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9A03" w14:textId="77777777" w:rsidR="00AA7A57" w:rsidRPr="00405CD7" w:rsidRDefault="002F0526">
      <w:pPr>
        <w:spacing w:line="240" w:lineRule="auto"/>
        <w:contextualSpacing/>
        <w:jc w:val="center"/>
        <w:rPr>
          <w:rFonts w:ascii="Times New Roman" w:hAnsi="Times New Roman" w:cs="Times New Roman"/>
          <w:sz w:val="28"/>
          <w:szCs w:val="28"/>
          <w:rPrChange w:id="0" w:author="Макпал Амандыкова" w:date="2024-04-09T12:43:00Z">
            <w:rPr>
              <w:rFonts w:ascii="Times New Roman" w:hAnsi="Times New Roman" w:cs="Times New Roman"/>
              <w:sz w:val="28"/>
              <w:szCs w:val="28"/>
              <w:lang w:val="kk-KZ"/>
            </w:rPr>
          </w:rPrChange>
        </w:rPr>
        <w:pPrChange w:id="1" w:author="Syrym" w:date="2024-04-05T14:22:00Z">
          <w:pPr>
            <w:spacing w:line="276" w:lineRule="auto"/>
            <w:contextualSpacing/>
            <w:jc w:val="center"/>
          </w:pPr>
        </w:pPrChange>
      </w:pPr>
      <w:r w:rsidRPr="00405CD7">
        <w:rPr>
          <w:rFonts w:ascii="Times New Roman" w:hAnsi="Times New Roman" w:cs="Times New Roman"/>
          <w:sz w:val="28"/>
          <w:szCs w:val="28"/>
          <w:lang w:val="kk-KZ"/>
        </w:rPr>
        <w:t>әл-Фараби атындағы Қазақ ұлттық университеті</w:t>
      </w:r>
    </w:p>
    <w:p w14:paraId="19FB15B9" w14:textId="77777777" w:rsidR="00AA7A57" w:rsidRPr="00405CD7" w:rsidRDefault="00AA7A57">
      <w:pPr>
        <w:spacing w:line="240" w:lineRule="auto"/>
        <w:contextualSpacing/>
        <w:jc w:val="center"/>
        <w:rPr>
          <w:rFonts w:ascii="Times New Roman" w:hAnsi="Times New Roman" w:cs="Times New Roman"/>
          <w:b/>
          <w:sz w:val="28"/>
          <w:szCs w:val="28"/>
          <w:lang w:val="kk-KZ"/>
        </w:rPr>
        <w:pPrChange w:id="2" w:author="Syrym" w:date="2024-04-05T14:22:00Z">
          <w:pPr>
            <w:spacing w:line="276" w:lineRule="auto"/>
            <w:contextualSpacing/>
            <w:jc w:val="center"/>
          </w:pPr>
        </w:pPrChange>
      </w:pPr>
    </w:p>
    <w:p w14:paraId="507D0943" w14:textId="1D3644C4" w:rsidR="00AA7A57" w:rsidRPr="00487E7B" w:rsidRDefault="00AA7A57" w:rsidP="000B2595">
      <w:pPr>
        <w:spacing w:line="240" w:lineRule="auto"/>
        <w:contextualSpacing/>
        <w:jc w:val="center"/>
        <w:rPr>
          <w:ins w:id="3" w:author="Syrym" w:date="2024-04-05T14:22:00Z"/>
          <w:rFonts w:ascii="Times New Roman" w:hAnsi="Times New Roman" w:cs="Times New Roman"/>
          <w:b/>
          <w:sz w:val="28"/>
          <w:szCs w:val="28"/>
          <w:lang w:val="kk-KZ"/>
        </w:rPr>
      </w:pPr>
    </w:p>
    <w:p w14:paraId="45F8CDB9" w14:textId="77777777" w:rsidR="000B2595" w:rsidRPr="00405CD7" w:rsidRDefault="000B2595">
      <w:pPr>
        <w:spacing w:line="240" w:lineRule="auto"/>
        <w:contextualSpacing/>
        <w:jc w:val="center"/>
        <w:rPr>
          <w:rFonts w:ascii="Times New Roman" w:hAnsi="Times New Roman" w:cs="Times New Roman"/>
          <w:b/>
          <w:sz w:val="28"/>
          <w:szCs w:val="28"/>
          <w:lang w:val="kk-KZ"/>
        </w:rPr>
        <w:pPrChange w:id="4" w:author="Syrym" w:date="2024-04-05T14:22:00Z">
          <w:pPr>
            <w:spacing w:line="276" w:lineRule="auto"/>
            <w:contextualSpacing/>
            <w:jc w:val="center"/>
          </w:pPr>
        </w:pPrChange>
      </w:pPr>
    </w:p>
    <w:p w14:paraId="67D92BE0" w14:textId="77777777" w:rsidR="00AA7A57" w:rsidRPr="00405CD7" w:rsidRDefault="00AA7A57">
      <w:pPr>
        <w:spacing w:line="240" w:lineRule="auto"/>
        <w:contextualSpacing/>
        <w:jc w:val="center"/>
        <w:rPr>
          <w:rFonts w:ascii="Times New Roman" w:hAnsi="Times New Roman" w:cs="Times New Roman"/>
          <w:b/>
          <w:sz w:val="28"/>
          <w:szCs w:val="28"/>
          <w:lang w:val="kk-KZ"/>
        </w:rPr>
        <w:pPrChange w:id="5" w:author="Syrym" w:date="2024-04-05T14:22:00Z">
          <w:pPr>
            <w:spacing w:line="276" w:lineRule="auto"/>
            <w:contextualSpacing/>
            <w:jc w:val="center"/>
          </w:pPr>
        </w:pPrChange>
      </w:pPr>
    </w:p>
    <w:p w14:paraId="117516BB" w14:textId="77777777" w:rsidR="00AA7A57" w:rsidRPr="00405CD7" w:rsidRDefault="002F0526">
      <w:pPr>
        <w:shd w:val="clear" w:color="auto" w:fill="FFFFFF"/>
        <w:tabs>
          <w:tab w:val="left" w:pos="3946"/>
        </w:tabs>
        <w:spacing w:line="240" w:lineRule="auto"/>
        <w:contextualSpacing/>
        <w:jc w:val="center"/>
        <w:rPr>
          <w:rFonts w:ascii="Times New Roman" w:hAnsi="Times New Roman" w:cs="Times New Roman"/>
          <w:sz w:val="28"/>
          <w:szCs w:val="28"/>
          <w:lang w:val="kk-KZ"/>
        </w:rPr>
        <w:pPrChange w:id="6" w:author="Syrym" w:date="2024-04-05T14:22:00Z">
          <w:pPr>
            <w:shd w:val="clear" w:color="auto" w:fill="FFFFFF"/>
            <w:tabs>
              <w:tab w:val="left" w:pos="3946"/>
            </w:tabs>
            <w:spacing w:line="276" w:lineRule="auto"/>
            <w:contextualSpacing/>
            <w:jc w:val="center"/>
          </w:pPr>
        </w:pPrChange>
      </w:pPr>
      <w:r w:rsidRPr="00405CD7">
        <w:rPr>
          <w:rFonts w:ascii="Times New Roman" w:hAnsi="Times New Roman" w:cs="Times New Roman"/>
          <w:spacing w:val="-6"/>
          <w:sz w:val="28"/>
          <w:szCs w:val="28"/>
          <w:lang w:val="kk-KZ"/>
          <w:rPrChange w:id="7" w:author="Макпал Амандыкова" w:date="2024-04-09T12:43:00Z">
            <w:rPr>
              <w:rFonts w:ascii="Times New Roman" w:hAnsi="Times New Roman"/>
              <w:color w:val="000000"/>
              <w:spacing w:val="-6"/>
              <w:sz w:val="28"/>
              <w:szCs w:val="28"/>
              <w:lang w:val="kk-KZ"/>
            </w:rPr>
          </w:rPrChange>
        </w:rPr>
        <w:t>ӘОЖ 575.162</w:t>
      </w:r>
      <w:r w:rsidRPr="00405CD7">
        <w:rPr>
          <w:rFonts w:ascii="Times New Roman" w:hAnsi="Times New Roman" w:cs="Times New Roman"/>
          <w:sz w:val="28"/>
          <w:szCs w:val="28"/>
          <w:lang w:val="kk-KZ"/>
          <w:rPrChange w:id="8" w:author="Макпал Амандыкова" w:date="2024-04-09T12:43:00Z">
            <w:rPr>
              <w:rFonts w:ascii="Times New Roman" w:hAnsi="Times New Roman"/>
              <w:color w:val="000000"/>
              <w:sz w:val="28"/>
              <w:szCs w:val="28"/>
              <w:lang w:val="kk-KZ"/>
            </w:rPr>
          </w:rPrChange>
        </w:rPr>
        <w:t xml:space="preserve">    </w:t>
      </w:r>
      <w:r w:rsidRPr="00405CD7">
        <w:rPr>
          <w:rFonts w:ascii="Times New Roman" w:hAnsi="Times New Roman" w:cs="Times New Roman"/>
          <w:sz w:val="28"/>
          <w:szCs w:val="28"/>
          <w:lang w:val="kk-KZ"/>
        </w:rPr>
        <w:t xml:space="preserve">                                          </w:t>
      </w:r>
      <w:del w:id="9" w:author="Макпал  Амандыкова" w:date="2024-03-19T13:00:00Z">
        <w:r w:rsidRPr="00405CD7">
          <w:rPr>
            <w:rFonts w:ascii="Times New Roman" w:hAnsi="Times New Roman" w:cs="Times New Roman"/>
            <w:sz w:val="28"/>
            <w:szCs w:val="28"/>
            <w:lang w:val="kk-KZ"/>
          </w:rPr>
          <w:delText xml:space="preserve">     </w:delText>
        </w:r>
      </w:del>
      <w:r w:rsidRPr="00405CD7">
        <w:rPr>
          <w:rFonts w:ascii="Times New Roman" w:hAnsi="Times New Roman" w:cs="Times New Roman"/>
          <w:sz w:val="28"/>
          <w:szCs w:val="28"/>
          <w:lang w:val="kk-KZ"/>
        </w:rPr>
        <w:t xml:space="preserve">                                Қолжазба құқығында</w:t>
      </w:r>
    </w:p>
    <w:p w14:paraId="53F5BC0E"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kk-KZ"/>
        </w:rPr>
        <w:pPrChange w:id="10" w:author="Syrym" w:date="2024-04-05T14:22:00Z">
          <w:pPr>
            <w:shd w:val="clear" w:color="auto" w:fill="FFFFFF"/>
            <w:tabs>
              <w:tab w:val="left" w:pos="3946"/>
            </w:tabs>
            <w:spacing w:line="276" w:lineRule="auto"/>
            <w:contextualSpacing/>
            <w:jc w:val="center"/>
          </w:pPr>
        </w:pPrChange>
      </w:pPr>
    </w:p>
    <w:p w14:paraId="153C40CD" w14:textId="74F906B9" w:rsidR="00AA7A57" w:rsidRPr="00405CD7" w:rsidRDefault="00AA7A57" w:rsidP="000B2595">
      <w:pPr>
        <w:shd w:val="clear" w:color="auto" w:fill="FFFFFF"/>
        <w:tabs>
          <w:tab w:val="left" w:pos="3946"/>
        </w:tabs>
        <w:spacing w:line="240" w:lineRule="auto"/>
        <w:contextualSpacing/>
        <w:jc w:val="center"/>
        <w:rPr>
          <w:ins w:id="11" w:author="Syrym" w:date="2024-04-05T14:22:00Z"/>
          <w:rFonts w:ascii="Times New Roman" w:hAnsi="Times New Roman" w:cs="Times New Roman"/>
          <w:sz w:val="28"/>
          <w:szCs w:val="28"/>
          <w:lang w:val="kk-KZ"/>
        </w:rPr>
      </w:pPr>
    </w:p>
    <w:p w14:paraId="1083E337" w14:textId="77777777" w:rsidR="000B2595" w:rsidRPr="00405CD7" w:rsidRDefault="000B2595">
      <w:pPr>
        <w:shd w:val="clear" w:color="auto" w:fill="FFFFFF"/>
        <w:tabs>
          <w:tab w:val="left" w:pos="3946"/>
        </w:tabs>
        <w:spacing w:line="240" w:lineRule="auto"/>
        <w:contextualSpacing/>
        <w:jc w:val="center"/>
        <w:rPr>
          <w:rFonts w:ascii="Times New Roman" w:hAnsi="Times New Roman" w:cs="Times New Roman"/>
          <w:sz w:val="28"/>
          <w:szCs w:val="28"/>
          <w:lang w:val="kk-KZ"/>
        </w:rPr>
        <w:pPrChange w:id="12" w:author="Syrym" w:date="2024-04-05T14:22:00Z">
          <w:pPr>
            <w:shd w:val="clear" w:color="auto" w:fill="FFFFFF"/>
            <w:tabs>
              <w:tab w:val="left" w:pos="3946"/>
            </w:tabs>
            <w:spacing w:line="276" w:lineRule="auto"/>
            <w:contextualSpacing/>
            <w:jc w:val="center"/>
          </w:pPr>
        </w:pPrChange>
      </w:pPr>
    </w:p>
    <w:p w14:paraId="438EB889"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kk-KZ"/>
        </w:rPr>
        <w:pPrChange w:id="13" w:author="Syrym" w:date="2024-04-05T14:22:00Z">
          <w:pPr>
            <w:shd w:val="clear" w:color="auto" w:fill="FFFFFF"/>
            <w:tabs>
              <w:tab w:val="left" w:pos="3946"/>
            </w:tabs>
            <w:spacing w:line="276" w:lineRule="auto"/>
            <w:contextualSpacing/>
            <w:jc w:val="center"/>
          </w:pPr>
        </w:pPrChange>
      </w:pPr>
    </w:p>
    <w:p w14:paraId="554A4539"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kk-KZ"/>
        </w:rPr>
        <w:pPrChange w:id="14" w:author="Syrym" w:date="2024-04-05T14:22:00Z">
          <w:pPr>
            <w:shd w:val="clear" w:color="auto" w:fill="FFFFFF"/>
            <w:tabs>
              <w:tab w:val="left" w:pos="3946"/>
            </w:tabs>
            <w:spacing w:line="276" w:lineRule="auto"/>
            <w:contextualSpacing/>
            <w:jc w:val="center"/>
          </w:pPr>
        </w:pPrChange>
      </w:pPr>
    </w:p>
    <w:p w14:paraId="1D4E734D" w14:textId="77777777" w:rsidR="00AA7A57" w:rsidRPr="00405CD7" w:rsidRDefault="002F0526">
      <w:pPr>
        <w:shd w:val="clear" w:color="auto" w:fill="FFFFFF"/>
        <w:spacing w:line="240" w:lineRule="auto"/>
        <w:contextualSpacing/>
        <w:jc w:val="center"/>
        <w:rPr>
          <w:rFonts w:ascii="Times New Roman" w:hAnsi="Times New Roman" w:cs="Times New Roman"/>
          <w:b/>
          <w:spacing w:val="7"/>
          <w:sz w:val="28"/>
          <w:szCs w:val="28"/>
          <w:lang w:val="kk-KZ"/>
        </w:rPr>
        <w:pPrChange w:id="15" w:author="Syrym" w:date="2024-04-05T14:22:00Z">
          <w:pPr>
            <w:shd w:val="clear" w:color="auto" w:fill="FFFFFF"/>
            <w:spacing w:line="276" w:lineRule="auto"/>
            <w:contextualSpacing/>
            <w:jc w:val="center"/>
          </w:pPr>
        </w:pPrChange>
      </w:pPr>
      <w:r w:rsidRPr="00405CD7">
        <w:rPr>
          <w:rFonts w:ascii="Times New Roman" w:hAnsi="Times New Roman" w:cs="Times New Roman"/>
          <w:b/>
          <w:spacing w:val="7"/>
          <w:sz w:val="28"/>
          <w:szCs w:val="28"/>
          <w:lang w:val="kk-KZ"/>
        </w:rPr>
        <w:t>АМАНДЫКОВА МАҚПАЛ ДУМАНҚЫЗЫ</w:t>
      </w:r>
    </w:p>
    <w:p w14:paraId="65AA1169" w14:textId="77777777" w:rsidR="00AA7A57" w:rsidRPr="00405CD7" w:rsidRDefault="00AA7A57">
      <w:pPr>
        <w:shd w:val="clear" w:color="auto" w:fill="FFFFFF"/>
        <w:spacing w:line="240" w:lineRule="auto"/>
        <w:contextualSpacing/>
        <w:jc w:val="center"/>
        <w:rPr>
          <w:rFonts w:ascii="Times New Roman" w:hAnsi="Times New Roman" w:cs="Times New Roman"/>
          <w:b/>
          <w:sz w:val="28"/>
          <w:szCs w:val="28"/>
          <w:lang w:val="kk-KZ"/>
        </w:rPr>
        <w:pPrChange w:id="16" w:author="Syrym" w:date="2024-04-05T14:22:00Z">
          <w:pPr>
            <w:shd w:val="clear" w:color="auto" w:fill="FFFFFF"/>
            <w:spacing w:line="276" w:lineRule="auto"/>
            <w:contextualSpacing/>
            <w:jc w:val="center"/>
          </w:pPr>
        </w:pPrChange>
      </w:pPr>
    </w:p>
    <w:p w14:paraId="486ACB13" w14:textId="2EB08023" w:rsidR="00AA7A57" w:rsidRPr="00405CD7" w:rsidRDefault="00AA7A57" w:rsidP="000B2595">
      <w:pPr>
        <w:shd w:val="clear" w:color="auto" w:fill="FFFFFF"/>
        <w:spacing w:line="240" w:lineRule="auto"/>
        <w:contextualSpacing/>
        <w:jc w:val="center"/>
        <w:rPr>
          <w:ins w:id="17" w:author="Syrym" w:date="2024-04-05T14:22:00Z"/>
          <w:rFonts w:ascii="Times New Roman" w:hAnsi="Times New Roman" w:cs="Times New Roman"/>
          <w:b/>
          <w:sz w:val="28"/>
          <w:szCs w:val="28"/>
          <w:lang w:val="kk-KZ"/>
        </w:rPr>
      </w:pPr>
    </w:p>
    <w:p w14:paraId="4430794F" w14:textId="77777777" w:rsidR="000B2595" w:rsidRPr="00405CD7" w:rsidRDefault="000B2595">
      <w:pPr>
        <w:shd w:val="clear" w:color="auto" w:fill="FFFFFF"/>
        <w:spacing w:line="240" w:lineRule="auto"/>
        <w:contextualSpacing/>
        <w:jc w:val="center"/>
        <w:rPr>
          <w:rFonts w:ascii="Times New Roman" w:hAnsi="Times New Roman" w:cs="Times New Roman"/>
          <w:b/>
          <w:sz w:val="28"/>
          <w:szCs w:val="28"/>
          <w:lang w:val="kk-KZ"/>
        </w:rPr>
        <w:pPrChange w:id="18" w:author="Syrym" w:date="2024-04-05T14:22:00Z">
          <w:pPr>
            <w:shd w:val="clear" w:color="auto" w:fill="FFFFFF"/>
            <w:spacing w:line="276" w:lineRule="auto"/>
            <w:contextualSpacing/>
            <w:jc w:val="center"/>
          </w:pPr>
        </w:pPrChange>
      </w:pPr>
    </w:p>
    <w:p w14:paraId="43FD8140" w14:textId="77777777" w:rsidR="00AA7A57" w:rsidRPr="00405CD7" w:rsidRDefault="00AA7A57">
      <w:pPr>
        <w:shd w:val="clear" w:color="auto" w:fill="FFFFFF"/>
        <w:spacing w:line="240" w:lineRule="auto"/>
        <w:contextualSpacing/>
        <w:jc w:val="center"/>
        <w:rPr>
          <w:rFonts w:ascii="Times New Roman" w:hAnsi="Times New Roman" w:cs="Times New Roman"/>
          <w:b/>
          <w:sz w:val="28"/>
          <w:szCs w:val="28"/>
          <w:lang w:val="kk-KZ"/>
        </w:rPr>
        <w:pPrChange w:id="19" w:author="Syrym" w:date="2024-04-05T14:22:00Z">
          <w:pPr>
            <w:shd w:val="clear" w:color="auto" w:fill="FFFFFF"/>
            <w:spacing w:line="276" w:lineRule="auto"/>
            <w:contextualSpacing/>
            <w:jc w:val="center"/>
          </w:pPr>
        </w:pPrChange>
      </w:pPr>
    </w:p>
    <w:p w14:paraId="6F545CEC" w14:textId="77777777" w:rsidR="00AA7A57" w:rsidRPr="00405CD7" w:rsidRDefault="002F0526">
      <w:pPr>
        <w:shd w:val="clear" w:color="auto" w:fill="FFFFFF"/>
        <w:tabs>
          <w:tab w:val="left" w:pos="3946"/>
        </w:tabs>
        <w:spacing w:line="240" w:lineRule="auto"/>
        <w:contextualSpacing/>
        <w:jc w:val="center"/>
        <w:rPr>
          <w:rFonts w:ascii="Times New Roman" w:hAnsi="Times New Roman" w:cs="Times New Roman"/>
          <w:sz w:val="28"/>
          <w:szCs w:val="28"/>
          <w:lang w:val="kk-KZ"/>
        </w:rPr>
        <w:pPrChange w:id="20" w:author="Syrym" w:date="2024-04-05T14:22:00Z">
          <w:pPr>
            <w:shd w:val="clear" w:color="auto" w:fill="FFFFFF"/>
            <w:tabs>
              <w:tab w:val="left" w:pos="3946"/>
            </w:tabs>
            <w:spacing w:line="276" w:lineRule="auto"/>
            <w:contextualSpacing/>
            <w:jc w:val="center"/>
          </w:pPr>
        </w:pPrChange>
      </w:pPr>
      <w:r w:rsidRPr="00405CD7">
        <w:rPr>
          <w:rFonts w:ascii="Times New Roman" w:hAnsi="Times New Roman" w:cs="Times New Roman"/>
          <w:b/>
          <w:bCs/>
          <w:spacing w:val="5"/>
          <w:sz w:val="28"/>
          <w:szCs w:val="28"/>
          <w:lang w:val="kk-KZ"/>
          <w:rPrChange w:id="21" w:author="Макпал Амандыкова" w:date="2024-04-09T12:43:00Z">
            <w:rPr>
              <w:rFonts w:ascii="Times New Roman" w:hAnsi="Times New Roman"/>
              <w:b/>
              <w:bCs/>
              <w:color w:val="000000"/>
              <w:spacing w:val="5"/>
              <w:sz w:val="28"/>
              <w:szCs w:val="28"/>
              <w:lang w:val="kk-KZ"/>
            </w:rPr>
          </w:rPrChange>
        </w:rPr>
        <w:t>Қ</w:t>
      </w:r>
      <w:r w:rsidRPr="00405CD7">
        <w:rPr>
          <w:rFonts w:ascii="Times New Roman" w:hAnsi="Times New Roman" w:cs="Times New Roman"/>
          <w:b/>
          <w:bCs/>
          <w:sz w:val="28"/>
          <w:szCs w:val="28"/>
          <w:lang w:val="kk-KZ"/>
          <w:rPrChange w:id="22" w:author="Макпал Амандыкова" w:date="2024-04-09T12:43:00Z">
            <w:rPr>
              <w:rFonts w:ascii="Times New Roman" w:hAnsi="Times New Roman"/>
              <w:b/>
              <w:bCs/>
              <w:color w:val="000000"/>
              <w:sz w:val="28"/>
              <w:szCs w:val="28"/>
              <w:lang w:val="kk-KZ"/>
            </w:rPr>
          </w:rPrChange>
        </w:rPr>
        <w:t>азақстан түйелері популяцияларының генетикалық әртүрлілігі мен геномын зерттеу</w:t>
      </w:r>
    </w:p>
    <w:p w14:paraId="127DC06D" w14:textId="12AAA731" w:rsidR="00AA7A57" w:rsidRPr="00405CD7" w:rsidRDefault="00AA7A57" w:rsidP="000B2595">
      <w:pPr>
        <w:shd w:val="clear" w:color="auto" w:fill="FFFFFF"/>
        <w:tabs>
          <w:tab w:val="left" w:pos="3946"/>
        </w:tabs>
        <w:spacing w:line="240" w:lineRule="auto"/>
        <w:contextualSpacing/>
        <w:jc w:val="center"/>
        <w:rPr>
          <w:ins w:id="23" w:author="Syrym" w:date="2024-04-05T14:22:00Z"/>
          <w:rFonts w:ascii="Times New Roman" w:hAnsi="Times New Roman" w:cs="Times New Roman"/>
          <w:sz w:val="28"/>
          <w:szCs w:val="28"/>
          <w:lang w:val="kk-KZ"/>
        </w:rPr>
      </w:pPr>
    </w:p>
    <w:p w14:paraId="37DCADF6" w14:textId="77777777" w:rsidR="000B2595" w:rsidRPr="00405CD7" w:rsidRDefault="000B2595">
      <w:pPr>
        <w:shd w:val="clear" w:color="auto" w:fill="FFFFFF"/>
        <w:tabs>
          <w:tab w:val="left" w:pos="3946"/>
        </w:tabs>
        <w:spacing w:line="240" w:lineRule="auto"/>
        <w:contextualSpacing/>
        <w:jc w:val="center"/>
        <w:rPr>
          <w:rFonts w:ascii="Times New Roman" w:hAnsi="Times New Roman" w:cs="Times New Roman"/>
          <w:sz w:val="28"/>
          <w:szCs w:val="28"/>
          <w:lang w:val="kk-KZ"/>
          <w:rPrChange w:id="24" w:author="Макпал Амандыкова" w:date="2024-04-09T12:43:00Z">
            <w:rPr>
              <w:rFonts w:ascii="Times New Roman" w:hAnsi="Times New Roman"/>
              <w:color w:val="000000"/>
              <w:sz w:val="28"/>
              <w:szCs w:val="28"/>
              <w:lang w:val="kk-KZ"/>
            </w:rPr>
          </w:rPrChange>
        </w:rPr>
        <w:pPrChange w:id="25" w:author="Syrym" w:date="2024-04-05T14:22:00Z">
          <w:pPr>
            <w:shd w:val="clear" w:color="auto" w:fill="FFFFFF"/>
            <w:tabs>
              <w:tab w:val="left" w:pos="3946"/>
            </w:tabs>
            <w:spacing w:line="276" w:lineRule="auto"/>
            <w:contextualSpacing/>
            <w:jc w:val="center"/>
          </w:pPr>
        </w:pPrChange>
      </w:pPr>
    </w:p>
    <w:p w14:paraId="7D4BBE48"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kk-KZ"/>
          <w:rPrChange w:id="26" w:author="Макпал Амандыкова" w:date="2024-04-09T12:43:00Z">
            <w:rPr>
              <w:rFonts w:ascii="Times New Roman" w:hAnsi="Times New Roman"/>
              <w:color w:val="000000"/>
              <w:sz w:val="28"/>
              <w:szCs w:val="28"/>
              <w:lang w:val="kk-KZ"/>
            </w:rPr>
          </w:rPrChange>
        </w:rPr>
        <w:pPrChange w:id="27" w:author="Syrym" w:date="2024-04-05T14:22:00Z">
          <w:pPr>
            <w:shd w:val="clear" w:color="auto" w:fill="FFFFFF"/>
            <w:tabs>
              <w:tab w:val="left" w:pos="3946"/>
            </w:tabs>
            <w:spacing w:line="276" w:lineRule="auto"/>
            <w:contextualSpacing/>
            <w:jc w:val="center"/>
          </w:pPr>
        </w:pPrChange>
      </w:pPr>
    </w:p>
    <w:p w14:paraId="5DCFC232" w14:textId="77777777" w:rsidR="00AA7A57" w:rsidRPr="00405CD7" w:rsidRDefault="002F0526">
      <w:pPr>
        <w:shd w:val="clear" w:color="auto" w:fill="FFFFFF"/>
        <w:tabs>
          <w:tab w:val="left" w:pos="3946"/>
        </w:tabs>
        <w:spacing w:line="240" w:lineRule="auto"/>
        <w:contextualSpacing/>
        <w:jc w:val="center"/>
        <w:rPr>
          <w:rFonts w:ascii="Times New Roman" w:hAnsi="Times New Roman" w:cs="Times New Roman"/>
          <w:sz w:val="28"/>
          <w:szCs w:val="28"/>
          <w:lang w:val="ru-RU"/>
          <w:rPrChange w:id="28" w:author="Макпал Амандыкова" w:date="2024-04-09T12:43:00Z">
            <w:rPr>
              <w:rFonts w:ascii="Times New Roman" w:hAnsi="Times New Roman"/>
              <w:color w:val="000000"/>
              <w:sz w:val="28"/>
              <w:szCs w:val="28"/>
              <w:lang w:val="ru-RU"/>
            </w:rPr>
          </w:rPrChange>
        </w:rPr>
        <w:pPrChange w:id="29" w:author="Syrym" w:date="2024-04-05T14:22:00Z">
          <w:pPr>
            <w:shd w:val="clear" w:color="auto" w:fill="FFFFFF"/>
            <w:tabs>
              <w:tab w:val="left" w:pos="3946"/>
            </w:tabs>
            <w:spacing w:line="276" w:lineRule="auto"/>
            <w:contextualSpacing/>
            <w:jc w:val="center"/>
          </w:pPr>
        </w:pPrChange>
      </w:pPr>
      <w:r w:rsidRPr="00405CD7">
        <w:rPr>
          <w:rFonts w:ascii="Times New Roman" w:hAnsi="Times New Roman" w:cs="Times New Roman"/>
          <w:sz w:val="28"/>
          <w:szCs w:val="28"/>
          <w:lang w:val="ru-RU"/>
          <w:rPrChange w:id="30" w:author="Макпал Амандыкова" w:date="2024-04-09T12:43:00Z">
            <w:rPr>
              <w:rFonts w:ascii="Times New Roman" w:hAnsi="Times New Roman"/>
              <w:color w:val="000000"/>
              <w:sz w:val="28"/>
              <w:szCs w:val="28"/>
              <w:lang w:val="ru-RU"/>
            </w:rPr>
          </w:rPrChange>
        </w:rPr>
        <w:t>6</w:t>
      </w:r>
      <w:r w:rsidRPr="00405CD7">
        <w:rPr>
          <w:rFonts w:ascii="Times New Roman" w:hAnsi="Times New Roman" w:cs="Times New Roman"/>
          <w:sz w:val="28"/>
          <w:szCs w:val="28"/>
          <w:rPrChange w:id="31" w:author="Макпал Амандыкова" w:date="2024-04-09T12:43:00Z">
            <w:rPr>
              <w:rFonts w:ascii="Times New Roman" w:hAnsi="Times New Roman"/>
              <w:color w:val="000000"/>
              <w:sz w:val="28"/>
              <w:szCs w:val="28"/>
            </w:rPr>
          </w:rPrChange>
        </w:rPr>
        <w:t>D</w:t>
      </w:r>
      <w:r w:rsidRPr="00405CD7">
        <w:rPr>
          <w:rFonts w:ascii="Times New Roman" w:hAnsi="Times New Roman" w:cs="Times New Roman"/>
          <w:sz w:val="28"/>
          <w:szCs w:val="28"/>
          <w:lang w:val="ru-RU"/>
          <w:rPrChange w:id="32" w:author="Макпал Амандыкова" w:date="2024-04-09T12:43:00Z">
            <w:rPr>
              <w:rFonts w:ascii="Times New Roman" w:hAnsi="Times New Roman"/>
              <w:color w:val="000000"/>
              <w:sz w:val="28"/>
              <w:szCs w:val="28"/>
              <w:lang w:val="ru-RU"/>
            </w:rPr>
          </w:rPrChange>
        </w:rPr>
        <w:t>070100 Биотехнология</w:t>
      </w:r>
    </w:p>
    <w:p w14:paraId="0659E3B1"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ru-RU"/>
          <w:rPrChange w:id="33" w:author="Макпал Амандыкова" w:date="2024-04-09T12:43:00Z">
            <w:rPr>
              <w:rFonts w:ascii="Times New Roman" w:hAnsi="Times New Roman"/>
              <w:color w:val="000000"/>
              <w:sz w:val="28"/>
              <w:szCs w:val="28"/>
              <w:lang w:val="ru-RU"/>
            </w:rPr>
          </w:rPrChange>
        </w:rPr>
        <w:pPrChange w:id="34" w:author="Syrym" w:date="2024-04-05T14:22:00Z">
          <w:pPr>
            <w:shd w:val="clear" w:color="auto" w:fill="FFFFFF"/>
            <w:tabs>
              <w:tab w:val="left" w:pos="3946"/>
            </w:tabs>
            <w:spacing w:line="276" w:lineRule="auto"/>
            <w:contextualSpacing/>
            <w:jc w:val="center"/>
          </w:pPr>
        </w:pPrChange>
      </w:pPr>
    </w:p>
    <w:p w14:paraId="4180A384" w14:textId="280A81D2" w:rsidR="00AA7A57" w:rsidRPr="00405CD7" w:rsidRDefault="00AA7A57" w:rsidP="000B2595">
      <w:pPr>
        <w:shd w:val="clear" w:color="auto" w:fill="FFFFFF"/>
        <w:tabs>
          <w:tab w:val="left" w:pos="3946"/>
        </w:tabs>
        <w:spacing w:line="240" w:lineRule="auto"/>
        <w:contextualSpacing/>
        <w:jc w:val="center"/>
        <w:rPr>
          <w:ins w:id="35" w:author="Syrym" w:date="2024-04-05T14:22:00Z"/>
          <w:rFonts w:ascii="Times New Roman" w:hAnsi="Times New Roman" w:cs="Times New Roman"/>
          <w:sz w:val="28"/>
          <w:szCs w:val="28"/>
          <w:lang w:val="ru-RU"/>
        </w:rPr>
      </w:pPr>
    </w:p>
    <w:p w14:paraId="36232BC2" w14:textId="77777777" w:rsidR="000B2595" w:rsidRPr="00405CD7" w:rsidRDefault="000B2595">
      <w:pPr>
        <w:shd w:val="clear" w:color="auto" w:fill="FFFFFF"/>
        <w:tabs>
          <w:tab w:val="left" w:pos="3946"/>
        </w:tabs>
        <w:spacing w:line="240" w:lineRule="auto"/>
        <w:contextualSpacing/>
        <w:jc w:val="center"/>
        <w:rPr>
          <w:ins w:id="36" w:author="Макпал  Амандыкова" w:date="2024-03-19T13:01:00Z"/>
          <w:rFonts w:ascii="Times New Roman" w:hAnsi="Times New Roman" w:cs="Times New Roman"/>
          <w:sz w:val="28"/>
          <w:szCs w:val="28"/>
          <w:lang w:val="ru-RU"/>
          <w:rPrChange w:id="37" w:author="Макпал Амандыкова" w:date="2024-04-09T12:43:00Z">
            <w:rPr>
              <w:ins w:id="38" w:author="Макпал  Амандыкова" w:date="2024-03-19T13:01:00Z"/>
              <w:rFonts w:ascii="Times New Roman" w:hAnsi="Times New Roman"/>
              <w:color w:val="000000"/>
              <w:sz w:val="28"/>
              <w:szCs w:val="28"/>
              <w:lang w:val="ru-RU"/>
            </w:rPr>
          </w:rPrChange>
        </w:rPr>
        <w:pPrChange w:id="39" w:author="Syrym" w:date="2024-04-05T14:22:00Z">
          <w:pPr>
            <w:shd w:val="clear" w:color="auto" w:fill="FFFFFF"/>
            <w:tabs>
              <w:tab w:val="left" w:pos="3946"/>
            </w:tabs>
            <w:spacing w:line="276" w:lineRule="auto"/>
            <w:contextualSpacing/>
            <w:jc w:val="center"/>
          </w:pPr>
        </w:pPrChange>
      </w:pPr>
    </w:p>
    <w:p w14:paraId="7F0DCADA"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ru-RU"/>
          <w:rPrChange w:id="40" w:author="Макпал Амандыкова" w:date="2024-04-09T12:43:00Z">
            <w:rPr>
              <w:rFonts w:ascii="Times New Roman" w:hAnsi="Times New Roman"/>
              <w:color w:val="000000"/>
              <w:sz w:val="28"/>
              <w:szCs w:val="28"/>
              <w:lang w:val="ru-RU"/>
            </w:rPr>
          </w:rPrChange>
        </w:rPr>
        <w:pPrChange w:id="41" w:author="Syrym" w:date="2024-04-05T14:22:00Z">
          <w:pPr>
            <w:shd w:val="clear" w:color="auto" w:fill="FFFFFF"/>
            <w:tabs>
              <w:tab w:val="left" w:pos="3946"/>
            </w:tabs>
            <w:spacing w:line="276" w:lineRule="auto"/>
            <w:contextualSpacing/>
            <w:jc w:val="center"/>
          </w:pPr>
        </w:pPrChange>
      </w:pPr>
    </w:p>
    <w:p w14:paraId="4F2C0D79" w14:textId="77777777" w:rsidR="00AA7A57" w:rsidRPr="00405CD7" w:rsidRDefault="002F0526">
      <w:pPr>
        <w:shd w:val="clear" w:color="auto" w:fill="FFFFFF"/>
        <w:tabs>
          <w:tab w:val="left" w:pos="3946"/>
        </w:tabs>
        <w:spacing w:line="240" w:lineRule="auto"/>
        <w:contextualSpacing/>
        <w:jc w:val="center"/>
        <w:rPr>
          <w:rFonts w:ascii="Times New Roman" w:hAnsi="Times New Roman" w:cs="Times New Roman"/>
          <w:spacing w:val="2"/>
          <w:sz w:val="28"/>
          <w:szCs w:val="28"/>
          <w:lang w:val="ru-RU"/>
          <w:rPrChange w:id="42" w:author="Макпал Амандыкова" w:date="2024-04-09T12:43:00Z">
            <w:rPr>
              <w:rFonts w:ascii="Times New Roman" w:hAnsi="Times New Roman"/>
              <w:color w:val="000000"/>
              <w:spacing w:val="2"/>
              <w:sz w:val="28"/>
              <w:szCs w:val="28"/>
              <w:lang w:val="ru-RU"/>
            </w:rPr>
          </w:rPrChange>
        </w:rPr>
        <w:pPrChange w:id="43" w:author="Syrym" w:date="2024-04-05T14:22:00Z">
          <w:pPr>
            <w:shd w:val="clear" w:color="auto" w:fill="FFFFFF"/>
            <w:tabs>
              <w:tab w:val="left" w:pos="3946"/>
            </w:tabs>
            <w:spacing w:line="276" w:lineRule="auto"/>
            <w:contextualSpacing/>
            <w:jc w:val="center"/>
          </w:pPr>
        </w:pPrChange>
      </w:pPr>
      <w:r w:rsidRPr="00405CD7">
        <w:rPr>
          <w:rFonts w:ascii="Times New Roman" w:hAnsi="Times New Roman" w:cs="Times New Roman"/>
          <w:spacing w:val="2"/>
          <w:sz w:val="28"/>
          <w:szCs w:val="28"/>
          <w:lang w:val="ru-RU"/>
          <w:rPrChange w:id="44" w:author="Макпал Амандыкова" w:date="2024-04-09T12:43:00Z">
            <w:rPr>
              <w:rFonts w:ascii="Times New Roman" w:hAnsi="Times New Roman"/>
              <w:color w:val="000000"/>
              <w:spacing w:val="2"/>
              <w:sz w:val="28"/>
              <w:szCs w:val="28"/>
              <w:lang w:val="ru-RU"/>
            </w:rPr>
          </w:rPrChange>
        </w:rPr>
        <w:t xml:space="preserve">Философия </w:t>
      </w:r>
      <w:proofErr w:type="spellStart"/>
      <w:r w:rsidRPr="00405CD7">
        <w:rPr>
          <w:rFonts w:ascii="Times New Roman" w:hAnsi="Times New Roman" w:cs="Times New Roman"/>
          <w:spacing w:val="2"/>
          <w:sz w:val="28"/>
          <w:szCs w:val="28"/>
          <w:lang w:val="ru-RU"/>
          <w:rPrChange w:id="45" w:author="Макпал Амандыкова" w:date="2024-04-09T12:43:00Z">
            <w:rPr>
              <w:rFonts w:ascii="Times New Roman" w:hAnsi="Times New Roman"/>
              <w:color w:val="000000"/>
              <w:spacing w:val="2"/>
              <w:sz w:val="28"/>
              <w:szCs w:val="28"/>
              <w:lang w:val="ru-RU"/>
            </w:rPr>
          </w:rPrChange>
        </w:rPr>
        <w:t>докторы</w:t>
      </w:r>
      <w:proofErr w:type="spellEnd"/>
      <w:r w:rsidRPr="00405CD7">
        <w:rPr>
          <w:rFonts w:ascii="Times New Roman" w:hAnsi="Times New Roman" w:cs="Times New Roman"/>
          <w:spacing w:val="2"/>
          <w:sz w:val="28"/>
          <w:szCs w:val="28"/>
          <w:lang w:val="ru-RU"/>
          <w:rPrChange w:id="46" w:author="Макпал Амандыкова" w:date="2024-04-09T12:43:00Z">
            <w:rPr>
              <w:rFonts w:ascii="Times New Roman" w:hAnsi="Times New Roman"/>
              <w:color w:val="000000"/>
              <w:spacing w:val="2"/>
              <w:sz w:val="28"/>
              <w:szCs w:val="28"/>
              <w:lang w:val="ru-RU"/>
            </w:rPr>
          </w:rPrChange>
        </w:rPr>
        <w:t xml:space="preserve"> (</w:t>
      </w:r>
      <w:r w:rsidRPr="00405CD7">
        <w:rPr>
          <w:rFonts w:ascii="Times New Roman" w:hAnsi="Times New Roman" w:cs="Times New Roman"/>
          <w:spacing w:val="2"/>
          <w:sz w:val="28"/>
          <w:szCs w:val="28"/>
          <w:rPrChange w:id="47" w:author="Макпал Амандыкова" w:date="2024-04-09T12:43:00Z">
            <w:rPr>
              <w:rFonts w:ascii="Times New Roman" w:hAnsi="Times New Roman"/>
              <w:color w:val="000000"/>
              <w:spacing w:val="2"/>
              <w:sz w:val="28"/>
              <w:szCs w:val="28"/>
            </w:rPr>
          </w:rPrChange>
        </w:rPr>
        <w:t>PhD</w:t>
      </w:r>
      <w:r w:rsidRPr="00405CD7">
        <w:rPr>
          <w:rFonts w:ascii="Times New Roman" w:hAnsi="Times New Roman" w:cs="Times New Roman"/>
          <w:spacing w:val="2"/>
          <w:sz w:val="28"/>
          <w:szCs w:val="28"/>
          <w:lang w:val="ru-RU"/>
          <w:rPrChange w:id="48" w:author="Макпал Амандыкова" w:date="2024-04-09T12:43:00Z">
            <w:rPr>
              <w:rFonts w:ascii="Times New Roman" w:hAnsi="Times New Roman"/>
              <w:color w:val="000000"/>
              <w:spacing w:val="2"/>
              <w:sz w:val="28"/>
              <w:szCs w:val="28"/>
              <w:lang w:val="ru-RU"/>
            </w:rPr>
          </w:rPrChange>
        </w:rPr>
        <w:t xml:space="preserve">) </w:t>
      </w:r>
    </w:p>
    <w:p w14:paraId="680DB398" w14:textId="77777777" w:rsidR="00AA7A57" w:rsidRPr="00405CD7" w:rsidRDefault="002F0526">
      <w:pPr>
        <w:shd w:val="clear" w:color="auto" w:fill="FFFFFF"/>
        <w:tabs>
          <w:tab w:val="left" w:pos="3946"/>
        </w:tabs>
        <w:spacing w:line="240" w:lineRule="auto"/>
        <w:contextualSpacing/>
        <w:jc w:val="center"/>
        <w:rPr>
          <w:rFonts w:ascii="Times New Roman" w:hAnsi="Times New Roman" w:cs="Times New Roman"/>
          <w:spacing w:val="2"/>
          <w:sz w:val="28"/>
          <w:szCs w:val="28"/>
          <w:lang w:val="ru-RU"/>
          <w:rPrChange w:id="49" w:author="Макпал Амандыкова" w:date="2024-04-09T12:43:00Z">
            <w:rPr>
              <w:rFonts w:ascii="Times New Roman" w:hAnsi="Times New Roman"/>
              <w:color w:val="000000"/>
              <w:spacing w:val="2"/>
              <w:sz w:val="28"/>
              <w:szCs w:val="28"/>
              <w:lang w:val="ru-RU"/>
            </w:rPr>
          </w:rPrChange>
        </w:rPr>
        <w:pPrChange w:id="50" w:author="Syrym" w:date="2024-04-05T14:22:00Z">
          <w:pPr>
            <w:shd w:val="clear" w:color="auto" w:fill="FFFFFF"/>
            <w:tabs>
              <w:tab w:val="left" w:pos="3946"/>
            </w:tabs>
            <w:spacing w:line="276" w:lineRule="auto"/>
            <w:contextualSpacing/>
            <w:jc w:val="center"/>
          </w:pPr>
        </w:pPrChange>
      </w:pPr>
      <w:proofErr w:type="spellStart"/>
      <w:r w:rsidRPr="00405CD7">
        <w:rPr>
          <w:rFonts w:ascii="Times New Roman" w:hAnsi="Times New Roman" w:cs="Times New Roman"/>
          <w:spacing w:val="2"/>
          <w:sz w:val="28"/>
          <w:szCs w:val="28"/>
          <w:lang w:val="ru-RU"/>
          <w:rPrChange w:id="51" w:author="Макпал Амандыкова" w:date="2024-04-09T12:43:00Z">
            <w:rPr>
              <w:rFonts w:ascii="Times New Roman" w:hAnsi="Times New Roman"/>
              <w:color w:val="000000"/>
              <w:spacing w:val="2"/>
              <w:sz w:val="28"/>
              <w:szCs w:val="28"/>
              <w:lang w:val="ru-RU"/>
            </w:rPr>
          </w:rPrChange>
        </w:rPr>
        <w:t>дәрежесін</w:t>
      </w:r>
      <w:proofErr w:type="spellEnd"/>
      <w:r w:rsidRPr="00405CD7">
        <w:rPr>
          <w:rFonts w:ascii="Times New Roman" w:hAnsi="Times New Roman" w:cs="Times New Roman"/>
          <w:spacing w:val="2"/>
          <w:sz w:val="28"/>
          <w:szCs w:val="28"/>
          <w:lang w:val="ru-RU"/>
          <w:rPrChange w:id="52" w:author="Макпал Амандыкова" w:date="2024-04-09T12:43:00Z">
            <w:rPr>
              <w:rFonts w:ascii="Times New Roman" w:hAnsi="Times New Roman"/>
              <w:color w:val="000000"/>
              <w:spacing w:val="2"/>
              <w:sz w:val="28"/>
              <w:szCs w:val="28"/>
              <w:lang w:val="ru-RU"/>
            </w:rPr>
          </w:rPrChange>
        </w:rPr>
        <w:t xml:space="preserve"> </w:t>
      </w:r>
      <w:proofErr w:type="spellStart"/>
      <w:r w:rsidRPr="00405CD7">
        <w:rPr>
          <w:rFonts w:ascii="Times New Roman" w:hAnsi="Times New Roman" w:cs="Times New Roman"/>
          <w:spacing w:val="2"/>
          <w:sz w:val="28"/>
          <w:szCs w:val="28"/>
          <w:lang w:val="ru-RU"/>
          <w:rPrChange w:id="53" w:author="Макпал Амандыкова" w:date="2024-04-09T12:43:00Z">
            <w:rPr>
              <w:rFonts w:ascii="Times New Roman" w:hAnsi="Times New Roman"/>
              <w:color w:val="000000"/>
              <w:spacing w:val="2"/>
              <w:sz w:val="28"/>
              <w:szCs w:val="28"/>
              <w:lang w:val="ru-RU"/>
            </w:rPr>
          </w:rPrChange>
        </w:rPr>
        <w:t>алу</w:t>
      </w:r>
      <w:proofErr w:type="spellEnd"/>
      <w:r w:rsidRPr="00405CD7">
        <w:rPr>
          <w:rFonts w:ascii="Times New Roman" w:hAnsi="Times New Roman" w:cs="Times New Roman"/>
          <w:spacing w:val="2"/>
          <w:sz w:val="28"/>
          <w:szCs w:val="28"/>
          <w:lang w:val="ru-RU"/>
          <w:rPrChange w:id="54" w:author="Макпал Амандыкова" w:date="2024-04-09T12:43:00Z">
            <w:rPr>
              <w:rFonts w:ascii="Times New Roman" w:hAnsi="Times New Roman"/>
              <w:color w:val="000000"/>
              <w:spacing w:val="2"/>
              <w:sz w:val="28"/>
              <w:szCs w:val="28"/>
              <w:lang w:val="ru-RU"/>
            </w:rPr>
          </w:rPrChange>
        </w:rPr>
        <w:t xml:space="preserve"> </w:t>
      </w:r>
      <w:proofErr w:type="spellStart"/>
      <w:r w:rsidRPr="00405CD7">
        <w:rPr>
          <w:rFonts w:ascii="Times New Roman" w:hAnsi="Times New Roman" w:cs="Times New Roman"/>
          <w:spacing w:val="2"/>
          <w:sz w:val="28"/>
          <w:szCs w:val="28"/>
          <w:lang w:val="ru-RU"/>
          <w:rPrChange w:id="55" w:author="Макпал Амандыкова" w:date="2024-04-09T12:43:00Z">
            <w:rPr>
              <w:rFonts w:ascii="Times New Roman" w:hAnsi="Times New Roman"/>
              <w:color w:val="000000"/>
              <w:spacing w:val="2"/>
              <w:sz w:val="28"/>
              <w:szCs w:val="28"/>
              <w:lang w:val="ru-RU"/>
            </w:rPr>
          </w:rPrChange>
        </w:rPr>
        <w:t>үшін</w:t>
      </w:r>
      <w:proofErr w:type="spellEnd"/>
      <w:r w:rsidRPr="00405CD7">
        <w:rPr>
          <w:rFonts w:ascii="Times New Roman" w:hAnsi="Times New Roman" w:cs="Times New Roman"/>
          <w:spacing w:val="2"/>
          <w:sz w:val="28"/>
          <w:szCs w:val="28"/>
          <w:lang w:val="ru-RU"/>
          <w:rPrChange w:id="56" w:author="Макпал Амандыкова" w:date="2024-04-09T12:43:00Z">
            <w:rPr>
              <w:rFonts w:ascii="Times New Roman" w:hAnsi="Times New Roman"/>
              <w:color w:val="000000"/>
              <w:spacing w:val="2"/>
              <w:sz w:val="28"/>
              <w:szCs w:val="28"/>
              <w:lang w:val="ru-RU"/>
            </w:rPr>
          </w:rPrChange>
        </w:rPr>
        <w:t xml:space="preserve"> </w:t>
      </w:r>
      <w:proofErr w:type="spellStart"/>
      <w:r w:rsidRPr="00405CD7">
        <w:rPr>
          <w:rFonts w:ascii="Times New Roman" w:hAnsi="Times New Roman" w:cs="Times New Roman"/>
          <w:spacing w:val="2"/>
          <w:sz w:val="28"/>
          <w:szCs w:val="28"/>
          <w:lang w:val="ru-RU"/>
          <w:rPrChange w:id="57" w:author="Макпал Амандыкова" w:date="2024-04-09T12:43:00Z">
            <w:rPr>
              <w:rFonts w:ascii="Times New Roman" w:hAnsi="Times New Roman"/>
              <w:color w:val="000000"/>
              <w:spacing w:val="2"/>
              <w:sz w:val="28"/>
              <w:szCs w:val="28"/>
              <w:lang w:val="ru-RU"/>
            </w:rPr>
          </w:rPrChange>
        </w:rPr>
        <w:t>дайындалған</w:t>
      </w:r>
      <w:proofErr w:type="spellEnd"/>
      <w:r w:rsidRPr="00405CD7">
        <w:rPr>
          <w:rFonts w:ascii="Times New Roman" w:hAnsi="Times New Roman" w:cs="Times New Roman"/>
          <w:spacing w:val="2"/>
          <w:sz w:val="28"/>
          <w:szCs w:val="28"/>
          <w:lang w:val="ru-RU"/>
          <w:rPrChange w:id="58" w:author="Макпал Амандыкова" w:date="2024-04-09T12:43:00Z">
            <w:rPr>
              <w:rFonts w:ascii="Times New Roman" w:hAnsi="Times New Roman"/>
              <w:color w:val="000000"/>
              <w:spacing w:val="2"/>
              <w:sz w:val="28"/>
              <w:szCs w:val="28"/>
              <w:lang w:val="ru-RU"/>
            </w:rPr>
          </w:rPrChange>
        </w:rPr>
        <w:t xml:space="preserve"> диссертация</w:t>
      </w:r>
    </w:p>
    <w:p w14:paraId="70AFC9D9"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ru-RU"/>
        </w:rPr>
        <w:pPrChange w:id="59" w:author="Syrym" w:date="2024-04-05T14:22:00Z">
          <w:pPr>
            <w:shd w:val="clear" w:color="auto" w:fill="FFFFFF"/>
            <w:tabs>
              <w:tab w:val="left" w:pos="3946"/>
            </w:tabs>
            <w:spacing w:line="276" w:lineRule="auto"/>
            <w:contextualSpacing/>
            <w:jc w:val="center"/>
          </w:pPr>
        </w:pPrChange>
      </w:pPr>
    </w:p>
    <w:p w14:paraId="22DF7ECC"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ru-RU"/>
        </w:rPr>
        <w:pPrChange w:id="60" w:author="Syrym" w:date="2024-04-05T14:22:00Z">
          <w:pPr>
            <w:shd w:val="clear" w:color="auto" w:fill="FFFFFF"/>
            <w:tabs>
              <w:tab w:val="left" w:pos="3946"/>
            </w:tabs>
            <w:spacing w:line="276" w:lineRule="auto"/>
            <w:contextualSpacing/>
            <w:jc w:val="center"/>
          </w:pPr>
        </w:pPrChange>
      </w:pPr>
    </w:p>
    <w:p w14:paraId="3D7E4DB4" w14:textId="77777777" w:rsidR="000B2595" w:rsidRPr="00405CD7" w:rsidRDefault="000B2595">
      <w:pPr>
        <w:shd w:val="clear" w:color="auto" w:fill="FFFFFF"/>
        <w:tabs>
          <w:tab w:val="left" w:pos="3946"/>
        </w:tabs>
        <w:spacing w:line="240" w:lineRule="auto"/>
        <w:contextualSpacing/>
        <w:jc w:val="center"/>
        <w:rPr>
          <w:ins w:id="61" w:author="Макпал  Амандыкова" w:date="2024-03-19T13:01:00Z"/>
          <w:rFonts w:ascii="Times New Roman" w:hAnsi="Times New Roman" w:cs="Times New Roman"/>
          <w:sz w:val="28"/>
          <w:szCs w:val="28"/>
          <w:lang w:val="ru-RU"/>
        </w:rPr>
        <w:pPrChange w:id="62" w:author="Syrym" w:date="2024-04-05T14:22:00Z">
          <w:pPr>
            <w:shd w:val="clear" w:color="auto" w:fill="FFFFFF"/>
            <w:tabs>
              <w:tab w:val="left" w:pos="3946"/>
            </w:tabs>
            <w:spacing w:line="276" w:lineRule="auto"/>
            <w:contextualSpacing/>
            <w:jc w:val="center"/>
          </w:pPr>
        </w:pPrChange>
      </w:pPr>
    </w:p>
    <w:p w14:paraId="4CB86736"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ru-RU"/>
        </w:rPr>
        <w:pPrChange w:id="63" w:author="Syrym" w:date="2024-04-05T14:22:00Z">
          <w:pPr>
            <w:shd w:val="clear" w:color="auto" w:fill="FFFFFF"/>
            <w:tabs>
              <w:tab w:val="left" w:pos="3946"/>
            </w:tabs>
            <w:spacing w:line="276" w:lineRule="auto"/>
            <w:contextualSpacing/>
            <w:jc w:val="center"/>
          </w:pPr>
        </w:pPrChange>
      </w:pPr>
    </w:p>
    <w:p w14:paraId="595C6140" w14:textId="77777777" w:rsidR="00AA7A57" w:rsidRPr="00405CD7" w:rsidRDefault="00AA7A57">
      <w:pPr>
        <w:shd w:val="clear" w:color="auto" w:fill="FFFFFF"/>
        <w:tabs>
          <w:tab w:val="left" w:pos="3946"/>
        </w:tabs>
        <w:spacing w:line="240" w:lineRule="auto"/>
        <w:contextualSpacing/>
        <w:jc w:val="center"/>
        <w:rPr>
          <w:rFonts w:ascii="Times New Roman" w:hAnsi="Times New Roman" w:cs="Times New Roman"/>
          <w:sz w:val="28"/>
          <w:szCs w:val="28"/>
          <w:lang w:val="ru-RU"/>
        </w:rPr>
        <w:pPrChange w:id="64" w:author="Syrym" w:date="2024-04-05T14:22:00Z">
          <w:pPr>
            <w:shd w:val="clear" w:color="auto" w:fill="FFFFFF"/>
            <w:tabs>
              <w:tab w:val="left" w:pos="3946"/>
            </w:tabs>
            <w:spacing w:line="276" w:lineRule="auto"/>
            <w:contextualSpacing/>
            <w:jc w:val="center"/>
          </w:pPr>
        </w:pPrChange>
      </w:pPr>
    </w:p>
    <w:p w14:paraId="480BBDE6" w14:textId="77777777" w:rsidR="00AA7A57" w:rsidRPr="00405CD7" w:rsidRDefault="002F0526">
      <w:pPr>
        <w:shd w:val="clear" w:color="auto" w:fill="FFFFFF"/>
        <w:tabs>
          <w:tab w:val="left" w:pos="7088"/>
        </w:tabs>
        <w:spacing w:line="240" w:lineRule="auto"/>
        <w:contextualSpacing/>
        <w:jc w:val="right"/>
        <w:rPr>
          <w:rFonts w:ascii="Times New Roman" w:hAnsi="Times New Roman" w:cs="Times New Roman"/>
          <w:spacing w:val="-3"/>
          <w:sz w:val="28"/>
          <w:szCs w:val="28"/>
          <w:lang w:val="ru-RU"/>
          <w:rPrChange w:id="65" w:author="Макпал Амандыкова" w:date="2024-04-09T12:43:00Z">
            <w:rPr>
              <w:rFonts w:ascii="Times New Roman" w:hAnsi="Times New Roman"/>
              <w:color w:val="000000"/>
              <w:spacing w:val="-3"/>
              <w:sz w:val="28"/>
              <w:szCs w:val="28"/>
              <w:lang w:val="ru-RU"/>
            </w:rPr>
          </w:rPrChange>
        </w:rPr>
        <w:pPrChange w:id="66" w:author="Syrym" w:date="2024-04-05T14:22:00Z">
          <w:pPr>
            <w:shd w:val="clear" w:color="auto" w:fill="FFFFFF"/>
            <w:tabs>
              <w:tab w:val="left" w:pos="7088"/>
            </w:tabs>
            <w:spacing w:line="276" w:lineRule="auto"/>
            <w:contextualSpacing/>
            <w:jc w:val="right"/>
          </w:pPr>
        </w:pPrChange>
      </w:pPr>
      <w:proofErr w:type="spellStart"/>
      <w:r w:rsidRPr="00405CD7">
        <w:rPr>
          <w:rFonts w:ascii="Times New Roman" w:hAnsi="Times New Roman" w:cs="Times New Roman"/>
          <w:spacing w:val="-3"/>
          <w:sz w:val="28"/>
          <w:szCs w:val="28"/>
          <w:lang w:val="ru-RU"/>
          <w:rPrChange w:id="67" w:author="Макпал Амандыкова" w:date="2024-04-09T12:43:00Z">
            <w:rPr>
              <w:rFonts w:ascii="Times New Roman" w:hAnsi="Times New Roman"/>
              <w:color w:val="000000"/>
              <w:spacing w:val="-3"/>
              <w:sz w:val="28"/>
              <w:szCs w:val="28"/>
              <w:lang w:val="ru-RU"/>
            </w:rPr>
          </w:rPrChange>
        </w:rPr>
        <w:t>Ғылыми</w:t>
      </w:r>
      <w:proofErr w:type="spellEnd"/>
      <w:r w:rsidRPr="00405CD7">
        <w:rPr>
          <w:rFonts w:ascii="Times New Roman" w:hAnsi="Times New Roman" w:cs="Times New Roman"/>
          <w:spacing w:val="-3"/>
          <w:sz w:val="28"/>
          <w:szCs w:val="28"/>
          <w:lang w:val="ru-RU"/>
          <w:rPrChange w:id="68" w:author="Макпал Амандыкова" w:date="2024-04-09T12:43:00Z">
            <w:rPr>
              <w:rFonts w:ascii="Times New Roman" w:hAnsi="Times New Roman"/>
              <w:color w:val="000000"/>
              <w:spacing w:val="-3"/>
              <w:sz w:val="28"/>
              <w:szCs w:val="28"/>
              <w:lang w:val="ru-RU"/>
            </w:rPr>
          </w:rPrChange>
        </w:rPr>
        <w:t xml:space="preserve"> </w:t>
      </w:r>
      <w:proofErr w:type="spellStart"/>
      <w:r w:rsidRPr="00405CD7">
        <w:rPr>
          <w:rFonts w:ascii="Times New Roman" w:hAnsi="Times New Roman" w:cs="Times New Roman"/>
          <w:spacing w:val="-3"/>
          <w:sz w:val="28"/>
          <w:szCs w:val="28"/>
          <w:lang w:val="ru-RU"/>
          <w:rPrChange w:id="69" w:author="Макпал Амандыкова" w:date="2024-04-09T12:43:00Z">
            <w:rPr>
              <w:rFonts w:ascii="Times New Roman" w:hAnsi="Times New Roman"/>
              <w:color w:val="000000"/>
              <w:spacing w:val="-3"/>
              <w:sz w:val="28"/>
              <w:szCs w:val="28"/>
              <w:lang w:val="ru-RU"/>
            </w:rPr>
          </w:rPrChange>
        </w:rPr>
        <w:t>кеңесшілер</w:t>
      </w:r>
      <w:proofErr w:type="spellEnd"/>
      <w:r w:rsidRPr="00405CD7">
        <w:rPr>
          <w:rFonts w:ascii="Times New Roman" w:hAnsi="Times New Roman" w:cs="Times New Roman"/>
          <w:spacing w:val="-3"/>
          <w:sz w:val="28"/>
          <w:szCs w:val="28"/>
          <w:lang w:val="ru-RU"/>
          <w:rPrChange w:id="70" w:author="Макпал Амандыкова" w:date="2024-04-09T12:43:00Z">
            <w:rPr>
              <w:rFonts w:ascii="Times New Roman" w:hAnsi="Times New Roman"/>
              <w:color w:val="000000"/>
              <w:spacing w:val="-3"/>
              <w:sz w:val="28"/>
              <w:szCs w:val="28"/>
              <w:lang w:val="ru-RU"/>
            </w:rPr>
          </w:rPrChange>
        </w:rPr>
        <w:t xml:space="preserve">: </w:t>
      </w:r>
    </w:p>
    <w:p w14:paraId="0580FEBE" w14:textId="77777777" w:rsidR="00AA7A57" w:rsidRPr="00405CD7" w:rsidRDefault="002F0526">
      <w:pPr>
        <w:shd w:val="clear" w:color="auto" w:fill="FFFFFF"/>
        <w:tabs>
          <w:tab w:val="left" w:pos="7088"/>
        </w:tabs>
        <w:spacing w:line="240" w:lineRule="auto"/>
        <w:contextualSpacing/>
        <w:jc w:val="right"/>
        <w:rPr>
          <w:rFonts w:ascii="Times New Roman" w:hAnsi="Times New Roman" w:cs="Times New Roman"/>
          <w:spacing w:val="-3"/>
          <w:sz w:val="28"/>
          <w:szCs w:val="28"/>
          <w:lang w:val="ru-RU"/>
          <w:rPrChange w:id="71" w:author="Макпал Амандыкова" w:date="2024-04-09T12:43:00Z">
            <w:rPr>
              <w:rFonts w:ascii="Times New Roman" w:hAnsi="Times New Roman"/>
              <w:color w:val="000000"/>
              <w:spacing w:val="-3"/>
              <w:sz w:val="28"/>
              <w:szCs w:val="28"/>
              <w:lang w:val="ru-RU"/>
            </w:rPr>
          </w:rPrChange>
        </w:rPr>
        <w:pPrChange w:id="72" w:author="Syrym" w:date="2024-04-05T14:22:00Z">
          <w:pPr>
            <w:shd w:val="clear" w:color="auto" w:fill="FFFFFF"/>
            <w:tabs>
              <w:tab w:val="left" w:pos="7088"/>
            </w:tabs>
            <w:spacing w:line="276" w:lineRule="auto"/>
            <w:contextualSpacing/>
            <w:jc w:val="right"/>
          </w:pPr>
        </w:pPrChange>
      </w:pPr>
      <w:r w:rsidRPr="00405CD7">
        <w:rPr>
          <w:rFonts w:ascii="Times New Roman" w:hAnsi="Times New Roman" w:cs="Times New Roman"/>
          <w:spacing w:val="-3"/>
          <w:sz w:val="28"/>
          <w:szCs w:val="28"/>
          <w:lang w:val="ru-RU"/>
          <w:rPrChange w:id="73" w:author="Макпал Амандыкова" w:date="2024-04-09T12:43:00Z">
            <w:rPr>
              <w:rFonts w:ascii="Times New Roman" w:hAnsi="Times New Roman"/>
              <w:color w:val="000000"/>
              <w:spacing w:val="-3"/>
              <w:sz w:val="28"/>
              <w:szCs w:val="28"/>
              <w:lang w:val="ru-RU"/>
            </w:rPr>
          </w:rPrChange>
        </w:rPr>
        <w:t xml:space="preserve">Биология </w:t>
      </w:r>
      <w:proofErr w:type="spellStart"/>
      <w:r w:rsidRPr="00405CD7">
        <w:rPr>
          <w:rFonts w:ascii="Times New Roman" w:hAnsi="Times New Roman" w:cs="Times New Roman"/>
          <w:spacing w:val="-3"/>
          <w:sz w:val="28"/>
          <w:szCs w:val="28"/>
          <w:lang w:val="ru-RU"/>
          <w:rPrChange w:id="74" w:author="Макпал Амандыкова" w:date="2024-04-09T12:43:00Z">
            <w:rPr>
              <w:rFonts w:ascii="Times New Roman" w:hAnsi="Times New Roman"/>
              <w:color w:val="000000"/>
              <w:spacing w:val="-3"/>
              <w:sz w:val="28"/>
              <w:szCs w:val="28"/>
              <w:lang w:val="ru-RU"/>
            </w:rPr>
          </w:rPrChange>
        </w:rPr>
        <w:t>ғылымдарының</w:t>
      </w:r>
      <w:proofErr w:type="spellEnd"/>
      <w:r w:rsidRPr="00405CD7">
        <w:rPr>
          <w:rFonts w:ascii="Times New Roman" w:hAnsi="Times New Roman" w:cs="Times New Roman"/>
          <w:spacing w:val="-3"/>
          <w:sz w:val="28"/>
          <w:szCs w:val="28"/>
          <w:lang w:val="ru-RU"/>
          <w:rPrChange w:id="75" w:author="Макпал Амандыкова" w:date="2024-04-09T12:43:00Z">
            <w:rPr>
              <w:rFonts w:ascii="Times New Roman" w:hAnsi="Times New Roman"/>
              <w:color w:val="000000"/>
              <w:spacing w:val="-3"/>
              <w:sz w:val="28"/>
              <w:szCs w:val="28"/>
              <w:lang w:val="ru-RU"/>
            </w:rPr>
          </w:rPrChange>
        </w:rPr>
        <w:t xml:space="preserve"> кандидаты</w:t>
      </w:r>
      <w:ins w:id="76" w:author="Макпал  Амандыкова" w:date="2024-03-12T11:27:00Z">
        <w:r w:rsidRPr="00405CD7">
          <w:rPr>
            <w:rFonts w:ascii="Times New Roman" w:hAnsi="Times New Roman" w:cs="Times New Roman"/>
            <w:spacing w:val="-3"/>
            <w:sz w:val="28"/>
            <w:szCs w:val="28"/>
            <w:lang w:val="ru-RU"/>
            <w:rPrChange w:id="77" w:author="Макпал Амандыкова" w:date="2024-04-09T12:43:00Z">
              <w:rPr>
                <w:rFonts w:ascii="Times New Roman" w:hAnsi="Times New Roman"/>
                <w:color w:val="000000"/>
                <w:spacing w:val="-3"/>
                <w:sz w:val="28"/>
                <w:szCs w:val="28"/>
                <w:lang w:val="ru-RU"/>
              </w:rPr>
            </w:rPrChange>
          </w:rPr>
          <w:t>, профессор</w:t>
        </w:r>
      </w:ins>
      <w:r w:rsidRPr="00405CD7">
        <w:rPr>
          <w:rFonts w:ascii="Times New Roman" w:hAnsi="Times New Roman" w:cs="Times New Roman"/>
          <w:spacing w:val="-3"/>
          <w:sz w:val="28"/>
          <w:szCs w:val="28"/>
          <w:lang w:val="ru-RU"/>
          <w:rPrChange w:id="78" w:author="Макпал Амандыкова" w:date="2024-04-09T12:43:00Z">
            <w:rPr>
              <w:rFonts w:ascii="Times New Roman" w:hAnsi="Times New Roman"/>
              <w:color w:val="000000"/>
              <w:spacing w:val="-3"/>
              <w:sz w:val="28"/>
              <w:szCs w:val="28"/>
              <w:lang w:val="ru-RU"/>
            </w:rPr>
          </w:rPrChange>
        </w:rPr>
        <w:t xml:space="preserve"> Бекманов Б.О.,</w:t>
      </w:r>
    </w:p>
    <w:p w14:paraId="40B97EDD" w14:textId="77777777" w:rsidR="00AA7A57" w:rsidRPr="00405CD7" w:rsidRDefault="002F0526">
      <w:pPr>
        <w:shd w:val="clear" w:color="auto" w:fill="FFFFFF"/>
        <w:tabs>
          <w:tab w:val="left" w:pos="7088"/>
        </w:tabs>
        <w:spacing w:line="240" w:lineRule="auto"/>
        <w:contextualSpacing/>
        <w:jc w:val="right"/>
        <w:rPr>
          <w:rFonts w:ascii="Times New Roman" w:hAnsi="Times New Roman" w:cs="Times New Roman"/>
          <w:spacing w:val="-3"/>
          <w:sz w:val="28"/>
          <w:szCs w:val="28"/>
          <w:lang w:val="ru-RU"/>
          <w:rPrChange w:id="79" w:author="Макпал Амандыкова" w:date="2024-04-09T12:43:00Z">
            <w:rPr>
              <w:rFonts w:ascii="Times New Roman" w:hAnsi="Times New Roman"/>
              <w:color w:val="000000"/>
              <w:spacing w:val="-3"/>
              <w:sz w:val="28"/>
              <w:szCs w:val="28"/>
              <w:lang w:val="ru-RU"/>
            </w:rPr>
          </w:rPrChange>
        </w:rPr>
        <w:pPrChange w:id="80" w:author="Syrym" w:date="2024-04-05T14:22:00Z">
          <w:pPr>
            <w:shd w:val="clear" w:color="auto" w:fill="FFFFFF"/>
            <w:tabs>
              <w:tab w:val="left" w:pos="7088"/>
            </w:tabs>
            <w:spacing w:line="276" w:lineRule="auto"/>
            <w:contextualSpacing/>
            <w:jc w:val="right"/>
          </w:pPr>
        </w:pPrChange>
      </w:pPr>
      <w:r w:rsidRPr="00405CD7">
        <w:rPr>
          <w:rFonts w:ascii="Times New Roman" w:hAnsi="Times New Roman" w:cs="Times New Roman"/>
          <w:spacing w:val="-3"/>
          <w:sz w:val="28"/>
          <w:szCs w:val="28"/>
          <w:rPrChange w:id="81" w:author="Макпал Амандыкова" w:date="2024-04-09T12:43:00Z">
            <w:rPr>
              <w:rFonts w:ascii="Times New Roman" w:hAnsi="Times New Roman"/>
              <w:color w:val="000000"/>
              <w:spacing w:val="-3"/>
              <w:sz w:val="28"/>
              <w:szCs w:val="28"/>
            </w:rPr>
          </w:rPrChange>
        </w:rPr>
        <w:t>PhD</w:t>
      </w:r>
      <w:r w:rsidRPr="00405CD7">
        <w:rPr>
          <w:rFonts w:ascii="Times New Roman" w:hAnsi="Times New Roman" w:cs="Times New Roman"/>
          <w:spacing w:val="-3"/>
          <w:sz w:val="28"/>
          <w:szCs w:val="28"/>
          <w:lang w:val="ru-RU"/>
          <w:rPrChange w:id="82" w:author="Макпал Амандыкова" w:date="2024-04-09T12:43:00Z">
            <w:rPr>
              <w:rFonts w:ascii="Times New Roman" w:hAnsi="Times New Roman"/>
              <w:color w:val="000000"/>
              <w:spacing w:val="-3"/>
              <w:sz w:val="28"/>
              <w:szCs w:val="28"/>
              <w:lang w:val="ru-RU"/>
            </w:rPr>
          </w:rPrChange>
        </w:rPr>
        <w:t xml:space="preserve">, профессор Сайто Н. (Генетика </w:t>
      </w:r>
      <w:proofErr w:type="spellStart"/>
      <w:r w:rsidRPr="00405CD7">
        <w:rPr>
          <w:rFonts w:ascii="Times New Roman" w:hAnsi="Times New Roman" w:cs="Times New Roman"/>
          <w:spacing w:val="-3"/>
          <w:sz w:val="28"/>
          <w:szCs w:val="28"/>
          <w:lang w:val="ru-RU"/>
          <w:rPrChange w:id="83" w:author="Макпал Амандыкова" w:date="2024-04-09T12:43:00Z">
            <w:rPr>
              <w:rFonts w:ascii="Times New Roman" w:hAnsi="Times New Roman"/>
              <w:color w:val="000000"/>
              <w:spacing w:val="-3"/>
              <w:sz w:val="28"/>
              <w:szCs w:val="28"/>
              <w:lang w:val="ru-RU"/>
            </w:rPr>
          </w:rPrChange>
        </w:rPr>
        <w:t>ұлттық</w:t>
      </w:r>
      <w:proofErr w:type="spellEnd"/>
      <w:r w:rsidRPr="00405CD7">
        <w:rPr>
          <w:rFonts w:ascii="Times New Roman" w:hAnsi="Times New Roman" w:cs="Times New Roman"/>
          <w:spacing w:val="-3"/>
          <w:sz w:val="28"/>
          <w:szCs w:val="28"/>
          <w:lang w:val="ru-RU"/>
          <w:rPrChange w:id="84" w:author="Макпал Амандыкова" w:date="2024-04-09T12:43:00Z">
            <w:rPr>
              <w:rFonts w:ascii="Times New Roman" w:hAnsi="Times New Roman"/>
              <w:color w:val="000000"/>
              <w:spacing w:val="-3"/>
              <w:sz w:val="28"/>
              <w:szCs w:val="28"/>
              <w:lang w:val="ru-RU"/>
            </w:rPr>
          </w:rPrChange>
        </w:rPr>
        <w:t xml:space="preserve"> институты, </w:t>
      </w:r>
      <w:proofErr w:type="spellStart"/>
      <w:r w:rsidRPr="00405CD7">
        <w:rPr>
          <w:rFonts w:ascii="Times New Roman" w:hAnsi="Times New Roman" w:cs="Times New Roman"/>
          <w:spacing w:val="-3"/>
          <w:sz w:val="28"/>
          <w:szCs w:val="28"/>
          <w:lang w:val="ru-RU"/>
          <w:rPrChange w:id="85" w:author="Макпал Амандыкова" w:date="2024-04-09T12:43:00Z">
            <w:rPr>
              <w:rFonts w:ascii="Times New Roman" w:hAnsi="Times New Roman"/>
              <w:color w:val="000000"/>
              <w:spacing w:val="-3"/>
              <w:sz w:val="28"/>
              <w:szCs w:val="28"/>
              <w:lang w:val="ru-RU"/>
            </w:rPr>
          </w:rPrChange>
        </w:rPr>
        <w:t>Жапония</w:t>
      </w:r>
      <w:proofErr w:type="spellEnd"/>
      <w:r w:rsidRPr="00405CD7">
        <w:rPr>
          <w:rFonts w:ascii="Times New Roman" w:hAnsi="Times New Roman" w:cs="Times New Roman"/>
          <w:spacing w:val="-3"/>
          <w:sz w:val="28"/>
          <w:szCs w:val="28"/>
          <w:lang w:val="ru-RU"/>
          <w:rPrChange w:id="86" w:author="Макпал Амандыкова" w:date="2024-04-09T12:43:00Z">
            <w:rPr>
              <w:rFonts w:ascii="Times New Roman" w:hAnsi="Times New Roman"/>
              <w:color w:val="000000"/>
              <w:spacing w:val="-3"/>
              <w:sz w:val="28"/>
              <w:szCs w:val="28"/>
              <w:lang w:val="ru-RU"/>
            </w:rPr>
          </w:rPrChange>
        </w:rPr>
        <w:t xml:space="preserve">) </w:t>
      </w:r>
    </w:p>
    <w:p w14:paraId="2744B4D6" w14:textId="77777777" w:rsidR="00AA7A57" w:rsidRPr="00405CD7" w:rsidRDefault="00AA7A57">
      <w:pPr>
        <w:shd w:val="clear" w:color="auto" w:fill="FFFFFF"/>
        <w:tabs>
          <w:tab w:val="left" w:pos="7088"/>
        </w:tabs>
        <w:spacing w:line="240" w:lineRule="auto"/>
        <w:contextualSpacing/>
        <w:jc w:val="right"/>
        <w:rPr>
          <w:rFonts w:ascii="Times New Roman" w:hAnsi="Times New Roman" w:cs="Times New Roman"/>
          <w:sz w:val="28"/>
          <w:szCs w:val="28"/>
          <w:lang w:val="ru-RU"/>
        </w:rPr>
        <w:pPrChange w:id="87" w:author="Syrym" w:date="2024-04-05T14:22:00Z">
          <w:pPr>
            <w:shd w:val="clear" w:color="auto" w:fill="FFFFFF"/>
            <w:tabs>
              <w:tab w:val="left" w:pos="7088"/>
            </w:tabs>
            <w:spacing w:line="276" w:lineRule="auto"/>
            <w:contextualSpacing/>
            <w:jc w:val="right"/>
          </w:pPr>
        </w:pPrChange>
      </w:pPr>
    </w:p>
    <w:p w14:paraId="11DA3356" w14:textId="77777777" w:rsidR="00AA7A57" w:rsidRPr="00405CD7" w:rsidRDefault="00AA7A57">
      <w:pPr>
        <w:shd w:val="clear" w:color="auto" w:fill="FFFFFF"/>
        <w:tabs>
          <w:tab w:val="left" w:pos="7088"/>
        </w:tabs>
        <w:spacing w:line="240" w:lineRule="auto"/>
        <w:contextualSpacing/>
        <w:jc w:val="right"/>
        <w:rPr>
          <w:rFonts w:ascii="Times New Roman" w:hAnsi="Times New Roman" w:cs="Times New Roman"/>
          <w:sz w:val="28"/>
          <w:szCs w:val="28"/>
          <w:lang w:val="ru-RU"/>
        </w:rPr>
        <w:pPrChange w:id="88" w:author="Syrym" w:date="2024-04-05T14:22:00Z">
          <w:pPr>
            <w:shd w:val="clear" w:color="auto" w:fill="FFFFFF"/>
            <w:tabs>
              <w:tab w:val="left" w:pos="7088"/>
            </w:tabs>
            <w:spacing w:line="276" w:lineRule="auto"/>
            <w:contextualSpacing/>
            <w:jc w:val="right"/>
          </w:pPr>
        </w:pPrChange>
      </w:pPr>
    </w:p>
    <w:p w14:paraId="7AF0298E" w14:textId="77777777" w:rsidR="00AA7A57" w:rsidRPr="00405CD7" w:rsidRDefault="00AA7A57">
      <w:pPr>
        <w:shd w:val="clear" w:color="auto" w:fill="FFFFFF"/>
        <w:tabs>
          <w:tab w:val="left" w:pos="7088"/>
        </w:tabs>
        <w:spacing w:line="240" w:lineRule="auto"/>
        <w:contextualSpacing/>
        <w:jc w:val="center"/>
        <w:rPr>
          <w:ins w:id="89" w:author="Макпал  Амандыкова" w:date="2024-03-07T15:27:00Z"/>
          <w:rFonts w:ascii="Times New Roman" w:hAnsi="Times New Roman" w:cs="Times New Roman"/>
          <w:sz w:val="28"/>
          <w:szCs w:val="28"/>
          <w:lang w:val="ru-RU"/>
        </w:rPr>
        <w:pPrChange w:id="90" w:author="Syrym" w:date="2024-04-05T14:22:00Z">
          <w:pPr>
            <w:shd w:val="clear" w:color="auto" w:fill="FFFFFF"/>
            <w:tabs>
              <w:tab w:val="left" w:pos="7088"/>
            </w:tabs>
            <w:spacing w:line="276" w:lineRule="auto"/>
            <w:contextualSpacing/>
            <w:jc w:val="center"/>
          </w:pPr>
        </w:pPrChange>
      </w:pPr>
    </w:p>
    <w:p w14:paraId="6A771914" w14:textId="77777777" w:rsidR="00AA7A57" w:rsidRPr="00405CD7" w:rsidRDefault="00AA7A57">
      <w:pPr>
        <w:shd w:val="clear" w:color="auto" w:fill="FFFFFF"/>
        <w:tabs>
          <w:tab w:val="left" w:pos="7088"/>
        </w:tabs>
        <w:spacing w:line="240" w:lineRule="auto"/>
        <w:contextualSpacing/>
        <w:jc w:val="center"/>
        <w:rPr>
          <w:ins w:id="91" w:author="MolGen 334_3" w:date="2024-03-28T14:31:00Z"/>
          <w:rFonts w:ascii="Times New Roman" w:hAnsi="Times New Roman" w:cs="Times New Roman"/>
          <w:sz w:val="28"/>
          <w:szCs w:val="28"/>
          <w:lang w:val="ru-RU"/>
        </w:rPr>
        <w:pPrChange w:id="92" w:author="Syrym" w:date="2024-04-05T14:22:00Z">
          <w:pPr>
            <w:shd w:val="clear" w:color="auto" w:fill="FFFFFF"/>
            <w:tabs>
              <w:tab w:val="left" w:pos="7088"/>
            </w:tabs>
            <w:spacing w:line="276" w:lineRule="auto"/>
            <w:contextualSpacing/>
            <w:jc w:val="center"/>
          </w:pPr>
        </w:pPrChange>
      </w:pPr>
    </w:p>
    <w:p w14:paraId="760A1510" w14:textId="77777777" w:rsidR="00C84E96" w:rsidRPr="00405CD7" w:rsidRDefault="00C84E96">
      <w:pPr>
        <w:shd w:val="clear" w:color="auto" w:fill="FFFFFF"/>
        <w:tabs>
          <w:tab w:val="left" w:pos="7088"/>
        </w:tabs>
        <w:spacing w:line="240" w:lineRule="auto"/>
        <w:contextualSpacing/>
        <w:jc w:val="center"/>
        <w:rPr>
          <w:ins w:id="93" w:author="MolGen 334_3" w:date="2024-03-28T14:31:00Z"/>
          <w:rFonts w:ascii="Times New Roman" w:hAnsi="Times New Roman" w:cs="Times New Roman"/>
          <w:sz w:val="28"/>
          <w:szCs w:val="28"/>
          <w:lang w:val="ru-RU"/>
        </w:rPr>
        <w:pPrChange w:id="94" w:author="Syrym" w:date="2024-04-05T14:22:00Z">
          <w:pPr>
            <w:shd w:val="clear" w:color="auto" w:fill="FFFFFF"/>
            <w:tabs>
              <w:tab w:val="left" w:pos="7088"/>
            </w:tabs>
            <w:spacing w:line="276" w:lineRule="auto"/>
            <w:contextualSpacing/>
            <w:jc w:val="center"/>
          </w:pPr>
        </w:pPrChange>
      </w:pPr>
    </w:p>
    <w:p w14:paraId="7BD7103A" w14:textId="77777777" w:rsidR="00C84E96" w:rsidRPr="00405CD7" w:rsidRDefault="00C84E96">
      <w:pPr>
        <w:shd w:val="clear" w:color="auto" w:fill="FFFFFF"/>
        <w:tabs>
          <w:tab w:val="left" w:pos="7088"/>
        </w:tabs>
        <w:spacing w:line="240" w:lineRule="auto"/>
        <w:contextualSpacing/>
        <w:jc w:val="center"/>
        <w:rPr>
          <w:rFonts w:ascii="Times New Roman" w:hAnsi="Times New Roman" w:cs="Times New Roman"/>
          <w:sz w:val="28"/>
          <w:szCs w:val="28"/>
          <w:lang w:val="ru-RU"/>
        </w:rPr>
        <w:pPrChange w:id="95" w:author="Syrym" w:date="2024-04-05T14:22:00Z">
          <w:pPr>
            <w:shd w:val="clear" w:color="auto" w:fill="FFFFFF"/>
            <w:tabs>
              <w:tab w:val="left" w:pos="7088"/>
            </w:tabs>
            <w:spacing w:line="276" w:lineRule="auto"/>
            <w:contextualSpacing/>
            <w:jc w:val="center"/>
          </w:pPr>
        </w:pPrChange>
      </w:pPr>
    </w:p>
    <w:p w14:paraId="0496865F" w14:textId="77777777" w:rsidR="00AA7A57" w:rsidRPr="00405CD7" w:rsidRDefault="002F0526">
      <w:pPr>
        <w:shd w:val="clear" w:color="auto" w:fill="FFFFFF"/>
        <w:spacing w:line="240" w:lineRule="auto"/>
        <w:contextualSpacing/>
        <w:jc w:val="center"/>
        <w:rPr>
          <w:rFonts w:ascii="Times New Roman" w:hAnsi="Times New Roman" w:cs="Times New Roman"/>
          <w:sz w:val="28"/>
          <w:szCs w:val="28"/>
        </w:rPr>
        <w:pPrChange w:id="96" w:author="Syrym" w:date="2024-04-05T14:22:00Z">
          <w:pPr>
            <w:shd w:val="clear" w:color="auto" w:fill="FFFFFF"/>
            <w:spacing w:line="276" w:lineRule="auto"/>
            <w:contextualSpacing/>
            <w:jc w:val="center"/>
          </w:pPr>
        </w:pPrChange>
      </w:pPr>
      <w:proofErr w:type="spellStart"/>
      <w:r w:rsidRPr="00405CD7">
        <w:rPr>
          <w:rFonts w:ascii="Times New Roman" w:hAnsi="Times New Roman" w:cs="Times New Roman"/>
          <w:sz w:val="28"/>
          <w:szCs w:val="28"/>
        </w:rPr>
        <w:t>Қазақстан</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Республикасы</w:t>
      </w:r>
      <w:proofErr w:type="spellEnd"/>
    </w:p>
    <w:p w14:paraId="1DADA362" w14:textId="645EB103" w:rsidR="00AA7A57" w:rsidRPr="00405CD7" w:rsidRDefault="006D28F8">
      <w:pPr>
        <w:shd w:val="clear" w:color="auto" w:fill="FFFFFF"/>
        <w:tabs>
          <w:tab w:val="left" w:pos="7088"/>
        </w:tabs>
        <w:spacing w:line="240" w:lineRule="auto"/>
        <w:contextualSpacing/>
        <w:jc w:val="center"/>
        <w:rPr>
          <w:ins w:id="97" w:author="MolGen 334_3" w:date="2024-03-28T14:31:00Z"/>
          <w:rFonts w:ascii="Times New Roman" w:hAnsi="Times New Roman" w:cs="Times New Roman"/>
          <w:spacing w:val="-3"/>
          <w:sz w:val="28"/>
          <w:szCs w:val="28"/>
          <w:rPrChange w:id="98" w:author="Макпал Амандыкова" w:date="2024-04-09T12:43:00Z">
            <w:rPr>
              <w:ins w:id="99" w:author="MolGen 334_3" w:date="2024-03-28T14:31:00Z"/>
              <w:rFonts w:ascii="Times New Roman" w:hAnsi="Times New Roman"/>
              <w:color w:val="000000"/>
              <w:spacing w:val="-3"/>
              <w:sz w:val="28"/>
              <w:szCs w:val="28"/>
            </w:rPr>
          </w:rPrChange>
        </w:rPr>
        <w:pPrChange w:id="100" w:author="Syrym" w:date="2024-04-05T14:22:00Z">
          <w:pPr>
            <w:shd w:val="clear" w:color="auto" w:fill="FFFFFF"/>
            <w:tabs>
              <w:tab w:val="left" w:pos="7088"/>
            </w:tabs>
            <w:spacing w:line="276" w:lineRule="auto"/>
            <w:contextualSpacing/>
            <w:jc w:val="center"/>
          </w:pPr>
        </w:pPrChange>
      </w:pPr>
      <w:r w:rsidRPr="00405CD7">
        <w:rPr>
          <w:rFonts w:ascii="Times New Roman" w:hAnsi="Times New Roman" w:cs="Times New Roman"/>
          <w:noProof/>
          <w:spacing w:val="-3"/>
          <w:sz w:val="28"/>
          <w:szCs w:val="28"/>
          <w:lang w:val="ru-RU" w:eastAsia="ru-RU"/>
          <w:rPrChange w:id="101" w:author="Макпал Амандыкова" w:date="2024-04-09T12:43:00Z">
            <w:rPr>
              <w:rFonts w:ascii="Times New Roman" w:hAnsi="Times New Roman"/>
              <w:noProof/>
              <w:color w:val="000000"/>
              <w:spacing w:val="-3"/>
              <w:sz w:val="28"/>
              <w:szCs w:val="28"/>
              <w:lang w:val="ru-RU" w:eastAsia="ru-RU"/>
            </w:rPr>
          </w:rPrChange>
        </w:rPr>
        <mc:AlternateContent>
          <mc:Choice Requires="wps">
            <w:drawing>
              <wp:anchor distT="0" distB="0" distL="114300" distR="114300" simplePos="0" relativeHeight="251665920" behindDoc="0" locked="0" layoutInCell="1" allowOverlap="1" wp14:anchorId="6E7D6211" wp14:editId="6FAD3F34">
                <wp:simplePos x="0" y="0"/>
                <wp:positionH relativeFrom="column">
                  <wp:posOffset>2710815</wp:posOffset>
                </wp:positionH>
                <wp:positionV relativeFrom="paragraph">
                  <wp:posOffset>280035</wp:posOffset>
                </wp:positionV>
                <wp:extent cx="733425" cy="333375"/>
                <wp:effectExtent l="9525" t="9525" r="9525" b="9525"/>
                <wp:wrapNone/>
                <wp:docPr id="2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3337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3967957" id="Oval 2" o:spid="_x0000_s1026" style="position:absolute;margin-left:213.45pt;margin-top:22.05pt;width:57.7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" fillcolor="white [3212]" strokecolor="white [3212]"/>
            </w:pict>
          </mc:Fallback>
        </mc:AlternateContent>
      </w:r>
      <w:proofErr w:type="spellStart"/>
      <w:r w:rsidR="002F0526" w:rsidRPr="00405CD7">
        <w:rPr>
          <w:rFonts w:ascii="Times New Roman" w:hAnsi="Times New Roman" w:cs="Times New Roman"/>
          <w:spacing w:val="-3"/>
          <w:sz w:val="28"/>
          <w:szCs w:val="28"/>
          <w:rPrChange w:id="102" w:author="Макпал Амандыкова" w:date="2024-04-09T12:43:00Z">
            <w:rPr>
              <w:rFonts w:ascii="Times New Roman" w:hAnsi="Times New Roman"/>
              <w:color w:val="000000"/>
              <w:spacing w:val="-3"/>
              <w:sz w:val="28"/>
              <w:szCs w:val="28"/>
            </w:rPr>
          </w:rPrChange>
        </w:rPr>
        <w:t>Алматы</w:t>
      </w:r>
      <w:proofErr w:type="spellEnd"/>
      <w:r w:rsidR="002F0526" w:rsidRPr="00405CD7">
        <w:rPr>
          <w:rFonts w:ascii="Times New Roman" w:hAnsi="Times New Roman" w:cs="Times New Roman"/>
          <w:spacing w:val="-3"/>
          <w:sz w:val="28"/>
          <w:szCs w:val="28"/>
          <w:rPrChange w:id="103" w:author="Макпал Амандыкова" w:date="2024-04-09T12:43:00Z">
            <w:rPr>
              <w:rFonts w:ascii="Times New Roman" w:hAnsi="Times New Roman"/>
              <w:color w:val="000000"/>
              <w:spacing w:val="-3"/>
              <w:sz w:val="28"/>
              <w:szCs w:val="28"/>
            </w:rPr>
          </w:rPrChange>
        </w:rPr>
        <w:t>, 2024 ж.</w:t>
      </w:r>
    </w:p>
    <w:p w14:paraId="2961BB46" w14:textId="77777777" w:rsidR="00C84E96" w:rsidRPr="00405CD7" w:rsidDel="00C84E96" w:rsidRDefault="00C84E96">
      <w:pPr>
        <w:shd w:val="clear" w:color="auto" w:fill="FFFFFF"/>
        <w:tabs>
          <w:tab w:val="left" w:pos="7088"/>
        </w:tabs>
        <w:spacing w:line="240" w:lineRule="auto"/>
        <w:contextualSpacing/>
        <w:jc w:val="center"/>
        <w:rPr>
          <w:del w:id="104" w:author="MolGen 334_3" w:date="2024-03-28T14:31:00Z"/>
          <w:rFonts w:ascii="Times New Roman" w:hAnsi="Times New Roman" w:cs="Times New Roman"/>
          <w:spacing w:val="-3"/>
          <w:sz w:val="28"/>
          <w:szCs w:val="28"/>
          <w:rPrChange w:id="105" w:author="Макпал Амандыкова" w:date="2024-04-09T12:43:00Z">
            <w:rPr>
              <w:del w:id="106" w:author="MolGen 334_3" w:date="2024-03-28T14:31:00Z"/>
              <w:rFonts w:ascii="Times New Roman" w:hAnsi="Times New Roman"/>
              <w:color w:val="000000"/>
              <w:spacing w:val="-3"/>
              <w:sz w:val="28"/>
              <w:szCs w:val="28"/>
            </w:rPr>
          </w:rPrChange>
        </w:rPr>
        <w:pPrChange w:id="107" w:author="Syrym" w:date="2024-04-05T14:22:00Z">
          <w:pPr>
            <w:shd w:val="clear" w:color="auto" w:fill="FFFFFF"/>
            <w:tabs>
              <w:tab w:val="left" w:pos="7088"/>
            </w:tabs>
            <w:spacing w:line="276" w:lineRule="auto"/>
            <w:contextualSpacing/>
            <w:jc w:val="center"/>
          </w:pPr>
        </w:pPrChange>
      </w:pPr>
    </w:p>
    <w:tbl>
      <w:tblPr>
        <w:tblW w:w="9853" w:type="dxa"/>
        <w:tblLook w:val="04A0" w:firstRow="1" w:lastRow="0" w:firstColumn="1" w:lastColumn="0" w:noHBand="0" w:noVBand="1"/>
      </w:tblPr>
      <w:tblGrid>
        <w:gridCol w:w="795"/>
        <w:gridCol w:w="7862"/>
        <w:gridCol w:w="1196"/>
      </w:tblGrid>
      <w:tr w:rsidR="004A47F2" w:rsidRPr="00405CD7" w14:paraId="0EFC8825" w14:textId="77777777">
        <w:tc>
          <w:tcPr>
            <w:tcW w:w="9853" w:type="dxa"/>
            <w:gridSpan w:val="3"/>
          </w:tcPr>
          <w:p w14:paraId="255A29A6" w14:textId="77777777" w:rsidR="00AA7A57" w:rsidRPr="00405CD7" w:rsidRDefault="002F0526">
            <w:pPr>
              <w:widowControl w:val="0"/>
              <w:shd w:val="clear" w:color="auto" w:fill="FFFFFF"/>
              <w:spacing w:line="240" w:lineRule="auto"/>
              <w:jc w:val="center"/>
              <w:rPr>
                <w:rFonts w:ascii="Times New Roman" w:eastAsia="Times New Roman" w:hAnsi="Times New Roman" w:cs="Times New Roman"/>
                <w:b/>
                <w:kern w:val="0"/>
                <w:sz w:val="28"/>
                <w:szCs w:val="28"/>
              </w:rPr>
              <w:pPrChange w:id="108" w:author="Syrym" w:date="2024-04-05T14:22:00Z">
                <w:pPr>
                  <w:widowControl w:val="0"/>
                  <w:shd w:val="clear" w:color="auto" w:fill="FFFFFF"/>
                  <w:spacing w:line="276" w:lineRule="auto"/>
                  <w:jc w:val="center"/>
                </w:pPr>
              </w:pPrChange>
            </w:pPr>
            <w:r w:rsidRPr="00405CD7">
              <w:rPr>
                <w:rFonts w:ascii="Times New Roman" w:eastAsia="Times New Roman" w:hAnsi="Times New Roman" w:cs="Times New Roman"/>
                <w:b/>
                <w:kern w:val="0"/>
                <w:sz w:val="28"/>
                <w:szCs w:val="28"/>
              </w:rPr>
              <w:lastRenderedPageBreak/>
              <w:t>МАЗМҰНЫ</w:t>
            </w:r>
          </w:p>
        </w:tc>
      </w:tr>
      <w:tr w:rsidR="004A47F2" w:rsidRPr="00405CD7" w14:paraId="706C1112" w14:textId="77777777">
        <w:tc>
          <w:tcPr>
            <w:tcW w:w="9110" w:type="dxa"/>
            <w:gridSpan w:val="2"/>
          </w:tcPr>
          <w:p w14:paraId="08FFA7D2" w14:textId="77777777" w:rsidR="00AA7A57" w:rsidRPr="00405CD7" w:rsidRDefault="002F0526">
            <w:pPr>
              <w:widowControl w:val="0"/>
              <w:spacing w:line="240" w:lineRule="auto"/>
              <w:rPr>
                <w:rFonts w:ascii="Times New Roman" w:hAnsi="Times New Roman" w:cs="Times New Roman"/>
                <w:rPrChange w:id="109" w:author="Макпал Амандыкова" w:date="2024-04-09T12:43:00Z">
                  <w:rPr/>
                </w:rPrChange>
              </w:rPr>
              <w:pPrChange w:id="110" w:author="Syrym" w:date="2024-04-05T14:22:00Z">
                <w:pPr>
                  <w:widowControl w:val="0"/>
                  <w:spacing w:line="276" w:lineRule="auto"/>
                </w:pPr>
              </w:pPrChange>
            </w:pPr>
            <w:r w:rsidRPr="00405CD7">
              <w:rPr>
                <w:rFonts w:ascii="Times New Roman" w:eastAsia="Times New Roman" w:hAnsi="Times New Roman" w:cs="Times New Roman"/>
                <w:b/>
                <w:bCs/>
                <w:spacing w:val="4"/>
                <w:kern w:val="0"/>
                <w:sz w:val="28"/>
                <w:szCs w:val="28"/>
              </w:rPr>
              <w:t>НОРМАТИВТІК СІЛТЕМЕЛЕР</w:t>
            </w:r>
          </w:p>
        </w:tc>
        <w:tc>
          <w:tcPr>
            <w:tcW w:w="743" w:type="dxa"/>
          </w:tcPr>
          <w:p w14:paraId="52D5D57D" w14:textId="77777777" w:rsidR="00AA7A57" w:rsidRPr="00405CD7" w:rsidRDefault="002F0526">
            <w:pPr>
              <w:widowControl w:val="0"/>
              <w:spacing w:line="240" w:lineRule="auto"/>
              <w:jc w:val="center"/>
              <w:rPr>
                <w:rFonts w:ascii="Times New Roman" w:hAnsi="Times New Roman" w:cs="Times New Roman"/>
                <w:sz w:val="28"/>
                <w:szCs w:val="28"/>
              </w:rPr>
              <w:pPrChange w:id="111" w:author="Syrym" w:date="2024-04-05T14:22:00Z">
                <w:pPr>
                  <w:widowControl w:val="0"/>
                  <w:spacing w:line="276" w:lineRule="auto"/>
                  <w:jc w:val="center"/>
                </w:pPr>
              </w:pPrChange>
            </w:pPr>
            <w:r w:rsidRPr="00405CD7">
              <w:rPr>
                <w:rFonts w:ascii="Times New Roman" w:hAnsi="Times New Roman" w:cs="Times New Roman"/>
                <w:sz w:val="28"/>
                <w:szCs w:val="28"/>
              </w:rPr>
              <w:t>4</w:t>
            </w:r>
          </w:p>
        </w:tc>
      </w:tr>
      <w:tr w:rsidR="004A47F2" w:rsidRPr="00405CD7" w14:paraId="74233383" w14:textId="77777777">
        <w:trPr>
          <w:trHeight w:val="340"/>
        </w:trPr>
        <w:tc>
          <w:tcPr>
            <w:tcW w:w="9110" w:type="dxa"/>
            <w:gridSpan w:val="2"/>
          </w:tcPr>
          <w:p w14:paraId="7CD7D89F" w14:textId="77777777" w:rsidR="00AA7A57" w:rsidRPr="00405CD7" w:rsidRDefault="002F0526">
            <w:pPr>
              <w:widowControl w:val="0"/>
              <w:spacing w:line="240" w:lineRule="auto"/>
              <w:rPr>
                <w:rFonts w:ascii="Times New Roman" w:hAnsi="Times New Roman" w:cs="Times New Roman"/>
                <w:rPrChange w:id="112" w:author="Макпал Амандыкова" w:date="2024-04-09T12:43:00Z">
                  <w:rPr/>
                </w:rPrChange>
              </w:rPr>
              <w:pPrChange w:id="113" w:author="Syrym" w:date="2024-04-05T14:22:00Z">
                <w:pPr>
                  <w:widowControl w:val="0"/>
                  <w:spacing w:line="276" w:lineRule="auto"/>
                </w:pPr>
              </w:pPrChange>
            </w:pPr>
            <w:r w:rsidRPr="00405CD7">
              <w:rPr>
                <w:rFonts w:ascii="Times New Roman" w:eastAsia="Times New Roman" w:hAnsi="Times New Roman" w:cs="Times New Roman"/>
                <w:b/>
                <w:bCs/>
                <w:spacing w:val="4"/>
                <w:kern w:val="0"/>
                <w:sz w:val="28"/>
                <w:szCs w:val="28"/>
              </w:rPr>
              <w:t>БЕЛГІЛЕУЛЕР МЕН ҚЫСҚАРТУЛАР</w:t>
            </w:r>
            <w:r w:rsidRPr="00405CD7">
              <w:rPr>
                <w:rFonts w:ascii="Times New Roman" w:eastAsia="Times New Roman" w:hAnsi="Times New Roman" w:cs="Times New Roman"/>
                <w:spacing w:val="4"/>
                <w:sz w:val="28"/>
                <w:szCs w:val="28"/>
              </w:rPr>
              <w:tab/>
              <w:t xml:space="preserve"> </w:t>
            </w:r>
          </w:p>
        </w:tc>
        <w:tc>
          <w:tcPr>
            <w:tcW w:w="743" w:type="dxa"/>
          </w:tcPr>
          <w:p w14:paraId="7F9E39FA" w14:textId="77777777" w:rsidR="00AA7A57" w:rsidRPr="00405CD7" w:rsidRDefault="002F0526">
            <w:pPr>
              <w:widowControl w:val="0"/>
              <w:shd w:val="clear" w:color="auto" w:fill="FFFFFF"/>
              <w:tabs>
                <w:tab w:val="left" w:pos="426"/>
                <w:tab w:val="left" w:leader="dot" w:pos="5938"/>
                <w:tab w:val="right" w:pos="6394"/>
              </w:tabs>
              <w:spacing w:line="240" w:lineRule="auto"/>
              <w:jc w:val="center"/>
              <w:rPr>
                <w:rFonts w:ascii="Times New Roman" w:hAnsi="Times New Roman" w:cs="Times New Roman"/>
                <w:spacing w:val="4"/>
                <w:sz w:val="28"/>
                <w:szCs w:val="28"/>
              </w:rPr>
              <w:pPrChange w:id="114" w:author="Syrym" w:date="2024-04-05T14:22:00Z">
                <w:pPr>
                  <w:widowControl w:val="0"/>
                  <w:shd w:val="clear" w:color="auto" w:fill="FFFFFF"/>
                  <w:tabs>
                    <w:tab w:val="left" w:pos="426"/>
                    <w:tab w:val="left" w:leader="dot" w:pos="5938"/>
                    <w:tab w:val="right" w:pos="6394"/>
                  </w:tabs>
                  <w:spacing w:line="276" w:lineRule="auto"/>
                  <w:jc w:val="center"/>
                </w:pPr>
              </w:pPrChange>
            </w:pPr>
            <w:r w:rsidRPr="00405CD7">
              <w:rPr>
                <w:rFonts w:ascii="Times New Roman" w:hAnsi="Times New Roman" w:cs="Times New Roman"/>
                <w:spacing w:val="4"/>
                <w:sz w:val="28"/>
                <w:szCs w:val="28"/>
              </w:rPr>
              <w:t>5</w:t>
            </w:r>
          </w:p>
        </w:tc>
      </w:tr>
      <w:tr w:rsidR="004A47F2" w:rsidRPr="00405CD7" w14:paraId="5E4C65C1" w14:textId="77777777">
        <w:tc>
          <w:tcPr>
            <w:tcW w:w="9110" w:type="dxa"/>
            <w:gridSpan w:val="2"/>
          </w:tcPr>
          <w:p w14:paraId="057C26FF" w14:textId="77777777" w:rsidR="00AA7A57" w:rsidRPr="00405CD7" w:rsidRDefault="002F0526">
            <w:pPr>
              <w:widowControl w:val="0"/>
              <w:shd w:val="clear" w:color="auto" w:fill="FFFFFF"/>
              <w:tabs>
                <w:tab w:val="left" w:pos="557"/>
              </w:tabs>
              <w:spacing w:line="240" w:lineRule="auto"/>
              <w:rPr>
                <w:rFonts w:ascii="Times New Roman" w:hAnsi="Times New Roman" w:cs="Times New Roman"/>
                <w:rPrChange w:id="115" w:author="Макпал Амандыкова" w:date="2024-04-09T12:43:00Z">
                  <w:rPr/>
                </w:rPrChange>
              </w:rPr>
              <w:pPrChange w:id="116" w:author="Syrym" w:date="2024-04-05T14:22:00Z">
                <w:pPr>
                  <w:widowControl w:val="0"/>
                  <w:shd w:val="clear" w:color="auto" w:fill="FFFFFF"/>
                  <w:tabs>
                    <w:tab w:val="left" w:pos="557"/>
                  </w:tabs>
                  <w:spacing w:line="276" w:lineRule="auto"/>
                </w:pPr>
              </w:pPrChange>
            </w:pPr>
            <w:r w:rsidRPr="00405CD7">
              <w:rPr>
                <w:rFonts w:ascii="Times New Roman" w:eastAsia="Times New Roman" w:hAnsi="Times New Roman" w:cs="Times New Roman"/>
                <w:b/>
                <w:bCs/>
                <w:spacing w:val="4"/>
                <w:kern w:val="0"/>
                <w:sz w:val="28"/>
                <w:szCs w:val="28"/>
              </w:rPr>
              <w:t>КІРІСПЕ</w:t>
            </w:r>
          </w:p>
        </w:tc>
        <w:tc>
          <w:tcPr>
            <w:tcW w:w="743" w:type="dxa"/>
          </w:tcPr>
          <w:p w14:paraId="06F0C89A" w14:textId="77777777" w:rsidR="00AA7A57" w:rsidRPr="00405CD7" w:rsidRDefault="002F0526">
            <w:pPr>
              <w:widowControl w:val="0"/>
              <w:spacing w:line="240" w:lineRule="auto"/>
              <w:jc w:val="center"/>
              <w:rPr>
                <w:rFonts w:ascii="Times New Roman" w:hAnsi="Times New Roman" w:cs="Times New Roman"/>
                <w:sz w:val="28"/>
                <w:szCs w:val="28"/>
              </w:rPr>
              <w:pPrChange w:id="117" w:author="Syrym" w:date="2024-04-05T14:22:00Z">
                <w:pPr>
                  <w:widowControl w:val="0"/>
                  <w:spacing w:line="276" w:lineRule="auto"/>
                  <w:jc w:val="center"/>
                </w:pPr>
              </w:pPrChange>
            </w:pPr>
            <w:del w:id="118" w:author="Макпал  Амандыкова" w:date="2024-03-25T09:09:00Z">
              <w:r w:rsidRPr="00405CD7">
                <w:rPr>
                  <w:rFonts w:ascii="Times New Roman" w:hAnsi="Times New Roman" w:cs="Times New Roman"/>
                  <w:sz w:val="28"/>
                  <w:szCs w:val="28"/>
                </w:rPr>
                <w:delText>7</w:delText>
              </w:r>
            </w:del>
            <w:ins w:id="119" w:author="Макпал  Амандыкова" w:date="2024-03-25T09:09:00Z">
              <w:r w:rsidRPr="00405CD7">
                <w:rPr>
                  <w:rFonts w:ascii="Times New Roman" w:hAnsi="Times New Roman" w:cs="Times New Roman"/>
                  <w:sz w:val="28"/>
                  <w:szCs w:val="28"/>
                </w:rPr>
                <w:t>6</w:t>
              </w:r>
            </w:ins>
          </w:p>
        </w:tc>
      </w:tr>
      <w:tr w:rsidR="004A47F2" w:rsidRPr="00405CD7" w14:paraId="4A033358" w14:textId="77777777">
        <w:tc>
          <w:tcPr>
            <w:tcW w:w="797" w:type="dxa"/>
          </w:tcPr>
          <w:p w14:paraId="33E88497" w14:textId="77777777" w:rsidR="00AA7A57" w:rsidRPr="00405CD7" w:rsidRDefault="002F0526">
            <w:pPr>
              <w:widowControl w:val="0"/>
              <w:spacing w:line="240" w:lineRule="auto"/>
              <w:rPr>
                <w:rFonts w:ascii="Times New Roman" w:hAnsi="Times New Roman" w:cs="Times New Roman"/>
                <w:rPrChange w:id="120" w:author="Макпал Амандыкова" w:date="2024-04-09T12:43:00Z">
                  <w:rPr/>
                </w:rPrChange>
              </w:rPr>
              <w:pPrChange w:id="121" w:author="Syrym" w:date="2024-04-05T14:22:00Z">
                <w:pPr>
                  <w:widowControl w:val="0"/>
                  <w:spacing w:line="276" w:lineRule="auto"/>
                </w:pPr>
              </w:pPrChange>
            </w:pPr>
            <w:r w:rsidRPr="00405CD7">
              <w:rPr>
                <w:rFonts w:ascii="Times New Roman" w:eastAsia="Times New Roman" w:hAnsi="Times New Roman" w:cs="Times New Roman"/>
                <w:b/>
                <w:bCs/>
                <w:sz w:val="28"/>
                <w:szCs w:val="28"/>
              </w:rPr>
              <w:t>1</w:t>
            </w:r>
          </w:p>
        </w:tc>
        <w:tc>
          <w:tcPr>
            <w:tcW w:w="8313" w:type="dxa"/>
          </w:tcPr>
          <w:p w14:paraId="7A3368C6" w14:textId="77777777" w:rsidR="00AA7A57" w:rsidRPr="00405CD7" w:rsidRDefault="002F0526">
            <w:pPr>
              <w:widowControl w:val="0"/>
              <w:spacing w:line="240" w:lineRule="auto"/>
              <w:rPr>
                <w:rFonts w:ascii="Times New Roman" w:hAnsi="Times New Roman" w:cs="Times New Roman"/>
                <w:rPrChange w:id="122" w:author="Макпал Амандыкова" w:date="2024-04-09T12:43:00Z">
                  <w:rPr/>
                </w:rPrChange>
              </w:rPr>
              <w:pPrChange w:id="123" w:author="Syrym" w:date="2024-04-05T14:22:00Z">
                <w:pPr>
                  <w:widowControl w:val="0"/>
                  <w:spacing w:line="276" w:lineRule="auto"/>
                </w:pPr>
              </w:pPrChange>
            </w:pPr>
            <w:r w:rsidRPr="00405CD7">
              <w:rPr>
                <w:rFonts w:ascii="Times New Roman" w:eastAsia="Times New Roman" w:hAnsi="Times New Roman" w:cs="Times New Roman"/>
                <w:b/>
                <w:bCs/>
                <w:spacing w:val="4"/>
                <w:kern w:val="0"/>
                <w:sz w:val="28"/>
                <w:szCs w:val="28"/>
              </w:rPr>
              <w:t>ӘДЕБИЕТТЕРГЕ ШОЛУ</w:t>
            </w:r>
          </w:p>
        </w:tc>
        <w:tc>
          <w:tcPr>
            <w:tcW w:w="743" w:type="dxa"/>
          </w:tcPr>
          <w:p w14:paraId="21475E8E" w14:textId="11DF0701" w:rsidR="00AA7A57" w:rsidRPr="00405CD7" w:rsidRDefault="002F0526">
            <w:pPr>
              <w:widowControl w:val="0"/>
              <w:spacing w:line="240" w:lineRule="auto"/>
              <w:jc w:val="center"/>
              <w:rPr>
                <w:rFonts w:ascii="Times New Roman" w:hAnsi="Times New Roman" w:cs="Times New Roman"/>
                <w:sz w:val="28"/>
                <w:szCs w:val="28"/>
              </w:rPr>
              <w:pPrChange w:id="124" w:author="Syrym" w:date="2024-04-05T14:22:00Z">
                <w:pPr>
                  <w:widowControl w:val="0"/>
                  <w:spacing w:line="276" w:lineRule="auto"/>
                  <w:jc w:val="center"/>
                </w:pPr>
              </w:pPrChange>
            </w:pPr>
            <w:r w:rsidRPr="00405CD7">
              <w:rPr>
                <w:rFonts w:ascii="Times New Roman" w:hAnsi="Times New Roman" w:cs="Times New Roman"/>
                <w:sz w:val="28"/>
                <w:szCs w:val="28"/>
              </w:rPr>
              <w:t>1</w:t>
            </w:r>
            <w:del w:id="125" w:author="Макпал  Амандыкова" w:date="2024-03-25T09:09:00Z">
              <w:r w:rsidRPr="00405CD7">
                <w:rPr>
                  <w:rFonts w:ascii="Times New Roman" w:hAnsi="Times New Roman" w:cs="Times New Roman"/>
                  <w:sz w:val="28"/>
                  <w:szCs w:val="28"/>
                </w:rPr>
                <w:delText>2</w:delText>
              </w:r>
            </w:del>
            <w:ins w:id="126" w:author="Syrym" w:date="2024-04-05T15:55:00Z">
              <w:r w:rsidR="00802DA7" w:rsidRPr="00405CD7">
                <w:rPr>
                  <w:rFonts w:ascii="Times New Roman" w:hAnsi="Times New Roman" w:cs="Times New Roman"/>
                  <w:sz w:val="28"/>
                  <w:szCs w:val="28"/>
                  <w:lang w:val="ru-RU"/>
                </w:rPr>
                <w:t>0</w:t>
              </w:r>
            </w:ins>
            <w:ins w:id="127" w:author="Макпал  Амандыкова" w:date="2024-03-25T09:09:00Z">
              <w:del w:id="128" w:author="Syrym" w:date="2024-04-05T15:55:00Z">
                <w:r w:rsidRPr="00405CD7" w:rsidDel="00802DA7">
                  <w:rPr>
                    <w:rFonts w:ascii="Times New Roman" w:hAnsi="Times New Roman" w:cs="Times New Roman"/>
                    <w:sz w:val="28"/>
                    <w:szCs w:val="28"/>
                  </w:rPr>
                  <w:delText>1</w:delText>
                </w:r>
              </w:del>
            </w:ins>
          </w:p>
        </w:tc>
      </w:tr>
      <w:tr w:rsidR="004A47F2" w:rsidRPr="00405CD7" w14:paraId="4A7FE2AA" w14:textId="77777777">
        <w:tc>
          <w:tcPr>
            <w:tcW w:w="797" w:type="dxa"/>
          </w:tcPr>
          <w:p w14:paraId="77D594ED" w14:textId="77777777" w:rsidR="00AA7A57" w:rsidRPr="00405CD7" w:rsidRDefault="002F0526">
            <w:pPr>
              <w:widowControl w:val="0"/>
              <w:spacing w:line="240" w:lineRule="auto"/>
              <w:rPr>
                <w:rFonts w:ascii="Times New Roman" w:hAnsi="Times New Roman" w:cs="Times New Roman"/>
                <w:rPrChange w:id="129" w:author="Макпал Амандыкова" w:date="2024-04-09T12:43:00Z">
                  <w:rPr/>
                </w:rPrChange>
              </w:rPr>
              <w:pPrChange w:id="130" w:author="Syrym" w:date="2024-04-05T14:22:00Z">
                <w:pPr>
                  <w:widowControl w:val="0"/>
                  <w:spacing w:line="276" w:lineRule="auto"/>
                </w:pPr>
              </w:pPrChange>
            </w:pPr>
            <w:r w:rsidRPr="00405CD7">
              <w:rPr>
                <w:rFonts w:ascii="Times New Roman" w:eastAsia="Times New Roman" w:hAnsi="Times New Roman" w:cs="Times New Roman"/>
                <w:sz w:val="28"/>
                <w:szCs w:val="28"/>
              </w:rPr>
              <w:t>1.1</w:t>
            </w:r>
          </w:p>
        </w:tc>
        <w:tc>
          <w:tcPr>
            <w:tcW w:w="8313" w:type="dxa"/>
          </w:tcPr>
          <w:p w14:paraId="57BF3FC2" w14:textId="77777777" w:rsidR="00AA7A57" w:rsidRPr="00405CD7" w:rsidRDefault="002F0526">
            <w:pPr>
              <w:pStyle w:val="af3"/>
              <w:widowControl w:val="0"/>
              <w:tabs>
                <w:tab w:val="left" w:pos="851"/>
                <w:tab w:val="left" w:pos="993"/>
              </w:tabs>
              <w:spacing w:after="0" w:line="240" w:lineRule="auto"/>
              <w:ind w:left="0"/>
              <w:rPr>
                <w:rFonts w:ascii="Times New Roman" w:hAnsi="Times New Roman" w:cs="Times New Roman"/>
                <w:color w:val="auto"/>
                <w:rPrChange w:id="131" w:author="Макпал Амандыкова" w:date="2024-04-09T12:43:00Z">
                  <w:rPr/>
                </w:rPrChange>
              </w:rPr>
              <w:pPrChange w:id="132" w:author="Syrym" w:date="2024-04-05T14:22:00Z">
                <w:pPr>
                  <w:pStyle w:val="af3"/>
                  <w:widowControl w:val="0"/>
                  <w:tabs>
                    <w:tab w:val="left" w:pos="851"/>
                    <w:tab w:val="left" w:pos="993"/>
                  </w:tabs>
                  <w:spacing w:after="0"/>
                  <w:ind w:left="0"/>
                </w:pPr>
              </w:pPrChange>
            </w:pPr>
            <w:r w:rsidRPr="00405CD7">
              <w:rPr>
                <w:rFonts w:ascii="Times New Roman" w:eastAsia="Times New Roman" w:hAnsi="Times New Roman" w:cs="Times New Roman"/>
                <w:color w:val="auto"/>
                <w:spacing w:val="4"/>
                <w:kern w:val="0"/>
                <w:sz w:val="28"/>
                <w:szCs w:val="28"/>
                <w:lang w:val="kk-KZ"/>
              </w:rPr>
              <w:t>Түйелердің таксономиясы және тарихы</w:t>
            </w:r>
          </w:p>
        </w:tc>
        <w:tc>
          <w:tcPr>
            <w:tcW w:w="743" w:type="dxa"/>
          </w:tcPr>
          <w:p w14:paraId="5EFDD276" w14:textId="341C776C" w:rsidR="00AA7A57" w:rsidRPr="00405CD7" w:rsidRDefault="002F0526">
            <w:pPr>
              <w:widowControl w:val="0"/>
              <w:spacing w:line="240" w:lineRule="auto"/>
              <w:jc w:val="center"/>
              <w:rPr>
                <w:rFonts w:ascii="Times New Roman" w:hAnsi="Times New Roman" w:cs="Times New Roman"/>
                <w:sz w:val="28"/>
                <w:szCs w:val="28"/>
              </w:rPr>
              <w:pPrChange w:id="133" w:author="Syrym" w:date="2024-04-05T14:22:00Z">
                <w:pPr>
                  <w:widowControl w:val="0"/>
                  <w:spacing w:line="276" w:lineRule="auto"/>
                  <w:jc w:val="center"/>
                </w:pPr>
              </w:pPrChange>
            </w:pPr>
            <w:r w:rsidRPr="00405CD7">
              <w:rPr>
                <w:rFonts w:ascii="Times New Roman" w:hAnsi="Times New Roman" w:cs="Times New Roman"/>
                <w:sz w:val="28"/>
                <w:szCs w:val="28"/>
              </w:rPr>
              <w:t>1</w:t>
            </w:r>
            <w:del w:id="134" w:author="Макпал  Амандыкова" w:date="2024-03-25T09:09:00Z">
              <w:r w:rsidRPr="00405CD7">
                <w:rPr>
                  <w:rFonts w:ascii="Times New Roman" w:hAnsi="Times New Roman" w:cs="Times New Roman"/>
                  <w:sz w:val="28"/>
                  <w:szCs w:val="28"/>
                </w:rPr>
                <w:delText>2</w:delText>
              </w:r>
            </w:del>
            <w:ins w:id="135" w:author="Syrym" w:date="2024-04-05T15:55:00Z">
              <w:r w:rsidR="00802DA7" w:rsidRPr="00405CD7">
                <w:rPr>
                  <w:rFonts w:ascii="Times New Roman" w:hAnsi="Times New Roman" w:cs="Times New Roman"/>
                  <w:sz w:val="28"/>
                  <w:szCs w:val="28"/>
                  <w:lang w:val="ru-RU"/>
                </w:rPr>
                <w:t>0</w:t>
              </w:r>
            </w:ins>
            <w:ins w:id="136" w:author="Макпал  Амандыкова" w:date="2024-03-25T09:09:00Z">
              <w:del w:id="137" w:author="Syrym" w:date="2024-04-05T15:55:00Z">
                <w:r w:rsidRPr="00405CD7" w:rsidDel="00802DA7">
                  <w:rPr>
                    <w:rFonts w:ascii="Times New Roman" w:hAnsi="Times New Roman" w:cs="Times New Roman"/>
                    <w:sz w:val="28"/>
                    <w:szCs w:val="28"/>
                  </w:rPr>
                  <w:delText>1</w:delText>
                </w:r>
              </w:del>
            </w:ins>
          </w:p>
        </w:tc>
      </w:tr>
      <w:tr w:rsidR="004A47F2" w:rsidRPr="00405CD7" w14:paraId="0D695911" w14:textId="77777777">
        <w:tc>
          <w:tcPr>
            <w:tcW w:w="797" w:type="dxa"/>
          </w:tcPr>
          <w:p w14:paraId="27277FE2" w14:textId="77777777" w:rsidR="00AA7A57" w:rsidRPr="00405CD7" w:rsidRDefault="002F0526">
            <w:pPr>
              <w:widowControl w:val="0"/>
              <w:spacing w:line="240" w:lineRule="auto"/>
              <w:rPr>
                <w:rFonts w:ascii="Times New Roman" w:hAnsi="Times New Roman" w:cs="Times New Roman"/>
                <w:rPrChange w:id="138" w:author="Макпал Амандыкова" w:date="2024-04-09T12:43:00Z">
                  <w:rPr/>
                </w:rPrChange>
              </w:rPr>
              <w:pPrChange w:id="139" w:author="Syrym" w:date="2024-04-05T14:22:00Z">
                <w:pPr>
                  <w:widowControl w:val="0"/>
                  <w:spacing w:line="276" w:lineRule="auto"/>
                </w:pPr>
              </w:pPrChange>
            </w:pPr>
            <w:r w:rsidRPr="00405CD7">
              <w:rPr>
                <w:rFonts w:ascii="Times New Roman" w:eastAsia="Times New Roman" w:hAnsi="Times New Roman" w:cs="Times New Roman"/>
                <w:sz w:val="28"/>
                <w:szCs w:val="28"/>
              </w:rPr>
              <w:t>1.2</w:t>
            </w:r>
          </w:p>
        </w:tc>
        <w:tc>
          <w:tcPr>
            <w:tcW w:w="8313" w:type="dxa"/>
          </w:tcPr>
          <w:p w14:paraId="3161B8B3" w14:textId="77777777" w:rsidR="00AA7A57" w:rsidRPr="00405CD7" w:rsidRDefault="002F0526">
            <w:pPr>
              <w:widowControl w:val="0"/>
              <w:spacing w:line="240" w:lineRule="auto"/>
              <w:rPr>
                <w:rFonts w:ascii="Times New Roman" w:hAnsi="Times New Roman" w:cs="Times New Roman"/>
                <w:rPrChange w:id="140" w:author="Макпал Амандыкова" w:date="2024-04-09T12:43:00Z">
                  <w:rPr/>
                </w:rPrChange>
              </w:rPr>
              <w:pPrChange w:id="141" w:author="Syrym" w:date="2024-04-05T14:22:00Z">
                <w:pPr>
                  <w:widowControl w:val="0"/>
                  <w:spacing w:line="276" w:lineRule="auto"/>
                </w:pPr>
              </w:pPrChange>
            </w:pPr>
            <w:r w:rsidRPr="00405CD7">
              <w:rPr>
                <w:rFonts w:ascii="Times New Roman" w:eastAsia="Times New Roman" w:hAnsi="Times New Roman" w:cs="Times New Roman"/>
                <w:spacing w:val="4"/>
                <w:sz w:val="28"/>
                <w:szCs w:val="28"/>
                <w:lang w:val="kk-KZ"/>
              </w:rPr>
              <w:t>Түйелердің ауылшаруашылығында пайдаланылуы</w:t>
            </w:r>
          </w:p>
        </w:tc>
        <w:tc>
          <w:tcPr>
            <w:tcW w:w="743" w:type="dxa"/>
          </w:tcPr>
          <w:p w14:paraId="0CF77C54" w14:textId="1428C5FC" w:rsidR="00AA7A57" w:rsidRPr="00405CD7" w:rsidRDefault="002F0526">
            <w:pPr>
              <w:widowControl w:val="0"/>
              <w:spacing w:line="240" w:lineRule="auto"/>
              <w:jc w:val="center"/>
              <w:rPr>
                <w:rFonts w:ascii="Times New Roman" w:hAnsi="Times New Roman" w:cs="Times New Roman"/>
                <w:sz w:val="28"/>
                <w:szCs w:val="28"/>
              </w:rPr>
              <w:pPrChange w:id="142" w:author="Syrym" w:date="2024-04-05T14:22:00Z">
                <w:pPr>
                  <w:widowControl w:val="0"/>
                  <w:spacing w:line="276" w:lineRule="auto"/>
                  <w:jc w:val="center"/>
                </w:pPr>
              </w:pPrChange>
            </w:pPr>
            <w:r w:rsidRPr="00405CD7">
              <w:rPr>
                <w:rFonts w:ascii="Times New Roman" w:hAnsi="Times New Roman" w:cs="Times New Roman"/>
                <w:sz w:val="28"/>
                <w:szCs w:val="28"/>
              </w:rPr>
              <w:t>1</w:t>
            </w:r>
            <w:del w:id="143" w:author="Макпал  Амандыкова" w:date="2024-03-25T09:09:00Z">
              <w:r w:rsidRPr="00405CD7">
                <w:rPr>
                  <w:rFonts w:ascii="Times New Roman" w:hAnsi="Times New Roman" w:cs="Times New Roman"/>
                  <w:sz w:val="28"/>
                  <w:szCs w:val="28"/>
                </w:rPr>
                <w:delText>7</w:delText>
              </w:r>
            </w:del>
            <w:ins w:id="144" w:author="shef" w:date="2024-04-10T13:06:00Z">
              <w:r w:rsidR="00B001E6">
                <w:rPr>
                  <w:rFonts w:ascii="Times New Roman" w:hAnsi="Times New Roman" w:cs="Times New Roman"/>
                  <w:sz w:val="28"/>
                  <w:szCs w:val="28"/>
                  <w:lang w:val="ru-RU"/>
                </w:rPr>
                <w:t>4</w:t>
              </w:r>
            </w:ins>
            <w:ins w:id="145" w:author="Syrym" w:date="2024-04-05T15:55:00Z">
              <w:del w:id="146" w:author="shef" w:date="2024-04-10T13:06:00Z">
                <w:r w:rsidR="00802DA7" w:rsidRPr="00405CD7" w:rsidDel="00B001E6">
                  <w:rPr>
                    <w:rFonts w:ascii="Times New Roman" w:hAnsi="Times New Roman" w:cs="Times New Roman"/>
                    <w:sz w:val="28"/>
                    <w:szCs w:val="28"/>
                    <w:lang w:val="ru-RU"/>
                  </w:rPr>
                  <w:delText>5</w:delText>
                </w:r>
              </w:del>
            </w:ins>
            <w:ins w:id="147" w:author="Макпал  Амандыкова" w:date="2024-03-25T09:09:00Z">
              <w:del w:id="148" w:author="Syrym" w:date="2024-04-05T15:55:00Z">
                <w:r w:rsidRPr="00405CD7" w:rsidDel="00802DA7">
                  <w:rPr>
                    <w:rFonts w:ascii="Times New Roman" w:hAnsi="Times New Roman" w:cs="Times New Roman"/>
                    <w:sz w:val="28"/>
                    <w:szCs w:val="28"/>
                  </w:rPr>
                  <w:delText>6</w:delText>
                </w:r>
              </w:del>
            </w:ins>
          </w:p>
        </w:tc>
      </w:tr>
      <w:tr w:rsidR="004A47F2" w:rsidRPr="00405CD7" w14:paraId="136F3332" w14:textId="77777777">
        <w:tc>
          <w:tcPr>
            <w:tcW w:w="797" w:type="dxa"/>
          </w:tcPr>
          <w:p w14:paraId="1D8A9DA5" w14:textId="77777777" w:rsidR="00AA7A57" w:rsidRPr="00405CD7" w:rsidRDefault="002F0526">
            <w:pPr>
              <w:widowControl w:val="0"/>
              <w:spacing w:line="240" w:lineRule="auto"/>
              <w:rPr>
                <w:rFonts w:ascii="Times New Roman" w:hAnsi="Times New Roman" w:cs="Times New Roman"/>
                <w:rPrChange w:id="149" w:author="Макпал Амандыкова" w:date="2024-04-09T12:43:00Z">
                  <w:rPr/>
                </w:rPrChange>
              </w:rPr>
              <w:pPrChange w:id="150" w:author="Syrym" w:date="2024-04-05T14:22:00Z">
                <w:pPr>
                  <w:widowControl w:val="0"/>
                  <w:spacing w:line="276" w:lineRule="auto"/>
                </w:pPr>
              </w:pPrChange>
            </w:pPr>
            <w:r w:rsidRPr="00405CD7">
              <w:rPr>
                <w:rFonts w:ascii="Times New Roman" w:eastAsia="Times New Roman" w:hAnsi="Times New Roman" w:cs="Times New Roman"/>
                <w:sz w:val="28"/>
                <w:szCs w:val="28"/>
              </w:rPr>
              <w:t>1.3</w:t>
            </w:r>
          </w:p>
        </w:tc>
        <w:tc>
          <w:tcPr>
            <w:tcW w:w="8313" w:type="dxa"/>
          </w:tcPr>
          <w:p w14:paraId="69CE8CD2" w14:textId="77777777" w:rsidR="00AA7A57" w:rsidRPr="00405CD7" w:rsidRDefault="002F0526">
            <w:pPr>
              <w:widowControl w:val="0"/>
              <w:spacing w:line="240" w:lineRule="auto"/>
              <w:rPr>
                <w:rFonts w:ascii="Times New Roman" w:hAnsi="Times New Roman" w:cs="Times New Roman"/>
                <w:rPrChange w:id="151" w:author="Макпал Амандыкова" w:date="2024-04-09T12:43:00Z">
                  <w:rPr/>
                </w:rPrChange>
              </w:rPr>
              <w:pPrChange w:id="152" w:author="Syrym" w:date="2024-04-05T14:22:00Z">
                <w:pPr>
                  <w:widowControl w:val="0"/>
                  <w:spacing w:line="276" w:lineRule="auto"/>
                </w:pPr>
              </w:pPrChange>
            </w:pPr>
            <w:r w:rsidRPr="00405CD7">
              <w:rPr>
                <w:rFonts w:ascii="Times New Roman" w:eastAsia="Times New Roman" w:hAnsi="Times New Roman" w:cs="Times New Roman"/>
                <w:spacing w:val="4"/>
                <w:kern w:val="0"/>
                <w:sz w:val="28"/>
                <w:szCs w:val="28"/>
                <w:lang w:val="kk-KZ"/>
              </w:rPr>
              <w:t>Түйе шаруашылығының қазіргі жағдайы және әлем бойынша түйе шаруашылығының таралуы</w:t>
            </w:r>
          </w:p>
        </w:tc>
        <w:tc>
          <w:tcPr>
            <w:tcW w:w="743" w:type="dxa"/>
          </w:tcPr>
          <w:p w14:paraId="33FD31E0" w14:textId="7B4003D3" w:rsidR="00AA7A57" w:rsidRPr="00405CD7" w:rsidRDefault="002F0526">
            <w:pPr>
              <w:widowControl w:val="0"/>
              <w:spacing w:line="240" w:lineRule="auto"/>
              <w:jc w:val="center"/>
              <w:rPr>
                <w:rFonts w:ascii="Times New Roman" w:hAnsi="Times New Roman" w:cs="Times New Roman"/>
                <w:sz w:val="28"/>
                <w:szCs w:val="28"/>
              </w:rPr>
              <w:pPrChange w:id="153" w:author="Syrym" w:date="2024-04-05T14:22:00Z">
                <w:pPr>
                  <w:widowControl w:val="0"/>
                  <w:spacing w:line="276" w:lineRule="auto"/>
                  <w:jc w:val="center"/>
                </w:pPr>
              </w:pPrChange>
            </w:pPr>
            <w:r w:rsidRPr="00405CD7">
              <w:rPr>
                <w:rFonts w:ascii="Times New Roman" w:hAnsi="Times New Roman" w:cs="Times New Roman"/>
                <w:sz w:val="28"/>
                <w:szCs w:val="28"/>
              </w:rPr>
              <w:t>1</w:t>
            </w:r>
            <w:del w:id="154" w:author="Макпал  Амандыкова" w:date="2024-03-25T09:09:00Z">
              <w:r w:rsidRPr="00405CD7">
                <w:rPr>
                  <w:rFonts w:ascii="Times New Roman" w:hAnsi="Times New Roman" w:cs="Times New Roman"/>
                  <w:sz w:val="28"/>
                  <w:szCs w:val="28"/>
                </w:rPr>
                <w:delText>9</w:delText>
              </w:r>
            </w:del>
            <w:ins w:id="155" w:author="shef" w:date="2024-04-10T13:06:00Z">
              <w:r w:rsidR="00B001E6">
                <w:rPr>
                  <w:rFonts w:ascii="Times New Roman" w:hAnsi="Times New Roman" w:cs="Times New Roman"/>
                  <w:sz w:val="28"/>
                  <w:szCs w:val="28"/>
                  <w:lang w:val="ru-RU"/>
                </w:rPr>
                <w:t>5</w:t>
              </w:r>
            </w:ins>
            <w:ins w:id="156" w:author="Syrym" w:date="2024-04-05T15:55:00Z">
              <w:del w:id="157" w:author="shef" w:date="2024-04-10T13:06:00Z">
                <w:r w:rsidR="00802DA7" w:rsidRPr="00405CD7" w:rsidDel="00B001E6">
                  <w:rPr>
                    <w:rFonts w:ascii="Times New Roman" w:hAnsi="Times New Roman" w:cs="Times New Roman"/>
                    <w:sz w:val="28"/>
                    <w:szCs w:val="28"/>
                    <w:lang w:val="ru-RU"/>
                  </w:rPr>
                  <w:delText>6</w:delText>
                </w:r>
              </w:del>
            </w:ins>
            <w:ins w:id="158" w:author="Макпал  Амандыкова" w:date="2024-03-25T09:09:00Z">
              <w:del w:id="159" w:author="Syrym" w:date="2024-04-05T15:55:00Z">
                <w:r w:rsidRPr="00405CD7" w:rsidDel="00802DA7">
                  <w:rPr>
                    <w:rFonts w:ascii="Times New Roman" w:hAnsi="Times New Roman" w:cs="Times New Roman"/>
                    <w:sz w:val="28"/>
                    <w:szCs w:val="28"/>
                  </w:rPr>
                  <w:delText>7</w:delText>
                </w:r>
              </w:del>
            </w:ins>
          </w:p>
        </w:tc>
      </w:tr>
      <w:tr w:rsidR="004A47F2" w:rsidRPr="00405CD7" w14:paraId="4C06F6E1" w14:textId="77777777">
        <w:tc>
          <w:tcPr>
            <w:tcW w:w="797" w:type="dxa"/>
          </w:tcPr>
          <w:p w14:paraId="2C0BD052" w14:textId="77777777" w:rsidR="00AA7A57" w:rsidRPr="00405CD7" w:rsidRDefault="002F0526">
            <w:pPr>
              <w:widowControl w:val="0"/>
              <w:spacing w:line="240" w:lineRule="auto"/>
              <w:rPr>
                <w:rFonts w:ascii="Times New Roman" w:hAnsi="Times New Roman" w:cs="Times New Roman"/>
                <w:rPrChange w:id="160" w:author="Макпал Амандыкова" w:date="2024-04-09T12:43:00Z">
                  <w:rPr/>
                </w:rPrChange>
              </w:rPr>
              <w:pPrChange w:id="161" w:author="Syrym" w:date="2024-04-05T14:22:00Z">
                <w:pPr>
                  <w:widowControl w:val="0"/>
                  <w:spacing w:line="276" w:lineRule="auto"/>
                </w:pPr>
              </w:pPrChange>
            </w:pPr>
            <w:r w:rsidRPr="00405CD7">
              <w:rPr>
                <w:rFonts w:ascii="Times New Roman" w:eastAsia="Times New Roman" w:hAnsi="Times New Roman" w:cs="Times New Roman"/>
                <w:sz w:val="28"/>
                <w:szCs w:val="28"/>
              </w:rPr>
              <w:t>1.3.1</w:t>
            </w:r>
          </w:p>
        </w:tc>
        <w:tc>
          <w:tcPr>
            <w:tcW w:w="8313" w:type="dxa"/>
          </w:tcPr>
          <w:p w14:paraId="5C439462" w14:textId="77777777" w:rsidR="00AA7A57" w:rsidRPr="00405CD7" w:rsidRDefault="002F0526">
            <w:pPr>
              <w:widowControl w:val="0"/>
              <w:spacing w:line="240" w:lineRule="auto"/>
              <w:rPr>
                <w:rFonts w:ascii="Times New Roman" w:hAnsi="Times New Roman" w:cs="Times New Roman"/>
                <w:rPrChange w:id="162" w:author="Макпал Амандыкова" w:date="2024-04-09T12:43:00Z">
                  <w:rPr/>
                </w:rPrChange>
              </w:rPr>
              <w:pPrChange w:id="163" w:author="Syrym" w:date="2024-04-05T14:22:00Z">
                <w:pPr>
                  <w:widowControl w:val="0"/>
                  <w:spacing w:line="276" w:lineRule="auto"/>
                </w:pPr>
              </w:pPrChange>
            </w:pPr>
            <w:r w:rsidRPr="00405CD7">
              <w:rPr>
                <w:rFonts w:ascii="Times New Roman" w:eastAsia="Times New Roman" w:hAnsi="Times New Roman" w:cs="Times New Roman"/>
                <w:spacing w:val="4"/>
                <w:sz w:val="28"/>
                <w:szCs w:val="28"/>
                <w:lang w:val="kk-KZ"/>
              </w:rPr>
              <w:t>Африка елдеріндегі түйе шаруашылығы</w:t>
            </w:r>
          </w:p>
        </w:tc>
        <w:tc>
          <w:tcPr>
            <w:tcW w:w="743" w:type="dxa"/>
          </w:tcPr>
          <w:p w14:paraId="27A04F17" w14:textId="3245C6BD" w:rsidR="00AA7A57" w:rsidRPr="00405CD7" w:rsidRDefault="002F0526">
            <w:pPr>
              <w:widowControl w:val="0"/>
              <w:spacing w:line="240" w:lineRule="auto"/>
              <w:jc w:val="center"/>
              <w:rPr>
                <w:rFonts w:ascii="Times New Roman" w:hAnsi="Times New Roman" w:cs="Times New Roman"/>
                <w:sz w:val="28"/>
                <w:szCs w:val="28"/>
              </w:rPr>
              <w:pPrChange w:id="164" w:author="Syrym" w:date="2024-04-05T14:22:00Z">
                <w:pPr>
                  <w:widowControl w:val="0"/>
                  <w:spacing w:line="276" w:lineRule="auto"/>
                  <w:jc w:val="center"/>
                </w:pPr>
              </w:pPrChange>
            </w:pPr>
            <w:r w:rsidRPr="00405CD7">
              <w:rPr>
                <w:rFonts w:ascii="Times New Roman" w:hAnsi="Times New Roman" w:cs="Times New Roman"/>
                <w:sz w:val="28"/>
                <w:szCs w:val="28"/>
              </w:rPr>
              <w:t>1</w:t>
            </w:r>
            <w:del w:id="165" w:author="Макпал  Амандыкова" w:date="2024-03-25T09:09:00Z">
              <w:r w:rsidRPr="00405CD7">
                <w:rPr>
                  <w:rFonts w:ascii="Times New Roman" w:hAnsi="Times New Roman" w:cs="Times New Roman"/>
                  <w:sz w:val="28"/>
                  <w:szCs w:val="28"/>
                </w:rPr>
                <w:delText>9</w:delText>
              </w:r>
            </w:del>
            <w:ins w:id="166" w:author="Syrym" w:date="2024-04-05T15:55:00Z">
              <w:r w:rsidR="00802DA7" w:rsidRPr="00405CD7">
                <w:rPr>
                  <w:rFonts w:ascii="Times New Roman" w:hAnsi="Times New Roman" w:cs="Times New Roman"/>
                  <w:sz w:val="28"/>
                  <w:szCs w:val="28"/>
                  <w:lang w:val="ru-RU"/>
                </w:rPr>
                <w:t>6</w:t>
              </w:r>
            </w:ins>
            <w:ins w:id="167" w:author="Макпал  Амандыкова" w:date="2024-03-25T09:09:00Z">
              <w:del w:id="168" w:author="Syrym" w:date="2024-03-30T15:34:00Z">
                <w:r w:rsidRPr="00405CD7" w:rsidDel="001D6B77">
                  <w:rPr>
                    <w:rFonts w:ascii="Times New Roman" w:hAnsi="Times New Roman" w:cs="Times New Roman"/>
                    <w:sz w:val="28"/>
                    <w:szCs w:val="28"/>
                  </w:rPr>
                  <w:delText>8</w:delText>
                </w:r>
              </w:del>
            </w:ins>
          </w:p>
        </w:tc>
      </w:tr>
      <w:tr w:rsidR="004A47F2" w:rsidRPr="00405CD7" w14:paraId="523A628F" w14:textId="77777777">
        <w:tc>
          <w:tcPr>
            <w:tcW w:w="797" w:type="dxa"/>
          </w:tcPr>
          <w:p w14:paraId="4239E131" w14:textId="77777777" w:rsidR="00AA7A57" w:rsidRPr="00405CD7" w:rsidRDefault="002F0526">
            <w:pPr>
              <w:widowControl w:val="0"/>
              <w:spacing w:line="240" w:lineRule="auto"/>
              <w:rPr>
                <w:rFonts w:ascii="Times New Roman" w:hAnsi="Times New Roman" w:cs="Times New Roman"/>
                <w:rPrChange w:id="169" w:author="Макпал Амандыкова" w:date="2024-04-09T12:43:00Z">
                  <w:rPr/>
                </w:rPrChange>
              </w:rPr>
              <w:pPrChange w:id="170" w:author="Syrym" w:date="2024-04-05T14:22:00Z">
                <w:pPr>
                  <w:widowControl w:val="0"/>
                  <w:spacing w:line="276" w:lineRule="auto"/>
                </w:pPr>
              </w:pPrChange>
            </w:pPr>
            <w:r w:rsidRPr="00405CD7">
              <w:rPr>
                <w:rFonts w:ascii="Times New Roman" w:eastAsia="Times New Roman" w:hAnsi="Times New Roman" w:cs="Times New Roman"/>
                <w:sz w:val="28"/>
                <w:szCs w:val="28"/>
              </w:rPr>
              <w:t>1.3.2</w:t>
            </w:r>
          </w:p>
        </w:tc>
        <w:tc>
          <w:tcPr>
            <w:tcW w:w="8313" w:type="dxa"/>
          </w:tcPr>
          <w:p w14:paraId="4180EB45" w14:textId="77777777" w:rsidR="00AA7A57" w:rsidRPr="00405CD7" w:rsidRDefault="002F0526">
            <w:pPr>
              <w:widowControl w:val="0"/>
              <w:spacing w:line="240" w:lineRule="auto"/>
              <w:rPr>
                <w:rFonts w:ascii="Times New Roman" w:hAnsi="Times New Roman" w:cs="Times New Roman"/>
                <w:rPrChange w:id="171" w:author="Макпал Амандыкова" w:date="2024-04-09T12:43:00Z">
                  <w:rPr/>
                </w:rPrChange>
              </w:rPr>
              <w:pPrChange w:id="172" w:author="Syrym" w:date="2024-04-05T14:22:00Z">
                <w:pPr>
                  <w:widowControl w:val="0"/>
                  <w:spacing w:line="276" w:lineRule="auto"/>
                </w:pPr>
              </w:pPrChange>
            </w:pPr>
            <w:r w:rsidRPr="00405CD7">
              <w:rPr>
                <w:rFonts w:ascii="Times New Roman" w:eastAsia="Times New Roman" w:hAnsi="Times New Roman" w:cs="Times New Roman"/>
                <w:spacing w:val="4"/>
                <w:sz w:val="28"/>
                <w:szCs w:val="28"/>
                <w:lang w:val="kk-KZ"/>
              </w:rPr>
              <w:t>Азия елдеріндегі түйе шаруашылығы</w:t>
            </w:r>
          </w:p>
        </w:tc>
        <w:tc>
          <w:tcPr>
            <w:tcW w:w="743" w:type="dxa"/>
          </w:tcPr>
          <w:p w14:paraId="09CE8113" w14:textId="61DFBE18" w:rsidR="00AA7A57" w:rsidRPr="00405CD7" w:rsidRDefault="002F0526">
            <w:pPr>
              <w:widowControl w:val="0"/>
              <w:spacing w:line="240" w:lineRule="auto"/>
              <w:jc w:val="center"/>
              <w:rPr>
                <w:rFonts w:ascii="Times New Roman" w:hAnsi="Times New Roman" w:cs="Times New Roman"/>
                <w:sz w:val="28"/>
                <w:szCs w:val="28"/>
              </w:rPr>
              <w:pPrChange w:id="173" w:author="Syrym" w:date="2024-04-05T14:22:00Z">
                <w:pPr>
                  <w:widowControl w:val="0"/>
                  <w:spacing w:line="276" w:lineRule="auto"/>
                  <w:jc w:val="center"/>
                </w:pPr>
              </w:pPrChange>
            </w:pPr>
            <w:del w:id="174" w:author="Syrym" w:date="2024-04-05T15:55:00Z">
              <w:r w:rsidRPr="00405CD7" w:rsidDel="00802DA7">
                <w:rPr>
                  <w:rFonts w:ascii="Times New Roman" w:hAnsi="Times New Roman" w:cs="Times New Roman"/>
                  <w:sz w:val="28"/>
                  <w:szCs w:val="28"/>
                </w:rPr>
                <w:delText>2</w:delText>
              </w:r>
            </w:del>
            <w:ins w:id="175" w:author="Syrym" w:date="2024-04-05T15:55:00Z">
              <w:r w:rsidR="00802DA7" w:rsidRPr="00405CD7">
                <w:rPr>
                  <w:rFonts w:ascii="Times New Roman" w:hAnsi="Times New Roman" w:cs="Times New Roman"/>
                  <w:sz w:val="28"/>
                  <w:szCs w:val="28"/>
                  <w:lang w:val="ru-RU"/>
                </w:rPr>
                <w:t>1</w:t>
              </w:r>
            </w:ins>
            <w:ins w:id="176" w:author="shef" w:date="2024-04-10T13:06:00Z">
              <w:r w:rsidR="00B001E6">
                <w:rPr>
                  <w:rFonts w:ascii="Times New Roman" w:hAnsi="Times New Roman" w:cs="Times New Roman"/>
                  <w:sz w:val="28"/>
                  <w:szCs w:val="28"/>
                  <w:lang w:val="ru-RU"/>
                </w:rPr>
                <w:t>8</w:t>
              </w:r>
            </w:ins>
            <w:ins w:id="177" w:author="Syrym" w:date="2024-04-05T15:55:00Z">
              <w:del w:id="178" w:author="shef" w:date="2024-04-10T13:06:00Z">
                <w:r w:rsidR="00802DA7" w:rsidRPr="00405CD7" w:rsidDel="00B001E6">
                  <w:rPr>
                    <w:rFonts w:ascii="Times New Roman" w:hAnsi="Times New Roman" w:cs="Times New Roman"/>
                    <w:sz w:val="28"/>
                    <w:szCs w:val="28"/>
                    <w:lang w:val="ru-RU"/>
                  </w:rPr>
                  <w:delText>9</w:delText>
                </w:r>
              </w:del>
            </w:ins>
            <w:del w:id="179" w:author="Макпал  Амандыкова" w:date="2024-03-25T09:09:00Z">
              <w:r w:rsidRPr="00405CD7">
                <w:rPr>
                  <w:rFonts w:ascii="Times New Roman" w:hAnsi="Times New Roman" w:cs="Times New Roman"/>
                  <w:sz w:val="28"/>
                  <w:szCs w:val="28"/>
                </w:rPr>
                <w:delText>3</w:delText>
              </w:r>
            </w:del>
            <w:ins w:id="180" w:author="Макпал  Амандыкова" w:date="2024-03-25T09:09:00Z">
              <w:del w:id="181" w:author="Syrym" w:date="2024-03-30T15:34:00Z">
                <w:r w:rsidRPr="00405CD7" w:rsidDel="001D6B77">
                  <w:rPr>
                    <w:rFonts w:ascii="Times New Roman" w:hAnsi="Times New Roman" w:cs="Times New Roman"/>
                    <w:sz w:val="28"/>
                    <w:szCs w:val="28"/>
                  </w:rPr>
                  <w:delText>1</w:delText>
                </w:r>
              </w:del>
            </w:ins>
          </w:p>
        </w:tc>
      </w:tr>
      <w:tr w:rsidR="004A47F2" w:rsidRPr="00405CD7" w14:paraId="5BDDCF4F" w14:textId="77777777">
        <w:tc>
          <w:tcPr>
            <w:tcW w:w="797" w:type="dxa"/>
          </w:tcPr>
          <w:p w14:paraId="24E3EBAE" w14:textId="77777777" w:rsidR="00AA7A57" w:rsidRPr="00405CD7" w:rsidRDefault="002F0526">
            <w:pPr>
              <w:widowControl w:val="0"/>
              <w:spacing w:line="240" w:lineRule="auto"/>
              <w:rPr>
                <w:rFonts w:ascii="Times New Roman" w:hAnsi="Times New Roman" w:cs="Times New Roman"/>
                <w:rPrChange w:id="182" w:author="Макпал Амандыкова" w:date="2024-04-09T12:43:00Z">
                  <w:rPr/>
                </w:rPrChange>
              </w:rPr>
              <w:pPrChange w:id="183" w:author="Syrym" w:date="2024-04-05T14:22:00Z">
                <w:pPr>
                  <w:widowControl w:val="0"/>
                  <w:spacing w:line="276" w:lineRule="auto"/>
                </w:pPr>
              </w:pPrChange>
            </w:pPr>
            <w:r w:rsidRPr="00405CD7">
              <w:rPr>
                <w:rFonts w:ascii="Times New Roman" w:eastAsia="Times New Roman" w:hAnsi="Times New Roman" w:cs="Times New Roman"/>
                <w:sz w:val="28"/>
                <w:szCs w:val="28"/>
              </w:rPr>
              <w:t>1.3.3</w:t>
            </w:r>
          </w:p>
        </w:tc>
        <w:tc>
          <w:tcPr>
            <w:tcW w:w="8313" w:type="dxa"/>
          </w:tcPr>
          <w:p w14:paraId="56D542FC" w14:textId="77777777" w:rsidR="00AA7A57" w:rsidRPr="00405CD7" w:rsidRDefault="002F0526">
            <w:pPr>
              <w:widowControl w:val="0"/>
              <w:spacing w:line="240" w:lineRule="auto"/>
              <w:rPr>
                <w:rFonts w:ascii="Times New Roman" w:hAnsi="Times New Roman" w:cs="Times New Roman"/>
                <w:rPrChange w:id="184" w:author="Макпал Амандыкова" w:date="2024-04-09T12:43:00Z">
                  <w:rPr/>
                </w:rPrChange>
              </w:rPr>
              <w:pPrChange w:id="185" w:author="Syrym" w:date="2024-04-05T14:22:00Z">
                <w:pPr>
                  <w:widowControl w:val="0"/>
                  <w:spacing w:line="276" w:lineRule="auto"/>
                </w:pPr>
              </w:pPrChange>
            </w:pPr>
            <w:r w:rsidRPr="00405CD7">
              <w:rPr>
                <w:rFonts w:ascii="Times New Roman" w:eastAsia="Times New Roman" w:hAnsi="Times New Roman" w:cs="Times New Roman"/>
                <w:spacing w:val="4"/>
                <w:sz w:val="28"/>
                <w:szCs w:val="28"/>
                <w:lang w:val="kk-KZ"/>
              </w:rPr>
              <w:t>Қазақстандағы түйе шаруашылығының жағдайы</w:t>
            </w:r>
          </w:p>
        </w:tc>
        <w:tc>
          <w:tcPr>
            <w:tcW w:w="743" w:type="dxa"/>
          </w:tcPr>
          <w:p w14:paraId="4E77900B" w14:textId="5F8C9614" w:rsidR="00AA7A57" w:rsidRPr="00405CD7" w:rsidRDefault="00B001E6">
            <w:pPr>
              <w:widowControl w:val="0"/>
              <w:spacing w:line="240" w:lineRule="auto"/>
              <w:jc w:val="center"/>
              <w:rPr>
                <w:rFonts w:ascii="Times New Roman" w:hAnsi="Times New Roman" w:cs="Times New Roman"/>
                <w:sz w:val="28"/>
                <w:szCs w:val="28"/>
              </w:rPr>
              <w:pPrChange w:id="186" w:author="Syrym" w:date="2024-04-05T14:22:00Z">
                <w:pPr>
                  <w:widowControl w:val="0"/>
                  <w:spacing w:line="276" w:lineRule="auto"/>
                  <w:jc w:val="center"/>
                </w:pPr>
              </w:pPrChange>
            </w:pPr>
            <w:ins w:id="187" w:author="shef" w:date="2024-04-10T13:06:00Z">
              <w:r>
                <w:rPr>
                  <w:rFonts w:ascii="Times New Roman" w:hAnsi="Times New Roman" w:cs="Times New Roman"/>
                  <w:sz w:val="28"/>
                  <w:szCs w:val="28"/>
                  <w:lang w:val="ru-RU"/>
                </w:rPr>
                <w:t>19</w:t>
              </w:r>
            </w:ins>
            <w:del w:id="188" w:author="shef" w:date="2024-04-10T13:06:00Z">
              <w:r w:rsidR="002F0526" w:rsidRPr="00405CD7" w:rsidDel="00B001E6">
                <w:rPr>
                  <w:rFonts w:ascii="Times New Roman" w:hAnsi="Times New Roman" w:cs="Times New Roman"/>
                  <w:sz w:val="28"/>
                  <w:szCs w:val="28"/>
                </w:rPr>
                <w:delText>2</w:delText>
              </w:r>
            </w:del>
            <w:del w:id="189" w:author="Макпал  Амандыкова" w:date="2024-03-25T09:09:00Z">
              <w:r w:rsidR="002F0526" w:rsidRPr="00405CD7">
                <w:rPr>
                  <w:rFonts w:ascii="Times New Roman" w:hAnsi="Times New Roman" w:cs="Times New Roman"/>
                  <w:sz w:val="28"/>
                  <w:szCs w:val="28"/>
                </w:rPr>
                <w:delText>4</w:delText>
              </w:r>
            </w:del>
            <w:ins w:id="190" w:author="Syrym" w:date="2024-04-05T15:55:00Z">
              <w:del w:id="191" w:author="shef" w:date="2024-04-10T13:06:00Z">
                <w:r w:rsidR="00802DA7" w:rsidRPr="00405CD7" w:rsidDel="00B001E6">
                  <w:rPr>
                    <w:rFonts w:ascii="Times New Roman" w:hAnsi="Times New Roman" w:cs="Times New Roman"/>
                    <w:sz w:val="28"/>
                    <w:szCs w:val="28"/>
                    <w:lang w:val="ru-RU"/>
                  </w:rPr>
                  <w:delText>0</w:delText>
                </w:r>
              </w:del>
            </w:ins>
            <w:ins w:id="192" w:author="Макпал  Амандыкова" w:date="2024-03-25T09:09:00Z">
              <w:del w:id="193" w:author="Syrym" w:date="2024-03-30T15:34:00Z">
                <w:r w:rsidR="002F0526" w:rsidRPr="00405CD7" w:rsidDel="001D6B77">
                  <w:rPr>
                    <w:rFonts w:ascii="Times New Roman" w:hAnsi="Times New Roman" w:cs="Times New Roman"/>
                    <w:sz w:val="28"/>
                    <w:szCs w:val="28"/>
                  </w:rPr>
                  <w:delText>2</w:delText>
                </w:r>
              </w:del>
            </w:ins>
          </w:p>
        </w:tc>
      </w:tr>
      <w:tr w:rsidR="006051BA" w:rsidRPr="00405CD7" w14:paraId="40D354E5" w14:textId="77777777">
        <w:trPr>
          <w:ins w:id="194" w:author="Syrym" w:date="2024-04-05T06:47:00Z"/>
        </w:trPr>
        <w:tc>
          <w:tcPr>
            <w:tcW w:w="797" w:type="dxa"/>
          </w:tcPr>
          <w:p w14:paraId="59E840D6" w14:textId="61AE3190" w:rsidR="006051BA" w:rsidRPr="00405CD7" w:rsidRDefault="006051BA">
            <w:pPr>
              <w:widowControl w:val="0"/>
              <w:spacing w:line="240" w:lineRule="auto"/>
              <w:rPr>
                <w:ins w:id="195" w:author="Syrym" w:date="2024-04-05T06:47:00Z"/>
                <w:rFonts w:ascii="Times New Roman" w:eastAsia="Times New Roman" w:hAnsi="Times New Roman" w:cs="Times New Roman"/>
                <w:sz w:val="28"/>
                <w:szCs w:val="28"/>
                <w:lang w:val="ru-RU"/>
                <w:rPrChange w:id="196" w:author="Макпал Амандыкова" w:date="2024-04-09T12:43:00Z">
                  <w:rPr>
                    <w:ins w:id="197" w:author="Syrym" w:date="2024-04-05T06:47:00Z"/>
                    <w:rFonts w:ascii="Times New Roman" w:eastAsia="Times New Roman" w:hAnsi="Times New Roman"/>
                    <w:sz w:val="28"/>
                    <w:szCs w:val="28"/>
                  </w:rPr>
                </w:rPrChange>
              </w:rPr>
              <w:pPrChange w:id="198" w:author="Syrym" w:date="2024-04-05T14:22:00Z">
                <w:pPr>
                  <w:widowControl w:val="0"/>
                  <w:spacing w:line="276" w:lineRule="auto"/>
                </w:pPr>
              </w:pPrChange>
            </w:pPr>
            <w:ins w:id="199" w:author="Syrym" w:date="2024-04-05T06:47:00Z">
              <w:r w:rsidRPr="00405CD7">
                <w:rPr>
                  <w:rFonts w:ascii="Times New Roman" w:eastAsia="Times New Roman" w:hAnsi="Times New Roman" w:cs="Times New Roman"/>
                  <w:sz w:val="28"/>
                  <w:szCs w:val="28"/>
                </w:rPr>
                <w:t>1.3.</w:t>
              </w:r>
              <w:r w:rsidRPr="00405CD7">
                <w:rPr>
                  <w:rFonts w:ascii="Times New Roman" w:eastAsia="Times New Roman" w:hAnsi="Times New Roman" w:cs="Times New Roman"/>
                  <w:sz w:val="28"/>
                  <w:szCs w:val="28"/>
                  <w:lang w:val="ru-RU"/>
                </w:rPr>
                <w:t>4</w:t>
              </w:r>
            </w:ins>
          </w:p>
        </w:tc>
        <w:tc>
          <w:tcPr>
            <w:tcW w:w="8313" w:type="dxa"/>
          </w:tcPr>
          <w:p w14:paraId="3E0C4907" w14:textId="47E3A578" w:rsidR="006051BA" w:rsidRPr="00405CD7" w:rsidRDefault="006051BA">
            <w:pPr>
              <w:widowControl w:val="0"/>
              <w:spacing w:line="240" w:lineRule="auto"/>
              <w:rPr>
                <w:ins w:id="200" w:author="Syrym" w:date="2024-04-05T06:47:00Z"/>
                <w:rFonts w:ascii="Times New Roman" w:eastAsia="Times New Roman" w:hAnsi="Times New Roman" w:cs="Times New Roman"/>
                <w:spacing w:val="4"/>
                <w:sz w:val="28"/>
                <w:szCs w:val="28"/>
                <w:lang w:val="kk-KZ"/>
              </w:rPr>
              <w:pPrChange w:id="201" w:author="Syrym" w:date="2024-04-05T14:22:00Z">
                <w:pPr>
                  <w:widowControl w:val="0"/>
                  <w:spacing w:line="276" w:lineRule="auto"/>
                </w:pPr>
              </w:pPrChange>
            </w:pPr>
            <w:ins w:id="202" w:author="Syrym" w:date="2024-04-05T06:47:00Z">
              <w:r w:rsidRPr="00405CD7">
                <w:rPr>
                  <w:rFonts w:ascii="Times New Roman" w:hAnsi="Times New Roman" w:cs="Times New Roman"/>
                  <w:sz w:val="28"/>
                  <w:szCs w:val="28"/>
                  <w:lang w:val="kk-KZ"/>
                  <w:rPrChange w:id="203" w:author="Макпал Амандыкова" w:date="2024-04-09T12:43:00Z">
                    <w:rPr>
                      <w:sz w:val="28"/>
                      <w:szCs w:val="28"/>
                      <w:lang w:val="kk-KZ"/>
                    </w:rPr>
                  </w:rPrChange>
                </w:rPr>
                <w:t>Түйелердің гибридизациясы және гибрид түйелердің шаруашылықтағы маңызы</w:t>
              </w:r>
            </w:ins>
          </w:p>
        </w:tc>
        <w:tc>
          <w:tcPr>
            <w:tcW w:w="743" w:type="dxa"/>
          </w:tcPr>
          <w:p w14:paraId="785A71F9" w14:textId="2F6664AB" w:rsidR="006051BA" w:rsidRPr="00405CD7" w:rsidRDefault="006051BA">
            <w:pPr>
              <w:widowControl w:val="0"/>
              <w:spacing w:line="240" w:lineRule="auto"/>
              <w:jc w:val="center"/>
              <w:rPr>
                <w:ins w:id="204" w:author="Syrym" w:date="2024-04-05T06:47:00Z"/>
                <w:rFonts w:ascii="Times New Roman" w:hAnsi="Times New Roman" w:cs="Times New Roman"/>
                <w:sz w:val="28"/>
                <w:szCs w:val="28"/>
                <w:lang w:val="ru-RU"/>
                <w:rPrChange w:id="205" w:author="Макпал Амандыкова" w:date="2024-04-09T12:43:00Z">
                  <w:rPr>
                    <w:ins w:id="206" w:author="Syrym" w:date="2024-04-05T06:47:00Z"/>
                    <w:rFonts w:ascii="Times New Roman" w:hAnsi="Times New Roman"/>
                    <w:sz w:val="28"/>
                    <w:szCs w:val="28"/>
                  </w:rPr>
                </w:rPrChange>
              </w:rPr>
              <w:pPrChange w:id="207" w:author="Syrym" w:date="2024-04-05T14:22:00Z">
                <w:pPr>
                  <w:widowControl w:val="0"/>
                  <w:spacing w:line="276" w:lineRule="auto"/>
                  <w:jc w:val="center"/>
                </w:pPr>
              </w:pPrChange>
            </w:pPr>
            <w:ins w:id="208" w:author="Syrym" w:date="2024-04-05T06:47:00Z">
              <w:r w:rsidRPr="00405CD7">
                <w:rPr>
                  <w:rFonts w:ascii="Times New Roman" w:hAnsi="Times New Roman" w:cs="Times New Roman"/>
                  <w:sz w:val="28"/>
                  <w:szCs w:val="28"/>
                  <w:lang w:val="ru-RU"/>
                </w:rPr>
                <w:t>2</w:t>
              </w:r>
            </w:ins>
            <w:ins w:id="209" w:author="shef" w:date="2024-04-10T13:06:00Z">
              <w:r w:rsidR="00B001E6">
                <w:rPr>
                  <w:rFonts w:ascii="Times New Roman" w:hAnsi="Times New Roman" w:cs="Times New Roman"/>
                  <w:sz w:val="28"/>
                  <w:szCs w:val="28"/>
                  <w:lang w:val="ru-RU"/>
                </w:rPr>
                <w:t>3</w:t>
              </w:r>
            </w:ins>
            <w:ins w:id="210" w:author="Syrym" w:date="2024-04-05T15:55:00Z">
              <w:del w:id="211" w:author="shef" w:date="2024-04-10T13:06:00Z">
                <w:r w:rsidR="00802DA7" w:rsidRPr="00405CD7" w:rsidDel="00B001E6">
                  <w:rPr>
                    <w:rFonts w:ascii="Times New Roman" w:hAnsi="Times New Roman" w:cs="Times New Roman"/>
                    <w:sz w:val="28"/>
                    <w:szCs w:val="28"/>
                    <w:lang w:val="ru-RU"/>
                  </w:rPr>
                  <w:delText>3</w:delText>
                </w:r>
              </w:del>
            </w:ins>
          </w:p>
        </w:tc>
      </w:tr>
      <w:tr w:rsidR="004A47F2" w:rsidRPr="00405CD7" w14:paraId="266432E7" w14:textId="77777777">
        <w:tc>
          <w:tcPr>
            <w:tcW w:w="797" w:type="dxa"/>
          </w:tcPr>
          <w:p w14:paraId="6766F751" w14:textId="77777777" w:rsidR="00AA7A57" w:rsidRPr="00405CD7" w:rsidRDefault="002F0526">
            <w:pPr>
              <w:widowControl w:val="0"/>
              <w:spacing w:line="240" w:lineRule="auto"/>
              <w:rPr>
                <w:rFonts w:ascii="Times New Roman" w:hAnsi="Times New Roman" w:cs="Times New Roman"/>
                <w:rPrChange w:id="212" w:author="Макпал Амандыкова" w:date="2024-04-09T12:43:00Z">
                  <w:rPr/>
                </w:rPrChange>
              </w:rPr>
              <w:pPrChange w:id="213" w:author="Syrym" w:date="2024-04-05T14:22:00Z">
                <w:pPr>
                  <w:widowControl w:val="0"/>
                  <w:spacing w:line="276" w:lineRule="auto"/>
                </w:pPr>
              </w:pPrChange>
            </w:pPr>
            <w:r w:rsidRPr="00405CD7">
              <w:rPr>
                <w:rFonts w:ascii="Times New Roman" w:eastAsia="Times New Roman" w:hAnsi="Times New Roman" w:cs="Times New Roman"/>
                <w:sz w:val="28"/>
                <w:szCs w:val="28"/>
              </w:rPr>
              <w:t>1.4</w:t>
            </w:r>
          </w:p>
        </w:tc>
        <w:tc>
          <w:tcPr>
            <w:tcW w:w="8313" w:type="dxa"/>
          </w:tcPr>
          <w:p w14:paraId="742AD4A9" w14:textId="77777777" w:rsidR="00AA7A57" w:rsidRPr="00405CD7" w:rsidRDefault="002F0526">
            <w:pPr>
              <w:widowControl w:val="0"/>
              <w:spacing w:line="240" w:lineRule="auto"/>
              <w:rPr>
                <w:rFonts w:ascii="Times New Roman" w:hAnsi="Times New Roman" w:cs="Times New Roman"/>
                <w:rPrChange w:id="214" w:author="Макпал Амандыкова" w:date="2024-04-09T12:43:00Z">
                  <w:rPr/>
                </w:rPrChange>
              </w:rPr>
              <w:pPrChange w:id="215" w:author="Syrym" w:date="2024-04-05T14:22:00Z">
                <w:pPr>
                  <w:widowControl w:val="0"/>
                  <w:spacing w:line="276" w:lineRule="auto"/>
                </w:pPr>
              </w:pPrChange>
            </w:pPr>
            <w:r w:rsidRPr="00405CD7">
              <w:rPr>
                <w:rFonts w:ascii="Times New Roman" w:hAnsi="Times New Roman" w:cs="Times New Roman"/>
                <w:sz w:val="28"/>
                <w:szCs w:val="28"/>
                <w:lang w:val="kk-KZ"/>
              </w:rPr>
              <w:t>Түйелерді молекулалық-генетикалық тұрғыдан зерттеу</w:t>
            </w:r>
          </w:p>
        </w:tc>
        <w:tc>
          <w:tcPr>
            <w:tcW w:w="743" w:type="dxa"/>
          </w:tcPr>
          <w:p w14:paraId="2A2D495D" w14:textId="0630C114" w:rsidR="00AA7A57" w:rsidRPr="00405CD7" w:rsidRDefault="002F0526">
            <w:pPr>
              <w:widowControl w:val="0"/>
              <w:spacing w:line="240" w:lineRule="auto"/>
              <w:jc w:val="center"/>
              <w:rPr>
                <w:rFonts w:ascii="Times New Roman" w:hAnsi="Times New Roman" w:cs="Times New Roman"/>
                <w:sz w:val="28"/>
                <w:szCs w:val="28"/>
              </w:rPr>
              <w:pPrChange w:id="216" w:author="Syrym" w:date="2024-04-05T14:22:00Z">
                <w:pPr>
                  <w:widowControl w:val="0"/>
                  <w:spacing w:line="276" w:lineRule="auto"/>
                  <w:jc w:val="center"/>
                </w:pPr>
              </w:pPrChange>
            </w:pPr>
            <w:r w:rsidRPr="00405CD7">
              <w:rPr>
                <w:rFonts w:ascii="Times New Roman" w:hAnsi="Times New Roman" w:cs="Times New Roman"/>
                <w:sz w:val="28"/>
                <w:szCs w:val="28"/>
              </w:rPr>
              <w:t>2</w:t>
            </w:r>
            <w:del w:id="217" w:author="Макпал  Амандыкова" w:date="2024-03-25T09:09:00Z">
              <w:r w:rsidRPr="00405CD7">
                <w:rPr>
                  <w:rFonts w:ascii="Times New Roman" w:hAnsi="Times New Roman" w:cs="Times New Roman"/>
                  <w:sz w:val="28"/>
                  <w:szCs w:val="28"/>
                </w:rPr>
                <w:delText>8</w:delText>
              </w:r>
            </w:del>
            <w:ins w:id="218" w:author="shef" w:date="2024-04-10T13:06:00Z">
              <w:r w:rsidR="00B001E6">
                <w:rPr>
                  <w:rFonts w:ascii="Times New Roman" w:hAnsi="Times New Roman" w:cs="Times New Roman"/>
                  <w:sz w:val="28"/>
                  <w:szCs w:val="28"/>
                  <w:lang w:val="ru-RU"/>
                </w:rPr>
                <w:t>6</w:t>
              </w:r>
            </w:ins>
            <w:ins w:id="219" w:author="Syrym" w:date="2024-04-05T15:55:00Z">
              <w:del w:id="220" w:author="shef" w:date="2024-04-10T13:06:00Z">
                <w:r w:rsidR="00802DA7" w:rsidRPr="00405CD7" w:rsidDel="00B001E6">
                  <w:rPr>
                    <w:rFonts w:ascii="Times New Roman" w:hAnsi="Times New Roman" w:cs="Times New Roman"/>
                    <w:sz w:val="28"/>
                    <w:szCs w:val="28"/>
                    <w:lang w:val="ru-RU"/>
                  </w:rPr>
                  <w:delText>6</w:delText>
                </w:r>
              </w:del>
            </w:ins>
            <w:ins w:id="221" w:author="Макпал  Амандыкова" w:date="2024-03-25T09:09:00Z">
              <w:del w:id="222" w:author="Syrym" w:date="2024-03-30T15:34:00Z">
                <w:r w:rsidRPr="00405CD7" w:rsidDel="001D6B77">
                  <w:rPr>
                    <w:rFonts w:ascii="Times New Roman" w:hAnsi="Times New Roman" w:cs="Times New Roman"/>
                    <w:sz w:val="28"/>
                    <w:szCs w:val="28"/>
                  </w:rPr>
                  <w:delText>6</w:delText>
                </w:r>
              </w:del>
            </w:ins>
          </w:p>
        </w:tc>
      </w:tr>
      <w:tr w:rsidR="004A47F2" w:rsidRPr="00405CD7" w14:paraId="636678BD" w14:textId="77777777">
        <w:tc>
          <w:tcPr>
            <w:tcW w:w="797" w:type="dxa"/>
          </w:tcPr>
          <w:p w14:paraId="6D0191A5" w14:textId="77777777" w:rsidR="00AA7A57" w:rsidRPr="00405CD7" w:rsidRDefault="002F0526">
            <w:pPr>
              <w:widowControl w:val="0"/>
              <w:spacing w:line="240" w:lineRule="auto"/>
              <w:rPr>
                <w:rFonts w:ascii="Times New Roman" w:hAnsi="Times New Roman" w:cs="Times New Roman"/>
                <w:rPrChange w:id="223" w:author="Макпал Амандыкова" w:date="2024-04-09T12:43:00Z">
                  <w:rPr/>
                </w:rPrChange>
              </w:rPr>
              <w:pPrChange w:id="224" w:author="Syrym" w:date="2024-04-05T14:22:00Z">
                <w:pPr>
                  <w:widowControl w:val="0"/>
                  <w:spacing w:line="276" w:lineRule="auto"/>
                </w:pPr>
              </w:pPrChange>
            </w:pPr>
            <w:r w:rsidRPr="00405CD7">
              <w:rPr>
                <w:rFonts w:ascii="Times New Roman" w:eastAsia="Times New Roman" w:hAnsi="Times New Roman" w:cs="Times New Roman"/>
                <w:sz w:val="28"/>
                <w:szCs w:val="28"/>
              </w:rPr>
              <w:t>1.4.1</w:t>
            </w:r>
          </w:p>
        </w:tc>
        <w:tc>
          <w:tcPr>
            <w:tcW w:w="8313" w:type="dxa"/>
          </w:tcPr>
          <w:p w14:paraId="703D5CF3" w14:textId="77777777" w:rsidR="00AA7A57" w:rsidRPr="00405CD7" w:rsidRDefault="002F0526">
            <w:pPr>
              <w:widowControl w:val="0"/>
              <w:spacing w:line="240" w:lineRule="auto"/>
              <w:rPr>
                <w:rFonts w:ascii="Times New Roman" w:hAnsi="Times New Roman" w:cs="Times New Roman"/>
                <w:lang w:val="ru-RU"/>
                <w:rPrChange w:id="225" w:author="Макпал Амандыкова" w:date="2024-04-09T12:43:00Z">
                  <w:rPr/>
                </w:rPrChange>
              </w:rPr>
              <w:pPrChange w:id="226" w:author="Syrym" w:date="2024-04-05T14:22:00Z">
                <w:pPr>
                  <w:widowControl w:val="0"/>
                  <w:spacing w:line="276" w:lineRule="auto"/>
                </w:pPr>
              </w:pPrChange>
            </w:pPr>
            <w:r w:rsidRPr="00405CD7">
              <w:rPr>
                <w:rFonts w:ascii="Times New Roman" w:hAnsi="Times New Roman" w:cs="Times New Roman"/>
                <w:sz w:val="28"/>
                <w:szCs w:val="28"/>
                <w:lang w:val="kk-KZ"/>
              </w:rPr>
              <w:t xml:space="preserve">Түйелер геномын микросателлиттік маркерлер негізінде зерттеу </w:t>
            </w:r>
          </w:p>
        </w:tc>
        <w:tc>
          <w:tcPr>
            <w:tcW w:w="743" w:type="dxa"/>
          </w:tcPr>
          <w:p w14:paraId="7D23D9C6" w14:textId="67D88400" w:rsidR="00AA7A57" w:rsidRPr="00405CD7" w:rsidRDefault="002F0526">
            <w:pPr>
              <w:widowControl w:val="0"/>
              <w:spacing w:line="240" w:lineRule="auto"/>
              <w:jc w:val="center"/>
              <w:rPr>
                <w:rFonts w:ascii="Times New Roman" w:hAnsi="Times New Roman" w:cs="Times New Roman"/>
                <w:sz w:val="28"/>
                <w:szCs w:val="28"/>
                <w:lang w:val="ru-RU"/>
              </w:rPr>
              <w:pPrChange w:id="227" w:author="Syrym" w:date="2024-04-05T14:22:00Z">
                <w:pPr>
                  <w:widowControl w:val="0"/>
                  <w:spacing w:line="276" w:lineRule="auto"/>
                  <w:jc w:val="center"/>
                </w:pPr>
              </w:pPrChange>
            </w:pPr>
            <w:r w:rsidRPr="00405CD7">
              <w:rPr>
                <w:rFonts w:ascii="Times New Roman" w:hAnsi="Times New Roman" w:cs="Times New Roman"/>
                <w:sz w:val="28"/>
                <w:szCs w:val="28"/>
                <w:lang w:val="ru-RU"/>
              </w:rPr>
              <w:t>2</w:t>
            </w:r>
            <w:del w:id="228" w:author="Макпал  Амандыкова" w:date="2024-03-25T09:09:00Z">
              <w:r w:rsidRPr="00405CD7">
                <w:rPr>
                  <w:rFonts w:ascii="Times New Roman" w:hAnsi="Times New Roman" w:cs="Times New Roman"/>
                  <w:sz w:val="28"/>
                  <w:szCs w:val="28"/>
                  <w:lang w:val="ru-RU"/>
                </w:rPr>
                <w:delText>9</w:delText>
              </w:r>
            </w:del>
            <w:ins w:id="229" w:author="Syrym" w:date="2024-04-05T15:55:00Z">
              <w:r w:rsidR="00802DA7" w:rsidRPr="00405CD7">
                <w:rPr>
                  <w:rFonts w:ascii="Times New Roman" w:hAnsi="Times New Roman" w:cs="Times New Roman"/>
                  <w:sz w:val="28"/>
                  <w:szCs w:val="28"/>
                  <w:lang w:val="ru-RU"/>
                </w:rPr>
                <w:t>7</w:t>
              </w:r>
            </w:ins>
            <w:ins w:id="230" w:author="Макпал  Амандыкова" w:date="2024-03-25T09:09:00Z">
              <w:del w:id="231" w:author="Syrym" w:date="2024-03-30T15:34:00Z">
                <w:r w:rsidRPr="00405CD7" w:rsidDel="001D6B77">
                  <w:rPr>
                    <w:rFonts w:ascii="Times New Roman" w:hAnsi="Times New Roman" w:cs="Times New Roman"/>
                    <w:sz w:val="28"/>
                    <w:szCs w:val="28"/>
                    <w:lang w:val="ru-RU"/>
                  </w:rPr>
                  <w:delText>7</w:delText>
                </w:r>
              </w:del>
            </w:ins>
          </w:p>
        </w:tc>
      </w:tr>
      <w:tr w:rsidR="004A47F2" w:rsidRPr="00405CD7" w14:paraId="072C4013" w14:textId="77777777">
        <w:tc>
          <w:tcPr>
            <w:tcW w:w="797" w:type="dxa"/>
          </w:tcPr>
          <w:p w14:paraId="6D32D595" w14:textId="77777777" w:rsidR="00AA7A57" w:rsidRPr="00405CD7" w:rsidRDefault="002F0526">
            <w:pPr>
              <w:widowControl w:val="0"/>
              <w:spacing w:line="240" w:lineRule="auto"/>
              <w:rPr>
                <w:rFonts w:ascii="Times New Roman" w:hAnsi="Times New Roman" w:cs="Times New Roman"/>
                <w:rPrChange w:id="232" w:author="Макпал Амандыкова" w:date="2024-04-09T12:43:00Z">
                  <w:rPr/>
                </w:rPrChange>
              </w:rPr>
              <w:pPrChange w:id="233" w:author="Syrym" w:date="2024-04-05T14:22:00Z">
                <w:pPr>
                  <w:widowControl w:val="0"/>
                  <w:spacing w:line="276" w:lineRule="auto"/>
                </w:pPr>
              </w:pPrChange>
            </w:pPr>
            <w:r w:rsidRPr="00405CD7">
              <w:rPr>
                <w:rFonts w:ascii="Times New Roman" w:eastAsia="Times New Roman" w:hAnsi="Times New Roman" w:cs="Times New Roman"/>
                <w:sz w:val="28"/>
                <w:szCs w:val="28"/>
              </w:rPr>
              <w:t>1.4.2</w:t>
            </w:r>
          </w:p>
        </w:tc>
        <w:tc>
          <w:tcPr>
            <w:tcW w:w="8313" w:type="dxa"/>
          </w:tcPr>
          <w:p w14:paraId="523896AF" w14:textId="77777777" w:rsidR="00AA7A57" w:rsidRPr="00405CD7" w:rsidRDefault="002F0526">
            <w:pPr>
              <w:widowControl w:val="0"/>
              <w:spacing w:line="240" w:lineRule="auto"/>
              <w:rPr>
                <w:rFonts w:ascii="Times New Roman" w:hAnsi="Times New Roman" w:cs="Times New Roman"/>
                <w:rPrChange w:id="234" w:author="Макпал Амандыкова" w:date="2024-04-09T12:43:00Z">
                  <w:rPr/>
                </w:rPrChange>
              </w:rPr>
              <w:pPrChange w:id="235" w:author="Syrym" w:date="2024-04-05T14:22:00Z">
                <w:pPr>
                  <w:widowControl w:val="0"/>
                  <w:spacing w:line="276" w:lineRule="auto"/>
                </w:pPr>
              </w:pPrChange>
            </w:pPr>
            <w:r w:rsidRPr="00405CD7">
              <w:rPr>
                <w:rFonts w:ascii="Times New Roman" w:hAnsi="Times New Roman" w:cs="Times New Roman"/>
                <w:sz w:val="28"/>
                <w:szCs w:val="28"/>
                <w:lang w:val="kk-KZ"/>
              </w:rPr>
              <w:t>Түйелердің митохондриялық ДНҚ молекуласын зерттеу</w:t>
            </w:r>
          </w:p>
        </w:tc>
        <w:tc>
          <w:tcPr>
            <w:tcW w:w="743" w:type="dxa"/>
          </w:tcPr>
          <w:p w14:paraId="5FF9A498" w14:textId="376FEC89" w:rsidR="00AA7A57" w:rsidRPr="00405CD7" w:rsidRDefault="002F0526">
            <w:pPr>
              <w:widowControl w:val="0"/>
              <w:spacing w:line="240" w:lineRule="auto"/>
              <w:jc w:val="center"/>
              <w:rPr>
                <w:rFonts w:ascii="Times New Roman" w:hAnsi="Times New Roman" w:cs="Times New Roman"/>
                <w:sz w:val="28"/>
                <w:szCs w:val="28"/>
              </w:rPr>
              <w:pPrChange w:id="236" w:author="Syrym" w:date="2024-04-05T14:22:00Z">
                <w:pPr>
                  <w:widowControl w:val="0"/>
                  <w:spacing w:line="276" w:lineRule="auto"/>
                  <w:jc w:val="center"/>
                </w:pPr>
              </w:pPrChange>
            </w:pPr>
            <w:del w:id="237" w:author="Макпал  Амандыкова" w:date="2024-03-25T09:10:00Z">
              <w:r w:rsidRPr="00405CD7">
                <w:rPr>
                  <w:rFonts w:ascii="Times New Roman" w:hAnsi="Times New Roman" w:cs="Times New Roman"/>
                  <w:sz w:val="28"/>
                  <w:szCs w:val="28"/>
                </w:rPr>
                <w:delText>30</w:delText>
              </w:r>
            </w:del>
            <w:ins w:id="238" w:author="Макпал  Амандыкова" w:date="2024-03-25T09:10:00Z">
              <w:r w:rsidRPr="00405CD7">
                <w:rPr>
                  <w:rFonts w:ascii="Times New Roman" w:hAnsi="Times New Roman" w:cs="Times New Roman"/>
                  <w:sz w:val="28"/>
                  <w:szCs w:val="28"/>
                </w:rPr>
                <w:t>2</w:t>
              </w:r>
            </w:ins>
            <w:ins w:id="239" w:author="Syrym" w:date="2024-04-05T15:55:00Z">
              <w:r w:rsidR="00802DA7" w:rsidRPr="00405CD7">
                <w:rPr>
                  <w:rFonts w:ascii="Times New Roman" w:hAnsi="Times New Roman" w:cs="Times New Roman"/>
                  <w:sz w:val="28"/>
                  <w:szCs w:val="28"/>
                  <w:lang w:val="ru-RU"/>
                </w:rPr>
                <w:t>8</w:t>
              </w:r>
            </w:ins>
            <w:ins w:id="240" w:author="Макпал  Амандыкова" w:date="2024-03-25T09:10:00Z">
              <w:del w:id="241" w:author="Syrym" w:date="2024-03-30T15:34:00Z">
                <w:r w:rsidRPr="00405CD7" w:rsidDel="001D6B77">
                  <w:rPr>
                    <w:rFonts w:ascii="Times New Roman" w:hAnsi="Times New Roman" w:cs="Times New Roman"/>
                    <w:sz w:val="28"/>
                    <w:szCs w:val="28"/>
                  </w:rPr>
                  <w:delText>8</w:delText>
                </w:r>
              </w:del>
            </w:ins>
          </w:p>
        </w:tc>
      </w:tr>
      <w:tr w:rsidR="004A47F2" w:rsidRPr="00405CD7" w14:paraId="24805430" w14:textId="77777777">
        <w:tc>
          <w:tcPr>
            <w:tcW w:w="797" w:type="dxa"/>
          </w:tcPr>
          <w:p w14:paraId="47A2DF1C" w14:textId="77777777" w:rsidR="00AA7A57" w:rsidRPr="00405CD7" w:rsidRDefault="002F0526">
            <w:pPr>
              <w:widowControl w:val="0"/>
              <w:spacing w:line="240" w:lineRule="auto"/>
              <w:rPr>
                <w:rFonts w:ascii="Times New Roman" w:hAnsi="Times New Roman" w:cs="Times New Roman"/>
                <w:rPrChange w:id="242" w:author="Макпал Амандыкова" w:date="2024-04-09T12:43:00Z">
                  <w:rPr/>
                </w:rPrChange>
              </w:rPr>
              <w:pPrChange w:id="243" w:author="Syrym" w:date="2024-04-05T14:22:00Z">
                <w:pPr>
                  <w:widowControl w:val="0"/>
                  <w:spacing w:line="276" w:lineRule="auto"/>
                </w:pPr>
              </w:pPrChange>
            </w:pPr>
            <w:r w:rsidRPr="00405CD7">
              <w:rPr>
                <w:rFonts w:ascii="Times New Roman" w:hAnsi="Times New Roman" w:cs="Times New Roman"/>
                <w:sz w:val="28"/>
                <w:szCs w:val="28"/>
                <w:lang w:val="kk-KZ"/>
              </w:rPr>
              <w:t>1.4.3</w:t>
            </w:r>
          </w:p>
        </w:tc>
        <w:tc>
          <w:tcPr>
            <w:tcW w:w="8313" w:type="dxa"/>
          </w:tcPr>
          <w:p w14:paraId="4E561694" w14:textId="77777777" w:rsidR="00AA7A57" w:rsidRPr="00405CD7" w:rsidRDefault="002F0526">
            <w:pPr>
              <w:widowControl w:val="0"/>
              <w:spacing w:line="240" w:lineRule="auto"/>
              <w:rPr>
                <w:rFonts w:ascii="Times New Roman" w:hAnsi="Times New Roman" w:cs="Times New Roman"/>
                <w:rPrChange w:id="244" w:author="Макпал Амандыкова" w:date="2024-04-09T12:43:00Z">
                  <w:rPr/>
                </w:rPrChange>
              </w:rPr>
              <w:pPrChange w:id="245" w:author="Syrym" w:date="2024-04-05T14:22:00Z">
                <w:pPr>
                  <w:widowControl w:val="0"/>
                  <w:spacing w:line="276" w:lineRule="auto"/>
                </w:pPr>
              </w:pPrChange>
            </w:pPr>
            <w:r w:rsidRPr="00405CD7">
              <w:rPr>
                <w:rFonts w:ascii="Times New Roman" w:hAnsi="Times New Roman" w:cs="Times New Roman"/>
                <w:sz w:val="28"/>
                <w:szCs w:val="28"/>
                <w:lang w:val="kk-KZ"/>
              </w:rPr>
              <w:t xml:space="preserve">Түйелердің </w:t>
            </w:r>
            <w:r w:rsidRPr="00405CD7">
              <w:rPr>
                <w:rFonts w:ascii="Times New Roman" w:eastAsia="Calibri" w:hAnsi="Times New Roman" w:cs="Times New Roman"/>
                <w:kern w:val="0"/>
                <w:sz w:val="28"/>
                <w:szCs w:val="28"/>
                <w:lang w:val="kk-KZ"/>
              </w:rPr>
              <w:t>геномын толық</w:t>
            </w:r>
            <w:ins w:id="246" w:author="Макпал  Амандыкова" w:date="2024-03-12T11:28: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геномдық секвенирлеу негізінде</w:t>
            </w:r>
            <w:r w:rsidRPr="00405CD7">
              <w:rPr>
                <w:rFonts w:ascii="Times New Roman" w:hAnsi="Times New Roman" w:cs="Times New Roman"/>
                <w:sz w:val="28"/>
                <w:szCs w:val="28"/>
                <w:lang w:val="kk-KZ"/>
              </w:rPr>
              <w:t xml:space="preserve"> зерттеу</w:t>
            </w:r>
            <w:r w:rsidRPr="00405CD7">
              <w:rPr>
                <w:rFonts w:ascii="Times New Roman" w:eastAsia="Calibri" w:hAnsi="Times New Roman" w:cs="Times New Roman"/>
                <w:kern w:val="0"/>
                <w:sz w:val="28"/>
                <w:szCs w:val="28"/>
                <w:lang w:val="kk-KZ"/>
              </w:rPr>
              <w:t>. SNP-талдау</w:t>
            </w:r>
          </w:p>
        </w:tc>
        <w:tc>
          <w:tcPr>
            <w:tcW w:w="743" w:type="dxa"/>
          </w:tcPr>
          <w:p w14:paraId="57AD0AB3" w14:textId="3BC17588" w:rsidR="00AA7A57" w:rsidRPr="00405CD7" w:rsidRDefault="001D6B77">
            <w:pPr>
              <w:widowControl w:val="0"/>
              <w:spacing w:line="240" w:lineRule="auto"/>
              <w:jc w:val="center"/>
              <w:rPr>
                <w:rFonts w:ascii="Times New Roman" w:hAnsi="Times New Roman" w:cs="Times New Roman"/>
                <w:sz w:val="28"/>
                <w:szCs w:val="28"/>
              </w:rPr>
              <w:pPrChange w:id="247" w:author="Syrym" w:date="2024-04-05T14:22:00Z">
                <w:pPr>
                  <w:widowControl w:val="0"/>
                  <w:spacing w:line="276" w:lineRule="auto"/>
                  <w:jc w:val="center"/>
                </w:pPr>
              </w:pPrChange>
            </w:pPr>
            <w:ins w:id="248" w:author="Syrym" w:date="2024-03-30T15:35:00Z">
              <w:r w:rsidRPr="00405CD7">
                <w:rPr>
                  <w:rFonts w:ascii="Times New Roman" w:hAnsi="Times New Roman" w:cs="Times New Roman"/>
                  <w:sz w:val="28"/>
                  <w:szCs w:val="28"/>
                  <w:lang w:val="ru-RU"/>
                </w:rPr>
                <w:t>29</w:t>
              </w:r>
            </w:ins>
            <w:del w:id="249" w:author="Syrym" w:date="2024-03-30T15:34:00Z">
              <w:r w:rsidR="002F0526" w:rsidRPr="00405CD7" w:rsidDel="001D6B77">
                <w:rPr>
                  <w:rFonts w:ascii="Times New Roman" w:hAnsi="Times New Roman" w:cs="Times New Roman"/>
                  <w:sz w:val="28"/>
                  <w:szCs w:val="28"/>
                </w:rPr>
                <w:delText>3</w:delText>
              </w:r>
            </w:del>
            <w:del w:id="250" w:author="Макпал  Амандыкова" w:date="2024-03-25T09:10:00Z">
              <w:r w:rsidR="002F0526" w:rsidRPr="00405CD7">
                <w:rPr>
                  <w:rFonts w:ascii="Times New Roman" w:hAnsi="Times New Roman" w:cs="Times New Roman"/>
                  <w:sz w:val="28"/>
                  <w:szCs w:val="28"/>
                </w:rPr>
                <w:delText>2</w:delText>
              </w:r>
            </w:del>
            <w:ins w:id="251" w:author="Макпал  Амандыкова" w:date="2024-03-25T09:10:00Z">
              <w:del w:id="252" w:author="Syrym" w:date="2024-03-30T15:34:00Z">
                <w:r w:rsidR="002F0526" w:rsidRPr="00405CD7" w:rsidDel="001D6B77">
                  <w:rPr>
                    <w:rFonts w:ascii="Times New Roman" w:hAnsi="Times New Roman" w:cs="Times New Roman"/>
                    <w:sz w:val="28"/>
                    <w:szCs w:val="28"/>
                  </w:rPr>
                  <w:delText>0</w:delText>
                </w:r>
              </w:del>
            </w:ins>
          </w:p>
        </w:tc>
      </w:tr>
      <w:tr w:rsidR="004A47F2" w:rsidRPr="00405CD7" w14:paraId="7E2BBF36" w14:textId="77777777">
        <w:tc>
          <w:tcPr>
            <w:tcW w:w="797" w:type="dxa"/>
          </w:tcPr>
          <w:p w14:paraId="6A2A8323" w14:textId="77777777" w:rsidR="00AA7A57" w:rsidRPr="00405CD7" w:rsidRDefault="002F0526">
            <w:pPr>
              <w:widowControl w:val="0"/>
              <w:spacing w:line="240" w:lineRule="auto"/>
              <w:rPr>
                <w:rFonts w:ascii="Times New Roman" w:hAnsi="Times New Roman" w:cs="Times New Roman"/>
                <w:rPrChange w:id="253" w:author="Макпал Амандыкова" w:date="2024-04-09T12:43:00Z">
                  <w:rPr/>
                </w:rPrChange>
              </w:rPr>
              <w:pPrChange w:id="254" w:author="Syrym" w:date="2024-04-05T14:22:00Z">
                <w:pPr>
                  <w:widowControl w:val="0"/>
                  <w:spacing w:line="276" w:lineRule="auto"/>
                </w:pPr>
              </w:pPrChange>
            </w:pPr>
            <w:r w:rsidRPr="00405CD7">
              <w:rPr>
                <w:rFonts w:ascii="Times New Roman" w:hAnsi="Times New Roman" w:cs="Times New Roman"/>
                <w:sz w:val="28"/>
                <w:szCs w:val="28"/>
                <w:lang w:val="kk-KZ"/>
              </w:rPr>
              <w:t>1.4.4</w:t>
            </w:r>
          </w:p>
        </w:tc>
        <w:tc>
          <w:tcPr>
            <w:tcW w:w="8313" w:type="dxa"/>
          </w:tcPr>
          <w:p w14:paraId="7BF5BD6A" w14:textId="77777777" w:rsidR="00AA7A57" w:rsidRPr="00405CD7" w:rsidRDefault="002F0526">
            <w:pPr>
              <w:widowControl w:val="0"/>
              <w:spacing w:line="240" w:lineRule="auto"/>
              <w:rPr>
                <w:rFonts w:ascii="Times New Roman" w:hAnsi="Times New Roman" w:cs="Times New Roman"/>
                <w:rPrChange w:id="255" w:author="Макпал Амандыкова" w:date="2024-04-09T12:43:00Z">
                  <w:rPr/>
                </w:rPrChange>
              </w:rPr>
              <w:pPrChange w:id="256" w:author="Syrym" w:date="2024-04-05T14:22:00Z">
                <w:pPr>
                  <w:widowControl w:val="0"/>
                  <w:spacing w:line="276" w:lineRule="auto"/>
                </w:pPr>
              </w:pPrChange>
            </w:pPr>
            <w:r w:rsidRPr="00405CD7">
              <w:rPr>
                <w:rFonts w:ascii="Times New Roman" w:hAnsi="Times New Roman" w:cs="Times New Roman"/>
                <w:sz w:val="28"/>
                <w:szCs w:val="28"/>
                <w:lang w:val="kk-KZ"/>
              </w:rPr>
              <w:t xml:space="preserve">Түйелердің </w:t>
            </w:r>
            <w:r w:rsidRPr="00405CD7">
              <w:rPr>
                <w:rFonts w:ascii="Times New Roman" w:eastAsia="Calibri" w:hAnsi="Times New Roman" w:cs="Times New Roman"/>
                <w:kern w:val="0"/>
                <w:sz w:val="28"/>
                <w:szCs w:val="28"/>
                <w:lang w:val="kk-KZ"/>
              </w:rPr>
              <w:t>қоршаған ортаның әртүрлі жағдайларына бейімделушілігінің генетикалық негіздерін зерттеу</w:t>
            </w:r>
          </w:p>
        </w:tc>
        <w:tc>
          <w:tcPr>
            <w:tcW w:w="743" w:type="dxa"/>
          </w:tcPr>
          <w:p w14:paraId="1D707456" w14:textId="07C6B727" w:rsidR="00AA7A57" w:rsidRPr="00405CD7" w:rsidRDefault="002F0526">
            <w:pPr>
              <w:widowControl w:val="0"/>
              <w:spacing w:line="240" w:lineRule="auto"/>
              <w:jc w:val="center"/>
              <w:rPr>
                <w:rFonts w:ascii="Times New Roman" w:hAnsi="Times New Roman" w:cs="Times New Roman"/>
                <w:sz w:val="28"/>
                <w:szCs w:val="28"/>
                <w:lang w:val="kk-KZ"/>
              </w:rPr>
              <w:pPrChange w:id="257" w:author="Syrym" w:date="2024-04-05T14:22:00Z">
                <w:pPr>
                  <w:widowControl w:val="0"/>
                  <w:spacing w:line="276" w:lineRule="auto"/>
                  <w:jc w:val="center"/>
                </w:pPr>
              </w:pPrChange>
            </w:pPr>
            <w:r w:rsidRPr="00405CD7">
              <w:rPr>
                <w:rFonts w:ascii="Times New Roman" w:hAnsi="Times New Roman" w:cs="Times New Roman"/>
                <w:sz w:val="28"/>
                <w:szCs w:val="28"/>
                <w:lang w:val="kk-KZ"/>
              </w:rPr>
              <w:t>3</w:t>
            </w:r>
            <w:del w:id="258" w:author="Макпал  Амандыкова" w:date="2024-03-25T09:10:00Z">
              <w:r w:rsidRPr="00405CD7">
                <w:rPr>
                  <w:rFonts w:ascii="Times New Roman" w:hAnsi="Times New Roman" w:cs="Times New Roman"/>
                  <w:sz w:val="28"/>
                  <w:szCs w:val="28"/>
                  <w:lang w:val="kk-KZ"/>
                </w:rPr>
                <w:delText>3</w:delText>
              </w:r>
            </w:del>
            <w:ins w:id="259" w:author="Syrym" w:date="2024-03-30T15:35:00Z">
              <w:r w:rsidR="001D6B77" w:rsidRPr="00405CD7">
                <w:rPr>
                  <w:rFonts w:ascii="Times New Roman" w:hAnsi="Times New Roman" w:cs="Times New Roman"/>
                  <w:sz w:val="28"/>
                  <w:szCs w:val="28"/>
                  <w:lang w:val="kk-KZ"/>
                </w:rPr>
                <w:t>0</w:t>
              </w:r>
            </w:ins>
            <w:ins w:id="260" w:author="Макпал  Амандыкова" w:date="2024-03-25T09:10:00Z">
              <w:del w:id="261" w:author="Syrym" w:date="2024-03-30T15:35:00Z">
                <w:r w:rsidRPr="00405CD7" w:rsidDel="001D6B77">
                  <w:rPr>
                    <w:rFonts w:ascii="Times New Roman" w:hAnsi="Times New Roman" w:cs="Times New Roman"/>
                    <w:sz w:val="28"/>
                    <w:szCs w:val="28"/>
                    <w:lang w:val="kk-KZ"/>
                  </w:rPr>
                  <w:delText>1</w:delText>
                </w:r>
              </w:del>
            </w:ins>
          </w:p>
        </w:tc>
      </w:tr>
      <w:tr w:rsidR="004A47F2" w:rsidRPr="00405CD7" w14:paraId="1769F4C9" w14:textId="77777777">
        <w:tc>
          <w:tcPr>
            <w:tcW w:w="797" w:type="dxa"/>
          </w:tcPr>
          <w:p w14:paraId="6F536EC1" w14:textId="77777777" w:rsidR="00AA7A57" w:rsidRPr="00405CD7" w:rsidRDefault="002F0526">
            <w:pPr>
              <w:widowControl w:val="0"/>
              <w:spacing w:line="240" w:lineRule="auto"/>
              <w:rPr>
                <w:rFonts w:ascii="Times New Roman" w:hAnsi="Times New Roman" w:cs="Times New Roman"/>
                <w:rPrChange w:id="262" w:author="Макпал Амандыкова" w:date="2024-04-09T12:43:00Z">
                  <w:rPr/>
                </w:rPrChange>
              </w:rPr>
              <w:pPrChange w:id="263" w:author="Syrym" w:date="2024-04-05T14:22:00Z">
                <w:pPr>
                  <w:widowControl w:val="0"/>
                  <w:spacing w:line="276" w:lineRule="auto"/>
                </w:pPr>
              </w:pPrChange>
            </w:pPr>
            <w:r w:rsidRPr="00405CD7">
              <w:rPr>
                <w:rFonts w:ascii="Times New Roman" w:hAnsi="Times New Roman" w:cs="Times New Roman"/>
                <w:sz w:val="28"/>
                <w:szCs w:val="28"/>
                <w:lang w:val="kk-KZ"/>
              </w:rPr>
              <w:t>1.5</w:t>
            </w:r>
          </w:p>
        </w:tc>
        <w:tc>
          <w:tcPr>
            <w:tcW w:w="8313" w:type="dxa"/>
          </w:tcPr>
          <w:p w14:paraId="6ECCD0EE" w14:textId="77777777" w:rsidR="00AA7A57" w:rsidRPr="00405CD7" w:rsidRDefault="002F0526">
            <w:pPr>
              <w:widowControl w:val="0"/>
              <w:spacing w:line="240" w:lineRule="auto"/>
              <w:rPr>
                <w:rFonts w:ascii="Times New Roman" w:hAnsi="Times New Roman" w:cs="Times New Roman"/>
                <w:rPrChange w:id="264" w:author="Макпал Амандыкова" w:date="2024-04-09T12:43:00Z">
                  <w:rPr/>
                </w:rPrChange>
              </w:rPr>
              <w:pPrChange w:id="265" w:author="Syrym" w:date="2024-04-05T14:22:00Z">
                <w:pPr>
                  <w:widowControl w:val="0"/>
                  <w:spacing w:line="276" w:lineRule="auto"/>
                </w:pPr>
              </w:pPrChange>
            </w:pPr>
            <w:r w:rsidRPr="00405CD7">
              <w:rPr>
                <w:rFonts w:ascii="Times New Roman" w:hAnsi="Times New Roman" w:cs="Times New Roman"/>
                <w:sz w:val="28"/>
                <w:szCs w:val="28"/>
                <w:lang w:val="kk-KZ"/>
              </w:rPr>
              <w:t xml:space="preserve">Түйелердің өнімділігіне әсер ететін генетикалық </w:t>
            </w:r>
            <w:r w:rsidRPr="00405CD7">
              <w:rPr>
                <w:rFonts w:ascii="Times New Roman" w:eastAsia="Calibri" w:hAnsi="Times New Roman" w:cs="Times New Roman"/>
                <w:kern w:val="0"/>
                <w:sz w:val="28"/>
                <w:szCs w:val="28"/>
                <w:lang w:val="kk-KZ"/>
              </w:rPr>
              <w:t>ресурстарды</w:t>
            </w:r>
            <w:r w:rsidRPr="00405CD7">
              <w:rPr>
                <w:rFonts w:ascii="Times New Roman" w:hAnsi="Times New Roman" w:cs="Times New Roman"/>
                <w:sz w:val="28"/>
                <w:szCs w:val="28"/>
                <w:lang w:val="kk-KZ"/>
              </w:rPr>
              <w:t xml:space="preserve"> зерттеу</w:t>
            </w:r>
          </w:p>
        </w:tc>
        <w:tc>
          <w:tcPr>
            <w:tcW w:w="743" w:type="dxa"/>
          </w:tcPr>
          <w:p w14:paraId="42782D2D" w14:textId="6D6D175A" w:rsidR="00AA7A57" w:rsidRPr="00405CD7" w:rsidRDefault="002F0526">
            <w:pPr>
              <w:widowControl w:val="0"/>
              <w:spacing w:line="240" w:lineRule="auto"/>
              <w:jc w:val="center"/>
              <w:rPr>
                <w:rFonts w:ascii="Times New Roman" w:hAnsi="Times New Roman" w:cs="Times New Roman"/>
                <w:sz w:val="28"/>
                <w:szCs w:val="28"/>
                <w:lang w:val="kk-KZ"/>
              </w:rPr>
              <w:pPrChange w:id="266" w:author="Syrym" w:date="2024-04-05T14:22:00Z">
                <w:pPr>
                  <w:widowControl w:val="0"/>
                  <w:spacing w:line="276" w:lineRule="auto"/>
                  <w:jc w:val="center"/>
                </w:pPr>
              </w:pPrChange>
            </w:pPr>
            <w:r w:rsidRPr="00405CD7">
              <w:rPr>
                <w:rFonts w:ascii="Times New Roman" w:hAnsi="Times New Roman" w:cs="Times New Roman"/>
                <w:sz w:val="28"/>
                <w:szCs w:val="28"/>
                <w:lang w:val="kk-KZ"/>
              </w:rPr>
              <w:t>3</w:t>
            </w:r>
            <w:del w:id="267" w:author="Макпал  Амандыкова" w:date="2024-03-25T09:10:00Z">
              <w:r w:rsidRPr="00405CD7">
                <w:rPr>
                  <w:rFonts w:ascii="Times New Roman" w:hAnsi="Times New Roman" w:cs="Times New Roman"/>
                  <w:sz w:val="28"/>
                  <w:szCs w:val="28"/>
                  <w:lang w:val="kk-KZ"/>
                </w:rPr>
                <w:delText>5</w:delText>
              </w:r>
            </w:del>
            <w:ins w:id="268" w:author="Syrym" w:date="2024-03-30T15:35:00Z">
              <w:r w:rsidR="001D6B77" w:rsidRPr="00405CD7">
                <w:rPr>
                  <w:rFonts w:ascii="Times New Roman" w:hAnsi="Times New Roman" w:cs="Times New Roman"/>
                  <w:sz w:val="28"/>
                  <w:szCs w:val="28"/>
                  <w:lang w:val="kk-KZ"/>
                </w:rPr>
                <w:t>1</w:t>
              </w:r>
            </w:ins>
            <w:ins w:id="269" w:author="Макпал  Амандыкова" w:date="2024-03-25T10:11:00Z">
              <w:del w:id="270" w:author="Syrym" w:date="2024-03-30T15:35:00Z">
                <w:r w:rsidRPr="00405CD7" w:rsidDel="001D6B77">
                  <w:rPr>
                    <w:rFonts w:ascii="Times New Roman" w:hAnsi="Times New Roman" w:cs="Times New Roman"/>
                    <w:sz w:val="28"/>
                    <w:szCs w:val="28"/>
                    <w:lang w:val="kk-KZ"/>
                  </w:rPr>
                  <w:delText>3</w:delText>
                </w:r>
              </w:del>
            </w:ins>
          </w:p>
        </w:tc>
      </w:tr>
      <w:tr w:rsidR="004A47F2" w:rsidRPr="00405CD7" w14:paraId="5A04E899" w14:textId="77777777">
        <w:tc>
          <w:tcPr>
            <w:tcW w:w="797" w:type="dxa"/>
          </w:tcPr>
          <w:p w14:paraId="56E089E7" w14:textId="77777777" w:rsidR="00AA7A57" w:rsidRPr="00405CD7" w:rsidRDefault="002F0526">
            <w:pPr>
              <w:widowControl w:val="0"/>
              <w:spacing w:line="240" w:lineRule="auto"/>
              <w:rPr>
                <w:rFonts w:ascii="Times New Roman" w:hAnsi="Times New Roman" w:cs="Times New Roman"/>
                <w:rPrChange w:id="271" w:author="Макпал Амандыкова" w:date="2024-04-09T12:43:00Z">
                  <w:rPr/>
                </w:rPrChange>
              </w:rPr>
              <w:pPrChange w:id="272" w:author="Syrym" w:date="2024-04-05T14:22:00Z">
                <w:pPr>
                  <w:widowControl w:val="0"/>
                  <w:spacing w:line="276" w:lineRule="auto"/>
                </w:pPr>
              </w:pPrChange>
            </w:pPr>
            <w:r w:rsidRPr="00405CD7">
              <w:rPr>
                <w:rFonts w:ascii="Times New Roman" w:hAnsi="Times New Roman" w:cs="Times New Roman"/>
                <w:sz w:val="28"/>
                <w:szCs w:val="28"/>
                <w:lang w:val="kk-KZ"/>
              </w:rPr>
              <w:t>1.5.1</w:t>
            </w:r>
          </w:p>
        </w:tc>
        <w:tc>
          <w:tcPr>
            <w:tcW w:w="8313" w:type="dxa"/>
          </w:tcPr>
          <w:p w14:paraId="7F17364F" w14:textId="77777777" w:rsidR="00AA7A57" w:rsidRPr="00405CD7" w:rsidRDefault="002F0526">
            <w:pPr>
              <w:widowControl w:val="0"/>
              <w:spacing w:line="240" w:lineRule="auto"/>
              <w:contextualSpacing/>
              <w:rPr>
                <w:rFonts w:ascii="Times New Roman" w:hAnsi="Times New Roman" w:cs="Times New Roman"/>
                <w:rPrChange w:id="273" w:author="Макпал Амандыкова" w:date="2024-04-09T12:43:00Z">
                  <w:rPr/>
                </w:rPrChange>
              </w:rPr>
              <w:pPrChange w:id="274" w:author="Syrym" w:date="2024-04-05T14:22:00Z">
                <w:pPr>
                  <w:widowControl w:val="0"/>
                  <w:spacing w:line="276" w:lineRule="auto"/>
                  <w:contextualSpacing/>
                </w:pPr>
              </w:pPrChange>
            </w:pPr>
            <w:r w:rsidRPr="00405CD7">
              <w:rPr>
                <w:rFonts w:ascii="Times New Roman" w:hAnsi="Times New Roman" w:cs="Times New Roman"/>
                <w:sz w:val="28"/>
                <w:szCs w:val="28"/>
                <w:lang w:val="kk-KZ"/>
              </w:rPr>
              <w:t xml:space="preserve">Түйелердің сүтті өнімділігі </w:t>
            </w:r>
            <w:r w:rsidRPr="00405CD7">
              <w:rPr>
                <w:rFonts w:ascii="Times New Roman" w:eastAsia="Calibri" w:hAnsi="Times New Roman" w:cs="Times New Roman"/>
                <w:kern w:val="0"/>
                <w:sz w:val="28"/>
                <w:szCs w:val="28"/>
                <w:lang w:val="kk-KZ"/>
              </w:rPr>
              <w:t>және</w:t>
            </w:r>
            <w:r w:rsidRPr="00405CD7">
              <w:rPr>
                <w:rFonts w:ascii="Times New Roman" w:hAnsi="Times New Roman" w:cs="Times New Roman"/>
                <w:sz w:val="28"/>
                <w:szCs w:val="28"/>
                <w:lang w:val="kk-KZ"/>
              </w:rPr>
              <w:t xml:space="preserve"> сүт сапасыны</w:t>
            </w:r>
            <w:r w:rsidRPr="00405CD7">
              <w:rPr>
                <w:rFonts w:ascii="Times New Roman" w:eastAsia="Calibri" w:hAnsi="Times New Roman" w:cs="Times New Roman"/>
                <w:kern w:val="0"/>
                <w:sz w:val="28"/>
                <w:szCs w:val="28"/>
                <w:lang w:val="kk-KZ"/>
              </w:rPr>
              <w:t xml:space="preserve">мен байланысты </w:t>
            </w:r>
            <w:r w:rsidRPr="00405CD7">
              <w:rPr>
                <w:rFonts w:ascii="Times New Roman" w:hAnsi="Times New Roman" w:cs="Times New Roman"/>
                <w:sz w:val="28"/>
                <w:szCs w:val="28"/>
                <w:lang w:val="kk-KZ"/>
              </w:rPr>
              <w:t>молекулалық маркерлер</w:t>
            </w:r>
          </w:p>
        </w:tc>
        <w:tc>
          <w:tcPr>
            <w:tcW w:w="743" w:type="dxa"/>
          </w:tcPr>
          <w:p w14:paraId="388B7B45" w14:textId="0D25BCC7" w:rsidR="00AA7A57" w:rsidRPr="00405CD7" w:rsidRDefault="002F0526">
            <w:pPr>
              <w:widowControl w:val="0"/>
              <w:spacing w:line="240" w:lineRule="auto"/>
              <w:jc w:val="center"/>
              <w:rPr>
                <w:rFonts w:ascii="Times New Roman" w:hAnsi="Times New Roman" w:cs="Times New Roman"/>
                <w:sz w:val="28"/>
                <w:szCs w:val="28"/>
                <w:lang w:val="kk-KZ"/>
              </w:rPr>
              <w:pPrChange w:id="275" w:author="Syrym" w:date="2024-04-05T14:22:00Z">
                <w:pPr>
                  <w:widowControl w:val="0"/>
                  <w:spacing w:line="276" w:lineRule="auto"/>
                  <w:jc w:val="center"/>
                </w:pPr>
              </w:pPrChange>
            </w:pPr>
            <w:r w:rsidRPr="00405CD7">
              <w:rPr>
                <w:rFonts w:ascii="Times New Roman" w:hAnsi="Times New Roman" w:cs="Times New Roman"/>
                <w:sz w:val="28"/>
                <w:szCs w:val="28"/>
                <w:lang w:val="kk-KZ"/>
              </w:rPr>
              <w:t>3</w:t>
            </w:r>
            <w:del w:id="276" w:author="Макпал  Амандыкова" w:date="2024-03-25T09:10:00Z">
              <w:r w:rsidRPr="00405CD7">
                <w:rPr>
                  <w:rFonts w:ascii="Times New Roman" w:hAnsi="Times New Roman" w:cs="Times New Roman"/>
                  <w:sz w:val="28"/>
                  <w:szCs w:val="28"/>
                  <w:lang w:val="kk-KZ"/>
                </w:rPr>
                <w:delText>5</w:delText>
              </w:r>
            </w:del>
            <w:ins w:id="277" w:author="Syrym" w:date="2024-03-30T15:35:00Z">
              <w:r w:rsidR="001D6B77" w:rsidRPr="00405CD7">
                <w:rPr>
                  <w:rFonts w:ascii="Times New Roman" w:hAnsi="Times New Roman" w:cs="Times New Roman"/>
                  <w:sz w:val="28"/>
                  <w:szCs w:val="28"/>
                  <w:lang w:val="kk-KZ"/>
                </w:rPr>
                <w:t>1</w:t>
              </w:r>
            </w:ins>
            <w:ins w:id="278" w:author="Макпал  Амандыкова" w:date="2024-03-25T09:10:00Z">
              <w:del w:id="279" w:author="Syrym" w:date="2024-03-30T15:35:00Z">
                <w:r w:rsidRPr="00405CD7" w:rsidDel="001D6B77">
                  <w:rPr>
                    <w:rFonts w:ascii="Times New Roman" w:hAnsi="Times New Roman" w:cs="Times New Roman"/>
                    <w:sz w:val="28"/>
                    <w:szCs w:val="28"/>
                    <w:lang w:val="kk-KZ"/>
                  </w:rPr>
                  <w:delText>3</w:delText>
                </w:r>
              </w:del>
            </w:ins>
          </w:p>
        </w:tc>
      </w:tr>
      <w:tr w:rsidR="004A47F2" w:rsidRPr="00405CD7" w14:paraId="464709E8" w14:textId="77777777">
        <w:tc>
          <w:tcPr>
            <w:tcW w:w="797" w:type="dxa"/>
          </w:tcPr>
          <w:p w14:paraId="095C09F4" w14:textId="77777777" w:rsidR="00AA7A57" w:rsidRPr="00405CD7" w:rsidRDefault="002F0526">
            <w:pPr>
              <w:widowControl w:val="0"/>
              <w:spacing w:line="240" w:lineRule="auto"/>
              <w:rPr>
                <w:rFonts w:ascii="Times New Roman" w:hAnsi="Times New Roman" w:cs="Times New Roman"/>
                <w:rPrChange w:id="280" w:author="Макпал Амандыкова" w:date="2024-04-09T12:43:00Z">
                  <w:rPr/>
                </w:rPrChange>
              </w:rPr>
              <w:pPrChange w:id="281" w:author="Syrym" w:date="2024-04-05T14:22:00Z">
                <w:pPr>
                  <w:widowControl w:val="0"/>
                  <w:spacing w:line="276" w:lineRule="auto"/>
                </w:pPr>
              </w:pPrChange>
            </w:pPr>
            <w:r w:rsidRPr="00405CD7">
              <w:rPr>
                <w:rFonts w:ascii="Times New Roman" w:hAnsi="Times New Roman" w:cs="Times New Roman"/>
                <w:sz w:val="28"/>
                <w:szCs w:val="28"/>
                <w:lang w:val="kk-KZ"/>
              </w:rPr>
              <w:t>1.5.2</w:t>
            </w:r>
          </w:p>
        </w:tc>
        <w:tc>
          <w:tcPr>
            <w:tcW w:w="8313" w:type="dxa"/>
          </w:tcPr>
          <w:p w14:paraId="2AF69D59" w14:textId="77777777" w:rsidR="00AA7A57" w:rsidRPr="00405CD7" w:rsidRDefault="002F0526">
            <w:pPr>
              <w:widowControl w:val="0"/>
              <w:spacing w:line="240" w:lineRule="auto"/>
              <w:rPr>
                <w:rFonts w:ascii="Times New Roman" w:hAnsi="Times New Roman" w:cs="Times New Roman"/>
                <w:rPrChange w:id="282" w:author="Макпал Амандыкова" w:date="2024-04-09T12:43:00Z">
                  <w:rPr/>
                </w:rPrChange>
              </w:rPr>
              <w:pPrChange w:id="283" w:author="Syrym" w:date="2024-04-05T14:22:00Z">
                <w:pPr>
                  <w:widowControl w:val="0"/>
                  <w:spacing w:line="276" w:lineRule="auto"/>
                </w:pPr>
              </w:pPrChange>
            </w:pPr>
            <w:r w:rsidRPr="00405CD7">
              <w:rPr>
                <w:rFonts w:ascii="Times New Roman" w:hAnsi="Times New Roman" w:cs="Times New Roman"/>
                <w:sz w:val="28"/>
                <w:szCs w:val="28"/>
                <w:lang w:val="kk-KZ"/>
              </w:rPr>
              <w:t>Өсімталдық пен ет сапасын анықтайтын молекулалық маркерлерді зерттеу</w:t>
            </w:r>
          </w:p>
        </w:tc>
        <w:tc>
          <w:tcPr>
            <w:tcW w:w="743" w:type="dxa"/>
          </w:tcPr>
          <w:p w14:paraId="51FF32A7" w14:textId="7BC7D31D" w:rsidR="00AA7A57" w:rsidRPr="00405CD7" w:rsidRDefault="002F0526">
            <w:pPr>
              <w:widowControl w:val="0"/>
              <w:spacing w:line="240" w:lineRule="auto"/>
              <w:jc w:val="center"/>
              <w:rPr>
                <w:rFonts w:ascii="Times New Roman" w:hAnsi="Times New Roman" w:cs="Times New Roman"/>
                <w:sz w:val="28"/>
                <w:szCs w:val="28"/>
                <w:lang w:val="kk-KZ"/>
              </w:rPr>
              <w:pPrChange w:id="284" w:author="Syrym" w:date="2024-04-05T14:22:00Z">
                <w:pPr>
                  <w:widowControl w:val="0"/>
                  <w:spacing w:line="276" w:lineRule="auto"/>
                  <w:jc w:val="center"/>
                </w:pPr>
              </w:pPrChange>
            </w:pPr>
            <w:r w:rsidRPr="00405CD7">
              <w:rPr>
                <w:rFonts w:ascii="Times New Roman" w:hAnsi="Times New Roman" w:cs="Times New Roman"/>
                <w:sz w:val="28"/>
                <w:szCs w:val="28"/>
                <w:lang w:val="kk-KZ"/>
              </w:rPr>
              <w:t>3</w:t>
            </w:r>
            <w:del w:id="285" w:author="Макпал  Амандыкова" w:date="2024-03-25T09:10:00Z">
              <w:r w:rsidRPr="00405CD7">
                <w:rPr>
                  <w:rFonts w:ascii="Times New Roman" w:hAnsi="Times New Roman" w:cs="Times New Roman"/>
                  <w:sz w:val="28"/>
                  <w:szCs w:val="28"/>
                  <w:lang w:val="kk-KZ"/>
                </w:rPr>
                <w:delText>7</w:delText>
              </w:r>
            </w:del>
            <w:ins w:id="286" w:author="Syrym" w:date="2024-03-30T15:35:00Z">
              <w:r w:rsidR="001D6B77" w:rsidRPr="00405CD7">
                <w:rPr>
                  <w:rFonts w:ascii="Times New Roman" w:hAnsi="Times New Roman" w:cs="Times New Roman"/>
                  <w:sz w:val="28"/>
                  <w:szCs w:val="28"/>
                  <w:lang w:val="kk-KZ"/>
                </w:rPr>
                <w:t>3</w:t>
              </w:r>
            </w:ins>
            <w:ins w:id="287" w:author="Макпал  Амандыкова" w:date="2024-03-25T09:10:00Z">
              <w:del w:id="288" w:author="Syrym" w:date="2024-03-30T15:35:00Z">
                <w:r w:rsidRPr="00405CD7" w:rsidDel="001D6B77">
                  <w:rPr>
                    <w:rFonts w:ascii="Times New Roman" w:hAnsi="Times New Roman" w:cs="Times New Roman"/>
                    <w:sz w:val="28"/>
                    <w:szCs w:val="28"/>
                    <w:lang w:val="kk-KZ"/>
                  </w:rPr>
                  <w:delText>5</w:delText>
                </w:r>
              </w:del>
            </w:ins>
          </w:p>
        </w:tc>
      </w:tr>
      <w:tr w:rsidR="004A47F2" w:rsidRPr="00405CD7" w14:paraId="21C775E1" w14:textId="77777777">
        <w:tc>
          <w:tcPr>
            <w:tcW w:w="797" w:type="dxa"/>
          </w:tcPr>
          <w:p w14:paraId="2E53EFEF" w14:textId="77777777" w:rsidR="00AA7A57" w:rsidRPr="00405CD7" w:rsidRDefault="002F0526">
            <w:pPr>
              <w:widowControl w:val="0"/>
              <w:spacing w:line="240" w:lineRule="auto"/>
              <w:rPr>
                <w:rFonts w:ascii="Times New Roman" w:hAnsi="Times New Roman" w:cs="Times New Roman"/>
                <w:rPrChange w:id="289" w:author="Макпал Амандыкова" w:date="2024-04-09T12:43:00Z">
                  <w:rPr/>
                </w:rPrChange>
              </w:rPr>
              <w:pPrChange w:id="290" w:author="Syrym" w:date="2024-04-05T14:22:00Z">
                <w:pPr>
                  <w:widowControl w:val="0"/>
                  <w:spacing w:line="276" w:lineRule="auto"/>
                </w:pPr>
              </w:pPrChange>
            </w:pPr>
            <w:r w:rsidRPr="00405CD7">
              <w:rPr>
                <w:rFonts w:ascii="Times New Roman" w:hAnsi="Times New Roman" w:cs="Times New Roman"/>
                <w:sz w:val="28"/>
                <w:szCs w:val="28"/>
                <w:lang w:val="kk-KZ"/>
              </w:rPr>
              <w:t>1.6</w:t>
            </w:r>
          </w:p>
        </w:tc>
        <w:tc>
          <w:tcPr>
            <w:tcW w:w="8313" w:type="dxa"/>
          </w:tcPr>
          <w:p w14:paraId="652877D1" w14:textId="77777777" w:rsidR="00AA7A57" w:rsidRPr="00405CD7" w:rsidRDefault="002F0526">
            <w:pPr>
              <w:widowControl w:val="0"/>
              <w:spacing w:line="240" w:lineRule="auto"/>
              <w:rPr>
                <w:rFonts w:ascii="Times New Roman" w:hAnsi="Times New Roman" w:cs="Times New Roman"/>
                <w:rPrChange w:id="291" w:author="Макпал Амандыкова" w:date="2024-04-09T12:43:00Z">
                  <w:rPr/>
                </w:rPrChange>
              </w:rPr>
              <w:pPrChange w:id="292" w:author="Syrym" w:date="2024-04-05T14:22:00Z">
                <w:pPr>
                  <w:widowControl w:val="0"/>
                  <w:spacing w:line="276" w:lineRule="auto"/>
                </w:pPr>
              </w:pPrChange>
            </w:pPr>
            <w:r w:rsidRPr="00405CD7">
              <w:rPr>
                <w:rFonts w:ascii="Times New Roman" w:hAnsi="Times New Roman" w:cs="Times New Roman"/>
                <w:sz w:val="28"/>
                <w:szCs w:val="28"/>
                <w:lang w:val="kk-KZ"/>
              </w:rPr>
              <w:t xml:space="preserve">ПТР-РФҰП әдісі және оны түйелердің генетикасын </w:t>
            </w:r>
            <w:r w:rsidRPr="00405CD7">
              <w:rPr>
                <w:rFonts w:ascii="Times New Roman" w:eastAsia="Calibri" w:hAnsi="Times New Roman" w:cs="Times New Roman"/>
                <w:kern w:val="0"/>
                <w:sz w:val="28"/>
                <w:szCs w:val="28"/>
                <w:lang w:val="kk-KZ"/>
              </w:rPr>
              <w:t>зерттеуде</w:t>
            </w:r>
            <w:r w:rsidRPr="00405CD7">
              <w:rPr>
                <w:rFonts w:ascii="Times New Roman" w:hAnsi="Times New Roman" w:cs="Times New Roman"/>
                <w:sz w:val="28"/>
                <w:szCs w:val="28"/>
                <w:lang w:val="kk-KZ"/>
              </w:rPr>
              <w:t xml:space="preserve"> пайдаланудың мүмкіндіктері</w:t>
            </w:r>
          </w:p>
        </w:tc>
        <w:tc>
          <w:tcPr>
            <w:tcW w:w="743" w:type="dxa"/>
          </w:tcPr>
          <w:p w14:paraId="5C897E84" w14:textId="23FDDB6B" w:rsidR="00AA7A57" w:rsidRPr="00405CD7" w:rsidRDefault="002F0526">
            <w:pPr>
              <w:widowControl w:val="0"/>
              <w:spacing w:line="240" w:lineRule="auto"/>
              <w:jc w:val="center"/>
              <w:rPr>
                <w:rFonts w:ascii="Times New Roman" w:hAnsi="Times New Roman" w:cs="Times New Roman"/>
                <w:sz w:val="28"/>
                <w:szCs w:val="28"/>
                <w:lang w:val="kk-KZ"/>
              </w:rPr>
              <w:pPrChange w:id="293" w:author="Syrym" w:date="2024-04-05T14:22:00Z">
                <w:pPr>
                  <w:widowControl w:val="0"/>
                  <w:spacing w:line="276" w:lineRule="auto"/>
                  <w:jc w:val="center"/>
                </w:pPr>
              </w:pPrChange>
            </w:pPr>
            <w:r w:rsidRPr="00405CD7">
              <w:rPr>
                <w:rFonts w:ascii="Times New Roman" w:hAnsi="Times New Roman" w:cs="Times New Roman"/>
                <w:sz w:val="28"/>
                <w:szCs w:val="28"/>
                <w:lang w:val="kk-KZ"/>
              </w:rPr>
              <w:t>3</w:t>
            </w:r>
            <w:del w:id="294" w:author="Макпал  Амандыкова" w:date="2024-03-25T09:10:00Z">
              <w:r w:rsidRPr="00405CD7">
                <w:rPr>
                  <w:rFonts w:ascii="Times New Roman" w:hAnsi="Times New Roman" w:cs="Times New Roman"/>
                  <w:sz w:val="28"/>
                  <w:szCs w:val="28"/>
                  <w:lang w:val="kk-KZ"/>
                </w:rPr>
                <w:delText>8</w:delText>
              </w:r>
            </w:del>
            <w:ins w:id="295" w:author="Syrym" w:date="2024-04-05T15:55:00Z">
              <w:r w:rsidR="00802DA7" w:rsidRPr="00405CD7">
                <w:rPr>
                  <w:rFonts w:ascii="Times New Roman" w:hAnsi="Times New Roman" w:cs="Times New Roman"/>
                  <w:sz w:val="28"/>
                  <w:szCs w:val="28"/>
                  <w:lang w:val="kk-KZ"/>
                </w:rPr>
                <w:t>4</w:t>
              </w:r>
            </w:ins>
            <w:ins w:id="296" w:author="Макпал  Амандыкова" w:date="2024-03-25T09:11:00Z">
              <w:del w:id="297" w:author="Syrym" w:date="2024-03-30T15:35:00Z">
                <w:r w:rsidRPr="00405CD7" w:rsidDel="001D6B77">
                  <w:rPr>
                    <w:rFonts w:ascii="Times New Roman" w:hAnsi="Times New Roman" w:cs="Times New Roman"/>
                    <w:sz w:val="28"/>
                    <w:szCs w:val="28"/>
                    <w:lang w:val="kk-KZ"/>
                  </w:rPr>
                  <w:delText>6</w:delText>
                </w:r>
              </w:del>
            </w:ins>
          </w:p>
        </w:tc>
      </w:tr>
      <w:tr w:rsidR="004A47F2" w:rsidRPr="00405CD7" w14:paraId="33E3C1BF" w14:textId="77777777">
        <w:tc>
          <w:tcPr>
            <w:tcW w:w="797" w:type="dxa"/>
          </w:tcPr>
          <w:p w14:paraId="7C02101A" w14:textId="77777777" w:rsidR="00AA7A57" w:rsidRPr="00405CD7" w:rsidRDefault="002F0526">
            <w:pPr>
              <w:widowControl w:val="0"/>
              <w:spacing w:line="240" w:lineRule="auto"/>
              <w:rPr>
                <w:rFonts w:ascii="Times New Roman" w:hAnsi="Times New Roman" w:cs="Times New Roman"/>
                <w:rPrChange w:id="298" w:author="Макпал Амандыкова" w:date="2024-04-09T12:43:00Z">
                  <w:rPr/>
                </w:rPrChange>
              </w:rPr>
              <w:pPrChange w:id="299" w:author="Syrym" w:date="2024-04-05T14:22:00Z">
                <w:pPr>
                  <w:widowControl w:val="0"/>
                  <w:spacing w:line="276" w:lineRule="auto"/>
                </w:pPr>
              </w:pPrChange>
            </w:pPr>
            <w:r w:rsidRPr="00405CD7">
              <w:rPr>
                <w:rFonts w:ascii="Times New Roman" w:hAnsi="Times New Roman" w:cs="Times New Roman"/>
                <w:sz w:val="28"/>
                <w:szCs w:val="28"/>
                <w:lang w:val="kk-KZ"/>
              </w:rPr>
              <w:t>1.7</w:t>
            </w:r>
          </w:p>
        </w:tc>
        <w:tc>
          <w:tcPr>
            <w:tcW w:w="8313" w:type="dxa"/>
          </w:tcPr>
          <w:p w14:paraId="7630ADB4" w14:textId="77777777" w:rsidR="00AA7A57" w:rsidRPr="00405CD7" w:rsidRDefault="002F0526">
            <w:pPr>
              <w:widowControl w:val="0"/>
              <w:spacing w:line="240" w:lineRule="auto"/>
              <w:rPr>
                <w:rFonts w:ascii="Times New Roman" w:hAnsi="Times New Roman" w:cs="Times New Roman"/>
                <w:rPrChange w:id="300" w:author="Макпал Амандыкова" w:date="2024-04-09T12:43:00Z">
                  <w:rPr/>
                </w:rPrChange>
              </w:rPr>
              <w:pPrChange w:id="301" w:author="Syrym" w:date="2024-04-05T14:22:00Z">
                <w:pPr>
                  <w:widowControl w:val="0"/>
                  <w:spacing w:line="276" w:lineRule="auto"/>
                </w:pPr>
              </w:pPrChange>
            </w:pPr>
            <w:r w:rsidRPr="00405CD7">
              <w:rPr>
                <w:rFonts w:ascii="Times New Roman" w:hAnsi="Times New Roman" w:cs="Times New Roman"/>
                <w:sz w:val="28"/>
                <w:szCs w:val="28"/>
                <w:lang w:val="kk-KZ"/>
              </w:rPr>
              <w:t>Толық геномдық секвенирлеу әдістері</w:t>
            </w:r>
          </w:p>
        </w:tc>
        <w:tc>
          <w:tcPr>
            <w:tcW w:w="743" w:type="dxa"/>
          </w:tcPr>
          <w:p w14:paraId="4484C0C3" w14:textId="4E0FFD5C" w:rsidR="00AA7A57" w:rsidRPr="00405CD7" w:rsidRDefault="002F0526">
            <w:pPr>
              <w:widowControl w:val="0"/>
              <w:spacing w:line="240" w:lineRule="auto"/>
              <w:jc w:val="center"/>
              <w:rPr>
                <w:rFonts w:ascii="Times New Roman" w:hAnsi="Times New Roman" w:cs="Times New Roman"/>
                <w:sz w:val="28"/>
                <w:szCs w:val="28"/>
              </w:rPr>
              <w:pPrChange w:id="302" w:author="Syrym" w:date="2024-04-05T14:22:00Z">
                <w:pPr>
                  <w:widowControl w:val="0"/>
                  <w:spacing w:line="276" w:lineRule="auto"/>
                  <w:jc w:val="center"/>
                </w:pPr>
              </w:pPrChange>
            </w:pPr>
            <w:r w:rsidRPr="00405CD7">
              <w:rPr>
                <w:rFonts w:ascii="Times New Roman" w:hAnsi="Times New Roman" w:cs="Times New Roman"/>
                <w:sz w:val="28"/>
                <w:szCs w:val="28"/>
              </w:rPr>
              <w:t>3</w:t>
            </w:r>
            <w:del w:id="303" w:author="Макпал  Амандыкова" w:date="2024-03-25T09:11:00Z">
              <w:r w:rsidRPr="00405CD7">
                <w:rPr>
                  <w:rFonts w:ascii="Times New Roman" w:hAnsi="Times New Roman" w:cs="Times New Roman"/>
                  <w:sz w:val="28"/>
                  <w:szCs w:val="28"/>
                </w:rPr>
                <w:delText>9</w:delText>
              </w:r>
            </w:del>
            <w:ins w:id="304" w:author="Syrym" w:date="2024-04-05T15:55:00Z">
              <w:r w:rsidR="00802DA7" w:rsidRPr="00405CD7">
                <w:rPr>
                  <w:rFonts w:ascii="Times New Roman" w:hAnsi="Times New Roman" w:cs="Times New Roman"/>
                  <w:sz w:val="28"/>
                  <w:szCs w:val="28"/>
                  <w:lang w:val="ru-RU"/>
                </w:rPr>
                <w:t>5</w:t>
              </w:r>
            </w:ins>
            <w:ins w:id="305" w:author="Макпал  Амандыкова" w:date="2024-03-25T09:11:00Z">
              <w:del w:id="306" w:author="Syrym" w:date="2024-03-30T15:35:00Z">
                <w:r w:rsidRPr="00405CD7" w:rsidDel="001D6B77">
                  <w:rPr>
                    <w:rFonts w:ascii="Times New Roman" w:hAnsi="Times New Roman" w:cs="Times New Roman"/>
                    <w:sz w:val="28"/>
                    <w:szCs w:val="28"/>
                  </w:rPr>
                  <w:delText>7</w:delText>
                </w:r>
              </w:del>
            </w:ins>
          </w:p>
        </w:tc>
      </w:tr>
      <w:tr w:rsidR="004A47F2" w:rsidRPr="00405CD7" w14:paraId="49D92F5D" w14:textId="77777777">
        <w:tc>
          <w:tcPr>
            <w:tcW w:w="797" w:type="dxa"/>
          </w:tcPr>
          <w:p w14:paraId="438C8C1C" w14:textId="77777777" w:rsidR="00AA7A57" w:rsidRPr="00405CD7" w:rsidRDefault="002F0526">
            <w:pPr>
              <w:widowControl w:val="0"/>
              <w:spacing w:line="240" w:lineRule="auto"/>
              <w:rPr>
                <w:rFonts w:ascii="Times New Roman" w:hAnsi="Times New Roman" w:cs="Times New Roman"/>
                <w:rPrChange w:id="307" w:author="Макпал Амандыкова" w:date="2024-04-09T12:43:00Z">
                  <w:rPr/>
                </w:rPrChange>
              </w:rPr>
              <w:pPrChange w:id="308" w:author="Syrym" w:date="2024-04-05T14:22:00Z">
                <w:pPr>
                  <w:widowControl w:val="0"/>
                  <w:spacing w:line="276" w:lineRule="auto"/>
                </w:pPr>
              </w:pPrChange>
            </w:pPr>
            <w:r w:rsidRPr="00405CD7">
              <w:rPr>
                <w:rFonts w:ascii="Times New Roman" w:hAnsi="Times New Roman" w:cs="Times New Roman"/>
                <w:sz w:val="28"/>
                <w:szCs w:val="28"/>
                <w:lang w:val="kk-KZ"/>
              </w:rPr>
              <w:t>1.7.1</w:t>
            </w:r>
          </w:p>
        </w:tc>
        <w:tc>
          <w:tcPr>
            <w:tcW w:w="8313" w:type="dxa"/>
          </w:tcPr>
          <w:p w14:paraId="01E7F235" w14:textId="77777777" w:rsidR="00AA7A57" w:rsidRPr="00405CD7" w:rsidRDefault="002F0526">
            <w:pPr>
              <w:widowControl w:val="0"/>
              <w:spacing w:line="240" w:lineRule="auto"/>
              <w:rPr>
                <w:rFonts w:ascii="Times New Roman" w:hAnsi="Times New Roman" w:cs="Times New Roman"/>
                <w:rPrChange w:id="309" w:author="Макпал Амандыкова" w:date="2024-04-09T12:43:00Z">
                  <w:rPr/>
                </w:rPrChange>
              </w:rPr>
              <w:pPrChange w:id="310" w:author="Syrym" w:date="2024-04-05T14:22:00Z">
                <w:pPr>
                  <w:widowControl w:val="0"/>
                  <w:spacing w:line="276" w:lineRule="auto"/>
                </w:pPr>
              </w:pPrChange>
            </w:pPr>
            <w:r w:rsidRPr="00405CD7">
              <w:rPr>
                <w:rFonts w:ascii="Times New Roman" w:hAnsi="Times New Roman" w:cs="Times New Roman"/>
                <w:sz w:val="28"/>
                <w:szCs w:val="28"/>
                <w:highlight w:val="white"/>
                <w:lang w:val="kk-KZ"/>
              </w:rPr>
              <w:t xml:space="preserve">Жаңа </w:t>
            </w:r>
            <w:r w:rsidRPr="00405CD7">
              <w:rPr>
                <w:rFonts w:ascii="Times New Roman" w:eastAsia="Calibri" w:hAnsi="Times New Roman" w:cs="Times New Roman"/>
                <w:kern w:val="0"/>
                <w:sz w:val="28"/>
                <w:szCs w:val="28"/>
                <w:highlight w:val="white"/>
                <w:lang w:val="kk-KZ"/>
              </w:rPr>
              <w:t>буын</w:t>
            </w:r>
            <w:r w:rsidRPr="00405CD7">
              <w:rPr>
                <w:rFonts w:ascii="Times New Roman" w:hAnsi="Times New Roman" w:cs="Times New Roman"/>
                <w:sz w:val="28"/>
                <w:szCs w:val="28"/>
                <w:highlight w:val="white"/>
                <w:lang w:val="kk-KZ"/>
              </w:rPr>
              <w:t xml:space="preserve"> секвенирлеу әдістері</w:t>
            </w:r>
          </w:p>
        </w:tc>
        <w:tc>
          <w:tcPr>
            <w:tcW w:w="743" w:type="dxa"/>
          </w:tcPr>
          <w:p w14:paraId="3A437B2D" w14:textId="39B2E019" w:rsidR="00AA7A57" w:rsidRPr="00405CD7" w:rsidRDefault="002F0526">
            <w:pPr>
              <w:widowControl w:val="0"/>
              <w:spacing w:line="240" w:lineRule="auto"/>
              <w:jc w:val="center"/>
              <w:rPr>
                <w:rFonts w:ascii="Times New Roman" w:hAnsi="Times New Roman" w:cs="Times New Roman"/>
                <w:sz w:val="28"/>
                <w:szCs w:val="28"/>
              </w:rPr>
              <w:pPrChange w:id="311" w:author="Syrym" w:date="2024-04-05T14:22:00Z">
                <w:pPr>
                  <w:widowControl w:val="0"/>
                  <w:spacing w:line="276" w:lineRule="auto"/>
                  <w:jc w:val="center"/>
                </w:pPr>
              </w:pPrChange>
            </w:pPr>
            <w:del w:id="312" w:author="Макпал  Амандыкова" w:date="2024-03-25T09:11:00Z">
              <w:r w:rsidRPr="00405CD7">
                <w:rPr>
                  <w:rFonts w:ascii="Times New Roman" w:hAnsi="Times New Roman" w:cs="Times New Roman"/>
                  <w:sz w:val="28"/>
                  <w:szCs w:val="28"/>
                </w:rPr>
                <w:delText>41</w:delText>
              </w:r>
            </w:del>
            <w:ins w:id="313" w:author="Макпал  Амандыкова" w:date="2024-03-25T09:11:00Z">
              <w:r w:rsidRPr="00405CD7">
                <w:rPr>
                  <w:rFonts w:ascii="Times New Roman" w:hAnsi="Times New Roman" w:cs="Times New Roman"/>
                  <w:sz w:val="28"/>
                  <w:szCs w:val="28"/>
                </w:rPr>
                <w:t>3</w:t>
              </w:r>
            </w:ins>
            <w:ins w:id="314" w:author="Syrym" w:date="2024-03-30T15:35:00Z">
              <w:r w:rsidR="001D6B77" w:rsidRPr="00405CD7">
                <w:rPr>
                  <w:rFonts w:ascii="Times New Roman" w:hAnsi="Times New Roman" w:cs="Times New Roman"/>
                  <w:sz w:val="28"/>
                  <w:szCs w:val="28"/>
                  <w:lang w:val="ru-RU"/>
                </w:rPr>
                <w:t>6</w:t>
              </w:r>
            </w:ins>
            <w:ins w:id="315" w:author="Макпал  Амандыкова" w:date="2024-03-25T09:11:00Z">
              <w:del w:id="316" w:author="Syrym" w:date="2024-03-30T15:35:00Z">
                <w:r w:rsidRPr="00405CD7" w:rsidDel="001D6B77">
                  <w:rPr>
                    <w:rFonts w:ascii="Times New Roman" w:hAnsi="Times New Roman" w:cs="Times New Roman"/>
                    <w:sz w:val="28"/>
                    <w:szCs w:val="28"/>
                  </w:rPr>
                  <w:delText>8</w:delText>
                </w:r>
              </w:del>
            </w:ins>
          </w:p>
        </w:tc>
      </w:tr>
      <w:tr w:rsidR="004A47F2" w:rsidRPr="00405CD7" w14:paraId="0D1463CC" w14:textId="77777777">
        <w:tc>
          <w:tcPr>
            <w:tcW w:w="797" w:type="dxa"/>
          </w:tcPr>
          <w:p w14:paraId="2BFACE3D" w14:textId="77777777" w:rsidR="00AA7A57" w:rsidRPr="00405CD7" w:rsidRDefault="002F0526">
            <w:pPr>
              <w:widowControl w:val="0"/>
              <w:spacing w:line="240" w:lineRule="auto"/>
              <w:rPr>
                <w:rFonts w:ascii="Times New Roman" w:hAnsi="Times New Roman" w:cs="Times New Roman"/>
                <w:rPrChange w:id="317" w:author="Макпал Амандыкова" w:date="2024-04-09T12:43:00Z">
                  <w:rPr/>
                </w:rPrChange>
              </w:rPr>
              <w:pPrChange w:id="318" w:author="Syrym" w:date="2024-04-05T14:22:00Z">
                <w:pPr>
                  <w:widowControl w:val="0"/>
                  <w:spacing w:line="276" w:lineRule="auto"/>
                </w:pPr>
              </w:pPrChange>
            </w:pPr>
            <w:r w:rsidRPr="00405CD7">
              <w:rPr>
                <w:rFonts w:ascii="Times New Roman" w:hAnsi="Times New Roman" w:cs="Times New Roman"/>
                <w:sz w:val="28"/>
                <w:szCs w:val="28"/>
                <w:lang w:val="kk-KZ"/>
              </w:rPr>
              <w:t>1.7.2</w:t>
            </w:r>
          </w:p>
        </w:tc>
        <w:tc>
          <w:tcPr>
            <w:tcW w:w="8313" w:type="dxa"/>
          </w:tcPr>
          <w:p w14:paraId="4FC6D0A0" w14:textId="77777777" w:rsidR="00AA7A57" w:rsidRPr="00405CD7" w:rsidRDefault="002F0526">
            <w:pPr>
              <w:pStyle w:val="aff9"/>
              <w:widowControl w:val="0"/>
              <w:shd w:val="clear" w:color="auto" w:fill="FFFFFF"/>
              <w:spacing w:before="0" w:after="0"/>
              <w:rPr>
                <w:rFonts w:cs="Times New Roman"/>
              </w:rPr>
              <w:pPrChange w:id="319" w:author="Syrym" w:date="2024-04-05T14:22:00Z">
                <w:pPr>
                  <w:pStyle w:val="aff9"/>
                  <w:widowControl w:val="0"/>
                  <w:shd w:val="clear" w:color="auto" w:fill="FFFFFF"/>
                  <w:spacing w:before="0" w:after="0" w:line="276" w:lineRule="auto"/>
                </w:pPr>
              </w:pPrChange>
            </w:pPr>
            <w:r w:rsidRPr="00405CD7">
              <w:rPr>
                <w:rFonts w:cs="Times New Roman"/>
                <w:sz w:val="28"/>
                <w:szCs w:val="28"/>
                <w:lang w:val="kk-KZ"/>
              </w:rPr>
              <w:t xml:space="preserve">Үшінші </w:t>
            </w:r>
            <w:r w:rsidRPr="00405CD7">
              <w:rPr>
                <w:rFonts w:cs="Times New Roman"/>
                <w:kern w:val="0"/>
                <w:sz w:val="28"/>
                <w:szCs w:val="28"/>
                <w:lang w:val="kk-KZ"/>
              </w:rPr>
              <w:t>буын</w:t>
            </w:r>
            <w:r w:rsidRPr="00405CD7">
              <w:rPr>
                <w:rFonts w:cs="Times New Roman"/>
                <w:sz w:val="28"/>
                <w:szCs w:val="28"/>
                <w:lang w:val="kk-KZ"/>
              </w:rPr>
              <w:t xml:space="preserve"> секвенирлеу әдістері</w:t>
            </w:r>
          </w:p>
        </w:tc>
        <w:tc>
          <w:tcPr>
            <w:tcW w:w="743" w:type="dxa"/>
          </w:tcPr>
          <w:p w14:paraId="193E7B7F" w14:textId="45971DA1" w:rsidR="00AA7A57" w:rsidRPr="00405CD7" w:rsidRDefault="002F0526">
            <w:pPr>
              <w:widowControl w:val="0"/>
              <w:spacing w:line="240" w:lineRule="auto"/>
              <w:jc w:val="center"/>
              <w:rPr>
                <w:rFonts w:ascii="Times New Roman" w:hAnsi="Times New Roman" w:cs="Times New Roman"/>
                <w:sz w:val="28"/>
                <w:szCs w:val="28"/>
              </w:rPr>
              <w:pPrChange w:id="320" w:author="Syrym" w:date="2024-04-05T14:22:00Z">
                <w:pPr>
                  <w:widowControl w:val="0"/>
                  <w:spacing w:line="276" w:lineRule="auto"/>
                  <w:jc w:val="center"/>
                </w:pPr>
              </w:pPrChange>
            </w:pPr>
            <w:del w:id="321" w:author="Макпал  Амандыкова" w:date="2024-03-25T09:11:00Z">
              <w:r w:rsidRPr="00405CD7">
                <w:rPr>
                  <w:rFonts w:ascii="Times New Roman" w:hAnsi="Times New Roman" w:cs="Times New Roman"/>
                  <w:sz w:val="28"/>
                  <w:szCs w:val="28"/>
                </w:rPr>
                <w:delText>42</w:delText>
              </w:r>
            </w:del>
            <w:ins w:id="322" w:author="Syrym" w:date="2024-03-30T15:35:00Z">
              <w:r w:rsidR="001D6B77" w:rsidRPr="00405CD7">
                <w:rPr>
                  <w:rFonts w:ascii="Times New Roman" w:hAnsi="Times New Roman" w:cs="Times New Roman"/>
                  <w:sz w:val="28"/>
                  <w:szCs w:val="28"/>
                  <w:lang w:val="ru-RU"/>
                </w:rPr>
                <w:t>3</w:t>
              </w:r>
            </w:ins>
            <w:ins w:id="323" w:author="Syrym" w:date="2024-04-05T15:55:00Z">
              <w:r w:rsidR="00802DA7" w:rsidRPr="00405CD7">
                <w:rPr>
                  <w:rFonts w:ascii="Times New Roman" w:hAnsi="Times New Roman" w:cs="Times New Roman"/>
                  <w:sz w:val="28"/>
                  <w:szCs w:val="28"/>
                  <w:lang w:val="ru-RU"/>
                </w:rPr>
                <w:t>7</w:t>
              </w:r>
            </w:ins>
            <w:ins w:id="324" w:author="Макпал  Амандыкова" w:date="2024-03-25T10:12:00Z">
              <w:del w:id="325" w:author="Syrym" w:date="2024-03-30T15:35:00Z">
                <w:r w:rsidRPr="00405CD7" w:rsidDel="001D6B77">
                  <w:rPr>
                    <w:rFonts w:ascii="Times New Roman" w:hAnsi="Times New Roman" w:cs="Times New Roman"/>
                    <w:sz w:val="28"/>
                    <w:szCs w:val="28"/>
                  </w:rPr>
                  <w:delText>40</w:delText>
                </w:r>
              </w:del>
            </w:ins>
          </w:p>
        </w:tc>
      </w:tr>
      <w:tr w:rsidR="004A47F2" w:rsidRPr="00405CD7" w14:paraId="03D7F54D" w14:textId="77777777">
        <w:tc>
          <w:tcPr>
            <w:tcW w:w="797" w:type="dxa"/>
          </w:tcPr>
          <w:p w14:paraId="62454679" w14:textId="77777777" w:rsidR="00AA7A57" w:rsidRPr="00405CD7" w:rsidRDefault="002F0526">
            <w:pPr>
              <w:widowControl w:val="0"/>
              <w:spacing w:line="240" w:lineRule="auto"/>
              <w:rPr>
                <w:rFonts w:ascii="Times New Roman" w:hAnsi="Times New Roman" w:cs="Times New Roman"/>
                <w:rPrChange w:id="326" w:author="Макпал Амандыкова" w:date="2024-04-09T12:43:00Z">
                  <w:rPr/>
                </w:rPrChange>
              </w:rPr>
              <w:pPrChange w:id="327" w:author="Syrym" w:date="2024-04-05T14:22:00Z">
                <w:pPr>
                  <w:widowControl w:val="0"/>
                  <w:spacing w:line="276" w:lineRule="auto"/>
                </w:pPr>
              </w:pPrChange>
            </w:pPr>
            <w:r w:rsidRPr="00405CD7">
              <w:rPr>
                <w:rFonts w:ascii="Times New Roman" w:hAnsi="Times New Roman" w:cs="Times New Roman"/>
                <w:sz w:val="28"/>
                <w:szCs w:val="28"/>
                <w:lang w:val="kk-KZ"/>
              </w:rPr>
              <w:t>1.7.3</w:t>
            </w:r>
          </w:p>
        </w:tc>
        <w:tc>
          <w:tcPr>
            <w:tcW w:w="8313" w:type="dxa"/>
          </w:tcPr>
          <w:p w14:paraId="16AD8719" w14:textId="77777777" w:rsidR="00AA7A57" w:rsidRPr="00405CD7" w:rsidRDefault="002F0526">
            <w:pPr>
              <w:pStyle w:val="aff9"/>
              <w:widowControl w:val="0"/>
              <w:shd w:val="clear" w:color="auto" w:fill="FFFFFF"/>
              <w:tabs>
                <w:tab w:val="left" w:pos="567"/>
              </w:tabs>
              <w:spacing w:before="0" w:after="0"/>
              <w:rPr>
                <w:rFonts w:cs="Times New Roman"/>
              </w:rPr>
              <w:pPrChange w:id="328" w:author="Syrym" w:date="2024-04-05T14:22:00Z">
                <w:pPr>
                  <w:pStyle w:val="aff9"/>
                  <w:widowControl w:val="0"/>
                  <w:shd w:val="clear" w:color="auto" w:fill="FFFFFF"/>
                  <w:tabs>
                    <w:tab w:val="left" w:pos="567"/>
                  </w:tabs>
                  <w:spacing w:before="0" w:after="0" w:line="276" w:lineRule="auto"/>
                </w:pPr>
              </w:pPrChange>
            </w:pPr>
            <w:r w:rsidRPr="00405CD7">
              <w:rPr>
                <w:rFonts w:cs="Times New Roman"/>
                <w:sz w:val="28"/>
                <w:szCs w:val="28"/>
                <w:lang w:val="kk-KZ"/>
              </w:rPr>
              <w:t xml:space="preserve">Жаңа </w:t>
            </w:r>
            <w:r w:rsidRPr="00405CD7">
              <w:rPr>
                <w:rFonts w:cs="Times New Roman"/>
                <w:kern w:val="0"/>
                <w:sz w:val="28"/>
                <w:szCs w:val="28"/>
                <w:lang w:val="kk-KZ"/>
              </w:rPr>
              <w:t>буын</w:t>
            </w:r>
            <w:r w:rsidRPr="00405CD7">
              <w:rPr>
                <w:rFonts w:cs="Times New Roman"/>
                <w:sz w:val="28"/>
                <w:szCs w:val="28"/>
                <w:lang w:val="kk-KZ"/>
              </w:rPr>
              <w:t xml:space="preserve"> секвенирлеу әдістерінің пайдаланылуы</w:t>
            </w:r>
          </w:p>
        </w:tc>
        <w:tc>
          <w:tcPr>
            <w:tcW w:w="743" w:type="dxa"/>
          </w:tcPr>
          <w:p w14:paraId="1A247638" w14:textId="4C203A46" w:rsidR="00AA7A57" w:rsidRPr="00405CD7" w:rsidRDefault="001D6B77">
            <w:pPr>
              <w:widowControl w:val="0"/>
              <w:spacing w:line="240" w:lineRule="auto"/>
              <w:jc w:val="center"/>
              <w:rPr>
                <w:rFonts w:ascii="Times New Roman" w:hAnsi="Times New Roman" w:cs="Times New Roman"/>
                <w:sz w:val="28"/>
                <w:szCs w:val="28"/>
                <w:lang w:val="kk-KZ"/>
              </w:rPr>
              <w:pPrChange w:id="329" w:author="Syrym" w:date="2024-04-05T14:22:00Z">
                <w:pPr>
                  <w:widowControl w:val="0"/>
                  <w:spacing w:line="276" w:lineRule="auto"/>
                  <w:jc w:val="center"/>
                </w:pPr>
              </w:pPrChange>
            </w:pPr>
            <w:ins w:id="330" w:author="Syrym" w:date="2024-03-30T15:35:00Z">
              <w:r w:rsidRPr="00405CD7">
                <w:rPr>
                  <w:rFonts w:ascii="Times New Roman" w:hAnsi="Times New Roman" w:cs="Times New Roman"/>
                  <w:sz w:val="28"/>
                  <w:szCs w:val="28"/>
                  <w:lang w:val="kk-KZ"/>
                </w:rPr>
                <w:t>3</w:t>
              </w:r>
            </w:ins>
            <w:ins w:id="331" w:author="Syrym" w:date="2024-04-05T15:56:00Z">
              <w:r w:rsidR="00802DA7" w:rsidRPr="00405CD7">
                <w:rPr>
                  <w:rFonts w:ascii="Times New Roman" w:hAnsi="Times New Roman" w:cs="Times New Roman"/>
                  <w:sz w:val="28"/>
                  <w:szCs w:val="28"/>
                  <w:lang w:val="kk-KZ"/>
                </w:rPr>
                <w:t>8</w:t>
              </w:r>
            </w:ins>
            <w:del w:id="332" w:author="Syrym" w:date="2024-03-30T15:35:00Z">
              <w:r w:rsidR="002F0526" w:rsidRPr="00405CD7" w:rsidDel="001D6B77">
                <w:rPr>
                  <w:rFonts w:ascii="Times New Roman" w:hAnsi="Times New Roman" w:cs="Times New Roman"/>
                  <w:sz w:val="28"/>
                  <w:szCs w:val="28"/>
                  <w:lang w:val="kk-KZ"/>
                </w:rPr>
                <w:delText>4</w:delText>
              </w:r>
            </w:del>
            <w:del w:id="333" w:author="Макпал  Амандыкова" w:date="2024-03-25T09:11:00Z">
              <w:r w:rsidR="002F0526" w:rsidRPr="00405CD7">
                <w:rPr>
                  <w:rFonts w:ascii="Times New Roman" w:hAnsi="Times New Roman" w:cs="Times New Roman"/>
                  <w:sz w:val="28"/>
                  <w:szCs w:val="28"/>
                  <w:lang w:val="kk-KZ"/>
                </w:rPr>
                <w:delText>3</w:delText>
              </w:r>
            </w:del>
            <w:ins w:id="334" w:author="Макпал  Амандыкова" w:date="2024-03-25T09:11:00Z">
              <w:del w:id="335" w:author="Syrym" w:date="2024-03-30T15:35:00Z">
                <w:r w:rsidR="002F0526" w:rsidRPr="00405CD7" w:rsidDel="001D6B77">
                  <w:rPr>
                    <w:rFonts w:ascii="Times New Roman" w:hAnsi="Times New Roman" w:cs="Times New Roman"/>
                    <w:sz w:val="28"/>
                    <w:szCs w:val="28"/>
                    <w:lang w:val="kk-KZ"/>
                  </w:rPr>
                  <w:delText>1</w:delText>
                </w:r>
              </w:del>
            </w:ins>
          </w:p>
        </w:tc>
      </w:tr>
      <w:tr w:rsidR="004A47F2" w:rsidRPr="00405CD7" w14:paraId="4C65998F" w14:textId="77777777">
        <w:tc>
          <w:tcPr>
            <w:tcW w:w="797" w:type="dxa"/>
          </w:tcPr>
          <w:p w14:paraId="0EEA2BDF" w14:textId="77777777" w:rsidR="00AA7A57" w:rsidRPr="00405CD7" w:rsidRDefault="002F0526">
            <w:pPr>
              <w:widowControl w:val="0"/>
              <w:spacing w:line="240" w:lineRule="auto"/>
              <w:rPr>
                <w:rFonts w:ascii="Times New Roman" w:hAnsi="Times New Roman" w:cs="Times New Roman"/>
                <w:rPrChange w:id="336" w:author="Макпал Амандыкова" w:date="2024-04-09T12:43:00Z">
                  <w:rPr/>
                </w:rPrChange>
              </w:rPr>
              <w:pPrChange w:id="337" w:author="Syrym" w:date="2024-04-05T14:22:00Z">
                <w:pPr>
                  <w:widowControl w:val="0"/>
                  <w:spacing w:line="276" w:lineRule="auto"/>
                </w:pPr>
              </w:pPrChange>
            </w:pPr>
            <w:r w:rsidRPr="00405CD7">
              <w:rPr>
                <w:rFonts w:ascii="Times New Roman" w:hAnsi="Times New Roman" w:cs="Times New Roman"/>
                <w:sz w:val="28"/>
                <w:szCs w:val="28"/>
                <w:lang w:val="kk-KZ"/>
              </w:rPr>
              <w:t>1.7.4</w:t>
            </w:r>
          </w:p>
        </w:tc>
        <w:tc>
          <w:tcPr>
            <w:tcW w:w="8313" w:type="dxa"/>
          </w:tcPr>
          <w:p w14:paraId="48A1B386" w14:textId="77777777" w:rsidR="00AA7A57" w:rsidRPr="00405CD7" w:rsidRDefault="002F0526">
            <w:pPr>
              <w:pStyle w:val="aff9"/>
              <w:shd w:val="clear" w:color="auto" w:fill="FFFFFF"/>
              <w:tabs>
                <w:tab w:val="left" w:pos="567"/>
              </w:tabs>
              <w:spacing w:before="0" w:after="0"/>
              <w:rPr>
                <w:rFonts w:cs="Times New Roman"/>
              </w:rPr>
              <w:pPrChange w:id="338" w:author="Syrym" w:date="2024-04-05T14:22:00Z">
                <w:pPr>
                  <w:pStyle w:val="aff9"/>
                  <w:shd w:val="clear" w:color="auto" w:fill="FFFFFF"/>
                  <w:tabs>
                    <w:tab w:val="left" w:pos="567"/>
                  </w:tabs>
                  <w:spacing w:before="0" w:after="0" w:line="276" w:lineRule="auto"/>
                </w:pPr>
              </w:pPrChange>
            </w:pPr>
            <w:r w:rsidRPr="00405CD7">
              <w:rPr>
                <w:rFonts w:eastAsia="Calibri" w:cs="Times New Roman"/>
                <w:sz w:val="28"/>
                <w:szCs w:val="28"/>
                <w:lang w:val="kk-KZ"/>
              </w:rPr>
              <w:t>Түйелердің геномын секвенирлеу</w:t>
            </w:r>
          </w:p>
        </w:tc>
        <w:tc>
          <w:tcPr>
            <w:tcW w:w="743" w:type="dxa"/>
          </w:tcPr>
          <w:p w14:paraId="7E70E747" w14:textId="16CE4A4D" w:rsidR="00AA7A57" w:rsidRPr="00405CD7" w:rsidRDefault="002F0526">
            <w:pPr>
              <w:widowControl w:val="0"/>
              <w:spacing w:line="240" w:lineRule="auto"/>
              <w:jc w:val="center"/>
              <w:rPr>
                <w:rFonts w:ascii="Times New Roman" w:hAnsi="Times New Roman" w:cs="Times New Roman"/>
                <w:sz w:val="28"/>
                <w:szCs w:val="28"/>
              </w:rPr>
              <w:pPrChange w:id="339" w:author="Syrym" w:date="2024-04-05T14:22:00Z">
                <w:pPr>
                  <w:widowControl w:val="0"/>
                  <w:spacing w:line="276" w:lineRule="auto"/>
                  <w:jc w:val="center"/>
                </w:pPr>
              </w:pPrChange>
            </w:pPr>
            <w:del w:id="340" w:author="Syrym" w:date="2024-04-05T15:56:00Z">
              <w:r w:rsidRPr="00405CD7" w:rsidDel="00802DA7">
                <w:rPr>
                  <w:rFonts w:ascii="Times New Roman" w:hAnsi="Times New Roman" w:cs="Times New Roman"/>
                  <w:sz w:val="28"/>
                  <w:szCs w:val="28"/>
                </w:rPr>
                <w:delText>4</w:delText>
              </w:r>
            </w:del>
            <w:ins w:id="341" w:author="Syrym" w:date="2024-04-05T15:56:00Z">
              <w:r w:rsidR="00802DA7" w:rsidRPr="00405CD7">
                <w:rPr>
                  <w:rFonts w:ascii="Times New Roman" w:hAnsi="Times New Roman" w:cs="Times New Roman"/>
                  <w:sz w:val="28"/>
                  <w:szCs w:val="28"/>
                  <w:lang w:val="ru-RU"/>
                </w:rPr>
                <w:t>39</w:t>
              </w:r>
            </w:ins>
            <w:del w:id="342" w:author="Макпал  Амандыкова" w:date="2024-03-25T09:11:00Z">
              <w:r w:rsidRPr="00405CD7">
                <w:rPr>
                  <w:rFonts w:ascii="Times New Roman" w:hAnsi="Times New Roman" w:cs="Times New Roman"/>
                  <w:sz w:val="28"/>
                  <w:szCs w:val="28"/>
                </w:rPr>
                <w:delText>5</w:delText>
              </w:r>
            </w:del>
            <w:ins w:id="343" w:author="Макпал  Амандыкова" w:date="2024-03-25T09:11:00Z">
              <w:del w:id="344" w:author="Syrym" w:date="2024-03-30T15:35:00Z">
                <w:r w:rsidRPr="00405CD7" w:rsidDel="001D6B77">
                  <w:rPr>
                    <w:rFonts w:ascii="Times New Roman" w:hAnsi="Times New Roman" w:cs="Times New Roman"/>
                    <w:sz w:val="28"/>
                    <w:szCs w:val="28"/>
                  </w:rPr>
                  <w:delText>2</w:delText>
                </w:r>
              </w:del>
            </w:ins>
          </w:p>
        </w:tc>
      </w:tr>
      <w:tr w:rsidR="004A47F2" w:rsidRPr="00405CD7" w14:paraId="49C304A7" w14:textId="77777777">
        <w:tc>
          <w:tcPr>
            <w:tcW w:w="797" w:type="dxa"/>
          </w:tcPr>
          <w:p w14:paraId="70C0EC12" w14:textId="77777777" w:rsidR="00AA7A57" w:rsidRPr="00405CD7" w:rsidRDefault="002F0526">
            <w:pPr>
              <w:widowControl w:val="0"/>
              <w:spacing w:line="240" w:lineRule="auto"/>
              <w:rPr>
                <w:rFonts w:ascii="Times New Roman" w:hAnsi="Times New Roman" w:cs="Times New Roman"/>
                <w:rPrChange w:id="345" w:author="Макпал Амандыкова" w:date="2024-04-09T12:43:00Z">
                  <w:rPr/>
                </w:rPrChange>
              </w:rPr>
              <w:pPrChange w:id="346" w:author="Syrym" w:date="2024-04-05T14:22:00Z">
                <w:pPr>
                  <w:widowControl w:val="0"/>
                  <w:spacing w:line="276" w:lineRule="auto"/>
                </w:pPr>
              </w:pPrChange>
            </w:pPr>
            <w:r w:rsidRPr="00405CD7">
              <w:rPr>
                <w:rFonts w:ascii="Times New Roman" w:hAnsi="Times New Roman" w:cs="Times New Roman"/>
                <w:b/>
                <w:bCs/>
                <w:sz w:val="28"/>
                <w:szCs w:val="28"/>
                <w:lang w:val="kk-KZ"/>
              </w:rPr>
              <w:t>2</w:t>
            </w:r>
          </w:p>
        </w:tc>
        <w:tc>
          <w:tcPr>
            <w:tcW w:w="8313" w:type="dxa"/>
          </w:tcPr>
          <w:p w14:paraId="342D68AC" w14:textId="77777777" w:rsidR="00AA7A57" w:rsidRPr="00405CD7" w:rsidRDefault="002F0526">
            <w:pPr>
              <w:pStyle w:val="aff9"/>
              <w:shd w:val="clear" w:color="auto" w:fill="FFFFFF"/>
              <w:tabs>
                <w:tab w:val="left" w:pos="567"/>
              </w:tabs>
              <w:spacing w:before="0" w:after="0"/>
              <w:rPr>
                <w:rFonts w:cs="Times New Roman"/>
              </w:rPr>
              <w:pPrChange w:id="347" w:author="Syrym" w:date="2024-04-05T14:22:00Z">
                <w:pPr>
                  <w:pStyle w:val="aff9"/>
                  <w:shd w:val="clear" w:color="auto" w:fill="FFFFFF"/>
                  <w:tabs>
                    <w:tab w:val="left" w:pos="567"/>
                  </w:tabs>
                  <w:spacing w:before="0" w:after="0" w:line="276" w:lineRule="auto"/>
                </w:pPr>
              </w:pPrChange>
            </w:pPr>
            <w:r w:rsidRPr="00405CD7">
              <w:rPr>
                <w:rFonts w:eastAsia="Calibri" w:cs="Times New Roman"/>
                <w:b/>
                <w:bCs/>
                <w:sz w:val="28"/>
                <w:szCs w:val="28"/>
                <w:lang w:val="kk-KZ"/>
              </w:rPr>
              <w:t>ЗЕРТТЕУ МАТЕРИАЛДАРЫ МЕН ӘДІСТЕРІ</w:t>
            </w:r>
          </w:p>
        </w:tc>
        <w:tc>
          <w:tcPr>
            <w:tcW w:w="743" w:type="dxa"/>
          </w:tcPr>
          <w:p w14:paraId="4D156B52" w14:textId="77E4A151" w:rsidR="00AA7A57" w:rsidRPr="00405CD7" w:rsidRDefault="002F0526">
            <w:pPr>
              <w:widowControl w:val="0"/>
              <w:spacing w:line="240" w:lineRule="auto"/>
              <w:jc w:val="center"/>
              <w:rPr>
                <w:rFonts w:ascii="Times New Roman" w:hAnsi="Times New Roman" w:cs="Times New Roman"/>
                <w:sz w:val="28"/>
                <w:szCs w:val="28"/>
              </w:rPr>
              <w:pPrChange w:id="348" w:author="Syrym" w:date="2024-04-05T14:22:00Z">
                <w:pPr>
                  <w:widowControl w:val="0"/>
                  <w:spacing w:line="276" w:lineRule="auto"/>
                  <w:jc w:val="center"/>
                </w:pPr>
              </w:pPrChange>
            </w:pPr>
            <w:r w:rsidRPr="00405CD7">
              <w:rPr>
                <w:rFonts w:ascii="Times New Roman" w:hAnsi="Times New Roman" w:cs="Times New Roman"/>
                <w:sz w:val="28"/>
                <w:szCs w:val="28"/>
              </w:rPr>
              <w:t>4</w:t>
            </w:r>
            <w:del w:id="349" w:author="Макпал  Амандыкова" w:date="2024-03-25T09:11:00Z">
              <w:r w:rsidRPr="00405CD7">
                <w:rPr>
                  <w:rFonts w:ascii="Times New Roman" w:hAnsi="Times New Roman" w:cs="Times New Roman"/>
                  <w:sz w:val="28"/>
                  <w:szCs w:val="28"/>
                </w:rPr>
                <w:delText>6</w:delText>
              </w:r>
            </w:del>
            <w:ins w:id="350" w:author="Syrym" w:date="2024-04-05T15:56:00Z">
              <w:r w:rsidR="00802DA7" w:rsidRPr="00405CD7">
                <w:rPr>
                  <w:rFonts w:ascii="Times New Roman" w:hAnsi="Times New Roman" w:cs="Times New Roman"/>
                  <w:sz w:val="28"/>
                  <w:szCs w:val="28"/>
                  <w:lang w:val="ru-RU"/>
                </w:rPr>
                <w:t>1</w:t>
              </w:r>
            </w:ins>
            <w:ins w:id="351" w:author="Макпал  Амандыкова" w:date="2024-03-25T09:11:00Z">
              <w:del w:id="352" w:author="Syrym" w:date="2024-03-30T15:35:00Z">
                <w:r w:rsidRPr="00405CD7" w:rsidDel="001D6B77">
                  <w:rPr>
                    <w:rFonts w:ascii="Times New Roman" w:hAnsi="Times New Roman" w:cs="Times New Roman"/>
                    <w:sz w:val="28"/>
                    <w:szCs w:val="28"/>
                  </w:rPr>
                  <w:delText>4</w:delText>
                </w:r>
              </w:del>
            </w:ins>
          </w:p>
        </w:tc>
      </w:tr>
      <w:tr w:rsidR="004A47F2" w:rsidRPr="00405CD7" w14:paraId="3E2EF22D" w14:textId="77777777">
        <w:tc>
          <w:tcPr>
            <w:tcW w:w="797" w:type="dxa"/>
          </w:tcPr>
          <w:p w14:paraId="599648AB" w14:textId="77777777" w:rsidR="00AA7A57" w:rsidRPr="00405CD7" w:rsidRDefault="002F0526">
            <w:pPr>
              <w:widowControl w:val="0"/>
              <w:spacing w:line="240" w:lineRule="auto"/>
              <w:rPr>
                <w:rFonts w:ascii="Times New Roman" w:hAnsi="Times New Roman" w:cs="Times New Roman"/>
                <w:rPrChange w:id="353" w:author="Макпал Амандыкова" w:date="2024-04-09T12:43:00Z">
                  <w:rPr/>
                </w:rPrChange>
              </w:rPr>
              <w:pPrChange w:id="354" w:author="Syrym" w:date="2024-04-05T14:22:00Z">
                <w:pPr>
                  <w:widowControl w:val="0"/>
                  <w:spacing w:line="276" w:lineRule="auto"/>
                </w:pPr>
              </w:pPrChange>
            </w:pPr>
            <w:r w:rsidRPr="00405CD7">
              <w:rPr>
                <w:rFonts w:ascii="Times New Roman" w:hAnsi="Times New Roman" w:cs="Times New Roman"/>
                <w:sz w:val="28"/>
                <w:szCs w:val="28"/>
                <w:lang w:val="kk-KZ"/>
              </w:rPr>
              <w:t>2.1</w:t>
            </w:r>
          </w:p>
        </w:tc>
        <w:tc>
          <w:tcPr>
            <w:tcW w:w="8313" w:type="dxa"/>
          </w:tcPr>
          <w:p w14:paraId="756EA554" w14:textId="77777777" w:rsidR="00AA7A57" w:rsidRPr="00405CD7" w:rsidRDefault="002F0526">
            <w:pPr>
              <w:pStyle w:val="MDPI22heading2"/>
              <w:widowControl w:val="0"/>
              <w:spacing w:before="0" w:after="0" w:line="240" w:lineRule="auto"/>
              <w:ind w:left="0"/>
              <w:rPr>
                <w:rFonts w:ascii="Times New Roman" w:hAnsi="Times New Roman" w:cs="Times New Roman"/>
                <w:color w:val="auto"/>
                <w:rPrChange w:id="355" w:author="Макпал Амандыкова" w:date="2024-04-09T12:43:00Z">
                  <w:rPr/>
                </w:rPrChange>
              </w:rPr>
              <w:pPrChange w:id="356" w:author="Syrym" w:date="2024-04-05T14:22:00Z">
                <w:pPr>
                  <w:pStyle w:val="MDPI22heading2"/>
                  <w:widowControl w:val="0"/>
                  <w:spacing w:before="0" w:after="0" w:line="276" w:lineRule="auto"/>
                  <w:ind w:left="0"/>
                </w:pPr>
              </w:pPrChange>
            </w:pPr>
            <w:r w:rsidRPr="00405CD7">
              <w:rPr>
                <w:rFonts w:ascii="Times New Roman" w:eastAsia="Calibri" w:hAnsi="Times New Roman" w:cs="Times New Roman"/>
                <w:i w:val="0"/>
                <w:color w:val="auto"/>
                <w:sz w:val="28"/>
                <w:szCs w:val="28"/>
                <w:lang w:val="kk-KZ"/>
                <w:rPrChange w:id="357" w:author="Макпал Амандыкова" w:date="2024-04-09T12:43:00Z">
                  <w:rPr>
                    <w:rFonts w:ascii="Times New Roman" w:eastAsia="Calibri" w:hAnsi="Times New Roman" w:cs="Times New Roman"/>
                    <w:i w:val="0"/>
                    <w:sz w:val="28"/>
                    <w:szCs w:val="28"/>
                    <w:lang w:val="kk-KZ"/>
                  </w:rPr>
                </w:rPrChange>
              </w:rPr>
              <w:t>Зерттеу материалдарын жинау</w:t>
            </w:r>
          </w:p>
        </w:tc>
        <w:tc>
          <w:tcPr>
            <w:tcW w:w="743" w:type="dxa"/>
          </w:tcPr>
          <w:p w14:paraId="30C98638" w14:textId="37826FA6" w:rsidR="00AA7A57" w:rsidRPr="00405CD7" w:rsidRDefault="002F0526">
            <w:pPr>
              <w:widowControl w:val="0"/>
              <w:spacing w:line="240" w:lineRule="auto"/>
              <w:jc w:val="center"/>
              <w:rPr>
                <w:rFonts w:ascii="Times New Roman" w:hAnsi="Times New Roman" w:cs="Times New Roman"/>
                <w:sz w:val="28"/>
                <w:szCs w:val="28"/>
              </w:rPr>
              <w:pPrChange w:id="358" w:author="Syrym" w:date="2024-04-05T14:22:00Z">
                <w:pPr>
                  <w:widowControl w:val="0"/>
                  <w:spacing w:line="276" w:lineRule="auto"/>
                  <w:jc w:val="center"/>
                </w:pPr>
              </w:pPrChange>
            </w:pPr>
            <w:r w:rsidRPr="00405CD7">
              <w:rPr>
                <w:rFonts w:ascii="Times New Roman" w:hAnsi="Times New Roman" w:cs="Times New Roman"/>
                <w:sz w:val="28"/>
                <w:szCs w:val="28"/>
              </w:rPr>
              <w:t>4</w:t>
            </w:r>
            <w:del w:id="359" w:author="Макпал  Амандыкова" w:date="2024-03-25T09:11:00Z">
              <w:r w:rsidRPr="00405CD7">
                <w:rPr>
                  <w:rFonts w:ascii="Times New Roman" w:hAnsi="Times New Roman" w:cs="Times New Roman"/>
                  <w:sz w:val="28"/>
                  <w:szCs w:val="28"/>
                </w:rPr>
                <w:delText>6</w:delText>
              </w:r>
            </w:del>
            <w:ins w:id="360" w:author="Syrym" w:date="2024-04-05T15:56:00Z">
              <w:r w:rsidR="00802DA7" w:rsidRPr="00405CD7">
                <w:rPr>
                  <w:rFonts w:ascii="Times New Roman" w:hAnsi="Times New Roman" w:cs="Times New Roman"/>
                  <w:sz w:val="28"/>
                  <w:szCs w:val="28"/>
                  <w:lang w:val="ru-RU"/>
                </w:rPr>
                <w:t>1</w:t>
              </w:r>
            </w:ins>
            <w:ins w:id="361" w:author="Макпал  Амандыкова" w:date="2024-03-25T09:11:00Z">
              <w:del w:id="362" w:author="Syrym" w:date="2024-03-30T15:35:00Z">
                <w:r w:rsidRPr="00405CD7" w:rsidDel="001D6B77">
                  <w:rPr>
                    <w:rFonts w:ascii="Times New Roman" w:hAnsi="Times New Roman" w:cs="Times New Roman"/>
                    <w:sz w:val="28"/>
                    <w:szCs w:val="28"/>
                  </w:rPr>
                  <w:delText>4</w:delText>
                </w:r>
              </w:del>
            </w:ins>
          </w:p>
        </w:tc>
      </w:tr>
      <w:tr w:rsidR="004A47F2" w:rsidRPr="00405CD7" w14:paraId="5D4D5796" w14:textId="77777777">
        <w:tc>
          <w:tcPr>
            <w:tcW w:w="797" w:type="dxa"/>
          </w:tcPr>
          <w:p w14:paraId="2A0D8E67" w14:textId="77777777" w:rsidR="00AA7A57" w:rsidRPr="00405CD7" w:rsidRDefault="002F0526">
            <w:pPr>
              <w:widowControl w:val="0"/>
              <w:spacing w:line="240" w:lineRule="auto"/>
              <w:rPr>
                <w:rFonts w:ascii="Times New Roman" w:hAnsi="Times New Roman" w:cs="Times New Roman"/>
                <w:rPrChange w:id="363" w:author="Макпал Амандыкова" w:date="2024-04-09T12:43:00Z">
                  <w:rPr/>
                </w:rPrChange>
              </w:rPr>
              <w:pPrChange w:id="364" w:author="Syrym" w:date="2024-04-05T14:22:00Z">
                <w:pPr>
                  <w:widowControl w:val="0"/>
                  <w:spacing w:line="276" w:lineRule="auto"/>
                </w:pPr>
              </w:pPrChange>
            </w:pPr>
            <w:r w:rsidRPr="00405CD7">
              <w:rPr>
                <w:rFonts w:ascii="Times New Roman" w:hAnsi="Times New Roman" w:cs="Times New Roman"/>
                <w:sz w:val="28"/>
                <w:szCs w:val="28"/>
                <w:lang w:val="kk-KZ"/>
              </w:rPr>
              <w:t>2.2</w:t>
            </w:r>
          </w:p>
        </w:tc>
        <w:tc>
          <w:tcPr>
            <w:tcW w:w="8313" w:type="dxa"/>
          </w:tcPr>
          <w:p w14:paraId="651CC807" w14:textId="77777777" w:rsidR="00AA7A57" w:rsidRPr="00405CD7" w:rsidRDefault="002F0526">
            <w:pPr>
              <w:pStyle w:val="MDPI22heading2"/>
              <w:widowControl w:val="0"/>
              <w:spacing w:before="0" w:after="0" w:line="240" w:lineRule="auto"/>
              <w:ind w:left="0"/>
              <w:rPr>
                <w:rFonts w:ascii="Times New Roman" w:hAnsi="Times New Roman" w:cs="Times New Roman"/>
                <w:color w:val="auto"/>
                <w:rPrChange w:id="365" w:author="Макпал Амандыкова" w:date="2024-04-09T12:43:00Z">
                  <w:rPr/>
                </w:rPrChange>
              </w:rPr>
              <w:pPrChange w:id="366" w:author="Syrym" w:date="2024-04-05T14:22:00Z">
                <w:pPr>
                  <w:pStyle w:val="MDPI22heading2"/>
                  <w:widowControl w:val="0"/>
                  <w:spacing w:before="0" w:after="0" w:line="276" w:lineRule="auto"/>
                  <w:ind w:left="0"/>
                </w:pPr>
              </w:pPrChange>
            </w:pPr>
            <w:r w:rsidRPr="00405CD7">
              <w:rPr>
                <w:rFonts w:ascii="Times New Roman" w:eastAsia="Calibri" w:hAnsi="Times New Roman" w:cs="Times New Roman"/>
                <w:i w:val="0"/>
                <w:color w:val="auto"/>
                <w:sz w:val="28"/>
                <w:szCs w:val="28"/>
                <w:lang w:val="kk-KZ"/>
                <w:rPrChange w:id="367" w:author="Макпал Амандыкова" w:date="2024-04-09T12:43:00Z">
                  <w:rPr>
                    <w:rFonts w:ascii="Times New Roman" w:eastAsia="Calibri" w:hAnsi="Times New Roman" w:cs="Times New Roman"/>
                    <w:i w:val="0"/>
                    <w:sz w:val="28"/>
                    <w:szCs w:val="28"/>
                    <w:lang w:val="kk-KZ"/>
                  </w:rPr>
                </w:rPrChange>
              </w:rPr>
              <w:t>Геномдық ДНҚ бөліп алу</w:t>
            </w:r>
          </w:p>
        </w:tc>
        <w:tc>
          <w:tcPr>
            <w:tcW w:w="743" w:type="dxa"/>
          </w:tcPr>
          <w:p w14:paraId="1C32A0BE" w14:textId="42D080D9" w:rsidR="00AA7A57" w:rsidRPr="00405CD7" w:rsidRDefault="002F0526">
            <w:pPr>
              <w:widowControl w:val="0"/>
              <w:spacing w:line="240" w:lineRule="auto"/>
              <w:jc w:val="center"/>
              <w:rPr>
                <w:rFonts w:ascii="Times New Roman" w:hAnsi="Times New Roman" w:cs="Times New Roman"/>
                <w:sz w:val="28"/>
                <w:szCs w:val="28"/>
              </w:rPr>
              <w:pPrChange w:id="368" w:author="Syrym" w:date="2024-04-05T14:22:00Z">
                <w:pPr>
                  <w:widowControl w:val="0"/>
                  <w:spacing w:line="276" w:lineRule="auto"/>
                  <w:jc w:val="center"/>
                </w:pPr>
              </w:pPrChange>
            </w:pPr>
            <w:r w:rsidRPr="00405CD7">
              <w:rPr>
                <w:rFonts w:ascii="Times New Roman" w:hAnsi="Times New Roman" w:cs="Times New Roman"/>
                <w:sz w:val="28"/>
                <w:szCs w:val="28"/>
              </w:rPr>
              <w:t>4</w:t>
            </w:r>
            <w:del w:id="369" w:author="Макпал  Амандыкова" w:date="2024-03-25T09:12:00Z">
              <w:r w:rsidRPr="00405CD7">
                <w:rPr>
                  <w:rFonts w:ascii="Times New Roman" w:hAnsi="Times New Roman" w:cs="Times New Roman"/>
                  <w:sz w:val="28"/>
                  <w:szCs w:val="28"/>
                </w:rPr>
                <w:delText>8</w:delText>
              </w:r>
            </w:del>
            <w:ins w:id="370" w:author="Syrym" w:date="2024-04-05T15:56:00Z">
              <w:r w:rsidR="00802DA7" w:rsidRPr="00405CD7">
                <w:rPr>
                  <w:rFonts w:ascii="Times New Roman" w:hAnsi="Times New Roman" w:cs="Times New Roman"/>
                  <w:sz w:val="28"/>
                  <w:szCs w:val="28"/>
                  <w:lang w:val="ru-RU"/>
                </w:rPr>
                <w:t>3</w:t>
              </w:r>
            </w:ins>
            <w:ins w:id="371" w:author="Макпал  Амандыкова" w:date="2024-03-25T09:12:00Z">
              <w:del w:id="372" w:author="Syrym" w:date="2024-03-30T15:36:00Z">
                <w:r w:rsidRPr="00405CD7" w:rsidDel="001D6B77">
                  <w:rPr>
                    <w:rFonts w:ascii="Times New Roman" w:hAnsi="Times New Roman" w:cs="Times New Roman"/>
                    <w:sz w:val="28"/>
                    <w:szCs w:val="28"/>
                  </w:rPr>
                  <w:delText>6</w:delText>
                </w:r>
              </w:del>
            </w:ins>
          </w:p>
        </w:tc>
      </w:tr>
      <w:tr w:rsidR="004A47F2" w:rsidRPr="00405CD7" w14:paraId="0B36A5C2" w14:textId="77777777">
        <w:tc>
          <w:tcPr>
            <w:tcW w:w="797" w:type="dxa"/>
          </w:tcPr>
          <w:p w14:paraId="7B260907" w14:textId="77777777" w:rsidR="00AA7A57" w:rsidRPr="00405CD7" w:rsidRDefault="002F0526">
            <w:pPr>
              <w:widowControl w:val="0"/>
              <w:spacing w:line="240" w:lineRule="auto"/>
              <w:rPr>
                <w:rFonts w:ascii="Times New Roman" w:hAnsi="Times New Roman" w:cs="Times New Roman"/>
                <w:rPrChange w:id="373" w:author="Макпал Амандыкова" w:date="2024-04-09T12:43:00Z">
                  <w:rPr/>
                </w:rPrChange>
              </w:rPr>
              <w:pPrChange w:id="374" w:author="Syrym" w:date="2024-04-05T14:22:00Z">
                <w:pPr>
                  <w:widowControl w:val="0"/>
                  <w:spacing w:line="276" w:lineRule="auto"/>
                </w:pPr>
              </w:pPrChange>
            </w:pPr>
            <w:r w:rsidRPr="00405CD7">
              <w:rPr>
                <w:rFonts w:ascii="Times New Roman" w:hAnsi="Times New Roman" w:cs="Times New Roman"/>
                <w:sz w:val="28"/>
                <w:szCs w:val="28"/>
                <w:lang w:val="kk-KZ"/>
              </w:rPr>
              <w:t>2.3</w:t>
            </w:r>
          </w:p>
        </w:tc>
        <w:tc>
          <w:tcPr>
            <w:tcW w:w="8313" w:type="dxa"/>
          </w:tcPr>
          <w:p w14:paraId="7D355530"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lang w:val="ru-RU"/>
                <w:rPrChange w:id="375" w:author="Макпал Амандыкова" w:date="2024-04-09T12:43:00Z">
                  <w:rPr/>
                </w:rPrChange>
              </w:rPr>
              <w:pPrChange w:id="376" w:author="Syrym" w:date="2024-04-05T14:22:00Z">
                <w:pPr>
                  <w:pStyle w:val="MDPI31text"/>
                  <w:widowControl w:val="0"/>
                  <w:spacing w:line="276" w:lineRule="auto"/>
                  <w:ind w:left="0" w:firstLine="0"/>
                  <w:jc w:val="left"/>
                </w:pPr>
              </w:pPrChange>
            </w:pPr>
            <w:r w:rsidRPr="00405CD7">
              <w:rPr>
                <w:rFonts w:ascii="Times New Roman" w:hAnsi="Times New Roman" w:cs="Times New Roman"/>
                <w:color w:val="auto"/>
                <w:sz w:val="28"/>
                <w:szCs w:val="28"/>
                <w:lang w:val="kk-KZ" w:eastAsia="ru-RU"/>
                <w:rPrChange w:id="377" w:author="Макпал Амандыкова" w:date="2024-04-09T12:43:00Z">
                  <w:rPr>
                    <w:rFonts w:ascii="Times New Roman" w:hAnsi="Times New Roman" w:cs="Times New Roman"/>
                    <w:sz w:val="28"/>
                    <w:szCs w:val="28"/>
                    <w:lang w:val="kk-KZ" w:eastAsia="ru-RU"/>
                  </w:rPr>
                </w:rPrChange>
              </w:rPr>
              <w:t>ДНҚ молекуласын сандық және сапалық тексеру</w:t>
            </w:r>
          </w:p>
        </w:tc>
        <w:tc>
          <w:tcPr>
            <w:tcW w:w="743" w:type="dxa"/>
          </w:tcPr>
          <w:p w14:paraId="02121830" w14:textId="1A3D647F" w:rsidR="00AA7A57" w:rsidRPr="00405CD7" w:rsidRDefault="002F0526">
            <w:pPr>
              <w:widowControl w:val="0"/>
              <w:spacing w:line="240" w:lineRule="auto"/>
              <w:jc w:val="center"/>
              <w:rPr>
                <w:rFonts w:ascii="Times New Roman" w:hAnsi="Times New Roman" w:cs="Times New Roman"/>
                <w:sz w:val="28"/>
                <w:szCs w:val="28"/>
                <w:lang w:val="ru-RU"/>
              </w:rPr>
              <w:pPrChange w:id="378" w:author="Syrym" w:date="2024-04-05T14:22:00Z">
                <w:pPr>
                  <w:widowControl w:val="0"/>
                  <w:spacing w:line="276" w:lineRule="auto"/>
                  <w:jc w:val="center"/>
                </w:pPr>
              </w:pPrChange>
            </w:pPr>
            <w:del w:id="379" w:author="Макпал  Амандыкова" w:date="2024-03-25T09:12:00Z">
              <w:r w:rsidRPr="00405CD7">
                <w:rPr>
                  <w:rFonts w:ascii="Times New Roman" w:hAnsi="Times New Roman" w:cs="Times New Roman"/>
                  <w:sz w:val="28"/>
                  <w:szCs w:val="28"/>
                  <w:lang w:val="ru-RU"/>
                </w:rPr>
                <w:delText>50</w:delText>
              </w:r>
            </w:del>
            <w:ins w:id="380" w:author="Макпал  Амандыкова" w:date="2024-03-25T09:12:00Z">
              <w:r w:rsidRPr="00405CD7">
                <w:rPr>
                  <w:rFonts w:ascii="Times New Roman" w:hAnsi="Times New Roman" w:cs="Times New Roman"/>
                  <w:sz w:val="28"/>
                  <w:szCs w:val="28"/>
                  <w:lang w:val="ru-RU"/>
                </w:rPr>
                <w:t>4</w:t>
              </w:r>
            </w:ins>
            <w:ins w:id="381" w:author="Syrym" w:date="2024-04-05T15:56:00Z">
              <w:r w:rsidR="00802DA7" w:rsidRPr="00405CD7">
                <w:rPr>
                  <w:rFonts w:ascii="Times New Roman" w:hAnsi="Times New Roman" w:cs="Times New Roman"/>
                  <w:sz w:val="28"/>
                  <w:szCs w:val="28"/>
                  <w:lang w:val="ru-RU"/>
                </w:rPr>
                <w:t>4</w:t>
              </w:r>
            </w:ins>
            <w:ins w:id="382" w:author="Макпал  Амандыкова" w:date="2024-03-25T09:12:00Z">
              <w:del w:id="383" w:author="Syrym" w:date="2024-03-30T15:36:00Z">
                <w:r w:rsidRPr="00405CD7" w:rsidDel="001D6B77">
                  <w:rPr>
                    <w:rFonts w:ascii="Times New Roman" w:hAnsi="Times New Roman" w:cs="Times New Roman"/>
                    <w:sz w:val="28"/>
                    <w:szCs w:val="28"/>
                    <w:lang w:val="ru-RU"/>
                  </w:rPr>
                  <w:delText>8</w:delText>
                </w:r>
              </w:del>
            </w:ins>
          </w:p>
        </w:tc>
      </w:tr>
      <w:tr w:rsidR="004A47F2" w:rsidRPr="00405CD7" w14:paraId="0216F09A" w14:textId="77777777">
        <w:tc>
          <w:tcPr>
            <w:tcW w:w="797" w:type="dxa"/>
          </w:tcPr>
          <w:p w14:paraId="4A81BF6C" w14:textId="77777777" w:rsidR="00AA7A57" w:rsidRPr="00405CD7" w:rsidRDefault="002F0526">
            <w:pPr>
              <w:widowControl w:val="0"/>
              <w:spacing w:line="240" w:lineRule="auto"/>
              <w:rPr>
                <w:rFonts w:ascii="Times New Roman" w:hAnsi="Times New Roman" w:cs="Times New Roman"/>
                <w:rPrChange w:id="384" w:author="Макпал Амандыкова" w:date="2024-04-09T12:43:00Z">
                  <w:rPr/>
                </w:rPrChange>
              </w:rPr>
              <w:pPrChange w:id="385" w:author="Syrym" w:date="2024-04-05T14:22:00Z">
                <w:pPr>
                  <w:widowControl w:val="0"/>
                  <w:spacing w:line="276" w:lineRule="auto"/>
                </w:pPr>
              </w:pPrChange>
            </w:pPr>
            <w:r w:rsidRPr="00405CD7">
              <w:rPr>
                <w:rFonts w:ascii="Times New Roman" w:hAnsi="Times New Roman" w:cs="Times New Roman"/>
                <w:sz w:val="28"/>
                <w:szCs w:val="28"/>
                <w:lang w:val="kk-KZ"/>
              </w:rPr>
              <w:t>2.4</w:t>
            </w:r>
          </w:p>
        </w:tc>
        <w:tc>
          <w:tcPr>
            <w:tcW w:w="8313" w:type="dxa"/>
          </w:tcPr>
          <w:p w14:paraId="6E9968B1"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386" w:author="Макпал Амандыкова" w:date="2024-04-09T12:43:00Z">
                  <w:rPr/>
                </w:rPrChange>
              </w:rPr>
              <w:pPrChange w:id="387" w:author="Syrym" w:date="2024-04-05T14:22:00Z">
                <w:pPr>
                  <w:pStyle w:val="MDPI31text"/>
                  <w:widowControl w:val="0"/>
                  <w:spacing w:line="276" w:lineRule="auto"/>
                  <w:ind w:left="0" w:firstLine="0"/>
                  <w:jc w:val="left"/>
                </w:pPr>
              </w:pPrChange>
            </w:pPr>
            <w:r w:rsidRPr="00405CD7">
              <w:rPr>
                <w:rFonts w:ascii="Times New Roman" w:hAnsi="Times New Roman" w:cs="Times New Roman"/>
                <w:color w:val="auto"/>
                <w:sz w:val="28"/>
                <w:szCs w:val="28"/>
                <w:lang w:val="kk-KZ" w:eastAsia="ru-RU"/>
                <w:rPrChange w:id="388" w:author="Макпал Амандыкова" w:date="2024-04-09T12:43:00Z">
                  <w:rPr>
                    <w:rFonts w:ascii="Times New Roman" w:hAnsi="Times New Roman" w:cs="Times New Roman"/>
                    <w:sz w:val="28"/>
                    <w:szCs w:val="28"/>
                    <w:lang w:val="kk-KZ" w:eastAsia="ru-RU"/>
                  </w:rPr>
                </w:rPrChange>
              </w:rPr>
              <w:t>ПТР-РФҰП талдауы</w:t>
            </w:r>
          </w:p>
        </w:tc>
        <w:tc>
          <w:tcPr>
            <w:tcW w:w="743" w:type="dxa"/>
          </w:tcPr>
          <w:p w14:paraId="0E523063" w14:textId="35E79B06" w:rsidR="00AA7A57" w:rsidRPr="00405CD7" w:rsidRDefault="002F0526">
            <w:pPr>
              <w:widowControl w:val="0"/>
              <w:spacing w:line="240" w:lineRule="auto"/>
              <w:jc w:val="center"/>
              <w:rPr>
                <w:rFonts w:ascii="Times New Roman" w:hAnsi="Times New Roman" w:cs="Times New Roman"/>
                <w:sz w:val="28"/>
                <w:szCs w:val="28"/>
              </w:rPr>
              <w:pPrChange w:id="389" w:author="Syrym" w:date="2024-04-05T14:22:00Z">
                <w:pPr>
                  <w:widowControl w:val="0"/>
                  <w:spacing w:line="276" w:lineRule="auto"/>
                  <w:jc w:val="center"/>
                </w:pPr>
              </w:pPrChange>
            </w:pPr>
            <w:del w:id="390" w:author="Макпал  Амандыкова" w:date="2024-03-25T09:12:00Z">
              <w:r w:rsidRPr="00405CD7">
                <w:rPr>
                  <w:rFonts w:ascii="Times New Roman" w:hAnsi="Times New Roman" w:cs="Times New Roman"/>
                  <w:sz w:val="28"/>
                  <w:szCs w:val="28"/>
                </w:rPr>
                <w:delText>51</w:delText>
              </w:r>
            </w:del>
            <w:ins w:id="391" w:author="Макпал  Амандыкова" w:date="2024-03-25T09:12:00Z">
              <w:r w:rsidRPr="00405CD7">
                <w:rPr>
                  <w:rFonts w:ascii="Times New Roman" w:hAnsi="Times New Roman" w:cs="Times New Roman"/>
                  <w:sz w:val="28"/>
                  <w:szCs w:val="28"/>
                </w:rPr>
                <w:t>4</w:t>
              </w:r>
            </w:ins>
            <w:ins w:id="392" w:author="Syrym" w:date="2024-04-05T15:56:00Z">
              <w:r w:rsidR="00802DA7" w:rsidRPr="00405CD7">
                <w:rPr>
                  <w:rFonts w:ascii="Times New Roman" w:hAnsi="Times New Roman" w:cs="Times New Roman"/>
                  <w:sz w:val="28"/>
                  <w:szCs w:val="28"/>
                  <w:lang w:val="ru-RU"/>
                </w:rPr>
                <w:t>5</w:t>
              </w:r>
            </w:ins>
            <w:ins w:id="393" w:author="Макпал  Амандыкова" w:date="2024-03-25T09:12:00Z">
              <w:del w:id="394" w:author="Syrym" w:date="2024-03-30T15:36:00Z">
                <w:r w:rsidRPr="00405CD7" w:rsidDel="001D6B77">
                  <w:rPr>
                    <w:rFonts w:ascii="Times New Roman" w:hAnsi="Times New Roman" w:cs="Times New Roman"/>
                    <w:sz w:val="28"/>
                    <w:szCs w:val="28"/>
                  </w:rPr>
                  <w:delText>8</w:delText>
                </w:r>
              </w:del>
            </w:ins>
          </w:p>
        </w:tc>
      </w:tr>
      <w:tr w:rsidR="004A47F2" w:rsidRPr="00405CD7" w14:paraId="07619DC9" w14:textId="77777777">
        <w:tc>
          <w:tcPr>
            <w:tcW w:w="797" w:type="dxa"/>
          </w:tcPr>
          <w:p w14:paraId="451904FC" w14:textId="77777777" w:rsidR="00AA7A57" w:rsidRPr="00405CD7" w:rsidRDefault="002F0526">
            <w:pPr>
              <w:widowControl w:val="0"/>
              <w:spacing w:line="240" w:lineRule="auto"/>
              <w:rPr>
                <w:rFonts w:ascii="Times New Roman" w:hAnsi="Times New Roman" w:cs="Times New Roman"/>
                <w:rPrChange w:id="395" w:author="Макпал Амандыкова" w:date="2024-04-09T12:43:00Z">
                  <w:rPr/>
                </w:rPrChange>
              </w:rPr>
              <w:pPrChange w:id="396" w:author="Syrym" w:date="2024-04-05T14:22:00Z">
                <w:pPr>
                  <w:widowControl w:val="0"/>
                  <w:spacing w:line="276" w:lineRule="auto"/>
                </w:pPr>
              </w:pPrChange>
            </w:pPr>
            <w:r w:rsidRPr="00405CD7">
              <w:rPr>
                <w:rFonts w:ascii="Times New Roman" w:hAnsi="Times New Roman" w:cs="Times New Roman"/>
                <w:sz w:val="28"/>
                <w:szCs w:val="28"/>
                <w:lang w:val="kk-KZ"/>
              </w:rPr>
              <w:t>2.5</w:t>
            </w:r>
          </w:p>
        </w:tc>
        <w:tc>
          <w:tcPr>
            <w:tcW w:w="8313" w:type="dxa"/>
          </w:tcPr>
          <w:p w14:paraId="6BE10480"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397" w:author="Макпал Амандыкова" w:date="2024-04-09T12:43:00Z">
                  <w:rPr/>
                </w:rPrChange>
              </w:rPr>
              <w:pPrChange w:id="398" w:author="Syrym" w:date="2024-04-05T14:22:00Z">
                <w:pPr>
                  <w:pStyle w:val="MDPI31text"/>
                  <w:widowControl w:val="0"/>
                  <w:spacing w:line="276" w:lineRule="auto"/>
                  <w:ind w:left="0" w:firstLine="0"/>
                  <w:jc w:val="left"/>
                </w:pPr>
              </w:pPrChange>
            </w:pPr>
            <w:r w:rsidRPr="00405CD7">
              <w:rPr>
                <w:rFonts w:ascii="Times New Roman" w:hAnsi="Times New Roman" w:cs="Times New Roman"/>
                <w:color w:val="auto"/>
                <w:sz w:val="28"/>
                <w:szCs w:val="28"/>
                <w:lang w:val="kk-KZ" w:eastAsia="ru-RU"/>
                <w:rPrChange w:id="399" w:author="Макпал Амандыкова" w:date="2024-04-09T12:43:00Z">
                  <w:rPr>
                    <w:rFonts w:ascii="Times New Roman" w:hAnsi="Times New Roman" w:cs="Times New Roman"/>
                    <w:sz w:val="28"/>
                    <w:szCs w:val="28"/>
                    <w:lang w:val="kk-KZ" w:eastAsia="ru-RU"/>
                  </w:rPr>
                </w:rPrChange>
              </w:rPr>
              <w:t>Толық</w:t>
            </w:r>
            <w:ins w:id="400" w:author="Макпал  Амандыкова" w:date="2024-03-12T11:28:00Z">
              <w:r w:rsidRPr="00405CD7">
                <w:rPr>
                  <w:rFonts w:ascii="Times New Roman" w:hAnsi="Times New Roman" w:cs="Times New Roman"/>
                  <w:color w:val="auto"/>
                  <w:sz w:val="28"/>
                  <w:szCs w:val="28"/>
                  <w:lang w:val="kk-KZ" w:eastAsia="ru-RU"/>
                  <w:rPrChange w:id="401" w:author="Макпал Амандыкова" w:date="2024-04-09T12:43:00Z">
                    <w:rPr>
                      <w:rFonts w:ascii="Times New Roman" w:hAnsi="Times New Roman"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402" w:author="Макпал Амандыкова" w:date="2024-04-09T12:43:00Z">
                  <w:rPr>
                    <w:rFonts w:ascii="Times New Roman" w:hAnsi="Times New Roman" w:cs="Times New Roman"/>
                    <w:sz w:val="28"/>
                    <w:szCs w:val="28"/>
                    <w:lang w:val="kk-KZ" w:eastAsia="ru-RU"/>
                  </w:rPr>
                </w:rPrChange>
              </w:rPr>
              <w:t>геномдық секвенирлеу</w:t>
            </w:r>
          </w:p>
        </w:tc>
        <w:tc>
          <w:tcPr>
            <w:tcW w:w="743" w:type="dxa"/>
          </w:tcPr>
          <w:p w14:paraId="327681E3" w14:textId="6F949BD2" w:rsidR="00AA7A57" w:rsidRPr="00405CD7" w:rsidRDefault="002F0526">
            <w:pPr>
              <w:widowControl w:val="0"/>
              <w:spacing w:line="240" w:lineRule="auto"/>
              <w:jc w:val="center"/>
              <w:rPr>
                <w:rFonts w:ascii="Times New Roman" w:hAnsi="Times New Roman" w:cs="Times New Roman"/>
                <w:sz w:val="28"/>
                <w:szCs w:val="28"/>
              </w:rPr>
              <w:pPrChange w:id="403" w:author="Syrym" w:date="2024-04-05T14:22:00Z">
                <w:pPr>
                  <w:widowControl w:val="0"/>
                  <w:spacing w:line="276" w:lineRule="auto"/>
                  <w:jc w:val="center"/>
                </w:pPr>
              </w:pPrChange>
            </w:pPr>
            <w:del w:id="404" w:author="Syrym" w:date="2024-03-30T15:36:00Z">
              <w:r w:rsidRPr="00405CD7" w:rsidDel="001D6B77">
                <w:rPr>
                  <w:rFonts w:ascii="Times New Roman" w:hAnsi="Times New Roman" w:cs="Times New Roman"/>
                  <w:sz w:val="28"/>
                  <w:szCs w:val="28"/>
                </w:rPr>
                <w:delText>5</w:delText>
              </w:r>
            </w:del>
            <w:ins w:id="405" w:author="Syrym" w:date="2024-03-30T15:36:00Z">
              <w:r w:rsidR="001D6B77" w:rsidRPr="00405CD7">
                <w:rPr>
                  <w:rFonts w:ascii="Times New Roman" w:hAnsi="Times New Roman" w:cs="Times New Roman"/>
                  <w:sz w:val="28"/>
                  <w:szCs w:val="28"/>
                  <w:lang w:val="ru-RU"/>
                </w:rPr>
                <w:t>4</w:t>
              </w:r>
            </w:ins>
            <w:ins w:id="406" w:author="Syrym" w:date="2024-04-05T15:56:00Z">
              <w:r w:rsidR="00802DA7" w:rsidRPr="00405CD7">
                <w:rPr>
                  <w:rFonts w:ascii="Times New Roman" w:hAnsi="Times New Roman" w:cs="Times New Roman"/>
                  <w:sz w:val="28"/>
                  <w:szCs w:val="28"/>
                  <w:lang w:val="ru-RU"/>
                </w:rPr>
                <w:t>6</w:t>
              </w:r>
            </w:ins>
            <w:del w:id="407" w:author="Макпал  Амандыкова" w:date="2024-03-25T09:12:00Z">
              <w:r w:rsidRPr="00405CD7">
                <w:rPr>
                  <w:rFonts w:ascii="Times New Roman" w:hAnsi="Times New Roman" w:cs="Times New Roman"/>
                  <w:sz w:val="28"/>
                  <w:szCs w:val="28"/>
                </w:rPr>
                <w:delText>3</w:delText>
              </w:r>
            </w:del>
            <w:ins w:id="408" w:author="Макпал  Амандыкова" w:date="2024-03-25T09:12:00Z">
              <w:del w:id="409" w:author="Syrym" w:date="2024-03-30T15:36:00Z">
                <w:r w:rsidRPr="00405CD7" w:rsidDel="001D6B77">
                  <w:rPr>
                    <w:rFonts w:ascii="Times New Roman" w:hAnsi="Times New Roman" w:cs="Times New Roman"/>
                    <w:sz w:val="28"/>
                    <w:szCs w:val="28"/>
                  </w:rPr>
                  <w:delText>0</w:delText>
                </w:r>
              </w:del>
            </w:ins>
          </w:p>
        </w:tc>
      </w:tr>
      <w:tr w:rsidR="004A47F2" w:rsidRPr="00405CD7" w14:paraId="26AF23FF" w14:textId="77777777">
        <w:tc>
          <w:tcPr>
            <w:tcW w:w="797" w:type="dxa"/>
          </w:tcPr>
          <w:p w14:paraId="46EEE3F6" w14:textId="77777777" w:rsidR="00AA7A57" w:rsidRPr="00405CD7" w:rsidRDefault="002F0526">
            <w:pPr>
              <w:widowControl w:val="0"/>
              <w:spacing w:line="240" w:lineRule="auto"/>
              <w:rPr>
                <w:rFonts w:ascii="Times New Roman" w:hAnsi="Times New Roman" w:cs="Times New Roman"/>
                <w:rPrChange w:id="410" w:author="Макпал Амандыкова" w:date="2024-04-09T12:43:00Z">
                  <w:rPr/>
                </w:rPrChange>
              </w:rPr>
              <w:pPrChange w:id="411" w:author="Syrym" w:date="2024-04-05T14:22:00Z">
                <w:pPr>
                  <w:widowControl w:val="0"/>
                  <w:spacing w:line="276" w:lineRule="auto"/>
                </w:pPr>
              </w:pPrChange>
            </w:pPr>
            <w:r w:rsidRPr="00405CD7">
              <w:rPr>
                <w:rFonts w:ascii="Times New Roman" w:hAnsi="Times New Roman" w:cs="Times New Roman"/>
                <w:sz w:val="28"/>
                <w:szCs w:val="28"/>
                <w:lang w:val="kk-KZ"/>
              </w:rPr>
              <w:t>2.6</w:t>
            </w:r>
          </w:p>
        </w:tc>
        <w:tc>
          <w:tcPr>
            <w:tcW w:w="8313" w:type="dxa"/>
          </w:tcPr>
          <w:p w14:paraId="55AC3A32"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lang w:val="ru-RU"/>
                <w:rPrChange w:id="412" w:author="Макпал Амандыкова" w:date="2024-04-09T12:43:00Z">
                  <w:rPr/>
                </w:rPrChange>
              </w:rPr>
              <w:pPrChange w:id="413" w:author="Syrym" w:date="2024-04-05T14:22:00Z">
                <w:pPr>
                  <w:pStyle w:val="MDPI31text"/>
                  <w:widowControl w:val="0"/>
                  <w:spacing w:line="276" w:lineRule="auto"/>
                  <w:ind w:left="0" w:firstLine="0"/>
                  <w:jc w:val="left"/>
                </w:pPr>
              </w:pPrChange>
            </w:pPr>
            <w:r w:rsidRPr="00405CD7">
              <w:rPr>
                <w:rFonts w:ascii="Times New Roman" w:hAnsi="Times New Roman" w:cs="Times New Roman"/>
                <w:color w:val="auto"/>
                <w:sz w:val="28"/>
                <w:szCs w:val="28"/>
                <w:lang w:val="kk-KZ" w:eastAsia="ru-RU"/>
                <w:rPrChange w:id="414" w:author="Макпал Амандыкова" w:date="2024-04-09T12:43:00Z">
                  <w:rPr>
                    <w:rFonts w:ascii="Times New Roman" w:hAnsi="Times New Roman" w:cs="Times New Roman"/>
                    <w:sz w:val="28"/>
                    <w:szCs w:val="28"/>
                    <w:lang w:val="kk-KZ" w:eastAsia="ru-RU"/>
                  </w:rPr>
                </w:rPrChange>
              </w:rPr>
              <w:t>ПТР-РФҰП талдау нәтижелерін статистикалық өңдеу</w:t>
            </w:r>
          </w:p>
        </w:tc>
        <w:tc>
          <w:tcPr>
            <w:tcW w:w="743" w:type="dxa"/>
          </w:tcPr>
          <w:p w14:paraId="4B41643C" w14:textId="176BBE49" w:rsidR="00AA7A57" w:rsidRPr="00405CD7" w:rsidRDefault="002F0526">
            <w:pPr>
              <w:widowControl w:val="0"/>
              <w:spacing w:line="240" w:lineRule="auto"/>
              <w:jc w:val="center"/>
              <w:rPr>
                <w:rFonts w:ascii="Times New Roman" w:hAnsi="Times New Roman" w:cs="Times New Roman"/>
                <w:sz w:val="28"/>
                <w:szCs w:val="28"/>
                <w:lang w:val="ru-RU"/>
              </w:rPr>
              <w:pPrChange w:id="415" w:author="Syrym" w:date="2024-04-05T14:22:00Z">
                <w:pPr>
                  <w:widowControl w:val="0"/>
                  <w:spacing w:line="276" w:lineRule="auto"/>
                  <w:jc w:val="center"/>
                </w:pPr>
              </w:pPrChange>
            </w:pPr>
            <w:del w:id="416" w:author="Syrym" w:date="2024-03-30T15:36:00Z">
              <w:r w:rsidRPr="00405CD7" w:rsidDel="001D6B77">
                <w:rPr>
                  <w:rFonts w:ascii="Times New Roman" w:hAnsi="Times New Roman" w:cs="Times New Roman"/>
                  <w:sz w:val="28"/>
                  <w:szCs w:val="28"/>
                  <w:lang w:val="ru-RU"/>
                </w:rPr>
                <w:delText>5</w:delText>
              </w:r>
            </w:del>
            <w:ins w:id="417" w:author="Syrym" w:date="2024-03-30T15:36:00Z">
              <w:r w:rsidR="001D6B77" w:rsidRPr="00405CD7">
                <w:rPr>
                  <w:rFonts w:ascii="Times New Roman" w:hAnsi="Times New Roman" w:cs="Times New Roman"/>
                  <w:sz w:val="28"/>
                  <w:szCs w:val="28"/>
                  <w:lang w:val="ru-RU"/>
                </w:rPr>
                <w:t>4</w:t>
              </w:r>
            </w:ins>
            <w:ins w:id="418" w:author="shef" w:date="2024-04-10T13:07:00Z">
              <w:r w:rsidR="00B001E6">
                <w:rPr>
                  <w:rFonts w:ascii="Times New Roman" w:hAnsi="Times New Roman" w:cs="Times New Roman"/>
                  <w:sz w:val="28"/>
                  <w:szCs w:val="28"/>
                  <w:lang w:val="ru-RU"/>
                </w:rPr>
                <w:t>6</w:t>
              </w:r>
            </w:ins>
            <w:ins w:id="419" w:author="Syrym" w:date="2024-04-05T15:56:00Z">
              <w:del w:id="420" w:author="shef" w:date="2024-04-10T13:07:00Z">
                <w:r w:rsidR="00802DA7" w:rsidRPr="00405CD7" w:rsidDel="00B001E6">
                  <w:rPr>
                    <w:rFonts w:ascii="Times New Roman" w:hAnsi="Times New Roman" w:cs="Times New Roman"/>
                    <w:sz w:val="28"/>
                    <w:szCs w:val="28"/>
                    <w:lang w:val="ru-RU"/>
                  </w:rPr>
                  <w:delText>7</w:delText>
                </w:r>
              </w:del>
            </w:ins>
            <w:del w:id="421" w:author="Макпал  Амандыкова" w:date="2024-03-25T09:12:00Z">
              <w:r w:rsidRPr="00405CD7">
                <w:rPr>
                  <w:rFonts w:ascii="Times New Roman" w:hAnsi="Times New Roman" w:cs="Times New Roman"/>
                  <w:sz w:val="28"/>
                  <w:szCs w:val="28"/>
                  <w:lang w:val="ru-RU"/>
                </w:rPr>
                <w:delText>4</w:delText>
              </w:r>
            </w:del>
            <w:ins w:id="422" w:author="Макпал  Амандыкова" w:date="2024-03-25T09:12:00Z">
              <w:del w:id="423" w:author="Syrym" w:date="2024-03-30T15:36:00Z">
                <w:r w:rsidRPr="00405CD7" w:rsidDel="001D6B77">
                  <w:rPr>
                    <w:rFonts w:ascii="Times New Roman" w:hAnsi="Times New Roman" w:cs="Times New Roman"/>
                    <w:sz w:val="28"/>
                    <w:szCs w:val="28"/>
                    <w:lang w:val="ru-RU"/>
                  </w:rPr>
                  <w:delText>1</w:delText>
                </w:r>
              </w:del>
            </w:ins>
          </w:p>
        </w:tc>
      </w:tr>
      <w:tr w:rsidR="004A47F2" w:rsidRPr="00405CD7" w14:paraId="19AFB423" w14:textId="77777777">
        <w:tc>
          <w:tcPr>
            <w:tcW w:w="797" w:type="dxa"/>
          </w:tcPr>
          <w:p w14:paraId="2804AB14" w14:textId="77777777" w:rsidR="00AA7A57" w:rsidRPr="00405CD7" w:rsidRDefault="002F0526">
            <w:pPr>
              <w:widowControl w:val="0"/>
              <w:spacing w:line="240" w:lineRule="auto"/>
              <w:rPr>
                <w:rFonts w:ascii="Times New Roman" w:hAnsi="Times New Roman" w:cs="Times New Roman"/>
                <w:rPrChange w:id="424" w:author="Макпал Амандыкова" w:date="2024-04-09T12:43:00Z">
                  <w:rPr/>
                </w:rPrChange>
              </w:rPr>
              <w:pPrChange w:id="425" w:author="Syrym" w:date="2024-04-05T14:22:00Z">
                <w:pPr>
                  <w:widowControl w:val="0"/>
                  <w:spacing w:line="276" w:lineRule="auto"/>
                </w:pPr>
              </w:pPrChange>
            </w:pPr>
            <w:r w:rsidRPr="00405CD7">
              <w:rPr>
                <w:rFonts w:ascii="Times New Roman" w:hAnsi="Times New Roman" w:cs="Times New Roman"/>
                <w:sz w:val="28"/>
                <w:szCs w:val="28"/>
                <w:lang w:val="kk-KZ"/>
              </w:rPr>
              <w:t>2.7</w:t>
            </w:r>
          </w:p>
        </w:tc>
        <w:tc>
          <w:tcPr>
            <w:tcW w:w="8313" w:type="dxa"/>
          </w:tcPr>
          <w:p w14:paraId="5623F601"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426" w:author="Макпал Амандыкова" w:date="2024-04-09T12:43:00Z">
                  <w:rPr/>
                </w:rPrChange>
              </w:rPr>
              <w:pPrChange w:id="427" w:author="Syrym" w:date="2024-04-05T14:22:00Z">
                <w:pPr>
                  <w:pStyle w:val="MDPI31text"/>
                  <w:widowControl w:val="0"/>
                  <w:spacing w:line="276" w:lineRule="auto"/>
                  <w:ind w:left="0" w:firstLine="0"/>
                  <w:jc w:val="left"/>
                </w:pPr>
              </w:pPrChange>
            </w:pPr>
            <w:r w:rsidRPr="00405CD7">
              <w:rPr>
                <w:rFonts w:ascii="Times New Roman" w:hAnsi="Times New Roman" w:cs="Times New Roman"/>
                <w:color w:val="auto"/>
                <w:sz w:val="28"/>
                <w:szCs w:val="28"/>
                <w:lang w:val="kk-KZ" w:eastAsia="ru-RU"/>
                <w:rPrChange w:id="428" w:author="Макпал Амандыкова" w:date="2024-04-09T12:43:00Z">
                  <w:rPr>
                    <w:rFonts w:ascii="Times New Roman" w:hAnsi="Times New Roman" w:cs="Times New Roman"/>
                    <w:sz w:val="28"/>
                    <w:szCs w:val="28"/>
                    <w:lang w:val="kk-KZ" w:eastAsia="ru-RU"/>
                  </w:rPr>
                </w:rPrChange>
              </w:rPr>
              <w:t>Толық</w:t>
            </w:r>
            <w:ins w:id="429" w:author="Макпал  Амандыкова" w:date="2024-03-12T11:28:00Z">
              <w:r w:rsidRPr="00405CD7">
                <w:rPr>
                  <w:rFonts w:ascii="Times New Roman" w:hAnsi="Times New Roman" w:cs="Times New Roman"/>
                  <w:color w:val="auto"/>
                  <w:sz w:val="28"/>
                  <w:szCs w:val="28"/>
                  <w:lang w:val="kk-KZ" w:eastAsia="ru-RU"/>
                  <w:rPrChange w:id="430" w:author="Макпал Амандыкова" w:date="2024-04-09T12:43:00Z">
                    <w:rPr>
                      <w:rFonts w:ascii="Times New Roman" w:hAnsi="Times New Roman"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431" w:author="Макпал Амандыкова" w:date="2024-04-09T12:43:00Z">
                  <w:rPr>
                    <w:rFonts w:ascii="Times New Roman" w:hAnsi="Times New Roman" w:cs="Times New Roman"/>
                    <w:sz w:val="28"/>
                    <w:szCs w:val="28"/>
                    <w:lang w:val="kk-KZ" w:eastAsia="ru-RU"/>
                  </w:rPr>
                </w:rPrChange>
              </w:rPr>
              <w:t>геномдық секвенирлеу нәтижелерін талдау</w:t>
            </w:r>
          </w:p>
        </w:tc>
        <w:tc>
          <w:tcPr>
            <w:tcW w:w="743" w:type="dxa"/>
          </w:tcPr>
          <w:p w14:paraId="3CA1791A" w14:textId="35D20B5E" w:rsidR="00AA7A57" w:rsidRPr="00405CD7" w:rsidRDefault="002F0526">
            <w:pPr>
              <w:widowControl w:val="0"/>
              <w:spacing w:line="240" w:lineRule="auto"/>
              <w:jc w:val="center"/>
              <w:rPr>
                <w:rFonts w:ascii="Times New Roman" w:hAnsi="Times New Roman" w:cs="Times New Roman"/>
                <w:sz w:val="28"/>
                <w:szCs w:val="28"/>
              </w:rPr>
              <w:pPrChange w:id="432" w:author="Syrym" w:date="2024-04-05T14:22:00Z">
                <w:pPr>
                  <w:widowControl w:val="0"/>
                  <w:spacing w:line="276" w:lineRule="auto"/>
                  <w:jc w:val="center"/>
                </w:pPr>
              </w:pPrChange>
            </w:pPr>
            <w:del w:id="433" w:author="Syrym" w:date="2024-03-30T15:36:00Z">
              <w:r w:rsidRPr="00405CD7" w:rsidDel="001D6B77">
                <w:rPr>
                  <w:rFonts w:ascii="Times New Roman" w:hAnsi="Times New Roman" w:cs="Times New Roman"/>
                  <w:sz w:val="28"/>
                  <w:szCs w:val="28"/>
                </w:rPr>
                <w:delText>5</w:delText>
              </w:r>
            </w:del>
            <w:ins w:id="434" w:author="Syrym" w:date="2024-03-30T15:36:00Z">
              <w:r w:rsidR="001D6B77" w:rsidRPr="00405CD7">
                <w:rPr>
                  <w:rFonts w:ascii="Times New Roman" w:hAnsi="Times New Roman" w:cs="Times New Roman"/>
                  <w:sz w:val="28"/>
                  <w:szCs w:val="28"/>
                  <w:lang w:val="ru-RU"/>
                </w:rPr>
                <w:t>4</w:t>
              </w:r>
            </w:ins>
            <w:ins w:id="435" w:author="Syrym" w:date="2024-04-05T15:56:00Z">
              <w:r w:rsidR="00802DA7" w:rsidRPr="00405CD7">
                <w:rPr>
                  <w:rFonts w:ascii="Times New Roman" w:hAnsi="Times New Roman" w:cs="Times New Roman"/>
                  <w:sz w:val="28"/>
                  <w:szCs w:val="28"/>
                  <w:lang w:val="ru-RU"/>
                </w:rPr>
                <w:t>7</w:t>
              </w:r>
            </w:ins>
            <w:del w:id="436" w:author="Макпал  Амандыкова" w:date="2024-03-25T09:12:00Z">
              <w:r w:rsidRPr="00405CD7">
                <w:rPr>
                  <w:rFonts w:ascii="Times New Roman" w:hAnsi="Times New Roman" w:cs="Times New Roman"/>
                  <w:sz w:val="28"/>
                  <w:szCs w:val="28"/>
                </w:rPr>
                <w:delText>5</w:delText>
              </w:r>
            </w:del>
            <w:ins w:id="437" w:author="Макпал  Амандыкова" w:date="2024-03-25T09:12:00Z">
              <w:del w:id="438" w:author="Syrym" w:date="2024-03-30T15:36:00Z">
                <w:r w:rsidRPr="00405CD7" w:rsidDel="001D6B77">
                  <w:rPr>
                    <w:rFonts w:ascii="Times New Roman" w:hAnsi="Times New Roman" w:cs="Times New Roman"/>
                    <w:sz w:val="28"/>
                    <w:szCs w:val="28"/>
                  </w:rPr>
                  <w:delText>1</w:delText>
                </w:r>
              </w:del>
            </w:ins>
          </w:p>
        </w:tc>
      </w:tr>
      <w:tr w:rsidR="004A47F2" w:rsidRPr="00405CD7" w14:paraId="42AE2E8F" w14:textId="77777777">
        <w:tc>
          <w:tcPr>
            <w:tcW w:w="797" w:type="dxa"/>
          </w:tcPr>
          <w:p w14:paraId="049E6674" w14:textId="77777777" w:rsidR="00AA7A57" w:rsidRPr="00405CD7" w:rsidRDefault="002F0526">
            <w:pPr>
              <w:widowControl w:val="0"/>
              <w:spacing w:line="240" w:lineRule="auto"/>
              <w:rPr>
                <w:rFonts w:ascii="Times New Roman" w:hAnsi="Times New Roman" w:cs="Times New Roman"/>
                <w:rPrChange w:id="439" w:author="Макпал Амандыкова" w:date="2024-04-09T12:43:00Z">
                  <w:rPr/>
                </w:rPrChange>
              </w:rPr>
              <w:pPrChange w:id="440" w:author="Syrym" w:date="2024-04-05T14:22:00Z">
                <w:pPr>
                  <w:widowControl w:val="0"/>
                  <w:spacing w:line="276" w:lineRule="auto"/>
                </w:pPr>
              </w:pPrChange>
            </w:pPr>
            <w:r w:rsidRPr="00405CD7">
              <w:rPr>
                <w:rFonts w:ascii="Times New Roman" w:hAnsi="Times New Roman" w:cs="Times New Roman"/>
                <w:sz w:val="28"/>
                <w:szCs w:val="28"/>
                <w:lang w:val="kk-KZ"/>
              </w:rPr>
              <w:t>2.8</w:t>
            </w:r>
          </w:p>
        </w:tc>
        <w:tc>
          <w:tcPr>
            <w:tcW w:w="8313" w:type="dxa"/>
          </w:tcPr>
          <w:p w14:paraId="4BCD2B69"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441" w:author="Макпал Амандыкова" w:date="2024-04-09T12:43:00Z">
                  <w:rPr/>
                </w:rPrChange>
              </w:rPr>
              <w:pPrChange w:id="442" w:author="Syrym" w:date="2024-04-05T14:22:00Z">
                <w:pPr>
                  <w:pStyle w:val="MDPI31text"/>
                  <w:widowControl w:val="0"/>
                  <w:spacing w:line="276" w:lineRule="auto"/>
                  <w:ind w:left="0" w:firstLine="0"/>
                  <w:jc w:val="left"/>
                </w:pPr>
              </w:pPrChange>
            </w:pPr>
            <w:r w:rsidRPr="00405CD7">
              <w:rPr>
                <w:rFonts w:ascii="Times New Roman" w:hAnsi="Times New Roman" w:cs="Times New Roman"/>
                <w:color w:val="auto"/>
                <w:sz w:val="28"/>
                <w:szCs w:val="28"/>
                <w:lang w:val="kk-KZ" w:eastAsia="ru-RU"/>
                <w:rPrChange w:id="443" w:author="Макпал Амандыкова" w:date="2024-04-09T12:43:00Z">
                  <w:rPr>
                    <w:rFonts w:ascii="Times New Roman" w:hAnsi="Times New Roman" w:cs="Times New Roman"/>
                    <w:sz w:val="28"/>
                    <w:szCs w:val="28"/>
                    <w:lang w:val="kk-KZ" w:eastAsia="ru-RU"/>
                  </w:rPr>
                </w:rPrChange>
              </w:rPr>
              <w:t>Түйе популяцияларының генетикалық құрылымын талдау</w:t>
            </w:r>
          </w:p>
        </w:tc>
        <w:tc>
          <w:tcPr>
            <w:tcW w:w="743" w:type="dxa"/>
          </w:tcPr>
          <w:p w14:paraId="190728A0" w14:textId="1B6FBBD5" w:rsidR="00AA7A57" w:rsidRPr="00405CD7" w:rsidRDefault="001D6B77">
            <w:pPr>
              <w:widowControl w:val="0"/>
              <w:spacing w:line="240" w:lineRule="auto"/>
              <w:jc w:val="center"/>
              <w:rPr>
                <w:rFonts w:ascii="Times New Roman" w:hAnsi="Times New Roman" w:cs="Times New Roman"/>
                <w:sz w:val="28"/>
                <w:szCs w:val="28"/>
                <w:lang w:val="kk-KZ"/>
              </w:rPr>
              <w:pPrChange w:id="444" w:author="Syrym" w:date="2024-04-05T14:22:00Z">
                <w:pPr>
                  <w:widowControl w:val="0"/>
                  <w:spacing w:line="276" w:lineRule="auto"/>
                  <w:jc w:val="center"/>
                </w:pPr>
              </w:pPrChange>
            </w:pPr>
            <w:ins w:id="445" w:author="Syrym" w:date="2024-03-30T15:36:00Z">
              <w:r w:rsidRPr="00405CD7">
                <w:rPr>
                  <w:rFonts w:ascii="Times New Roman" w:hAnsi="Times New Roman" w:cs="Times New Roman"/>
                  <w:sz w:val="28"/>
                  <w:szCs w:val="28"/>
                  <w:lang w:val="kk-KZ"/>
                </w:rPr>
                <w:t>4</w:t>
              </w:r>
            </w:ins>
            <w:ins w:id="446" w:author="shef" w:date="2024-04-10T13:07:00Z">
              <w:r w:rsidR="00B001E6">
                <w:rPr>
                  <w:rFonts w:ascii="Times New Roman" w:hAnsi="Times New Roman" w:cs="Times New Roman"/>
                  <w:sz w:val="28"/>
                  <w:szCs w:val="28"/>
                  <w:lang w:val="kk-KZ"/>
                </w:rPr>
                <w:t>7</w:t>
              </w:r>
            </w:ins>
            <w:ins w:id="447" w:author="Syrym" w:date="2024-04-05T15:57:00Z">
              <w:del w:id="448" w:author="shef" w:date="2024-04-10T13:07:00Z">
                <w:r w:rsidR="00802DA7" w:rsidRPr="00405CD7" w:rsidDel="00B001E6">
                  <w:rPr>
                    <w:rFonts w:ascii="Times New Roman" w:hAnsi="Times New Roman" w:cs="Times New Roman"/>
                    <w:sz w:val="28"/>
                    <w:szCs w:val="28"/>
                    <w:lang w:val="kk-KZ"/>
                  </w:rPr>
                  <w:delText>8</w:delText>
                </w:r>
              </w:del>
            </w:ins>
            <w:del w:id="449" w:author="Syrym" w:date="2024-03-30T15:36:00Z">
              <w:r w:rsidR="002F0526" w:rsidRPr="00405CD7" w:rsidDel="001D6B77">
                <w:rPr>
                  <w:rFonts w:ascii="Times New Roman" w:hAnsi="Times New Roman" w:cs="Times New Roman"/>
                  <w:sz w:val="28"/>
                  <w:szCs w:val="28"/>
                  <w:lang w:val="kk-KZ"/>
                </w:rPr>
                <w:delText>5</w:delText>
              </w:r>
            </w:del>
            <w:del w:id="450" w:author="Макпал  Амандыкова" w:date="2024-03-25T09:12:00Z">
              <w:r w:rsidR="002F0526" w:rsidRPr="00405CD7">
                <w:rPr>
                  <w:rFonts w:ascii="Times New Roman" w:hAnsi="Times New Roman" w:cs="Times New Roman"/>
                  <w:sz w:val="28"/>
                  <w:szCs w:val="28"/>
                  <w:lang w:val="kk-KZ"/>
                </w:rPr>
                <w:delText>5</w:delText>
              </w:r>
            </w:del>
            <w:ins w:id="451" w:author="Макпал  Амандыкова" w:date="2024-03-25T09:12:00Z">
              <w:del w:id="452" w:author="Syrym" w:date="2024-03-30T15:36:00Z">
                <w:r w:rsidR="002F0526" w:rsidRPr="00405CD7" w:rsidDel="001D6B77">
                  <w:rPr>
                    <w:rFonts w:ascii="Times New Roman" w:hAnsi="Times New Roman" w:cs="Times New Roman"/>
                    <w:sz w:val="28"/>
                    <w:szCs w:val="28"/>
                    <w:lang w:val="kk-KZ"/>
                  </w:rPr>
                  <w:delText>2</w:delText>
                </w:r>
              </w:del>
            </w:ins>
          </w:p>
        </w:tc>
      </w:tr>
      <w:tr w:rsidR="004A47F2" w:rsidRPr="00405CD7" w14:paraId="294FF2BE" w14:textId="77777777">
        <w:tc>
          <w:tcPr>
            <w:tcW w:w="797" w:type="dxa"/>
          </w:tcPr>
          <w:p w14:paraId="2F3CF2C6" w14:textId="77777777" w:rsidR="00AA7A57" w:rsidRPr="00405CD7" w:rsidRDefault="002F0526">
            <w:pPr>
              <w:widowControl w:val="0"/>
              <w:spacing w:line="240" w:lineRule="auto"/>
              <w:rPr>
                <w:rFonts w:ascii="Times New Roman" w:hAnsi="Times New Roman" w:cs="Times New Roman"/>
                <w:rPrChange w:id="453" w:author="Макпал Амандыкова" w:date="2024-04-09T12:43:00Z">
                  <w:rPr/>
                </w:rPrChange>
              </w:rPr>
              <w:pPrChange w:id="454" w:author="Syrym" w:date="2024-04-05T14:22:00Z">
                <w:pPr>
                  <w:widowControl w:val="0"/>
                  <w:spacing w:line="276" w:lineRule="auto"/>
                </w:pPr>
              </w:pPrChange>
            </w:pPr>
            <w:r w:rsidRPr="00405CD7">
              <w:rPr>
                <w:rFonts w:ascii="Times New Roman" w:hAnsi="Times New Roman" w:cs="Times New Roman"/>
                <w:b/>
                <w:bCs/>
                <w:sz w:val="28"/>
                <w:szCs w:val="28"/>
                <w:lang w:val="kk-KZ"/>
              </w:rPr>
              <w:lastRenderedPageBreak/>
              <w:t>3</w:t>
            </w:r>
          </w:p>
        </w:tc>
        <w:tc>
          <w:tcPr>
            <w:tcW w:w="8313" w:type="dxa"/>
          </w:tcPr>
          <w:p w14:paraId="503A7311"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455" w:author="Макпал Амандыкова" w:date="2024-04-09T12:43:00Z">
                  <w:rPr/>
                </w:rPrChange>
              </w:rPr>
              <w:pPrChange w:id="456" w:author="Syrym" w:date="2024-04-05T14:22:00Z">
                <w:pPr>
                  <w:pStyle w:val="MDPI31text"/>
                  <w:widowControl w:val="0"/>
                  <w:spacing w:line="276" w:lineRule="auto"/>
                  <w:ind w:left="0" w:firstLine="0"/>
                  <w:jc w:val="left"/>
                </w:pPr>
              </w:pPrChange>
            </w:pPr>
            <w:r w:rsidRPr="00405CD7">
              <w:rPr>
                <w:rFonts w:ascii="Times New Roman" w:hAnsi="Times New Roman" w:cs="Times New Roman"/>
                <w:b/>
                <w:bCs/>
                <w:color w:val="auto"/>
                <w:sz w:val="28"/>
                <w:szCs w:val="28"/>
                <w:lang w:val="kk-KZ" w:eastAsia="ru-RU"/>
                <w:rPrChange w:id="457" w:author="Макпал Амандыкова" w:date="2024-04-09T12:43:00Z">
                  <w:rPr>
                    <w:rFonts w:ascii="Times New Roman" w:hAnsi="Times New Roman" w:cs="Times New Roman"/>
                    <w:b/>
                    <w:bCs/>
                    <w:sz w:val="28"/>
                    <w:szCs w:val="28"/>
                    <w:lang w:val="kk-KZ" w:eastAsia="ru-RU"/>
                  </w:rPr>
                </w:rPrChange>
              </w:rPr>
              <w:t>ЗЕРТТЕУ НӘТИЖЕЛЕРІ ЖӘНЕ ОЛАРДЫ ТАЛҚЫЛАУ</w:t>
            </w:r>
          </w:p>
        </w:tc>
        <w:tc>
          <w:tcPr>
            <w:tcW w:w="743" w:type="dxa"/>
          </w:tcPr>
          <w:p w14:paraId="6D5D248C" w14:textId="28858E88" w:rsidR="00AA7A57" w:rsidRPr="00405CD7" w:rsidRDefault="002F0526">
            <w:pPr>
              <w:widowControl w:val="0"/>
              <w:spacing w:line="240" w:lineRule="auto"/>
              <w:jc w:val="center"/>
              <w:rPr>
                <w:rFonts w:ascii="Times New Roman" w:hAnsi="Times New Roman" w:cs="Times New Roman"/>
                <w:sz w:val="28"/>
                <w:szCs w:val="28"/>
                <w:lang w:val="kk-KZ"/>
              </w:rPr>
              <w:pPrChange w:id="458" w:author="Syrym" w:date="2024-04-05T14:22:00Z">
                <w:pPr>
                  <w:widowControl w:val="0"/>
                  <w:spacing w:line="276" w:lineRule="auto"/>
                  <w:jc w:val="center"/>
                </w:pPr>
              </w:pPrChange>
            </w:pPr>
            <w:del w:id="459" w:author="Syrym" w:date="2024-04-05T15:57:00Z">
              <w:r w:rsidRPr="00405CD7" w:rsidDel="00802DA7">
                <w:rPr>
                  <w:rFonts w:ascii="Times New Roman" w:hAnsi="Times New Roman" w:cs="Times New Roman"/>
                  <w:sz w:val="28"/>
                  <w:szCs w:val="28"/>
                  <w:lang w:val="kk-KZ"/>
                </w:rPr>
                <w:delText>5</w:delText>
              </w:r>
            </w:del>
            <w:ins w:id="460" w:author="Syrym" w:date="2024-04-05T15:57:00Z">
              <w:r w:rsidR="00802DA7" w:rsidRPr="00405CD7">
                <w:rPr>
                  <w:rFonts w:ascii="Times New Roman" w:hAnsi="Times New Roman" w:cs="Times New Roman"/>
                  <w:sz w:val="28"/>
                  <w:szCs w:val="28"/>
                  <w:lang w:val="kk-KZ"/>
                </w:rPr>
                <w:t>4</w:t>
              </w:r>
            </w:ins>
            <w:ins w:id="461" w:author="shef" w:date="2024-04-10T13:07:00Z">
              <w:r w:rsidR="00B001E6">
                <w:rPr>
                  <w:rFonts w:ascii="Times New Roman" w:hAnsi="Times New Roman" w:cs="Times New Roman"/>
                  <w:sz w:val="28"/>
                  <w:szCs w:val="28"/>
                  <w:lang w:val="kk-KZ"/>
                </w:rPr>
                <w:t>8</w:t>
              </w:r>
            </w:ins>
            <w:ins w:id="462" w:author="Syrym" w:date="2024-04-05T15:57:00Z">
              <w:del w:id="463" w:author="shef" w:date="2024-04-10T13:07:00Z">
                <w:r w:rsidR="00802DA7" w:rsidRPr="00405CD7" w:rsidDel="00B001E6">
                  <w:rPr>
                    <w:rFonts w:ascii="Times New Roman" w:hAnsi="Times New Roman" w:cs="Times New Roman"/>
                    <w:sz w:val="28"/>
                    <w:szCs w:val="28"/>
                    <w:lang w:val="kk-KZ"/>
                  </w:rPr>
                  <w:delText>9</w:delText>
                </w:r>
              </w:del>
            </w:ins>
            <w:del w:id="464" w:author="Макпал  Амандыкова" w:date="2024-03-25T09:12:00Z">
              <w:r w:rsidRPr="00405CD7">
                <w:rPr>
                  <w:rFonts w:ascii="Times New Roman" w:hAnsi="Times New Roman" w:cs="Times New Roman"/>
                  <w:sz w:val="28"/>
                  <w:szCs w:val="28"/>
                  <w:lang w:val="kk-KZ"/>
                </w:rPr>
                <w:delText>7</w:delText>
              </w:r>
            </w:del>
            <w:ins w:id="465" w:author="Макпал  Амандыкова" w:date="2024-03-25T09:12:00Z">
              <w:del w:id="466" w:author="Syrym" w:date="2024-03-30T15:36:00Z">
                <w:r w:rsidRPr="00405CD7" w:rsidDel="001D6B77">
                  <w:rPr>
                    <w:rFonts w:ascii="Times New Roman" w:hAnsi="Times New Roman" w:cs="Times New Roman"/>
                    <w:sz w:val="28"/>
                    <w:szCs w:val="28"/>
                    <w:lang w:val="kk-KZ"/>
                  </w:rPr>
                  <w:delText>3</w:delText>
                </w:r>
              </w:del>
            </w:ins>
          </w:p>
        </w:tc>
      </w:tr>
      <w:tr w:rsidR="004A47F2" w:rsidRPr="00405CD7" w14:paraId="348E597C" w14:textId="77777777">
        <w:tc>
          <w:tcPr>
            <w:tcW w:w="797" w:type="dxa"/>
          </w:tcPr>
          <w:p w14:paraId="7B201B71" w14:textId="77777777" w:rsidR="00AA7A57" w:rsidRPr="00405CD7" w:rsidRDefault="002F0526">
            <w:pPr>
              <w:widowControl w:val="0"/>
              <w:spacing w:line="240" w:lineRule="auto"/>
              <w:rPr>
                <w:rFonts w:ascii="Times New Roman" w:hAnsi="Times New Roman" w:cs="Times New Roman"/>
                <w:rPrChange w:id="467" w:author="Макпал Амандыкова" w:date="2024-04-09T12:43:00Z">
                  <w:rPr/>
                </w:rPrChange>
              </w:rPr>
              <w:pPrChange w:id="468" w:author="Syrym" w:date="2024-04-05T14:22:00Z">
                <w:pPr>
                  <w:widowControl w:val="0"/>
                  <w:spacing w:line="276" w:lineRule="auto"/>
                </w:pPr>
              </w:pPrChange>
            </w:pPr>
            <w:r w:rsidRPr="00405CD7">
              <w:rPr>
                <w:rFonts w:ascii="Times New Roman" w:hAnsi="Times New Roman" w:cs="Times New Roman"/>
                <w:sz w:val="28"/>
                <w:szCs w:val="28"/>
                <w:lang w:val="kk-KZ"/>
              </w:rPr>
              <w:t>3.1</w:t>
            </w:r>
          </w:p>
        </w:tc>
        <w:tc>
          <w:tcPr>
            <w:tcW w:w="8313" w:type="dxa"/>
          </w:tcPr>
          <w:p w14:paraId="19C9B5A4" w14:textId="77777777" w:rsidR="00AA7A57" w:rsidRPr="00405CD7" w:rsidRDefault="002F0526">
            <w:pPr>
              <w:widowControl w:val="0"/>
              <w:tabs>
                <w:tab w:val="left" w:pos="568"/>
              </w:tabs>
              <w:suppressAutoHyphens w:val="0"/>
              <w:snapToGrid w:val="0"/>
              <w:spacing w:line="240" w:lineRule="auto"/>
              <w:contextualSpacing/>
              <w:rPr>
                <w:rFonts w:ascii="Times New Roman" w:hAnsi="Times New Roman" w:cs="Times New Roman"/>
                <w:rPrChange w:id="469" w:author="Макпал Амандыкова" w:date="2024-04-09T12:43:00Z">
                  <w:rPr/>
                </w:rPrChange>
              </w:rPr>
              <w:pPrChange w:id="470" w:author="Syrym" w:date="2024-04-05T14:22:00Z">
                <w:pPr>
                  <w:widowControl w:val="0"/>
                  <w:tabs>
                    <w:tab w:val="left" w:pos="568"/>
                  </w:tabs>
                  <w:suppressAutoHyphens w:val="0"/>
                  <w:snapToGrid w:val="0"/>
                  <w:spacing w:line="276" w:lineRule="auto"/>
                  <w:contextualSpacing/>
                </w:pPr>
              </w:pPrChange>
            </w:pPr>
            <w:r w:rsidRPr="00405CD7">
              <w:rPr>
                <w:rFonts w:ascii="Times New Roman" w:eastAsia="Times New Roman" w:hAnsi="Times New Roman" w:cs="Times New Roman"/>
                <w:sz w:val="28"/>
                <w:szCs w:val="28"/>
                <w:lang w:val="kk-KZ" w:eastAsia="ru-RU" w:bidi="en-US"/>
                <w:rPrChange w:id="471" w:author="Макпал Амандыкова" w:date="2024-04-09T12:43:00Z">
                  <w:rPr>
                    <w:rFonts w:ascii="Times New Roman" w:eastAsia="Times New Roman" w:hAnsi="Times New Roman"/>
                    <w:color w:val="000000"/>
                    <w:sz w:val="28"/>
                    <w:szCs w:val="28"/>
                    <w:lang w:val="kk-KZ" w:eastAsia="ru-RU" w:bidi="en-US"/>
                  </w:rPr>
                </w:rPrChange>
              </w:rPr>
              <w:t>Түйелердің сүтті өнімділігі</w:t>
            </w:r>
            <w:r w:rsidRPr="00405CD7">
              <w:rPr>
                <w:rFonts w:ascii="Times New Roman" w:eastAsia="Times New Roman" w:hAnsi="Times New Roman" w:cs="Times New Roman"/>
                <w:kern w:val="0"/>
                <w:sz w:val="28"/>
                <w:szCs w:val="28"/>
                <w:lang w:val="kk-KZ" w:eastAsia="ru-RU" w:bidi="en-US"/>
                <w:rPrChange w:id="472" w:author="Макпал Амандыкова" w:date="2024-04-09T12:43:00Z">
                  <w:rPr>
                    <w:rFonts w:ascii="Times New Roman" w:eastAsia="Times New Roman" w:hAnsi="Times New Roman"/>
                    <w:color w:val="000000"/>
                    <w:kern w:val="0"/>
                    <w:sz w:val="28"/>
                    <w:szCs w:val="28"/>
                    <w:lang w:val="kk-KZ" w:eastAsia="ru-RU" w:bidi="en-US"/>
                  </w:rPr>
                </w:rPrChange>
              </w:rPr>
              <w:t>мен байланысты</w:t>
            </w:r>
            <w:r w:rsidRPr="00405CD7">
              <w:rPr>
                <w:rFonts w:ascii="Times New Roman" w:eastAsia="Times New Roman" w:hAnsi="Times New Roman" w:cs="Times New Roman"/>
                <w:sz w:val="28"/>
                <w:szCs w:val="28"/>
                <w:lang w:val="kk-KZ" w:eastAsia="ru-RU" w:bidi="en-US"/>
                <w:rPrChange w:id="473" w:author="Макпал Амандыкова" w:date="2024-04-09T12:43:00Z">
                  <w:rPr>
                    <w:rFonts w:ascii="Times New Roman" w:eastAsia="Times New Roman" w:hAnsi="Times New Roman"/>
                    <w:color w:val="000000"/>
                    <w:sz w:val="28"/>
                    <w:szCs w:val="28"/>
                    <w:lang w:val="kk-KZ" w:eastAsia="ru-RU" w:bidi="en-US"/>
                  </w:rPr>
                </w:rPrChange>
              </w:rPr>
              <w:t xml:space="preserve"> гендердің полиморфизмін зерттеу</w:t>
            </w:r>
          </w:p>
        </w:tc>
        <w:tc>
          <w:tcPr>
            <w:tcW w:w="743" w:type="dxa"/>
          </w:tcPr>
          <w:p w14:paraId="6A4A0428" w14:textId="26B9BB12" w:rsidR="00AA7A57" w:rsidRPr="00405CD7" w:rsidRDefault="002F0526">
            <w:pPr>
              <w:widowControl w:val="0"/>
              <w:spacing w:line="240" w:lineRule="auto"/>
              <w:jc w:val="center"/>
              <w:rPr>
                <w:rFonts w:ascii="Times New Roman" w:hAnsi="Times New Roman" w:cs="Times New Roman"/>
                <w:sz w:val="28"/>
                <w:szCs w:val="28"/>
                <w:lang w:val="kk-KZ"/>
              </w:rPr>
              <w:pPrChange w:id="474" w:author="Syrym" w:date="2024-04-05T14:22:00Z">
                <w:pPr>
                  <w:widowControl w:val="0"/>
                  <w:spacing w:line="276" w:lineRule="auto"/>
                  <w:jc w:val="center"/>
                </w:pPr>
              </w:pPrChange>
            </w:pPr>
            <w:del w:id="475" w:author="Syrym" w:date="2024-04-05T15:57:00Z">
              <w:r w:rsidRPr="00405CD7" w:rsidDel="00802DA7">
                <w:rPr>
                  <w:rFonts w:ascii="Times New Roman" w:hAnsi="Times New Roman" w:cs="Times New Roman"/>
                  <w:sz w:val="28"/>
                  <w:szCs w:val="28"/>
                  <w:lang w:val="kk-KZ"/>
                </w:rPr>
                <w:delText>5</w:delText>
              </w:r>
            </w:del>
            <w:ins w:id="476" w:author="Syrym" w:date="2024-04-05T15:57:00Z">
              <w:r w:rsidR="00802DA7" w:rsidRPr="00405CD7">
                <w:rPr>
                  <w:rFonts w:ascii="Times New Roman" w:hAnsi="Times New Roman" w:cs="Times New Roman"/>
                  <w:sz w:val="28"/>
                  <w:szCs w:val="28"/>
                  <w:lang w:val="kk-KZ"/>
                </w:rPr>
                <w:t>4</w:t>
              </w:r>
            </w:ins>
            <w:ins w:id="477" w:author="shef" w:date="2024-04-10T13:07:00Z">
              <w:r w:rsidR="00B001E6">
                <w:rPr>
                  <w:rFonts w:ascii="Times New Roman" w:hAnsi="Times New Roman" w:cs="Times New Roman"/>
                  <w:sz w:val="28"/>
                  <w:szCs w:val="28"/>
                  <w:lang w:val="kk-KZ"/>
                </w:rPr>
                <w:t>8</w:t>
              </w:r>
            </w:ins>
            <w:ins w:id="478" w:author="Syrym" w:date="2024-04-05T15:57:00Z">
              <w:del w:id="479" w:author="shef" w:date="2024-04-10T13:07:00Z">
                <w:r w:rsidR="00802DA7" w:rsidRPr="00405CD7" w:rsidDel="00B001E6">
                  <w:rPr>
                    <w:rFonts w:ascii="Times New Roman" w:hAnsi="Times New Roman" w:cs="Times New Roman"/>
                    <w:sz w:val="28"/>
                    <w:szCs w:val="28"/>
                    <w:lang w:val="kk-KZ"/>
                  </w:rPr>
                  <w:delText>9</w:delText>
                </w:r>
              </w:del>
            </w:ins>
            <w:del w:id="480" w:author="Макпал  Амандыкова" w:date="2024-03-25T09:12:00Z">
              <w:r w:rsidRPr="00405CD7">
                <w:rPr>
                  <w:rFonts w:ascii="Times New Roman" w:hAnsi="Times New Roman" w:cs="Times New Roman"/>
                  <w:sz w:val="28"/>
                  <w:szCs w:val="28"/>
                  <w:lang w:val="kk-KZ"/>
                </w:rPr>
                <w:delText>7</w:delText>
              </w:r>
            </w:del>
            <w:ins w:id="481" w:author="Макпал  Амандыкова" w:date="2024-03-25T09:12:00Z">
              <w:del w:id="482" w:author="Syrym" w:date="2024-03-30T15:36:00Z">
                <w:r w:rsidRPr="00405CD7" w:rsidDel="001D6B77">
                  <w:rPr>
                    <w:rFonts w:ascii="Times New Roman" w:hAnsi="Times New Roman" w:cs="Times New Roman"/>
                    <w:sz w:val="28"/>
                    <w:szCs w:val="28"/>
                    <w:lang w:val="kk-KZ"/>
                  </w:rPr>
                  <w:delText>3</w:delText>
                </w:r>
              </w:del>
            </w:ins>
          </w:p>
        </w:tc>
      </w:tr>
      <w:tr w:rsidR="004A47F2" w:rsidRPr="00405CD7" w14:paraId="748E1AD4" w14:textId="77777777">
        <w:tc>
          <w:tcPr>
            <w:tcW w:w="797" w:type="dxa"/>
          </w:tcPr>
          <w:p w14:paraId="540BB38D" w14:textId="77777777" w:rsidR="00AA7A57" w:rsidRPr="00405CD7" w:rsidRDefault="002F0526">
            <w:pPr>
              <w:widowControl w:val="0"/>
              <w:spacing w:line="240" w:lineRule="auto"/>
              <w:rPr>
                <w:rFonts w:ascii="Times New Roman" w:hAnsi="Times New Roman" w:cs="Times New Roman"/>
                <w:rPrChange w:id="483" w:author="Макпал Амандыкова" w:date="2024-04-09T12:43:00Z">
                  <w:rPr/>
                </w:rPrChange>
              </w:rPr>
              <w:pPrChange w:id="484" w:author="Syrym" w:date="2024-04-05T14:22:00Z">
                <w:pPr>
                  <w:widowControl w:val="0"/>
                  <w:spacing w:line="276" w:lineRule="auto"/>
                </w:pPr>
              </w:pPrChange>
            </w:pPr>
            <w:r w:rsidRPr="00405CD7">
              <w:rPr>
                <w:rFonts w:ascii="Times New Roman" w:hAnsi="Times New Roman" w:cs="Times New Roman"/>
                <w:sz w:val="28"/>
                <w:szCs w:val="28"/>
                <w:lang w:val="kk-KZ"/>
              </w:rPr>
              <w:t>3.1.1</w:t>
            </w:r>
          </w:p>
        </w:tc>
        <w:tc>
          <w:tcPr>
            <w:tcW w:w="8313" w:type="dxa"/>
          </w:tcPr>
          <w:p w14:paraId="5FF40954"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485" w:author="Макпал Амандыкова" w:date="2024-04-09T12:43:00Z">
                  <w:rPr/>
                </w:rPrChange>
              </w:rPr>
              <w:pPrChange w:id="486" w:author="Syrym" w:date="2024-04-05T14:22:00Z">
                <w:pPr>
                  <w:pStyle w:val="MDPI31text"/>
                  <w:widowControl w:val="0"/>
                  <w:spacing w:line="276" w:lineRule="auto"/>
                  <w:ind w:left="0" w:firstLine="0"/>
                  <w:jc w:val="left"/>
                </w:pPr>
              </w:pPrChange>
            </w:pPr>
            <w:r w:rsidRPr="00405CD7">
              <w:rPr>
                <w:rFonts w:ascii="Times New Roman" w:hAnsi="Times New Roman" w:cs="Times New Roman"/>
                <w:i/>
                <w:iCs/>
                <w:color w:val="auto"/>
                <w:sz w:val="28"/>
                <w:szCs w:val="28"/>
                <w:lang w:eastAsia="ru-RU"/>
                <w:rPrChange w:id="487" w:author="Макпал Амандыкова" w:date="2024-04-09T12:43:00Z">
                  <w:rPr>
                    <w:rFonts w:ascii="Times New Roman" w:hAnsi="Times New Roman" w:cs="Times New Roman"/>
                    <w:i/>
                    <w:iCs/>
                    <w:sz w:val="28"/>
                    <w:szCs w:val="28"/>
                    <w:lang w:eastAsia="ru-RU"/>
                  </w:rPr>
                </w:rPrChange>
              </w:rPr>
              <w:t>CSN2</w:t>
            </w:r>
            <w:r w:rsidRPr="00405CD7">
              <w:rPr>
                <w:rFonts w:ascii="Times New Roman" w:hAnsi="Times New Roman" w:cs="Times New Roman"/>
                <w:color w:val="auto"/>
                <w:sz w:val="28"/>
                <w:szCs w:val="28"/>
                <w:lang w:eastAsia="ru-RU"/>
                <w:rPrChange w:id="488"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489" w:author="Макпал Амандыкова" w:date="2024-04-09T12:43:00Z">
                  <w:rPr>
                    <w:rFonts w:ascii="Times New Roman" w:hAnsi="Times New Roman" w:cs="Times New Roman"/>
                    <w:sz w:val="28"/>
                    <w:szCs w:val="28"/>
                    <w:lang w:eastAsia="ru-RU"/>
                  </w:rPr>
                </w:rPrChange>
              </w:rPr>
              <w:t>генінің</w:t>
            </w:r>
            <w:proofErr w:type="spellEnd"/>
            <w:r w:rsidRPr="00405CD7">
              <w:rPr>
                <w:rFonts w:ascii="Times New Roman" w:hAnsi="Times New Roman" w:cs="Times New Roman"/>
                <w:color w:val="auto"/>
                <w:sz w:val="28"/>
                <w:szCs w:val="28"/>
                <w:lang w:eastAsia="ru-RU"/>
                <w:rPrChange w:id="490"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491" w:author="Макпал Амандыкова" w:date="2024-04-09T12:43:00Z">
                  <w:rPr>
                    <w:rFonts w:ascii="Times New Roman" w:hAnsi="Times New Roman" w:cs="Times New Roman"/>
                    <w:sz w:val="28"/>
                    <w:szCs w:val="28"/>
                    <w:lang w:eastAsia="ru-RU"/>
                  </w:rPr>
                </w:rPrChange>
              </w:rPr>
              <w:t>полиморфизмін</w:t>
            </w:r>
            <w:proofErr w:type="spellEnd"/>
            <w:r w:rsidRPr="00405CD7">
              <w:rPr>
                <w:rFonts w:ascii="Times New Roman" w:hAnsi="Times New Roman" w:cs="Times New Roman"/>
                <w:color w:val="auto"/>
                <w:sz w:val="28"/>
                <w:szCs w:val="28"/>
                <w:lang w:eastAsia="ru-RU"/>
                <w:rPrChange w:id="492"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493" w:author="Макпал Амандыкова" w:date="2024-04-09T12:43:00Z">
                  <w:rPr>
                    <w:rFonts w:ascii="Times New Roman" w:hAnsi="Times New Roman" w:cs="Times New Roman"/>
                    <w:sz w:val="28"/>
                    <w:szCs w:val="28"/>
                    <w:lang w:eastAsia="ru-RU"/>
                  </w:rPr>
                </w:rPrChange>
              </w:rPr>
              <w:t>зерттеу</w:t>
            </w:r>
            <w:proofErr w:type="spellEnd"/>
          </w:p>
        </w:tc>
        <w:tc>
          <w:tcPr>
            <w:tcW w:w="743" w:type="dxa"/>
          </w:tcPr>
          <w:p w14:paraId="3016C4F1" w14:textId="3E4A55D7" w:rsidR="00AA7A57" w:rsidRPr="00405CD7" w:rsidRDefault="00802DA7">
            <w:pPr>
              <w:widowControl w:val="0"/>
              <w:spacing w:line="240" w:lineRule="auto"/>
              <w:jc w:val="center"/>
              <w:rPr>
                <w:rFonts w:ascii="Times New Roman" w:hAnsi="Times New Roman" w:cs="Times New Roman"/>
                <w:sz w:val="28"/>
                <w:szCs w:val="28"/>
              </w:rPr>
              <w:pPrChange w:id="494" w:author="Syrym" w:date="2024-04-05T14:22:00Z">
                <w:pPr>
                  <w:widowControl w:val="0"/>
                  <w:spacing w:line="276" w:lineRule="auto"/>
                  <w:jc w:val="center"/>
                </w:pPr>
              </w:pPrChange>
            </w:pPr>
            <w:ins w:id="495" w:author="Syrym" w:date="2024-04-05T15:57:00Z">
              <w:r w:rsidRPr="00405CD7">
                <w:rPr>
                  <w:rFonts w:ascii="Times New Roman" w:hAnsi="Times New Roman" w:cs="Times New Roman"/>
                  <w:sz w:val="28"/>
                  <w:szCs w:val="28"/>
                  <w:lang w:val="ru-RU"/>
                </w:rPr>
                <w:t>4</w:t>
              </w:r>
            </w:ins>
            <w:ins w:id="496" w:author="shef" w:date="2024-04-10T13:08:00Z">
              <w:r w:rsidR="00B001E6">
                <w:rPr>
                  <w:rFonts w:ascii="Times New Roman" w:hAnsi="Times New Roman" w:cs="Times New Roman"/>
                  <w:sz w:val="28"/>
                  <w:szCs w:val="28"/>
                  <w:lang w:val="ru-RU"/>
                </w:rPr>
                <w:t>8</w:t>
              </w:r>
            </w:ins>
            <w:ins w:id="497" w:author="Syrym" w:date="2024-04-05T15:57:00Z">
              <w:del w:id="498" w:author="shef" w:date="2024-04-10T13:08:00Z">
                <w:r w:rsidRPr="00405CD7" w:rsidDel="00B001E6">
                  <w:rPr>
                    <w:rFonts w:ascii="Times New Roman" w:hAnsi="Times New Roman" w:cs="Times New Roman"/>
                    <w:sz w:val="28"/>
                    <w:szCs w:val="28"/>
                    <w:lang w:val="ru-RU"/>
                  </w:rPr>
                  <w:delText>9</w:delText>
                </w:r>
              </w:del>
            </w:ins>
            <w:del w:id="499" w:author="Syrym" w:date="2024-04-05T15:57:00Z">
              <w:r w:rsidR="002F0526" w:rsidRPr="00405CD7" w:rsidDel="00802DA7">
                <w:rPr>
                  <w:rFonts w:ascii="Times New Roman" w:hAnsi="Times New Roman" w:cs="Times New Roman"/>
                  <w:sz w:val="28"/>
                  <w:szCs w:val="28"/>
                </w:rPr>
                <w:delText>5</w:delText>
              </w:r>
            </w:del>
            <w:del w:id="500" w:author="Макпал  Амандыкова" w:date="2024-03-25T09:12:00Z">
              <w:r w:rsidR="002F0526" w:rsidRPr="00405CD7">
                <w:rPr>
                  <w:rFonts w:ascii="Times New Roman" w:hAnsi="Times New Roman" w:cs="Times New Roman"/>
                  <w:sz w:val="28"/>
                  <w:szCs w:val="28"/>
                </w:rPr>
                <w:delText>7</w:delText>
              </w:r>
            </w:del>
            <w:ins w:id="501" w:author="Макпал  Амандыкова" w:date="2024-03-25T09:12:00Z">
              <w:del w:id="502" w:author="Syrym" w:date="2024-03-30T15:36:00Z">
                <w:r w:rsidR="002F0526" w:rsidRPr="00405CD7" w:rsidDel="001D6B77">
                  <w:rPr>
                    <w:rFonts w:ascii="Times New Roman" w:hAnsi="Times New Roman" w:cs="Times New Roman"/>
                    <w:sz w:val="28"/>
                    <w:szCs w:val="28"/>
                  </w:rPr>
                  <w:delText>3</w:delText>
                </w:r>
              </w:del>
            </w:ins>
          </w:p>
        </w:tc>
      </w:tr>
      <w:tr w:rsidR="004A47F2" w:rsidRPr="00405CD7" w14:paraId="2FC774AF" w14:textId="77777777">
        <w:tc>
          <w:tcPr>
            <w:tcW w:w="797" w:type="dxa"/>
          </w:tcPr>
          <w:p w14:paraId="0AA82996" w14:textId="77777777" w:rsidR="00AA7A57" w:rsidRPr="00405CD7" w:rsidRDefault="002F0526">
            <w:pPr>
              <w:widowControl w:val="0"/>
              <w:spacing w:line="240" w:lineRule="auto"/>
              <w:rPr>
                <w:rFonts w:ascii="Times New Roman" w:hAnsi="Times New Roman" w:cs="Times New Roman"/>
                <w:rPrChange w:id="503" w:author="Макпал Амандыкова" w:date="2024-04-09T12:43:00Z">
                  <w:rPr/>
                </w:rPrChange>
              </w:rPr>
              <w:pPrChange w:id="504" w:author="Syrym" w:date="2024-04-05T14:22:00Z">
                <w:pPr>
                  <w:widowControl w:val="0"/>
                  <w:spacing w:line="276" w:lineRule="auto"/>
                </w:pPr>
              </w:pPrChange>
            </w:pPr>
            <w:r w:rsidRPr="00405CD7">
              <w:rPr>
                <w:rFonts w:ascii="Times New Roman" w:hAnsi="Times New Roman" w:cs="Times New Roman"/>
                <w:sz w:val="28"/>
                <w:szCs w:val="28"/>
                <w:lang w:val="kk-KZ"/>
              </w:rPr>
              <w:t>3.1.2</w:t>
            </w:r>
          </w:p>
        </w:tc>
        <w:tc>
          <w:tcPr>
            <w:tcW w:w="8313" w:type="dxa"/>
          </w:tcPr>
          <w:p w14:paraId="705008A0"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505" w:author="Макпал Амандыкова" w:date="2024-04-09T12:43:00Z">
                  <w:rPr/>
                </w:rPrChange>
              </w:rPr>
              <w:pPrChange w:id="506" w:author="Syrym" w:date="2024-04-05T14:22:00Z">
                <w:pPr>
                  <w:pStyle w:val="MDPI31text"/>
                  <w:widowControl w:val="0"/>
                  <w:spacing w:line="276" w:lineRule="auto"/>
                  <w:ind w:left="0" w:firstLine="0"/>
                  <w:jc w:val="left"/>
                </w:pPr>
              </w:pPrChange>
            </w:pPr>
            <w:r w:rsidRPr="00405CD7">
              <w:rPr>
                <w:rFonts w:ascii="Times New Roman" w:hAnsi="Times New Roman" w:cs="Times New Roman"/>
                <w:i/>
                <w:iCs/>
                <w:color w:val="auto"/>
                <w:sz w:val="28"/>
                <w:szCs w:val="28"/>
                <w:lang w:eastAsia="ru-RU"/>
                <w:rPrChange w:id="507" w:author="Макпал Амандыкова" w:date="2024-04-09T12:43:00Z">
                  <w:rPr>
                    <w:rFonts w:ascii="Times New Roman" w:hAnsi="Times New Roman" w:cs="Times New Roman"/>
                    <w:i/>
                    <w:iCs/>
                    <w:sz w:val="28"/>
                    <w:szCs w:val="28"/>
                    <w:lang w:eastAsia="ru-RU"/>
                  </w:rPr>
                </w:rPrChange>
              </w:rPr>
              <w:t>CSN3</w:t>
            </w:r>
            <w:r w:rsidRPr="00405CD7">
              <w:rPr>
                <w:rFonts w:ascii="Times New Roman" w:hAnsi="Times New Roman" w:cs="Times New Roman"/>
                <w:color w:val="auto"/>
                <w:sz w:val="28"/>
                <w:szCs w:val="28"/>
                <w:lang w:eastAsia="ru-RU"/>
                <w:rPrChange w:id="508"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509" w:author="Макпал Амандыкова" w:date="2024-04-09T12:43:00Z">
                  <w:rPr>
                    <w:rFonts w:ascii="Times New Roman" w:hAnsi="Times New Roman" w:cs="Times New Roman"/>
                    <w:sz w:val="28"/>
                    <w:szCs w:val="28"/>
                    <w:lang w:eastAsia="ru-RU"/>
                  </w:rPr>
                </w:rPrChange>
              </w:rPr>
              <w:t>генінің</w:t>
            </w:r>
            <w:proofErr w:type="spellEnd"/>
            <w:r w:rsidRPr="00405CD7">
              <w:rPr>
                <w:rFonts w:ascii="Times New Roman" w:hAnsi="Times New Roman" w:cs="Times New Roman"/>
                <w:color w:val="auto"/>
                <w:sz w:val="28"/>
                <w:szCs w:val="28"/>
                <w:lang w:eastAsia="ru-RU"/>
                <w:rPrChange w:id="510"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511" w:author="Макпал Амандыкова" w:date="2024-04-09T12:43:00Z">
                  <w:rPr>
                    <w:rFonts w:ascii="Times New Roman" w:hAnsi="Times New Roman" w:cs="Times New Roman"/>
                    <w:sz w:val="28"/>
                    <w:szCs w:val="28"/>
                    <w:lang w:eastAsia="ru-RU"/>
                  </w:rPr>
                </w:rPrChange>
              </w:rPr>
              <w:t>полиморфизмін</w:t>
            </w:r>
            <w:proofErr w:type="spellEnd"/>
            <w:r w:rsidRPr="00405CD7">
              <w:rPr>
                <w:rFonts w:ascii="Times New Roman" w:hAnsi="Times New Roman" w:cs="Times New Roman"/>
                <w:color w:val="auto"/>
                <w:sz w:val="28"/>
                <w:szCs w:val="28"/>
                <w:lang w:eastAsia="ru-RU"/>
                <w:rPrChange w:id="512"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513" w:author="Макпал Амандыкова" w:date="2024-04-09T12:43:00Z">
                  <w:rPr>
                    <w:rFonts w:ascii="Times New Roman" w:hAnsi="Times New Roman" w:cs="Times New Roman"/>
                    <w:sz w:val="28"/>
                    <w:szCs w:val="28"/>
                    <w:lang w:eastAsia="ru-RU"/>
                  </w:rPr>
                </w:rPrChange>
              </w:rPr>
              <w:t>зерттеу</w:t>
            </w:r>
            <w:proofErr w:type="spellEnd"/>
          </w:p>
        </w:tc>
        <w:tc>
          <w:tcPr>
            <w:tcW w:w="743" w:type="dxa"/>
          </w:tcPr>
          <w:p w14:paraId="4967D79D" w14:textId="5DF7CDCF" w:rsidR="00AA7A57" w:rsidRPr="00405CD7" w:rsidRDefault="002F0526">
            <w:pPr>
              <w:widowControl w:val="0"/>
              <w:spacing w:line="240" w:lineRule="auto"/>
              <w:jc w:val="center"/>
              <w:rPr>
                <w:rFonts w:ascii="Times New Roman" w:hAnsi="Times New Roman" w:cs="Times New Roman"/>
                <w:sz w:val="28"/>
                <w:szCs w:val="28"/>
              </w:rPr>
              <w:pPrChange w:id="514" w:author="shef" w:date="2024-04-10T13:08:00Z">
                <w:pPr>
                  <w:widowControl w:val="0"/>
                  <w:spacing w:line="276" w:lineRule="auto"/>
                  <w:jc w:val="center"/>
                </w:pPr>
              </w:pPrChange>
            </w:pPr>
            <w:del w:id="515" w:author="Макпал  Амандыкова" w:date="2024-03-25T09:12:00Z">
              <w:r w:rsidRPr="00405CD7">
                <w:rPr>
                  <w:rFonts w:ascii="Times New Roman" w:hAnsi="Times New Roman" w:cs="Times New Roman"/>
                  <w:sz w:val="28"/>
                  <w:szCs w:val="28"/>
                </w:rPr>
                <w:delText>60</w:delText>
              </w:r>
            </w:del>
            <w:ins w:id="516" w:author="Макпал  Амандыкова" w:date="2024-03-25T09:12:00Z">
              <w:r w:rsidRPr="00405CD7">
                <w:rPr>
                  <w:rFonts w:ascii="Times New Roman" w:hAnsi="Times New Roman" w:cs="Times New Roman"/>
                  <w:sz w:val="28"/>
                  <w:szCs w:val="28"/>
                </w:rPr>
                <w:t>5</w:t>
              </w:r>
            </w:ins>
            <w:ins w:id="517" w:author="shef" w:date="2024-04-10T13:08:00Z">
              <w:r w:rsidR="00B001E6">
                <w:rPr>
                  <w:rFonts w:ascii="Times New Roman" w:hAnsi="Times New Roman" w:cs="Times New Roman"/>
                  <w:sz w:val="28"/>
                  <w:szCs w:val="28"/>
                  <w:lang w:val="kk-KZ"/>
                </w:rPr>
                <w:t>0</w:t>
              </w:r>
            </w:ins>
            <w:ins w:id="518" w:author="Syrym" w:date="2024-04-05T15:57:00Z">
              <w:del w:id="519" w:author="shef" w:date="2024-04-10T13:08:00Z">
                <w:r w:rsidR="00802DA7" w:rsidRPr="00405CD7" w:rsidDel="00B001E6">
                  <w:rPr>
                    <w:rFonts w:ascii="Times New Roman" w:hAnsi="Times New Roman" w:cs="Times New Roman"/>
                    <w:sz w:val="28"/>
                    <w:szCs w:val="28"/>
                    <w:lang w:val="ru-RU"/>
                  </w:rPr>
                  <w:delText>1</w:delText>
                </w:r>
              </w:del>
            </w:ins>
            <w:ins w:id="520" w:author="Макпал  Амандыкова" w:date="2024-03-25T09:12:00Z">
              <w:del w:id="521" w:author="Syrym" w:date="2024-03-30T15:36:00Z">
                <w:r w:rsidRPr="00405CD7" w:rsidDel="001D6B77">
                  <w:rPr>
                    <w:rFonts w:ascii="Times New Roman" w:hAnsi="Times New Roman" w:cs="Times New Roman"/>
                    <w:sz w:val="28"/>
                    <w:szCs w:val="28"/>
                  </w:rPr>
                  <w:delText>5</w:delText>
                </w:r>
              </w:del>
            </w:ins>
          </w:p>
        </w:tc>
      </w:tr>
      <w:tr w:rsidR="004A47F2" w:rsidRPr="00405CD7" w14:paraId="54B6CD26" w14:textId="77777777">
        <w:tc>
          <w:tcPr>
            <w:tcW w:w="797" w:type="dxa"/>
          </w:tcPr>
          <w:p w14:paraId="11D41E77" w14:textId="77777777" w:rsidR="00AA7A57" w:rsidRPr="00405CD7" w:rsidRDefault="002F0526">
            <w:pPr>
              <w:widowControl w:val="0"/>
              <w:spacing w:line="240" w:lineRule="auto"/>
              <w:rPr>
                <w:rFonts w:ascii="Times New Roman" w:hAnsi="Times New Roman" w:cs="Times New Roman"/>
                <w:rPrChange w:id="522" w:author="Макпал Амандыкова" w:date="2024-04-09T12:43:00Z">
                  <w:rPr/>
                </w:rPrChange>
              </w:rPr>
              <w:pPrChange w:id="523" w:author="Syrym" w:date="2024-04-05T14:22:00Z">
                <w:pPr>
                  <w:widowControl w:val="0"/>
                  <w:spacing w:line="276" w:lineRule="auto"/>
                </w:pPr>
              </w:pPrChange>
            </w:pPr>
            <w:r w:rsidRPr="00405CD7">
              <w:rPr>
                <w:rFonts w:ascii="Times New Roman" w:hAnsi="Times New Roman" w:cs="Times New Roman"/>
                <w:sz w:val="28"/>
                <w:szCs w:val="28"/>
                <w:lang w:val="kk-KZ"/>
              </w:rPr>
              <w:t>3.1.3</w:t>
            </w:r>
          </w:p>
        </w:tc>
        <w:tc>
          <w:tcPr>
            <w:tcW w:w="8313" w:type="dxa"/>
          </w:tcPr>
          <w:p w14:paraId="11A17A40"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524" w:author="Макпал Амандыкова" w:date="2024-04-09T12:43:00Z">
                  <w:rPr/>
                </w:rPrChange>
              </w:rPr>
              <w:pPrChange w:id="525" w:author="Syrym" w:date="2024-04-05T14:22:00Z">
                <w:pPr>
                  <w:pStyle w:val="MDPI31text"/>
                  <w:widowControl w:val="0"/>
                  <w:spacing w:line="276" w:lineRule="auto"/>
                  <w:ind w:left="0" w:firstLine="0"/>
                  <w:jc w:val="left"/>
                </w:pPr>
              </w:pPrChange>
            </w:pPr>
            <w:r w:rsidRPr="00405CD7">
              <w:rPr>
                <w:rFonts w:ascii="Times New Roman" w:hAnsi="Times New Roman" w:cs="Times New Roman"/>
                <w:i/>
                <w:iCs/>
                <w:color w:val="auto"/>
                <w:sz w:val="28"/>
                <w:szCs w:val="28"/>
                <w:lang w:eastAsia="ru-RU"/>
                <w:rPrChange w:id="526" w:author="Макпал Амандыкова" w:date="2024-04-09T12:43:00Z">
                  <w:rPr>
                    <w:rFonts w:ascii="Times New Roman" w:hAnsi="Times New Roman" w:cs="Times New Roman"/>
                    <w:i/>
                    <w:iCs/>
                    <w:sz w:val="28"/>
                    <w:szCs w:val="28"/>
                    <w:lang w:eastAsia="ru-RU"/>
                  </w:rPr>
                </w:rPrChange>
              </w:rPr>
              <w:t>CSN1S1</w:t>
            </w:r>
            <w:r w:rsidRPr="00405CD7">
              <w:rPr>
                <w:rFonts w:ascii="Times New Roman" w:hAnsi="Times New Roman" w:cs="Times New Roman"/>
                <w:color w:val="auto"/>
                <w:sz w:val="28"/>
                <w:szCs w:val="28"/>
                <w:lang w:eastAsia="ru-RU"/>
                <w:rPrChange w:id="527"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528" w:author="Макпал Амандыкова" w:date="2024-04-09T12:43:00Z">
                  <w:rPr>
                    <w:rFonts w:ascii="Times New Roman" w:hAnsi="Times New Roman" w:cs="Times New Roman"/>
                    <w:sz w:val="28"/>
                    <w:szCs w:val="28"/>
                    <w:lang w:eastAsia="ru-RU"/>
                  </w:rPr>
                </w:rPrChange>
              </w:rPr>
              <w:t>генінің</w:t>
            </w:r>
            <w:proofErr w:type="spellEnd"/>
            <w:r w:rsidRPr="00405CD7">
              <w:rPr>
                <w:rFonts w:ascii="Times New Roman" w:hAnsi="Times New Roman" w:cs="Times New Roman"/>
                <w:color w:val="auto"/>
                <w:sz w:val="28"/>
                <w:szCs w:val="28"/>
                <w:lang w:eastAsia="ru-RU"/>
                <w:rPrChange w:id="529"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530" w:author="Макпал Амандыкова" w:date="2024-04-09T12:43:00Z">
                  <w:rPr>
                    <w:rFonts w:ascii="Times New Roman" w:hAnsi="Times New Roman" w:cs="Times New Roman"/>
                    <w:sz w:val="28"/>
                    <w:szCs w:val="28"/>
                    <w:lang w:eastAsia="ru-RU"/>
                  </w:rPr>
                </w:rPrChange>
              </w:rPr>
              <w:t>полиморфизмін</w:t>
            </w:r>
            <w:proofErr w:type="spellEnd"/>
            <w:r w:rsidRPr="00405CD7">
              <w:rPr>
                <w:rFonts w:ascii="Times New Roman" w:hAnsi="Times New Roman" w:cs="Times New Roman"/>
                <w:color w:val="auto"/>
                <w:sz w:val="28"/>
                <w:szCs w:val="28"/>
                <w:lang w:eastAsia="ru-RU"/>
                <w:rPrChange w:id="531"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532" w:author="Макпал Амандыкова" w:date="2024-04-09T12:43:00Z">
                  <w:rPr>
                    <w:rFonts w:ascii="Times New Roman" w:hAnsi="Times New Roman" w:cs="Times New Roman"/>
                    <w:sz w:val="28"/>
                    <w:szCs w:val="28"/>
                    <w:lang w:eastAsia="ru-RU"/>
                  </w:rPr>
                </w:rPrChange>
              </w:rPr>
              <w:t>зерттеу</w:t>
            </w:r>
            <w:proofErr w:type="spellEnd"/>
          </w:p>
        </w:tc>
        <w:tc>
          <w:tcPr>
            <w:tcW w:w="743" w:type="dxa"/>
          </w:tcPr>
          <w:p w14:paraId="7ADB9382" w14:textId="069F76EA" w:rsidR="00AA7A57" w:rsidRPr="00405CD7" w:rsidRDefault="002F0526">
            <w:pPr>
              <w:widowControl w:val="0"/>
              <w:spacing w:line="240" w:lineRule="auto"/>
              <w:jc w:val="center"/>
              <w:rPr>
                <w:rFonts w:ascii="Times New Roman" w:hAnsi="Times New Roman" w:cs="Times New Roman"/>
                <w:sz w:val="28"/>
                <w:szCs w:val="28"/>
              </w:rPr>
              <w:pPrChange w:id="533" w:author="Syrym" w:date="2024-04-05T14:22:00Z">
                <w:pPr>
                  <w:widowControl w:val="0"/>
                  <w:spacing w:line="276" w:lineRule="auto"/>
                  <w:jc w:val="center"/>
                </w:pPr>
              </w:pPrChange>
            </w:pPr>
            <w:del w:id="534" w:author="Макпал  Амандыкова" w:date="2024-03-25T09:12:00Z">
              <w:r w:rsidRPr="00405CD7">
                <w:rPr>
                  <w:rFonts w:ascii="Times New Roman" w:hAnsi="Times New Roman" w:cs="Times New Roman"/>
                  <w:sz w:val="28"/>
                  <w:szCs w:val="28"/>
                </w:rPr>
                <w:delText>63</w:delText>
              </w:r>
            </w:del>
            <w:ins w:id="535" w:author="Макпал  Амандыкова" w:date="2024-03-25T09:12:00Z">
              <w:r w:rsidRPr="00405CD7">
                <w:rPr>
                  <w:rFonts w:ascii="Times New Roman" w:hAnsi="Times New Roman" w:cs="Times New Roman"/>
                  <w:sz w:val="28"/>
                  <w:szCs w:val="28"/>
                </w:rPr>
                <w:t>5</w:t>
              </w:r>
            </w:ins>
            <w:ins w:id="536" w:author="shef" w:date="2024-04-10T13:08:00Z">
              <w:r w:rsidR="00B001E6">
                <w:rPr>
                  <w:rFonts w:ascii="Times New Roman" w:hAnsi="Times New Roman" w:cs="Times New Roman"/>
                  <w:sz w:val="28"/>
                  <w:szCs w:val="28"/>
                  <w:lang w:val="ru-RU"/>
                </w:rPr>
                <w:t>3</w:t>
              </w:r>
            </w:ins>
            <w:ins w:id="537" w:author="Syrym" w:date="2024-04-05T15:57:00Z">
              <w:del w:id="538" w:author="shef" w:date="2024-04-10T13:08:00Z">
                <w:r w:rsidR="00802DA7" w:rsidRPr="00405CD7" w:rsidDel="00B001E6">
                  <w:rPr>
                    <w:rFonts w:ascii="Times New Roman" w:hAnsi="Times New Roman" w:cs="Times New Roman"/>
                    <w:sz w:val="28"/>
                    <w:szCs w:val="28"/>
                    <w:lang w:val="ru-RU"/>
                  </w:rPr>
                  <w:delText>4</w:delText>
                </w:r>
              </w:del>
            </w:ins>
            <w:ins w:id="539" w:author="Макпал  Амандыкова" w:date="2024-03-25T09:12:00Z">
              <w:del w:id="540" w:author="Syrym" w:date="2024-03-30T15:37:00Z">
                <w:r w:rsidRPr="00405CD7" w:rsidDel="001D6B77">
                  <w:rPr>
                    <w:rFonts w:ascii="Times New Roman" w:hAnsi="Times New Roman" w:cs="Times New Roman"/>
                    <w:sz w:val="28"/>
                    <w:szCs w:val="28"/>
                  </w:rPr>
                  <w:delText>9</w:delText>
                </w:r>
              </w:del>
            </w:ins>
          </w:p>
        </w:tc>
      </w:tr>
      <w:tr w:rsidR="004A47F2" w:rsidRPr="00405CD7" w14:paraId="5C5ACFE9" w14:textId="77777777">
        <w:tc>
          <w:tcPr>
            <w:tcW w:w="797" w:type="dxa"/>
          </w:tcPr>
          <w:p w14:paraId="03E90C71" w14:textId="77777777" w:rsidR="00AA7A57" w:rsidRPr="00405CD7" w:rsidRDefault="002F0526">
            <w:pPr>
              <w:widowControl w:val="0"/>
              <w:spacing w:line="240" w:lineRule="auto"/>
              <w:rPr>
                <w:rFonts w:ascii="Times New Roman" w:hAnsi="Times New Roman" w:cs="Times New Roman"/>
                <w:rPrChange w:id="541" w:author="Макпал Амандыкова" w:date="2024-04-09T12:43:00Z">
                  <w:rPr/>
                </w:rPrChange>
              </w:rPr>
              <w:pPrChange w:id="542" w:author="Syrym" w:date="2024-04-05T14:22:00Z">
                <w:pPr>
                  <w:widowControl w:val="0"/>
                  <w:spacing w:line="276" w:lineRule="auto"/>
                </w:pPr>
              </w:pPrChange>
            </w:pPr>
            <w:r w:rsidRPr="00405CD7">
              <w:rPr>
                <w:rFonts w:ascii="Times New Roman" w:hAnsi="Times New Roman" w:cs="Times New Roman"/>
                <w:sz w:val="28"/>
                <w:szCs w:val="28"/>
                <w:lang w:val="kk-KZ"/>
              </w:rPr>
              <w:t>3.1.4</w:t>
            </w:r>
          </w:p>
        </w:tc>
        <w:tc>
          <w:tcPr>
            <w:tcW w:w="8313" w:type="dxa"/>
          </w:tcPr>
          <w:p w14:paraId="1E8EF22A" w14:textId="77777777" w:rsidR="00AA7A57" w:rsidRPr="00405CD7" w:rsidRDefault="002F0526">
            <w:pPr>
              <w:pStyle w:val="MDPI31text"/>
              <w:widowControl w:val="0"/>
              <w:spacing w:after="12" w:line="240" w:lineRule="auto"/>
              <w:ind w:left="0" w:firstLine="0"/>
              <w:jc w:val="left"/>
              <w:rPr>
                <w:rFonts w:ascii="Times New Roman" w:hAnsi="Times New Roman" w:cs="Times New Roman"/>
                <w:color w:val="auto"/>
                <w:rPrChange w:id="543" w:author="Макпал Амандыкова" w:date="2024-04-09T12:43:00Z">
                  <w:rPr/>
                </w:rPrChange>
              </w:rPr>
              <w:pPrChange w:id="544" w:author="Syrym" w:date="2024-04-05T14:22:00Z">
                <w:pPr>
                  <w:pStyle w:val="MDPI31text"/>
                  <w:widowControl w:val="0"/>
                  <w:spacing w:after="12" w:line="276" w:lineRule="auto"/>
                  <w:ind w:left="0" w:firstLine="0"/>
                  <w:jc w:val="left"/>
                </w:pPr>
              </w:pPrChange>
            </w:pPr>
            <w:r w:rsidRPr="00405CD7">
              <w:rPr>
                <w:rFonts w:ascii="Times New Roman" w:hAnsi="Times New Roman" w:cs="Times New Roman"/>
                <w:color w:val="auto"/>
                <w:spacing w:val="-2"/>
                <w:sz w:val="28"/>
                <w:szCs w:val="28"/>
                <w:lang w:val="kk-KZ" w:eastAsia="ru-RU"/>
                <w:rPrChange w:id="545" w:author="Макпал Амандыкова" w:date="2024-04-09T12:43:00Z">
                  <w:rPr>
                    <w:rFonts w:ascii="Times New Roman" w:hAnsi="Times New Roman" w:cs="Times New Roman"/>
                    <w:spacing w:val="-2"/>
                    <w:sz w:val="28"/>
                    <w:szCs w:val="28"/>
                    <w:lang w:val="kk-KZ" w:eastAsia="ru-RU"/>
                  </w:rPr>
                </w:rPrChange>
              </w:rPr>
              <w:t>Түйелердің</w:t>
            </w:r>
            <w:r w:rsidRPr="00405CD7">
              <w:rPr>
                <w:rFonts w:ascii="Times New Roman" w:hAnsi="Times New Roman" w:cs="Times New Roman"/>
                <w:i/>
                <w:iCs/>
                <w:color w:val="auto"/>
                <w:spacing w:val="-2"/>
                <w:sz w:val="28"/>
                <w:szCs w:val="28"/>
                <w:lang w:val="kk-KZ" w:eastAsia="ru-RU"/>
                <w:rPrChange w:id="546" w:author="Макпал Амандыкова" w:date="2024-04-09T12:43:00Z">
                  <w:rPr>
                    <w:rFonts w:ascii="Times New Roman" w:hAnsi="Times New Roman" w:cs="Times New Roman"/>
                    <w:i/>
                    <w:iCs/>
                    <w:spacing w:val="-2"/>
                    <w:sz w:val="28"/>
                    <w:szCs w:val="28"/>
                    <w:lang w:val="kk-KZ" w:eastAsia="ru-RU"/>
                  </w:rPr>
                </w:rPrChange>
              </w:rPr>
              <w:t xml:space="preserve"> CSN </w:t>
            </w:r>
            <w:r w:rsidRPr="00405CD7">
              <w:rPr>
                <w:rFonts w:ascii="Times New Roman" w:hAnsi="Times New Roman" w:cs="Times New Roman"/>
                <w:color w:val="auto"/>
                <w:spacing w:val="-2"/>
                <w:sz w:val="28"/>
                <w:szCs w:val="28"/>
                <w:lang w:val="kk-KZ" w:eastAsia="ru-RU"/>
                <w:rPrChange w:id="547" w:author="Макпал Амандыкова" w:date="2024-04-09T12:43:00Z">
                  <w:rPr>
                    <w:rFonts w:ascii="Times New Roman" w:hAnsi="Times New Roman" w:cs="Times New Roman"/>
                    <w:spacing w:val="-2"/>
                    <w:sz w:val="28"/>
                    <w:szCs w:val="28"/>
                    <w:lang w:val="kk-KZ" w:eastAsia="ru-RU"/>
                  </w:rPr>
                </w:rPrChange>
              </w:rPr>
              <w:t>гендерінің генетикалық әртүрлілігін бағалау</w:t>
            </w:r>
          </w:p>
        </w:tc>
        <w:tc>
          <w:tcPr>
            <w:tcW w:w="743" w:type="dxa"/>
          </w:tcPr>
          <w:p w14:paraId="6CED080D" w14:textId="2EA19406" w:rsidR="00AA7A57" w:rsidRPr="00405CD7" w:rsidRDefault="001D6B77">
            <w:pPr>
              <w:widowControl w:val="0"/>
              <w:spacing w:line="240" w:lineRule="auto"/>
              <w:jc w:val="center"/>
              <w:rPr>
                <w:rFonts w:ascii="Times New Roman" w:hAnsi="Times New Roman" w:cs="Times New Roman"/>
                <w:sz w:val="28"/>
                <w:szCs w:val="28"/>
                <w:lang w:val="kk-KZ"/>
              </w:rPr>
              <w:pPrChange w:id="548" w:author="Syrym" w:date="2024-04-05T14:22:00Z">
                <w:pPr>
                  <w:widowControl w:val="0"/>
                  <w:spacing w:line="276" w:lineRule="auto"/>
                  <w:jc w:val="center"/>
                </w:pPr>
              </w:pPrChange>
            </w:pPr>
            <w:ins w:id="549" w:author="Syrym" w:date="2024-03-30T15:37:00Z">
              <w:r w:rsidRPr="00405CD7">
                <w:rPr>
                  <w:rFonts w:ascii="Times New Roman" w:hAnsi="Times New Roman" w:cs="Times New Roman"/>
                  <w:sz w:val="28"/>
                  <w:szCs w:val="28"/>
                  <w:lang w:val="kk-KZ"/>
                </w:rPr>
                <w:t>5</w:t>
              </w:r>
            </w:ins>
            <w:ins w:id="550" w:author="shef" w:date="2024-04-10T13:08:00Z">
              <w:r w:rsidR="00B001E6">
                <w:rPr>
                  <w:rFonts w:ascii="Times New Roman" w:hAnsi="Times New Roman" w:cs="Times New Roman"/>
                  <w:sz w:val="28"/>
                  <w:szCs w:val="28"/>
                  <w:lang w:val="kk-KZ"/>
                </w:rPr>
                <w:t>5</w:t>
              </w:r>
            </w:ins>
            <w:ins w:id="551" w:author="Syrym" w:date="2024-04-05T15:57:00Z">
              <w:del w:id="552" w:author="shef" w:date="2024-04-10T13:08:00Z">
                <w:r w:rsidR="00802DA7" w:rsidRPr="00405CD7" w:rsidDel="00B001E6">
                  <w:rPr>
                    <w:rFonts w:ascii="Times New Roman" w:hAnsi="Times New Roman" w:cs="Times New Roman"/>
                    <w:sz w:val="28"/>
                    <w:szCs w:val="28"/>
                    <w:lang w:val="kk-KZ"/>
                  </w:rPr>
                  <w:delText>6</w:delText>
                </w:r>
              </w:del>
            </w:ins>
            <w:del w:id="553" w:author="Syrym" w:date="2024-03-30T15:37:00Z">
              <w:r w:rsidR="002F0526" w:rsidRPr="00405CD7" w:rsidDel="001D6B77">
                <w:rPr>
                  <w:rFonts w:ascii="Times New Roman" w:hAnsi="Times New Roman" w:cs="Times New Roman"/>
                  <w:sz w:val="28"/>
                  <w:szCs w:val="28"/>
                  <w:lang w:val="kk-KZ"/>
                </w:rPr>
                <w:delText>6</w:delText>
              </w:r>
            </w:del>
            <w:del w:id="554" w:author="Макпал  Амандыкова" w:date="2024-03-25T09:12:00Z">
              <w:r w:rsidR="002F0526" w:rsidRPr="00405CD7">
                <w:rPr>
                  <w:rFonts w:ascii="Times New Roman" w:hAnsi="Times New Roman" w:cs="Times New Roman"/>
                  <w:sz w:val="28"/>
                  <w:szCs w:val="28"/>
                  <w:lang w:val="kk-KZ"/>
                </w:rPr>
                <w:delText>6</w:delText>
              </w:r>
            </w:del>
            <w:ins w:id="555" w:author="Макпал  Амандыкова" w:date="2024-03-25T09:12:00Z">
              <w:del w:id="556" w:author="Syrym" w:date="2024-03-30T15:37:00Z">
                <w:r w:rsidR="002F0526" w:rsidRPr="00405CD7" w:rsidDel="001D6B77">
                  <w:rPr>
                    <w:rFonts w:ascii="Times New Roman" w:hAnsi="Times New Roman" w:cs="Times New Roman"/>
                    <w:sz w:val="28"/>
                    <w:szCs w:val="28"/>
                    <w:lang w:val="kk-KZ"/>
                  </w:rPr>
                  <w:delText>1</w:delText>
                </w:r>
              </w:del>
            </w:ins>
          </w:p>
        </w:tc>
      </w:tr>
      <w:tr w:rsidR="004A47F2" w:rsidRPr="00405CD7" w14:paraId="525AB9F1" w14:textId="77777777">
        <w:tc>
          <w:tcPr>
            <w:tcW w:w="797" w:type="dxa"/>
          </w:tcPr>
          <w:p w14:paraId="22E6FAC8" w14:textId="77777777" w:rsidR="00AA7A57" w:rsidRPr="00405CD7" w:rsidRDefault="002F0526">
            <w:pPr>
              <w:widowControl w:val="0"/>
              <w:spacing w:line="240" w:lineRule="auto"/>
              <w:rPr>
                <w:rFonts w:ascii="Times New Roman" w:hAnsi="Times New Roman" w:cs="Times New Roman"/>
                <w:rPrChange w:id="557" w:author="Макпал Амандыкова" w:date="2024-04-09T12:43:00Z">
                  <w:rPr/>
                </w:rPrChange>
              </w:rPr>
              <w:pPrChange w:id="558" w:author="Syrym" w:date="2024-04-05T14:22:00Z">
                <w:pPr>
                  <w:widowControl w:val="0"/>
                  <w:spacing w:line="276" w:lineRule="auto"/>
                </w:pPr>
              </w:pPrChange>
            </w:pPr>
            <w:r w:rsidRPr="00405CD7">
              <w:rPr>
                <w:rFonts w:ascii="Times New Roman" w:hAnsi="Times New Roman" w:cs="Times New Roman"/>
                <w:sz w:val="28"/>
                <w:szCs w:val="28"/>
                <w:lang w:val="kk-KZ"/>
              </w:rPr>
              <w:t>3.1.5</w:t>
            </w:r>
          </w:p>
        </w:tc>
        <w:tc>
          <w:tcPr>
            <w:tcW w:w="8313" w:type="dxa"/>
          </w:tcPr>
          <w:p w14:paraId="122F9C08" w14:textId="77777777" w:rsidR="00AA7A57" w:rsidRPr="00405CD7" w:rsidRDefault="002F0526">
            <w:pPr>
              <w:pStyle w:val="MDPI31text"/>
              <w:widowControl w:val="0"/>
              <w:spacing w:after="12" w:line="240" w:lineRule="auto"/>
              <w:ind w:left="0" w:firstLine="0"/>
              <w:jc w:val="left"/>
              <w:rPr>
                <w:rFonts w:ascii="Times New Roman" w:hAnsi="Times New Roman" w:cs="Times New Roman"/>
                <w:color w:val="auto"/>
                <w:rPrChange w:id="559" w:author="Макпал Амандыкова" w:date="2024-04-09T12:43:00Z">
                  <w:rPr/>
                </w:rPrChange>
              </w:rPr>
              <w:pPrChange w:id="560" w:author="Syrym" w:date="2024-04-05T14:22:00Z">
                <w:pPr>
                  <w:pStyle w:val="MDPI31text"/>
                  <w:widowControl w:val="0"/>
                  <w:spacing w:after="12" w:line="276" w:lineRule="auto"/>
                  <w:ind w:left="0" w:firstLine="0"/>
                  <w:jc w:val="left"/>
                </w:pPr>
              </w:pPrChange>
            </w:pPr>
            <w:r w:rsidRPr="00405CD7">
              <w:rPr>
                <w:rFonts w:ascii="Times New Roman" w:hAnsi="Times New Roman" w:cs="Times New Roman"/>
                <w:color w:val="auto"/>
                <w:spacing w:val="-2"/>
                <w:sz w:val="28"/>
                <w:szCs w:val="28"/>
                <w:lang w:val="kk-KZ" w:eastAsia="ru-RU"/>
                <w:rPrChange w:id="561" w:author="Макпал Амандыкова" w:date="2024-04-09T12:43:00Z">
                  <w:rPr>
                    <w:rFonts w:ascii="Times New Roman" w:hAnsi="Times New Roman" w:cs="Times New Roman"/>
                    <w:spacing w:val="-2"/>
                    <w:sz w:val="28"/>
                    <w:szCs w:val="28"/>
                    <w:lang w:val="kk-KZ" w:eastAsia="ru-RU"/>
                  </w:rPr>
                </w:rPrChange>
              </w:rPr>
              <w:t>Түйелердің</w:t>
            </w:r>
            <w:r w:rsidRPr="00405CD7">
              <w:rPr>
                <w:rFonts w:ascii="Times New Roman" w:hAnsi="Times New Roman" w:cs="Times New Roman"/>
                <w:i/>
                <w:iCs/>
                <w:color w:val="auto"/>
                <w:spacing w:val="-2"/>
                <w:sz w:val="28"/>
                <w:szCs w:val="28"/>
                <w:lang w:val="kk-KZ" w:eastAsia="ru-RU"/>
                <w:rPrChange w:id="562" w:author="Макпал Амандыкова" w:date="2024-04-09T12:43:00Z">
                  <w:rPr>
                    <w:rFonts w:ascii="Times New Roman" w:hAnsi="Times New Roman" w:cs="Times New Roman"/>
                    <w:i/>
                    <w:iCs/>
                    <w:spacing w:val="-2"/>
                    <w:sz w:val="28"/>
                    <w:szCs w:val="28"/>
                    <w:lang w:val="kk-KZ" w:eastAsia="ru-RU"/>
                  </w:rPr>
                </w:rPrChange>
              </w:rPr>
              <w:t xml:space="preserve"> CSN </w:t>
            </w:r>
            <w:r w:rsidRPr="00405CD7">
              <w:rPr>
                <w:rFonts w:ascii="Times New Roman" w:hAnsi="Times New Roman" w:cs="Times New Roman"/>
                <w:color w:val="auto"/>
                <w:spacing w:val="-2"/>
                <w:sz w:val="28"/>
                <w:szCs w:val="28"/>
                <w:lang w:val="kk-KZ" w:eastAsia="ru-RU"/>
                <w:rPrChange w:id="563" w:author="Макпал Амандыкова" w:date="2024-04-09T12:43:00Z">
                  <w:rPr>
                    <w:rFonts w:ascii="Times New Roman" w:hAnsi="Times New Roman" w:cs="Times New Roman"/>
                    <w:spacing w:val="-2"/>
                    <w:sz w:val="28"/>
                    <w:szCs w:val="28"/>
                    <w:lang w:val="kk-KZ" w:eastAsia="ru-RU"/>
                  </w:rPr>
                </w:rPrChange>
              </w:rPr>
              <w:t>гендерінің полиморфизмінің түйе түрлері бойынша таралу ерекшелігі</w:t>
            </w:r>
          </w:p>
        </w:tc>
        <w:tc>
          <w:tcPr>
            <w:tcW w:w="743" w:type="dxa"/>
          </w:tcPr>
          <w:p w14:paraId="47819C6C" w14:textId="07B879AF" w:rsidR="00AA7A57" w:rsidRPr="00405CD7" w:rsidRDefault="002F0526">
            <w:pPr>
              <w:widowControl w:val="0"/>
              <w:spacing w:line="240" w:lineRule="auto"/>
              <w:jc w:val="center"/>
              <w:rPr>
                <w:rFonts w:ascii="Times New Roman" w:hAnsi="Times New Roman" w:cs="Times New Roman"/>
                <w:sz w:val="28"/>
                <w:szCs w:val="28"/>
                <w:lang w:val="kk-KZ"/>
              </w:rPr>
              <w:pPrChange w:id="564" w:author="Syrym" w:date="2024-04-05T14:22:00Z">
                <w:pPr>
                  <w:widowControl w:val="0"/>
                  <w:spacing w:line="276" w:lineRule="auto"/>
                  <w:jc w:val="center"/>
                </w:pPr>
              </w:pPrChange>
            </w:pPr>
            <w:del w:id="565" w:author="Макпал  Амандыкова" w:date="2024-03-25T09:12:00Z">
              <w:r w:rsidRPr="00405CD7">
                <w:rPr>
                  <w:rFonts w:ascii="Times New Roman" w:hAnsi="Times New Roman" w:cs="Times New Roman"/>
                  <w:sz w:val="28"/>
                  <w:szCs w:val="28"/>
                  <w:lang w:val="kk-KZ"/>
                </w:rPr>
                <w:delText>71</w:delText>
              </w:r>
            </w:del>
            <w:ins w:id="566" w:author="shef" w:date="2024-04-10T13:08:00Z">
              <w:r w:rsidR="00B001E6">
                <w:rPr>
                  <w:rFonts w:ascii="Times New Roman" w:hAnsi="Times New Roman" w:cs="Times New Roman"/>
                  <w:sz w:val="28"/>
                  <w:szCs w:val="28"/>
                  <w:lang w:val="kk-KZ"/>
                </w:rPr>
                <w:t>59</w:t>
              </w:r>
            </w:ins>
            <w:ins w:id="567" w:author="Макпал  Амандыкова" w:date="2024-03-25T09:12:00Z">
              <w:del w:id="568" w:author="shef" w:date="2024-04-10T13:08:00Z">
                <w:r w:rsidRPr="00405CD7" w:rsidDel="00B001E6">
                  <w:rPr>
                    <w:rFonts w:ascii="Times New Roman" w:hAnsi="Times New Roman" w:cs="Times New Roman"/>
                    <w:sz w:val="28"/>
                    <w:szCs w:val="28"/>
                    <w:lang w:val="kk-KZ"/>
                  </w:rPr>
                  <w:delText>6</w:delText>
                </w:r>
              </w:del>
            </w:ins>
            <w:ins w:id="569" w:author="Syrym" w:date="2024-04-05T15:57:00Z">
              <w:del w:id="570" w:author="shef" w:date="2024-04-10T13:08:00Z">
                <w:r w:rsidR="00802DA7" w:rsidRPr="00405CD7" w:rsidDel="00B001E6">
                  <w:rPr>
                    <w:rFonts w:ascii="Times New Roman" w:hAnsi="Times New Roman" w:cs="Times New Roman"/>
                    <w:sz w:val="28"/>
                    <w:szCs w:val="28"/>
                    <w:lang w:val="kk-KZ"/>
                  </w:rPr>
                  <w:delText>0</w:delText>
                </w:r>
              </w:del>
            </w:ins>
            <w:ins w:id="571" w:author="Макпал  Амандыкова" w:date="2024-03-25T09:12:00Z">
              <w:del w:id="572" w:author="Syrym" w:date="2024-03-30T15:37:00Z">
                <w:r w:rsidRPr="00405CD7" w:rsidDel="001D6B77">
                  <w:rPr>
                    <w:rFonts w:ascii="Times New Roman" w:hAnsi="Times New Roman" w:cs="Times New Roman"/>
                    <w:sz w:val="28"/>
                    <w:szCs w:val="28"/>
                    <w:lang w:val="kk-KZ"/>
                  </w:rPr>
                  <w:delText>6</w:delText>
                </w:r>
              </w:del>
            </w:ins>
          </w:p>
        </w:tc>
      </w:tr>
      <w:tr w:rsidR="004A47F2" w:rsidRPr="00405CD7" w14:paraId="7DF93702" w14:textId="77777777">
        <w:tc>
          <w:tcPr>
            <w:tcW w:w="797" w:type="dxa"/>
          </w:tcPr>
          <w:p w14:paraId="7D9C432A" w14:textId="77777777" w:rsidR="00AA7A57" w:rsidRPr="00405CD7" w:rsidRDefault="002F0526">
            <w:pPr>
              <w:widowControl w:val="0"/>
              <w:spacing w:line="240" w:lineRule="auto"/>
              <w:rPr>
                <w:rFonts w:ascii="Times New Roman" w:hAnsi="Times New Roman" w:cs="Times New Roman"/>
                <w:rPrChange w:id="573" w:author="Макпал Амандыкова" w:date="2024-04-09T12:43:00Z">
                  <w:rPr/>
                </w:rPrChange>
              </w:rPr>
              <w:pPrChange w:id="574" w:author="Syrym" w:date="2024-04-05T14:22:00Z">
                <w:pPr>
                  <w:widowControl w:val="0"/>
                  <w:spacing w:line="276" w:lineRule="auto"/>
                </w:pPr>
              </w:pPrChange>
            </w:pPr>
            <w:r w:rsidRPr="00405CD7">
              <w:rPr>
                <w:rFonts w:ascii="Times New Roman" w:hAnsi="Times New Roman" w:cs="Times New Roman"/>
                <w:sz w:val="28"/>
                <w:szCs w:val="28"/>
                <w:lang w:val="kk-KZ"/>
              </w:rPr>
              <w:t>3.2</w:t>
            </w:r>
          </w:p>
        </w:tc>
        <w:tc>
          <w:tcPr>
            <w:tcW w:w="8313" w:type="dxa"/>
          </w:tcPr>
          <w:p w14:paraId="6EC9A2AF" w14:textId="77777777" w:rsidR="00AA7A57" w:rsidRPr="00405CD7" w:rsidRDefault="002F0526">
            <w:pPr>
              <w:pStyle w:val="MDPI31text"/>
              <w:widowControl w:val="0"/>
              <w:spacing w:before="12" w:line="240" w:lineRule="auto"/>
              <w:ind w:left="0" w:firstLine="0"/>
              <w:jc w:val="left"/>
              <w:rPr>
                <w:rFonts w:ascii="Times New Roman" w:hAnsi="Times New Roman" w:cs="Times New Roman"/>
                <w:color w:val="auto"/>
                <w:rPrChange w:id="575" w:author="Макпал Амандыкова" w:date="2024-04-09T12:43:00Z">
                  <w:rPr/>
                </w:rPrChange>
              </w:rPr>
              <w:pPrChange w:id="576" w:author="Syrym" w:date="2024-04-05T14:22:00Z">
                <w:pPr>
                  <w:pStyle w:val="MDPI31text"/>
                  <w:widowControl w:val="0"/>
                  <w:spacing w:before="12" w:line="276" w:lineRule="auto"/>
                  <w:ind w:left="0" w:firstLine="0"/>
                  <w:jc w:val="left"/>
                </w:pPr>
              </w:pPrChange>
            </w:pPr>
            <w:r w:rsidRPr="00405CD7">
              <w:rPr>
                <w:rFonts w:ascii="Times New Roman" w:hAnsi="Times New Roman" w:cs="Times New Roman"/>
                <w:color w:val="auto"/>
                <w:spacing w:val="-2"/>
                <w:sz w:val="28"/>
                <w:szCs w:val="28"/>
                <w:lang w:val="kk-KZ" w:eastAsia="ru-RU"/>
                <w:rPrChange w:id="577" w:author="Макпал Амандыкова" w:date="2024-04-09T12:43:00Z">
                  <w:rPr>
                    <w:rFonts w:ascii="Times New Roman" w:hAnsi="Times New Roman" w:cs="Times New Roman"/>
                    <w:spacing w:val="-2"/>
                    <w:sz w:val="28"/>
                    <w:szCs w:val="28"/>
                    <w:lang w:val="kk-KZ" w:eastAsia="ru-RU"/>
                  </w:rPr>
                </w:rPrChange>
              </w:rPr>
              <w:t>Түйелердің генетикалық құрылымын толық</w:t>
            </w:r>
            <w:ins w:id="578" w:author="Макпал  Амандыкова" w:date="2024-03-12T11:28:00Z">
              <w:r w:rsidRPr="00405CD7">
                <w:rPr>
                  <w:rFonts w:ascii="Times New Roman" w:hAnsi="Times New Roman" w:cs="Times New Roman"/>
                  <w:color w:val="auto"/>
                  <w:spacing w:val="-2"/>
                  <w:sz w:val="28"/>
                  <w:szCs w:val="28"/>
                  <w:lang w:val="kk-KZ" w:eastAsia="ru-RU"/>
                  <w:rPrChange w:id="579"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580" w:author="Макпал Амандыкова" w:date="2024-04-09T12:43:00Z">
                  <w:rPr>
                    <w:rFonts w:ascii="Times New Roman" w:hAnsi="Times New Roman" w:cs="Times New Roman"/>
                    <w:spacing w:val="-2"/>
                    <w:sz w:val="28"/>
                    <w:szCs w:val="28"/>
                    <w:lang w:val="kk-KZ" w:eastAsia="ru-RU"/>
                  </w:rPr>
                </w:rPrChange>
              </w:rPr>
              <w:t>геномдық секвенирлеу негізінде зерттеу</w:t>
            </w:r>
          </w:p>
        </w:tc>
        <w:tc>
          <w:tcPr>
            <w:tcW w:w="743" w:type="dxa"/>
          </w:tcPr>
          <w:p w14:paraId="4872FA4D" w14:textId="4B20D756" w:rsidR="00AA7A57" w:rsidRPr="00405CD7" w:rsidRDefault="002F0526">
            <w:pPr>
              <w:widowControl w:val="0"/>
              <w:spacing w:line="240" w:lineRule="auto"/>
              <w:jc w:val="center"/>
              <w:rPr>
                <w:rFonts w:ascii="Times New Roman" w:hAnsi="Times New Roman" w:cs="Times New Roman"/>
                <w:sz w:val="28"/>
                <w:szCs w:val="28"/>
                <w:lang w:val="kk-KZ"/>
              </w:rPr>
              <w:pPrChange w:id="581" w:author="Syrym" w:date="2024-04-05T14:22:00Z">
                <w:pPr>
                  <w:widowControl w:val="0"/>
                  <w:spacing w:line="276" w:lineRule="auto"/>
                  <w:jc w:val="center"/>
                </w:pPr>
              </w:pPrChange>
            </w:pPr>
            <w:del w:id="582" w:author="Макпал  Амандыкова" w:date="2024-03-25T09:12:00Z">
              <w:r w:rsidRPr="00405CD7">
                <w:rPr>
                  <w:rFonts w:ascii="Times New Roman" w:hAnsi="Times New Roman" w:cs="Times New Roman"/>
                  <w:sz w:val="28"/>
                  <w:szCs w:val="28"/>
                  <w:lang w:val="kk-KZ"/>
                </w:rPr>
                <w:delText>75</w:delText>
              </w:r>
            </w:del>
            <w:ins w:id="583" w:author="Syrym" w:date="2024-03-30T15:37:00Z">
              <w:r w:rsidR="001D6B77" w:rsidRPr="00405CD7">
                <w:rPr>
                  <w:rFonts w:ascii="Times New Roman" w:hAnsi="Times New Roman" w:cs="Times New Roman"/>
                  <w:sz w:val="28"/>
                  <w:szCs w:val="28"/>
                  <w:lang w:val="kk-KZ"/>
                </w:rPr>
                <w:t>6</w:t>
              </w:r>
            </w:ins>
            <w:ins w:id="584" w:author="shef" w:date="2024-04-10T13:08:00Z">
              <w:r w:rsidR="00B001E6">
                <w:rPr>
                  <w:rFonts w:ascii="Times New Roman" w:hAnsi="Times New Roman" w:cs="Times New Roman"/>
                  <w:sz w:val="28"/>
                  <w:szCs w:val="28"/>
                  <w:lang w:val="kk-KZ"/>
                </w:rPr>
                <w:t>2</w:t>
              </w:r>
            </w:ins>
            <w:ins w:id="585" w:author="Syrym" w:date="2024-04-05T15:57:00Z">
              <w:del w:id="586" w:author="shef" w:date="2024-04-10T13:08:00Z">
                <w:r w:rsidR="00802DA7" w:rsidRPr="00405CD7" w:rsidDel="00B001E6">
                  <w:rPr>
                    <w:rFonts w:ascii="Times New Roman" w:hAnsi="Times New Roman" w:cs="Times New Roman"/>
                    <w:sz w:val="28"/>
                    <w:szCs w:val="28"/>
                    <w:lang w:val="kk-KZ"/>
                  </w:rPr>
                  <w:delText>3</w:delText>
                </w:r>
              </w:del>
            </w:ins>
            <w:ins w:id="587" w:author="Макпал  Амандыкова" w:date="2024-03-25T10:12:00Z">
              <w:del w:id="588" w:author="Syrym" w:date="2024-03-30T15:37:00Z">
                <w:r w:rsidRPr="00405CD7" w:rsidDel="001D6B77">
                  <w:rPr>
                    <w:rFonts w:ascii="Times New Roman" w:hAnsi="Times New Roman" w:cs="Times New Roman"/>
                    <w:sz w:val="28"/>
                    <w:szCs w:val="28"/>
                    <w:lang w:val="kk-KZ"/>
                  </w:rPr>
                  <w:delText>70</w:delText>
                </w:r>
              </w:del>
            </w:ins>
          </w:p>
        </w:tc>
      </w:tr>
      <w:tr w:rsidR="004A47F2" w:rsidRPr="00405CD7" w14:paraId="260A3733" w14:textId="77777777">
        <w:tc>
          <w:tcPr>
            <w:tcW w:w="797" w:type="dxa"/>
          </w:tcPr>
          <w:p w14:paraId="5CC03C2A" w14:textId="77777777" w:rsidR="00AA7A57" w:rsidRPr="00405CD7" w:rsidRDefault="002F0526">
            <w:pPr>
              <w:widowControl w:val="0"/>
              <w:spacing w:line="240" w:lineRule="auto"/>
              <w:rPr>
                <w:rFonts w:ascii="Times New Roman" w:hAnsi="Times New Roman" w:cs="Times New Roman"/>
                <w:rPrChange w:id="589" w:author="Макпал Амандыкова" w:date="2024-04-09T12:43:00Z">
                  <w:rPr/>
                </w:rPrChange>
              </w:rPr>
              <w:pPrChange w:id="590" w:author="Syrym" w:date="2024-04-05T14:22:00Z">
                <w:pPr>
                  <w:widowControl w:val="0"/>
                  <w:spacing w:line="276" w:lineRule="auto"/>
                </w:pPr>
              </w:pPrChange>
            </w:pPr>
            <w:r w:rsidRPr="00405CD7">
              <w:rPr>
                <w:rFonts w:ascii="Times New Roman" w:hAnsi="Times New Roman" w:cs="Times New Roman"/>
                <w:sz w:val="28"/>
                <w:szCs w:val="28"/>
                <w:lang w:val="kk-KZ"/>
              </w:rPr>
              <w:t>3.2.1</w:t>
            </w:r>
          </w:p>
        </w:tc>
        <w:tc>
          <w:tcPr>
            <w:tcW w:w="8313" w:type="dxa"/>
          </w:tcPr>
          <w:p w14:paraId="55D0FB96" w14:textId="77777777" w:rsidR="00AA7A57" w:rsidRPr="00405CD7" w:rsidRDefault="002F0526">
            <w:pPr>
              <w:pStyle w:val="MDPI31text"/>
              <w:widowControl w:val="0"/>
              <w:spacing w:before="11" w:line="240" w:lineRule="auto"/>
              <w:ind w:left="0" w:firstLine="0"/>
              <w:contextualSpacing/>
              <w:jc w:val="left"/>
              <w:rPr>
                <w:rFonts w:ascii="Times New Roman" w:hAnsi="Times New Roman" w:cs="Times New Roman"/>
                <w:color w:val="auto"/>
                <w:rPrChange w:id="591" w:author="Макпал Амандыкова" w:date="2024-04-09T12:43:00Z">
                  <w:rPr/>
                </w:rPrChange>
              </w:rPr>
              <w:pPrChange w:id="592" w:author="Syrym" w:date="2024-04-05T14:22:00Z">
                <w:pPr>
                  <w:pStyle w:val="MDPI31text"/>
                  <w:widowControl w:val="0"/>
                  <w:spacing w:before="11" w:line="276" w:lineRule="auto"/>
                  <w:ind w:left="0" w:firstLine="0"/>
                  <w:contextualSpacing/>
                  <w:jc w:val="left"/>
                </w:pPr>
              </w:pPrChange>
            </w:pPr>
            <w:r w:rsidRPr="00405CD7">
              <w:rPr>
                <w:rFonts w:ascii="Times New Roman" w:hAnsi="Times New Roman" w:cs="Times New Roman"/>
                <w:color w:val="auto"/>
                <w:spacing w:val="-2"/>
                <w:sz w:val="28"/>
                <w:szCs w:val="28"/>
                <w:lang w:val="kk-KZ" w:eastAsia="ru-RU"/>
                <w:rPrChange w:id="593" w:author="Макпал Амандыкова" w:date="2024-04-09T12:43:00Z">
                  <w:rPr>
                    <w:rFonts w:ascii="Times New Roman" w:hAnsi="Times New Roman" w:cs="Times New Roman"/>
                    <w:spacing w:val="-2"/>
                    <w:sz w:val="28"/>
                    <w:szCs w:val="28"/>
                    <w:lang w:val="kk-KZ" w:eastAsia="ru-RU"/>
                  </w:rPr>
                </w:rPrChange>
              </w:rPr>
              <w:t>Толық</w:t>
            </w:r>
            <w:ins w:id="594" w:author="Макпал  Амандыкова" w:date="2024-03-12T11:29:00Z">
              <w:r w:rsidRPr="00405CD7">
                <w:rPr>
                  <w:rFonts w:ascii="Times New Roman" w:hAnsi="Times New Roman" w:cs="Times New Roman"/>
                  <w:color w:val="auto"/>
                  <w:spacing w:val="-2"/>
                  <w:sz w:val="28"/>
                  <w:szCs w:val="28"/>
                  <w:lang w:val="kk-KZ" w:eastAsia="ru-RU"/>
                  <w:rPrChange w:id="595"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596" w:author="Макпал Амандыкова" w:date="2024-04-09T12:43:00Z">
                  <w:rPr>
                    <w:rFonts w:ascii="Times New Roman" w:hAnsi="Times New Roman" w:cs="Times New Roman"/>
                    <w:spacing w:val="-2"/>
                    <w:sz w:val="28"/>
                    <w:szCs w:val="28"/>
                    <w:lang w:val="kk-KZ" w:eastAsia="ru-RU"/>
                  </w:rPr>
                </w:rPrChange>
              </w:rPr>
              <w:t>геномдық секвенирлеу нәтижелері негізінде алынған деректердің сапалық көрсеткіштерін талдау</w:t>
            </w:r>
          </w:p>
        </w:tc>
        <w:tc>
          <w:tcPr>
            <w:tcW w:w="743" w:type="dxa"/>
          </w:tcPr>
          <w:p w14:paraId="4D508BA6" w14:textId="45F1D0E3" w:rsidR="00AA7A57" w:rsidRPr="00405CD7" w:rsidRDefault="002F0526">
            <w:pPr>
              <w:widowControl w:val="0"/>
              <w:spacing w:line="240" w:lineRule="auto"/>
              <w:jc w:val="center"/>
              <w:rPr>
                <w:rFonts w:ascii="Times New Roman" w:hAnsi="Times New Roman" w:cs="Times New Roman"/>
                <w:sz w:val="28"/>
                <w:szCs w:val="28"/>
                <w:lang w:val="kk-KZ"/>
              </w:rPr>
              <w:pPrChange w:id="597" w:author="Syrym" w:date="2024-04-05T14:22:00Z">
                <w:pPr>
                  <w:widowControl w:val="0"/>
                  <w:spacing w:line="276" w:lineRule="auto"/>
                  <w:jc w:val="center"/>
                </w:pPr>
              </w:pPrChange>
            </w:pPr>
            <w:del w:id="598" w:author="Макпал  Амандыкова" w:date="2024-03-25T09:13:00Z">
              <w:r w:rsidRPr="00405CD7">
                <w:rPr>
                  <w:rFonts w:ascii="Times New Roman" w:hAnsi="Times New Roman" w:cs="Times New Roman"/>
                  <w:sz w:val="28"/>
                  <w:szCs w:val="28"/>
                  <w:lang w:val="kk-KZ"/>
                </w:rPr>
                <w:delText>75</w:delText>
              </w:r>
            </w:del>
            <w:ins w:id="599" w:author="Syrym" w:date="2024-03-30T15:37:00Z">
              <w:r w:rsidR="001D6B77" w:rsidRPr="00405CD7">
                <w:rPr>
                  <w:rFonts w:ascii="Times New Roman" w:hAnsi="Times New Roman" w:cs="Times New Roman"/>
                  <w:sz w:val="28"/>
                  <w:szCs w:val="28"/>
                  <w:lang w:val="kk-KZ"/>
                </w:rPr>
                <w:t>6</w:t>
              </w:r>
            </w:ins>
            <w:ins w:id="600" w:author="shef" w:date="2024-04-10T13:08:00Z">
              <w:r w:rsidR="00B001E6">
                <w:rPr>
                  <w:rFonts w:ascii="Times New Roman" w:hAnsi="Times New Roman" w:cs="Times New Roman"/>
                  <w:sz w:val="28"/>
                  <w:szCs w:val="28"/>
                  <w:lang w:val="kk-KZ"/>
                </w:rPr>
                <w:t>2</w:t>
              </w:r>
            </w:ins>
            <w:ins w:id="601" w:author="Syrym" w:date="2024-04-05T15:57:00Z">
              <w:del w:id="602" w:author="shef" w:date="2024-04-10T13:08:00Z">
                <w:r w:rsidR="00802DA7" w:rsidRPr="00405CD7" w:rsidDel="00B001E6">
                  <w:rPr>
                    <w:rFonts w:ascii="Times New Roman" w:hAnsi="Times New Roman" w:cs="Times New Roman"/>
                    <w:sz w:val="28"/>
                    <w:szCs w:val="28"/>
                    <w:lang w:val="kk-KZ"/>
                  </w:rPr>
                  <w:delText>3</w:delText>
                </w:r>
              </w:del>
            </w:ins>
            <w:ins w:id="603" w:author="Макпал  Амандыкова" w:date="2024-03-25T10:12:00Z">
              <w:del w:id="604" w:author="Syrym" w:date="2024-03-30T15:37:00Z">
                <w:r w:rsidRPr="00405CD7" w:rsidDel="001D6B77">
                  <w:rPr>
                    <w:rFonts w:ascii="Times New Roman" w:hAnsi="Times New Roman" w:cs="Times New Roman"/>
                    <w:sz w:val="28"/>
                    <w:szCs w:val="28"/>
                    <w:lang w:val="kk-KZ"/>
                  </w:rPr>
                  <w:delText>70</w:delText>
                </w:r>
              </w:del>
            </w:ins>
          </w:p>
        </w:tc>
      </w:tr>
      <w:tr w:rsidR="004A47F2" w:rsidRPr="00405CD7" w14:paraId="4E77D92E" w14:textId="77777777">
        <w:trPr>
          <w:trHeight w:val="462"/>
        </w:trPr>
        <w:tc>
          <w:tcPr>
            <w:tcW w:w="797" w:type="dxa"/>
          </w:tcPr>
          <w:p w14:paraId="70F45579" w14:textId="77777777" w:rsidR="00AA7A57" w:rsidRPr="00405CD7" w:rsidRDefault="002F0526">
            <w:pPr>
              <w:widowControl w:val="0"/>
              <w:spacing w:line="240" w:lineRule="auto"/>
              <w:rPr>
                <w:rFonts w:ascii="Times New Roman" w:hAnsi="Times New Roman" w:cs="Times New Roman"/>
                <w:rPrChange w:id="605" w:author="Макпал Амандыкова" w:date="2024-04-09T12:43:00Z">
                  <w:rPr/>
                </w:rPrChange>
              </w:rPr>
              <w:pPrChange w:id="606" w:author="Syrym" w:date="2024-04-05T14:22:00Z">
                <w:pPr>
                  <w:widowControl w:val="0"/>
                  <w:spacing w:line="276" w:lineRule="auto"/>
                </w:pPr>
              </w:pPrChange>
            </w:pPr>
            <w:r w:rsidRPr="00405CD7">
              <w:rPr>
                <w:rFonts w:ascii="Times New Roman" w:hAnsi="Times New Roman" w:cs="Times New Roman"/>
                <w:sz w:val="28"/>
                <w:szCs w:val="28"/>
                <w:lang w:val="kk-KZ"/>
              </w:rPr>
              <w:t>3.2.2</w:t>
            </w:r>
          </w:p>
        </w:tc>
        <w:tc>
          <w:tcPr>
            <w:tcW w:w="8313" w:type="dxa"/>
          </w:tcPr>
          <w:p w14:paraId="687FFAC4" w14:textId="77777777" w:rsidR="00AA7A57" w:rsidRPr="00405CD7" w:rsidRDefault="002F0526">
            <w:pPr>
              <w:pStyle w:val="MDPI22heading2"/>
              <w:widowControl w:val="0"/>
              <w:spacing w:before="0" w:after="0" w:line="240" w:lineRule="auto"/>
              <w:ind w:left="0"/>
              <w:contextualSpacing/>
              <w:rPr>
                <w:rFonts w:ascii="Times New Roman" w:hAnsi="Times New Roman" w:cs="Times New Roman"/>
                <w:color w:val="auto"/>
                <w:lang w:val="ru-RU"/>
                <w:rPrChange w:id="607" w:author="Макпал Амандыкова" w:date="2024-04-09T12:43:00Z">
                  <w:rPr/>
                </w:rPrChange>
              </w:rPr>
              <w:pPrChange w:id="608" w:author="Syrym" w:date="2024-04-05T14:22:00Z">
                <w:pPr>
                  <w:pStyle w:val="MDPI22heading2"/>
                  <w:widowControl w:val="0"/>
                  <w:spacing w:before="0" w:after="0" w:line="276" w:lineRule="auto"/>
                  <w:ind w:left="0"/>
                  <w:contextualSpacing/>
                </w:pPr>
              </w:pPrChange>
            </w:pPr>
            <w:proofErr w:type="spellStart"/>
            <w:r w:rsidRPr="00405CD7">
              <w:rPr>
                <w:rStyle w:val="a6"/>
                <w:rFonts w:ascii="Times New Roman" w:eastAsia="Calibri" w:hAnsi="Times New Roman" w:cs="Times New Roman"/>
                <w:iCs w:val="0"/>
                <w:color w:val="auto"/>
                <w:spacing w:val="-2"/>
                <w:sz w:val="28"/>
                <w:szCs w:val="28"/>
                <w:lang w:val="ru-RU" w:eastAsia="ru-RU"/>
                <w:rPrChange w:id="609" w:author="Макпал Амандыкова" w:date="2024-04-09T12:43:00Z">
                  <w:rPr/>
                </w:rPrChange>
              </w:rPr>
              <w:t>Түйелер</w:t>
            </w:r>
            <w:proofErr w:type="spellEnd"/>
            <w:r w:rsidRPr="00405CD7">
              <w:rPr>
                <w:rStyle w:val="a6"/>
                <w:rFonts w:ascii="Times New Roman" w:eastAsia="Calibri" w:hAnsi="Times New Roman" w:cs="Times New Roman"/>
                <w:iCs w:val="0"/>
                <w:color w:val="auto"/>
                <w:spacing w:val="-2"/>
                <w:sz w:val="28"/>
                <w:szCs w:val="28"/>
                <w:lang w:val="ru-RU" w:eastAsia="ru-RU"/>
                <w:rPrChange w:id="610"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val="ru-RU" w:eastAsia="ru-RU"/>
                <w:rPrChange w:id="611" w:author="Макпал Амандыкова" w:date="2024-04-09T12:43:00Z">
                  <w:rPr/>
                </w:rPrChange>
              </w:rPr>
              <w:t>геномында</w:t>
            </w:r>
            <w:proofErr w:type="spellEnd"/>
            <w:r w:rsidRPr="00405CD7">
              <w:rPr>
                <w:rStyle w:val="a6"/>
                <w:rFonts w:ascii="Times New Roman" w:eastAsia="Calibri" w:hAnsi="Times New Roman" w:cs="Times New Roman"/>
                <w:iCs w:val="0"/>
                <w:color w:val="auto"/>
                <w:spacing w:val="-2"/>
                <w:sz w:val="28"/>
                <w:szCs w:val="28"/>
                <w:lang w:val="ru-RU" w:eastAsia="ru-RU"/>
                <w:rPrChange w:id="612"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val="ru-RU" w:eastAsia="ru-RU"/>
                <w:rPrChange w:id="613" w:author="Макпал Амандыкова" w:date="2024-04-09T12:43:00Z">
                  <w:rPr/>
                </w:rPrChange>
              </w:rPr>
              <w:t>таралған</w:t>
            </w:r>
            <w:proofErr w:type="spellEnd"/>
            <w:r w:rsidRPr="00405CD7">
              <w:rPr>
                <w:rStyle w:val="a6"/>
                <w:rFonts w:ascii="Times New Roman" w:eastAsia="Calibri" w:hAnsi="Times New Roman" w:cs="Times New Roman"/>
                <w:iCs w:val="0"/>
                <w:color w:val="auto"/>
                <w:spacing w:val="-2"/>
                <w:sz w:val="28"/>
                <w:szCs w:val="28"/>
                <w:lang w:val="ru-RU" w:eastAsia="ru-RU"/>
                <w:rPrChange w:id="614" w:author="Макпал Амандыкова" w:date="2024-04-09T12:43:00Z">
                  <w:rPr/>
                </w:rPrChange>
              </w:rPr>
              <w:t xml:space="preserve"> </w:t>
            </w:r>
            <w:r w:rsidRPr="00405CD7">
              <w:rPr>
                <w:rStyle w:val="a6"/>
                <w:rFonts w:ascii="Times New Roman" w:eastAsia="Calibri" w:hAnsi="Times New Roman" w:cs="Times New Roman"/>
                <w:iCs w:val="0"/>
                <w:color w:val="auto"/>
                <w:spacing w:val="-2"/>
                <w:sz w:val="28"/>
                <w:szCs w:val="28"/>
                <w:lang w:eastAsia="ru-RU"/>
                <w:rPrChange w:id="615" w:author="Макпал Амандыкова" w:date="2024-04-09T12:43:00Z">
                  <w:rPr/>
                </w:rPrChange>
              </w:rPr>
              <w:t>SNP</w:t>
            </w:r>
            <w:r w:rsidRPr="00405CD7">
              <w:rPr>
                <w:rStyle w:val="a6"/>
                <w:rFonts w:ascii="Times New Roman" w:eastAsia="Calibri" w:hAnsi="Times New Roman" w:cs="Times New Roman"/>
                <w:iCs w:val="0"/>
                <w:color w:val="auto"/>
                <w:spacing w:val="-2"/>
                <w:sz w:val="28"/>
                <w:szCs w:val="28"/>
                <w:lang w:val="ru-RU" w:eastAsia="ru-RU"/>
                <w:rPrChange w:id="616"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val="ru-RU" w:eastAsia="ru-RU"/>
                <w:rPrChange w:id="617" w:author="Макпал Амандыкова" w:date="2024-04-09T12:43:00Z">
                  <w:rPr/>
                </w:rPrChange>
              </w:rPr>
              <w:t>талдауы</w:t>
            </w:r>
            <w:proofErr w:type="spellEnd"/>
          </w:p>
        </w:tc>
        <w:tc>
          <w:tcPr>
            <w:tcW w:w="743" w:type="dxa"/>
          </w:tcPr>
          <w:p w14:paraId="10C41C21" w14:textId="68E77BB7" w:rsidR="00AA7A57" w:rsidRPr="00405CD7" w:rsidRDefault="001D6B77">
            <w:pPr>
              <w:widowControl w:val="0"/>
              <w:spacing w:line="240" w:lineRule="auto"/>
              <w:jc w:val="center"/>
              <w:rPr>
                <w:rFonts w:ascii="Times New Roman" w:hAnsi="Times New Roman" w:cs="Times New Roman"/>
                <w:sz w:val="28"/>
                <w:szCs w:val="28"/>
                <w:lang w:val="ru-RU"/>
              </w:rPr>
              <w:pPrChange w:id="618" w:author="Syrym" w:date="2024-04-05T14:22:00Z">
                <w:pPr>
                  <w:widowControl w:val="0"/>
                  <w:spacing w:line="276" w:lineRule="auto"/>
                  <w:jc w:val="center"/>
                </w:pPr>
              </w:pPrChange>
            </w:pPr>
            <w:ins w:id="619" w:author="Syrym" w:date="2024-03-30T15:37:00Z">
              <w:r w:rsidRPr="00405CD7">
                <w:rPr>
                  <w:rFonts w:ascii="Times New Roman" w:hAnsi="Times New Roman" w:cs="Times New Roman"/>
                  <w:sz w:val="28"/>
                  <w:szCs w:val="28"/>
                  <w:lang w:val="ru-RU"/>
                </w:rPr>
                <w:t>6</w:t>
              </w:r>
            </w:ins>
            <w:ins w:id="620" w:author="shef" w:date="2024-04-10T13:08:00Z">
              <w:r w:rsidR="00B001E6">
                <w:rPr>
                  <w:rFonts w:ascii="Times New Roman" w:hAnsi="Times New Roman" w:cs="Times New Roman"/>
                  <w:sz w:val="28"/>
                  <w:szCs w:val="28"/>
                  <w:lang w:val="ru-RU"/>
                </w:rPr>
                <w:t>3</w:t>
              </w:r>
            </w:ins>
            <w:ins w:id="621" w:author="Syrym" w:date="2024-04-05T15:58:00Z">
              <w:del w:id="622" w:author="shef" w:date="2024-04-10T13:08:00Z">
                <w:r w:rsidR="00802DA7" w:rsidRPr="00405CD7" w:rsidDel="00B001E6">
                  <w:rPr>
                    <w:rFonts w:ascii="Times New Roman" w:hAnsi="Times New Roman" w:cs="Times New Roman"/>
                    <w:sz w:val="28"/>
                    <w:szCs w:val="28"/>
                    <w:lang w:val="ru-RU"/>
                  </w:rPr>
                  <w:delText>4</w:delText>
                </w:r>
              </w:del>
            </w:ins>
            <w:del w:id="623" w:author="Syrym" w:date="2024-03-30T15:37:00Z">
              <w:r w:rsidR="002F0526" w:rsidRPr="00405CD7" w:rsidDel="001D6B77">
                <w:rPr>
                  <w:rFonts w:ascii="Times New Roman" w:hAnsi="Times New Roman" w:cs="Times New Roman"/>
                  <w:sz w:val="28"/>
                  <w:szCs w:val="28"/>
                  <w:lang w:val="ru-RU"/>
                </w:rPr>
                <w:delText>7</w:delText>
              </w:r>
            </w:del>
            <w:del w:id="624" w:author="Макпал  Амандыкова" w:date="2024-03-25T09:13:00Z">
              <w:r w:rsidR="002F0526" w:rsidRPr="00405CD7">
                <w:rPr>
                  <w:rFonts w:ascii="Times New Roman" w:hAnsi="Times New Roman" w:cs="Times New Roman"/>
                  <w:sz w:val="28"/>
                  <w:szCs w:val="28"/>
                  <w:lang w:val="ru-RU"/>
                </w:rPr>
                <w:delText>7</w:delText>
              </w:r>
            </w:del>
            <w:ins w:id="625" w:author="Макпал  Амандыкова" w:date="2024-03-25T10:12:00Z">
              <w:del w:id="626" w:author="Syrym" w:date="2024-03-30T15:37:00Z">
                <w:r w:rsidR="002F0526" w:rsidRPr="00405CD7" w:rsidDel="001D6B77">
                  <w:rPr>
                    <w:rFonts w:ascii="Times New Roman" w:hAnsi="Times New Roman" w:cs="Times New Roman"/>
                    <w:sz w:val="28"/>
                    <w:szCs w:val="28"/>
                    <w:lang w:val="ru-RU"/>
                  </w:rPr>
                  <w:delText>2</w:delText>
                </w:r>
              </w:del>
            </w:ins>
          </w:p>
        </w:tc>
      </w:tr>
      <w:tr w:rsidR="004A47F2" w:rsidRPr="00405CD7" w14:paraId="2283D8DC" w14:textId="77777777">
        <w:tc>
          <w:tcPr>
            <w:tcW w:w="797" w:type="dxa"/>
          </w:tcPr>
          <w:p w14:paraId="66D3A694" w14:textId="77777777" w:rsidR="00AA7A57" w:rsidRPr="00405CD7" w:rsidRDefault="002F0526">
            <w:pPr>
              <w:widowControl w:val="0"/>
              <w:spacing w:line="240" w:lineRule="auto"/>
              <w:rPr>
                <w:rFonts w:ascii="Times New Roman" w:hAnsi="Times New Roman" w:cs="Times New Roman"/>
                <w:rPrChange w:id="627" w:author="Макпал Амандыкова" w:date="2024-04-09T12:43:00Z">
                  <w:rPr/>
                </w:rPrChange>
              </w:rPr>
              <w:pPrChange w:id="628" w:author="Syrym" w:date="2024-04-05T14:22:00Z">
                <w:pPr>
                  <w:widowControl w:val="0"/>
                  <w:spacing w:line="276" w:lineRule="auto"/>
                </w:pPr>
              </w:pPrChange>
            </w:pPr>
            <w:r w:rsidRPr="00405CD7">
              <w:rPr>
                <w:rFonts w:ascii="Times New Roman" w:hAnsi="Times New Roman" w:cs="Times New Roman"/>
                <w:sz w:val="28"/>
                <w:szCs w:val="28"/>
                <w:lang w:val="kk-KZ"/>
              </w:rPr>
              <w:t>3.2.3</w:t>
            </w:r>
          </w:p>
        </w:tc>
        <w:tc>
          <w:tcPr>
            <w:tcW w:w="8313" w:type="dxa"/>
          </w:tcPr>
          <w:p w14:paraId="60AA790B" w14:textId="77777777" w:rsidR="00AA7A57" w:rsidRPr="00405CD7" w:rsidRDefault="002F0526">
            <w:pPr>
              <w:pStyle w:val="MDPI22heading2"/>
              <w:widowControl w:val="0"/>
              <w:spacing w:before="12" w:after="0" w:line="240" w:lineRule="auto"/>
              <w:ind w:left="0"/>
              <w:rPr>
                <w:rFonts w:ascii="Times New Roman" w:hAnsi="Times New Roman" w:cs="Times New Roman"/>
                <w:color w:val="auto"/>
                <w:rPrChange w:id="629" w:author="Макпал Амандыкова" w:date="2024-04-09T12:43:00Z">
                  <w:rPr/>
                </w:rPrChange>
              </w:rPr>
              <w:pPrChange w:id="630" w:author="Syrym" w:date="2024-04-05T14:22:00Z">
                <w:pPr>
                  <w:pStyle w:val="MDPI22heading2"/>
                  <w:widowControl w:val="0"/>
                  <w:spacing w:before="12" w:after="0" w:line="276" w:lineRule="auto"/>
                  <w:ind w:left="0"/>
                </w:pPr>
              </w:pPrChange>
            </w:pPr>
            <w:proofErr w:type="spellStart"/>
            <w:r w:rsidRPr="00405CD7">
              <w:rPr>
                <w:rStyle w:val="a6"/>
                <w:rFonts w:ascii="Times New Roman" w:eastAsia="Calibri" w:hAnsi="Times New Roman" w:cs="Times New Roman"/>
                <w:iCs w:val="0"/>
                <w:color w:val="auto"/>
                <w:spacing w:val="-2"/>
                <w:sz w:val="28"/>
                <w:szCs w:val="28"/>
                <w:lang w:eastAsia="ru-RU"/>
                <w:rPrChange w:id="631" w:author="Макпал Амандыкова" w:date="2024-04-09T12:43:00Z">
                  <w:rPr/>
                </w:rPrChange>
              </w:rPr>
              <w:t>Түйелердің</w:t>
            </w:r>
            <w:proofErr w:type="spellEnd"/>
            <w:r w:rsidRPr="00405CD7">
              <w:rPr>
                <w:rStyle w:val="a6"/>
                <w:rFonts w:ascii="Times New Roman" w:eastAsia="Calibri" w:hAnsi="Times New Roman" w:cs="Times New Roman"/>
                <w:iCs w:val="0"/>
                <w:color w:val="auto"/>
                <w:spacing w:val="-2"/>
                <w:sz w:val="28"/>
                <w:szCs w:val="28"/>
                <w:lang w:eastAsia="ru-RU"/>
                <w:rPrChange w:id="632"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633" w:author="Макпал Амандыкова" w:date="2024-04-09T12:43:00Z">
                  <w:rPr/>
                </w:rPrChange>
              </w:rPr>
              <w:t>популяциялық</w:t>
            </w:r>
            <w:proofErr w:type="spellEnd"/>
            <w:r w:rsidRPr="00405CD7">
              <w:rPr>
                <w:rStyle w:val="a6"/>
                <w:rFonts w:ascii="Times New Roman" w:eastAsia="Calibri" w:hAnsi="Times New Roman" w:cs="Times New Roman"/>
                <w:iCs w:val="0"/>
                <w:color w:val="auto"/>
                <w:spacing w:val="-2"/>
                <w:sz w:val="28"/>
                <w:szCs w:val="28"/>
                <w:lang w:eastAsia="ru-RU"/>
                <w:rPrChange w:id="634"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635" w:author="Макпал Амандыкова" w:date="2024-04-09T12:43:00Z">
                  <w:rPr/>
                </w:rPrChange>
              </w:rPr>
              <w:t>құрылымын</w:t>
            </w:r>
            <w:proofErr w:type="spellEnd"/>
            <w:r w:rsidRPr="00405CD7">
              <w:rPr>
                <w:rStyle w:val="a6"/>
                <w:rFonts w:ascii="Times New Roman" w:eastAsia="Calibri" w:hAnsi="Times New Roman" w:cs="Times New Roman"/>
                <w:iCs w:val="0"/>
                <w:color w:val="auto"/>
                <w:spacing w:val="-2"/>
                <w:sz w:val="28"/>
                <w:szCs w:val="28"/>
                <w:lang w:eastAsia="ru-RU"/>
                <w:rPrChange w:id="636"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637" w:author="Макпал Амандыкова" w:date="2024-04-09T12:43:00Z">
                  <w:rPr/>
                </w:rPrChange>
              </w:rPr>
              <w:t>талдау</w:t>
            </w:r>
            <w:proofErr w:type="spellEnd"/>
          </w:p>
        </w:tc>
        <w:tc>
          <w:tcPr>
            <w:tcW w:w="743" w:type="dxa"/>
          </w:tcPr>
          <w:p w14:paraId="06F28FD0" w14:textId="138200DD" w:rsidR="00AA7A57" w:rsidRPr="00405CD7" w:rsidRDefault="002F0526">
            <w:pPr>
              <w:widowControl w:val="0"/>
              <w:spacing w:line="240" w:lineRule="auto"/>
              <w:jc w:val="center"/>
              <w:rPr>
                <w:rFonts w:ascii="Times New Roman" w:hAnsi="Times New Roman" w:cs="Times New Roman"/>
                <w:sz w:val="28"/>
                <w:szCs w:val="28"/>
              </w:rPr>
              <w:pPrChange w:id="638" w:author="Syrym" w:date="2024-04-05T14:22:00Z">
                <w:pPr>
                  <w:widowControl w:val="0"/>
                  <w:spacing w:line="276" w:lineRule="auto"/>
                  <w:jc w:val="center"/>
                </w:pPr>
              </w:pPrChange>
            </w:pPr>
            <w:del w:id="639" w:author="Syrym" w:date="2024-03-30T15:37:00Z">
              <w:r w:rsidRPr="00405CD7" w:rsidDel="001D6B77">
                <w:rPr>
                  <w:rFonts w:ascii="Times New Roman" w:hAnsi="Times New Roman" w:cs="Times New Roman"/>
                  <w:sz w:val="28"/>
                  <w:szCs w:val="28"/>
                </w:rPr>
                <w:delText>7</w:delText>
              </w:r>
            </w:del>
            <w:ins w:id="640" w:author="Syrym" w:date="2024-03-30T15:37:00Z">
              <w:r w:rsidR="001D6B77" w:rsidRPr="00405CD7">
                <w:rPr>
                  <w:rFonts w:ascii="Times New Roman" w:hAnsi="Times New Roman" w:cs="Times New Roman"/>
                  <w:sz w:val="28"/>
                  <w:szCs w:val="28"/>
                  <w:lang w:val="ru-RU"/>
                </w:rPr>
                <w:t>6</w:t>
              </w:r>
            </w:ins>
            <w:ins w:id="641" w:author="shef" w:date="2024-04-10T13:08:00Z">
              <w:r w:rsidR="00B001E6">
                <w:rPr>
                  <w:rFonts w:ascii="Times New Roman" w:hAnsi="Times New Roman" w:cs="Times New Roman"/>
                  <w:sz w:val="28"/>
                  <w:szCs w:val="28"/>
                  <w:lang w:val="ru-RU"/>
                </w:rPr>
                <w:t>4</w:t>
              </w:r>
            </w:ins>
            <w:ins w:id="642" w:author="Syrym" w:date="2024-04-05T15:58:00Z">
              <w:del w:id="643" w:author="shef" w:date="2024-04-10T13:08:00Z">
                <w:r w:rsidR="00802DA7" w:rsidRPr="00405CD7" w:rsidDel="00B001E6">
                  <w:rPr>
                    <w:rFonts w:ascii="Times New Roman" w:hAnsi="Times New Roman" w:cs="Times New Roman"/>
                    <w:sz w:val="28"/>
                    <w:szCs w:val="28"/>
                    <w:lang w:val="ru-RU"/>
                  </w:rPr>
                  <w:delText>5</w:delText>
                </w:r>
              </w:del>
            </w:ins>
            <w:del w:id="644" w:author="Макпал  Амандыкова" w:date="2024-03-25T09:13:00Z">
              <w:r w:rsidRPr="00405CD7">
                <w:rPr>
                  <w:rFonts w:ascii="Times New Roman" w:hAnsi="Times New Roman" w:cs="Times New Roman"/>
                  <w:sz w:val="28"/>
                  <w:szCs w:val="28"/>
                </w:rPr>
                <w:delText>8</w:delText>
              </w:r>
            </w:del>
            <w:ins w:id="645" w:author="Макпал  Амандыкова" w:date="2024-03-25T10:12:00Z">
              <w:del w:id="646" w:author="Syrym" w:date="2024-03-30T15:37:00Z">
                <w:r w:rsidRPr="00405CD7" w:rsidDel="001D6B77">
                  <w:rPr>
                    <w:rFonts w:ascii="Times New Roman" w:hAnsi="Times New Roman" w:cs="Times New Roman"/>
                    <w:sz w:val="28"/>
                    <w:szCs w:val="28"/>
                  </w:rPr>
                  <w:delText>3</w:delText>
                </w:r>
              </w:del>
            </w:ins>
          </w:p>
        </w:tc>
      </w:tr>
      <w:tr w:rsidR="004A47F2" w:rsidRPr="00405CD7" w14:paraId="68E15D70" w14:textId="77777777">
        <w:tc>
          <w:tcPr>
            <w:tcW w:w="797" w:type="dxa"/>
          </w:tcPr>
          <w:p w14:paraId="37232F89" w14:textId="77777777" w:rsidR="00AA7A57" w:rsidRPr="00405CD7" w:rsidRDefault="002F0526">
            <w:pPr>
              <w:widowControl w:val="0"/>
              <w:spacing w:line="240" w:lineRule="auto"/>
              <w:rPr>
                <w:rFonts w:ascii="Times New Roman" w:hAnsi="Times New Roman" w:cs="Times New Roman"/>
                <w:rPrChange w:id="647" w:author="Макпал Амандыкова" w:date="2024-04-09T12:43:00Z">
                  <w:rPr/>
                </w:rPrChange>
              </w:rPr>
              <w:pPrChange w:id="648" w:author="Syrym" w:date="2024-04-05T14:22:00Z">
                <w:pPr>
                  <w:widowControl w:val="0"/>
                  <w:spacing w:line="276" w:lineRule="auto"/>
                </w:pPr>
              </w:pPrChange>
            </w:pPr>
            <w:r w:rsidRPr="00405CD7">
              <w:rPr>
                <w:rFonts w:ascii="Times New Roman" w:hAnsi="Times New Roman" w:cs="Times New Roman"/>
                <w:sz w:val="28"/>
                <w:szCs w:val="28"/>
                <w:lang w:val="kk-KZ"/>
              </w:rPr>
              <w:t>3.2.4</w:t>
            </w:r>
          </w:p>
        </w:tc>
        <w:tc>
          <w:tcPr>
            <w:tcW w:w="8313" w:type="dxa"/>
          </w:tcPr>
          <w:p w14:paraId="5BE37CC6" w14:textId="77777777" w:rsidR="00AA7A57" w:rsidRPr="00405CD7" w:rsidRDefault="002F0526">
            <w:pPr>
              <w:pStyle w:val="MDPI22heading2"/>
              <w:spacing w:line="240" w:lineRule="auto"/>
              <w:ind w:left="0"/>
              <w:rPr>
                <w:rFonts w:ascii="Times New Roman" w:hAnsi="Times New Roman" w:cs="Times New Roman"/>
                <w:color w:val="auto"/>
                <w:rPrChange w:id="649" w:author="Макпал Амандыкова" w:date="2024-04-09T12:43:00Z">
                  <w:rPr/>
                </w:rPrChange>
              </w:rPr>
              <w:pPrChange w:id="650" w:author="Syrym" w:date="2024-04-05T14:22:00Z">
                <w:pPr>
                  <w:pStyle w:val="MDPI22heading2"/>
                  <w:ind w:left="0"/>
                </w:pPr>
              </w:pPrChange>
            </w:pPr>
            <w:r w:rsidRPr="00405CD7">
              <w:rPr>
                <w:rStyle w:val="a6"/>
                <w:rFonts w:ascii="Times New Roman" w:hAnsi="Times New Roman" w:cs="Times New Roman"/>
                <w:iCs w:val="0"/>
                <w:color w:val="auto"/>
                <w:sz w:val="28"/>
                <w:szCs w:val="28"/>
                <w:lang w:val="kk-KZ" w:eastAsia="ru-RU"/>
                <w:rPrChange w:id="651" w:author="Макпал Амандыкова" w:date="2024-04-09T12:43:00Z">
                  <w:rPr/>
                </w:rPrChange>
              </w:rPr>
              <w:t>Түйелер популяциялары үшін құрастырылған филогенетикалық шежіре мәліметтерін талдау</w:t>
            </w:r>
          </w:p>
        </w:tc>
        <w:tc>
          <w:tcPr>
            <w:tcW w:w="743" w:type="dxa"/>
          </w:tcPr>
          <w:p w14:paraId="4136A83F" w14:textId="7D67C88B" w:rsidR="00AA7A57" w:rsidRPr="00405CD7" w:rsidRDefault="002F0526">
            <w:pPr>
              <w:widowControl w:val="0"/>
              <w:spacing w:line="240" w:lineRule="auto"/>
              <w:jc w:val="center"/>
              <w:rPr>
                <w:rFonts w:ascii="Times New Roman" w:hAnsi="Times New Roman" w:cs="Times New Roman"/>
                <w:sz w:val="28"/>
                <w:szCs w:val="28"/>
                <w:lang w:val="kk-KZ"/>
              </w:rPr>
              <w:pPrChange w:id="652" w:author="Syrym" w:date="2024-04-05T14:22:00Z">
                <w:pPr>
                  <w:widowControl w:val="0"/>
                  <w:spacing w:line="276" w:lineRule="auto"/>
                  <w:jc w:val="center"/>
                </w:pPr>
              </w:pPrChange>
            </w:pPr>
            <w:del w:id="653" w:author="Макпал  Амандыкова" w:date="2024-03-25T09:13:00Z">
              <w:r w:rsidRPr="00405CD7">
                <w:rPr>
                  <w:rFonts w:ascii="Times New Roman" w:hAnsi="Times New Roman" w:cs="Times New Roman"/>
                  <w:sz w:val="28"/>
                  <w:szCs w:val="28"/>
                  <w:lang w:val="kk-KZ"/>
                </w:rPr>
                <w:delText>81</w:delText>
              </w:r>
            </w:del>
            <w:ins w:id="654" w:author="Syrym" w:date="2024-04-05T15:58:00Z">
              <w:r w:rsidR="00802DA7" w:rsidRPr="00405CD7">
                <w:rPr>
                  <w:rFonts w:ascii="Times New Roman" w:hAnsi="Times New Roman" w:cs="Times New Roman"/>
                  <w:sz w:val="28"/>
                  <w:szCs w:val="28"/>
                  <w:lang w:val="kk-KZ"/>
                </w:rPr>
                <w:t>6</w:t>
              </w:r>
            </w:ins>
            <w:ins w:id="655" w:author="shef" w:date="2024-04-10T13:08:00Z">
              <w:r w:rsidR="00B001E6">
                <w:rPr>
                  <w:rFonts w:ascii="Times New Roman" w:hAnsi="Times New Roman" w:cs="Times New Roman"/>
                  <w:sz w:val="28"/>
                  <w:szCs w:val="28"/>
                  <w:lang w:val="kk-KZ"/>
                </w:rPr>
                <w:t>6</w:t>
              </w:r>
            </w:ins>
            <w:ins w:id="656" w:author="Syrym" w:date="2024-04-05T15:58:00Z">
              <w:del w:id="657" w:author="shef" w:date="2024-04-10T13:08:00Z">
                <w:r w:rsidR="00802DA7" w:rsidRPr="00405CD7" w:rsidDel="00B001E6">
                  <w:rPr>
                    <w:rFonts w:ascii="Times New Roman" w:hAnsi="Times New Roman" w:cs="Times New Roman"/>
                    <w:sz w:val="28"/>
                    <w:szCs w:val="28"/>
                    <w:lang w:val="kk-KZ"/>
                  </w:rPr>
                  <w:delText>7</w:delText>
                </w:r>
              </w:del>
            </w:ins>
            <w:ins w:id="658" w:author="Макпал  Амандыкова" w:date="2024-03-25T09:13:00Z">
              <w:del w:id="659" w:author="Syrym" w:date="2024-04-05T15:58:00Z">
                <w:r w:rsidRPr="00405CD7" w:rsidDel="00802DA7">
                  <w:rPr>
                    <w:rFonts w:ascii="Times New Roman" w:hAnsi="Times New Roman" w:cs="Times New Roman"/>
                    <w:sz w:val="28"/>
                    <w:szCs w:val="28"/>
                    <w:lang w:val="kk-KZ"/>
                  </w:rPr>
                  <w:delText>7</w:delText>
                </w:r>
              </w:del>
              <w:del w:id="660" w:author="Syrym" w:date="2024-03-30T15:37:00Z">
                <w:r w:rsidRPr="00405CD7" w:rsidDel="001D6B77">
                  <w:rPr>
                    <w:rFonts w:ascii="Times New Roman" w:hAnsi="Times New Roman" w:cs="Times New Roman"/>
                    <w:sz w:val="28"/>
                    <w:szCs w:val="28"/>
                    <w:lang w:val="kk-KZ"/>
                  </w:rPr>
                  <w:delText>5</w:delText>
                </w:r>
              </w:del>
            </w:ins>
          </w:p>
        </w:tc>
      </w:tr>
      <w:tr w:rsidR="004A47F2" w:rsidRPr="00405CD7" w14:paraId="2A23F63B" w14:textId="77777777">
        <w:tc>
          <w:tcPr>
            <w:tcW w:w="9110" w:type="dxa"/>
            <w:gridSpan w:val="2"/>
          </w:tcPr>
          <w:p w14:paraId="28CA88C0"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661" w:author="Макпал Амандыкова" w:date="2024-04-09T12:43:00Z">
                  <w:rPr/>
                </w:rPrChange>
              </w:rPr>
              <w:pPrChange w:id="662" w:author="Syrym" w:date="2024-04-05T14:22:00Z">
                <w:pPr>
                  <w:pStyle w:val="MDPI31text"/>
                  <w:widowControl w:val="0"/>
                  <w:spacing w:line="276" w:lineRule="auto"/>
                  <w:ind w:left="0" w:firstLine="0"/>
                  <w:jc w:val="left"/>
                </w:pPr>
              </w:pPrChange>
            </w:pPr>
            <w:r w:rsidRPr="00405CD7">
              <w:rPr>
                <w:rFonts w:ascii="Times New Roman" w:hAnsi="Times New Roman" w:cs="Times New Roman"/>
                <w:b/>
                <w:bCs/>
                <w:color w:val="auto"/>
                <w:sz w:val="28"/>
                <w:szCs w:val="28"/>
                <w:lang w:val="kk-KZ" w:eastAsia="ru-RU"/>
                <w:rPrChange w:id="663" w:author="Макпал Амандыкова" w:date="2024-04-09T12:43:00Z">
                  <w:rPr>
                    <w:rFonts w:ascii="Times New Roman" w:hAnsi="Times New Roman" w:cs="Times New Roman"/>
                    <w:b/>
                    <w:bCs/>
                    <w:sz w:val="28"/>
                    <w:szCs w:val="28"/>
                    <w:lang w:val="kk-KZ" w:eastAsia="ru-RU"/>
                  </w:rPr>
                </w:rPrChange>
              </w:rPr>
              <w:t>ҚОРЫТЫНДЫ</w:t>
            </w:r>
          </w:p>
        </w:tc>
        <w:tc>
          <w:tcPr>
            <w:tcW w:w="743" w:type="dxa"/>
          </w:tcPr>
          <w:p w14:paraId="7CECF946" w14:textId="1185676C" w:rsidR="00AA7A57" w:rsidRPr="00405CD7" w:rsidRDefault="002F0526">
            <w:pPr>
              <w:widowControl w:val="0"/>
              <w:spacing w:line="240" w:lineRule="auto"/>
              <w:jc w:val="center"/>
              <w:rPr>
                <w:rFonts w:ascii="Times New Roman" w:hAnsi="Times New Roman" w:cs="Times New Roman"/>
                <w:sz w:val="28"/>
                <w:szCs w:val="28"/>
              </w:rPr>
              <w:pPrChange w:id="664" w:author="Syrym" w:date="2024-04-05T14:22:00Z">
                <w:pPr>
                  <w:widowControl w:val="0"/>
                  <w:spacing w:line="276" w:lineRule="auto"/>
                  <w:jc w:val="center"/>
                </w:pPr>
              </w:pPrChange>
            </w:pPr>
            <w:del w:id="665" w:author="Макпал  Амандыкова" w:date="2024-03-25T09:13:00Z">
              <w:r w:rsidRPr="00405CD7">
                <w:rPr>
                  <w:rFonts w:ascii="Times New Roman" w:hAnsi="Times New Roman" w:cs="Times New Roman"/>
                  <w:sz w:val="28"/>
                  <w:szCs w:val="28"/>
                </w:rPr>
                <w:delText>85</w:delText>
              </w:r>
            </w:del>
            <w:ins w:id="666" w:author="shef" w:date="2024-04-10T13:08:00Z">
              <w:r w:rsidR="00B001E6">
                <w:rPr>
                  <w:rFonts w:ascii="Times New Roman" w:hAnsi="Times New Roman" w:cs="Times New Roman"/>
                  <w:sz w:val="28"/>
                  <w:szCs w:val="28"/>
                  <w:lang w:val="ru-RU"/>
                </w:rPr>
                <w:t>69</w:t>
              </w:r>
            </w:ins>
            <w:ins w:id="667" w:author="Макпал  Амандыкова" w:date="2024-03-25T09:13:00Z">
              <w:del w:id="668" w:author="shef" w:date="2024-04-10T13:08:00Z">
                <w:r w:rsidRPr="00405CD7" w:rsidDel="00B001E6">
                  <w:rPr>
                    <w:rFonts w:ascii="Times New Roman" w:hAnsi="Times New Roman" w:cs="Times New Roman"/>
                    <w:sz w:val="28"/>
                    <w:szCs w:val="28"/>
                  </w:rPr>
                  <w:delText>7</w:delText>
                </w:r>
              </w:del>
            </w:ins>
            <w:ins w:id="669" w:author="Syrym" w:date="2024-04-05T15:58:00Z">
              <w:del w:id="670" w:author="shef" w:date="2024-04-10T13:08:00Z">
                <w:r w:rsidR="00802DA7" w:rsidRPr="00405CD7" w:rsidDel="00B001E6">
                  <w:rPr>
                    <w:rFonts w:ascii="Times New Roman" w:hAnsi="Times New Roman" w:cs="Times New Roman"/>
                    <w:sz w:val="28"/>
                    <w:szCs w:val="28"/>
                    <w:lang w:val="ru-RU"/>
                  </w:rPr>
                  <w:delText>1</w:delText>
                </w:r>
              </w:del>
            </w:ins>
            <w:ins w:id="671" w:author="Макпал  Амандыкова" w:date="2024-03-25T09:13:00Z">
              <w:del w:id="672" w:author="Syrym" w:date="2024-03-30T15:37:00Z">
                <w:r w:rsidRPr="00405CD7" w:rsidDel="001D6B77">
                  <w:rPr>
                    <w:rFonts w:ascii="Times New Roman" w:hAnsi="Times New Roman" w:cs="Times New Roman"/>
                    <w:sz w:val="28"/>
                    <w:szCs w:val="28"/>
                  </w:rPr>
                  <w:delText>9</w:delText>
                </w:r>
              </w:del>
            </w:ins>
          </w:p>
        </w:tc>
      </w:tr>
      <w:tr w:rsidR="004A47F2" w:rsidRPr="00405CD7" w14:paraId="5E8AFC63" w14:textId="77777777">
        <w:tc>
          <w:tcPr>
            <w:tcW w:w="9110" w:type="dxa"/>
            <w:gridSpan w:val="2"/>
          </w:tcPr>
          <w:p w14:paraId="40A9FC64"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673" w:author="Макпал Амандыкова" w:date="2024-04-09T12:43:00Z">
                  <w:rPr/>
                </w:rPrChange>
              </w:rPr>
              <w:pPrChange w:id="674" w:author="Syrym" w:date="2024-04-05T14:22:00Z">
                <w:pPr>
                  <w:pStyle w:val="MDPI31text"/>
                  <w:widowControl w:val="0"/>
                  <w:spacing w:line="276" w:lineRule="auto"/>
                  <w:ind w:left="0" w:firstLine="0"/>
                  <w:jc w:val="left"/>
                </w:pPr>
              </w:pPrChange>
            </w:pPr>
            <w:r w:rsidRPr="00405CD7">
              <w:rPr>
                <w:rFonts w:ascii="Times New Roman" w:hAnsi="Times New Roman" w:cs="Times New Roman"/>
                <w:b/>
                <w:bCs/>
                <w:color w:val="auto"/>
                <w:sz w:val="28"/>
                <w:szCs w:val="28"/>
                <w:lang w:val="kk-KZ" w:eastAsia="ru-RU"/>
                <w:rPrChange w:id="675" w:author="Макпал Амандыкова" w:date="2024-04-09T12:43:00Z">
                  <w:rPr>
                    <w:rFonts w:ascii="Times New Roman" w:hAnsi="Times New Roman" w:cs="Times New Roman"/>
                    <w:b/>
                    <w:bCs/>
                    <w:sz w:val="28"/>
                    <w:szCs w:val="28"/>
                    <w:lang w:val="kk-KZ" w:eastAsia="ru-RU"/>
                  </w:rPr>
                </w:rPrChange>
              </w:rPr>
              <w:t>ПАЙДАЛАНЫЛҒАН ӘДЕБИЕТТЕР ТІЗІМІ</w:t>
            </w:r>
          </w:p>
        </w:tc>
        <w:tc>
          <w:tcPr>
            <w:tcW w:w="743" w:type="dxa"/>
          </w:tcPr>
          <w:p w14:paraId="544462B1" w14:textId="45DD5581" w:rsidR="00AA7A57" w:rsidRPr="00405CD7" w:rsidRDefault="001D6B77">
            <w:pPr>
              <w:widowControl w:val="0"/>
              <w:spacing w:line="240" w:lineRule="auto"/>
              <w:jc w:val="center"/>
              <w:rPr>
                <w:rFonts w:ascii="Times New Roman" w:hAnsi="Times New Roman" w:cs="Times New Roman"/>
                <w:sz w:val="28"/>
                <w:szCs w:val="28"/>
              </w:rPr>
              <w:pPrChange w:id="676" w:author="Syrym" w:date="2024-04-05T14:22:00Z">
                <w:pPr>
                  <w:widowControl w:val="0"/>
                  <w:spacing w:line="276" w:lineRule="auto"/>
                  <w:jc w:val="center"/>
                </w:pPr>
              </w:pPrChange>
            </w:pPr>
            <w:ins w:id="677" w:author="Syrym" w:date="2024-03-30T15:37:00Z">
              <w:r w:rsidRPr="00405CD7">
                <w:rPr>
                  <w:rFonts w:ascii="Times New Roman" w:hAnsi="Times New Roman" w:cs="Times New Roman"/>
                  <w:sz w:val="28"/>
                  <w:szCs w:val="28"/>
                  <w:lang w:val="ru-RU"/>
                </w:rPr>
                <w:t>7</w:t>
              </w:r>
            </w:ins>
            <w:ins w:id="678" w:author="shef" w:date="2024-04-10T13:08:00Z">
              <w:r w:rsidR="00B001E6">
                <w:rPr>
                  <w:rFonts w:ascii="Times New Roman" w:hAnsi="Times New Roman" w:cs="Times New Roman"/>
                  <w:sz w:val="28"/>
                  <w:szCs w:val="28"/>
                  <w:lang w:val="ru-RU"/>
                </w:rPr>
                <w:t>0</w:t>
              </w:r>
            </w:ins>
            <w:ins w:id="679" w:author="Syrym" w:date="2024-04-05T15:58:00Z">
              <w:del w:id="680" w:author="shef" w:date="2024-04-10T13:08:00Z">
                <w:r w:rsidR="00802DA7" w:rsidRPr="00405CD7" w:rsidDel="00B001E6">
                  <w:rPr>
                    <w:rFonts w:ascii="Times New Roman" w:hAnsi="Times New Roman" w:cs="Times New Roman"/>
                    <w:sz w:val="28"/>
                    <w:szCs w:val="28"/>
                    <w:lang w:val="ru-RU"/>
                  </w:rPr>
                  <w:delText>2</w:delText>
                </w:r>
              </w:del>
            </w:ins>
            <w:del w:id="681" w:author="Syrym" w:date="2024-03-30T15:37:00Z">
              <w:r w:rsidR="002F0526" w:rsidRPr="00405CD7" w:rsidDel="001D6B77">
                <w:rPr>
                  <w:rFonts w:ascii="Times New Roman" w:hAnsi="Times New Roman" w:cs="Times New Roman"/>
                  <w:sz w:val="28"/>
                  <w:szCs w:val="28"/>
                </w:rPr>
                <w:delText>8</w:delText>
              </w:r>
            </w:del>
            <w:del w:id="682" w:author="Макпал  Амандыкова" w:date="2024-03-25T09:13:00Z">
              <w:r w:rsidR="002F0526" w:rsidRPr="00405CD7">
                <w:rPr>
                  <w:rFonts w:ascii="Times New Roman" w:hAnsi="Times New Roman" w:cs="Times New Roman"/>
                  <w:sz w:val="28"/>
                  <w:szCs w:val="28"/>
                </w:rPr>
                <w:delText>7</w:delText>
              </w:r>
            </w:del>
            <w:ins w:id="683" w:author="Макпал  Амандыкова" w:date="2024-03-25T09:13:00Z">
              <w:del w:id="684" w:author="Syrym" w:date="2024-03-30T15:37:00Z">
                <w:r w:rsidR="002F0526" w:rsidRPr="00405CD7" w:rsidDel="001D6B77">
                  <w:rPr>
                    <w:rFonts w:ascii="Times New Roman" w:hAnsi="Times New Roman" w:cs="Times New Roman"/>
                    <w:sz w:val="28"/>
                    <w:szCs w:val="28"/>
                  </w:rPr>
                  <w:delText>0</w:delText>
                </w:r>
              </w:del>
            </w:ins>
          </w:p>
        </w:tc>
      </w:tr>
      <w:tr w:rsidR="004A47F2" w:rsidRPr="00405CD7" w14:paraId="00EDA464" w14:textId="77777777">
        <w:tc>
          <w:tcPr>
            <w:tcW w:w="9110" w:type="dxa"/>
            <w:gridSpan w:val="2"/>
          </w:tcPr>
          <w:p w14:paraId="150144E0"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685" w:author="Макпал Амандыкова" w:date="2024-04-09T12:43:00Z">
                  <w:rPr/>
                </w:rPrChange>
              </w:rPr>
              <w:pPrChange w:id="686" w:author="Syrym" w:date="2024-04-05T14:22:00Z">
                <w:pPr>
                  <w:pStyle w:val="MDPI31text"/>
                  <w:widowControl w:val="0"/>
                  <w:spacing w:line="276" w:lineRule="auto"/>
                  <w:ind w:left="0" w:firstLine="0"/>
                  <w:jc w:val="left"/>
                </w:pPr>
              </w:pPrChange>
            </w:pPr>
            <w:r w:rsidRPr="00405CD7">
              <w:rPr>
                <w:rFonts w:ascii="Times New Roman" w:hAnsi="Times New Roman" w:cs="Times New Roman"/>
                <w:b/>
                <w:bCs/>
                <w:color w:val="auto"/>
                <w:sz w:val="28"/>
                <w:szCs w:val="28"/>
                <w:lang w:val="kk-KZ" w:eastAsia="ru-RU"/>
                <w:rPrChange w:id="687" w:author="Макпал Амандыкова" w:date="2024-04-09T12:43:00Z">
                  <w:rPr/>
                </w:rPrChange>
              </w:rPr>
              <w:t>ҚОСЫМША А</w:t>
            </w:r>
          </w:p>
        </w:tc>
        <w:tc>
          <w:tcPr>
            <w:tcW w:w="743" w:type="dxa"/>
          </w:tcPr>
          <w:p w14:paraId="6CBBEFDB" w14:textId="57260357" w:rsidR="00AA7A57" w:rsidRPr="00405CD7" w:rsidRDefault="001D6B77">
            <w:pPr>
              <w:widowControl w:val="0"/>
              <w:spacing w:line="240" w:lineRule="auto"/>
              <w:jc w:val="center"/>
              <w:rPr>
                <w:rFonts w:ascii="Times New Roman" w:hAnsi="Times New Roman" w:cs="Times New Roman"/>
                <w:sz w:val="28"/>
                <w:szCs w:val="28"/>
                <w:rPrChange w:id="688" w:author="Макпал Амандыкова" w:date="2024-04-09T12:43:00Z">
                  <w:rPr>
                    <w:sz w:val="28"/>
                    <w:szCs w:val="28"/>
                  </w:rPr>
                </w:rPrChange>
              </w:rPr>
              <w:pPrChange w:id="689" w:author="Syrym" w:date="2024-04-05T14:22:00Z">
                <w:pPr>
                  <w:widowControl w:val="0"/>
                  <w:spacing w:line="276" w:lineRule="auto"/>
                  <w:jc w:val="center"/>
                </w:pPr>
              </w:pPrChange>
            </w:pPr>
            <w:ins w:id="690" w:author="Syrym" w:date="2024-03-30T15:38:00Z">
              <w:r w:rsidRPr="00405CD7">
                <w:rPr>
                  <w:rFonts w:ascii="Times New Roman" w:hAnsi="Times New Roman" w:cs="Times New Roman"/>
                  <w:sz w:val="28"/>
                  <w:szCs w:val="28"/>
                  <w:lang w:val="ru-RU"/>
                </w:rPr>
                <w:t>8</w:t>
              </w:r>
            </w:ins>
            <w:ins w:id="691" w:author="shef" w:date="2024-04-10T13:08:00Z">
              <w:r w:rsidR="00B001E6">
                <w:rPr>
                  <w:rFonts w:ascii="Times New Roman" w:hAnsi="Times New Roman" w:cs="Times New Roman"/>
                  <w:sz w:val="28"/>
                  <w:szCs w:val="28"/>
                  <w:lang w:val="ru-RU"/>
                </w:rPr>
                <w:t>2</w:t>
              </w:r>
            </w:ins>
            <w:ins w:id="692" w:author="Syrym" w:date="2024-04-05T15:58:00Z">
              <w:del w:id="693" w:author="shef" w:date="2024-04-10T13:08:00Z">
                <w:r w:rsidR="00802DA7" w:rsidRPr="00405CD7" w:rsidDel="00B001E6">
                  <w:rPr>
                    <w:rFonts w:ascii="Times New Roman" w:hAnsi="Times New Roman" w:cs="Times New Roman"/>
                    <w:sz w:val="28"/>
                    <w:szCs w:val="28"/>
                    <w:lang w:val="ru-RU"/>
                  </w:rPr>
                  <w:delText>4</w:delText>
                </w:r>
              </w:del>
            </w:ins>
            <w:del w:id="694" w:author="Syrym" w:date="2024-03-30T15:38:00Z">
              <w:r w:rsidR="002F0526" w:rsidRPr="00405CD7" w:rsidDel="001D6B77">
                <w:rPr>
                  <w:rFonts w:ascii="Times New Roman" w:hAnsi="Times New Roman" w:cs="Times New Roman"/>
                  <w:sz w:val="28"/>
                  <w:szCs w:val="28"/>
                  <w:rPrChange w:id="695" w:author="Макпал Амандыкова" w:date="2024-04-09T12:43:00Z">
                    <w:rPr/>
                  </w:rPrChange>
                </w:rPr>
                <w:delText>9</w:delText>
              </w:r>
            </w:del>
            <w:del w:id="696" w:author="Макпал  Амандыкова" w:date="2024-03-25T09:13:00Z">
              <w:r w:rsidR="002F0526" w:rsidRPr="00405CD7">
                <w:rPr>
                  <w:rFonts w:ascii="Times New Roman" w:hAnsi="Times New Roman" w:cs="Times New Roman"/>
                  <w:sz w:val="28"/>
                  <w:szCs w:val="28"/>
                </w:rPr>
                <w:delText>9</w:delText>
              </w:r>
            </w:del>
            <w:ins w:id="697" w:author="Макпал  Амандыкова" w:date="2024-03-25T09:13:00Z">
              <w:del w:id="698" w:author="Syrym" w:date="2024-03-30T15:38:00Z">
                <w:r w:rsidR="002F0526" w:rsidRPr="00405CD7" w:rsidDel="001D6B77">
                  <w:rPr>
                    <w:rFonts w:ascii="Times New Roman" w:hAnsi="Times New Roman" w:cs="Times New Roman"/>
                    <w:sz w:val="28"/>
                    <w:szCs w:val="28"/>
                  </w:rPr>
                  <w:delText>2</w:delText>
                </w:r>
              </w:del>
            </w:ins>
          </w:p>
        </w:tc>
      </w:tr>
      <w:tr w:rsidR="004A47F2" w:rsidRPr="00405CD7" w14:paraId="405219A4" w14:textId="77777777">
        <w:trPr>
          <w:trHeight w:val="312"/>
        </w:trPr>
        <w:tc>
          <w:tcPr>
            <w:tcW w:w="9110" w:type="dxa"/>
            <w:gridSpan w:val="2"/>
          </w:tcPr>
          <w:p w14:paraId="37C83F4F"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699" w:author="Макпал Амандыкова" w:date="2024-04-09T12:43:00Z">
                  <w:rPr/>
                </w:rPrChange>
              </w:rPr>
              <w:pPrChange w:id="700" w:author="Syrym" w:date="2024-04-05T14:22:00Z">
                <w:pPr>
                  <w:pStyle w:val="MDPI31text"/>
                  <w:widowControl w:val="0"/>
                  <w:spacing w:line="276" w:lineRule="auto"/>
                  <w:ind w:left="0" w:firstLine="0"/>
                  <w:jc w:val="left"/>
                </w:pPr>
              </w:pPrChange>
            </w:pPr>
            <w:ins w:id="701" w:author="Макпал  Амандыкова" w:date="2024-03-12T10:46:00Z">
              <w:r w:rsidRPr="00405CD7">
                <w:rPr>
                  <w:rFonts w:ascii="Times New Roman" w:hAnsi="Times New Roman" w:cs="Times New Roman"/>
                  <w:b/>
                  <w:bCs/>
                  <w:color w:val="auto"/>
                  <w:sz w:val="28"/>
                  <w:szCs w:val="28"/>
                  <w:lang w:val="kk-KZ" w:eastAsia="ru-RU"/>
                  <w:rPrChange w:id="702" w:author="Макпал Амандыкова" w:date="2024-04-09T12:43:00Z">
                    <w:rPr>
                      <w:rFonts w:ascii="Liberation Serif" w:hAnsi="Liberation Serif" w:cs="Times New Roman"/>
                      <w:b/>
                      <w:bCs/>
                      <w:sz w:val="28"/>
                      <w:szCs w:val="28"/>
                      <w:lang w:val="kk-KZ" w:eastAsia="ru-RU"/>
                    </w:rPr>
                  </w:rPrChange>
                </w:rPr>
                <w:t>Қ</w:t>
              </w:r>
              <w:r w:rsidRPr="00405CD7">
                <w:rPr>
                  <w:rFonts w:ascii="Times New Roman" w:hAnsi="Times New Roman" w:cs="Times New Roman" w:hint="eastAsia"/>
                  <w:b/>
                  <w:bCs/>
                  <w:color w:val="auto"/>
                  <w:sz w:val="28"/>
                  <w:szCs w:val="28"/>
                  <w:lang w:val="kk-KZ" w:eastAsia="ru-RU"/>
                  <w:rPrChange w:id="703" w:author="Макпал Амандыкова" w:date="2024-04-09T12:43:00Z">
                    <w:rPr>
                      <w:rFonts w:ascii="Liberation Serif" w:hAnsi="Liberation Serif" w:cs="Times New Roman" w:hint="eastAsia"/>
                      <w:b/>
                      <w:bCs/>
                      <w:sz w:val="28"/>
                      <w:szCs w:val="28"/>
                      <w:lang w:val="kk-KZ" w:eastAsia="ru-RU"/>
                    </w:rPr>
                  </w:rPrChange>
                </w:rPr>
                <w:t>ОСЫМША</w:t>
              </w:r>
              <w:r w:rsidRPr="00405CD7">
                <w:rPr>
                  <w:rFonts w:ascii="Times New Roman" w:hAnsi="Times New Roman" w:cs="Times New Roman"/>
                  <w:b/>
                  <w:bCs/>
                  <w:color w:val="auto"/>
                  <w:sz w:val="28"/>
                  <w:szCs w:val="28"/>
                  <w:lang w:val="kk-KZ" w:eastAsia="ru-RU"/>
                  <w:rPrChange w:id="704" w:author="Макпал Амандыкова" w:date="2024-04-09T12:43:00Z">
                    <w:rPr>
                      <w:rFonts w:ascii="Liberation Serif" w:hAnsi="Liberation Serif" w:cs="Times New Roman"/>
                      <w:b/>
                      <w:bCs/>
                      <w:sz w:val="28"/>
                      <w:szCs w:val="28"/>
                      <w:lang w:val="kk-KZ" w:eastAsia="ru-RU"/>
                    </w:rPr>
                  </w:rPrChange>
                </w:rPr>
                <w:t xml:space="preserve"> Ә</w:t>
              </w:r>
            </w:ins>
          </w:p>
        </w:tc>
        <w:tc>
          <w:tcPr>
            <w:tcW w:w="743" w:type="dxa"/>
          </w:tcPr>
          <w:p w14:paraId="18318F45" w14:textId="685AF366" w:rsidR="00AA7A57" w:rsidRPr="00405CD7" w:rsidRDefault="00304F29">
            <w:pPr>
              <w:widowControl w:val="0"/>
              <w:spacing w:line="240" w:lineRule="auto"/>
              <w:jc w:val="center"/>
              <w:rPr>
                <w:rFonts w:ascii="Times New Roman" w:hAnsi="Times New Roman" w:cs="Times New Roman"/>
                <w:sz w:val="28"/>
                <w:szCs w:val="28"/>
                <w:rPrChange w:id="705" w:author="Макпал Амандыкова" w:date="2024-04-09T12:43:00Z">
                  <w:rPr>
                    <w:rFonts w:ascii="Liberation Serif" w:hAnsi="Liberation Serif"/>
                    <w:sz w:val="28"/>
                    <w:szCs w:val="28"/>
                  </w:rPr>
                </w:rPrChange>
              </w:rPr>
              <w:pPrChange w:id="706" w:author="Syrym" w:date="2024-04-05T14:22:00Z">
                <w:pPr>
                  <w:widowControl w:val="0"/>
                  <w:spacing w:line="276" w:lineRule="auto"/>
                  <w:jc w:val="center"/>
                </w:pPr>
              </w:pPrChange>
            </w:pPr>
            <w:ins w:id="707" w:author="Syrym" w:date="2024-03-30T15:51:00Z">
              <w:r w:rsidRPr="00405CD7">
                <w:rPr>
                  <w:rFonts w:ascii="Times New Roman" w:hAnsi="Times New Roman" w:cs="Times New Roman"/>
                  <w:sz w:val="28"/>
                  <w:szCs w:val="28"/>
                  <w:lang w:val="ru-RU"/>
                  <w:rPrChange w:id="708" w:author="Макпал Амандыкова" w:date="2024-04-09T12:43:00Z">
                    <w:rPr>
                      <w:rFonts w:ascii="Liberation Serif" w:hAnsi="Liberation Serif"/>
                      <w:sz w:val="28"/>
                      <w:szCs w:val="28"/>
                      <w:lang w:val="ru-RU"/>
                    </w:rPr>
                  </w:rPrChange>
                </w:rPr>
                <w:t>8</w:t>
              </w:r>
            </w:ins>
            <w:ins w:id="709" w:author="shef" w:date="2024-04-10T13:08:00Z">
              <w:r w:rsidR="00B001E6">
                <w:rPr>
                  <w:rFonts w:ascii="Times New Roman" w:hAnsi="Times New Roman" w:cs="Times New Roman"/>
                  <w:sz w:val="28"/>
                  <w:szCs w:val="28"/>
                  <w:lang w:val="ru-RU"/>
                </w:rPr>
                <w:t>3</w:t>
              </w:r>
            </w:ins>
            <w:ins w:id="710" w:author="Syrym" w:date="2024-04-05T15:58:00Z">
              <w:del w:id="711" w:author="shef" w:date="2024-04-10T13:08:00Z">
                <w:r w:rsidR="00802DA7" w:rsidRPr="00405CD7" w:rsidDel="00B001E6">
                  <w:rPr>
                    <w:rFonts w:ascii="Times New Roman" w:hAnsi="Times New Roman" w:cs="Times New Roman"/>
                    <w:sz w:val="28"/>
                    <w:szCs w:val="28"/>
                    <w:lang w:val="ru-RU"/>
                  </w:rPr>
                  <w:delText>5</w:delText>
                </w:r>
              </w:del>
            </w:ins>
            <w:ins w:id="712" w:author="Макпал  Амандыкова" w:date="2024-03-25T09:13:00Z">
              <w:del w:id="713" w:author="Syrym" w:date="2024-03-30T15:51:00Z">
                <w:r w:rsidR="002F0526" w:rsidRPr="00405CD7" w:rsidDel="00304F29">
                  <w:rPr>
                    <w:rFonts w:ascii="Times New Roman" w:hAnsi="Times New Roman" w:cs="Times New Roman"/>
                    <w:sz w:val="28"/>
                    <w:szCs w:val="28"/>
                    <w:rPrChange w:id="714" w:author="Макпал Амандыкова" w:date="2024-04-09T12:43:00Z">
                      <w:rPr>
                        <w:rFonts w:ascii="Liberation Serif" w:hAnsi="Liberation Serif"/>
                        <w:sz w:val="28"/>
                        <w:szCs w:val="28"/>
                      </w:rPr>
                    </w:rPrChange>
                  </w:rPr>
                  <w:delText>9</w:delText>
                </w:r>
              </w:del>
              <w:del w:id="715" w:author="Syrym" w:date="2024-03-30T15:38:00Z">
                <w:r w:rsidR="002F0526" w:rsidRPr="00405CD7" w:rsidDel="001D6B77">
                  <w:rPr>
                    <w:rFonts w:ascii="Times New Roman" w:hAnsi="Times New Roman" w:cs="Times New Roman"/>
                    <w:sz w:val="28"/>
                    <w:szCs w:val="28"/>
                    <w:rPrChange w:id="716" w:author="Макпал Амандыкова" w:date="2024-04-09T12:43:00Z">
                      <w:rPr>
                        <w:rFonts w:ascii="Liberation Serif" w:hAnsi="Liberation Serif"/>
                        <w:sz w:val="28"/>
                        <w:szCs w:val="28"/>
                      </w:rPr>
                    </w:rPrChange>
                  </w:rPr>
                  <w:delText>4</w:delText>
                </w:r>
              </w:del>
            </w:ins>
          </w:p>
        </w:tc>
      </w:tr>
      <w:tr w:rsidR="004A47F2" w:rsidRPr="00405CD7" w14:paraId="78364359" w14:textId="77777777">
        <w:tc>
          <w:tcPr>
            <w:tcW w:w="9110" w:type="dxa"/>
            <w:gridSpan w:val="2"/>
          </w:tcPr>
          <w:p w14:paraId="28AE7EAC" w14:textId="77777777" w:rsidR="00AA7A57" w:rsidRPr="00405CD7" w:rsidRDefault="002F0526">
            <w:pPr>
              <w:pStyle w:val="MDPI31text"/>
              <w:widowControl w:val="0"/>
              <w:spacing w:line="240" w:lineRule="auto"/>
              <w:ind w:left="0" w:firstLine="0"/>
              <w:jc w:val="left"/>
              <w:rPr>
                <w:rFonts w:ascii="Times New Roman" w:hAnsi="Times New Roman" w:cs="Times New Roman"/>
                <w:color w:val="auto"/>
                <w:rPrChange w:id="717" w:author="Макпал Амандыкова" w:date="2024-04-09T12:43:00Z">
                  <w:rPr/>
                </w:rPrChange>
              </w:rPr>
              <w:pPrChange w:id="718" w:author="Syrym" w:date="2024-04-05T14:22:00Z">
                <w:pPr>
                  <w:pStyle w:val="MDPI31text"/>
                  <w:widowControl w:val="0"/>
                  <w:spacing w:line="276" w:lineRule="auto"/>
                  <w:ind w:left="0" w:firstLine="0"/>
                  <w:jc w:val="left"/>
                </w:pPr>
              </w:pPrChange>
            </w:pPr>
            <w:ins w:id="719" w:author="Макпал  Амандыкова" w:date="2024-03-12T10:46:00Z">
              <w:r w:rsidRPr="00405CD7">
                <w:rPr>
                  <w:rFonts w:ascii="Times New Roman" w:hAnsi="Times New Roman" w:cs="Times New Roman"/>
                  <w:b/>
                  <w:bCs/>
                  <w:color w:val="auto"/>
                  <w:sz w:val="28"/>
                  <w:szCs w:val="28"/>
                  <w:lang w:val="kk-KZ" w:eastAsia="ru-RU"/>
                  <w:rPrChange w:id="720" w:author="Макпал Амандыкова" w:date="2024-04-09T12:43:00Z">
                    <w:rPr>
                      <w:rFonts w:ascii="Liberation Serif" w:hAnsi="Liberation Serif" w:cs="Times New Roman"/>
                      <w:b/>
                      <w:bCs/>
                      <w:sz w:val="28"/>
                      <w:szCs w:val="28"/>
                      <w:lang w:val="kk-KZ" w:eastAsia="ru-RU"/>
                    </w:rPr>
                  </w:rPrChange>
                </w:rPr>
                <w:t>Қ</w:t>
              </w:r>
              <w:r w:rsidRPr="00405CD7">
                <w:rPr>
                  <w:rFonts w:ascii="Times New Roman" w:hAnsi="Times New Roman" w:cs="Times New Roman" w:hint="eastAsia"/>
                  <w:b/>
                  <w:bCs/>
                  <w:color w:val="auto"/>
                  <w:sz w:val="28"/>
                  <w:szCs w:val="28"/>
                  <w:lang w:val="kk-KZ" w:eastAsia="ru-RU"/>
                  <w:rPrChange w:id="721" w:author="Макпал Амандыкова" w:date="2024-04-09T12:43:00Z">
                    <w:rPr>
                      <w:rFonts w:ascii="Liberation Serif" w:hAnsi="Liberation Serif" w:cs="Times New Roman" w:hint="eastAsia"/>
                      <w:b/>
                      <w:bCs/>
                      <w:sz w:val="28"/>
                      <w:szCs w:val="28"/>
                      <w:lang w:val="kk-KZ" w:eastAsia="ru-RU"/>
                    </w:rPr>
                  </w:rPrChange>
                </w:rPr>
                <w:t>ОСЫМША</w:t>
              </w:r>
              <w:r w:rsidRPr="00405CD7">
                <w:rPr>
                  <w:rFonts w:ascii="Times New Roman" w:hAnsi="Times New Roman" w:cs="Times New Roman"/>
                  <w:b/>
                  <w:bCs/>
                  <w:color w:val="auto"/>
                  <w:sz w:val="28"/>
                  <w:szCs w:val="28"/>
                  <w:lang w:val="kk-KZ" w:eastAsia="ru-RU"/>
                  <w:rPrChange w:id="722" w:author="Макпал Амандыкова" w:date="2024-04-09T12:43:00Z">
                    <w:rPr>
                      <w:rFonts w:ascii="Liberation Serif" w:hAnsi="Liberation Serif" w:cs="Times New Roman"/>
                      <w:b/>
                      <w:bCs/>
                      <w:sz w:val="28"/>
                      <w:szCs w:val="28"/>
                      <w:lang w:val="kk-KZ" w:eastAsia="ru-RU"/>
                    </w:rPr>
                  </w:rPrChange>
                </w:rPr>
                <w:t xml:space="preserve"> </w:t>
              </w:r>
              <w:r w:rsidRPr="00405CD7">
                <w:rPr>
                  <w:rFonts w:ascii="Times New Roman" w:hAnsi="Times New Roman" w:cs="Times New Roman" w:hint="eastAsia"/>
                  <w:b/>
                  <w:bCs/>
                  <w:color w:val="auto"/>
                  <w:sz w:val="28"/>
                  <w:szCs w:val="28"/>
                  <w:lang w:val="kk-KZ" w:eastAsia="ru-RU"/>
                  <w:rPrChange w:id="723" w:author="Макпал Амандыкова" w:date="2024-04-09T12:43:00Z">
                    <w:rPr>
                      <w:rFonts w:ascii="Liberation Serif" w:hAnsi="Liberation Serif" w:cs="Times New Roman" w:hint="eastAsia"/>
                      <w:b/>
                      <w:bCs/>
                      <w:sz w:val="28"/>
                      <w:szCs w:val="28"/>
                      <w:lang w:val="kk-KZ" w:eastAsia="ru-RU"/>
                    </w:rPr>
                  </w:rPrChange>
                </w:rPr>
                <w:t>Б</w:t>
              </w:r>
            </w:ins>
          </w:p>
        </w:tc>
        <w:tc>
          <w:tcPr>
            <w:tcW w:w="743" w:type="dxa"/>
          </w:tcPr>
          <w:p w14:paraId="493E5B02" w14:textId="0438853F" w:rsidR="00AA7A57" w:rsidRPr="00405CD7" w:rsidRDefault="00802DA7">
            <w:pPr>
              <w:widowControl w:val="0"/>
              <w:spacing w:line="240" w:lineRule="auto"/>
              <w:jc w:val="center"/>
              <w:rPr>
                <w:rFonts w:ascii="Times New Roman" w:hAnsi="Times New Roman" w:cs="Times New Roman"/>
                <w:sz w:val="28"/>
                <w:szCs w:val="28"/>
                <w:rPrChange w:id="724" w:author="Макпал Амандыкова" w:date="2024-04-09T12:43:00Z">
                  <w:rPr>
                    <w:rFonts w:ascii="Liberation Serif" w:hAnsi="Liberation Serif"/>
                    <w:sz w:val="28"/>
                    <w:szCs w:val="28"/>
                  </w:rPr>
                </w:rPrChange>
              </w:rPr>
              <w:pPrChange w:id="725" w:author="Syrym" w:date="2024-04-05T14:22:00Z">
                <w:pPr>
                  <w:widowControl w:val="0"/>
                  <w:spacing w:line="276" w:lineRule="auto"/>
                  <w:jc w:val="center"/>
                </w:pPr>
              </w:pPrChange>
            </w:pPr>
            <w:ins w:id="726" w:author="Syrym" w:date="2024-04-05T15:58:00Z">
              <w:r w:rsidRPr="00405CD7">
                <w:rPr>
                  <w:rFonts w:ascii="Times New Roman" w:hAnsi="Times New Roman" w:cs="Times New Roman"/>
                  <w:sz w:val="28"/>
                  <w:szCs w:val="28"/>
                  <w:lang w:val="ru-RU"/>
                </w:rPr>
                <w:t>8</w:t>
              </w:r>
            </w:ins>
            <w:ins w:id="727" w:author="shef" w:date="2024-04-10T13:08:00Z">
              <w:r w:rsidR="00B001E6">
                <w:rPr>
                  <w:rFonts w:ascii="Times New Roman" w:hAnsi="Times New Roman" w:cs="Times New Roman"/>
                  <w:sz w:val="28"/>
                  <w:szCs w:val="28"/>
                  <w:lang w:val="ru-RU"/>
                </w:rPr>
                <w:t>4</w:t>
              </w:r>
            </w:ins>
            <w:ins w:id="728" w:author="Syrym" w:date="2024-04-05T15:58:00Z">
              <w:del w:id="729" w:author="shef" w:date="2024-04-10T13:08:00Z">
                <w:r w:rsidRPr="00405CD7" w:rsidDel="00B001E6">
                  <w:rPr>
                    <w:rFonts w:ascii="Times New Roman" w:hAnsi="Times New Roman" w:cs="Times New Roman"/>
                    <w:sz w:val="28"/>
                    <w:szCs w:val="28"/>
                    <w:lang w:val="ru-RU"/>
                  </w:rPr>
                  <w:delText>6</w:delText>
                </w:r>
              </w:del>
            </w:ins>
            <w:ins w:id="730" w:author="Макпал  Амандыкова" w:date="2024-03-25T09:13:00Z">
              <w:del w:id="731" w:author="Syrym" w:date="2024-04-05T15:58:00Z">
                <w:r w:rsidR="002F0526" w:rsidRPr="00405CD7" w:rsidDel="00802DA7">
                  <w:rPr>
                    <w:rFonts w:ascii="Times New Roman" w:hAnsi="Times New Roman" w:cs="Times New Roman"/>
                    <w:sz w:val="28"/>
                    <w:szCs w:val="28"/>
                    <w:rPrChange w:id="732" w:author="Макпал Амандыкова" w:date="2024-04-09T12:43:00Z">
                      <w:rPr>
                        <w:rFonts w:ascii="Liberation Serif" w:hAnsi="Liberation Serif"/>
                        <w:sz w:val="28"/>
                        <w:szCs w:val="28"/>
                      </w:rPr>
                    </w:rPrChange>
                  </w:rPr>
                  <w:delText>9</w:delText>
                </w:r>
              </w:del>
              <w:del w:id="733" w:author="Syrym" w:date="2024-03-30T15:38:00Z">
                <w:r w:rsidR="002F0526" w:rsidRPr="00405CD7" w:rsidDel="001D6B77">
                  <w:rPr>
                    <w:rFonts w:ascii="Times New Roman" w:hAnsi="Times New Roman" w:cs="Times New Roman"/>
                    <w:sz w:val="28"/>
                    <w:szCs w:val="28"/>
                    <w:rPrChange w:id="734" w:author="Макпал Амандыкова" w:date="2024-04-09T12:43:00Z">
                      <w:rPr>
                        <w:rFonts w:ascii="Liberation Serif" w:hAnsi="Liberation Serif"/>
                        <w:sz w:val="28"/>
                        <w:szCs w:val="28"/>
                      </w:rPr>
                    </w:rPrChange>
                  </w:rPr>
                  <w:delText>5</w:delText>
                </w:r>
              </w:del>
            </w:ins>
          </w:p>
        </w:tc>
      </w:tr>
    </w:tbl>
    <w:p w14:paraId="54C2B58D"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rPr>
        <w:pPrChange w:id="735" w:author="Syrym" w:date="2024-04-05T14:22:00Z">
          <w:pPr>
            <w:shd w:val="clear" w:color="auto" w:fill="FFFFFF"/>
            <w:tabs>
              <w:tab w:val="left" w:pos="7088"/>
            </w:tabs>
            <w:spacing w:line="276" w:lineRule="auto"/>
            <w:ind w:right="182"/>
            <w:jc w:val="center"/>
          </w:pPr>
        </w:pPrChange>
      </w:pPr>
    </w:p>
    <w:p w14:paraId="4CBBC4C1" w14:textId="77777777" w:rsidR="00AA7A57" w:rsidRPr="00405CD7" w:rsidRDefault="00AA7A57">
      <w:pPr>
        <w:shd w:val="clear" w:color="auto" w:fill="FFFFFF"/>
        <w:tabs>
          <w:tab w:val="left" w:pos="7088"/>
        </w:tabs>
        <w:spacing w:line="240" w:lineRule="auto"/>
        <w:ind w:right="182"/>
        <w:jc w:val="center"/>
        <w:rPr>
          <w:ins w:id="736" w:author="Макпал  Амандыкова" w:date="2024-03-19T13:02:00Z"/>
          <w:rFonts w:ascii="Times New Roman" w:hAnsi="Times New Roman" w:cs="Times New Roman"/>
          <w:b/>
          <w:bCs/>
          <w:sz w:val="28"/>
          <w:szCs w:val="28"/>
        </w:rPr>
        <w:pPrChange w:id="737" w:author="Syrym" w:date="2024-04-05T14:22:00Z">
          <w:pPr>
            <w:shd w:val="clear" w:color="auto" w:fill="FFFFFF"/>
            <w:tabs>
              <w:tab w:val="left" w:pos="7088"/>
            </w:tabs>
            <w:spacing w:line="276" w:lineRule="auto"/>
            <w:ind w:right="182"/>
            <w:jc w:val="center"/>
          </w:pPr>
        </w:pPrChange>
      </w:pPr>
    </w:p>
    <w:p w14:paraId="5A77F47B" w14:textId="77777777" w:rsidR="00AA7A57" w:rsidRPr="00405CD7" w:rsidRDefault="00AA7A57">
      <w:pPr>
        <w:shd w:val="clear" w:color="auto" w:fill="FFFFFF"/>
        <w:tabs>
          <w:tab w:val="left" w:pos="7088"/>
        </w:tabs>
        <w:spacing w:line="240" w:lineRule="auto"/>
        <w:ind w:right="182"/>
        <w:jc w:val="center"/>
        <w:rPr>
          <w:ins w:id="738" w:author="Макпал  Амандыкова" w:date="2024-03-19T13:02:00Z"/>
          <w:rFonts w:ascii="Times New Roman" w:hAnsi="Times New Roman" w:cs="Times New Roman"/>
          <w:b/>
          <w:bCs/>
          <w:sz w:val="28"/>
          <w:szCs w:val="28"/>
        </w:rPr>
        <w:pPrChange w:id="739" w:author="Syrym" w:date="2024-04-05T14:22:00Z">
          <w:pPr>
            <w:shd w:val="clear" w:color="auto" w:fill="FFFFFF"/>
            <w:tabs>
              <w:tab w:val="left" w:pos="7088"/>
            </w:tabs>
            <w:spacing w:line="276" w:lineRule="auto"/>
            <w:ind w:right="182"/>
            <w:jc w:val="center"/>
          </w:pPr>
        </w:pPrChange>
      </w:pPr>
    </w:p>
    <w:p w14:paraId="46EB00C1" w14:textId="77777777" w:rsidR="00AA7A57" w:rsidRPr="00405CD7" w:rsidRDefault="00AA7A57">
      <w:pPr>
        <w:shd w:val="clear" w:color="auto" w:fill="FFFFFF"/>
        <w:tabs>
          <w:tab w:val="left" w:pos="7088"/>
        </w:tabs>
        <w:spacing w:line="240" w:lineRule="auto"/>
        <w:ind w:right="182"/>
        <w:jc w:val="center"/>
        <w:rPr>
          <w:ins w:id="740" w:author="Макпал  Амандыкова" w:date="2024-03-19T13:02:00Z"/>
          <w:rFonts w:ascii="Times New Roman" w:hAnsi="Times New Roman" w:cs="Times New Roman"/>
          <w:b/>
          <w:bCs/>
          <w:sz w:val="28"/>
          <w:szCs w:val="28"/>
        </w:rPr>
        <w:pPrChange w:id="741" w:author="Syrym" w:date="2024-04-05T14:22:00Z">
          <w:pPr>
            <w:shd w:val="clear" w:color="auto" w:fill="FFFFFF"/>
            <w:tabs>
              <w:tab w:val="left" w:pos="7088"/>
            </w:tabs>
            <w:spacing w:line="276" w:lineRule="auto"/>
            <w:ind w:right="182"/>
            <w:jc w:val="center"/>
          </w:pPr>
        </w:pPrChange>
      </w:pPr>
    </w:p>
    <w:p w14:paraId="4088BF6F" w14:textId="77777777" w:rsidR="00AA7A57" w:rsidRPr="00405CD7" w:rsidRDefault="00AA7A57">
      <w:pPr>
        <w:shd w:val="clear" w:color="auto" w:fill="FFFFFF"/>
        <w:tabs>
          <w:tab w:val="left" w:pos="7088"/>
        </w:tabs>
        <w:spacing w:line="240" w:lineRule="auto"/>
        <w:ind w:right="182"/>
        <w:jc w:val="center"/>
        <w:rPr>
          <w:ins w:id="742" w:author="Макпал  Амандыкова" w:date="2024-03-19T13:02:00Z"/>
          <w:rFonts w:ascii="Times New Roman" w:hAnsi="Times New Roman" w:cs="Times New Roman"/>
          <w:b/>
          <w:bCs/>
          <w:sz w:val="28"/>
          <w:szCs w:val="28"/>
        </w:rPr>
        <w:pPrChange w:id="743" w:author="Syrym" w:date="2024-04-05T14:22:00Z">
          <w:pPr>
            <w:shd w:val="clear" w:color="auto" w:fill="FFFFFF"/>
            <w:tabs>
              <w:tab w:val="left" w:pos="7088"/>
            </w:tabs>
            <w:spacing w:line="276" w:lineRule="auto"/>
            <w:ind w:right="182"/>
            <w:jc w:val="center"/>
          </w:pPr>
        </w:pPrChange>
      </w:pPr>
    </w:p>
    <w:p w14:paraId="5924DE90" w14:textId="77777777" w:rsidR="00AA7A57" w:rsidRPr="00405CD7" w:rsidRDefault="00AA7A57">
      <w:pPr>
        <w:shd w:val="clear" w:color="auto" w:fill="FFFFFF"/>
        <w:tabs>
          <w:tab w:val="left" w:pos="7088"/>
        </w:tabs>
        <w:spacing w:line="240" w:lineRule="auto"/>
        <w:ind w:right="182"/>
        <w:jc w:val="center"/>
        <w:rPr>
          <w:ins w:id="744" w:author="Макпал  Амандыкова" w:date="2024-03-19T13:02:00Z"/>
          <w:rFonts w:ascii="Times New Roman" w:hAnsi="Times New Roman" w:cs="Times New Roman"/>
          <w:b/>
          <w:bCs/>
          <w:sz w:val="28"/>
          <w:szCs w:val="28"/>
        </w:rPr>
        <w:pPrChange w:id="745" w:author="Syrym" w:date="2024-04-05T14:22:00Z">
          <w:pPr>
            <w:shd w:val="clear" w:color="auto" w:fill="FFFFFF"/>
            <w:tabs>
              <w:tab w:val="left" w:pos="7088"/>
            </w:tabs>
            <w:spacing w:line="276" w:lineRule="auto"/>
            <w:ind w:right="182"/>
            <w:jc w:val="center"/>
          </w:pPr>
        </w:pPrChange>
      </w:pPr>
    </w:p>
    <w:p w14:paraId="767B20F6" w14:textId="77777777" w:rsidR="00AA7A57" w:rsidRPr="00405CD7" w:rsidRDefault="00AA7A57">
      <w:pPr>
        <w:shd w:val="clear" w:color="auto" w:fill="FFFFFF"/>
        <w:tabs>
          <w:tab w:val="left" w:pos="7088"/>
        </w:tabs>
        <w:spacing w:line="240" w:lineRule="auto"/>
        <w:ind w:right="182"/>
        <w:jc w:val="center"/>
        <w:rPr>
          <w:ins w:id="746" w:author="Макпал  Амандыкова" w:date="2024-03-19T13:02:00Z"/>
          <w:rFonts w:ascii="Times New Roman" w:hAnsi="Times New Roman" w:cs="Times New Roman"/>
          <w:b/>
          <w:bCs/>
          <w:sz w:val="28"/>
          <w:szCs w:val="28"/>
        </w:rPr>
        <w:pPrChange w:id="747" w:author="Syrym" w:date="2024-04-05T14:22:00Z">
          <w:pPr>
            <w:shd w:val="clear" w:color="auto" w:fill="FFFFFF"/>
            <w:tabs>
              <w:tab w:val="left" w:pos="7088"/>
            </w:tabs>
            <w:spacing w:line="276" w:lineRule="auto"/>
            <w:ind w:right="182"/>
            <w:jc w:val="center"/>
          </w:pPr>
        </w:pPrChange>
      </w:pPr>
    </w:p>
    <w:p w14:paraId="6CAC77B9" w14:textId="77777777" w:rsidR="00AA7A57" w:rsidRPr="00405CD7" w:rsidRDefault="00AA7A57">
      <w:pPr>
        <w:shd w:val="clear" w:color="auto" w:fill="FFFFFF"/>
        <w:tabs>
          <w:tab w:val="left" w:pos="7088"/>
        </w:tabs>
        <w:spacing w:line="240" w:lineRule="auto"/>
        <w:ind w:right="182"/>
        <w:jc w:val="center"/>
        <w:rPr>
          <w:ins w:id="748" w:author="MolGen 334_3" w:date="2024-03-28T14:32:00Z"/>
          <w:rFonts w:ascii="Times New Roman" w:hAnsi="Times New Roman" w:cs="Times New Roman"/>
          <w:b/>
          <w:bCs/>
          <w:sz w:val="28"/>
          <w:szCs w:val="28"/>
        </w:rPr>
        <w:pPrChange w:id="749" w:author="Syrym" w:date="2024-04-05T14:22:00Z">
          <w:pPr>
            <w:shd w:val="clear" w:color="auto" w:fill="FFFFFF"/>
            <w:tabs>
              <w:tab w:val="left" w:pos="7088"/>
            </w:tabs>
            <w:spacing w:line="276" w:lineRule="auto"/>
            <w:ind w:right="182"/>
            <w:jc w:val="center"/>
          </w:pPr>
        </w:pPrChange>
      </w:pPr>
    </w:p>
    <w:p w14:paraId="2F79E5E0" w14:textId="77777777" w:rsidR="00C84E96" w:rsidRPr="00405CD7" w:rsidRDefault="00C84E96">
      <w:pPr>
        <w:shd w:val="clear" w:color="auto" w:fill="FFFFFF"/>
        <w:tabs>
          <w:tab w:val="left" w:pos="7088"/>
        </w:tabs>
        <w:spacing w:line="240" w:lineRule="auto"/>
        <w:ind w:right="182"/>
        <w:jc w:val="center"/>
        <w:rPr>
          <w:ins w:id="750" w:author="MolGen 334_3" w:date="2024-03-28T14:32:00Z"/>
          <w:rFonts w:ascii="Times New Roman" w:hAnsi="Times New Roman" w:cs="Times New Roman"/>
          <w:b/>
          <w:bCs/>
          <w:sz w:val="28"/>
          <w:szCs w:val="28"/>
        </w:rPr>
        <w:pPrChange w:id="751" w:author="Syrym" w:date="2024-04-05T14:22:00Z">
          <w:pPr>
            <w:shd w:val="clear" w:color="auto" w:fill="FFFFFF"/>
            <w:tabs>
              <w:tab w:val="left" w:pos="7088"/>
            </w:tabs>
            <w:spacing w:line="276" w:lineRule="auto"/>
            <w:ind w:right="182"/>
            <w:jc w:val="center"/>
          </w:pPr>
        </w:pPrChange>
      </w:pPr>
    </w:p>
    <w:p w14:paraId="72748AFA" w14:textId="77777777" w:rsidR="00C84E96" w:rsidRPr="00405CD7" w:rsidRDefault="00C84E96">
      <w:pPr>
        <w:shd w:val="clear" w:color="auto" w:fill="FFFFFF"/>
        <w:tabs>
          <w:tab w:val="left" w:pos="7088"/>
        </w:tabs>
        <w:spacing w:line="240" w:lineRule="auto"/>
        <w:ind w:right="182"/>
        <w:jc w:val="center"/>
        <w:rPr>
          <w:ins w:id="752" w:author="MolGen 334_3" w:date="2024-03-28T14:32:00Z"/>
          <w:rFonts w:ascii="Times New Roman" w:hAnsi="Times New Roman" w:cs="Times New Roman"/>
          <w:b/>
          <w:bCs/>
          <w:sz w:val="28"/>
          <w:szCs w:val="28"/>
        </w:rPr>
        <w:pPrChange w:id="753" w:author="Syrym" w:date="2024-04-05T14:22:00Z">
          <w:pPr>
            <w:shd w:val="clear" w:color="auto" w:fill="FFFFFF"/>
            <w:tabs>
              <w:tab w:val="left" w:pos="7088"/>
            </w:tabs>
            <w:spacing w:line="276" w:lineRule="auto"/>
            <w:ind w:right="182"/>
            <w:jc w:val="center"/>
          </w:pPr>
        </w:pPrChange>
      </w:pPr>
    </w:p>
    <w:p w14:paraId="7C049965" w14:textId="3177D61F" w:rsidR="00C84E96" w:rsidRPr="00405CD7" w:rsidRDefault="00C84E96" w:rsidP="000B2595">
      <w:pPr>
        <w:shd w:val="clear" w:color="auto" w:fill="FFFFFF"/>
        <w:tabs>
          <w:tab w:val="left" w:pos="7088"/>
        </w:tabs>
        <w:spacing w:line="240" w:lineRule="auto"/>
        <w:ind w:right="182"/>
        <w:jc w:val="center"/>
        <w:rPr>
          <w:ins w:id="754" w:author="Syrym" w:date="2024-04-05T14:23:00Z"/>
          <w:rFonts w:ascii="Times New Roman" w:hAnsi="Times New Roman" w:cs="Times New Roman"/>
          <w:b/>
          <w:bCs/>
          <w:sz w:val="28"/>
          <w:szCs w:val="28"/>
        </w:rPr>
      </w:pPr>
    </w:p>
    <w:p w14:paraId="5D5E3408" w14:textId="01FF0FC5" w:rsidR="000B2595" w:rsidRPr="00405CD7" w:rsidRDefault="000B2595" w:rsidP="000B2595">
      <w:pPr>
        <w:shd w:val="clear" w:color="auto" w:fill="FFFFFF"/>
        <w:tabs>
          <w:tab w:val="left" w:pos="7088"/>
        </w:tabs>
        <w:spacing w:line="240" w:lineRule="auto"/>
        <w:ind w:right="182"/>
        <w:jc w:val="center"/>
        <w:rPr>
          <w:ins w:id="755" w:author="Syrym" w:date="2024-04-05T14:23:00Z"/>
          <w:rFonts w:ascii="Times New Roman" w:hAnsi="Times New Roman" w:cs="Times New Roman"/>
          <w:b/>
          <w:bCs/>
          <w:sz w:val="28"/>
          <w:szCs w:val="28"/>
        </w:rPr>
      </w:pPr>
    </w:p>
    <w:p w14:paraId="310CAB85" w14:textId="4E1CD493" w:rsidR="000B2595" w:rsidRPr="00405CD7" w:rsidRDefault="000B2595" w:rsidP="000B2595">
      <w:pPr>
        <w:shd w:val="clear" w:color="auto" w:fill="FFFFFF"/>
        <w:tabs>
          <w:tab w:val="left" w:pos="7088"/>
        </w:tabs>
        <w:spacing w:line="240" w:lineRule="auto"/>
        <w:ind w:right="182"/>
        <w:jc w:val="center"/>
        <w:rPr>
          <w:ins w:id="756" w:author="Syrym" w:date="2024-04-05T14:23:00Z"/>
          <w:rFonts w:ascii="Times New Roman" w:hAnsi="Times New Roman" w:cs="Times New Roman"/>
          <w:b/>
          <w:bCs/>
          <w:sz w:val="28"/>
          <w:szCs w:val="28"/>
        </w:rPr>
      </w:pPr>
    </w:p>
    <w:p w14:paraId="4313F247" w14:textId="6F4276B1" w:rsidR="000B2595" w:rsidRPr="00405CD7" w:rsidRDefault="000B2595" w:rsidP="000B2595">
      <w:pPr>
        <w:shd w:val="clear" w:color="auto" w:fill="FFFFFF"/>
        <w:tabs>
          <w:tab w:val="left" w:pos="7088"/>
        </w:tabs>
        <w:spacing w:line="240" w:lineRule="auto"/>
        <w:ind w:right="182"/>
        <w:jc w:val="center"/>
        <w:rPr>
          <w:ins w:id="757" w:author="Syrym" w:date="2024-04-05T14:23:00Z"/>
          <w:rFonts w:ascii="Times New Roman" w:hAnsi="Times New Roman" w:cs="Times New Roman"/>
          <w:b/>
          <w:bCs/>
          <w:sz w:val="28"/>
          <w:szCs w:val="28"/>
        </w:rPr>
      </w:pPr>
    </w:p>
    <w:p w14:paraId="63D04987" w14:textId="48A1A92B" w:rsidR="000B2595" w:rsidRPr="00405CD7" w:rsidRDefault="000B2595" w:rsidP="000B2595">
      <w:pPr>
        <w:shd w:val="clear" w:color="auto" w:fill="FFFFFF"/>
        <w:tabs>
          <w:tab w:val="left" w:pos="7088"/>
        </w:tabs>
        <w:spacing w:line="240" w:lineRule="auto"/>
        <w:ind w:right="182"/>
        <w:jc w:val="center"/>
        <w:rPr>
          <w:ins w:id="758" w:author="Syrym" w:date="2024-04-05T14:23:00Z"/>
          <w:rFonts w:ascii="Times New Roman" w:hAnsi="Times New Roman" w:cs="Times New Roman"/>
          <w:b/>
          <w:bCs/>
          <w:sz w:val="28"/>
          <w:szCs w:val="28"/>
        </w:rPr>
      </w:pPr>
    </w:p>
    <w:p w14:paraId="7CE3AA63" w14:textId="450C9B04" w:rsidR="000B2595" w:rsidRPr="00405CD7" w:rsidRDefault="000B2595" w:rsidP="000B2595">
      <w:pPr>
        <w:shd w:val="clear" w:color="auto" w:fill="FFFFFF"/>
        <w:tabs>
          <w:tab w:val="left" w:pos="7088"/>
        </w:tabs>
        <w:spacing w:line="240" w:lineRule="auto"/>
        <w:ind w:right="182"/>
        <w:jc w:val="center"/>
        <w:rPr>
          <w:ins w:id="759" w:author="Syrym" w:date="2024-04-05T14:23:00Z"/>
          <w:rFonts w:ascii="Times New Roman" w:hAnsi="Times New Roman" w:cs="Times New Roman"/>
          <w:b/>
          <w:bCs/>
          <w:sz w:val="28"/>
          <w:szCs w:val="28"/>
        </w:rPr>
      </w:pPr>
    </w:p>
    <w:p w14:paraId="0FA3B675" w14:textId="169B5D5B" w:rsidR="000B2595" w:rsidRPr="00405CD7" w:rsidRDefault="000B2595" w:rsidP="000B2595">
      <w:pPr>
        <w:shd w:val="clear" w:color="auto" w:fill="FFFFFF"/>
        <w:tabs>
          <w:tab w:val="left" w:pos="7088"/>
        </w:tabs>
        <w:spacing w:line="240" w:lineRule="auto"/>
        <w:ind w:right="182"/>
        <w:jc w:val="center"/>
        <w:rPr>
          <w:ins w:id="760" w:author="Syrym" w:date="2024-04-05T14:23:00Z"/>
          <w:rFonts w:ascii="Times New Roman" w:hAnsi="Times New Roman" w:cs="Times New Roman"/>
          <w:b/>
          <w:bCs/>
          <w:sz w:val="28"/>
          <w:szCs w:val="28"/>
        </w:rPr>
      </w:pPr>
    </w:p>
    <w:p w14:paraId="61591E09" w14:textId="32E21F07" w:rsidR="000B2595" w:rsidRPr="00405CD7" w:rsidRDefault="000B2595" w:rsidP="000B2595">
      <w:pPr>
        <w:shd w:val="clear" w:color="auto" w:fill="FFFFFF"/>
        <w:tabs>
          <w:tab w:val="left" w:pos="7088"/>
        </w:tabs>
        <w:spacing w:line="240" w:lineRule="auto"/>
        <w:ind w:right="182"/>
        <w:jc w:val="center"/>
        <w:rPr>
          <w:ins w:id="761" w:author="Syrym" w:date="2024-04-05T14:23:00Z"/>
          <w:rFonts w:ascii="Times New Roman" w:hAnsi="Times New Roman" w:cs="Times New Roman"/>
          <w:b/>
          <w:bCs/>
          <w:sz w:val="28"/>
          <w:szCs w:val="28"/>
        </w:rPr>
      </w:pPr>
    </w:p>
    <w:p w14:paraId="27CD2EA1" w14:textId="05829D39" w:rsidR="000B2595" w:rsidRPr="00405CD7" w:rsidRDefault="000B2595" w:rsidP="000B2595">
      <w:pPr>
        <w:shd w:val="clear" w:color="auto" w:fill="FFFFFF"/>
        <w:tabs>
          <w:tab w:val="left" w:pos="7088"/>
        </w:tabs>
        <w:spacing w:line="240" w:lineRule="auto"/>
        <w:ind w:right="182"/>
        <w:jc w:val="center"/>
        <w:rPr>
          <w:ins w:id="762" w:author="Syrym" w:date="2024-04-05T14:23:00Z"/>
          <w:rFonts w:ascii="Times New Roman" w:hAnsi="Times New Roman" w:cs="Times New Roman"/>
          <w:b/>
          <w:bCs/>
          <w:sz w:val="28"/>
          <w:szCs w:val="28"/>
        </w:rPr>
      </w:pPr>
    </w:p>
    <w:p w14:paraId="7ED65929" w14:textId="002788B6" w:rsidR="000B2595" w:rsidRPr="00405CD7" w:rsidRDefault="000B2595" w:rsidP="000B2595">
      <w:pPr>
        <w:shd w:val="clear" w:color="auto" w:fill="FFFFFF"/>
        <w:tabs>
          <w:tab w:val="left" w:pos="7088"/>
        </w:tabs>
        <w:spacing w:line="240" w:lineRule="auto"/>
        <w:ind w:right="182"/>
        <w:jc w:val="center"/>
        <w:rPr>
          <w:ins w:id="763" w:author="Syrym" w:date="2024-04-05T14:23:00Z"/>
          <w:rFonts w:ascii="Times New Roman" w:hAnsi="Times New Roman" w:cs="Times New Roman"/>
          <w:b/>
          <w:bCs/>
          <w:sz w:val="28"/>
          <w:szCs w:val="28"/>
        </w:rPr>
      </w:pPr>
    </w:p>
    <w:p w14:paraId="07B469B0" w14:textId="77777777" w:rsidR="000B2595" w:rsidRPr="00405CD7" w:rsidRDefault="000B2595">
      <w:pPr>
        <w:shd w:val="clear" w:color="auto" w:fill="FFFFFF"/>
        <w:tabs>
          <w:tab w:val="left" w:pos="7088"/>
        </w:tabs>
        <w:spacing w:line="240" w:lineRule="auto"/>
        <w:ind w:right="182"/>
        <w:jc w:val="center"/>
        <w:rPr>
          <w:ins w:id="764" w:author="MolGen 334_3" w:date="2024-03-28T14:32:00Z"/>
          <w:rFonts w:ascii="Times New Roman" w:hAnsi="Times New Roman" w:cs="Times New Roman"/>
          <w:b/>
          <w:bCs/>
          <w:sz w:val="28"/>
          <w:szCs w:val="28"/>
        </w:rPr>
        <w:pPrChange w:id="765" w:author="Syrym" w:date="2024-04-05T14:22:00Z">
          <w:pPr>
            <w:shd w:val="clear" w:color="auto" w:fill="FFFFFF"/>
            <w:tabs>
              <w:tab w:val="left" w:pos="7088"/>
            </w:tabs>
            <w:spacing w:line="276" w:lineRule="auto"/>
            <w:ind w:right="182"/>
            <w:jc w:val="center"/>
          </w:pPr>
        </w:pPrChange>
      </w:pPr>
    </w:p>
    <w:p w14:paraId="577DAC34" w14:textId="3827CC65" w:rsidR="00C84E96" w:rsidRPr="00405CD7" w:rsidDel="001478F9" w:rsidRDefault="00C84E96">
      <w:pPr>
        <w:shd w:val="clear" w:color="auto" w:fill="FFFFFF"/>
        <w:tabs>
          <w:tab w:val="left" w:pos="7088"/>
        </w:tabs>
        <w:spacing w:line="240" w:lineRule="auto"/>
        <w:ind w:right="182"/>
        <w:jc w:val="center"/>
        <w:rPr>
          <w:ins w:id="766" w:author="MolGen 334_3" w:date="2024-03-28T14:32:00Z"/>
          <w:del w:id="767" w:author="shef" w:date="2024-04-10T13:10:00Z"/>
          <w:rFonts w:ascii="Times New Roman" w:hAnsi="Times New Roman" w:cs="Times New Roman"/>
          <w:b/>
          <w:bCs/>
          <w:sz w:val="28"/>
          <w:szCs w:val="28"/>
        </w:rPr>
        <w:pPrChange w:id="768" w:author="Syrym" w:date="2024-04-05T14:22:00Z">
          <w:pPr>
            <w:shd w:val="clear" w:color="auto" w:fill="FFFFFF"/>
            <w:tabs>
              <w:tab w:val="left" w:pos="7088"/>
            </w:tabs>
            <w:spacing w:line="276" w:lineRule="auto"/>
            <w:ind w:right="182"/>
            <w:jc w:val="center"/>
          </w:pPr>
        </w:pPrChange>
      </w:pPr>
    </w:p>
    <w:p w14:paraId="0B44321E" w14:textId="755A0ABA" w:rsidR="00C84E96" w:rsidRPr="00405CD7" w:rsidDel="006051BA" w:rsidRDefault="00C84E96">
      <w:pPr>
        <w:shd w:val="clear" w:color="auto" w:fill="FFFFFF"/>
        <w:tabs>
          <w:tab w:val="left" w:pos="7088"/>
        </w:tabs>
        <w:spacing w:line="240" w:lineRule="auto"/>
        <w:ind w:right="182"/>
        <w:jc w:val="center"/>
        <w:rPr>
          <w:del w:id="769" w:author="Syrym" w:date="2024-04-05T06:48:00Z"/>
          <w:rFonts w:ascii="Times New Roman" w:hAnsi="Times New Roman" w:cs="Times New Roman"/>
          <w:b/>
          <w:bCs/>
          <w:sz w:val="28"/>
          <w:szCs w:val="28"/>
        </w:rPr>
        <w:pPrChange w:id="770" w:author="Syrym" w:date="2024-04-05T14:22:00Z">
          <w:pPr>
            <w:shd w:val="clear" w:color="auto" w:fill="FFFFFF"/>
            <w:tabs>
              <w:tab w:val="left" w:pos="7088"/>
            </w:tabs>
            <w:spacing w:line="276" w:lineRule="auto"/>
            <w:ind w:right="182"/>
            <w:jc w:val="center"/>
          </w:pPr>
        </w:pPrChange>
      </w:pPr>
    </w:p>
    <w:p w14:paraId="5243599A" w14:textId="1A5A6514" w:rsidR="00AA7A57" w:rsidRPr="00405CD7" w:rsidDel="006051BA" w:rsidRDefault="00AA7A57">
      <w:pPr>
        <w:shd w:val="clear" w:color="auto" w:fill="FFFFFF"/>
        <w:tabs>
          <w:tab w:val="left" w:pos="7088"/>
        </w:tabs>
        <w:spacing w:line="240" w:lineRule="auto"/>
        <w:ind w:right="182"/>
        <w:jc w:val="center"/>
        <w:rPr>
          <w:del w:id="771" w:author="Syrym" w:date="2024-04-05T06:48:00Z"/>
          <w:rFonts w:ascii="Times New Roman" w:hAnsi="Times New Roman" w:cs="Times New Roman"/>
          <w:b/>
          <w:bCs/>
          <w:sz w:val="28"/>
          <w:szCs w:val="28"/>
        </w:rPr>
        <w:pPrChange w:id="772" w:author="Syrym" w:date="2024-04-05T14:22:00Z">
          <w:pPr>
            <w:shd w:val="clear" w:color="auto" w:fill="FFFFFF"/>
            <w:tabs>
              <w:tab w:val="left" w:pos="7088"/>
            </w:tabs>
            <w:spacing w:line="276" w:lineRule="auto"/>
            <w:ind w:right="182"/>
            <w:jc w:val="center"/>
          </w:pPr>
        </w:pPrChange>
      </w:pPr>
    </w:p>
    <w:p w14:paraId="7CD14554" w14:textId="77777777" w:rsidR="00AA7A57" w:rsidRPr="00405CD7" w:rsidRDefault="00AA7A57">
      <w:pPr>
        <w:shd w:val="clear" w:color="auto" w:fill="FFFFFF"/>
        <w:tabs>
          <w:tab w:val="left" w:pos="7088"/>
        </w:tabs>
        <w:spacing w:line="240" w:lineRule="auto"/>
        <w:contextualSpacing/>
        <w:jc w:val="center"/>
        <w:rPr>
          <w:del w:id="773" w:author="Макпал  Амандыкова" w:date="2024-03-12T10:47:00Z"/>
          <w:rFonts w:ascii="Times New Roman" w:hAnsi="Times New Roman" w:cs="Times New Roman"/>
          <w:b/>
          <w:bCs/>
          <w:sz w:val="28"/>
          <w:szCs w:val="28"/>
        </w:rPr>
        <w:pPrChange w:id="774" w:author="Syrym" w:date="2024-04-05T14:22:00Z">
          <w:pPr>
            <w:shd w:val="clear" w:color="auto" w:fill="FFFFFF"/>
            <w:tabs>
              <w:tab w:val="left" w:pos="7088"/>
            </w:tabs>
            <w:spacing w:line="276" w:lineRule="auto"/>
            <w:contextualSpacing/>
            <w:jc w:val="center"/>
          </w:pPr>
        </w:pPrChange>
      </w:pPr>
    </w:p>
    <w:p w14:paraId="035DA64C" w14:textId="77777777" w:rsidR="00AA7A57" w:rsidRPr="00405CD7" w:rsidRDefault="00AA7A57">
      <w:pPr>
        <w:shd w:val="clear" w:color="auto" w:fill="FFFFFF"/>
        <w:tabs>
          <w:tab w:val="left" w:pos="7088"/>
        </w:tabs>
        <w:spacing w:line="240" w:lineRule="auto"/>
        <w:ind w:right="182"/>
        <w:jc w:val="center"/>
        <w:rPr>
          <w:del w:id="775" w:author="Макпал  Амандыкова" w:date="2024-03-12T10:47:00Z"/>
          <w:rFonts w:ascii="Times New Roman" w:hAnsi="Times New Roman" w:cs="Times New Roman"/>
          <w:b/>
          <w:bCs/>
          <w:sz w:val="28"/>
          <w:szCs w:val="28"/>
        </w:rPr>
        <w:pPrChange w:id="776" w:author="Syrym" w:date="2024-04-05T14:22:00Z">
          <w:pPr>
            <w:shd w:val="clear" w:color="auto" w:fill="FFFFFF"/>
            <w:tabs>
              <w:tab w:val="left" w:pos="7088"/>
            </w:tabs>
            <w:spacing w:line="276" w:lineRule="auto"/>
            <w:ind w:right="182"/>
            <w:jc w:val="center"/>
          </w:pPr>
        </w:pPrChange>
      </w:pPr>
    </w:p>
    <w:p w14:paraId="3AC171F9" w14:textId="77777777" w:rsidR="00AA7A57" w:rsidRPr="00405CD7" w:rsidRDefault="00AA7A57">
      <w:pPr>
        <w:shd w:val="clear" w:color="auto" w:fill="FFFFFF"/>
        <w:tabs>
          <w:tab w:val="left" w:pos="7088"/>
        </w:tabs>
        <w:spacing w:line="240" w:lineRule="auto"/>
        <w:contextualSpacing/>
        <w:jc w:val="center"/>
        <w:rPr>
          <w:del w:id="777" w:author="Макпал  Амандыкова" w:date="2024-03-11T11:41:00Z"/>
          <w:rFonts w:ascii="Times New Roman" w:hAnsi="Times New Roman" w:cs="Times New Roman"/>
          <w:b/>
          <w:bCs/>
          <w:sz w:val="28"/>
          <w:szCs w:val="28"/>
        </w:rPr>
        <w:pPrChange w:id="778" w:author="Syrym" w:date="2024-04-05T14:22:00Z">
          <w:pPr>
            <w:shd w:val="clear" w:color="auto" w:fill="FFFFFF"/>
            <w:tabs>
              <w:tab w:val="left" w:pos="7088"/>
            </w:tabs>
            <w:spacing w:line="276" w:lineRule="auto"/>
            <w:contextualSpacing/>
            <w:jc w:val="center"/>
          </w:pPr>
        </w:pPrChange>
      </w:pPr>
    </w:p>
    <w:p w14:paraId="2A3E386C" w14:textId="77777777" w:rsidR="00AA7A57" w:rsidRPr="00405CD7" w:rsidRDefault="00AA7A57">
      <w:pPr>
        <w:shd w:val="clear" w:color="auto" w:fill="FFFFFF"/>
        <w:tabs>
          <w:tab w:val="left" w:pos="7088"/>
        </w:tabs>
        <w:spacing w:line="240" w:lineRule="auto"/>
        <w:contextualSpacing/>
        <w:jc w:val="center"/>
        <w:rPr>
          <w:del w:id="779" w:author="Макпал  Амандыкова" w:date="2024-03-07T15:27:00Z"/>
          <w:rFonts w:ascii="Times New Roman" w:hAnsi="Times New Roman" w:cs="Times New Roman"/>
          <w:b/>
          <w:bCs/>
          <w:sz w:val="28"/>
          <w:szCs w:val="28"/>
        </w:rPr>
        <w:pPrChange w:id="780" w:author="Syrym" w:date="2024-04-05T14:22:00Z">
          <w:pPr>
            <w:shd w:val="clear" w:color="auto" w:fill="FFFFFF"/>
            <w:tabs>
              <w:tab w:val="left" w:pos="7088"/>
            </w:tabs>
            <w:spacing w:line="276" w:lineRule="auto"/>
            <w:contextualSpacing/>
            <w:jc w:val="center"/>
          </w:pPr>
        </w:pPrChange>
      </w:pPr>
    </w:p>
    <w:p w14:paraId="30074E58" w14:textId="77777777" w:rsidR="00AA7A57" w:rsidRPr="00405CD7" w:rsidRDefault="002F0526">
      <w:pPr>
        <w:shd w:val="clear" w:color="auto" w:fill="FFFFFF"/>
        <w:tabs>
          <w:tab w:val="left" w:pos="7088"/>
        </w:tabs>
        <w:spacing w:line="240" w:lineRule="auto"/>
        <w:contextualSpacing/>
        <w:jc w:val="center"/>
        <w:rPr>
          <w:rFonts w:ascii="Times New Roman" w:hAnsi="Times New Roman" w:cs="Times New Roman"/>
          <w:b/>
          <w:bCs/>
          <w:sz w:val="28"/>
          <w:szCs w:val="28"/>
        </w:rPr>
        <w:pPrChange w:id="781" w:author="Syrym" w:date="2024-04-05T14:22:00Z">
          <w:pPr>
            <w:shd w:val="clear" w:color="auto" w:fill="FFFFFF"/>
            <w:tabs>
              <w:tab w:val="left" w:pos="7088"/>
            </w:tabs>
            <w:spacing w:line="276" w:lineRule="auto"/>
            <w:contextualSpacing/>
            <w:jc w:val="center"/>
          </w:pPr>
        </w:pPrChange>
      </w:pPr>
      <w:r w:rsidRPr="00405CD7">
        <w:rPr>
          <w:rFonts w:ascii="Times New Roman" w:hAnsi="Times New Roman" w:cs="Times New Roman"/>
          <w:b/>
          <w:bCs/>
          <w:sz w:val="28"/>
          <w:szCs w:val="28"/>
          <w:lang w:val="kk-KZ"/>
          <w:rPrChange w:id="782" w:author="Макпал Амандыкова" w:date="2024-04-09T12:43:00Z">
            <w:rPr>
              <w:rFonts w:ascii="Times New Roman" w:hAnsi="Times New Roman"/>
              <w:b/>
              <w:bCs/>
              <w:color w:val="000000"/>
              <w:sz w:val="28"/>
              <w:szCs w:val="28"/>
              <w:lang w:val="kk-KZ"/>
            </w:rPr>
          </w:rPrChange>
        </w:rPr>
        <w:t>НОРМАТИВТІК СІЛТЕМЕЛЕР</w:t>
      </w:r>
    </w:p>
    <w:p w14:paraId="235547E8" w14:textId="77777777" w:rsidR="00AA7A57" w:rsidRPr="00405CD7" w:rsidRDefault="00AA7A57">
      <w:pPr>
        <w:shd w:val="clear" w:color="auto" w:fill="FFFFFF"/>
        <w:tabs>
          <w:tab w:val="left" w:pos="7088"/>
        </w:tabs>
        <w:spacing w:line="240" w:lineRule="auto"/>
        <w:contextualSpacing/>
        <w:jc w:val="center"/>
        <w:rPr>
          <w:rFonts w:ascii="Times New Roman" w:hAnsi="Times New Roman" w:cs="Times New Roman"/>
          <w:sz w:val="28"/>
          <w:szCs w:val="28"/>
          <w:lang w:val="kk-KZ"/>
          <w:rPrChange w:id="783" w:author="Макпал Амандыкова" w:date="2024-04-09T12:43:00Z">
            <w:rPr>
              <w:rFonts w:ascii="Times New Roman" w:hAnsi="Times New Roman"/>
              <w:color w:val="000000"/>
              <w:sz w:val="28"/>
              <w:szCs w:val="28"/>
              <w:lang w:val="kk-KZ"/>
            </w:rPr>
          </w:rPrChange>
        </w:rPr>
        <w:pPrChange w:id="784" w:author="Syrym" w:date="2024-04-05T14:22:00Z">
          <w:pPr>
            <w:shd w:val="clear" w:color="auto" w:fill="FFFFFF"/>
            <w:tabs>
              <w:tab w:val="left" w:pos="7088"/>
            </w:tabs>
            <w:spacing w:line="276" w:lineRule="auto"/>
            <w:contextualSpacing/>
            <w:jc w:val="center"/>
          </w:pPr>
        </w:pPrChange>
      </w:pPr>
    </w:p>
    <w:p w14:paraId="19B46321"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Change w:id="785" w:author="Макпал Амандыкова" w:date="2024-04-09T12:43:00Z">
            <w:rPr>
              <w:rFonts w:ascii="Times New Roman" w:hAnsi="Times New Roman"/>
              <w:color w:val="000000"/>
              <w:sz w:val="28"/>
              <w:szCs w:val="28"/>
              <w:lang w:val="kk-KZ"/>
            </w:rPr>
          </w:rPrChange>
        </w:rPr>
        <w:pPrChange w:id="78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Change w:id="787" w:author="Макпал Амандыкова" w:date="2024-04-09T12:43:00Z">
            <w:rPr>
              <w:rFonts w:ascii="Times New Roman" w:hAnsi="Times New Roman"/>
              <w:color w:val="000000"/>
              <w:sz w:val="28"/>
              <w:szCs w:val="28"/>
              <w:lang w:val="kk-KZ"/>
            </w:rPr>
          </w:rPrChange>
        </w:rPr>
        <w:t>Бұл диссертацияда келесі стандарттар мен ережелерге сілтеме жасалды:</w:t>
      </w:r>
    </w:p>
    <w:p w14:paraId="384BA648"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Change w:id="788" w:author="Макпал Амандыкова" w:date="2024-04-09T12:43:00Z">
            <w:rPr>
              <w:rFonts w:ascii="Times New Roman" w:hAnsi="Times New Roman"/>
              <w:color w:val="000000"/>
              <w:sz w:val="28"/>
              <w:szCs w:val="28"/>
              <w:lang w:val="kk-KZ"/>
            </w:rPr>
          </w:rPrChange>
        </w:rPr>
        <w:pPrChange w:id="78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Change w:id="790" w:author="Макпал Амандыкова" w:date="2024-04-09T12:43:00Z">
            <w:rPr>
              <w:rFonts w:ascii="Times New Roman" w:hAnsi="Times New Roman"/>
              <w:color w:val="000000"/>
              <w:sz w:val="28"/>
              <w:szCs w:val="28"/>
              <w:lang w:val="kk-KZ"/>
            </w:rPr>
          </w:rPrChange>
        </w:rPr>
        <w:t>МЕМСТ 7.32-2001. Ғылыми-зерттеу жұмысы туралы есеп. Құрылымы және дайындау ережелері.</w:t>
      </w:r>
    </w:p>
    <w:p w14:paraId="4936E1F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Change w:id="791" w:author="Макпал Амандыкова" w:date="2024-04-09T12:43:00Z">
            <w:rPr>
              <w:rFonts w:ascii="Times New Roman" w:hAnsi="Times New Roman"/>
              <w:color w:val="000000"/>
              <w:sz w:val="28"/>
              <w:szCs w:val="28"/>
              <w:lang w:val="kk-KZ"/>
            </w:rPr>
          </w:rPrChange>
        </w:rPr>
        <w:pPrChange w:id="79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Change w:id="793" w:author="Макпал Амандыкова" w:date="2024-04-09T12:43:00Z">
            <w:rPr>
              <w:rFonts w:ascii="Times New Roman" w:hAnsi="Times New Roman"/>
              <w:color w:val="000000"/>
              <w:sz w:val="28"/>
              <w:szCs w:val="28"/>
              <w:lang w:val="kk-KZ"/>
            </w:rPr>
          </w:rPrChange>
        </w:rPr>
        <w:t>МЕМСТ 7.1-2003. Библиографиялық жазба. Библиорграфиялық сипаттама. Жалпы талаптар және құрастыру ережелері.</w:t>
      </w:r>
    </w:p>
    <w:p w14:paraId="598770FC" w14:textId="77777777" w:rsidR="00AA7A57" w:rsidRPr="00405CD7" w:rsidRDefault="002F0526">
      <w:pPr>
        <w:spacing w:line="240" w:lineRule="auto"/>
        <w:ind w:firstLine="567"/>
        <w:contextualSpacing/>
        <w:jc w:val="both"/>
        <w:rPr>
          <w:rFonts w:ascii="Times New Roman" w:hAnsi="Times New Roman" w:cs="Times New Roman"/>
          <w:sz w:val="28"/>
          <w:szCs w:val="28"/>
          <w:lang w:val="ru-RU"/>
        </w:rPr>
        <w:pPrChange w:id="794"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Change w:id="795" w:author="Макпал Амандыкова" w:date="2024-04-09T12:43:00Z">
            <w:rPr>
              <w:rFonts w:ascii="Times New Roman" w:hAnsi="Times New Roman"/>
              <w:color w:val="000000"/>
              <w:sz w:val="28"/>
              <w:szCs w:val="28"/>
              <w:lang w:val="kk-KZ"/>
            </w:rPr>
          </w:rPrChange>
        </w:rPr>
        <w:t xml:space="preserve">МЕМСТ </w:t>
      </w:r>
      <w:r w:rsidRPr="00405CD7">
        <w:rPr>
          <w:rFonts w:ascii="Times New Roman" w:hAnsi="Times New Roman" w:cs="Times New Roman"/>
          <w:sz w:val="28"/>
          <w:szCs w:val="28"/>
          <w:lang w:val="ru-RU"/>
          <w:rPrChange w:id="796" w:author="Макпал Амандыкова" w:date="2024-04-09T12:43:00Z">
            <w:rPr>
              <w:rFonts w:ascii="Times New Roman" w:hAnsi="Times New Roman"/>
              <w:color w:val="000000"/>
              <w:sz w:val="28"/>
              <w:szCs w:val="28"/>
              <w:lang w:val="ru-RU"/>
            </w:rPr>
          </w:rPrChange>
        </w:rPr>
        <w:t>1613</w:t>
      </w:r>
      <w:r w:rsidRPr="00405CD7">
        <w:rPr>
          <w:rFonts w:ascii="Times New Roman" w:hAnsi="Times New Roman" w:cs="Times New Roman"/>
          <w:sz w:val="28"/>
          <w:szCs w:val="28"/>
          <w:lang w:val="kk-KZ"/>
          <w:rPrChange w:id="797" w:author="Макпал Амандыкова" w:date="2024-04-09T12:43:00Z">
            <w:rPr>
              <w:rFonts w:ascii="Times New Roman" w:hAnsi="Times New Roman"/>
              <w:color w:val="000000"/>
              <w:sz w:val="28"/>
              <w:szCs w:val="28"/>
              <w:lang w:val="kk-KZ"/>
            </w:rPr>
          </w:rPrChange>
        </w:rPr>
        <w:t>-200</w:t>
      </w:r>
      <w:r w:rsidRPr="00405CD7">
        <w:rPr>
          <w:rFonts w:ascii="Times New Roman" w:hAnsi="Times New Roman" w:cs="Times New Roman"/>
          <w:sz w:val="28"/>
          <w:szCs w:val="28"/>
          <w:lang w:val="ru-RU"/>
          <w:rPrChange w:id="798" w:author="Макпал Амандыкова" w:date="2024-04-09T12:43:00Z">
            <w:rPr>
              <w:rFonts w:ascii="Times New Roman" w:hAnsi="Times New Roman"/>
              <w:color w:val="000000"/>
              <w:sz w:val="28"/>
              <w:szCs w:val="28"/>
              <w:lang w:val="ru-RU"/>
            </w:rPr>
          </w:rPrChange>
        </w:rPr>
        <w:t>6</w:t>
      </w:r>
      <w:r w:rsidRPr="00405CD7">
        <w:rPr>
          <w:rFonts w:ascii="Times New Roman" w:hAnsi="Times New Roman" w:cs="Times New Roman"/>
          <w:sz w:val="28"/>
          <w:szCs w:val="28"/>
          <w:lang w:val="kk-KZ"/>
          <w:rPrChange w:id="799" w:author="Макпал Амандыкова" w:date="2024-04-09T12:43:00Z">
            <w:rPr>
              <w:rFonts w:ascii="Times New Roman" w:hAnsi="Times New Roman"/>
              <w:color w:val="000000"/>
              <w:sz w:val="28"/>
              <w:szCs w:val="28"/>
              <w:lang w:val="kk-KZ"/>
            </w:rPr>
          </w:rPrChange>
        </w:rPr>
        <w:t>.</w:t>
      </w:r>
      <w:r w:rsidRPr="00405CD7">
        <w:rPr>
          <w:rFonts w:ascii="Times New Roman" w:hAnsi="Times New Roman" w:cs="Times New Roman"/>
          <w:sz w:val="28"/>
          <w:szCs w:val="28"/>
          <w:lang w:val="ru-RU"/>
          <w:rPrChange w:id="800" w:author="Макпал Амандыкова" w:date="2024-04-09T12:43:00Z">
            <w:rPr>
              <w:rFonts w:ascii="Times New Roman" w:hAnsi="Times New Roman"/>
              <w:color w:val="000000"/>
              <w:sz w:val="28"/>
              <w:szCs w:val="28"/>
              <w:lang w:val="ru-RU"/>
            </w:rPr>
          </w:rPrChange>
        </w:rPr>
        <w:t xml:space="preserve"> </w:t>
      </w:r>
      <w:r w:rsidRPr="00405CD7">
        <w:rPr>
          <w:rFonts w:ascii="Times New Roman" w:hAnsi="Times New Roman" w:cs="Times New Roman"/>
          <w:sz w:val="28"/>
          <w:szCs w:val="28"/>
          <w:lang w:val="kk-KZ" w:eastAsia="zh-CN"/>
          <w:rPrChange w:id="801" w:author="Макпал Амандыкова" w:date="2024-04-09T12:43:00Z">
            <w:rPr>
              <w:rFonts w:ascii="Times New Roman" w:hAnsi="Times New Roman"/>
              <w:color w:val="000000"/>
              <w:sz w:val="28"/>
              <w:szCs w:val="28"/>
              <w:lang w:val="kk-KZ" w:eastAsia="zh-CN"/>
            </w:rPr>
          </w:rPrChange>
        </w:rPr>
        <w:t>Тисті зертханалық практика. Негізгі ережелер.</w:t>
      </w:r>
    </w:p>
    <w:p w14:paraId="3C064C7D"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Change w:id="802" w:author="Макпал Амандыкова" w:date="2024-04-09T12:43:00Z">
            <w:rPr>
              <w:rFonts w:ascii="Times New Roman" w:hAnsi="Times New Roman"/>
              <w:color w:val="000000"/>
              <w:sz w:val="28"/>
              <w:szCs w:val="28"/>
              <w:lang w:val="kk-KZ"/>
            </w:rPr>
          </w:rPrChange>
        </w:rPr>
        <w:pPrChange w:id="803"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sz w:val="28"/>
          <w:szCs w:val="28"/>
          <w:lang w:val="kk-KZ"/>
          <w:rPrChange w:id="804" w:author="Макпал Амандыкова" w:date="2024-04-09T12:43:00Z">
            <w:rPr>
              <w:rFonts w:ascii="Times New Roman" w:hAnsi="Times New Roman"/>
              <w:color w:val="000000"/>
              <w:sz w:val="28"/>
              <w:szCs w:val="28"/>
              <w:lang w:val="kk-KZ"/>
            </w:rPr>
          </w:rPrChange>
        </w:rPr>
        <w:t>ҚР ДМ 2009 жылғы 12 қарашадағы № 697 бұйрығы «Медициналық – биологиялық эксперименттер, клиникаға дейінгі (клиникалық емес) және клиникалық зерттеулер жүргізу ережесін бекіту туралы».</w:t>
      </w:r>
    </w:p>
    <w:p w14:paraId="58B12230"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05" w:author="Syrym" w:date="2024-04-05T14:22:00Z">
          <w:pPr>
            <w:shd w:val="clear" w:color="auto" w:fill="FFFFFF"/>
            <w:tabs>
              <w:tab w:val="left" w:pos="7088"/>
            </w:tabs>
            <w:spacing w:line="276" w:lineRule="auto"/>
            <w:ind w:right="182"/>
            <w:jc w:val="center"/>
          </w:pPr>
        </w:pPrChange>
      </w:pPr>
    </w:p>
    <w:p w14:paraId="1E796FEB"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06" w:author="Syrym" w:date="2024-04-05T14:22:00Z">
          <w:pPr>
            <w:shd w:val="clear" w:color="auto" w:fill="FFFFFF"/>
            <w:tabs>
              <w:tab w:val="left" w:pos="7088"/>
            </w:tabs>
            <w:spacing w:line="276" w:lineRule="auto"/>
            <w:ind w:right="182"/>
            <w:jc w:val="center"/>
          </w:pPr>
        </w:pPrChange>
      </w:pPr>
    </w:p>
    <w:p w14:paraId="33C7541A"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07" w:author="Syrym" w:date="2024-04-05T14:22:00Z">
          <w:pPr>
            <w:shd w:val="clear" w:color="auto" w:fill="FFFFFF"/>
            <w:tabs>
              <w:tab w:val="left" w:pos="7088"/>
            </w:tabs>
            <w:spacing w:line="276" w:lineRule="auto"/>
            <w:ind w:right="182"/>
            <w:jc w:val="center"/>
          </w:pPr>
        </w:pPrChange>
      </w:pPr>
    </w:p>
    <w:p w14:paraId="00F23919"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08" w:author="Syrym" w:date="2024-04-05T14:22:00Z">
          <w:pPr>
            <w:shd w:val="clear" w:color="auto" w:fill="FFFFFF"/>
            <w:tabs>
              <w:tab w:val="left" w:pos="7088"/>
            </w:tabs>
            <w:spacing w:line="276" w:lineRule="auto"/>
            <w:ind w:right="182"/>
            <w:jc w:val="center"/>
          </w:pPr>
        </w:pPrChange>
      </w:pPr>
    </w:p>
    <w:p w14:paraId="67852AC7"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09" w:author="Syrym" w:date="2024-04-05T14:22:00Z">
          <w:pPr>
            <w:shd w:val="clear" w:color="auto" w:fill="FFFFFF"/>
            <w:tabs>
              <w:tab w:val="left" w:pos="7088"/>
            </w:tabs>
            <w:spacing w:line="276" w:lineRule="auto"/>
            <w:ind w:right="182"/>
            <w:jc w:val="center"/>
          </w:pPr>
        </w:pPrChange>
      </w:pPr>
    </w:p>
    <w:p w14:paraId="7AC7050F"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0" w:author="Syrym" w:date="2024-04-05T14:22:00Z">
          <w:pPr>
            <w:shd w:val="clear" w:color="auto" w:fill="FFFFFF"/>
            <w:tabs>
              <w:tab w:val="left" w:pos="7088"/>
            </w:tabs>
            <w:spacing w:line="276" w:lineRule="auto"/>
            <w:ind w:right="182"/>
            <w:jc w:val="center"/>
          </w:pPr>
        </w:pPrChange>
      </w:pPr>
    </w:p>
    <w:p w14:paraId="401A03EA"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1" w:author="Syrym" w:date="2024-04-05T14:22:00Z">
          <w:pPr>
            <w:shd w:val="clear" w:color="auto" w:fill="FFFFFF"/>
            <w:tabs>
              <w:tab w:val="left" w:pos="7088"/>
            </w:tabs>
            <w:spacing w:line="276" w:lineRule="auto"/>
            <w:ind w:right="182"/>
            <w:jc w:val="center"/>
          </w:pPr>
        </w:pPrChange>
      </w:pPr>
    </w:p>
    <w:p w14:paraId="4114FE67"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2" w:author="Syrym" w:date="2024-04-05T14:22:00Z">
          <w:pPr>
            <w:shd w:val="clear" w:color="auto" w:fill="FFFFFF"/>
            <w:tabs>
              <w:tab w:val="left" w:pos="7088"/>
            </w:tabs>
            <w:spacing w:line="276" w:lineRule="auto"/>
            <w:ind w:right="182"/>
            <w:jc w:val="center"/>
          </w:pPr>
        </w:pPrChange>
      </w:pPr>
    </w:p>
    <w:p w14:paraId="5D707974"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3" w:author="Syrym" w:date="2024-04-05T14:22:00Z">
          <w:pPr>
            <w:shd w:val="clear" w:color="auto" w:fill="FFFFFF"/>
            <w:tabs>
              <w:tab w:val="left" w:pos="7088"/>
            </w:tabs>
            <w:spacing w:line="276" w:lineRule="auto"/>
            <w:ind w:right="182"/>
            <w:jc w:val="center"/>
          </w:pPr>
        </w:pPrChange>
      </w:pPr>
    </w:p>
    <w:p w14:paraId="3EF02E48"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4" w:author="Syrym" w:date="2024-04-05T14:22:00Z">
          <w:pPr>
            <w:shd w:val="clear" w:color="auto" w:fill="FFFFFF"/>
            <w:tabs>
              <w:tab w:val="left" w:pos="7088"/>
            </w:tabs>
            <w:spacing w:line="276" w:lineRule="auto"/>
            <w:ind w:right="182"/>
            <w:jc w:val="center"/>
          </w:pPr>
        </w:pPrChange>
      </w:pPr>
    </w:p>
    <w:p w14:paraId="1F2C6383"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5" w:author="Syrym" w:date="2024-04-05T14:22:00Z">
          <w:pPr>
            <w:shd w:val="clear" w:color="auto" w:fill="FFFFFF"/>
            <w:tabs>
              <w:tab w:val="left" w:pos="7088"/>
            </w:tabs>
            <w:spacing w:line="276" w:lineRule="auto"/>
            <w:ind w:right="182"/>
            <w:jc w:val="center"/>
          </w:pPr>
        </w:pPrChange>
      </w:pPr>
    </w:p>
    <w:p w14:paraId="04F26CE3"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6" w:author="Syrym" w:date="2024-04-05T14:22:00Z">
          <w:pPr>
            <w:shd w:val="clear" w:color="auto" w:fill="FFFFFF"/>
            <w:tabs>
              <w:tab w:val="left" w:pos="7088"/>
            </w:tabs>
            <w:spacing w:line="276" w:lineRule="auto"/>
            <w:ind w:right="182"/>
            <w:jc w:val="center"/>
          </w:pPr>
        </w:pPrChange>
      </w:pPr>
    </w:p>
    <w:p w14:paraId="63480133"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7" w:author="Syrym" w:date="2024-04-05T14:22:00Z">
          <w:pPr>
            <w:shd w:val="clear" w:color="auto" w:fill="FFFFFF"/>
            <w:tabs>
              <w:tab w:val="left" w:pos="7088"/>
            </w:tabs>
            <w:spacing w:line="276" w:lineRule="auto"/>
            <w:ind w:right="182"/>
            <w:jc w:val="center"/>
          </w:pPr>
        </w:pPrChange>
      </w:pPr>
    </w:p>
    <w:p w14:paraId="5C62FF55"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8" w:author="Syrym" w:date="2024-04-05T14:22:00Z">
          <w:pPr>
            <w:shd w:val="clear" w:color="auto" w:fill="FFFFFF"/>
            <w:tabs>
              <w:tab w:val="left" w:pos="7088"/>
            </w:tabs>
            <w:spacing w:line="276" w:lineRule="auto"/>
            <w:ind w:right="182"/>
            <w:jc w:val="center"/>
          </w:pPr>
        </w:pPrChange>
      </w:pPr>
    </w:p>
    <w:p w14:paraId="5CEA38BE"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19" w:author="Syrym" w:date="2024-04-05T14:22:00Z">
          <w:pPr>
            <w:shd w:val="clear" w:color="auto" w:fill="FFFFFF"/>
            <w:tabs>
              <w:tab w:val="left" w:pos="7088"/>
            </w:tabs>
            <w:spacing w:line="276" w:lineRule="auto"/>
            <w:ind w:right="182"/>
            <w:jc w:val="center"/>
          </w:pPr>
        </w:pPrChange>
      </w:pPr>
    </w:p>
    <w:p w14:paraId="208FBB33"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20" w:author="Syrym" w:date="2024-04-05T14:22:00Z">
          <w:pPr>
            <w:shd w:val="clear" w:color="auto" w:fill="FFFFFF"/>
            <w:tabs>
              <w:tab w:val="left" w:pos="7088"/>
            </w:tabs>
            <w:spacing w:line="276" w:lineRule="auto"/>
            <w:ind w:right="182"/>
            <w:jc w:val="center"/>
          </w:pPr>
        </w:pPrChange>
      </w:pPr>
    </w:p>
    <w:p w14:paraId="450D55C4"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21" w:author="Syrym" w:date="2024-04-05T14:22:00Z">
          <w:pPr>
            <w:shd w:val="clear" w:color="auto" w:fill="FFFFFF"/>
            <w:tabs>
              <w:tab w:val="left" w:pos="7088"/>
            </w:tabs>
            <w:spacing w:line="276" w:lineRule="auto"/>
            <w:ind w:right="182"/>
            <w:jc w:val="center"/>
          </w:pPr>
        </w:pPrChange>
      </w:pPr>
    </w:p>
    <w:p w14:paraId="2BA0098F"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22" w:author="Syrym" w:date="2024-04-05T14:22:00Z">
          <w:pPr>
            <w:shd w:val="clear" w:color="auto" w:fill="FFFFFF"/>
            <w:tabs>
              <w:tab w:val="left" w:pos="7088"/>
            </w:tabs>
            <w:spacing w:line="276" w:lineRule="auto"/>
            <w:ind w:right="182"/>
            <w:jc w:val="center"/>
          </w:pPr>
        </w:pPrChange>
      </w:pPr>
    </w:p>
    <w:p w14:paraId="359B861F"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23" w:author="Syrym" w:date="2024-04-05T14:22:00Z">
          <w:pPr>
            <w:shd w:val="clear" w:color="auto" w:fill="FFFFFF"/>
            <w:tabs>
              <w:tab w:val="left" w:pos="7088"/>
            </w:tabs>
            <w:spacing w:line="276" w:lineRule="auto"/>
            <w:ind w:right="182"/>
            <w:jc w:val="center"/>
          </w:pPr>
        </w:pPrChange>
      </w:pPr>
    </w:p>
    <w:p w14:paraId="2A751E91"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24" w:author="Syrym" w:date="2024-04-05T14:22:00Z">
          <w:pPr>
            <w:shd w:val="clear" w:color="auto" w:fill="FFFFFF"/>
            <w:tabs>
              <w:tab w:val="left" w:pos="7088"/>
            </w:tabs>
            <w:spacing w:line="276" w:lineRule="auto"/>
            <w:ind w:right="182"/>
            <w:jc w:val="center"/>
          </w:pPr>
        </w:pPrChange>
      </w:pPr>
    </w:p>
    <w:p w14:paraId="6A226934"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25" w:author="Syrym" w:date="2024-04-05T14:22:00Z">
          <w:pPr>
            <w:shd w:val="clear" w:color="auto" w:fill="FFFFFF"/>
            <w:tabs>
              <w:tab w:val="left" w:pos="7088"/>
            </w:tabs>
            <w:spacing w:line="276" w:lineRule="auto"/>
            <w:ind w:right="182"/>
            <w:jc w:val="center"/>
          </w:pPr>
        </w:pPrChange>
      </w:pPr>
    </w:p>
    <w:p w14:paraId="452AE980" w14:textId="77777777" w:rsidR="00AA7A57" w:rsidRPr="00405CD7" w:rsidRDefault="00AA7A57">
      <w:pPr>
        <w:shd w:val="clear" w:color="auto" w:fill="FFFFFF"/>
        <w:tabs>
          <w:tab w:val="left" w:pos="7088"/>
        </w:tabs>
        <w:spacing w:line="240" w:lineRule="auto"/>
        <w:ind w:right="182"/>
        <w:jc w:val="center"/>
        <w:rPr>
          <w:ins w:id="826" w:author="Макпал  Амандыкова" w:date="2024-03-19T13:02:00Z"/>
          <w:rFonts w:ascii="Times New Roman" w:hAnsi="Times New Roman" w:cs="Times New Roman"/>
          <w:b/>
          <w:bCs/>
          <w:sz w:val="28"/>
          <w:szCs w:val="28"/>
          <w:lang w:val="ru-RU"/>
        </w:rPr>
        <w:pPrChange w:id="827" w:author="Syrym" w:date="2024-04-05T14:22:00Z">
          <w:pPr>
            <w:shd w:val="clear" w:color="auto" w:fill="FFFFFF"/>
            <w:tabs>
              <w:tab w:val="left" w:pos="7088"/>
            </w:tabs>
            <w:spacing w:line="276" w:lineRule="auto"/>
            <w:ind w:right="182"/>
            <w:jc w:val="center"/>
          </w:pPr>
        </w:pPrChange>
      </w:pPr>
    </w:p>
    <w:p w14:paraId="1A4CA5C6" w14:textId="77777777" w:rsidR="00AA7A57" w:rsidRPr="00405CD7" w:rsidRDefault="00AA7A57">
      <w:pPr>
        <w:shd w:val="clear" w:color="auto" w:fill="FFFFFF"/>
        <w:tabs>
          <w:tab w:val="left" w:pos="7088"/>
        </w:tabs>
        <w:spacing w:line="240" w:lineRule="auto"/>
        <w:ind w:right="182"/>
        <w:jc w:val="center"/>
        <w:rPr>
          <w:ins w:id="828" w:author="Макпал  Амандыкова" w:date="2024-03-19T13:02:00Z"/>
          <w:rFonts w:ascii="Times New Roman" w:hAnsi="Times New Roman" w:cs="Times New Roman"/>
          <w:b/>
          <w:bCs/>
          <w:sz w:val="28"/>
          <w:szCs w:val="28"/>
          <w:lang w:val="ru-RU"/>
        </w:rPr>
        <w:pPrChange w:id="829" w:author="Syrym" w:date="2024-04-05T14:22:00Z">
          <w:pPr>
            <w:shd w:val="clear" w:color="auto" w:fill="FFFFFF"/>
            <w:tabs>
              <w:tab w:val="left" w:pos="7088"/>
            </w:tabs>
            <w:spacing w:line="276" w:lineRule="auto"/>
            <w:ind w:right="182"/>
            <w:jc w:val="center"/>
          </w:pPr>
        </w:pPrChange>
      </w:pPr>
    </w:p>
    <w:p w14:paraId="09806158" w14:textId="77777777" w:rsidR="00AA7A57" w:rsidRPr="00405CD7" w:rsidRDefault="00AA7A57">
      <w:pPr>
        <w:shd w:val="clear" w:color="auto" w:fill="FFFFFF"/>
        <w:tabs>
          <w:tab w:val="left" w:pos="7088"/>
        </w:tabs>
        <w:spacing w:line="240" w:lineRule="auto"/>
        <w:ind w:right="182"/>
        <w:jc w:val="center"/>
        <w:rPr>
          <w:ins w:id="830" w:author="MolGen 334_3" w:date="2024-03-28T14:32:00Z"/>
          <w:rFonts w:ascii="Times New Roman" w:hAnsi="Times New Roman" w:cs="Times New Roman"/>
          <w:b/>
          <w:bCs/>
          <w:sz w:val="28"/>
          <w:szCs w:val="28"/>
          <w:lang w:val="ru-RU"/>
        </w:rPr>
        <w:pPrChange w:id="831" w:author="Syrym" w:date="2024-04-05T14:22:00Z">
          <w:pPr>
            <w:shd w:val="clear" w:color="auto" w:fill="FFFFFF"/>
            <w:tabs>
              <w:tab w:val="left" w:pos="7088"/>
            </w:tabs>
            <w:spacing w:line="276" w:lineRule="auto"/>
            <w:ind w:right="182"/>
            <w:jc w:val="center"/>
          </w:pPr>
        </w:pPrChange>
      </w:pPr>
    </w:p>
    <w:p w14:paraId="1D231A3A" w14:textId="77777777" w:rsidR="00C84E96" w:rsidRPr="00405CD7" w:rsidRDefault="00C84E96">
      <w:pPr>
        <w:shd w:val="clear" w:color="auto" w:fill="FFFFFF"/>
        <w:tabs>
          <w:tab w:val="left" w:pos="7088"/>
        </w:tabs>
        <w:spacing w:line="240" w:lineRule="auto"/>
        <w:ind w:right="182"/>
        <w:jc w:val="center"/>
        <w:rPr>
          <w:ins w:id="832" w:author="MolGen 334_3" w:date="2024-03-28T14:32:00Z"/>
          <w:rFonts w:ascii="Times New Roman" w:hAnsi="Times New Roman" w:cs="Times New Roman"/>
          <w:b/>
          <w:bCs/>
          <w:sz w:val="28"/>
          <w:szCs w:val="28"/>
          <w:lang w:val="ru-RU"/>
        </w:rPr>
        <w:pPrChange w:id="833" w:author="Syrym" w:date="2024-04-05T14:22:00Z">
          <w:pPr>
            <w:shd w:val="clear" w:color="auto" w:fill="FFFFFF"/>
            <w:tabs>
              <w:tab w:val="left" w:pos="7088"/>
            </w:tabs>
            <w:spacing w:line="276" w:lineRule="auto"/>
            <w:ind w:right="182"/>
            <w:jc w:val="center"/>
          </w:pPr>
        </w:pPrChange>
      </w:pPr>
    </w:p>
    <w:p w14:paraId="66B1F1D1" w14:textId="77777777" w:rsidR="00C84E96" w:rsidRPr="00405CD7" w:rsidRDefault="00C84E96">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34" w:author="Syrym" w:date="2024-04-05T14:22:00Z">
          <w:pPr>
            <w:shd w:val="clear" w:color="auto" w:fill="FFFFFF"/>
            <w:tabs>
              <w:tab w:val="left" w:pos="7088"/>
            </w:tabs>
            <w:spacing w:line="276" w:lineRule="auto"/>
            <w:ind w:right="182"/>
            <w:jc w:val="center"/>
          </w:pPr>
        </w:pPrChange>
      </w:pPr>
    </w:p>
    <w:p w14:paraId="5396DB75" w14:textId="2F4747ED" w:rsidR="00AA7A57" w:rsidRPr="00405CD7" w:rsidRDefault="00AA7A57" w:rsidP="000B2595">
      <w:pPr>
        <w:shd w:val="clear" w:color="auto" w:fill="FFFFFF"/>
        <w:tabs>
          <w:tab w:val="left" w:pos="7088"/>
        </w:tabs>
        <w:spacing w:line="240" w:lineRule="auto"/>
        <w:ind w:right="182"/>
        <w:jc w:val="center"/>
        <w:rPr>
          <w:ins w:id="835" w:author="Syrym" w:date="2024-04-05T14:23:00Z"/>
          <w:rFonts w:ascii="Times New Roman" w:hAnsi="Times New Roman" w:cs="Times New Roman"/>
          <w:b/>
          <w:bCs/>
          <w:sz w:val="28"/>
          <w:szCs w:val="28"/>
          <w:lang w:val="ru-RU"/>
        </w:rPr>
      </w:pPr>
    </w:p>
    <w:p w14:paraId="5C9F1FC9" w14:textId="5F9344A9" w:rsidR="000B2595" w:rsidRPr="00405CD7" w:rsidRDefault="000B2595" w:rsidP="000B2595">
      <w:pPr>
        <w:shd w:val="clear" w:color="auto" w:fill="FFFFFF"/>
        <w:tabs>
          <w:tab w:val="left" w:pos="7088"/>
        </w:tabs>
        <w:spacing w:line="240" w:lineRule="auto"/>
        <w:ind w:right="182"/>
        <w:jc w:val="center"/>
        <w:rPr>
          <w:ins w:id="836" w:author="Syrym" w:date="2024-04-05T14:23:00Z"/>
          <w:rFonts w:ascii="Times New Roman" w:hAnsi="Times New Roman" w:cs="Times New Roman"/>
          <w:b/>
          <w:bCs/>
          <w:sz w:val="28"/>
          <w:szCs w:val="28"/>
          <w:lang w:val="ru-RU"/>
        </w:rPr>
      </w:pPr>
    </w:p>
    <w:p w14:paraId="2FBDF970" w14:textId="261702B3" w:rsidR="000B2595" w:rsidRPr="00405CD7" w:rsidRDefault="000B2595" w:rsidP="000B2595">
      <w:pPr>
        <w:shd w:val="clear" w:color="auto" w:fill="FFFFFF"/>
        <w:tabs>
          <w:tab w:val="left" w:pos="7088"/>
        </w:tabs>
        <w:spacing w:line="240" w:lineRule="auto"/>
        <w:ind w:right="182"/>
        <w:jc w:val="center"/>
        <w:rPr>
          <w:ins w:id="837" w:author="Syrym" w:date="2024-04-05T14:23:00Z"/>
          <w:rFonts w:ascii="Times New Roman" w:hAnsi="Times New Roman" w:cs="Times New Roman"/>
          <w:b/>
          <w:bCs/>
          <w:sz w:val="28"/>
          <w:szCs w:val="28"/>
          <w:lang w:val="ru-RU"/>
        </w:rPr>
      </w:pPr>
    </w:p>
    <w:p w14:paraId="5BCF4BAB" w14:textId="3A96B344" w:rsidR="000B2595" w:rsidRPr="00405CD7" w:rsidRDefault="000B2595" w:rsidP="000B2595">
      <w:pPr>
        <w:shd w:val="clear" w:color="auto" w:fill="FFFFFF"/>
        <w:tabs>
          <w:tab w:val="left" w:pos="7088"/>
        </w:tabs>
        <w:spacing w:line="240" w:lineRule="auto"/>
        <w:ind w:right="182"/>
        <w:jc w:val="center"/>
        <w:rPr>
          <w:ins w:id="838" w:author="Syrym" w:date="2024-04-05T14:23:00Z"/>
          <w:rFonts w:ascii="Times New Roman" w:hAnsi="Times New Roman" w:cs="Times New Roman"/>
          <w:b/>
          <w:bCs/>
          <w:sz w:val="28"/>
          <w:szCs w:val="28"/>
          <w:lang w:val="ru-RU"/>
        </w:rPr>
      </w:pPr>
    </w:p>
    <w:p w14:paraId="426810DE" w14:textId="2D5BF455" w:rsidR="000B2595" w:rsidRPr="00405CD7" w:rsidRDefault="000B2595" w:rsidP="000B2595">
      <w:pPr>
        <w:shd w:val="clear" w:color="auto" w:fill="FFFFFF"/>
        <w:tabs>
          <w:tab w:val="left" w:pos="7088"/>
        </w:tabs>
        <w:spacing w:line="240" w:lineRule="auto"/>
        <w:ind w:right="182"/>
        <w:jc w:val="center"/>
        <w:rPr>
          <w:ins w:id="839" w:author="Syrym" w:date="2024-04-05T14:23:00Z"/>
          <w:rFonts w:ascii="Times New Roman" w:hAnsi="Times New Roman" w:cs="Times New Roman"/>
          <w:b/>
          <w:bCs/>
          <w:sz w:val="28"/>
          <w:szCs w:val="28"/>
          <w:lang w:val="ru-RU"/>
        </w:rPr>
      </w:pPr>
    </w:p>
    <w:p w14:paraId="3BB938FF" w14:textId="77777777" w:rsidR="000B2595" w:rsidRPr="00405CD7" w:rsidRDefault="000B2595">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40" w:author="Syrym" w:date="2024-04-05T14:22:00Z">
          <w:pPr>
            <w:shd w:val="clear" w:color="auto" w:fill="FFFFFF"/>
            <w:tabs>
              <w:tab w:val="left" w:pos="7088"/>
            </w:tabs>
            <w:spacing w:line="276" w:lineRule="auto"/>
            <w:ind w:right="182"/>
            <w:jc w:val="center"/>
          </w:pPr>
        </w:pPrChange>
      </w:pPr>
    </w:p>
    <w:p w14:paraId="5D6DECFF" w14:textId="77777777" w:rsidR="00AA7A57" w:rsidRPr="00405CD7" w:rsidRDefault="00AA7A57">
      <w:pPr>
        <w:shd w:val="clear" w:color="auto" w:fill="FFFFFF"/>
        <w:tabs>
          <w:tab w:val="left" w:pos="7088"/>
        </w:tabs>
        <w:spacing w:line="240" w:lineRule="auto"/>
        <w:ind w:right="182"/>
        <w:jc w:val="center"/>
        <w:rPr>
          <w:rFonts w:ascii="Times New Roman" w:hAnsi="Times New Roman" w:cs="Times New Roman"/>
          <w:b/>
          <w:bCs/>
          <w:sz w:val="28"/>
          <w:szCs w:val="28"/>
          <w:lang w:val="ru-RU"/>
        </w:rPr>
        <w:pPrChange w:id="841" w:author="Syrym" w:date="2024-04-05T14:22:00Z">
          <w:pPr>
            <w:shd w:val="clear" w:color="auto" w:fill="FFFFFF"/>
            <w:tabs>
              <w:tab w:val="left" w:pos="7088"/>
            </w:tabs>
            <w:spacing w:line="276" w:lineRule="auto"/>
            <w:ind w:right="182"/>
            <w:jc w:val="center"/>
          </w:pPr>
        </w:pPrChange>
      </w:pPr>
    </w:p>
    <w:p w14:paraId="5D29D624" w14:textId="77777777" w:rsidR="00AA7A57" w:rsidRPr="00405CD7" w:rsidRDefault="002F0526">
      <w:pPr>
        <w:spacing w:line="240" w:lineRule="auto"/>
        <w:contextualSpacing/>
        <w:jc w:val="center"/>
        <w:rPr>
          <w:rFonts w:ascii="Times New Roman" w:hAnsi="Times New Roman" w:cs="Times New Roman"/>
          <w:b/>
          <w:sz w:val="28"/>
          <w:szCs w:val="28"/>
          <w:lang w:val="kk-KZ"/>
          <w:rPrChange w:id="842" w:author="Макпал Амандыкова" w:date="2024-04-09T12:43:00Z">
            <w:rPr>
              <w:rFonts w:ascii="Times New Roman" w:hAnsi="Times New Roman"/>
              <w:b/>
              <w:color w:val="000000"/>
              <w:sz w:val="28"/>
              <w:szCs w:val="28"/>
              <w:lang w:val="kk-KZ"/>
            </w:rPr>
          </w:rPrChange>
        </w:rPr>
        <w:pPrChange w:id="843" w:author="Syrym" w:date="2024-04-05T14:22:00Z">
          <w:pPr>
            <w:spacing w:line="276" w:lineRule="auto"/>
            <w:contextualSpacing/>
            <w:jc w:val="center"/>
          </w:pPr>
        </w:pPrChange>
      </w:pPr>
      <w:r w:rsidRPr="00405CD7">
        <w:rPr>
          <w:rFonts w:ascii="Times New Roman" w:hAnsi="Times New Roman" w:cs="Times New Roman"/>
          <w:b/>
          <w:sz w:val="28"/>
          <w:szCs w:val="28"/>
          <w:lang w:val="kk-KZ"/>
          <w:rPrChange w:id="844" w:author="Макпал Амандыкова" w:date="2024-04-09T12:43:00Z">
            <w:rPr>
              <w:rFonts w:ascii="Times New Roman" w:hAnsi="Times New Roman"/>
              <w:b/>
              <w:color w:val="000000"/>
              <w:sz w:val="28"/>
              <w:szCs w:val="28"/>
              <w:lang w:val="kk-KZ"/>
            </w:rPr>
          </w:rPrChange>
        </w:rPr>
        <w:lastRenderedPageBreak/>
        <w:t xml:space="preserve">БЕЛГІЛЕУЛЕР МЕН ҚЫСҚАРТУЛАР </w:t>
      </w:r>
    </w:p>
    <w:p w14:paraId="29090550" w14:textId="77777777" w:rsidR="00AA7A57" w:rsidRPr="00405CD7" w:rsidRDefault="00AA7A57">
      <w:pPr>
        <w:spacing w:line="240" w:lineRule="auto"/>
        <w:contextualSpacing/>
        <w:jc w:val="center"/>
        <w:rPr>
          <w:rFonts w:ascii="Times New Roman" w:hAnsi="Times New Roman" w:cs="Times New Roman"/>
          <w:b/>
          <w:sz w:val="28"/>
          <w:szCs w:val="28"/>
          <w:lang w:val="kk-KZ"/>
          <w:rPrChange w:id="845" w:author="Макпал Амандыкова" w:date="2024-04-09T12:43:00Z">
            <w:rPr>
              <w:rFonts w:ascii="Times New Roman" w:hAnsi="Times New Roman"/>
              <w:b/>
              <w:color w:val="000000"/>
              <w:sz w:val="28"/>
              <w:szCs w:val="28"/>
              <w:lang w:val="kk-KZ"/>
            </w:rPr>
          </w:rPrChange>
        </w:rPr>
        <w:pPrChange w:id="846" w:author="Syrym" w:date="2024-04-05T14:22:00Z">
          <w:pPr>
            <w:spacing w:line="276" w:lineRule="auto"/>
            <w:contextualSpacing/>
            <w:jc w:val="center"/>
          </w:pPr>
        </w:pPrChange>
      </w:pPr>
    </w:p>
    <w:p w14:paraId="5A1D868F" w14:textId="77777777" w:rsidR="00AA7A57" w:rsidRPr="00405CD7" w:rsidRDefault="002F0526">
      <w:pPr>
        <w:shd w:val="clear" w:color="auto" w:fill="FFFFFF"/>
        <w:tabs>
          <w:tab w:val="left" w:pos="284"/>
        </w:tabs>
        <w:spacing w:line="240" w:lineRule="auto"/>
        <w:ind w:firstLine="567"/>
        <w:contextualSpacing/>
        <w:jc w:val="both"/>
        <w:rPr>
          <w:rFonts w:ascii="Times New Roman" w:hAnsi="Times New Roman" w:cs="Times New Roman"/>
          <w:sz w:val="28"/>
          <w:szCs w:val="28"/>
          <w:lang w:val="kk-KZ"/>
          <w:rPrChange w:id="847" w:author="Макпал Амандыкова" w:date="2024-04-09T12:43:00Z">
            <w:rPr>
              <w:rFonts w:ascii="Times New Roman" w:hAnsi="Times New Roman"/>
              <w:color w:val="000000"/>
              <w:sz w:val="28"/>
              <w:szCs w:val="28"/>
              <w:lang w:val="kk-KZ"/>
            </w:rPr>
          </w:rPrChange>
        </w:rPr>
        <w:pPrChange w:id="848" w:author="Syrym" w:date="2024-04-05T14:22:00Z">
          <w:pPr>
            <w:shd w:val="clear" w:color="auto" w:fill="FFFFFF"/>
            <w:tabs>
              <w:tab w:val="left" w:pos="284"/>
            </w:tabs>
            <w:spacing w:line="276" w:lineRule="auto"/>
            <w:ind w:firstLine="567"/>
            <w:contextualSpacing/>
            <w:jc w:val="both"/>
          </w:pPr>
        </w:pPrChange>
      </w:pPr>
      <w:r w:rsidRPr="00405CD7">
        <w:rPr>
          <w:rFonts w:ascii="Times New Roman" w:hAnsi="Times New Roman" w:cs="Times New Roman"/>
          <w:sz w:val="28"/>
          <w:szCs w:val="28"/>
          <w:lang w:val="kk-KZ"/>
          <w:rPrChange w:id="849" w:author="Макпал Амандыкова" w:date="2024-04-09T12:43:00Z">
            <w:rPr>
              <w:rFonts w:ascii="Times New Roman" w:hAnsi="Times New Roman"/>
              <w:color w:val="000000"/>
              <w:sz w:val="28"/>
              <w:szCs w:val="28"/>
              <w:lang w:val="kk-KZ"/>
            </w:rPr>
          </w:rPrChange>
        </w:rPr>
        <w:t>Бұл диссертацияда төмендегі терминдер мен қысқартулар қолданылды:</w:t>
      </w:r>
    </w:p>
    <w:p w14:paraId="39BFF424"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850"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sz w:val="28"/>
          <w:szCs w:val="28"/>
          <w:lang w:val="kk-KZ"/>
          <w:rPrChange w:id="851" w:author="Макпал Амандыкова" w:date="2024-04-09T12:43:00Z">
            <w:rPr>
              <w:rFonts w:ascii="Times New Roman" w:hAnsi="Times New Roman"/>
              <w:color w:val="000000"/>
              <w:sz w:val="28"/>
              <w:szCs w:val="28"/>
              <w:lang w:val="kk-KZ"/>
            </w:rPr>
          </w:rPrChange>
        </w:rPr>
        <w:t>ПТР-РФҰП талдау (полимеразды</w:t>
      </w:r>
      <w:ins w:id="852" w:author="Макпал  Амандыкова" w:date="2024-03-23T09:21:00Z">
        <w:r w:rsidRPr="00405CD7">
          <w:rPr>
            <w:rFonts w:ascii="Times New Roman" w:hAnsi="Times New Roman" w:cs="Times New Roman"/>
            <w:sz w:val="28"/>
            <w:szCs w:val="28"/>
            <w:lang w:val="kk-KZ"/>
            <w:rPrChange w:id="853" w:author="Макпал Амандыкова" w:date="2024-04-09T12:43:00Z">
              <w:rPr>
                <w:rFonts w:ascii="Times New Roman" w:hAnsi="Times New Roman"/>
                <w:color w:val="000000"/>
                <w:sz w:val="28"/>
                <w:szCs w:val="28"/>
                <w:lang w:val="kk-KZ"/>
              </w:rPr>
            </w:rPrChange>
          </w:rPr>
          <w:t>қ</w:t>
        </w:r>
      </w:ins>
      <w:r w:rsidRPr="00405CD7">
        <w:rPr>
          <w:rFonts w:ascii="Times New Roman" w:hAnsi="Times New Roman" w:cs="Times New Roman"/>
          <w:sz w:val="28"/>
          <w:szCs w:val="28"/>
          <w:lang w:val="kk-KZ"/>
          <w:rPrChange w:id="854" w:author="Макпал Амандыкова" w:date="2024-04-09T12:43:00Z">
            <w:rPr>
              <w:rFonts w:ascii="Times New Roman" w:hAnsi="Times New Roman"/>
              <w:color w:val="000000"/>
              <w:sz w:val="28"/>
              <w:szCs w:val="28"/>
              <w:lang w:val="kk-KZ"/>
            </w:rPr>
          </w:rPrChange>
        </w:rPr>
        <w:t xml:space="preserve"> тізбекті</w:t>
      </w:r>
      <w:ins w:id="855" w:author="Макпал  Амандыкова" w:date="2024-03-23T09:21:00Z">
        <w:r w:rsidRPr="00405CD7">
          <w:rPr>
            <w:rFonts w:ascii="Times New Roman" w:hAnsi="Times New Roman" w:cs="Times New Roman"/>
            <w:sz w:val="28"/>
            <w:szCs w:val="28"/>
            <w:lang w:val="kk-KZ"/>
            <w:rPrChange w:id="856" w:author="Макпал Амандыкова" w:date="2024-04-09T12:43:00Z">
              <w:rPr>
                <w:rFonts w:ascii="Times New Roman" w:hAnsi="Times New Roman"/>
                <w:color w:val="000000"/>
                <w:sz w:val="28"/>
                <w:szCs w:val="28"/>
                <w:lang w:val="kk-KZ"/>
              </w:rPr>
            </w:rPrChange>
          </w:rPr>
          <w:t>к</w:t>
        </w:r>
      </w:ins>
      <w:r w:rsidRPr="00405CD7">
        <w:rPr>
          <w:rFonts w:ascii="Times New Roman" w:hAnsi="Times New Roman" w:cs="Times New Roman"/>
          <w:sz w:val="28"/>
          <w:szCs w:val="28"/>
          <w:lang w:val="kk-KZ"/>
          <w:rPrChange w:id="857" w:author="Макпал Амандыкова" w:date="2024-04-09T12:43:00Z">
            <w:rPr>
              <w:rFonts w:ascii="Times New Roman" w:hAnsi="Times New Roman"/>
              <w:color w:val="000000"/>
              <w:sz w:val="28"/>
              <w:szCs w:val="28"/>
              <w:lang w:val="kk-KZ"/>
            </w:rPr>
          </w:rPrChange>
        </w:rPr>
        <w:t xml:space="preserve"> реакция</w:t>
      </w:r>
      <w:del w:id="858" w:author="Макпал  Амандыкова" w:date="2024-03-12T11:24:00Z">
        <w:r w:rsidRPr="00405CD7">
          <w:rPr>
            <w:rFonts w:ascii="Times New Roman" w:hAnsi="Times New Roman" w:cs="Times New Roman"/>
            <w:sz w:val="28"/>
            <w:szCs w:val="28"/>
            <w:lang w:val="kk-KZ"/>
            <w:rPrChange w:id="859" w:author="Макпал Амандыкова" w:date="2024-04-09T12:43:00Z">
              <w:rPr>
                <w:rFonts w:ascii="Times New Roman" w:hAnsi="Times New Roman"/>
                <w:color w:val="000000"/>
                <w:sz w:val="28"/>
                <w:szCs w:val="28"/>
                <w:lang w:val="kk-KZ"/>
              </w:rPr>
            </w:rPrChange>
          </w:rPr>
          <w:delText xml:space="preserve">ның </w:delText>
        </w:r>
      </w:del>
      <w:ins w:id="860" w:author="Макпал  Амандыкова" w:date="2024-03-23T09:21:00Z">
        <w:r w:rsidRPr="00405CD7">
          <w:rPr>
            <w:rFonts w:ascii="Times New Roman" w:hAnsi="Times New Roman" w:cs="Times New Roman"/>
            <w:sz w:val="28"/>
            <w:szCs w:val="28"/>
            <w:lang w:val="kk-KZ"/>
            <w:rPrChange w:id="861" w:author="Макпал Амандыкова" w:date="2024-04-09T12:43:00Z">
              <w:rPr>
                <w:rFonts w:ascii="Times New Roman" w:hAnsi="Times New Roman"/>
                <w:color w:val="000000"/>
                <w:sz w:val="28"/>
                <w:szCs w:val="28"/>
                <w:lang w:val="kk-KZ"/>
              </w:rPr>
            </w:rPrChange>
          </w:rPr>
          <w:t>сы</w:t>
        </w:r>
      </w:ins>
      <w:ins w:id="862" w:author="Макпал  Амандыкова" w:date="2024-03-12T11:24:00Z">
        <w:r w:rsidRPr="00405CD7">
          <w:rPr>
            <w:rFonts w:ascii="Times New Roman" w:hAnsi="Times New Roman" w:cs="Times New Roman"/>
            <w:sz w:val="28"/>
            <w:szCs w:val="28"/>
            <w:lang w:val="kk-KZ"/>
            <w:rPrChange w:id="863" w:author="Макпал Амандыкова" w:date="2024-04-09T12:43:00Z">
              <w:rPr>
                <w:rFonts w:ascii="Times New Roman" w:hAnsi="Times New Roman"/>
                <w:color w:val="000000"/>
                <w:sz w:val="28"/>
                <w:szCs w:val="28"/>
                <w:lang w:val="kk-KZ"/>
              </w:rPr>
            </w:rPrChange>
          </w:rPr>
          <w:t>-</w:t>
        </w:r>
      </w:ins>
      <w:r w:rsidRPr="00405CD7">
        <w:rPr>
          <w:rFonts w:ascii="Times New Roman" w:hAnsi="Times New Roman" w:cs="Times New Roman"/>
          <w:sz w:val="28"/>
          <w:szCs w:val="28"/>
          <w:lang w:val="kk-KZ"/>
          <w:rPrChange w:id="864" w:author="Макпал Амандыкова" w:date="2024-04-09T12:43:00Z">
            <w:rPr>
              <w:rFonts w:ascii="Times New Roman" w:hAnsi="Times New Roman"/>
              <w:color w:val="000000"/>
              <w:sz w:val="28"/>
              <w:szCs w:val="28"/>
              <w:lang w:val="kk-KZ"/>
            </w:rPr>
          </w:rPrChange>
        </w:rPr>
        <w:t>рестрикциялық фрагменттер</w:t>
      </w:r>
      <w:del w:id="865" w:author="Макпал  Амандыкова" w:date="2024-03-12T11:25:00Z">
        <w:r w:rsidRPr="00405CD7">
          <w:rPr>
            <w:rFonts w:ascii="Times New Roman" w:hAnsi="Times New Roman" w:cs="Times New Roman"/>
            <w:sz w:val="28"/>
            <w:szCs w:val="28"/>
            <w:lang w:val="kk-KZ"/>
            <w:rPrChange w:id="866" w:author="Макпал Амандыкова" w:date="2024-04-09T12:43:00Z">
              <w:rPr>
                <w:rFonts w:ascii="Times New Roman" w:hAnsi="Times New Roman"/>
                <w:color w:val="000000"/>
                <w:sz w:val="28"/>
                <w:szCs w:val="28"/>
                <w:lang w:val="kk-KZ"/>
              </w:rPr>
            </w:rPrChange>
          </w:rPr>
          <w:delText>інің</w:delText>
        </w:r>
      </w:del>
      <w:r w:rsidRPr="00405CD7">
        <w:rPr>
          <w:rFonts w:ascii="Times New Roman" w:hAnsi="Times New Roman" w:cs="Times New Roman"/>
          <w:sz w:val="28"/>
          <w:szCs w:val="28"/>
          <w:lang w:val="kk-KZ"/>
          <w:rPrChange w:id="867" w:author="Макпал Амандыкова" w:date="2024-04-09T12:43:00Z">
            <w:rPr>
              <w:rFonts w:ascii="Times New Roman" w:hAnsi="Times New Roman"/>
              <w:color w:val="000000"/>
              <w:sz w:val="28"/>
              <w:szCs w:val="28"/>
              <w:lang w:val="kk-KZ"/>
            </w:rPr>
          </w:rPrChange>
        </w:rPr>
        <w:t xml:space="preserve"> ұзындығының полиморфизмі) - рестрикциялық ферменттер көмегімен рестрикция сайттарын анықтауға негізделе отырып, бір</w:t>
      </w:r>
      <w:ins w:id="868" w:author="Макпал  Амандыкова" w:date="2024-03-12T11:25:00Z">
        <w:r w:rsidRPr="00405CD7">
          <w:rPr>
            <w:rFonts w:ascii="Times New Roman" w:hAnsi="Times New Roman" w:cs="Times New Roman"/>
            <w:sz w:val="28"/>
            <w:szCs w:val="28"/>
            <w:lang w:val="kk-KZ"/>
            <w:rPrChange w:id="869"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Change w:id="870" w:author="Макпал Амандыкова" w:date="2024-04-09T12:43:00Z">
            <w:rPr>
              <w:rFonts w:ascii="Times New Roman" w:hAnsi="Times New Roman"/>
              <w:color w:val="000000"/>
              <w:sz w:val="28"/>
              <w:szCs w:val="28"/>
              <w:lang w:val="kk-KZ"/>
            </w:rPr>
          </w:rPrChange>
        </w:rPr>
        <w:t xml:space="preserve">нуклеотидті полиморфизмдерді </w:t>
      </w:r>
      <w:r w:rsidRPr="00405CD7">
        <w:rPr>
          <w:rFonts w:ascii="Times New Roman" w:eastAsia="Calibri" w:hAnsi="Times New Roman" w:cs="Times New Roman"/>
          <w:kern w:val="0"/>
          <w:sz w:val="28"/>
          <w:szCs w:val="28"/>
          <w:lang w:val="kk-KZ"/>
          <w:rPrChange w:id="871" w:author="Макпал Амандыкова" w:date="2024-04-09T12:43:00Z">
            <w:rPr>
              <w:rFonts w:ascii="Times New Roman" w:eastAsia="Calibri" w:hAnsi="Times New Roman"/>
              <w:color w:val="000000"/>
              <w:kern w:val="0"/>
              <w:sz w:val="28"/>
              <w:szCs w:val="28"/>
              <w:lang w:val="kk-KZ"/>
            </w:rPr>
          </w:rPrChange>
        </w:rPr>
        <w:t>анықтау</w:t>
      </w:r>
      <w:r w:rsidRPr="00405CD7">
        <w:rPr>
          <w:rFonts w:ascii="Times New Roman" w:hAnsi="Times New Roman" w:cs="Times New Roman"/>
          <w:sz w:val="28"/>
          <w:szCs w:val="28"/>
          <w:lang w:val="kk-KZ"/>
          <w:rPrChange w:id="872" w:author="Макпал Амандыкова" w:date="2024-04-09T12:43:00Z">
            <w:rPr>
              <w:rFonts w:ascii="Times New Roman" w:hAnsi="Times New Roman"/>
              <w:color w:val="000000"/>
              <w:sz w:val="28"/>
              <w:szCs w:val="28"/>
              <w:lang w:val="kk-KZ"/>
            </w:rPr>
          </w:rPrChange>
        </w:rPr>
        <w:t xml:space="preserve"> мақсатында пайдаланылатын әдіс.</w:t>
      </w:r>
    </w:p>
    <w:p w14:paraId="1405DAE7" w14:textId="77777777" w:rsidR="00AA7A57" w:rsidRPr="00405CD7" w:rsidRDefault="002F0526">
      <w:pPr>
        <w:shd w:val="clear" w:color="auto" w:fill="FFFFFF"/>
        <w:tabs>
          <w:tab w:val="left" w:pos="284"/>
        </w:tabs>
        <w:spacing w:line="240" w:lineRule="auto"/>
        <w:ind w:firstLine="567"/>
        <w:contextualSpacing/>
        <w:jc w:val="both"/>
        <w:rPr>
          <w:rFonts w:ascii="Times New Roman" w:hAnsi="Times New Roman" w:cs="Times New Roman"/>
          <w:sz w:val="28"/>
          <w:szCs w:val="28"/>
          <w:lang w:val="kk-KZ"/>
        </w:rPr>
        <w:pPrChange w:id="873" w:author="Syrym" w:date="2024-04-05T14:22:00Z">
          <w:pPr>
            <w:shd w:val="clear" w:color="auto" w:fill="FFFFFF"/>
            <w:tabs>
              <w:tab w:val="left" w:pos="284"/>
            </w:tabs>
            <w:spacing w:line="276" w:lineRule="auto"/>
            <w:ind w:firstLine="567"/>
            <w:contextualSpacing/>
            <w:jc w:val="both"/>
          </w:pPr>
        </w:pPrChange>
      </w:pPr>
      <w:r w:rsidRPr="00405CD7">
        <w:rPr>
          <w:rFonts w:ascii="Times New Roman" w:hAnsi="Times New Roman" w:cs="Times New Roman"/>
          <w:sz w:val="28"/>
          <w:szCs w:val="28"/>
          <w:lang w:val="kk-KZ"/>
          <w:rPrChange w:id="874" w:author="Макпал Амандыкова" w:date="2024-04-09T12:43:00Z">
            <w:rPr>
              <w:rFonts w:ascii="Times New Roman" w:hAnsi="Times New Roman"/>
              <w:color w:val="000000"/>
              <w:sz w:val="28"/>
              <w:szCs w:val="28"/>
              <w:lang w:val="kk-KZ"/>
            </w:rPr>
          </w:rPrChange>
        </w:rPr>
        <w:t>Толық</w:t>
      </w:r>
      <w:ins w:id="875" w:author="Макпал  Амандыкова" w:date="2024-03-12T11:25:00Z">
        <w:r w:rsidRPr="00405CD7">
          <w:rPr>
            <w:rFonts w:ascii="Times New Roman" w:hAnsi="Times New Roman" w:cs="Times New Roman"/>
            <w:sz w:val="28"/>
            <w:szCs w:val="28"/>
            <w:lang w:val="kk-KZ"/>
            <w:rPrChange w:id="876"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Change w:id="877" w:author="Макпал Амандыкова" w:date="2024-04-09T12:43:00Z">
            <w:rPr>
              <w:rFonts w:ascii="Times New Roman" w:hAnsi="Times New Roman"/>
              <w:color w:val="000000"/>
              <w:sz w:val="28"/>
              <w:szCs w:val="28"/>
              <w:lang w:val="kk-KZ"/>
            </w:rPr>
          </w:rPrChange>
        </w:rPr>
        <w:t xml:space="preserve">геномдық секвенирлеу - </w:t>
      </w:r>
      <w:r w:rsidRPr="00405CD7">
        <w:rPr>
          <w:rFonts w:ascii="Times New Roman" w:eastAsia="Calibri" w:hAnsi="Times New Roman" w:cs="Times New Roman"/>
          <w:kern w:val="0"/>
          <w:sz w:val="28"/>
          <w:szCs w:val="28"/>
          <w:lang w:val="kk-KZ"/>
          <w:rPrChange w:id="878" w:author="Макпал Амандыкова" w:date="2024-04-09T12:43:00Z">
            <w:rPr>
              <w:rFonts w:ascii="Times New Roman" w:eastAsia="Calibri" w:hAnsi="Times New Roman"/>
              <w:color w:val="000000"/>
              <w:kern w:val="0"/>
              <w:sz w:val="28"/>
              <w:szCs w:val="28"/>
              <w:lang w:val="kk-KZ"/>
            </w:rPr>
          </w:rPrChange>
        </w:rPr>
        <w:t xml:space="preserve">ағзаның толық </w:t>
      </w:r>
      <w:r w:rsidRPr="00405CD7">
        <w:rPr>
          <w:rFonts w:ascii="Times New Roman" w:hAnsi="Times New Roman" w:cs="Times New Roman"/>
          <w:sz w:val="28"/>
          <w:szCs w:val="28"/>
          <w:lang w:val="kk-KZ"/>
          <w:rPrChange w:id="879" w:author="Макпал Амандыкова" w:date="2024-04-09T12:43:00Z">
            <w:rPr>
              <w:rFonts w:ascii="Times New Roman" w:hAnsi="Times New Roman"/>
              <w:color w:val="000000"/>
              <w:sz w:val="28"/>
              <w:szCs w:val="28"/>
              <w:lang w:val="kk-KZ"/>
            </w:rPr>
          </w:rPrChange>
        </w:rPr>
        <w:t>геномындағы азоттық негіздердің реттілігін анықтауға бағытталған әдіс.</w:t>
      </w:r>
    </w:p>
    <w:p w14:paraId="3FAB90E2" w14:textId="77777777" w:rsidR="00AA7A57" w:rsidRPr="00405CD7" w:rsidRDefault="002F0526">
      <w:pPr>
        <w:shd w:val="clear" w:color="auto" w:fill="FFFFFF"/>
        <w:tabs>
          <w:tab w:val="left" w:pos="7088"/>
        </w:tabs>
        <w:spacing w:line="240" w:lineRule="auto"/>
        <w:ind w:firstLine="567"/>
        <w:contextualSpacing/>
        <w:jc w:val="both"/>
        <w:rPr>
          <w:ins w:id="880" w:author="Макпал  Амандыкова" w:date="2024-03-19T13:06:00Z"/>
          <w:rFonts w:ascii="Times New Roman" w:hAnsi="Times New Roman" w:cs="Times New Roman"/>
          <w:sz w:val="28"/>
          <w:szCs w:val="28"/>
          <w:lang w:val="kk-KZ"/>
        </w:rPr>
        <w:pPrChange w:id="881"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sz w:val="28"/>
          <w:szCs w:val="28"/>
          <w:lang w:val="kk-KZ"/>
          <w:rPrChange w:id="882" w:author="Макпал Амандыкова" w:date="2024-04-09T12:43:00Z">
            <w:rPr>
              <w:rFonts w:ascii="Times New Roman" w:hAnsi="Times New Roman"/>
              <w:color w:val="000000"/>
              <w:sz w:val="28"/>
              <w:szCs w:val="28"/>
              <w:lang w:val="kk-KZ"/>
            </w:rPr>
          </w:rPrChange>
        </w:rPr>
        <w:t>Бір</w:t>
      </w:r>
      <w:ins w:id="883" w:author="Макпал  Амандыкова" w:date="2024-03-12T11:25:00Z">
        <w:r w:rsidRPr="00405CD7">
          <w:rPr>
            <w:rFonts w:ascii="Times New Roman" w:hAnsi="Times New Roman" w:cs="Times New Roman"/>
            <w:sz w:val="28"/>
            <w:szCs w:val="28"/>
            <w:lang w:val="kk-KZ"/>
            <w:rPrChange w:id="884"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Change w:id="885" w:author="Макпал Амандыкова" w:date="2024-04-09T12:43:00Z">
            <w:rPr>
              <w:rFonts w:ascii="Times New Roman" w:hAnsi="Times New Roman"/>
              <w:color w:val="000000"/>
              <w:sz w:val="28"/>
              <w:szCs w:val="28"/>
              <w:lang w:val="kk-KZ"/>
            </w:rPr>
          </w:rPrChange>
        </w:rPr>
        <w:t>нуклеотидті полиморфизм - хромосомалардың бірдей аймақтарындағы ДНҚ тізбегінің бір нуклеотид</w:t>
      </w:r>
      <w:r w:rsidRPr="00405CD7">
        <w:rPr>
          <w:rFonts w:ascii="Times New Roman" w:eastAsia="Calibri" w:hAnsi="Times New Roman" w:cs="Times New Roman"/>
          <w:kern w:val="0"/>
          <w:sz w:val="28"/>
          <w:szCs w:val="28"/>
          <w:lang w:val="kk-KZ"/>
          <w:rPrChange w:id="886" w:author="Макпал Амандыкова" w:date="2024-04-09T12:43:00Z">
            <w:rPr>
              <w:rFonts w:ascii="Times New Roman" w:eastAsia="Calibri" w:hAnsi="Times New Roman"/>
              <w:color w:val="000000"/>
              <w:kern w:val="0"/>
              <w:sz w:val="28"/>
              <w:szCs w:val="28"/>
              <w:lang w:val="kk-KZ"/>
            </w:rPr>
          </w:rPrChange>
        </w:rPr>
        <w:t>т</w:t>
      </w:r>
      <w:r w:rsidRPr="00405CD7">
        <w:rPr>
          <w:rFonts w:ascii="Times New Roman" w:hAnsi="Times New Roman" w:cs="Times New Roman"/>
          <w:sz w:val="28"/>
          <w:szCs w:val="28"/>
          <w:lang w:val="kk-KZ"/>
          <w:rPrChange w:id="887" w:author="Макпал Амандыкова" w:date="2024-04-09T12:43:00Z">
            <w:rPr>
              <w:rFonts w:ascii="Times New Roman" w:hAnsi="Times New Roman"/>
              <w:color w:val="000000"/>
              <w:sz w:val="28"/>
              <w:szCs w:val="28"/>
              <w:lang w:val="kk-KZ"/>
            </w:rPr>
          </w:rPrChange>
        </w:rPr>
        <w:t>егі айырмашылығы.</w:t>
      </w:r>
    </w:p>
    <w:p w14:paraId="33E1F416" w14:textId="77777777" w:rsidR="00AA7A57" w:rsidRPr="00405CD7" w:rsidRDefault="00AA7A57">
      <w:pPr>
        <w:shd w:val="clear" w:color="auto" w:fill="FFFFFF"/>
        <w:tabs>
          <w:tab w:val="left" w:pos="7088"/>
        </w:tabs>
        <w:spacing w:line="240" w:lineRule="auto"/>
        <w:ind w:firstLine="567"/>
        <w:contextualSpacing/>
        <w:jc w:val="both"/>
        <w:rPr>
          <w:del w:id="888" w:author="Макпал  Амандыкова" w:date="2024-03-19T13:04:00Z"/>
          <w:rFonts w:ascii="Times New Roman" w:hAnsi="Times New Roman" w:cs="Times New Roman"/>
          <w:sz w:val="28"/>
          <w:szCs w:val="28"/>
          <w:lang w:val="kk-KZ"/>
        </w:rPr>
        <w:pPrChange w:id="889" w:author="Syrym" w:date="2024-04-05T14:22:00Z">
          <w:pPr>
            <w:shd w:val="clear" w:color="auto" w:fill="FFFFFF"/>
            <w:tabs>
              <w:tab w:val="left" w:pos="7088"/>
            </w:tabs>
            <w:spacing w:line="276" w:lineRule="auto"/>
            <w:ind w:firstLine="567"/>
            <w:contextualSpacing/>
            <w:jc w:val="both"/>
          </w:pPr>
        </w:pPrChange>
      </w:pPr>
    </w:p>
    <w:p w14:paraId="7E5DBC7E" w14:textId="77777777" w:rsidR="00AA7A57" w:rsidRPr="00405CD7" w:rsidRDefault="00AA7A57">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890" w:author="Syrym" w:date="2024-04-05T14:22:00Z">
          <w:pPr>
            <w:shd w:val="clear" w:color="auto" w:fill="FFFFFF"/>
            <w:tabs>
              <w:tab w:val="left" w:pos="7088"/>
            </w:tabs>
            <w:spacing w:line="276" w:lineRule="auto"/>
            <w:ind w:firstLine="567"/>
            <w:contextualSpacing/>
            <w:jc w:val="both"/>
          </w:pPr>
        </w:pPrChange>
      </w:pPr>
    </w:p>
    <w:tbl>
      <w:tblPr>
        <w:tblW w:w="9747" w:type="dxa"/>
        <w:tblLook w:val="04A0" w:firstRow="1" w:lastRow="0" w:firstColumn="1" w:lastColumn="0" w:noHBand="0" w:noVBand="1"/>
      </w:tblPr>
      <w:tblGrid>
        <w:gridCol w:w="1656"/>
        <w:gridCol w:w="8091"/>
      </w:tblGrid>
      <w:tr w:rsidR="00AA7A57" w:rsidRPr="00405CD7" w14:paraId="1F2FD0BF" w14:textId="77777777">
        <w:trPr>
          <w:trHeight w:val="283"/>
        </w:trPr>
        <w:tc>
          <w:tcPr>
            <w:tcW w:w="1656" w:type="dxa"/>
          </w:tcPr>
          <w:p w14:paraId="6D151911" w14:textId="77777777" w:rsidR="00AA7A57" w:rsidRPr="00405CD7" w:rsidRDefault="002F0526">
            <w:pPr>
              <w:spacing w:after="160" w:line="240" w:lineRule="auto"/>
              <w:rPr>
                <w:rFonts w:ascii="Times New Roman" w:hAnsi="Times New Roman" w:cs="Times New Roman"/>
                <w:rPrChange w:id="891" w:author="Макпал Амандыкова" w:date="2024-04-09T12:43:00Z">
                  <w:rPr/>
                </w:rPrChange>
              </w:rPr>
              <w:pPrChange w:id="892" w:author="Syrym" w:date="2024-04-05T14:22:00Z">
                <w:pPr>
                  <w:spacing w:after="160" w:line="276" w:lineRule="auto"/>
                </w:pPr>
              </w:pPrChange>
            </w:pPr>
            <w:r w:rsidRPr="00405CD7">
              <w:rPr>
                <w:rFonts w:ascii="Times New Roman" w:hAnsi="Times New Roman" w:cs="Times New Roman"/>
                <w:sz w:val="28"/>
                <w:szCs w:val="28"/>
              </w:rPr>
              <w:t>ДНҚ</w:t>
            </w:r>
          </w:p>
        </w:tc>
        <w:tc>
          <w:tcPr>
            <w:tcW w:w="8090" w:type="dxa"/>
          </w:tcPr>
          <w:p w14:paraId="5D6FA593" w14:textId="77777777" w:rsidR="00AA7A57" w:rsidRPr="00405CD7" w:rsidRDefault="002F0526">
            <w:pPr>
              <w:spacing w:after="160" w:line="240" w:lineRule="auto"/>
              <w:rPr>
                <w:rFonts w:ascii="Times New Roman" w:hAnsi="Times New Roman" w:cs="Times New Roman"/>
                <w:rPrChange w:id="893" w:author="Макпал Амандыкова" w:date="2024-04-09T12:43:00Z">
                  <w:rPr/>
                </w:rPrChange>
              </w:rPr>
              <w:pPrChange w:id="894" w:author="Syrym" w:date="2024-04-05T14:22:00Z">
                <w:pPr>
                  <w:spacing w:after="160" w:line="276" w:lineRule="auto"/>
                </w:pPr>
              </w:pPrChange>
            </w:pPr>
            <w:proofErr w:type="spellStart"/>
            <w:r w:rsidRPr="00405CD7">
              <w:rPr>
                <w:rFonts w:ascii="Times New Roman" w:hAnsi="Times New Roman" w:cs="Times New Roman"/>
                <w:sz w:val="28"/>
                <w:szCs w:val="28"/>
              </w:rPr>
              <w:t>Дезоксирибонуклеин</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қышқылы</w:t>
            </w:r>
            <w:proofErr w:type="spellEnd"/>
          </w:p>
        </w:tc>
      </w:tr>
      <w:tr w:rsidR="00AA7A57" w:rsidRPr="00405CD7" w14:paraId="3D8082C2" w14:textId="77777777">
        <w:trPr>
          <w:trHeight w:val="283"/>
        </w:trPr>
        <w:tc>
          <w:tcPr>
            <w:tcW w:w="1656" w:type="dxa"/>
          </w:tcPr>
          <w:p w14:paraId="0867E8C9" w14:textId="77777777" w:rsidR="00AA7A57" w:rsidRPr="00405CD7" w:rsidRDefault="002F0526">
            <w:pPr>
              <w:spacing w:after="160" w:line="240" w:lineRule="auto"/>
              <w:rPr>
                <w:rFonts w:ascii="Times New Roman" w:hAnsi="Times New Roman" w:cs="Times New Roman"/>
                <w:rPrChange w:id="895" w:author="Макпал Амандыкова" w:date="2024-04-09T12:43:00Z">
                  <w:rPr/>
                </w:rPrChange>
              </w:rPr>
              <w:pPrChange w:id="896" w:author="Syrym" w:date="2024-04-05T14:22:00Z">
                <w:pPr>
                  <w:spacing w:after="160" w:line="276" w:lineRule="auto"/>
                </w:pPr>
              </w:pPrChange>
            </w:pPr>
            <w:r w:rsidRPr="00405CD7">
              <w:rPr>
                <w:rFonts w:ascii="Times New Roman" w:hAnsi="Times New Roman" w:cs="Times New Roman"/>
                <w:sz w:val="28"/>
                <w:szCs w:val="28"/>
              </w:rPr>
              <w:t>РНҚ</w:t>
            </w:r>
          </w:p>
        </w:tc>
        <w:tc>
          <w:tcPr>
            <w:tcW w:w="8090" w:type="dxa"/>
          </w:tcPr>
          <w:p w14:paraId="155A1FBE" w14:textId="77777777" w:rsidR="00AA7A57" w:rsidRPr="00405CD7" w:rsidRDefault="002F0526">
            <w:pPr>
              <w:spacing w:after="160" w:line="240" w:lineRule="auto"/>
              <w:rPr>
                <w:rFonts w:ascii="Times New Roman" w:hAnsi="Times New Roman" w:cs="Times New Roman"/>
                <w:rPrChange w:id="897" w:author="Макпал Амандыкова" w:date="2024-04-09T12:43:00Z">
                  <w:rPr/>
                </w:rPrChange>
              </w:rPr>
              <w:pPrChange w:id="898" w:author="Syrym" w:date="2024-04-05T14:22:00Z">
                <w:pPr>
                  <w:spacing w:after="160" w:line="276" w:lineRule="auto"/>
                </w:pPr>
              </w:pPrChange>
            </w:pPr>
            <w:proofErr w:type="spellStart"/>
            <w:r w:rsidRPr="00405CD7">
              <w:rPr>
                <w:rFonts w:ascii="Times New Roman" w:hAnsi="Times New Roman" w:cs="Times New Roman"/>
                <w:sz w:val="28"/>
                <w:szCs w:val="28"/>
              </w:rPr>
              <w:t>Рибонуклеин</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қышқылы</w:t>
            </w:r>
            <w:proofErr w:type="spellEnd"/>
          </w:p>
        </w:tc>
      </w:tr>
      <w:tr w:rsidR="00AA7A57" w:rsidRPr="00405CD7" w14:paraId="16E7ED37" w14:textId="77777777">
        <w:trPr>
          <w:trHeight w:val="187"/>
        </w:trPr>
        <w:tc>
          <w:tcPr>
            <w:tcW w:w="1656" w:type="dxa"/>
          </w:tcPr>
          <w:p w14:paraId="062511F0" w14:textId="77777777" w:rsidR="00AA7A57" w:rsidRPr="00405CD7" w:rsidRDefault="002F0526">
            <w:pPr>
              <w:spacing w:after="160" w:line="240" w:lineRule="auto"/>
              <w:rPr>
                <w:rFonts w:ascii="Times New Roman" w:hAnsi="Times New Roman" w:cs="Times New Roman"/>
                <w:rPrChange w:id="899" w:author="Макпал Амандыкова" w:date="2024-04-09T12:43:00Z">
                  <w:rPr/>
                </w:rPrChange>
              </w:rPr>
              <w:pPrChange w:id="900" w:author="Syrym" w:date="2024-04-05T14:22:00Z">
                <w:pPr>
                  <w:spacing w:after="160" w:line="276" w:lineRule="auto"/>
                </w:pPr>
              </w:pPrChange>
            </w:pPr>
            <w:r w:rsidRPr="00405CD7">
              <w:rPr>
                <w:rFonts w:ascii="Times New Roman" w:hAnsi="Times New Roman" w:cs="Times New Roman"/>
                <w:sz w:val="28"/>
                <w:szCs w:val="28"/>
              </w:rPr>
              <w:t>ПТР</w:t>
            </w:r>
          </w:p>
        </w:tc>
        <w:tc>
          <w:tcPr>
            <w:tcW w:w="8090" w:type="dxa"/>
          </w:tcPr>
          <w:p w14:paraId="572DE646" w14:textId="77777777" w:rsidR="00AA7A57" w:rsidRPr="00405CD7" w:rsidRDefault="002F0526">
            <w:pPr>
              <w:spacing w:after="160" w:line="240" w:lineRule="auto"/>
              <w:rPr>
                <w:rFonts w:ascii="Times New Roman" w:hAnsi="Times New Roman" w:cs="Times New Roman"/>
                <w:rPrChange w:id="901" w:author="Макпал Амандыкова" w:date="2024-04-09T12:43:00Z">
                  <w:rPr/>
                </w:rPrChange>
              </w:rPr>
              <w:pPrChange w:id="902" w:author="Syrym" w:date="2024-04-05T14:22:00Z">
                <w:pPr>
                  <w:spacing w:after="160" w:line="276" w:lineRule="auto"/>
                </w:pPr>
              </w:pPrChange>
            </w:pPr>
            <w:proofErr w:type="spellStart"/>
            <w:r w:rsidRPr="00405CD7">
              <w:rPr>
                <w:rFonts w:ascii="Times New Roman" w:hAnsi="Times New Roman" w:cs="Times New Roman"/>
                <w:sz w:val="28"/>
                <w:szCs w:val="28"/>
              </w:rPr>
              <w:t>Полимеразды</w:t>
            </w:r>
            <w:ins w:id="903" w:author="Макпал  Амандыкова" w:date="2024-03-23T09:21:00Z">
              <w:r w:rsidRPr="00405CD7">
                <w:rPr>
                  <w:rFonts w:ascii="Times New Roman" w:hAnsi="Times New Roman" w:cs="Times New Roman"/>
                  <w:sz w:val="28"/>
                  <w:szCs w:val="28"/>
                </w:rPr>
                <w:t>қ</w:t>
              </w:r>
            </w:ins>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тізбекті</w:t>
            </w:r>
            <w:ins w:id="904" w:author="Макпал  Амандыкова" w:date="2024-03-23T09:21:00Z">
              <w:r w:rsidRPr="00405CD7">
                <w:rPr>
                  <w:rFonts w:ascii="Times New Roman" w:hAnsi="Times New Roman" w:cs="Times New Roman"/>
                  <w:sz w:val="28"/>
                  <w:szCs w:val="28"/>
                </w:rPr>
                <w:t>к</w:t>
              </w:r>
            </w:ins>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реакция</w:t>
            </w:r>
            <w:ins w:id="905" w:author="Макпал  Амандыкова" w:date="2024-03-23T09:21:00Z">
              <w:r w:rsidRPr="00405CD7">
                <w:rPr>
                  <w:rFonts w:ascii="Times New Roman" w:hAnsi="Times New Roman" w:cs="Times New Roman"/>
                  <w:sz w:val="28"/>
                  <w:szCs w:val="28"/>
                </w:rPr>
                <w:t>сы</w:t>
              </w:r>
            </w:ins>
            <w:proofErr w:type="spellEnd"/>
          </w:p>
        </w:tc>
      </w:tr>
      <w:tr w:rsidR="00AA7A57" w:rsidRPr="00405CD7" w14:paraId="229E6C25" w14:textId="77777777">
        <w:trPr>
          <w:trHeight w:val="283"/>
        </w:trPr>
        <w:tc>
          <w:tcPr>
            <w:tcW w:w="1656" w:type="dxa"/>
          </w:tcPr>
          <w:p w14:paraId="5A840C07" w14:textId="77777777" w:rsidR="00AA7A57" w:rsidRPr="00405CD7" w:rsidRDefault="002F0526">
            <w:pPr>
              <w:shd w:val="clear" w:color="auto" w:fill="FFFFFF"/>
              <w:tabs>
                <w:tab w:val="left" w:pos="7088"/>
              </w:tabs>
              <w:spacing w:line="240" w:lineRule="auto"/>
              <w:rPr>
                <w:rFonts w:ascii="Times New Roman" w:hAnsi="Times New Roman" w:cs="Times New Roman"/>
                <w:rPrChange w:id="906" w:author="Макпал Амандыкова" w:date="2024-04-09T12:43:00Z">
                  <w:rPr/>
                </w:rPrChange>
              </w:rPr>
              <w:pPrChange w:id="907" w:author="Syrym" w:date="2024-04-05T14:22:00Z">
                <w:pPr>
                  <w:shd w:val="clear" w:color="auto" w:fill="FFFFFF"/>
                  <w:tabs>
                    <w:tab w:val="left" w:pos="7088"/>
                  </w:tabs>
                  <w:spacing w:line="276" w:lineRule="auto"/>
                </w:pPr>
              </w:pPrChange>
            </w:pPr>
            <w:r w:rsidRPr="00405CD7">
              <w:rPr>
                <w:rFonts w:ascii="Times New Roman" w:hAnsi="Times New Roman" w:cs="Times New Roman"/>
                <w:sz w:val="28"/>
                <w:szCs w:val="28"/>
                <w:lang w:val="kk-KZ"/>
                <w:rPrChange w:id="908" w:author="Макпал Амандыкова" w:date="2024-04-09T12:43:00Z">
                  <w:rPr>
                    <w:rFonts w:ascii="Times New Roman" w:hAnsi="Times New Roman"/>
                    <w:color w:val="000000"/>
                    <w:sz w:val="28"/>
                    <w:szCs w:val="28"/>
                    <w:lang w:val="kk-KZ"/>
                  </w:rPr>
                </w:rPrChange>
              </w:rPr>
              <w:t>РФҰП</w:t>
            </w:r>
            <w:ins w:id="909" w:author="Макпал  Амандыкова" w:date="2024-03-12T11:25:00Z">
              <w:r w:rsidRPr="00405CD7">
                <w:rPr>
                  <w:rFonts w:ascii="Times New Roman" w:hAnsi="Times New Roman" w:cs="Times New Roman"/>
                  <w:sz w:val="28"/>
                  <w:szCs w:val="28"/>
                  <w:lang w:val="kk-KZ"/>
                  <w:rPrChange w:id="910" w:author="Макпал Амандыкова" w:date="2024-04-09T12:43:00Z">
                    <w:rPr>
                      <w:rFonts w:ascii="Times New Roman" w:hAnsi="Times New Roman"/>
                      <w:color w:val="000000"/>
                      <w:sz w:val="28"/>
                      <w:szCs w:val="28"/>
                      <w:lang w:val="kk-KZ"/>
                    </w:rPr>
                  </w:rPrChange>
                </w:rPr>
                <w:t xml:space="preserve"> (RFLP)</w:t>
              </w:r>
            </w:ins>
          </w:p>
        </w:tc>
        <w:tc>
          <w:tcPr>
            <w:tcW w:w="8090" w:type="dxa"/>
          </w:tcPr>
          <w:p w14:paraId="16CE5976" w14:textId="77777777" w:rsidR="00AA7A57" w:rsidRPr="00405CD7" w:rsidRDefault="002F0526">
            <w:pPr>
              <w:shd w:val="clear" w:color="auto" w:fill="FFFFFF"/>
              <w:tabs>
                <w:tab w:val="left" w:pos="7088"/>
              </w:tabs>
              <w:spacing w:line="240" w:lineRule="auto"/>
              <w:rPr>
                <w:rFonts w:ascii="Times New Roman" w:hAnsi="Times New Roman" w:cs="Times New Roman"/>
                <w:rPrChange w:id="911" w:author="Макпал Амандыкова" w:date="2024-04-09T12:43:00Z">
                  <w:rPr/>
                </w:rPrChange>
              </w:rPr>
              <w:pPrChange w:id="912" w:author="Syrym" w:date="2024-04-05T14:22:00Z">
                <w:pPr>
                  <w:shd w:val="clear" w:color="auto" w:fill="FFFFFF"/>
                  <w:tabs>
                    <w:tab w:val="left" w:pos="7088"/>
                  </w:tabs>
                  <w:spacing w:line="276" w:lineRule="auto"/>
                </w:pPr>
              </w:pPrChange>
            </w:pPr>
            <w:r w:rsidRPr="00405CD7">
              <w:rPr>
                <w:rFonts w:ascii="Times New Roman" w:hAnsi="Times New Roman" w:cs="Times New Roman"/>
                <w:sz w:val="28"/>
                <w:szCs w:val="28"/>
                <w:lang w:val="kk-KZ"/>
                <w:rPrChange w:id="913" w:author="Макпал Амандыкова" w:date="2024-04-09T12:43:00Z">
                  <w:rPr>
                    <w:rFonts w:ascii="Times New Roman" w:hAnsi="Times New Roman"/>
                    <w:color w:val="000000"/>
                    <w:sz w:val="28"/>
                    <w:szCs w:val="28"/>
                    <w:lang w:val="kk-KZ"/>
                  </w:rPr>
                </w:rPrChange>
              </w:rPr>
              <w:t>Рестрикциялық фрагменттер ұзындығының полиморфизмі</w:t>
            </w:r>
          </w:p>
          <w:p w14:paraId="054AD372" w14:textId="77777777" w:rsidR="00AA7A57" w:rsidRPr="00405CD7" w:rsidRDefault="002F0526">
            <w:pPr>
              <w:shd w:val="clear" w:color="auto" w:fill="FFFFFF"/>
              <w:tabs>
                <w:tab w:val="left" w:pos="7088"/>
              </w:tabs>
              <w:spacing w:line="240" w:lineRule="auto"/>
              <w:rPr>
                <w:rFonts w:ascii="Times New Roman" w:hAnsi="Times New Roman" w:cs="Times New Roman"/>
                <w:rPrChange w:id="914" w:author="Макпал Амандыкова" w:date="2024-04-09T12:43:00Z">
                  <w:rPr/>
                </w:rPrChange>
              </w:rPr>
              <w:pPrChange w:id="915" w:author="Syrym" w:date="2024-04-05T14:22:00Z">
                <w:pPr>
                  <w:shd w:val="clear" w:color="auto" w:fill="FFFFFF"/>
                  <w:tabs>
                    <w:tab w:val="left" w:pos="7088"/>
                  </w:tabs>
                  <w:spacing w:line="276" w:lineRule="auto"/>
                </w:pPr>
              </w:pPrChange>
            </w:pPr>
            <w:ins w:id="916" w:author="Макпал  Амандыкова" w:date="2024-03-12T11:26:00Z">
              <w:r w:rsidRPr="00405CD7">
                <w:rPr>
                  <w:rFonts w:ascii="Times New Roman" w:hAnsi="Times New Roman" w:cs="Times New Roman"/>
                  <w:sz w:val="28"/>
                  <w:szCs w:val="28"/>
                  <w:lang w:val="kk-KZ"/>
                  <w:rPrChange w:id="917" w:author="Макпал Амандыкова" w:date="2024-04-09T12:43:00Z">
                    <w:rPr>
                      <w:rFonts w:ascii="Times New Roman" w:hAnsi="Times New Roman"/>
                      <w:color w:val="000000"/>
                      <w:sz w:val="28"/>
                      <w:szCs w:val="28"/>
                      <w:lang w:val="kk-KZ"/>
                    </w:rPr>
                  </w:rPrChange>
                </w:rPr>
                <w:t>(</w:t>
              </w:r>
              <w:r w:rsidRPr="00405CD7">
                <w:rPr>
                  <w:rFonts w:ascii="Times New Roman" w:hAnsi="Times New Roman" w:cs="Times New Roman"/>
                  <w:i/>
                  <w:iCs/>
                  <w:sz w:val="28"/>
                  <w:szCs w:val="28"/>
                  <w:lang w:val="kk-KZ"/>
                  <w:rPrChange w:id="918" w:author="Макпал Амандыкова" w:date="2024-04-09T12:43:00Z">
                    <w:rPr>
                      <w:rFonts w:ascii="Times New Roman" w:hAnsi="Times New Roman"/>
                      <w:i/>
                      <w:iCs/>
                      <w:color w:val="000000"/>
                      <w:sz w:val="28"/>
                      <w:szCs w:val="28"/>
                      <w:lang w:val="kk-KZ"/>
                    </w:rPr>
                  </w:rPrChange>
                </w:rPr>
                <w:t>Restriction fragment length polymorphysm</w:t>
              </w:r>
              <w:r w:rsidRPr="00405CD7">
                <w:rPr>
                  <w:rFonts w:ascii="Times New Roman" w:hAnsi="Times New Roman" w:cs="Times New Roman"/>
                  <w:sz w:val="28"/>
                  <w:szCs w:val="28"/>
                  <w:lang w:val="kk-KZ"/>
                  <w:rPrChange w:id="919" w:author="Макпал Амандыкова" w:date="2024-04-09T12:43:00Z">
                    <w:rPr>
                      <w:rFonts w:ascii="Times New Roman" w:hAnsi="Times New Roman"/>
                      <w:color w:val="000000"/>
                      <w:sz w:val="28"/>
                      <w:szCs w:val="28"/>
                      <w:lang w:val="kk-KZ"/>
                    </w:rPr>
                  </w:rPrChange>
                </w:rPr>
                <w:t>)</w:t>
              </w:r>
            </w:ins>
          </w:p>
        </w:tc>
      </w:tr>
      <w:tr w:rsidR="00AA7A57" w:rsidRPr="00405CD7" w14:paraId="0EB3E0EB" w14:textId="77777777">
        <w:trPr>
          <w:trHeight w:val="283"/>
        </w:trPr>
        <w:tc>
          <w:tcPr>
            <w:tcW w:w="1656" w:type="dxa"/>
          </w:tcPr>
          <w:p w14:paraId="32A795F8" w14:textId="77777777" w:rsidR="00AA7A57" w:rsidRPr="00405CD7" w:rsidRDefault="002F0526">
            <w:pPr>
              <w:shd w:val="clear" w:color="auto" w:fill="FFFFFF"/>
              <w:tabs>
                <w:tab w:val="left" w:pos="7088"/>
              </w:tabs>
              <w:spacing w:line="240" w:lineRule="auto"/>
              <w:rPr>
                <w:rFonts w:ascii="Times New Roman" w:hAnsi="Times New Roman" w:cs="Times New Roman"/>
                <w:rPrChange w:id="920" w:author="Макпал Амандыкова" w:date="2024-04-09T12:43:00Z">
                  <w:rPr/>
                </w:rPrChange>
              </w:rPr>
              <w:pPrChange w:id="921" w:author="Syrym" w:date="2024-04-05T14:22:00Z">
                <w:pPr>
                  <w:shd w:val="clear" w:color="auto" w:fill="FFFFFF"/>
                  <w:tabs>
                    <w:tab w:val="left" w:pos="7088"/>
                  </w:tabs>
                  <w:spacing w:line="276" w:lineRule="auto"/>
                </w:pPr>
              </w:pPrChange>
            </w:pPr>
            <w:r w:rsidRPr="00405CD7">
              <w:rPr>
                <w:rFonts w:ascii="Times New Roman" w:hAnsi="Times New Roman" w:cs="Times New Roman"/>
                <w:sz w:val="28"/>
                <w:szCs w:val="28"/>
                <w:rPrChange w:id="922" w:author="Макпал Амандыкова" w:date="2024-04-09T12:43:00Z">
                  <w:rPr>
                    <w:rFonts w:ascii="Times New Roman" w:hAnsi="Times New Roman"/>
                    <w:color w:val="000000"/>
                    <w:sz w:val="28"/>
                    <w:szCs w:val="28"/>
                  </w:rPr>
                </w:rPrChange>
              </w:rPr>
              <w:t>ЭДТА</w:t>
            </w:r>
          </w:p>
        </w:tc>
        <w:tc>
          <w:tcPr>
            <w:tcW w:w="8090" w:type="dxa"/>
          </w:tcPr>
          <w:p w14:paraId="62310C5B" w14:textId="77777777" w:rsidR="00AA7A57" w:rsidRPr="00405CD7" w:rsidRDefault="002F0526">
            <w:pPr>
              <w:pStyle w:val="Standard"/>
              <w:widowControl w:val="0"/>
              <w:shd w:val="clear" w:color="auto" w:fill="FFFFFF"/>
              <w:tabs>
                <w:tab w:val="left" w:pos="7088"/>
              </w:tabs>
              <w:rPr>
                <w:rFonts w:cs="Times New Roman"/>
              </w:rPr>
              <w:pPrChange w:id="923" w:author="Syrym" w:date="2024-04-05T14:22:00Z">
                <w:pPr>
                  <w:pStyle w:val="Standard"/>
                  <w:widowControl w:val="0"/>
                  <w:shd w:val="clear" w:color="auto" w:fill="FFFFFF"/>
                  <w:tabs>
                    <w:tab w:val="left" w:pos="7088"/>
                  </w:tabs>
                  <w:spacing w:line="276" w:lineRule="auto"/>
                </w:pPr>
              </w:pPrChange>
            </w:pPr>
            <w:r w:rsidRPr="00405CD7">
              <w:rPr>
                <w:rFonts w:cs="Times New Roman"/>
                <w:sz w:val="28"/>
                <w:szCs w:val="28"/>
                <w:lang w:val="kk-KZ"/>
                <w:rPrChange w:id="924" w:author="Макпал Амандыкова" w:date="2024-04-09T12:43:00Z">
                  <w:rPr>
                    <w:rFonts w:cs="Times New Roman"/>
                    <w:color w:val="000000"/>
                    <w:sz w:val="28"/>
                    <w:szCs w:val="28"/>
                    <w:lang w:val="kk-KZ"/>
                  </w:rPr>
                </w:rPrChange>
              </w:rPr>
              <w:t>Этилендиаминотетраацетат</w:t>
            </w:r>
          </w:p>
        </w:tc>
      </w:tr>
      <w:tr w:rsidR="00AA7A57" w:rsidRPr="00405CD7" w14:paraId="0F9BADCB" w14:textId="77777777">
        <w:trPr>
          <w:trHeight w:val="283"/>
        </w:trPr>
        <w:tc>
          <w:tcPr>
            <w:tcW w:w="1656" w:type="dxa"/>
          </w:tcPr>
          <w:p w14:paraId="25C85364" w14:textId="77777777" w:rsidR="00AA7A57" w:rsidRPr="00405CD7" w:rsidRDefault="002F0526">
            <w:pPr>
              <w:spacing w:after="160" w:line="240" w:lineRule="auto"/>
              <w:rPr>
                <w:rFonts w:ascii="Times New Roman" w:hAnsi="Times New Roman" w:cs="Times New Roman"/>
                <w:rPrChange w:id="925" w:author="Макпал Амандыкова" w:date="2024-04-09T12:43:00Z">
                  <w:rPr/>
                </w:rPrChange>
              </w:rPr>
              <w:pPrChange w:id="926" w:author="Syrym" w:date="2024-04-05T14:22:00Z">
                <w:pPr>
                  <w:spacing w:after="160" w:line="276" w:lineRule="auto"/>
                </w:pPr>
              </w:pPrChange>
            </w:pPr>
            <w:proofErr w:type="spellStart"/>
            <w:r w:rsidRPr="00405CD7">
              <w:rPr>
                <w:rFonts w:ascii="Times New Roman" w:hAnsi="Times New Roman" w:cs="Times New Roman"/>
                <w:sz w:val="28"/>
                <w:szCs w:val="28"/>
              </w:rPr>
              <w:t>ж.н</w:t>
            </w:r>
            <w:proofErr w:type="spellEnd"/>
            <w:r w:rsidRPr="00405CD7">
              <w:rPr>
                <w:rFonts w:ascii="Times New Roman" w:hAnsi="Times New Roman" w:cs="Times New Roman"/>
                <w:sz w:val="28"/>
                <w:szCs w:val="28"/>
              </w:rPr>
              <w:t xml:space="preserve">. </w:t>
            </w:r>
          </w:p>
        </w:tc>
        <w:tc>
          <w:tcPr>
            <w:tcW w:w="8090" w:type="dxa"/>
          </w:tcPr>
          <w:p w14:paraId="1133E9C4" w14:textId="77777777" w:rsidR="00AA7A57" w:rsidRPr="00405CD7" w:rsidRDefault="002F0526">
            <w:pPr>
              <w:spacing w:after="160" w:line="240" w:lineRule="auto"/>
              <w:rPr>
                <w:rFonts w:ascii="Times New Roman" w:hAnsi="Times New Roman" w:cs="Times New Roman"/>
                <w:rPrChange w:id="927" w:author="Макпал Амандыкова" w:date="2024-04-09T12:43:00Z">
                  <w:rPr/>
                </w:rPrChange>
              </w:rPr>
              <w:pPrChange w:id="928" w:author="Syrym" w:date="2024-04-05T14:22:00Z">
                <w:pPr>
                  <w:spacing w:after="160" w:line="276" w:lineRule="auto"/>
                </w:pPr>
              </w:pPrChange>
            </w:pPr>
            <w:proofErr w:type="spellStart"/>
            <w:r w:rsidRPr="00405CD7">
              <w:rPr>
                <w:rFonts w:ascii="Times New Roman" w:hAnsi="Times New Roman" w:cs="Times New Roman"/>
                <w:sz w:val="28"/>
                <w:szCs w:val="28"/>
              </w:rPr>
              <w:t>Жұп</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нуклеотид</w:t>
            </w:r>
            <w:proofErr w:type="spellEnd"/>
          </w:p>
        </w:tc>
      </w:tr>
      <w:tr w:rsidR="00AA7A57" w:rsidRPr="00405CD7" w14:paraId="24C8673C" w14:textId="77777777">
        <w:trPr>
          <w:trHeight w:val="283"/>
        </w:trPr>
        <w:tc>
          <w:tcPr>
            <w:tcW w:w="1656" w:type="dxa"/>
          </w:tcPr>
          <w:p w14:paraId="6266F0F4" w14:textId="77777777" w:rsidR="00AA7A57" w:rsidRPr="00405CD7" w:rsidRDefault="002F0526">
            <w:pPr>
              <w:spacing w:after="160" w:line="240" w:lineRule="auto"/>
              <w:rPr>
                <w:rFonts w:ascii="Times New Roman" w:hAnsi="Times New Roman" w:cs="Times New Roman"/>
                <w:rPrChange w:id="929" w:author="Макпал Амандыкова" w:date="2024-04-09T12:43:00Z">
                  <w:rPr/>
                </w:rPrChange>
              </w:rPr>
              <w:pPrChange w:id="930" w:author="Syrym" w:date="2024-04-05T14:22:00Z">
                <w:pPr>
                  <w:spacing w:after="160" w:line="276" w:lineRule="auto"/>
                </w:pPr>
              </w:pPrChange>
            </w:pPr>
            <w:r w:rsidRPr="00405CD7">
              <w:rPr>
                <w:rFonts w:ascii="Times New Roman" w:hAnsi="Times New Roman" w:cs="Times New Roman"/>
                <w:sz w:val="28"/>
                <w:szCs w:val="28"/>
              </w:rPr>
              <w:t>SNP</w:t>
            </w:r>
          </w:p>
        </w:tc>
        <w:tc>
          <w:tcPr>
            <w:tcW w:w="8090" w:type="dxa"/>
          </w:tcPr>
          <w:p w14:paraId="2236A0ED" w14:textId="77777777" w:rsidR="00AA7A57" w:rsidRPr="00405CD7" w:rsidRDefault="002F0526">
            <w:pPr>
              <w:spacing w:after="160" w:line="240" w:lineRule="auto"/>
              <w:rPr>
                <w:rFonts w:ascii="Times New Roman" w:hAnsi="Times New Roman" w:cs="Times New Roman"/>
                <w:rPrChange w:id="931" w:author="Макпал Амандыкова" w:date="2024-04-09T12:43:00Z">
                  <w:rPr/>
                </w:rPrChange>
              </w:rPr>
              <w:pPrChange w:id="932" w:author="Syrym" w:date="2024-04-05T14:22:00Z">
                <w:pPr>
                  <w:spacing w:after="160" w:line="276" w:lineRule="auto"/>
                </w:pPr>
              </w:pPrChange>
            </w:pPr>
            <w:r w:rsidRPr="00405CD7">
              <w:rPr>
                <w:rFonts w:ascii="Times New Roman" w:hAnsi="Times New Roman" w:cs="Times New Roman"/>
                <w:sz w:val="28"/>
                <w:szCs w:val="28"/>
              </w:rPr>
              <w:t>(</w:t>
            </w:r>
            <w:r w:rsidRPr="00405CD7">
              <w:rPr>
                <w:rFonts w:ascii="Times New Roman" w:hAnsi="Times New Roman" w:cs="Times New Roman"/>
                <w:i/>
                <w:iCs/>
                <w:sz w:val="28"/>
                <w:szCs w:val="28"/>
              </w:rPr>
              <w:t>Single nucleotide polymorphism</w:t>
            </w:r>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бір</w:t>
            </w:r>
            <w:proofErr w:type="spellEnd"/>
            <w:ins w:id="933" w:author="Макпал  Амандыкова" w:date="2024-03-12T11:26:00Z">
              <w:r w:rsidRPr="00405CD7">
                <w:rPr>
                  <w:rFonts w:ascii="Times New Roman" w:hAnsi="Times New Roman" w:cs="Times New Roman"/>
                  <w:sz w:val="28"/>
                  <w:szCs w:val="28"/>
                </w:rPr>
                <w:t xml:space="preserve"> </w:t>
              </w:r>
            </w:ins>
            <w:proofErr w:type="spellStart"/>
            <w:r w:rsidRPr="00405CD7">
              <w:rPr>
                <w:rFonts w:ascii="Times New Roman" w:hAnsi="Times New Roman" w:cs="Times New Roman"/>
                <w:sz w:val="28"/>
                <w:szCs w:val="28"/>
              </w:rPr>
              <w:t>нуклеотидті</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полиморфизм</w:t>
            </w:r>
            <w:proofErr w:type="spellEnd"/>
            <w:r w:rsidRPr="00405CD7">
              <w:rPr>
                <w:rFonts w:ascii="Times New Roman" w:hAnsi="Times New Roman" w:cs="Times New Roman"/>
                <w:sz w:val="28"/>
                <w:szCs w:val="28"/>
              </w:rPr>
              <w:t xml:space="preserve"> </w:t>
            </w:r>
          </w:p>
        </w:tc>
      </w:tr>
      <w:tr w:rsidR="00AA7A57" w:rsidRPr="00405CD7" w14:paraId="55F843D9" w14:textId="77777777">
        <w:trPr>
          <w:trHeight w:val="283"/>
        </w:trPr>
        <w:tc>
          <w:tcPr>
            <w:tcW w:w="1656" w:type="dxa"/>
          </w:tcPr>
          <w:p w14:paraId="372D390C" w14:textId="77777777" w:rsidR="00AA7A57" w:rsidRPr="00405CD7" w:rsidRDefault="002F0526">
            <w:pPr>
              <w:spacing w:line="240" w:lineRule="auto"/>
              <w:rPr>
                <w:rFonts w:ascii="Times New Roman" w:hAnsi="Times New Roman" w:cs="Times New Roman"/>
                <w:rPrChange w:id="934" w:author="Макпал Амандыкова" w:date="2024-04-09T12:43:00Z">
                  <w:rPr/>
                </w:rPrChange>
              </w:rPr>
              <w:pPrChange w:id="935" w:author="Syrym" w:date="2024-04-05T14:22:00Z">
                <w:pPr>
                  <w:spacing w:line="276" w:lineRule="auto"/>
                </w:pPr>
              </w:pPrChange>
            </w:pPr>
            <w:r w:rsidRPr="00405CD7">
              <w:rPr>
                <w:rFonts w:ascii="Times New Roman" w:hAnsi="Times New Roman" w:cs="Times New Roman"/>
                <w:i/>
                <w:iCs/>
                <w:sz w:val="28"/>
                <w:szCs w:val="28"/>
                <w:lang w:val="kk-KZ"/>
              </w:rPr>
              <w:t>GBS</w:t>
            </w:r>
          </w:p>
        </w:tc>
        <w:tc>
          <w:tcPr>
            <w:tcW w:w="8090" w:type="dxa"/>
          </w:tcPr>
          <w:p w14:paraId="5CF24970" w14:textId="77777777" w:rsidR="00AA7A57" w:rsidRPr="00405CD7" w:rsidRDefault="002F0526">
            <w:pPr>
              <w:spacing w:after="160" w:line="240" w:lineRule="auto"/>
              <w:rPr>
                <w:rFonts w:ascii="Times New Roman" w:hAnsi="Times New Roman" w:cs="Times New Roman"/>
                <w:rPrChange w:id="936" w:author="Макпал Амандыкова" w:date="2024-04-09T12:43:00Z">
                  <w:rPr/>
                </w:rPrChange>
              </w:rPr>
              <w:pPrChange w:id="937" w:author="Syrym" w:date="2024-04-05T14:22:00Z">
                <w:pPr>
                  <w:spacing w:after="160" w:line="276" w:lineRule="auto"/>
                </w:pPr>
              </w:pPrChange>
            </w:pPr>
            <w:r w:rsidRPr="00405CD7">
              <w:rPr>
                <w:rFonts w:ascii="Times New Roman" w:hAnsi="Times New Roman" w:cs="Times New Roman"/>
                <w:sz w:val="28"/>
                <w:szCs w:val="28"/>
              </w:rPr>
              <w:t>(</w:t>
            </w:r>
            <w:r w:rsidRPr="00405CD7">
              <w:rPr>
                <w:rFonts w:ascii="Times New Roman" w:hAnsi="Times New Roman" w:cs="Times New Roman"/>
                <w:i/>
                <w:iCs/>
                <w:sz w:val="28"/>
                <w:szCs w:val="28"/>
                <w:lang w:val="kk-KZ"/>
              </w:rPr>
              <w:t>Genotyping-by-sequencing</w:t>
            </w:r>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секвенирлеу</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арқылы</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генотиптеу</w:t>
            </w:r>
            <w:proofErr w:type="spellEnd"/>
          </w:p>
        </w:tc>
      </w:tr>
      <w:tr w:rsidR="00AA7A57" w:rsidRPr="00405CD7" w14:paraId="29DAE5E2" w14:textId="77777777">
        <w:trPr>
          <w:trHeight w:val="283"/>
        </w:trPr>
        <w:tc>
          <w:tcPr>
            <w:tcW w:w="1656" w:type="dxa"/>
          </w:tcPr>
          <w:p w14:paraId="304FC6D5" w14:textId="77777777" w:rsidR="00AA7A57" w:rsidRPr="00405CD7" w:rsidRDefault="002F0526">
            <w:pPr>
              <w:spacing w:after="160" w:line="240" w:lineRule="auto"/>
              <w:rPr>
                <w:rFonts w:ascii="Times New Roman" w:hAnsi="Times New Roman" w:cs="Times New Roman"/>
                <w:rPrChange w:id="938" w:author="Макпал Амандыкова" w:date="2024-04-09T12:43:00Z">
                  <w:rPr/>
                </w:rPrChange>
              </w:rPr>
              <w:pPrChange w:id="939" w:author="Syrym" w:date="2024-04-05T14:22:00Z">
                <w:pPr>
                  <w:spacing w:after="160" w:line="276" w:lineRule="auto"/>
                </w:pPr>
              </w:pPrChange>
            </w:pPr>
            <w:proofErr w:type="spellStart"/>
            <w:r w:rsidRPr="00405CD7">
              <w:rPr>
                <w:rFonts w:ascii="Times New Roman" w:hAnsi="Times New Roman" w:cs="Times New Roman"/>
                <w:sz w:val="28"/>
                <w:szCs w:val="28"/>
              </w:rPr>
              <w:t>мтДНҚ</w:t>
            </w:r>
            <w:proofErr w:type="spellEnd"/>
          </w:p>
        </w:tc>
        <w:tc>
          <w:tcPr>
            <w:tcW w:w="8090" w:type="dxa"/>
          </w:tcPr>
          <w:p w14:paraId="7F8B9B89" w14:textId="77777777" w:rsidR="00AA7A57" w:rsidRPr="00405CD7" w:rsidRDefault="002F0526">
            <w:pPr>
              <w:spacing w:after="160" w:line="240" w:lineRule="auto"/>
              <w:rPr>
                <w:rFonts w:ascii="Times New Roman" w:hAnsi="Times New Roman" w:cs="Times New Roman"/>
                <w:rPrChange w:id="940" w:author="Макпал Амандыкова" w:date="2024-04-09T12:43:00Z">
                  <w:rPr/>
                </w:rPrChange>
              </w:rPr>
              <w:pPrChange w:id="941" w:author="Syrym" w:date="2024-04-05T14:22:00Z">
                <w:pPr>
                  <w:spacing w:after="160" w:line="276" w:lineRule="auto"/>
                </w:pPr>
              </w:pPrChange>
            </w:pPr>
            <w:proofErr w:type="spellStart"/>
            <w:r w:rsidRPr="00405CD7">
              <w:rPr>
                <w:rFonts w:ascii="Times New Roman" w:hAnsi="Times New Roman" w:cs="Times New Roman"/>
                <w:sz w:val="28"/>
                <w:szCs w:val="28"/>
              </w:rPr>
              <w:t>Митохондриялық</w:t>
            </w:r>
            <w:proofErr w:type="spellEnd"/>
            <w:r w:rsidRPr="00405CD7">
              <w:rPr>
                <w:rFonts w:ascii="Times New Roman" w:hAnsi="Times New Roman" w:cs="Times New Roman"/>
                <w:sz w:val="28"/>
                <w:szCs w:val="28"/>
              </w:rPr>
              <w:t xml:space="preserve"> ДНҚ</w:t>
            </w:r>
          </w:p>
        </w:tc>
      </w:tr>
      <w:tr w:rsidR="00AA7A57" w:rsidRPr="00405CD7" w14:paraId="67802298" w14:textId="77777777">
        <w:trPr>
          <w:trHeight w:val="283"/>
        </w:trPr>
        <w:tc>
          <w:tcPr>
            <w:tcW w:w="1656" w:type="dxa"/>
          </w:tcPr>
          <w:p w14:paraId="4DB1E68B" w14:textId="77777777" w:rsidR="00AA7A57" w:rsidRPr="00405CD7" w:rsidRDefault="002F0526">
            <w:pPr>
              <w:spacing w:line="240" w:lineRule="auto"/>
              <w:rPr>
                <w:rFonts w:ascii="Times New Roman" w:hAnsi="Times New Roman" w:cs="Times New Roman"/>
                <w:rPrChange w:id="942" w:author="Макпал Амандыкова" w:date="2024-04-09T12:43:00Z">
                  <w:rPr/>
                </w:rPrChange>
              </w:rPr>
              <w:pPrChange w:id="943" w:author="Syrym" w:date="2024-04-05T14:22:00Z">
                <w:pPr>
                  <w:spacing w:line="276" w:lineRule="auto"/>
                </w:pPr>
              </w:pPrChange>
            </w:pPr>
            <w:r w:rsidRPr="00405CD7">
              <w:rPr>
                <w:rFonts w:ascii="Times New Roman" w:hAnsi="Times New Roman" w:cs="Times New Roman"/>
                <w:i/>
                <w:iCs/>
                <w:sz w:val="28"/>
                <w:szCs w:val="28"/>
                <w:lang w:val="kk-KZ"/>
              </w:rPr>
              <w:t>Сytb</w:t>
            </w:r>
          </w:p>
        </w:tc>
        <w:tc>
          <w:tcPr>
            <w:tcW w:w="8090" w:type="dxa"/>
          </w:tcPr>
          <w:p w14:paraId="3CE63B5D" w14:textId="77777777" w:rsidR="00AA7A57" w:rsidRPr="00405CD7" w:rsidRDefault="002F0526">
            <w:pPr>
              <w:spacing w:after="160" w:line="240" w:lineRule="auto"/>
              <w:rPr>
                <w:rFonts w:ascii="Times New Roman" w:hAnsi="Times New Roman" w:cs="Times New Roman"/>
                <w:rPrChange w:id="944" w:author="Макпал Амандыкова" w:date="2024-04-09T12:43:00Z">
                  <w:rPr/>
                </w:rPrChange>
              </w:rPr>
              <w:pPrChange w:id="945" w:author="Syrym" w:date="2024-04-05T14:22:00Z">
                <w:pPr>
                  <w:spacing w:after="160" w:line="276" w:lineRule="auto"/>
                </w:pPr>
              </w:pPrChange>
            </w:pPr>
            <w:r w:rsidRPr="00405CD7">
              <w:rPr>
                <w:rFonts w:ascii="Times New Roman" w:hAnsi="Times New Roman" w:cs="Times New Roman"/>
                <w:sz w:val="28"/>
                <w:szCs w:val="28"/>
              </w:rPr>
              <w:t>(</w:t>
            </w:r>
            <w:proofErr w:type="gramStart"/>
            <w:r w:rsidRPr="00405CD7">
              <w:rPr>
                <w:rFonts w:ascii="Times New Roman" w:hAnsi="Times New Roman" w:cs="Times New Roman"/>
                <w:i/>
                <w:iCs/>
                <w:sz w:val="28"/>
                <w:szCs w:val="28"/>
              </w:rPr>
              <w:t>cytochrome</w:t>
            </w:r>
            <w:proofErr w:type="gramEnd"/>
            <w:r w:rsidRPr="00405CD7">
              <w:rPr>
                <w:rFonts w:ascii="Times New Roman" w:hAnsi="Times New Roman" w:cs="Times New Roman"/>
                <w:i/>
                <w:iCs/>
                <w:sz w:val="28"/>
                <w:szCs w:val="28"/>
              </w:rPr>
              <w:t xml:space="preserve"> b</w:t>
            </w:r>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цитохром</w:t>
            </w:r>
            <w:proofErr w:type="spellEnd"/>
            <w:r w:rsidRPr="00405CD7">
              <w:rPr>
                <w:rFonts w:ascii="Times New Roman" w:hAnsi="Times New Roman" w:cs="Times New Roman"/>
                <w:sz w:val="28"/>
                <w:szCs w:val="28"/>
              </w:rPr>
              <w:t xml:space="preserve"> б</w:t>
            </w:r>
          </w:p>
        </w:tc>
      </w:tr>
      <w:tr w:rsidR="00AA7A57" w:rsidRPr="00405CD7" w14:paraId="6A273B1C" w14:textId="77777777">
        <w:trPr>
          <w:trHeight w:val="283"/>
        </w:trPr>
        <w:tc>
          <w:tcPr>
            <w:tcW w:w="1656" w:type="dxa"/>
          </w:tcPr>
          <w:p w14:paraId="39BC09D2" w14:textId="77777777" w:rsidR="00AA7A57" w:rsidRPr="00405CD7" w:rsidRDefault="002F0526">
            <w:pPr>
              <w:spacing w:after="160" w:line="240" w:lineRule="auto"/>
              <w:rPr>
                <w:rFonts w:ascii="Times New Roman" w:hAnsi="Times New Roman" w:cs="Times New Roman"/>
                <w:rPrChange w:id="946" w:author="Макпал Амандыкова" w:date="2024-04-09T12:43:00Z">
                  <w:rPr/>
                </w:rPrChange>
              </w:rPr>
              <w:pPrChange w:id="947" w:author="Syrym" w:date="2024-04-05T14:22:00Z">
                <w:pPr>
                  <w:spacing w:after="160" w:line="276" w:lineRule="auto"/>
                </w:pPr>
              </w:pPrChange>
            </w:pPr>
            <w:r w:rsidRPr="00405CD7">
              <w:rPr>
                <w:rFonts w:ascii="Times New Roman" w:hAnsi="Times New Roman" w:cs="Times New Roman"/>
                <w:i/>
                <w:iCs/>
                <w:sz w:val="28"/>
                <w:szCs w:val="28"/>
              </w:rPr>
              <w:t>CSN</w:t>
            </w:r>
          </w:p>
        </w:tc>
        <w:tc>
          <w:tcPr>
            <w:tcW w:w="8090" w:type="dxa"/>
          </w:tcPr>
          <w:p w14:paraId="7DD186A4" w14:textId="77777777" w:rsidR="00AA7A57" w:rsidRPr="00405CD7" w:rsidRDefault="002F0526">
            <w:pPr>
              <w:spacing w:after="160" w:line="240" w:lineRule="auto"/>
              <w:rPr>
                <w:rFonts w:ascii="Times New Roman" w:hAnsi="Times New Roman" w:cs="Times New Roman"/>
                <w:rPrChange w:id="948" w:author="Макпал Амандыкова" w:date="2024-04-09T12:43:00Z">
                  <w:rPr/>
                </w:rPrChange>
              </w:rPr>
              <w:pPrChange w:id="949" w:author="Syrym" w:date="2024-04-05T14:22:00Z">
                <w:pPr>
                  <w:spacing w:after="160" w:line="276" w:lineRule="auto"/>
                </w:pPr>
              </w:pPrChange>
            </w:pPr>
            <w:r w:rsidRPr="00405CD7">
              <w:rPr>
                <w:rFonts w:ascii="Times New Roman" w:hAnsi="Times New Roman" w:cs="Times New Roman"/>
                <w:sz w:val="28"/>
                <w:szCs w:val="28"/>
              </w:rPr>
              <w:t>(</w:t>
            </w:r>
            <w:r w:rsidRPr="00405CD7">
              <w:rPr>
                <w:rFonts w:ascii="Times New Roman" w:hAnsi="Times New Roman" w:cs="Times New Roman"/>
                <w:i/>
                <w:iCs/>
                <w:sz w:val="28"/>
                <w:szCs w:val="28"/>
              </w:rPr>
              <w:t>casein</w:t>
            </w:r>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казеин</w:t>
            </w:r>
            <w:proofErr w:type="spellEnd"/>
          </w:p>
        </w:tc>
      </w:tr>
      <w:tr w:rsidR="00AA7A57" w:rsidRPr="00405CD7" w14:paraId="6332B664" w14:textId="77777777">
        <w:trPr>
          <w:trHeight w:val="283"/>
        </w:trPr>
        <w:tc>
          <w:tcPr>
            <w:tcW w:w="1656" w:type="dxa"/>
          </w:tcPr>
          <w:p w14:paraId="7E1392FC" w14:textId="77777777" w:rsidR="00AA7A57" w:rsidRPr="00405CD7" w:rsidRDefault="002F0526">
            <w:pPr>
              <w:pStyle w:val="aff9"/>
              <w:shd w:val="clear" w:color="auto" w:fill="FFFFFF"/>
              <w:spacing w:before="0" w:after="0"/>
              <w:rPr>
                <w:rFonts w:cs="Times New Roman"/>
              </w:rPr>
              <w:pPrChange w:id="950" w:author="Syrym" w:date="2024-04-05T14:22:00Z">
                <w:pPr>
                  <w:pStyle w:val="aff9"/>
                  <w:shd w:val="clear" w:color="auto" w:fill="FFFFFF"/>
                  <w:spacing w:before="0" w:after="0" w:line="276" w:lineRule="auto"/>
                </w:pPr>
              </w:pPrChange>
            </w:pPr>
            <w:r w:rsidRPr="00405CD7">
              <w:rPr>
                <w:rFonts w:cs="Times New Roman"/>
                <w:i/>
                <w:iCs/>
                <w:sz w:val="28"/>
                <w:szCs w:val="28"/>
                <w:lang w:val="kk-KZ"/>
              </w:rPr>
              <w:t>SMRT  sequencing</w:t>
            </w:r>
          </w:p>
        </w:tc>
        <w:tc>
          <w:tcPr>
            <w:tcW w:w="8090" w:type="dxa"/>
          </w:tcPr>
          <w:p w14:paraId="4FFACA60" w14:textId="77777777" w:rsidR="00AA7A57" w:rsidRPr="00405CD7" w:rsidRDefault="002F0526">
            <w:pPr>
              <w:spacing w:after="160" w:line="240" w:lineRule="auto"/>
              <w:rPr>
                <w:rFonts w:ascii="Times New Roman" w:hAnsi="Times New Roman" w:cs="Times New Roman"/>
                <w:rPrChange w:id="951" w:author="Макпал Амандыкова" w:date="2024-04-09T12:43:00Z">
                  <w:rPr/>
                </w:rPrChange>
              </w:rPr>
              <w:pPrChange w:id="952" w:author="Syrym" w:date="2024-04-05T14:22:00Z">
                <w:pPr>
                  <w:spacing w:after="160" w:line="276" w:lineRule="auto"/>
                </w:pPr>
              </w:pPrChange>
            </w:pPr>
            <w:r w:rsidRPr="00405CD7">
              <w:rPr>
                <w:rFonts w:ascii="Times New Roman" w:hAnsi="Times New Roman" w:cs="Times New Roman"/>
                <w:sz w:val="28"/>
                <w:szCs w:val="28"/>
                <w:lang w:val="kk-KZ"/>
              </w:rPr>
              <w:t>(</w:t>
            </w:r>
            <w:r w:rsidRPr="00405CD7">
              <w:rPr>
                <w:rFonts w:ascii="Times New Roman" w:hAnsi="Times New Roman" w:cs="Times New Roman"/>
                <w:i/>
                <w:iCs/>
                <w:sz w:val="28"/>
                <w:szCs w:val="28"/>
                <w:lang w:val="kk-KZ"/>
              </w:rPr>
              <w:t>Single molecule real time sequencing</w:t>
            </w:r>
            <w:r w:rsidRPr="00405CD7">
              <w:rPr>
                <w:rFonts w:ascii="Times New Roman" w:hAnsi="Times New Roman" w:cs="Times New Roman"/>
                <w:sz w:val="28"/>
                <w:szCs w:val="28"/>
                <w:lang w:val="kk-KZ"/>
              </w:rPr>
              <w:t xml:space="preserve">) </w:t>
            </w:r>
            <w:del w:id="953" w:author="Макпал  Амандыкова" w:date="2024-03-19T13:03:00Z">
              <w:r w:rsidRPr="00405CD7">
                <w:rPr>
                  <w:rFonts w:ascii="Times New Roman" w:hAnsi="Times New Roman" w:cs="Times New Roman"/>
                  <w:sz w:val="28"/>
                  <w:szCs w:val="28"/>
                  <w:lang w:val="kk-KZ"/>
                </w:rPr>
                <w:delText>шынайы</w:delText>
              </w:r>
            </w:del>
            <w:ins w:id="954" w:author="Макпал  Амандыкова" w:date="2024-03-19T13:03:00Z">
              <w:r w:rsidRPr="00405CD7">
                <w:rPr>
                  <w:rFonts w:ascii="Times New Roman" w:hAnsi="Times New Roman" w:cs="Times New Roman"/>
                  <w:sz w:val="28"/>
                  <w:szCs w:val="28"/>
                  <w:lang w:val="kk-KZ"/>
                </w:rPr>
                <w:t>нақты</w:t>
              </w:r>
            </w:ins>
            <w:r w:rsidRPr="00405CD7">
              <w:rPr>
                <w:rFonts w:ascii="Times New Roman" w:hAnsi="Times New Roman" w:cs="Times New Roman"/>
                <w:sz w:val="28"/>
                <w:szCs w:val="28"/>
                <w:lang w:val="kk-KZ"/>
              </w:rPr>
              <w:t xml:space="preserve"> уақыттағы бір молекулалық секвенирлеу</w:t>
            </w:r>
          </w:p>
        </w:tc>
      </w:tr>
      <w:tr w:rsidR="00AA7A57" w:rsidRPr="00405CD7" w14:paraId="49314D40" w14:textId="77777777">
        <w:trPr>
          <w:trHeight w:val="283"/>
        </w:trPr>
        <w:tc>
          <w:tcPr>
            <w:tcW w:w="1656" w:type="dxa"/>
          </w:tcPr>
          <w:p w14:paraId="2B8BFB49" w14:textId="77777777" w:rsidR="00AA7A57" w:rsidRPr="00405CD7" w:rsidRDefault="002F0526">
            <w:pPr>
              <w:spacing w:after="160" w:line="240" w:lineRule="auto"/>
              <w:rPr>
                <w:rFonts w:ascii="Times New Roman" w:hAnsi="Times New Roman" w:cs="Times New Roman"/>
                <w:rPrChange w:id="955" w:author="Макпал Амандыкова" w:date="2024-04-09T12:43:00Z">
                  <w:rPr/>
                </w:rPrChange>
              </w:rPr>
              <w:pPrChange w:id="956" w:author="Syrym" w:date="2024-04-05T14:22:00Z">
                <w:pPr>
                  <w:spacing w:after="160" w:line="276" w:lineRule="auto"/>
                </w:pPr>
              </w:pPrChange>
            </w:pPr>
            <w:r w:rsidRPr="00405CD7">
              <w:rPr>
                <w:rFonts w:ascii="Times New Roman" w:hAnsi="Times New Roman" w:cs="Times New Roman"/>
                <w:i/>
                <w:iCs/>
                <w:sz w:val="28"/>
                <w:szCs w:val="28"/>
              </w:rPr>
              <w:t>GWAS</w:t>
            </w:r>
          </w:p>
        </w:tc>
        <w:tc>
          <w:tcPr>
            <w:tcW w:w="8090" w:type="dxa"/>
          </w:tcPr>
          <w:p w14:paraId="3433FB02" w14:textId="77777777" w:rsidR="00AA7A57" w:rsidRPr="00405CD7" w:rsidRDefault="002F0526">
            <w:pPr>
              <w:pStyle w:val="aff9"/>
              <w:shd w:val="clear" w:color="auto" w:fill="FFFFFF"/>
              <w:tabs>
                <w:tab w:val="left" w:pos="567"/>
              </w:tabs>
              <w:spacing w:before="0" w:after="0"/>
              <w:rPr>
                <w:rFonts w:cs="Times New Roman"/>
              </w:rPr>
              <w:pPrChange w:id="957" w:author="Syrym" w:date="2024-04-05T14:22:00Z">
                <w:pPr>
                  <w:pStyle w:val="aff9"/>
                  <w:shd w:val="clear" w:color="auto" w:fill="FFFFFF"/>
                  <w:tabs>
                    <w:tab w:val="left" w:pos="567"/>
                  </w:tabs>
                  <w:spacing w:before="0" w:after="0" w:line="276" w:lineRule="auto"/>
                </w:pPr>
              </w:pPrChange>
            </w:pPr>
            <w:r w:rsidRPr="00405CD7">
              <w:rPr>
                <w:rFonts w:eastAsia="Calibri" w:cs="Times New Roman"/>
                <w:sz w:val="28"/>
                <w:szCs w:val="28"/>
                <w:lang w:val="kk-KZ"/>
              </w:rPr>
              <w:t>(</w:t>
            </w:r>
            <w:r w:rsidRPr="00405CD7">
              <w:rPr>
                <w:rFonts w:eastAsia="Calibri" w:cs="Times New Roman"/>
                <w:i/>
                <w:iCs/>
                <w:sz w:val="28"/>
                <w:szCs w:val="28"/>
                <w:lang w:val="kk-KZ"/>
              </w:rPr>
              <w:t>Genome-wide association studies</w:t>
            </w:r>
            <w:r w:rsidRPr="00405CD7">
              <w:rPr>
                <w:rFonts w:eastAsia="Calibri" w:cs="Times New Roman"/>
                <w:sz w:val="28"/>
                <w:szCs w:val="28"/>
                <w:lang w:val="kk-KZ"/>
              </w:rPr>
              <w:t>) толық</w:t>
            </w:r>
            <w:ins w:id="958" w:author="Макпал  Амандыкова" w:date="2024-03-12T11:27:00Z">
              <w:r w:rsidRPr="00405CD7">
                <w:rPr>
                  <w:rFonts w:eastAsia="Calibri" w:cs="Times New Roman"/>
                  <w:sz w:val="28"/>
                  <w:szCs w:val="28"/>
                  <w:lang w:val="kk-KZ"/>
                </w:rPr>
                <w:t xml:space="preserve"> </w:t>
              </w:r>
            </w:ins>
            <w:r w:rsidRPr="00405CD7">
              <w:rPr>
                <w:rFonts w:eastAsia="Calibri" w:cs="Times New Roman"/>
                <w:sz w:val="28"/>
                <w:szCs w:val="28"/>
                <w:lang w:val="kk-KZ"/>
              </w:rPr>
              <w:t>геномдық ассоциацияларды  іздеу</w:t>
            </w:r>
          </w:p>
        </w:tc>
      </w:tr>
      <w:tr w:rsidR="00AA7A57" w:rsidRPr="00405CD7" w14:paraId="336968ED" w14:textId="77777777">
        <w:trPr>
          <w:trHeight w:val="283"/>
        </w:trPr>
        <w:tc>
          <w:tcPr>
            <w:tcW w:w="1656" w:type="dxa"/>
          </w:tcPr>
          <w:p w14:paraId="036D5BB5" w14:textId="77777777" w:rsidR="00AA7A57" w:rsidRPr="00405CD7" w:rsidRDefault="002F0526">
            <w:pPr>
              <w:pStyle w:val="MDPI31text"/>
              <w:spacing w:line="240" w:lineRule="auto"/>
              <w:ind w:left="0" w:firstLine="0"/>
              <w:jc w:val="left"/>
              <w:rPr>
                <w:rFonts w:ascii="Times New Roman" w:hAnsi="Times New Roman" w:cs="Times New Roman"/>
                <w:color w:val="auto"/>
                <w:rPrChange w:id="959" w:author="Макпал Амандыкова" w:date="2024-04-09T12:43:00Z">
                  <w:rPr/>
                </w:rPrChange>
              </w:rPr>
              <w:pPrChange w:id="960" w:author="Syrym" w:date="2024-04-05T14:22:00Z">
                <w:pPr>
                  <w:pStyle w:val="MDPI31text"/>
                  <w:spacing w:line="276" w:lineRule="auto"/>
                  <w:ind w:left="0" w:firstLine="0"/>
                  <w:jc w:val="left"/>
                </w:pPr>
              </w:pPrChange>
            </w:pPr>
            <w:r w:rsidRPr="00405CD7">
              <w:rPr>
                <w:rFonts w:ascii="Times New Roman" w:hAnsi="Times New Roman" w:cs="Times New Roman"/>
                <w:i/>
                <w:iCs/>
                <w:color w:val="auto"/>
                <w:sz w:val="28"/>
                <w:szCs w:val="28"/>
                <w:lang w:eastAsia="ru-RU"/>
                <w:rPrChange w:id="961" w:author="Макпал Амандыкова" w:date="2024-04-09T12:43:00Z">
                  <w:rPr>
                    <w:rFonts w:ascii="Times New Roman" w:hAnsi="Times New Roman" w:cs="Times New Roman"/>
                    <w:i/>
                    <w:iCs/>
                    <w:sz w:val="28"/>
                    <w:szCs w:val="28"/>
                    <w:lang w:eastAsia="ru-RU"/>
                  </w:rPr>
                </w:rPrChange>
              </w:rPr>
              <w:t>SBS</w:t>
            </w:r>
          </w:p>
        </w:tc>
        <w:tc>
          <w:tcPr>
            <w:tcW w:w="8090" w:type="dxa"/>
          </w:tcPr>
          <w:p w14:paraId="1563DEDC" w14:textId="77777777" w:rsidR="00AA7A57" w:rsidRPr="00405CD7" w:rsidRDefault="002F0526">
            <w:pPr>
              <w:spacing w:after="160" w:line="240" w:lineRule="auto"/>
              <w:rPr>
                <w:rFonts w:ascii="Times New Roman" w:hAnsi="Times New Roman" w:cs="Times New Roman"/>
                <w:rPrChange w:id="962" w:author="Макпал Амандыкова" w:date="2024-04-09T12:43:00Z">
                  <w:rPr/>
                </w:rPrChange>
              </w:rPr>
              <w:pPrChange w:id="963" w:author="Syrym" w:date="2024-04-05T14:22:00Z">
                <w:pPr>
                  <w:spacing w:after="160" w:line="276" w:lineRule="auto"/>
                </w:pPr>
              </w:pPrChange>
            </w:pPr>
            <w:r w:rsidRPr="00405CD7">
              <w:rPr>
                <w:rFonts w:ascii="Times New Roman" w:hAnsi="Times New Roman" w:cs="Times New Roman"/>
                <w:sz w:val="28"/>
                <w:szCs w:val="28"/>
              </w:rPr>
              <w:t>(</w:t>
            </w:r>
            <w:proofErr w:type="gramStart"/>
            <w:r w:rsidRPr="00405CD7">
              <w:rPr>
                <w:rFonts w:ascii="Times New Roman" w:hAnsi="Times New Roman" w:cs="Times New Roman"/>
                <w:i/>
                <w:iCs/>
                <w:sz w:val="28"/>
                <w:szCs w:val="28"/>
                <w:lang w:eastAsia="ru-RU"/>
                <w:rPrChange w:id="964" w:author="Макпал Амандыкова" w:date="2024-04-09T12:43:00Z">
                  <w:rPr>
                    <w:rFonts w:ascii="Times New Roman" w:hAnsi="Times New Roman"/>
                    <w:i/>
                    <w:iCs/>
                    <w:color w:val="000000"/>
                    <w:sz w:val="28"/>
                    <w:szCs w:val="28"/>
                    <w:lang w:eastAsia="ru-RU"/>
                  </w:rPr>
                </w:rPrChange>
              </w:rPr>
              <w:t>sequencing</w:t>
            </w:r>
            <w:proofErr w:type="gramEnd"/>
            <w:r w:rsidRPr="00405CD7">
              <w:rPr>
                <w:rFonts w:ascii="Times New Roman" w:hAnsi="Times New Roman" w:cs="Times New Roman"/>
                <w:i/>
                <w:iCs/>
                <w:sz w:val="28"/>
                <w:szCs w:val="28"/>
                <w:lang w:eastAsia="ru-RU"/>
                <w:rPrChange w:id="965" w:author="Макпал Амандыкова" w:date="2024-04-09T12:43:00Z">
                  <w:rPr>
                    <w:rFonts w:ascii="Times New Roman" w:hAnsi="Times New Roman"/>
                    <w:i/>
                    <w:iCs/>
                    <w:color w:val="000000"/>
                    <w:sz w:val="28"/>
                    <w:szCs w:val="28"/>
                    <w:lang w:eastAsia="ru-RU"/>
                  </w:rPr>
                </w:rPrChange>
              </w:rPr>
              <w:t xml:space="preserve"> by synthesis</w:t>
            </w:r>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синтез</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арқылы</w:t>
            </w:r>
            <w:proofErr w:type="spellEnd"/>
            <w:r w:rsidRPr="00405CD7">
              <w:rPr>
                <w:rFonts w:ascii="Times New Roman" w:hAnsi="Times New Roman" w:cs="Times New Roman"/>
                <w:sz w:val="28"/>
                <w:szCs w:val="28"/>
              </w:rPr>
              <w:t xml:space="preserve"> </w:t>
            </w:r>
            <w:proofErr w:type="spellStart"/>
            <w:r w:rsidRPr="00405CD7">
              <w:rPr>
                <w:rFonts w:ascii="Times New Roman" w:hAnsi="Times New Roman" w:cs="Times New Roman"/>
                <w:sz w:val="28"/>
                <w:szCs w:val="28"/>
              </w:rPr>
              <w:t>секвенирлеу</w:t>
            </w:r>
            <w:proofErr w:type="spellEnd"/>
          </w:p>
        </w:tc>
      </w:tr>
      <w:tr w:rsidR="00AA7A57" w:rsidRPr="00405CD7" w14:paraId="097FE257" w14:textId="77777777">
        <w:trPr>
          <w:trHeight w:val="283"/>
        </w:trPr>
        <w:tc>
          <w:tcPr>
            <w:tcW w:w="1656" w:type="dxa"/>
          </w:tcPr>
          <w:p w14:paraId="6DEB1F1E" w14:textId="77777777" w:rsidR="00AA7A57" w:rsidRPr="00405CD7" w:rsidRDefault="002F0526">
            <w:pPr>
              <w:pStyle w:val="MDPI31text"/>
              <w:spacing w:line="240" w:lineRule="auto"/>
              <w:ind w:left="0" w:firstLine="0"/>
              <w:jc w:val="left"/>
              <w:rPr>
                <w:rFonts w:ascii="Times New Roman" w:hAnsi="Times New Roman" w:cs="Times New Roman"/>
                <w:color w:val="auto"/>
                <w:rPrChange w:id="966" w:author="Макпал Амандыкова" w:date="2024-04-09T12:43:00Z">
                  <w:rPr/>
                </w:rPrChange>
              </w:rPr>
              <w:pPrChange w:id="967" w:author="Syrym" w:date="2024-04-05T14:22:00Z">
                <w:pPr>
                  <w:pStyle w:val="MDPI31text"/>
                  <w:spacing w:line="276" w:lineRule="auto"/>
                  <w:ind w:left="0" w:firstLine="0"/>
                  <w:jc w:val="left"/>
                </w:pPr>
              </w:pPrChange>
            </w:pPr>
            <w:r w:rsidRPr="00405CD7">
              <w:rPr>
                <w:rFonts w:ascii="Times New Roman" w:hAnsi="Times New Roman" w:cs="Times New Roman"/>
                <w:i/>
                <w:iCs/>
                <w:color w:val="auto"/>
                <w:sz w:val="28"/>
                <w:szCs w:val="28"/>
                <w:lang w:eastAsia="ru-RU"/>
                <w:rPrChange w:id="968" w:author="Макпал Амандыкова" w:date="2024-04-09T12:43:00Z">
                  <w:rPr>
                    <w:rFonts w:ascii="Times New Roman" w:hAnsi="Times New Roman" w:cs="Times New Roman"/>
                    <w:i/>
                    <w:iCs/>
                    <w:sz w:val="28"/>
                    <w:szCs w:val="28"/>
                    <w:lang w:eastAsia="ru-RU"/>
                  </w:rPr>
                </w:rPrChange>
              </w:rPr>
              <w:t>RTA</w:t>
            </w:r>
          </w:p>
        </w:tc>
        <w:tc>
          <w:tcPr>
            <w:tcW w:w="8090" w:type="dxa"/>
          </w:tcPr>
          <w:p w14:paraId="7015A5A0" w14:textId="77777777" w:rsidR="00AA7A57" w:rsidRPr="00405CD7" w:rsidRDefault="002F0526">
            <w:pPr>
              <w:pStyle w:val="MDPI31text"/>
              <w:spacing w:line="240" w:lineRule="auto"/>
              <w:ind w:left="0" w:firstLine="0"/>
              <w:jc w:val="left"/>
              <w:rPr>
                <w:rFonts w:ascii="Times New Roman" w:hAnsi="Times New Roman" w:cs="Times New Roman"/>
                <w:color w:val="auto"/>
                <w:rPrChange w:id="969" w:author="Макпал Амандыкова" w:date="2024-04-09T12:43:00Z">
                  <w:rPr/>
                </w:rPrChange>
              </w:rPr>
              <w:pPrChange w:id="970" w:author="Syrym" w:date="2024-04-05T14:22:00Z">
                <w:pPr>
                  <w:pStyle w:val="MDPI31text"/>
                  <w:spacing w:line="276" w:lineRule="auto"/>
                  <w:ind w:left="0" w:firstLine="0"/>
                  <w:jc w:val="left"/>
                </w:pPr>
              </w:pPrChange>
            </w:pPr>
            <w:r w:rsidRPr="00405CD7">
              <w:rPr>
                <w:rFonts w:ascii="Times New Roman" w:hAnsi="Times New Roman" w:cs="Times New Roman"/>
                <w:color w:val="auto"/>
                <w:sz w:val="28"/>
                <w:szCs w:val="28"/>
                <w:lang w:eastAsia="ru-RU"/>
                <w:rPrChange w:id="971" w:author="Макпал Амандыкова" w:date="2024-04-09T12:43:00Z">
                  <w:rPr>
                    <w:rFonts w:ascii="Times New Roman" w:hAnsi="Times New Roman" w:cs="Times New Roman"/>
                    <w:sz w:val="28"/>
                    <w:szCs w:val="28"/>
                    <w:lang w:eastAsia="ru-RU"/>
                  </w:rPr>
                </w:rPrChange>
              </w:rPr>
              <w:t>(</w:t>
            </w:r>
            <w:r w:rsidRPr="00405CD7">
              <w:rPr>
                <w:rFonts w:ascii="Times New Roman" w:hAnsi="Times New Roman" w:cs="Times New Roman"/>
                <w:i/>
                <w:iCs/>
                <w:color w:val="auto"/>
                <w:sz w:val="28"/>
                <w:szCs w:val="28"/>
                <w:lang w:eastAsia="ru-RU"/>
                <w:rPrChange w:id="972" w:author="Макпал Амандыкова" w:date="2024-04-09T12:43:00Z">
                  <w:rPr>
                    <w:rFonts w:ascii="Times New Roman" w:hAnsi="Times New Roman" w:cs="Times New Roman"/>
                    <w:i/>
                    <w:iCs/>
                    <w:sz w:val="28"/>
                    <w:szCs w:val="28"/>
                    <w:lang w:eastAsia="ru-RU"/>
                  </w:rPr>
                </w:rPrChange>
              </w:rPr>
              <w:t>Real time analysis</w:t>
            </w:r>
            <w:r w:rsidRPr="00405CD7">
              <w:rPr>
                <w:rFonts w:ascii="Times New Roman" w:hAnsi="Times New Roman" w:cs="Times New Roman"/>
                <w:color w:val="auto"/>
                <w:sz w:val="28"/>
                <w:szCs w:val="28"/>
                <w:lang w:eastAsia="ru-RU"/>
                <w:rPrChange w:id="973"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974" w:author="Макпал Амандыкова" w:date="2024-04-09T12:43:00Z">
                  <w:rPr>
                    <w:rFonts w:ascii="Times New Roman" w:hAnsi="Times New Roman" w:cs="Times New Roman"/>
                    <w:sz w:val="28"/>
                    <w:szCs w:val="28"/>
                    <w:lang w:eastAsia="ru-RU"/>
                  </w:rPr>
                </w:rPrChange>
              </w:rPr>
              <w:t>нақты</w:t>
            </w:r>
            <w:proofErr w:type="spellEnd"/>
            <w:r w:rsidRPr="00405CD7">
              <w:rPr>
                <w:rFonts w:ascii="Times New Roman" w:hAnsi="Times New Roman" w:cs="Times New Roman"/>
                <w:color w:val="auto"/>
                <w:sz w:val="28"/>
                <w:szCs w:val="28"/>
                <w:lang w:eastAsia="ru-RU"/>
                <w:rPrChange w:id="975"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976" w:author="Макпал Амандыкова" w:date="2024-04-09T12:43:00Z">
                  <w:rPr>
                    <w:rFonts w:ascii="Times New Roman" w:hAnsi="Times New Roman" w:cs="Times New Roman"/>
                    <w:sz w:val="28"/>
                    <w:szCs w:val="28"/>
                    <w:lang w:eastAsia="ru-RU"/>
                  </w:rPr>
                </w:rPrChange>
              </w:rPr>
              <w:t>уақыттағы</w:t>
            </w:r>
            <w:proofErr w:type="spellEnd"/>
            <w:r w:rsidRPr="00405CD7">
              <w:rPr>
                <w:rFonts w:ascii="Times New Roman" w:hAnsi="Times New Roman" w:cs="Times New Roman"/>
                <w:color w:val="auto"/>
                <w:sz w:val="28"/>
                <w:szCs w:val="28"/>
                <w:lang w:eastAsia="ru-RU"/>
                <w:rPrChange w:id="977" w:author="Макпал Амандыкова" w:date="2024-04-09T12:43:00Z">
                  <w:rPr>
                    <w:rFonts w:ascii="Times New Roman" w:hAnsi="Times New Roman" w:cs="Times New Roman"/>
                    <w:sz w:val="28"/>
                    <w:szCs w:val="28"/>
                    <w:lang w:eastAsia="ru-RU"/>
                  </w:rPr>
                </w:rPrChange>
              </w:rPr>
              <w:t xml:space="preserve"> </w:t>
            </w:r>
            <w:proofErr w:type="spellStart"/>
            <w:r w:rsidRPr="00405CD7">
              <w:rPr>
                <w:rFonts w:ascii="Times New Roman" w:hAnsi="Times New Roman" w:cs="Times New Roman"/>
                <w:color w:val="auto"/>
                <w:sz w:val="28"/>
                <w:szCs w:val="28"/>
                <w:lang w:eastAsia="ru-RU"/>
                <w:rPrChange w:id="978" w:author="Макпал Амандыкова" w:date="2024-04-09T12:43:00Z">
                  <w:rPr>
                    <w:rFonts w:ascii="Times New Roman" w:hAnsi="Times New Roman" w:cs="Times New Roman"/>
                    <w:sz w:val="28"/>
                    <w:szCs w:val="28"/>
                    <w:lang w:eastAsia="ru-RU"/>
                  </w:rPr>
                </w:rPrChange>
              </w:rPr>
              <w:t>талдау</w:t>
            </w:r>
            <w:proofErr w:type="spellEnd"/>
            <w:r w:rsidRPr="00405CD7">
              <w:rPr>
                <w:rFonts w:ascii="Times New Roman" w:hAnsi="Times New Roman" w:cs="Times New Roman"/>
                <w:color w:val="auto"/>
                <w:sz w:val="28"/>
                <w:szCs w:val="28"/>
                <w:lang w:eastAsia="ru-RU"/>
                <w:rPrChange w:id="979" w:author="Макпал Амандыкова" w:date="2024-04-09T12:43:00Z">
                  <w:rPr>
                    <w:rFonts w:ascii="Times New Roman" w:hAnsi="Times New Roman" w:cs="Times New Roman"/>
                    <w:sz w:val="28"/>
                    <w:szCs w:val="28"/>
                    <w:lang w:eastAsia="ru-RU"/>
                  </w:rPr>
                </w:rPrChange>
              </w:rPr>
              <w:t xml:space="preserve"> </w:t>
            </w:r>
          </w:p>
        </w:tc>
      </w:tr>
      <w:tr w:rsidR="00AA7A57" w:rsidRPr="00405CD7" w14:paraId="3E4345CD" w14:textId="77777777">
        <w:trPr>
          <w:trHeight w:val="283"/>
        </w:trPr>
        <w:tc>
          <w:tcPr>
            <w:tcW w:w="1656" w:type="dxa"/>
          </w:tcPr>
          <w:p w14:paraId="0A1AD6C9" w14:textId="77777777" w:rsidR="00AA7A57" w:rsidRPr="00405CD7" w:rsidRDefault="002F0526">
            <w:pPr>
              <w:pStyle w:val="MDPI31text"/>
              <w:spacing w:after="160" w:line="240" w:lineRule="auto"/>
              <w:ind w:left="0" w:firstLine="0"/>
              <w:jc w:val="left"/>
              <w:rPr>
                <w:rFonts w:ascii="Times New Roman" w:hAnsi="Times New Roman" w:cs="Times New Roman"/>
                <w:color w:val="auto"/>
                <w:rPrChange w:id="980" w:author="Макпал Амандыкова" w:date="2024-04-09T12:43:00Z">
                  <w:rPr/>
                </w:rPrChange>
              </w:rPr>
              <w:pPrChange w:id="981" w:author="Syrym" w:date="2024-04-05T14:22:00Z">
                <w:pPr>
                  <w:pStyle w:val="MDPI31text"/>
                  <w:spacing w:after="160" w:line="276" w:lineRule="auto"/>
                  <w:ind w:left="0" w:firstLine="0"/>
                  <w:jc w:val="left"/>
                </w:pPr>
              </w:pPrChange>
            </w:pPr>
            <w:r w:rsidRPr="00405CD7">
              <w:rPr>
                <w:rFonts w:ascii="Times New Roman" w:eastAsia="Calibri" w:hAnsi="Times New Roman" w:cs="Times New Roman"/>
                <w:i/>
                <w:iCs/>
                <w:color w:val="auto"/>
                <w:sz w:val="28"/>
                <w:szCs w:val="28"/>
                <w:rPrChange w:id="982" w:author="Макпал Амандыкова" w:date="2024-04-09T12:43:00Z">
                  <w:rPr>
                    <w:rFonts w:ascii="Times New Roman" w:eastAsia="Calibri" w:hAnsi="Times New Roman" w:cs="Times New Roman"/>
                    <w:i/>
                    <w:iCs/>
                    <w:sz w:val="28"/>
                    <w:szCs w:val="28"/>
                  </w:rPr>
                </w:rPrChange>
              </w:rPr>
              <w:t xml:space="preserve">PCA </w:t>
            </w:r>
          </w:p>
        </w:tc>
        <w:tc>
          <w:tcPr>
            <w:tcW w:w="8090" w:type="dxa"/>
          </w:tcPr>
          <w:p w14:paraId="42AE92D1" w14:textId="77777777" w:rsidR="00AA7A57" w:rsidRPr="00405CD7" w:rsidRDefault="002F0526">
            <w:pPr>
              <w:pStyle w:val="MDPI31text"/>
              <w:spacing w:after="160" w:line="240" w:lineRule="auto"/>
              <w:ind w:left="0" w:firstLine="0"/>
              <w:jc w:val="left"/>
              <w:rPr>
                <w:rFonts w:ascii="Times New Roman" w:hAnsi="Times New Roman" w:cs="Times New Roman"/>
                <w:color w:val="auto"/>
                <w:rPrChange w:id="983" w:author="Макпал Амандыкова" w:date="2024-04-09T12:43:00Z">
                  <w:rPr/>
                </w:rPrChange>
              </w:rPr>
              <w:pPrChange w:id="984" w:author="Syrym" w:date="2024-04-05T14:22:00Z">
                <w:pPr>
                  <w:pStyle w:val="MDPI31text"/>
                  <w:spacing w:after="160" w:line="276" w:lineRule="auto"/>
                  <w:ind w:left="0" w:firstLine="0"/>
                  <w:jc w:val="left"/>
                </w:pPr>
              </w:pPrChange>
            </w:pPr>
            <w:r w:rsidRPr="00405CD7">
              <w:rPr>
                <w:rFonts w:ascii="Times New Roman" w:eastAsia="Calibri" w:hAnsi="Times New Roman" w:cs="Times New Roman"/>
                <w:color w:val="auto"/>
                <w:sz w:val="28"/>
                <w:szCs w:val="28"/>
                <w:lang w:eastAsia="ru-RU"/>
                <w:rPrChange w:id="985" w:author="Макпал Амандыкова" w:date="2024-04-09T12:43:00Z">
                  <w:rPr>
                    <w:rFonts w:ascii="Times New Roman" w:eastAsia="Calibri" w:hAnsi="Times New Roman" w:cs="Times New Roman"/>
                    <w:sz w:val="28"/>
                    <w:szCs w:val="28"/>
                    <w:lang w:eastAsia="ru-RU"/>
                  </w:rPr>
                </w:rPrChange>
              </w:rPr>
              <w:t>(</w:t>
            </w:r>
            <w:r w:rsidRPr="00405CD7">
              <w:rPr>
                <w:rFonts w:ascii="Times New Roman" w:eastAsia="Calibri" w:hAnsi="Times New Roman" w:cs="Times New Roman"/>
                <w:i/>
                <w:iCs/>
                <w:color w:val="auto"/>
                <w:sz w:val="28"/>
                <w:szCs w:val="28"/>
                <w:lang w:eastAsia="ru-RU"/>
                <w:rPrChange w:id="986" w:author="Макпал Амандыкова" w:date="2024-04-09T12:43:00Z">
                  <w:rPr>
                    <w:rFonts w:ascii="Times New Roman" w:eastAsia="Calibri" w:hAnsi="Times New Roman" w:cs="Times New Roman"/>
                    <w:i/>
                    <w:iCs/>
                    <w:sz w:val="28"/>
                    <w:szCs w:val="28"/>
                    <w:lang w:eastAsia="ru-RU"/>
                  </w:rPr>
                </w:rPrChange>
              </w:rPr>
              <w:t>Principal component analysis</w:t>
            </w:r>
            <w:r w:rsidRPr="00405CD7">
              <w:rPr>
                <w:rFonts w:ascii="Times New Roman" w:eastAsia="Calibri" w:hAnsi="Times New Roman" w:cs="Times New Roman"/>
                <w:color w:val="auto"/>
                <w:sz w:val="28"/>
                <w:szCs w:val="28"/>
                <w:lang w:eastAsia="ru-RU"/>
                <w:rPrChange w:id="987" w:author="Макпал Амандыкова" w:date="2024-04-09T12:43:00Z">
                  <w:rPr>
                    <w:rFonts w:ascii="Times New Roman" w:eastAsia="Calibri" w:hAnsi="Times New Roman" w:cs="Times New Roman"/>
                    <w:sz w:val="28"/>
                    <w:szCs w:val="28"/>
                    <w:lang w:eastAsia="ru-RU"/>
                  </w:rPr>
                </w:rPrChange>
              </w:rPr>
              <w:t>)</w:t>
            </w:r>
            <w:r w:rsidRPr="00405CD7">
              <w:rPr>
                <w:rFonts w:ascii="Times New Roman" w:eastAsia="Calibri" w:hAnsi="Times New Roman" w:cs="Times New Roman"/>
                <w:color w:val="auto"/>
                <w:sz w:val="28"/>
                <w:szCs w:val="28"/>
                <w:rPrChange w:id="98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989" w:author="Макпал Амандыкова" w:date="2024-04-09T12:43:00Z">
                  <w:rPr>
                    <w:rFonts w:ascii="Times New Roman" w:eastAsia="Calibri" w:hAnsi="Times New Roman" w:cs="Times New Roman"/>
                    <w:sz w:val="28"/>
                    <w:szCs w:val="28"/>
                  </w:rPr>
                </w:rPrChange>
              </w:rPr>
              <w:t>негізгі</w:t>
            </w:r>
            <w:proofErr w:type="spellEnd"/>
            <w:r w:rsidRPr="00405CD7">
              <w:rPr>
                <w:rFonts w:ascii="Times New Roman" w:eastAsia="Calibri" w:hAnsi="Times New Roman" w:cs="Times New Roman"/>
                <w:color w:val="auto"/>
                <w:sz w:val="28"/>
                <w:szCs w:val="28"/>
                <w:rPrChange w:id="99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991" w:author="Макпал Амандыкова" w:date="2024-04-09T12:43:00Z">
                  <w:rPr>
                    <w:rFonts w:ascii="Times New Roman" w:eastAsia="Calibri" w:hAnsi="Times New Roman" w:cs="Times New Roman"/>
                    <w:sz w:val="28"/>
                    <w:szCs w:val="28"/>
                  </w:rPr>
                </w:rPrChange>
              </w:rPr>
              <w:t>компоненттерді</w:t>
            </w:r>
            <w:proofErr w:type="spellEnd"/>
            <w:r w:rsidRPr="00405CD7">
              <w:rPr>
                <w:rFonts w:ascii="Times New Roman" w:eastAsia="Calibri" w:hAnsi="Times New Roman" w:cs="Times New Roman"/>
                <w:color w:val="auto"/>
                <w:sz w:val="28"/>
                <w:szCs w:val="28"/>
                <w:rPrChange w:id="99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993" w:author="Макпал Амандыкова" w:date="2024-04-09T12:43:00Z">
                  <w:rPr>
                    <w:rFonts w:ascii="Times New Roman" w:eastAsia="Calibri" w:hAnsi="Times New Roman" w:cs="Times New Roman"/>
                    <w:sz w:val="28"/>
                    <w:szCs w:val="28"/>
                  </w:rPr>
                </w:rPrChange>
              </w:rPr>
              <w:t>талдау</w:t>
            </w:r>
            <w:proofErr w:type="spellEnd"/>
          </w:p>
        </w:tc>
      </w:tr>
    </w:tbl>
    <w:p w14:paraId="35D99633" w14:textId="77777777" w:rsidR="00AA7A57" w:rsidRPr="00405CD7" w:rsidRDefault="00AA7A57">
      <w:pPr>
        <w:shd w:val="clear" w:color="auto" w:fill="FFFFFF"/>
        <w:tabs>
          <w:tab w:val="left" w:pos="7088"/>
        </w:tabs>
        <w:spacing w:line="240" w:lineRule="auto"/>
        <w:contextualSpacing/>
        <w:jc w:val="center"/>
        <w:rPr>
          <w:ins w:id="994" w:author="MolGen 334_3" w:date="2024-03-28T14:32:00Z"/>
          <w:rFonts w:ascii="Times New Roman" w:hAnsi="Times New Roman" w:cs="Times New Roman"/>
          <w:b/>
          <w:bCs/>
          <w:sz w:val="28"/>
          <w:szCs w:val="28"/>
        </w:rPr>
        <w:pPrChange w:id="995" w:author="Syrym" w:date="2024-04-05T14:22:00Z">
          <w:pPr>
            <w:shd w:val="clear" w:color="auto" w:fill="FFFFFF"/>
            <w:tabs>
              <w:tab w:val="left" w:pos="7088"/>
            </w:tabs>
            <w:spacing w:line="276" w:lineRule="auto"/>
            <w:contextualSpacing/>
            <w:jc w:val="center"/>
          </w:pPr>
        </w:pPrChange>
      </w:pPr>
    </w:p>
    <w:p w14:paraId="7763FC5D" w14:textId="4BCC597D" w:rsidR="00C84E96" w:rsidRPr="00405CD7" w:rsidRDefault="00C84E96" w:rsidP="000B2595">
      <w:pPr>
        <w:shd w:val="clear" w:color="auto" w:fill="FFFFFF"/>
        <w:tabs>
          <w:tab w:val="left" w:pos="7088"/>
        </w:tabs>
        <w:spacing w:line="240" w:lineRule="auto"/>
        <w:contextualSpacing/>
        <w:jc w:val="center"/>
        <w:rPr>
          <w:ins w:id="996" w:author="Syrym" w:date="2024-04-05T14:23:00Z"/>
          <w:rFonts w:ascii="Times New Roman" w:hAnsi="Times New Roman" w:cs="Times New Roman"/>
          <w:b/>
          <w:bCs/>
          <w:sz w:val="28"/>
          <w:szCs w:val="28"/>
        </w:rPr>
      </w:pPr>
    </w:p>
    <w:p w14:paraId="7991FBDB" w14:textId="7077EC87" w:rsidR="000B2595" w:rsidRPr="00405CD7" w:rsidRDefault="000B2595" w:rsidP="000B2595">
      <w:pPr>
        <w:shd w:val="clear" w:color="auto" w:fill="FFFFFF"/>
        <w:tabs>
          <w:tab w:val="left" w:pos="7088"/>
        </w:tabs>
        <w:spacing w:line="240" w:lineRule="auto"/>
        <w:contextualSpacing/>
        <w:jc w:val="center"/>
        <w:rPr>
          <w:ins w:id="997" w:author="Syrym" w:date="2024-04-05T14:23:00Z"/>
          <w:rFonts w:ascii="Times New Roman" w:hAnsi="Times New Roman" w:cs="Times New Roman"/>
          <w:b/>
          <w:bCs/>
          <w:sz w:val="28"/>
          <w:szCs w:val="28"/>
        </w:rPr>
      </w:pPr>
    </w:p>
    <w:p w14:paraId="43B9ED81" w14:textId="4ED94E72" w:rsidR="000B2595" w:rsidRPr="00405CD7" w:rsidRDefault="000B2595" w:rsidP="000B2595">
      <w:pPr>
        <w:shd w:val="clear" w:color="auto" w:fill="FFFFFF"/>
        <w:tabs>
          <w:tab w:val="left" w:pos="7088"/>
        </w:tabs>
        <w:spacing w:line="240" w:lineRule="auto"/>
        <w:contextualSpacing/>
        <w:jc w:val="center"/>
        <w:rPr>
          <w:ins w:id="998" w:author="Syrym" w:date="2024-04-05T14:23:00Z"/>
          <w:rFonts w:ascii="Times New Roman" w:hAnsi="Times New Roman" w:cs="Times New Roman"/>
          <w:b/>
          <w:bCs/>
          <w:sz w:val="28"/>
          <w:szCs w:val="28"/>
        </w:rPr>
      </w:pPr>
    </w:p>
    <w:p w14:paraId="01A34A6D" w14:textId="706AF75C" w:rsidR="000B2595" w:rsidRPr="00405CD7" w:rsidRDefault="000B2595" w:rsidP="000B2595">
      <w:pPr>
        <w:shd w:val="clear" w:color="auto" w:fill="FFFFFF"/>
        <w:tabs>
          <w:tab w:val="left" w:pos="7088"/>
        </w:tabs>
        <w:spacing w:line="240" w:lineRule="auto"/>
        <w:contextualSpacing/>
        <w:jc w:val="center"/>
        <w:rPr>
          <w:ins w:id="999" w:author="Syrym" w:date="2024-04-05T14:23:00Z"/>
          <w:rFonts w:ascii="Times New Roman" w:hAnsi="Times New Roman" w:cs="Times New Roman"/>
          <w:b/>
          <w:bCs/>
          <w:sz w:val="28"/>
          <w:szCs w:val="28"/>
        </w:rPr>
      </w:pPr>
    </w:p>
    <w:p w14:paraId="52A0745D" w14:textId="709D0766" w:rsidR="000B2595" w:rsidRPr="00405CD7" w:rsidRDefault="000B2595" w:rsidP="000B2595">
      <w:pPr>
        <w:shd w:val="clear" w:color="auto" w:fill="FFFFFF"/>
        <w:tabs>
          <w:tab w:val="left" w:pos="7088"/>
        </w:tabs>
        <w:spacing w:line="240" w:lineRule="auto"/>
        <w:contextualSpacing/>
        <w:jc w:val="center"/>
        <w:rPr>
          <w:ins w:id="1000" w:author="Syrym" w:date="2024-04-05T14:23:00Z"/>
          <w:rFonts w:ascii="Times New Roman" w:hAnsi="Times New Roman" w:cs="Times New Roman"/>
          <w:b/>
          <w:bCs/>
          <w:sz w:val="28"/>
          <w:szCs w:val="28"/>
        </w:rPr>
      </w:pPr>
    </w:p>
    <w:p w14:paraId="5331B84F" w14:textId="77777777" w:rsidR="000B2595" w:rsidRPr="00405CD7" w:rsidRDefault="000B2595">
      <w:pPr>
        <w:shd w:val="clear" w:color="auto" w:fill="FFFFFF"/>
        <w:tabs>
          <w:tab w:val="left" w:pos="7088"/>
        </w:tabs>
        <w:spacing w:line="240" w:lineRule="auto"/>
        <w:contextualSpacing/>
        <w:jc w:val="center"/>
        <w:rPr>
          <w:rFonts w:ascii="Times New Roman" w:hAnsi="Times New Roman" w:cs="Times New Roman"/>
          <w:b/>
          <w:bCs/>
          <w:sz w:val="28"/>
          <w:szCs w:val="28"/>
        </w:rPr>
        <w:pPrChange w:id="1001" w:author="Syrym" w:date="2024-04-05T14:22:00Z">
          <w:pPr>
            <w:shd w:val="clear" w:color="auto" w:fill="FFFFFF"/>
            <w:tabs>
              <w:tab w:val="left" w:pos="7088"/>
            </w:tabs>
            <w:spacing w:line="276" w:lineRule="auto"/>
            <w:contextualSpacing/>
            <w:jc w:val="center"/>
          </w:pPr>
        </w:pPrChange>
      </w:pPr>
    </w:p>
    <w:p w14:paraId="51D573D2" w14:textId="77777777" w:rsidR="00AA7A57" w:rsidRPr="00405CD7" w:rsidRDefault="00AA7A57">
      <w:pPr>
        <w:shd w:val="clear" w:color="auto" w:fill="FFFFFF"/>
        <w:tabs>
          <w:tab w:val="left" w:pos="7088"/>
        </w:tabs>
        <w:spacing w:line="240" w:lineRule="auto"/>
        <w:contextualSpacing/>
        <w:jc w:val="center"/>
        <w:rPr>
          <w:del w:id="1002" w:author="Макпал  Амандыкова" w:date="2024-03-19T13:06:00Z"/>
          <w:rFonts w:ascii="Times New Roman" w:hAnsi="Times New Roman" w:cs="Times New Roman"/>
          <w:b/>
          <w:bCs/>
          <w:sz w:val="28"/>
          <w:szCs w:val="28"/>
        </w:rPr>
        <w:pPrChange w:id="1003" w:author="Syrym" w:date="2024-04-05T14:22:00Z">
          <w:pPr>
            <w:shd w:val="clear" w:color="auto" w:fill="FFFFFF"/>
            <w:tabs>
              <w:tab w:val="left" w:pos="7088"/>
            </w:tabs>
            <w:spacing w:line="276" w:lineRule="auto"/>
            <w:contextualSpacing/>
            <w:jc w:val="center"/>
          </w:pPr>
        </w:pPrChange>
      </w:pPr>
    </w:p>
    <w:p w14:paraId="04C918D5" w14:textId="77777777" w:rsidR="00AA7A57" w:rsidRPr="00405CD7" w:rsidRDefault="00AA7A57">
      <w:pPr>
        <w:shd w:val="clear" w:color="auto" w:fill="FFFFFF"/>
        <w:tabs>
          <w:tab w:val="left" w:pos="7088"/>
        </w:tabs>
        <w:spacing w:line="240" w:lineRule="auto"/>
        <w:contextualSpacing/>
        <w:jc w:val="center"/>
        <w:rPr>
          <w:del w:id="1004" w:author="Макпал  Амандыкова" w:date="2024-03-19T13:05:00Z"/>
          <w:rFonts w:ascii="Times New Roman" w:hAnsi="Times New Roman" w:cs="Times New Roman"/>
          <w:b/>
          <w:bCs/>
          <w:sz w:val="28"/>
          <w:szCs w:val="28"/>
        </w:rPr>
        <w:pPrChange w:id="1005" w:author="Syrym" w:date="2024-04-05T14:22:00Z">
          <w:pPr>
            <w:shd w:val="clear" w:color="auto" w:fill="FFFFFF"/>
            <w:tabs>
              <w:tab w:val="left" w:pos="7088"/>
            </w:tabs>
            <w:spacing w:line="276" w:lineRule="auto"/>
            <w:contextualSpacing/>
            <w:jc w:val="center"/>
          </w:pPr>
        </w:pPrChange>
      </w:pPr>
    </w:p>
    <w:p w14:paraId="31CA592E" w14:textId="77777777" w:rsidR="00AA7A57" w:rsidRPr="00405CD7" w:rsidRDefault="00AA7A57">
      <w:pPr>
        <w:shd w:val="clear" w:color="auto" w:fill="FFFFFF"/>
        <w:tabs>
          <w:tab w:val="left" w:pos="7088"/>
        </w:tabs>
        <w:spacing w:line="240" w:lineRule="auto"/>
        <w:contextualSpacing/>
        <w:jc w:val="center"/>
        <w:rPr>
          <w:del w:id="1006" w:author="Макпал  Амандыкова" w:date="2024-03-19T13:05:00Z"/>
          <w:rFonts w:ascii="Times New Roman" w:hAnsi="Times New Roman" w:cs="Times New Roman"/>
          <w:b/>
          <w:bCs/>
          <w:sz w:val="28"/>
          <w:szCs w:val="28"/>
        </w:rPr>
        <w:pPrChange w:id="1007" w:author="Syrym" w:date="2024-04-05T14:22:00Z">
          <w:pPr>
            <w:shd w:val="clear" w:color="auto" w:fill="FFFFFF"/>
            <w:tabs>
              <w:tab w:val="left" w:pos="7088"/>
            </w:tabs>
            <w:spacing w:line="276" w:lineRule="auto"/>
            <w:contextualSpacing/>
            <w:jc w:val="center"/>
          </w:pPr>
        </w:pPrChange>
      </w:pPr>
    </w:p>
    <w:p w14:paraId="3ACBFD39" w14:textId="77777777" w:rsidR="00AA7A57" w:rsidRPr="00405CD7" w:rsidRDefault="00AA7A57">
      <w:pPr>
        <w:shd w:val="clear" w:color="auto" w:fill="FFFFFF"/>
        <w:tabs>
          <w:tab w:val="left" w:pos="7088"/>
        </w:tabs>
        <w:spacing w:line="240" w:lineRule="auto"/>
        <w:contextualSpacing/>
        <w:jc w:val="center"/>
        <w:rPr>
          <w:del w:id="1008" w:author="Макпал  Амандыкова" w:date="2024-03-19T13:05:00Z"/>
          <w:rFonts w:ascii="Times New Roman" w:hAnsi="Times New Roman" w:cs="Times New Roman"/>
          <w:b/>
          <w:bCs/>
          <w:sz w:val="28"/>
          <w:szCs w:val="28"/>
        </w:rPr>
        <w:pPrChange w:id="1009" w:author="Syrym" w:date="2024-04-05T14:22:00Z">
          <w:pPr>
            <w:shd w:val="clear" w:color="auto" w:fill="FFFFFF"/>
            <w:tabs>
              <w:tab w:val="left" w:pos="7088"/>
            </w:tabs>
            <w:spacing w:line="276" w:lineRule="auto"/>
            <w:contextualSpacing/>
            <w:jc w:val="center"/>
          </w:pPr>
        </w:pPrChange>
      </w:pPr>
    </w:p>
    <w:p w14:paraId="3EBE406F" w14:textId="77777777" w:rsidR="00AA7A57" w:rsidRPr="00405CD7" w:rsidRDefault="00AA7A57">
      <w:pPr>
        <w:shd w:val="clear" w:color="auto" w:fill="FFFFFF"/>
        <w:tabs>
          <w:tab w:val="left" w:pos="7088"/>
        </w:tabs>
        <w:spacing w:line="240" w:lineRule="auto"/>
        <w:contextualSpacing/>
        <w:jc w:val="center"/>
        <w:rPr>
          <w:del w:id="1010" w:author="Макпал  Амандыкова" w:date="2024-03-19T13:05:00Z"/>
          <w:rFonts w:ascii="Times New Roman" w:hAnsi="Times New Roman" w:cs="Times New Roman"/>
          <w:b/>
          <w:bCs/>
          <w:sz w:val="28"/>
          <w:szCs w:val="28"/>
        </w:rPr>
        <w:pPrChange w:id="1011" w:author="Syrym" w:date="2024-04-05T14:22:00Z">
          <w:pPr>
            <w:shd w:val="clear" w:color="auto" w:fill="FFFFFF"/>
            <w:tabs>
              <w:tab w:val="left" w:pos="7088"/>
            </w:tabs>
            <w:spacing w:line="276" w:lineRule="auto"/>
            <w:contextualSpacing/>
            <w:jc w:val="center"/>
          </w:pPr>
        </w:pPrChange>
      </w:pPr>
    </w:p>
    <w:p w14:paraId="23BABC2A" w14:textId="77777777" w:rsidR="00AA7A57" w:rsidRPr="00405CD7" w:rsidRDefault="00AA7A57">
      <w:pPr>
        <w:shd w:val="clear" w:color="auto" w:fill="FFFFFF"/>
        <w:tabs>
          <w:tab w:val="left" w:pos="7088"/>
        </w:tabs>
        <w:spacing w:line="240" w:lineRule="auto"/>
        <w:contextualSpacing/>
        <w:jc w:val="center"/>
        <w:rPr>
          <w:del w:id="1012" w:author="Макпал  Амандыкова" w:date="2024-03-19T13:05:00Z"/>
          <w:rFonts w:ascii="Times New Roman" w:hAnsi="Times New Roman" w:cs="Times New Roman"/>
          <w:b/>
          <w:bCs/>
          <w:sz w:val="28"/>
          <w:szCs w:val="28"/>
        </w:rPr>
        <w:pPrChange w:id="1013" w:author="Syrym" w:date="2024-04-05T14:22:00Z">
          <w:pPr>
            <w:shd w:val="clear" w:color="auto" w:fill="FFFFFF"/>
            <w:tabs>
              <w:tab w:val="left" w:pos="7088"/>
            </w:tabs>
            <w:spacing w:line="276" w:lineRule="auto"/>
            <w:contextualSpacing/>
            <w:jc w:val="center"/>
          </w:pPr>
        </w:pPrChange>
      </w:pPr>
    </w:p>
    <w:p w14:paraId="4DD168EE" w14:textId="77777777" w:rsidR="00AA7A57" w:rsidRPr="00405CD7" w:rsidRDefault="00AA7A57">
      <w:pPr>
        <w:shd w:val="clear" w:color="auto" w:fill="FFFFFF"/>
        <w:tabs>
          <w:tab w:val="left" w:pos="7088"/>
        </w:tabs>
        <w:spacing w:line="240" w:lineRule="auto"/>
        <w:contextualSpacing/>
        <w:jc w:val="center"/>
        <w:rPr>
          <w:del w:id="1014" w:author="Макпал  Амандыкова" w:date="2024-03-19T13:05:00Z"/>
          <w:rFonts w:ascii="Times New Roman" w:hAnsi="Times New Roman" w:cs="Times New Roman"/>
          <w:b/>
          <w:bCs/>
          <w:sz w:val="28"/>
          <w:szCs w:val="28"/>
        </w:rPr>
        <w:pPrChange w:id="1015" w:author="Syrym" w:date="2024-04-05T14:22:00Z">
          <w:pPr>
            <w:shd w:val="clear" w:color="auto" w:fill="FFFFFF"/>
            <w:tabs>
              <w:tab w:val="left" w:pos="7088"/>
            </w:tabs>
            <w:spacing w:line="276" w:lineRule="auto"/>
            <w:contextualSpacing/>
            <w:jc w:val="center"/>
          </w:pPr>
        </w:pPrChange>
      </w:pPr>
    </w:p>
    <w:p w14:paraId="75B34BD9" w14:textId="77777777" w:rsidR="00AA7A57" w:rsidRPr="00405CD7" w:rsidRDefault="00AA7A57">
      <w:pPr>
        <w:shd w:val="clear" w:color="auto" w:fill="FFFFFF"/>
        <w:tabs>
          <w:tab w:val="left" w:pos="7088"/>
        </w:tabs>
        <w:spacing w:line="240" w:lineRule="auto"/>
        <w:contextualSpacing/>
        <w:jc w:val="center"/>
        <w:rPr>
          <w:del w:id="1016" w:author="Макпал  Амандыкова" w:date="2024-03-19T13:05:00Z"/>
          <w:rFonts w:ascii="Times New Roman" w:hAnsi="Times New Roman" w:cs="Times New Roman"/>
          <w:b/>
          <w:bCs/>
          <w:sz w:val="28"/>
          <w:szCs w:val="28"/>
        </w:rPr>
        <w:pPrChange w:id="1017" w:author="Syrym" w:date="2024-04-05T14:22:00Z">
          <w:pPr>
            <w:shd w:val="clear" w:color="auto" w:fill="FFFFFF"/>
            <w:tabs>
              <w:tab w:val="left" w:pos="7088"/>
            </w:tabs>
            <w:spacing w:line="276" w:lineRule="auto"/>
            <w:contextualSpacing/>
            <w:jc w:val="center"/>
          </w:pPr>
        </w:pPrChange>
      </w:pPr>
    </w:p>
    <w:p w14:paraId="7A71B86B" w14:textId="77777777" w:rsidR="00AA7A57" w:rsidRPr="00405CD7" w:rsidRDefault="00AA7A57">
      <w:pPr>
        <w:shd w:val="clear" w:color="auto" w:fill="FFFFFF"/>
        <w:tabs>
          <w:tab w:val="left" w:pos="7088"/>
        </w:tabs>
        <w:spacing w:line="240" w:lineRule="auto"/>
        <w:contextualSpacing/>
        <w:jc w:val="center"/>
        <w:rPr>
          <w:del w:id="1018" w:author="Макпал  Амандыкова" w:date="2024-03-19T13:05:00Z"/>
          <w:rFonts w:ascii="Times New Roman" w:hAnsi="Times New Roman" w:cs="Times New Roman"/>
          <w:b/>
          <w:bCs/>
          <w:sz w:val="28"/>
          <w:szCs w:val="28"/>
        </w:rPr>
        <w:pPrChange w:id="1019" w:author="Syrym" w:date="2024-04-05T14:22:00Z">
          <w:pPr>
            <w:shd w:val="clear" w:color="auto" w:fill="FFFFFF"/>
            <w:tabs>
              <w:tab w:val="left" w:pos="7088"/>
            </w:tabs>
            <w:spacing w:line="276" w:lineRule="auto"/>
            <w:contextualSpacing/>
            <w:jc w:val="center"/>
          </w:pPr>
        </w:pPrChange>
      </w:pPr>
    </w:p>
    <w:p w14:paraId="77BCD2FC" w14:textId="77777777" w:rsidR="00AA7A57" w:rsidRPr="00405CD7" w:rsidRDefault="00AA7A57">
      <w:pPr>
        <w:shd w:val="clear" w:color="auto" w:fill="FFFFFF"/>
        <w:tabs>
          <w:tab w:val="left" w:pos="7088"/>
        </w:tabs>
        <w:spacing w:line="240" w:lineRule="auto"/>
        <w:contextualSpacing/>
        <w:jc w:val="center"/>
        <w:rPr>
          <w:del w:id="1020" w:author="Макпал  Амандыкова" w:date="2024-03-19T13:05:00Z"/>
          <w:rFonts w:ascii="Times New Roman" w:hAnsi="Times New Roman" w:cs="Times New Roman"/>
          <w:b/>
          <w:bCs/>
          <w:sz w:val="28"/>
          <w:szCs w:val="28"/>
        </w:rPr>
        <w:pPrChange w:id="1021" w:author="Syrym" w:date="2024-04-05T14:22:00Z">
          <w:pPr>
            <w:shd w:val="clear" w:color="auto" w:fill="FFFFFF"/>
            <w:tabs>
              <w:tab w:val="left" w:pos="7088"/>
            </w:tabs>
            <w:spacing w:line="276" w:lineRule="auto"/>
            <w:contextualSpacing/>
            <w:jc w:val="center"/>
          </w:pPr>
        </w:pPrChange>
      </w:pPr>
    </w:p>
    <w:p w14:paraId="21F6FFF7" w14:textId="77777777" w:rsidR="00AA7A57" w:rsidRPr="00405CD7" w:rsidRDefault="00AA7A57">
      <w:pPr>
        <w:shd w:val="clear" w:color="auto" w:fill="FFFFFF"/>
        <w:tabs>
          <w:tab w:val="left" w:pos="7088"/>
        </w:tabs>
        <w:spacing w:line="240" w:lineRule="auto"/>
        <w:contextualSpacing/>
        <w:jc w:val="center"/>
        <w:rPr>
          <w:del w:id="1022" w:author="Макпал  Амандыкова" w:date="2024-03-19T13:05:00Z"/>
          <w:rFonts w:ascii="Times New Roman" w:hAnsi="Times New Roman" w:cs="Times New Roman"/>
          <w:b/>
          <w:bCs/>
          <w:sz w:val="28"/>
          <w:szCs w:val="28"/>
        </w:rPr>
        <w:pPrChange w:id="1023" w:author="Syrym" w:date="2024-04-05T14:22:00Z">
          <w:pPr>
            <w:shd w:val="clear" w:color="auto" w:fill="FFFFFF"/>
            <w:tabs>
              <w:tab w:val="left" w:pos="7088"/>
            </w:tabs>
            <w:spacing w:line="276" w:lineRule="auto"/>
            <w:contextualSpacing/>
            <w:jc w:val="center"/>
          </w:pPr>
        </w:pPrChange>
      </w:pPr>
    </w:p>
    <w:p w14:paraId="1BC6684C" w14:textId="77777777" w:rsidR="00AA7A57" w:rsidRPr="00405CD7" w:rsidRDefault="00AA7A57">
      <w:pPr>
        <w:shd w:val="clear" w:color="auto" w:fill="FFFFFF"/>
        <w:tabs>
          <w:tab w:val="left" w:pos="7088"/>
        </w:tabs>
        <w:spacing w:line="240" w:lineRule="auto"/>
        <w:contextualSpacing/>
        <w:jc w:val="center"/>
        <w:rPr>
          <w:del w:id="1024" w:author="Макпал  Амандыкова" w:date="2024-03-19T13:05:00Z"/>
          <w:rFonts w:ascii="Times New Roman" w:hAnsi="Times New Roman" w:cs="Times New Roman"/>
          <w:b/>
          <w:bCs/>
          <w:sz w:val="28"/>
          <w:szCs w:val="28"/>
        </w:rPr>
        <w:pPrChange w:id="1025" w:author="Syrym" w:date="2024-04-05T14:22:00Z">
          <w:pPr>
            <w:shd w:val="clear" w:color="auto" w:fill="FFFFFF"/>
            <w:tabs>
              <w:tab w:val="left" w:pos="7088"/>
            </w:tabs>
            <w:spacing w:line="276" w:lineRule="auto"/>
            <w:contextualSpacing/>
            <w:jc w:val="center"/>
          </w:pPr>
        </w:pPrChange>
      </w:pPr>
    </w:p>
    <w:p w14:paraId="259BDC9D" w14:textId="77777777" w:rsidR="00AA7A57" w:rsidRPr="00405CD7" w:rsidRDefault="00AA7A57">
      <w:pPr>
        <w:shd w:val="clear" w:color="auto" w:fill="FFFFFF"/>
        <w:tabs>
          <w:tab w:val="left" w:pos="7088"/>
        </w:tabs>
        <w:spacing w:line="240" w:lineRule="auto"/>
        <w:contextualSpacing/>
        <w:jc w:val="center"/>
        <w:rPr>
          <w:del w:id="1026" w:author="Макпал  Амандыкова" w:date="2024-03-19T13:05:00Z"/>
          <w:rFonts w:ascii="Times New Roman" w:hAnsi="Times New Roman" w:cs="Times New Roman"/>
          <w:b/>
          <w:bCs/>
          <w:sz w:val="28"/>
          <w:szCs w:val="28"/>
        </w:rPr>
        <w:pPrChange w:id="1027" w:author="Syrym" w:date="2024-04-05T14:22:00Z">
          <w:pPr>
            <w:shd w:val="clear" w:color="auto" w:fill="FFFFFF"/>
            <w:tabs>
              <w:tab w:val="left" w:pos="7088"/>
            </w:tabs>
            <w:spacing w:line="276" w:lineRule="auto"/>
            <w:contextualSpacing/>
            <w:jc w:val="center"/>
          </w:pPr>
        </w:pPrChange>
      </w:pPr>
    </w:p>
    <w:p w14:paraId="676B44EE" w14:textId="77777777" w:rsidR="00AA7A57" w:rsidRPr="00405CD7" w:rsidRDefault="00AA7A57">
      <w:pPr>
        <w:shd w:val="clear" w:color="auto" w:fill="FFFFFF"/>
        <w:tabs>
          <w:tab w:val="left" w:pos="7088"/>
        </w:tabs>
        <w:spacing w:line="240" w:lineRule="auto"/>
        <w:contextualSpacing/>
        <w:jc w:val="center"/>
        <w:rPr>
          <w:del w:id="1028" w:author="Макпал  Амандыкова" w:date="2024-03-19T13:05:00Z"/>
          <w:rFonts w:ascii="Times New Roman" w:hAnsi="Times New Roman" w:cs="Times New Roman"/>
          <w:b/>
          <w:bCs/>
          <w:sz w:val="28"/>
          <w:szCs w:val="28"/>
        </w:rPr>
        <w:pPrChange w:id="1029" w:author="Syrym" w:date="2024-04-05T14:22:00Z">
          <w:pPr>
            <w:shd w:val="clear" w:color="auto" w:fill="FFFFFF"/>
            <w:tabs>
              <w:tab w:val="left" w:pos="7088"/>
            </w:tabs>
            <w:spacing w:line="276" w:lineRule="auto"/>
            <w:contextualSpacing/>
            <w:jc w:val="center"/>
          </w:pPr>
        </w:pPrChange>
      </w:pPr>
    </w:p>
    <w:p w14:paraId="19404CC2" w14:textId="77777777" w:rsidR="00AA7A57" w:rsidRPr="00405CD7" w:rsidRDefault="00AA7A57">
      <w:pPr>
        <w:shd w:val="clear" w:color="auto" w:fill="FFFFFF"/>
        <w:tabs>
          <w:tab w:val="left" w:pos="7088"/>
        </w:tabs>
        <w:spacing w:line="240" w:lineRule="auto"/>
        <w:contextualSpacing/>
        <w:jc w:val="center"/>
        <w:rPr>
          <w:del w:id="1030" w:author="Макпал  Амандыкова" w:date="2024-03-19T13:05:00Z"/>
          <w:rFonts w:ascii="Times New Roman" w:hAnsi="Times New Roman" w:cs="Times New Roman"/>
          <w:b/>
          <w:bCs/>
          <w:sz w:val="28"/>
          <w:szCs w:val="28"/>
        </w:rPr>
        <w:pPrChange w:id="1031" w:author="Syrym" w:date="2024-04-05T14:22:00Z">
          <w:pPr>
            <w:shd w:val="clear" w:color="auto" w:fill="FFFFFF"/>
            <w:tabs>
              <w:tab w:val="left" w:pos="7088"/>
            </w:tabs>
            <w:spacing w:line="276" w:lineRule="auto"/>
            <w:contextualSpacing/>
            <w:jc w:val="center"/>
          </w:pPr>
        </w:pPrChange>
      </w:pPr>
    </w:p>
    <w:p w14:paraId="52CD7056" w14:textId="77777777" w:rsidR="00AA7A57" w:rsidRPr="00405CD7" w:rsidRDefault="00AA7A57">
      <w:pPr>
        <w:shd w:val="clear" w:color="auto" w:fill="FFFFFF"/>
        <w:tabs>
          <w:tab w:val="left" w:pos="7088"/>
        </w:tabs>
        <w:spacing w:line="240" w:lineRule="auto"/>
        <w:contextualSpacing/>
        <w:jc w:val="center"/>
        <w:rPr>
          <w:del w:id="1032" w:author="Макпал  Амандыкова" w:date="2024-03-19T13:05:00Z"/>
          <w:rFonts w:ascii="Times New Roman" w:hAnsi="Times New Roman" w:cs="Times New Roman"/>
          <w:b/>
          <w:bCs/>
          <w:sz w:val="28"/>
          <w:szCs w:val="28"/>
        </w:rPr>
        <w:pPrChange w:id="1033" w:author="Syrym" w:date="2024-04-05T14:22:00Z">
          <w:pPr>
            <w:shd w:val="clear" w:color="auto" w:fill="FFFFFF"/>
            <w:tabs>
              <w:tab w:val="left" w:pos="7088"/>
            </w:tabs>
            <w:spacing w:line="276" w:lineRule="auto"/>
            <w:contextualSpacing/>
            <w:jc w:val="center"/>
          </w:pPr>
        </w:pPrChange>
      </w:pPr>
    </w:p>
    <w:p w14:paraId="2E5B867C" w14:textId="77777777" w:rsidR="00AA7A57" w:rsidRPr="00405CD7" w:rsidRDefault="00AA7A57">
      <w:pPr>
        <w:shd w:val="clear" w:color="auto" w:fill="FFFFFF"/>
        <w:tabs>
          <w:tab w:val="left" w:pos="7088"/>
        </w:tabs>
        <w:spacing w:line="240" w:lineRule="auto"/>
        <w:contextualSpacing/>
        <w:jc w:val="center"/>
        <w:rPr>
          <w:del w:id="1034" w:author="Макпал  Амандыкова" w:date="2024-03-19T13:05:00Z"/>
          <w:rFonts w:ascii="Times New Roman" w:hAnsi="Times New Roman" w:cs="Times New Roman"/>
          <w:b/>
          <w:bCs/>
          <w:sz w:val="28"/>
          <w:szCs w:val="28"/>
        </w:rPr>
        <w:pPrChange w:id="1035" w:author="Syrym" w:date="2024-04-05T14:22:00Z">
          <w:pPr>
            <w:shd w:val="clear" w:color="auto" w:fill="FFFFFF"/>
            <w:tabs>
              <w:tab w:val="left" w:pos="7088"/>
            </w:tabs>
            <w:spacing w:line="276" w:lineRule="auto"/>
            <w:contextualSpacing/>
            <w:jc w:val="center"/>
          </w:pPr>
        </w:pPrChange>
      </w:pPr>
    </w:p>
    <w:p w14:paraId="08430477" w14:textId="77777777" w:rsidR="00AA7A57" w:rsidRPr="00405CD7" w:rsidRDefault="00AA7A57">
      <w:pPr>
        <w:shd w:val="clear" w:color="auto" w:fill="FFFFFF"/>
        <w:tabs>
          <w:tab w:val="left" w:pos="7088"/>
        </w:tabs>
        <w:spacing w:line="240" w:lineRule="auto"/>
        <w:contextualSpacing/>
        <w:jc w:val="center"/>
        <w:rPr>
          <w:del w:id="1036" w:author="Макпал  Амандыкова" w:date="2024-03-19T13:05:00Z"/>
          <w:rFonts w:ascii="Times New Roman" w:hAnsi="Times New Roman" w:cs="Times New Roman"/>
          <w:b/>
          <w:bCs/>
          <w:sz w:val="28"/>
          <w:szCs w:val="28"/>
        </w:rPr>
        <w:pPrChange w:id="1037" w:author="Syrym" w:date="2024-04-05T14:22:00Z">
          <w:pPr>
            <w:shd w:val="clear" w:color="auto" w:fill="FFFFFF"/>
            <w:tabs>
              <w:tab w:val="left" w:pos="7088"/>
            </w:tabs>
            <w:spacing w:line="276" w:lineRule="auto"/>
            <w:contextualSpacing/>
            <w:jc w:val="center"/>
          </w:pPr>
        </w:pPrChange>
      </w:pPr>
    </w:p>
    <w:p w14:paraId="0E0EEC4D" w14:textId="77777777" w:rsidR="00AA7A57" w:rsidRPr="00405CD7" w:rsidRDefault="00AA7A57">
      <w:pPr>
        <w:shd w:val="clear" w:color="auto" w:fill="FFFFFF"/>
        <w:tabs>
          <w:tab w:val="left" w:pos="7088"/>
        </w:tabs>
        <w:spacing w:line="240" w:lineRule="auto"/>
        <w:contextualSpacing/>
        <w:jc w:val="center"/>
        <w:rPr>
          <w:del w:id="1038" w:author="Макпал  Амандыкова" w:date="2024-03-19T13:05:00Z"/>
          <w:rFonts w:ascii="Times New Roman" w:hAnsi="Times New Roman" w:cs="Times New Roman"/>
          <w:b/>
          <w:bCs/>
          <w:sz w:val="28"/>
          <w:szCs w:val="28"/>
        </w:rPr>
        <w:pPrChange w:id="1039" w:author="Syrym" w:date="2024-04-05T14:22:00Z">
          <w:pPr>
            <w:shd w:val="clear" w:color="auto" w:fill="FFFFFF"/>
            <w:tabs>
              <w:tab w:val="left" w:pos="7088"/>
            </w:tabs>
            <w:spacing w:line="276" w:lineRule="auto"/>
            <w:contextualSpacing/>
            <w:jc w:val="center"/>
          </w:pPr>
        </w:pPrChange>
      </w:pPr>
    </w:p>
    <w:p w14:paraId="6D8BF9BF" w14:textId="77777777" w:rsidR="00AA7A57" w:rsidRPr="00405CD7" w:rsidRDefault="00AA7A57">
      <w:pPr>
        <w:shd w:val="clear" w:color="auto" w:fill="FFFFFF"/>
        <w:tabs>
          <w:tab w:val="left" w:pos="7088"/>
        </w:tabs>
        <w:spacing w:line="240" w:lineRule="auto"/>
        <w:contextualSpacing/>
        <w:jc w:val="center"/>
        <w:rPr>
          <w:del w:id="1040" w:author="Макпал  Амандыкова" w:date="2024-03-19T13:05:00Z"/>
          <w:rFonts w:ascii="Times New Roman" w:hAnsi="Times New Roman" w:cs="Times New Roman"/>
          <w:b/>
          <w:bCs/>
          <w:sz w:val="28"/>
          <w:szCs w:val="28"/>
        </w:rPr>
        <w:pPrChange w:id="1041" w:author="Syrym" w:date="2024-04-05T14:22:00Z">
          <w:pPr>
            <w:shd w:val="clear" w:color="auto" w:fill="FFFFFF"/>
            <w:tabs>
              <w:tab w:val="left" w:pos="7088"/>
            </w:tabs>
            <w:spacing w:line="276" w:lineRule="auto"/>
            <w:contextualSpacing/>
            <w:jc w:val="center"/>
          </w:pPr>
        </w:pPrChange>
      </w:pPr>
    </w:p>
    <w:p w14:paraId="2DF901EF" w14:textId="77777777" w:rsidR="00AA7A57" w:rsidRPr="00405CD7" w:rsidRDefault="00AA7A57">
      <w:pPr>
        <w:shd w:val="clear" w:color="auto" w:fill="FFFFFF"/>
        <w:tabs>
          <w:tab w:val="left" w:pos="7088"/>
        </w:tabs>
        <w:spacing w:line="240" w:lineRule="auto"/>
        <w:contextualSpacing/>
        <w:jc w:val="center"/>
        <w:rPr>
          <w:del w:id="1042" w:author="Макпал  Амандыкова" w:date="2024-03-19T13:05:00Z"/>
          <w:rFonts w:ascii="Times New Roman" w:hAnsi="Times New Roman" w:cs="Times New Roman"/>
          <w:b/>
          <w:bCs/>
          <w:sz w:val="28"/>
          <w:szCs w:val="28"/>
        </w:rPr>
        <w:pPrChange w:id="1043" w:author="Syrym" w:date="2024-04-05T14:22:00Z">
          <w:pPr>
            <w:shd w:val="clear" w:color="auto" w:fill="FFFFFF"/>
            <w:tabs>
              <w:tab w:val="left" w:pos="7088"/>
            </w:tabs>
            <w:spacing w:line="276" w:lineRule="auto"/>
            <w:contextualSpacing/>
            <w:jc w:val="center"/>
          </w:pPr>
        </w:pPrChange>
      </w:pPr>
    </w:p>
    <w:p w14:paraId="44CBF6E1" w14:textId="77777777" w:rsidR="00AA7A57" w:rsidRPr="00405CD7" w:rsidRDefault="00AA7A57">
      <w:pPr>
        <w:shd w:val="clear" w:color="auto" w:fill="FFFFFF"/>
        <w:tabs>
          <w:tab w:val="left" w:pos="7088"/>
        </w:tabs>
        <w:spacing w:line="240" w:lineRule="auto"/>
        <w:contextualSpacing/>
        <w:jc w:val="center"/>
        <w:rPr>
          <w:del w:id="1044" w:author="Макпал  Амандыкова" w:date="2024-03-19T13:05:00Z"/>
          <w:rFonts w:ascii="Times New Roman" w:hAnsi="Times New Roman" w:cs="Times New Roman"/>
          <w:b/>
          <w:bCs/>
          <w:sz w:val="28"/>
          <w:szCs w:val="28"/>
        </w:rPr>
        <w:pPrChange w:id="1045" w:author="Syrym" w:date="2024-04-05T14:22:00Z">
          <w:pPr>
            <w:shd w:val="clear" w:color="auto" w:fill="FFFFFF"/>
            <w:tabs>
              <w:tab w:val="left" w:pos="7088"/>
            </w:tabs>
            <w:spacing w:line="276" w:lineRule="auto"/>
            <w:contextualSpacing/>
            <w:jc w:val="center"/>
          </w:pPr>
        </w:pPrChange>
      </w:pPr>
    </w:p>
    <w:p w14:paraId="5FCAF366" w14:textId="77777777" w:rsidR="00AA7A57" w:rsidRPr="00405CD7" w:rsidRDefault="00AA7A57">
      <w:pPr>
        <w:shd w:val="clear" w:color="auto" w:fill="FFFFFF"/>
        <w:tabs>
          <w:tab w:val="left" w:pos="7088"/>
        </w:tabs>
        <w:spacing w:line="240" w:lineRule="auto"/>
        <w:contextualSpacing/>
        <w:jc w:val="center"/>
        <w:rPr>
          <w:del w:id="1046" w:author="Макпал  Амандыкова" w:date="2024-03-19T13:05:00Z"/>
          <w:rFonts w:ascii="Times New Roman" w:hAnsi="Times New Roman" w:cs="Times New Roman"/>
          <w:b/>
          <w:bCs/>
          <w:sz w:val="28"/>
          <w:szCs w:val="28"/>
        </w:rPr>
        <w:pPrChange w:id="1047" w:author="Syrym" w:date="2024-04-05T14:22:00Z">
          <w:pPr>
            <w:shd w:val="clear" w:color="auto" w:fill="FFFFFF"/>
            <w:tabs>
              <w:tab w:val="left" w:pos="7088"/>
            </w:tabs>
            <w:spacing w:line="276" w:lineRule="auto"/>
            <w:contextualSpacing/>
            <w:jc w:val="center"/>
          </w:pPr>
        </w:pPrChange>
      </w:pPr>
    </w:p>
    <w:p w14:paraId="07E86BD8" w14:textId="77777777" w:rsidR="00AA7A57" w:rsidRPr="00405CD7" w:rsidRDefault="00AA7A57">
      <w:pPr>
        <w:shd w:val="clear" w:color="auto" w:fill="FFFFFF"/>
        <w:tabs>
          <w:tab w:val="left" w:pos="7088"/>
        </w:tabs>
        <w:spacing w:line="240" w:lineRule="auto"/>
        <w:contextualSpacing/>
        <w:jc w:val="center"/>
        <w:rPr>
          <w:del w:id="1048" w:author="Макпал  Амандыкова" w:date="2024-03-19T13:05:00Z"/>
          <w:rFonts w:ascii="Times New Roman" w:hAnsi="Times New Roman" w:cs="Times New Roman"/>
          <w:b/>
          <w:bCs/>
          <w:sz w:val="28"/>
          <w:szCs w:val="28"/>
        </w:rPr>
        <w:pPrChange w:id="1049" w:author="Syrym" w:date="2024-04-05T14:22:00Z">
          <w:pPr>
            <w:shd w:val="clear" w:color="auto" w:fill="FFFFFF"/>
            <w:tabs>
              <w:tab w:val="left" w:pos="7088"/>
            </w:tabs>
            <w:spacing w:line="276" w:lineRule="auto"/>
            <w:contextualSpacing/>
            <w:jc w:val="center"/>
          </w:pPr>
        </w:pPrChange>
      </w:pPr>
    </w:p>
    <w:p w14:paraId="7A7E047F" w14:textId="77777777" w:rsidR="00AA7A57" w:rsidRPr="00405CD7" w:rsidRDefault="00AA7A57">
      <w:pPr>
        <w:shd w:val="clear" w:color="auto" w:fill="FFFFFF"/>
        <w:tabs>
          <w:tab w:val="left" w:pos="7088"/>
        </w:tabs>
        <w:spacing w:line="240" w:lineRule="auto"/>
        <w:contextualSpacing/>
        <w:jc w:val="center"/>
        <w:rPr>
          <w:del w:id="1050" w:author="Макпал  Амандыкова" w:date="2024-03-19T13:05:00Z"/>
          <w:rFonts w:ascii="Times New Roman" w:hAnsi="Times New Roman" w:cs="Times New Roman"/>
          <w:b/>
          <w:bCs/>
          <w:sz w:val="28"/>
          <w:szCs w:val="28"/>
        </w:rPr>
        <w:pPrChange w:id="1051" w:author="Syrym" w:date="2024-04-05T14:22:00Z">
          <w:pPr>
            <w:shd w:val="clear" w:color="auto" w:fill="FFFFFF"/>
            <w:tabs>
              <w:tab w:val="left" w:pos="7088"/>
            </w:tabs>
            <w:spacing w:line="276" w:lineRule="auto"/>
            <w:contextualSpacing/>
            <w:jc w:val="center"/>
          </w:pPr>
        </w:pPrChange>
      </w:pPr>
    </w:p>
    <w:p w14:paraId="4F7F83D5" w14:textId="77777777" w:rsidR="00AA7A57" w:rsidRPr="00405CD7" w:rsidRDefault="00AA7A57">
      <w:pPr>
        <w:shd w:val="clear" w:color="auto" w:fill="FFFFFF"/>
        <w:tabs>
          <w:tab w:val="left" w:pos="7088"/>
        </w:tabs>
        <w:spacing w:line="240" w:lineRule="auto"/>
        <w:contextualSpacing/>
        <w:jc w:val="center"/>
        <w:rPr>
          <w:del w:id="1052" w:author="Макпал  Амандыкова" w:date="2024-03-19T13:05:00Z"/>
          <w:rFonts w:ascii="Times New Roman" w:hAnsi="Times New Roman" w:cs="Times New Roman"/>
          <w:b/>
          <w:bCs/>
          <w:sz w:val="28"/>
          <w:szCs w:val="28"/>
        </w:rPr>
        <w:pPrChange w:id="1053" w:author="Syrym" w:date="2024-04-05T14:22:00Z">
          <w:pPr>
            <w:shd w:val="clear" w:color="auto" w:fill="FFFFFF"/>
            <w:tabs>
              <w:tab w:val="left" w:pos="7088"/>
            </w:tabs>
            <w:spacing w:line="276" w:lineRule="auto"/>
            <w:contextualSpacing/>
            <w:jc w:val="center"/>
          </w:pPr>
        </w:pPrChange>
      </w:pPr>
    </w:p>
    <w:p w14:paraId="69F15A6B" w14:textId="77777777" w:rsidR="00AA7A57" w:rsidRPr="00405CD7" w:rsidRDefault="00AA7A57">
      <w:pPr>
        <w:shd w:val="clear" w:color="auto" w:fill="FFFFFF"/>
        <w:tabs>
          <w:tab w:val="left" w:pos="7088"/>
        </w:tabs>
        <w:spacing w:line="240" w:lineRule="auto"/>
        <w:contextualSpacing/>
        <w:jc w:val="center"/>
        <w:rPr>
          <w:del w:id="1054" w:author="Макпал  Амандыкова" w:date="2024-03-19T13:05:00Z"/>
          <w:rFonts w:ascii="Times New Roman" w:hAnsi="Times New Roman" w:cs="Times New Roman"/>
          <w:b/>
          <w:bCs/>
          <w:sz w:val="28"/>
          <w:szCs w:val="28"/>
        </w:rPr>
        <w:pPrChange w:id="1055" w:author="Syrym" w:date="2024-04-05T14:22:00Z">
          <w:pPr>
            <w:shd w:val="clear" w:color="auto" w:fill="FFFFFF"/>
            <w:tabs>
              <w:tab w:val="left" w:pos="7088"/>
            </w:tabs>
            <w:spacing w:line="276" w:lineRule="auto"/>
            <w:contextualSpacing/>
            <w:jc w:val="center"/>
          </w:pPr>
        </w:pPrChange>
      </w:pPr>
    </w:p>
    <w:p w14:paraId="6B26A51E" w14:textId="77777777" w:rsidR="00AA7A57" w:rsidRPr="00405CD7" w:rsidRDefault="00AA7A57">
      <w:pPr>
        <w:shd w:val="clear" w:color="auto" w:fill="FFFFFF"/>
        <w:tabs>
          <w:tab w:val="left" w:pos="7088"/>
        </w:tabs>
        <w:spacing w:line="240" w:lineRule="auto"/>
        <w:contextualSpacing/>
        <w:jc w:val="center"/>
        <w:rPr>
          <w:del w:id="1056" w:author="Макпал  Амандыкова" w:date="2024-03-19T13:05:00Z"/>
          <w:rFonts w:ascii="Times New Roman" w:hAnsi="Times New Roman" w:cs="Times New Roman"/>
          <w:b/>
          <w:bCs/>
          <w:sz w:val="28"/>
          <w:szCs w:val="28"/>
        </w:rPr>
        <w:pPrChange w:id="1057" w:author="Syrym" w:date="2024-04-05T14:22:00Z">
          <w:pPr>
            <w:shd w:val="clear" w:color="auto" w:fill="FFFFFF"/>
            <w:tabs>
              <w:tab w:val="left" w:pos="7088"/>
            </w:tabs>
            <w:spacing w:line="276" w:lineRule="auto"/>
            <w:contextualSpacing/>
            <w:jc w:val="center"/>
          </w:pPr>
        </w:pPrChange>
      </w:pPr>
    </w:p>
    <w:p w14:paraId="44995F77" w14:textId="77777777" w:rsidR="00AA7A57" w:rsidRPr="00405CD7" w:rsidRDefault="00AA7A57">
      <w:pPr>
        <w:shd w:val="clear" w:color="auto" w:fill="FFFFFF"/>
        <w:tabs>
          <w:tab w:val="left" w:pos="7088"/>
        </w:tabs>
        <w:spacing w:line="240" w:lineRule="auto"/>
        <w:contextualSpacing/>
        <w:jc w:val="center"/>
        <w:rPr>
          <w:del w:id="1058" w:author="Макпал  Амандыкова" w:date="2024-03-19T13:05:00Z"/>
          <w:rFonts w:ascii="Times New Roman" w:hAnsi="Times New Roman" w:cs="Times New Roman"/>
          <w:b/>
          <w:bCs/>
          <w:sz w:val="28"/>
          <w:szCs w:val="28"/>
        </w:rPr>
        <w:pPrChange w:id="1059" w:author="Syrym" w:date="2024-04-05T14:22:00Z">
          <w:pPr>
            <w:shd w:val="clear" w:color="auto" w:fill="FFFFFF"/>
            <w:tabs>
              <w:tab w:val="left" w:pos="7088"/>
            </w:tabs>
            <w:spacing w:line="276" w:lineRule="auto"/>
            <w:contextualSpacing/>
            <w:jc w:val="center"/>
          </w:pPr>
        </w:pPrChange>
      </w:pPr>
    </w:p>
    <w:p w14:paraId="4AF043E7" w14:textId="77777777" w:rsidR="00AA7A57" w:rsidRPr="00405CD7" w:rsidRDefault="00AA7A57">
      <w:pPr>
        <w:shd w:val="clear" w:color="auto" w:fill="FFFFFF"/>
        <w:tabs>
          <w:tab w:val="left" w:pos="7088"/>
        </w:tabs>
        <w:spacing w:line="240" w:lineRule="auto"/>
        <w:contextualSpacing/>
        <w:jc w:val="center"/>
        <w:rPr>
          <w:del w:id="1060" w:author="Макпал  Амандыкова" w:date="2024-03-19T13:05:00Z"/>
          <w:rFonts w:ascii="Times New Roman" w:hAnsi="Times New Roman" w:cs="Times New Roman"/>
          <w:b/>
          <w:bCs/>
          <w:sz w:val="28"/>
          <w:szCs w:val="28"/>
        </w:rPr>
        <w:pPrChange w:id="1061" w:author="Syrym" w:date="2024-04-05T14:22:00Z">
          <w:pPr>
            <w:shd w:val="clear" w:color="auto" w:fill="FFFFFF"/>
            <w:tabs>
              <w:tab w:val="left" w:pos="7088"/>
            </w:tabs>
            <w:spacing w:line="276" w:lineRule="auto"/>
            <w:contextualSpacing/>
            <w:jc w:val="center"/>
          </w:pPr>
        </w:pPrChange>
      </w:pPr>
    </w:p>
    <w:p w14:paraId="7E69CF6E" w14:textId="77777777" w:rsidR="00AA7A57" w:rsidRPr="00405CD7" w:rsidRDefault="00AA7A57">
      <w:pPr>
        <w:shd w:val="clear" w:color="auto" w:fill="FFFFFF"/>
        <w:tabs>
          <w:tab w:val="left" w:pos="7088"/>
        </w:tabs>
        <w:spacing w:line="240" w:lineRule="auto"/>
        <w:contextualSpacing/>
        <w:jc w:val="center"/>
        <w:rPr>
          <w:del w:id="1062" w:author="Макпал  Амандыкова" w:date="2024-03-12T11:27:00Z"/>
          <w:rFonts w:ascii="Times New Roman" w:hAnsi="Times New Roman" w:cs="Times New Roman"/>
          <w:b/>
          <w:bCs/>
          <w:sz w:val="28"/>
          <w:szCs w:val="28"/>
        </w:rPr>
        <w:pPrChange w:id="1063" w:author="Syrym" w:date="2024-04-05T14:22:00Z">
          <w:pPr>
            <w:shd w:val="clear" w:color="auto" w:fill="FFFFFF"/>
            <w:tabs>
              <w:tab w:val="left" w:pos="7088"/>
            </w:tabs>
            <w:spacing w:line="276" w:lineRule="auto"/>
            <w:contextualSpacing/>
            <w:jc w:val="center"/>
          </w:pPr>
        </w:pPrChange>
      </w:pPr>
    </w:p>
    <w:p w14:paraId="3C4798FC" w14:textId="77777777" w:rsidR="00AA7A57" w:rsidRPr="00405CD7" w:rsidRDefault="002F0526">
      <w:pPr>
        <w:shd w:val="clear" w:color="auto" w:fill="FFFFFF"/>
        <w:tabs>
          <w:tab w:val="left" w:pos="7088"/>
        </w:tabs>
        <w:spacing w:line="240" w:lineRule="auto"/>
        <w:contextualSpacing/>
        <w:jc w:val="center"/>
        <w:rPr>
          <w:rFonts w:ascii="Times New Roman" w:hAnsi="Times New Roman" w:cs="Times New Roman"/>
          <w:b/>
          <w:bCs/>
          <w:sz w:val="28"/>
          <w:szCs w:val="28"/>
        </w:rPr>
        <w:pPrChange w:id="1064" w:author="Syrym" w:date="2024-04-05T14:22:00Z">
          <w:pPr>
            <w:shd w:val="clear" w:color="auto" w:fill="FFFFFF"/>
            <w:tabs>
              <w:tab w:val="left" w:pos="7088"/>
            </w:tabs>
            <w:spacing w:line="276" w:lineRule="auto"/>
            <w:contextualSpacing/>
            <w:jc w:val="center"/>
          </w:pPr>
        </w:pPrChange>
      </w:pPr>
      <w:r w:rsidRPr="00405CD7">
        <w:rPr>
          <w:rFonts w:ascii="Times New Roman" w:hAnsi="Times New Roman" w:cs="Times New Roman"/>
          <w:b/>
          <w:bCs/>
          <w:sz w:val="28"/>
          <w:szCs w:val="28"/>
        </w:rPr>
        <w:t>КІРІСПЕ</w:t>
      </w:r>
    </w:p>
    <w:p w14:paraId="21C4D64A" w14:textId="77777777" w:rsidR="00AA7A57" w:rsidRPr="00405CD7" w:rsidRDefault="00AA7A57">
      <w:pPr>
        <w:shd w:val="clear" w:color="auto" w:fill="FFFFFF"/>
        <w:tabs>
          <w:tab w:val="left" w:pos="7088"/>
        </w:tabs>
        <w:spacing w:line="240" w:lineRule="auto"/>
        <w:contextualSpacing/>
        <w:jc w:val="center"/>
        <w:rPr>
          <w:rFonts w:ascii="Times New Roman" w:hAnsi="Times New Roman" w:cs="Times New Roman"/>
          <w:sz w:val="28"/>
          <w:szCs w:val="28"/>
        </w:rPr>
        <w:pPrChange w:id="1065" w:author="Syrym" w:date="2024-04-05T14:22:00Z">
          <w:pPr>
            <w:shd w:val="clear" w:color="auto" w:fill="FFFFFF"/>
            <w:tabs>
              <w:tab w:val="left" w:pos="7088"/>
            </w:tabs>
            <w:spacing w:line="276" w:lineRule="auto"/>
            <w:contextualSpacing/>
            <w:jc w:val="center"/>
          </w:pPr>
        </w:pPrChange>
      </w:pPr>
    </w:p>
    <w:p w14:paraId="175D8716" w14:textId="2CFE445E"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066"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Change w:id="1067" w:author="Макпал Амандыкова" w:date="2024-04-09T12:43:00Z">
            <w:rPr>
              <w:rFonts w:ascii="Times New Roman" w:hAnsi="Times New Roman"/>
              <w:b/>
              <w:bCs/>
              <w:color w:val="000000"/>
              <w:sz w:val="28"/>
              <w:szCs w:val="28"/>
              <w:lang w:val="kk-KZ"/>
            </w:rPr>
          </w:rPrChange>
        </w:rPr>
        <w:t xml:space="preserve">Зерттеу жұмысының жалпы сипаттамасы. </w:t>
      </w:r>
      <w:bookmarkStart w:id="1068" w:name="OLE_LINK1514"/>
      <w:bookmarkStart w:id="1069" w:name="OLE_LINK1515"/>
      <w:ins w:id="1070" w:author="Syrym" w:date="2024-03-30T13:59:00Z">
        <w:r w:rsidR="002C39BD" w:rsidRPr="00405CD7">
          <w:rPr>
            <w:rFonts w:ascii="Times New Roman" w:eastAsia="Times New Roman" w:hAnsi="Times New Roman" w:cs="Times New Roman"/>
            <w:sz w:val="28"/>
            <w:szCs w:val="28"/>
            <w:lang w:val="kk-KZ"/>
            <w:rPrChange w:id="1071" w:author="Макпал Амандыкова" w:date="2024-04-09T12:43:00Z">
              <w:rPr>
                <w:rFonts w:ascii="Times New Roman" w:eastAsia="Times New Roman" w:hAnsi="Times New Roman" w:cs="Times New Roman"/>
                <w:color w:val="000000"/>
                <w:sz w:val="28"/>
                <w:szCs w:val="28"/>
                <w:lang w:val="kk-KZ"/>
              </w:rPr>
            </w:rPrChange>
          </w:rPr>
          <w:t xml:space="preserve">Диссертациялық жұмыс Қазақстандағы түйелер популяцияларының генетикалық әртүрлілігін және геномын зерттеуге, олардың түраралық қашықтығына баға беруге және </w:t>
        </w:r>
        <w:r w:rsidR="002C39BD" w:rsidRPr="00405CD7">
          <w:rPr>
            <w:rFonts w:ascii="Times New Roman" w:eastAsia="Times New Roman" w:hAnsi="Times New Roman" w:cs="Times New Roman"/>
            <w:kern w:val="0"/>
            <w:sz w:val="28"/>
            <w:szCs w:val="28"/>
            <w:lang w:val="kk-KZ"/>
            <w:rPrChange w:id="1072" w:author="Макпал Амандыкова" w:date="2024-04-09T12:43:00Z">
              <w:rPr>
                <w:rFonts w:ascii="Times New Roman" w:eastAsia="Times New Roman" w:hAnsi="Times New Roman" w:cs="Times New Roman"/>
                <w:color w:val="000000"/>
                <w:kern w:val="0"/>
                <w:sz w:val="28"/>
                <w:szCs w:val="28"/>
                <w:lang w:val="kk-KZ"/>
              </w:rPr>
            </w:rPrChange>
          </w:rPr>
          <w:t>филогенетикалық</w:t>
        </w:r>
        <w:r w:rsidR="002C39BD" w:rsidRPr="00405CD7">
          <w:rPr>
            <w:rFonts w:ascii="Times New Roman" w:eastAsia="Times New Roman" w:hAnsi="Times New Roman" w:cs="Times New Roman"/>
            <w:sz w:val="28"/>
            <w:szCs w:val="28"/>
            <w:lang w:val="kk-KZ"/>
            <w:rPrChange w:id="1073" w:author="Макпал Амандыкова" w:date="2024-04-09T12:43:00Z">
              <w:rPr>
                <w:rFonts w:ascii="Times New Roman" w:eastAsia="Times New Roman" w:hAnsi="Times New Roman" w:cs="Times New Roman"/>
                <w:color w:val="000000"/>
                <w:sz w:val="28"/>
                <w:szCs w:val="28"/>
                <w:lang w:val="kk-KZ"/>
              </w:rPr>
            </w:rPrChange>
          </w:rPr>
          <w:t xml:space="preserve"> ұқсасты</w:t>
        </w:r>
        <w:r w:rsidR="002C39BD" w:rsidRPr="00405CD7">
          <w:rPr>
            <w:rFonts w:ascii="Times New Roman" w:eastAsia="Times New Roman" w:hAnsi="Times New Roman" w:cs="Times New Roman"/>
            <w:kern w:val="0"/>
            <w:sz w:val="28"/>
            <w:szCs w:val="28"/>
            <w:lang w:val="kk-KZ"/>
            <w:rPrChange w:id="1074" w:author="Макпал Амандыкова" w:date="2024-04-09T12:43:00Z">
              <w:rPr>
                <w:rFonts w:ascii="Times New Roman" w:eastAsia="Times New Roman" w:hAnsi="Times New Roman" w:cs="Times New Roman"/>
                <w:color w:val="000000"/>
                <w:kern w:val="0"/>
                <w:sz w:val="28"/>
                <w:szCs w:val="28"/>
                <w:lang w:val="kk-KZ"/>
              </w:rPr>
            </w:rPrChange>
          </w:rPr>
          <w:t>қтарын</w:t>
        </w:r>
        <w:r w:rsidR="002C39BD" w:rsidRPr="00405CD7">
          <w:rPr>
            <w:rFonts w:ascii="Times New Roman" w:eastAsia="Times New Roman" w:hAnsi="Times New Roman" w:cs="Times New Roman"/>
            <w:sz w:val="28"/>
            <w:szCs w:val="28"/>
            <w:lang w:val="kk-KZ"/>
            <w:rPrChange w:id="1075" w:author="Макпал Амандыкова" w:date="2024-04-09T12:43:00Z">
              <w:rPr>
                <w:rFonts w:ascii="Times New Roman" w:eastAsia="Times New Roman" w:hAnsi="Times New Roman" w:cs="Times New Roman"/>
                <w:color w:val="000000"/>
                <w:sz w:val="28"/>
                <w:szCs w:val="28"/>
                <w:lang w:val="kk-KZ"/>
              </w:rPr>
            </w:rPrChange>
          </w:rPr>
          <w:t xml:space="preserve"> салыстырмалы талдауға арналған.</w:t>
        </w:r>
        <w:r w:rsidR="002C39BD" w:rsidRPr="00405CD7">
          <w:rPr>
            <w:rFonts w:ascii="Times New Roman" w:eastAsia="Calibri" w:hAnsi="Times New Roman" w:cs="Times New Roman"/>
            <w:sz w:val="28"/>
            <w:szCs w:val="28"/>
            <w:lang w:val="kk-KZ"/>
            <w:rPrChange w:id="1076" w:author="Макпал Амандыкова" w:date="2024-04-09T12:43:00Z">
              <w:rPr>
                <w:rFonts w:ascii="Times New Roman" w:eastAsia="Calibri" w:hAnsi="Times New Roman" w:cs="Times New Roman"/>
                <w:color w:val="000000"/>
                <w:sz w:val="28"/>
                <w:szCs w:val="28"/>
                <w:lang w:val="kk-KZ"/>
              </w:rPr>
            </w:rPrChange>
          </w:rPr>
          <w:t xml:space="preserve"> </w:t>
        </w:r>
      </w:ins>
      <w:del w:id="1077" w:author="Syrym" w:date="2024-03-30T13:59:00Z">
        <w:r w:rsidRPr="00405CD7" w:rsidDel="002C39BD">
          <w:rPr>
            <w:rFonts w:ascii="Times New Roman" w:eastAsia="Times New Roman" w:hAnsi="Times New Roman" w:cs="Times New Roman"/>
            <w:sz w:val="28"/>
            <w:szCs w:val="28"/>
            <w:lang w:val="kk-KZ"/>
            <w:rPrChange w:id="1078" w:author="Макпал Амандыкова" w:date="2024-04-09T12:43:00Z">
              <w:rPr>
                <w:rFonts w:ascii="Times New Roman" w:eastAsia="Times New Roman" w:hAnsi="Times New Roman"/>
                <w:color w:val="000000"/>
                <w:sz w:val="28"/>
                <w:szCs w:val="28"/>
                <w:lang w:val="kk-KZ"/>
              </w:rPr>
            </w:rPrChange>
          </w:rPr>
          <w:delText>Диссертациялық жұмыс Қазақстандағы түйелер популяцияларының генетикалық әртүрлілігін және геномын зерттеуге, олардың түраралық қашықтығына баға беруге және генеологиялық</w:delText>
        </w:r>
      </w:del>
      <w:ins w:id="1079" w:author="Макпал  Амандыкова" w:date="2024-03-12T11:30:00Z">
        <w:del w:id="1080" w:author="Syrym" w:date="2024-03-30T13:59:00Z">
          <w:r w:rsidRPr="00405CD7" w:rsidDel="002C39BD">
            <w:rPr>
              <w:rFonts w:ascii="Times New Roman" w:eastAsia="Times New Roman" w:hAnsi="Times New Roman" w:cs="Times New Roman"/>
              <w:sz w:val="28"/>
              <w:szCs w:val="28"/>
              <w:lang w:val="kk-KZ"/>
              <w:rPrChange w:id="1081" w:author="Макпал Амандыкова" w:date="2024-04-09T12:43:00Z">
                <w:rPr>
                  <w:rFonts w:ascii="Times New Roman" w:eastAsia="Times New Roman" w:hAnsi="Times New Roman" w:cs="Times New Roman"/>
                  <w:color w:val="000000"/>
                  <w:sz w:val="28"/>
                  <w:szCs w:val="28"/>
                  <w:lang w:val="kk-KZ"/>
                </w:rPr>
              </w:rPrChange>
            </w:rPr>
            <w:delText>филогене</w:delText>
          </w:r>
        </w:del>
      </w:ins>
      <w:ins w:id="1082" w:author="Макпал  Амандыкова" w:date="2024-03-12T11:31:00Z">
        <w:del w:id="1083" w:author="Syrym" w:date="2024-03-30T13:59:00Z">
          <w:r w:rsidRPr="00405CD7" w:rsidDel="002C39BD">
            <w:rPr>
              <w:rFonts w:ascii="Times New Roman" w:eastAsia="Times New Roman" w:hAnsi="Times New Roman" w:cs="Times New Roman"/>
              <w:sz w:val="28"/>
              <w:szCs w:val="28"/>
              <w:lang w:val="kk-KZ"/>
              <w:rPrChange w:id="1084" w:author="Макпал Амандыкова" w:date="2024-04-09T12:43:00Z">
                <w:rPr>
                  <w:rFonts w:ascii="Times New Roman" w:eastAsia="Times New Roman" w:hAnsi="Times New Roman" w:cs="Times New Roman"/>
                  <w:color w:val="000000"/>
                  <w:sz w:val="28"/>
                  <w:szCs w:val="28"/>
                  <w:lang w:val="kk-KZ"/>
                </w:rPr>
              </w:rPrChange>
            </w:rPr>
            <w:delText>тикалық</w:delText>
          </w:r>
        </w:del>
      </w:ins>
      <w:del w:id="1085" w:author="Syrym" w:date="2024-03-30T13:59:00Z">
        <w:r w:rsidRPr="00405CD7" w:rsidDel="002C39BD">
          <w:rPr>
            <w:rFonts w:ascii="Times New Roman" w:eastAsia="Times New Roman" w:hAnsi="Times New Roman" w:cs="Times New Roman"/>
            <w:sz w:val="28"/>
            <w:szCs w:val="28"/>
            <w:lang w:val="kk-KZ"/>
            <w:rPrChange w:id="1086" w:author="Макпал Амандыкова" w:date="2024-04-09T12:43:00Z">
              <w:rPr>
                <w:rFonts w:ascii="Times New Roman" w:eastAsia="Times New Roman" w:hAnsi="Times New Roman"/>
                <w:color w:val="000000"/>
                <w:sz w:val="28"/>
                <w:szCs w:val="28"/>
                <w:lang w:val="kk-KZ"/>
              </w:rPr>
            </w:rPrChange>
          </w:rPr>
          <w:delText xml:space="preserve"> ұқсасты</w:delText>
        </w:r>
        <w:r w:rsidRPr="00405CD7" w:rsidDel="002C39BD">
          <w:rPr>
            <w:rFonts w:ascii="Times New Roman" w:eastAsia="Times New Roman" w:hAnsi="Times New Roman" w:cs="Times New Roman"/>
            <w:kern w:val="0"/>
            <w:sz w:val="28"/>
            <w:szCs w:val="28"/>
            <w:lang w:val="kk-KZ"/>
            <w:rPrChange w:id="1087" w:author="Макпал Амандыкова" w:date="2024-04-09T12:43:00Z">
              <w:rPr>
                <w:rFonts w:ascii="Times New Roman" w:eastAsia="Times New Roman" w:hAnsi="Times New Roman"/>
                <w:color w:val="000000"/>
                <w:kern w:val="0"/>
                <w:sz w:val="28"/>
                <w:szCs w:val="28"/>
                <w:lang w:val="kk-KZ"/>
              </w:rPr>
            </w:rPrChange>
          </w:rPr>
          <w:delText>қтарын</w:delText>
        </w:r>
        <w:r w:rsidRPr="00405CD7" w:rsidDel="002C39BD">
          <w:rPr>
            <w:rFonts w:ascii="Times New Roman" w:eastAsia="Times New Roman" w:hAnsi="Times New Roman" w:cs="Times New Roman"/>
            <w:sz w:val="28"/>
            <w:szCs w:val="28"/>
            <w:lang w:val="kk-KZ"/>
            <w:rPrChange w:id="1088" w:author="Макпал Амандыкова" w:date="2024-04-09T12:43:00Z">
              <w:rPr>
                <w:rFonts w:ascii="Times New Roman" w:eastAsia="Times New Roman" w:hAnsi="Times New Roman"/>
                <w:color w:val="000000"/>
                <w:sz w:val="28"/>
                <w:szCs w:val="28"/>
                <w:lang w:val="kk-KZ"/>
              </w:rPr>
            </w:rPrChange>
          </w:rPr>
          <w:delText xml:space="preserve"> салыстырмалы талдауға </w:delText>
        </w:r>
        <w:bookmarkStart w:id="1089" w:name="OLE_LINK986"/>
        <w:bookmarkStart w:id="1090" w:name="OLE_LINK981"/>
        <w:bookmarkEnd w:id="1068"/>
        <w:bookmarkEnd w:id="1069"/>
        <w:r w:rsidRPr="00405CD7" w:rsidDel="002C39BD">
          <w:rPr>
            <w:rFonts w:ascii="Times New Roman" w:eastAsia="Times New Roman" w:hAnsi="Times New Roman" w:cs="Times New Roman"/>
            <w:sz w:val="28"/>
            <w:szCs w:val="28"/>
            <w:lang w:val="kk-KZ"/>
            <w:rPrChange w:id="1091" w:author="Макпал Амандыкова" w:date="2024-04-09T12:43:00Z">
              <w:rPr>
                <w:rFonts w:ascii="Times New Roman" w:eastAsia="Times New Roman" w:hAnsi="Times New Roman"/>
                <w:color w:val="000000"/>
                <w:sz w:val="28"/>
                <w:szCs w:val="28"/>
                <w:lang w:val="kk-KZ"/>
              </w:rPr>
            </w:rPrChange>
          </w:rPr>
          <w:delText>арналған.</w:delText>
        </w:r>
      </w:del>
      <w:r w:rsidRPr="00405CD7">
        <w:rPr>
          <w:rFonts w:ascii="Times New Roman" w:hAnsi="Times New Roman" w:cs="Times New Roman"/>
          <w:sz w:val="28"/>
          <w:szCs w:val="28"/>
          <w:lang w:val="kk-KZ"/>
          <w:rPrChange w:id="1092" w:author="Макпал Амандыкова" w:date="2024-04-09T12:43:00Z">
            <w:rPr>
              <w:rFonts w:ascii="Times New Roman" w:hAnsi="Times New Roman"/>
              <w:color w:val="000000"/>
              <w:sz w:val="28"/>
              <w:szCs w:val="28"/>
              <w:lang w:val="kk-KZ"/>
            </w:rPr>
          </w:rPrChange>
        </w:rPr>
        <w:t xml:space="preserve"> </w:t>
      </w:r>
      <w:bookmarkEnd w:id="1089"/>
      <w:bookmarkEnd w:id="1090"/>
    </w:p>
    <w:p w14:paraId="7A14254A" w14:textId="5BEBF384"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093"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Change w:id="1094" w:author="Макпал Амандыкова" w:date="2024-04-09T12:43:00Z">
            <w:rPr>
              <w:rFonts w:ascii="Times New Roman" w:hAnsi="Times New Roman"/>
              <w:b/>
              <w:bCs/>
              <w:color w:val="000000"/>
              <w:sz w:val="28"/>
              <w:szCs w:val="28"/>
              <w:lang w:val="kk-KZ"/>
            </w:rPr>
          </w:rPrChange>
        </w:rPr>
        <w:t xml:space="preserve">Зерттеу тақырыбының өзектілігі. </w:t>
      </w:r>
      <w:ins w:id="1095" w:author="Syrym" w:date="2024-03-30T14:00:00Z">
        <w:r w:rsidR="002C39BD" w:rsidRPr="00405CD7">
          <w:rPr>
            <w:rFonts w:ascii="Times New Roman" w:eastAsia="Calibri" w:hAnsi="Times New Roman" w:cs="Times New Roman"/>
            <w:sz w:val="28"/>
            <w:szCs w:val="28"/>
            <w:lang w:val="kk-KZ"/>
            <w:rPrChange w:id="1096" w:author="Макпал Амандыкова" w:date="2024-04-09T12:43:00Z">
              <w:rPr>
                <w:rFonts w:ascii="Times New Roman" w:eastAsia="Calibri" w:hAnsi="Times New Roman" w:cs="Times New Roman"/>
                <w:color w:val="000000"/>
                <w:sz w:val="28"/>
                <w:szCs w:val="28"/>
                <w:lang w:val="kk-KZ"/>
              </w:rPr>
            </w:rPrChange>
          </w:rPr>
          <w:t xml:space="preserve">Түйе шаруашылығы әлем бойынша жетекші ауылшаруашылық салаларының бірі болып есептеледі, оның өнімдерін пайдалану деңгейі жыл сайын артуда. Түйелер жоғары сапалы сүт, ет және жүн өндірісі үшін кеңінен пайдаланылады </w:t>
        </w:r>
      </w:ins>
      <w:del w:id="1097" w:author="Syrym" w:date="2024-03-30T14:00:00Z">
        <w:r w:rsidRPr="00405CD7" w:rsidDel="002C39BD">
          <w:rPr>
            <w:rFonts w:ascii="Times New Roman" w:hAnsi="Times New Roman" w:cs="Times New Roman"/>
            <w:sz w:val="28"/>
            <w:szCs w:val="28"/>
            <w:lang w:val="kk-KZ"/>
            <w:rPrChange w:id="1098" w:author="Макпал Амандыкова" w:date="2024-04-09T12:43:00Z">
              <w:rPr>
                <w:rFonts w:ascii="Times New Roman" w:hAnsi="Times New Roman"/>
                <w:color w:val="000000"/>
                <w:sz w:val="28"/>
                <w:szCs w:val="28"/>
                <w:lang w:val="kk-KZ"/>
              </w:rPr>
            </w:rPrChange>
          </w:rPr>
          <w:delText>Түйе шаруашылығы әлем бойынша жетекші ауылшаруашылық саласы болып есептеледі, оның өнімдерін пайдалану деңгейі жыл сайын артуда. Түйелер жоғары сапалы сүт, ет және жүн өндірісі үшін кеңінен пайдаланылады</w:delText>
        </w:r>
        <w:r w:rsidRPr="00405CD7" w:rsidDel="002C39BD">
          <w:rPr>
            <w:rFonts w:ascii="Times New Roman" w:eastAsia="Calibri" w:hAnsi="Times New Roman" w:cs="Times New Roman"/>
            <w:kern w:val="0"/>
            <w:sz w:val="28"/>
            <w:szCs w:val="28"/>
            <w:lang w:val="kk-KZ"/>
            <w:rPrChange w:id="1099" w:author="Макпал Амандыкова" w:date="2024-04-09T12:43:00Z">
              <w:rPr>
                <w:rFonts w:ascii="Times New Roman" w:eastAsia="Calibri" w:hAnsi="Times New Roman"/>
                <w:color w:val="C9211E"/>
                <w:kern w:val="0"/>
                <w:sz w:val="28"/>
                <w:szCs w:val="28"/>
                <w:lang w:val="kk-KZ"/>
              </w:rPr>
            </w:rPrChange>
          </w:rPr>
          <w:delText xml:space="preserve"> </w:delText>
        </w:r>
      </w:del>
      <w:r w:rsidRPr="00405CD7">
        <w:rPr>
          <w:rFonts w:ascii="Times New Roman" w:eastAsia="Calibri" w:hAnsi="Times New Roman" w:cs="Times New Roman"/>
          <w:kern w:val="0"/>
          <w:sz w:val="28"/>
          <w:szCs w:val="28"/>
          <w:lang w:val="kk-KZ"/>
        </w:rPr>
        <w:t>[1, 2]</w:t>
      </w:r>
      <w:r w:rsidRPr="00405CD7">
        <w:rPr>
          <w:rFonts w:ascii="Times New Roman" w:eastAsia="Calibri" w:hAnsi="Times New Roman" w:cs="Times New Roman"/>
          <w:kern w:val="0"/>
          <w:sz w:val="28"/>
          <w:szCs w:val="28"/>
          <w:lang w:val="kk-KZ"/>
          <w:rPrChange w:id="1100" w:author="Макпал Амандыкова" w:date="2024-04-09T12:43:00Z">
            <w:rPr>
              <w:rFonts w:ascii="Times New Roman" w:eastAsia="Calibri" w:hAnsi="Times New Roman"/>
              <w:color w:val="C9211E"/>
              <w:kern w:val="0"/>
              <w:sz w:val="28"/>
              <w:szCs w:val="28"/>
              <w:lang w:val="kk-KZ"/>
            </w:rPr>
          </w:rPrChange>
        </w:rPr>
        <w:t xml:space="preserve"> және экологиялық тұрақтылық тұрғысынан маңызды биологиялық түр болып </w:t>
      </w:r>
      <w:r w:rsidRPr="00405CD7">
        <w:rPr>
          <w:rFonts w:ascii="Times New Roman" w:eastAsia="Calibri" w:hAnsi="Times New Roman" w:cs="Times New Roman"/>
          <w:kern w:val="0"/>
          <w:sz w:val="28"/>
          <w:szCs w:val="28"/>
          <w:lang w:val="kk-KZ"/>
        </w:rPr>
        <w:t>табылады [3].</w:t>
      </w:r>
      <w:r w:rsidRPr="00405CD7">
        <w:rPr>
          <w:rFonts w:ascii="Times New Roman" w:eastAsia="Calibri" w:hAnsi="Times New Roman" w:cs="Times New Roman"/>
          <w:kern w:val="0"/>
          <w:sz w:val="28"/>
          <w:szCs w:val="28"/>
          <w:lang w:val="kk-KZ"/>
          <w:rPrChange w:id="1101" w:author="Макпал Амандыкова" w:date="2024-04-09T12:43:00Z">
            <w:rPr>
              <w:rFonts w:ascii="Times New Roman" w:eastAsia="Calibri" w:hAnsi="Times New Roman"/>
              <w:color w:val="000000"/>
              <w:kern w:val="0"/>
              <w:sz w:val="28"/>
              <w:szCs w:val="28"/>
              <w:lang w:val="kk-KZ"/>
            </w:rPr>
          </w:rPrChange>
        </w:rPr>
        <w:t xml:space="preserve"> </w:t>
      </w:r>
      <w:ins w:id="1102" w:author="Syrym" w:date="2024-03-30T14:01:00Z">
        <w:r w:rsidR="002C39BD" w:rsidRPr="00405CD7">
          <w:rPr>
            <w:rFonts w:ascii="Times New Roman" w:eastAsia="Calibri" w:hAnsi="Times New Roman" w:cs="Times New Roman"/>
            <w:kern w:val="0"/>
            <w:sz w:val="28"/>
            <w:szCs w:val="28"/>
            <w:lang w:val="kk-KZ"/>
            <w:rPrChange w:id="1103" w:author="Макпал Амандыкова" w:date="2024-04-09T12:43:00Z">
              <w:rPr>
                <w:rFonts w:ascii="Times New Roman" w:eastAsia="Calibri" w:hAnsi="Times New Roman" w:cs="Times New Roman"/>
                <w:color w:val="000000"/>
                <w:kern w:val="0"/>
                <w:sz w:val="28"/>
                <w:szCs w:val="28"/>
                <w:lang w:val="kk-KZ"/>
              </w:rPr>
            </w:rPrChange>
          </w:rPr>
          <w:t>Сонымен қатар, түйелер өздерінің шөлді аймақтардағы ортаның қатаң жағдайларына жоғары бейімделушілігі есебінен экономикалық даму үрдісіне таптырмас үлесін қосады. Түйелердің жеке түрлері мен тұқымдарына генетикалық сипаттама беру оларды тұрақты түрде пайдаланудың негізі болып есептеледі. Осылайша, түйелерді фенотиптік және генотиптік өзгергіштік деңгейінде сипаттау арқылы оларды шаруашылық үшін тиімді белгілері бойынша оңтайландыруға бағытталған селекциялық бағдарламалардың іргетасы қаланады</w:t>
        </w:r>
      </w:ins>
      <w:del w:id="1104" w:author="Syrym" w:date="2024-03-30T14:01:00Z">
        <w:r w:rsidRPr="00405CD7" w:rsidDel="002C39BD">
          <w:rPr>
            <w:rFonts w:ascii="Times New Roman" w:eastAsia="Calibri" w:hAnsi="Times New Roman" w:cs="Times New Roman"/>
            <w:kern w:val="0"/>
            <w:sz w:val="28"/>
            <w:szCs w:val="28"/>
            <w:lang w:val="kk-KZ"/>
            <w:rPrChange w:id="1105" w:author="Макпал Амандыкова" w:date="2024-04-09T12:43:00Z">
              <w:rPr>
                <w:rFonts w:ascii="Times New Roman" w:eastAsia="Calibri" w:hAnsi="Times New Roman"/>
                <w:color w:val="000000"/>
                <w:kern w:val="0"/>
                <w:sz w:val="28"/>
                <w:szCs w:val="28"/>
                <w:lang w:val="kk-KZ"/>
              </w:rPr>
            </w:rPrChange>
          </w:rPr>
          <w:delText xml:space="preserve">Сонымен қатар, өздерінің қоршаған орта жағдайларына жоғары төзімділігі есебінен бұл жануарлар экономикалық даму үрдісіне таптырмас үлесін қосады. Түйелердің жеке түрлері мен тұқымдарына генетикалық сипаттама беру оларды тұрақты түрде пайдаланудың негізі болып есептеледі. Осылайша, түйелерді фенотиптік және генотиптік өзгергіштік деңгейінде сипаттау арқылы олардың шаруашылық үшін тиімді белгілері бойынша оңтайландыру және сұрыптау жұмыстарының іргетасы </w:delText>
        </w:r>
        <w:r w:rsidRPr="00405CD7" w:rsidDel="002C39BD">
          <w:rPr>
            <w:rFonts w:ascii="Times New Roman" w:eastAsia="Calibri" w:hAnsi="Times New Roman" w:cs="Times New Roman"/>
            <w:kern w:val="0"/>
            <w:sz w:val="28"/>
            <w:szCs w:val="28"/>
            <w:lang w:val="kk-KZ"/>
          </w:rPr>
          <w:delText>қаланады</w:delText>
        </w:r>
      </w:del>
      <w:r w:rsidRPr="00405CD7">
        <w:rPr>
          <w:rFonts w:ascii="Times New Roman" w:eastAsia="Calibri" w:hAnsi="Times New Roman" w:cs="Times New Roman"/>
          <w:kern w:val="0"/>
          <w:sz w:val="28"/>
          <w:szCs w:val="28"/>
          <w:lang w:val="kk-KZ"/>
        </w:rPr>
        <w:t xml:space="preserve"> [4].</w:t>
      </w:r>
    </w:p>
    <w:p w14:paraId="71E780F7" w14:textId="57E5108B" w:rsidR="00AA7A57" w:rsidRPr="00405CD7" w:rsidRDefault="002C39BD">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106" w:author="Syrym" w:date="2024-04-05T14:22:00Z">
          <w:pPr>
            <w:shd w:val="clear" w:color="auto" w:fill="FFFFFF"/>
            <w:tabs>
              <w:tab w:val="left" w:pos="7088"/>
            </w:tabs>
            <w:spacing w:line="276" w:lineRule="auto"/>
            <w:ind w:firstLine="567"/>
            <w:contextualSpacing/>
            <w:jc w:val="both"/>
          </w:pPr>
        </w:pPrChange>
      </w:pPr>
      <w:ins w:id="1107" w:author="Syrym" w:date="2024-03-30T14:01:00Z">
        <w:r w:rsidRPr="00405CD7">
          <w:rPr>
            <w:rFonts w:ascii="Times New Roman" w:eastAsia="Calibri" w:hAnsi="Times New Roman" w:cs="Times New Roman"/>
            <w:kern w:val="0"/>
            <w:sz w:val="28"/>
            <w:szCs w:val="28"/>
            <w:lang w:val="kk-KZ"/>
            <w:rPrChange w:id="1108" w:author="Макпал Амандыкова" w:date="2024-04-09T12:43:00Z">
              <w:rPr>
                <w:rFonts w:ascii="Times New Roman" w:eastAsia="Calibri" w:hAnsi="Times New Roman" w:cs="Times New Roman"/>
                <w:color w:val="000000"/>
                <w:kern w:val="0"/>
                <w:sz w:val="28"/>
                <w:szCs w:val="28"/>
                <w:lang w:val="kk-KZ"/>
              </w:rPr>
            </w:rPrChange>
          </w:rPr>
          <w:t xml:space="preserve">Қазіргі кезде бір өркешті </w:t>
        </w:r>
        <w:r w:rsidRPr="00405CD7">
          <w:rPr>
            <w:rFonts w:ascii="Times New Roman" w:eastAsia="Calibri" w:hAnsi="Times New Roman" w:cs="Times New Roman"/>
            <w:kern w:val="0"/>
            <w:sz w:val="28"/>
            <w:szCs w:val="28"/>
            <w:lang w:val="kk"/>
            <w:rPrChange w:id="1109" w:author="Макпал Амандыкова" w:date="2024-04-09T12:43:00Z">
              <w:rPr>
                <w:rFonts w:ascii="Times New Roman" w:eastAsia="Calibri" w:hAnsi="Times New Roman" w:cs="Times New Roman"/>
                <w:color w:val="000000"/>
                <w:kern w:val="0"/>
                <w:sz w:val="28"/>
                <w:szCs w:val="28"/>
                <w:lang w:val="kk"/>
              </w:rPr>
            </w:rPrChange>
          </w:rPr>
          <w:t>(</w:t>
        </w:r>
        <w:r w:rsidRPr="00405CD7">
          <w:rPr>
            <w:rFonts w:ascii="Times New Roman" w:eastAsia="Calibri" w:hAnsi="Times New Roman" w:cs="Times New Roman"/>
            <w:i/>
            <w:iCs/>
            <w:kern w:val="0"/>
            <w:sz w:val="28"/>
            <w:szCs w:val="28"/>
            <w:lang w:val="kk"/>
            <w:rPrChange w:id="1110" w:author="Макпал Амандыкова" w:date="2024-04-09T12:43:00Z">
              <w:rPr>
                <w:rFonts w:ascii="Times New Roman" w:eastAsia="Calibri" w:hAnsi="Times New Roman" w:cs="Times New Roman"/>
                <w:i/>
                <w:iCs/>
                <w:color w:val="000000"/>
                <w:kern w:val="0"/>
                <w:sz w:val="28"/>
                <w:szCs w:val="28"/>
                <w:lang w:val="kk"/>
              </w:rPr>
            </w:rPrChange>
          </w:rPr>
          <w:t xml:space="preserve">Camelus </w:t>
        </w:r>
        <w:r w:rsidRPr="00405CD7">
          <w:rPr>
            <w:rFonts w:ascii="Times New Roman" w:eastAsiaTheme="minorHAnsi" w:hAnsi="Times New Roman" w:cs="Times New Roman"/>
            <w:i/>
            <w:iCs/>
            <w:kern w:val="0"/>
            <w:sz w:val="28"/>
            <w:szCs w:val="28"/>
            <w:lang w:val="kk"/>
            <w:rPrChange w:id="1111" w:author="Макпал Амандыкова" w:date="2024-04-09T12:43:00Z">
              <w:rPr>
                <w:rFonts w:ascii="Times New Roman" w:eastAsiaTheme="minorHAnsi" w:hAnsi="Times New Roman" w:cs="Times New Roman"/>
                <w:i/>
                <w:iCs/>
                <w:color w:val="000000"/>
                <w:kern w:val="0"/>
                <w:sz w:val="28"/>
                <w:szCs w:val="28"/>
                <w:lang w:val="kk"/>
              </w:rPr>
            </w:rPrChange>
          </w:rPr>
          <w:t>dromedarius</w:t>
        </w:r>
        <w:r w:rsidRPr="00405CD7">
          <w:rPr>
            <w:rFonts w:ascii="Times New Roman" w:eastAsia="Calibri" w:hAnsi="Times New Roman" w:cs="Times New Roman"/>
            <w:kern w:val="0"/>
            <w:sz w:val="28"/>
            <w:szCs w:val="28"/>
            <w:lang w:val="kk"/>
            <w:rPrChange w:id="1112" w:author="Макпал Амандыкова" w:date="2024-04-09T12:43:00Z">
              <w:rPr>
                <w:rFonts w:ascii="Times New Roman" w:eastAsia="Calibri" w:hAnsi="Times New Roman" w:cs="Times New Roman"/>
                <w:color w:val="000000"/>
                <w:kern w:val="0"/>
                <w:sz w:val="28"/>
                <w:szCs w:val="28"/>
                <w:lang w:val="kk"/>
              </w:rPr>
            </w:rPrChange>
          </w:rPr>
          <w:t xml:space="preserve">) </w:t>
        </w:r>
        <w:r w:rsidRPr="00405CD7">
          <w:rPr>
            <w:rFonts w:ascii="Times New Roman" w:eastAsia="Calibri" w:hAnsi="Times New Roman" w:cs="Times New Roman"/>
            <w:kern w:val="0"/>
            <w:sz w:val="28"/>
            <w:szCs w:val="28"/>
            <w:lang w:val="kk-KZ"/>
            <w:rPrChange w:id="1113" w:author="Макпал Амандыкова" w:date="2024-04-09T12:43:00Z">
              <w:rPr>
                <w:rFonts w:ascii="Times New Roman" w:eastAsia="Calibri" w:hAnsi="Times New Roman" w:cs="Times New Roman"/>
                <w:color w:val="000000"/>
                <w:kern w:val="0"/>
                <w:sz w:val="28"/>
                <w:szCs w:val="28"/>
                <w:lang w:val="kk-KZ"/>
              </w:rPr>
            </w:rPrChange>
          </w:rPr>
          <w:t xml:space="preserve">және екі өркешті </w:t>
        </w:r>
        <w:r w:rsidRPr="00405CD7">
          <w:rPr>
            <w:rFonts w:ascii="Times New Roman" w:eastAsia="Calibri" w:hAnsi="Times New Roman" w:cs="Times New Roman"/>
            <w:kern w:val="0"/>
            <w:sz w:val="28"/>
            <w:szCs w:val="28"/>
            <w:lang w:val="kk"/>
            <w:rPrChange w:id="1114" w:author="Макпал Амандыкова" w:date="2024-04-09T12:43:00Z">
              <w:rPr>
                <w:rFonts w:ascii="Times New Roman" w:eastAsia="Calibri" w:hAnsi="Times New Roman" w:cs="Times New Roman"/>
                <w:color w:val="000000"/>
                <w:kern w:val="0"/>
                <w:sz w:val="28"/>
                <w:szCs w:val="28"/>
                <w:lang w:val="kk"/>
              </w:rPr>
            </w:rPrChange>
          </w:rPr>
          <w:t>(</w:t>
        </w:r>
        <w:r w:rsidRPr="00405CD7">
          <w:rPr>
            <w:rFonts w:ascii="Times New Roman" w:eastAsia="Calibri" w:hAnsi="Times New Roman" w:cs="Times New Roman"/>
            <w:i/>
            <w:iCs/>
            <w:kern w:val="0"/>
            <w:sz w:val="28"/>
            <w:szCs w:val="28"/>
            <w:lang w:val="kk"/>
            <w:rPrChange w:id="1115" w:author="Макпал Амандыкова" w:date="2024-04-09T12:43:00Z">
              <w:rPr>
                <w:rFonts w:ascii="Times New Roman" w:eastAsia="Calibri" w:hAnsi="Times New Roman" w:cs="Times New Roman"/>
                <w:i/>
                <w:iCs/>
                <w:color w:val="000000"/>
                <w:kern w:val="0"/>
                <w:sz w:val="28"/>
                <w:szCs w:val="28"/>
                <w:lang w:val="kk"/>
              </w:rPr>
            </w:rPrChange>
          </w:rPr>
          <w:t xml:space="preserve">Camelus </w:t>
        </w:r>
        <w:r w:rsidRPr="00405CD7">
          <w:rPr>
            <w:rFonts w:ascii="Times New Roman" w:eastAsiaTheme="minorHAnsi" w:hAnsi="Times New Roman" w:cs="Times New Roman"/>
            <w:i/>
            <w:iCs/>
            <w:kern w:val="0"/>
            <w:sz w:val="28"/>
            <w:szCs w:val="28"/>
            <w:lang w:val="kk"/>
            <w:rPrChange w:id="1116" w:author="Макпал Амандыкова" w:date="2024-04-09T12:43:00Z">
              <w:rPr>
                <w:rFonts w:ascii="Times New Roman" w:eastAsiaTheme="minorHAnsi" w:hAnsi="Times New Roman" w:cs="Times New Roman"/>
                <w:i/>
                <w:iCs/>
                <w:color w:val="000000"/>
                <w:kern w:val="0"/>
                <w:sz w:val="28"/>
                <w:szCs w:val="28"/>
                <w:lang w:val="kk"/>
              </w:rPr>
            </w:rPrChange>
          </w:rPr>
          <w:t>bactrianus</w:t>
        </w:r>
        <w:r w:rsidRPr="00405CD7">
          <w:rPr>
            <w:rFonts w:ascii="Times New Roman" w:eastAsia="Calibri" w:hAnsi="Times New Roman" w:cs="Times New Roman"/>
            <w:kern w:val="0"/>
            <w:sz w:val="28"/>
            <w:szCs w:val="28"/>
            <w:lang w:val="kk"/>
            <w:rPrChange w:id="1117" w:author="Макпал Амандыкова" w:date="2024-04-09T12:43:00Z">
              <w:rPr>
                <w:rFonts w:ascii="Times New Roman" w:eastAsia="Calibri" w:hAnsi="Times New Roman" w:cs="Times New Roman"/>
                <w:color w:val="000000"/>
                <w:kern w:val="0"/>
                <w:sz w:val="28"/>
                <w:szCs w:val="28"/>
                <w:lang w:val="kk"/>
              </w:rPr>
            </w:rPrChange>
          </w:rPr>
          <w:t>)</w:t>
        </w:r>
        <w:r w:rsidRPr="00405CD7">
          <w:rPr>
            <w:rFonts w:ascii="Times New Roman" w:eastAsia="Calibri" w:hAnsi="Times New Roman" w:cs="Times New Roman"/>
            <w:kern w:val="0"/>
            <w:sz w:val="28"/>
            <w:szCs w:val="28"/>
            <w:lang w:val="kk-KZ"/>
            <w:rPrChange w:id="1118" w:author="Макпал Амандыкова" w:date="2024-04-09T12:43:00Z">
              <w:rPr>
                <w:rFonts w:ascii="Times New Roman" w:eastAsia="Calibri" w:hAnsi="Times New Roman" w:cs="Times New Roman"/>
                <w:color w:val="000000"/>
                <w:kern w:val="0"/>
                <w:sz w:val="28"/>
                <w:szCs w:val="28"/>
                <w:lang w:val="kk-KZ"/>
              </w:rPr>
            </w:rPrChange>
          </w:rPr>
          <w:t xml:space="preserve"> түйелердің геномдық құрылымы (генетикалық өзгергіштік, молекулалық маркерлер, жеке гендер идентификациясы, ата-текті анықтау, толықгеномдық талдау және т.б.) әлем бойынша терең зерттелуде. Осындай зерттеулердің нәтижесінде бір өркешті және екі өркешті түйелердің арасындағы филогенетикалық алшақтық 4,4-8 миллион жыл бұрын болып анықталған </w:t>
        </w:r>
      </w:ins>
      <w:del w:id="1119" w:author="Syrym" w:date="2024-03-30T14:01:00Z">
        <w:r w:rsidR="002F0526" w:rsidRPr="00405CD7" w:rsidDel="002C39BD">
          <w:rPr>
            <w:rFonts w:ascii="Times New Roman" w:eastAsia="Calibri" w:hAnsi="Times New Roman" w:cs="Times New Roman"/>
            <w:kern w:val="0"/>
            <w:sz w:val="28"/>
            <w:szCs w:val="28"/>
            <w:lang w:val="kk-KZ"/>
          </w:rPr>
          <w:delText>Қазіргі кезде бір</w:delText>
        </w:r>
      </w:del>
      <w:ins w:id="1120" w:author="Макпал  Амандыкова" w:date="2024-03-12T11:32:00Z">
        <w:del w:id="1121" w:author="Syrym" w:date="2024-03-30T14:01:00Z">
          <w:r w:rsidR="002F0526" w:rsidRPr="00405CD7" w:rsidDel="002C39BD">
            <w:rPr>
              <w:rFonts w:ascii="Times New Roman" w:eastAsia="Calibri" w:hAnsi="Times New Roman" w:cs="Times New Roman"/>
              <w:kern w:val="0"/>
              <w:sz w:val="28"/>
              <w:szCs w:val="28"/>
              <w:lang w:val="kk-KZ"/>
            </w:rPr>
            <w:delText xml:space="preserve"> </w:delText>
          </w:r>
        </w:del>
      </w:ins>
      <w:del w:id="1122" w:author="Syrym" w:date="2024-03-30T14:01:00Z">
        <w:r w:rsidR="002F0526" w:rsidRPr="00405CD7" w:rsidDel="002C39BD">
          <w:rPr>
            <w:rFonts w:ascii="Times New Roman" w:eastAsia="Calibri" w:hAnsi="Times New Roman" w:cs="Times New Roman"/>
            <w:kern w:val="0"/>
            <w:sz w:val="28"/>
            <w:szCs w:val="28"/>
            <w:lang w:val="kk-KZ"/>
          </w:rPr>
          <w:delText>өркешті және екі</w:delText>
        </w:r>
      </w:del>
      <w:ins w:id="1123" w:author="Макпал  Амандыкова" w:date="2024-03-12T11:32:00Z">
        <w:del w:id="1124" w:author="Syrym" w:date="2024-03-30T14:01:00Z">
          <w:r w:rsidR="002F0526" w:rsidRPr="00405CD7" w:rsidDel="002C39BD">
            <w:rPr>
              <w:rFonts w:ascii="Times New Roman" w:eastAsia="Calibri" w:hAnsi="Times New Roman" w:cs="Times New Roman"/>
              <w:kern w:val="0"/>
              <w:sz w:val="28"/>
              <w:szCs w:val="28"/>
              <w:lang w:val="kk-KZ"/>
            </w:rPr>
            <w:delText xml:space="preserve"> </w:delText>
          </w:r>
        </w:del>
      </w:ins>
      <w:del w:id="1125" w:author="Syrym" w:date="2024-03-30T14:01:00Z">
        <w:r w:rsidR="002F0526" w:rsidRPr="00405CD7" w:rsidDel="002C39BD">
          <w:rPr>
            <w:rFonts w:ascii="Times New Roman" w:eastAsia="Calibri" w:hAnsi="Times New Roman" w:cs="Times New Roman"/>
            <w:kern w:val="0"/>
            <w:sz w:val="28"/>
            <w:szCs w:val="28"/>
            <w:lang w:val="kk-KZ"/>
          </w:rPr>
          <w:delText>өркешті түйелердің геномдық құрылымы (генетикалық өзгергіштік, молекулалық маркерлер, жеке гендер идентификациясы, ата-текті анықтау, толық</w:delText>
        </w:r>
      </w:del>
      <w:ins w:id="1126" w:author="Макпал  Амандыкова" w:date="2024-03-12T11:32:00Z">
        <w:del w:id="1127" w:author="Syrym" w:date="2024-03-30T14:01:00Z">
          <w:r w:rsidR="002F0526" w:rsidRPr="00405CD7" w:rsidDel="002C39BD">
            <w:rPr>
              <w:rFonts w:ascii="Times New Roman" w:eastAsia="Calibri" w:hAnsi="Times New Roman" w:cs="Times New Roman"/>
              <w:kern w:val="0"/>
              <w:sz w:val="28"/>
              <w:szCs w:val="28"/>
              <w:lang w:val="kk-KZ"/>
            </w:rPr>
            <w:delText xml:space="preserve"> </w:delText>
          </w:r>
        </w:del>
      </w:ins>
      <w:del w:id="1128" w:author="Syrym" w:date="2024-03-30T14:01:00Z">
        <w:r w:rsidR="002F0526" w:rsidRPr="00405CD7" w:rsidDel="002C39BD">
          <w:rPr>
            <w:rFonts w:ascii="Times New Roman" w:eastAsia="Calibri" w:hAnsi="Times New Roman" w:cs="Times New Roman"/>
            <w:kern w:val="0"/>
            <w:sz w:val="28"/>
            <w:szCs w:val="28"/>
            <w:lang w:val="kk-KZ"/>
          </w:rPr>
          <w:delText>геномдық талдау және т.б.) әлем бойынша терең зерттелуде. Осындай зерттеулердің нәтижесінде бір</w:delText>
        </w:r>
      </w:del>
      <w:ins w:id="1129" w:author="Макпал  Амандыкова" w:date="2024-03-12T11:32:00Z">
        <w:del w:id="1130" w:author="Syrym" w:date="2024-03-30T14:01:00Z">
          <w:r w:rsidR="002F0526" w:rsidRPr="00405CD7" w:rsidDel="002C39BD">
            <w:rPr>
              <w:rFonts w:ascii="Times New Roman" w:eastAsia="Calibri" w:hAnsi="Times New Roman" w:cs="Times New Roman"/>
              <w:kern w:val="0"/>
              <w:sz w:val="28"/>
              <w:szCs w:val="28"/>
              <w:lang w:val="kk-KZ"/>
            </w:rPr>
            <w:delText xml:space="preserve"> </w:delText>
          </w:r>
        </w:del>
      </w:ins>
      <w:del w:id="1131" w:author="Syrym" w:date="2024-03-30T14:01:00Z">
        <w:r w:rsidR="002F0526" w:rsidRPr="00405CD7" w:rsidDel="002C39BD">
          <w:rPr>
            <w:rFonts w:ascii="Times New Roman" w:eastAsia="Calibri" w:hAnsi="Times New Roman" w:cs="Times New Roman"/>
            <w:kern w:val="0"/>
            <w:sz w:val="28"/>
            <w:szCs w:val="28"/>
            <w:lang w:val="kk-KZ"/>
          </w:rPr>
          <w:delText>өркешті және екі</w:delText>
        </w:r>
      </w:del>
      <w:ins w:id="1132" w:author="Макпал  Амандыкова" w:date="2024-03-12T11:32:00Z">
        <w:del w:id="1133" w:author="Syrym" w:date="2024-03-30T14:01:00Z">
          <w:r w:rsidR="002F0526" w:rsidRPr="00405CD7" w:rsidDel="002C39BD">
            <w:rPr>
              <w:rFonts w:ascii="Times New Roman" w:eastAsia="Calibri" w:hAnsi="Times New Roman" w:cs="Times New Roman"/>
              <w:kern w:val="0"/>
              <w:sz w:val="28"/>
              <w:szCs w:val="28"/>
              <w:lang w:val="kk-KZ"/>
            </w:rPr>
            <w:delText xml:space="preserve"> </w:delText>
          </w:r>
        </w:del>
      </w:ins>
      <w:del w:id="1134" w:author="Syrym" w:date="2024-03-30T14:01:00Z">
        <w:r w:rsidR="002F0526" w:rsidRPr="00405CD7" w:rsidDel="002C39BD">
          <w:rPr>
            <w:rFonts w:ascii="Times New Roman" w:eastAsia="Calibri" w:hAnsi="Times New Roman" w:cs="Times New Roman"/>
            <w:kern w:val="0"/>
            <w:sz w:val="28"/>
            <w:szCs w:val="28"/>
            <w:lang w:val="kk-KZ"/>
          </w:rPr>
          <w:delText xml:space="preserve">өркешті түйелердің арасындағы алшақтық 4,4-8 миллион жыл болып анықталған </w:delText>
        </w:r>
      </w:del>
      <w:r w:rsidR="002F0526" w:rsidRPr="00405CD7">
        <w:rPr>
          <w:rFonts w:ascii="Times New Roman" w:eastAsia="Calibri" w:hAnsi="Times New Roman" w:cs="Times New Roman"/>
          <w:kern w:val="0"/>
          <w:sz w:val="28"/>
          <w:szCs w:val="28"/>
          <w:lang w:val="kk-KZ"/>
        </w:rPr>
        <w:t xml:space="preserve">[5, 6]. </w:t>
      </w:r>
      <w:ins w:id="1135" w:author="Syrym" w:date="2024-03-30T14:02:00Z">
        <w:r w:rsidRPr="00405CD7">
          <w:rPr>
            <w:rFonts w:ascii="Times New Roman" w:eastAsia="Calibri" w:hAnsi="Times New Roman" w:cs="Times New Roman"/>
            <w:kern w:val="0"/>
            <w:sz w:val="28"/>
            <w:szCs w:val="28"/>
            <w:lang w:val="kk-KZ"/>
            <w:rPrChange w:id="1136" w:author="Макпал Амандыкова" w:date="2024-04-09T12:43:00Z">
              <w:rPr>
                <w:rFonts w:ascii="Times New Roman" w:eastAsia="Calibri" w:hAnsi="Times New Roman" w:cs="Times New Roman"/>
                <w:color w:val="000000"/>
                <w:kern w:val="0"/>
                <w:sz w:val="28"/>
                <w:szCs w:val="28"/>
                <w:lang w:val="kk-KZ"/>
              </w:rPr>
            </w:rPrChange>
          </w:rPr>
          <w:t>Митохондриялық ДНҚ және ядролық маркерлерді зерттеу нәтижесінде жабайы екі өркешті түйелер (</w:t>
        </w:r>
        <w:r w:rsidRPr="00405CD7">
          <w:rPr>
            <w:rFonts w:ascii="Times New Roman" w:eastAsia="Calibri" w:hAnsi="Times New Roman" w:cs="Times New Roman"/>
            <w:i/>
            <w:iCs/>
            <w:kern w:val="0"/>
            <w:sz w:val="28"/>
            <w:szCs w:val="28"/>
            <w:lang w:val="kk-KZ"/>
            <w:rPrChange w:id="1137" w:author="Макпал Амандыкова" w:date="2024-04-09T12:43:00Z">
              <w:rPr>
                <w:rFonts w:ascii="Times New Roman" w:eastAsia="Calibri" w:hAnsi="Times New Roman" w:cs="Times New Roman"/>
                <w:i/>
                <w:iCs/>
                <w:color w:val="000000"/>
                <w:kern w:val="0"/>
                <w:sz w:val="28"/>
                <w:szCs w:val="28"/>
                <w:lang w:val="kk-KZ"/>
              </w:rPr>
            </w:rPrChange>
          </w:rPr>
          <w:t>Camelus ferus</w:t>
        </w:r>
        <w:r w:rsidRPr="00405CD7">
          <w:rPr>
            <w:rFonts w:ascii="Times New Roman" w:eastAsia="Calibri" w:hAnsi="Times New Roman" w:cs="Times New Roman"/>
            <w:kern w:val="0"/>
            <w:sz w:val="28"/>
            <w:szCs w:val="28"/>
            <w:lang w:val="kk-KZ"/>
            <w:rPrChange w:id="1138" w:author="Макпал Амандыкова" w:date="2024-04-09T12:43:00Z">
              <w:rPr>
                <w:rFonts w:ascii="Times New Roman" w:eastAsia="Calibri" w:hAnsi="Times New Roman" w:cs="Times New Roman"/>
                <w:color w:val="000000"/>
                <w:kern w:val="0"/>
                <w:sz w:val="28"/>
                <w:szCs w:val="28"/>
                <w:lang w:val="kk-KZ"/>
              </w:rPr>
            </w:rPrChange>
          </w:rPr>
          <w:t xml:space="preserve">) жеке түр ретінде қарастырыла бастады және олардың қолға үйретілген түйелердің ата-тегінен генетикалық тұрғыдан ажырау уақыты, шамамен, 0,6-1,8 миллион жыл бұрын орын алғандығы анықталды. </w:t>
        </w:r>
      </w:ins>
      <w:del w:id="1139" w:author="Syrym" w:date="2024-03-30T14:02:00Z">
        <w:r w:rsidR="002F0526" w:rsidRPr="00405CD7" w:rsidDel="002C39BD">
          <w:rPr>
            <w:rFonts w:ascii="Times New Roman" w:eastAsia="Calibri" w:hAnsi="Times New Roman" w:cs="Times New Roman"/>
            <w:kern w:val="0"/>
            <w:sz w:val="28"/>
            <w:szCs w:val="28"/>
            <w:lang w:val="kk-KZ"/>
          </w:rPr>
          <w:delText>Митохондриялық ДНҚ және ядролық маркерлерді зерттеу нәтижесінде жабайы екі</w:delText>
        </w:r>
      </w:del>
      <w:ins w:id="1140" w:author="Макпал  Амандыкова" w:date="2024-03-12T11:32:00Z">
        <w:del w:id="1141" w:author="Syrym" w:date="2024-03-30T14:02:00Z">
          <w:r w:rsidR="002F0526" w:rsidRPr="00405CD7" w:rsidDel="002C39BD">
            <w:rPr>
              <w:rFonts w:ascii="Times New Roman" w:eastAsia="Calibri" w:hAnsi="Times New Roman" w:cs="Times New Roman"/>
              <w:kern w:val="0"/>
              <w:sz w:val="28"/>
              <w:szCs w:val="28"/>
              <w:lang w:val="kk-KZ"/>
            </w:rPr>
            <w:delText xml:space="preserve"> </w:delText>
          </w:r>
        </w:del>
      </w:ins>
      <w:del w:id="1142" w:author="Syrym" w:date="2024-03-30T14:02:00Z">
        <w:r w:rsidR="002F0526" w:rsidRPr="00405CD7" w:rsidDel="002C39BD">
          <w:rPr>
            <w:rFonts w:ascii="Times New Roman" w:eastAsia="Calibri" w:hAnsi="Times New Roman" w:cs="Times New Roman"/>
            <w:kern w:val="0"/>
            <w:sz w:val="28"/>
            <w:szCs w:val="28"/>
            <w:lang w:val="kk-KZ"/>
          </w:rPr>
          <w:delText>өркешті түйелер (</w:delText>
        </w:r>
        <w:r w:rsidR="002F0526" w:rsidRPr="00405CD7" w:rsidDel="002C39BD">
          <w:rPr>
            <w:rFonts w:ascii="Times New Roman" w:eastAsia="Calibri" w:hAnsi="Times New Roman" w:cs="Times New Roman"/>
            <w:i/>
            <w:iCs/>
            <w:kern w:val="0"/>
            <w:sz w:val="28"/>
            <w:szCs w:val="28"/>
            <w:lang w:val="kk-KZ"/>
          </w:rPr>
          <w:delText>Camelus ferus</w:delText>
        </w:r>
        <w:r w:rsidR="002F0526" w:rsidRPr="00405CD7" w:rsidDel="002C39BD">
          <w:rPr>
            <w:rFonts w:ascii="Times New Roman" w:eastAsia="Calibri" w:hAnsi="Times New Roman" w:cs="Times New Roman"/>
            <w:kern w:val="0"/>
            <w:sz w:val="28"/>
            <w:szCs w:val="28"/>
            <w:lang w:val="kk-KZ"/>
          </w:rPr>
          <w:delText xml:space="preserve">) жеке түр ретінде қарастырыла бастады және олардың қолға үйретілген түйелерден ажырау уақыты, шамамен, 0,6-1,8 миллион жыл бұрын орын алғандығы анықталды </w:delText>
        </w:r>
      </w:del>
      <w:r w:rsidR="002F0526" w:rsidRPr="00405CD7">
        <w:rPr>
          <w:rFonts w:ascii="Times New Roman" w:eastAsia="Calibri" w:hAnsi="Times New Roman" w:cs="Times New Roman"/>
          <w:kern w:val="0"/>
          <w:sz w:val="28"/>
          <w:szCs w:val="28"/>
          <w:lang w:val="kk-KZ"/>
        </w:rPr>
        <w:t>[7]. Жаңа буынды секвенирлеу технологияларының дамуы нәтижесінде түйелердің геномын толық секвенирлеу мүмкіндігі пайда болып, толық</w:t>
      </w:r>
      <w:ins w:id="1143" w:author="Макпал  Амандыкова" w:date="2024-03-12T11:32:00Z">
        <w:r w:rsidR="002F0526" w:rsidRPr="00405CD7">
          <w:rPr>
            <w:rFonts w:ascii="Times New Roman" w:eastAsia="Calibri" w:hAnsi="Times New Roman" w:cs="Times New Roman"/>
            <w:kern w:val="0"/>
            <w:sz w:val="28"/>
            <w:szCs w:val="28"/>
            <w:lang w:val="kk-KZ"/>
          </w:rPr>
          <w:t xml:space="preserve"> </w:t>
        </w:r>
      </w:ins>
      <w:r w:rsidR="002F0526" w:rsidRPr="00405CD7">
        <w:rPr>
          <w:rFonts w:ascii="Times New Roman" w:eastAsia="Calibri" w:hAnsi="Times New Roman" w:cs="Times New Roman"/>
          <w:kern w:val="0"/>
          <w:sz w:val="28"/>
          <w:szCs w:val="28"/>
          <w:lang w:val="kk-KZ"/>
        </w:rPr>
        <w:t xml:space="preserve">геномдық сиквенс мәліметтері </w:t>
      </w:r>
      <w:r w:rsidR="002F0526" w:rsidRPr="00405CD7">
        <w:rPr>
          <w:rFonts w:ascii="Times New Roman" w:eastAsia="Calibri" w:hAnsi="Times New Roman" w:cs="Times New Roman"/>
          <w:i/>
          <w:iCs/>
          <w:kern w:val="0"/>
          <w:sz w:val="28"/>
          <w:szCs w:val="28"/>
          <w:lang w:val="kk-KZ"/>
        </w:rPr>
        <w:t>GenBank</w:t>
      </w:r>
      <w:r w:rsidR="002F0526" w:rsidRPr="00405CD7">
        <w:rPr>
          <w:rFonts w:ascii="Times New Roman" w:eastAsia="Calibri" w:hAnsi="Times New Roman" w:cs="Times New Roman"/>
          <w:kern w:val="0"/>
          <w:sz w:val="28"/>
          <w:szCs w:val="28"/>
          <w:lang w:val="kk-KZ"/>
        </w:rPr>
        <w:t xml:space="preserve"> жүйесіне енгізілді [8].</w:t>
      </w:r>
    </w:p>
    <w:p w14:paraId="594B71F3" w14:textId="3E2349E3"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144" w:author="Syrym" w:date="2024-04-05T14:22:00Z">
          <w:pPr>
            <w:shd w:val="clear" w:color="auto" w:fill="FFFFFF"/>
            <w:tabs>
              <w:tab w:val="left" w:pos="7088"/>
            </w:tabs>
            <w:spacing w:line="276" w:lineRule="auto"/>
            <w:ind w:firstLine="567"/>
            <w:contextualSpacing/>
            <w:jc w:val="both"/>
          </w:pPr>
        </w:pPrChange>
      </w:pPr>
      <w:del w:id="1145" w:author="Syrym" w:date="2024-03-30T14:03:00Z">
        <w:r w:rsidRPr="00405CD7" w:rsidDel="002C39BD">
          <w:rPr>
            <w:rFonts w:ascii="Times New Roman" w:eastAsia="Calibri" w:hAnsi="Times New Roman" w:cs="Times New Roman"/>
            <w:kern w:val="0"/>
            <w:sz w:val="28"/>
            <w:szCs w:val="28"/>
            <w:lang w:val="kk-KZ"/>
          </w:rPr>
          <w:delText>Түйелердің шаруашылықтағы өнімділігімен байланысты гендерді сипаттау және молекулалық маркерлерді анықтау арқылы бағытталған селекциялық жұмыстарды оңтайландыру келесі ретте түйе шаруашылығының экономикалық тиімділігін арттыруға мүмкіндік береді. Мысалы, соңғы жылдары</w:delText>
        </w:r>
      </w:del>
      <w:ins w:id="1146" w:author="Syrym" w:date="2024-03-30T14:03:00Z">
        <w:r w:rsidR="002C39BD" w:rsidRPr="00405CD7">
          <w:rPr>
            <w:rFonts w:ascii="Times New Roman" w:eastAsia="Calibri" w:hAnsi="Times New Roman" w:cs="Times New Roman"/>
            <w:kern w:val="0"/>
            <w:sz w:val="28"/>
            <w:szCs w:val="28"/>
            <w:lang w:val="kk-KZ"/>
            <w:rPrChange w:id="1147" w:author="Макпал Амандыкова" w:date="2024-04-09T12:43:00Z">
              <w:rPr>
                <w:rFonts w:ascii="Times New Roman" w:eastAsia="Calibri" w:hAnsi="Times New Roman" w:cs="Times New Roman"/>
                <w:color w:val="000000"/>
                <w:kern w:val="0"/>
                <w:sz w:val="28"/>
                <w:szCs w:val="28"/>
                <w:lang w:val="kk-KZ"/>
              </w:rPr>
            </w:rPrChange>
          </w:rPr>
          <w:t>Түйе шаруашылығындағы өнімділік белгілермен байланысты гендерді сипаттау және сәйкес молекулалық маркерлерді анықтау арқылы бағытталған селекциялық бағдарламаларды оңтайландыру келесі ретте түйе шаруашылығының экономикалық тиімділігін арттыруға мүмкіндік береді. Мысалы, соңғы жылдары</w:t>
        </w:r>
      </w:ins>
      <w:r w:rsidRPr="00405CD7">
        <w:rPr>
          <w:rFonts w:ascii="Times New Roman" w:eastAsia="Calibri" w:hAnsi="Times New Roman" w:cs="Times New Roman"/>
          <w:kern w:val="0"/>
          <w:sz w:val="28"/>
          <w:szCs w:val="28"/>
          <w:lang w:val="kk-KZ"/>
        </w:rPr>
        <w:t xml:space="preserve"> сүтті өнімділікке [9, 10], етті өнімділікке [11, 12] жауапты және </w:t>
      </w:r>
      <w:r w:rsidRPr="00405CD7">
        <w:rPr>
          <w:rFonts w:ascii="Times New Roman" w:eastAsia="Calibri" w:hAnsi="Times New Roman" w:cs="Times New Roman"/>
          <w:kern w:val="0"/>
          <w:sz w:val="28"/>
          <w:szCs w:val="28"/>
          <w:lang w:val="kk-KZ"/>
          <w:rPrChange w:id="1148" w:author="Макпал Амандыкова" w:date="2024-04-09T12:43:00Z">
            <w:rPr/>
          </w:rPrChange>
        </w:rPr>
        <w:t xml:space="preserve">жүннің сапасына </w:t>
      </w:r>
      <w:ins w:id="1149" w:author="Макпал  Амандыкова" w:date="2024-03-12T11:33:00Z">
        <w:r w:rsidRPr="00405CD7">
          <w:rPr>
            <w:rFonts w:ascii="Times New Roman" w:eastAsia="Calibri" w:hAnsi="Times New Roman" w:cs="Times New Roman"/>
            <w:kern w:val="0"/>
            <w:sz w:val="28"/>
            <w:szCs w:val="28"/>
            <w:lang w:val="kk-KZ"/>
          </w:rPr>
          <w:t xml:space="preserve">[13] </w:t>
        </w:r>
      </w:ins>
      <w:r w:rsidRPr="00405CD7">
        <w:rPr>
          <w:rFonts w:ascii="Times New Roman" w:eastAsia="Calibri" w:hAnsi="Times New Roman" w:cs="Times New Roman"/>
          <w:kern w:val="0"/>
          <w:sz w:val="28"/>
          <w:szCs w:val="28"/>
          <w:lang w:val="kk-KZ"/>
        </w:rPr>
        <w:t>әсер етуші гендер мен оларда кездесетін мутацияларды сипаттау бойынша бірқатар зерттеулер жүргізілген.</w:t>
      </w:r>
    </w:p>
    <w:p w14:paraId="00B14148" w14:textId="77777777" w:rsidR="002C39BD" w:rsidRPr="00405CD7" w:rsidRDefault="002C39BD">
      <w:pPr>
        <w:shd w:val="clear" w:color="auto" w:fill="FFFFFF"/>
        <w:tabs>
          <w:tab w:val="left" w:pos="7088"/>
        </w:tabs>
        <w:spacing w:line="240" w:lineRule="auto"/>
        <w:ind w:firstLine="567"/>
        <w:contextualSpacing/>
        <w:jc w:val="both"/>
        <w:rPr>
          <w:ins w:id="1150" w:author="Syrym" w:date="2024-03-30T14:03:00Z"/>
          <w:rFonts w:ascii="Times New Roman" w:hAnsi="Times New Roman" w:cs="Times New Roman"/>
          <w:sz w:val="28"/>
          <w:szCs w:val="28"/>
          <w:lang w:val="kk-KZ"/>
          <w:rPrChange w:id="1151" w:author="Макпал Амандыкова" w:date="2024-04-09T12:43:00Z">
            <w:rPr>
              <w:ins w:id="1152" w:author="Syrym" w:date="2024-03-30T14:03:00Z"/>
              <w:rFonts w:ascii="Times New Roman" w:hAnsi="Times New Roman"/>
              <w:sz w:val="28"/>
              <w:szCs w:val="28"/>
            </w:rPr>
          </w:rPrChange>
        </w:rPr>
        <w:pPrChange w:id="1153" w:author="Syrym" w:date="2024-04-05T14:22:00Z">
          <w:pPr>
            <w:shd w:val="clear" w:color="auto" w:fill="FFFFFF"/>
            <w:tabs>
              <w:tab w:val="left" w:pos="7088"/>
            </w:tabs>
            <w:spacing w:line="276" w:lineRule="auto"/>
            <w:ind w:firstLine="567"/>
            <w:contextualSpacing/>
            <w:jc w:val="both"/>
          </w:pPr>
        </w:pPrChange>
      </w:pPr>
      <w:ins w:id="1154" w:author="Syrym" w:date="2024-03-30T14:03:00Z">
        <w:r w:rsidRPr="00405CD7">
          <w:rPr>
            <w:rFonts w:ascii="Times New Roman" w:eastAsia="Calibri" w:hAnsi="Times New Roman" w:cs="Times New Roman"/>
            <w:kern w:val="0"/>
            <w:sz w:val="28"/>
            <w:szCs w:val="28"/>
            <w:lang w:val="kk-KZ"/>
            <w:rPrChange w:id="1155" w:author="Макпал Амандыкова" w:date="2024-04-09T12:43:00Z">
              <w:rPr>
                <w:rFonts w:ascii="Times New Roman" w:eastAsia="Calibri" w:hAnsi="Times New Roman" w:cs="Times New Roman"/>
                <w:color w:val="000000"/>
                <w:kern w:val="0"/>
                <w:sz w:val="28"/>
                <w:szCs w:val="28"/>
                <w:lang w:val="kk-KZ"/>
              </w:rPr>
            </w:rPrChange>
          </w:rPr>
          <w:t xml:space="preserve">Дегенмен, әлем бойынша түйелердің генетикасын зерттеу бойынша жұмыстар қарқынды жүріп жатса, Қазақстанда өсірілетін бір өркешті, екі өркешті түйелер және қазіргі кезде еліміздің түйе шаруашылығында кеңінен пайдаланылатын гибрид түйелердің генетикалық құрылымы аз сипатталған. </w:t>
        </w:r>
      </w:ins>
    </w:p>
    <w:p w14:paraId="3E5F589C" w14:textId="30B090D6" w:rsidR="00AA7A57" w:rsidRPr="00405CD7" w:rsidDel="002C39BD" w:rsidRDefault="002F0526">
      <w:pPr>
        <w:shd w:val="clear" w:color="auto" w:fill="FFFFFF"/>
        <w:tabs>
          <w:tab w:val="left" w:pos="7088"/>
        </w:tabs>
        <w:spacing w:line="240" w:lineRule="auto"/>
        <w:ind w:firstLine="567"/>
        <w:contextualSpacing/>
        <w:jc w:val="both"/>
        <w:rPr>
          <w:del w:id="1156" w:author="Syrym" w:date="2024-03-30T14:03:00Z"/>
          <w:rFonts w:ascii="Times New Roman" w:eastAsia="Calibri" w:hAnsi="Times New Roman" w:cs="Times New Roman"/>
          <w:kern w:val="0"/>
          <w:sz w:val="28"/>
          <w:szCs w:val="28"/>
          <w:lang w:val="kk-KZ"/>
          <w:rPrChange w:id="1157" w:author="Макпал Амандыкова" w:date="2024-04-09T12:43:00Z">
            <w:rPr>
              <w:del w:id="1158" w:author="Syrym" w:date="2024-03-30T14:03:00Z"/>
              <w:rFonts w:ascii="Times New Roman" w:eastAsia="Calibri" w:hAnsi="Times New Roman"/>
              <w:color w:val="000000"/>
              <w:kern w:val="0"/>
              <w:sz w:val="28"/>
              <w:szCs w:val="28"/>
              <w:lang w:val="kk-KZ"/>
            </w:rPr>
          </w:rPrChange>
        </w:rPr>
        <w:pPrChange w:id="1159" w:author="Syrym" w:date="2024-04-05T14:22:00Z">
          <w:pPr>
            <w:shd w:val="clear" w:color="auto" w:fill="FFFFFF"/>
            <w:tabs>
              <w:tab w:val="left" w:pos="7088"/>
            </w:tabs>
            <w:spacing w:line="276" w:lineRule="auto"/>
            <w:ind w:firstLine="567"/>
            <w:contextualSpacing/>
            <w:jc w:val="both"/>
          </w:pPr>
        </w:pPrChange>
      </w:pPr>
      <w:del w:id="1160" w:author="Syrym" w:date="2024-03-30T14:03:00Z">
        <w:r w:rsidRPr="00405CD7" w:rsidDel="002C39BD">
          <w:rPr>
            <w:rFonts w:ascii="Times New Roman" w:eastAsia="Calibri" w:hAnsi="Times New Roman" w:cs="Times New Roman"/>
            <w:kern w:val="0"/>
            <w:sz w:val="28"/>
            <w:szCs w:val="28"/>
            <w:lang w:val="kk-KZ"/>
            <w:rPrChange w:id="1161" w:author="Макпал Амандыкова" w:date="2024-04-09T12:43:00Z">
              <w:rPr>
                <w:rFonts w:ascii="Times New Roman" w:eastAsia="Calibri" w:hAnsi="Times New Roman"/>
                <w:color w:val="000000"/>
                <w:kern w:val="0"/>
                <w:sz w:val="28"/>
                <w:szCs w:val="28"/>
                <w:lang w:val="kk-KZ"/>
              </w:rPr>
            </w:rPrChange>
          </w:rPr>
          <w:delText>Дегенмен, әлем бойынша түйелердің генетикасын сипаттау бойынша жұмыстар қарқынды жүріп жатса</w:delText>
        </w:r>
      </w:del>
      <w:ins w:id="1162" w:author="Макпал  Амандыкова" w:date="2024-03-19T13:06:00Z">
        <w:del w:id="1163" w:author="Syrym" w:date="2024-03-30T14:03:00Z">
          <w:r w:rsidRPr="00405CD7" w:rsidDel="002C39BD">
            <w:rPr>
              <w:rFonts w:ascii="Times New Roman" w:eastAsia="Calibri" w:hAnsi="Times New Roman" w:cs="Times New Roman"/>
              <w:kern w:val="0"/>
              <w:sz w:val="28"/>
              <w:szCs w:val="28"/>
              <w:lang w:val="kk-KZ"/>
              <w:rPrChange w:id="1164" w:author="Макпал Амандыкова" w:date="2024-04-09T12:43:00Z">
                <w:rPr>
                  <w:rFonts w:ascii="Times New Roman" w:eastAsia="Calibri" w:hAnsi="Times New Roman" w:cs="Times New Roman"/>
                  <w:color w:val="000000"/>
                  <w:kern w:val="0"/>
                  <w:sz w:val="28"/>
                  <w:szCs w:val="28"/>
                  <w:lang w:val="kk-KZ"/>
                </w:rPr>
              </w:rPrChange>
            </w:rPr>
            <w:delText>қа</w:delText>
          </w:r>
        </w:del>
      </w:ins>
      <w:ins w:id="1165" w:author="Макпал  Амандыкова" w:date="2024-03-19T13:07:00Z">
        <w:del w:id="1166" w:author="Syrym" w:date="2024-03-30T14:03:00Z">
          <w:r w:rsidRPr="00405CD7" w:rsidDel="002C39BD">
            <w:rPr>
              <w:rFonts w:ascii="Times New Roman" w:eastAsia="Calibri" w:hAnsi="Times New Roman" w:cs="Times New Roman"/>
              <w:kern w:val="0"/>
              <w:sz w:val="28"/>
              <w:szCs w:val="28"/>
              <w:lang w:val="kk-KZ"/>
              <w:rPrChange w:id="1167" w:author="Макпал Амандыкова" w:date="2024-04-09T12:43:00Z">
                <w:rPr>
                  <w:rFonts w:ascii="Times New Roman" w:eastAsia="Calibri" w:hAnsi="Times New Roman" w:cs="Times New Roman"/>
                  <w:color w:val="000000"/>
                  <w:kern w:val="0"/>
                  <w:sz w:val="28"/>
                  <w:szCs w:val="28"/>
                  <w:lang w:val="kk-KZ"/>
                </w:rPr>
              </w:rPrChange>
            </w:rPr>
            <w:delText>нымен</w:delText>
          </w:r>
        </w:del>
      </w:ins>
      <w:del w:id="1168" w:author="Syrym" w:date="2024-03-30T14:03:00Z">
        <w:r w:rsidRPr="00405CD7" w:rsidDel="002C39BD">
          <w:rPr>
            <w:rFonts w:ascii="Times New Roman" w:eastAsia="Calibri" w:hAnsi="Times New Roman" w:cs="Times New Roman"/>
            <w:kern w:val="0"/>
            <w:sz w:val="28"/>
            <w:szCs w:val="28"/>
            <w:lang w:val="kk-KZ"/>
            <w:rPrChange w:id="1169" w:author="Макпал Амандыкова" w:date="2024-04-09T12:43:00Z">
              <w:rPr>
                <w:rFonts w:ascii="Times New Roman" w:eastAsia="Calibri" w:hAnsi="Times New Roman"/>
                <w:color w:val="000000"/>
                <w:kern w:val="0"/>
                <w:sz w:val="28"/>
                <w:szCs w:val="28"/>
                <w:lang w:val="kk-KZ"/>
              </w:rPr>
            </w:rPrChange>
          </w:rPr>
          <w:delText>, Қазақстан аумағында өсірілетін бір</w:delText>
        </w:r>
      </w:del>
      <w:ins w:id="1170" w:author="Макпал  Амандыкова" w:date="2024-03-12T12:41:00Z">
        <w:del w:id="1171" w:author="Syrym" w:date="2024-03-30T14:03:00Z">
          <w:r w:rsidRPr="00405CD7" w:rsidDel="002C39BD">
            <w:rPr>
              <w:rFonts w:ascii="Times New Roman" w:eastAsia="Calibri" w:hAnsi="Times New Roman" w:cs="Times New Roman"/>
              <w:kern w:val="0"/>
              <w:sz w:val="28"/>
              <w:szCs w:val="28"/>
              <w:lang w:val="kk-KZ"/>
              <w:rPrChange w:id="1172" w:author="Макпал Амандыкова" w:date="2024-04-09T12:43:00Z">
                <w:rPr>
                  <w:rFonts w:ascii="Times New Roman" w:eastAsia="Calibri" w:hAnsi="Times New Roman"/>
                  <w:color w:val="000000"/>
                  <w:kern w:val="0"/>
                  <w:sz w:val="28"/>
                  <w:szCs w:val="28"/>
                  <w:lang w:val="kk-KZ"/>
                </w:rPr>
              </w:rPrChange>
            </w:rPr>
            <w:delText xml:space="preserve"> </w:delText>
          </w:r>
        </w:del>
      </w:ins>
      <w:del w:id="1173" w:author="Syrym" w:date="2024-03-30T14:03:00Z">
        <w:r w:rsidRPr="00405CD7" w:rsidDel="002C39BD">
          <w:rPr>
            <w:rFonts w:ascii="Times New Roman" w:eastAsia="Calibri" w:hAnsi="Times New Roman" w:cs="Times New Roman"/>
            <w:kern w:val="0"/>
            <w:sz w:val="28"/>
            <w:szCs w:val="28"/>
            <w:lang w:val="kk-KZ"/>
            <w:rPrChange w:id="1174" w:author="Макпал Амандыкова" w:date="2024-04-09T12:43:00Z">
              <w:rPr>
                <w:rFonts w:ascii="Times New Roman" w:eastAsia="Calibri" w:hAnsi="Times New Roman"/>
                <w:color w:val="000000"/>
                <w:kern w:val="0"/>
                <w:sz w:val="28"/>
                <w:szCs w:val="28"/>
                <w:lang w:val="kk-KZ"/>
              </w:rPr>
            </w:rPrChange>
          </w:rPr>
          <w:delText>өркешті, екі</w:delText>
        </w:r>
      </w:del>
      <w:ins w:id="1175" w:author="Макпал  Амандыкова" w:date="2024-03-12T12:41:00Z">
        <w:del w:id="1176" w:author="Syrym" w:date="2024-03-30T14:03:00Z">
          <w:r w:rsidRPr="00405CD7" w:rsidDel="002C39BD">
            <w:rPr>
              <w:rFonts w:ascii="Times New Roman" w:eastAsia="Calibri" w:hAnsi="Times New Roman" w:cs="Times New Roman"/>
              <w:kern w:val="0"/>
              <w:sz w:val="28"/>
              <w:szCs w:val="28"/>
              <w:lang w:val="kk-KZ"/>
              <w:rPrChange w:id="1177" w:author="Макпал Амандыкова" w:date="2024-04-09T12:43:00Z">
                <w:rPr>
                  <w:rFonts w:ascii="Times New Roman" w:eastAsia="Calibri" w:hAnsi="Times New Roman"/>
                  <w:color w:val="000000"/>
                  <w:kern w:val="0"/>
                  <w:sz w:val="28"/>
                  <w:szCs w:val="28"/>
                  <w:lang w:val="kk-KZ"/>
                </w:rPr>
              </w:rPrChange>
            </w:rPr>
            <w:delText xml:space="preserve"> </w:delText>
          </w:r>
        </w:del>
      </w:ins>
      <w:del w:id="1178" w:author="Syrym" w:date="2024-03-30T14:03:00Z">
        <w:r w:rsidRPr="00405CD7" w:rsidDel="002C39BD">
          <w:rPr>
            <w:rFonts w:ascii="Times New Roman" w:eastAsia="Calibri" w:hAnsi="Times New Roman" w:cs="Times New Roman"/>
            <w:kern w:val="0"/>
            <w:sz w:val="28"/>
            <w:szCs w:val="28"/>
            <w:lang w:val="kk-KZ"/>
            <w:rPrChange w:id="1179" w:author="Макпал Амандыкова" w:date="2024-04-09T12:43:00Z">
              <w:rPr>
                <w:rFonts w:ascii="Times New Roman" w:eastAsia="Calibri" w:hAnsi="Times New Roman"/>
                <w:color w:val="000000"/>
                <w:kern w:val="0"/>
                <w:sz w:val="28"/>
                <w:szCs w:val="28"/>
                <w:lang w:val="kk-KZ"/>
              </w:rPr>
            </w:rPrChange>
          </w:rPr>
          <w:delText xml:space="preserve">өркешті түйелер және қазіргі кезде түйе шаруашылығында кеңінен пайдаланылатын гибрид түйелердің генетикалық құрылымы аз сипатталған. </w:delText>
        </w:r>
      </w:del>
    </w:p>
    <w:p w14:paraId="41CF5CD3" w14:textId="77777777" w:rsidR="002C39BD" w:rsidRPr="00405CD7" w:rsidRDefault="002C39BD">
      <w:pPr>
        <w:spacing w:line="240" w:lineRule="auto"/>
        <w:ind w:firstLine="567"/>
        <w:jc w:val="both"/>
        <w:rPr>
          <w:ins w:id="1180" w:author="Syrym" w:date="2024-03-30T14:03:00Z"/>
          <w:rFonts w:ascii="Times New Roman" w:hAnsi="Times New Roman" w:cs="Times New Roman"/>
          <w:sz w:val="28"/>
          <w:szCs w:val="28"/>
          <w:lang w:val="kk-KZ"/>
          <w:rPrChange w:id="1181" w:author="Макпал Амандыкова" w:date="2024-04-09T12:43:00Z">
            <w:rPr>
              <w:ins w:id="1182" w:author="Syrym" w:date="2024-03-30T14:03:00Z"/>
              <w:rFonts w:ascii="Times New Roman" w:hAnsi="Times New Roman"/>
              <w:sz w:val="28"/>
              <w:szCs w:val="28"/>
            </w:rPr>
          </w:rPrChange>
        </w:rPr>
        <w:pPrChange w:id="1183" w:author="Syrym" w:date="2024-04-05T14:22:00Z">
          <w:pPr>
            <w:spacing w:line="276" w:lineRule="auto"/>
            <w:ind w:firstLine="567"/>
            <w:jc w:val="both"/>
          </w:pPr>
        </w:pPrChange>
      </w:pPr>
      <w:ins w:id="1184" w:author="Syrym" w:date="2024-03-30T14:03:00Z">
        <w:r w:rsidRPr="00405CD7">
          <w:rPr>
            <w:rFonts w:ascii="Times New Roman" w:eastAsia="Calibri" w:hAnsi="Times New Roman" w:cs="Times New Roman"/>
            <w:kern w:val="0"/>
            <w:sz w:val="28"/>
            <w:szCs w:val="28"/>
            <w:lang w:val="kk-KZ"/>
            <w:rPrChange w:id="1185" w:author="Макпал Амандыкова" w:date="2024-04-09T12:43:00Z">
              <w:rPr>
                <w:rFonts w:ascii="Times New Roman" w:eastAsia="Calibri" w:hAnsi="Times New Roman" w:cs="Times New Roman"/>
                <w:color w:val="000000"/>
                <w:kern w:val="0"/>
                <w:sz w:val="28"/>
                <w:szCs w:val="28"/>
                <w:lang w:val="kk-KZ"/>
              </w:rPr>
            </w:rPrChange>
          </w:rPr>
          <w:t xml:space="preserve">Осылайша, түйелердің генетикалық құрылымын зерттеу оларды ауылшаруашылығында тұрақты пайдалану, түйе шаруашылығы саласын басқару </w:t>
        </w:r>
        <w:r w:rsidRPr="00405CD7">
          <w:rPr>
            <w:rFonts w:ascii="Times New Roman" w:eastAsia="Calibri" w:hAnsi="Times New Roman" w:cs="Times New Roman"/>
            <w:kern w:val="0"/>
            <w:sz w:val="28"/>
            <w:szCs w:val="28"/>
            <w:lang w:val="kk-KZ"/>
            <w:rPrChange w:id="1186" w:author="Макпал Амандыкова" w:date="2024-04-09T12:43:00Z">
              <w:rPr>
                <w:rFonts w:ascii="Times New Roman" w:eastAsia="Calibri" w:hAnsi="Times New Roman" w:cs="Times New Roman"/>
                <w:color w:val="000000"/>
                <w:kern w:val="0"/>
                <w:sz w:val="28"/>
                <w:szCs w:val="28"/>
                <w:lang w:val="kk-KZ"/>
              </w:rPr>
            </w:rPrChange>
          </w:rPr>
          <w:lastRenderedPageBreak/>
          <w:t xml:space="preserve">жүйесін жетілдіру, олардың биоалуантүрлілігін сақтау, қоршаған ортаға бейімділік ерекшеліктері мен эволюциялық тарихын түсіну үшін маңызды болып табылады. </w:t>
        </w:r>
      </w:ins>
    </w:p>
    <w:p w14:paraId="6AD730A3" w14:textId="7B3BD7B6" w:rsidR="00AA7A57" w:rsidRPr="00405CD7" w:rsidDel="002C39BD" w:rsidRDefault="002F0526">
      <w:pPr>
        <w:shd w:val="clear" w:color="auto" w:fill="FFFFFF"/>
        <w:tabs>
          <w:tab w:val="left" w:pos="7088"/>
        </w:tabs>
        <w:spacing w:line="240" w:lineRule="auto"/>
        <w:ind w:firstLine="567"/>
        <w:contextualSpacing/>
        <w:jc w:val="both"/>
        <w:rPr>
          <w:del w:id="1187" w:author="Syrym" w:date="2024-03-30T14:03:00Z"/>
          <w:rFonts w:ascii="Times New Roman" w:eastAsia="Calibri" w:hAnsi="Times New Roman" w:cs="Times New Roman"/>
          <w:kern w:val="0"/>
          <w:sz w:val="28"/>
          <w:szCs w:val="28"/>
          <w:lang w:val="kk-KZ"/>
          <w:rPrChange w:id="1188" w:author="Макпал Амандыкова" w:date="2024-04-09T12:43:00Z">
            <w:rPr>
              <w:del w:id="1189" w:author="Syrym" w:date="2024-03-30T14:03:00Z"/>
              <w:rFonts w:ascii="Times New Roman" w:eastAsia="Calibri" w:hAnsi="Times New Roman"/>
              <w:color w:val="000000"/>
              <w:kern w:val="0"/>
              <w:sz w:val="28"/>
              <w:szCs w:val="28"/>
              <w:lang w:val="kk-KZ"/>
            </w:rPr>
          </w:rPrChange>
        </w:rPr>
        <w:pPrChange w:id="1190" w:author="Syrym" w:date="2024-04-05T14:22:00Z">
          <w:pPr>
            <w:shd w:val="clear" w:color="auto" w:fill="FFFFFF"/>
            <w:tabs>
              <w:tab w:val="left" w:pos="7088"/>
            </w:tabs>
            <w:spacing w:line="276" w:lineRule="auto"/>
            <w:ind w:firstLine="567"/>
            <w:contextualSpacing/>
            <w:jc w:val="both"/>
          </w:pPr>
        </w:pPrChange>
      </w:pPr>
      <w:del w:id="1191" w:author="Syrym" w:date="2024-03-30T14:03:00Z">
        <w:r w:rsidRPr="00405CD7" w:rsidDel="002C39BD">
          <w:rPr>
            <w:rFonts w:ascii="Times New Roman" w:eastAsia="Calibri" w:hAnsi="Times New Roman" w:cs="Times New Roman"/>
            <w:kern w:val="0"/>
            <w:sz w:val="28"/>
            <w:szCs w:val="28"/>
            <w:lang w:val="kk-KZ"/>
            <w:rPrChange w:id="1192" w:author="Макпал Амандыкова" w:date="2024-04-09T12:43:00Z">
              <w:rPr>
                <w:rFonts w:ascii="Times New Roman" w:eastAsia="Calibri" w:hAnsi="Times New Roman"/>
                <w:color w:val="000000"/>
                <w:kern w:val="0"/>
                <w:sz w:val="28"/>
                <w:szCs w:val="28"/>
                <w:lang w:val="kk-KZ"/>
              </w:rPr>
            </w:rPrChange>
          </w:rPr>
          <w:delText xml:space="preserve">Осылайша, түйелердің генетикалық құрылымын зерттеу олардың биоалуантүрлілігін сақтау, ауылшаруашылығында тұрақты пайдалану және бұл саланы басқару жүйесін жетілдіру, олардың қоршаған ортаға бейімділік ерекшеліктері мен эволюциялық тарихын түсіну үшін маңызды болып табылады. </w:delText>
        </w:r>
      </w:del>
    </w:p>
    <w:p w14:paraId="2B00D16B" w14:textId="77777777" w:rsidR="002C39BD" w:rsidRPr="00405CD7" w:rsidRDefault="002F0526">
      <w:pPr>
        <w:spacing w:line="240" w:lineRule="auto"/>
        <w:ind w:firstLine="567"/>
        <w:jc w:val="both"/>
        <w:rPr>
          <w:ins w:id="1193" w:author="Syrym" w:date="2024-03-30T14:04:00Z"/>
          <w:rFonts w:ascii="Times New Roman" w:hAnsi="Times New Roman" w:cs="Times New Roman"/>
          <w:sz w:val="28"/>
          <w:szCs w:val="28"/>
          <w:lang w:val="kk-KZ"/>
          <w:rPrChange w:id="1194" w:author="Макпал Амандыкова" w:date="2024-04-09T12:43:00Z">
            <w:rPr>
              <w:ins w:id="1195" w:author="Syrym" w:date="2024-03-30T14:04:00Z"/>
              <w:rFonts w:ascii="Times New Roman" w:hAnsi="Times New Roman"/>
              <w:sz w:val="28"/>
              <w:szCs w:val="28"/>
            </w:rPr>
          </w:rPrChange>
        </w:rPr>
        <w:pPrChange w:id="1196" w:author="Syrym" w:date="2024-04-05T14:22:00Z">
          <w:pPr>
            <w:spacing w:line="276" w:lineRule="auto"/>
            <w:ind w:firstLine="567"/>
            <w:jc w:val="both"/>
          </w:pPr>
        </w:pPrChange>
      </w:pPr>
      <w:r w:rsidRPr="00405CD7">
        <w:rPr>
          <w:rFonts w:ascii="Times New Roman" w:hAnsi="Times New Roman" w:cs="Times New Roman"/>
          <w:b/>
          <w:bCs/>
          <w:sz w:val="28"/>
          <w:szCs w:val="28"/>
          <w:lang w:val="kk-KZ"/>
        </w:rPr>
        <w:t xml:space="preserve">Зерттеу тақырыбының мақсаты: </w:t>
      </w:r>
      <w:ins w:id="1197" w:author="Syrym" w:date="2024-03-30T14:04:00Z">
        <w:r w:rsidR="002C39BD" w:rsidRPr="00405CD7">
          <w:rPr>
            <w:rFonts w:ascii="Times New Roman" w:eastAsia="Times New Roman" w:hAnsi="Times New Roman" w:cs="Times New Roman"/>
            <w:sz w:val="28"/>
            <w:szCs w:val="28"/>
            <w:lang w:val="kk-KZ" w:eastAsia="ru-RU"/>
            <w:rPrChange w:id="1198" w:author="Макпал Амандыкова" w:date="2024-04-09T12:43:00Z">
              <w:rPr>
                <w:rFonts w:ascii="Times New Roman" w:eastAsia="Times New Roman" w:hAnsi="Times New Roman" w:cs="Times New Roman"/>
                <w:color w:val="000000"/>
                <w:sz w:val="28"/>
                <w:szCs w:val="28"/>
                <w:lang w:val="kk-KZ" w:eastAsia="ru-RU"/>
              </w:rPr>
            </w:rPrChange>
          </w:rPr>
          <w:t>Қазақстандағы түйелер популяцияларының генетикалық әртүрлілігін және геномын зерттеу, олардың филогенетикалық ұқсастығын с</w:t>
        </w:r>
        <w:r w:rsidR="002C39BD" w:rsidRPr="00405CD7">
          <w:rPr>
            <w:rFonts w:ascii="Times New Roman" w:eastAsia="Times New Roman" w:hAnsi="Times New Roman" w:cs="Times New Roman"/>
            <w:kern w:val="0"/>
            <w:sz w:val="28"/>
            <w:szCs w:val="28"/>
            <w:lang w:val="kk-KZ" w:eastAsia="ru-RU"/>
            <w:rPrChange w:id="1199" w:author="Макпал Амандыкова" w:date="2024-04-09T12:43:00Z">
              <w:rPr>
                <w:rFonts w:ascii="Times New Roman" w:eastAsia="Times New Roman" w:hAnsi="Times New Roman" w:cs="Times New Roman"/>
                <w:color w:val="000000"/>
                <w:kern w:val="0"/>
                <w:sz w:val="28"/>
                <w:szCs w:val="28"/>
                <w:lang w:val="kk-KZ" w:eastAsia="ru-RU"/>
              </w:rPr>
            </w:rPrChange>
          </w:rPr>
          <w:t>ипаттау</w:t>
        </w:r>
        <w:r w:rsidR="002C39BD" w:rsidRPr="00405CD7">
          <w:rPr>
            <w:rFonts w:ascii="Times New Roman" w:eastAsia="Times New Roman" w:hAnsi="Times New Roman" w:cs="Times New Roman"/>
            <w:sz w:val="28"/>
            <w:szCs w:val="28"/>
            <w:lang w:val="kk-KZ" w:eastAsia="ru-RU"/>
            <w:rPrChange w:id="1200" w:author="Макпал Амандыкова" w:date="2024-04-09T12:43:00Z">
              <w:rPr>
                <w:rFonts w:ascii="Times New Roman" w:eastAsia="Times New Roman" w:hAnsi="Times New Roman" w:cs="Times New Roman"/>
                <w:color w:val="000000"/>
                <w:sz w:val="28"/>
                <w:szCs w:val="28"/>
                <w:lang w:val="kk-KZ" w:eastAsia="ru-RU"/>
              </w:rPr>
            </w:rPrChange>
          </w:rPr>
          <w:t>.</w:t>
        </w:r>
      </w:ins>
    </w:p>
    <w:p w14:paraId="5C71C07E" w14:textId="596EC5F8" w:rsidR="00AA7A57" w:rsidRPr="00405CD7" w:rsidDel="002C39BD" w:rsidRDefault="002F0526">
      <w:pPr>
        <w:shd w:val="clear" w:color="auto" w:fill="FFFFFF"/>
        <w:tabs>
          <w:tab w:val="left" w:pos="7088"/>
        </w:tabs>
        <w:spacing w:line="240" w:lineRule="auto"/>
        <w:ind w:firstLine="567"/>
        <w:contextualSpacing/>
        <w:jc w:val="both"/>
        <w:rPr>
          <w:del w:id="1201" w:author="Syrym" w:date="2024-03-30T14:04:00Z"/>
          <w:rFonts w:ascii="Times New Roman" w:hAnsi="Times New Roman" w:cs="Times New Roman"/>
          <w:sz w:val="28"/>
          <w:szCs w:val="28"/>
          <w:lang w:val="kk-KZ"/>
        </w:rPr>
        <w:pPrChange w:id="1202" w:author="Syrym" w:date="2024-04-05T14:22:00Z">
          <w:pPr>
            <w:shd w:val="clear" w:color="auto" w:fill="FFFFFF"/>
            <w:tabs>
              <w:tab w:val="left" w:pos="7088"/>
            </w:tabs>
            <w:spacing w:line="276" w:lineRule="auto"/>
            <w:ind w:firstLine="567"/>
            <w:contextualSpacing/>
            <w:jc w:val="both"/>
          </w:pPr>
        </w:pPrChange>
      </w:pPr>
      <w:del w:id="1203" w:author="Syrym" w:date="2024-03-30T14:04:00Z">
        <w:r w:rsidRPr="00405CD7" w:rsidDel="002C39BD">
          <w:rPr>
            <w:rFonts w:ascii="Times New Roman" w:hAnsi="Times New Roman" w:cs="Times New Roman"/>
            <w:sz w:val="28"/>
            <w:szCs w:val="28"/>
            <w:lang w:val="kk-KZ"/>
            <w:rPrChange w:id="1204" w:author="Макпал Амандыкова" w:date="2024-04-09T12:43:00Z">
              <w:rPr>
                <w:rFonts w:ascii="Times New Roman" w:hAnsi="Times New Roman"/>
                <w:color w:val="000000"/>
                <w:sz w:val="28"/>
                <w:szCs w:val="28"/>
                <w:lang w:val="kk-KZ"/>
              </w:rPr>
            </w:rPrChange>
          </w:rPr>
          <w:delText>Қазақстандағы түйелер популяцияларының генетикалық әртүрлілігін және геномын зерттеу, олардың түраралық қашықтығын бағалау және филогенетикалық ұқсастығын салыстыру.</w:delText>
        </w:r>
      </w:del>
    </w:p>
    <w:p w14:paraId="12F2958A"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205" w:author="Syrym" w:date="2024-04-05T14:22:00Z">
          <w:pPr>
            <w:shd w:val="clear" w:color="auto" w:fill="FFFFFF"/>
            <w:tabs>
              <w:tab w:val="left" w:pos="7088"/>
            </w:tabs>
            <w:spacing w:line="276" w:lineRule="auto"/>
            <w:ind w:firstLine="567"/>
            <w:contextualSpacing/>
            <w:jc w:val="both"/>
          </w:pPr>
        </w:pPrChange>
      </w:pPr>
      <w:bookmarkStart w:id="1206" w:name="OLE_LINK1580"/>
      <w:bookmarkStart w:id="1207" w:name="OLE_LINK1579"/>
      <w:r w:rsidRPr="00405CD7">
        <w:rPr>
          <w:rFonts w:ascii="Times New Roman" w:hAnsi="Times New Roman" w:cs="Times New Roman"/>
          <w:sz w:val="28"/>
          <w:szCs w:val="28"/>
          <w:lang w:val="kk-KZ"/>
        </w:rPr>
        <w:t xml:space="preserve">Мақсатқа жету үшін келесі </w:t>
      </w:r>
      <w:r w:rsidRPr="00405CD7">
        <w:rPr>
          <w:rFonts w:ascii="Times New Roman" w:hAnsi="Times New Roman" w:cs="Times New Roman"/>
          <w:b/>
          <w:bCs/>
          <w:sz w:val="28"/>
          <w:szCs w:val="28"/>
          <w:lang w:val="kk-KZ"/>
        </w:rPr>
        <w:t xml:space="preserve">міндеттер </w:t>
      </w:r>
      <w:bookmarkEnd w:id="1206"/>
      <w:bookmarkEnd w:id="1207"/>
      <w:r w:rsidRPr="00405CD7">
        <w:rPr>
          <w:rFonts w:ascii="Times New Roman" w:hAnsi="Times New Roman" w:cs="Times New Roman"/>
          <w:sz w:val="28"/>
          <w:szCs w:val="28"/>
          <w:lang w:val="kk-KZ"/>
        </w:rPr>
        <w:t>қойылды:</w:t>
      </w:r>
    </w:p>
    <w:p w14:paraId="7F5F9AF5" w14:textId="77777777" w:rsidR="00AA7A57" w:rsidRPr="00405CD7" w:rsidRDefault="002F0526">
      <w:pPr>
        <w:shd w:val="clear" w:color="auto" w:fill="FFFFFF"/>
        <w:tabs>
          <w:tab w:val="left" w:pos="7088"/>
        </w:tabs>
        <w:spacing w:line="240" w:lineRule="auto"/>
        <w:ind w:firstLine="567"/>
        <w:contextualSpacing/>
        <w:jc w:val="both"/>
        <w:rPr>
          <w:del w:id="1208" w:author="Макпал  Амандыкова" w:date="2024-03-24T05:17:00Z"/>
          <w:rFonts w:ascii="Times New Roman" w:hAnsi="Times New Roman" w:cs="Times New Roman"/>
          <w:sz w:val="28"/>
          <w:szCs w:val="28"/>
          <w:lang w:val="kk-KZ"/>
        </w:rPr>
        <w:pPrChange w:id="1209" w:author="Syrym" w:date="2024-04-05T14:22:00Z">
          <w:pPr>
            <w:shd w:val="clear" w:color="auto" w:fill="FFFFFF"/>
            <w:tabs>
              <w:tab w:val="left" w:pos="7088"/>
            </w:tabs>
            <w:spacing w:line="276" w:lineRule="auto"/>
            <w:ind w:firstLine="567"/>
            <w:contextualSpacing/>
            <w:jc w:val="both"/>
          </w:pPr>
        </w:pPrChange>
      </w:pPr>
      <w:del w:id="1210" w:author="Макпал  Амандыкова" w:date="2024-03-24T05:17:00Z">
        <w:r w:rsidRPr="00405CD7">
          <w:rPr>
            <w:rFonts w:ascii="Times New Roman" w:hAnsi="Times New Roman" w:cs="Times New Roman"/>
            <w:sz w:val="28"/>
            <w:szCs w:val="28"/>
            <w:lang w:val="kk-KZ"/>
          </w:rPr>
          <w:delText xml:space="preserve">1. </w:delText>
        </w:r>
        <w:r w:rsidRPr="00405CD7">
          <w:rPr>
            <w:rFonts w:ascii="Times New Roman" w:hAnsi="Times New Roman" w:cs="Times New Roman"/>
            <w:sz w:val="28"/>
            <w:szCs w:val="28"/>
            <w:lang w:val="kk-KZ"/>
            <w:rPrChange w:id="1211" w:author="Макпал Амандыкова" w:date="2024-04-09T12:43:00Z">
              <w:rPr>
                <w:rFonts w:ascii="Times New Roman" w:hAnsi="Times New Roman"/>
                <w:color w:val="000000"/>
                <w:sz w:val="28"/>
                <w:szCs w:val="28"/>
                <w:lang w:val="kk-KZ"/>
              </w:rPr>
            </w:rPrChange>
          </w:rPr>
          <w:delText>Түйелер сүтінің сапалық және сандық қасиеттеріне жауап беретін к</w:delText>
        </w:r>
        <w:r w:rsidRPr="00405CD7">
          <w:rPr>
            <w:rFonts w:ascii="Times New Roman" w:hAnsi="Times New Roman" w:cs="Times New Roman"/>
            <w:sz w:val="28"/>
            <w:szCs w:val="28"/>
            <w:lang w:val="kk-KZ" w:eastAsia="ru-RU"/>
            <w:rPrChange w:id="1212" w:author="Макпал Амандыкова" w:date="2024-04-09T12:43:00Z">
              <w:rPr>
                <w:rFonts w:ascii="Times New Roman" w:hAnsi="Times New Roman"/>
                <w:color w:val="000000"/>
                <w:sz w:val="28"/>
                <w:szCs w:val="28"/>
                <w:lang w:val="kk-KZ" w:eastAsia="ru-RU"/>
              </w:rPr>
            </w:rPrChange>
          </w:rPr>
          <w:delText>азеин белоктарын кодтаушы гендерге ПТР-РФҰП талдауын жүргізу</w:delText>
        </w:r>
        <w:r w:rsidRPr="00405CD7">
          <w:rPr>
            <w:rFonts w:ascii="Times New Roman" w:hAnsi="Times New Roman" w:cs="Times New Roman"/>
            <w:sz w:val="28"/>
            <w:szCs w:val="28"/>
            <w:lang w:val="kk-KZ"/>
            <w:rPrChange w:id="1213" w:author="Макпал Амандыкова" w:date="2024-04-09T12:43:00Z">
              <w:rPr>
                <w:rFonts w:ascii="Times New Roman" w:hAnsi="Times New Roman"/>
                <w:color w:val="000000"/>
                <w:sz w:val="28"/>
                <w:szCs w:val="28"/>
                <w:lang w:val="kk-KZ"/>
              </w:rPr>
            </w:rPrChange>
          </w:rPr>
          <w:delText>;</w:delText>
        </w:r>
      </w:del>
    </w:p>
    <w:p w14:paraId="11C8A251" w14:textId="77777777" w:rsidR="00AA7A57" w:rsidRPr="00405CD7" w:rsidRDefault="002F0526">
      <w:pPr>
        <w:shd w:val="clear" w:color="auto" w:fill="FFFFFF"/>
        <w:tabs>
          <w:tab w:val="left" w:pos="7088"/>
        </w:tabs>
        <w:spacing w:line="240" w:lineRule="auto"/>
        <w:ind w:firstLine="567"/>
        <w:contextualSpacing/>
        <w:jc w:val="both"/>
        <w:rPr>
          <w:del w:id="1214" w:author="Макпал  Амандыкова" w:date="2024-03-24T05:17:00Z"/>
          <w:rFonts w:ascii="Times New Roman" w:hAnsi="Times New Roman" w:cs="Times New Roman"/>
          <w:sz w:val="28"/>
          <w:szCs w:val="28"/>
          <w:lang w:val="kk-KZ"/>
        </w:rPr>
        <w:pPrChange w:id="1215" w:author="Syrym" w:date="2024-04-05T14:22:00Z">
          <w:pPr>
            <w:shd w:val="clear" w:color="auto" w:fill="FFFFFF"/>
            <w:tabs>
              <w:tab w:val="left" w:pos="7088"/>
            </w:tabs>
            <w:spacing w:line="276" w:lineRule="auto"/>
            <w:ind w:firstLine="567"/>
            <w:contextualSpacing/>
            <w:jc w:val="both"/>
          </w:pPr>
        </w:pPrChange>
      </w:pPr>
      <w:del w:id="1216" w:author="Макпал  Амандыкова" w:date="2024-03-24T05:17:00Z">
        <w:r w:rsidRPr="00405CD7">
          <w:rPr>
            <w:rFonts w:ascii="Times New Roman" w:hAnsi="Times New Roman" w:cs="Times New Roman"/>
            <w:sz w:val="28"/>
            <w:szCs w:val="28"/>
            <w:lang w:val="kk-KZ"/>
            <w:rPrChange w:id="1217" w:author="Макпал Амандыкова" w:date="2024-04-09T12:43:00Z">
              <w:rPr>
                <w:rFonts w:ascii="Times New Roman" w:hAnsi="Times New Roman"/>
                <w:color w:val="000000"/>
                <w:sz w:val="28"/>
                <w:szCs w:val="28"/>
                <w:lang w:val="kk-KZ"/>
              </w:rPr>
            </w:rPrChange>
          </w:rPr>
          <w:delText xml:space="preserve">2. </w:delText>
        </w:r>
        <w:r w:rsidRPr="00405CD7">
          <w:rPr>
            <w:rFonts w:ascii="Times New Roman" w:hAnsi="Times New Roman" w:cs="Times New Roman"/>
            <w:iCs/>
            <w:sz w:val="28"/>
            <w:szCs w:val="28"/>
            <w:lang w:val="kk-KZ" w:eastAsia="ru-RU"/>
            <w:rPrChange w:id="1218" w:author="Макпал Амандыкова" w:date="2024-04-09T12:43:00Z">
              <w:rPr>
                <w:rFonts w:ascii="Times New Roman" w:hAnsi="Times New Roman"/>
                <w:iCs/>
                <w:color w:val="000000"/>
                <w:sz w:val="28"/>
                <w:szCs w:val="28"/>
                <w:lang w:val="kk-KZ" w:eastAsia="ru-RU"/>
              </w:rPr>
            </w:rPrChange>
          </w:rPr>
          <w:delText>ПТР-РФҰП талдау нәтижелерін статистикалық өңдеу</w:delText>
        </w:r>
        <w:r w:rsidRPr="00405CD7">
          <w:rPr>
            <w:rFonts w:ascii="Times New Roman" w:hAnsi="Times New Roman" w:cs="Times New Roman"/>
            <w:sz w:val="28"/>
            <w:szCs w:val="28"/>
            <w:lang w:val="kk-KZ"/>
            <w:rPrChange w:id="1219" w:author="Макпал Амандыкова" w:date="2024-04-09T12:43:00Z">
              <w:rPr>
                <w:rFonts w:ascii="Times New Roman" w:hAnsi="Times New Roman"/>
                <w:color w:val="000000"/>
                <w:sz w:val="28"/>
                <w:szCs w:val="28"/>
                <w:lang w:val="kk-KZ"/>
              </w:rPr>
            </w:rPrChange>
          </w:rPr>
          <w:delText>;</w:delText>
        </w:r>
      </w:del>
    </w:p>
    <w:p w14:paraId="5907B3E6" w14:textId="77777777" w:rsidR="00AA7A57" w:rsidRPr="00405CD7" w:rsidRDefault="002F0526">
      <w:pPr>
        <w:shd w:val="clear" w:color="auto" w:fill="FFFFFF"/>
        <w:tabs>
          <w:tab w:val="left" w:pos="7088"/>
        </w:tabs>
        <w:spacing w:line="240" w:lineRule="auto"/>
        <w:ind w:firstLine="567"/>
        <w:contextualSpacing/>
        <w:jc w:val="both"/>
        <w:rPr>
          <w:del w:id="1220" w:author="Макпал  Амандыкова" w:date="2024-03-24T05:17:00Z"/>
          <w:rFonts w:ascii="Times New Roman" w:hAnsi="Times New Roman" w:cs="Times New Roman"/>
          <w:sz w:val="28"/>
          <w:szCs w:val="28"/>
          <w:lang w:val="kk-KZ"/>
        </w:rPr>
        <w:pPrChange w:id="1221" w:author="Syrym" w:date="2024-04-05T14:22:00Z">
          <w:pPr>
            <w:shd w:val="clear" w:color="auto" w:fill="FFFFFF"/>
            <w:tabs>
              <w:tab w:val="left" w:pos="7088"/>
            </w:tabs>
            <w:spacing w:line="276" w:lineRule="auto"/>
            <w:ind w:firstLine="567"/>
            <w:contextualSpacing/>
            <w:jc w:val="both"/>
          </w:pPr>
        </w:pPrChange>
      </w:pPr>
      <w:del w:id="1222" w:author="Макпал  Амандыкова" w:date="2024-03-24T05:17:00Z">
        <w:r w:rsidRPr="00405CD7">
          <w:rPr>
            <w:rFonts w:ascii="Times New Roman" w:hAnsi="Times New Roman" w:cs="Times New Roman"/>
            <w:sz w:val="28"/>
            <w:szCs w:val="28"/>
            <w:lang w:val="kk-KZ"/>
            <w:rPrChange w:id="1223" w:author="Макпал Амандыкова" w:date="2024-04-09T12:43:00Z">
              <w:rPr>
                <w:rFonts w:ascii="Times New Roman" w:hAnsi="Times New Roman"/>
                <w:color w:val="000000"/>
                <w:sz w:val="28"/>
                <w:szCs w:val="28"/>
                <w:lang w:val="kk-KZ"/>
              </w:rPr>
            </w:rPrChange>
          </w:rPr>
          <w:delText xml:space="preserve">3. </w:delText>
        </w:r>
        <w:r w:rsidRPr="00405CD7">
          <w:rPr>
            <w:rFonts w:ascii="Times New Roman" w:hAnsi="Times New Roman" w:cs="Times New Roman"/>
            <w:iCs/>
            <w:sz w:val="28"/>
            <w:szCs w:val="28"/>
            <w:lang w:val="kk-KZ" w:eastAsia="ru-RU"/>
            <w:rPrChange w:id="1224" w:author="Макпал Амандыкова" w:date="2024-04-09T12:43:00Z">
              <w:rPr>
                <w:rFonts w:ascii="Times New Roman" w:hAnsi="Times New Roman"/>
                <w:iCs/>
                <w:color w:val="000000"/>
                <w:sz w:val="28"/>
                <w:szCs w:val="28"/>
                <w:lang w:val="kk-KZ" w:eastAsia="ru-RU"/>
              </w:rPr>
            </w:rPrChange>
          </w:rPr>
          <w:delText>Түйелер геномының толықгеномдық секвенирлеуін жүзеге асыру және алынған нәтижелердің биоинформатикалық талдауын жүргізу;</w:delText>
        </w:r>
      </w:del>
    </w:p>
    <w:p w14:paraId="7593A893" w14:textId="332D45B2" w:rsidR="0021511C" w:rsidRPr="00405CD7" w:rsidRDefault="002C39BD">
      <w:pPr>
        <w:spacing w:line="240" w:lineRule="auto"/>
        <w:ind w:firstLine="567"/>
        <w:jc w:val="both"/>
        <w:rPr>
          <w:ins w:id="1225" w:author="Syrym" w:date="2024-03-30T14:09:00Z"/>
          <w:rFonts w:ascii="Times New Roman" w:hAnsi="Times New Roman" w:cs="Times New Roman"/>
          <w:sz w:val="28"/>
          <w:szCs w:val="28"/>
          <w:lang w:val="kk-KZ"/>
        </w:rPr>
        <w:pPrChange w:id="1226" w:author="Syrym" w:date="2024-04-05T14:22:00Z">
          <w:pPr>
            <w:spacing w:line="276" w:lineRule="auto"/>
            <w:ind w:firstLine="567"/>
            <w:jc w:val="both"/>
          </w:pPr>
        </w:pPrChange>
      </w:pPr>
      <w:ins w:id="1227" w:author="Syrym" w:date="2024-03-30T14:04:00Z">
        <w:r w:rsidRPr="00405CD7">
          <w:rPr>
            <w:rFonts w:ascii="Times New Roman" w:eastAsia="Calibri" w:hAnsi="Times New Roman" w:cs="Times New Roman"/>
            <w:bCs/>
            <w:iCs/>
            <w:sz w:val="28"/>
            <w:szCs w:val="28"/>
            <w:lang w:val="kk-KZ" w:eastAsia="ru-RU"/>
            <w:rPrChange w:id="1228" w:author="Макпал Амандыкова" w:date="2024-04-09T12:43:00Z">
              <w:rPr>
                <w:rFonts w:ascii="Times New Roman" w:eastAsia="Calibri" w:hAnsi="Times New Roman" w:cs="Times New Roman"/>
                <w:bCs/>
                <w:iCs/>
                <w:color w:val="000000"/>
                <w:sz w:val="28"/>
                <w:szCs w:val="28"/>
                <w:lang w:val="kk-KZ" w:eastAsia="ru-RU"/>
              </w:rPr>
            </w:rPrChange>
          </w:rPr>
          <w:t>1</w:t>
        </w:r>
        <w:del w:id="1229" w:author="shef" w:date="2024-04-10T12:37:00Z">
          <w:r w:rsidRPr="00405CD7" w:rsidDel="006C5BD5">
            <w:rPr>
              <w:rFonts w:ascii="Times New Roman" w:eastAsia="Calibri" w:hAnsi="Times New Roman" w:cs="Times New Roman"/>
              <w:bCs/>
              <w:iCs/>
              <w:sz w:val="28"/>
              <w:szCs w:val="28"/>
              <w:lang w:val="kk-KZ" w:eastAsia="ru-RU"/>
              <w:rPrChange w:id="1230" w:author="Макпал Амандыкова" w:date="2024-04-09T12:43:00Z">
                <w:rPr>
                  <w:rFonts w:ascii="Times New Roman" w:eastAsia="Calibri" w:hAnsi="Times New Roman" w:cs="Times New Roman"/>
                  <w:bCs/>
                  <w:iCs/>
                  <w:color w:val="000000"/>
                  <w:sz w:val="28"/>
                  <w:szCs w:val="28"/>
                  <w:lang w:val="kk-KZ" w:eastAsia="ru-RU"/>
                </w:rPr>
              </w:rPrChange>
            </w:rPr>
            <w:delText>.</w:delText>
          </w:r>
        </w:del>
      </w:ins>
      <w:ins w:id="1231" w:author="shef" w:date="2024-04-10T12:37:00Z">
        <w:r w:rsidR="006C5BD5">
          <w:rPr>
            <w:rFonts w:ascii="Times New Roman" w:eastAsia="Calibri" w:hAnsi="Times New Roman" w:cs="Times New Roman"/>
            <w:bCs/>
            <w:iCs/>
            <w:sz w:val="28"/>
            <w:szCs w:val="28"/>
            <w:lang w:val="kk-KZ" w:eastAsia="ru-RU"/>
          </w:rPr>
          <w:t xml:space="preserve">) </w:t>
        </w:r>
      </w:ins>
      <w:ins w:id="1232" w:author="Syrym" w:date="2024-03-30T14:04:00Z">
        <w:r w:rsidRPr="00405CD7">
          <w:rPr>
            <w:rFonts w:ascii="Times New Roman" w:hAnsi="Times New Roman" w:cs="Times New Roman"/>
            <w:sz w:val="28"/>
            <w:szCs w:val="28"/>
            <w:lang w:val="kk-KZ"/>
            <w:rPrChange w:id="1233" w:author="Макпал Амандыкова" w:date="2024-04-09T12:43:00Z">
              <w:rPr>
                <w:rFonts w:ascii="Times New Roman" w:hAnsi="Times New Roman"/>
                <w:color w:val="000000"/>
                <w:sz w:val="28"/>
                <w:szCs w:val="28"/>
              </w:rPr>
            </w:rPrChange>
          </w:rPr>
          <w:t>Түйелер сүтінің сапалық қасиеттеріне жауап беретін казеин белоктарын кодтаушы гендерге ПТР-РФҰП талдауын жүргізу және нәтижелерді статистикалық әдістермен өңдеу;</w:t>
        </w:r>
      </w:ins>
    </w:p>
    <w:p w14:paraId="7551D131" w14:textId="2F97A26E" w:rsidR="0021511C" w:rsidRPr="00405CD7" w:rsidRDefault="002C39BD">
      <w:pPr>
        <w:spacing w:line="240" w:lineRule="auto"/>
        <w:ind w:firstLine="567"/>
        <w:jc w:val="both"/>
        <w:rPr>
          <w:ins w:id="1234" w:author="Syrym" w:date="2024-03-30T14:09:00Z"/>
          <w:rFonts w:ascii="Times New Roman" w:hAnsi="Times New Roman" w:cs="Times New Roman"/>
          <w:sz w:val="28"/>
          <w:szCs w:val="28"/>
          <w:lang w:val="kk-KZ"/>
        </w:rPr>
        <w:pPrChange w:id="1235" w:author="Syrym" w:date="2024-04-05T14:22:00Z">
          <w:pPr>
            <w:spacing w:line="276" w:lineRule="auto"/>
            <w:ind w:firstLine="567"/>
            <w:jc w:val="both"/>
          </w:pPr>
        </w:pPrChange>
      </w:pPr>
      <w:ins w:id="1236" w:author="Syrym" w:date="2024-03-30T14:04:00Z">
        <w:r w:rsidRPr="00405CD7">
          <w:rPr>
            <w:rFonts w:ascii="Times New Roman" w:hAnsi="Times New Roman" w:cs="Times New Roman"/>
            <w:sz w:val="28"/>
            <w:szCs w:val="28"/>
            <w:lang w:val="kk-KZ"/>
            <w:rPrChange w:id="1237" w:author="Макпал Амандыкова" w:date="2024-04-09T12:43:00Z">
              <w:rPr>
                <w:rFonts w:ascii="Times New Roman" w:hAnsi="Times New Roman"/>
                <w:color w:val="000000"/>
                <w:sz w:val="28"/>
                <w:szCs w:val="28"/>
              </w:rPr>
            </w:rPrChange>
          </w:rPr>
          <w:t>2</w:t>
        </w:r>
        <w:del w:id="1238" w:author="shef" w:date="2024-04-10T12:37:00Z">
          <w:r w:rsidRPr="00405CD7" w:rsidDel="006C5BD5">
            <w:rPr>
              <w:rFonts w:ascii="Times New Roman" w:hAnsi="Times New Roman" w:cs="Times New Roman"/>
              <w:sz w:val="28"/>
              <w:szCs w:val="28"/>
              <w:lang w:val="kk-KZ"/>
              <w:rPrChange w:id="1239" w:author="Макпал Амандыкова" w:date="2024-04-09T12:43:00Z">
                <w:rPr>
                  <w:rFonts w:ascii="Times New Roman" w:hAnsi="Times New Roman"/>
                  <w:color w:val="000000"/>
                  <w:sz w:val="28"/>
                  <w:szCs w:val="28"/>
                </w:rPr>
              </w:rPrChange>
            </w:rPr>
            <w:delText>.</w:delText>
          </w:r>
        </w:del>
      </w:ins>
      <w:ins w:id="1240" w:author="shef" w:date="2024-04-10T12:37:00Z">
        <w:r w:rsidR="006C5BD5">
          <w:rPr>
            <w:rFonts w:ascii="Times New Roman" w:hAnsi="Times New Roman" w:cs="Times New Roman"/>
            <w:sz w:val="28"/>
            <w:szCs w:val="28"/>
            <w:lang w:val="kk-KZ"/>
          </w:rPr>
          <w:t xml:space="preserve">) </w:t>
        </w:r>
      </w:ins>
      <w:ins w:id="1241" w:author="Syrym" w:date="2024-03-30T14:04:00Z">
        <w:r w:rsidRPr="00405CD7">
          <w:rPr>
            <w:rFonts w:ascii="Times New Roman" w:hAnsi="Times New Roman" w:cs="Times New Roman"/>
            <w:sz w:val="28"/>
            <w:szCs w:val="28"/>
            <w:lang w:val="kk-KZ"/>
            <w:rPrChange w:id="1242" w:author="Макпал Амандыкова" w:date="2024-04-09T12:43:00Z">
              <w:rPr>
                <w:rFonts w:ascii="Times New Roman" w:hAnsi="Times New Roman"/>
                <w:color w:val="000000"/>
                <w:sz w:val="28"/>
                <w:szCs w:val="28"/>
              </w:rPr>
            </w:rPrChange>
          </w:rPr>
          <w:t>Түйелер геномының толық геномдық секвенирлеуін жүзеге асыру және алынған нәтижелердің биоинформатикалық талдауын жүргізу;</w:t>
        </w:r>
      </w:ins>
    </w:p>
    <w:p w14:paraId="2410F420" w14:textId="79DDEDE6" w:rsidR="0021511C" w:rsidRPr="00405CD7" w:rsidRDefault="002C39BD">
      <w:pPr>
        <w:shd w:val="clear" w:color="auto" w:fill="FFFFFF"/>
        <w:tabs>
          <w:tab w:val="left" w:pos="567"/>
        </w:tabs>
        <w:spacing w:line="240" w:lineRule="auto"/>
        <w:ind w:firstLine="567"/>
        <w:contextualSpacing/>
        <w:jc w:val="both"/>
        <w:rPr>
          <w:ins w:id="1243" w:author="Syrym" w:date="2024-03-30T14:09:00Z"/>
          <w:rFonts w:ascii="Times New Roman" w:hAnsi="Times New Roman" w:cs="Times New Roman"/>
          <w:sz w:val="28"/>
          <w:szCs w:val="28"/>
          <w:lang w:val="kk-KZ"/>
        </w:rPr>
        <w:pPrChange w:id="1244" w:author="Syrym" w:date="2024-04-05T14:22:00Z">
          <w:pPr>
            <w:shd w:val="clear" w:color="auto" w:fill="FFFFFF"/>
            <w:tabs>
              <w:tab w:val="left" w:pos="7088"/>
            </w:tabs>
            <w:spacing w:line="276" w:lineRule="auto"/>
            <w:contextualSpacing/>
            <w:jc w:val="both"/>
          </w:pPr>
        </w:pPrChange>
      </w:pPr>
      <w:ins w:id="1245" w:author="Syrym" w:date="2024-03-30T14:04:00Z">
        <w:r w:rsidRPr="00405CD7">
          <w:rPr>
            <w:rFonts w:ascii="Times New Roman" w:hAnsi="Times New Roman" w:cs="Times New Roman"/>
            <w:sz w:val="28"/>
            <w:szCs w:val="28"/>
            <w:lang w:val="kk-KZ"/>
            <w:rPrChange w:id="1246" w:author="Макпал Амандыкова" w:date="2024-04-09T12:43:00Z">
              <w:rPr>
                <w:rFonts w:ascii="Times New Roman" w:hAnsi="Times New Roman"/>
                <w:color w:val="000000"/>
                <w:sz w:val="28"/>
                <w:szCs w:val="28"/>
              </w:rPr>
            </w:rPrChange>
          </w:rPr>
          <w:t>3</w:t>
        </w:r>
      </w:ins>
      <w:ins w:id="1247" w:author="shef" w:date="2024-04-10T12:37:00Z">
        <w:r w:rsidR="006C5BD5">
          <w:rPr>
            <w:rFonts w:ascii="Times New Roman" w:hAnsi="Times New Roman" w:cs="Times New Roman"/>
            <w:sz w:val="28"/>
            <w:szCs w:val="28"/>
            <w:lang w:val="kk-KZ"/>
          </w:rPr>
          <w:t xml:space="preserve">) </w:t>
        </w:r>
      </w:ins>
      <w:ins w:id="1248" w:author="Syrym" w:date="2024-03-30T14:04:00Z">
        <w:del w:id="1249" w:author="shef" w:date="2024-04-10T12:37:00Z">
          <w:r w:rsidRPr="00405CD7" w:rsidDel="006C5BD5">
            <w:rPr>
              <w:rFonts w:ascii="Times New Roman" w:hAnsi="Times New Roman" w:cs="Times New Roman"/>
              <w:sz w:val="28"/>
              <w:szCs w:val="28"/>
              <w:lang w:val="kk-KZ"/>
              <w:rPrChange w:id="1250" w:author="Макпал Амандыкова" w:date="2024-04-09T12:43:00Z">
                <w:rPr>
                  <w:rFonts w:ascii="Times New Roman" w:hAnsi="Times New Roman"/>
                  <w:color w:val="000000"/>
                  <w:sz w:val="28"/>
                  <w:szCs w:val="28"/>
                </w:rPr>
              </w:rPrChange>
            </w:rPr>
            <w:delText>.</w:delText>
          </w:r>
        </w:del>
        <w:r w:rsidRPr="00405CD7">
          <w:rPr>
            <w:rFonts w:ascii="Times New Roman" w:hAnsi="Times New Roman" w:cs="Times New Roman"/>
            <w:sz w:val="28"/>
            <w:szCs w:val="28"/>
            <w:lang w:val="kk-KZ"/>
            <w:rPrChange w:id="1251" w:author="Макпал Амандыкова" w:date="2024-04-09T12:43:00Z">
              <w:rPr>
                <w:rFonts w:ascii="Times New Roman" w:hAnsi="Times New Roman"/>
                <w:color w:val="000000"/>
                <w:sz w:val="28"/>
                <w:szCs w:val="28"/>
              </w:rPr>
            </w:rPrChange>
          </w:rPr>
          <w:t>Толық геномдық секвенирлеу нәтижелерінің негізінде зерттелетін түйелердің  генетикалық құрылымын талдау.</w:t>
        </w:r>
      </w:ins>
    </w:p>
    <w:p w14:paraId="178D5A6B" w14:textId="5E563629" w:rsidR="00AA7A57" w:rsidRPr="00405CD7" w:rsidDel="002C39BD" w:rsidRDefault="002C39BD">
      <w:pPr>
        <w:spacing w:line="240" w:lineRule="auto"/>
        <w:ind w:firstLine="567"/>
        <w:jc w:val="both"/>
        <w:rPr>
          <w:ins w:id="1252" w:author="Макпал  Амандыкова" w:date="2024-03-24T05:17:00Z"/>
          <w:del w:id="1253" w:author="Syrym" w:date="2024-03-30T14:04:00Z"/>
          <w:rFonts w:ascii="Times New Roman" w:hAnsi="Times New Roman" w:cs="Times New Roman"/>
          <w:sz w:val="28"/>
          <w:szCs w:val="28"/>
          <w:lang w:val="kk-KZ"/>
        </w:rPr>
        <w:pPrChange w:id="1254" w:author="Syrym" w:date="2024-04-05T14:22:00Z">
          <w:pPr>
            <w:shd w:val="clear" w:color="auto" w:fill="FFFFFF"/>
            <w:tabs>
              <w:tab w:val="left" w:pos="7088"/>
            </w:tabs>
            <w:spacing w:line="276" w:lineRule="auto"/>
            <w:ind w:firstLine="567"/>
            <w:contextualSpacing/>
            <w:jc w:val="both"/>
          </w:pPr>
        </w:pPrChange>
      </w:pPr>
      <w:ins w:id="1255" w:author="Syrym" w:date="2024-03-30T14:04:00Z">
        <w:r w:rsidRPr="00405CD7">
          <w:rPr>
            <w:rFonts w:ascii="Times New Roman" w:hAnsi="Times New Roman" w:cs="Times New Roman"/>
            <w:sz w:val="28"/>
            <w:szCs w:val="28"/>
            <w:lang w:val="kk-KZ"/>
            <w:rPrChange w:id="1256" w:author="Макпал Амандыкова" w:date="2024-04-09T12:43:00Z">
              <w:rPr>
                <w:rFonts w:ascii="Times New Roman" w:hAnsi="Times New Roman"/>
                <w:color w:val="000000"/>
                <w:sz w:val="28"/>
                <w:szCs w:val="28"/>
              </w:rPr>
            </w:rPrChange>
          </w:rPr>
          <w:t>4</w:t>
        </w:r>
      </w:ins>
      <w:ins w:id="1257" w:author="shef" w:date="2024-04-10T12:37:00Z">
        <w:r w:rsidR="006C5BD5">
          <w:rPr>
            <w:rFonts w:ascii="Times New Roman" w:hAnsi="Times New Roman" w:cs="Times New Roman"/>
            <w:sz w:val="28"/>
            <w:szCs w:val="28"/>
            <w:lang w:val="kk-KZ"/>
          </w:rPr>
          <w:t xml:space="preserve">) </w:t>
        </w:r>
      </w:ins>
      <w:ins w:id="1258" w:author="Syrym" w:date="2024-03-30T14:04:00Z">
        <w:del w:id="1259" w:author="shef" w:date="2024-04-10T12:37:00Z">
          <w:r w:rsidRPr="00405CD7" w:rsidDel="006C5BD5">
            <w:rPr>
              <w:rFonts w:ascii="Times New Roman" w:hAnsi="Times New Roman" w:cs="Times New Roman"/>
              <w:sz w:val="28"/>
              <w:szCs w:val="28"/>
              <w:lang w:val="kk-KZ"/>
              <w:rPrChange w:id="1260" w:author="Макпал Амандыкова" w:date="2024-04-09T12:43:00Z">
                <w:rPr>
                  <w:rFonts w:ascii="Times New Roman" w:hAnsi="Times New Roman"/>
                  <w:color w:val="000000"/>
                  <w:sz w:val="28"/>
                  <w:szCs w:val="28"/>
                </w:rPr>
              </w:rPrChange>
            </w:rPr>
            <w:delText>.</w:delText>
          </w:r>
        </w:del>
        <w:r w:rsidRPr="00405CD7">
          <w:rPr>
            <w:rFonts w:ascii="Times New Roman" w:hAnsi="Times New Roman" w:cs="Times New Roman"/>
            <w:sz w:val="28"/>
            <w:szCs w:val="28"/>
            <w:lang w:val="kk-KZ"/>
            <w:rPrChange w:id="1261" w:author="Макпал Амандыкова" w:date="2024-04-09T12:43:00Z">
              <w:rPr>
                <w:rFonts w:ascii="Times New Roman" w:hAnsi="Times New Roman"/>
                <w:color w:val="000000"/>
                <w:sz w:val="28"/>
                <w:szCs w:val="28"/>
              </w:rPr>
            </w:rPrChange>
          </w:rPr>
          <w:t xml:space="preserve">Зерттелетін түйелердің филогенетикалық ұқсастығын сипаттау және салыстырмалы талдау. </w:t>
        </w:r>
      </w:ins>
      <w:del w:id="1262" w:author="Syrym" w:date="2024-03-30T14:04:00Z">
        <w:r w:rsidR="002F0526" w:rsidRPr="00405CD7" w:rsidDel="002C39BD">
          <w:rPr>
            <w:rFonts w:ascii="Times New Roman" w:hAnsi="Times New Roman" w:cs="Times New Roman"/>
            <w:iCs/>
            <w:sz w:val="28"/>
            <w:szCs w:val="28"/>
            <w:lang w:val="kk-KZ" w:eastAsia="ru-RU"/>
            <w:rPrChange w:id="1263" w:author="Макпал Амандыкова" w:date="2024-04-09T12:43:00Z">
              <w:rPr>
                <w:rFonts w:ascii="Times New Roman" w:hAnsi="Times New Roman"/>
                <w:iCs/>
                <w:color w:val="000000"/>
                <w:sz w:val="28"/>
                <w:szCs w:val="28"/>
                <w:lang w:val="kk-KZ" w:eastAsia="ru-RU"/>
              </w:rPr>
            </w:rPrChange>
          </w:rPr>
          <w:delText xml:space="preserve">4. </w:delText>
        </w:r>
        <w:r w:rsidR="002F0526" w:rsidRPr="00405CD7" w:rsidDel="002C39BD">
          <w:rPr>
            <w:rFonts w:ascii="Times New Roman" w:hAnsi="Times New Roman" w:cs="Times New Roman"/>
            <w:sz w:val="28"/>
            <w:szCs w:val="28"/>
            <w:lang w:val="kk-KZ"/>
            <w:rPrChange w:id="1264" w:author="Макпал Амандыкова" w:date="2024-04-09T12:43:00Z">
              <w:rPr>
                <w:rFonts w:ascii="Times New Roman" w:hAnsi="Times New Roman"/>
                <w:color w:val="000000"/>
                <w:sz w:val="28"/>
                <w:szCs w:val="28"/>
                <w:lang w:val="kk-KZ"/>
              </w:rPr>
            </w:rPrChange>
          </w:rPr>
          <w:delText xml:space="preserve">Зерттелетін түйелердің филогенетикалық ұқсастығын сипаттау және басқа түйелер популяцияларымен салыстырмалы талдау жасау. </w:delText>
        </w:r>
      </w:del>
      <w:ins w:id="1265" w:author="Макпал  Амандыкова" w:date="2024-03-24T05:17:00Z">
        <w:del w:id="1266" w:author="Syrym" w:date="2024-03-30T14:04:00Z">
          <w:r w:rsidR="002F0526" w:rsidRPr="00405CD7" w:rsidDel="002C39BD">
            <w:rPr>
              <w:rFonts w:ascii="Times New Roman" w:hAnsi="Times New Roman" w:cs="Times New Roman"/>
              <w:sz w:val="28"/>
              <w:szCs w:val="28"/>
              <w:lang w:val="kk-KZ"/>
              <w:rPrChange w:id="1267" w:author="Макпал Амандыкова" w:date="2024-04-09T12:43:00Z">
                <w:rPr>
                  <w:rFonts w:ascii="Times New Roman" w:hAnsi="Times New Roman"/>
                  <w:color w:val="000000"/>
                  <w:sz w:val="28"/>
                  <w:szCs w:val="28"/>
                  <w:lang w:val="kk-KZ"/>
                </w:rPr>
              </w:rPrChange>
            </w:rPr>
            <w:delText xml:space="preserve">1. </w:delText>
          </w:r>
          <w:r w:rsidR="002F0526" w:rsidRPr="00405CD7" w:rsidDel="002C39BD">
            <w:rPr>
              <w:rFonts w:ascii="Times New Roman" w:hAnsi="Times New Roman" w:cs="Times New Roman"/>
              <w:sz w:val="28"/>
              <w:lang w:val="kk-KZ"/>
              <w:rPrChange w:id="1268" w:author="Макпал Амандыкова" w:date="2024-04-09T12:43:00Z">
                <w:rPr>
                  <w:rFonts w:ascii="Times New Roman" w:hAnsi="Times New Roman"/>
                  <w:color w:val="000000"/>
                  <w:sz w:val="28"/>
                </w:rPr>
              </w:rPrChange>
            </w:rPr>
            <w:delText>Түйелер сүтінің сапалық қасиеттеріне жауап беретін казеин белоктарын кодтаушы гендерге ПТР-РФҰП талдауын жүргізу және нәтижелерді статистикалық әдістермен өңдеу;</w:delText>
          </w:r>
        </w:del>
      </w:ins>
    </w:p>
    <w:p w14:paraId="24D288E0" w14:textId="4829AF99" w:rsidR="00AA7A57" w:rsidRPr="00405CD7" w:rsidDel="002C39BD" w:rsidRDefault="002F0526">
      <w:pPr>
        <w:shd w:val="clear" w:color="auto" w:fill="FFFFFF"/>
        <w:tabs>
          <w:tab w:val="left" w:pos="7088"/>
        </w:tabs>
        <w:spacing w:line="240" w:lineRule="auto"/>
        <w:ind w:firstLine="567"/>
        <w:contextualSpacing/>
        <w:jc w:val="both"/>
        <w:rPr>
          <w:ins w:id="1269" w:author="Макпал  Амандыкова" w:date="2024-03-24T05:17:00Z"/>
          <w:del w:id="1270" w:author="Syrym" w:date="2024-03-30T14:04:00Z"/>
          <w:rFonts w:ascii="Times New Roman" w:hAnsi="Times New Roman" w:cs="Times New Roman"/>
          <w:sz w:val="28"/>
          <w:szCs w:val="28"/>
          <w:lang w:val="kk-KZ"/>
        </w:rPr>
        <w:pPrChange w:id="1271" w:author="Syrym" w:date="2024-04-05T14:22:00Z">
          <w:pPr>
            <w:shd w:val="clear" w:color="auto" w:fill="FFFFFF"/>
            <w:tabs>
              <w:tab w:val="left" w:pos="7088"/>
            </w:tabs>
            <w:spacing w:line="276" w:lineRule="auto"/>
            <w:ind w:firstLine="567"/>
            <w:contextualSpacing/>
            <w:jc w:val="both"/>
          </w:pPr>
        </w:pPrChange>
      </w:pPr>
      <w:ins w:id="1272" w:author="Макпал  Амандыкова" w:date="2024-03-24T05:17:00Z">
        <w:del w:id="1273" w:author="Syrym" w:date="2024-03-30T14:04:00Z">
          <w:r w:rsidRPr="00405CD7" w:rsidDel="002C39BD">
            <w:rPr>
              <w:rFonts w:ascii="Times New Roman" w:hAnsi="Times New Roman" w:cs="Times New Roman"/>
              <w:sz w:val="28"/>
              <w:lang w:val="kk-KZ"/>
              <w:rPrChange w:id="1274" w:author="Макпал Амандыкова" w:date="2024-04-09T12:43:00Z">
                <w:rPr>
                  <w:rFonts w:ascii="Times New Roman" w:hAnsi="Times New Roman"/>
                  <w:color w:val="000000"/>
                  <w:sz w:val="28"/>
                </w:rPr>
              </w:rPrChange>
            </w:rPr>
            <w:delText>2. Түйелер геномының толық геномдық секвенирлеуін жүзеге асыру және алынған нәтижелердің биоинформатикалық талдауын жүргізу;</w:delText>
          </w:r>
        </w:del>
      </w:ins>
    </w:p>
    <w:p w14:paraId="3BD9B039" w14:textId="47236C71" w:rsidR="00AA7A57" w:rsidRPr="00405CD7" w:rsidDel="002C39BD" w:rsidRDefault="002F0526">
      <w:pPr>
        <w:shd w:val="clear" w:color="auto" w:fill="FFFFFF"/>
        <w:tabs>
          <w:tab w:val="left" w:pos="853"/>
          <w:tab w:val="left" w:pos="7088"/>
        </w:tabs>
        <w:spacing w:line="240" w:lineRule="auto"/>
        <w:ind w:firstLine="567"/>
        <w:contextualSpacing/>
        <w:jc w:val="both"/>
        <w:rPr>
          <w:ins w:id="1275" w:author="Макпал  Амандыкова" w:date="2024-03-24T05:17:00Z"/>
          <w:del w:id="1276" w:author="Syrym" w:date="2024-03-30T14:04:00Z"/>
          <w:rFonts w:ascii="Times New Roman" w:hAnsi="Times New Roman" w:cs="Times New Roman"/>
          <w:sz w:val="28"/>
          <w:szCs w:val="28"/>
          <w:lang w:val="kk-KZ"/>
        </w:rPr>
        <w:pPrChange w:id="1277" w:author="Syrym" w:date="2024-04-05T14:22:00Z">
          <w:pPr>
            <w:shd w:val="clear" w:color="auto" w:fill="FFFFFF"/>
            <w:tabs>
              <w:tab w:val="left" w:pos="853"/>
              <w:tab w:val="left" w:pos="7088"/>
            </w:tabs>
            <w:spacing w:line="276" w:lineRule="auto"/>
            <w:ind w:firstLine="567"/>
            <w:contextualSpacing/>
            <w:jc w:val="both"/>
          </w:pPr>
        </w:pPrChange>
      </w:pPr>
      <w:ins w:id="1278" w:author="Макпал  Амандыкова" w:date="2024-03-24T05:17:00Z">
        <w:del w:id="1279" w:author="Syrym" w:date="2024-03-30T14:04:00Z">
          <w:r w:rsidRPr="00405CD7" w:rsidDel="002C39BD">
            <w:rPr>
              <w:rFonts w:ascii="Times New Roman" w:hAnsi="Times New Roman" w:cs="Times New Roman"/>
              <w:sz w:val="28"/>
              <w:lang w:val="kk-KZ"/>
              <w:rPrChange w:id="1280" w:author="Макпал Амандыкова" w:date="2024-04-09T12:43:00Z">
                <w:rPr>
                  <w:rFonts w:ascii="Times New Roman" w:hAnsi="Times New Roman"/>
                  <w:color w:val="000000"/>
                  <w:sz w:val="28"/>
                </w:rPr>
              </w:rPrChange>
            </w:rPr>
            <w:delText>3. Толық геномдық секвенирлеу нәтижелерін пайдалана отырып, зерттелетін түйелердің  генетикалық құрылымын талдау.</w:delText>
          </w:r>
        </w:del>
      </w:ins>
    </w:p>
    <w:p w14:paraId="294A530D" w14:textId="740920D9"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281" w:author="Syrym" w:date="2024-04-05T14:22:00Z">
          <w:pPr>
            <w:shd w:val="clear" w:color="auto" w:fill="FFFFFF"/>
            <w:tabs>
              <w:tab w:val="left" w:pos="7088"/>
            </w:tabs>
            <w:spacing w:line="276" w:lineRule="auto"/>
            <w:ind w:firstLine="567"/>
            <w:contextualSpacing/>
            <w:jc w:val="both"/>
          </w:pPr>
        </w:pPrChange>
      </w:pPr>
      <w:ins w:id="1282" w:author="Макпал  Амандыкова" w:date="2024-03-24T05:17:00Z">
        <w:del w:id="1283" w:author="Syrym" w:date="2024-03-30T14:04:00Z">
          <w:r w:rsidRPr="00405CD7" w:rsidDel="002C39BD">
            <w:rPr>
              <w:rFonts w:ascii="Times New Roman" w:hAnsi="Times New Roman" w:cs="Times New Roman"/>
              <w:sz w:val="28"/>
              <w:lang w:val="kk-KZ"/>
              <w:rPrChange w:id="1284" w:author="Макпал Амандыкова" w:date="2024-04-09T12:43:00Z">
                <w:rPr>
                  <w:rFonts w:ascii="Times New Roman" w:hAnsi="Times New Roman"/>
                  <w:color w:val="000000"/>
                  <w:sz w:val="28"/>
                </w:rPr>
              </w:rPrChange>
            </w:rPr>
            <w:delText xml:space="preserve">4. Зерттелетін түйелердің филогенетикалық ұқсастығын сипаттау және өзара салыстырмалы талдау жасау. </w:delText>
          </w:r>
        </w:del>
      </w:ins>
    </w:p>
    <w:p w14:paraId="2360D31F"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285"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Зерттеу нысаны. </w:t>
      </w:r>
      <w:r w:rsidRPr="00405CD7">
        <w:rPr>
          <w:rFonts w:ascii="Times New Roman" w:hAnsi="Times New Roman" w:cs="Times New Roman"/>
          <w:sz w:val="28"/>
          <w:szCs w:val="28"/>
          <w:lang w:val="kk-KZ"/>
        </w:rPr>
        <w:t>Бір</w:t>
      </w:r>
      <w:ins w:id="1286" w:author="Макпал  Амандыкова" w:date="2024-03-12T12:42: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екі</w:t>
      </w:r>
      <w:ins w:id="1287" w:author="Макпал  Амандыкова" w:date="2024-03-12T12:42: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және гибрид түйелер жәнe олардың қaнынaн бөлініп алынғaн гeномдық ДНҚ үлгілeрі.</w:t>
      </w:r>
    </w:p>
    <w:p w14:paraId="549004FB"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288"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Change w:id="1289" w:author="Макпал Амандыкова" w:date="2024-04-09T12:43:00Z">
            <w:rPr>
              <w:rFonts w:ascii="Times New Roman" w:hAnsi="Times New Roman"/>
              <w:b/>
              <w:bCs/>
              <w:color w:val="000000"/>
              <w:sz w:val="28"/>
              <w:szCs w:val="28"/>
              <w:lang w:val="kk-KZ"/>
            </w:rPr>
          </w:rPrChange>
        </w:rPr>
        <w:t xml:space="preserve">Зерттеу пәні. </w:t>
      </w:r>
      <w:r w:rsidRPr="00405CD7">
        <w:rPr>
          <w:rFonts w:ascii="Times New Roman" w:hAnsi="Times New Roman" w:cs="Times New Roman"/>
          <w:sz w:val="28"/>
          <w:szCs w:val="28"/>
          <w:lang w:val="kk-KZ"/>
          <w:rPrChange w:id="1290" w:author="Макпал Амандыкова" w:date="2024-04-09T12:43:00Z">
            <w:rPr>
              <w:rFonts w:ascii="Times New Roman" w:hAnsi="Times New Roman"/>
              <w:color w:val="000000"/>
              <w:sz w:val="28"/>
              <w:szCs w:val="28"/>
              <w:lang w:val="kk-KZ"/>
            </w:rPr>
          </w:rPrChange>
        </w:rPr>
        <w:t>Бір</w:t>
      </w:r>
      <w:ins w:id="1291" w:author="Макпал  Амандыкова" w:date="2024-03-12T12:42:00Z">
        <w:r w:rsidRPr="00405CD7">
          <w:rPr>
            <w:rFonts w:ascii="Times New Roman" w:hAnsi="Times New Roman" w:cs="Times New Roman"/>
            <w:sz w:val="28"/>
            <w:szCs w:val="28"/>
            <w:lang w:val="kk-KZ"/>
            <w:rPrChange w:id="1292"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Change w:id="1293" w:author="Макпал Амандыкова" w:date="2024-04-09T12:43:00Z">
            <w:rPr>
              <w:rFonts w:ascii="Times New Roman" w:hAnsi="Times New Roman"/>
              <w:color w:val="000000"/>
              <w:sz w:val="28"/>
              <w:szCs w:val="28"/>
              <w:lang w:val="kk-KZ"/>
            </w:rPr>
          </w:rPrChange>
        </w:rPr>
        <w:t>өркешті, екі</w:t>
      </w:r>
      <w:ins w:id="1294" w:author="Макпал  Амандыкова" w:date="2024-03-12T12:42:00Z">
        <w:r w:rsidRPr="00405CD7">
          <w:rPr>
            <w:rFonts w:ascii="Times New Roman" w:hAnsi="Times New Roman" w:cs="Times New Roman"/>
            <w:sz w:val="28"/>
            <w:szCs w:val="28"/>
            <w:lang w:val="kk-KZ"/>
            <w:rPrChange w:id="1295"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Change w:id="1296" w:author="Макпал Амандыкова" w:date="2024-04-09T12:43:00Z">
            <w:rPr>
              <w:rFonts w:ascii="Times New Roman" w:hAnsi="Times New Roman"/>
              <w:color w:val="000000"/>
              <w:sz w:val="28"/>
              <w:szCs w:val="28"/>
              <w:lang w:val="kk-KZ"/>
            </w:rPr>
          </w:rPrChange>
        </w:rPr>
        <w:t>өркешті және гибрид түйелер популяцияларының генетикалық құрылымы мен геномының сипаттамасы.</w:t>
      </w:r>
    </w:p>
    <w:p w14:paraId="341BFE48" w14:textId="47DAAD99" w:rsidR="00AA7A57" w:rsidRPr="00405CD7" w:rsidDel="002C39BD" w:rsidRDefault="002F0526">
      <w:pPr>
        <w:shd w:val="clear" w:color="auto" w:fill="FFFFFF"/>
        <w:tabs>
          <w:tab w:val="left" w:pos="7088"/>
        </w:tabs>
        <w:spacing w:line="240" w:lineRule="auto"/>
        <w:ind w:firstLine="567"/>
        <w:contextualSpacing/>
        <w:jc w:val="both"/>
        <w:rPr>
          <w:del w:id="1297" w:author="Syrym" w:date="2024-03-30T14:04:00Z"/>
          <w:rFonts w:ascii="Times New Roman" w:eastAsia="Times New Roman" w:hAnsi="Times New Roman" w:cs="Times New Roman"/>
          <w:iCs/>
          <w:sz w:val="28"/>
          <w:szCs w:val="28"/>
          <w:lang w:val="kk-KZ" w:eastAsia="ru-RU"/>
          <w:rPrChange w:id="1298" w:author="Макпал Амандыкова" w:date="2024-04-09T12:43:00Z">
            <w:rPr>
              <w:del w:id="1299" w:author="Syrym" w:date="2024-03-30T14:04:00Z"/>
              <w:rFonts w:ascii="Times New Roman" w:eastAsia="Times New Roman" w:hAnsi="Times New Roman" w:cs="Times New Roman"/>
              <w:iCs/>
              <w:color w:val="000000"/>
              <w:sz w:val="28"/>
              <w:szCs w:val="28"/>
              <w:lang w:val="kk-KZ" w:eastAsia="ru-RU"/>
            </w:rPr>
          </w:rPrChange>
        </w:rPr>
        <w:pPrChange w:id="1300"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Зерттеу әдістері. </w:t>
      </w:r>
      <w:ins w:id="1301" w:author="Syrym" w:date="2024-03-30T14:04:00Z">
        <w:r w:rsidR="002C39BD" w:rsidRPr="00405CD7">
          <w:rPr>
            <w:rFonts w:ascii="Times New Roman" w:eastAsia="Times New Roman" w:hAnsi="Times New Roman" w:cs="Times New Roman"/>
            <w:sz w:val="28"/>
            <w:szCs w:val="28"/>
            <w:lang w:val="kk-KZ" w:eastAsia="ru-RU"/>
            <w:rPrChange w:id="1302" w:author="Макпал Амандыкова" w:date="2024-04-09T12:43:00Z">
              <w:rPr>
                <w:rFonts w:ascii="Times New Roman" w:eastAsia="Times New Roman" w:hAnsi="Times New Roman" w:cs="Times New Roman"/>
                <w:color w:val="000000"/>
                <w:sz w:val="28"/>
                <w:szCs w:val="28"/>
                <w:lang w:val="kk-KZ" w:eastAsia="ru-RU"/>
              </w:rPr>
            </w:rPrChange>
          </w:rPr>
          <w:t>Қан үлгілерінен геномдық ДНҚ бөліп алу әдісі, ДНҚ молекуласын сандық және сапалық көрсеткіштерін анықтау әдісі, ПТР-РФҰП талдау әдісі, т</w:t>
        </w:r>
        <w:r w:rsidR="002C39BD" w:rsidRPr="00405CD7">
          <w:rPr>
            <w:rFonts w:ascii="Times New Roman" w:eastAsia="Times New Roman" w:hAnsi="Times New Roman" w:cs="Times New Roman"/>
            <w:iCs/>
            <w:sz w:val="28"/>
            <w:szCs w:val="28"/>
            <w:lang w:val="kk-KZ" w:eastAsia="ru-RU"/>
            <w:rPrChange w:id="1303" w:author="Макпал Амандыкова" w:date="2024-04-09T12:43:00Z">
              <w:rPr>
                <w:rFonts w:ascii="Times New Roman" w:eastAsia="Times New Roman" w:hAnsi="Times New Roman" w:cs="Times New Roman"/>
                <w:iCs/>
                <w:color w:val="000000"/>
                <w:sz w:val="28"/>
                <w:szCs w:val="28"/>
                <w:lang w:val="kk-KZ" w:eastAsia="ru-RU"/>
              </w:rPr>
            </w:rPrChange>
          </w:rPr>
          <w:t>олық геномдық секвенирлеу әдісі, ПТР-РФҰП талдау нәтижелерін статистикалық өңдеу әдісі, толық геномдық секвенирлеу нәтижелерін биоинформатикалық талдау әдісі.</w:t>
        </w:r>
      </w:ins>
      <w:del w:id="1304" w:author="Syrym" w:date="2024-03-30T14:04:00Z">
        <w:r w:rsidRPr="00405CD7" w:rsidDel="002C39BD">
          <w:rPr>
            <w:rFonts w:ascii="Times New Roman" w:hAnsi="Times New Roman" w:cs="Times New Roman"/>
            <w:sz w:val="28"/>
            <w:szCs w:val="28"/>
            <w:lang w:val="kk-KZ"/>
          </w:rPr>
          <w:delText xml:space="preserve">Қан үлгілерінен геномдық ДНҚ бөліп алу әдісі, </w:delText>
        </w:r>
        <w:r w:rsidRPr="00405CD7" w:rsidDel="002C39BD">
          <w:rPr>
            <w:rFonts w:ascii="Times New Roman" w:hAnsi="Times New Roman" w:cs="Times New Roman"/>
            <w:sz w:val="28"/>
            <w:szCs w:val="28"/>
            <w:lang w:val="kk-KZ" w:eastAsia="ru-RU"/>
          </w:rPr>
          <w:delText>ДНҚ молекуласын сандық және сапалық тексеру әдісі, ПТР-РФҰП талдау әдісі, т</w:delText>
        </w:r>
        <w:r w:rsidRPr="00405CD7" w:rsidDel="002C39BD">
          <w:rPr>
            <w:rFonts w:ascii="Times New Roman" w:hAnsi="Times New Roman" w:cs="Times New Roman"/>
            <w:iCs/>
            <w:sz w:val="28"/>
            <w:szCs w:val="28"/>
            <w:lang w:val="kk-KZ" w:eastAsia="ru-RU"/>
          </w:rPr>
          <w:delText>олық</w:delText>
        </w:r>
      </w:del>
      <w:ins w:id="1305" w:author="Макпал  Амандыкова" w:date="2024-03-12T12:42:00Z">
        <w:del w:id="1306" w:author="Syrym" w:date="2024-03-30T14:04:00Z">
          <w:r w:rsidRPr="00405CD7" w:rsidDel="002C39BD">
            <w:rPr>
              <w:rFonts w:ascii="Times New Roman" w:hAnsi="Times New Roman" w:cs="Times New Roman"/>
              <w:iCs/>
              <w:sz w:val="28"/>
              <w:szCs w:val="28"/>
              <w:lang w:val="kk-KZ" w:eastAsia="ru-RU"/>
            </w:rPr>
            <w:delText xml:space="preserve"> </w:delText>
          </w:r>
        </w:del>
      </w:ins>
      <w:del w:id="1307" w:author="Syrym" w:date="2024-03-30T14:04:00Z">
        <w:r w:rsidRPr="00405CD7" w:rsidDel="002C39BD">
          <w:rPr>
            <w:rFonts w:ascii="Times New Roman" w:hAnsi="Times New Roman" w:cs="Times New Roman"/>
            <w:iCs/>
            <w:sz w:val="28"/>
            <w:szCs w:val="28"/>
            <w:lang w:val="kk-KZ" w:eastAsia="ru-RU"/>
          </w:rPr>
          <w:delText>геномдық секвенирлеу әдісі, ПТР-РФҰП талдау нәтижелерін статистикалық өңдеу әдісі, толық</w:delText>
        </w:r>
      </w:del>
      <w:ins w:id="1308" w:author="Макпал  Амандыкова" w:date="2024-03-12T12:42:00Z">
        <w:del w:id="1309" w:author="Syrym" w:date="2024-03-30T14:04:00Z">
          <w:r w:rsidRPr="00405CD7" w:rsidDel="002C39BD">
            <w:rPr>
              <w:rFonts w:ascii="Times New Roman" w:hAnsi="Times New Roman" w:cs="Times New Roman"/>
              <w:iCs/>
              <w:sz w:val="28"/>
              <w:szCs w:val="28"/>
              <w:lang w:val="kk-KZ" w:eastAsia="ru-RU"/>
            </w:rPr>
            <w:delText xml:space="preserve"> </w:delText>
          </w:r>
        </w:del>
      </w:ins>
      <w:del w:id="1310" w:author="Syrym" w:date="2024-03-30T14:04:00Z">
        <w:r w:rsidRPr="00405CD7" w:rsidDel="002C39BD">
          <w:rPr>
            <w:rFonts w:ascii="Times New Roman" w:hAnsi="Times New Roman" w:cs="Times New Roman"/>
            <w:iCs/>
            <w:sz w:val="28"/>
            <w:szCs w:val="28"/>
            <w:lang w:val="kk-KZ" w:eastAsia="ru-RU"/>
          </w:rPr>
          <w:delText xml:space="preserve">геномдық секвенирлеу нәтижелерін биоинформатикалық </w:delText>
        </w:r>
      </w:del>
      <w:ins w:id="1311" w:author="Макпал  Амандыкова" w:date="2024-03-25T09:28:00Z">
        <w:del w:id="1312" w:author="Syrym" w:date="2024-03-30T14:04:00Z">
          <w:r w:rsidRPr="00405CD7" w:rsidDel="002C39BD">
            <w:rPr>
              <w:rFonts w:ascii="Times New Roman" w:hAnsi="Times New Roman" w:cs="Times New Roman"/>
              <w:iCs/>
              <w:sz w:val="28"/>
              <w:szCs w:val="28"/>
              <w:lang w:val="kk-KZ" w:eastAsia="ru-RU"/>
            </w:rPr>
            <w:delText xml:space="preserve">әдістермен </w:delText>
          </w:r>
        </w:del>
      </w:ins>
      <w:del w:id="1313" w:author="Syrym" w:date="2024-03-30T14:04:00Z">
        <w:r w:rsidRPr="00405CD7" w:rsidDel="002C39BD">
          <w:rPr>
            <w:rFonts w:ascii="Times New Roman" w:hAnsi="Times New Roman" w:cs="Times New Roman"/>
            <w:iCs/>
            <w:sz w:val="28"/>
            <w:szCs w:val="28"/>
            <w:lang w:val="kk-KZ" w:eastAsia="ru-RU"/>
          </w:rPr>
          <w:delText>талдау әдісі.</w:delText>
        </w:r>
      </w:del>
    </w:p>
    <w:p w14:paraId="2B429CAD" w14:textId="77777777" w:rsidR="002C39BD" w:rsidRPr="00405CD7" w:rsidRDefault="002C39BD">
      <w:pPr>
        <w:shd w:val="clear" w:color="auto" w:fill="FFFFFF"/>
        <w:tabs>
          <w:tab w:val="left" w:pos="7088"/>
        </w:tabs>
        <w:spacing w:line="240" w:lineRule="auto"/>
        <w:ind w:firstLine="567"/>
        <w:contextualSpacing/>
        <w:jc w:val="both"/>
        <w:rPr>
          <w:ins w:id="1314" w:author="Syrym" w:date="2024-03-30T14:04:00Z"/>
          <w:rFonts w:ascii="Times New Roman" w:hAnsi="Times New Roman" w:cs="Times New Roman"/>
          <w:sz w:val="28"/>
          <w:szCs w:val="28"/>
          <w:lang w:val="kk-KZ"/>
        </w:rPr>
        <w:pPrChange w:id="1315" w:author="Syrym" w:date="2024-04-05T14:22:00Z">
          <w:pPr>
            <w:shd w:val="clear" w:color="auto" w:fill="FFFFFF"/>
            <w:tabs>
              <w:tab w:val="left" w:pos="7088"/>
            </w:tabs>
            <w:spacing w:line="276" w:lineRule="auto"/>
            <w:ind w:firstLine="567"/>
            <w:contextualSpacing/>
            <w:jc w:val="both"/>
          </w:pPr>
        </w:pPrChange>
      </w:pPr>
    </w:p>
    <w:p w14:paraId="30F6D59E"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b/>
          <w:bCs/>
          <w:sz w:val="28"/>
          <w:szCs w:val="28"/>
          <w:lang w:val="kk-KZ"/>
        </w:rPr>
        <w:pPrChange w:id="1316"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Зерттеудің ғылыми жаңалығы</w:t>
      </w:r>
    </w:p>
    <w:p w14:paraId="0E1FC14F" w14:textId="77777777" w:rsidR="0021511C" w:rsidRPr="00405CD7" w:rsidRDefault="002C39BD">
      <w:pPr>
        <w:spacing w:line="240" w:lineRule="auto"/>
        <w:ind w:firstLine="567"/>
        <w:jc w:val="both"/>
        <w:rPr>
          <w:ins w:id="1317" w:author="Syrym" w:date="2024-03-30T14:10:00Z"/>
          <w:rFonts w:ascii="Times New Roman" w:eastAsia="Times New Roman" w:hAnsi="Times New Roman" w:cs="Times New Roman"/>
          <w:bCs/>
          <w:sz w:val="28"/>
          <w:szCs w:val="28"/>
          <w:lang w:val="kk-KZ" w:eastAsia="ru-RU"/>
          <w:rPrChange w:id="1318" w:author="Макпал Амандыкова" w:date="2024-04-09T12:43:00Z">
            <w:rPr>
              <w:ins w:id="1319" w:author="Syrym" w:date="2024-03-30T14:10:00Z"/>
              <w:rFonts w:ascii="Times New Roman" w:eastAsia="Times New Roman" w:hAnsi="Times New Roman" w:cs="Times New Roman"/>
              <w:bCs/>
              <w:color w:val="000000"/>
              <w:sz w:val="28"/>
              <w:szCs w:val="28"/>
              <w:lang w:val="kk-KZ" w:eastAsia="ru-RU"/>
            </w:rPr>
          </w:rPrChange>
        </w:rPr>
        <w:pPrChange w:id="1320" w:author="Syrym" w:date="2024-04-05T14:22:00Z">
          <w:pPr>
            <w:spacing w:line="276" w:lineRule="auto"/>
            <w:ind w:firstLine="567"/>
            <w:jc w:val="both"/>
          </w:pPr>
        </w:pPrChange>
      </w:pPr>
      <w:ins w:id="1321" w:author="Syrym" w:date="2024-03-30T14:04:00Z">
        <w:r w:rsidRPr="00405CD7">
          <w:rPr>
            <w:rFonts w:ascii="Times New Roman" w:eastAsia="Times New Roman" w:hAnsi="Times New Roman" w:cs="Times New Roman"/>
            <w:bCs/>
            <w:sz w:val="28"/>
            <w:szCs w:val="28"/>
            <w:lang w:val="kk-KZ" w:eastAsia="ru-RU"/>
            <w:rPrChange w:id="1322" w:author="Макпал Амандыкова" w:date="2024-04-09T12:43:00Z">
              <w:rPr>
                <w:rFonts w:ascii="Times New Roman" w:eastAsia="Times New Roman" w:hAnsi="Times New Roman" w:cs="Times New Roman"/>
                <w:bCs/>
                <w:color w:val="000000"/>
                <w:sz w:val="28"/>
                <w:szCs w:val="28"/>
                <w:lang w:val="kk-KZ" w:eastAsia="ru-RU"/>
              </w:rPr>
            </w:rPrChange>
          </w:rPr>
          <w:t>- Түйе сүтін</w:t>
        </w:r>
        <w:r w:rsidRPr="00405CD7">
          <w:rPr>
            <w:rFonts w:ascii="Times New Roman" w:eastAsia="Times New Roman" w:hAnsi="Times New Roman" w:cs="Times New Roman"/>
            <w:bCs/>
            <w:kern w:val="0"/>
            <w:sz w:val="28"/>
            <w:szCs w:val="28"/>
            <w:lang w:val="kk-KZ" w:eastAsia="ru-RU"/>
            <w:rPrChange w:id="1323" w:author="Макпал Амандыкова" w:date="2024-04-09T12:43:00Z">
              <w:rPr>
                <w:rFonts w:ascii="Times New Roman" w:eastAsia="Times New Roman" w:hAnsi="Times New Roman" w:cs="Times New Roman"/>
                <w:bCs/>
                <w:color w:val="000000"/>
                <w:kern w:val="0"/>
                <w:sz w:val="28"/>
                <w:szCs w:val="28"/>
                <w:lang w:val="kk-KZ" w:eastAsia="ru-RU"/>
              </w:rPr>
            </w:rPrChange>
          </w:rPr>
          <w:t>ің</w:t>
        </w:r>
        <w:r w:rsidRPr="00405CD7">
          <w:rPr>
            <w:rFonts w:ascii="Times New Roman" w:eastAsia="Times New Roman" w:hAnsi="Times New Roman" w:cs="Times New Roman"/>
            <w:bCs/>
            <w:sz w:val="28"/>
            <w:szCs w:val="28"/>
            <w:lang w:val="kk-KZ" w:eastAsia="ru-RU"/>
            <w:rPrChange w:id="1324"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сапалық қасиеттеріне әсер ететін казеин белоктарын кодтаушы гендері (</w:t>
        </w:r>
        <w:r w:rsidRPr="00405CD7">
          <w:rPr>
            <w:rFonts w:ascii="Times New Roman" w:eastAsia="Times New Roman" w:hAnsi="Times New Roman" w:cs="Times New Roman"/>
            <w:bCs/>
            <w:i/>
            <w:iCs/>
            <w:sz w:val="28"/>
            <w:szCs w:val="28"/>
            <w:lang w:val="kk-KZ" w:eastAsia="ru-RU"/>
            <w:rPrChange w:id="1325" w:author="Макпал Амандыкова" w:date="2024-04-09T12:43:00Z">
              <w:rPr>
                <w:rFonts w:ascii="Times New Roman" w:eastAsia="Times New Roman" w:hAnsi="Times New Roman" w:cs="Times New Roman"/>
                <w:bCs/>
                <w:i/>
                <w:iCs/>
                <w:color w:val="000000"/>
                <w:sz w:val="28"/>
                <w:szCs w:val="28"/>
                <w:lang w:val="kk-KZ" w:eastAsia="ru-RU"/>
              </w:rPr>
            </w:rPrChange>
          </w:rPr>
          <w:t>CSN2</w:t>
        </w:r>
        <w:r w:rsidRPr="00405CD7">
          <w:rPr>
            <w:rFonts w:ascii="Times New Roman" w:eastAsia="Times New Roman" w:hAnsi="Times New Roman" w:cs="Times New Roman"/>
            <w:bCs/>
            <w:sz w:val="28"/>
            <w:szCs w:val="28"/>
            <w:lang w:val="kk-KZ" w:eastAsia="ru-RU"/>
            <w:rPrChange w:id="1326"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w:t>
        </w:r>
        <w:r w:rsidRPr="00405CD7">
          <w:rPr>
            <w:rFonts w:ascii="Times New Roman" w:eastAsia="Times New Roman" w:hAnsi="Times New Roman" w:cs="Times New Roman"/>
            <w:bCs/>
            <w:i/>
            <w:iCs/>
            <w:sz w:val="28"/>
            <w:szCs w:val="28"/>
            <w:lang w:val="kk-KZ" w:eastAsia="ru-RU"/>
            <w:rPrChange w:id="1327" w:author="Макпал Амандыкова" w:date="2024-04-09T12:43:00Z">
              <w:rPr>
                <w:rFonts w:ascii="Times New Roman" w:eastAsia="Times New Roman" w:hAnsi="Times New Roman" w:cs="Times New Roman"/>
                <w:bCs/>
                <w:i/>
                <w:iCs/>
                <w:color w:val="000000"/>
                <w:sz w:val="28"/>
                <w:szCs w:val="28"/>
                <w:lang w:val="kk-KZ" w:eastAsia="ru-RU"/>
              </w:rPr>
            </w:rPrChange>
          </w:rPr>
          <w:t>CSN3</w:t>
        </w:r>
        <w:r w:rsidRPr="00405CD7">
          <w:rPr>
            <w:rFonts w:ascii="Times New Roman" w:eastAsia="Times New Roman" w:hAnsi="Times New Roman" w:cs="Times New Roman"/>
            <w:bCs/>
            <w:sz w:val="28"/>
            <w:szCs w:val="28"/>
            <w:lang w:val="kk-KZ" w:eastAsia="ru-RU"/>
            <w:rPrChange w:id="1328"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w:t>
        </w:r>
        <w:r w:rsidRPr="00405CD7">
          <w:rPr>
            <w:rFonts w:ascii="Times New Roman" w:eastAsia="Times New Roman" w:hAnsi="Times New Roman" w:cs="Times New Roman"/>
            <w:bCs/>
            <w:i/>
            <w:iCs/>
            <w:sz w:val="28"/>
            <w:szCs w:val="28"/>
            <w:lang w:val="kk-KZ" w:eastAsia="ru-RU"/>
            <w:rPrChange w:id="1329" w:author="Макпал Амандыкова" w:date="2024-04-09T12:43:00Z">
              <w:rPr>
                <w:rFonts w:ascii="Times New Roman" w:eastAsia="Times New Roman" w:hAnsi="Times New Roman" w:cs="Times New Roman"/>
                <w:bCs/>
                <w:i/>
                <w:iCs/>
                <w:color w:val="000000"/>
                <w:sz w:val="28"/>
                <w:szCs w:val="28"/>
                <w:lang w:val="kk-KZ" w:eastAsia="ru-RU"/>
              </w:rPr>
            </w:rPrChange>
          </w:rPr>
          <w:t>CSN1S1</w:t>
        </w:r>
        <w:r w:rsidRPr="00405CD7">
          <w:rPr>
            <w:rFonts w:ascii="Times New Roman" w:eastAsia="Times New Roman" w:hAnsi="Times New Roman" w:cs="Times New Roman"/>
            <w:bCs/>
            <w:sz w:val="28"/>
            <w:szCs w:val="28"/>
            <w:lang w:val="kk-KZ" w:eastAsia="ru-RU"/>
            <w:rPrChange w:id="1330"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бойынша алғаш рет Қазақстан түйелері популяцияларына  ПТР-РФҰП талдауы жүргізіліп, </w:t>
        </w:r>
        <w:r w:rsidRPr="00405CD7">
          <w:rPr>
            <w:rFonts w:ascii="Times New Roman" w:eastAsia="Times New Roman" w:hAnsi="Times New Roman" w:cs="Times New Roman"/>
            <w:bCs/>
            <w:kern w:val="0"/>
            <w:sz w:val="28"/>
            <w:szCs w:val="28"/>
            <w:lang w:val="kk-KZ" w:eastAsia="ru-RU"/>
            <w:rPrChange w:id="1331" w:author="Макпал Амандыкова" w:date="2024-04-09T12:43:00Z">
              <w:rPr>
                <w:rFonts w:ascii="Times New Roman" w:eastAsia="Times New Roman" w:hAnsi="Times New Roman" w:cs="Times New Roman"/>
                <w:bCs/>
                <w:color w:val="000000"/>
                <w:kern w:val="0"/>
                <w:sz w:val="28"/>
                <w:szCs w:val="28"/>
                <w:lang w:val="kk-KZ" w:eastAsia="ru-RU"/>
              </w:rPr>
            </w:rPrChange>
          </w:rPr>
          <w:t>олардың</w:t>
        </w:r>
        <w:r w:rsidRPr="00405CD7">
          <w:rPr>
            <w:rFonts w:ascii="Times New Roman" w:eastAsia="Times New Roman" w:hAnsi="Times New Roman" w:cs="Times New Roman"/>
            <w:bCs/>
            <w:sz w:val="28"/>
            <w:szCs w:val="28"/>
            <w:lang w:val="kk-KZ" w:eastAsia="ru-RU"/>
            <w:rPrChange w:id="1332"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генетикалық әртүрлілігі сипатталды және «пайдалы» генотиптері бар жануарлар анықталды</w:t>
        </w:r>
      </w:ins>
      <w:ins w:id="1333" w:author="Syrym" w:date="2024-03-30T14:10:00Z">
        <w:r w:rsidR="0021511C" w:rsidRPr="00405CD7">
          <w:rPr>
            <w:rFonts w:ascii="Times New Roman" w:eastAsia="Times New Roman" w:hAnsi="Times New Roman" w:cs="Times New Roman"/>
            <w:bCs/>
            <w:sz w:val="28"/>
            <w:szCs w:val="28"/>
            <w:lang w:val="kk-KZ" w:eastAsia="ru-RU"/>
            <w:rPrChange w:id="1334"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w:t>
        </w:r>
      </w:ins>
    </w:p>
    <w:p w14:paraId="3D95C28B" w14:textId="77777777" w:rsidR="0021511C" w:rsidRPr="00405CD7" w:rsidRDefault="002C39BD">
      <w:pPr>
        <w:shd w:val="clear" w:color="auto" w:fill="FFFFFF"/>
        <w:tabs>
          <w:tab w:val="left" w:pos="426"/>
        </w:tabs>
        <w:spacing w:line="240" w:lineRule="auto"/>
        <w:ind w:firstLine="567"/>
        <w:contextualSpacing/>
        <w:jc w:val="both"/>
        <w:rPr>
          <w:ins w:id="1335" w:author="Syrym" w:date="2024-03-30T14:10:00Z"/>
          <w:rFonts w:ascii="Times New Roman" w:hAnsi="Times New Roman" w:cs="Times New Roman"/>
          <w:sz w:val="28"/>
          <w:szCs w:val="28"/>
          <w:lang w:val="kk-KZ"/>
        </w:rPr>
        <w:pPrChange w:id="1336" w:author="Syrym" w:date="2024-04-05T14:22:00Z">
          <w:pPr>
            <w:shd w:val="clear" w:color="auto" w:fill="FFFFFF"/>
            <w:tabs>
              <w:tab w:val="left" w:pos="426"/>
            </w:tabs>
            <w:spacing w:line="276" w:lineRule="auto"/>
            <w:contextualSpacing/>
            <w:jc w:val="both"/>
          </w:pPr>
        </w:pPrChange>
      </w:pPr>
      <w:ins w:id="1337" w:author="Syrym" w:date="2024-03-30T14:04:00Z">
        <w:r w:rsidRPr="00405CD7">
          <w:rPr>
            <w:rFonts w:ascii="Times New Roman" w:hAnsi="Times New Roman" w:cs="Times New Roman"/>
            <w:sz w:val="28"/>
            <w:szCs w:val="28"/>
            <w:lang w:val="kk-KZ"/>
            <w:rPrChange w:id="1338" w:author="Макпал Амандыкова" w:date="2024-04-09T12:43:00Z">
              <w:rPr>
                <w:rFonts w:ascii="Times New Roman" w:hAnsi="Times New Roman" w:cs="Times New Roman"/>
                <w:color w:val="000000"/>
                <w:sz w:val="28"/>
                <w:szCs w:val="28"/>
                <w:lang w:val="kk-KZ"/>
              </w:rPr>
            </w:rPrChange>
          </w:rPr>
          <w:t xml:space="preserve">- Алғаш рет </w:t>
        </w:r>
        <w:r w:rsidRPr="00405CD7">
          <w:rPr>
            <w:rFonts w:ascii="Times New Roman" w:eastAsia="Times New Roman" w:hAnsi="Times New Roman" w:cs="Times New Roman"/>
            <w:bCs/>
            <w:sz w:val="28"/>
            <w:szCs w:val="28"/>
            <w:lang w:val="kk-KZ" w:eastAsia="ru-RU"/>
            <w:rPrChange w:id="1339"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гибрид түйелерге толық геномдық секвенирлеу жүргізіліп, </w:t>
        </w:r>
        <w:r w:rsidRPr="00405CD7">
          <w:rPr>
            <w:rFonts w:ascii="Times New Roman" w:eastAsia="Calibri" w:hAnsi="Times New Roman" w:cs="Times New Roman"/>
            <w:kern w:val="0"/>
            <w:sz w:val="28"/>
            <w:szCs w:val="28"/>
            <w:lang w:val="kk-KZ"/>
            <w:rPrChange w:id="1340" w:author="Макпал Амандыкова" w:date="2024-04-09T12:43:00Z">
              <w:rPr>
                <w:rFonts w:ascii="Times New Roman" w:eastAsia="Calibri" w:hAnsi="Times New Roman" w:cs="Times New Roman"/>
                <w:color w:val="000000"/>
                <w:kern w:val="0"/>
                <w:sz w:val="28"/>
                <w:szCs w:val="28"/>
                <w:lang w:val="kk-KZ"/>
              </w:rPr>
            </w:rPrChange>
          </w:rPr>
          <w:t xml:space="preserve">алынған біріншілік деректер </w:t>
        </w:r>
        <w:r w:rsidRPr="00405CD7">
          <w:rPr>
            <w:rFonts w:ascii="Times New Roman" w:eastAsia="Calibri" w:hAnsi="Times New Roman" w:cs="Times New Roman"/>
            <w:i/>
            <w:iCs/>
            <w:kern w:val="0"/>
            <w:sz w:val="28"/>
            <w:szCs w:val="28"/>
            <w:lang w:val="kk-KZ"/>
            <w:rPrChange w:id="1341" w:author="Макпал Амандыкова" w:date="2024-04-09T12:43:00Z">
              <w:rPr>
                <w:rFonts w:ascii="Times New Roman" w:eastAsia="Calibri" w:hAnsi="Times New Roman" w:cs="Times New Roman"/>
                <w:i/>
                <w:iCs/>
                <w:color w:val="000000"/>
                <w:kern w:val="0"/>
                <w:sz w:val="28"/>
                <w:szCs w:val="28"/>
                <w:lang w:val="kk-KZ"/>
              </w:rPr>
            </w:rPrChange>
          </w:rPr>
          <w:t>GenBank</w:t>
        </w:r>
        <w:r w:rsidRPr="00405CD7">
          <w:rPr>
            <w:rFonts w:ascii="Times New Roman" w:eastAsia="Calibri" w:hAnsi="Times New Roman" w:cs="Times New Roman"/>
            <w:kern w:val="0"/>
            <w:sz w:val="28"/>
            <w:szCs w:val="28"/>
            <w:lang w:val="kk-KZ"/>
            <w:rPrChange w:id="1342" w:author="Макпал Амандыкова" w:date="2024-04-09T12:43:00Z">
              <w:rPr>
                <w:rFonts w:ascii="Times New Roman" w:eastAsia="Calibri" w:hAnsi="Times New Roman" w:cs="Times New Roman"/>
                <w:color w:val="000000"/>
                <w:kern w:val="0"/>
                <w:sz w:val="28"/>
                <w:szCs w:val="28"/>
                <w:lang w:val="kk-KZ"/>
              </w:rPr>
            </w:rPrChange>
          </w:rPr>
          <w:t xml:space="preserve"> дерекқорына енгізілді </w:t>
        </w:r>
        <w:r w:rsidRPr="00405CD7">
          <w:rPr>
            <w:rFonts w:ascii="Times New Roman" w:eastAsia="Calibri" w:hAnsi="Times New Roman" w:cs="Times New Roman"/>
            <w:spacing w:val="-2"/>
            <w:kern w:val="0"/>
            <w:sz w:val="28"/>
            <w:szCs w:val="28"/>
            <w:lang w:val="kk-KZ"/>
            <w:rPrChange w:id="1343" w:author="Макпал Амандыкова" w:date="2024-04-09T12:43:00Z">
              <w:rPr>
                <w:rFonts w:ascii="Times New Roman" w:eastAsia="Calibri" w:hAnsi="Times New Roman" w:cs="Times New Roman"/>
                <w:color w:val="000000"/>
                <w:spacing w:val="-2"/>
                <w:kern w:val="0"/>
                <w:sz w:val="28"/>
                <w:szCs w:val="28"/>
                <w:lang w:val="kk-KZ"/>
              </w:rPr>
            </w:rPrChange>
          </w:rPr>
          <w:t xml:space="preserve">(BioProject </w:t>
        </w:r>
        <w:r w:rsidRPr="00405CD7">
          <w:rPr>
            <w:rFonts w:ascii="Times New Roman" w:hAnsi="Times New Roman" w:cs="Times New Roman"/>
            <w:spacing w:val="-2"/>
            <w:sz w:val="28"/>
            <w:szCs w:val="28"/>
            <w:lang w:val="kk-KZ"/>
            <w:rPrChange w:id="1344" w:author="Макпал Амандыкова" w:date="2024-04-09T12:43:00Z">
              <w:rPr>
                <w:rFonts w:ascii="Times New Roman" w:hAnsi="Times New Roman"/>
                <w:color w:val="000000"/>
                <w:spacing w:val="-2"/>
                <w:sz w:val="28"/>
                <w:szCs w:val="28"/>
              </w:rPr>
            </w:rPrChange>
          </w:rPr>
          <w:t>нөмірі: PRJNA985411)</w:t>
        </w:r>
        <w:r w:rsidRPr="00405CD7">
          <w:rPr>
            <w:rFonts w:ascii="Times New Roman" w:hAnsi="Times New Roman" w:cs="Times New Roman"/>
            <w:sz w:val="28"/>
            <w:szCs w:val="28"/>
            <w:lang w:val="kk-KZ"/>
            <w:rPrChange w:id="1345" w:author="Макпал Амандыкова" w:date="2024-04-09T12:43:00Z">
              <w:rPr>
                <w:rFonts w:ascii="Times New Roman" w:hAnsi="Times New Roman" w:cs="Times New Roman"/>
                <w:color w:val="000000"/>
                <w:sz w:val="28"/>
                <w:szCs w:val="28"/>
                <w:lang w:val="kk-KZ"/>
              </w:rPr>
            </w:rPrChange>
          </w:rPr>
          <w:t>;</w:t>
        </w:r>
      </w:ins>
    </w:p>
    <w:p w14:paraId="086DD07D" w14:textId="1EABBD9C" w:rsidR="00AA7A57" w:rsidRPr="00405CD7" w:rsidDel="002C39BD" w:rsidRDefault="002C39BD">
      <w:pPr>
        <w:spacing w:line="240" w:lineRule="auto"/>
        <w:ind w:firstLine="567"/>
        <w:jc w:val="both"/>
        <w:rPr>
          <w:del w:id="1346" w:author="Syrym" w:date="2024-03-30T14:04:00Z"/>
          <w:rFonts w:ascii="Times New Roman" w:hAnsi="Times New Roman" w:cs="Times New Roman"/>
          <w:sz w:val="28"/>
          <w:szCs w:val="28"/>
          <w:lang w:val="kk-KZ"/>
        </w:rPr>
        <w:pPrChange w:id="1347" w:author="Syrym" w:date="2024-04-05T14:22:00Z">
          <w:pPr>
            <w:shd w:val="clear" w:color="auto" w:fill="FFFFFF"/>
            <w:tabs>
              <w:tab w:val="left" w:pos="7088"/>
            </w:tabs>
            <w:spacing w:line="276" w:lineRule="auto"/>
            <w:ind w:firstLine="567"/>
            <w:contextualSpacing/>
            <w:jc w:val="both"/>
          </w:pPr>
        </w:pPrChange>
      </w:pPr>
      <w:ins w:id="1348" w:author="Syrym" w:date="2024-03-30T14:04:00Z">
        <w:r w:rsidRPr="00405CD7">
          <w:rPr>
            <w:rFonts w:ascii="Times New Roman" w:eastAsia="Times New Roman" w:hAnsi="Times New Roman" w:cs="Times New Roman"/>
            <w:bCs/>
            <w:sz w:val="28"/>
            <w:szCs w:val="28"/>
            <w:lang w:val="kk-KZ" w:eastAsia="ru-RU"/>
            <w:rPrChange w:id="1349"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 </w:t>
        </w:r>
        <w:r w:rsidRPr="00405CD7">
          <w:rPr>
            <w:rFonts w:ascii="Times New Roman" w:eastAsia="Times New Roman" w:hAnsi="Times New Roman" w:cs="Times New Roman"/>
            <w:bCs/>
            <w:kern w:val="0"/>
            <w:sz w:val="28"/>
            <w:szCs w:val="28"/>
            <w:lang w:val="kk-KZ" w:eastAsia="ru-RU"/>
            <w:rPrChange w:id="1350" w:author="Макпал Амандыкова" w:date="2024-04-09T12:43:00Z">
              <w:rPr>
                <w:rFonts w:ascii="Times New Roman" w:eastAsia="Times New Roman" w:hAnsi="Times New Roman" w:cs="Times New Roman"/>
                <w:bCs/>
                <w:color w:val="000000"/>
                <w:kern w:val="0"/>
                <w:sz w:val="28"/>
                <w:szCs w:val="28"/>
                <w:lang w:val="kk-KZ" w:eastAsia="ru-RU"/>
              </w:rPr>
            </w:rPrChange>
          </w:rPr>
          <w:t>А</w:t>
        </w:r>
        <w:r w:rsidRPr="00405CD7">
          <w:rPr>
            <w:rFonts w:ascii="Times New Roman" w:eastAsia="Times New Roman" w:hAnsi="Times New Roman" w:cs="Times New Roman"/>
            <w:bCs/>
            <w:sz w:val="28"/>
            <w:szCs w:val="28"/>
            <w:lang w:val="kk-KZ" w:eastAsia="ru-RU"/>
            <w:rPrChange w:id="1351" w:author="Макпал Амандыкова" w:date="2024-04-09T12:43:00Z">
              <w:rPr>
                <w:rFonts w:ascii="Times New Roman" w:eastAsia="Times New Roman" w:hAnsi="Times New Roman" w:cs="Times New Roman"/>
                <w:bCs/>
                <w:color w:val="000000"/>
                <w:sz w:val="28"/>
                <w:szCs w:val="28"/>
                <w:lang w:val="kk-KZ" w:eastAsia="ru-RU"/>
              </w:rPr>
            </w:rPrChange>
          </w:rPr>
          <w:t xml:space="preserve">лғaш рeт гибрид түйелердің генетикалық құрылымына сипаттама беріліп, олардың </w:t>
        </w:r>
        <w:r w:rsidRPr="00405CD7">
          <w:rPr>
            <w:rFonts w:ascii="Times New Roman" w:eastAsia="Times New Roman" w:hAnsi="Times New Roman" w:cs="Times New Roman"/>
            <w:bCs/>
            <w:kern w:val="0"/>
            <w:sz w:val="28"/>
            <w:szCs w:val="28"/>
            <w:lang w:val="kk-KZ" w:eastAsia="ru-RU"/>
            <w:rPrChange w:id="1352" w:author="Макпал Амандыкова" w:date="2024-04-09T12:43:00Z">
              <w:rPr>
                <w:rFonts w:ascii="Times New Roman" w:eastAsia="Times New Roman" w:hAnsi="Times New Roman" w:cs="Times New Roman"/>
                <w:bCs/>
                <w:color w:val="000000"/>
                <w:kern w:val="0"/>
                <w:sz w:val="28"/>
                <w:szCs w:val="28"/>
                <w:lang w:val="kk-KZ" w:eastAsia="ru-RU"/>
              </w:rPr>
            </w:rPrChange>
          </w:rPr>
          <w:t>бір өркешті, екі өркешті және жабайы түйелермен   филогенетикалық ұқсастығы сипатталды.</w:t>
        </w:r>
      </w:ins>
      <w:del w:id="1353" w:author="Syrym" w:date="2024-03-30T14:04:00Z">
        <w:r w:rsidR="002F0526" w:rsidRPr="00405CD7" w:rsidDel="002C39BD">
          <w:rPr>
            <w:rFonts w:ascii="Times New Roman" w:hAnsi="Times New Roman" w:cs="Times New Roman"/>
            <w:sz w:val="28"/>
            <w:szCs w:val="28"/>
            <w:lang w:val="kk-KZ"/>
          </w:rPr>
          <w:delText>- Бір</w:delText>
        </w:r>
      </w:del>
      <w:ins w:id="1354" w:author="Макпал  Амандыкова" w:date="2024-03-12T12:42:00Z">
        <w:del w:id="1355" w:author="Syrym" w:date="2024-03-30T14:04:00Z">
          <w:r w:rsidR="002F0526" w:rsidRPr="00405CD7" w:rsidDel="002C39BD">
            <w:rPr>
              <w:rFonts w:ascii="Times New Roman" w:hAnsi="Times New Roman" w:cs="Times New Roman"/>
              <w:sz w:val="28"/>
              <w:szCs w:val="28"/>
              <w:lang w:val="kk-KZ"/>
            </w:rPr>
            <w:delText xml:space="preserve"> </w:delText>
          </w:r>
        </w:del>
      </w:ins>
      <w:del w:id="1356" w:author="Syrym" w:date="2024-03-30T14:04:00Z">
        <w:r w:rsidR="002F0526" w:rsidRPr="00405CD7" w:rsidDel="002C39BD">
          <w:rPr>
            <w:rFonts w:ascii="Times New Roman" w:hAnsi="Times New Roman" w:cs="Times New Roman"/>
            <w:sz w:val="28"/>
            <w:szCs w:val="28"/>
            <w:lang w:val="kk-KZ"/>
          </w:rPr>
          <w:delText>өркешті, екі</w:delText>
        </w:r>
      </w:del>
      <w:ins w:id="1357" w:author="Макпал  Амандыкова" w:date="2024-03-12T12:42:00Z">
        <w:del w:id="1358" w:author="Syrym" w:date="2024-03-30T14:04:00Z">
          <w:r w:rsidR="002F0526" w:rsidRPr="00405CD7" w:rsidDel="002C39BD">
            <w:rPr>
              <w:rFonts w:ascii="Times New Roman" w:hAnsi="Times New Roman" w:cs="Times New Roman"/>
              <w:sz w:val="28"/>
              <w:szCs w:val="28"/>
              <w:lang w:val="kk-KZ"/>
            </w:rPr>
            <w:delText xml:space="preserve"> </w:delText>
          </w:r>
        </w:del>
      </w:ins>
      <w:del w:id="1359" w:author="Syrym" w:date="2024-03-30T14:04:00Z">
        <w:r w:rsidR="002F0526" w:rsidRPr="00405CD7" w:rsidDel="002C39BD">
          <w:rPr>
            <w:rFonts w:ascii="Times New Roman" w:hAnsi="Times New Roman" w:cs="Times New Roman"/>
            <w:sz w:val="28"/>
            <w:szCs w:val="28"/>
            <w:lang w:val="kk-KZ"/>
          </w:rPr>
          <w:delText>өркешті және алғaш рeт гибрид түйелерге мoлекулaлы-гeнетикaлық зeрттеулeр жүргізілді;</w:delText>
        </w:r>
      </w:del>
    </w:p>
    <w:p w14:paraId="77E406D3" w14:textId="1F696F7D" w:rsidR="00AA7A57" w:rsidRPr="00405CD7" w:rsidDel="002C39BD" w:rsidRDefault="002F0526">
      <w:pPr>
        <w:shd w:val="clear" w:color="auto" w:fill="FFFFFF"/>
        <w:tabs>
          <w:tab w:val="left" w:pos="426"/>
        </w:tabs>
        <w:spacing w:line="240" w:lineRule="auto"/>
        <w:ind w:firstLine="567"/>
        <w:contextualSpacing/>
        <w:jc w:val="both"/>
        <w:rPr>
          <w:del w:id="1360" w:author="Syrym" w:date="2024-03-30T14:04:00Z"/>
          <w:rFonts w:ascii="Times New Roman" w:hAnsi="Times New Roman" w:cs="Times New Roman"/>
          <w:sz w:val="28"/>
          <w:szCs w:val="28"/>
          <w:lang w:val="kk-KZ"/>
        </w:rPr>
        <w:pPrChange w:id="1361" w:author="Syrym" w:date="2024-04-05T14:22:00Z">
          <w:pPr>
            <w:shd w:val="clear" w:color="auto" w:fill="FFFFFF"/>
            <w:tabs>
              <w:tab w:val="left" w:pos="7088"/>
            </w:tabs>
            <w:spacing w:line="276" w:lineRule="auto"/>
            <w:ind w:firstLine="567"/>
            <w:contextualSpacing/>
            <w:jc w:val="both"/>
          </w:pPr>
        </w:pPrChange>
      </w:pPr>
      <w:del w:id="1362" w:author="Syrym" w:date="2024-03-30T14:04:00Z">
        <w:r w:rsidRPr="00405CD7" w:rsidDel="002C39BD">
          <w:rPr>
            <w:rFonts w:ascii="Times New Roman" w:hAnsi="Times New Roman" w:cs="Times New Roman"/>
            <w:sz w:val="28"/>
            <w:szCs w:val="28"/>
            <w:lang w:val="kk-KZ"/>
          </w:rPr>
          <w:delText>- Бір</w:delText>
        </w:r>
      </w:del>
      <w:ins w:id="1363" w:author="Макпал  Амандыкова" w:date="2024-03-12T12:42:00Z">
        <w:del w:id="1364" w:author="Syrym" w:date="2024-03-30T14:04:00Z">
          <w:r w:rsidRPr="00405CD7" w:rsidDel="002C39BD">
            <w:rPr>
              <w:rFonts w:ascii="Times New Roman" w:hAnsi="Times New Roman" w:cs="Times New Roman"/>
              <w:sz w:val="28"/>
              <w:szCs w:val="28"/>
              <w:lang w:val="kk-KZ"/>
            </w:rPr>
            <w:delText xml:space="preserve"> </w:delText>
          </w:r>
        </w:del>
      </w:ins>
      <w:del w:id="1365" w:author="Syrym" w:date="2024-03-30T14:04:00Z">
        <w:r w:rsidRPr="00405CD7" w:rsidDel="002C39BD">
          <w:rPr>
            <w:rFonts w:ascii="Times New Roman" w:hAnsi="Times New Roman" w:cs="Times New Roman"/>
            <w:sz w:val="28"/>
            <w:szCs w:val="28"/>
            <w:lang w:val="kk-KZ"/>
          </w:rPr>
          <w:delText>өркешті, екі</w:delText>
        </w:r>
      </w:del>
      <w:ins w:id="1366" w:author="Макпал  Амандыкова" w:date="2024-03-12T12:42:00Z">
        <w:del w:id="1367" w:author="Syrym" w:date="2024-03-30T14:04:00Z">
          <w:r w:rsidRPr="00405CD7" w:rsidDel="002C39BD">
            <w:rPr>
              <w:rFonts w:ascii="Times New Roman" w:hAnsi="Times New Roman" w:cs="Times New Roman"/>
              <w:sz w:val="28"/>
              <w:szCs w:val="28"/>
              <w:lang w:val="kk-KZ"/>
            </w:rPr>
            <w:delText xml:space="preserve"> </w:delText>
          </w:r>
        </w:del>
      </w:ins>
      <w:del w:id="1368" w:author="Syrym" w:date="2024-03-30T14:04:00Z">
        <w:r w:rsidRPr="00405CD7" w:rsidDel="002C39BD">
          <w:rPr>
            <w:rFonts w:ascii="Times New Roman" w:hAnsi="Times New Roman" w:cs="Times New Roman"/>
            <w:sz w:val="28"/>
            <w:szCs w:val="28"/>
            <w:lang w:val="kk-KZ"/>
          </w:rPr>
          <w:delText>өркешті және гибрид түйелерге тән жеке және ортақ бір</w:delText>
        </w:r>
      </w:del>
      <w:ins w:id="1369" w:author="Макпал  Амандыкова" w:date="2024-03-12T12:42:00Z">
        <w:del w:id="1370" w:author="Syrym" w:date="2024-03-30T14:04:00Z">
          <w:r w:rsidRPr="00405CD7" w:rsidDel="002C39BD">
            <w:rPr>
              <w:rFonts w:ascii="Times New Roman" w:hAnsi="Times New Roman" w:cs="Times New Roman"/>
              <w:sz w:val="28"/>
              <w:szCs w:val="28"/>
              <w:lang w:val="kk-KZ"/>
            </w:rPr>
            <w:delText xml:space="preserve"> </w:delText>
          </w:r>
        </w:del>
      </w:ins>
      <w:del w:id="1371" w:author="Syrym" w:date="2024-03-30T14:04:00Z">
        <w:r w:rsidRPr="00405CD7" w:rsidDel="002C39BD">
          <w:rPr>
            <w:rFonts w:ascii="Times New Roman" w:hAnsi="Times New Roman" w:cs="Times New Roman"/>
            <w:sz w:val="28"/>
            <w:szCs w:val="28"/>
            <w:lang w:val="kk-KZ"/>
          </w:rPr>
          <w:delText xml:space="preserve">нуклеотидті полиморфизмдер анықталып, олардың </w:delText>
        </w:r>
      </w:del>
      <w:ins w:id="1372" w:author="Макпал  Амандыкова" w:date="2024-03-25T09:29:00Z">
        <w:del w:id="1373" w:author="Syrym" w:date="2024-03-30T14:04:00Z">
          <w:r w:rsidRPr="00405CD7" w:rsidDel="002C39BD">
            <w:rPr>
              <w:rFonts w:ascii="Times New Roman" w:hAnsi="Times New Roman" w:cs="Times New Roman"/>
              <w:sz w:val="28"/>
              <w:szCs w:val="28"/>
              <w:lang w:val="kk-KZ"/>
            </w:rPr>
            <w:delText xml:space="preserve">негізіндегі зерттеудегі түйелер топтарының </w:delText>
          </w:r>
        </w:del>
      </w:ins>
      <w:del w:id="1374" w:author="Syrym" w:date="2024-03-30T14:04:00Z">
        <w:r w:rsidRPr="00405CD7" w:rsidDel="002C39BD">
          <w:rPr>
            <w:rFonts w:ascii="Times New Roman" w:hAnsi="Times New Roman" w:cs="Times New Roman"/>
            <w:sz w:val="28"/>
            <w:szCs w:val="28"/>
            <w:lang w:val="kk-KZ"/>
          </w:rPr>
          <w:delText>генетикалық құрылымына сипаттама берілді;</w:delText>
        </w:r>
      </w:del>
    </w:p>
    <w:p w14:paraId="01E6CE6F" w14:textId="31E59662" w:rsidR="00AA7A57" w:rsidRPr="00405CD7" w:rsidRDefault="002F0526">
      <w:pPr>
        <w:shd w:val="clear" w:color="auto" w:fill="FFFFFF"/>
        <w:tabs>
          <w:tab w:val="left" w:pos="426"/>
        </w:tabs>
        <w:spacing w:line="240" w:lineRule="auto"/>
        <w:ind w:firstLine="567"/>
        <w:contextualSpacing/>
        <w:jc w:val="both"/>
        <w:rPr>
          <w:rFonts w:ascii="Times New Roman" w:hAnsi="Times New Roman" w:cs="Times New Roman"/>
          <w:sz w:val="28"/>
          <w:szCs w:val="28"/>
          <w:lang w:val="kk-KZ"/>
        </w:rPr>
        <w:pPrChange w:id="1375" w:author="Syrym" w:date="2024-04-05T14:22:00Z">
          <w:pPr>
            <w:shd w:val="clear" w:color="auto" w:fill="FFFFFF"/>
            <w:tabs>
              <w:tab w:val="left" w:pos="7088"/>
            </w:tabs>
            <w:spacing w:line="276" w:lineRule="auto"/>
            <w:ind w:firstLine="567"/>
            <w:contextualSpacing/>
            <w:jc w:val="both"/>
          </w:pPr>
        </w:pPrChange>
      </w:pPr>
      <w:del w:id="1376" w:author="Syrym" w:date="2024-03-30T14:04:00Z">
        <w:r w:rsidRPr="00405CD7" w:rsidDel="002C39BD">
          <w:rPr>
            <w:rFonts w:ascii="Times New Roman" w:hAnsi="Times New Roman" w:cs="Times New Roman"/>
            <w:sz w:val="28"/>
            <w:szCs w:val="28"/>
            <w:lang w:val="kk-KZ"/>
          </w:rPr>
          <w:delText xml:space="preserve">- Түйелердің  </w:delText>
        </w:r>
        <w:r w:rsidRPr="00405CD7" w:rsidDel="002C39BD">
          <w:rPr>
            <w:rFonts w:ascii="Times New Roman" w:hAnsi="Times New Roman" w:cs="Times New Roman"/>
            <w:sz w:val="28"/>
            <w:szCs w:val="28"/>
            <w:lang w:val="kk-KZ"/>
            <w:rPrChange w:id="1377" w:author="Макпал Амандыкова" w:date="2024-04-09T12:43:00Z">
              <w:rPr>
                <w:rFonts w:ascii="Times New Roman" w:hAnsi="Times New Roman"/>
                <w:color w:val="000000"/>
                <w:sz w:val="28"/>
                <w:szCs w:val="28"/>
                <w:lang w:val="kk-KZ"/>
              </w:rPr>
            </w:rPrChange>
          </w:rPr>
          <w:delText>генеологиялық</w:delText>
        </w:r>
      </w:del>
      <w:ins w:id="1378" w:author="Макпал  Амандыкова" w:date="2024-03-12T12:42:00Z">
        <w:del w:id="1379" w:author="Syrym" w:date="2024-03-30T14:04:00Z">
          <w:r w:rsidRPr="00405CD7" w:rsidDel="002C39BD">
            <w:rPr>
              <w:rFonts w:ascii="Times New Roman" w:hAnsi="Times New Roman" w:cs="Times New Roman"/>
              <w:sz w:val="28"/>
              <w:szCs w:val="28"/>
              <w:lang w:val="kk-KZ"/>
              <w:rPrChange w:id="1380" w:author="Макпал Амандыкова" w:date="2024-04-09T12:43:00Z">
                <w:rPr>
                  <w:rFonts w:ascii="Times New Roman" w:hAnsi="Times New Roman" w:cs="Times New Roman"/>
                  <w:color w:val="000000"/>
                  <w:sz w:val="28"/>
                  <w:szCs w:val="28"/>
                  <w:lang w:val="kk-KZ"/>
                </w:rPr>
              </w:rPrChange>
            </w:rPr>
            <w:delText>фи</w:delText>
          </w:r>
        </w:del>
      </w:ins>
      <w:ins w:id="1381" w:author="Макпал  Амандыкова" w:date="2024-03-12T12:43:00Z">
        <w:del w:id="1382" w:author="Syrym" w:date="2024-03-30T14:04:00Z">
          <w:r w:rsidRPr="00405CD7" w:rsidDel="002C39BD">
            <w:rPr>
              <w:rFonts w:ascii="Times New Roman" w:hAnsi="Times New Roman" w:cs="Times New Roman"/>
              <w:sz w:val="28"/>
              <w:szCs w:val="28"/>
              <w:lang w:val="kk-KZ"/>
              <w:rPrChange w:id="1383" w:author="Макпал Амандыкова" w:date="2024-04-09T12:43:00Z">
                <w:rPr>
                  <w:rFonts w:ascii="Times New Roman" w:hAnsi="Times New Roman" w:cs="Times New Roman"/>
                  <w:color w:val="000000"/>
                  <w:sz w:val="28"/>
                  <w:szCs w:val="28"/>
                  <w:lang w:val="kk-KZ"/>
                </w:rPr>
              </w:rPrChange>
            </w:rPr>
            <w:delText>логенетикалық</w:delText>
          </w:r>
        </w:del>
      </w:ins>
      <w:del w:id="1384" w:author="Syrym" w:date="2024-03-30T14:04:00Z">
        <w:r w:rsidRPr="00405CD7" w:rsidDel="002C39BD">
          <w:rPr>
            <w:rFonts w:ascii="Times New Roman" w:hAnsi="Times New Roman" w:cs="Times New Roman"/>
            <w:sz w:val="28"/>
            <w:szCs w:val="28"/>
            <w:lang w:val="kk-KZ"/>
            <w:rPrChange w:id="1385" w:author="Макпал Амандыкова" w:date="2024-04-09T12:43:00Z">
              <w:rPr>
                <w:rFonts w:ascii="Times New Roman" w:hAnsi="Times New Roman"/>
                <w:color w:val="000000"/>
                <w:sz w:val="28"/>
                <w:szCs w:val="28"/>
                <w:lang w:val="kk-KZ"/>
              </w:rPr>
            </w:rPrChange>
          </w:rPr>
          <w:delText xml:space="preserve"> ұқсастығына сипаттама жасалып, басқа түйе популяцияларымен</w:delText>
        </w:r>
      </w:del>
      <w:ins w:id="1386" w:author="Макпал  Амандыкова" w:date="2024-03-25T09:29:00Z">
        <w:del w:id="1387" w:author="Syrym" w:date="2024-03-30T14:04:00Z">
          <w:r w:rsidRPr="00405CD7" w:rsidDel="002C39BD">
            <w:rPr>
              <w:rFonts w:ascii="Times New Roman" w:hAnsi="Times New Roman" w:cs="Times New Roman"/>
              <w:sz w:val="28"/>
              <w:szCs w:val="28"/>
              <w:lang w:val="kk-KZ"/>
              <w:rPrChange w:id="1388" w:author="Макпал Амандыкова" w:date="2024-04-09T12:43:00Z">
                <w:rPr>
                  <w:rFonts w:ascii="Times New Roman" w:hAnsi="Times New Roman" w:cs="Times New Roman"/>
                  <w:color w:val="000000"/>
                  <w:sz w:val="28"/>
                  <w:szCs w:val="28"/>
                  <w:lang w:val="kk-KZ"/>
                </w:rPr>
              </w:rPrChange>
            </w:rPr>
            <w:delText>өзара</w:delText>
          </w:r>
        </w:del>
      </w:ins>
      <w:del w:id="1389" w:author="Syrym" w:date="2024-03-30T14:04:00Z">
        <w:r w:rsidRPr="00405CD7" w:rsidDel="002C39BD">
          <w:rPr>
            <w:rFonts w:ascii="Times New Roman" w:hAnsi="Times New Roman" w:cs="Times New Roman"/>
            <w:sz w:val="28"/>
            <w:szCs w:val="28"/>
            <w:lang w:val="kk-KZ"/>
            <w:rPrChange w:id="1390" w:author="Макпал Амандыкова" w:date="2024-04-09T12:43:00Z">
              <w:rPr>
                <w:rFonts w:ascii="Times New Roman" w:hAnsi="Times New Roman"/>
                <w:color w:val="000000"/>
                <w:sz w:val="28"/>
                <w:szCs w:val="28"/>
                <w:lang w:val="kk-KZ"/>
              </w:rPr>
            </w:rPrChange>
          </w:rPr>
          <w:delText xml:space="preserve"> салыстырмалы талдау жасалды.</w:delText>
        </w:r>
      </w:del>
    </w:p>
    <w:p w14:paraId="0E8A1C85" w14:textId="002F3FCE" w:rsidR="00AA7A57" w:rsidRPr="00405CD7" w:rsidDel="002C39BD" w:rsidRDefault="002F0526">
      <w:pPr>
        <w:shd w:val="clear" w:color="auto" w:fill="FFFFFF"/>
        <w:tabs>
          <w:tab w:val="left" w:pos="7088"/>
        </w:tabs>
        <w:spacing w:line="240" w:lineRule="auto"/>
        <w:ind w:firstLine="567"/>
        <w:contextualSpacing/>
        <w:jc w:val="both"/>
        <w:rPr>
          <w:del w:id="1391" w:author="Syrym" w:date="2024-03-30T14:05:00Z"/>
          <w:rFonts w:ascii="Times New Roman" w:eastAsia="Calibri" w:hAnsi="Times New Roman" w:cs="Times New Roman"/>
          <w:spacing w:val="-2"/>
          <w:sz w:val="28"/>
          <w:szCs w:val="28"/>
          <w:lang w:val="kk-KZ" w:eastAsia="ru-RU" w:bidi="en-US"/>
          <w:rPrChange w:id="1392" w:author="Макпал Амандыкова" w:date="2024-04-09T12:43:00Z">
            <w:rPr>
              <w:del w:id="1393" w:author="Syrym" w:date="2024-03-30T14:05:00Z"/>
              <w:rFonts w:ascii="Times New Roman" w:eastAsia="Calibri" w:hAnsi="Times New Roman" w:cs="Times New Roman"/>
              <w:color w:val="000000"/>
              <w:spacing w:val="-2"/>
              <w:sz w:val="28"/>
              <w:szCs w:val="28"/>
              <w:lang w:val="kk-KZ" w:eastAsia="ru-RU" w:bidi="en-US"/>
            </w:rPr>
          </w:rPrChange>
        </w:rPr>
        <w:pPrChange w:id="1394"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Change w:id="1395" w:author="Макпал Амандыкова" w:date="2024-04-09T12:43:00Z">
            <w:rPr>
              <w:rFonts w:ascii="Times New Roman" w:hAnsi="Times New Roman"/>
              <w:b/>
              <w:bCs/>
              <w:color w:val="000000"/>
              <w:sz w:val="28"/>
              <w:szCs w:val="28"/>
              <w:lang w:val="kk-KZ"/>
            </w:rPr>
          </w:rPrChange>
        </w:rPr>
        <w:t xml:space="preserve">Жұмыстың теориялық маңызы.  </w:t>
      </w:r>
      <w:ins w:id="1396" w:author="Syrym" w:date="2024-03-30T14:05:00Z">
        <w:r w:rsidR="002C39BD" w:rsidRPr="00405CD7">
          <w:rPr>
            <w:rFonts w:ascii="Times New Roman" w:eastAsia="Calibri" w:hAnsi="Times New Roman" w:cs="Times New Roman"/>
            <w:sz w:val="28"/>
            <w:szCs w:val="28"/>
            <w:lang w:val="kk-KZ"/>
            <w:rPrChange w:id="1397" w:author="Макпал Амандыкова" w:date="2024-04-09T12:43:00Z">
              <w:rPr>
                <w:rFonts w:ascii="Times New Roman" w:eastAsia="Calibri" w:hAnsi="Times New Roman" w:cs="Times New Roman"/>
                <w:color w:val="000000"/>
                <w:sz w:val="28"/>
                <w:szCs w:val="28"/>
                <w:lang w:val="kk-KZ"/>
              </w:rPr>
            </w:rPrChange>
          </w:rPr>
          <w:t xml:space="preserve">Диссертациялық жұмыста жүргізілген зерттелер нәтижесінде түйе сүтінің казеин белоктарын кодтаушы </w:t>
        </w:r>
        <w:r w:rsidR="002C39BD" w:rsidRPr="00405CD7">
          <w:rPr>
            <w:rFonts w:ascii="Times New Roman" w:eastAsia="Calibri" w:hAnsi="Times New Roman" w:cs="Times New Roman"/>
            <w:i/>
            <w:iCs/>
            <w:sz w:val="28"/>
            <w:szCs w:val="28"/>
            <w:lang w:val="kk-KZ"/>
            <w:rPrChange w:id="1398" w:author="Макпал Амандыкова" w:date="2024-04-09T12:43:00Z">
              <w:rPr>
                <w:rFonts w:ascii="Times New Roman" w:eastAsia="Calibri" w:hAnsi="Times New Roman" w:cs="Times New Roman"/>
                <w:i/>
                <w:iCs/>
                <w:color w:val="000000"/>
                <w:sz w:val="28"/>
                <w:szCs w:val="28"/>
                <w:lang w:val="kk-KZ"/>
              </w:rPr>
            </w:rPrChange>
          </w:rPr>
          <w:t>CSN3</w:t>
        </w:r>
        <w:r w:rsidR="002C39BD" w:rsidRPr="00405CD7">
          <w:rPr>
            <w:rFonts w:ascii="Times New Roman" w:eastAsia="Calibri" w:hAnsi="Times New Roman" w:cs="Times New Roman"/>
            <w:sz w:val="28"/>
            <w:szCs w:val="28"/>
            <w:lang w:val="kk-KZ"/>
            <w:rPrChange w:id="1399" w:author="Макпал Амандыкова" w:date="2024-04-09T12:43:00Z">
              <w:rPr>
                <w:rFonts w:ascii="Times New Roman" w:eastAsia="Calibri" w:hAnsi="Times New Roman" w:cs="Times New Roman"/>
                <w:color w:val="000000"/>
                <w:sz w:val="28"/>
                <w:szCs w:val="28"/>
                <w:lang w:val="kk-KZ"/>
              </w:rPr>
            </w:rPrChange>
          </w:rPr>
          <w:t xml:space="preserve">, </w:t>
        </w:r>
        <w:r w:rsidR="002C39BD" w:rsidRPr="00405CD7">
          <w:rPr>
            <w:rFonts w:ascii="Times New Roman" w:eastAsia="Calibri" w:hAnsi="Times New Roman" w:cs="Times New Roman"/>
            <w:i/>
            <w:iCs/>
            <w:sz w:val="28"/>
            <w:szCs w:val="28"/>
            <w:lang w:val="kk-KZ"/>
            <w:rPrChange w:id="1400" w:author="Макпал Амандыкова" w:date="2024-04-09T12:43:00Z">
              <w:rPr>
                <w:rFonts w:ascii="Times New Roman" w:eastAsia="Calibri" w:hAnsi="Times New Roman" w:cs="Times New Roman"/>
                <w:i/>
                <w:iCs/>
                <w:color w:val="000000"/>
                <w:sz w:val="28"/>
                <w:szCs w:val="28"/>
                <w:lang w:val="kk-KZ"/>
              </w:rPr>
            </w:rPrChange>
          </w:rPr>
          <w:t>CSN2</w:t>
        </w:r>
        <w:r w:rsidR="002C39BD" w:rsidRPr="00405CD7">
          <w:rPr>
            <w:rFonts w:ascii="Times New Roman" w:eastAsia="Calibri" w:hAnsi="Times New Roman" w:cs="Times New Roman"/>
            <w:sz w:val="28"/>
            <w:szCs w:val="28"/>
            <w:lang w:val="kk-KZ"/>
            <w:rPrChange w:id="1401" w:author="Макпал Амандыкова" w:date="2024-04-09T12:43:00Z">
              <w:rPr>
                <w:rFonts w:ascii="Times New Roman" w:eastAsia="Calibri" w:hAnsi="Times New Roman" w:cs="Times New Roman"/>
                <w:color w:val="000000"/>
                <w:sz w:val="28"/>
                <w:szCs w:val="28"/>
                <w:lang w:val="kk-KZ"/>
              </w:rPr>
            </w:rPrChange>
          </w:rPr>
          <w:t xml:space="preserve"> және </w:t>
        </w:r>
        <w:r w:rsidR="002C39BD" w:rsidRPr="00405CD7">
          <w:rPr>
            <w:rFonts w:ascii="Times New Roman" w:eastAsia="Calibri" w:hAnsi="Times New Roman" w:cs="Times New Roman"/>
            <w:i/>
            <w:iCs/>
            <w:sz w:val="28"/>
            <w:szCs w:val="28"/>
            <w:lang w:val="kk-KZ"/>
            <w:rPrChange w:id="1402" w:author="Макпал Амандыкова" w:date="2024-04-09T12:43:00Z">
              <w:rPr>
                <w:rFonts w:ascii="Times New Roman" w:eastAsia="Calibri" w:hAnsi="Times New Roman" w:cs="Times New Roman"/>
                <w:i/>
                <w:iCs/>
                <w:color w:val="000000"/>
                <w:sz w:val="28"/>
                <w:szCs w:val="28"/>
                <w:lang w:val="kk-KZ"/>
              </w:rPr>
            </w:rPrChange>
          </w:rPr>
          <w:t xml:space="preserve">CSN1S1 </w:t>
        </w:r>
        <w:r w:rsidR="002C39BD" w:rsidRPr="00405CD7">
          <w:rPr>
            <w:rFonts w:ascii="Times New Roman" w:eastAsia="Calibri" w:hAnsi="Times New Roman" w:cs="Times New Roman"/>
            <w:sz w:val="28"/>
            <w:szCs w:val="28"/>
            <w:lang w:val="kk-KZ"/>
            <w:rPrChange w:id="1403" w:author="Макпал Амандыкова" w:date="2024-04-09T12:43:00Z">
              <w:rPr>
                <w:rFonts w:ascii="Times New Roman" w:eastAsia="Calibri" w:hAnsi="Times New Roman" w:cs="Times New Roman"/>
                <w:color w:val="000000"/>
                <w:sz w:val="28"/>
                <w:szCs w:val="28"/>
                <w:lang w:val="kk-KZ"/>
              </w:rPr>
            </w:rPrChange>
          </w:rPr>
          <w:t xml:space="preserve">гендері бойынша  Қазақстан түйелер популяцияларының полиморфизмі сипатталды. </w:t>
        </w:r>
        <w:r w:rsidR="002C39BD" w:rsidRPr="00405CD7">
          <w:rPr>
            <w:rFonts w:ascii="Times New Roman" w:eastAsia="Calibri" w:hAnsi="Times New Roman" w:cs="Times New Roman"/>
            <w:kern w:val="0"/>
            <w:sz w:val="28"/>
            <w:szCs w:val="28"/>
            <w:lang w:val="kk-KZ"/>
            <w:rPrChange w:id="1404" w:author="Макпал Амандыкова" w:date="2024-04-09T12:43:00Z">
              <w:rPr>
                <w:rFonts w:ascii="Times New Roman" w:eastAsia="Calibri" w:hAnsi="Times New Roman" w:cs="Times New Roman"/>
                <w:color w:val="000000"/>
                <w:kern w:val="0"/>
                <w:sz w:val="28"/>
                <w:szCs w:val="28"/>
                <w:lang w:val="kk-KZ"/>
              </w:rPr>
            </w:rPrChange>
          </w:rPr>
          <w:t>Генотиптеу</w:t>
        </w:r>
        <w:r w:rsidR="002C39BD" w:rsidRPr="00405CD7">
          <w:rPr>
            <w:rFonts w:ascii="Times New Roman" w:eastAsia="Calibri" w:hAnsi="Times New Roman" w:cs="Times New Roman"/>
            <w:sz w:val="28"/>
            <w:szCs w:val="28"/>
            <w:lang w:val="kk-KZ"/>
            <w:rPrChange w:id="1405" w:author="Макпал Амандыкова" w:date="2024-04-09T12:43:00Z">
              <w:rPr>
                <w:rFonts w:ascii="Times New Roman" w:eastAsia="Calibri" w:hAnsi="Times New Roman" w:cs="Times New Roman"/>
                <w:color w:val="000000"/>
                <w:sz w:val="28"/>
                <w:szCs w:val="28"/>
                <w:lang w:val="kk-KZ"/>
              </w:rPr>
            </w:rPrChange>
          </w:rPr>
          <w:t xml:space="preserve"> мәліметтерін </w:t>
        </w:r>
        <w:r w:rsidR="002C39BD" w:rsidRPr="00405CD7">
          <w:rPr>
            <w:rFonts w:ascii="Times New Roman" w:eastAsia="Calibri" w:hAnsi="Times New Roman" w:cs="Times New Roman"/>
            <w:kern w:val="0"/>
            <w:sz w:val="28"/>
            <w:szCs w:val="28"/>
            <w:lang w:val="kk-KZ"/>
            <w:rPrChange w:id="1406" w:author="Макпал Амандыкова" w:date="2024-04-09T12:43:00Z">
              <w:rPr>
                <w:rFonts w:ascii="Times New Roman" w:eastAsia="Calibri" w:hAnsi="Times New Roman" w:cs="Times New Roman"/>
                <w:color w:val="000000"/>
                <w:kern w:val="0"/>
                <w:sz w:val="28"/>
                <w:szCs w:val="28"/>
                <w:lang w:val="kk-KZ"/>
              </w:rPr>
            </w:rPrChange>
          </w:rPr>
          <w:t xml:space="preserve">түйелердің сүтті өнімділігінің генетикасын зерттеуге бағытталған </w:t>
        </w:r>
        <w:r w:rsidR="002C39BD" w:rsidRPr="00405CD7">
          <w:rPr>
            <w:rFonts w:ascii="Times New Roman" w:eastAsia="Calibri" w:hAnsi="Times New Roman" w:cs="Times New Roman"/>
            <w:sz w:val="28"/>
            <w:szCs w:val="28"/>
            <w:lang w:val="kk-KZ"/>
            <w:rPrChange w:id="1407" w:author="Макпал Амандыкова" w:date="2024-04-09T12:43:00Z">
              <w:rPr>
                <w:rFonts w:ascii="Times New Roman" w:eastAsia="Calibri" w:hAnsi="Times New Roman" w:cs="Times New Roman"/>
                <w:color w:val="000000"/>
                <w:sz w:val="28"/>
                <w:szCs w:val="28"/>
                <w:lang w:val="kk-KZ"/>
              </w:rPr>
            </w:rPrChange>
          </w:rPr>
          <w:t xml:space="preserve">болашақ </w:t>
        </w:r>
        <w:r w:rsidR="002C39BD" w:rsidRPr="00405CD7">
          <w:rPr>
            <w:rFonts w:ascii="Times New Roman" w:eastAsia="Calibri" w:hAnsi="Times New Roman" w:cs="Times New Roman"/>
            <w:kern w:val="0"/>
            <w:sz w:val="28"/>
            <w:szCs w:val="28"/>
            <w:lang w:val="kk-KZ"/>
            <w:rPrChange w:id="1408" w:author="Макпал Амандыкова" w:date="2024-04-09T12:43:00Z">
              <w:rPr>
                <w:rFonts w:ascii="Times New Roman" w:eastAsia="Calibri" w:hAnsi="Times New Roman" w:cs="Times New Roman"/>
                <w:color w:val="000000"/>
                <w:kern w:val="0"/>
                <w:sz w:val="28"/>
                <w:szCs w:val="28"/>
                <w:lang w:val="kk-KZ"/>
              </w:rPr>
            </w:rPrChange>
          </w:rPr>
          <w:t>жұмыстарда</w:t>
        </w:r>
        <w:r w:rsidR="002C39BD" w:rsidRPr="00405CD7">
          <w:rPr>
            <w:rFonts w:ascii="Times New Roman" w:eastAsia="Calibri" w:hAnsi="Times New Roman" w:cs="Times New Roman"/>
            <w:sz w:val="28"/>
            <w:szCs w:val="28"/>
            <w:lang w:val="kk-KZ"/>
            <w:rPrChange w:id="1409" w:author="Макпал Амандыкова" w:date="2024-04-09T12:43:00Z">
              <w:rPr>
                <w:rFonts w:ascii="Times New Roman" w:eastAsia="Calibri" w:hAnsi="Times New Roman" w:cs="Times New Roman"/>
                <w:color w:val="000000"/>
                <w:sz w:val="28"/>
                <w:szCs w:val="28"/>
                <w:lang w:val="kk-KZ"/>
              </w:rPr>
            </w:rPrChange>
          </w:rPr>
          <w:t xml:space="preserve">  салыстырмалы материал ретінде пайдалан</w:t>
        </w:r>
        <w:r w:rsidR="002C39BD" w:rsidRPr="00405CD7">
          <w:rPr>
            <w:rFonts w:ascii="Times New Roman" w:eastAsia="Calibri" w:hAnsi="Times New Roman" w:cs="Times New Roman"/>
            <w:kern w:val="0"/>
            <w:sz w:val="28"/>
            <w:szCs w:val="28"/>
            <w:lang w:val="kk-KZ"/>
            <w:rPrChange w:id="1410" w:author="Макпал Амандыкова" w:date="2024-04-09T12:43:00Z">
              <w:rPr>
                <w:rFonts w:ascii="Times New Roman" w:eastAsia="Calibri" w:hAnsi="Times New Roman" w:cs="Times New Roman"/>
                <w:color w:val="000000"/>
                <w:kern w:val="0"/>
                <w:sz w:val="28"/>
                <w:szCs w:val="28"/>
                <w:lang w:val="kk-KZ"/>
              </w:rPr>
            </w:rPrChange>
          </w:rPr>
          <w:t>уғ</w:t>
        </w:r>
        <w:r w:rsidR="002C39BD" w:rsidRPr="00405CD7">
          <w:rPr>
            <w:rFonts w:ascii="Times New Roman" w:eastAsia="Calibri" w:hAnsi="Times New Roman" w:cs="Times New Roman"/>
            <w:sz w:val="28"/>
            <w:szCs w:val="28"/>
            <w:lang w:val="kk-KZ"/>
            <w:rPrChange w:id="1411" w:author="Макпал Амандыкова" w:date="2024-04-09T12:43:00Z">
              <w:rPr>
                <w:rFonts w:ascii="Times New Roman" w:eastAsia="Calibri" w:hAnsi="Times New Roman" w:cs="Times New Roman"/>
                <w:color w:val="000000"/>
                <w:sz w:val="28"/>
                <w:szCs w:val="28"/>
                <w:lang w:val="kk-KZ"/>
              </w:rPr>
            </w:rPrChange>
          </w:rPr>
          <w:t xml:space="preserve">а </w:t>
        </w:r>
        <w:r w:rsidR="002C39BD" w:rsidRPr="00405CD7">
          <w:rPr>
            <w:rFonts w:ascii="Times New Roman" w:eastAsia="Calibri" w:hAnsi="Times New Roman" w:cs="Times New Roman"/>
            <w:kern w:val="0"/>
            <w:sz w:val="28"/>
            <w:szCs w:val="28"/>
            <w:lang w:val="kk-KZ"/>
            <w:rPrChange w:id="1412" w:author="Макпал Амандыкова" w:date="2024-04-09T12:43:00Z">
              <w:rPr>
                <w:rFonts w:ascii="Times New Roman" w:eastAsia="Calibri" w:hAnsi="Times New Roman" w:cs="Times New Roman"/>
                <w:color w:val="000000"/>
                <w:kern w:val="0"/>
                <w:sz w:val="28"/>
                <w:szCs w:val="28"/>
                <w:lang w:val="kk-KZ"/>
              </w:rPr>
            </w:rPrChange>
          </w:rPr>
          <w:t>бо</w:t>
        </w:r>
        <w:r w:rsidR="002C39BD" w:rsidRPr="00405CD7">
          <w:rPr>
            <w:rFonts w:ascii="Times New Roman" w:eastAsia="Calibri" w:hAnsi="Times New Roman" w:cs="Times New Roman"/>
            <w:sz w:val="28"/>
            <w:szCs w:val="28"/>
            <w:lang w:val="kk-KZ"/>
            <w:rPrChange w:id="1413" w:author="Макпал Амандыкова" w:date="2024-04-09T12:43:00Z">
              <w:rPr>
                <w:rFonts w:ascii="Times New Roman" w:eastAsia="Calibri" w:hAnsi="Times New Roman" w:cs="Times New Roman"/>
                <w:color w:val="000000"/>
                <w:sz w:val="28"/>
                <w:szCs w:val="28"/>
                <w:lang w:val="kk-KZ"/>
              </w:rPr>
            </w:rPrChange>
          </w:rPr>
          <w:t xml:space="preserve">лады. </w:t>
        </w:r>
        <w:r w:rsidR="002C39BD" w:rsidRPr="00405CD7">
          <w:rPr>
            <w:rFonts w:ascii="Times New Roman" w:eastAsia="Calibri" w:hAnsi="Times New Roman" w:cs="Times New Roman"/>
            <w:spacing w:val="-2"/>
            <w:sz w:val="28"/>
            <w:szCs w:val="28"/>
            <w:lang w:val="kk-KZ" w:eastAsia="ru-RU" w:bidi="en-US"/>
            <w:rPrChange w:id="1414"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Бір өркешті, екі өркешті, гибрид және жабайы түйелердің толық геномдық секвенирлеу деректерін талдау </w:t>
        </w:r>
        <w:r w:rsidR="002C39BD" w:rsidRPr="00405CD7">
          <w:rPr>
            <w:rFonts w:ascii="Times New Roman" w:eastAsia="Calibri" w:hAnsi="Times New Roman" w:cs="Times New Roman"/>
            <w:spacing w:val="-2"/>
            <w:kern w:val="0"/>
            <w:sz w:val="28"/>
            <w:szCs w:val="28"/>
            <w:lang w:val="kk-KZ" w:eastAsia="ru-RU" w:bidi="en-US"/>
            <w:rPrChange w:id="1415" w:author="Макпал Амандыкова" w:date="2024-04-09T12:43:00Z">
              <w:rPr>
                <w:rFonts w:ascii="Times New Roman" w:eastAsia="Calibri" w:hAnsi="Times New Roman" w:cs="Times New Roman"/>
                <w:color w:val="000000"/>
                <w:spacing w:val="-2"/>
                <w:kern w:val="0"/>
                <w:sz w:val="28"/>
                <w:szCs w:val="28"/>
                <w:lang w:val="kk-KZ" w:eastAsia="ru-RU" w:bidi="en-US"/>
              </w:rPr>
            </w:rPrChange>
          </w:rPr>
          <w:t>арқылы</w:t>
        </w:r>
        <w:r w:rsidR="002C39BD" w:rsidRPr="00405CD7">
          <w:rPr>
            <w:rFonts w:ascii="Times New Roman" w:eastAsia="Calibri" w:hAnsi="Times New Roman" w:cs="Times New Roman"/>
            <w:spacing w:val="-2"/>
            <w:sz w:val="28"/>
            <w:szCs w:val="28"/>
            <w:lang w:val="kk-KZ" w:eastAsia="ru-RU" w:bidi="en-US"/>
            <w:rPrChange w:id="1416"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жүргізілген зерттеулер нәтижесінде </w:t>
        </w:r>
        <w:r w:rsidR="002C39BD" w:rsidRPr="00405CD7">
          <w:rPr>
            <w:rFonts w:ascii="Times New Roman" w:eastAsia="Calibri" w:hAnsi="Times New Roman" w:cs="Times New Roman"/>
            <w:spacing w:val="-2"/>
            <w:kern w:val="0"/>
            <w:sz w:val="28"/>
            <w:szCs w:val="28"/>
            <w:lang w:val="kk-KZ" w:eastAsia="ru-RU" w:bidi="en-US"/>
            <w:rPrChange w:id="1417" w:author="Макпал Амандыкова" w:date="2024-04-09T12:43:00Z">
              <w:rPr>
                <w:rFonts w:ascii="Times New Roman" w:eastAsia="Calibri" w:hAnsi="Times New Roman" w:cs="Times New Roman"/>
                <w:color w:val="000000"/>
                <w:spacing w:val="-2"/>
                <w:kern w:val="0"/>
                <w:sz w:val="28"/>
                <w:szCs w:val="28"/>
                <w:lang w:val="kk-KZ" w:eastAsia="ru-RU" w:bidi="en-US"/>
              </w:rPr>
            </w:rPrChange>
          </w:rPr>
          <w:t>олардың</w:t>
        </w:r>
        <w:r w:rsidR="002C39BD" w:rsidRPr="00405CD7">
          <w:rPr>
            <w:rFonts w:ascii="Times New Roman" w:eastAsia="Calibri" w:hAnsi="Times New Roman" w:cs="Times New Roman"/>
            <w:spacing w:val="-2"/>
            <w:sz w:val="28"/>
            <w:szCs w:val="28"/>
            <w:lang w:val="kk-KZ" w:eastAsia="ru-RU" w:bidi="en-US"/>
            <w:rPrChange w:id="1418"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генетикалық құрылымына </w:t>
        </w:r>
        <w:r w:rsidR="002C39BD" w:rsidRPr="00405CD7">
          <w:rPr>
            <w:rFonts w:ascii="Times New Roman" w:eastAsia="Calibri" w:hAnsi="Times New Roman" w:cs="Times New Roman"/>
            <w:spacing w:val="-2"/>
            <w:sz w:val="28"/>
            <w:szCs w:val="28"/>
            <w:lang w:val="kk-KZ" w:eastAsia="ru-RU" w:bidi="en-US"/>
            <w:rPrChange w:id="1419" w:author="Макпал Амандыкова" w:date="2024-04-09T12:43:00Z">
              <w:rPr>
                <w:rFonts w:ascii="Times New Roman" w:eastAsia="Calibri" w:hAnsi="Times New Roman" w:cs="Times New Roman"/>
                <w:color w:val="000000"/>
                <w:spacing w:val="-2"/>
                <w:sz w:val="28"/>
                <w:szCs w:val="28"/>
                <w:lang w:val="kk-KZ" w:eastAsia="ru-RU" w:bidi="en-US"/>
              </w:rPr>
            </w:rPrChange>
          </w:rPr>
          <w:lastRenderedPageBreak/>
          <w:t xml:space="preserve">сипаттама жасалды, олардағы жеке және ортақ SNP-тер анықталып, олардың </w:t>
        </w:r>
        <w:r w:rsidR="002C39BD" w:rsidRPr="00405CD7">
          <w:rPr>
            <w:rFonts w:ascii="Times New Roman" w:eastAsia="Times New Roman" w:hAnsi="Times New Roman" w:cs="Times New Roman"/>
            <w:bCs/>
            <w:kern w:val="0"/>
            <w:sz w:val="28"/>
            <w:szCs w:val="28"/>
            <w:lang w:val="kk-KZ" w:eastAsia="ru-RU"/>
            <w:rPrChange w:id="1420" w:author="Макпал Амандыкова" w:date="2024-04-09T12:43:00Z">
              <w:rPr>
                <w:rFonts w:ascii="Times New Roman" w:eastAsia="Times New Roman" w:hAnsi="Times New Roman" w:cs="Times New Roman"/>
                <w:bCs/>
                <w:color w:val="000000"/>
                <w:kern w:val="0"/>
                <w:sz w:val="28"/>
                <w:szCs w:val="28"/>
                <w:lang w:val="kk-KZ" w:eastAsia="ru-RU"/>
              </w:rPr>
            </w:rPrChange>
          </w:rPr>
          <w:t>филогенетикалық ұқсастықтары сипатталды.</w:t>
        </w:r>
        <w:r w:rsidR="002C39BD" w:rsidRPr="00405CD7">
          <w:rPr>
            <w:rFonts w:ascii="Times New Roman" w:eastAsia="Calibri" w:hAnsi="Times New Roman" w:cs="Times New Roman"/>
            <w:spacing w:val="-2"/>
            <w:sz w:val="28"/>
            <w:szCs w:val="28"/>
            <w:lang w:val="kk-KZ" w:eastAsia="ru-RU" w:bidi="en-US"/>
            <w:rPrChange w:id="1421"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Гибрид түйелерді толық геномдық секвенирлеу нәтижесінде алынған біріншілік деректер </w:t>
        </w:r>
        <w:r w:rsidR="002C39BD" w:rsidRPr="00405CD7">
          <w:rPr>
            <w:rFonts w:ascii="Times New Roman" w:eastAsia="Calibri" w:hAnsi="Times New Roman" w:cs="Times New Roman"/>
            <w:i/>
            <w:iCs/>
            <w:spacing w:val="-2"/>
            <w:sz w:val="28"/>
            <w:szCs w:val="28"/>
            <w:lang w:val="kk-KZ" w:eastAsia="ru-RU" w:bidi="en-US"/>
            <w:rPrChange w:id="1422" w:author="Макпал Амандыкова" w:date="2024-04-09T12:43:00Z">
              <w:rPr>
                <w:rFonts w:ascii="Times New Roman" w:eastAsia="Calibri" w:hAnsi="Times New Roman" w:cs="Times New Roman"/>
                <w:i/>
                <w:iCs/>
                <w:color w:val="000000"/>
                <w:spacing w:val="-2"/>
                <w:sz w:val="28"/>
                <w:szCs w:val="28"/>
                <w:lang w:val="kk-KZ" w:eastAsia="ru-RU" w:bidi="en-US"/>
              </w:rPr>
            </w:rPrChange>
          </w:rPr>
          <w:t>GenBank</w:t>
        </w:r>
        <w:r w:rsidR="002C39BD" w:rsidRPr="00405CD7">
          <w:rPr>
            <w:rFonts w:ascii="Times New Roman" w:eastAsia="Calibri" w:hAnsi="Times New Roman" w:cs="Times New Roman"/>
            <w:spacing w:val="-2"/>
            <w:sz w:val="28"/>
            <w:szCs w:val="28"/>
            <w:lang w:val="kk-KZ" w:eastAsia="ru-RU" w:bidi="en-US"/>
            <w:rPrChange w:id="1423"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дерекқорына жүктеліп, әлемдік ғалымдар қауымына қолжетімді болды және </w:t>
        </w:r>
        <w:r w:rsidR="002C39BD" w:rsidRPr="00405CD7">
          <w:rPr>
            <w:rFonts w:ascii="Times New Roman" w:eastAsia="Calibri" w:hAnsi="Times New Roman" w:cs="Times New Roman"/>
            <w:spacing w:val="-2"/>
            <w:kern w:val="0"/>
            <w:sz w:val="28"/>
            <w:szCs w:val="28"/>
            <w:lang w:val="kk-KZ" w:eastAsia="ru-RU" w:bidi="en-US"/>
            <w:rPrChange w:id="1424" w:author="Макпал Амандыкова" w:date="2024-04-09T12:43:00Z">
              <w:rPr>
                <w:rFonts w:ascii="Times New Roman" w:eastAsia="Calibri" w:hAnsi="Times New Roman" w:cs="Times New Roman"/>
                <w:color w:val="000000"/>
                <w:spacing w:val="-2"/>
                <w:kern w:val="0"/>
                <w:sz w:val="28"/>
                <w:szCs w:val="28"/>
                <w:lang w:val="kk-KZ" w:eastAsia="ru-RU" w:bidi="en-US"/>
              </w:rPr>
            </w:rPrChange>
          </w:rPr>
          <w:t xml:space="preserve">гибрид </w:t>
        </w:r>
        <w:r w:rsidR="002C39BD" w:rsidRPr="00405CD7">
          <w:rPr>
            <w:rFonts w:ascii="Times New Roman" w:eastAsia="Calibri" w:hAnsi="Times New Roman" w:cs="Times New Roman"/>
            <w:spacing w:val="-2"/>
            <w:sz w:val="28"/>
            <w:szCs w:val="28"/>
            <w:lang w:val="kk-KZ" w:eastAsia="ru-RU" w:bidi="en-US"/>
            <w:rPrChange w:id="1425"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түйелердің геномын тереңірек зерттеуге жол ашты. </w:t>
        </w:r>
      </w:ins>
      <w:del w:id="1426" w:author="Syrym" w:date="2024-03-30T14:05:00Z">
        <w:r w:rsidRPr="00405CD7" w:rsidDel="002C39BD">
          <w:rPr>
            <w:rFonts w:ascii="Times New Roman" w:hAnsi="Times New Roman" w:cs="Times New Roman"/>
            <w:sz w:val="28"/>
            <w:szCs w:val="28"/>
            <w:lang w:val="kk-KZ"/>
            <w:rPrChange w:id="1427" w:author="Макпал Амандыкова" w:date="2024-04-09T12:43:00Z">
              <w:rPr>
                <w:rFonts w:ascii="Times New Roman" w:hAnsi="Times New Roman"/>
                <w:color w:val="000000"/>
                <w:sz w:val="28"/>
                <w:szCs w:val="28"/>
                <w:lang w:val="kk-KZ"/>
              </w:rPr>
            </w:rPrChange>
          </w:rPr>
          <w:delText>Диссертациядағы зерттеу жұмысының нәтижелері бір</w:delText>
        </w:r>
      </w:del>
      <w:ins w:id="1428" w:author="Макпал  Амандыкова" w:date="2024-03-12T12:43:00Z">
        <w:del w:id="1429" w:author="Syrym" w:date="2024-03-30T14:05:00Z">
          <w:r w:rsidRPr="00405CD7" w:rsidDel="002C39BD">
            <w:rPr>
              <w:rFonts w:ascii="Times New Roman" w:hAnsi="Times New Roman" w:cs="Times New Roman"/>
              <w:sz w:val="28"/>
              <w:szCs w:val="28"/>
              <w:lang w:val="kk-KZ"/>
              <w:rPrChange w:id="1430" w:author="Макпал Амандыкова" w:date="2024-04-09T12:43:00Z">
                <w:rPr>
                  <w:rFonts w:ascii="Times New Roman" w:hAnsi="Times New Roman"/>
                  <w:color w:val="000000"/>
                  <w:sz w:val="28"/>
                  <w:szCs w:val="28"/>
                  <w:lang w:val="kk-KZ"/>
                </w:rPr>
              </w:rPrChange>
            </w:rPr>
            <w:delText xml:space="preserve"> </w:delText>
          </w:r>
        </w:del>
      </w:ins>
      <w:del w:id="1431" w:author="Syrym" w:date="2024-03-30T14:05:00Z">
        <w:r w:rsidRPr="00405CD7" w:rsidDel="002C39BD">
          <w:rPr>
            <w:rFonts w:ascii="Times New Roman" w:hAnsi="Times New Roman" w:cs="Times New Roman"/>
            <w:sz w:val="28"/>
            <w:szCs w:val="28"/>
            <w:lang w:val="kk-KZ"/>
            <w:rPrChange w:id="1432" w:author="Макпал Амандыкова" w:date="2024-04-09T12:43:00Z">
              <w:rPr>
                <w:rFonts w:ascii="Times New Roman" w:hAnsi="Times New Roman"/>
                <w:color w:val="000000"/>
                <w:sz w:val="28"/>
                <w:szCs w:val="28"/>
                <w:lang w:val="kk-KZ"/>
              </w:rPr>
            </w:rPrChange>
          </w:rPr>
          <w:delText>өркешті, екі</w:delText>
        </w:r>
      </w:del>
      <w:ins w:id="1433" w:author="Макпал  Амандыкова" w:date="2024-03-12T12:43:00Z">
        <w:del w:id="1434" w:author="Syrym" w:date="2024-03-30T14:05:00Z">
          <w:r w:rsidRPr="00405CD7" w:rsidDel="002C39BD">
            <w:rPr>
              <w:rFonts w:ascii="Times New Roman" w:hAnsi="Times New Roman" w:cs="Times New Roman"/>
              <w:sz w:val="28"/>
              <w:szCs w:val="28"/>
              <w:lang w:val="kk-KZ"/>
              <w:rPrChange w:id="1435" w:author="Макпал Амандыкова" w:date="2024-04-09T12:43:00Z">
                <w:rPr>
                  <w:rFonts w:ascii="Times New Roman" w:hAnsi="Times New Roman"/>
                  <w:color w:val="000000"/>
                  <w:sz w:val="28"/>
                  <w:szCs w:val="28"/>
                  <w:lang w:val="kk-KZ"/>
                </w:rPr>
              </w:rPrChange>
            </w:rPr>
            <w:delText xml:space="preserve"> </w:delText>
          </w:r>
        </w:del>
      </w:ins>
      <w:del w:id="1436" w:author="Syrym" w:date="2024-03-30T14:05:00Z">
        <w:r w:rsidRPr="00405CD7" w:rsidDel="002C39BD">
          <w:rPr>
            <w:rFonts w:ascii="Times New Roman" w:hAnsi="Times New Roman" w:cs="Times New Roman"/>
            <w:sz w:val="28"/>
            <w:szCs w:val="28"/>
            <w:lang w:val="kk-KZ"/>
            <w:rPrChange w:id="1437" w:author="Макпал Амандыкова" w:date="2024-04-09T12:43:00Z">
              <w:rPr>
                <w:rFonts w:ascii="Times New Roman" w:hAnsi="Times New Roman"/>
                <w:color w:val="000000"/>
                <w:sz w:val="28"/>
                <w:szCs w:val="28"/>
                <w:lang w:val="kk-KZ"/>
              </w:rPr>
            </w:rPrChange>
          </w:rPr>
          <w:delText>өркешті және гибрид түйелердің казеин белоктарын кодтаушы гендердің полиморфизмін анықта</w:delText>
        </w:r>
        <w:r w:rsidRPr="00405CD7" w:rsidDel="002C39BD">
          <w:rPr>
            <w:rFonts w:ascii="Times New Roman" w:eastAsia="Calibri" w:hAnsi="Times New Roman" w:cs="Times New Roman"/>
            <w:kern w:val="0"/>
            <w:sz w:val="28"/>
            <w:szCs w:val="28"/>
            <w:lang w:val="kk-KZ"/>
            <w:rPrChange w:id="1438" w:author="Макпал Амандыкова" w:date="2024-04-09T12:43:00Z">
              <w:rPr>
                <w:rFonts w:ascii="Times New Roman" w:eastAsia="Calibri" w:hAnsi="Times New Roman"/>
                <w:color w:val="000000"/>
                <w:kern w:val="0"/>
                <w:sz w:val="28"/>
                <w:szCs w:val="28"/>
                <w:lang w:val="kk-KZ"/>
              </w:rPr>
            </w:rPrChange>
          </w:rPr>
          <w:delText xml:space="preserve">удың </w:delText>
        </w:r>
        <w:r w:rsidRPr="00405CD7" w:rsidDel="002C39BD">
          <w:rPr>
            <w:rFonts w:ascii="Times New Roman" w:hAnsi="Times New Roman" w:cs="Times New Roman"/>
            <w:sz w:val="28"/>
            <w:szCs w:val="28"/>
            <w:lang w:val="kk-KZ"/>
            <w:rPrChange w:id="1439" w:author="Макпал Амандыкова" w:date="2024-04-09T12:43:00Z">
              <w:rPr>
                <w:rFonts w:ascii="Times New Roman" w:hAnsi="Times New Roman"/>
                <w:color w:val="000000"/>
                <w:sz w:val="28"/>
                <w:szCs w:val="28"/>
                <w:lang w:val="kk-KZ"/>
              </w:rPr>
            </w:rPrChange>
          </w:rPr>
          <w:delText>ПТР-РФҰП әдісін сүтті бағыт</w:delText>
        </w:r>
        <w:r w:rsidRPr="00405CD7" w:rsidDel="002C39BD">
          <w:rPr>
            <w:rFonts w:ascii="Times New Roman" w:eastAsia="Calibri" w:hAnsi="Times New Roman" w:cs="Times New Roman"/>
            <w:kern w:val="0"/>
            <w:sz w:val="28"/>
            <w:szCs w:val="28"/>
            <w:lang w:val="kk-KZ"/>
            <w:rPrChange w:id="1440" w:author="Макпал Амандыкова" w:date="2024-04-09T12:43:00Z">
              <w:rPr>
                <w:rFonts w:ascii="Times New Roman" w:eastAsia="Calibri" w:hAnsi="Times New Roman"/>
                <w:color w:val="000000"/>
                <w:kern w:val="0"/>
                <w:sz w:val="28"/>
                <w:szCs w:val="28"/>
                <w:lang w:val="kk-KZ"/>
              </w:rPr>
            </w:rPrChange>
          </w:rPr>
          <w:delText>тағы</w:delText>
        </w:r>
        <w:r w:rsidRPr="00405CD7" w:rsidDel="002C39BD">
          <w:rPr>
            <w:rFonts w:ascii="Times New Roman" w:hAnsi="Times New Roman" w:cs="Times New Roman"/>
            <w:sz w:val="28"/>
            <w:szCs w:val="28"/>
            <w:lang w:val="kk-KZ"/>
            <w:rPrChange w:id="1441" w:author="Макпал Амандыкова" w:date="2024-04-09T12:43:00Z">
              <w:rPr>
                <w:rFonts w:ascii="Times New Roman" w:hAnsi="Times New Roman"/>
                <w:color w:val="000000"/>
                <w:sz w:val="28"/>
                <w:szCs w:val="28"/>
                <w:lang w:val="kk-KZ"/>
              </w:rPr>
            </w:rPrChange>
          </w:rPr>
          <w:delText xml:space="preserve"> түйе шаруашылығында жүргізілетін селекциялық жұмыстар барысында сүттің </w:delText>
        </w:r>
        <w:r w:rsidRPr="00405CD7" w:rsidDel="002C39BD">
          <w:rPr>
            <w:rFonts w:ascii="Times New Roman" w:eastAsia="Calibri" w:hAnsi="Times New Roman" w:cs="Times New Roman"/>
            <w:kern w:val="0"/>
            <w:sz w:val="28"/>
            <w:szCs w:val="28"/>
            <w:lang w:val="kk-KZ"/>
            <w:rPrChange w:id="1442" w:author="Макпал Амандыкова" w:date="2024-04-09T12:43:00Z">
              <w:rPr>
                <w:rFonts w:ascii="Times New Roman" w:eastAsia="Calibri" w:hAnsi="Times New Roman"/>
                <w:color w:val="000000"/>
                <w:kern w:val="0"/>
                <w:sz w:val="28"/>
                <w:szCs w:val="28"/>
                <w:lang w:val="kk-KZ"/>
              </w:rPr>
            </w:rPrChange>
          </w:rPr>
          <w:delText>сандық және сапалық қасиеттерін</w:delText>
        </w:r>
        <w:r w:rsidRPr="00405CD7" w:rsidDel="002C39BD">
          <w:rPr>
            <w:rFonts w:ascii="Times New Roman" w:hAnsi="Times New Roman" w:cs="Times New Roman"/>
            <w:sz w:val="28"/>
            <w:szCs w:val="28"/>
            <w:lang w:val="kk-KZ"/>
            <w:rPrChange w:id="1443" w:author="Макпал Амандыкова" w:date="2024-04-09T12:43:00Z">
              <w:rPr>
                <w:rFonts w:ascii="Times New Roman" w:hAnsi="Times New Roman"/>
                <w:color w:val="000000"/>
                <w:sz w:val="28"/>
                <w:szCs w:val="28"/>
                <w:lang w:val="kk-KZ"/>
              </w:rPr>
            </w:rPrChange>
          </w:rPr>
          <w:delText xml:space="preserve"> жақсарту үшін пайдалануға болатындығын көрсетеді. Сонымен қатар, зерттеу нәтижелерін пайдалана отырып, </w:delText>
        </w:r>
        <w:r w:rsidRPr="00405CD7" w:rsidDel="002C39BD">
          <w:rPr>
            <w:rFonts w:ascii="Times New Roman" w:hAnsi="Times New Roman" w:cs="Times New Roman"/>
            <w:i/>
            <w:iCs/>
            <w:sz w:val="28"/>
            <w:szCs w:val="28"/>
            <w:lang w:val="kk-KZ"/>
            <w:rPrChange w:id="1444" w:author="Макпал Амандыкова" w:date="2024-04-09T12:43:00Z">
              <w:rPr>
                <w:rFonts w:ascii="Times New Roman" w:hAnsi="Times New Roman"/>
                <w:i/>
                <w:iCs/>
                <w:color w:val="000000"/>
                <w:sz w:val="28"/>
                <w:szCs w:val="28"/>
                <w:lang w:val="kk-KZ"/>
              </w:rPr>
            </w:rPrChange>
          </w:rPr>
          <w:delText>CSN3</w:delText>
        </w:r>
        <w:r w:rsidRPr="00405CD7" w:rsidDel="002C39BD">
          <w:rPr>
            <w:rFonts w:ascii="Times New Roman" w:hAnsi="Times New Roman" w:cs="Times New Roman"/>
            <w:sz w:val="28"/>
            <w:szCs w:val="28"/>
            <w:lang w:val="kk-KZ"/>
            <w:rPrChange w:id="1445" w:author="Макпал Амандыкова" w:date="2024-04-09T12:43:00Z">
              <w:rPr>
                <w:rFonts w:ascii="Times New Roman" w:hAnsi="Times New Roman"/>
                <w:color w:val="000000"/>
                <w:sz w:val="28"/>
                <w:szCs w:val="28"/>
                <w:lang w:val="kk-KZ"/>
              </w:rPr>
            </w:rPrChange>
          </w:rPr>
          <w:delText xml:space="preserve">, </w:delText>
        </w:r>
        <w:r w:rsidRPr="00405CD7" w:rsidDel="002C39BD">
          <w:rPr>
            <w:rFonts w:ascii="Times New Roman" w:hAnsi="Times New Roman" w:cs="Times New Roman"/>
            <w:i/>
            <w:iCs/>
            <w:sz w:val="28"/>
            <w:szCs w:val="28"/>
            <w:lang w:val="kk-KZ"/>
            <w:rPrChange w:id="1446" w:author="Макпал Амандыкова" w:date="2024-04-09T12:43:00Z">
              <w:rPr>
                <w:rFonts w:ascii="Times New Roman" w:hAnsi="Times New Roman"/>
                <w:i/>
                <w:iCs/>
                <w:color w:val="000000"/>
                <w:sz w:val="28"/>
                <w:szCs w:val="28"/>
                <w:lang w:val="kk-KZ"/>
              </w:rPr>
            </w:rPrChange>
          </w:rPr>
          <w:delText>CSN2</w:delText>
        </w:r>
        <w:r w:rsidRPr="00405CD7" w:rsidDel="002C39BD">
          <w:rPr>
            <w:rFonts w:ascii="Times New Roman" w:hAnsi="Times New Roman" w:cs="Times New Roman"/>
            <w:sz w:val="28"/>
            <w:szCs w:val="28"/>
            <w:lang w:val="kk-KZ"/>
            <w:rPrChange w:id="1447" w:author="Макпал Амандыкова" w:date="2024-04-09T12:43:00Z">
              <w:rPr>
                <w:rFonts w:ascii="Times New Roman" w:hAnsi="Times New Roman"/>
                <w:color w:val="000000"/>
                <w:sz w:val="28"/>
                <w:szCs w:val="28"/>
                <w:lang w:val="kk-KZ"/>
              </w:rPr>
            </w:rPrChange>
          </w:rPr>
          <w:delText xml:space="preserve"> және </w:delText>
        </w:r>
        <w:r w:rsidRPr="00405CD7" w:rsidDel="002C39BD">
          <w:rPr>
            <w:rFonts w:ascii="Times New Roman" w:hAnsi="Times New Roman" w:cs="Times New Roman"/>
            <w:i/>
            <w:iCs/>
            <w:sz w:val="28"/>
            <w:szCs w:val="28"/>
            <w:lang w:val="kk-KZ"/>
            <w:rPrChange w:id="1448" w:author="Макпал Амандыкова" w:date="2024-04-09T12:43:00Z">
              <w:rPr>
                <w:rFonts w:ascii="Times New Roman" w:hAnsi="Times New Roman"/>
                <w:i/>
                <w:iCs/>
                <w:color w:val="000000"/>
                <w:sz w:val="28"/>
                <w:szCs w:val="28"/>
                <w:lang w:val="kk-KZ"/>
              </w:rPr>
            </w:rPrChange>
          </w:rPr>
          <w:delText>CSN1S1</w:delText>
        </w:r>
        <w:r w:rsidRPr="00405CD7" w:rsidDel="002C39BD">
          <w:rPr>
            <w:rFonts w:ascii="Times New Roman" w:hAnsi="Times New Roman" w:cs="Times New Roman"/>
            <w:sz w:val="28"/>
            <w:szCs w:val="28"/>
            <w:lang w:val="kk-KZ"/>
            <w:rPrChange w:id="1449" w:author="Макпал Амандыкова" w:date="2024-04-09T12:43:00Z">
              <w:rPr>
                <w:rFonts w:ascii="Times New Roman" w:hAnsi="Times New Roman"/>
                <w:color w:val="000000"/>
                <w:sz w:val="28"/>
                <w:szCs w:val="28"/>
                <w:lang w:val="kk-KZ"/>
              </w:rPr>
            </w:rPrChange>
          </w:rPr>
          <w:delText xml:space="preserve"> гендері бойынша зерттел</w:delText>
        </w:r>
        <w:r w:rsidRPr="00405CD7" w:rsidDel="002C39BD">
          <w:rPr>
            <w:rFonts w:ascii="Times New Roman" w:eastAsia="Calibri" w:hAnsi="Times New Roman" w:cs="Times New Roman"/>
            <w:kern w:val="0"/>
            <w:sz w:val="28"/>
            <w:szCs w:val="28"/>
            <w:lang w:val="kk-KZ"/>
            <w:rPrChange w:id="1450" w:author="Макпал Амандыкова" w:date="2024-04-09T12:43:00Z">
              <w:rPr>
                <w:rFonts w:ascii="Times New Roman" w:eastAsia="Calibri" w:hAnsi="Times New Roman"/>
                <w:color w:val="000000"/>
                <w:kern w:val="0"/>
                <w:sz w:val="28"/>
                <w:szCs w:val="28"/>
                <w:lang w:val="kk-KZ"/>
              </w:rPr>
            </w:rPrChange>
          </w:rPr>
          <w:delText>ген</w:delText>
        </w:r>
        <w:r w:rsidRPr="00405CD7" w:rsidDel="002C39BD">
          <w:rPr>
            <w:rFonts w:ascii="Times New Roman" w:hAnsi="Times New Roman" w:cs="Times New Roman"/>
            <w:sz w:val="28"/>
            <w:szCs w:val="28"/>
            <w:lang w:val="kk-KZ"/>
            <w:rPrChange w:id="1451" w:author="Макпал Амандыкова" w:date="2024-04-09T12:43:00Z">
              <w:rPr>
                <w:rFonts w:ascii="Times New Roman" w:hAnsi="Times New Roman"/>
                <w:color w:val="000000"/>
                <w:sz w:val="28"/>
                <w:szCs w:val="28"/>
                <w:lang w:val="kk-KZ"/>
              </w:rPr>
            </w:rPrChange>
          </w:rPr>
          <w:delText xml:space="preserve"> популяциялар</w:delText>
        </w:r>
        <w:r w:rsidRPr="00405CD7" w:rsidDel="002C39BD">
          <w:rPr>
            <w:rFonts w:ascii="Times New Roman" w:eastAsia="Calibri" w:hAnsi="Times New Roman" w:cs="Times New Roman"/>
            <w:kern w:val="0"/>
            <w:sz w:val="28"/>
            <w:szCs w:val="28"/>
            <w:lang w:val="kk-KZ"/>
            <w:rPrChange w:id="1452" w:author="Макпал Амандыкова" w:date="2024-04-09T12:43:00Z">
              <w:rPr>
                <w:rFonts w:ascii="Times New Roman" w:eastAsia="Calibri" w:hAnsi="Times New Roman"/>
                <w:color w:val="000000"/>
                <w:kern w:val="0"/>
                <w:sz w:val="28"/>
                <w:szCs w:val="28"/>
                <w:lang w:val="kk-KZ"/>
              </w:rPr>
            </w:rPrChange>
          </w:rPr>
          <w:delText>д</w:delText>
        </w:r>
        <w:r w:rsidRPr="00405CD7" w:rsidDel="002C39BD">
          <w:rPr>
            <w:rFonts w:ascii="Times New Roman" w:hAnsi="Times New Roman" w:cs="Times New Roman"/>
            <w:sz w:val="28"/>
            <w:szCs w:val="28"/>
            <w:lang w:val="kk-KZ"/>
            <w:rPrChange w:id="1453" w:author="Макпал Амандыкова" w:date="2024-04-09T12:43:00Z">
              <w:rPr>
                <w:rFonts w:ascii="Times New Roman" w:hAnsi="Times New Roman"/>
                <w:color w:val="000000"/>
                <w:sz w:val="28"/>
                <w:szCs w:val="28"/>
                <w:lang w:val="kk-KZ"/>
              </w:rPr>
            </w:rPrChange>
          </w:rPr>
          <w:delText xml:space="preserve">ың генетикалық потенциалын бағалауға </w:delText>
        </w:r>
        <w:r w:rsidRPr="00405CD7" w:rsidDel="002C39BD">
          <w:rPr>
            <w:rFonts w:ascii="Times New Roman" w:eastAsia="Calibri" w:hAnsi="Times New Roman" w:cs="Times New Roman"/>
            <w:kern w:val="0"/>
            <w:sz w:val="28"/>
            <w:szCs w:val="28"/>
            <w:lang w:val="kk-KZ"/>
            <w:rPrChange w:id="1454" w:author="Макпал Амандыкова" w:date="2024-04-09T12:43:00Z">
              <w:rPr>
                <w:rFonts w:ascii="Times New Roman" w:eastAsia="Calibri" w:hAnsi="Times New Roman"/>
                <w:color w:val="000000"/>
                <w:kern w:val="0"/>
                <w:sz w:val="28"/>
                <w:szCs w:val="28"/>
                <w:lang w:val="kk-KZ"/>
              </w:rPr>
            </w:rPrChange>
          </w:rPr>
          <w:delText>мүмкіндік туады</w:delText>
        </w:r>
        <w:r w:rsidRPr="00405CD7" w:rsidDel="002C39BD">
          <w:rPr>
            <w:rFonts w:ascii="Times New Roman" w:hAnsi="Times New Roman" w:cs="Times New Roman"/>
            <w:sz w:val="28"/>
            <w:szCs w:val="28"/>
            <w:lang w:val="kk-KZ"/>
            <w:rPrChange w:id="1455" w:author="Макпал Амандыкова" w:date="2024-04-09T12:43:00Z">
              <w:rPr>
                <w:rFonts w:ascii="Times New Roman" w:hAnsi="Times New Roman"/>
                <w:color w:val="000000"/>
                <w:sz w:val="28"/>
                <w:szCs w:val="28"/>
                <w:lang w:val="kk-KZ"/>
              </w:rPr>
            </w:rPrChange>
          </w:rPr>
          <w:delText xml:space="preserve">. </w:delText>
        </w:r>
        <w:r w:rsidRPr="00405CD7" w:rsidDel="002C39BD">
          <w:rPr>
            <w:rFonts w:ascii="Times New Roman" w:eastAsia="Calibri" w:hAnsi="Times New Roman" w:cs="Times New Roman"/>
            <w:kern w:val="0"/>
            <w:sz w:val="28"/>
            <w:szCs w:val="28"/>
            <w:lang w:val="kk-KZ"/>
            <w:rPrChange w:id="1456" w:author="Макпал Амандыкова" w:date="2024-04-09T12:43:00Z">
              <w:rPr>
                <w:rFonts w:ascii="Times New Roman" w:eastAsia="Calibri" w:hAnsi="Times New Roman"/>
                <w:color w:val="000000"/>
                <w:kern w:val="0"/>
                <w:sz w:val="28"/>
                <w:szCs w:val="28"/>
                <w:lang w:val="kk-KZ"/>
              </w:rPr>
            </w:rPrChange>
          </w:rPr>
          <w:delText>А</w:delText>
        </w:r>
        <w:r w:rsidRPr="00405CD7" w:rsidDel="002C39BD">
          <w:rPr>
            <w:rFonts w:ascii="Times New Roman" w:hAnsi="Times New Roman" w:cs="Times New Roman"/>
            <w:sz w:val="28"/>
            <w:szCs w:val="28"/>
            <w:lang w:val="kk-KZ"/>
            <w:rPrChange w:id="1457" w:author="Макпал Амандыкова" w:date="2024-04-09T12:43:00Z">
              <w:rPr>
                <w:rFonts w:ascii="Times New Roman" w:hAnsi="Times New Roman"/>
                <w:color w:val="000000"/>
                <w:sz w:val="28"/>
                <w:szCs w:val="28"/>
                <w:lang w:val="kk-KZ"/>
              </w:rPr>
            </w:rPrChange>
          </w:rPr>
          <w:delText xml:space="preserve">лынған мәліметтерді болашақта </w:delText>
        </w:r>
        <w:r w:rsidRPr="00405CD7" w:rsidDel="002C39BD">
          <w:rPr>
            <w:rFonts w:ascii="Times New Roman" w:eastAsia="Calibri" w:hAnsi="Times New Roman" w:cs="Times New Roman"/>
            <w:kern w:val="0"/>
            <w:sz w:val="28"/>
            <w:szCs w:val="28"/>
            <w:lang w:val="kk-KZ"/>
            <w:rPrChange w:id="1458" w:author="Макпал Амандыкова" w:date="2024-04-09T12:43:00Z">
              <w:rPr>
                <w:rFonts w:ascii="Times New Roman" w:eastAsia="Calibri" w:hAnsi="Times New Roman"/>
                <w:color w:val="000000"/>
                <w:kern w:val="0"/>
                <w:sz w:val="28"/>
                <w:szCs w:val="28"/>
                <w:lang w:val="kk-KZ"/>
              </w:rPr>
            </w:rPrChange>
          </w:rPr>
          <w:delText>түйе шаруашылығы салысында</w:delText>
        </w:r>
        <w:r w:rsidRPr="00405CD7" w:rsidDel="002C39BD">
          <w:rPr>
            <w:rFonts w:ascii="Times New Roman" w:hAnsi="Times New Roman" w:cs="Times New Roman"/>
            <w:sz w:val="28"/>
            <w:szCs w:val="28"/>
            <w:lang w:val="kk-KZ"/>
            <w:rPrChange w:id="1459" w:author="Макпал Амандыкова" w:date="2024-04-09T12:43:00Z">
              <w:rPr>
                <w:rFonts w:ascii="Times New Roman" w:hAnsi="Times New Roman"/>
                <w:color w:val="000000"/>
                <w:sz w:val="28"/>
                <w:szCs w:val="28"/>
                <w:lang w:val="kk-KZ"/>
              </w:rPr>
            </w:rPrChange>
          </w:rPr>
          <w:delText xml:space="preserve"> жүргізілетін зерттеу жұмыстары үшін қосымша материал ретінде пайдалан</w:delText>
        </w:r>
        <w:r w:rsidRPr="00405CD7" w:rsidDel="002C39BD">
          <w:rPr>
            <w:rFonts w:ascii="Times New Roman" w:eastAsia="Calibri" w:hAnsi="Times New Roman" w:cs="Times New Roman"/>
            <w:kern w:val="0"/>
            <w:sz w:val="28"/>
            <w:szCs w:val="28"/>
            <w:lang w:val="kk-KZ"/>
            <w:rPrChange w:id="1460" w:author="Макпал Амандыкова" w:date="2024-04-09T12:43:00Z">
              <w:rPr>
                <w:rFonts w:ascii="Times New Roman" w:eastAsia="Calibri" w:hAnsi="Times New Roman"/>
                <w:color w:val="000000"/>
                <w:kern w:val="0"/>
                <w:sz w:val="28"/>
                <w:szCs w:val="28"/>
                <w:lang w:val="kk-KZ"/>
              </w:rPr>
            </w:rPrChange>
          </w:rPr>
          <w:delText>уғ</w:delText>
        </w:r>
        <w:r w:rsidRPr="00405CD7" w:rsidDel="002C39BD">
          <w:rPr>
            <w:rFonts w:ascii="Times New Roman" w:hAnsi="Times New Roman" w:cs="Times New Roman"/>
            <w:sz w:val="28"/>
            <w:szCs w:val="28"/>
            <w:lang w:val="kk-KZ"/>
            <w:rPrChange w:id="1461" w:author="Макпал Амандыкова" w:date="2024-04-09T12:43:00Z">
              <w:rPr>
                <w:rFonts w:ascii="Times New Roman" w:hAnsi="Times New Roman"/>
                <w:color w:val="000000"/>
                <w:sz w:val="28"/>
                <w:szCs w:val="28"/>
                <w:lang w:val="kk-KZ"/>
              </w:rPr>
            </w:rPrChange>
          </w:rPr>
          <w:delText xml:space="preserve">а </w:delText>
        </w:r>
        <w:r w:rsidRPr="00405CD7" w:rsidDel="002C39BD">
          <w:rPr>
            <w:rFonts w:ascii="Times New Roman" w:eastAsia="Calibri" w:hAnsi="Times New Roman" w:cs="Times New Roman"/>
            <w:kern w:val="0"/>
            <w:sz w:val="28"/>
            <w:szCs w:val="28"/>
            <w:lang w:val="kk-KZ"/>
            <w:rPrChange w:id="1462" w:author="Макпал Амандыкова" w:date="2024-04-09T12:43:00Z">
              <w:rPr>
                <w:rFonts w:ascii="Times New Roman" w:eastAsia="Calibri" w:hAnsi="Times New Roman"/>
                <w:color w:val="000000"/>
                <w:kern w:val="0"/>
                <w:sz w:val="28"/>
                <w:szCs w:val="28"/>
                <w:lang w:val="kk-KZ"/>
              </w:rPr>
            </w:rPrChange>
          </w:rPr>
          <w:delText>бо</w:delText>
        </w:r>
        <w:r w:rsidRPr="00405CD7" w:rsidDel="002C39BD">
          <w:rPr>
            <w:rFonts w:ascii="Times New Roman" w:hAnsi="Times New Roman" w:cs="Times New Roman"/>
            <w:sz w:val="28"/>
            <w:szCs w:val="28"/>
            <w:lang w:val="kk-KZ"/>
            <w:rPrChange w:id="1463" w:author="Макпал Амандыкова" w:date="2024-04-09T12:43:00Z">
              <w:rPr>
                <w:rFonts w:ascii="Times New Roman" w:hAnsi="Times New Roman"/>
                <w:color w:val="000000"/>
                <w:sz w:val="28"/>
                <w:szCs w:val="28"/>
                <w:lang w:val="kk-KZ"/>
              </w:rPr>
            </w:rPrChange>
          </w:rPr>
          <w:delText>лады.</w:delText>
        </w:r>
      </w:del>
    </w:p>
    <w:p w14:paraId="2FAF77EF" w14:textId="77777777" w:rsidR="002C39BD" w:rsidRPr="00405CD7" w:rsidRDefault="002C39BD">
      <w:pPr>
        <w:shd w:val="clear" w:color="auto" w:fill="FFFFFF"/>
        <w:tabs>
          <w:tab w:val="left" w:pos="7088"/>
        </w:tabs>
        <w:spacing w:line="240" w:lineRule="auto"/>
        <w:ind w:firstLine="567"/>
        <w:contextualSpacing/>
        <w:jc w:val="both"/>
        <w:rPr>
          <w:ins w:id="1464" w:author="Syrym" w:date="2024-03-30T14:06:00Z"/>
          <w:rFonts w:ascii="Times New Roman" w:hAnsi="Times New Roman" w:cs="Times New Roman"/>
          <w:sz w:val="28"/>
          <w:szCs w:val="28"/>
          <w:lang w:val="kk-KZ"/>
        </w:rPr>
        <w:pPrChange w:id="1465" w:author="Syrym" w:date="2024-04-05T14:22:00Z">
          <w:pPr>
            <w:shd w:val="clear" w:color="auto" w:fill="FFFFFF"/>
            <w:tabs>
              <w:tab w:val="left" w:pos="7088"/>
            </w:tabs>
            <w:spacing w:line="276" w:lineRule="auto"/>
            <w:ind w:firstLine="567"/>
            <w:contextualSpacing/>
            <w:jc w:val="both"/>
          </w:pPr>
        </w:pPrChange>
      </w:pPr>
    </w:p>
    <w:p w14:paraId="6374C387" w14:textId="0044B431" w:rsidR="00AA7A57" w:rsidRPr="00405CD7" w:rsidDel="002C39BD" w:rsidRDefault="002F0526">
      <w:pPr>
        <w:shd w:val="clear" w:color="auto" w:fill="FFFFFF"/>
        <w:tabs>
          <w:tab w:val="left" w:pos="7088"/>
        </w:tabs>
        <w:spacing w:line="240" w:lineRule="auto"/>
        <w:ind w:firstLine="567"/>
        <w:contextualSpacing/>
        <w:jc w:val="both"/>
        <w:rPr>
          <w:del w:id="1466" w:author="Syrym" w:date="2024-03-30T14:05:00Z"/>
          <w:rFonts w:ascii="Times New Roman" w:hAnsi="Times New Roman" w:cs="Times New Roman"/>
          <w:sz w:val="28"/>
          <w:szCs w:val="28"/>
          <w:lang w:val="kk-KZ"/>
        </w:rPr>
        <w:pPrChange w:id="1467" w:author="Syrym" w:date="2024-04-05T14:22:00Z">
          <w:pPr>
            <w:shd w:val="clear" w:color="auto" w:fill="FFFFFF"/>
            <w:tabs>
              <w:tab w:val="left" w:pos="7088"/>
            </w:tabs>
            <w:spacing w:line="276" w:lineRule="auto"/>
            <w:ind w:firstLine="567"/>
            <w:contextualSpacing/>
            <w:jc w:val="both"/>
          </w:pPr>
        </w:pPrChange>
      </w:pPr>
      <w:del w:id="1468" w:author="Syrym" w:date="2024-03-30T14:05:00Z">
        <w:r w:rsidRPr="00405CD7" w:rsidDel="002C39BD">
          <w:rPr>
            <w:rFonts w:ascii="Times New Roman" w:eastAsia="Calibri" w:hAnsi="Times New Roman" w:cs="Times New Roman"/>
            <w:spacing w:val="-2"/>
            <w:sz w:val="28"/>
            <w:szCs w:val="28"/>
            <w:lang w:val="kk-KZ" w:eastAsia="ru-RU" w:bidi="en-US"/>
            <w:rPrChange w:id="1469"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Бір</w:delText>
        </w:r>
      </w:del>
      <w:ins w:id="1470" w:author="Макпал  Амандыкова" w:date="2024-03-12T12:43:00Z">
        <w:del w:id="1471" w:author="Syrym" w:date="2024-03-30T14:05:00Z">
          <w:r w:rsidRPr="00405CD7" w:rsidDel="002C39BD">
            <w:rPr>
              <w:rFonts w:ascii="Times New Roman" w:eastAsia="Calibri" w:hAnsi="Times New Roman" w:cs="Times New Roman"/>
              <w:spacing w:val="-2"/>
              <w:sz w:val="28"/>
              <w:szCs w:val="28"/>
              <w:lang w:val="kk-KZ" w:eastAsia="ru-RU" w:bidi="en-US"/>
              <w:rPrChange w:id="1472"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w:delText>
          </w:r>
        </w:del>
      </w:ins>
      <w:del w:id="1473" w:author="Syrym" w:date="2024-03-30T14:05:00Z">
        <w:r w:rsidRPr="00405CD7" w:rsidDel="002C39BD">
          <w:rPr>
            <w:rFonts w:ascii="Times New Roman" w:eastAsia="Calibri" w:hAnsi="Times New Roman" w:cs="Times New Roman"/>
            <w:spacing w:val="-2"/>
            <w:sz w:val="28"/>
            <w:szCs w:val="28"/>
            <w:lang w:val="kk-KZ" w:eastAsia="ru-RU" w:bidi="en-US"/>
            <w:rPrChange w:id="1474" w:author="Макпал Амандыкова" w:date="2024-04-09T12:43:00Z">
              <w:rPr>
                <w:rFonts w:ascii="Times New Roman" w:eastAsia="Calibri" w:hAnsi="Times New Roman"/>
                <w:color w:val="000000"/>
                <w:spacing w:val="-2"/>
                <w:sz w:val="28"/>
                <w:szCs w:val="28"/>
                <w:lang w:val="kk-KZ" w:eastAsia="ru-RU" w:bidi="en-US"/>
              </w:rPr>
            </w:rPrChange>
          </w:rPr>
          <w:delText>өркешті, екі</w:delText>
        </w:r>
      </w:del>
      <w:ins w:id="1475" w:author="Макпал  Амандыкова" w:date="2024-03-12T12:43:00Z">
        <w:del w:id="1476" w:author="Syrym" w:date="2024-03-30T14:05:00Z">
          <w:r w:rsidRPr="00405CD7" w:rsidDel="002C39BD">
            <w:rPr>
              <w:rFonts w:ascii="Times New Roman" w:eastAsia="Calibri" w:hAnsi="Times New Roman" w:cs="Times New Roman"/>
              <w:spacing w:val="-2"/>
              <w:sz w:val="28"/>
              <w:szCs w:val="28"/>
              <w:lang w:val="kk-KZ" w:eastAsia="ru-RU" w:bidi="en-US"/>
              <w:rPrChange w:id="1477"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w:delText>
          </w:r>
        </w:del>
      </w:ins>
      <w:del w:id="1478" w:author="Syrym" w:date="2024-03-30T14:05:00Z">
        <w:r w:rsidRPr="00405CD7" w:rsidDel="002C39BD">
          <w:rPr>
            <w:rFonts w:ascii="Times New Roman" w:eastAsia="Calibri" w:hAnsi="Times New Roman" w:cs="Times New Roman"/>
            <w:spacing w:val="-2"/>
            <w:sz w:val="28"/>
            <w:szCs w:val="28"/>
            <w:lang w:val="kk-KZ" w:eastAsia="ru-RU" w:bidi="en-US"/>
            <w:rPrChange w:id="1479" w:author="Макпал Амандыкова" w:date="2024-04-09T12:43:00Z">
              <w:rPr>
                <w:rFonts w:ascii="Times New Roman" w:eastAsia="Calibri" w:hAnsi="Times New Roman"/>
                <w:color w:val="000000"/>
                <w:spacing w:val="-2"/>
                <w:sz w:val="28"/>
                <w:szCs w:val="28"/>
                <w:lang w:val="kk-KZ" w:eastAsia="ru-RU" w:bidi="en-US"/>
              </w:rPr>
            </w:rPrChange>
          </w:rPr>
          <w:delText>өркешті және гибрид түйелердің толық</w:delText>
        </w:r>
      </w:del>
      <w:ins w:id="1480" w:author="Макпал  Амандыкова" w:date="2024-03-12T12:43:00Z">
        <w:del w:id="1481" w:author="Syrym" w:date="2024-03-30T14:05:00Z">
          <w:r w:rsidRPr="00405CD7" w:rsidDel="002C39BD">
            <w:rPr>
              <w:rFonts w:ascii="Times New Roman" w:eastAsia="Calibri" w:hAnsi="Times New Roman" w:cs="Times New Roman"/>
              <w:spacing w:val="-2"/>
              <w:sz w:val="28"/>
              <w:szCs w:val="28"/>
              <w:lang w:val="kk-KZ" w:eastAsia="ru-RU" w:bidi="en-US"/>
              <w:rPrChange w:id="1482"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w:delText>
          </w:r>
        </w:del>
      </w:ins>
      <w:del w:id="1483" w:author="Syrym" w:date="2024-03-30T14:05:00Z">
        <w:r w:rsidRPr="00405CD7" w:rsidDel="002C39BD">
          <w:rPr>
            <w:rFonts w:ascii="Times New Roman" w:eastAsia="Calibri" w:hAnsi="Times New Roman" w:cs="Times New Roman"/>
            <w:spacing w:val="-2"/>
            <w:sz w:val="28"/>
            <w:szCs w:val="28"/>
            <w:lang w:val="kk-KZ" w:eastAsia="ru-RU" w:bidi="en-US"/>
            <w:rPrChange w:id="1484"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геномдық секвенирлеу бойынша жүргізілген зерттеулер нәтижесінде гибридті түйелердің генетикалық құрылымы жағынан бактриандарға қарағанда дромедарларға жақын </w:delText>
        </w:r>
        <w:r w:rsidRPr="00405CD7" w:rsidDel="002C39BD">
          <w:rPr>
            <w:rFonts w:ascii="Times New Roman" w:eastAsia="Calibri" w:hAnsi="Times New Roman" w:cs="Times New Roman"/>
            <w:spacing w:val="-2"/>
            <w:kern w:val="0"/>
            <w:sz w:val="28"/>
            <w:szCs w:val="28"/>
            <w:lang w:val="kk-KZ" w:eastAsia="ru-RU" w:bidi="en-US"/>
            <w:rPrChange w:id="1485" w:author="Макпал Амандыкова" w:date="2024-04-09T12:43:00Z">
              <w:rPr>
                <w:rFonts w:ascii="Times New Roman" w:eastAsia="Calibri" w:hAnsi="Times New Roman"/>
                <w:color w:val="000000"/>
                <w:spacing w:val="-2"/>
                <w:kern w:val="0"/>
                <w:sz w:val="28"/>
                <w:szCs w:val="28"/>
                <w:lang w:val="kk-KZ" w:eastAsia="ru-RU" w:bidi="en-US"/>
              </w:rPr>
            </w:rPrChange>
          </w:rPr>
          <w:delText>келетіндігі</w:delText>
        </w:r>
        <w:r w:rsidRPr="00405CD7" w:rsidDel="002C39BD">
          <w:rPr>
            <w:rFonts w:ascii="Times New Roman" w:eastAsia="Calibri" w:hAnsi="Times New Roman" w:cs="Times New Roman"/>
            <w:spacing w:val="-2"/>
            <w:sz w:val="28"/>
            <w:szCs w:val="28"/>
            <w:lang w:val="kk-KZ" w:eastAsia="ru-RU" w:bidi="en-US"/>
            <w:rPrChange w:id="1486"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анықтал</w:delText>
        </w:r>
        <w:r w:rsidRPr="00405CD7" w:rsidDel="002C39BD">
          <w:rPr>
            <w:rFonts w:ascii="Times New Roman" w:eastAsia="Calibri" w:hAnsi="Times New Roman" w:cs="Times New Roman"/>
            <w:spacing w:val="-2"/>
            <w:kern w:val="0"/>
            <w:sz w:val="28"/>
            <w:szCs w:val="28"/>
            <w:lang w:val="kk-KZ" w:eastAsia="ru-RU" w:bidi="en-US"/>
            <w:rPrChange w:id="1487" w:author="Макпал Амандыкова" w:date="2024-04-09T12:43:00Z">
              <w:rPr>
                <w:rFonts w:ascii="Times New Roman" w:eastAsia="Calibri" w:hAnsi="Times New Roman"/>
                <w:color w:val="000000"/>
                <w:spacing w:val="-2"/>
                <w:kern w:val="0"/>
                <w:sz w:val="28"/>
                <w:szCs w:val="28"/>
                <w:lang w:val="kk-KZ" w:eastAsia="ru-RU" w:bidi="en-US"/>
              </w:rPr>
            </w:rPrChange>
          </w:rPr>
          <w:delText>ған</w:delText>
        </w:r>
        <w:r w:rsidRPr="00405CD7" w:rsidDel="002C39BD">
          <w:rPr>
            <w:rFonts w:ascii="Times New Roman" w:eastAsia="Calibri" w:hAnsi="Times New Roman" w:cs="Times New Roman"/>
            <w:spacing w:val="-2"/>
            <w:sz w:val="28"/>
            <w:szCs w:val="28"/>
            <w:lang w:val="kk-KZ" w:eastAsia="ru-RU" w:bidi="en-US"/>
            <w:rPrChange w:id="1488"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Мұны SNP-тер негізіндегі нәтижелерді биоинформатикалық </w:delText>
        </w:r>
        <w:r w:rsidRPr="00405CD7" w:rsidDel="002C39BD">
          <w:rPr>
            <w:rFonts w:ascii="Times New Roman" w:eastAsia="Calibri" w:hAnsi="Times New Roman" w:cs="Times New Roman"/>
            <w:spacing w:val="-2"/>
            <w:kern w:val="0"/>
            <w:sz w:val="28"/>
            <w:szCs w:val="28"/>
            <w:lang w:val="kk-KZ" w:eastAsia="ru-RU" w:bidi="en-US"/>
            <w:rPrChange w:id="1489" w:author="Макпал Амандыкова" w:date="2024-04-09T12:43:00Z">
              <w:rPr>
                <w:rFonts w:ascii="Times New Roman" w:eastAsia="Calibri" w:hAnsi="Times New Roman"/>
                <w:color w:val="000000"/>
                <w:spacing w:val="-2"/>
                <w:kern w:val="0"/>
                <w:sz w:val="28"/>
                <w:szCs w:val="28"/>
                <w:lang w:val="kk-KZ" w:eastAsia="ru-RU" w:bidi="en-US"/>
              </w:rPr>
            </w:rPrChange>
          </w:rPr>
          <w:delText>талдау</w:delText>
        </w:r>
        <w:r w:rsidRPr="00405CD7" w:rsidDel="002C39BD">
          <w:rPr>
            <w:rFonts w:ascii="Times New Roman" w:eastAsia="Calibri" w:hAnsi="Times New Roman" w:cs="Times New Roman"/>
            <w:spacing w:val="-2"/>
            <w:sz w:val="28"/>
            <w:szCs w:val="28"/>
            <w:lang w:val="kk-KZ" w:eastAsia="ru-RU" w:bidi="en-US"/>
            <w:rPrChange w:id="1490"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арқылы алынған </w:delText>
        </w:r>
        <w:r w:rsidRPr="00405CD7" w:rsidDel="002C39BD">
          <w:rPr>
            <w:rFonts w:ascii="Times New Roman" w:eastAsia="Calibri" w:hAnsi="Times New Roman" w:cs="Times New Roman"/>
            <w:spacing w:val="-2"/>
            <w:kern w:val="0"/>
            <w:sz w:val="28"/>
            <w:szCs w:val="28"/>
            <w:lang w:val="kk-KZ" w:eastAsia="ru-RU" w:bidi="en-US"/>
            <w:rPrChange w:id="1491" w:author="Макпал Амандыкова" w:date="2024-04-09T12:43:00Z">
              <w:rPr>
                <w:rFonts w:ascii="Times New Roman" w:eastAsia="Calibri" w:hAnsi="Times New Roman"/>
                <w:color w:val="000000"/>
                <w:spacing w:val="-2"/>
                <w:kern w:val="0"/>
                <w:sz w:val="28"/>
                <w:szCs w:val="28"/>
                <w:lang w:val="kk-KZ" w:eastAsia="ru-RU" w:bidi="en-US"/>
              </w:rPr>
            </w:rPrChange>
          </w:rPr>
          <w:delText>мәліметтер дәлелдейді</w:delText>
        </w:r>
        <w:r w:rsidRPr="00405CD7" w:rsidDel="002C39BD">
          <w:rPr>
            <w:rFonts w:ascii="Times New Roman" w:eastAsia="Calibri" w:hAnsi="Times New Roman" w:cs="Times New Roman"/>
            <w:spacing w:val="-2"/>
            <w:sz w:val="28"/>
            <w:szCs w:val="28"/>
            <w:lang w:val="kk-KZ" w:eastAsia="ru-RU" w:bidi="en-US"/>
            <w:rPrChange w:id="1492" w:author="Макпал Амандыкова" w:date="2024-04-09T12:43:00Z">
              <w:rPr>
                <w:rFonts w:ascii="Times New Roman" w:eastAsia="Calibri" w:hAnsi="Times New Roman"/>
                <w:color w:val="000000"/>
                <w:spacing w:val="-2"/>
                <w:sz w:val="28"/>
                <w:szCs w:val="28"/>
                <w:lang w:val="kk-KZ" w:eastAsia="ru-RU" w:bidi="en-US"/>
              </w:rPr>
            </w:rPrChange>
          </w:rPr>
          <w:delText>. Дегенмен, ф</w:delText>
        </w:r>
      </w:del>
      <w:ins w:id="1493" w:author="Макпал  Амандыкова" w:date="2024-03-25T09:30:00Z">
        <w:del w:id="1494" w:author="Syrym" w:date="2024-03-30T14:05:00Z">
          <w:r w:rsidRPr="00405CD7" w:rsidDel="002C39BD">
            <w:rPr>
              <w:rFonts w:ascii="Times New Roman" w:eastAsia="Calibri" w:hAnsi="Times New Roman" w:cs="Times New Roman"/>
              <w:spacing w:val="-2"/>
              <w:sz w:val="28"/>
              <w:szCs w:val="28"/>
              <w:lang w:val="kk-KZ" w:eastAsia="ru-RU" w:bidi="en-US"/>
              <w:rPrChange w:id="1495" w:author="Макпал Амандыкова" w:date="2024-04-09T12:43:00Z">
                <w:rPr>
                  <w:rFonts w:ascii="Times New Roman" w:eastAsia="Calibri" w:hAnsi="Times New Roman"/>
                  <w:color w:val="000000"/>
                  <w:spacing w:val="-2"/>
                  <w:sz w:val="28"/>
                  <w:szCs w:val="28"/>
                  <w:lang w:val="kk-KZ" w:eastAsia="ru-RU" w:bidi="en-US"/>
                </w:rPr>
              </w:rPrChange>
            </w:rPr>
            <w:delText>Ф</w:delText>
          </w:r>
        </w:del>
      </w:ins>
      <w:del w:id="1496" w:author="Syrym" w:date="2024-03-30T14:05:00Z">
        <w:r w:rsidRPr="00405CD7" w:rsidDel="002C39BD">
          <w:rPr>
            <w:rFonts w:ascii="Times New Roman" w:eastAsia="Calibri" w:hAnsi="Times New Roman" w:cs="Times New Roman"/>
            <w:spacing w:val="-2"/>
            <w:sz w:val="28"/>
            <w:szCs w:val="28"/>
            <w:lang w:val="kk-KZ" w:eastAsia="ru-RU" w:bidi="en-US"/>
            <w:rPrChange w:id="1497"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илогенетикалық </w:delText>
        </w:r>
        <w:r w:rsidRPr="00405CD7" w:rsidDel="002C39BD">
          <w:rPr>
            <w:rFonts w:ascii="Times New Roman" w:eastAsia="Calibri" w:hAnsi="Times New Roman" w:cs="Times New Roman"/>
            <w:spacing w:val="-2"/>
            <w:kern w:val="0"/>
            <w:sz w:val="28"/>
            <w:szCs w:val="28"/>
            <w:lang w:val="kk-KZ" w:eastAsia="ru-RU" w:bidi="en-US"/>
            <w:rPrChange w:id="1498" w:author="Макпал Амандыкова" w:date="2024-04-09T12:43:00Z">
              <w:rPr>
                <w:rFonts w:ascii="Times New Roman" w:eastAsia="Calibri" w:hAnsi="Times New Roman"/>
                <w:color w:val="000000"/>
                <w:spacing w:val="-2"/>
                <w:kern w:val="0"/>
                <w:sz w:val="28"/>
                <w:szCs w:val="28"/>
                <w:lang w:val="kk-KZ" w:eastAsia="ru-RU" w:bidi="en-US"/>
              </w:rPr>
            </w:rPrChange>
          </w:rPr>
          <w:delText>шежіреде</w:delText>
        </w:r>
        <w:r w:rsidRPr="00405CD7" w:rsidDel="002C39BD">
          <w:rPr>
            <w:rFonts w:ascii="Times New Roman" w:eastAsia="Calibri" w:hAnsi="Times New Roman" w:cs="Times New Roman"/>
            <w:spacing w:val="-2"/>
            <w:sz w:val="28"/>
            <w:szCs w:val="28"/>
            <w:lang w:val="kk-KZ" w:eastAsia="ru-RU" w:bidi="en-US"/>
            <w:rPrChange w:id="1499"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екі гибрид түйе</w:delText>
        </w:r>
      </w:del>
      <w:ins w:id="1500" w:author="Макпал  Амандыкова" w:date="2024-03-25T09:30:00Z">
        <w:del w:id="1501" w:author="Syrym" w:date="2024-03-30T14:05:00Z">
          <w:r w:rsidRPr="00405CD7" w:rsidDel="002C39BD">
            <w:rPr>
              <w:rFonts w:ascii="Times New Roman" w:eastAsia="Calibri" w:hAnsi="Times New Roman" w:cs="Times New Roman"/>
              <w:spacing w:val="-2"/>
              <w:sz w:val="28"/>
              <w:szCs w:val="28"/>
              <w:lang w:val="kk-KZ" w:eastAsia="ru-RU" w:bidi="en-US"/>
              <w:rPrChange w:id="1502" w:author="Макпал Амандыкова" w:date="2024-04-09T12:43:00Z">
                <w:rPr>
                  <w:rFonts w:ascii="Times New Roman" w:eastAsia="Calibri" w:hAnsi="Times New Roman"/>
                  <w:color w:val="000000"/>
                  <w:spacing w:val="-2"/>
                  <w:sz w:val="28"/>
                  <w:szCs w:val="28"/>
                  <w:lang w:val="kk-KZ" w:eastAsia="ru-RU" w:bidi="en-US"/>
                </w:rPr>
              </w:rPrChange>
            </w:rPr>
            <w:delText>лер</w:delText>
          </w:r>
        </w:del>
      </w:ins>
      <w:del w:id="1503" w:author="Syrym" w:date="2024-03-30T14:05:00Z">
        <w:r w:rsidRPr="00405CD7" w:rsidDel="002C39BD">
          <w:rPr>
            <w:rFonts w:ascii="Times New Roman" w:eastAsia="Calibri" w:hAnsi="Times New Roman" w:cs="Times New Roman"/>
            <w:spacing w:val="-2"/>
            <w:sz w:val="28"/>
            <w:szCs w:val="28"/>
            <w:lang w:val="kk-KZ" w:eastAsia="ru-RU" w:bidi="en-US"/>
            <w:rPrChange w:id="1504" w:author="Макпал Амандыкова" w:date="2024-04-09T12:43:00Z">
              <w:rPr>
                <w:rFonts w:ascii="Times New Roman" w:eastAsia="Calibri" w:hAnsi="Times New Roman"/>
                <w:color w:val="000000"/>
                <w:spacing w:val="-2"/>
                <w:sz w:val="28"/>
                <w:szCs w:val="28"/>
                <w:lang w:val="kk-KZ" w:eastAsia="ru-RU" w:bidi="en-US"/>
              </w:rPr>
            </w:rPrChange>
          </w:rPr>
          <w:delText>н</w:delText>
        </w:r>
      </w:del>
      <w:ins w:id="1505" w:author="Макпал  Амандыкова" w:date="2024-03-25T09:30:00Z">
        <w:del w:id="1506" w:author="Syrym" w:date="2024-03-30T14:05:00Z">
          <w:r w:rsidRPr="00405CD7" w:rsidDel="002C39BD">
            <w:rPr>
              <w:rFonts w:ascii="Times New Roman" w:eastAsia="Calibri" w:hAnsi="Times New Roman" w:cs="Times New Roman"/>
              <w:spacing w:val="-2"/>
              <w:sz w:val="28"/>
              <w:szCs w:val="28"/>
              <w:lang w:val="kk-KZ" w:eastAsia="ru-RU" w:bidi="en-US"/>
              <w:rPrChange w:id="1507" w:author="Макпал Амандыкова" w:date="2024-04-09T12:43:00Z">
                <w:rPr>
                  <w:rFonts w:ascii="Times New Roman" w:eastAsia="Calibri" w:hAnsi="Times New Roman"/>
                  <w:color w:val="000000"/>
                  <w:spacing w:val="-2"/>
                  <w:sz w:val="28"/>
                  <w:szCs w:val="28"/>
                  <w:lang w:val="kk-KZ" w:eastAsia="ru-RU" w:bidi="en-US"/>
                </w:rPr>
              </w:rPrChange>
            </w:rPr>
            <w:delText>д</w:delText>
          </w:r>
        </w:del>
      </w:ins>
      <w:del w:id="1508" w:author="Syrym" w:date="2024-03-30T14:05:00Z">
        <w:r w:rsidRPr="00405CD7" w:rsidDel="002C39BD">
          <w:rPr>
            <w:rFonts w:ascii="Times New Roman" w:eastAsia="Calibri" w:hAnsi="Times New Roman" w:cs="Times New Roman"/>
            <w:spacing w:val="-2"/>
            <w:sz w:val="28"/>
            <w:szCs w:val="28"/>
            <w:lang w:val="kk-KZ" w:eastAsia="ru-RU" w:bidi="en-US"/>
            <w:rPrChange w:id="1509" w:author="Макпал Амандыкова" w:date="2024-04-09T12:43:00Z">
              <w:rPr>
                <w:rFonts w:ascii="Times New Roman" w:eastAsia="Calibri" w:hAnsi="Times New Roman"/>
                <w:color w:val="000000"/>
                <w:spacing w:val="-2"/>
                <w:sz w:val="28"/>
                <w:szCs w:val="28"/>
                <w:lang w:val="kk-KZ" w:eastAsia="ru-RU" w:bidi="en-US"/>
              </w:rPr>
            </w:rPrChange>
          </w:rPr>
          <w:delText>ің дромедарлар</w:delText>
        </w:r>
      </w:del>
      <w:ins w:id="1510" w:author="Макпал  Амандыкова" w:date="2024-03-25T09:30:00Z">
        <w:del w:id="1511" w:author="Syrym" w:date="2024-03-30T14:05:00Z">
          <w:r w:rsidRPr="00405CD7" w:rsidDel="002C39BD">
            <w:rPr>
              <w:rFonts w:ascii="Times New Roman" w:eastAsia="Calibri" w:hAnsi="Times New Roman" w:cs="Times New Roman"/>
              <w:spacing w:val="-2"/>
              <w:sz w:val="28"/>
              <w:szCs w:val="28"/>
              <w:lang w:val="kk-KZ" w:eastAsia="ru-RU" w:bidi="en-US"/>
              <w:rPrChange w:id="1512" w:author="Макпал Амандыкова" w:date="2024-04-09T12:43:00Z">
                <w:rPr>
                  <w:rFonts w:ascii="Times New Roman" w:eastAsia="Calibri" w:hAnsi="Times New Roman"/>
                  <w:color w:val="000000"/>
                  <w:spacing w:val="-2"/>
                  <w:sz w:val="28"/>
                  <w:szCs w:val="28"/>
                  <w:lang w:val="kk-KZ" w:eastAsia="ru-RU" w:bidi="en-US"/>
                </w:rPr>
              </w:rPrChange>
            </w:rPr>
            <w:delText>мен бір тармаққа бірігіп орналасуы</w:delText>
          </w:r>
        </w:del>
      </w:ins>
      <w:del w:id="1513" w:author="Syrym" w:date="2024-03-30T14:05:00Z">
        <w:r w:rsidRPr="00405CD7" w:rsidDel="002C39BD">
          <w:rPr>
            <w:rFonts w:ascii="Times New Roman" w:eastAsia="Calibri" w:hAnsi="Times New Roman" w:cs="Times New Roman"/>
            <w:spacing w:val="-2"/>
            <w:sz w:val="28"/>
            <w:szCs w:val="28"/>
            <w:lang w:val="kk-KZ" w:eastAsia="ru-RU" w:bidi="en-US"/>
            <w:rPrChange w:id="1514" w:author="Макпал Амандыкова" w:date="2024-04-09T12:43:00Z">
              <w:rPr>
                <w:rFonts w:ascii="Times New Roman" w:eastAsia="Calibri" w:hAnsi="Times New Roman"/>
                <w:color w:val="000000"/>
                <w:spacing w:val="-2"/>
                <w:sz w:val="28"/>
                <w:szCs w:val="28"/>
                <w:lang w:val="kk-KZ" w:eastAsia="ru-RU" w:bidi="en-US"/>
              </w:rPr>
            </w:rPrChange>
          </w:rPr>
          <w:delText>дан</w:delText>
        </w:r>
      </w:del>
      <w:ins w:id="1515" w:author="Макпал  Амандыкова" w:date="2024-03-25T09:30:00Z">
        <w:del w:id="1516" w:author="Syrym" w:date="2024-03-30T14:05:00Z">
          <w:r w:rsidRPr="00405CD7" w:rsidDel="002C39BD">
            <w:rPr>
              <w:rFonts w:ascii="Times New Roman" w:eastAsia="Calibri" w:hAnsi="Times New Roman" w:cs="Times New Roman"/>
              <w:spacing w:val="-2"/>
              <w:sz w:val="28"/>
              <w:szCs w:val="28"/>
              <w:lang w:val="kk-KZ" w:eastAsia="ru-RU" w:bidi="en-US"/>
              <w:rPrChange w:id="1517"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w:delText>
          </w:r>
        </w:del>
      </w:ins>
      <w:del w:id="1518" w:author="Syrym" w:date="2024-03-30T14:05:00Z">
        <w:r w:rsidRPr="00405CD7" w:rsidDel="002C39BD">
          <w:rPr>
            <w:rFonts w:ascii="Times New Roman" w:eastAsia="Calibri" w:hAnsi="Times New Roman" w:cs="Times New Roman"/>
            <w:spacing w:val="-2"/>
            <w:sz w:val="28"/>
            <w:szCs w:val="28"/>
            <w:lang w:val="kk-KZ" w:eastAsia="ru-RU" w:bidi="en-US"/>
            <w:rPrChange w:id="1519"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бөлініп алшақ орналасуы гибрид түйелердің өз ата-аналық түрлерінен өзгеше бірегей геномдарын құр</w:delText>
        </w:r>
        <w:r w:rsidRPr="00405CD7" w:rsidDel="002C39BD">
          <w:rPr>
            <w:rFonts w:ascii="Times New Roman" w:eastAsia="Calibri" w:hAnsi="Times New Roman" w:cs="Times New Roman"/>
            <w:spacing w:val="-2"/>
            <w:kern w:val="0"/>
            <w:sz w:val="28"/>
            <w:szCs w:val="28"/>
            <w:lang w:val="kk-KZ" w:eastAsia="ru-RU" w:bidi="en-US"/>
            <w:rPrChange w:id="1520" w:author="Макпал Амандыкова" w:date="2024-04-09T12:43:00Z">
              <w:rPr>
                <w:rFonts w:ascii="Times New Roman" w:eastAsia="Calibri" w:hAnsi="Times New Roman"/>
                <w:color w:val="000000"/>
                <w:spacing w:val="-2"/>
                <w:kern w:val="0"/>
                <w:sz w:val="28"/>
                <w:szCs w:val="28"/>
                <w:lang w:val="kk-KZ" w:eastAsia="ru-RU" w:bidi="en-US"/>
              </w:rPr>
            </w:rPrChange>
          </w:rPr>
          <w:delText>ұ</w:delText>
        </w:r>
        <w:r w:rsidRPr="00405CD7" w:rsidDel="002C39BD">
          <w:rPr>
            <w:rFonts w:ascii="Times New Roman" w:eastAsia="Calibri" w:hAnsi="Times New Roman" w:cs="Times New Roman"/>
            <w:spacing w:val="-2"/>
            <w:sz w:val="28"/>
            <w:szCs w:val="28"/>
            <w:lang w:val="kk-KZ" w:eastAsia="ru-RU" w:bidi="en-US"/>
            <w:rPrChange w:id="1521" w:author="Макпал Амандыкова" w:date="2024-04-09T12:43:00Z">
              <w:rPr>
                <w:rFonts w:ascii="Times New Roman" w:eastAsia="Calibri" w:hAnsi="Times New Roman"/>
                <w:color w:val="000000"/>
                <w:spacing w:val="-2"/>
                <w:sz w:val="28"/>
                <w:szCs w:val="28"/>
                <w:lang w:val="kk-KZ" w:eastAsia="ru-RU" w:bidi="en-US"/>
              </w:rPr>
            </w:rPrChange>
          </w:rPr>
          <w:delText>уы мүмкін де</w:delText>
        </w:r>
        <w:r w:rsidRPr="00405CD7" w:rsidDel="002C39BD">
          <w:rPr>
            <w:rFonts w:ascii="Times New Roman" w:eastAsia="Calibri" w:hAnsi="Times New Roman" w:cs="Times New Roman"/>
            <w:spacing w:val="-2"/>
            <w:kern w:val="0"/>
            <w:sz w:val="28"/>
            <w:szCs w:val="28"/>
            <w:lang w:val="kk-KZ" w:eastAsia="ru-RU" w:bidi="en-US"/>
            <w:rPrChange w:id="1522" w:author="Макпал Амандыкова" w:date="2024-04-09T12:43:00Z">
              <w:rPr>
                <w:rFonts w:ascii="Times New Roman" w:eastAsia="Calibri" w:hAnsi="Times New Roman"/>
                <w:color w:val="000000"/>
                <w:spacing w:val="-2"/>
                <w:kern w:val="0"/>
                <w:sz w:val="28"/>
                <w:szCs w:val="28"/>
                <w:lang w:val="kk-KZ" w:eastAsia="ru-RU" w:bidi="en-US"/>
              </w:rPr>
            </w:rPrChange>
          </w:rPr>
          <w:delText>ген</w:delText>
        </w:r>
        <w:r w:rsidRPr="00405CD7" w:rsidDel="002C39BD">
          <w:rPr>
            <w:rFonts w:ascii="Times New Roman" w:eastAsia="Calibri" w:hAnsi="Times New Roman" w:cs="Times New Roman"/>
            <w:spacing w:val="-2"/>
            <w:sz w:val="28"/>
            <w:szCs w:val="28"/>
            <w:lang w:val="kk-KZ" w:eastAsia="ru-RU" w:bidi="en-US"/>
            <w:rPrChange w:id="1523" w:author="Макпал Амандыкова" w:date="2024-04-09T12:43:00Z">
              <w:rPr>
                <w:rFonts w:ascii="Times New Roman" w:eastAsia="Calibri" w:hAnsi="Times New Roman"/>
                <w:color w:val="000000"/>
                <w:spacing w:val="-2"/>
                <w:sz w:val="28"/>
                <w:szCs w:val="28"/>
                <w:lang w:val="kk-KZ" w:eastAsia="ru-RU" w:bidi="en-US"/>
              </w:rPr>
            </w:rPrChange>
          </w:rPr>
          <w:delText xml:space="preserve"> болжам жасауға негіз береді</w:delText>
        </w:r>
      </w:del>
      <w:ins w:id="1524" w:author="Макпал  Амандыкова" w:date="2024-03-25T09:31:00Z">
        <w:del w:id="1525" w:author="Syrym" w:date="2024-03-30T14:05:00Z">
          <w:r w:rsidRPr="00405CD7" w:rsidDel="002C39BD">
            <w:rPr>
              <w:rFonts w:ascii="Times New Roman" w:eastAsia="Calibri" w:hAnsi="Times New Roman" w:cs="Times New Roman"/>
              <w:spacing w:val="-2"/>
              <w:sz w:val="28"/>
              <w:szCs w:val="28"/>
              <w:lang w:val="kk-KZ" w:eastAsia="ru-RU" w:bidi="en-US"/>
              <w:rPrChange w:id="1526" w:author="Макпал Амандыкова" w:date="2024-04-09T12:43:00Z">
                <w:rPr>
                  <w:rFonts w:ascii="Times New Roman" w:eastAsia="Calibri" w:hAnsi="Times New Roman"/>
                  <w:color w:val="000000"/>
                  <w:spacing w:val="-2"/>
                  <w:sz w:val="28"/>
                  <w:szCs w:val="28"/>
                  <w:lang w:val="kk-KZ" w:eastAsia="ru-RU" w:bidi="en-US"/>
                </w:rPr>
              </w:rPrChange>
            </w:rPr>
            <w:delText>бұл нәтижеелерді растайды</w:delText>
          </w:r>
        </w:del>
      </w:ins>
      <w:del w:id="1527" w:author="Syrym" w:date="2024-03-30T14:05:00Z">
        <w:r w:rsidRPr="00405CD7" w:rsidDel="002C39BD">
          <w:rPr>
            <w:rFonts w:ascii="Times New Roman" w:eastAsia="Calibri" w:hAnsi="Times New Roman" w:cs="Times New Roman"/>
            <w:spacing w:val="-2"/>
            <w:sz w:val="28"/>
            <w:szCs w:val="28"/>
            <w:lang w:val="kk-KZ" w:eastAsia="ru-RU" w:bidi="en-US"/>
            <w:rPrChange w:id="1528" w:author="Макпал Амандыкова" w:date="2024-04-09T12:43:00Z">
              <w:rPr>
                <w:rFonts w:ascii="Times New Roman" w:eastAsia="Calibri" w:hAnsi="Times New Roman"/>
                <w:color w:val="000000"/>
                <w:spacing w:val="-2"/>
                <w:sz w:val="28"/>
                <w:szCs w:val="28"/>
                <w:lang w:val="kk-KZ" w:eastAsia="ru-RU" w:bidi="en-US"/>
              </w:rPr>
            </w:rPrChange>
          </w:rPr>
          <w:delText>.</w:delText>
        </w:r>
      </w:del>
    </w:p>
    <w:p w14:paraId="117DFF24" w14:textId="4752388C" w:rsidR="00AA7A57" w:rsidRPr="00405CD7" w:rsidRDefault="002F0526">
      <w:pPr>
        <w:spacing w:line="240" w:lineRule="auto"/>
        <w:ind w:firstLine="567"/>
        <w:jc w:val="both"/>
        <w:rPr>
          <w:rFonts w:ascii="Times New Roman" w:hAnsi="Times New Roman" w:cs="Times New Roman"/>
          <w:sz w:val="28"/>
          <w:szCs w:val="28"/>
          <w:lang w:val="kk-KZ"/>
        </w:rPr>
        <w:pPrChange w:id="1529"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Зерттеудің практикалық құндылығы. </w:t>
      </w:r>
      <w:ins w:id="1530" w:author="Syrym" w:date="2024-03-30T14:06:00Z">
        <w:r w:rsidR="002C39BD" w:rsidRPr="00405CD7">
          <w:rPr>
            <w:rFonts w:ascii="Times New Roman" w:eastAsia="Calibri" w:hAnsi="Times New Roman" w:cs="Times New Roman"/>
            <w:spacing w:val="-2"/>
            <w:sz w:val="28"/>
            <w:szCs w:val="28"/>
            <w:lang w:val="kk-KZ" w:eastAsia="ru-RU" w:bidi="en-US"/>
            <w:rPrChange w:id="1531"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Түйелер сүтінің казеин белоктарын кодтаушы гендердің полиморфизмін және зерттелген SNP-тер бойынша «пайдалы» генотиптері бар жануарларды анықтау бойынша жүргізілген зерттеу жұмыстарының нәтижелерін түйе шаруашылығында сүттің </w:t>
        </w:r>
        <w:r w:rsidR="002C39BD" w:rsidRPr="00405CD7">
          <w:rPr>
            <w:rFonts w:ascii="Times New Roman" w:eastAsia="Calibri" w:hAnsi="Times New Roman" w:cs="Times New Roman"/>
            <w:spacing w:val="-2"/>
            <w:kern w:val="0"/>
            <w:sz w:val="28"/>
            <w:szCs w:val="28"/>
            <w:lang w:val="kk-KZ" w:eastAsia="ru-RU" w:bidi="en-US"/>
            <w:rPrChange w:id="1532" w:author="Макпал Амандыкова" w:date="2024-04-09T12:43:00Z">
              <w:rPr>
                <w:rFonts w:ascii="Times New Roman" w:eastAsia="Calibri" w:hAnsi="Times New Roman" w:cs="Times New Roman"/>
                <w:color w:val="000000"/>
                <w:spacing w:val="-2"/>
                <w:kern w:val="0"/>
                <w:sz w:val="28"/>
                <w:szCs w:val="28"/>
                <w:lang w:val="kk-KZ" w:eastAsia="ru-RU" w:bidi="en-US"/>
              </w:rPr>
            </w:rPrChange>
          </w:rPr>
          <w:t>сапалық қасиеттерін</w:t>
        </w:r>
        <w:r w:rsidR="002C39BD" w:rsidRPr="00405CD7">
          <w:rPr>
            <w:rFonts w:ascii="Times New Roman" w:eastAsia="Calibri" w:hAnsi="Times New Roman" w:cs="Times New Roman"/>
            <w:spacing w:val="-2"/>
            <w:sz w:val="28"/>
            <w:szCs w:val="28"/>
            <w:lang w:val="kk-KZ" w:eastAsia="ru-RU" w:bidi="en-US"/>
            <w:rPrChange w:id="1533"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w:t>
        </w:r>
        <w:r w:rsidR="002C39BD" w:rsidRPr="00405CD7">
          <w:rPr>
            <w:rFonts w:ascii="Times New Roman" w:eastAsia="Calibri" w:hAnsi="Times New Roman" w:cs="Times New Roman"/>
            <w:spacing w:val="-2"/>
            <w:kern w:val="0"/>
            <w:sz w:val="28"/>
            <w:szCs w:val="28"/>
            <w:lang w:val="kk-KZ"/>
            <w:rPrChange w:id="1534" w:author="Макпал Амандыкова" w:date="2024-04-09T12:43:00Z">
              <w:rPr>
                <w:rFonts w:ascii="Times New Roman" w:eastAsia="Calibri" w:hAnsi="Times New Roman" w:cs="Times New Roman"/>
                <w:color w:val="000000"/>
                <w:spacing w:val="-2"/>
                <w:kern w:val="0"/>
                <w:sz w:val="28"/>
                <w:szCs w:val="28"/>
                <w:lang w:val="kk-KZ"/>
              </w:rPr>
            </w:rPrChange>
          </w:rPr>
          <w:t>оңтайландыру</w:t>
        </w:r>
        <w:r w:rsidR="002C39BD" w:rsidRPr="00405CD7">
          <w:rPr>
            <w:rFonts w:ascii="Times New Roman" w:eastAsia="Calibri" w:hAnsi="Times New Roman" w:cs="Times New Roman"/>
            <w:spacing w:val="-2"/>
            <w:sz w:val="28"/>
            <w:szCs w:val="28"/>
            <w:lang w:val="kk-KZ" w:eastAsia="ru-RU" w:bidi="en-US"/>
            <w:rPrChange w:id="1535"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w:t>
        </w:r>
        <w:r w:rsidR="002C39BD" w:rsidRPr="00405CD7">
          <w:rPr>
            <w:rFonts w:ascii="Times New Roman" w:eastAsia="Calibri" w:hAnsi="Times New Roman" w:cs="Times New Roman"/>
            <w:spacing w:val="-2"/>
            <w:kern w:val="0"/>
            <w:sz w:val="28"/>
            <w:szCs w:val="28"/>
            <w:lang w:val="kk-KZ" w:eastAsia="ru-RU" w:bidi="en-US"/>
            <w:rPrChange w:id="1536" w:author="Макпал Амандыкова" w:date="2024-04-09T12:43:00Z">
              <w:rPr>
                <w:rFonts w:ascii="Times New Roman" w:eastAsia="Calibri" w:hAnsi="Times New Roman" w:cs="Times New Roman"/>
                <w:color w:val="000000"/>
                <w:spacing w:val="-2"/>
                <w:kern w:val="0"/>
                <w:sz w:val="28"/>
                <w:szCs w:val="28"/>
                <w:lang w:val="kk-KZ" w:eastAsia="ru-RU" w:bidi="en-US"/>
              </w:rPr>
            </w:rPrChange>
          </w:rPr>
          <w:t>мақсатында</w:t>
        </w:r>
        <w:r w:rsidR="002C39BD" w:rsidRPr="00405CD7">
          <w:rPr>
            <w:rFonts w:ascii="Times New Roman" w:eastAsia="Calibri" w:hAnsi="Times New Roman" w:cs="Times New Roman"/>
            <w:spacing w:val="-2"/>
            <w:sz w:val="28"/>
            <w:szCs w:val="28"/>
            <w:lang w:val="kk-KZ" w:eastAsia="ru-RU" w:bidi="en-US"/>
            <w:rPrChange w:id="1537" w:author="Макпал Амандыкова" w:date="2024-04-09T12:43:00Z">
              <w:rPr>
                <w:rFonts w:ascii="Times New Roman" w:eastAsia="Calibri" w:hAnsi="Times New Roman" w:cs="Times New Roman"/>
                <w:color w:val="000000"/>
                <w:spacing w:val="-2"/>
                <w:sz w:val="28"/>
                <w:szCs w:val="28"/>
                <w:lang w:val="kk-KZ" w:eastAsia="ru-RU" w:bidi="en-US"/>
              </w:rPr>
            </w:rPrChange>
          </w:rPr>
          <w:t xml:space="preserve"> жүргізілетін селекциялық </w:t>
        </w:r>
        <w:r w:rsidR="002C39BD" w:rsidRPr="00405CD7">
          <w:rPr>
            <w:rFonts w:ascii="Times New Roman" w:eastAsia="Calibri" w:hAnsi="Times New Roman" w:cs="Times New Roman"/>
            <w:spacing w:val="-2"/>
            <w:kern w:val="0"/>
            <w:sz w:val="28"/>
            <w:szCs w:val="28"/>
            <w:lang w:val="kk-KZ"/>
            <w:rPrChange w:id="1538" w:author="Макпал Амандыкова" w:date="2024-04-09T12:43:00Z">
              <w:rPr>
                <w:rFonts w:ascii="Times New Roman" w:eastAsia="Calibri" w:hAnsi="Times New Roman" w:cs="Times New Roman"/>
                <w:color w:val="000000"/>
                <w:spacing w:val="-2"/>
                <w:kern w:val="0"/>
                <w:sz w:val="28"/>
                <w:szCs w:val="28"/>
                <w:lang w:val="kk-KZ"/>
              </w:rPr>
            </w:rPrChange>
          </w:rPr>
          <w:t>бағдарламалар</w:t>
        </w:r>
        <w:r w:rsidR="002C39BD" w:rsidRPr="00405CD7">
          <w:rPr>
            <w:rFonts w:ascii="Times New Roman" w:eastAsia="Calibri" w:hAnsi="Times New Roman" w:cs="Times New Roman"/>
            <w:spacing w:val="-2"/>
            <w:sz w:val="28"/>
            <w:szCs w:val="28"/>
            <w:lang w:val="kk-KZ" w:eastAsia="ru-RU" w:bidi="en-US"/>
            <w:rPrChange w:id="1539" w:author="Макпал Амандыкова" w:date="2024-04-09T12:43:00Z">
              <w:rPr>
                <w:rFonts w:ascii="Times New Roman" w:eastAsia="Calibri" w:hAnsi="Times New Roman" w:cs="Times New Roman"/>
                <w:color w:val="000000"/>
                <w:spacing w:val="-2"/>
                <w:sz w:val="28"/>
                <w:szCs w:val="28"/>
                <w:lang w:val="kk-KZ" w:eastAsia="ru-RU" w:bidi="en-US"/>
              </w:rPr>
            </w:rPrChange>
          </w:rPr>
          <w:t>да пайдалануға болады.</w:t>
        </w:r>
      </w:ins>
      <w:del w:id="1540" w:author="Syrym" w:date="2024-03-30T14:06:00Z">
        <w:r w:rsidRPr="00405CD7" w:rsidDel="002C39BD">
          <w:rPr>
            <w:rFonts w:ascii="Times New Roman" w:hAnsi="Times New Roman" w:cs="Times New Roman"/>
            <w:sz w:val="28"/>
            <w:szCs w:val="28"/>
            <w:lang w:val="kk-KZ"/>
          </w:rPr>
          <w:delText>Ж</w:delText>
        </w:r>
        <w:r w:rsidRPr="00405CD7" w:rsidDel="002C39BD">
          <w:rPr>
            <w:rFonts w:ascii="Times New Roman" w:hAnsi="Times New Roman" w:cs="Times New Roman"/>
            <w:spacing w:val="-3"/>
            <w:sz w:val="28"/>
            <w:szCs w:val="28"/>
            <w:lang w:val="kk-KZ"/>
            <w:rPrChange w:id="1541" w:author="Макпал Амандыкова" w:date="2024-04-09T12:43:00Z">
              <w:rPr>
                <w:rFonts w:ascii="Times New Roman" w:hAnsi="Times New Roman"/>
                <w:color w:val="000000"/>
                <w:spacing w:val="-3"/>
                <w:sz w:val="28"/>
                <w:szCs w:val="28"/>
                <w:lang w:val="kk-KZ"/>
              </w:rPr>
            </w:rPrChange>
          </w:rPr>
          <w:delText>ұмыстың бaрысында aлынған нәтижeлeрді бір</w:delText>
        </w:r>
      </w:del>
      <w:ins w:id="1542" w:author="Макпал  Амандыкова" w:date="2024-03-12T12:43:00Z">
        <w:del w:id="1543" w:author="Syrym" w:date="2024-03-30T14:06:00Z">
          <w:r w:rsidRPr="00405CD7" w:rsidDel="002C39BD">
            <w:rPr>
              <w:rFonts w:ascii="Times New Roman" w:hAnsi="Times New Roman" w:cs="Times New Roman"/>
              <w:spacing w:val="-3"/>
              <w:sz w:val="28"/>
              <w:szCs w:val="28"/>
              <w:lang w:val="kk-KZ"/>
              <w:rPrChange w:id="1544" w:author="Макпал Амандыкова" w:date="2024-04-09T12:43:00Z">
                <w:rPr>
                  <w:rFonts w:ascii="Times New Roman" w:hAnsi="Times New Roman"/>
                  <w:color w:val="000000"/>
                  <w:spacing w:val="-3"/>
                  <w:sz w:val="28"/>
                  <w:szCs w:val="28"/>
                  <w:lang w:val="kk-KZ"/>
                </w:rPr>
              </w:rPrChange>
            </w:rPr>
            <w:delText xml:space="preserve"> </w:delText>
          </w:r>
        </w:del>
      </w:ins>
      <w:del w:id="1545" w:author="Syrym" w:date="2024-03-30T14:06:00Z">
        <w:r w:rsidRPr="00405CD7" w:rsidDel="002C39BD">
          <w:rPr>
            <w:rFonts w:ascii="Times New Roman" w:hAnsi="Times New Roman" w:cs="Times New Roman"/>
            <w:spacing w:val="-3"/>
            <w:sz w:val="28"/>
            <w:szCs w:val="28"/>
            <w:lang w:val="kk-KZ"/>
            <w:rPrChange w:id="1546" w:author="Макпал Амандыкова" w:date="2024-04-09T12:43:00Z">
              <w:rPr>
                <w:rFonts w:ascii="Times New Roman" w:hAnsi="Times New Roman"/>
                <w:color w:val="000000"/>
                <w:spacing w:val="-3"/>
                <w:sz w:val="28"/>
                <w:szCs w:val="28"/>
                <w:lang w:val="kk-KZ"/>
              </w:rPr>
            </w:rPrChange>
          </w:rPr>
          <w:delText>өркешті, екі</w:delText>
        </w:r>
      </w:del>
      <w:ins w:id="1547" w:author="Макпал  Амандыкова" w:date="2024-03-12T12:43:00Z">
        <w:del w:id="1548" w:author="Syrym" w:date="2024-03-30T14:06:00Z">
          <w:r w:rsidRPr="00405CD7" w:rsidDel="002C39BD">
            <w:rPr>
              <w:rFonts w:ascii="Times New Roman" w:hAnsi="Times New Roman" w:cs="Times New Roman"/>
              <w:spacing w:val="-3"/>
              <w:sz w:val="28"/>
              <w:szCs w:val="28"/>
              <w:lang w:val="kk-KZ"/>
              <w:rPrChange w:id="1549" w:author="Макпал Амандыкова" w:date="2024-04-09T12:43:00Z">
                <w:rPr>
                  <w:rFonts w:ascii="Times New Roman" w:hAnsi="Times New Roman"/>
                  <w:color w:val="000000"/>
                  <w:spacing w:val="-3"/>
                  <w:sz w:val="28"/>
                  <w:szCs w:val="28"/>
                  <w:lang w:val="kk-KZ"/>
                </w:rPr>
              </w:rPrChange>
            </w:rPr>
            <w:delText xml:space="preserve"> </w:delText>
          </w:r>
        </w:del>
      </w:ins>
      <w:del w:id="1550" w:author="Syrym" w:date="2024-03-30T14:06:00Z">
        <w:r w:rsidRPr="00405CD7" w:rsidDel="002C39BD">
          <w:rPr>
            <w:rFonts w:ascii="Times New Roman" w:hAnsi="Times New Roman" w:cs="Times New Roman"/>
            <w:spacing w:val="-3"/>
            <w:sz w:val="28"/>
            <w:szCs w:val="28"/>
            <w:lang w:val="kk-KZ"/>
            <w:rPrChange w:id="1551" w:author="Макпал Амандыкова" w:date="2024-04-09T12:43:00Z">
              <w:rPr>
                <w:rFonts w:ascii="Times New Roman" w:hAnsi="Times New Roman"/>
                <w:color w:val="000000"/>
                <w:spacing w:val="-3"/>
                <w:sz w:val="28"/>
                <w:szCs w:val="28"/>
                <w:lang w:val="kk-KZ"/>
              </w:rPr>
            </w:rPrChange>
          </w:rPr>
          <w:delText>өркешті және гибрид түйелерді генетикалық тұрғыдан сипаттау үшін жәнe селекциялық жұмыстарда экономикалық тиімді қасиеттерге ие жануарларды іріктеп алу мақсатында пайдалануға болады.</w:delText>
        </w:r>
      </w:del>
    </w:p>
    <w:p w14:paraId="29B1CD8A" w14:textId="3EF46C23" w:rsidR="00AA7A57" w:rsidRPr="00405CD7" w:rsidRDefault="006453F7">
      <w:pPr>
        <w:shd w:val="clear" w:color="auto" w:fill="FFFFFF"/>
        <w:tabs>
          <w:tab w:val="left" w:pos="567"/>
        </w:tabs>
        <w:spacing w:line="240" w:lineRule="auto"/>
        <w:contextualSpacing/>
        <w:jc w:val="both"/>
        <w:rPr>
          <w:del w:id="1552" w:author="Макпал  Амандыкова" w:date="2024-03-24T05:19:00Z"/>
          <w:rFonts w:ascii="Times New Roman" w:hAnsi="Times New Roman" w:cs="Times New Roman"/>
          <w:b/>
          <w:bCs/>
          <w:sz w:val="28"/>
          <w:szCs w:val="28"/>
          <w:lang w:val="kk-KZ"/>
          <w:rPrChange w:id="1553" w:author="Макпал Амандыкова" w:date="2024-04-09T12:43:00Z">
            <w:rPr>
              <w:del w:id="1554" w:author="Макпал  Амандыкова" w:date="2024-03-24T05:19:00Z"/>
              <w:rFonts w:ascii="Times New Roman" w:hAnsi="Times New Roman"/>
              <w:b/>
              <w:bCs/>
              <w:color w:val="000000"/>
              <w:sz w:val="28"/>
              <w:szCs w:val="28"/>
              <w:lang w:val="kk-KZ"/>
            </w:rPr>
          </w:rPrChange>
        </w:rPr>
        <w:pPrChange w:id="1555" w:author="Syrym" w:date="2024-04-05T14:22:00Z">
          <w:pPr>
            <w:shd w:val="clear" w:color="auto" w:fill="FFFFFF"/>
            <w:tabs>
              <w:tab w:val="left" w:pos="7088"/>
            </w:tabs>
            <w:spacing w:line="276" w:lineRule="auto"/>
            <w:ind w:firstLine="567"/>
            <w:contextualSpacing/>
            <w:jc w:val="both"/>
          </w:pPr>
        </w:pPrChange>
      </w:pPr>
      <w:ins w:id="1556" w:author="Syrym" w:date="2024-03-30T14:06:00Z">
        <w:r w:rsidRPr="00405CD7">
          <w:rPr>
            <w:rFonts w:ascii="Times New Roman" w:hAnsi="Times New Roman" w:cs="Times New Roman"/>
            <w:b/>
            <w:bCs/>
            <w:sz w:val="28"/>
            <w:szCs w:val="28"/>
            <w:lang w:val="kk-KZ"/>
            <w:rPrChange w:id="1557" w:author="Макпал Амандыкова" w:date="2024-04-09T12:43:00Z">
              <w:rPr>
                <w:rFonts w:ascii="Times New Roman" w:hAnsi="Times New Roman"/>
                <w:b/>
                <w:bCs/>
                <w:color w:val="000000"/>
                <w:sz w:val="28"/>
                <w:szCs w:val="28"/>
                <w:lang w:val="kk-KZ"/>
              </w:rPr>
            </w:rPrChange>
          </w:rPr>
          <w:tab/>
        </w:r>
      </w:ins>
      <w:r w:rsidR="002F0526" w:rsidRPr="00405CD7">
        <w:rPr>
          <w:rFonts w:ascii="Times New Roman" w:hAnsi="Times New Roman" w:cs="Times New Roman"/>
          <w:b/>
          <w:bCs/>
          <w:sz w:val="28"/>
          <w:szCs w:val="28"/>
          <w:lang w:val="kk-KZ"/>
          <w:rPrChange w:id="1558" w:author="Макпал Амандыкова" w:date="2024-04-09T12:43:00Z">
            <w:rPr>
              <w:rFonts w:ascii="Times New Roman" w:hAnsi="Times New Roman"/>
              <w:b/>
              <w:bCs/>
              <w:color w:val="000000"/>
              <w:sz w:val="28"/>
              <w:szCs w:val="28"/>
              <w:lang w:val="kk-KZ"/>
            </w:rPr>
          </w:rPrChange>
        </w:rPr>
        <w:t xml:space="preserve">Қорғауға ұсынылатын негізгі </w:t>
      </w:r>
      <w:del w:id="1559" w:author="Макпал  Амандыкова" w:date="2024-03-19T13:07:00Z">
        <w:r w:rsidR="002F0526" w:rsidRPr="00405CD7">
          <w:rPr>
            <w:rFonts w:ascii="Times New Roman" w:hAnsi="Times New Roman" w:cs="Times New Roman"/>
            <w:b/>
            <w:bCs/>
            <w:sz w:val="28"/>
            <w:szCs w:val="28"/>
            <w:lang w:val="kk-KZ"/>
            <w:rPrChange w:id="1560" w:author="Макпал Амандыкова" w:date="2024-04-09T12:43:00Z">
              <w:rPr>
                <w:rFonts w:ascii="Times New Roman" w:hAnsi="Times New Roman"/>
                <w:b/>
                <w:bCs/>
                <w:color w:val="000000"/>
                <w:sz w:val="28"/>
                <w:szCs w:val="28"/>
                <w:lang w:val="kk-KZ"/>
              </w:rPr>
            </w:rPrChange>
          </w:rPr>
          <w:delText>қағидалар</w:delText>
        </w:r>
      </w:del>
      <w:ins w:id="1561" w:author="Макпал  Амандыкова" w:date="2024-03-19T13:07:00Z">
        <w:r w:rsidR="002F0526" w:rsidRPr="00405CD7">
          <w:rPr>
            <w:rFonts w:ascii="Times New Roman" w:hAnsi="Times New Roman" w:cs="Times New Roman"/>
            <w:b/>
            <w:bCs/>
            <w:sz w:val="28"/>
            <w:szCs w:val="28"/>
            <w:lang w:val="kk-KZ"/>
            <w:rPrChange w:id="1562" w:author="Макпал Амандыкова" w:date="2024-04-09T12:43:00Z">
              <w:rPr>
                <w:rFonts w:ascii="Times New Roman" w:hAnsi="Times New Roman" w:cs="Times New Roman"/>
                <w:b/>
                <w:bCs/>
                <w:color w:val="000000"/>
                <w:sz w:val="28"/>
                <w:szCs w:val="28"/>
                <w:lang w:val="kk-KZ"/>
              </w:rPr>
            </w:rPrChange>
          </w:rPr>
          <w:t>тұ</w:t>
        </w:r>
      </w:ins>
      <w:ins w:id="1563" w:author="Макпал  Амандыкова" w:date="2024-03-19T13:08:00Z">
        <w:r w:rsidR="002F0526" w:rsidRPr="00405CD7">
          <w:rPr>
            <w:rFonts w:ascii="Times New Roman" w:hAnsi="Times New Roman" w:cs="Times New Roman"/>
            <w:b/>
            <w:bCs/>
            <w:sz w:val="28"/>
            <w:szCs w:val="28"/>
            <w:lang w:val="kk-KZ"/>
            <w:rPrChange w:id="1564" w:author="Макпал Амандыкова" w:date="2024-04-09T12:43:00Z">
              <w:rPr>
                <w:rFonts w:ascii="Times New Roman" w:hAnsi="Times New Roman" w:cs="Times New Roman"/>
                <w:b/>
                <w:bCs/>
                <w:color w:val="000000"/>
                <w:sz w:val="28"/>
                <w:szCs w:val="28"/>
                <w:lang w:val="kk-KZ"/>
              </w:rPr>
            </w:rPrChange>
          </w:rPr>
          <w:t>жырымдамалар</w:t>
        </w:r>
      </w:ins>
      <w:r w:rsidR="002F0526" w:rsidRPr="00405CD7">
        <w:rPr>
          <w:rFonts w:ascii="Times New Roman" w:hAnsi="Times New Roman" w:cs="Times New Roman"/>
          <w:b/>
          <w:bCs/>
          <w:sz w:val="28"/>
          <w:szCs w:val="28"/>
          <w:lang w:val="kk-KZ"/>
          <w:rPrChange w:id="1565" w:author="Макпал Амандыкова" w:date="2024-04-09T12:43:00Z">
            <w:rPr>
              <w:rFonts w:ascii="Times New Roman" w:hAnsi="Times New Roman"/>
              <w:b/>
              <w:bCs/>
              <w:color w:val="000000"/>
              <w:sz w:val="28"/>
              <w:szCs w:val="28"/>
              <w:lang w:val="kk-KZ"/>
            </w:rPr>
          </w:rPrChange>
        </w:rPr>
        <w:t>.</w:t>
      </w:r>
    </w:p>
    <w:p w14:paraId="2526E939" w14:textId="77777777" w:rsidR="00AA7A57" w:rsidRPr="00405CD7" w:rsidRDefault="002F0526">
      <w:pPr>
        <w:shd w:val="clear" w:color="auto" w:fill="FFFFFF"/>
        <w:tabs>
          <w:tab w:val="left" w:pos="567"/>
        </w:tabs>
        <w:spacing w:line="240" w:lineRule="auto"/>
        <w:contextualSpacing/>
        <w:jc w:val="both"/>
        <w:rPr>
          <w:del w:id="1566" w:author="Макпал  Амандыкова" w:date="2024-03-24T05:18:00Z"/>
          <w:rFonts w:ascii="Times New Roman" w:hAnsi="Times New Roman" w:cs="Times New Roman"/>
          <w:b/>
          <w:bCs/>
          <w:sz w:val="28"/>
          <w:szCs w:val="28"/>
          <w:lang w:val="kk-KZ"/>
          <w:rPrChange w:id="1567" w:author="Макпал Амандыкова" w:date="2024-04-09T12:43:00Z">
            <w:rPr>
              <w:del w:id="1568" w:author="Макпал  Амандыкова" w:date="2024-03-24T05:18:00Z"/>
              <w:rFonts w:ascii="Times New Roman" w:hAnsi="Times New Roman"/>
              <w:b/>
              <w:bCs/>
              <w:color w:val="000000"/>
              <w:sz w:val="28"/>
              <w:szCs w:val="28"/>
              <w:lang w:val="kk-KZ"/>
            </w:rPr>
          </w:rPrChange>
        </w:rPr>
        <w:pPrChange w:id="1569" w:author="Syrym" w:date="2024-04-05T14:22:00Z">
          <w:pPr>
            <w:shd w:val="clear" w:color="auto" w:fill="FFFFFF"/>
            <w:tabs>
              <w:tab w:val="left" w:pos="7088"/>
            </w:tabs>
            <w:spacing w:line="276" w:lineRule="auto"/>
            <w:ind w:firstLine="567"/>
            <w:contextualSpacing/>
            <w:jc w:val="both"/>
          </w:pPr>
        </w:pPrChange>
      </w:pPr>
      <w:del w:id="1570" w:author="Макпал  Амандыкова" w:date="2024-03-24T05:18:00Z">
        <w:r w:rsidRPr="00405CD7">
          <w:rPr>
            <w:rFonts w:ascii="Times New Roman" w:hAnsi="Times New Roman" w:cs="Times New Roman"/>
            <w:sz w:val="28"/>
            <w:szCs w:val="28"/>
            <w:lang w:val="kk-KZ"/>
            <w:rPrChange w:id="1571" w:author="Макпал Амандыкова" w:date="2024-04-09T12:43:00Z">
              <w:rPr>
                <w:rFonts w:ascii="Times New Roman" w:hAnsi="Times New Roman"/>
                <w:color w:val="000000"/>
                <w:sz w:val="28"/>
                <w:szCs w:val="28"/>
                <w:lang w:val="kk-KZ"/>
              </w:rPr>
            </w:rPrChange>
          </w:rPr>
          <w:delText xml:space="preserve">1 ПТР-РФҰП </w:delText>
        </w:r>
        <w:r w:rsidRPr="00405CD7">
          <w:rPr>
            <w:rFonts w:ascii="Times New Roman" w:eastAsia="Calibri" w:hAnsi="Times New Roman" w:cs="Times New Roman"/>
            <w:kern w:val="0"/>
            <w:sz w:val="28"/>
            <w:szCs w:val="28"/>
            <w:lang w:val="kk-KZ"/>
            <w:rPrChange w:id="1572" w:author="Макпал Амандыкова" w:date="2024-04-09T12:43:00Z">
              <w:rPr>
                <w:rFonts w:ascii="Times New Roman" w:eastAsia="Calibri" w:hAnsi="Times New Roman"/>
                <w:color w:val="000000"/>
                <w:kern w:val="0"/>
                <w:sz w:val="28"/>
                <w:szCs w:val="28"/>
                <w:lang w:val="kk-KZ"/>
              </w:rPr>
            </w:rPrChange>
          </w:rPr>
          <w:delText>талдауы</w:delText>
        </w:r>
        <w:r w:rsidRPr="00405CD7">
          <w:rPr>
            <w:rFonts w:ascii="Times New Roman" w:hAnsi="Times New Roman" w:cs="Times New Roman"/>
            <w:sz w:val="28"/>
            <w:szCs w:val="28"/>
            <w:lang w:val="kk-KZ"/>
            <w:rPrChange w:id="1573" w:author="Макпал Амандыкова" w:date="2024-04-09T12:43:00Z">
              <w:rPr>
                <w:rFonts w:ascii="Times New Roman" w:hAnsi="Times New Roman"/>
                <w:color w:val="000000"/>
                <w:sz w:val="28"/>
                <w:szCs w:val="28"/>
                <w:lang w:val="kk-KZ"/>
              </w:rPr>
            </w:rPrChange>
          </w:rPr>
          <w:delText xml:space="preserve"> түйелердің сүтінің құрамындағы казеин белоктарын кодтайтын </w:delText>
        </w:r>
        <w:r w:rsidRPr="00405CD7">
          <w:rPr>
            <w:rFonts w:ascii="Times New Roman" w:hAnsi="Times New Roman" w:cs="Times New Roman"/>
            <w:i/>
            <w:iCs/>
            <w:sz w:val="28"/>
            <w:szCs w:val="28"/>
            <w:lang w:val="kk-KZ"/>
            <w:rPrChange w:id="1574" w:author="Макпал Амандыкова" w:date="2024-04-09T12:43:00Z">
              <w:rPr>
                <w:rFonts w:ascii="Times New Roman" w:hAnsi="Times New Roman"/>
                <w:i/>
                <w:iCs/>
                <w:color w:val="000000"/>
                <w:sz w:val="28"/>
                <w:szCs w:val="28"/>
                <w:lang w:val="kk-KZ"/>
              </w:rPr>
            </w:rPrChange>
          </w:rPr>
          <w:delText>CSN2</w:delText>
        </w:r>
        <w:r w:rsidRPr="00405CD7">
          <w:rPr>
            <w:rFonts w:ascii="Times New Roman" w:hAnsi="Times New Roman" w:cs="Times New Roman"/>
            <w:sz w:val="28"/>
            <w:szCs w:val="28"/>
            <w:lang w:val="kk-KZ"/>
            <w:rPrChange w:id="1575" w:author="Макпал Амандыкова" w:date="2024-04-09T12:43:00Z">
              <w:rPr>
                <w:rFonts w:ascii="Times New Roman" w:hAnsi="Times New Roman"/>
                <w:color w:val="000000"/>
                <w:sz w:val="28"/>
                <w:szCs w:val="28"/>
                <w:lang w:val="kk-KZ"/>
              </w:rPr>
            </w:rPrChange>
          </w:rPr>
          <w:delText xml:space="preserve">, </w:delText>
        </w:r>
        <w:r w:rsidRPr="00405CD7">
          <w:rPr>
            <w:rFonts w:ascii="Times New Roman" w:hAnsi="Times New Roman" w:cs="Times New Roman"/>
            <w:i/>
            <w:iCs/>
            <w:sz w:val="28"/>
            <w:szCs w:val="28"/>
            <w:lang w:val="kk-KZ"/>
            <w:rPrChange w:id="1576" w:author="Макпал Амандыкова" w:date="2024-04-09T12:43:00Z">
              <w:rPr>
                <w:rFonts w:ascii="Times New Roman" w:hAnsi="Times New Roman"/>
                <w:i/>
                <w:iCs/>
                <w:color w:val="000000"/>
                <w:sz w:val="28"/>
                <w:szCs w:val="28"/>
                <w:lang w:val="kk-KZ"/>
              </w:rPr>
            </w:rPrChange>
          </w:rPr>
          <w:delText>CSN3</w:delText>
        </w:r>
        <w:r w:rsidRPr="00405CD7">
          <w:rPr>
            <w:rFonts w:ascii="Times New Roman" w:hAnsi="Times New Roman" w:cs="Times New Roman"/>
            <w:sz w:val="28"/>
            <w:szCs w:val="28"/>
            <w:lang w:val="kk-KZ"/>
            <w:rPrChange w:id="1577" w:author="Макпал Амандыкова" w:date="2024-04-09T12:43:00Z">
              <w:rPr>
                <w:rFonts w:ascii="Times New Roman" w:hAnsi="Times New Roman"/>
                <w:color w:val="000000"/>
                <w:sz w:val="28"/>
                <w:szCs w:val="28"/>
                <w:lang w:val="kk-KZ"/>
              </w:rPr>
            </w:rPrChange>
          </w:rPr>
          <w:delText xml:space="preserve"> және </w:delText>
        </w:r>
        <w:r w:rsidRPr="00405CD7">
          <w:rPr>
            <w:rFonts w:ascii="Times New Roman" w:hAnsi="Times New Roman" w:cs="Times New Roman"/>
            <w:i/>
            <w:iCs/>
            <w:sz w:val="28"/>
            <w:szCs w:val="28"/>
            <w:lang w:val="kk-KZ"/>
            <w:rPrChange w:id="1578" w:author="Макпал Амандыкова" w:date="2024-04-09T12:43:00Z">
              <w:rPr>
                <w:rFonts w:ascii="Times New Roman" w:hAnsi="Times New Roman"/>
                <w:i/>
                <w:iCs/>
                <w:color w:val="000000"/>
                <w:sz w:val="28"/>
                <w:szCs w:val="28"/>
                <w:lang w:val="kk-KZ"/>
              </w:rPr>
            </w:rPrChange>
          </w:rPr>
          <w:delText>CSN1S1</w:delText>
        </w:r>
        <w:r w:rsidRPr="00405CD7">
          <w:rPr>
            <w:rFonts w:ascii="Times New Roman" w:hAnsi="Times New Roman" w:cs="Times New Roman"/>
            <w:sz w:val="28"/>
            <w:szCs w:val="28"/>
            <w:lang w:val="kk-KZ"/>
            <w:rPrChange w:id="1579" w:author="Макпал Амандыкова" w:date="2024-04-09T12:43:00Z">
              <w:rPr>
                <w:rFonts w:ascii="Times New Roman" w:hAnsi="Times New Roman"/>
                <w:color w:val="000000"/>
                <w:sz w:val="28"/>
                <w:szCs w:val="28"/>
                <w:lang w:val="kk-KZ"/>
              </w:rPr>
            </w:rPrChange>
          </w:rPr>
          <w:delText xml:space="preserve"> гендеріндегі полиморфизмді анықтау үшін пайдалан</w:delText>
        </w:r>
        <w:r w:rsidRPr="00405CD7">
          <w:rPr>
            <w:rFonts w:ascii="Times New Roman" w:eastAsia="Calibri" w:hAnsi="Times New Roman" w:cs="Times New Roman"/>
            <w:kern w:val="0"/>
            <w:sz w:val="28"/>
            <w:szCs w:val="28"/>
            <w:lang w:val="kk-KZ"/>
            <w:rPrChange w:id="1580" w:author="Макпал Амандыкова" w:date="2024-04-09T12:43:00Z">
              <w:rPr>
                <w:rFonts w:ascii="Times New Roman" w:eastAsia="Calibri" w:hAnsi="Times New Roman"/>
                <w:color w:val="000000"/>
                <w:kern w:val="0"/>
                <w:sz w:val="28"/>
                <w:szCs w:val="28"/>
                <w:lang w:val="kk-KZ"/>
              </w:rPr>
            </w:rPrChange>
          </w:rPr>
          <w:delText>ыла</w:delText>
        </w:r>
        <w:r w:rsidRPr="00405CD7">
          <w:rPr>
            <w:rFonts w:ascii="Times New Roman" w:hAnsi="Times New Roman" w:cs="Times New Roman"/>
            <w:sz w:val="28"/>
            <w:szCs w:val="28"/>
            <w:lang w:val="kk-KZ"/>
            <w:rPrChange w:id="1581" w:author="Макпал Амандыкова" w:date="2024-04-09T12:43:00Z">
              <w:rPr>
                <w:rFonts w:ascii="Times New Roman" w:hAnsi="Times New Roman"/>
                <w:color w:val="000000"/>
                <w:sz w:val="28"/>
                <w:szCs w:val="28"/>
                <w:lang w:val="kk-KZ"/>
              </w:rPr>
            </w:rPrChange>
          </w:rPr>
          <w:delText xml:space="preserve"> алады.  </w:delText>
        </w:r>
      </w:del>
    </w:p>
    <w:p w14:paraId="60CDEB20" w14:textId="77777777" w:rsidR="00AA7A57" w:rsidRPr="00405CD7" w:rsidRDefault="002F0526">
      <w:pPr>
        <w:shd w:val="clear" w:color="auto" w:fill="FFFFFF"/>
        <w:tabs>
          <w:tab w:val="left" w:pos="567"/>
        </w:tabs>
        <w:spacing w:line="240" w:lineRule="auto"/>
        <w:contextualSpacing/>
        <w:jc w:val="both"/>
        <w:rPr>
          <w:del w:id="1582" w:author="Макпал  Амандыкова" w:date="2024-03-24T05:18:00Z"/>
          <w:rFonts w:ascii="Times New Roman" w:hAnsi="Times New Roman" w:cs="Times New Roman"/>
          <w:b/>
          <w:bCs/>
          <w:sz w:val="28"/>
          <w:szCs w:val="28"/>
          <w:lang w:val="kk-KZ"/>
          <w:rPrChange w:id="1583" w:author="Макпал Амандыкова" w:date="2024-04-09T12:43:00Z">
            <w:rPr>
              <w:del w:id="1584" w:author="Макпал  Амандыкова" w:date="2024-03-24T05:18:00Z"/>
              <w:rFonts w:ascii="Times New Roman" w:hAnsi="Times New Roman"/>
              <w:b/>
              <w:bCs/>
              <w:color w:val="000000"/>
              <w:sz w:val="28"/>
              <w:szCs w:val="28"/>
              <w:lang w:val="kk-KZ"/>
            </w:rPr>
          </w:rPrChange>
        </w:rPr>
        <w:pPrChange w:id="1585" w:author="Syrym" w:date="2024-04-05T14:22:00Z">
          <w:pPr>
            <w:shd w:val="clear" w:color="auto" w:fill="FFFFFF"/>
            <w:tabs>
              <w:tab w:val="left" w:pos="7088"/>
            </w:tabs>
            <w:spacing w:line="276" w:lineRule="auto"/>
            <w:ind w:firstLine="567"/>
            <w:contextualSpacing/>
            <w:jc w:val="both"/>
          </w:pPr>
        </w:pPrChange>
      </w:pPr>
      <w:del w:id="1586" w:author="Макпал  Амандыкова" w:date="2024-03-24T05:18:00Z">
        <w:r w:rsidRPr="00405CD7">
          <w:rPr>
            <w:rFonts w:ascii="Times New Roman" w:hAnsi="Times New Roman" w:cs="Times New Roman"/>
            <w:sz w:val="28"/>
            <w:szCs w:val="28"/>
            <w:lang w:val="kk-KZ"/>
            <w:rPrChange w:id="1587" w:author="Макпал Амандыкова" w:date="2024-04-09T12:43:00Z">
              <w:rPr>
                <w:rFonts w:ascii="Times New Roman" w:hAnsi="Times New Roman"/>
                <w:color w:val="000000"/>
                <w:sz w:val="28"/>
                <w:szCs w:val="28"/>
                <w:lang w:val="kk-KZ"/>
              </w:rPr>
            </w:rPrChange>
          </w:rPr>
          <w:delText xml:space="preserve">2 Түйе сүтінің </w:delText>
        </w:r>
      </w:del>
      <w:del w:id="1588" w:author="Макпал  Амандыкова" w:date="2024-03-12T12:44:00Z">
        <w:r w:rsidRPr="00405CD7">
          <w:rPr>
            <w:rFonts w:ascii="Times New Roman" w:hAnsi="Times New Roman" w:cs="Times New Roman"/>
            <w:sz w:val="28"/>
            <w:szCs w:val="28"/>
            <w:lang w:val="kk-KZ"/>
            <w:rPrChange w:id="1589" w:author="Макпал Амандыкова" w:date="2024-04-09T12:43:00Z">
              <w:rPr>
                <w:rFonts w:ascii="Times New Roman" w:hAnsi="Times New Roman"/>
                <w:color w:val="000000"/>
                <w:sz w:val="28"/>
                <w:szCs w:val="28"/>
                <w:lang w:val="kk-KZ"/>
              </w:rPr>
            </w:rPrChange>
          </w:rPr>
          <w:delText xml:space="preserve">каппа </w:delText>
        </w:r>
      </w:del>
      <w:del w:id="1590" w:author="Макпал  Амандыкова" w:date="2024-03-24T05:18:00Z">
        <w:r w:rsidRPr="00405CD7">
          <w:rPr>
            <w:rFonts w:ascii="Times New Roman" w:hAnsi="Times New Roman" w:cs="Times New Roman"/>
            <w:sz w:val="28"/>
            <w:szCs w:val="28"/>
            <w:lang w:val="kk-KZ"/>
            <w:rPrChange w:id="1591" w:author="Макпал Амандыкова" w:date="2024-04-09T12:43:00Z">
              <w:rPr>
                <w:rFonts w:ascii="Times New Roman" w:hAnsi="Times New Roman"/>
                <w:color w:val="000000"/>
                <w:sz w:val="28"/>
                <w:szCs w:val="28"/>
                <w:lang w:val="kk-KZ"/>
              </w:rPr>
            </w:rPrChange>
          </w:rPr>
          <w:delText xml:space="preserve">казеин белогын кодтаушы </w:delText>
        </w:r>
        <w:r w:rsidRPr="00405CD7">
          <w:rPr>
            <w:rFonts w:ascii="Times New Roman" w:hAnsi="Times New Roman" w:cs="Times New Roman"/>
            <w:i/>
            <w:iCs/>
            <w:sz w:val="28"/>
            <w:szCs w:val="28"/>
            <w:lang w:val="kk-KZ" w:eastAsia="ru-RU"/>
            <w:rPrChange w:id="1592" w:author="Макпал Амандыкова" w:date="2024-04-09T12:43:00Z">
              <w:rPr>
                <w:rFonts w:ascii="Times New Roman" w:hAnsi="Times New Roman"/>
                <w:i/>
                <w:iCs/>
                <w:color w:val="000000"/>
                <w:sz w:val="28"/>
                <w:szCs w:val="28"/>
                <w:lang w:val="kk-KZ" w:eastAsia="ru-RU"/>
              </w:rPr>
            </w:rPrChange>
          </w:rPr>
          <w:delText>CSN3</w:delText>
        </w:r>
        <w:r w:rsidRPr="00405CD7">
          <w:rPr>
            <w:rFonts w:ascii="Times New Roman" w:hAnsi="Times New Roman" w:cs="Times New Roman"/>
            <w:sz w:val="28"/>
            <w:szCs w:val="28"/>
            <w:lang w:val="kk-KZ" w:eastAsia="ru-RU"/>
            <w:rPrChange w:id="1593" w:author="Макпал Амандыкова" w:date="2024-04-09T12:43:00Z">
              <w:rPr>
                <w:rFonts w:ascii="Times New Roman" w:hAnsi="Times New Roman"/>
                <w:color w:val="000000"/>
                <w:sz w:val="28"/>
                <w:szCs w:val="28"/>
                <w:lang w:val="kk-KZ" w:eastAsia="ru-RU"/>
              </w:rPr>
            </w:rPrChange>
          </w:rPr>
          <w:delText xml:space="preserve"> генін</w:delText>
        </w:r>
        <w:r w:rsidRPr="00405CD7">
          <w:rPr>
            <w:rFonts w:ascii="Times New Roman" w:eastAsia="Calibri" w:hAnsi="Times New Roman" w:cs="Times New Roman"/>
            <w:kern w:val="0"/>
            <w:sz w:val="28"/>
            <w:szCs w:val="28"/>
            <w:lang w:val="kk-KZ" w:eastAsia="ru-RU"/>
            <w:rPrChange w:id="1594" w:author="Макпал Амандыкова" w:date="2024-04-09T12:43:00Z">
              <w:rPr>
                <w:rFonts w:ascii="Times New Roman" w:eastAsia="Calibri" w:hAnsi="Times New Roman"/>
                <w:color w:val="000000"/>
                <w:kern w:val="0"/>
                <w:sz w:val="28"/>
                <w:szCs w:val="28"/>
                <w:lang w:val="kk-KZ" w:eastAsia="ru-RU"/>
              </w:rPr>
            </w:rPrChange>
          </w:rPr>
          <w:delText>ің</w:delText>
        </w:r>
        <w:r w:rsidRPr="00405CD7">
          <w:rPr>
            <w:rFonts w:ascii="Times New Roman" w:hAnsi="Times New Roman" w:cs="Times New Roman"/>
            <w:sz w:val="28"/>
            <w:szCs w:val="28"/>
            <w:lang w:val="kk-KZ" w:eastAsia="ru-RU"/>
            <w:rPrChange w:id="1595" w:author="Макпал Амандыкова" w:date="2024-04-09T12:43:00Z">
              <w:rPr>
                <w:rFonts w:ascii="Times New Roman" w:hAnsi="Times New Roman"/>
                <w:color w:val="000000"/>
                <w:sz w:val="28"/>
                <w:szCs w:val="28"/>
                <w:lang w:val="kk-KZ" w:eastAsia="ru-RU"/>
              </w:rPr>
            </w:rPrChange>
          </w:rPr>
          <w:delText xml:space="preserve"> </w:delText>
        </w:r>
        <w:r w:rsidRPr="00405CD7">
          <w:rPr>
            <w:rFonts w:ascii="Times New Roman" w:eastAsia="Times New Roman" w:hAnsi="Times New Roman" w:cs="Times New Roman"/>
            <w:sz w:val="28"/>
            <w:szCs w:val="28"/>
            <w:lang w:val="kk-KZ"/>
            <w:rPrChange w:id="1596" w:author="Макпал Амандыкова" w:date="2024-04-09T12:43:00Z">
              <w:rPr>
                <w:rFonts w:ascii="Times New Roman" w:eastAsia="Times New Roman" w:hAnsi="Times New Roman"/>
                <w:color w:val="000000"/>
                <w:sz w:val="28"/>
                <w:szCs w:val="28"/>
                <w:lang w:val="kk-KZ"/>
              </w:rPr>
            </w:rPrChange>
          </w:rPr>
          <w:delText xml:space="preserve">g.1029T&gt;C нүктелік мутациясы, </w:delText>
        </w:r>
      </w:del>
      <w:del w:id="1597" w:author="Макпал  Амандыкова" w:date="2024-03-12T12:44:00Z">
        <w:r w:rsidRPr="00405CD7">
          <w:rPr>
            <w:rFonts w:ascii="Times New Roman" w:eastAsia="Times New Roman" w:hAnsi="Times New Roman" w:cs="Times New Roman"/>
            <w:kern w:val="0"/>
            <w:sz w:val="28"/>
            <w:szCs w:val="28"/>
            <w:lang w:val="kk-KZ"/>
            <w:rPrChange w:id="1598" w:author="Макпал Амандыкова" w:date="2024-04-09T12:43:00Z">
              <w:rPr>
                <w:rFonts w:ascii="Times New Roman" w:eastAsia="Times New Roman" w:hAnsi="Times New Roman"/>
                <w:color w:val="000000"/>
                <w:kern w:val="0"/>
                <w:sz w:val="28"/>
                <w:szCs w:val="28"/>
                <w:lang w:val="kk-KZ"/>
              </w:rPr>
            </w:rPrChange>
          </w:rPr>
          <w:delText>бетта</w:delText>
        </w:r>
        <w:r w:rsidRPr="00405CD7">
          <w:rPr>
            <w:rFonts w:ascii="Times New Roman" w:eastAsia="Times New Roman" w:hAnsi="Times New Roman" w:cs="Times New Roman"/>
            <w:sz w:val="28"/>
            <w:szCs w:val="28"/>
            <w:lang w:val="kk-KZ"/>
            <w:rPrChange w:id="1599" w:author="Макпал Амандыкова" w:date="2024-04-09T12:43:00Z">
              <w:rPr>
                <w:rFonts w:ascii="Times New Roman" w:eastAsia="Times New Roman" w:hAnsi="Times New Roman"/>
                <w:color w:val="000000"/>
                <w:sz w:val="28"/>
                <w:szCs w:val="28"/>
                <w:lang w:val="kk-KZ"/>
              </w:rPr>
            </w:rPrChange>
          </w:rPr>
          <w:delText xml:space="preserve"> </w:delText>
        </w:r>
      </w:del>
      <w:del w:id="1600" w:author="Макпал  Амандыкова" w:date="2024-03-24T05:18:00Z">
        <w:r w:rsidRPr="00405CD7">
          <w:rPr>
            <w:rFonts w:ascii="Times New Roman" w:eastAsia="Times New Roman" w:hAnsi="Times New Roman" w:cs="Times New Roman"/>
            <w:sz w:val="28"/>
            <w:szCs w:val="28"/>
            <w:lang w:val="kk-KZ"/>
            <w:rPrChange w:id="1601" w:author="Макпал Амандыкова" w:date="2024-04-09T12:43:00Z">
              <w:rPr>
                <w:rFonts w:ascii="Times New Roman" w:eastAsia="Times New Roman" w:hAnsi="Times New Roman"/>
                <w:color w:val="000000"/>
                <w:sz w:val="28"/>
                <w:szCs w:val="28"/>
                <w:lang w:val="kk-KZ"/>
              </w:rPr>
            </w:rPrChange>
          </w:rPr>
          <w:delText xml:space="preserve">казеин </w:delText>
        </w:r>
        <w:r w:rsidRPr="00405CD7">
          <w:rPr>
            <w:rFonts w:ascii="Times New Roman" w:eastAsia="Times New Roman" w:hAnsi="Times New Roman" w:cs="Times New Roman"/>
            <w:kern w:val="0"/>
            <w:sz w:val="28"/>
            <w:szCs w:val="28"/>
            <w:lang w:val="kk-KZ"/>
            <w:rPrChange w:id="1602" w:author="Макпал Амандыкова" w:date="2024-04-09T12:43:00Z">
              <w:rPr>
                <w:rFonts w:ascii="Times New Roman" w:eastAsia="Times New Roman" w:hAnsi="Times New Roman"/>
                <w:color w:val="000000"/>
                <w:kern w:val="0"/>
                <w:sz w:val="28"/>
                <w:szCs w:val="28"/>
                <w:lang w:val="kk-KZ"/>
              </w:rPr>
            </w:rPrChange>
          </w:rPr>
          <w:delText>белогын</w:delText>
        </w:r>
        <w:r w:rsidRPr="00405CD7">
          <w:rPr>
            <w:rFonts w:ascii="Times New Roman" w:eastAsia="Times New Roman" w:hAnsi="Times New Roman" w:cs="Times New Roman"/>
            <w:sz w:val="28"/>
            <w:szCs w:val="28"/>
            <w:lang w:val="kk-KZ"/>
            <w:rPrChange w:id="1603" w:author="Макпал Амандыкова" w:date="2024-04-09T12:43:00Z">
              <w:rPr>
                <w:rFonts w:ascii="Times New Roman" w:eastAsia="Times New Roman" w:hAnsi="Times New Roman"/>
                <w:color w:val="000000"/>
                <w:sz w:val="28"/>
                <w:szCs w:val="28"/>
                <w:lang w:val="kk-KZ"/>
              </w:rPr>
            </w:rPrChange>
          </w:rPr>
          <w:delText xml:space="preserve"> кодтаушы </w:delText>
        </w:r>
        <w:r w:rsidRPr="00405CD7">
          <w:rPr>
            <w:rFonts w:ascii="Times New Roman" w:eastAsia="Times New Roman" w:hAnsi="Times New Roman" w:cs="Times New Roman"/>
            <w:i/>
            <w:iCs/>
            <w:sz w:val="28"/>
            <w:szCs w:val="28"/>
            <w:lang w:val="kk-KZ" w:eastAsia="ru-RU"/>
            <w:rPrChange w:id="1604" w:author="Макпал Амандыкова" w:date="2024-04-09T12:43:00Z">
              <w:rPr>
                <w:rFonts w:ascii="Times New Roman" w:eastAsia="Times New Roman" w:hAnsi="Times New Roman"/>
                <w:i/>
                <w:iCs/>
                <w:color w:val="000000"/>
                <w:sz w:val="28"/>
                <w:szCs w:val="28"/>
                <w:lang w:val="kk-KZ" w:eastAsia="ru-RU"/>
              </w:rPr>
            </w:rPrChange>
          </w:rPr>
          <w:delText xml:space="preserve">CSN2 </w:delText>
        </w:r>
        <w:r w:rsidRPr="00405CD7">
          <w:rPr>
            <w:rFonts w:ascii="Times New Roman" w:eastAsia="Times New Roman" w:hAnsi="Times New Roman" w:cs="Times New Roman"/>
            <w:sz w:val="28"/>
            <w:szCs w:val="28"/>
            <w:lang w:val="kk-KZ" w:eastAsia="ru-RU"/>
            <w:rPrChange w:id="1605" w:author="Макпал Амандыкова" w:date="2024-04-09T12:43:00Z">
              <w:rPr>
                <w:rFonts w:ascii="Times New Roman" w:eastAsia="Times New Roman" w:hAnsi="Times New Roman"/>
                <w:color w:val="000000"/>
                <w:sz w:val="28"/>
                <w:szCs w:val="28"/>
                <w:lang w:val="kk-KZ" w:eastAsia="ru-RU"/>
              </w:rPr>
            </w:rPrChange>
          </w:rPr>
          <w:delText>генін</w:delText>
        </w:r>
        <w:r w:rsidRPr="00405CD7">
          <w:rPr>
            <w:rFonts w:ascii="Times New Roman" w:eastAsia="Times New Roman" w:hAnsi="Times New Roman" w:cs="Times New Roman"/>
            <w:kern w:val="0"/>
            <w:sz w:val="28"/>
            <w:szCs w:val="28"/>
            <w:lang w:val="kk-KZ" w:eastAsia="ru-RU"/>
            <w:rPrChange w:id="1606" w:author="Макпал Амандыкова" w:date="2024-04-09T12:43:00Z">
              <w:rPr>
                <w:rFonts w:ascii="Times New Roman" w:eastAsia="Times New Roman" w:hAnsi="Times New Roman"/>
                <w:color w:val="000000"/>
                <w:kern w:val="0"/>
                <w:sz w:val="28"/>
                <w:szCs w:val="28"/>
                <w:lang w:val="kk-KZ" w:eastAsia="ru-RU"/>
              </w:rPr>
            </w:rPrChange>
          </w:rPr>
          <w:delText>ің</w:delText>
        </w:r>
        <w:r w:rsidRPr="00405CD7">
          <w:rPr>
            <w:rFonts w:ascii="Times New Roman" w:eastAsia="Times New Roman" w:hAnsi="Times New Roman" w:cs="Times New Roman"/>
            <w:sz w:val="28"/>
            <w:szCs w:val="28"/>
            <w:lang w:val="kk-KZ" w:eastAsia="ru-RU"/>
            <w:rPrChange w:id="1607" w:author="Макпал Амандыкова" w:date="2024-04-09T12:43:00Z">
              <w:rPr>
                <w:rFonts w:ascii="Times New Roman" w:eastAsia="Times New Roman" w:hAnsi="Times New Roman"/>
                <w:color w:val="000000"/>
                <w:sz w:val="28"/>
                <w:szCs w:val="28"/>
                <w:lang w:val="kk-KZ" w:eastAsia="ru-RU"/>
              </w:rPr>
            </w:rPrChange>
          </w:rPr>
          <w:delText xml:space="preserve"> </w:delText>
        </w:r>
        <w:r w:rsidRPr="00405CD7">
          <w:rPr>
            <w:rFonts w:ascii="Times New Roman" w:eastAsia="Times New Roman" w:hAnsi="Times New Roman" w:cs="Times New Roman"/>
            <w:sz w:val="28"/>
            <w:szCs w:val="28"/>
            <w:lang w:val="kk-KZ"/>
            <w:rPrChange w:id="1608" w:author="Макпал Амандыкова" w:date="2024-04-09T12:43:00Z">
              <w:rPr>
                <w:rFonts w:ascii="Times New Roman" w:eastAsia="Times New Roman" w:hAnsi="Times New Roman"/>
                <w:color w:val="000000"/>
                <w:sz w:val="28"/>
                <w:szCs w:val="28"/>
                <w:lang w:val="kk-KZ"/>
              </w:rPr>
            </w:rPrChange>
          </w:rPr>
          <w:delText xml:space="preserve">g.2126A&gt;G нүктелік мутациясы және </w:delText>
        </w:r>
      </w:del>
      <w:del w:id="1609" w:author="Макпал  Амандыкова" w:date="2024-03-12T12:45:00Z">
        <w:r w:rsidRPr="00405CD7">
          <w:rPr>
            <w:rFonts w:ascii="Times New Roman" w:eastAsia="Times New Roman" w:hAnsi="Times New Roman" w:cs="Times New Roman"/>
            <w:sz w:val="28"/>
            <w:szCs w:val="28"/>
            <w:lang w:val="kk-KZ"/>
            <w:rPrChange w:id="1610" w:author="Макпал Амандыкова" w:date="2024-04-09T12:43:00Z">
              <w:rPr>
                <w:rFonts w:ascii="Times New Roman" w:eastAsia="Times New Roman" w:hAnsi="Times New Roman"/>
                <w:color w:val="000000"/>
                <w:sz w:val="28"/>
                <w:szCs w:val="28"/>
                <w:lang w:val="kk-KZ"/>
              </w:rPr>
            </w:rPrChange>
          </w:rPr>
          <w:delText xml:space="preserve">альфа  </w:delText>
        </w:r>
      </w:del>
      <w:del w:id="1611" w:author="Макпал  Амандыкова" w:date="2024-03-24T05:18:00Z">
        <w:r w:rsidRPr="00405CD7">
          <w:rPr>
            <w:rFonts w:ascii="Times New Roman" w:eastAsia="Times New Roman" w:hAnsi="Times New Roman" w:cs="Times New Roman"/>
            <w:sz w:val="28"/>
            <w:szCs w:val="28"/>
            <w:lang w:val="kk-KZ"/>
            <w:rPrChange w:id="1612" w:author="Макпал Амандыкова" w:date="2024-04-09T12:43:00Z">
              <w:rPr>
                <w:rFonts w:ascii="Times New Roman" w:eastAsia="Times New Roman" w:hAnsi="Times New Roman"/>
                <w:color w:val="000000"/>
                <w:sz w:val="28"/>
                <w:szCs w:val="28"/>
                <w:lang w:val="kk-KZ"/>
              </w:rPr>
            </w:rPrChange>
          </w:rPr>
          <w:delText xml:space="preserve">казеин </w:delText>
        </w:r>
        <w:r w:rsidRPr="00405CD7">
          <w:rPr>
            <w:rFonts w:ascii="Times New Roman" w:eastAsia="Times New Roman" w:hAnsi="Times New Roman" w:cs="Times New Roman"/>
            <w:kern w:val="0"/>
            <w:sz w:val="28"/>
            <w:szCs w:val="28"/>
            <w:lang w:val="kk-KZ"/>
            <w:rPrChange w:id="1613" w:author="Макпал Амандыкова" w:date="2024-04-09T12:43:00Z">
              <w:rPr>
                <w:rFonts w:ascii="Times New Roman" w:eastAsia="Times New Roman" w:hAnsi="Times New Roman"/>
                <w:color w:val="000000"/>
                <w:kern w:val="0"/>
                <w:sz w:val="28"/>
                <w:szCs w:val="28"/>
                <w:lang w:val="kk-KZ"/>
              </w:rPr>
            </w:rPrChange>
          </w:rPr>
          <w:delText>белогын</w:delText>
        </w:r>
        <w:r w:rsidRPr="00405CD7">
          <w:rPr>
            <w:rFonts w:ascii="Times New Roman" w:eastAsia="Times New Roman" w:hAnsi="Times New Roman" w:cs="Times New Roman"/>
            <w:sz w:val="28"/>
            <w:szCs w:val="28"/>
            <w:lang w:val="kk-KZ"/>
            <w:rPrChange w:id="1614" w:author="Макпал Амандыкова" w:date="2024-04-09T12:43:00Z">
              <w:rPr>
                <w:rFonts w:ascii="Times New Roman" w:eastAsia="Times New Roman" w:hAnsi="Times New Roman"/>
                <w:color w:val="000000"/>
                <w:sz w:val="28"/>
                <w:szCs w:val="28"/>
                <w:lang w:val="kk-KZ"/>
              </w:rPr>
            </w:rPrChange>
          </w:rPr>
          <w:delText xml:space="preserve"> кодтаушы </w:delText>
        </w:r>
        <w:r w:rsidRPr="00405CD7">
          <w:rPr>
            <w:rFonts w:ascii="Times New Roman" w:eastAsia="Times New Roman" w:hAnsi="Times New Roman" w:cs="Times New Roman"/>
            <w:i/>
            <w:iCs/>
            <w:sz w:val="28"/>
            <w:szCs w:val="28"/>
            <w:lang w:val="kk-KZ" w:eastAsia="ru-RU"/>
            <w:rPrChange w:id="1615" w:author="Макпал Амандыкова" w:date="2024-04-09T12:43:00Z">
              <w:rPr>
                <w:rFonts w:ascii="Times New Roman" w:eastAsia="Times New Roman" w:hAnsi="Times New Roman"/>
                <w:i/>
                <w:iCs/>
                <w:color w:val="000000"/>
                <w:sz w:val="28"/>
                <w:szCs w:val="28"/>
                <w:lang w:val="kk-KZ" w:eastAsia="ru-RU"/>
              </w:rPr>
            </w:rPrChange>
          </w:rPr>
          <w:delText>CSN1S1</w:delText>
        </w:r>
        <w:r w:rsidRPr="00405CD7">
          <w:rPr>
            <w:rFonts w:ascii="Times New Roman" w:eastAsia="Times New Roman" w:hAnsi="Times New Roman" w:cs="Times New Roman"/>
            <w:sz w:val="28"/>
            <w:szCs w:val="28"/>
            <w:lang w:val="kk-KZ" w:eastAsia="ru-RU"/>
            <w:rPrChange w:id="1616" w:author="Макпал Амандыкова" w:date="2024-04-09T12:43:00Z">
              <w:rPr>
                <w:rFonts w:ascii="Times New Roman" w:eastAsia="Times New Roman" w:hAnsi="Times New Roman"/>
                <w:color w:val="000000"/>
                <w:sz w:val="28"/>
                <w:szCs w:val="28"/>
                <w:lang w:val="kk-KZ" w:eastAsia="ru-RU"/>
              </w:rPr>
            </w:rPrChange>
          </w:rPr>
          <w:delText xml:space="preserve"> генінің g.942G&gt;T</w:delText>
        </w:r>
        <w:r w:rsidRPr="00405CD7">
          <w:rPr>
            <w:rFonts w:ascii="Times New Roman" w:eastAsia="Times New Roman" w:hAnsi="Times New Roman" w:cs="Times New Roman"/>
            <w:sz w:val="28"/>
            <w:szCs w:val="28"/>
            <w:lang w:val="kk-KZ"/>
            <w:rPrChange w:id="1617" w:author="Макпал Амандыкова" w:date="2024-04-09T12:43:00Z">
              <w:rPr>
                <w:rFonts w:ascii="Times New Roman" w:eastAsia="Times New Roman" w:hAnsi="Times New Roman"/>
                <w:color w:val="000000"/>
                <w:sz w:val="28"/>
                <w:szCs w:val="28"/>
                <w:lang w:val="kk-KZ"/>
              </w:rPr>
            </w:rPrChange>
          </w:rPr>
          <w:delText xml:space="preserve"> нүктелік мутацияларының Қазақстанда өсірілетін түйелер популяцияларында кездесетіндігі анықталды. Бұл мутациялар </w:delText>
        </w:r>
        <w:r w:rsidRPr="00405CD7">
          <w:rPr>
            <w:rFonts w:ascii="Times New Roman" w:eastAsia="Times New Roman" w:hAnsi="Times New Roman" w:cs="Times New Roman"/>
            <w:kern w:val="0"/>
            <w:sz w:val="28"/>
            <w:szCs w:val="28"/>
            <w:lang w:val="kk-KZ"/>
            <w:rPrChange w:id="1618" w:author="Макпал Амандыкова" w:date="2024-04-09T12:43:00Z">
              <w:rPr>
                <w:rFonts w:ascii="Times New Roman" w:eastAsia="Times New Roman" w:hAnsi="Times New Roman"/>
                <w:color w:val="000000"/>
                <w:kern w:val="0"/>
                <w:sz w:val="28"/>
                <w:szCs w:val="28"/>
                <w:lang w:val="kk-KZ"/>
              </w:rPr>
            </w:rPrChange>
          </w:rPr>
          <w:delText>келесі ретте аталған</w:delText>
        </w:r>
        <w:r w:rsidRPr="00405CD7">
          <w:rPr>
            <w:rFonts w:ascii="Times New Roman" w:eastAsia="Times New Roman" w:hAnsi="Times New Roman" w:cs="Times New Roman"/>
            <w:sz w:val="28"/>
            <w:szCs w:val="28"/>
            <w:lang w:val="kk-KZ"/>
            <w:rPrChange w:id="1619" w:author="Макпал Амандыкова" w:date="2024-04-09T12:43:00Z">
              <w:rPr>
                <w:rFonts w:ascii="Times New Roman" w:eastAsia="Times New Roman" w:hAnsi="Times New Roman"/>
                <w:color w:val="000000"/>
                <w:sz w:val="28"/>
                <w:szCs w:val="28"/>
                <w:lang w:val="kk-KZ"/>
              </w:rPr>
            </w:rPrChange>
          </w:rPr>
          <w:delText xml:space="preserve"> популяциялард</w:delText>
        </w:r>
        <w:r w:rsidRPr="00405CD7">
          <w:rPr>
            <w:rFonts w:ascii="Times New Roman" w:eastAsia="Times New Roman" w:hAnsi="Times New Roman" w:cs="Times New Roman"/>
            <w:kern w:val="0"/>
            <w:sz w:val="28"/>
            <w:szCs w:val="28"/>
            <w:lang w:val="kk-KZ"/>
            <w:rPrChange w:id="1620" w:author="Макпал Амандыкова" w:date="2024-04-09T12:43:00Z">
              <w:rPr>
                <w:rFonts w:ascii="Times New Roman" w:eastAsia="Times New Roman" w:hAnsi="Times New Roman"/>
                <w:color w:val="000000"/>
                <w:kern w:val="0"/>
                <w:sz w:val="28"/>
                <w:szCs w:val="28"/>
                <w:lang w:val="kk-KZ"/>
              </w:rPr>
            </w:rPrChange>
          </w:rPr>
          <w:delText>ың</w:delText>
        </w:r>
        <w:r w:rsidRPr="00405CD7">
          <w:rPr>
            <w:rFonts w:ascii="Times New Roman" w:eastAsia="Times New Roman" w:hAnsi="Times New Roman" w:cs="Times New Roman"/>
            <w:sz w:val="28"/>
            <w:szCs w:val="28"/>
            <w:lang w:val="kk-KZ"/>
            <w:rPrChange w:id="1621" w:author="Макпал Амандыкова" w:date="2024-04-09T12:43:00Z">
              <w:rPr>
                <w:rFonts w:ascii="Times New Roman" w:eastAsia="Times New Roman" w:hAnsi="Times New Roman"/>
                <w:color w:val="000000"/>
                <w:sz w:val="28"/>
                <w:szCs w:val="28"/>
                <w:lang w:val="kk-KZ"/>
              </w:rPr>
            </w:rPrChange>
          </w:rPr>
          <w:delText xml:space="preserve"> сүтті өнімділігін бақылау мақсатында жүргізілетін селекциялық жұмыстарда пайдаланыла алады.</w:delText>
        </w:r>
      </w:del>
    </w:p>
    <w:p w14:paraId="56C20609" w14:textId="77777777" w:rsidR="00AA7A57" w:rsidRPr="00405CD7" w:rsidRDefault="002F0526">
      <w:pPr>
        <w:shd w:val="clear" w:color="auto" w:fill="FFFFFF"/>
        <w:tabs>
          <w:tab w:val="left" w:pos="567"/>
        </w:tabs>
        <w:spacing w:line="240" w:lineRule="auto"/>
        <w:contextualSpacing/>
        <w:jc w:val="both"/>
        <w:rPr>
          <w:del w:id="1622" w:author="Макпал  Амандыкова" w:date="2024-03-24T05:18:00Z"/>
          <w:rFonts w:ascii="Times New Roman" w:hAnsi="Times New Roman" w:cs="Times New Roman"/>
          <w:sz w:val="28"/>
          <w:szCs w:val="28"/>
          <w:lang w:val="kk-KZ"/>
        </w:rPr>
        <w:pPrChange w:id="1623" w:author="Syrym" w:date="2024-04-05T14:22:00Z">
          <w:pPr>
            <w:shd w:val="clear" w:color="auto" w:fill="FFFFFF"/>
            <w:tabs>
              <w:tab w:val="left" w:pos="7088"/>
            </w:tabs>
            <w:spacing w:line="276" w:lineRule="auto"/>
            <w:ind w:firstLine="567"/>
            <w:contextualSpacing/>
            <w:jc w:val="both"/>
          </w:pPr>
        </w:pPrChange>
      </w:pPr>
      <w:del w:id="1624" w:author="Макпал  Амандыкова" w:date="2024-03-24T05:18:00Z">
        <w:r w:rsidRPr="00405CD7">
          <w:rPr>
            <w:rFonts w:ascii="Times New Roman" w:hAnsi="Times New Roman" w:cs="Times New Roman"/>
            <w:sz w:val="28"/>
            <w:szCs w:val="28"/>
            <w:lang w:val="kk-KZ"/>
            <w:rPrChange w:id="1625" w:author="Макпал Амандыкова" w:date="2024-04-09T12:43:00Z">
              <w:rPr>
                <w:rFonts w:ascii="Times New Roman" w:hAnsi="Times New Roman"/>
                <w:color w:val="000000"/>
                <w:sz w:val="28"/>
                <w:szCs w:val="28"/>
                <w:lang w:val="kk-KZ"/>
              </w:rPr>
            </w:rPrChange>
          </w:rPr>
          <w:delText xml:space="preserve">3 Бірөркешті, екіөркешті және гибрид түйелердің генетикалық және популяциялық құрылымы </w:delText>
        </w:r>
        <w:r w:rsidRPr="00405CD7">
          <w:rPr>
            <w:rFonts w:ascii="Times New Roman" w:eastAsia="Calibri" w:hAnsi="Times New Roman" w:cs="Times New Roman"/>
            <w:kern w:val="0"/>
            <w:sz w:val="28"/>
            <w:szCs w:val="28"/>
            <w:lang w:val="kk-KZ"/>
            <w:rPrChange w:id="1626" w:author="Макпал Амандыкова" w:date="2024-04-09T12:43:00Z">
              <w:rPr>
                <w:rFonts w:ascii="Times New Roman" w:eastAsia="Calibri" w:hAnsi="Times New Roman"/>
                <w:color w:val="000000"/>
                <w:kern w:val="0"/>
                <w:sz w:val="28"/>
                <w:szCs w:val="28"/>
                <w:lang w:val="kk-KZ"/>
              </w:rPr>
            </w:rPrChange>
          </w:rPr>
          <w:delText>мен филогенетикасын</w:delText>
        </w:r>
        <w:r w:rsidRPr="00405CD7">
          <w:rPr>
            <w:rFonts w:ascii="Times New Roman" w:hAnsi="Times New Roman" w:cs="Times New Roman"/>
            <w:sz w:val="28"/>
            <w:szCs w:val="28"/>
            <w:lang w:val="kk-KZ"/>
            <w:rPrChange w:id="1627" w:author="Макпал Амандыкова" w:date="2024-04-09T12:43:00Z">
              <w:rPr>
                <w:rFonts w:ascii="Times New Roman" w:hAnsi="Times New Roman"/>
                <w:color w:val="000000"/>
                <w:sz w:val="28"/>
                <w:szCs w:val="28"/>
                <w:lang w:val="kk-KZ"/>
              </w:rPr>
            </w:rPrChange>
          </w:rPr>
          <w:delText xml:space="preserve"> толықгеномдық секвенирлеу әдісін пайдалана отырып сипаттауға мүмкіндік бар.</w:delText>
        </w:r>
      </w:del>
    </w:p>
    <w:p w14:paraId="6C6E782F" w14:textId="77777777" w:rsidR="00AA7A57" w:rsidRPr="00405CD7" w:rsidRDefault="002F0526">
      <w:pPr>
        <w:shd w:val="clear" w:color="auto" w:fill="FFFFFF"/>
        <w:tabs>
          <w:tab w:val="left" w:pos="567"/>
        </w:tabs>
        <w:spacing w:line="240" w:lineRule="auto"/>
        <w:contextualSpacing/>
        <w:jc w:val="both"/>
        <w:rPr>
          <w:del w:id="1628" w:author="Макпал  Амандыкова" w:date="2024-03-24T05:18:00Z"/>
          <w:rFonts w:ascii="Times New Roman" w:hAnsi="Times New Roman" w:cs="Times New Roman"/>
          <w:sz w:val="28"/>
          <w:szCs w:val="28"/>
          <w:lang w:val="kk-KZ"/>
        </w:rPr>
        <w:pPrChange w:id="1629" w:author="Syrym" w:date="2024-04-05T14:22:00Z">
          <w:pPr>
            <w:shd w:val="clear" w:color="auto" w:fill="FFFFFF"/>
            <w:tabs>
              <w:tab w:val="left" w:pos="7088"/>
            </w:tabs>
            <w:spacing w:line="276" w:lineRule="auto"/>
            <w:ind w:firstLine="567"/>
            <w:contextualSpacing/>
            <w:jc w:val="both"/>
          </w:pPr>
        </w:pPrChange>
      </w:pPr>
      <w:del w:id="1630" w:author="Макпал  Амандыкова" w:date="2024-03-24T05:18:00Z">
        <w:r w:rsidRPr="00405CD7">
          <w:rPr>
            <w:rFonts w:ascii="Times New Roman" w:hAnsi="Times New Roman" w:cs="Times New Roman"/>
            <w:sz w:val="28"/>
            <w:szCs w:val="28"/>
            <w:lang w:val="kk-KZ"/>
            <w:rPrChange w:id="1631" w:author="Макпал Амандыкова" w:date="2024-04-09T12:43:00Z">
              <w:rPr>
                <w:rFonts w:ascii="Times New Roman" w:hAnsi="Times New Roman"/>
                <w:color w:val="000000"/>
                <w:sz w:val="28"/>
                <w:szCs w:val="28"/>
                <w:lang w:val="kk-KZ"/>
              </w:rPr>
            </w:rPrChange>
          </w:rPr>
          <w:delText xml:space="preserve">4 Толықгеномдық секвенирлеу нәтижелері гибрид түйелердің генетикалық құрылымы бойынша бактриандар мен дромедарларға ұқсастықтарын анықтап қана </w:delText>
        </w:r>
        <w:r w:rsidRPr="00405CD7">
          <w:rPr>
            <w:rFonts w:ascii="Times New Roman" w:eastAsia="Calibri" w:hAnsi="Times New Roman" w:cs="Times New Roman"/>
            <w:kern w:val="0"/>
            <w:sz w:val="28"/>
            <w:szCs w:val="28"/>
            <w:lang w:val="kk-KZ"/>
            <w:rPrChange w:id="1632" w:author="Макпал Амандыкова" w:date="2024-04-09T12:43:00Z">
              <w:rPr>
                <w:rFonts w:ascii="Times New Roman" w:eastAsia="Calibri" w:hAnsi="Times New Roman"/>
                <w:color w:val="000000"/>
                <w:kern w:val="0"/>
                <w:sz w:val="28"/>
                <w:szCs w:val="28"/>
                <w:lang w:val="kk-KZ"/>
              </w:rPr>
            </w:rPrChange>
          </w:rPr>
          <w:delText>қоймай</w:delText>
        </w:r>
        <w:r w:rsidRPr="00405CD7">
          <w:rPr>
            <w:rFonts w:ascii="Times New Roman" w:hAnsi="Times New Roman" w:cs="Times New Roman"/>
            <w:sz w:val="28"/>
            <w:szCs w:val="28"/>
            <w:lang w:val="kk-KZ"/>
            <w:rPrChange w:id="1633" w:author="Макпал Амандыкова" w:date="2024-04-09T12:43:00Z">
              <w:rPr>
                <w:rFonts w:ascii="Times New Roman" w:hAnsi="Times New Roman"/>
                <w:color w:val="000000"/>
                <w:sz w:val="28"/>
                <w:szCs w:val="28"/>
                <w:lang w:val="kk-KZ"/>
              </w:rPr>
            </w:rPrChange>
          </w:rPr>
          <w:delText>, олардың өз ата-аналық түрлеріне (бірөркешті және екіөркешті түйелер) ұқсамайтын бірегей геномын қалыптастыруы мүмкін деген мәлімдеме жасауға мүмкіндік берді.</w:delText>
        </w:r>
      </w:del>
    </w:p>
    <w:p w14:paraId="65059902" w14:textId="1DCA209A" w:rsidR="00AA7A57" w:rsidRPr="00405CD7" w:rsidDel="0021511C" w:rsidRDefault="002F0526">
      <w:pPr>
        <w:shd w:val="clear" w:color="auto" w:fill="FFFFFF"/>
        <w:tabs>
          <w:tab w:val="left" w:pos="567"/>
        </w:tabs>
        <w:spacing w:line="240" w:lineRule="auto"/>
        <w:contextualSpacing/>
        <w:jc w:val="both"/>
        <w:rPr>
          <w:del w:id="1634" w:author="Syrym" w:date="2024-03-30T14:11:00Z"/>
          <w:rFonts w:ascii="Times New Roman" w:hAnsi="Times New Roman" w:cs="Times New Roman"/>
          <w:sz w:val="28"/>
          <w:szCs w:val="28"/>
          <w:lang w:val="kk-KZ"/>
        </w:rPr>
        <w:pPrChange w:id="1635" w:author="Syrym" w:date="2024-04-05T14:22:00Z">
          <w:pPr>
            <w:shd w:val="clear" w:color="auto" w:fill="FFFFFF"/>
            <w:tabs>
              <w:tab w:val="left" w:pos="567"/>
            </w:tabs>
            <w:spacing w:line="276" w:lineRule="auto"/>
            <w:contextualSpacing/>
            <w:jc w:val="both"/>
          </w:pPr>
        </w:pPrChange>
      </w:pPr>
      <w:del w:id="1636" w:author="Макпал  Амандыкова" w:date="2024-03-24T05:18:00Z">
        <w:r w:rsidRPr="00405CD7">
          <w:rPr>
            <w:rFonts w:ascii="Times New Roman" w:hAnsi="Times New Roman" w:cs="Times New Roman"/>
            <w:sz w:val="28"/>
            <w:szCs w:val="28"/>
            <w:lang w:val="kk-KZ"/>
            <w:rPrChange w:id="1637" w:author="Макпал Амандыкова" w:date="2024-04-09T12:43:00Z">
              <w:rPr>
                <w:rFonts w:ascii="Times New Roman" w:hAnsi="Times New Roman"/>
                <w:color w:val="000000"/>
                <w:sz w:val="28"/>
                <w:szCs w:val="28"/>
                <w:lang w:val="kk-KZ"/>
              </w:rPr>
            </w:rPrChange>
          </w:rPr>
          <w:delText>5 Зерттеу нәтижелері Қазақстандық түйелер популяцияларының, әсіресе, әлем бойынша мүлде зерттелмеген гибрид түйелердің генетикалық сипаттамасын жасауға мүмкіндік бер</w:delText>
        </w:r>
      </w:del>
      <w:del w:id="1638" w:author="Макпал  Амандыкова" w:date="2024-03-19T13:08:00Z">
        <w:r w:rsidRPr="00405CD7">
          <w:rPr>
            <w:rFonts w:ascii="Times New Roman" w:hAnsi="Times New Roman" w:cs="Times New Roman"/>
            <w:sz w:val="28"/>
            <w:szCs w:val="28"/>
            <w:lang w:val="kk-KZ"/>
            <w:rPrChange w:id="1639" w:author="Макпал Амандыкова" w:date="2024-04-09T12:43:00Z">
              <w:rPr>
                <w:rFonts w:ascii="Times New Roman" w:hAnsi="Times New Roman"/>
                <w:color w:val="000000"/>
                <w:sz w:val="28"/>
                <w:szCs w:val="28"/>
                <w:lang w:val="kk-KZ"/>
              </w:rPr>
            </w:rPrChange>
          </w:rPr>
          <w:delText>е</w:delText>
        </w:r>
      </w:del>
      <w:del w:id="1640" w:author="Макпал  Амандыкова" w:date="2024-03-24T05:18:00Z">
        <w:r w:rsidRPr="00405CD7">
          <w:rPr>
            <w:rFonts w:ascii="Times New Roman" w:hAnsi="Times New Roman" w:cs="Times New Roman"/>
            <w:sz w:val="28"/>
            <w:szCs w:val="28"/>
            <w:lang w:val="kk-KZ"/>
            <w:rPrChange w:id="1641" w:author="Макпал Амандыкова" w:date="2024-04-09T12:43:00Z">
              <w:rPr>
                <w:rFonts w:ascii="Times New Roman" w:hAnsi="Times New Roman"/>
                <w:color w:val="000000"/>
                <w:sz w:val="28"/>
                <w:szCs w:val="28"/>
                <w:lang w:val="kk-KZ"/>
              </w:rPr>
            </w:rPrChange>
          </w:rPr>
          <w:delText>ді.</w:delText>
        </w:r>
      </w:del>
    </w:p>
    <w:p w14:paraId="6E51641F" w14:textId="77777777" w:rsidR="0021511C" w:rsidRPr="00405CD7" w:rsidRDefault="0021511C">
      <w:pPr>
        <w:shd w:val="clear" w:color="auto" w:fill="FFFFFF"/>
        <w:tabs>
          <w:tab w:val="left" w:pos="567"/>
        </w:tabs>
        <w:spacing w:line="240" w:lineRule="auto"/>
        <w:contextualSpacing/>
        <w:jc w:val="both"/>
        <w:rPr>
          <w:ins w:id="1642" w:author="Syrym" w:date="2024-03-30T14:11:00Z"/>
          <w:rFonts w:ascii="Times New Roman" w:hAnsi="Times New Roman" w:cs="Times New Roman"/>
          <w:sz w:val="28"/>
          <w:szCs w:val="28"/>
          <w:lang w:val="kk-KZ"/>
        </w:rPr>
        <w:pPrChange w:id="1643" w:author="Syrym" w:date="2024-04-05T14:22:00Z">
          <w:pPr>
            <w:shd w:val="clear" w:color="auto" w:fill="FFFFFF"/>
            <w:tabs>
              <w:tab w:val="left" w:pos="7088"/>
            </w:tabs>
            <w:spacing w:line="276" w:lineRule="auto"/>
            <w:contextualSpacing/>
            <w:jc w:val="both"/>
          </w:pPr>
        </w:pPrChange>
      </w:pPr>
    </w:p>
    <w:p w14:paraId="59ECA505" w14:textId="2C68A5F4" w:rsidR="0021511C" w:rsidRPr="00405CD7" w:rsidRDefault="002F0526">
      <w:pPr>
        <w:shd w:val="clear" w:color="auto" w:fill="FFFFFF"/>
        <w:tabs>
          <w:tab w:val="left" w:pos="567"/>
        </w:tabs>
        <w:spacing w:line="240" w:lineRule="auto"/>
        <w:ind w:firstLine="567"/>
        <w:contextualSpacing/>
        <w:jc w:val="both"/>
        <w:rPr>
          <w:ins w:id="1644" w:author="Syrym" w:date="2024-03-30T14:11:00Z"/>
          <w:rFonts w:ascii="Times New Roman" w:hAnsi="Times New Roman" w:cs="Times New Roman"/>
          <w:lang w:val="kk-KZ"/>
          <w:rPrChange w:id="1645" w:author="Макпал Амандыкова" w:date="2024-04-09T12:43:00Z">
            <w:rPr>
              <w:ins w:id="1646" w:author="Syrym" w:date="2024-03-30T14:11:00Z"/>
              <w:lang w:val="kk-KZ"/>
            </w:rPr>
          </w:rPrChange>
        </w:rPr>
        <w:pPrChange w:id="1647" w:author="Syrym" w:date="2024-04-05T14:22:00Z">
          <w:pPr>
            <w:shd w:val="clear" w:color="auto" w:fill="FFFFFF"/>
            <w:tabs>
              <w:tab w:val="left" w:pos="567"/>
            </w:tabs>
            <w:spacing w:line="276" w:lineRule="auto"/>
            <w:ind w:firstLine="567"/>
            <w:contextualSpacing/>
            <w:jc w:val="both"/>
          </w:pPr>
        </w:pPrChange>
      </w:pPr>
      <w:ins w:id="1648" w:author="Макпал  Амандыкова" w:date="2024-03-24T05:19:00Z">
        <w:del w:id="1649" w:author="Syrym" w:date="2024-03-30T14:11:00Z">
          <w:r w:rsidRPr="00405CD7" w:rsidDel="0021511C">
            <w:rPr>
              <w:rFonts w:ascii="Times New Roman" w:hAnsi="Times New Roman" w:cs="Times New Roman"/>
              <w:sz w:val="28"/>
              <w:szCs w:val="28"/>
              <w:lang w:val="kk-KZ"/>
              <w:rPrChange w:id="1650" w:author="Макпал Амандыкова" w:date="2024-04-09T12:43:00Z">
                <w:rPr>
                  <w:rFonts w:ascii="Times New Roman" w:hAnsi="Times New Roman"/>
                  <w:color w:val="000000"/>
                  <w:sz w:val="28"/>
                  <w:szCs w:val="28"/>
                  <w:lang w:val="kk-KZ"/>
                </w:rPr>
              </w:rPrChange>
            </w:rPr>
            <w:tab/>
          </w:r>
        </w:del>
      </w:ins>
      <w:ins w:id="1651" w:author="Syrym" w:date="2024-03-30T14:08:00Z">
        <w:r w:rsidR="006453F7" w:rsidRPr="00405CD7">
          <w:rPr>
            <w:rFonts w:ascii="Times New Roman" w:eastAsia="Calibri" w:hAnsi="Times New Roman" w:cs="Times New Roman"/>
            <w:sz w:val="28"/>
            <w:szCs w:val="28"/>
            <w:lang w:val="kk-KZ" w:eastAsia="ru-RU"/>
            <w:rPrChange w:id="1652" w:author="Макпал Амандыкова" w:date="2024-04-09T12:43:00Z">
              <w:rPr>
                <w:rFonts w:ascii="Times New Roman" w:eastAsia="Calibri" w:hAnsi="Times New Roman"/>
                <w:color w:val="000000"/>
                <w:sz w:val="28"/>
                <w:szCs w:val="28"/>
                <w:lang w:val="kk-KZ" w:eastAsia="ru-RU"/>
              </w:rPr>
            </w:rPrChange>
          </w:rPr>
          <w:t>1</w:t>
        </w:r>
      </w:ins>
      <w:ins w:id="1653" w:author="shef" w:date="2024-04-10T12:39:00Z">
        <w:r w:rsidR="006C5BD5">
          <w:rPr>
            <w:rFonts w:ascii="Times New Roman" w:eastAsia="Calibri" w:hAnsi="Times New Roman" w:cs="Times New Roman"/>
            <w:sz w:val="28"/>
            <w:szCs w:val="28"/>
            <w:lang w:val="kk-KZ" w:eastAsia="ru-RU"/>
          </w:rPr>
          <w:t>)</w:t>
        </w:r>
      </w:ins>
      <w:ins w:id="1654" w:author="Syrym" w:date="2024-03-30T14:08:00Z">
        <w:del w:id="1655" w:author="shef" w:date="2024-04-10T12:39:00Z">
          <w:r w:rsidR="006453F7" w:rsidRPr="00405CD7" w:rsidDel="006C5BD5">
            <w:rPr>
              <w:rFonts w:ascii="Times New Roman" w:eastAsia="Calibri" w:hAnsi="Times New Roman" w:cs="Times New Roman"/>
              <w:sz w:val="28"/>
              <w:szCs w:val="28"/>
              <w:lang w:val="kk-KZ" w:eastAsia="ru-RU"/>
              <w:rPrChange w:id="1656" w:author="Макпал Амандыкова" w:date="2024-04-09T12:43:00Z">
                <w:rPr>
                  <w:rFonts w:ascii="Times New Roman" w:eastAsia="Calibri" w:hAnsi="Times New Roman"/>
                  <w:color w:val="000000"/>
                  <w:sz w:val="28"/>
                  <w:szCs w:val="28"/>
                  <w:lang w:val="kk-KZ" w:eastAsia="ru-RU"/>
                </w:rPr>
              </w:rPrChange>
            </w:rPr>
            <w:delText>.</w:delText>
          </w:r>
        </w:del>
        <w:r w:rsidR="006453F7" w:rsidRPr="00405CD7">
          <w:rPr>
            <w:rFonts w:ascii="Times New Roman" w:eastAsia="Calibri" w:hAnsi="Times New Roman" w:cs="Times New Roman"/>
            <w:sz w:val="28"/>
            <w:szCs w:val="28"/>
            <w:lang w:val="kk-KZ" w:eastAsia="ru-RU"/>
            <w:rPrChange w:id="1657" w:author="Макпал Амандыкова" w:date="2024-04-09T12:43:00Z">
              <w:rPr>
                <w:rFonts w:ascii="Times New Roman" w:eastAsia="Calibri" w:hAnsi="Times New Roman"/>
                <w:color w:val="000000"/>
                <w:sz w:val="28"/>
                <w:szCs w:val="28"/>
                <w:lang w:val="kk-KZ" w:eastAsia="ru-RU"/>
              </w:rPr>
            </w:rPrChange>
          </w:rPr>
          <w:t xml:space="preserve"> </w:t>
        </w:r>
        <w:r w:rsidR="006453F7" w:rsidRPr="00405CD7">
          <w:rPr>
            <w:rFonts w:ascii="Times New Roman" w:hAnsi="Times New Roman" w:cs="Times New Roman"/>
            <w:sz w:val="28"/>
            <w:szCs w:val="28"/>
            <w:lang w:val="kk-KZ"/>
            <w:rPrChange w:id="1658" w:author="Макпал Амандыкова" w:date="2024-04-09T12:43:00Z">
              <w:rPr>
                <w:rFonts w:ascii="Times New Roman" w:hAnsi="Times New Roman"/>
                <w:color w:val="000000"/>
                <w:sz w:val="28"/>
                <w:szCs w:val="28"/>
              </w:rPr>
            </w:rPrChange>
          </w:rPr>
          <w:t xml:space="preserve">Түйелер сүтінің сапалық қасиеттеріне жауап беретін казеин белоктарын кодтаушы гендердің полиморфизмін зерттеу нәтижесінде, </w:t>
        </w:r>
        <w:r w:rsidR="006453F7" w:rsidRPr="00405CD7">
          <w:rPr>
            <w:rFonts w:ascii="Times New Roman" w:hAnsi="Times New Roman" w:cs="Times New Roman"/>
            <w:i/>
            <w:spacing w:val="-2"/>
            <w:sz w:val="28"/>
            <w:szCs w:val="28"/>
            <w:lang w:val="kk-KZ"/>
            <w:rPrChange w:id="1659" w:author="Макпал Амандыкова" w:date="2024-04-09T12:43:00Z">
              <w:rPr>
                <w:rFonts w:ascii="Times New Roman" w:hAnsi="Times New Roman"/>
                <w:i/>
                <w:color w:val="000000"/>
                <w:spacing w:val="-2"/>
                <w:sz w:val="28"/>
                <w:szCs w:val="28"/>
              </w:rPr>
            </w:rPrChange>
          </w:rPr>
          <w:t>CSN2</w:t>
        </w:r>
        <w:r w:rsidR="006453F7" w:rsidRPr="00405CD7">
          <w:rPr>
            <w:rFonts w:ascii="Times New Roman" w:hAnsi="Times New Roman" w:cs="Times New Roman"/>
            <w:spacing w:val="-2"/>
            <w:sz w:val="28"/>
            <w:szCs w:val="28"/>
            <w:lang w:val="kk-KZ"/>
            <w:rPrChange w:id="1660" w:author="Макпал Амандыкова" w:date="2024-04-09T12:43:00Z">
              <w:rPr>
                <w:rFonts w:ascii="Times New Roman" w:hAnsi="Times New Roman"/>
                <w:color w:val="000000"/>
                <w:spacing w:val="-2"/>
                <w:sz w:val="28"/>
                <w:szCs w:val="28"/>
              </w:rPr>
            </w:rPrChange>
          </w:rPr>
          <w:t xml:space="preserve"> және </w:t>
        </w:r>
        <w:r w:rsidR="006453F7" w:rsidRPr="00405CD7">
          <w:rPr>
            <w:rFonts w:ascii="Times New Roman" w:hAnsi="Times New Roman" w:cs="Times New Roman"/>
            <w:i/>
            <w:spacing w:val="-2"/>
            <w:sz w:val="28"/>
            <w:szCs w:val="28"/>
            <w:lang w:val="kk-KZ"/>
            <w:rPrChange w:id="1661" w:author="Макпал Амандыкова" w:date="2024-04-09T12:43:00Z">
              <w:rPr>
                <w:rFonts w:ascii="Times New Roman" w:hAnsi="Times New Roman"/>
                <w:i/>
                <w:color w:val="000000"/>
                <w:spacing w:val="-2"/>
                <w:sz w:val="28"/>
                <w:szCs w:val="28"/>
              </w:rPr>
            </w:rPrChange>
          </w:rPr>
          <w:t>CSN3</w:t>
        </w:r>
        <w:r w:rsidR="006453F7" w:rsidRPr="00405CD7">
          <w:rPr>
            <w:rFonts w:ascii="Times New Roman" w:hAnsi="Times New Roman" w:cs="Times New Roman"/>
            <w:spacing w:val="-2"/>
            <w:sz w:val="28"/>
            <w:szCs w:val="28"/>
            <w:lang w:val="kk-KZ"/>
            <w:rPrChange w:id="1662" w:author="Макпал Амандыкова" w:date="2024-04-09T12:43:00Z">
              <w:rPr>
                <w:rFonts w:ascii="Times New Roman" w:hAnsi="Times New Roman"/>
                <w:color w:val="000000"/>
                <w:spacing w:val="-2"/>
                <w:sz w:val="28"/>
                <w:szCs w:val="28"/>
              </w:rPr>
            </w:rPrChange>
          </w:rPr>
          <w:t xml:space="preserve"> гендері үшін аллельдер мен генотиптердің кездесу жиілігі бойынша алғаш рет популяциялардың «</w:t>
        </w:r>
        <w:r w:rsidR="006453F7" w:rsidRPr="00405CD7">
          <w:rPr>
            <w:rFonts w:ascii="Times New Roman" w:hAnsi="Times New Roman" w:cs="Times New Roman"/>
            <w:spacing w:val="-2"/>
            <w:sz w:val="28"/>
            <w:szCs w:val="28"/>
            <w:lang w:val="kk"/>
            <w:rPrChange w:id="1663" w:author="Макпал Амандыкова" w:date="2024-04-09T12:43:00Z">
              <w:rPr>
                <w:rFonts w:ascii="Times New Roman" w:hAnsi="Times New Roman" w:cs="Times New Roman"/>
                <w:color w:val="000000"/>
                <w:spacing w:val="-2"/>
                <w:sz w:val="28"/>
                <w:szCs w:val="28"/>
                <w:lang w:val="kk"/>
              </w:rPr>
            </w:rPrChange>
          </w:rPr>
          <w:t>негізі</w:t>
        </w:r>
        <w:r w:rsidR="006453F7" w:rsidRPr="00405CD7">
          <w:rPr>
            <w:rFonts w:ascii="Times New Roman" w:hAnsi="Times New Roman" w:cs="Times New Roman"/>
            <w:spacing w:val="-2"/>
            <w:sz w:val="28"/>
            <w:szCs w:val="28"/>
            <w:lang w:val="kk-KZ"/>
            <w:rPrChange w:id="1664" w:author="Макпал Амандыкова" w:date="2024-04-09T12:43:00Z">
              <w:rPr>
                <w:rFonts w:ascii="Times New Roman" w:hAnsi="Times New Roman"/>
                <w:color w:val="000000"/>
                <w:spacing w:val="-2"/>
                <w:sz w:val="28"/>
                <w:szCs w:val="28"/>
              </w:rPr>
            </w:rPrChange>
          </w:rPr>
          <w:t xml:space="preserve">» болып саналатын зерттеудегі екі SNP үшін де «пайдалы» генотиптері бар жануарлар анықталды, олар зерттелген 100 бас түйенің 10 % </w:t>
        </w:r>
        <w:r w:rsidR="006453F7" w:rsidRPr="00405CD7">
          <w:rPr>
            <w:rFonts w:ascii="Times New Roman" w:eastAsia="Calibri" w:hAnsi="Times New Roman" w:cs="Times New Roman"/>
            <w:spacing w:val="-2"/>
            <w:kern w:val="0"/>
            <w:sz w:val="28"/>
            <w:szCs w:val="28"/>
            <w:lang w:val="kk"/>
            <w:rPrChange w:id="1665" w:author="Макпал Амандыкова" w:date="2024-04-09T12:43:00Z">
              <w:rPr>
                <w:rFonts w:ascii="Times New Roman" w:eastAsia="Calibri" w:hAnsi="Times New Roman"/>
                <w:color w:val="000000"/>
                <w:spacing w:val="-2"/>
                <w:kern w:val="0"/>
                <w:sz w:val="28"/>
                <w:szCs w:val="28"/>
                <w:lang w:val="kk"/>
              </w:rPr>
            </w:rPrChange>
          </w:rPr>
          <w:t>құрады</w:t>
        </w:r>
        <w:r w:rsidR="006453F7" w:rsidRPr="00405CD7">
          <w:rPr>
            <w:rFonts w:ascii="Times New Roman" w:hAnsi="Times New Roman" w:cs="Times New Roman"/>
            <w:spacing w:val="-2"/>
            <w:sz w:val="28"/>
            <w:szCs w:val="28"/>
            <w:lang w:val="kk-KZ"/>
            <w:rPrChange w:id="1666" w:author="Макпал Амандыкова" w:date="2024-04-09T12:43:00Z">
              <w:rPr>
                <w:rFonts w:ascii="Times New Roman" w:hAnsi="Times New Roman"/>
                <w:color w:val="000000"/>
                <w:spacing w:val="-2"/>
                <w:sz w:val="28"/>
                <w:szCs w:val="28"/>
              </w:rPr>
            </w:rPrChange>
          </w:rPr>
          <w:t xml:space="preserve"> және </w:t>
        </w:r>
        <w:r w:rsidR="006453F7" w:rsidRPr="00405CD7">
          <w:rPr>
            <w:rFonts w:ascii="Times New Roman" w:eastAsia="Calibri" w:hAnsi="Times New Roman" w:cs="Times New Roman"/>
            <w:spacing w:val="-2"/>
            <w:kern w:val="0"/>
            <w:sz w:val="28"/>
            <w:szCs w:val="28"/>
            <w:lang w:val="kk"/>
            <w:rPrChange w:id="1667" w:author="Макпал Амандыкова" w:date="2024-04-09T12:43:00Z">
              <w:rPr>
                <w:rFonts w:ascii="Times New Roman" w:eastAsia="Calibri" w:hAnsi="Times New Roman"/>
                <w:color w:val="000000"/>
                <w:spacing w:val="-2"/>
                <w:kern w:val="0"/>
                <w:sz w:val="28"/>
                <w:szCs w:val="28"/>
                <w:lang w:val="kk"/>
              </w:rPr>
            </w:rPrChange>
          </w:rPr>
          <w:t>бұл жануарлардың</w:t>
        </w:r>
        <w:r w:rsidR="006453F7" w:rsidRPr="00405CD7">
          <w:rPr>
            <w:rFonts w:ascii="Times New Roman" w:hAnsi="Times New Roman" w:cs="Times New Roman"/>
            <w:spacing w:val="-2"/>
            <w:sz w:val="28"/>
            <w:szCs w:val="28"/>
            <w:lang w:val="kk-KZ"/>
            <w:rPrChange w:id="1668" w:author="Макпал Амандыкова" w:date="2024-04-09T12:43:00Z">
              <w:rPr>
                <w:rFonts w:ascii="Times New Roman" w:hAnsi="Times New Roman"/>
                <w:color w:val="000000"/>
                <w:spacing w:val="-2"/>
                <w:sz w:val="28"/>
                <w:szCs w:val="28"/>
              </w:rPr>
            </w:rPrChange>
          </w:rPr>
          <w:t xml:space="preserve"> басым бөлігі бір өркешті түйелер болды (70 %).</w:t>
        </w:r>
      </w:ins>
    </w:p>
    <w:p w14:paraId="4ABD283B" w14:textId="6207809B" w:rsidR="0021511C" w:rsidRPr="00405CD7" w:rsidRDefault="006453F7">
      <w:pPr>
        <w:shd w:val="clear" w:color="auto" w:fill="FFFFFF"/>
        <w:tabs>
          <w:tab w:val="left" w:pos="567"/>
        </w:tabs>
        <w:spacing w:line="240" w:lineRule="auto"/>
        <w:ind w:firstLine="567"/>
        <w:contextualSpacing/>
        <w:jc w:val="both"/>
        <w:rPr>
          <w:ins w:id="1669" w:author="Syrym" w:date="2024-03-30T14:11:00Z"/>
          <w:rFonts w:ascii="Times New Roman" w:hAnsi="Times New Roman" w:cs="Times New Roman"/>
          <w:lang w:val="kk-KZ"/>
          <w:rPrChange w:id="1670" w:author="Макпал Амандыкова" w:date="2024-04-09T12:43:00Z">
            <w:rPr>
              <w:ins w:id="1671" w:author="Syrym" w:date="2024-03-30T14:11:00Z"/>
              <w:lang w:val="kk-KZ"/>
            </w:rPr>
          </w:rPrChange>
        </w:rPr>
        <w:pPrChange w:id="1672" w:author="Syrym" w:date="2024-04-05T14:22:00Z">
          <w:pPr>
            <w:shd w:val="clear" w:color="auto" w:fill="FFFFFF"/>
            <w:tabs>
              <w:tab w:val="left" w:pos="567"/>
            </w:tabs>
            <w:spacing w:line="276" w:lineRule="auto"/>
            <w:ind w:firstLine="567"/>
            <w:contextualSpacing/>
            <w:jc w:val="both"/>
          </w:pPr>
        </w:pPrChange>
      </w:pPr>
      <w:ins w:id="1673" w:author="Syrym" w:date="2024-03-30T14:08:00Z">
        <w:r w:rsidRPr="00405CD7">
          <w:rPr>
            <w:rFonts w:ascii="Times New Roman" w:hAnsi="Times New Roman" w:cs="Times New Roman"/>
            <w:spacing w:val="-20"/>
            <w:sz w:val="28"/>
            <w:szCs w:val="28"/>
            <w:lang w:val="kk-KZ"/>
            <w:rPrChange w:id="1674" w:author="Макпал Амандыкова" w:date="2024-04-09T12:43:00Z">
              <w:rPr>
                <w:rFonts w:ascii="Times New Roman" w:hAnsi="Times New Roman"/>
                <w:color w:val="000000"/>
                <w:spacing w:val="-20"/>
                <w:sz w:val="28"/>
                <w:szCs w:val="28"/>
              </w:rPr>
            </w:rPrChange>
          </w:rPr>
          <w:t>2</w:t>
        </w:r>
      </w:ins>
      <w:ins w:id="1675" w:author="shef" w:date="2024-04-10T12:39:00Z">
        <w:r w:rsidR="006C5BD5">
          <w:rPr>
            <w:rFonts w:ascii="Times New Roman" w:hAnsi="Times New Roman" w:cs="Times New Roman"/>
            <w:spacing w:val="-20"/>
            <w:sz w:val="28"/>
            <w:szCs w:val="28"/>
            <w:lang w:val="kk-KZ"/>
          </w:rPr>
          <w:t>)</w:t>
        </w:r>
      </w:ins>
      <w:ins w:id="1676" w:author="Syrym" w:date="2024-03-30T14:08:00Z">
        <w:del w:id="1677" w:author="shef" w:date="2024-04-10T12:39:00Z">
          <w:r w:rsidRPr="00405CD7" w:rsidDel="006C5BD5">
            <w:rPr>
              <w:rFonts w:ascii="Times New Roman" w:hAnsi="Times New Roman" w:cs="Times New Roman"/>
              <w:spacing w:val="-20"/>
              <w:sz w:val="28"/>
              <w:szCs w:val="28"/>
              <w:lang w:val="kk-KZ"/>
              <w:rPrChange w:id="1678" w:author="Макпал Амандыкова" w:date="2024-04-09T12:43:00Z">
                <w:rPr>
                  <w:rFonts w:ascii="Times New Roman" w:hAnsi="Times New Roman"/>
                  <w:color w:val="000000"/>
                  <w:spacing w:val="-20"/>
                  <w:sz w:val="28"/>
                  <w:szCs w:val="28"/>
                </w:rPr>
              </w:rPrChange>
            </w:rPr>
            <w:delText>.</w:delText>
          </w:r>
        </w:del>
        <w:r w:rsidRPr="00405CD7">
          <w:rPr>
            <w:rFonts w:ascii="Times New Roman" w:hAnsi="Times New Roman" w:cs="Times New Roman"/>
            <w:spacing w:val="-20"/>
            <w:sz w:val="28"/>
            <w:szCs w:val="28"/>
            <w:lang w:val="kk-KZ"/>
            <w:rPrChange w:id="1679" w:author="Макпал Амандыкова" w:date="2024-04-09T12:43:00Z">
              <w:rPr>
                <w:rFonts w:ascii="Times New Roman" w:hAnsi="Times New Roman"/>
                <w:color w:val="000000"/>
                <w:spacing w:val="-20"/>
                <w:sz w:val="28"/>
                <w:szCs w:val="28"/>
              </w:rPr>
            </w:rPrChange>
          </w:rPr>
          <w:t xml:space="preserve"> </w:t>
        </w:r>
      </w:ins>
      <w:ins w:id="1680" w:author="shef" w:date="2024-04-10T12:39:00Z">
        <w:r w:rsidR="006C5BD5">
          <w:rPr>
            <w:rFonts w:ascii="Times New Roman" w:hAnsi="Times New Roman" w:cs="Times New Roman"/>
            <w:spacing w:val="-20"/>
            <w:sz w:val="28"/>
            <w:szCs w:val="28"/>
            <w:lang w:val="kk-KZ"/>
          </w:rPr>
          <w:t xml:space="preserve">  </w:t>
        </w:r>
      </w:ins>
      <w:ins w:id="1681" w:author="Syrym" w:date="2024-03-30T14:08:00Z">
        <w:r w:rsidRPr="00405CD7">
          <w:rPr>
            <w:rFonts w:ascii="Times New Roman" w:hAnsi="Times New Roman" w:cs="Times New Roman"/>
            <w:spacing w:val="-20"/>
            <w:sz w:val="28"/>
            <w:szCs w:val="28"/>
            <w:lang w:val="kk-KZ"/>
            <w:rPrChange w:id="1682" w:author="Макпал Амандыкова" w:date="2024-04-09T12:43:00Z">
              <w:rPr>
                <w:rFonts w:ascii="Times New Roman" w:hAnsi="Times New Roman"/>
                <w:color w:val="000000"/>
                <w:spacing w:val="-20"/>
                <w:sz w:val="28"/>
                <w:szCs w:val="28"/>
              </w:rPr>
            </w:rPrChange>
          </w:rPr>
          <w:t>Б</w:t>
        </w:r>
        <w:r w:rsidRPr="00405CD7">
          <w:rPr>
            <w:rFonts w:ascii="Times New Roman" w:hAnsi="Times New Roman" w:cs="Times New Roman"/>
            <w:sz w:val="28"/>
            <w:szCs w:val="28"/>
            <w:lang w:val="kk-KZ"/>
            <w:rPrChange w:id="1683" w:author="Макпал Амандыкова" w:date="2024-04-09T12:43:00Z">
              <w:rPr>
                <w:rFonts w:ascii="Times New Roman" w:hAnsi="Times New Roman"/>
                <w:color w:val="000000"/>
                <w:sz w:val="28"/>
                <w:szCs w:val="28"/>
              </w:rPr>
            </w:rPrChange>
          </w:rPr>
          <w:t xml:space="preserve">ір өркешті, екі өркешті, гибрид және жабайы түйелердің толық геномдық секвенирлеу деректерін </w:t>
        </w:r>
        <w:r w:rsidRPr="00405CD7">
          <w:rPr>
            <w:rFonts w:ascii="Times New Roman" w:eastAsiaTheme="minorHAnsi" w:hAnsi="Times New Roman" w:cs="Times New Roman"/>
            <w:kern w:val="0"/>
            <w:sz w:val="28"/>
            <w:szCs w:val="28"/>
            <w:lang w:val="kk"/>
            <w:rPrChange w:id="1684" w:author="Макпал Амандыкова" w:date="2024-04-09T12:43:00Z">
              <w:rPr>
                <w:rFonts w:ascii="Times New Roman" w:eastAsiaTheme="minorHAnsi" w:hAnsi="Times New Roman" w:cstheme="minorBidi"/>
                <w:color w:val="000000"/>
                <w:kern w:val="0"/>
                <w:sz w:val="28"/>
                <w:szCs w:val="28"/>
                <w:lang w:val="kk"/>
              </w:rPr>
            </w:rPrChange>
          </w:rPr>
          <w:t>талдау</w:t>
        </w:r>
        <w:r w:rsidRPr="00405CD7">
          <w:rPr>
            <w:rFonts w:ascii="Times New Roman" w:hAnsi="Times New Roman" w:cs="Times New Roman"/>
            <w:sz w:val="28"/>
            <w:szCs w:val="28"/>
            <w:lang w:val="kk-KZ"/>
            <w:rPrChange w:id="1685" w:author="Макпал Амандыкова" w:date="2024-04-09T12:43:00Z">
              <w:rPr>
                <w:rFonts w:ascii="Times New Roman" w:hAnsi="Times New Roman"/>
                <w:color w:val="000000"/>
                <w:sz w:val="28"/>
                <w:szCs w:val="28"/>
              </w:rPr>
            </w:rPrChange>
          </w:rPr>
          <w:t xml:space="preserve"> нәтижесінде барлық түйелерде жалпы саны 43,552,164 SNP анықталды. Зерттелген түйе топтары бойынша SNP таралуы келесідей болды: гибрид түйелер (</w:t>
        </w:r>
        <w:r w:rsidRPr="00405CD7">
          <w:rPr>
            <w:rStyle w:val="a6"/>
            <w:rFonts w:ascii="Times New Roman" w:eastAsia="Calibri" w:hAnsi="Times New Roman" w:cs="Times New Roman"/>
            <w:i w:val="0"/>
            <w:iCs w:val="0"/>
            <w:spacing w:val="-2"/>
            <w:sz w:val="28"/>
            <w:szCs w:val="28"/>
            <w:lang w:val="kk-KZ" w:eastAsia="ru-RU"/>
            <w:rPrChange w:id="1686"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15,904,987 SNP</w:t>
        </w:r>
        <w:r w:rsidRPr="00405CD7">
          <w:rPr>
            <w:rFonts w:ascii="Times New Roman" w:hAnsi="Times New Roman" w:cs="Times New Roman"/>
            <w:sz w:val="28"/>
            <w:szCs w:val="28"/>
            <w:lang w:val="kk-KZ"/>
            <w:rPrChange w:id="1687" w:author="Макпал Амандыкова" w:date="2024-04-09T12:43:00Z">
              <w:rPr>
                <w:rFonts w:ascii="Times New Roman" w:hAnsi="Times New Roman"/>
                <w:color w:val="000000"/>
                <w:sz w:val="28"/>
                <w:szCs w:val="28"/>
              </w:rPr>
            </w:rPrChange>
          </w:rPr>
          <w:t xml:space="preserve">) &gt; бір өркешті түйелер </w:t>
        </w:r>
        <w:r w:rsidRPr="00405CD7">
          <w:rPr>
            <w:rStyle w:val="a6"/>
            <w:rFonts w:ascii="Times New Roman" w:eastAsia="Calibri" w:hAnsi="Times New Roman" w:cs="Times New Roman"/>
            <w:i w:val="0"/>
            <w:iCs w:val="0"/>
            <w:spacing w:val="-2"/>
            <w:sz w:val="28"/>
            <w:szCs w:val="28"/>
            <w:lang w:val="kk-KZ" w:eastAsia="ru-RU"/>
            <w:rPrChange w:id="1688"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(10,872,754 SNP)</w:t>
        </w:r>
        <w:r w:rsidRPr="00405CD7">
          <w:rPr>
            <w:rFonts w:ascii="Times New Roman" w:hAnsi="Times New Roman" w:cs="Times New Roman"/>
            <w:sz w:val="28"/>
            <w:szCs w:val="28"/>
            <w:lang w:val="kk-KZ"/>
            <w:rPrChange w:id="1689" w:author="Макпал Амандыкова" w:date="2024-04-09T12:43:00Z">
              <w:rPr>
                <w:rFonts w:ascii="Times New Roman" w:hAnsi="Times New Roman"/>
                <w:color w:val="000000"/>
                <w:sz w:val="28"/>
                <w:szCs w:val="28"/>
              </w:rPr>
            </w:rPrChange>
          </w:rPr>
          <w:t xml:space="preserve"> &gt; екі өркешті түйелер </w:t>
        </w:r>
        <w:r w:rsidRPr="00405CD7">
          <w:rPr>
            <w:rStyle w:val="a6"/>
            <w:rFonts w:ascii="Times New Roman" w:eastAsia="Calibri" w:hAnsi="Times New Roman" w:cs="Times New Roman"/>
            <w:i w:val="0"/>
            <w:iCs w:val="0"/>
            <w:spacing w:val="-2"/>
            <w:sz w:val="28"/>
            <w:szCs w:val="28"/>
            <w:lang w:val="kk-KZ" w:eastAsia="ru-RU"/>
            <w:rPrChange w:id="1690"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 xml:space="preserve">(9,310,730 SNP) </w:t>
        </w:r>
        <w:r w:rsidRPr="00405CD7">
          <w:rPr>
            <w:rFonts w:ascii="Times New Roman" w:hAnsi="Times New Roman" w:cs="Times New Roman"/>
            <w:sz w:val="28"/>
            <w:szCs w:val="28"/>
            <w:lang w:val="kk-KZ"/>
            <w:rPrChange w:id="1691" w:author="Макпал Амандыкова" w:date="2024-04-09T12:43:00Z">
              <w:rPr>
                <w:rFonts w:ascii="Times New Roman" w:hAnsi="Times New Roman"/>
                <w:color w:val="000000"/>
                <w:sz w:val="28"/>
                <w:szCs w:val="28"/>
              </w:rPr>
            </w:rPrChange>
          </w:rPr>
          <w:t>&gt; жабайы түйелер (</w:t>
        </w:r>
        <w:r w:rsidRPr="00405CD7">
          <w:rPr>
            <w:rStyle w:val="a6"/>
            <w:rFonts w:ascii="Times New Roman" w:eastAsia="Calibri" w:hAnsi="Times New Roman" w:cs="Times New Roman"/>
            <w:i w:val="0"/>
            <w:iCs w:val="0"/>
            <w:spacing w:val="-2"/>
            <w:sz w:val="28"/>
            <w:szCs w:val="28"/>
            <w:lang w:val="kk-KZ" w:eastAsia="ru-RU"/>
            <w:rPrChange w:id="1692"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7,463,693 SNP)</w:t>
        </w:r>
        <w:r w:rsidRPr="00405CD7">
          <w:rPr>
            <w:rFonts w:ascii="Times New Roman" w:hAnsi="Times New Roman" w:cs="Times New Roman"/>
            <w:sz w:val="28"/>
            <w:szCs w:val="28"/>
            <w:lang w:val="kk-KZ"/>
            <w:rPrChange w:id="1693" w:author="Макпал Амандыкова" w:date="2024-04-09T12:43:00Z">
              <w:rPr>
                <w:rFonts w:ascii="Times New Roman" w:hAnsi="Times New Roman"/>
                <w:color w:val="000000"/>
                <w:sz w:val="28"/>
                <w:szCs w:val="28"/>
              </w:rPr>
            </w:rPrChange>
          </w:rPr>
          <w:t>.</w:t>
        </w:r>
      </w:ins>
    </w:p>
    <w:p w14:paraId="236148F9" w14:textId="3D936292" w:rsidR="0021511C" w:rsidRPr="00405CD7" w:rsidRDefault="006453F7">
      <w:pPr>
        <w:shd w:val="clear" w:color="auto" w:fill="FFFFFF"/>
        <w:tabs>
          <w:tab w:val="left" w:pos="567"/>
        </w:tabs>
        <w:spacing w:line="240" w:lineRule="auto"/>
        <w:ind w:firstLine="567"/>
        <w:contextualSpacing/>
        <w:jc w:val="both"/>
        <w:rPr>
          <w:ins w:id="1694" w:author="Syrym" w:date="2024-03-30T14:11:00Z"/>
          <w:rFonts w:ascii="Times New Roman" w:hAnsi="Times New Roman" w:cs="Times New Roman"/>
          <w:lang w:val="kk-KZ"/>
          <w:rPrChange w:id="1695" w:author="Макпал Амандыкова" w:date="2024-04-09T12:43:00Z">
            <w:rPr>
              <w:ins w:id="1696" w:author="Syrym" w:date="2024-03-30T14:11:00Z"/>
              <w:lang w:val="kk-KZ"/>
            </w:rPr>
          </w:rPrChange>
        </w:rPr>
        <w:pPrChange w:id="1697" w:author="Syrym" w:date="2024-04-05T14:22:00Z">
          <w:pPr>
            <w:shd w:val="clear" w:color="auto" w:fill="FFFFFF"/>
            <w:tabs>
              <w:tab w:val="left" w:pos="567"/>
            </w:tabs>
            <w:spacing w:line="276" w:lineRule="auto"/>
            <w:contextualSpacing/>
            <w:jc w:val="both"/>
          </w:pPr>
        </w:pPrChange>
      </w:pPr>
      <w:ins w:id="1698" w:author="Syrym" w:date="2024-03-30T14:08:00Z">
        <w:r w:rsidRPr="00405CD7">
          <w:rPr>
            <w:rFonts w:ascii="Times New Roman" w:hAnsi="Times New Roman" w:cs="Times New Roman"/>
            <w:sz w:val="28"/>
            <w:szCs w:val="28"/>
            <w:lang w:val="kk-KZ"/>
            <w:rPrChange w:id="1699" w:author="Макпал Амандыкова" w:date="2024-04-09T12:43:00Z">
              <w:rPr>
                <w:rFonts w:ascii="Times New Roman" w:hAnsi="Times New Roman"/>
                <w:color w:val="000000"/>
                <w:sz w:val="28"/>
                <w:szCs w:val="28"/>
              </w:rPr>
            </w:rPrChange>
          </w:rPr>
          <w:t>3</w:t>
        </w:r>
      </w:ins>
      <w:ins w:id="1700" w:author="shef" w:date="2024-04-10T12:39:00Z">
        <w:r w:rsidR="006C5BD5">
          <w:rPr>
            <w:rFonts w:ascii="Times New Roman" w:hAnsi="Times New Roman" w:cs="Times New Roman"/>
            <w:sz w:val="28"/>
            <w:szCs w:val="28"/>
            <w:lang w:val="kk-KZ"/>
          </w:rPr>
          <w:t>)</w:t>
        </w:r>
      </w:ins>
      <w:ins w:id="1701" w:author="Syrym" w:date="2024-03-30T14:08:00Z">
        <w:del w:id="1702" w:author="shef" w:date="2024-04-10T12:39:00Z">
          <w:r w:rsidRPr="00405CD7" w:rsidDel="006C5BD5">
            <w:rPr>
              <w:rFonts w:ascii="Times New Roman" w:hAnsi="Times New Roman" w:cs="Times New Roman"/>
              <w:sz w:val="28"/>
              <w:szCs w:val="28"/>
              <w:lang w:val="kk-KZ"/>
              <w:rPrChange w:id="1703" w:author="Макпал Амандыкова" w:date="2024-04-09T12:43:00Z">
                <w:rPr>
                  <w:rFonts w:ascii="Times New Roman" w:hAnsi="Times New Roman"/>
                  <w:color w:val="000000"/>
                  <w:sz w:val="28"/>
                  <w:szCs w:val="28"/>
                </w:rPr>
              </w:rPrChange>
            </w:rPr>
            <w:delText>.</w:delText>
          </w:r>
        </w:del>
        <w:r w:rsidRPr="00405CD7">
          <w:rPr>
            <w:rFonts w:ascii="Times New Roman" w:hAnsi="Times New Roman" w:cs="Times New Roman"/>
            <w:sz w:val="28"/>
            <w:szCs w:val="28"/>
            <w:lang w:val="kk-KZ"/>
            <w:rPrChange w:id="1704" w:author="Макпал Амандыкова" w:date="2024-04-09T12:43:00Z">
              <w:rPr>
                <w:rFonts w:ascii="Times New Roman" w:hAnsi="Times New Roman"/>
                <w:color w:val="000000"/>
                <w:sz w:val="28"/>
                <w:szCs w:val="28"/>
              </w:rPr>
            </w:rPrChange>
          </w:rPr>
          <w:t xml:space="preserve"> Бір өркешті,  екі өркешті, жабайы және алғаш рет гибрид түйелердің генетикалық және популяциялық құрылымын зерттеу негізінде гибрид түйелердің генетикалық құрылымы бойынша </w:t>
        </w:r>
        <w:r w:rsidRPr="00405CD7">
          <w:rPr>
            <w:rFonts w:ascii="Times New Roman" w:eastAsia="Calibri" w:hAnsi="Times New Roman" w:cs="Times New Roman"/>
            <w:kern w:val="0"/>
            <w:sz w:val="28"/>
            <w:szCs w:val="28"/>
            <w:lang w:val="kk"/>
            <w:rPrChange w:id="1705" w:author="Макпал Амандыкова" w:date="2024-04-09T12:43:00Z">
              <w:rPr>
                <w:rFonts w:ascii="Times New Roman" w:eastAsia="Calibri" w:hAnsi="Times New Roman"/>
                <w:color w:val="000000"/>
                <w:kern w:val="0"/>
                <w:sz w:val="28"/>
                <w:szCs w:val="28"/>
                <w:lang w:val="kk"/>
              </w:rPr>
            </w:rPrChange>
          </w:rPr>
          <w:t>бактриандарға</w:t>
        </w:r>
        <w:r w:rsidRPr="00405CD7">
          <w:rPr>
            <w:rFonts w:ascii="Times New Roman" w:hAnsi="Times New Roman" w:cs="Times New Roman"/>
            <w:sz w:val="28"/>
            <w:szCs w:val="28"/>
            <w:lang w:val="kk-KZ"/>
            <w:rPrChange w:id="1706" w:author="Макпал Амандыкова" w:date="2024-04-09T12:43:00Z">
              <w:rPr>
                <w:rFonts w:ascii="Times New Roman" w:hAnsi="Times New Roman"/>
                <w:color w:val="000000"/>
                <w:sz w:val="28"/>
                <w:szCs w:val="28"/>
              </w:rPr>
            </w:rPrChange>
          </w:rPr>
          <w:t xml:space="preserve"> қарағанда, </w:t>
        </w:r>
        <w:r w:rsidRPr="00405CD7">
          <w:rPr>
            <w:rFonts w:ascii="Times New Roman" w:eastAsia="Calibri" w:hAnsi="Times New Roman" w:cs="Times New Roman"/>
            <w:kern w:val="0"/>
            <w:sz w:val="28"/>
            <w:szCs w:val="28"/>
            <w:lang w:val="kk"/>
            <w:rPrChange w:id="1707" w:author="Макпал Амандыкова" w:date="2024-04-09T12:43:00Z">
              <w:rPr>
                <w:rFonts w:ascii="Times New Roman" w:eastAsia="Calibri" w:hAnsi="Times New Roman"/>
                <w:color w:val="000000"/>
                <w:kern w:val="0"/>
                <w:sz w:val="28"/>
                <w:szCs w:val="28"/>
                <w:lang w:val="kk"/>
              </w:rPr>
            </w:rPrChange>
          </w:rPr>
          <w:t>дромедарларға</w:t>
        </w:r>
        <w:r w:rsidRPr="00405CD7">
          <w:rPr>
            <w:rFonts w:ascii="Times New Roman" w:hAnsi="Times New Roman" w:cs="Times New Roman"/>
            <w:sz w:val="28"/>
            <w:szCs w:val="28"/>
            <w:lang w:val="kk-KZ"/>
            <w:rPrChange w:id="1708" w:author="Макпал Амандыкова" w:date="2024-04-09T12:43:00Z">
              <w:rPr>
                <w:rFonts w:ascii="Times New Roman" w:hAnsi="Times New Roman"/>
                <w:color w:val="000000"/>
                <w:sz w:val="28"/>
                <w:szCs w:val="28"/>
              </w:rPr>
            </w:rPrChange>
          </w:rPr>
          <w:t xml:space="preserve"> жақын келетіндігі анықталды. Гибрид түйелер мен </w:t>
        </w:r>
        <w:r w:rsidRPr="00405CD7">
          <w:rPr>
            <w:rFonts w:ascii="Times New Roman" w:eastAsia="Calibri" w:hAnsi="Times New Roman" w:cs="Times New Roman"/>
            <w:kern w:val="0"/>
            <w:sz w:val="28"/>
            <w:szCs w:val="28"/>
            <w:lang w:val="kk"/>
            <w:rPrChange w:id="1709" w:author="Макпал Амандыкова" w:date="2024-04-09T12:43:00Z">
              <w:rPr>
                <w:rFonts w:ascii="Times New Roman" w:eastAsia="Calibri" w:hAnsi="Times New Roman"/>
                <w:color w:val="000000"/>
                <w:kern w:val="0"/>
                <w:sz w:val="28"/>
                <w:szCs w:val="28"/>
                <w:lang w:val="kk"/>
              </w:rPr>
            </w:rPrChange>
          </w:rPr>
          <w:t>дромедарлардың ортақ SNP саны (4,617,974 SNP) гибридтер мен бактриандардың   ортақ SNP санына (776,978 SNP) қарағанда әлдеқайда жоғары болды.</w:t>
        </w:r>
      </w:ins>
    </w:p>
    <w:p w14:paraId="22CBDE56" w14:textId="5A39448B" w:rsidR="00AA7A57" w:rsidRPr="00405CD7" w:rsidDel="006453F7" w:rsidRDefault="006453F7">
      <w:pPr>
        <w:shd w:val="clear" w:color="auto" w:fill="FFFFFF"/>
        <w:tabs>
          <w:tab w:val="left" w:pos="7088"/>
        </w:tabs>
        <w:spacing w:line="240" w:lineRule="auto"/>
        <w:ind w:firstLine="567"/>
        <w:contextualSpacing/>
        <w:jc w:val="both"/>
        <w:rPr>
          <w:ins w:id="1710" w:author="Макпал  Амандыкова" w:date="2024-03-24T05:18:00Z"/>
          <w:del w:id="1711" w:author="Syrym" w:date="2024-03-30T14:07:00Z"/>
          <w:rFonts w:ascii="Times New Roman" w:hAnsi="Times New Roman" w:cs="Times New Roman"/>
          <w:lang w:val="kk-KZ"/>
          <w:rPrChange w:id="1712" w:author="Макпал Амандыкова" w:date="2024-04-09T12:43:00Z">
            <w:rPr>
              <w:ins w:id="1713" w:author="Макпал  Амандыкова" w:date="2024-03-24T05:18:00Z"/>
              <w:del w:id="1714" w:author="Syrym" w:date="2024-03-30T14:07:00Z"/>
              <w:rFonts w:ascii="Times New Roman" w:hAnsi="Times New Roman"/>
              <w:sz w:val="28"/>
              <w:szCs w:val="28"/>
              <w:lang w:val="kk-KZ"/>
            </w:rPr>
          </w:rPrChange>
        </w:rPr>
        <w:pPrChange w:id="1715" w:author="Syrym" w:date="2024-04-05T14:22:00Z">
          <w:pPr>
            <w:shd w:val="clear" w:color="auto" w:fill="FFFFFF"/>
            <w:tabs>
              <w:tab w:val="left" w:pos="567"/>
            </w:tabs>
            <w:spacing w:line="276" w:lineRule="auto"/>
            <w:contextualSpacing/>
            <w:jc w:val="both"/>
          </w:pPr>
        </w:pPrChange>
      </w:pPr>
      <w:ins w:id="1716" w:author="Syrym" w:date="2024-03-30T14:08:00Z">
        <w:r w:rsidRPr="00405CD7">
          <w:rPr>
            <w:rFonts w:ascii="Times New Roman" w:hAnsi="Times New Roman" w:cs="Times New Roman"/>
            <w:sz w:val="28"/>
            <w:szCs w:val="28"/>
            <w:lang w:val="kk-KZ"/>
            <w:rPrChange w:id="1717" w:author="Макпал Амандыкова" w:date="2024-04-09T12:43:00Z">
              <w:rPr>
                <w:rFonts w:ascii="Times New Roman" w:hAnsi="Times New Roman"/>
                <w:color w:val="000000"/>
                <w:sz w:val="28"/>
                <w:szCs w:val="28"/>
              </w:rPr>
            </w:rPrChange>
          </w:rPr>
          <w:t>4</w:t>
        </w:r>
      </w:ins>
      <w:ins w:id="1718" w:author="shef" w:date="2024-04-10T12:39:00Z">
        <w:r w:rsidR="006C5BD5">
          <w:rPr>
            <w:rFonts w:ascii="Times New Roman" w:hAnsi="Times New Roman" w:cs="Times New Roman"/>
            <w:sz w:val="28"/>
            <w:szCs w:val="28"/>
            <w:lang w:val="kk-KZ"/>
          </w:rPr>
          <w:t>)</w:t>
        </w:r>
      </w:ins>
      <w:ins w:id="1719" w:author="Syrym" w:date="2024-03-30T14:08:00Z">
        <w:del w:id="1720" w:author="shef" w:date="2024-04-10T12:39:00Z">
          <w:r w:rsidRPr="00405CD7" w:rsidDel="006C5BD5">
            <w:rPr>
              <w:rFonts w:ascii="Times New Roman" w:hAnsi="Times New Roman" w:cs="Times New Roman"/>
              <w:sz w:val="28"/>
              <w:szCs w:val="28"/>
              <w:lang w:val="kk-KZ"/>
              <w:rPrChange w:id="1721" w:author="Макпал Амандыкова" w:date="2024-04-09T12:43:00Z">
                <w:rPr>
                  <w:rFonts w:ascii="Times New Roman" w:hAnsi="Times New Roman"/>
                  <w:color w:val="000000"/>
                  <w:sz w:val="28"/>
                  <w:szCs w:val="28"/>
                </w:rPr>
              </w:rPrChange>
            </w:rPr>
            <w:delText>.</w:delText>
          </w:r>
        </w:del>
        <w:r w:rsidRPr="00405CD7">
          <w:rPr>
            <w:rFonts w:ascii="Times New Roman" w:hAnsi="Times New Roman" w:cs="Times New Roman"/>
            <w:sz w:val="28"/>
            <w:szCs w:val="28"/>
            <w:lang w:val="kk-KZ"/>
            <w:rPrChange w:id="1722" w:author="Макпал Амандыкова" w:date="2024-04-09T12:43:00Z">
              <w:rPr>
                <w:rFonts w:ascii="Times New Roman" w:hAnsi="Times New Roman"/>
                <w:color w:val="000000"/>
                <w:sz w:val="28"/>
                <w:szCs w:val="28"/>
              </w:rPr>
            </w:rPrChange>
          </w:rPr>
          <w:t xml:space="preserve"> </w:t>
        </w:r>
      </w:ins>
      <w:ins w:id="1723" w:author="Syrym" w:date="2024-03-30T15:40:00Z">
        <w:r w:rsidR="004A47F2" w:rsidRPr="00405CD7">
          <w:rPr>
            <w:rFonts w:ascii="Times New Roman" w:eastAsia="Calibri" w:hAnsi="Times New Roman" w:cs="Times New Roman"/>
            <w:kern w:val="0"/>
            <w:sz w:val="28"/>
            <w:szCs w:val="28"/>
            <w:lang w:val="kk"/>
            <w:rPrChange w:id="1724" w:author="Макпал Амандыкова" w:date="2024-04-09T12:43:00Z">
              <w:rPr>
                <w:rFonts w:ascii="Times New Roman" w:eastAsia="Calibri" w:hAnsi="Times New Roman"/>
                <w:color w:val="000000"/>
                <w:kern w:val="0"/>
                <w:sz w:val="28"/>
                <w:szCs w:val="28"/>
                <w:lang w:val="kk"/>
              </w:rPr>
            </w:rPrChange>
          </w:rPr>
          <w:t>Ф</w:t>
        </w:r>
        <w:r w:rsidR="004A47F2" w:rsidRPr="00405CD7">
          <w:rPr>
            <w:rFonts w:ascii="Times New Roman" w:hAnsi="Times New Roman" w:cs="Times New Roman"/>
            <w:sz w:val="28"/>
            <w:szCs w:val="28"/>
            <w:lang w:val="kk-KZ"/>
            <w:rPrChange w:id="1725" w:author="Макпал Амандыкова" w:date="2024-04-09T12:43:00Z">
              <w:rPr>
                <w:rFonts w:ascii="Times New Roman" w:hAnsi="Times New Roman"/>
                <w:color w:val="000000"/>
                <w:sz w:val="28"/>
                <w:szCs w:val="28"/>
              </w:rPr>
            </w:rPrChange>
          </w:rPr>
          <w:t xml:space="preserve">илогенетикалық талдау нәтижелері бойынша, гибрид түйелер </w:t>
        </w:r>
        <w:r w:rsidR="004A47F2" w:rsidRPr="00405CD7">
          <w:rPr>
            <w:rFonts w:ascii="Times New Roman" w:eastAsia="Calibri" w:hAnsi="Times New Roman" w:cs="Times New Roman"/>
            <w:kern w:val="0"/>
            <w:sz w:val="28"/>
            <w:szCs w:val="28"/>
            <w:lang w:val="kk"/>
            <w:rPrChange w:id="1726" w:author="Макпал Амандыкова" w:date="2024-04-09T12:43:00Z">
              <w:rPr>
                <w:rFonts w:ascii="Times New Roman" w:eastAsia="Calibri" w:hAnsi="Times New Roman"/>
                <w:color w:val="000000"/>
                <w:kern w:val="0"/>
                <w:sz w:val="28"/>
                <w:szCs w:val="28"/>
                <w:lang w:val="kk"/>
              </w:rPr>
            </w:rPrChange>
          </w:rPr>
          <w:t>бір өркешті түйелермен</w:t>
        </w:r>
        <w:r w:rsidR="004A47F2" w:rsidRPr="00405CD7">
          <w:rPr>
            <w:rFonts w:ascii="Times New Roman" w:hAnsi="Times New Roman" w:cs="Times New Roman"/>
            <w:sz w:val="28"/>
            <w:szCs w:val="28"/>
            <w:lang w:val="kk-KZ"/>
            <w:rPrChange w:id="1727" w:author="Макпал Амандыкова" w:date="2024-04-09T12:43:00Z">
              <w:rPr>
                <w:rFonts w:ascii="Times New Roman" w:hAnsi="Times New Roman"/>
                <w:color w:val="000000"/>
                <w:sz w:val="28"/>
                <w:szCs w:val="28"/>
              </w:rPr>
            </w:rPrChange>
          </w:rPr>
          <w:t xml:space="preserve"> филогенетикалық шежіренің бір тармағында орналас</w:t>
        </w:r>
        <w:r w:rsidR="004A47F2" w:rsidRPr="00405CD7">
          <w:rPr>
            <w:rFonts w:ascii="Times New Roman" w:eastAsia="Calibri" w:hAnsi="Times New Roman" w:cs="Times New Roman"/>
            <w:kern w:val="0"/>
            <w:sz w:val="28"/>
            <w:szCs w:val="28"/>
            <w:lang w:val="kk"/>
            <w:rPrChange w:id="1728" w:author="Макпал Амандыкова" w:date="2024-04-09T12:43:00Z">
              <w:rPr>
                <w:rFonts w:ascii="Times New Roman" w:eastAsia="Calibri" w:hAnsi="Times New Roman"/>
                <w:color w:val="000000"/>
                <w:kern w:val="0"/>
                <w:sz w:val="28"/>
                <w:szCs w:val="28"/>
                <w:lang w:val="kk"/>
              </w:rPr>
            </w:rPrChange>
          </w:rPr>
          <w:t>ты</w:t>
        </w:r>
        <w:r w:rsidR="004A47F2" w:rsidRPr="00405CD7">
          <w:rPr>
            <w:rFonts w:ascii="Times New Roman" w:hAnsi="Times New Roman" w:cs="Times New Roman"/>
            <w:sz w:val="28"/>
            <w:szCs w:val="28"/>
            <w:lang w:val="kk-KZ"/>
            <w:rPrChange w:id="1729" w:author="Макпал Амандыкова" w:date="2024-04-09T12:43:00Z">
              <w:rPr>
                <w:rFonts w:ascii="Times New Roman" w:hAnsi="Times New Roman"/>
                <w:color w:val="000000"/>
                <w:sz w:val="28"/>
                <w:szCs w:val="28"/>
              </w:rPr>
            </w:rPrChange>
          </w:rPr>
          <w:t xml:space="preserve"> және оларға жақын туыстық деңгейін көрсетті. </w:t>
        </w:r>
        <w:r w:rsidR="004A47F2" w:rsidRPr="00405CD7">
          <w:rPr>
            <w:rFonts w:ascii="Times New Roman" w:hAnsi="Times New Roman" w:cs="Times New Roman"/>
            <w:i/>
            <w:iCs/>
            <w:sz w:val="28"/>
            <w:szCs w:val="28"/>
            <w:lang w:val="kk-KZ"/>
            <w:rPrChange w:id="1730" w:author="Макпал Амандыкова" w:date="2024-04-09T12:43:00Z">
              <w:rPr>
                <w:rFonts w:ascii="Times New Roman" w:hAnsi="Times New Roman"/>
                <w:i/>
                <w:iCs/>
                <w:color w:val="000000"/>
                <w:sz w:val="28"/>
                <w:szCs w:val="28"/>
              </w:rPr>
            </w:rPrChange>
          </w:rPr>
          <w:t>Camelus ferus</w:t>
        </w:r>
        <w:r w:rsidR="004A47F2" w:rsidRPr="00405CD7">
          <w:rPr>
            <w:rFonts w:ascii="Times New Roman" w:hAnsi="Times New Roman" w:cs="Times New Roman"/>
            <w:sz w:val="28"/>
            <w:szCs w:val="28"/>
            <w:lang w:val="kk-KZ"/>
            <w:rPrChange w:id="1731" w:author="Макпал Амандыкова" w:date="2024-04-09T12:43:00Z">
              <w:rPr>
                <w:rFonts w:ascii="Times New Roman" w:hAnsi="Times New Roman"/>
                <w:color w:val="000000"/>
                <w:sz w:val="28"/>
                <w:szCs w:val="28"/>
              </w:rPr>
            </w:rPrChange>
          </w:rPr>
          <w:t xml:space="preserve"> жабайы түйелерінің шежіреде </w:t>
        </w:r>
        <w:r w:rsidR="004A47F2" w:rsidRPr="00405CD7">
          <w:rPr>
            <w:rFonts w:ascii="Times New Roman" w:eastAsia="Calibri" w:hAnsi="Times New Roman" w:cs="Times New Roman"/>
            <w:kern w:val="0"/>
            <w:sz w:val="28"/>
            <w:szCs w:val="28"/>
            <w:lang w:val="kk"/>
            <w:rPrChange w:id="1732" w:author="Макпал Амандыкова" w:date="2024-04-09T12:43:00Z">
              <w:rPr>
                <w:rFonts w:ascii="Times New Roman" w:eastAsia="Calibri" w:hAnsi="Times New Roman"/>
                <w:color w:val="000000"/>
                <w:kern w:val="0"/>
                <w:sz w:val="28"/>
                <w:szCs w:val="28"/>
                <w:lang w:val="kk"/>
              </w:rPr>
            </w:rPrChange>
          </w:rPr>
          <w:t xml:space="preserve">қолға үйретілген </w:t>
        </w:r>
        <w:r w:rsidR="004A47F2" w:rsidRPr="00405CD7">
          <w:rPr>
            <w:rFonts w:ascii="Times New Roman" w:hAnsi="Times New Roman" w:cs="Times New Roman"/>
            <w:sz w:val="28"/>
            <w:szCs w:val="28"/>
            <w:lang w:val="kk-KZ"/>
            <w:rPrChange w:id="1733" w:author="Макпал Амандыкова" w:date="2024-04-09T12:43:00Z">
              <w:rPr>
                <w:rFonts w:ascii="Times New Roman" w:hAnsi="Times New Roman"/>
                <w:color w:val="000000"/>
                <w:sz w:val="28"/>
                <w:szCs w:val="28"/>
              </w:rPr>
            </w:rPrChange>
          </w:rPr>
          <w:t>түйелер топтарынан алшақ орналасуы олардың генетикалық тұрғыдан оқшауланған популяция болып табылатындығын дәлелдейді.</w:t>
        </w:r>
      </w:ins>
      <w:ins w:id="1734" w:author="Макпал  Амандыкова" w:date="2024-03-24T05:19:00Z">
        <w:del w:id="1735" w:author="Syrym" w:date="2024-03-30T14:07:00Z">
          <w:r w:rsidR="002F0526" w:rsidRPr="00405CD7" w:rsidDel="006453F7">
            <w:rPr>
              <w:rFonts w:ascii="Times New Roman" w:hAnsi="Times New Roman" w:cs="Times New Roman"/>
              <w:sz w:val="28"/>
              <w:szCs w:val="28"/>
              <w:lang w:val="kk-KZ"/>
              <w:rPrChange w:id="1736" w:author="Макпал Амандыкова" w:date="2024-04-09T12:43:00Z">
                <w:rPr>
                  <w:rFonts w:ascii="Times New Roman" w:hAnsi="Times New Roman"/>
                  <w:color w:val="000000"/>
                  <w:sz w:val="28"/>
                  <w:szCs w:val="28"/>
                  <w:lang w:val="kk-KZ"/>
                </w:rPr>
              </w:rPrChange>
            </w:rPr>
            <w:delText xml:space="preserve">1. </w:delText>
          </w:r>
        </w:del>
      </w:ins>
      <w:ins w:id="1737" w:author="Макпал  Амандыкова" w:date="2024-03-24T05:18:00Z">
        <w:del w:id="1738" w:author="Syrym" w:date="2024-03-30T14:07:00Z">
          <w:r w:rsidR="002F0526" w:rsidRPr="00405CD7" w:rsidDel="006453F7">
            <w:rPr>
              <w:rFonts w:ascii="Times New Roman" w:hAnsi="Times New Roman" w:cs="Times New Roman"/>
              <w:sz w:val="28"/>
              <w:szCs w:val="28"/>
              <w:lang w:val="kk-KZ"/>
              <w:rPrChange w:id="1739" w:author="Макпал Амандыкова" w:date="2024-04-09T12:43:00Z">
                <w:rPr>
                  <w:rFonts w:ascii="Liberation Serif" w:hAnsi="Liberation Serif"/>
                  <w:color w:val="000000"/>
                  <w:sz w:val="28"/>
                  <w:szCs w:val="28"/>
                </w:rPr>
              </w:rPrChange>
            </w:rPr>
            <w:delText xml:space="preserve">Түйелер сүтінің сапалық қасиеттеріне жауап беретін казеин белоктарын кодтаушы гендерге ПТР-РФҰП талдауын жүргізу нәтижесінде, </w:delText>
          </w:r>
          <w:r w:rsidR="002F0526" w:rsidRPr="00405CD7" w:rsidDel="006453F7">
            <w:rPr>
              <w:rFonts w:ascii="Times New Roman" w:hAnsi="Times New Roman" w:cs="Times New Roman"/>
              <w:i/>
              <w:spacing w:val="-2"/>
              <w:sz w:val="28"/>
              <w:szCs w:val="28"/>
              <w:lang w:val="kk-KZ"/>
              <w:rPrChange w:id="1740" w:author="Макпал Амандыкова" w:date="2024-04-09T12:43:00Z">
                <w:rPr>
                  <w:rFonts w:ascii="Liberation Serif" w:hAnsi="Liberation Serif"/>
                  <w:i/>
                  <w:color w:val="000000"/>
                  <w:spacing w:val="-2"/>
                  <w:sz w:val="28"/>
                  <w:szCs w:val="28"/>
                </w:rPr>
              </w:rPrChange>
            </w:rPr>
            <w:delText>CSN2</w:delText>
          </w:r>
          <w:r w:rsidR="002F0526" w:rsidRPr="00405CD7" w:rsidDel="006453F7">
            <w:rPr>
              <w:rFonts w:ascii="Times New Roman" w:hAnsi="Times New Roman" w:cs="Times New Roman"/>
              <w:spacing w:val="-2"/>
              <w:sz w:val="28"/>
              <w:szCs w:val="28"/>
              <w:lang w:val="kk-KZ"/>
              <w:rPrChange w:id="1741" w:author="Макпал Амандыкова" w:date="2024-04-09T12:43:00Z">
                <w:rPr>
                  <w:rFonts w:ascii="Liberation Serif" w:hAnsi="Liberation Serif"/>
                  <w:color w:val="000000"/>
                  <w:spacing w:val="-2"/>
                  <w:sz w:val="28"/>
                  <w:szCs w:val="28"/>
                </w:rPr>
              </w:rPrChange>
            </w:rPr>
            <w:delText xml:space="preserve"> және </w:delText>
          </w:r>
          <w:r w:rsidR="002F0526" w:rsidRPr="00405CD7" w:rsidDel="006453F7">
            <w:rPr>
              <w:rFonts w:ascii="Times New Roman" w:hAnsi="Times New Roman" w:cs="Times New Roman"/>
              <w:i/>
              <w:spacing w:val="-2"/>
              <w:sz w:val="28"/>
              <w:szCs w:val="28"/>
              <w:lang w:val="kk-KZ"/>
              <w:rPrChange w:id="1742" w:author="Макпал Амандыкова" w:date="2024-04-09T12:43:00Z">
                <w:rPr>
                  <w:rFonts w:ascii="Liberation Serif" w:hAnsi="Liberation Serif"/>
                  <w:i/>
                  <w:color w:val="000000"/>
                  <w:spacing w:val="-2"/>
                  <w:sz w:val="28"/>
                  <w:szCs w:val="28"/>
                </w:rPr>
              </w:rPrChange>
            </w:rPr>
            <w:delText>CSN3</w:delText>
          </w:r>
          <w:r w:rsidR="002F0526" w:rsidRPr="00405CD7" w:rsidDel="006453F7">
            <w:rPr>
              <w:rFonts w:ascii="Times New Roman" w:hAnsi="Times New Roman" w:cs="Times New Roman"/>
              <w:spacing w:val="-2"/>
              <w:sz w:val="28"/>
              <w:szCs w:val="28"/>
              <w:lang w:val="kk-KZ"/>
              <w:rPrChange w:id="1743" w:author="Макпал Амандыкова" w:date="2024-04-09T12:43:00Z">
                <w:rPr>
                  <w:rFonts w:ascii="Liberation Serif" w:hAnsi="Liberation Serif"/>
                  <w:color w:val="000000"/>
                  <w:spacing w:val="-2"/>
                  <w:sz w:val="28"/>
                  <w:szCs w:val="28"/>
                </w:rPr>
              </w:rPrChange>
            </w:rPr>
            <w:delText xml:space="preserve"> гендері үшін аллельдер мен генотиптердің кездесу жиілігі бойынша популяциялардың «</w:delText>
          </w:r>
          <w:r w:rsidR="002F0526" w:rsidRPr="00405CD7" w:rsidDel="006453F7">
            <w:rPr>
              <w:rFonts w:ascii="Times New Roman" w:hAnsi="Times New Roman" w:cs="Times New Roman" w:hint="cs"/>
              <w:spacing w:val="-2"/>
              <w:sz w:val="28"/>
              <w:szCs w:val="28"/>
              <w:lang w:val="kk-KZ"/>
              <w:rPrChange w:id="1744" w:author="Макпал Амандыкова" w:date="2024-04-09T12:43:00Z">
                <w:rPr>
                  <w:rFonts w:ascii="Liberation Serif" w:hAnsi="Liberation Serif" w:cs="Times New Roman" w:hint="cs"/>
                  <w:color w:val="000000"/>
                  <w:spacing w:val="-2"/>
                  <w:sz w:val="28"/>
                  <w:szCs w:val="28"/>
                </w:rPr>
              </w:rPrChange>
            </w:rPr>
            <w:delText>негізі</w:delText>
          </w:r>
          <w:r w:rsidR="002F0526" w:rsidRPr="00405CD7" w:rsidDel="006453F7">
            <w:rPr>
              <w:rFonts w:ascii="Times New Roman" w:hAnsi="Times New Roman" w:cs="Times New Roman"/>
              <w:spacing w:val="-2"/>
              <w:sz w:val="28"/>
              <w:szCs w:val="28"/>
              <w:lang w:val="kk-KZ"/>
              <w:rPrChange w:id="1745" w:author="Макпал Амандыкова" w:date="2024-04-09T12:43:00Z">
                <w:rPr>
                  <w:rFonts w:ascii="Liberation Serif" w:hAnsi="Liberation Serif"/>
                  <w:color w:val="000000"/>
                  <w:spacing w:val="-2"/>
                  <w:sz w:val="28"/>
                  <w:szCs w:val="28"/>
                </w:rPr>
              </w:rPrChange>
            </w:rPr>
            <w:delText>» болып саналатын зерттеудегі екі SNP үшін де «пайдалы» генотиптері бар жануарлар анықталды: зерттелген 100 түйенің 10 %</w:delText>
          </w:r>
        </w:del>
      </w:ins>
      <w:ins w:id="1746" w:author="MolGen 334_3" w:date="2024-03-28T14:37:00Z">
        <w:del w:id="1747" w:author="Syrym" w:date="2024-03-30T14:07:00Z">
          <w:r w:rsidR="002F0526" w:rsidRPr="00405CD7" w:rsidDel="006453F7">
            <w:rPr>
              <w:rFonts w:ascii="Times New Roman" w:hAnsi="Times New Roman" w:cs="Times New Roman"/>
              <w:spacing w:val="-2"/>
              <w:sz w:val="28"/>
              <w:szCs w:val="28"/>
              <w:lang w:val="kk-KZ"/>
              <w:rPrChange w:id="1748" w:author="Макпал Амандыкова" w:date="2024-04-09T12:43:00Z">
                <w:rPr>
                  <w:rFonts w:ascii="Liberation Serif" w:hAnsi="Liberation Serif"/>
                  <w:color w:val="000000"/>
                  <w:spacing w:val="-2"/>
                  <w:sz w:val="28"/>
                  <w:szCs w:val="28"/>
                  <w:lang w:val="kk-KZ"/>
                </w:rPr>
              </w:rPrChange>
            </w:rPr>
            <w:delText> %</w:delText>
          </w:r>
        </w:del>
      </w:ins>
      <w:ins w:id="1749" w:author="Макпал  Амандыкова" w:date="2024-03-24T05:18:00Z">
        <w:del w:id="1750" w:author="Syrym" w:date="2024-03-30T14:07:00Z">
          <w:r w:rsidR="002F0526" w:rsidRPr="00405CD7" w:rsidDel="006453F7">
            <w:rPr>
              <w:rFonts w:ascii="Times New Roman" w:hAnsi="Times New Roman" w:cs="Times New Roman"/>
              <w:spacing w:val="-2"/>
              <w:sz w:val="28"/>
              <w:szCs w:val="28"/>
              <w:lang w:val="kk-KZ"/>
              <w:rPrChange w:id="1751" w:author="Макпал Амандыкова" w:date="2024-04-09T12:43:00Z">
                <w:rPr>
                  <w:rFonts w:ascii="Liberation Serif" w:hAnsi="Liberation Serif"/>
                  <w:color w:val="000000"/>
                  <w:spacing w:val="-2"/>
                  <w:sz w:val="28"/>
                  <w:szCs w:val="28"/>
                </w:rPr>
              </w:rPrChange>
            </w:rPr>
            <w:delText xml:space="preserve"> популяциялардың «</w:delText>
          </w:r>
          <w:r w:rsidR="002F0526" w:rsidRPr="00405CD7" w:rsidDel="006453F7">
            <w:rPr>
              <w:rFonts w:ascii="Times New Roman" w:hAnsi="Times New Roman" w:cs="Times New Roman" w:hint="cs"/>
              <w:spacing w:val="-2"/>
              <w:sz w:val="28"/>
              <w:szCs w:val="28"/>
              <w:lang w:val="kk-KZ"/>
              <w:rPrChange w:id="1752" w:author="Макпал Амандыкова" w:date="2024-04-09T12:43:00Z">
                <w:rPr>
                  <w:rFonts w:ascii="Liberation Serif" w:hAnsi="Liberation Serif" w:cs="Times New Roman" w:hint="cs"/>
                  <w:color w:val="000000"/>
                  <w:spacing w:val="-2"/>
                  <w:sz w:val="28"/>
                  <w:szCs w:val="28"/>
                </w:rPr>
              </w:rPrChange>
            </w:rPr>
            <w:delText>негізіне</w:delText>
          </w:r>
          <w:r w:rsidR="002F0526" w:rsidRPr="00405CD7" w:rsidDel="006453F7">
            <w:rPr>
              <w:rFonts w:ascii="Times New Roman" w:hAnsi="Times New Roman" w:cs="Times New Roman"/>
              <w:spacing w:val="-2"/>
              <w:sz w:val="28"/>
              <w:szCs w:val="28"/>
              <w:lang w:val="kk-KZ"/>
              <w:rPrChange w:id="1753" w:author="Макпал Амандыкова" w:date="2024-04-09T12:43:00Z">
                <w:rPr>
                  <w:rFonts w:ascii="Liberation Serif" w:hAnsi="Liberation Serif"/>
                  <w:color w:val="000000"/>
                  <w:spacing w:val="-2"/>
                  <w:sz w:val="28"/>
                  <w:szCs w:val="28"/>
                </w:rPr>
              </w:rPrChange>
            </w:rPr>
            <w:delText>» жатқызуға болады. Олар, негізінен, бір өркешті түйелер болып табылады (70 %</w:delText>
          </w:r>
        </w:del>
      </w:ins>
      <w:ins w:id="1754" w:author="MolGen 334_3" w:date="2024-03-28T14:37:00Z">
        <w:del w:id="1755" w:author="Syrym" w:date="2024-03-30T14:07:00Z">
          <w:r w:rsidR="002F0526" w:rsidRPr="00405CD7" w:rsidDel="006453F7">
            <w:rPr>
              <w:rFonts w:ascii="Times New Roman" w:hAnsi="Times New Roman" w:cs="Times New Roman"/>
              <w:spacing w:val="-2"/>
              <w:sz w:val="28"/>
              <w:szCs w:val="28"/>
              <w:lang w:val="kk-KZ"/>
              <w:rPrChange w:id="1756" w:author="Макпал Амандыкова" w:date="2024-04-09T12:43:00Z">
                <w:rPr>
                  <w:rFonts w:ascii="Liberation Serif" w:hAnsi="Liberation Serif"/>
                  <w:color w:val="000000"/>
                  <w:spacing w:val="-2"/>
                  <w:sz w:val="28"/>
                  <w:szCs w:val="28"/>
                  <w:lang w:val="kk-KZ"/>
                </w:rPr>
              </w:rPrChange>
            </w:rPr>
            <w:delText> %</w:delText>
          </w:r>
        </w:del>
      </w:ins>
      <w:ins w:id="1757" w:author="Макпал  Амандыкова" w:date="2024-03-24T05:18:00Z">
        <w:del w:id="1758" w:author="Syrym" w:date="2024-03-30T14:07:00Z">
          <w:r w:rsidR="002F0526" w:rsidRPr="00405CD7" w:rsidDel="006453F7">
            <w:rPr>
              <w:rFonts w:ascii="Times New Roman" w:hAnsi="Times New Roman" w:cs="Times New Roman"/>
              <w:spacing w:val="-2"/>
              <w:sz w:val="28"/>
              <w:szCs w:val="28"/>
              <w:lang w:val="kk-KZ"/>
              <w:rPrChange w:id="1759" w:author="Макпал Амандыкова" w:date="2024-04-09T12:43:00Z">
                <w:rPr>
                  <w:rFonts w:ascii="Liberation Serif" w:hAnsi="Liberation Serif"/>
                  <w:color w:val="000000"/>
                  <w:spacing w:val="-2"/>
                  <w:sz w:val="28"/>
                  <w:szCs w:val="28"/>
                </w:rPr>
              </w:rPrChange>
            </w:rPr>
            <w:delText>).</w:delText>
          </w:r>
        </w:del>
      </w:ins>
    </w:p>
    <w:p w14:paraId="021D3F58" w14:textId="5D4381BF" w:rsidR="00AA7A57" w:rsidRPr="00405CD7" w:rsidDel="006453F7" w:rsidRDefault="002F0526">
      <w:pPr>
        <w:shd w:val="clear" w:color="auto" w:fill="FFFFFF"/>
        <w:tabs>
          <w:tab w:val="left" w:pos="567"/>
        </w:tabs>
        <w:spacing w:line="240" w:lineRule="auto"/>
        <w:ind w:firstLine="567"/>
        <w:contextualSpacing/>
        <w:jc w:val="both"/>
        <w:rPr>
          <w:ins w:id="1760" w:author="Макпал  Амандыкова" w:date="2024-03-24T05:18:00Z"/>
          <w:del w:id="1761" w:author="Syrym" w:date="2024-03-30T14:07:00Z"/>
          <w:rFonts w:ascii="Times New Roman" w:hAnsi="Times New Roman" w:cs="Times New Roman"/>
          <w:sz w:val="28"/>
          <w:szCs w:val="28"/>
          <w:lang w:val="kk-KZ"/>
        </w:rPr>
        <w:pPrChange w:id="1762" w:author="Syrym" w:date="2024-04-05T14:22:00Z">
          <w:pPr>
            <w:shd w:val="clear" w:color="auto" w:fill="FFFFFF"/>
            <w:tabs>
              <w:tab w:val="left" w:pos="567"/>
            </w:tabs>
            <w:spacing w:line="276" w:lineRule="auto"/>
            <w:contextualSpacing/>
            <w:jc w:val="both"/>
          </w:pPr>
        </w:pPrChange>
      </w:pPr>
      <w:ins w:id="1763" w:author="Макпал  Амандыкова" w:date="2024-03-24T05:18:00Z">
        <w:del w:id="1764" w:author="Syrym" w:date="2024-03-30T14:07:00Z">
          <w:r w:rsidRPr="00405CD7" w:rsidDel="006453F7">
            <w:rPr>
              <w:rFonts w:ascii="Times New Roman" w:hAnsi="Times New Roman" w:cs="Times New Roman"/>
              <w:spacing w:val="-2"/>
              <w:sz w:val="28"/>
              <w:szCs w:val="28"/>
              <w:lang w:val="kk-KZ"/>
              <w:rPrChange w:id="1765" w:author="Макпал Амандыкова" w:date="2024-04-09T12:43:00Z">
                <w:rPr>
                  <w:rFonts w:ascii="Liberation Serif" w:hAnsi="Liberation Serif"/>
                  <w:color w:val="000000"/>
                  <w:spacing w:val="-2"/>
                  <w:sz w:val="28"/>
                  <w:szCs w:val="28"/>
                </w:rPr>
              </w:rPrChange>
            </w:rPr>
            <w:tab/>
            <w:delText xml:space="preserve">2. Гибрид түйелердің толық геномдық секвенирлеу нәтижелерінде алынған біріншілік деректер алғаш рет </w:delText>
          </w:r>
          <w:r w:rsidRPr="00405CD7" w:rsidDel="006453F7">
            <w:rPr>
              <w:rFonts w:ascii="Times New Roman" w:hAnsi="Times New Roman" w:cs="Times New Roman"/>
              <w:i/>
              <w:iCs/>
              <w:spacing w:val="-2"/>
              <w:sz w:val="28"/>
              <w:szCs w:val="28"/>
              <w:lang w:val="kk-KZ"/>
              <w:rPrChange w:id="1766" w:author="Макпал Амандыкова" w:date="2024-04-09T12:43:00Z">
                <w:rPr>
                  <w:rFonts w:ascii="Liberation Serif" w:hAnsi="Liberation Serif"/>
                  <w:i/>
                  <w:iCs/>
                  <w:color w:val="000000"/>
                  <w:spacing w:val="-2"/>
                  <w:sz w:val="28"/>
                  <w:szCs w:val="28"/>
                </w:rPr>
              </w:rPrChange>
            </w:rPr>
            <w:delText>GenBank</w:delText>
          </w:r>
          <w:r w:rsidRPr="00405CD7" w:rsidDel="006453F7">
            <w:rPr>
              <w:rFonts w:ascii="Times New Roman" w:hAnsi="Times New Roman" w:cs="Times New Roman"/>
              <w:spacing w:val="-2"/>
              <w:sz w:val="28"/>
              <w:szCs w:val="28"/>
              <w:lang w:val="kk-KZ"/>
              <w:rPrChange w:id="1767" w:author="Макпал Амандыкова" w:date="2024-04-09T12:43:00Z">
                <w:rPr>
                  <w:rFonts w:ascii="Liberation Serif" w:hAnsi="Liberation Serif"/>
                  <w:color w:val="000000"/>
                  <w:spacing w:val="-2"/>
                  <w:sz w:val="28"/>
                  <w:szCs w:val="28"/>
                </w:rPr>
              </w:rPrChange>
            </w:rPr>
            <w:delText xml:space="preserve"> дерекқорына жүктелді (BioProject нөмірі: PRJNA985411). Толық геномдық талдау нәтижесінде зерттелген бір өркешті, екі өркешті, гибрид және жабайы түйелерде жалпы саны 43,552,164 SNP анықталды. Зерттелген түйе топтары бойынша SNP таралуы келесідей болды: гибридті түйелер &gt; бір өркешті түйелер &gt; екі өркешті түйелер &gt; жабайы түйелер. SNP сапалық белгілері бойынша талдау нәтижесінде зерттеуге 31,015 SNP іріктеліп алынды.</w:delText>
          </w:r>
        </w:del>
      </w:ins>
    </w:p>
    <w:p w14:paraId="3713CBFD" w14:textId="7E6CBB22" w:rsidR="00AA7A57" w:rsidRPr="00405CD7" w:rsidDel="006453F7" w:rsidRDefault="002F0526">
      <w:pPr>
        <w:shd w:val="clear" w:color="auto" w:fill="FFFFFF"/>
        <w:tabs>
          <w:tab w:val="left" w:pos="567"/>
        </w:tabs>
        <w:spacing w:line="240" w:lineRule="auto"/>
        <w:ind w:firstLine="567"/>
        <w:contextualSpacing/>
        <w:jc w:val="both"/>
        <w:rPr>
          <w:ins w:id="1768" w:author="Макпал  Амандыкова" w:date="2024-03-24T05:18:00Z"/>
          <w:del w:id="1769" w:author="Syrym" w:date="2024-03-30T14:07:00Z"/>
          <w:rFonts w:ascii="Times New Roman" w:hAnsi="Times New Roman" w:cs="Times New Roman"/>
          <w:sz w:val="28"/>
          <w:szCs w:val="28"/>
          <w:lang w:val="kk-KZ"/>
        </w:rPr>
        <w:pPrChange w:id="1770" w:author="Syrym" w:date="2024-04-05T14:22:00Z">
          <w:pPr>
            <w:shd w:val="clear" w:color="auto" w:fill="FFFFFF"/>
            <w:tabs>
              <w:tab w:val="left" w:pos="567"/>
            </w:tabs>
            <w:spacing w:line="276" w:lineRule="auto"/>
            <w:contextualSpacing/>
            <w:jc w:val="both"/>
          </w:pPr>
        </w:pPrChange>
      </w:pPr>
      <w:ins w:id="1771" w:author="Макпал  Амандыкова" w:date="2024-03-24T05:18:00Z">
        <w:del w:id="1772" w:author="Syrym" w:date="2024-03-30T14:07:00Z">
          <w:r w:rsidRPr="00405CD7" w:rsidDel="006453F7">
            <w:rPr>
              <w:rFonts w:ascii="Times New Roman" w:hAnsi="Times New Roman" w:cs="Times New Roman"/>
              <w:spacing w:val="-2"/>
              <w:sz w:val="28"/>
              <w:szCs w:val="28"/>
              <w:lang w:val="kk-KZ"/>
              <w:rPrChange w:id="1773" w:author="Макпал Амандыкова" w:date="2024-04-09T12:43:00Z">
                <w:rPr>
                  <w:rFonts w:ascii="Liberation Serif" w:hAnsi="Liberation Serif"/>
                  <w:color w:val="000000"/>
                  <w:spacing w:val="-2"/>
                  <w:sz w:val="28"/>
                  <w:szCs w:val="28"/>
                </w:rPr>
              </w:rPrChange>
            </w:rPr>
            <w:tab/>
            <w:delText xml:space="preserve">3. </w:delText>
          </w:r>
          <w:r w:rsidRPr="00405CD7" w:rsidDel="006453F7">
            <w:rPr>
              <w:rFonts w:ascii="Times New Roman" w:hAnsi="Times New Roman" w:cs="Times New Roman"/>
              <w:sz w:val="28"/>
              <w:szCs w:val="28"/>
              <w:lang w:val="kk-KZ"/>
              <w:rPrChange w:id="1774" w:author="Макпал Амандыкова" w:date="2024-04-09T12:43:00Z">
                <w:rPr>
                  <w:rFonts w:ascii="Liberation Serif" w:hAnsi="Liberation Serif"/>
                  <w:color w:val="000000"/>
                  <w:sz w:val="28"/>
                  <w:szCs w:val="28"/>
                </w:rPr>
              </w:rPrChange>
            </w:rPr>
            <w:delText>Бір өркешті,  екі өркешті, жабайы және алғаш рет гибрид түйелердің генетикалық және популяциялық құрылымы толық геномдық секвенирлеу нәтижелерінің негізінде талданып, гибрид түйелердің генетикалық құрылымы бойынша екі өркешті түйелерге қарағанда, бір өркешті түйелерге жақын келетіндігі анықталды.</w:delText>
          </w:r>
        </w:del>
      </w:ins>
    </w:p>
    <w:p w14:paraId="0D858B86" w14:textId="5C201DFE" w:rsidR="00AA7A57" w:rsidRPr="00405CD7" w:rsidRDefault="002F0526">
      <w:pPr>
        <w:shd w:val="clear" w:color="auto" w:fill="FFFFFF"/>
        <w:tabs>
          <w:tab w:val="left" w:pos="567"/>
        </w:tabs>
        <w:spacing w:line="240" w:lineRule="auto"/>
        <w:ind w:firstLine="567"/>
        <w:contextualSpacing/>
        <w:jc w:val="both"/>
        <w:rPr>
          <w:ins w:id="1775" w:author="Макпал  Амандыкова" w:date="2024-03-24T05:18:00Z"/>
          <w:rFonts w:ascii="Times New Roman" w:hAnsi="Times New Roman" w:cs="Times New Roman"/>
          <w:sz w:val="28"/>
          <w:szCs w:val="28"/>
          <w:lang w:val="kk-KZ"/>
        </w:rPr>
        <w:pPrChange w:id="1776" w:author="Syrym" w:date="2024-04-05T14:22:00Z">
          <w:pPr>
            <w:shd w:val="clear" w:color="auto" w:fill="FFFFFF"/>
            <w:tabs>
              <w:tab w:val="left" w:pos="567"/>
            </w:tabs>
            <w:spacing w:line="276" w:lineRule="auto"/>
            <w:contextualSpacing/>
            <w:jc w:val="both"/>
          </w:pPr>
        </w:pPrChange>
      </w:pPr>
      <w:ins w:id="1777" w:author="Макпал  Амандыкова" w:date="2024-03-24T05:18:00Z">
        <w:del w:id="1778" w:author="Syrym" w:date="2024-03-30T14:07:00Z">
          <w:r w:rsidRPr="00405CD7" w:rsidDel="006453F7">
            <w:rPr>
              <w:rFonts w:ascii="Times New Roman" w:hAnsi="Times New Roman" w:cs="Times New Roman"/>
              <w:sz w:val="28"/>
              <w:szCs w:val="28"/>
              <w:lang w:val="kk-KZ"/>
              <w:rPrChange w:id="1779" w:author="Макпал Амандыкова" w:date="2024-04-09T12:43:00Z">
                <w:rPr>
                  <w:rFonts w:ascii="Liberation Serif" w:hAnsi="Liberation Serif"/>
                  <w:color w:val="000000"/>
                  <w:sz w:val="28"/>
                  <w:szCs w:val="28"/>
                </w:rPr>
              </w:rPrChange>
            </w:rPr>
            <w:tab/>
            <w:delText xml:space="preserve">4. Толық геномдық секвенирлеу негізінде жасалған филогенетикалық талдау гибрид түйелердің бір өркешті түйелермен филогенетикалық шежіренің бір тармағында орналасқанын көрсетті. Бұл нәтиже Admixture және PCA қорытындыларына </w:delText>
          </w:r>
          <w:r w:rsidRPr="00405CD7" w:rsidDel="006453F7">
            <w:rPr>
              <w:rFonts w:ascii="Times New Roman" w:hAnsi="Times New Roman" w:cs="Times New Roman" w:hint="cs"/>
              <w:sz w:val="28"/>
              <w:szCs w:val="28"/>
              <w:lang w:val="kk-KZ"/>
              <w:rPrChange w:id="1780" w:author="Макпал Амандыкова" w:date="2024-04-09T12:43:00Z">
                <w:rPr>
                  <w:rFonts w:ascii="Liberation Serif" w:hAnsi="Liberation Serif" w:cs="Times New Roman" w:hint="cs"/>
                  <w:color w:val="000000"/>
                  <w:sz w:val="28"/>
                  <w:szCs w:val="28"/>
                </w:rPr>
              </w:rPrChange>
            </w:rPr>
            <w:delText>растайды</w:delText>
          </w:r>
          <w:r w:rsidRPr="00405CD7" w:rsidDel="006453F7">
            <w:rPr>
              <w:rFonts w:ascii="Times New Roman" w:hAnsi="Times New Roman" w:cs="Times New Roman"/>
              <w:sz w:val="28"/>
              <w:szCs w:val="28"/>
              <w:lang w:val="kk-KZ"/>
              <w:rPrChange w:id="1781" w:author="Макпал Амандыкова" w:date="2024-04-09T12:43:00Z">
                <w:rPr>
                  <w:rFonts w:ascii="Liberation Serif" w:hAnsi="Liberation Serif"/>
                  <w:color w:val="000000"/>
                  <w:sz w:val="28"/>
                  <w:szCs w:val="28"/>
                </w:rPr>
              </w:rPrChange>
            </w:rPr>
            <w:delText>.</w:delText>
          </w:r>
        </w:del>
      </w:ins>
    </w:p>
    <w:p w14:paraId="5746394B" w14:textId="77777777" w:rsidR="00AA7A57" w:rsidRPr="00405CD7" w:rsidRDefault="00AA7A57">
      <w:pPr>
        <w:shd w:val="clear" w:color="auto" w:fill="FFFFFF"/>
        <w:tabs>
          <w:tab w:val="left" w:pos="7088"/>
        </w:tabs>
        <w:spacing w:line="240" w:lineRule="auto"/>
        <w:ind w:firstLine="567"/>
        <w:contextualSpacing/>
        <w:jc w:val="both"/>
        <w:rPr>
          <w:del w:id="1782" w:author="Макпал  Амандыкова" w:date="2024-03-24T05:19:00Z"/>
          <w:rFonts w:ascii="Times New Roman" w:hAnsi="Times New Roman" w:cs="Times New Roman"/>
          <w:sz w:val="28"/>
          <w:szCs w:val="28"/>
          <w:lang w:val="kk-KZ"/>
        </w:rPr>
        <w:pPrChange w:id="1783" w:author="Syrym" w:date="2024-04-05T14:22:00Z">
          <w:pPr>
            <w:shd w:val="clear" w:color="auto" w:fill="FFFFFF"/>
            <w:tabs>
              <w:tab w:val="left" w:pos="7088"/>
            </w:tabs>
            <w:spacing w:line="276" w:lineRule="auto"/>
            <w:ind w:firstLine="567"/>
            <w:contextualSpacing/>
            <w:jc w:val="both"/>
          </w:pPr>
        </w:pPrChange>
      </w:pPr>
    </w:p>
    <w:p w14:paraId="3C10D321"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784"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Тақырыптың зерттеу деңгейі. </w:t>
      </w:r>
      <w:r w:rsidRPr="00405CD7">
        <w:rPr>
          <w:rFonts w:ascii="Times New Roman" w:hAnsi="Times New Roman" w:cs="Times New Roman"/>
          <w:sz w:val="28"/>
          <w:szCs w:val="28"/>
          <w:lang w:val="kk-KZ"/>
        </w:rPr>
        <w:t>Диссертациядағы зерттеу жұмыстары тәжірибелік жануарлардың қан үлгілерін пайдалана отырып молекулалы-генетикалық деңгейде орындалды.</w:t>
      </w:r>
    </w:p>
    <w:p w14:paraId="6C806D81"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785"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Автордың жеке үлесі. </w:t>
      </w:r>
      <w:r w:rsidRPr="00405CD7">
        <w:rPr>
          <w:rFonts w:ascii="Times New Roman" w:hAnsi="Times New Roman" w:cs="Times New Roman"/>
          <w:sz w:val="28"/>
          <w:szCs w:val="28"/>
          <w:lang w:val="kk-KZ"/>
        </w:rPr>
        <w:t xml:space="preserve">Диссертацияны жазу және зерттеу тақырыбы бойынша тәжірибелерді жобалау және жүргізу автордың жеке қатысуымен </w:t>
      </w:r>
      <w:r w:rsidRPr="00405CD7">
        <w:rPr>
          <w:rFonts w:ascii="Times New Roman" w:eastAsia="Calibri" w:hAnsi="Times New Roman" w:cs="Times New Roman"/>
          <w:kern w:val="0"/>
          <w:sz w:val="28"/>
          <w:szCs w:val="28"/>
          <w:lang w:val="kk-KZ"/>
        </w:rPr>
        <w:t>жүзеге асырылды</w:t>
      </w:r>
      <w:r w:rsidRPr="00405CD7">
        <w:rPr>
          <w:rFonts w:ascii="Times New Roman" w:hAnsi="Times New Roman" w:cs="Times New Roman"/>
          <w:sz w:val="28"/>
          <w:szCs w:val="28"/>
          <w:lang w:val="kk-KZ"/>
        </w:rPr>
        <w:t>.</w:t>
      </w:r>
    </w:p>
    <w:p w14:paraId="15F5E9DF"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786"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lastRenderedPageBreak/>
        <w:t xml:space="preserve">Жұмыстың ғылыми зерттеу бағдарламасымен байланыстылығы. </w:t>
      </w:r>
      <w:r w:rsidRPr="00405CD7">
        <w:rPr>
          <w:rFonts w:ascii="Times New Roman" w:hAnsi="Times New Roman" w:cs="Times New Roman"/>
          <w:sz w:val="28"/>
          <w:szCs w:val="28"/>
          <w:lang w:val="kk-KZ"/>
        </w:rPr>
        <w:t xml:space="preserve">Бұл диссертациялық жұмыс </w:t>
      </w:r>
      <w:r w:rsidRPr="00405CD7">
        <w:rPr>
          <w:rFonts w:ascii="Times New Roman" w:hAnsi="Times New Roman" w:cs="Times New Roman"/>
          <w:sz w:val="28"/>
          <w:szCs w:val="28"/>
          <w:lang w:val="kk-KZ"/>
          <w:rPrChange w:id="1787" w:author="Макпал Амандыкова" w:date="2024-04-09T12:43:00Z">
            <w:rPr>
              <w:rFonts w:ascii="Times New Roman" w:hAnsi="Times New Roman"/>
              <w:color w:val="000000"/>
              <w:sz w:val="28"/>
              <w:szCs w:val="28"/>
              <w:lang w:val="kk-KZ"/>
            </w:rPr>
          </w:rPrChange>
        </w:rPr>
        <w:t>ҚР ЖБҒМ ҒК OR11465435 «Организмдерді мутагендердің әсерінен қорғауға, табиғи ресурстардың өнімділігін арттыруға және тұрғындардың өмір сүру сапасын жақсартуға әсер ететін жаңа геномдық технологияларды қарастыру және қолдану» (2021-2022 жж)</w:t>
      </w:r>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және</w:t>
      </w:r>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lang w:val="kk-KZ"/>
          <w:rPrChange w:id="1788" w:author="Макпал Амандыкова" w:date="2024-04-09T12:43:00Z">
            <w:rPr>
              <w:rFonts w:ascii="Times New Roman" w:hAnsi="Times New Roman"/>
              <w:color w:val="000000"/>
              <w:sz w:val="28"/>
              <w:szCs w:val="28"/>
              <w:lang w:val="kk-KZ"/>
            </w:rPr>
          </w:rPrChange>
        </w:rPr>
        <w:t xml:space="preserve">ҚР ЖБҒМ ҒК </w:t>
      </w:r>
      <w:r w:rsidRPr="00405CD7">
        <w:rPr>
          <w:rFonts w:ascii="Times New Roman" w:hAnsi="Times New Roman" w:cs="Times New Roman"/>
          <w:sz w:val="28"/>
          <w:szCs w:val="28"/>
          <w:lang w:val="kk-KZ"/>
        </w:rPr>
        <w:t>AP14870678</w:t>
      </w:r>
      <w:r w:rsidRPr="00405CD7">
        <w:rPr>
          <w:rFonts w:ascii="Times New Roman" w:hAnsi="Times New Roman" w:cs="Times New Roman"/>
          <w:sz w:val="28"/>
          <w:szCs w:val="28"/>
          <w:lang w:val="kk-KZ"/>
          <w:rPrChange w:id="1789" w:author="Макпал Амандыкова" w:date="2024-04-09T12:43:00Z">
            <w:rPr>
              <w:rFonts w:ascii="Times New Roman" w:hAnsi="Times New Roman"/>
              <w:color w:val="C9211E"/>
              <w:sz w:val="28"/>
              <w:szCs w:val="28"/>
              <w:lang w:val="kk-KZ"/>
            </w:rPr>
          </w:rPrChange>
        </w:rPr>
        <w:t xml:space="preserve"> «Қазақстандағы </w:t>
      </w:r>
      <w:r w:rsidRPr="00405CD7">
        <w:rPr>
          <w:rFonts w:ascii="Times New Roman" w:hAnsi="Times New Roman" w:cs="Times New Roman"/>
          <w:i/>
          <w:iCs/>
          <w:sz w:val="28"/>
          <w:szCs w:val="28"/>
          <w:lang w:val="kk-KZ"/>
          <w:rPrChange w:id="1790" w:author="Макпал Амандыкова" w:date="2024-04-09T12:43:00Z">
            <w:rPr>
              <w:rFonts w:ascii="Times New Roman" w:hAnsi="Times New Roman"/>
              <w:i/>
              <w:iCs/>
              <w:color w:val="000000"/>
              <w:sz w:val="28"/>
              <w:szCs w:val="28"/>
              <w:lang w:val="kk-KZ"/>
            </w:rPr>
          </w:rPrChange>
        </w:rPr>
        <w:t>Сamelus dromedarius</w:t>
      </w:r>
      <w:r w:rsidRPr="00405CD7">
        <w:rPr>
          <w:rFonts w:ascii="Times New Roman" w:hAnsi="Times New Roman" w:cs="Times New Roman"/>
          <w:sz w:val="28"/>
          <w:szCs w:val="28"/>
          <w:lang w:val="kk-KZ"/>
          <w:rPrChange w:id="1791" w:author="Макпал Амандыкова" w:date="2024-04-09T12:43:00Z">
            <w:rPr>
              <w:rFonts w:ascii="Times New Roman" w:hAnsi="Times New Roman"/>
              <w:color w:val="000000"/>
              <w:sz w:val="28"/>
              <w:szCs w:val="28"/>
              <w:lang w:val="kk-KZ"/>
            </w:rPr>
          </w:rPrChange>
        </w:rPr>
        <w:t xml:space="preserve"> және </w:t>
      </w:r>
      <w:r w:rsidRPr="00405CD7">
        <w:rPr>
          <w:rFonts w:ascii="Times New Roman" w:hAnsi="Times New Roman" w:cs="Times New Roman"/>
          <w:i/>
          <w:iCs/>
          <w:sz w:val="28"/>
          <w:szCs w:val="28"/>
          <w:lang w:val="kk-KZ"/>
          <w:rPrChange w:id="1792" w:author="Макпал Амандыкова" w:date="2024-04-09T12:43:00Z">
            <w:rPr>
              <w:rFonts w:ascii="Times New Roman" w:hAnsi="Times New Roman"/>
              <w:i/>
              <w:iCs/>
              <w:color w:val="000000"/>
              <w:sz w:val="28"/>
              <w:szCs w:val="28"/>
              <w:lang w:val="kk-KZ"/>
            </w:rPr>
          </w:rPrChange>
        </w:rPr>
        <w:t>Сamelus bactrianus</w:t>
      </w:r>
      <w:r w:rsidRPr="00405CD7">
        <w:rPr>
          <w:rFonts w:ascii="Times New Roman" w:hAnsi="Times New Roman" w:cs="Times New Roman"/>
          <w:sz w:val="28"/>
          <w:szCs w:val="28"/>
          <w:lang w:val="kk-KZ"/>
          <w:rPrChange w:id="1793" w:author="Макпал Амандыкова" w:date="2024-04-09T12:43:00Z">
            <w:rPr>
              <w:rFonts w:ascii="Times New Roman" w:hAnsi="Times New Roman"/>
              <w:color w:val="000000"/>
              <w:sz w:val="28"/>
              <w:szCs w:val="28"/>
              <w:lang w:val="kk-KZ"/>
            </w:rPr>
          </w:rPrChange>
        </w:rPr>
        <w:t xml:space="preserve"> түйелерінің генетикалық әртүрлілігі мен популяциялық-генетикалық құрылымын зерттеу»  (2022-2024 жж)</w:t>
      </w:r>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lang w:val="kk-KZ"/>
          <w:rPrChange w:id="1794" w:author="Макпал Амандыкова" w:date="2024-04-09T12:43:00Z">
            <w:rPr>
              <w:rFonts w:ascii="Times New Roman" w:hAnsi="Times New Roman"/>
              <w:color w:val="000000"/>
              <w:sz w:val="28"/>
              <w:szCs w:val="28"/>
              <w:lang w:val="kk-KZ"/>
            </w:rPr>
          </w:rPrChange>
        </w:rPr>
        <w:t xml:space="preserve">жобалары аясында </w:t>
      </w:r>
      <w:r w:rsidRPr="00405CD7">
        <w:rPr>
          <w:rFonts w:ascii="Times New Roman" w:hAnsi="Times New Roman" w:cs="Times New Roman"/>
          <w:sz w:val="28"/>
          <w:szCs w:val="28"/>
          <w:lang w:val="kk-KZ"/>
        </w:rPr>
        <w:t>орындалды.</w:t>
      </w:r>
    </w:p>
    <w:p w14:paraId="1619DB2B"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795"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Жұмыcтың cыннан өтyі. </w:t>
      </w:r>
      <w:r w:rsidRPr="00405CD7">
        <w:rPr>
          <w:rFonts w:ascii="Times New Roman" w:hAnsi="Times New Roman" w:cs="Times New Roman"/>
          <w:sz w:val="28"/>
          <w:szCs w:val="28"/>
          <w:lang w:val="kk-KZ"/>
        </w:rPr>
        <w:t>Диссертациялық жұмыстың зерттеу нәтижелері төмендегі халықаралық ғылыми конференцияларда баяндалды  және талқыланылды:</w:t>
      </w:r>
    </w:p>
    <w:p w14:paraId="78F9BB36" w14:textId="19573E22" w:rsidR="00AA7A57" w:rsidRPr="00405CD7" w:rsidRDefault="006C5BD5">
      <w:pPr>
        <w:shd w:val="clear" w:color="auto" w:fill="FFFFFF"/>
        <w:tabs>
          <w:tab w:val="left" w:pos="851"/>
          <w:tab w:val="left" w:pos="7088"/>
        </w:tabs>
        <w:spacing w:line="240" w:lineRule="auto"/>
        <w:ind w:firstLine="567"/>
        <w:contextualSpacing/>
        <w:jc w:val="both"/>
        <w:rPr>
          <w:rFonts w:ascii="Times New Roman" w:hAnsi="Times New Roman" w:cs="Times New Roman"/>
          <w:sz w:val="28"/>
          <w:szCs w:val="28"/>
          <w:lang w:val="kk-KZ"/>
        </w:rPr>
        <w:pPrChange w:id="1796" w:author="Syrym" w:date="2024-04-05T14:22:00Z">
          <w:pPr>
            <w:shd w:val="clear" w:color="auto" w:fill="FFFFFF"/>
            <w:tabs>
              <w:tab w:val="left" w:pos="7088"/>
            </w:tabs>
            <w:spacing w:line="276" w:lineRule="auto"/>
            <w:ind w:firstLine="567"/>
            <w:contextualSpacing/>
            <w:jc w:val="both"/>
          </w:pPr>
        </w:pPrChange>
      </w:pPr>
      <w:ins w:id="1797" w:author="shef" w:date="2024-04-10T12:40:00Z">
        <w:r>
          <w:rPr>
            <w:rFonts w:ascii="Times New Roman" w:hAnsi="Times New Roman" w:cs="Times New Roman"/>
            <w:sz w:val="28"/>
            <w:szCs w:val="28"/>
            <w:lang w:val="kk-KZ"/>
          </w:rPr>
          <w:t>-</w:t>
        </w:r>
      </w:ins>
      <w:ins w:id="1798" w:author="shef" w:date="2024-04-10T12:36:00Z">
        <w:r>
          <w:rPr>
            <w:rFonts w:ascii="Times New Roman" w:hAnsi="Times New Roman" w:cs="Times New Roman"/>
            <w:sz w:val="28"/>
            <w:szCs w:val="28"/>
            <w:lang w:val="kk-KZ"/>
          </w:rPr>
          <w:t xml:space="preserve"> </w:t>
        </w:r>
      </w:ins>
      <w:del w:id="1799" w:author="shef" w:date="2024-04-10T12:36:00Z">
        <w:r w:rsidR="002F0526" w:rsidRPr="00405CD7" w:rsidDel="006C5BD5">
          <w:rPr>
            <w:rFonts w:ascii="Times New Roman" w:hAnsi="Times New Roman" w:cs="Times New Roman"/>
            <w:sz w:val="28"/>
            <w:szCs w:val="28"/>
            <w:lang w:val="kk-KZ"/>
          </w:rPr>
          <w:delText xml:space="preserve">- </w:delText>
        </w:r>
      </w:del>
      <w:r w:rsidR="002F0526" w:rsidRPr="00405CD7">
        <w:rPr>
          <w:rFonts w:ascii="Times New Roman" w:hAnsi="Times New Roman" w:cs="Times New Roman"/>
          <w:sz w:val="28"/>
          <w:szCs w:val="28"/>
          <w:lang w:val="kk-KZ"/>
        </w:rPr>
        <w:t>Жас ғалымдар мен студенттердің VI халықаралық ғылыми конференциясы, Шымкент қаласы, Қазақстан Республикасы, 7-8 желтоқсан 2018 ж.;</w:t>
      </w:r>
    </w:p>
    <w:p w14:paraId="1F900878" w14:textId="19DEC10C" w:rsidR="00AA7A57" w:rsidRPr="00405CD7" w:rsidRDefault="006C5BD5">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800" w:author="Syrym" w:date="2024-04-05T14:22:00Z">
          <w:pPr>
            <w:shd w:val="clear" w:color="auto" w:fill="FFFFFF"/>
            <w:tabs>
              <w:tab w:val="left" w:pos="7088"/>
            </w:tabs>
            <w:spacing w:line="276" w:lineRule="auto"/>
            <w:ind w:firstLine="567"/>
            <w:contextualSpacing/>
            <w:jc w:val="both"/>
          </w:pPr>
        </w:pPrChange>
      </w:pPr>
      <w:ins w:id="1801" w:author="shef" w:date="2024-04-10T12:40:00Z">
        <w:r>
          <w:rPr>
            <w:rFonts w:ascii="Times New Roman" w:hAnsi="Times New Roman" w:cs="Times New Roman"/>
            <w:sz w:val="28"/>
            <w:szCs w:val="28"/>
            <w:lang w:val="kk-KZ"/>
          </w:rPr>
          <w:t>-</w:t>
        </w:r>
      </w:ins>
      <w:ins w:id="1802" w:author="shef" w:date="2024-04-10T12:36:00Z">
        <w:r>
          <w:rPr>
            <w:rFonts w:ascii="Times New Roman" w:hAnsi="Times New Roman" w:cs="Times New Roman"/>
            <w:sz w:val="28"/>
            <w:szCs w:val="28"/>
            <w:lang w:val="kk-KZ"/>
          </w:rPr>
          <w:t xml:space="preserve"> </w:t>
        </w:r>
      </w:ins>
      <w:del w:id="1803" w:author="shef" w:date="2024-04-10T12:36:00Z">
        <w:r w:rsidR="002F0526" w:rsidRPr="00405CD7" w:rsidDel="006C5BD5">
          <w:rPr>
            <w:rFonts w:ascii="Times New Roman" w:hAnsi="Times New Roman" w:cs="Times New Roman"/>
            <w:sz w:val="28"/>
            <w:szCs w:val="28"/>
            <w:lang w:val="kk-KZ"/>
          </w:rPr>
          <w:delText xml:space="preserve">- </w:delText>
        </w:r>
      </w:del>
      <w:r w:rsidR="002F0526" w:rsidRPr="00405CD7">
        <w:rPr>
          <w:rFonts w:ascii="Times New Roman" w:hAnsi="Times New Roman" w:cs="Times New Roman"/>
          <w:sz w:val="28"/>
          <w:szCs w:val="28"/>
          <w:lang w:val="kk-KZ"/>
        </w:rPr>
        <w:t xml:space="preserve">Студенттер мен жас ғалымдардың </w:t>
      </w:r>
      <w:r w:rsidR="002F0526" w:rsidRPr="00405CD7">
        <w:rPr>
          <w:rFonts w:ascii="Times New Roman" w:hAnsi="Times New Roman" w:cs="Times New Roman"/>
          <w:bCs/>
          <w:sz w:val="28"/>
          <w:szCs w:val="28"/>
          <w:lang w:val="kk-KZ"/>
          <w:rPrChange w:id="1804" w:author="Макпал Амандыкова" w:date="2024-04-09T12:43:00Z">
            <w:rPr>
              <w:rFonts w:ascii="Times New Roman" w:hAnsi="Times New Roman"/>
              <w:bCs/>
              <w:color w:val="000000"/>
              <w:sz w:val="28"/>
              <w:szCs w:val="28"/>
              <w:lang w:val="kk-KZ"/>
            </w:rPr>
          </w:rPrChange>
        </w:rPr>
        <w:t>«Фараби әлемі» халықаралық ғылыми конферециясы,</w:t>
      </w:r>
      <w:r w:rsidR="002F0526" w:rsidRPr="00405CD7">
        <w:rPr>
          <w:rFonts w:ascii="Times New Roman" w:hAnsi="Times New Roman" w:cs="Times New Roman"/>
          <w:sz w:val="28"/>
          <w:szCs w:val="28"/>
          <w:lang w:val="kk-KZ"/>
        </w:rPr>
        <w:t xml:space="preserve"> Алматы қаласы, Қазақстан Республикасы, 6-9 сәуір 2020 ж.;</w:t>
      </w:r>
    </w:p>
    <w:p w14:paraId="73A1B530" w14:textId="78C93753" w:rsidR="00AA7A57" w:rsidRPr="00405CD7" w:rsidRDefault="006C5BD5">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805" w:author="shef" w:date="2024-04-10T12:40:00Z">
          <w:pPr>
            <w:shd w:val="clear" w:color="auto" w:fill="FFFFFF"/>
            <w:tabs>
              <w:tab w:val="left" w:pos="7088"/>
            </w:tabs>
            <w:spacing w:line="276" w:lineRule="auto"/>
            <w:ind w:firstLine="567"/>
            <w:contextualSpacing/>
            <w:jc w:val="both"/>
          </w:pPr>
        </w:pPrChange>
      </w:pPr>
      <w:ins w:id="1806" w:author="shef" w:date="2024-04-10T12:40:00Z">
        <w:r>
          <w:rPr>
            <w:rFonts w:ascii="Times New Roman" w:hAnsi="Times New Roman" w:cs="Times New Roman"/>
            <w:sz w:val="28"/>
            <w:szCs w:val="28"/>
            <w:lang w:val="kk-KZ"/>
          </w:rPr>
          <w:t>-</w:t>
        </w:r>
      </w:ins>
      <w:ins w:id="1807" w:author="shef" w:date="2024-04-10T12:37:00Z">
        <w:r>
          <w:rPr>
            <w:rFonts w:ascii="Times New Roman" w:hAnsi="Times New Roman" w:cs="Times New Roman"/>
            <w:sz w:val="28"/>
            <w:szCs w:val="28"/>
            <w:lang w:val="kk-KZ"/>
          </w:rPr>
          <w:t xml:space="preserve"> </w:t>
        </w:r>
      </w:ins>
      <w:del w:id="1808" w:author="shef" w:date="2024-04-10T12:36:00Z">
        <w:r w:rsidR="002F0526" w:rsidRPr="00405CD7" w:rsidDel="006C5BD5">
          <w:rPr>
            <w:rFonts w:ascii="Times New Roman" w:hAnsi="Times New Roman" w:cs="Times New Roman"/>
            <w:sz w:val="28"/>
            <w:szCs w:val="28"/>
            <w:lang w:val="kk-KZ"/>
          </w:rPr>
          <w:delText xml:space="preserve">- </w:delText>
        </w:r>
      </w:del>
      <w:r w:rsidR="002F0526" w:rsidRPr="00405CD7">
        <w:rPr>
          <w:rFonts w:ascii="Times New Roman" w:hAnsi="Times New Roman" w:cs="Times New Roman"/>
          <w:sz w:val="28"/>
          <w:szCs w:val="28"/>
          <w:lang w:val="kk-KZ"/>
        </w:rPr>
        <w:t xml:space="preserve">Студенттер мен жас ғалымдардың </w:t>
      </w:r>
      <w:r w:rsidR="002F0526" w:rsidRPr="00405CD7">
        <w:rPr>
          <w:rFonts w:ascii="Times New Roman" w:hAnsi="Times New Roman" w:cs="Times New Roman"/>
          <w:bCs/>
          <w:sz w:val="28"/>
          <w:szCs w:val="28"/>
          <w:lang w:val="kk-KZ"/>
          <w:rPrChange w:id="1809" w:author="Макпал Амандыкова" w:date="2024-04-09T12:43:00Z">
            <w:rPr>
              <w:rFonts w:ascii="Times New Roman" w:hAnsi="Times New Roman"/>
              <w:bCs/>
              <w:color w:val="000000"/>
              <w:sz w:val="28"/>
              <w:szCs w:val="28"/>
              <w:lang w:val="kk-KZ"/>
            </w:rPr>
          </w:rPrChange>
        </w:rPr>
        <w:t>«Фараби әлемі» халықаралық ғылыми конферециясы,</w:t>
      </w:r>
      <w:r w:rsidR="002F0526" w:rsidRPr="00405CD7">
        <w:rPr>
          <w:rFonts w:ascii="Times New Roman" w:hAnsi="Times New Roman" w:cs="Times New Roman"/>
          <w:sz w:val="28"/>
          <w:szCs w:val="28"/>
          <w:lang w:val="kk-KZ"/>
        </w:rPr>
        <w:t xml:space="preserve"> Алматы қаласы, Қазақстан Республикасы, 6-8 сәуір 2021 ж.</w:t>
      </w:r>
    </w:p>
    <w:p w14:paraId="1DB0EB39" w14:textId="77777777" w:rsidR="00AA7A57" w:rsidRPr="006C5BD5" w:rsidRDefault="002F0526">
      <w:pPr>
        <w:shd w:val="clear" w:color="auto" w:fill="FFFFFF"/>
        <w:tabs>
          <w:tab w:val="left" w:pos="7088"/>
        </w:tabs>
        <w:spacing w:line="240" w:lineRule="auto"/>
        <w:ind w:firstLine="567"/>
        <w:contextualSpacing/>
        <w:jc w:val="both"/>
        <w:rPr>
          <w:rFonts w:ascii="Times New Roman" w:hAnsi="Times New Roman" w:cs="Times New Roman"/>
          <w:lang w:val="kk-KZ"/>
          <w:rPrChange w:id="1810" w:author="shef" w:date="2024-04-10T12:36:00Z">
            <w:rPr>
              <w:color w:val="000000"/>
              <w:lang w:val="kk-KZ"/>
            </w:rPr>
          </w:rPrChange>
        </w:rPr>
        <w:pPrChange w:id="1811" w:author="Syrym" w:date="2024-04-05T14:22:00Z">
          <w:pPr>
            <w:shd w:val="clear" w:color="auto" w:fill="FFFFFF"/>
            <w:tabs>
              <w:tab w:val="left" w:pos="7088"/>
            </w:tabs>
            <w:spacing w:line="276" w:lineRule="auto"/>
            <w:ind w:firstLine="567"/>
            <w:contextualSpacing/>
            <w:jc w:val="both"/>
          </w:pPr>
        </w:pPrChange>
      </w:pPr>
      <w:r w:rsidRPr="002D29EF">
        <w:rPr>
          <w:rFonts w:ascii="Times New Roman" w:hAnsi="Times New Roman" w:cs="Times New Roman"/>
          <w:b/>
          <w:bCs/>
          <w:sz w:val="28"/>
          <w:szCs w:val="28"/>
          <w:lang w:val="kk-KZ"/>
          <w:rPrChange w:id="1812" w:author="shef" w:date="2024-04-10T13:17:00Z">
            <w:rPr>
              <w:rFonts w:ascii="Times New Roman" w:hAnsi="Times New Roman"/>
              <w:b/>
              <w:bCs/>
              <w:color w:val="000000"/>
              <w:sz w:val="28"/>
              <w:szCs w:val="28"/>
              <w:lang w:val="kk-KZ"/>
            </w:rPr>
          </w:rPrChange>
        </w:rPr>
        <w:t xml:space="preserve">Басылымдар. </w:t>
      </w:r>
      <w:del w:id="1813" w:author="Макпал  Амандыкова" w:date="2024-03-11T11:42:00Z">
        <w:r w:rsidRPr="002D29EF">
          <w:rPr>
            <w:rFonts w:ascii="Times New Roman" w:hAnsi="Times New Roman" w:cs="Times New Roman"/>
            <w:b/>
            <w:bCs/>
            <w:sz w:val="28"/>
            <w:szCs w:val="28"/>
            <w:lang w:val="kk-KZ"/>
            <w:rPrChange w:id="1814" w:author="shef" w:date="2024-04-10T13:17:00Z">
              <w:rPr>
                <w:rFonts w:ascii="Times New Roman" w:hAnsi="Times New Roman"/>
                <w:b/>
                <w:bCs/>
                <w:color w:val="000000"/>
                <w:sz w:val="28"/>
                <w:szCs w:val="28"/>
                <w:lang w:val="kk-KZ"/>
              </w:rPr>
            </w:rPrChange>
          </w:rPr>
          <w:delText xml:space="preserve">Диссертацияның негізгі нәтижелері баспадан шыққан 7 ғылыми еңбекте жарияланды, оның ішінде </w:delText>
        </w:r>
        <w:r w:rsidRPr="002D29EF">
          <w:rPr>
            <w:rFonts w:ascii="Times New Roman" w:eastAsia="Calibri" w:hAnsi="Times New Roman" w:cs="Times New Roman"/>
            <w:b/>
            <w:bCs/>
            <w:kern w:val="0"/>
            <w:sz w:val="28"/>
            <w:szCs w:val="28"/>
            <w:lang w:val="kk-KZ"/>
            <w:rPrChange w:id="1815" w:author="shef" w:date="2024-04-10T13:17:00Z">
              <w:rPr>
                <w:rFonts w:ascii="Times New Roman" w:eastAsia="Calibri" w:hAnsi="Times New Roman"/>
                <w:b/>
                <w:bCs/>
                <w:color w:val="000000"/>
                <w:kern w:val="0"/>
                <w:sz w:val="28"/>
                <w:szCs w:val="28"/>
                <w:lang w:val="kk-KZ"/>
              </w:rPr>
            </w:rPrChange>
          </w:rPr>
          <w:delText xml:space="preserve">2 </w:delText>
        </w:r>
        <w:bookmarkStart w:id="1816" w:name="OLE_LINK157711111111"/>
        <w:r w:rsidRPr="002D29EF">
          <w:rPr>
            <w:rFonts w:ascii="Times New Roman" w:hAnsi="Times New Roman" w:cs="Times New Roman"/>
            <w:b/>
            <w:bCs/>
            <w:sz w:val="28"/>
            <w:szCs w:val="28"/>
            <w:lang w:val="kk-KZ"/>
            <w:rPrChange w:id="1817" w:author="shef" w:date="2024-04-10T13:17:00Z">
              <w:rPr>
                <w:rFonts w:ascii="Times New Roman" w:hAnsi="Times New Roman"/>
                <w:b/>
                <w:bCs/>
                <w:color w:val="000000"/>
                <w:sz w:val="28"/>
                <w:szCs w:val="28"/>
                <w:lang w:val="kk-KZ"/>
              </w:rPr>
            </w:rPrChange>
          </w:rPr>
          <w:delText>мақала ҚР Білім және ғылым саласындағы бақылау комитеті ұсынған отандық мерзімді жур</w:delText>
        </w:r>
        <w:bookmarkStart w:id="1818" w:name="OLE_LINK225912111111"/>
        <w:bookmarkStart w:id="1819" w:name="OLE_LINK224912111111"/>
        <w:bookmarkStart w:id="1820" w:name="OLE_LINK225812111111"/>
        <w:r w:rsidRPr="002D29EF">
          <w:rPr>
            <w:rFonts w:ascii="Times New Roman" w:hAnsi="Times New Roman" w:cs="Times New Roman"/>
            <w:b/>
            <w:bCs/>
            <w:sz w:val="28"/>
            <w:szCs w:val="28"/>
            <w:lang w:val="kk-KZ"/>
            <w:rPrChange w:id="1821" w:author="shef" w:date="2024-04-10T13:17:00Z">
              <w:rPr>
                <w:rFonts w:ascii="Times New Roman" w:hAnsi="Times New Roman"/>
                <w:b/>
                <w:bCs/>
                <w:color w:val="000000"/>
                <w:sz w:val="28"/>
                <w:szCs w:val="28"/>
                <w:lang w:val="kk-KZ"/>
              </w:rPr>
            </w:rPrChange>
          </w:rPr>
          <w:delText>налдарда</w:delText>
        </w:r>
        <w:bookmarkEnd w:id="1818"/>
        <w:bookmarkEnd w:id="1819"/>
        <w:bookmarkEnd w:id="1820"/>
        <w:r w:rsidRPr="002D29EF">
          <w:rPr>
            <w:rFonts w:ascii="Times New Roman" w:hAnsi="Times New Roman" w:cs="Times New Roman"/>
            <w:b/>
            <w:bCs/>
            <w:sz w:val="28"/>
            <w:szCs w:val="28"/>
            <w:lang w:val="kk-KZ"/>
            <w:rPrChange w:id="1822" w:author="shef" w:date="2024-04-10T13:17:00Z">
              <w:rPr>
                <w:rFonts w:ascii="Times New Roman" w:hAnsi="Times New Roman"/>
                <w:b/>
                <w:bCs/>
                <w:color w:val="000000"/>
                <w:sz w:val="28"/>
                <w:szCs w:val="28"/>
                <w:lang w:val="kk-KZ"/>
              </w:rPr>
            </w:rPrChange>
          </w:rPr>
          <w:delText>;</w:delText>
        </w:r>
        <w:r w:rsidRPr="002D29EF">
          <w:rPr>
            <w:rFonts w:ascii="Times New Roman" w:hAnsi="Times New Roman" w:cs="Times New Roman"/>
            <w:b/>
            <w:bCs/>
            <w:i/>
            <w:sz w:val="28"/>
            <w:szCs w:val="28"/>
            <w:lang w:val="kk-KZ"/>
            <w:rPrChange w:id="1823" w:author="shef" w:date="2024-04-10T13:17:00Z">
              <w:rPr>
                <w:rFonts w:ascii="Times New Roman" w:hAnsi="Times New Roman"/>
                <w:b/>
                <w:bCs/>
                <w:i/>
                <w:color w:val="000000"/>
                <w:sz w:val="28"/>
                <w:szCs w:val="28"/>
                <w:lang w:val="kk-KZ"/>
              </w:rPr>
            </w:rPrChange>
          </w:rPr>
          <w:delText xml:space="preserve"> </w:delText>
        </w:r>
        <w:r w:rsidRPr="002D29EF">
          <w:rPr>
            <w:rFonts w:ascii="Times New Roman" w:eastAsia="Calibri" w:hAnsi="Times New Roman" w:cs="Times New Roman"/>
            <w:b/>
            <w:bCs/>
            <w:kern w:val="0"/>
            <w:sz w:val="28"/>
            <w:szCs w:val="28"/>
            <w:lang w:val="kk-KZ"/>
            <w:rPrChange w:id="1824" w:author="shef" w:date="2024-04-10T13:17:00Z">
              <w:rPr>
                <w:rFonts w:ascii="Times New Roman" w:eastAsia="Calibri" w:hAnsi="Times New Roman"/>
                <w:b/>
                <w:bCs/>
                <w:color w:val="000000"/>
                <w:kern w:val="0"/>
                <w:sz w:val="28"/>
                <w:szCs w:val="28"/>
                <w:lang w:val="kk-KZ"/>
              </w:rPr>
            </w:rPrChange>
          </w:rPr>
          <w:delText>2</w:delText>
        </w:r>
        <w:r w:rsidRPr="002D29EF">
          <w:rPr>
            <w:rFonts w:ascii="Times New Roman" w:hAnsi="Times New Roman" w:cs="Times New Roman"/>
            <w:b/>
            <w:bCs/>
            <w:sz w:val="28"/>
            <w:szCs w:val="28"/>
            <w:lang w:val="kk-KZ"/>
            <w:rPrChange w:id="1825" w:author="shef" w:date="2024-04-10T13:17:00Z">
              <w:rPr>
                <w:rFonts w:ascii="Times New Roman" w:hAnsi="Times New Roman"/>
                <w:b/>
                <w:bCs/>
                <w:color w:val="000000"/>
                <w:sz w:val="28"/>
                <w:szCs w:val="28"/>
                <w:lang w:val="kk-KZ"/>
              </w:rPr>
            </w:rPrChange>
          </w:rPr>
          <w:delText xml:space="preserve"> мақала</w:delText>
        </w:r>
        <w:r w:rsidRPr="002D29EF">
          <w:rPr>
            <w:rFonts w:ascii="Times New Roman" w:hAnsi="Times New Roman" w:cs="Times New Roman"/>
            <w:b/>
            <w:bCs/>
            <w:i/>
            <w:sz w:val="28"/>
            <w:szCs w:val="28"/>
            <w:lang w:val="kk-KZ"/>
            <w:rPrChange w:id="1826" w:author="shef" w:date="2024-04-10T13:17:00Z">
              <w:rPr>
                <w:rFonts w:ascii="Times New Roman" w:hAnsi="Times New Roman"/>
                <w:b/>
                <w:bCs/>
                <w:i/>
                <w:color w:val="000000"/>
                <w:sz w:val="28"/>
                <w:szCs w:val="28"/>
                <w:lang w:val="kk-KZ"/>
              </w:rPr>
            </w:rPrChange>
          </w:rPr>
          <w:delText xml:space="preserve"> Web </w:delText>
        </w:r>
        <w:bookmarkStart w:id="1827" w:name="OLE_LINK221611111111"/>
        <w:bookmarkStart w:id="1828" w:name="OLE_LINK224211111111"/>
        <w:bookmarkStart w:id="1829" w:name="OLE_LINK221711111111"/>
        <w:r w:rsidRPr="002D29EF">
          <w:rPr>
            <w:rFonts w:ascii="Times New Roman" w:hAnsi="Times New Roman" w:cs="Times New Roman"/>
            <w:b/>
            <w:bCs/>
            <w:i/>
            <w:sz w:val="28"/>
            <w:szCs w:val="28"/>
            <w:lang w:val="kk-KZ"/>
            <w:rPrChange w:id="1830" w:author="shef" w:date="2024-04-10T13:17:00Z">
              <w:rPr>
                <w:rFonts w:ascii="Times New Roman" w:hAnsi="Times New Roman"/>
                <w:b/>
                <w:bCs/>
                <w:i/>
                <w:color w:val="000000"/>
                <w:sz w:val="28"/>
                <w:szCs w:val="28"/>
                <w:lang w:val="kk-KZ"/>
              </w:rPr>
            </w:rPrChange>
          </w:rPr>
          <w:delText>of Scіence</w:delText>
        </w:r>
        <w:bookmarkEnd w:id="1816"/>
        <w:r w:rsidRPr="002D29EF">
          <w:rPr>
            <w:rFonts w:ascii="Times New Roman" w:hAnsi="Times New Roman" w:cs="Times New Roman"/>
            <w:b/>
            <w:bCs/>
            <w:sz w:val="28"/>
            <w:szCs w:val="28"/>
            <w:lang w:val="kk-KZ"/>
            <w:rPrChange w:id="1831" w:author="shef" w:date="2024-04-10T13:17:00Z">
              <w:rPr>
                <w:rFonts w:ascii="Times New Roman" w:hAnsi="Times New Roman"/>
                <w:b/>
                <w:bCs/>
                <w:color w:val="000000"/>
                <w:sz w:val="28"/>
                <w:szCs w:val="28"/>
                <w:lang w:val="kk-KZ"/>
              </w:rPr>
            </w:rPrChange>
          </w:rPr>
          <w:delText xml:space="preserve"> және </w:delText>
        </w:r>
        <w:r w:rsidRPr="002D29EF">
          <w:rPr>
            <w:rFonts w:ascii="Times New Roman" w:hAnsi="Times New Roman" w:cs="Times New Roman"/>
            <w:b/>
            <w:bCs/>
            <w:i/>
            <w:sz w:val="28"/>
            <w:szCs w:val="28"/>
            <w:lang w:val="kk-KZ"/>
            <w:rPrChange w:id="1832" w:author="shef" w:date="2024-04-10T13:17:00Z">
              <w:rPr>
                <w:rFonts w:ascii="Times New Roman" w:hAnsi="Times New Roman"/>
                <w:b/>
                <w:bCs/>
                <w:i/>
                <w:color w:val="000000"/>
                <w:sz w:val="28"/>
                <w:szCs w:val="28"/>
                <w:lang w:val="kk-KZ"/>
              </w:rPr>
            </w:rPrChange>
          </w:rPr>
          <w:delText>Scoрus</w:delText>
        </w:r>
        <w:r w:rsidRPr="002D29EF">
          <w:rPr>
            <w:rFonts w:ascii="Times New Roman" w:hAnsi="Times New Roman" w:cs="Times New Roman"/>
            <w:b/>
            <w:bCs/>
            <w:sz w:val="28"/>
            <w:szCs w:val="28"/>
            <w:lang w:val="kk-KZ"/>
            <w:rPrChange w:id="1833" w:author="shef" w:date="2024-04-10T13:17:00Z">
              <w:rPr>
                <w:rFonts w:ascii="Times New Roman" w:hAnsi="Times New Roman"/>
                <w:b/>
                <w:bCs/>
                <w:color w:val="000000"/>
                <w:sz w:val="28"/>
                <w:szCs w:val="28"/>
                <w:lang w:val="kk-KZ"/>
              </w:rPr>
            </w:rPrChange>
          </w:rPr>
          <w:delText xml:space="preserve"> деректер қорына енетін жоғары деңгейдегі ғылыми жур</w:delText>
        </w:r>
        <w:bookmarkStart w:id="1834" w:name="OLE_LINK226011111111"/>
        <w:bookmarkStart w:id="1835" w:name="OLE_LINK227111111111"/>
        <w:bookmarkStart w:id="1836" w:name="OLE_LINK227711111111"/>
        <w:bookmarkStart w:id="1837" w:name="OLE_LINK227211111111"/>
        <w:r w:rsidRPr="002D29EF">
          <w:rPr>
            <w:rFonts w:ascii="Times New Roman" w:hAnsi="Times New Roman" w:cs="Times New Roman"/>
            <w:b/>
            <w:bCs/>
            <w:sz w:val="28"/>
            <w:szCs w:val="28"/>
            <w:lang w:val="kk-KZ"/>
            <w:rPrChange w:id="1838" w:author="shef" w:date="2024-04-10T13:17:00Z">
              <w:rPr>
                <w:rFonts w:ascii="Times New Roman" w:hAnsi="Times New Roman"/>
                <w:b/>
                <w:bCs/>
                <w:color w:val="000000"/>
                <w:sz w:val="28"/>
                <w:szCs w:val="28"/>
                <w:lang w:val="kk-KZ"/>
              </w:rPr>
            </w:rPrChange>
          </w:rPr>
          <w:delText>налдарда</w:delText>
        </w:r>
        <w:bookmarkEnd w:id="1827"/>
        <w:bookmarkEnd w:id="1828"/>
        <w:bookmarkEnd w:id="1829"/>
        <w:bookmarkEnd w:id="1834"/>
        <w:bookmarkEnd w:id="1835"/>
        <w:bookmarkEnd w:id="1836"/>
        <w:bookmarkEnd w:id="1837"/>
        <w:r w:rsidRPr="002D29EF">
          <w:rPr>
            <w:rFonts w:ascii="Times New Roman" w:hAnsi="Times New Roman" w:cs="Times New Roman"/>
            <w:b/>
            <w:bCs/>
            <w:sz w:val="28"/>
            <w:szCs w:val="28"/>
            <w:lang w:val="kk-KZ"/>
            <w:rPrChange w:id="1839" w:author="shef" w:date="2024-04-10T13:17:00Z">
              <w:rPr>
                <w:rFonts w:ascii="Times New Roman" w:hAnsi="Times New Roman"/>
                <w:b/>
                <w:bCs/>
                <w:color w:val="000000"/>
                <w:sz w:val="28"/>
                <w:szCs w:val="28"/>
                <w:lang w:val="kk-KZ"/>
              </w:rPr>
            </w:rPrChange>
          </w:rPr>
          <w:delText xml:space="preserve">; </w:delText>
        </w:r>
        <w:r w:rsidRPr="002D29EF">
          <w:rPr>
            <w:rFonts w:ascii="Times New Roman" w:eastAsia="Calibri" w:hAnsi="Times New Roman" w:cs="Times New Roman"/>
            <w:b/>
            <w:bCs/>
            <w:kern w:val="0"/>
            <w:sz w:val="28"/>
            <w:szCs w:val="28"/>
            <w:lang w:val="kk-KZ"/>
            <w:rPrChange w:id="1840" w:author="shef" w:date="2024-04-10T13:17:00Z">
              <w:rPr>
                <w:rFonts w:ascii="Times New Roman" w:eastAsia="Calibri" w:hAnsi="Times New Roman"/>
                <w:b/>
                <w:bCs/>
                <w:color w:val="000000"/>
                <w:kern w:val="0"/>
                <w:sz w:val="28"/>
                <w:szCs w:val="28"/>
                <w:lang w:val="kk-KZ"/>
              </w:rPr>
            </w:rPrChange>
          </w:rPr>
          <w:delText>3</w:delText>
        </w:r>
        <w:r w:rsidRPr="002D29EF">
          <w:rPr>
            <w:rFonts w:ascii="Times New Roman" w:hAnsi="Times New Roman" w:cs="Times New Roman"/>
            <w:b/>
            <w:bCs/>
            <w:sz w:val="28"/>
            <w:szCs w:val="28"/>
            <w:lang w:val="kk-KZ"/>
            <w:rPrChange w:id="1841" w:author="shef" w:date="2024-04-10T13:17:00Z">
              <w:rPr>
                <w:rFonts w:ascii="Times New Roman" w:hAnsi="Times New Roman"/>
                <w:b/>
                <w:bCs/>
                <w:color w:val="000000"/>
                <w:sz w:val="28"/>
                <w:szCs w:val="28"/>
                <w:lang w:val="kk-KZ"/>
              </w:rPr>
            </w:rPrChange>
          </w:rPr>
          <w:delText xml:space="preserve"> тезис отандық халықаралық конференция материал</w:delText>
        </w:r>
        <w:bookmarkStart w:id="1842" w:name="OLE_LINK224511111111"/>
        <w:bookmarkStart w:id="1843" w:name="OLE_LINK224411111111"/>
        <w:bookmarkStart w:id="1844" w:name="OLE_LINK224311111111"/>
        <w:r w:rsidRPr="002D29EF">
          <w:rPr>
            <w:rFonts w:ascii="Times New Roman" w:hAnsi="Times New Roman" w:cs="Times New Roman"/>
            <w:b/>
            <w:bCs/>
            <w:sz w:val="28"/>
            <w:szCs w:val="28"/>
            <w:lang w:val="kk-KZ"/>
            <w:rPrChange w:id="1845" w:author="shef" w:date="2024-04-10T13:17:00Z">
              <w:rPr>
                <w:rFonts w:ascii="Times New Roman" w:hAnsi="Times New Roman"/>
                <w:b/>
                <w:bCs/>
                <w:color w:val="000000"/>
                <w:sz w:val="28"/>
                <w:szCs w:val="28"/>
                <w:lang w:val="kk-KZ"/>
              </w:rPr>
            </w:rPrChange>
          </w:rPr>
          <w:delText>дарында</w:delText>
        </w:r>
        <w:bookmarkStart w:id="1846" w:name="OLE_LINK224631111111"/>
        <w:bookmarkStart w:id="1847" w:name="OLE_LINK224831111111"/>
        <w:bookmarkStart w:id="1848" w:name="OLE_LINK224731111111"/>
        <w:bookmarkEnd w:id="1842"/>
        <w:bookmarkEnd w:id="1843"/>
        <w:bookmarkEnd w:id="1844"/>
        <w:r w:rsidRPr="002D29EF">
          <w:rPr>
            <w:rFonts w:ascii="Times New Roman" w:hAnsi="Times New Roman" w:cs="Times New Roman"/>
            <w:b/>
            <w:bCs/>
            <w:sz w:val="28"/>
            <w:szCs w:val="28"/>
            <w:lang w:val="kk-KZ"/>
            <w:rPrChange w:id="1849" w:author="shef" w:date="2024-04-10T13:17:00Z">
              <w:rPr>
                <w:rFonts w:ascii="Times New Roman" w:hAnsi="Times New Roman"/>
                <w:b/>
                <w:bCs/>
                <w:color w:val="000000"/>
                <w:sz w:val="28"/>
                <w:szCs w:val="28"/>
                <w:lang w:val="kk-KZ"/>
              </w:rPr>
            </w:rPrChange>
          </w:rPr>
          <w:delText xml:space="preserve"> </w:delText>
        </w:r>
        <w:bookmarkEnd w:id="1846"/>
        <w:bookmarkEnd w:id="1847"/>
        <w:bookmarkEnd w:id="1848"/>
        <w:r w:rsidRPr="002D29EF">
          <w:rPr>
            <w:rFonts w:ascii="Times New Roman" w:hAnsi="Times New Roman" w:cs="Times New Roman"/>
            <w:b/>
            <w:bCs/>
            <w:sz w:val="28"/>
            <w:szCs w:val="28"/>
            <w:lang w:val="kk-KZ"/>
            <w:rPrChange w:id="1850" w:author="shef" w:date="2024-04-10T13:17:00Z">
              <w:rPr>
                <w:rFonts w:ascii="Times New Roman" w:hAnsi="Times New Roman"/>
                <w:b/>
                <w:bCs/>
                <w:color w:val="000000"/>
                <w:sz w:val="28"/>
                <w:szCs w:val="28"/>
                <w:lang w:val="kk-KZ"/>
              </w:rPr>
            </w:rPrChange>
          </w:rPr>
          <w:delText>жарияланды. Диссертациялық жұмыс нәтижелерінің негізінде 1 қолданысқа енгізу жөнінде акт алынды.</w:delText>
        </w:r>
      </w:del>
      <w:ins w:id="1851" w:author="Макпал  Амандыкова" w:date="2024-03-11T11:42:00Z">
        <w:r w:rsidRPr="002D29EF">
          <w:rPr>
            <w:rFonts w:ascii="Times New Roman" w:eastAsia="Calibri" w:hAnsi="Times New Roman" w:cs="Times New Roman"/>
            <w:sz w:val="28"/>
            <w:szCs w:val="28"/>
            <w:highlight w:val="white"/>
            <w:lang w:val="kk-KZ" w:eastAsia="ru-RU"/>
            <w:rPrChange w:id="1852" w:author="shef" w:date="2024-04-10T13:17:00Z">
              <w:rPr>
                <w:rFonts w:ascii="Times New Roman" w:eastAsia="Calibri" w:hAnsi="Times New Roman" w:cs="Times New Roman"/>
                <w:color w:val="000000"/>
                <w:sz w:val="28"/>
                <w:szCs w:val="28"/>
                <w:highlight w:val="white"/>
                <w:lang w:val="kk-KZ" w:eastAsia="ru-RU"/>
              </w:rPr>
            </w:rPrChange>
          </w:rPr>
          <w:t xml:space="preserve">Диссертацияның негізгі нәтижелері баспадан шыққан 7 ғылыми еңбекте жарияланды, оның ішінде </w:t>
        </w:r>
        <w:r w:rsidRPr="002D29EF">
          <w:rPr>
            <w:rFonts w:ascii="Times New Roman" w:eastAsia="Calibri" w:hAnsi="Times New Roman" w:cs="Times New Roman"/>
            <w:kern w:val="0"/>
            <w:sz w:val="28"/>
            <w:szCs w:val="28"/>
            <w:highlight w:val="white"/>
            <w:lang w:val="kk-KZ" w:eastAsia="ru-RU" w:bidi="hi-IN"/>
            <w:rPrChange w:id="1853" w:author="shef" w:date="2024-04-10T13:17:00Z">
              <w:rPr>
                <w:rFonts w:ascii="Times New Roman" w:eastAsia="Calibri" w:hAnsi="Times New Roman" w:cs="Times New Roman"/>
                <w:color w:val="000000"/>
                <w:kern w:val="0"/>
                <w:sz w:val="28"/>
                <w:szCs w:val="28"/>
                <w:highlight w:val="white"/>
                <w:lang w:val="kk-KZ" w:eastAsia="ru-RU" w:bidi="hi-IN"/>
              </w:rPr>
            </w:rPrChange>
          </w:rPr>
          <w:t>2</w:t>
        </w:r>
        <w:r w:rsidRPr="002D29EF">
          <w:rPr>
            <w:rFonts w:ascii="Times New Roman" w:eastAsia="Calibri" w:hAnsi="Times New Roman" w:cs="Times New Roman"/>
            <w:sz w:val="28"/>
            <w:szCs w:val="28"/>
            <w:highlight w:val="white"/>
            <w:lang w:val="kk-KZ" w:eastAsia="ru-RU" w:bidi="hi-IN"/>
            <w:rPrChange w:id="1854" w:author="shef" w:date="2024-04-10T13:17:00Z">
              <w:rPr>
                <w:rFonts w:ascii="Times New Roman" w:eastAsia="Calibri" w:hAnsi="Times New Roman" w:cs="Times New Roman"/>
                <w:color w:val="000000"/>
                <w:sz w:val="28"/>
                <w:szCs w:val="28"/>
                <w:highlight w:val="white"/>
                <w:lang w:val="kk-KZ" w:eastAsia="ru-RU" w:bidi="hi-IN"/>
              </w:rPr>
            </w:rPrChange>
          </w:rPr>
          <w:t xml:space="preserve"> мақала квартиль көрсеткіші Q2 </w:t>
        </w:r>
        <w:r w:rsidRPr="00377D91">
          <w:rPr>
            <w:rFonts w:ascii="Times New Roman" w:eastAsia="Calibri" w:hAnsi="Times New Roman" w:cs="Times New Roman"/>
            <w:sz w:val="28"/>
            <w:szCs w:val="28"/>
            <w:highlight w:val="white"/>
            <w:lang w:val="kk-KZ" w:eastAsia="ru-RU" w:bidi="hi-IN"/>
            <w:rPrChange w:id="1855" w:author="Syrym" w:date="2024-04-10T15:10:00Z">
              <w:rPr>
                <w:rFonts w:ascii="Times New Roman" w:eastAsia="Calibri" w:hAnsi="Times New Roman" w:cs="Times New Roman"/>
                <w:color w:val="000000"/>
                <w:sz w:val="28"/>
                <w:szCs w:val="28"/>
                <w:highlight w:val="white"/>
                <w:lang w:val="kk-KZ" w:eastAsia="ru-RU" w:bidi="hi-IN"/>
              </w:rPr>
            </w:rPrChange>
          </w:rPr>
          <w:t>болатын</w:t>
        </w:r>
        <w:bookmarkStart w:id="1856" w:name="OLE_LINK15772"/>
        <w:r w:rsidRPr="00377D91">
          <w:rPr>
            <w:rFonts w:ascii="Times New Roman" w:eastAsia="Calibri" w:hAnsi="Times New Roman" w:cs="Times New Roman"/>
            <w:i/>
            <w:sz w:val="28"/>
            <w:szCs w:val="28"/>
            <w:highlight w:val="white"/>
            <w:lang w:val="kk-KZ" w:eastAsia="ru-RU" w:bidi="hi-IN"/>
            <w:rPrChange w:id="1857" w:author="Syrym" w:date="2024-04-10T15:10:00Z">
              <w:rPr>
                <w:rFonts w:ascii="Times New Roman" w:eastAsia="Calibri" w:hAnsi="Times New Roman" w:cs="Times New Roman"/>
                <w:i/>
                <w:color w:val="000000"/>
                <w:sz w:val="28"/>
                <w:szCs w:val="28"/>
                <w:highlight w:val="white"/>
                <w:lang w:val="kk-KZ" w:eastAsia="ru-RU" w:bidi="hi-IN"/>
              </w:rPr>
            </w:rPrChange>
          </w:rPr>
          <w:t xml:space="preserve"> (</w:t>
        </w:r>
        <w:r w:rsidRPr="00377D91">
          <w:rPr>
            <w:rFonts w:ascii="Times New Roman" w:eastAsia="Calibri" w:hAnsi="Times New Roman" w:cs="Times New Roman"/>
            <w:i/>
            <w:kern w:val="0"/>
            <w:sz w:val="28"/>
            <w:szCs w:val="28"/>
            <w:highlight w:val="white"/>
            <w:lang w:val="kk-KZ" w:eastAsia="ru-RU" w:bidi="hi-IN"/>
            <w:rPrChange w:id="1858" w:author="Syrym" w:date="2024-04-10T15:10:00Z">
              <w:rPr>
                <w:rFonts w:ascii="Times New Roman" w:eastAsia="Calibri" w:hAnsi="Times New Roman" w:cs="Times New Roman"/>
                <w:i/>
                <w:color w:val="000000"/>
                <w:kern w:val="0"/>
                <w:sz w:val="28"/>
                <w:szCs w:val="28"/>
                <w:highlight w:val="white"/>
                <w:lang w:val="kk-KZ" w:eastAsia="ru-RU" w:bidi="hi-IN"/>
              </w:rPr>
            </w:rPrChange>
          </w:rPr>
          <w:t xml:space="preserve">SJR – </w:t>
        </w:r>
        <w:r w:rsidRPr="00377D91">
          <w:rPr>
            <w:rFonts w:ascii="Times New Roman" w:eastAsia="Calibri" w:hAnsi="Times New Roman" w:cs="Times New Roman"/>
            <w:kern w:val="0"/>
            <w:sz w:val="28"/>
            <w:szCs w:val="28"/>
            <w:highlight w:val="white"/>
            <w:lang w:val="kk-KZ" w:eastAsia="ru-RU" w:bidi="hi-IN"/>
            <w:rPrChange w:id="1859" w:author="Syrym" w:date="2024-04-10T15:10:00Z">
              <w:rPr>
                <w:rFonts w:ascii="Times New Roman" w:eastAsia="Calibri" w:hAnsi="Times New Roman" w:cs="Times New Roman"/>
                <w:color w:val="000000"/>
                <w:kern w:val="0"/>
                <w:sz w:val="28"/>
                <w:szCs w:val="28"/>
                <w:highlight w:val="white"/>
                <w:lang w:val="kk-KZ" w:eastAsia="ru-RU" w:bidi="hi-IN"/>
              </w:rPr>
            </w:rPrChange>
          </w:rPr>
          <w:t>0.641</w:t>
        </w:r>
        <w:r w:rsidRPr="00377D91">
          <w:rPr>
            <w:rFonts w:ascii="Times New Roman" w:eastAsia="Calibri" w:hAnsi="Times New Roman" w:cs="Times New Roman"/>
            <w:i/>
            <w:kern w:val="0"/>
            <w:sz w:val="28"/>
            <w:szCs w:val="28"/>
            <w:highlight w:val="white"/>
            <w:lang w:val="kk-KZ" w:eastAsia="ru-RU" w:bidi="hi-IN"/>
            <w:rPrChange w:id="1860" w:author="Syrym" w:date="2024-04-10T15:10:00Z">
              <w:rPr>
                <w:rFonts w:ascii="Times New Roman" w:eastAsia="Calibri" w:hAnsi="Times New Roman" w:cs="Times New Roman"/>
                <w:i/>
                <w:color w:val="000000"/>
                <w:kern w:val="0"/>
                <w:sz w:val="28"/>
                <w:szCs w:val="28"/>
                <w:highlight w:val="white"/>
                <w:lang w:val="kk-KZ" w:eastAsia="ru-RU" w:bidi="hi-IN"/>
              </w:rPr>
            </w:rPrChange>
          </w:rPr>
          <w:t xml:space="preserve">, </w:t>
        </w:r>
        <w:proofErr w:type="spellStart"/>
        <w:r w:rsidRPr="00377D91">
          <w:rPr>
            <w:rFonts w:ascii="Times New Roman" w:eastAsia="Calibri" w:hAnsi="Times New Roman" w:cs="Times New Roman"/>
            <w:kern w:val="0"/>
            <w:sz w:val="28"/>
            <w:szCs w:val="28"/>
            <w:highlight w:val="white"/>
            <w:lang w:val="kk-KZ" w:eastAsia="ru-RU" w:bidi="hi-IN"/>
            <w:rPrChange w:id="1861" w:author="Syrym" w:date="2024-04-10T15:10:00Z">
              <w:rPr>
                <w:rFonts w:ascii="Liberation Serif" w:eastAsia="Calibri" w:hAnsi="Liberation Serif" w:cs="Times New Roman" w:hint="eastAsia"/>
                <w:color w:val="000000"/>
                <w:kern w:val="0"/>
                <w:sz w:val="28"/>
                <w:szCs w:val="28"/>
                <w:highlight w:val="white"/>
                <w:lang w:val="kk-KZ" w:eastAsia="ru-RU" w:bidi="hi-IN"/>
              </w:rPr>
            </w:rPrChange>
          </w:rPr>
          <w:t>процентиль</w:t>
        </w:r>
        <w:proofErr w:type="spellEnd"/>
        <w:r w:rsidRPr="00377D91">
          <w:rPr>
            <w:rFonts w:ascii="Times New Roman" w:eastAsia="Calibri" w:hAnsi="Times New Roman" w:cs="Times New Roman"/>
            <w:i/>
            <w:kern w:val="0"/>
            <w:sz w:val="28"/>
            <w:szCs w:val="28"/>
            <w:highlight w:val="white"/>
            <w:lang w:val="kk-KZ" w:eastAsia="ru-RU" w:bidi="hi-IN"/>
            <w:rPrChange w:id="1862" w:author="Syrym" w:date="2024-04-10T15:10:00Z">
              <w:rPr>
                <w:rFonts w:ascii="Liberation Serif" w:eastAsia="Calibri" w:hAnsi="Liberation Serif" w:cs="Times New Roman"/>
                <w:i/>
                <w:color w:val="000000"/>
                <w:kern w:val="0"/>
                <w:sz w:val="28"/>
                <w:szCs w:val="28"/>
                <w:highlight w:val="white"/>
                <w:lang w:val="kk-KZ" w:eastAsia="ru-RU" w:bidi="hi-IN"/>
              </w:rPr>
            </w:rPrChange>
          </w:rPr>
          <w:t xml:space="preserve"> </w:t>
        </w:r>
        <w:r w:rsidRPr="00377D91">
          <w:rPr>
            <w:rFonts w:ascii="Times New Roman" w:eastAsia="Calibri" w:hAnsi="Times New Roman" w:cs="Times New Roman"/>
            <w:i/>
            <w:kern w:val="0"/>
            <w:sz w:val="28"/>
            <w:szCs w:val="28"/>
            <w:highlight w:val="white"/>
            <w:lang w:val="kk-KZ" w:eastAsia="ru-RU" w:bidi="hi-IN"/>
            <w:rPrChange w:id="1863" w:author="Syrym" w:date="2024-04-10T15:10:00Z">
              <w:rPr>
                <w:rFonts w:ascii="Liberation Serif" w:eastAsia="Calibri" w:hAnsi="Liberation Serif" w:cs="Times New Roman" w:hint="eastAsia"/>
                <w:i/>
                <w:color w:val="000000"/>
                <w:kern w:val="0"/>
                <w:sz w:val="28"/>
                <w:szCs w:val="28"/>
                <w:highlight w:val="white"/>
                <w:lang w:val="kk-KZ" w:eastAsia="ru-RU" w:bidi="hi-IN"/>
              </w:rPr>
            </w:rPrChange>
          </w:rPr>
          <w:t>–</w:t>
        </w:r>
        <w:r w:rsidRPr="00377D91">
          <w:rPr>
            <w:rFonts w:ascii="Times New Roman" w:eastAsia="Calibri" w:hAnsi="Times New Roman" w:cs="Times New Roman"/>
            <w:i/>
            <w:kern w:val="0"/>
            <w:sz w:val="28"/>
            <w:szCs w:val="28"/>
            <w:highlight w:val="white"/>
            <w:lang w:val="kk-KZ" w:eastAsia="ru-RU" w:bidi="hi-IN"/>
            <w:rPrChange w:id="1864" w:author="Syrym" w:date="2024-04-10T15:10:00Z">
              <w:rPr>
                <w:rFonts w:ascii="Liberation Serif" w:eastAsia="Calibri" w:hAnsi="Liberation Serif" w:cs="Times New Roman"/>
                <w:i/>
                <w:color w:val="000000"/>
                <w:kern w:val="0"/>
                <w:sz w:val="28"/>
                <w:szCs w:val="28"/>
                <w:highlight w:val="white"/>
                <w:lang w:val="kk-KZ" w:eastAsia="ru-RU" w:bidi="hi-IN"/>
              </w:rPr>
            </w:rPrChange>
          </w:rPr>
          <w:t xml:space="preserve"> </w:t>
        </w:r>
        <w:r w:rsidRPr="00377D91">
          <w:rPr>
            <w:rFonts w:ascii="Times New Roman" w:eastAsia="Calibri" w:hAnsi="Times New Roman" w:cs="Times New Roman"/>
            <w:kern w:val="0"/>
            <w:sz w:val="28"/>
            <w:szCs w:val="28"/>
            <w:highlight w:val="white"/>
            <w:lang w:val="kk-KZ" w:eastAsia="ru-RU" w:bidi="hi-IN"/>
            <w:rPrChange w:id="1865" w:author="Syrym" w:date="2024-04-10T15:10:00Z">
              <w:rPr>
                <w:rFonts w:ascii="Liberation Serif" w:eastAsia="Calibri" w:hAnsi="Liberation Serif" w:cs="Times New Roman"/>
                <w:color w:val="000000"/>
                <w:kern w:val="0"/>
                <w:sz w:val="28"/>
                <w:szCs w:val="28"/>
                <w:highlight w:val="white"/>
                <w:lang w:val="kk-KZ" w:eastAsia="ru-RU" w:bidi="hi-IN"/>
              </w:rPr>
            </w:rPrChange>
          </w:rPr>
          <w:t>71;</w:t>
        </w:r>
        <w:r w:rsidRPr="00377D91">
          <w:rPr>
            <w:rFonts w:ascii="Times New Roman" w:eastAsia="Calibri" w:hAnsi="Times New Roman" w:cs="Times New Roman"/>
            <w:i/>
            <w:kern w:val="0"/>
            <w:sz w:val="28"/>
            <w:szCs w:val="28"/>
            <w:highlight w:val="white"/>
            <w:lang w:val="kk-KZ" w:eastAsia="ru-RU" w:bidi="hi-IN"/>
            <w:rPrChange w:id="1866" w:author="Syrym" w:date="2024-04-10T15:10:00Z">
              <w:rPr>
                <w:rFonts w:ascii="Liberation Serif" w:eastAsia="Calibri" w:hAnsi="Liberation Serif" w:cs="Times New Roman"/>
                <w:i/>
                <w:color w:val="000000"/>
                <w:kern w:val="0"/>
                <w:sz w:val="28"/>
                <w:szCs w:val="28"/>
                <w:highlight w:val="white"/>
                <w:lang w:val="kk-KZ" w:eastAsia="ru-RU" w:bidi="hi-IN"/>
              </w:rPr>
            </w:rPrChange>
          </w:rPr>
          <w:t xml:space="preserve"> SJR </w:t>
        </w:r>
        <w:r w:rsidRPr="00377D91">
          <w:rPr>
            <w:rFonts w:ascii="Times New Roman" w:eastAsia="Calibri" w:hAnsi="Times New Roman" w:cs="Times New Roman"/>
            <w:i/>
            <w:kern w:val="0"/>
            <w:sz w:val="28"/>
            <w:szCs w:val="28"/>
            <w:highlight w:val="white"/>
            <w:lang w:val="kk-KZ" w:eastAsia="ru-RU" w:bidi="hi-IN"/>
            <w:rPrChange w:id="1867" w:author="Syrym" w:date="2024-04-10T15:10:00Z">
              <w:rPr>
                <w:rFonts w:ascii="Liberation Serif" w:eastAsia="Calibri" w:hAnsi="Liberation Serif" w:cs="Times New Roman" w:hint="eastAsia"/>
                <w:i/>
                <w:color w:val="000000"/>
                <w:kern w:val="0"/>
                <w:sz w:val="28"/>
                <w:szCs w:val="28"/>
                <w:highlight w:val="white"/>
                <w:lang w:val="kk-KZ" w:eastAsia="ru-RU" w:bidi="hi-IN"/>
              </w:rPr>
            </w:rPrChange>
          </w:rPr>
          <w:t>–</w:t>
        </w:r>
        <w:r w:rsidRPr="00377D91">
          <w:rPr>
            <w:rFonts w:ascii="Times New Roman" w:eastAsia="Calibri" w:hAnsi="Times New Roman" w:cs="Times New Roman"/>
            <w:i/>
            <w:kern w:val="0"/>
            <w:sz w:val="28"/>
            <w:szCs w:val="28"/>
            <w:highlight w:val="white"/>
            <w:lang w:val="kk-KZ" w:eastAsia="ru-RU" w:bidi="hi-IN"/>
            <w:rPrChange w:id="1868" w:author="Syrym" w:date="2024-04-10T15:10:00Z">
              <w:rPr>
                <w:rFonts w:ascii="Liberation Serif" w:eastAsia="Calibri" w:hAnsi="Liberation Serif" w:cs="Times New Roman"/>
                <w:i/>
                <w:color w:val="000000"/>
                <w:kern w:val="0"/>
                <w:sz w:val="28"/>
                <w:szCs w:val="28"/>
                <w:highlight w:val="white"/>
                <w:lang w:val="kk-KZ" w:eastAsia="ru-RU" w:bidi="hi-IN"/>
              </w:rPr>
            </w:rPrChange>
          </w:rPr>
          <w:t xml:space="preserve"> </w:t>
        </w:r>
        <w:r w:rsidRPr="00377D91">
          <w:rPr>
            <w:rFonts w:ascii="Times New Roman" w:eastAsia="Calibri" w:hAnsi="Times New Roman" w:cs="Times New Roman"/>
            <w:kern w:val="0"/>
            <w:sz w:val="28"/>
            <w:szCs w:val="28"/>
            <w:highlight w:val="white"/>
            <w:lang w:val="kk-KZ" w:eastAsia="ru-RU" w:bidi="hi-IN"/>
            <w:rPrChange w:id="1869" w:author="Syrym" w:date="2024-04-10T15:10:00Z">
              <w:rPr>
                <w:rFonts w:ascii="Liberation Serif" w:eastAsia="Calibri" w:hAnsi="Liberation Serif" w:cs="Times New Roman"/>
                <w:color w:val="000000"/>
                <w:kern w:val="0"/>
                <w:sz w:val="28"/>
                <w:szCs w:val="28"/>
                <w:highlight w:val="white"/>
                <w:lang w:eastAsia="ru-RU" w:bidi="hi-IN"/>
              </w:rPr>
            </w:rPrChange>
          </w:rPr>
          <w:t>0.924,</w:t>
        </w:r>
        <w:r w:rsidRPr="00377D91">
          <w:rPr>
            <w:rFonts w:ascii="Times New Roman" w:eastAsia="Calibri" w:hAnsi="Times New Roman" w:cs="Times New Roman"/>
            <w:i/>
            <w:kern w:val="0"/>
            <w:sz w:val="28"/>
            <w:szCs w:val="28"/>
            <w:highlight w:val="white"/>
            <w:lang w:val="kk-KZ" w:eastAsia="ru-RU" w:bidi="hi-IN"/>
            <w:rPrChange w:id="1870" w:author="Syrym" w:date="2024-04-10T15:10:00Z">
              <w:rPr>
                <w:rFonts w:ascii="Liberation Serif" w:eastAsia="Calibri" w:hAnsi="Liberation Serif" w:cs="Times New Roman"/>
                <w:i/>
                <w:color w:val="000000"/>
                <w:kern w:val="0"/>
                <w:sz w:val="28"/>
                <w:szCs w:val="28"/>
                <w:highlight w:val="white"/>
                <w:lang w:val="kk-KZ" w:eastAsia="ru-RU" w:bidi="hi-IN"/>
              </w:rPr>
            </w:rPrChange>
          </w:rPr>
          <w:t xml:space="preserve"> </w:t>
        </w:r>
        <w:proofErr w:type="spellStart"/>
        <w:r w:rsidRPr="00377D91">
          <w:rPr>
            <w:rFonts w:ascii="Times New Roman" w:eastAsia="Calibri" w:hAnsi="Times New Roman" w:cs="Times New Roman"/>
            <w:kern w:val="0"/>
            <w:sz w:val="28"/>
            <w:szCs w:val="28"/>
            <w:highlight w:val="white"/>
            <w:lang w:val="kk-KZ" w:eastAsia="ru-RU" w:bidi="hi-IN"/>
            <w:rPrChange w:id="1871" w:author="Syrym" w:date="2024-04-10T15:10:00Z">
              <w:rPr>
                <w:rFonts w:ascii="Liberation Serif" w:eastAsia="Calibri" w:hAnsi="Liberation Serif" w:cs="Times New Roman" w:hint="eastAsia"/>
                <w:color w:val="000000"/>
                <w:kern w:val="0"/>
                <w:sz w:val="28"/>
                <w:szCs w:val="28"/>
                <w:highlight w:val="white"/>
                <w:lang w:val="kk-KZ" w:eastAsia="ru-RU" w:bidi="hi-IN"/>
              </w:rPr>
            </w:rPrChange>
          </w:rPr>
          <w:t>процентиль</w:t>
        </w:r>
        <w:proofErr w:type="spellEnd"/>
        <w:r w:rsidRPr="00377D91">
          <w:rPr>
            <w:rFonts w:ascii="Times New Roman" w:eastAsia="Calibri" w:hAnsi="Times New Roman" w:cs="Times New Roman"/>
            <w:i/>
            <w:kern w:val="0"/>
            <w:sz w:val="28"/>
            <w:szCs w:val="28"/>
            <w:highlight w:val="white"/>
            <w:lang w:val="kk-KZ" w:eastAsia="ru-RU" w:bidi="hi-IN"/>
            <w:rPrChange w:id="1872" w:author="Syrym" w:date="2024-04-10T15:10:00Z">
              <w:rPr>
                <w:rFonts w:ascii="Liberation Serif" w:eastAsia="Calibri" w:hAnsi="Liberation Serif" w:cs="Times New Roman"/>
                <w:i/>
                <w:color w:val="000000"/>
                <w:kern w:val="0"/>
                <w:sz w:val="28"/>
                <w:szCs w:val="28"/>
                <w:highlight w:val="white"/>
                <w:lang w:val="kk-KZ" w:eastAsia="ru-RU" w:bidi="hi-IN"/>
              </w:rPr>
            </w:rPrChange>
          </w:rPr>
          <w:t xml:space="preserve"> -</w:t>
        </w:r>
        <w:r w:rsidRPr="00377D91">
          <w:rPr>
            <w:rFonts w:ascii="Times New Roman" w:eastAsia="Calibri" w:hAnsi="Times New Roman" w:cs="Times New Roman"/>
            <w:kern w:val="0"/>
            <w:sz w:val="28"/>
            <w:szCs w:val="28"/>
            <w:highlight w:val="white"/>
            <w:lang w:val="kk-KZ" w:eastAsia="ru-RU" w:bidi="hi-IN"/>
            <w:rPrChange w:id="1873" w:author="Syrym" w:date="2024-04-10T15:10:00Z">
              <w:rPr>
                <w:rFonts w:ascii="Liberation Serif" w:eastAsia="Calibri" w:hAnsi="Liberation Serif" w:cs="Times New Roman"/>
                <w:color w:val="000000"/>
                <w:kern w:val="0"/>
                <w:sz w:val="28"/>
                <w:szCs w:val="28"/>
                <w:highlight w:val="white"/>
                <w:lang w:val="kk-KZ" w:eastAsia="ru-RU" w:bidi="hi-IN"/>
              </w:rPr>
            </w:rPrChange>
          </w:rPr>
          <w:t xml:space="preserve"> 51</w:t>
        </w:r>
        <w:r w:rsidRPr="00377D91">
          <w:rPr>
            <w:rFonts w:ascii="Times New Roman" w:eastAsia="Calibri" w:hAnsi="Times New Roman" w:cs="Times New Roman"/>
            <w:i/>
            <w:sz w:val="28"/>
            <w:szCs w:val="28"/>
            <w:highlight w:val="white"/>
            <w:lang w:val="kk-KZ" w:eastAsia="ru-RU" w:bidi="hi-IN"/>
            <w:rPrChange w:id="1874" w:author="Syrym" w:date="2024-04-10T15:10:00Z">
              <w:rPr>
                <w:rFonts w:ascii="Times New Roman" w:eastAsia="Calibri" w:hAnsi="Times New Roman" w:cs="Times New Roman"/>
                <w:i/>
                <w:color w:val="000000"/>
                <w:sz w:val="28"/>
                <w:szCs w:val="28"/>
                <w:highlight w:val="white"/>
                <w:lang w:val="kk-KZ" w:eastAsia="ru-RU" w:bidi="hi-IN"/>
              </w:rPr>
            </w:rPrChange>
          </w:rPr>
          <w:t xml:space="preserve">) Web </w:t>
        </w:r>
        <w:bookmarkStart w:id="1875" w:name="OLE_LINK22172"/>
        <w:bookmarkStart w:id="1876" w:name="OLE_LINK22422"/>
        <w:bookmarkStart w:id="1877" w:name="OLE_LINK22162"/>
        <w:r w:rsidRPr="00377D91">
          <w:rPr>
            <w:rFonts w:ascii="Times New Roman" w:eastAsia="Calibri" w:hAnsi="Times New Roman" w:cs="Times New Roman"/>
            <w:i/>
            <w:sz w:val="28"/>
            <w:szCs w:val="28"/>
            <w:highlight w:val="white"/>
            <w:lang w:val="kk-KZ" w:eastAsia="ru-RU" w:bidi="hi-IN"/>
            <w:rPrChange w:id="1878" w:author="Syrym" w:date="2024-04-10T15:10:00Z">
              <w:rPr>
                <w:rFonts w:ascii="Times New Roman" w:eastAsia="Calibri" w:hAnsi="Times New Roman" w:cs="Times New Roman"/>
                <w:i/>
                <w:color w:val="000000"/>
                <w:sz w:val="28"/>
                <w:szCs w:val="28"/>
                <w:highlight w:val="white"/>
                <w:lang w:val="kk-KZ" w:eastAsia="ru-RU" w:bidi="hi-IN"/>
              </w:rPr>
            </w:rPrChange>
          </w:rPr>
          <w:t>of Scіence</w:t>
        </w:r>
        <w:bookmarkEnd w:id="1856"/>
        <w:r w:rsidRPr="00377D91">
          <w:rPr>
            <w:rFonts w:ascii="Times New Roman" w:eastAsia="Calibri" w:hAnsi="Times New Roman" w:cs="Times New Roman"/>
            <w:sz w:val="28"/>
            <w:szCs w:val="28"/>
            <w:highlight w:val="white"/>
            <w:lang w:val="kk-KZ" w:eastAsia="ru-RU" w:bidi="hi-IN"/>
            <w:rPrChange w:id="1879" w:author="Syrym" w:date="2024-04-10T15:10:00Z">
              <w:rPr>
                <w:rFonts w:ascii="Times New Roman" w:eastAsia="Calibri" w:hAnsi="Times New Roman" w:cs="Times New Roman"/>
                <w:color w:val="000000"/>
                <w:sz w:val="28"/>
                <w:szCs w:val="28"/>
                <w:highlight w:val="white"/>
                <w:lang w:val="kk-KZ" w:eastAsia="ru-RU" w:bidi="hi-IN"/>
              </w:rPr>
            </w:rPrChange>
          </w:rPr>
          <w:t xml:space="preserve"> және </w:t>
        </w:r>
        <w:r w:rsidRPr="00377D91">
          <w:rPr>
            <w:rFonts w:ascii="Times New Roman" w:eastAsia="Calibri" w:hAnsi="Times New Roman" w:cs="Times New Roman"/>
            <w:i/>
            <w:sz w:val="28"/>
            <w:szCs w:val="28"/>
            <w:highlight w:val="white"/>
            <w:lang w:val="kk-KZ" w:eastAsia="ru-RU" w:bidi="hi-IN"/>
            <w:rPrChange w:id="1880" w:author="Syrym" w:date="2024-04-10T15:10:00Z">
              <w:rPr>
                <w:rFonts w:ascii="Times New Roman" w:eastAsia="Calibri" w:hAnsi="Times New Roman" w:cs="Times New Roman"/>
                <w:i/>
                <w:color w:val="000000"/>
                <w:sz w:val="28"/>
                <w:szCs w:val="28"/>
                <w:highlight w:val="white"/>
                <w:lang w:val="kk-KZ" w:eastAsia="ru-RU" w:bidi="hi-IN"/>
              </w:rPr>
            </w:rPrChange>
          </w:rPr>
          <w:t>Scoрus</w:t>
        </w:r>
        <w:r w:rsidRPr="00377D91">
          <w:rPr>
            <w:rFonts w:ascii="Times New Roman" w:eastAsia="Calibri" w:hAnsi="Times New Roman" w:cs="Times New Roman"/>
            <w:sz w:val="28"/>
            <w:szCs w:val="28"/>
            <w:highlight w:val="white"/>
            <w:lang w:val="kk-KZ" w:eastAsia="ru-RU" w:bidi="hi-IN"/>
            <w:rPrChange w:id="1881" w:author="Syrym" w:date="2024-04-10T15:10:00Z">
              <w:rPr>
                <w:rFonts w:ascii="Times New Roman" w:eastAsia="Calibri" w:hAnsi="Times New Roman" w:cs="Times New Roman"/>
                <w:color w:val="000000"/>
                <w:sz w:val="28"/>
                <w:szCs w:val="28"/>
                <w:highlight w:val="white"/>
                <w:lang w:val="kk-KZ" w:eastAsia="ru-RU" w:bidi="hi-IN"/>
              </w:rPr>
            </w:rPrChange>
          </w:rPr>
          <w:t xml:space="preserve"> деректер қорына енетін жоғары деңгейдегі ғылыми жур</w:t>
        </w:r>
        <w:bookmarkStart w:id="1882" w:name="OLE_LINK22722"/>
        <w:bookmarkStart w:id="1883" w:name="OLE_LINK22772"/>
        <w:bookmarkStart w:id="1884" w:name="OLE_LINK22712"/>
        <w:bookmarkStart w:id="1885" w:name="OLE_LINK22602"/>
        <w:r w:rsidRPr="00377D91">
          <w:rPr>
            <w:rFonts w:ascii="Times New Roman" w:eastAsia="Calibri" w:hAnsi="Times New Roman" w:cs="Times New Roman"/>
            <w:sz w:val="28"/>
            <w:szCs w:val="28"/>
            <w:highlight w:val="white"/>
            <w:lang w:val="kk-KZ" w:eastAsia="ru-RU" w:bidi="hi-IN"/>
            <w:rPrChange w:id="1886" w:author="Syrym" w:date="2024-04-10T15:10:00Z">
              <w:rPr>
                <w:rFonts w:ascii="Times New Roman" w:eastAsia="Calibri" w:hAnsi="Times New Roman" w:cs="Times New Roman"/>
                <w:color w:val="000000"/>
                <w:sz w:val="28"/>
                <w:szCs w:val="28"/>
                <w:highlight w:val="white"/>
                <w:lang w:val="kk-KZ" w:eastAsia="ru-RU" w:bidi="hi-IN"/>
              </w:rPr>
            </w:rPrChange>
          </w:rPr>
          <w:t>налдарда</w:t>
        </w:r>
        <w:bookmarkEnd w:id="1875"/>
        <w:bookmarkEnd w:id="1876"/>
        <w:bookmarkEnd w:id="1877"/>
        <w:bookmarkEnd w:id="1882"/>
        <w:bookmarkEnd w:id="1883"/>
        <w:bookmarkEnd w:id="1884"/>
        <w:bookmarkEnd w:id="1885"/>
        <w:r w:rsidRPr="00377D91">
          <w:rPr>
            <w:rFonts w:ascii="Times New Roman" w:eastAsia="Calibri" w:hAnsi="Times New Roman" w:cs="Times New Roman"/>
            <w:sz w:val="28"/>
            <w:szCs w:val="28"/>
            <w:highlight w:val="white"/>
            <w:lang w:val="kk-KZ" w:eastAsia="ru-RU" w:bidi="hi-IN"/>
            <w:rPrChange w:id="1887" w:author="Syrym" w:date="2024-04-10T15:10:00Z">
              <w:rPr>
                <w:rFonts w:ascii="Times New Roman" w:eastAsia="Calibri" w:hAnsi="Times New Roman" w:cs="Times New Roman"/>
                <w:color w:val="000000"/>
                <w:sz w:val="28"/>
                <w:szCs w:val="28"/>
                <w:highlight w:val="white"/>
                <w:lang w:val="kk-KZ" w:eastAsia="ru-RU" w:bidi="hi-IN"/>
              </w:rPr>
            </w:rPrChange>
          </w:rPr>
          <w:t xml:space="preserve">;  </w:t>
        </w:r>
        <w:r w:rsidRPr="00377D91">
          <w:rPr>
            <w:rFonts w:ascii="Times New Roman" w:eastAsia="Calibri" w:hAnsi="Times New Roman" w:cs="Times New Roman"/>
            <w:kern w:val="0"/>
            <w:sz w:val="28"/>
            <w:szCs w:val="28"/>
            <w:highlight w:val="white"/>
            <w:lang w:val="kk-KZ" w:eastAsia="ru-RU" w:bidi="hi-IN"/>
            <w:rPrChange w:id="1888" w:author="Syrym" w:date="2024-04-10T15:10:00Z">
              <w:rPr>
                <w:rFonts w:ascii="Times New Roman" w:eastAsia="Calibri" w:hAnsi="Times New Roman" w:cs="Times New Roman"/>
                <w:color w:val="000000"/>
                <w:kern w:val="0"/>
                <w:sz w:val="28"/>
                <w:szCs w:val="28"/>
                <w:highlight w:val="white"/>
                <w:lang w:val="kk-KZ" w:eastAsia="ru-RU" w:bidi="hi-IN"/>
              </w:rPr>
            </w:rPrChange>
          </w:rPr>
          <w:t xml:space="preserve">2 </w:t>
        </w:r>
        <w:r w:rsidRPr="00377D91">
          <w:rPr>
            <w:rFonts w:ascii="Times New Roman" w:eastAsia="Calibri" w:hAnsi="Times New Roman" w:cs="Times New Roman"/>
            <w:sz w:val="28"/>
            <w:szCs w:val="28"/>
            <w:highlight w:val="white"/>
            <w:lang w:val="kk-KZ" w:eastAsia="ru-RU" w:bidi="hi-IN"/>
            <w:rPrChange w:id="1889" w:author="Syrym" w:date="2024-04-10T15:10:00Z">
              <w:rPr>
                <w:rFonts w:ascii="Times New Roman" w:eastAsia="Calibri" w:hAnsi="Times New Roman" w:cs="Times New Roman"/>
                <w:color w:val="000000"/>
                <w:sz w:val="28"/>
                <w:szCs w:val="28"/>
                <w:highlight w:val="white"/>
                <w:lang w:val="kk-KZ" w:eastAsia="ru-RU" w:bidi="hi-IN"/>
              </w:rPr>
            </w:rPrChange>
          </w:rPr>
          <w:t xml:space="preserve">мақала ҚР ҒЖБМ </w:t>
        </w:r>
        <w:r w:rsidRPr="00377D91">
          <w:rPr>
            <w:rFonts w:ascii="Times New Roman" w:eastAsia="Calibri" w:hAnsi="Times New Roman" w:cs="Times New Roman"/>
            <w:sz w:val="28"/>
            <w:szCs w:val="28"/>
            <w:highlight w:val="white"/>
            <w:lang w:val="kk-KZ" w:eastAsia="zh-CN" w:bidi="hi-IN"/>
            <w:rPrChange w:id="1890" w:author="Syrym" w:date="2024-04-10T15:10:00Z">
              <w:rPr>
                <w:rFonts w:ascii="Times New Roman" w:eastAsia="Calibri" w:hAnsi="Times New Roman" w:cs="Times New Roman"/>
                <w:color w:val="000000"/>
                <w:sz w:val="28"/>
                <w:szCs w:val="28"/>
                <w:highlight w:val="white"/>
                <w:lang w:val="kk-KZ" w:eastAsia="zh-CN" w:bidi="hi-IN"/>
              </w:rPr>
            </w:rPrChange>
          </w:rPr>
          <w:t>Ғ</w:t>
        </w:r>
        <w:r w:rsidRPr="00377D91">
          <w:rPr>
            <w:rFonts w:ascii="Times New Roman" w:eastAsia="Calibri" w:hAnsi="Times New Roman" w:cs="Times New Roman"/>
            <w:sz w:val="28"/>
            <w:szCs w:val="28"/>
            <w:highlight w:val="white"/>
            <w:lang w:val="kk-KZ" w:eastAsia="ru-RU" w:bidi="hi-IN"/>
            <w:rPrChange w:id="1891" w:author="Syrym" w:date="2024-04-10T15:10:00Z">
              <w:rPr>
                <w:rFonts w:ascii="Times New Roman" w:eastAsia="Calibri" w:hAnsi="Times New Roman" w:cs="Times New Roman"/>
                <w:color w:val="000000"/>
                <w:sz w:val="28"/>
                <w:szCs w:val="28"/>
                <w:highlight w:val="white"/>
                <w:lang w:val="kk-KZ" w:eastAsia="ru-RU" w:bidi="hi-IN"/>
              </w:rPr>
            </w:rPrChange>
          </w:rPr>
          <w:t>ылым және жоғары білім саласындағы сапаны қамтамасыз ету комитеті ұсынған отандық мерзімді жур</w:t>
        </w:r>
        <w:bookmarkStart w:id="1892" w:name="OLE_LINK224911"/>
        <w:bookmarkStart w:id="1893" w:name="OLE_LINK225811"/>
        <w:bookmarkStart w:id="1894" w:name="OLE_LINK225911"/>
        <w:r w:rsidRPr="00377D91">
          <w:rPr>
            <w:rFonts w:ascii="Times New Roman" w:eastAsia="Calibri" w:hAnsi="Times New Roman" w:cs="Times New Roman"/>
            <w:sz w:val="28"/>
            <w:szCs w:val="28"/>
            <w:highlight w:val="white"/>
            <w:lang w:val="kk-KZ" w:eastAsia="ru-RU" w:bidi="hi-IN"/>
            <w:rPrChange w:id="1895" w:author="Syrym" w:date="2024-04-10T15:10:00Z">
              <w:rPr>
                <w:rFonts w:ascii="Times New Roman" w:eastAsia="Calibri" w:hAnsi="Times New Roman" w:cs="Times New Roman"/>
                <w:color w:val="000000"/>
                <w:sz w:val="28"/>
                <w:szCs w:val="28"/>
                <w:highlight w:val="white"/>
                <w:lang w:val="kk-KZ" w:eastAsia="ru-RU" w:bidi="hi-IN"/>
              </w:rPr>
            </w:rPrChange>
          </w:rPr>
          <w:t>налдарда</w:t>
        </w:r>
        <w:bookmarkEnd w:id="1892"/>
        <w:bookmarkEnd w:id="1893"/>
        <w:bookmarkEnd w:id="1894"/>
        <w:r w:rsidRPr="00377D91">
          <w:rPr>
            <w:rFonts w:ascii="Times New Roman" w:eastAsia="Calibri" w:hAnsi="Times New Roman" w:cs="Times New Roman"/>
            <w:sz w:val="28"/>
            <w:szCs w:val="28"/>
            <w:highlight w:val="white"/>
            <w:lang w:val="kk-KZ" w:eastAsia="ru-RU" w:bidi="hi-IN"/>
            <w:rPrChange w:id="1896" w:author="Syrym" w:date="2024-04-10T15:10:00Z">
              <w:rPr>
                <w:rFonts w:ascii="Times New Roman" w:eastAsia="Calibri" w:hAnsi="Times New Roman" w:cs="Times New Roman"/>
                <w:color w:val="000000"/>
                <w:sz w:val="28"/>
                <w:szCs w:val="28"/>
                <w:highlight w:val="white"/>
                <w:lang w:val="kk-KZ" w:eastAsia="ru-RU" w:bidi="hi-IN"/>
              </w:rPr>
            </w:rPrChange>
          </w:rPr>
          <w:t>;</w:t>
        </w:r>
        <w:r w:rsidRPr="00377D91">
          <w:rPr>
            <w:rFonts w:ascii="Times New Roman" w:eastAsia="Calibri" w:hAnsi="Times New Roman" w:cs="Times New Roman"/>
            <w:i/>
            <w:sz w:val="28"/>
            <w:szCs w:val="28"/>
            <w:highlight w:val="white"/>
            <w:lang w:val="kk-KZ" w:eastAsia="ru-RU" w:bidi="hi-IN"/>
            <w:rPrChange w:id="1897" w:author="Syrym" w:date="2024-04-10T15:10:00Z">
              <w:rPr>
                <w:rFonts w:ascii="Times New Roman" w:eastAsia="Calibri" w:hAnsi="Times New Roman" w:cs="Times New Roman"/>
                <w:i/>
                <w:color w:val="000000"/>
                <w:sz w:val="28"/>
                <w:szCs w:val="28"/>
                <w:highlight w:val="white"/>
                <w:lang w:val="kk-KZ" w:eastAsia="ru-RU" w:bidi="hi-IN"/>
              </w:rPr>
            </w:rPrChange>
          </w:rPr>
          <w:t xml:space="preserve"> </w:t>
        </w:r>
        <w:r w:rsidRPr="00377D91">
          <w:rPr>
            <w:rFonts w:ascii="Times New Roman" w:eastAsia="Calibri" w:hAnsi="Times New Roman" w:cs="Times New Roman"/>
            <w:kern w:val="0"/>
            <w:sz w:val="28"/>
            <w:szCs w:val="28"/>
            <w:highlight w:val="white"/>
            <w:lang w:val="kk-KZ" w:eastAsia="ru-RU" w:bidi="hi-IN"/>
            <w:rPrChange w:id="1898" w:author="Syrym" w:date="2024-04-10T15:10:00Z">
              <w:rPr>
                <w:rFonts w:ascii="Times New Roman" w:eastAsia="Calibri" w:hAnsi="Times New Roman" w:cs="Times New Roman"/>
                <w:color w:val="000000"/>
                <w:kern w:val="0"/>
                <w:sz w:val="28"/>
                <w:szCs w:val="28"/>
                <w:highlight w:val="white"/>
                <w:lang w:val="kk-KZ" w:eastAsia="ru-RU" w:bidi="hi-IN"/>
              </w:rPr>
            </w:rPrChange>
          </w:rPr>
          <w:t>3</w:t>
        </w:r>
        <w:r w:rsidRPr="00377D91">
          <w:rPr>
            <w:rFonts w:ascii="Times New Roman" w:eastAsia="Calibri" w:hAnsi="Times New Roman" w:cs="Times New Roman"/>
            <w:sz w:val="28"/>
            <w:szCs w:val="28"/>
            <w:highlight w:val="white"/>
            <w:lang w:val="kk-KZ" w:eastAsia="ru-RU" w:bidi="hi-IN"/>
            <w:rPrChange w:id="1899" w:author="Syrym" w:date="2024-04-10T15:10:00Z">
              <w:rPr>
                <w:rFonts w:ascii="Times New Roman" w:eastAsia="Calibri" w:hAnsi="Times New Roman" w:cs="Times New Roman"/>
                <w:color w:val="000000"/>
                <w:sz w:val="28"/>
                <w:szCs w:val="28"/>
                <w:highlight w:val="white"/>
                <w:lang w:val="kk-KZ" w:eastAsia="ru-RU" w:bidi="hi-IN"/>
              </w:rPr>
            </w:rPrChange>
          </w:rPr>
          <w:t xml:space="preserve"> тезис халықаралық конференция материал</w:t>
        </w:r>
        <w:bookmarkStart w:id="1900" w:name="OLE_LINK22442"/>
        <w:bookmarkStart w:id="1901" w:name="OLE_LINK22452"/>
        <w:bookmarkStart w:id="1902" w:name="OLE_LINK22432"/>
        <w:r w:rsidRPr="00377D91">
          <w:rPr>
            <w:rFonts w:ascii="Times New Roman" w:eastAsia="Calibri" w:hAnsi="Times New Roman" w:cs="Times New Roman"/>
            <w:sz w:val="28"/>
            <w:szCs w:val="28"/>
            <w:highlight w:val="white"/>
            <w:lang w:val="kk-KZ" w:eastAsia="ru-RU" w:bidi="hi-IN"/>
            <w:rPrChange w:id="1903" w:author="Syrym" w:date="2024-04-10T15:10:00Z">
              <w:rPr>
                <w:rFonts w:ascii="Times New Roman" w:eastAsia="Calibri" w:hAnsi="Times New Roman" w:cs="Times New Roman"/>
                <w:color w:val="000000"/>
                <w:sz w:val="28"/>
                <w:szCs w:val="28"/>
                <w:highlight w:val="white"/>
                <w:lang w:val="kk-KZ" w:eastAsia="ru-RU" w:bidi="hi-IN"/>
              </w:rPr>
            </w:rPrChange>
          </w:rPr>
          <w:t>дарында</w:t>
        </w:r>
        <w:bookmarkStart w:id="1904" w:name="OLE_LINK22462"/>
        <w:bookmarkStart w:id="1905" w:name="OLE_LINK22472"/>
        <w:bookmarkStart w:id="1906" w:name="OLE_LINK22482"/>
        <w:bookmarkStart w:id="1907" w:name="OLE_LINK22461"/>
        <w:bookmarkStart w:id="1908" w:name="OLE_LINK22471"/>
        <w:bookmarkStart w:id="1909" w:name="OLE_LINK22481"/>
        <w:bookmarkEnd w:id="1900"/>
        <w:bookmarkEnd w:id="1901"/>
        <w:bookmarkEnd w:id="1902"/>
        <w:bookmarkEnd w:id="1904"/>
        <w:bookmarkEnd w:id="1905"/>
        <w:bookmarkEnd w:id="1906"/>
        <w:r w:rsidRPr="00377D91">
          <w:rPr>
            <w:rFonts w:ascii="Times New Roman" w:eastAsia="Calibri" w:hAnsi="Times New Roman" w:cs="Times New Roman"/>
            <w:sz w:val="28"/>
            <w:szCs w:val="28"/>
            <w:highlight w:val="white"/>
            <w:lang w:val="kk-KZ" w:eastAsia="ru-RU" w:bidi="hi-IN"/>
            <w:rPrChange w:id="1910" w:author="Syrym" w:date="2024-04-10T15:10:00Z">
              <w:rPr>
                <w:rFonts w:ascii="Times New Roman" w:eastAsia="Calibri" w:hAnsi="Times New Roman" w:cs="Times New Roman"/>
                <w:color w:val="000000"/>
                <w:sz w:val="28"/>
                <w:szCs w:val="28"/>
                <w:highlight w:val="white"/>
                <w:lang w:val="kk-KZ" w:eastAsia="ru-RU" w:bidi="hi-IN"/>
              </w:rPr>
            </w:rPrChange>
          </w:rPr>
          <w:t xml:space="preserve"> </w:t>
        </w:r>
        <w:bookmarkEnd w:id="1907"/>
        <w:bookmarkEnd w:id="1908"/>
        <w:bookmarkEnd w:id="1909"/>
        <w:r w:rsidRPr="00377D91">
          <w:rPr>
            <w:rFonts w:ascii="Times New Roman" w:eastAsia="Calibri" w:hAnsi="Times New Roman" w:cs="Times New Roman"/>
            <w:sz w:val="28"/>
            <w:szCs w:val="28"/>
            <w:highlight w:val="white"/>
            <w:lang w:val="kk-KZ" w:eastAsia="ru-RU"/>
            <w:rPrChange w:id="1911" w:author="Syrym" w:date="2024-04-10T15:10:00Z">
              <w:rPr>
                <w:rFonts w:ascii="Times New Roman" w:eastAsia="Calibri" w:hAnsi="Times New Roman" w:cs="Times New Roman"/>
                <w:color w:val="000000"/>
                <w:sz w:val="28"/>
                <w:szCs w:val="28"/>
                <w:highlight w:val="white"/>
                <w:lang w:val="kk-KZ" w:eastAsia="ru-RU"/>
              </w:rPr>
            </w:rPrChange>
          </w:rPr>
          <w:t>жарияланды. Диссертациялық жұмыс</w:t>
        </w:r>
        <w:r w:rsidRPr="002D29EF">
          <w:rPr>
            <w:rFonts w:ascii="Times New Roman" w:eastAsia="Calibri" w:hAnsi="Times New Roman" w:cs="Times New Roman"/>
            <w:sz w:val="28"/>
            <w:szCs w:val="28"/>
            <w:highlight w:val="white"/>
            <w:lang w:val="kk-KZ" w:eastAsia="ru-RU"/>
            <w:rPrChange w:id="1912" w:author="shef" w:date="2024-04-10T13:17:00Z">
              <w:rPr>
                <w:rFonts w:ascii="Times New Roman" w:eastAsia="Calibri" w:hAnsi="Times New Roman" w:cs="Times New Roman"/>
                <w:color w:val="000000"/>
                <w:sz w:val="28"/>
                <w:szCs w:val="28"/>
                <w:highlight w:val="white"/>
                <w:lang w:val="kk-KZ" w:eastAsia="ru-RU"/>
              </w:rPr>
            </w:rPrChange>
          </w:rPr>
          <w:t xml:space="preserve"> нәтижелерінің негізінде 2 қолданысқа енгізу жөнінде шешім (акт) алынды</w:t>
        </w:r>
        <w:r w:rsidRPr="006C5BD5">
          <w:rPr>
            <w:rFonts w:ascii="Times New Roman" w:eastAsia="Calibri" w:hAnsi="Times New Roman" w:cs="Times New Roman"/>
            <w:sz w:val="28"/>
            <w:szCs w:val="28"/>
            <w:highlight w:val="white"/>
            <w:lang w:val="kk-KZ" w:eastAsia="ru-RU"/>
            <w:rPrChange w:id="1913" w:author="shef" w:date="2024-04-10T12:36:00Z">
              <w:rPr>
                <w:rFonts w:ascii="Times New Roman" w:eastAsia="Calibri" w:hAnsi="Times New Roman" w:cs="Times New Roman"/>
                <w:color w:val="000000"/>
                <w:sz w:val="28"/>
                <w:szCs w:val="28"/>
                <w:highlight w:val="white"/>
                <w:lang w:val="kk-KZ" w:eastAsia="ru-RU"/>
              </w:rPr>
            </w:rPrChange>
          </w:rPr>
          <w:t>.</w:t>
        </w:r>
      </w:ins>
    </w:p>
    <w:p w14:paraId="273CBC0E" w14:textId="6B25673F"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sz w:val="28"/>
          <w:szCs w:val="28"/>
          <w:lang w:val="kk-KZ"/>
        </w:rPr>
        <w:pPrChange w:id="1914" w:author="Syrym" w:date="2024-04-05T14:22:00Z">
          <w:pPr>
            <w:shd w:val="clear" w:color="auto" w:fill="FFFFFF"/>
            <w:tabs>
              <w:tab w:val="left" w:pos="7088"/>
            </w:tabs>
            <w:spacing w:line="276" w:lineRule="auto"/>
            <w:ind w:firstLine="567"/>
            <w:contextualSpacing/>
            <w:jc w:val="both"/>
          </w:pPr>
        </w:pPrChange>
      </w:pPr>
      <w:r w:rsidRPr="00405CD7">
        <w:rPr>
          <w:rFonts w:ascii="Times New Roman" w:hAnsi="Times New Roman" w:cs="Times New Roman"/>
          <w:b/>
          <w:bCs/>
          <w:sz w:val="28"/>
          <w:szCs w:val="28"/>
          <w:lang w:val="kk-KZ"/>
        </w:rPr>
        <w:t xml:space="preserve">Диссертацияның құрылымы. </w:t>
      </w:r>
      <w:r w:rsidRPr="00405CD7">
        <w:rPr>
          <w:rFonts w:ascii="Times New Roman" w:hAnsi="Times New Roman" w:cs="Times New Roman"/>
          <w:sz w:val="28"/>
          <w:szCs w:val="28"/>
          <w:lang w:val="kk-KZ"/>
        </w:rPr>
        <w:t>Диссертациялық ж</w:t>
      </w:r>
      <w:r w:rsidRPr="00405CD7">
        <w:rPr>
          <w:rFonts w:ascii="Times New Roman" w:hAnsi="Times New Roman" w:cs="Times New Roman"/>
          <w:sz w:val="28"/>
          <w:szCs w:val="28"/>
          <w:lang w:val="kk-KZ"/>
          <w:rPrChange w:id="1915" w:author="Макпал Амандыкова" w:date="2024-04-09T12:43:00Z">
            <w:rPr>
              <w:rFonts w:ascii="Times New Roman" w:hAnsi="Times New Roman"/>
              <w:color w:val="000000"/>
              <w:sz w:val="28"/>
              <w:szCs w:val="28"/>
              <w:lang w:val="kk-KZ"/>
            </w:rPr>
          </w:rPrChange>
        </w:rPr>
        <w:t xml:space="preserve">ұмыс </w:t>
      </w:r>
      <w:ins w:id="1916" w:author="Syrym" w:date="2024-04-05T15:54:00Z">
        <w:r w:rsidR="00B95A99" w:rsidRPr="00405CD7">
          <w:rPr>
            <w:rFonts w:ascii="Times New Roman" w:hAnsi="Times New Roman" w:cs="Times New Roman"/>
            <w:sz w:val="28"/>
            <w:szCs w:val="28"/>
            <w:lang w:val="kk-KZ"/>
            <w:rPrChange w:id="1917" w:author="Макпал Амандыкова" w:date="2024-04-09T12:43:00Z">
              <w:rPr>
                <w:rFonts w:ascii="Times New Roman" w:hAnsi="Times New Roman" w:cs="Times New Roman"/>
                <w:sz w:val="28"/>
                <w:szCs w:val="28"/>
                <w:lang w:val="ru-RU"/>
              </w:rPr>
            </w:rPrChange>
          </w:rPr>
          <w:t>8</w:t>
        </w:r>
      </w:ins>
      <w:ins w:id="1918" w:author="shef" w:date="2024-04-10T13:00:00Z">
        <w:r w:rsidR="002A038D">
          <w:rPr>
            <w:rFonts w:ascii="Times New Roman" w:hAnsi="Times New Roman" w:cs="Times New Roman"/>
            <w:sz w:val="28"/>
            <w:szCs w:val="28"/>
            <w:lang w:val="kk-KZ"/>
          </w:rPr>
          <w:t>6</w:t>
        </w:r>
      </w:ins>
      <w:ins w:id="1919" w:author="Syrym" w:date="2024-04-05T15:54:00Z">
        <w:del w:id="1920" w:author="shef" w:date="2024-04-10T13:00:00Z">
          <w:r w:rsidR="00B95A99" w:rsidRPr="00405CD7" w:rsidDel="002A038D">
            <w:rPr>
              <w:rFonts w:ascii="Times New Roman" w:hAnsi="Times New Roman" w:cs="Times New Roman"/>
              <w:sz w:val="28"/>
              <w:szCs w:val="28"/>
              <w:lang w:val="kk-KZ"/>
              <w:rPrChange w:id="1921" w:author="Макпал Амандыкова" w:date="2024-04-09T12:43:00Z">
                <w:rPr>
                  <w:rFonts w:ascii="Times New Roman" w:hAnsi="Times New Roman" w:cs="Times New Roman"/>
                  <w:sz w:val="28"/>
                  <w:szCs w:val="28"/>
                  <w:lang w:val="ru-RU"/>
                </w:rPr>
              </w:rPrChange>
            </w:rPr>
            <w:delText>8</w:delText>
          </w:r>
        </w:del>
      </w:ins>
      <w:del w:id="1922" w:author="Syrym" w:date="2024-04-05T15:54:00Z">
        <w:r w:rsidRPr="00405CD7" w:rsidDel="00B95A99">
          <w:rPr>
            <w:rFonts w:ascii="Times New Roman" w:hAnsi="Times New Roman" w:cs="Times New Roman"/>
            <w:sz w:val="28"/>
            <w:szCs w:val="28"/>
            <w:lang w:val="kk-KZ"/>
            <w:rPrChange w:id="1923" w:author="Макпал Амандыкова" w:date="2024-04-09T12:43:00Z">
              <w:rPr/>
            </w:rPrChange>
          </w:rPr>
          <w:delText>9</w:delText>
        </w:r>
      </w:del>
      <w:del w:id="1924" w:author="Макпал  Амандыкова" w:date="2024-03-25T09:19:00Z">
        <w:r w:rsidRPr="00405CD7">
          <w:rPr>
            <w:rFonts w:ascii="Times New Roman" w:hAnsi="Times New Roman" w:cs="Times New Roman"/>
            <w:sz w:val="28"/>
            <w:szCs w:val="28"/>
            <w:lang w:val="kk-KZ"/>
            <w:rPrChange w:id="1925" w:author="Макпал Амандыкова" w:date="2024-04-09T12:43:00Z">
              <w:rPr>
                <w:rFonts w:ascii="Times New Roman" w:hAnsi="Times New Roman"/>
                <w:color w:val="000000"/>
                <w:sz w:val="28"/>
                <w:szCs w:val="28"/>
                <w:lang w:val="kk-KZ"/>
              </w:rPr>
            </w:rPrChange>
          </w:rPr>
          <w:delText>9</w:delText>
        </w:r>
      </w:del>
      <w:ins w:id="1926" w:author="Макпал  Амандыкова" w:date="2024-03-25T09:19:00Z">
        <w:del w:id="1927" w:author="Syrym" w:date="2024-03-30T13:58:00Z">
          <w:r w:rsidRPr="00405CD7" w:rsidDel="002C39BD">
            <w:rPr>
              <w:rFonts w:ascii="Times New Roman" w:hAnsi="Times New Roman" w:cs="Times New Roman"/>
              <w:sz w:val="28"/>
              <w:szCs w:val="28"/>
              <w:lang w:val="kk-KZ"/>
              <w:rPrChange w:id="1928" w:author="Макпал Амандыкова" w:date="2024-04-09T12:43:00Z">
                <w:rPr>
                  <w:rFonts w:ascii="Times New Roman" w:hAnsi="Times New Roman"/>
                  <w:color w:val="000000"/>
                  <w:sz w:val="28"/>
                  <w:szCs w:val="28"/>
                  <w:lang w:val="kk-KZ"/>
                </w:rPr>
              </w:rPrChange>
            </w:rPr>
            <w:delText>7</w:delText>
          </w:r>
        </w:del>
      </w:ins>
      <w:r w:rsidRPr="00405CD7">
        <w:rPr>
          <w:rFonts w:ascii="Times New Roman" w:hAnsi="Times New Roman" w:cs="Times New Roman"/>
          <w:sz w:val="28"/>
          <w:szCs w:val="28"/>
          <w:lang w:val="kk-KZ"/>
          <w:rPrChange w:id="1929" w:author="Макпал Амандыкова" w:date="2024-04-09T12:43:00Z">
            <w:rPr/>
          </w:rPrChange>
        </w:rPr>
        <w:t xml:space="preserve"> мәтіндік бетте жазылды. Оның құрамына нормативтік сілтемелер, белгілеулер мен қысқартулар, кіріспе, әдебиеттерге шолу, зерттеу материалдары мен әдістер, зерттеу нәтижелері және оларды талқылау, қорытынды және 1</w:t>
      </w:r>
      <w:ins w:id="1930" w:author="Syrym" w:date="2024-04-05T07:08:00Z">
        <w:r w:rsidR="005249F6" w:rsidRPr="00405CD7">
          <w:rPr>
            <w:rFonts w:ascii="Times New Roman" w:hAnsi="Times New Roman" w:cs="Times New Roman"/>
            <w:sz w:val="28"/>
            <w:szCs w:val="28"/>
            <w:lang w:val="kk-KZ"/>
            <w:rPrChange w:id="1931" w:author="Макпал Амандыкова" w:date="2024-04-09T12:43:00Z">
              <w:rPr>
                <w:rFonts w:ascii="Times New Roman" w:hAnsi="Times New Roman"/>
                <w:sz w:val="28"/>
                <w:szCs w:val="28"/>
                <w:highlight w:val="yellow"/>
              </w:rPr>
            </w:rPrChange>
          </w:rPr>
          <w:t>6</w:t>
        </w:r>
      </w:ins>
      <w:del w:id="1932" w:author="Syrym" w:date="2024-04-05T07:08:00Z">
        <w:r w:rsidRPr="00405CD7" w:rsidDel="005249F6">
          <w:rPr>
            <w:rFonts w:ascii="Times New Roman" w:hAnsi="Times New Roman" w:cs="Times New Roman"/>
            <w:sz w:val="28"/>
            <w:szCs w:val="28"/>
            <w:lang w:val="kk-KZ"/>
            <w:rPrChange w:id="1933" w:author="Макпал Амандыкова" w:date="2024-04-09T12:43:00Z">
              <w:rPr>
                <w:rFonts w:ascii="Times New Roman" w:hAnsi="Times New Roman"/>
                <w:color w:val="000000"/>
                <w:sz w:val="28"/>
                <w:szCs w:val="28"/>
                <w:lang w:val="kk-KZ"/>
              </w:rPr>
            </w:rPrChange>
          </w:rPr>
          <w:delText>5</w:delText>
        </w:r>
      </w:del>
      <w:del w:id="1934" w:author="Макпал  Амандыкова" w:date="2024-03-12T11:52:00Z">
        <w:r w:rsidRPr="00405CD7">
          <w:rPr>
            <w:rFonts w:ascii="Times New Roman" w:hAnsi="Times New Roman" w:cs="Times New Roman"/>
            <w:sz w:val="28"/>
            <w:szCs w:val="28"/>
            <w:lang w:val="kk-KZ"/>
            <w:rPrChange w:id="1935" w:author="Макпал Амандыкова" w:date="2024-04-09T12:43:00Z">
              <w:rPr>
                <w:rFonts w:ascii="Times New Roman" w:hAnsi="Times New Roman"/>
                <w:color w:val="000000"/>
                <w:sz w:val="28"/>
                <w:szCs w:val="28"/>
                <w:lang w:val="kk-KZ"/>
              </w:rPr>
            </w:rPrChange>
          </w:rPr>
          <w:delText>7</w:delText>
        </w:r>
      </w:del>
      <w:ins w:id="1936" w:author="Макпал  Амандыкова" w:date="2024-03-24T06:57:00Z">
        <w:r w:rsidRPr="00405CD7">
          <w:rPr>
            <w:rFonts w:ascii="Times New Roman" w:hAnsi="Times New Roman" w:cs="Times New Roman"/>
            <w:sz w:val="28"/>
            <w:szCs w:val="28"/>
            <w:lang w:val="kk-KZ"/>
            <w:rPrChange w:id="1937" w:author="Макпал Амандыкова" w:date="2024-04-09T12:43:00Z">
              <w:rPr>
                <w:rFonts w:ascii="Times New Roman" w:hAnsi="Times New Roman"/>
                <w:color w:val="000000"/>
                <w:sz w:val="28"/>
                <w:szCs w:val="28"/>
                <w:lang w:val="kk-KZ"/>
              </w:rPr>
            </w:rPrChange>
          </w:rPr>
          <w:t>9</w:t>
        </w:r>
      </w:ins>
      <w:r w:rsidRPr="00405CD7">
        <w:rPr>
          <w:rFonts w:ascii="Times New Roman" w:hAnsi="Times New Roman" w:cs="Times New Roman"/>
          <w:sz w:val="28"/>
          <w:szCs w:val="28"/>
          <w:lang w:val="kk-KZ"/>
          <w:rPrChange w:id="1938" w:author="Макпал Амандыкова" w:date="2024-04-09T12:43:00Z">
            <w:rPr>
              <w:rFonts w:ascii="Times New Roman" w:hAnsi="Times New Roman"/>
              <w:color w:val="000000"/>
              <w:sz w:val="28"/>
              <w:szCs w:val="28"/>
              <w:lang w:val="kk-KZ"/>
            </w:rPr>
          </w:rPrChange>
        </w:rPr>
        <w:t xml:space="preserve"> пайдаланылған әдебиеттер тізімі кіреді. Диссертация құрамында 2</w:t>
      </w:r>
      <w:del w:id="1939" w:author="Макпал  Амандыкова" w:date="2024-03-19T16:08:00Z">
        <w:r w:rsidRPr="00405CD7">
          <w:rPr>
            <w:rFonts w:ascii="Times New Roman" w:hAnsi="Times New Roman" w:cs="Times New Roman"/>
            <w:sz w:val="28"/>
            <w:szCs w:val="28"/>
            <w:lang w:val="kk-KZ"/>
            <w:rPrChange w:id="1940" w:author="Макпал Амандыкова" w:date="2024-04-09T12:43:00Z">
              <w:rPr>
                <w:rFonts w:ascii="Times New Roman" w:hAnsi="Times New Roman"/>
                <w:color w:val="000000"/>
                <w:sz w:val="28"/>
                <w:szCs w:val="28"/>
                <w:lang w:val="kk-KZ"/>
              </w:rPr>
            </w:rPrChange>
          </w:rPr>
          <w:delText>2</w:delText>
        </w:r>
      </w:del>
      <w:ins w:id="1941" w:author="Syrym" w:date="2024-04-05T07:08:00Z">
        <w:r w:rsidR="00522A79" w:rsidRPr="00405CD7">
          <w:rPr>
            <w:rFonts w:ascii="Times New Roman" w:hAnsi="Times New Roman" w:cs="Times New Roman"/>
            <w:sz w:val="28"/>
            <w:szCs w:val="28"/>
            <w:lang w:val="kk-KZ"/>
            <w:rPrChange w:id="1942" w:author="Макпал Амандыкова" w:date="2024-04-09T12:43:00Z">
              <w:rPr>
                <w:rFonts w:ascii="Times New Roman" w:hAnsi="Times New Roman"/>
                <w:sz w:val="28"/>
                <w:szCs w:val="28"/>
              </w:rPr>
            </w:rPrChange>
          </w:rPr>
          <w:t>2</w:t>
        </w:r>
      </w:ins>
      <w:ins w:id="1943" w:author="Макпал  Амандыкова" w:date="2024-03-19T16:08:00Z">
        <w:del w:id="1944" w:author="Syrym" w:date="2024-04-05T07:08:00Z">
          <w:r w:rsidRPr="00405CD7" w:rsidDel="00522A79">
            <w:rPr>
              <w:rFonts w:ascii="Times New Roman" w:hAnsi="Times New Roman" w:cs="Times New Roman"/>
              <w:sz w:val="28"/>
              <w:szCs w:val="28"/>
              <w:lang w:val="kk-KZ"/>
              <w:rPrChange w:id="1945" w:author="Макпал Амандыкова" w:date="2024-04-09T12:43:00Z">
                <w:rPr>
                  <w:rFonts w:ascii="Times New Roman" w:hAnsi="Times New Roman"/>
                  <w:color w:val="000000"/>
                  <w:sz w:val="28"/>
                  <w:szCs w:val="28"/>
                  <w:lang w:val="kk-KZ"/>
                </w:rPr>
              </w:rPrChange>
            </w:rPr>
            <w:delText>1</w:delText>
          </w:r>
        </w:del>
      </w:ins>
      <w:r w:rsidRPr="00405CD7">
        <w:rPr>
          <w:rFonts w:ascii="Times New Roman" w:hAnsi="Times New Roman" w:cs="Times New Roman"/>
          <w:sz w:val="28"/>
          <w:szCs w:val="28"/>
          <w:lang w:val="kk-KZ"/>
          <w:rPrChange w:id="1946" w:author="Макпал Амандыкова" w:date="2024-04-09T12:43:00Z">
            <w:rPr>
              <w:rFonts w:ascii="Times New Roman" w:hAnsi="Times New Roman"/>
              <w:color w:val="000000"/>
              <w:sz w:val="28"/>
              <w:szCs w:val="28"/>
              <w:lang w:val="kk-KZ"/>
            </w:rPr>
          </w:rPrChange>
        </w:rPr>
        <w:t xml:space="preserve"> сурет, 1</w:t>
      </w:r>
      <w:del w:id="1947" w:author="Макпал  Амандыкова" w:date="2024-03-19T16:08:00Z">
        <w:r w:rsidRPr="00405CD7">
          <w:rPr>
            <w:rFonts w:ascii="Times New Roman" w:hAnsi="Times New Roman" w:cs="Times New Roman"/>
            <w:sz w:val="28"/>
            <w:szCs w:val="28"/>
            <w:lang w:val="kk-KZ"/>
            <w:rPrChange w:id="1948" w:author="Макпал Амандыкова" w:date="2024-04-09T12:43:00Z">
              <w:rPr>
                <w:rFonts w:ascii="Times New Roman" w:hAnsi="Times New Roman"/>
                <w:color w:val="000000"/>
                <w:sz w:val="28"/>
                <w:szCs w:val="28"/>
                <w:lang w:val="kk-KZ"/>
              </w:rPr>
            </w:rPrChange>
          </w:rPr>
          <w:delText>3</w:delText>
        </w:r>
      </w:del>
      <w:ins w:id="1949" w:author="Syrym" w:date="2024-04-05T07:08:00Z">
        <w:r w:rsidR="00522A79" w:rsidRPr="00405CD7">
          <w:rPr>
            <w:rFonts w:ascii="Times New Roman" w:hAnsi="Times New Roman" w:cs="Times New Roman"/>
            <w:sz w:val="28"/>
            <w:szCs w:val="28"/>
            <w:lang w:val="kk-KZ"/>
            <w:rPrChange w:id="1950" w:author="Макпал Амандыкова" w:date="2024-04-09T12:43:00Z">
              <w:rPr>
                <w:rFonts w:ascii="Times New Roman" w:hAnsi="Times New Roman"/>
                <w:sz w:val="28"/>
                <w:szCs w:val="28"/>
              </w:rPr>
            </w:rPrChange>
          </w:rPr>
          <w:t>3</w:t>
        </w:r>
      </w:ins>
      <w:ins w:id="1951" w:author="Макпал  Амандыкова" w:date="2024-03-19T16:08:00Z">
        <w:del w:id="1952" w:author="Syrym" w:date="2024-04-05T07:08:00Z">
          <w:r w:rsidRPr="00405CD7" w:rsidDel="00522A79">
            <w:rPr>
              <w:rFonts w:ascii="Times New Roman" w:hAnsi="Times New Roman" w:cs="Times New Roman"/>
              <w:sz w:val="28"/>
              <w:szCs w:val="28"/>
              <w:lang w:val="kk-KZ"/>
              <w:rPrChange w:id="1953" w:author="Макпал Амандыкова" w:date="2024-04-09T12:43:00Z">
                <w:rPr>
                  <w:rFonts w:ascii="Times New Roman" w:hAnsi="Times New Roman"/>
                  <w:color w:val="000000"/>
                  <w:sz w:val="28"/>
                  <w:szCs w:val="28"/>
                  <w:lang w:val="kk-KZ"/>
                </w:rPr>
              </w:rPrChange>
            </w:rPr>
            <w:delText>2</w:delText>
          </w:r>
        </w:del>
      </w:ins>
      <w:r w:rsidRPr="00405CD7">
        <w:rPr>
          <w:rFonts w:ascii="Times New Roman" w:hAnsi="Times New Roman" w:cs="Times New Roman"/>
          <w:sz w:val="28"/>
          <w:szCs w:val="28"/>
          <w:lang w:val="kk-KZ"/>
          <w:rPrChange w:id="1954" w:author="Макпал Амандыкова" w:date="2024-04-09T12:43:00Z">
            <w:rPr>
              <w:rFonts w:ascii="Times New Roman" w:hAnsi="Times New Roman"/>
              <w:color w:val="000000"/>
              <w:sz w:val="28"/>
              <w:szCs w:val="28"/>
              <w:lang w:val="kk-KZ"/>
            </w:rPr>
          </w:rPrChange>
        </w:rPr>
        <w:t xml:space="preserve"> кесте және </w:t>
      </w:r>
      <w:del w:id="1955" w:author="Макпал  Амандыкова" w:date="2024-03-12T12:46:00Z">
        <w:r w:rsidRPr="00405CD7">
          <w:rPr>
            <w:rFonts w:ascii="Times New Roman" w:hAnsi="Times New Roman" w:cs="Times New Roman"/>
            <w:sz w:val="28"/>
            <w:szCs w:val="28"/>
            <w:lang w:val="kk-KZ"/>
            <w:rPrChange w:id="1956" w:author="Макпал Амандыкова" w:date="2024-04-09T12:43:00Z">
              <w:rPr>
                <w:rFonts w:ascii="Times New Roman" w:hAnsi="Times New Roman"/>
                <w:color w:val="000000"/>
                <w:sz w:val="28"/>
                <w:szCs w:val="28"/>
                <w:lang w:val="kk-KZ"/>
              </w:rPr>
            </w:rPrChange>
          </w:rPr>
          <w:delText>1</w:delText>
        </w:r>
      </w:del>
      <w:ins w:id="1957" w:author="Макпал  Амандыкова" w:date="2024-03-12T12:46:00Z">
        <w:r w:rsidRPr="00405CD7">
          <w:rPr>
            <w:rFonts w:ascii="Times New Roman" w:hAnsi="Times New Roman" w:cs="Times New Roman"/>
            <w:sz w:val="28"/>
            <w:szCs w:val="28"/>
            <w:lang w:val="kk-KZ"/>
            <w:rPrChange w:id="1958" w:author="Макпал Амандыкова" w:date="2024-04-09T12:43:00Z">
              <w:rPr>
                <w:rFonts w:ascii="Times New Roman" w:hAnsi="Times New Roman"/>
                <w:color w:val="000000"/>
                <w:sz w:val="28"/>
                <w:szCs w:val="28"/>
                <w:lang w:val="kk-KZ"/>
              </w:rPr>
            </w:rPrChange>
          </w:rPr>
          <w:t>3</w:t>
        </w:r>
      </w:ins>
      <w:r w:rsidRPr="00405CD7">
        <w:rPr>
          <w:rFonts w:ascii="Times New Roman" w:hAnsi="Times New Roman" w:cs="Times New Roman"/>
          <w:sz w:val="28"/>
          <w:szCs w:val="28"/>
          <w:lang w:val="kk-KZ"/>
          <w:rPrChange w:id="1959" w:author="Макпал Амандыкова" w:date="2024-04-09T12:43:00Z">
            <w:rPr>
              <w:rFonts w:ascii="Times New Roman" w:hAnsi="Times New Roman"/>
              <w:color w:val="000000"/>
              <w:sz w:val="28"/>
              <w:szCs w:val="28"/>
              <w:lang w:val="kk-KZ"/>
            </w:rPr>
          </w:rPrChange>
        </w:rPr>
        <w:t xml:space="preserve"> қосымша бар.</w:t>
      </w:r>
    </w:p>
    <w:p w14:paraId="60073076"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0" w:author="Syrym" w:date="2024-04-05T14:22:00Z">
          <w:pPr>
            <w:shd w:val="clear" w:color="auto" w:fill="FFFFFF"/>
            <w:tabs>
              <w:tab w:val="left" w:pos="7088"/>
            </w:tabs>
            <w:spacing w:line="276" w:lineRule="auto"/>
            <w:contextualSpacing/>
            <w:jc w:val="both"/>
          </w:pPr>
        </w:pPrChange>
      </w:pPr>
    </w:p>
    <w:p w14:paraId="0EDB14BC"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1" w:author="Syrym" w:date="2024-04-05T14:22:00Z">
          <w:pPr>
            <w:shd w:val="clear" w:color="auto" w:fill="FFFFFF"/>
            <w:tabs>
              <w:tab w:val="left" w:pos="7088"/>
            </w:tabs>
            <w:spacing w:line="276" w:lineRule="auto"/>
            <w:contextualSpacing/>
            <w:jc w:val="both"/>
          </w:pPr>
        </w:pPrChange>
      </w:pPr>
    </w:p>
    <w:p w14:paraId="05B71910"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2" w:author="Syrym" w:date="2024-04-05T14:22:00Z">
          <w:pPr>
            <w:shd w:val="clear" w:color="auto" w:fill="FFFFFF"/>
            <w:tabs>
              <w:tab w:val="left" w:pos="7088"/>
            </w:tabs>
            <w:spacing w:line="276" w:lineRule="auto"/>
            <w:contextualSpacing/>
            <w:jc w:val="both"/>
          </w:pPr>
        </w:pPrChange>
      </w:pPr>
    </w:p>
    <w:p w14:paraId="5C492718"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3" w:author="Syrym" w:date="2024-04-05T14:22:00Z">
          <w:pPr>
            <w:shd w:val="clear" w:color="auto" w:fill="FFFFFF"/>
            <w:tabs>
              <w:tab w:val="left" w:pos="7088"/>
            </w:tabs>
            <w:spacing w:line="276" w:lineRule="auto"/>
            <w:contextualSpacing/>
            <w:jc w:val="both"/>
          </w:pPr>
        </w:pPrChange>
      </w:pPr>
    </w:p>
    <w:p w14:paraId="7D6DAAF7"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4" w:author="Syrym" w:date="2024-04-05T14:22:00Z">
          <w:pPr>
            <w:shd w:val="clear" w:color="auto" w:fill="FFFFFF"/>
            <w:tabs>
              <w:tab w:val="left" w:pos="7088"/>
            </w:tabs>
            <w:spacing w:line="276" w:lineRule="auto"/>
            <w:contextualSpacing/>
            <w:jc w:val="both"/>
          </w:pPr>
        </w:pPrChange>
      </w:pPr>
    </w:p>
    <w:p w14:paraId="7344D178"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5" w:author="Syrym" w:date="2024-04-05T14:22:00Z">
          <w:pPr>
            <w:shd w:val="clear" w:color="auto" w:fill="FFFFFF"/>
            <w:tabs>
              <w:tab w:val="left" w:pos="7088"/>
            </w:tabs>
            <w:spacing w:line="276" w:lineRule="auto"/>
            <w:contextualSpacing/>
            <w:jc w:val="both"/>
          </w:pPr>
        </w:pPrChange>
      </w:pPr>
    </w:p>
    <w:p w14:paraId="3224DFA8"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6" w:author="Syrym" w:date="2024-04-05T14:22:00Z">
          <w:pPr>
            <w:shd w:val="clear" w:color="auto" w:fill="FFFFFF"/>
            <w:tabs>
              <w:tab w:val="left" w:pos="7088"/>
            </w:tabs>
            <w:spacing w:line="276" w:lineRule="auto"/>
            <w:contextualSpacing/>
            <w:jc w:val="both"/>
          </w:pPr>
        </w:pPrChange>
      </w:pPr>
    </w:p>
    <w:p w14:paraId="4BA4FBA2"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7" w:author="Syrym" w:date="2024-04-05T14:22:00Z">
          <w:pPr>
            <w:shd w:val="clear" w:color="auto" w:fill="FFFFFF"/>
            <w:tabs>
              <w:tab w:val="left" w:pos="7088"/>
            </w:tabs>
            <w:spacing w:line="276" w:lineRule="auto"/>
            <w:contextualSpacing/>
            <w:jc w:val="both"/>
          </w:pPr>
        </w:pPrChange>
      </w:pPr>
    </w:p>
    <w:p w14:paraId="13565A42"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8" w:author="Syrym" w:date="2024-04-05T14:22:00Z">
          <w:pPr>
            <w:shd w:val="clear" w:color="auto" w:fill="FFFFFF"/>
            <w:tabs>
              <w:tab w:val="left" w:pos="7088"/>
            </w:tabs>
            <w:spacing w:line="276" w:lineRule="auto"/>
            <w:contextualSpacing/>
            <w:jc w:val="both"/>
          </w:pPr>
        </w:pPrChange>
      </w:pPr>
    </w:p>
    <w:p w14:paraId="72D158BC"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69" w:author="Syrym" w:date="2024-04-05T14:22:00Z">
          <w:pPr>
            <w:shd w:val="clear" w:color="auto" w:fill="FFFFFF"/>
            <w:tabs>
              <w:tab w:val="left" w:pos="7088"/>
            </w:tabs>
            <w:spacing w:line="276" w:lineRule="auto"/>
            <w:contextualSpacing/>
            <w:jc w:val="both"/>
          </w:pPr>
        </w:pPrChange>
      </w:pPr>
    </w:p>
    <w:p w14:paraId="64461E6E"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70" w:author="Syrym" w:date="2024-04-05T14:22:00Z">
          <w:pPr>
            <w:shd w:val="clear" w:color="auto" w:fill="FFFFFF"/>
            <w:tabs>
              <w:tab w:val="left" w:pos="7088"/>
            </w:tabs>
            <w:spacing w:line="276" w:lineRule="auto"/>
            <w:contextualSpacing/>
            <w:jc w:val="both"/>
          </w:pPr>
        </w:pPrChange>
      </w:pPr>
    </w:p>
    <w:p w14:paraId="710A3ECB" w14:textId="77777777" w:rsidR="00AA7A57" w:rsidRPr="00405CD7" w:rsidRDefault="00AA7A57">
      <w:pPr>
        <w:shd w:val="clear" w:color="auto" w:fill="FFFFFF"/>
        <w:tabs>
          <w:tab w:val="left" w:pos="7088"/>
        </w:tabs>
        <w:spacing w:line="240" w:lineRule="auto"/>
        <w:contextualSpacing/>
        <w:jc w:val="both"/>
        <w:rPr>
          <w:rFonts w:ascii="Times New Roman" w:hAnsi="Times New Roman" w:cs="Times New Roman"/>
          <w:b/>
          <w:bCs/>
          <w:sz w:val="28"/>
          <w:szCs w:val="28"/>
          <w:lang w:val="kk-KZ"/>
        </w:rPr>
        <w:pPrChange w:id="1971" w:author="Syrym" w:date="2024-04-05T14:22:00Z">
          <w:pPr>
            <w:shd w:val="clear" w:color="auto" w:fill="FFFFFF"/>
            <w:tabs>
              <w:tab w:val="left" w:pos="7088"/>
            </w:tabs>
            <w:spacing w:line="276" w:lineRule="auto"/>
            <w:contextualSpacing/>
            <w:jc w:val="both"/>
          </w:pPr>
        </w:pPrChange>
      </w:pPr>
    </w:p>
    <w:p w14:paraId="3117F3F9" w14:textId="35788A0A" w:rsidR="00AA7A57" w:rsidRPr="00405CD7" w:rsidDel="000B2595" w:rsidRDefault="00AA7A57">
      <w:pPr>
        <w:shd w:val="clear" w:color="auto" w:fill="FFFFFF"/>
        <w:tabs>
          <w:tab w:val="left" w:pos="7088"/>
        </w:tabs>
        <w:spacing w:line="240" w:lineRule="auto"/>
        <w:contextualSpacing/>
        <w:jc w:val="both"/>
        <w:rPr>
          <w:del w:id="1972" w:author="Syrym" w:date="2024-04-05T14:23:00Z"/>
          <w:rFonts w:ascii="Times New Roman" w:hAnsi="Times New Roman" w:cs="Times New Roman"/>
          <w:b/>
          <w:bCs/>
          <w:sz w:val="28"/>
          <w:szCs w:val="28"/>
          <w:lang w:val="kk-KZ"/>
        </w:rPr>
        <w:pPrChange w:id="1973" w:author="Syrym" w:date="2024-04-05T14:22:00Z">
          <w:pPr>
            <w:shd w:val="clear" w:color="auto" w:fill="FFFFFF"/>
            <w:tabs>
              <w:tab w:val="left" w:pos="7088"/>
            </w:tabs>
            <w:spacing w:line="276" w:lineRule="auto"/>
            <w:contextualSpacing/>
            <w:jc w:val="both"/>
          </w:pPr>
        </w:pPrChange>
      </w:pPr>
    </w:p>
    <w:p w14:paraId="7EF7659B" w14:textId="6C546537" w:rsidR="00AA7A57" w:rsidRPr="00405CD7" w:rsidDel="000B2595" w:rsidRDefault="00AA7A57">
      <w:pPr>
        <w:shd w:val="clear" w:color="auto" w:fill="FFFFFF"/>
        <w:tabs>
          <w:tab w:val="left" w:pos="7088"/>
        </w:tabs>
        <w:spacing w:line="240" w:lineRule="auto"/>
        <w:contextualSpacing/>
        <w:jc w:val="both"/>
        <w:rPr>
          <w:del w:id="1974" w:author="Syrym" w:date="2024-04-05T14:23:00Z"/>
          <w:rFonts w:ascii="Times New Roman" w:hAnsi="Times New Roman" w:cs="Times New Roman"/>
          <w:b/>
          <w:bCs/>
          <w:sz w:val="28"/>
          <w:szCs w:val="28"/>
          <w:lang w:val="kk-KZ"/>
        </w:rPr>
        <w:pPrChange w:id="1975" w:author="Syrym" w:date="2024-04-05T14:22:00Z">
          <w:pPr>
            <w:shd w:val="clear" w:color="auto" w:fill="FFFFFF"/>
            <w:tabs>
              <w:tab w:val="left" w:pos="7088"/>
            </w:tabs>
            <w:spacing w:line="276" w:lineRule="auto"/>
            <w:contextualSpacing/>
            <w:jc w:val="both"/>
          </w:pPr>
        </w:pPrChange>
      </w:pPr>
    </w:p>
    <w:p w14:paraId="7401D674" w14:textId="7CBBE909" w:rsidR="00AA7A57" w:rsidRPr="00405CD7" w:rsidDel="000B2595" w:rsidRDefault="00AA7A57">
      <w:pPr>
        <w:shd w:val="clear" w:color="auto" w:fill="FFFFFF"/>
        <w:tabs>
          <w:tab w:val="left" w:pos="7088"/>
        </w:tabs>
        <w:spacing w:line="240" w:lineRule="auto"/>
        <w:contextualSpacing/>
        <w:jc w:val="both"/>
        <w:rPr>
          <w:del w:id="1976" w:author="Syrym" w:date="2024-04-05T14:23:00Z"/>
          <w:rFonts w:ascii="Times New Roman" w:hAnsi="Times New Roman" w:cs="Times New Roman"/>
          <w:b/>
          <w:bCs/>
          <w:sz w:val="28"/>
          <w:szCs w:val="28"/>
          <w:lang w:val="kk-KZ"/>
        </w:rPr>
        <w:pPrChange w:id="1977" w:author="Syrym" w:date="2024-04-05T14:22:00Z">
          <w:pPr>
            <w:shd w:val="clear" w:color="auto" w:fill="FFFFFF"/>
            <w:tabs>
              <w:tab w:val="left" w:pos="7088"/>
            </w:tabs>
            <w:spacing w:line="276" w:lineRule="auto"/>
            <w:contextualSpacing/>
            <w:jc w:val="both"/>
          </w:pPr>
        </w:pPrChange>
      </w:pPr>
    </w:p>
    <w:p w14:paraId="058D16C2" w14:textId="4FE7FA6D" w:rsidR="00AA7A57" w:rsidRPr="00405CD7" w:rsidDel="000B2595" w:rsidRDefault="00AA7A57">
      <w:pPr>
        <w:shd w:val="clear" w:color="auto" w:fill="FFFFFF"/>
        <w:tabs>
          <w:tab w:val="left" w:pos="7088"/>
        </w:tabs>
        <w:spacing w:line="240" w:lineRule="auto"/>
        <w:contextualSpacing/>
        <w:jc w:val="both"/>
        <w:rPr>
          <w:del w:id="1978" w:author="Syrym" w:date="2024-04-05T14:23:00Z"/>
          <w:rFonts w:ascii="Times New Roman" w:hAnsi="Times New Roman" w:cs="Times New Roman"/>
          <w:b/>
          <w:bCs/>
          <w:sz w:val="28"/>
          <w:szCs w:val="28"/>
          <w:lang w:val="kk-KZ"/>
        </w:rPr>
        <w:pPrChange w:id="1979" w:author="Syrym" w:date="2024-04-05T14:22:00Z">
          <w:pPr>
            <w:shd w:val="clear" w:color="auto" w:fill="FFFFFF"/>
            <w:tabs>
              <w:tab w:val="left" w:pos="7088"/>
            </w:tabs>
            <w:spacing w:line="276" w:lineRule="auto"/>
            <w:contextualSpacing/>
            <w:jc w:val="both"/>
          </w:pPr>
        </w:pPrChange>
      </w:pPr>
    </w:p>
    <w:p w14:paraId="10AEB246" w14:textId="117F00B1" w:rsidR="00AA7A57" w:rsidRPr="00405CD7" w:rsidDel="000B2595" w:rsidRDefault="00AA7A57">
      <w:pPr>
        <w:shd w:val="clear" w:color="auto" w:fill="FFFFFF"/>
        <w:tabs>
          <w:tab w:val="left" w:pos="7088"/>
        </w:tabs>
        <w:spacing w:line="240" w:lineRule="auto"/>
        <w:contextualSpacing/>
        <w:jc w:val="both"/>
        <w:rPr>
          <w:del w:id="1980" w:author="Syrym" w:date="2024-04-05T14:23:00Z"/>
          <w:rFonts w:ascii="Times New Roman" w:hAnsi="Times New Roman" w:cs="Times New Roman"/>
          <w:b/>
          <w:bCs/>
          <w:sz w:val="28"/>
          <w:szCs w:val="28"/>
          <w:lang w:val="kk-KZ"/>
        </w:rPr>
        <w:pPrChange w:id="1981" w:author="Syrym" w:date="2024-04-05T14:22:00Z">
          <w:pPr>
            <w:shd w:val="clear" w:color="auto" w:fill="FFFFFF"/>
            <w:tabs>
              <w:tab w:val="left" w:pos="7088"/>
            </w:tabs>
            <w:spacing w:line="276" w:lineRule="auto"/>
            <w:contextualSpacing/>
            <w:jc w:val="both"/>
          </w:pPr>
        </w:pPrChange>
      </w:pPr>
    </w:p>
    <w:p w14:paraId="18F9D7D6" w14:textId="504A38A7" w:rsidR="00AA7A57" w:rsidRPr="00405CD7" w:rsidDel="000B2595" w:rsidRDefault="00AA7A57">
      <w:pPr>
        <w:shd w:val="clear" w:color="auto" w:fill="FFFFFF"/>
        <w:tabs>
          <w:tab w:val="left" w:pos="7088"/>
        </w:tabs>
        <w:spacing w:line="240" w:lineRule="auto"/>
        <w:contextualSpacing/>
        <w:jc w:val="both"/>
        <w:rPr>
          <w:del w:id="1982" w:author="Syrym" w:date="2024-04-05T14:23:00Z"/>
          <w:rFonts w:ascii="Times New Roman" w:hAnsi="Times New Roman" w:cs="Times New Roman"/>
          <w:b/>
          <w:bCs/>
          <w:sz w:val="28"/>
          <w:szCs w:val="28"/>
          <w:lang w:val="kk-KZ"/>
        </w:rPr>
        <w:pPrChange w:id="1983" w:author="Syrym" w:date="2024-04-05T14:22:00Z">
          <w:pPr>
            <w:shd w:val="clear" w:color="auto" w:fill="FFFFFF"/>
            <w:tabs>
              <w:tab w:val="left" w:pos="7088"/>
            </w:tabs>
            <w:spacing w:line="276" w:lineRule="auto"/>
            <w:contextualSpacing/>
            <w:jc w:val="both"/>
          </w:pPr>
        </w:pPrChange>
      </w:pPr>
    </w:p>
    <w:p w14:paraId="43D9ED41" w14:textId="4A6C3AE8" w:rsidR="00AA7A57" w:rsidRPr="00405CD7" w:rsidDel="000B2595" w:rsidRDefault="00AA7A57">
      <w:pPr>
        <w:shd w:val="clear" w:color="auto" w:fill="FFFFFF"/>
        <w:tabs>
          <w:tab w:val="left" w:pos="7088"/>
        </w:tabs>
        <w:spacing w:line="240" w:lineRule="auto"/>
        <w:contextualSpacing/>
        <w:jc w:val="both"/>
        <w:rPr>
          <w:ins w:id="1984" w:author="Макпал  Амандыкова" w:date="2024-03-12T12:46:00Z"/>
          <w:del w:id="1985" w:author="Syrym" w:date="2024-04-05T14:23:00Z"/>
          <w:rFonts w:ascii="Times New Roman" w:hAnsi="Times New Roman" w:cs="Times New Roman"/>
          <w:b/>
          <w:bCs/>
          <w:sz w:val="28"/>
          <w:szCs w:val="28"/>
          <w:lang w:val="kk-KZ"/>
        </w:rPr>
        <w:pPrChange w:id="1986" w:author="Syrym" w:date="2024-04-05T14:22:00Z">
          <w:pPr>
            <w:shd w:val="clear" w:color="auto" w:fill="FFFFFF"/>
            <w:tabs>
              <w:tab w:val="left" w:pos="7088"/>
            </w:tabs>
            <w:spacing w:line="276" w:lineRule="auto"/>
            <w:contextualSpacing/>
            <w:jc w:val="both"/>
          </w:pPr>
        </w:pPrChange>
      </w:pPr>
    </w:p>
    <w:p w14:paraId="1A6FBF84" w14:textId="351CA0C3" w:rsidR="00AA7A57" w:rsidRPr="00405CD7" w:rsidDel="000B2595" w:rsidRDefault="00AA7A57">
      <w:pPr>
        <w:shd w:val="clear" w:color="auto" w:fill="FFFFFF"/>
        <w:tabs>
          <w:tab w:val="left" w:pos="7088"/>
        </w:tabs>
        <w:spacing w:line="240" w:lineRule="auto"/>
        <w:contextualSpacing/>
        <w:jc w:val="both"/>
        <w:rPr>
          <w:ins w:id="1987" w:author="Макпал  Амандыкова" w:date="2024-03-12T12:46:00Z"/>
          <w:del w:id="1988" w:author="Syrym" w:date="2024-04-05T14:24:00Z"/>
          <w:rFonts w:ascii="Times New Roman" w:hAnsi="Times New Roman" w:cs="Times New Roman"/>
          <w:b/>
          <w:bCs/>
          <w:sz w:val="28"/>
          <w:szCs w:val="28"/>
          <w:lang w:val="kk-KZ"/>
        </w:rPr>
        <w:pPrChange w:id="1989" w:author="Syrym" w:date="2024-04-05T14:22:00Z">
          <w:pPr>
            <w:shd w:val="clear" w:color="auto" w:fill="FFFFFF"/>
            <w:tabs>
              <w:tab w:val="left" w:pos="7088"/>
            </w:tabs>
            <w:spacing w:line="276" w:lineRule="auto"/>
            <w:contextualSpacing/>
            <w:jc w:val="both"/>
          </w:pPr>
        </w:pPrChange>
      </w:pPr>
    </w:p>
    <w:p w14:paraId="4C12E9D1" w14:textId="26502172" w:rsidR="00AA7A57" w:rsidRPr="00405CD7" w:rsidDel="000B2595" w:rsidRDefault="00AA7A57">
      <w:pPr>
        <w:shd w:val="clear" w:color="auto" w:fill="FFFFFF"/>
        <w:tabs>
          <w:tab w:val="left" w:pos="7088"/>
        </w:tabs>
        <w:spacing w:line="240" w:lineRule="auto"/>
        <w:contextualSpacing/>
        <w:jc w:val="both"/>
        <w:rPr>
          <w:ins w:id="1990" w:author="Макпал  Амандыкова" w:date="2024-03-25T09:44:00Z"/>
          <w:del w:id="1991" w:author="Syrym" w:date="2024-04-05T14:24:00Z"/>
          <w:rFonts w:ascii="Times New Roman" w:hAnsi="Times New Roman" w:cs="Times New Roman"/>
          <w:b/>
          <w:bCs/>
          <w:sz w:val="28"/>
          <w:szCs w:val="28"/>
          <w:lang w:val="kk-KZ"/>
        </w:rPr>
        <w:pPrChange w:id="1992" w:author="Syrym" w:date="2024-04-05T14:22:00Z">
          <w:pPr>
            <w:shd w:val="clear" w:color="auto" w:fill="FFFFFF"/>
            <w:tabs>
              <w:tab w:val="left" w:pos="7088"/>
            </w:tabs>
            <w:spacing w:line="276" w:lineRule="auto"/>
            <w:contextualSpacing/>
            <w:jc w:val="both"/>
          </w:pPr>
        </w:pPrChange>
      </w:pPr>
    </w:p>
    <w:p w14:paraId="0CA0DFFB" w14:textId="6B1FECA0" w:rsidR="00AA7A57" w:rsidRPr="00405CD7" w:rsidDel="000B2595" w:rsidRDefault="00AA7A57">
      <w:pPr>
        <w:shd w:val="clear" w:color="auto" w:fill="FFFFFF"/>
        <w:tabs>
          <w:tab w:val="left" w:pos="7088"/>
        </w:tabs>
        <w:spacing w:line="240" w:lineRule="auto"/>
        <w:contextualSpacing/>
        <w:jc w:val="both"/>
        <w:rPr>
          <w:ins w:id="1993" w:author="Макпал  Амандыкова" w:date="2024-03-25T09:44:00Z"/>
          <w:del w:id="1994" w:author="Syrym" w:date="2024-04-05T14:24:00Z"/>
          <w:rFonts w:ascii="Times New Roman" w:hAnsi="Times New Roman" w:cs="Times New Roman"/>
          <w:b/>
          <w:bCs/>
          <w:sz w:val="28"/>
          <w:szCs w:val="28"/>
          <w:lang w:val="kk-KZ"/>
        </w:rPr>
        <w:pPrChange w:id="1995" w:author="Syrym" w:date="2024-04-05T14:22:00Z">
          <w:pPr>
            <w:shd w:val="clear" w:color="auto" w:fill="FFFFFF"/>
            <w:tabs>
              <w:tab w:val="left" w:pos="7088"/>
            </w:tabs>
            <w:spacing w:line="276" w:lineRule="auto"/>
            <w:contextualSpacing/>
            <w:jc w:val="both"/>
          </w:pPr>
        </w:pPrChange>
      </w:pPr>
    </w:p>
    <w:p w14:paraId="12BD46A0" w14:textId="42C5AAA3" w:rsidR="00AA7A57" w:rsidRPr="00405CD7" w:rsidDel="000B2595" w:rsidRDefault="00AA7A57">
      <w:pPr>
        <w:shd w:val="clear" w:color="auto" w:fill="FFFFFF"/>
        <w:tabs>
          <w:tab w:val="left" w:pos="7088"/>
        </w:tabs>
        <w:spacing w:line="240" w:lineRule="auto"/>
        <w:contextualSpacing/>
        <w:jc w:val="both"/>
        <w:rPr>
          <w:ins w:id="1996" w:author="MolGen 334_3" w:date="2024-03-28T14:33:00Z"/>
          <w:del w:id="1997" w:author="Syrym" w:date="2024-04-05T14:24:00Z"/>
          <w:rFonts w:ascii="Times New Roman" w:hAnsi="Times New Roman" w:cs="Times New Roman"/>
          <w:b/>
          <w:bCs/>
          <w:sz w:val="28"/>
          <w:szCs w:val="28"/>
          <w:lang w:val="kk-KZ"/>
        </w:rPr>
        <w:pPrChange w:id="1998" w:author="Syrym" w:date="2024-04-05T14:22:00Z">
          <w:pPr>
            <w:shd w:val="clear" w:color="auto" w:fill="FFFFFF"/>
            <w:tabs>
              <w:tab w:val="left" w:pos="7088"/>
            </w:tabs>
            <w:spacing w:line="276" w:lineRule="auto"/>
            <w:contextualSpacing/>
            <w:jc w:val="both"/>
          </w:pPr>
        </w:pPrChange>
      </w:pPr>
    </w:p>
    <w:p w14:paraId="024B2293" w14:textId="34301A70" w:rsidR="00C84E96" w:rsidRPr="00405CD7" w:rsidDel="000B2595" w:rsidRDefault="00C84E96">
      <w:pPr>
        <w:shd w:val="clear" w:color="auto" w:fill="FFFFFF"/>
        <w:tabs>
          <w:tab w:val="left" w:pos="7088"/>
        </w:tabs>
        <w:spacing w:line="240" w:lineRule="auto"/>
        <w:contextualSpacing/>
        <w:jc w:val="both"/>
        <w:rPr>
          <w:ins w:id="1999" w:author="MolGen 334_3" w:date="2024-03-28T14:33:00Z"/>
          <w:del w:id="2000" w:author="Syrym" w:date="2024-04-05T14:24:00Z"/>
          <w:rFonts w:ascii="Times New Roman" w:hAnsi="Times New Roman" w:cs="Times New Roman"/>
          <w:b/>
          <w:bCs/>
          <w:sz w:val="28"/>
          <w:szCs w:val="28"/>
          <w:lang w:val="kk-KZ"/>
        </w:rPr>
        <w:pPrChange w:id="2001" w:author="Syrym" w:date="2024-04-05T14:22:00Z">
          <w:pPr>
            <w:shd w:val="clear" w:color="auto" w:fill="FFFFFF"/>
            <w:tabs>
              <w:tab w:val="left" w:pos="7088"/>
            </w:tabs>
            <w:spacing w:line="276" w:lineRule="auto"/>
            <w:contextualSpacing/>
            <w:jc w:val="both"/>
          </w:pPr>
        </w:pPrChange>
      </w:pPr>
    </w:p>
    <w:p w14:paraId="177A0898" w14:textId="347311C1" w:rsidR="00C84E96" w:rsidRPr="00405CD7" w:rsidDel="000B2595" w:rsidRDefault="00C84E96">
      <w:pPr>
        <w:shd w:val="clear" w:color="auto" w:fill="FFFFFF"/>
        <w:tabs>
          <w:tab w:val="left" w:pos="7088"/>
        </w:tabs>
        <w:spacing w:line="240" w:lineRule="auto"/>
        <w:contextualSpacing/>
        <w:jc w:val="both"/>
        <w:rPr>
          <w:ins w:id="2002" w:author="MolGen 334_3" w:date="2024-03-28T14:33:00Z"/>
          <w:del w:id="2003" w:author="Syrym" w:date="2024-04-05T14:24:00Z"/>
          <w:rFonts w:ascii="Times New Roman" w:hAnsi="Times New Roman" w:cs="Times New Roman"/>
          <w:b/>
          <w:bCs/>
          <w:sz w:val="28"/>
          <w:szCs w:val="28"/>
          <w:lang w:val="kk-KZ"/>
        </w:rPr>
        <w:pPrChange w:id="2004" w:author="Syrym" w:date="2024-04-05T14:22:00Z">
          <w:pPr>
            <w:shd w:val="clear" w:color="auto" w:fill="FFFFFF"/>
            <w:tabs>
              <w:tab w:val="left" w:pos="7088"/>
            </w:tabs>
            <w:spacing w:line="276" w:lineRule="auto"/>
            <w:contextualSpacing/>
            <w:jc w:val="both"/>
          </w:pPr>
        </w:pPrChange>
      </w:pPr>
    </w:p>
    <w:p w14:paraId="3FA8629F" w14:textId="3D7CF580" w:rsidR="00C84E96" w:rsidRPr="00405CD7" w:rsidDel="000B2595" w:rsidRDefault="00C84E96">
      <w:pPr>
        <w:shd w:val="clear" w:color="auto" w:fill="FFFFFF"/>
        <w:tabs>
          <w:tab w:val="left" w:pos="7088"/>
        </w:tabs>
        <w:spacing w:line="240" w:lineRule="auto"/>
        <w:contextualSpacing/>
        <w:jc w:val="both"/>
        <w:rPr>
          <w:ins w:id="2005" w:author="MolGen 334_3" w:date="2024-03-28T14:33:00Z"/>
          <w:del w:id="2006" w:author="Syrym" w:date="2024-04-05T14:24:00Z"/>
          <w:rFonts w:ascii="Times New Roman" w:hAnsi="Times New Roman" w:cs="Times New Roman"/>
          <w:b/>
          <w:bCs/>
          <w:sz w:val="28"/>
          <w:szCs w:val="28"/>
          <w:lang w:val="kk-KZ"/>
        </w:rPr>
        <w:pPrChange w:id="2007" w:author="Syrym" w:date="2024-04-05T14:22:00Z">
          <w:pPr>
            <w:shd w:val="clear" w:color="auto" w:fill="FFFFFF"/>
            <w:tabs>
              <w:tab w:val="left" w:pos="7088"/>
            </w:tabs>
            <w:spacing w:line="276" w:lineRule="auto"/>
            <w:contextualSpacing/>
            <w:jc w:val="both"/>
          </w:pPr>
        </w:pPrChange>
      </w:pPr>
    </w:p>
    <w:p w14:paraId="39DC4F78" w14:textId="7DE307E9" w:rsidR="00C84E96" w:rsidRPr="00405CD7" w:rsidDel="000B2595" w:rsidRDefault="00C84E96">
      <w:pPr>
        <w:shd w:val="clear" w:color="auto" w:fill="FFFFFF"/>
        <w:tabs>
          <w:tab w:val="left" w:pos="7088"/>
        </w:tabs>
        <w:spacing w:line="240" w:lineRule="auto"/>
        <w:contextualSpacing/>
        <w:jc w:val="both"/>
        <w:rPr>
          <w:ins w:id="2008" w:author="MolGen 334_3" w:date="2024-03-28T14:33:00Z"/>
          <w:del w:id="2009" w:author="Syrym" w:date="2024-04-05T14:24:00Z"/>
          <w:rFonts w:ascii="Times New Roman" w:hAnsi="Times New Roman" w:cs="Times New Roman"/>
          <w:b/>
          <w:bCs/>
          <w:sz w:val="28"/>
          <w:szCs w:val="28"/>
          <w:lang w:val="kk-KZ"/>
        </w:rPr>
        <w:pPrChange w:id="2010" w:author="Syrym" w:date="2024-04-05T14:22:00Z">
          <w:pPr>
            <w:shd w:val="clear" w:color="auto" w:fill="FFFFFF"/>
            <w:tabs>
              <w:tab w:val="left" w:pos="7088"/>
            </w:tabs>
            <w:spacing w:line="276" w:lineRule="auto"/>
            <w:contextualSpacing/>
            <w:jc w:val="both"/>
          </w:pPr>
        </w:pPrChange>
      </w:pPr>
    </w:p>
    <w:p w14:paraId="7C1992A1" w14:textId="09B382BD" w:rsidR="00797C4C" w:rsidRPr="00405CD7" w:rsidDel="000B2595" w:rsidRDefault="00797C4C">
      <w:pPr>
        <w:shd w:val="clear" w:color="auto" w:fill="FFFFFF"/>
        <w:tabs>
          <w:tab w:val="left" w:pos="7088"/>
        </w:tabs>
        <w:spacing w:line="240" w:lineRule="auto"/>
        <w:contextualSpacing/>
        <w:jc w:val="both"/>
        <w:rPr>
          <w:ins w:id="2011" w:author="MolGen 334_3" w:date="2024-03-28T14:33:00Z"/>
          <w:del w:id="2012" w:author="Syrym" w:date="2024-04-05T14:24:00Z"/>
          <w:rFonts w:ascii="Times New Roman" w:hAnsi="Times New Roman" w:cs="Times New Roman"/>
          <w:b/>
          <w:bCs/>
          <w:sz w:val="28"/>
          <w:szCs w:val="28"/>
          <w:lang w:val="kk-KZ"/>
        </w:rPr>
        <w:pPrChange w:id="2013" w:author="Syrym" w:date="2024-04-05T14:22:00Z">
          <w:pPr>
            <w:shd w:val="clear" w:color="auto" w:fill="FFFFFF"/>
            <w:tabs>
              <w:tab w:val="left" w:pos="7088"/>
            </w:tabs>
            <w:spacing w:line="276" w:lineRule="auto"/>
            <w:contextualSpacing/>
            <w:jc w:val="both"/>
          </w:pPr>
        </w:pPrChange>
      </w:pPr>
    </w:p>
    <w:p w14:paraId="0D6CE550" w14:textId="4E67C9EE" w:rsidR="00C84E96" w:rsidRPr="00405CD7" w:rsidDel="00700391" w:rsidRDefault="00C84E96">
      <w:pPr>
        <w:shd w:val="clear" w:color="auto" w:fill="FFFFFF"/>
        <w:tabs>
          <w:tab w:val="left" w:pos="7088"/>
        </w:tabs>
        <w:spacing w:line="240" w:lineRule="auto"/>
        <w:contextualSpacing/>
        <w:jc w:val="both"/>
        <w:rPr>
          <w:ins w:id="2014" w:author="MolGen 334_3" w:date="2024-03-28T14:33:00Z"/>
          <w:del w:id="2015" w:author="Syrym" w:date="2024-04-05T09:17:00Z"/>
          <w:rFonts w:ascii="Times New Roman" w:hAnsi="Times New Roman" w:cs="Times New Roman"/>
          <w:b/>
          <w:bCs/>
          <w:sz w:val="28"/>
          <w:szCs w:val="28"/>
          <w:lang w:val="kk-KZ"/>
        </w:rPr>
        <w:pPrChange w:id="2016" w:author="Syrym" w:date="2024-04-05T14:22:00Z">
          <w:pPr>
            <w:shd w:val="clear" w:color="auto" w:fill="FFFFFF"/>
            <w:tabs>
              <w:tab w:val="left" w:pos="7088"/>
            </w:tabs>
            <w:spacing w:line="276" w:lineRule="auto"/>
            <w:contextualSpacing/>
            <w:jc w:val="both"/>
          </w:pPr>
        </w:pPrChange>
      </w:pPr>
    </w:p>
    <w:p w14:paraId="25A5D6E6" w14:textId="1F376193" w:rsidR="00C84E96" w:rsidRPr="00405CD7" w:rsidDel="00E217F7" w:rsidRDefault="00C84E96">
      <w:pPr>
        <w:shd w:val="clear" w:color="auto" w:fill="FFFFFF"/>
        <w:tabs>
          <w:tab w:val="left" w:pos="7088"/>
        </w:tabs>
        <w:spacing w:line="240" w:lineRule="auto"/>
        <w:contextualSpacing/>
        <w:jc w:val="both"/>
        <w:rPr>
          <w:ins w:id="2017" w:author="MolGen 334_3" w:date="2024-03-28T14:33:00Z"/>
          <w:del w:id="2018" w:author="Syrym" w:date="2024-03-30T15:48:00Z"/>
          <w:rFonts w:ascii="Times New Roman" w:hAnsi="Times New Roman" w:cs="Times New Roman"/>
          <w:b/>
          <w:bCs/>
          <w:sz w:val="28"/>
          <w:szCs w:val="28"/>
          <w:lang w:val="kk-KZ"/>
        </w:rPr>
        <w:pPrChange w:id="2019" w:author="Syrym" w:date="2024-04-05T14:22:00Z">
          <w:pPr>
            <w:shd w:val="clear" w:color="auto" w:fill="FFFFFF"/>
            <w:tabs>
              <w:tab w:val="left" w:pos="7088"/>
            </w:tabs>
            <w:spacing w:line="276" w:lineRule="auto"/>
            <w:contextualSpacing/>
            <w:jc w:val="both"/>
          </w:pPr>
        </w:pPrChange>
      </w:pPr>
    </w:p>
    <w:p w14:paraId="66320F2B" w14:textId="069240D6" w:rsidR="00C84E96" w:rsidRPr="00405CD7" w:rsidDel="004A47F2" w:rsidRDefault="00C84E96">
      <w:pPr>
        <w:shd w:val="clear" w:color="auto" w:fill="FFFFFF"/>
        <w:tabs>
          <w:tab w:val="left" w:pos="7088"/>
        </w:tabs>
        <w:spacing w:line="240" w:lineRule="auto"/>
        <w:contextualSpacing/>
        <w:jc w:val="both"/>
        <w:rPr>
          <w:ins w:id="2020" w:author="MolGen 334_3" w:date="2024-03-28T14:33:00Z"/>
          <w:del w:id="2021" w:author="Syrym" w:date="2024-03-30T15:40:00Z"/>
          <w:rFonts w:ascii="Times New Roman" w:hAnsi="Times New Roman" w:cs="Times New Roman"/>
          <w:b/>
          <w:bCs/>
          <w:sz w:val="28"/>
          <w:szCs w:val="28"/>
          <w:lang w:val="kk-KZ"/>
        </w:rPr>
        <w:pPrChange w:id="2022" w:author="Syrym" w:date="2024-04-05T14:22:00Z">
          <w:pPr>
            <w:shd w:val="clear" w:color="auto" w:fill="FFFFFF"/>
            <w:tabs>
              <w:tab w:val="left" w:pos="7088"/>
            </w:tabs>
            <w:spacing w:line="276" w:lineRule="auto"/>
            <w:contextualSpacing/>
            <w:jc w:val="both"/>
          </w:pPr>
        </w:pPrChange>
      </w:pPr>
    </w:p>
    <w:p w14:paraId="297CC7C1" w14:textId="0399FE05" w:rsidR="00C84E96" w:rsidRPr="00405CD7" w:rsidDel="0021511C" w:rsidRDefault="00C84E96">
      <w:pPr>
        <w:shd w:val="clear" w:color="auto" w:fill="FFFFFF"/>
        <w:tabs>
          <w:tab w:val="left" w:pos="7088"/>
        </w:tabs>
        <w:spacing w:line="240" w:lineRule="auto"/>
        <w:contextualSpacing/>
        <w:jc w:val="both"/>
        <w:rPr>
          <w:ins w:id="2023" w:author="Макпал  Амандыкова" w:date="2024-03-19T13:09:00Z"/>
          <w:del w:id="2024" w:author="Syrym" w:date="2024-03-30T14:12:00Z"/>
          <w:rFonts w:ascii="Times New Roman" w:hAnsi="Times New Roman" w:cs="Times New Roman"/>
          <w:b/>
          <w:bCs/>
          <w:sz w:val="28"/>
          <w:szCs w:val="28"/>
          <w:lang w:val="kk-KZ"/>
        </w:rPr>
        <w:pPrChange w:id="2025" w:author="Syrym" w:date="2024-04-05T14:22:00Z">
          <w:pPr>
            <w:shd w:val="clear" w:color="auto" w:fill="FFFFFF"/>
            <w:tabs>
              <w:tab w:val="left" w:pos="7088"/>
            </w:tabs>
            <w:spacing w:line="276" w:lineRule="auto"/>
            <w:contextualSpacing/>
            <w:jc w:val="both"/>
          </w:pPr>
        </w:pPrChange>
      </w:pPr>
    </w:p>
    <w:p w14:paraId="3307F681" w14:textId="45B2C608" w:rsidR="00AA7A57" w:rsidRPr="00405CD7" w:rsidDel="0021511C" w:rsidRDefault="00AA7A57">
      <w:pPr>
        <w:shd w:val="clear" w:color="auto" w:fill="FFFFFF"/>
        <w:tabs>
          <w:tab w:val="left" w:pos="7088"/>
        </w:tabs>
        <w:spacing w:line="240" w:lineRule="auto"/>
        <w:contextualSpacing/>
        <w:jc w:val="both"/>
        <w:rPr>
          <w:ins w:id="2026" w:author="Макпал  Амандыкова" w:date="2024-03-19T13:09:00Z"/>
          <w:del w:id="2027" w:author="Syrym" w:date="2024-03-30T14:12:00Z"/>
          <w:rFonts w:ascii="Times New Roman" w:hAnsi="Times New Roman" w:cs="Times New Roman"/>
          <w:b/>
          <w:bCs/>
          <w:sz w:val="28"/>
          <w:szCs w:val="28"/>
          <w:lang w:val="kk-KZ"/>
        </w:rPr>
        <w:pPrChange w:id="2028" w:author="Syrym" w:date="2024-04-05T14:22:00Z">
          <w:pPr>
            <w:shd w:val="clear" w:color="auto" w:fill="FFFFFF"/>
            <w:tabs>
              <w:tab w:val="left" w:pos="7088"/>
            </w:tabs>
            <w:spacing w:line="276" w:lineRule="auto"/>
            <w:contextualSpacing/>
            <w:jc w:val="both"/>
          </w:pPr>
        </w:pPrChange>
      </w:pPr>
    </w:p>
    <w:p w14:paraId="53887FF7" w14:textId="77777777" w:rsidR="00AA7A57" w:rsidRPr="00405CD7" w:rsidRDefault="00AA7A57">
      <w:pPr>
        <w:shd w:val="clear" w:color="auto" w:fill="FFFFFF"/>
        <w:tabs>
          <w:tab w:val="left" w:pos="565"/>
        </w:tabs>
        <w:spacing w:line="240" w:lineRule="auto"/>
        <w:ind w:firstLine="567"/>
        <w:contextualSpacing/>
        <w:rPr>
          <w:del w:id="2029" w:author="Макпал  Амандыкова" w:date="2024-03-24T05:20:00Z"/>
          <w:rFonts w:ascii="Times New Roman" w:hAnsi="Times New Roman" w:cs="Times New Roman"/>
          <w:b/>
          <w:bCs/>
          <w:sz w:val="28"/>
          <w:szCs w:val="28"/>
          <w:lang w:val="kk-KZ"/>
          <w:rPrChange w:id="2030" w:author="Макпал Амандыкова" w:date="2024-04-09T12:43:00Z">
            <w:rPr>
              <w:del w:id="2031" w:author="Макпал  Амандыкова" w:date="2024-03-24T05:20:00Z"/>
              <w:rFonts w:ascii="Times New Roman" w:hAnsi="Times New Roman"/>
              <w:b/>
              <w:bCs/>
              <w:color w:val="000000"/>
              <w:sz w:val="28"/>
              <w:szCs w:val="28"/>
              <w:lang w:val="kk-KZ"/>
            </w:rPr>
          </w:rPrChange>
        </w:rPr>
        <w:pPrChange w:id="2032" w:author="Syrym" w:date="2024-04-05T14:22:00Z">
          <w:pPr>
            <w:shd w:val="clear" w:color="auto" w:fill="FFFFFF"/>
            <w:tabs>
              <w:tab w:val="left" w:pos="565"/>
            </w:tabs>
            <w:spacing w:line="276" w:lineRule="auto"/>
            <w:ind w:firstLine="567"/>
            <w:contextualSpacing/>
          </w:pPr>
        </w:pPrChange>
      </w:pPr>
    </w:p>
    <w:p w14:paraId="36A1FD0C" w14:textId="77777777" w:rsidR="00AA7A57" w:rsidRPr="00405CD7" w:rsidRDefault="00AA7A57">
      <w:pPr>
        <w:shd w:val="clear" w:color="auto" w:fill="FFFFFF"/>
        <w:tabs>
          <w:tab w:val="left" w:pos="7088"/>
        </w:tabs>
        <w:spacing w:line="240" w:lineRule="auto"/>
        <w:contextualSpacing/>
        <w:jc w:val="both"/>
        <w:rPr>
          <w:del w:id="2033" w:author="Макпал  Амандыкова" w:date="2024-03-24T05:20:00Z"/>
          <w:rFonts w:ascii="Times New Roman" w:hAnsi="Times New Roman" w:cs="Times New Roman"/>
          <w:b/>
          <w:bCs/>
          <w:sz w:val="28"/>
          <w:szCs w:val="28"/>
          <w:lang w:val="kk-KZ"/>
        </w:rPr>
        <w:pPrChange w:id="2034" w:author="Syrym" w:date="2024-04-05T14:22:00Z">
          <w:pPr>
            <w:shd w:val="clear" w:color="auto" w:fill="FFFFFF"/>
            <w:tabs>
              <w:tab w:val="left" w:pos="7088"/>
            </w:tabs>
            <w:spacing w:line="276" w:lineRule="auto"/>
            <w:contextualSpacing/>
            <w:jc w:val="both"/>
          </w:pPr>
        </w:pPrChange>
      </w:pPr>
    </w:p>
    <w:p w14:paraId="7F7598C9" w14:textId="77777777" w:rsidR="00AA7A57" w:rsidRPr="00405CD7" w:rsidRDefault="00AA7A57">
      <w:pPr>
        <w:shd w:val="clear" w:color="auto" w:fill="FFFFFF"/>
        <w:tabs>
          <w:tab w:val="left" w:pos="565"/>
        </w:tabs>
        <w:spacing w:line="240" w:lineRule="auto"/>
        <w:ind w:firstLine="567"/>
        <w:contextualSpacing/>
        <w:rPr>
          <w:del w:id="2035" w:author="Макпал  Амандыкова" w:date="2024-03-11T11:45:00Z"/>
          <w:rFonts w:ascii="Times New Roman" w:hAnsi="Times New Roman" w:cs="Times New Roman"/>
          <w:b/>
          <w:bCs/>
          <w:sz w:val="28"/>
          <w:szCs w:val="28"/>
          <w:lang w:val="kk-KZ"/>
          <w:rPrChange w:id="2036" w:author="Макпал Амандыкова" w:date="2024-04-09T12:43:00Z">
            <w:rPr>
              <w:del w:id="2037" w:author="Макпал  Амандыкова" w:date="2024-03-11T11:45:00Z"/>
              <w:rFonts w:ascii="Times New Roman" w:hAnsi="Times New Roman"/>
              <w:b/>
              <w:bCs/>
              <w:color w:val="000000"/>
              <w:sz w:val="28"/>
              <w:szCs w:val="28"/>
              <w:lang w:val="kk-KZ"/>
            </w:rPr>
          </w:rPrChange>
        </w:rPr>
        <w:pPrChange w:id="2038" w:author="Syrym" w:date="2024-04-05T14:22:00Z">
          <w:pPr>
            <w:shd w:val="clear" w:color="auto" w:fill="FFFFFF"/>
            <w:tabs>
              <w:tab w:val="left" w:pos="565"/>
            </w:tabs>
            <w:spacing w:line="276" w:lineRule="auto"/>
            <w:ind w:firstLine="567"/>
            <w:contextualSpacing/>
          </w:pPr>
        </w:pPrChange>
      </w:pPr>
    </w:p>
    <w:p w14:paraId="5D7358A5" w14:textId="77777777" w:rsidR="00AA7A57" w:rsidRPr="00405CD7" w:rsidRDefault="002F0526">
      <w:pPr>
        <w:shd w:val="clear" w:color="auto" w:fill="FFFFFF"/>
        <w:tabs>
          <w:tab w:val="left" w:pos="565"/>
        </w:tabs>
        <w:spacing w:line="240" w:lineRule="auto"/>
        <w:ind w:firstLine="567"/>
        <w:contextualSpacing/>
        <w:rPr>
          <w:rFonts w:ascii="Times New Roman" w:hAnsi="Times New Roman" w:cs="Times New Roman"/>
          <w:b/>
          <w:bCs/>
          <w:sz w:val="28"/>
          <w:szCs w:val="28"/>
          <w:lang w:val="kk-KZ"/>
          <w:rPrChange w:id="2039" w:author="Макпал Амандыкова" w:date="2024-04-09T12:43:00Z">
            <w:rPr>
              <w:rFonts w:ascii="Times New Roman" w:hAnsi="Times New Roman"/>
              <w:b/>
              <w:bCs/>
              <w:color w:val="000000"/>
              <w:sz w:val="28"/>
              <w:szCs w:val="28"/>
              <w:lang w:val="kk-KZ"/>
            </w:rPr>
          </w:rPrChange>
        </w:rPr>
        <w:pPrChange w:id="2040" w:author="Syrym" w:date="2024-04-05T14:22:00Z">
          <w:pPr>
            <w:shd w:val="clear" w:color="auto" w:fill="FFFFFF"/>
            <w:tabs>
              <w:tab w:val="left" w:pos="565"/>
            </w:tabs>
            <w:spacing w:line="276" w:lineRule="auto"/>
            <w:ind w:firstLine="567"/>
            <w:contextualSpacing/>
          </w:pPr>
        </w:pPrChange>
      </w:pPr>
      <w:r w:rsidRPr="00405CD7">
        <w:rPr>
          <w:rFonts w:ascii="Times New Roman" w:hAnsi="Times New Roman" w:cs="Times New Roman"/>
          <w:b/>
          <w:bCs/>
          <w:sz w:val="28"/>
          <w:szCs w:val="28"/>
          <w:lang w:val="kk-KZ"/>
          <w:rPrChange w:id="2041" w:author="Макпал Амандыкова" w:date="2024-04-09T12:43:00Z">
            <w:rPr>
              <w:rFonts w:ascii="Times New Roman" w:hAnsi="Times New Roman"/>
              <w:b/>
              <w:bCs/>
              <w:color w:val="000000"/>
              <w:sz w:val="28"/>
              <w:szCs w:val="28"/>
              <w:lang w:val="kk-KZ"/>
            </w:rPr>
          </w:rPrChange>
        </w:rPr>
        <w:t>1 ӘДЕБИЕТТЕРГЕ ШОЛУ</w:t>
      </w:r>
    </w:p>
    <w:p w14:paraId="2D1C9513" w14:textId="77777777" w:rsidR="00AA7A57" w:rsidRPr="00405CD7" w:rsidRDefault="00AA7A57">
      <w:pPr>
        <w:shd w:val="clear" w:color="auto" w:fill="FFFFFF"/>
        <w:tabs>
          <w:tab w:val="left" w:pos="565"/>
        </w:tabs>
        <w:spacing w:line="240" w:lineRule="auto"/>
        <w:ind w:firstLine="567"/>
        <w:contextualSpacing/>
        <w:rPr>
          <w:rFonts w:ascii="Times New Roman" w:hAnsi="Times New Roman" w:cs="Times New Roman"/>
          <w:b/>
          <w:bCs/>
          <w:sz w:val="28"/>
          <w:szCs w:val="28"/>
          <w:lang w:val="kk-KZ"/>
          <w:rPrChange w:id="2042" w:author="Макпал Амандыкова" w:date="2024-04-09T12:43:00Z">
            <w:rPr>
              <w:rFonts w:ascii="Times New Roman" w:hAnsi="Times New Roman"/>
              <w:b/>
              <w:bCs/>
              <w:color w:val="000000"/>
              <w:sz w:val="28"/>
              <w:szCs w:val="28"/>
              <w:lang w:val="kk-KZ"/>
            </w:rPr>
          </w:rPrChange>
        </w:rPr>
        <w:pPrChange w:id="2043" w:author="Syrym" w:date="2024-04-05T14:22:00Z">
          <w:pPr>
            <w:shd w:val="clear" w:color="auto" w:fill="FFFFFF"/>
            <w:tabs>
              <w:tab w:val="left" w:pos="565"/>
            </w:tabs>
            <w:spacing w:line="276" w:lineRule="auto"/>
            <w:ind w:firstLine="567"/>
            <w:contextualSpacing/>
          </w:pPr>
        </w:pPrChange>
      </w:pPr>
    </w:p>
    <w:p w14:paraId="3C8FB94B" w14:textId="77777777" w:rsidR="00AA7A57" w:rsidRPr="00405CD7" w:rsidRDefault="002F0526">
      <w:pPr>
        <w:shd w:val="clear" w:color="auto" w:fill="FFFFFF"/>
        <w:tabs>
          <w:tab w:val="left" w:pos="565"/>
        </w:tabs>
        <w:spacing w:line="240" w:lineRule="auto"/>
        <w:ind w:firstLine="567"/>
        <w:contextualSpacing/>
        <w:rPr>
          <w:rFonts w:ascii="Times New Roman" w:hAnsi="Times New Roman" w:cs="Times New Roman"/>
          <w:sz w:val="28"/>
          <w:szCs w:val="28"/>
          <w:lang w:val="kk-KZ"/>
        </w:rPr>
        <w:pPrChange w:id="2044" w:author="Syrym" w:date="2024-04-05T14:22:00Z">
          <w:pPr>
            <w:shd w:val="clear" w:color="auto" w:fill="FFFFFF"/>
            <w:tabs>
              <w:tab w:val="left" w:pos="565"/>
            </w:tabs>
            <w:spacing w:line="276" w:lineRule="auto"/>
            <w:ind w:firstLine="567"/>
            <w:contextualSpacing/>
          </w:pPr>
        </w:pPrChange>
      </w:pPr>
      <w:r w:rsidRPr="00405CD7">
        <w:rPr>
          <w:rFonts w:ascii="Times New Roman" w:hAnsi="Times New Roman" w:cs="Times New Roman"/>
          <w:sz w:val="28"/>
          <w:szCs w:val="28"/>
          <w:lang w:val="kk-KZ"/>
        </w:rPr>
        <w:t>1.1. Түйелердің таксономиясы және тарихы</w:t>
      </w:r>
    </w:p>
    <w:p w14:paraId="70C43F58" w14:textId="37EA02D1" w:rsidR="00AA7A57" w:rsidRPr="00405CD7" w:rsidRDefault="002F0526">
      <w:pPr>
        <w:spacing w:line="240" w:lineRule="auto"/>
        <w:ind w:firstLine="567"/>
        <w:contextualSpacing/>
        <w:jc w:val="both"/>
        <w:rPr>
          <w:rFonts w:ascii="Times New Roman" w:hAnsi="Times New Roman" w:cs="Times New Roman"/>
          <w:sz w:val="28"/>
          <w:szCs w:val="28"/>
          <w:lang w:val="kk-KZ"/>
        </w:rPr>
        <w:pPrChange w:id="204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Түйелер құрылықтың экстремалды жағдайларында өсіруге тиімді үй жануары болып есептеледі және осындай жағдайларда өсірілетін үй жануарларының </w:t>
      </w:r>
      <w:del w:id="2046" w:author="MolGen 334_3" w:date="2024-03-28T14:36:00Z">
        <w:r w:rsidRPr="00405CD7" w:rsidDel="002F0526">
          <w:rPr>
            <w:rFonts w:ascii="Times New Roman" w:hAnsi="Times New Roman" w:cs="Times New Roman"/>
            <w:sz w:val="28"/>
            <w:szCs w:val="28"/>
            <w:lang w:val="kk-KZ"/>
          </w:rPr>
          <w:delText xml:space="preserve">30 </w:delText>
        </w:r>
      </w:del>
      <w:ins w:id="2047" w:author="MolGen 334_3" w:date="2024-03-28T14:36:00Z">
        <w:r w:rsidRPr="00405CD7">
          <w:rPr>
            <w:rFonts w:ascii="Times New Roman" w:hAnsi="Times New Roman" w:cs="Times New Roman"/>
            <w:sz w:val="28"/>
            <w:szCs w:val="28"/>
            <w:lang w:val="kk-KZ"/>
          </w:rPr>
          <w:t>30</w:t>
        </w:r>
      </w:ins>
      <w:del w:id="2048" w:author="MolGen 334_3" w:date="2024-03-28T14:36:00Z">
        <w:r w:rsidRPr="00405CD7" w:rsidDel="002F0526">
          <w:rPr>
            <w:rFonts w:ascii="Times New Roman" w:hAnsi="Times New Roman" w:cs="Times New Roman"/>
            <w:sz w:val="28"/>
            <w:szCs w:val="28"/>
            <w:lang w:val="kk-KZ"/>
          </w:rPr>
          <w:delText>%</w:delText>
        </w:r>
      </w:del>
      <w:ins w:id="2049"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құрайды</w:t>
      </w:r>
      <w:ins w:id="2050" w:author="Макпал  Амандыкова" w:date="2024-03-25T09:44:00Z">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lang w:val="kk-KZ"/>
            <w:rPrChange w:id="2051" w:author="Макпал Амандыкова" w:date="2024-04-09T12:43:00Z">
              <w:rPr>
                <w:rFonts w:ascii="Times New Roman" w:hAnsi="Times New Roman"/>
                <w:color w:val="000000"/>
                <w:sz w:val="28"/>
                <w:szCs w:val="28"/>
                <w:lang w:val="kk-KZ"/>
              </w:rPr>
            </w:rPrChange>
          </w:rPr>
          <w:t>[14]</w:t>
        </w:r>
      </w:ins>
      <w:r w:rsidRPr="00405CD7">
        <w:rPr>
          <w:rFonts w:ascii="Times New Roman" w:hAnsi="Times New Roman" w:cs="Times New Roman"/>
          <w:sz w:val="28"/>
          <w:szCs w:val="28"/>
          <w:lang w:val="kk-KZ"/>
        </w:rPr>
        <w:t xml:space="preserve">. Бұл үй жануарының әлеуметтік-экономикалық маңызы зор, мәселен, түйелер шөлді аймақтарда тұратын миллиондаған халықты тамақпен қамтамасыз етуге үлкен үлес қосады. Түйелер тарихта болған бірқатар шөлді кезеңдерді жеңіл өткізіп, өздерін шөлді экожүйеде өсімталдылығын сақтайтын ең тиімді үй жануары ретінде көрсетті.    </w:t>
      </w:r>
    </w:p>
    <w:p w14:paraId="33BF0FA7"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05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Түйелердің пайда болуы және жаппай көбеюі плиоценнің соңында және плейстоценнің басында түйелердің көне тұқымы </w:t>
      </w:r>
      <w:r w:rsidRPr="00405CD7">
        <w:rPr>
          <w:rFonts w:ascii="Times New Roman" w:hAnsi="Times New Roman" w:cs="Times New Roman"/>
          <w:i/>
          <w:sz w:val="28"/>
          <w:szCs w:val="28"/>
          <w:lang w:val="kk-KZ"/>
        </w:rPr>
        <w:t xml:space="preserve">Paracamelus </w:t>
      </w:r>
      <w:r w:rsidRPr="00405CD7">
        <w:rPr>
          <w:rFonts w:ascii="Times New Roman" w:hAnsi="Times New Roman" w:cs="Times New Roman"/>
          <w:sz w:val="28"/>
          <w:szCs w:val="28"/>
          <w:lang w:val="kk-KZ"/>
        </w:rPr>
        <w:t>жойылып, олард</w:t>
      </w:r>
      <w:r w:rsidRPr="00405CD7">
        <w:rPr>
          <w:rFonts w:ascii="Times New Roman" w:eastAsia="Calibri" w:hAnsi="Times New Roman" w:cs="Times New Roman"/>
          <w:kern w:val="0"/>
          <w:sz w:val="28"/>
          <w:szCs w:val="28"/>
          <w:lang w:val="kk-KZ"/>
        </w:rPr>
        <w:t>ың</w:t>
      </w:r>
      <w:r w:rsidRPr="00405CD7">
        <w:rPr>
          <w:rFonts w:ascii="Times New Roman" w:hAnsi="Times New Roman" w:cs="Times New Roman"/>
          <w:sz w:val="28"/>
          <w:szCs w:val="28"/>
          <w:lang w:val="kk-KZ"/>
        </w:rPr>
        <w:t xml:space="preserve"> әлдеқайда ірі формалары </w:t>
      </w:r>
      <w:r w:rsidRPr="00405CD7">
        <w:rPr>
          <w:rFonts w:ascii="Times New Roman" w:hAnsi="Times New Roman" w:cs="Times New Roman"/>
          <w:i/>
          <w:sz w:val="28"/>
          <w:szCs w:val="28"/>
          <w:lang w:val="kk-KZ"/>
        </w:rPr>
        <w:t>Camelus</w:t>
      </w:r>
      <w:r w:rsidRPr="00405CD7">
        <w:rPr>
          <w:rFonts w:ascii="Times New Roman" w:hAnsi="Times New Roman" w:cs="Times New Roman"/>
          <w:sz w:val="28"/>
          <w:szCs w:val="28"/>
          <w:lang w:val="kk-KZ"/>
        </w:rPr>
        <w:t xml:space="preserve"> тұқымының пайда болуымен сәйкес келеді. Заманауи түйелердің құрғақ </w:t>
      </w:r>
      <w:ins w:id="2053" w:author="Макпал  Амандыкова" w:date="2024-03-24T05:22:00Z">
        <w:r w:rsidRPr="00405CD7">
          <w:rPr>
            <w:rFonts w:ascii="Times New Roman" w:hAnsi="Times New Roman" w:cs="Times New Roman"/>
            <w:sz w:val="28"/>
            <w:szCs w:val="28"/>
            <w:lang w:val="kk-KZ"/>
          </w:rPr>
          <w:t xml:space="preserve">климаттық </w:t>
        </w:r>
      </w:ins>
      <w:r w:rsidRPr="00405CD7">
        <w:rPr>
          <w:rFonts w:ascii="Times New Roman" w:hAnsi="Times New Roman" w:cs="Times New Roman"/>
          <w:sz w:val="28"/>
          <w:szCs w:val="28"/>
          <w:lang w:val="kk-KZ"/>
        </w:rPr>
        <w:t>аймақтарға бейімделушілігі</w:t>
      </w:r>
      <w:del w:id="2054" w:author="Макпал  Амандыкова" w:date="2024-03-24T05:22:00Z">
        <w:r w:rsidRPr="00405CD7">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w:t>
      </w:r>
      <w:del w:id="2055" w:author="Макпал  Амандыкова" w:date="2024-03-24T05:22:00Z">
        <w:r w:rsidRPr="00405CD7">
          <w:rPr>
            <w:rFonts w:ascii="Times New Roman" w:hAnsi="Times New Roman" w:cs="Times New Roman"/>
            <w:sz w:val="28"/>
            <w:szCs w:val="28"/>
            <w:lang w:val="kk-KZ"/>
          </w:rPr>
          <w:delText>болжам бойынша, кейінірек, түйелердің (</w:delText>
        </w:r>
        <w:r w:rsidRPr="00405CD7">
          <w:rPr>
            <w:rFonts w:ascii="Times New Roman" w:hAnsi="Times New Roman" w:cs="Times New Roman"/>
            <w:i/>
            <w:sz w:val="28"/>
            <w:szCs w:val="28"/>
            <w:lang w:val="kk-KZ"/>
          </w:rPr>
          <w:delText>Camelidae</w:delText>
        </w:r>
        <w:r w:rsidRPr="00405CD7">
          <w:rPr>
            <w:rFonts w:ascii="Times New Roman" w:hAnsi="Times New Roman" w:cs="Times New Roman"/>
            <w:sz w:val="28"/>
            <w:szCs w:val="28"/>
            <w:lang w:val="kk-KZ"/>
          </w:rPr>
          <w:delText xml:space="preserve">) </w:delText>
        </w:r>
        <w:r w:rsidRPr="00405CD7">
          <w:rPr>
            <w:rFonts w:ascii="Times New Roman" w:hAnsi="Times New Roman" w:cs="Times New Roman"/>
            <w:sz w:val="28"/>
            <w:szCs w:val="28"/>
            <w:lang w:val="kk-KZ"/>
            <w:rPrChange w:id="2056" w:author="Макпал Амандыкова" w:date="2024-04-09T12:43:00Z">
              <w:rPr>
                <w:rFonts w:ascii="Times New Roman" w:hAnsi="Times New Roman"/>
                <w:color w:val="C9211E"/>
                <w:sz w:val="28"/>
                <w:szCs w:val="28"/>
                <w:lang w:val="kk-KZ"/>
              </w:rPr>
            </w:rPrChange>
          </w:rPr>
          <w:delText>эволюциясы барысында</w:delText>
        </w:r>
        <w:r w:rsidRPr="00405CD7">
          <w:rPr>
            <w:rFonts w:ascii="Times New Roman" w:hAnsi="Times New Roman" w:cs="Times New Roman"/>
            <w:sz w:val="28"/>
            <w:szCs w:val="28"/>
            <w:lang w:val="kk-KZ"/>
          </w:rPr>
          <w:delText xml:space="preserve"> пайда бол</w:delText>
        </w:r>
        <w:r w:rsidRPr="00405CD7">
          <w:rPr>
            <w:rFonts w:ascii="Times New Roman" w:eastAsia="Calibri" w:hAnsi="Times New Roman" w:cs="Times New Roman"/>
            <w:kern w:val="0"/>
            <w:sz w:val="28"/>
            <w:szCs w:val="28"/>
            <w:lang w:val="kk-KZ"/>
          </w:rPr>
          <w:delText>ған</w:delText>
        </w:r>
      </w:del>
      <w:ins w:id="2057" w:author="Макпал  Амандыкова" w:date="2024-03-24T05:23:00Z">
        <w:r w:rsidRPr="00405CD7">
          <w:rPr>
            <w:rFonts w:ascii="Times New Roman" w:eastAsia="Calibri" w:hAnsi="Times New Roman" w:cs="Times New Roman"/>
            <w:kern w:val="0"/>
            <w:sz w:val="28"/>
            <w:szCs w:val="28"/>
            <w:lang w:val="kk-KZ"/>
          </w:rPr>
          <w:t>б</w:t>
        </w:r>
      </w:ins>
      <w:ins w:id="2058" w:author="Макпал  Амандыкова" w:date="2024-03-24T05:22:00Z">
        <w:r w:rsidRPr="00405CD7">
          <w:rPr>
            <w:rFonts w:ascii="Times New Roman" w:hAnsi="Times New Roman" w:cs="Times New Roman"/>
            <w:sz w:val="28"/>
            <w:szCs w:val="28"/>
            <w:lang w:val="kk-KZ"/>
          </w:rPr>
          <w:t xml:space="preserve">ірнеше </w:t>
        </w:r>
      </w:ins>
      <w:ins w:id="2059" w:author="Макпал  Амандыкова" w:date="2024-03-24T05:23:00Z">
        <w:r w:rsidRPr="00405CD7">
          <w:rPr>
            <w:rFonts w:ascii="Times New Roman" w:hAnsi="Times New Roman" w:cs="Times New Roman"/>
            <w:sz w:val="28"/>
            <w:szCs w:val="28"/>
            <w:lang w:val="kk-KZ"/>
          </w:rPr>
          <w:t>мыңжылдық барысында табиғи сұрыпталу нәтижесінде қалыптасқан</w:t>
        </w:r>
      </w:ins>
      <w:r w:rsidRPr="00405CD7">
        <w:rPr>
          <w:rFonts w:ascii="Times New Roman" w:eastAsia="Calibri" w:hAnsi="Times New Roman" w:cs="Times New Roman"/>
          <w:kern w:val="0"/>
          <w:sz w:val="28"/>
          <w:szCs w:val="28"/>
          <w:lang w:val="kk-KZ"/>
        </w:rPr>
        <w:t>, ал</w:t>
      </w:r>
      <w:r w:rsidRPr="00405CD7">
        <w:rPr>
          <w:rFonts w:ascii="Times New Roman" w:hAnsi="Times New Roman" w:cs="Times New Roman"/>
          <w:sz w:val="28"/>
          <w:szCs w:val="28"/>
          <w:lang w:val="kk-KZ"/>
        </w:rPr>
        <w:t xml:space="preserve"> көне түйелерде бұл қасиет болмаған</w:t>
      </w:r>
      <w:ins w:id="2060" w:author="Макпал  Амандыкова" w:date="2024-03-24T05:31:00Z">
        <w:r w:rsidRPr="00405CD7">
          <w:rPr>
            <w:rFonts w:ascii="Times New Roman" w:hAnsi="Times New Roman" w:cs="Times New Roman"/>
            <w:sz w:val="28"/>
            <w:szCs w:val="28"/>
            <w:lang w:val="kk-KZ"/>
            <w:rPrChange w:id="2061" w:author="Макпал Амандыкова" w:date="2024-04-09T12:43:00Z">
              <w:rPr>
                <w:rFonts w:ascii="Times New Roman" w:hAnsi="Times New Roman"/>
                <w:color w:val="000000"/>
                <w:sz w:val="28"/>
                <w:szCs w:val="28"/>
                <w:lang w:val="kk-KZ"/>
              </w:rPr>
            </w:rPrChange>
          </w:rPr>
          <w:t xml:space="preserve"> [14]</w:t>
        </w:r>
      </w:ins>
      <w:r w:rsidRPr="00405CD7">
        <w:rPr>
          <w:rFonts w:ascii="Times New Roman" w:hAnsi="Times New Roman" w:cs="Times New Roman"/>
          <w:sz w:val="28"/>
          <w:szCs w:val="28"/>
          <w:lang w:val="kk-KZ"/>
          <w:rPrChange w:id="2062" w:author="Макпал Амандыкова" w:date="2024-04-09T12:43:00Z">
            <w:rPr/>
          </w:rPrChange>
        </w:rPr>
        <w:t xml:space="preserve">. </w:t>
      </w:r>
      <w:r w:rsidRPr="00405CD7">
        <w:rPr>
          <w:rFonts w:ascii="Times New Roman" w:hAnsi="Times New Roman" w:cs="Times New Roman"/>
          <w:sz w:val="28"/>
          <w:szCs w:val="28"/>
          <w:lang w:val="kk-KZ"/>
        </w:rPr>
        <w:t xml:space="preserve">Түйелердің қорек көзіне талғампаз болмауы </w:t>
      </w:r>
      <w:r w:rsidRPr="00405CD7">
        <w:rPr>
          <w:rFonts w:ascii="Times New Roman" w:eastAsia="Calibri" w:hAnsi="Times New Roman" w:cs="Times New Roman"/>
          <w:kern w:val="0"/>
          <w:sz w:val="28"/>
          <w:szCs w:val="28"/>
          <w:lang w:val="kk-KZ"/>
        </w:rPr>
        <w:t>о</w:t>
      </w:r>
      <w:r w:rsidRPr="00405CD7">
        <w:rPr>
          <w:rFonts w:ascii="Times New Roman" w:hAnsi="Times New Roman" w:cs="Times New Roman"/>
          <w:sz w:val="28"/>
          <w:szCs w:val="28"/>
          <w:lang w:val="kk-KZ"/>
        </w:rPr>
        <w:t>лардың басқа шөпқоректілер үшін жарамайтын жағдайларда көптеп таралуын</w:t>
      </w:r>
      <w:r w:rsidRPr="00405CD7">
        <w:rPr>
          <w:rFonts w:ascii="Times New Roman" w:eastAsia="Calibri" w:hAnsi="Times New Roman" w:cs="Times New Roman"/>
          <w:kern w:val="0"/>
          <w:sz w:val="28"/>
          <w:szCs w:val="28"/>
          <w:lang w:val="kk-KZ"/>
        </w:rPr>
        <w:t>а</w:t>
      </w:r>
      <w:r w:rsidRPr="00405CD7">
        <w:rPr>
          <w:rFonts w:ascii="Times New Roman" w:hAnsi="Times New Roman" w:cs="Times New Roman"/>
          <w:sz w:val="28"/>
          <w:szCs w:val="28"/>
          <w:lang w:val="kk-KZ"/>
        </w:rPr>
        <w:t xml:space="preserve"> себе</w:t>
      </w:r>
      <w:r w:rsidRPr="00405CD7">
        <w:rPr>
          <w:rFonts w:ascii="Times New Roman" w:eastAsia="Calibri" w:hAnsi="Times New Roman" w:cs="Times New Roman"/>
          <w:kern w:val="0"/>
          <w:sz w:val="28"/>
          <w:szCs w:val="28"/>
          <w:lang w:val="kk-KZ"/>
        </w:rPr>
        <w:t>п</w:t>
      </w:r>
      <w:r w:rsidRPr="00405CD7">
        <w:rPr>
          <w:rFonts w:ascii="Times New Roman" w:hAnsi="Times New Roman" w:cs="Times New Roman"/>
          <w:sz w:val="28"/>
          <w:szCs w:val="28"/>
          <w:lang w:val="kk-KZ"/>
        </w:rPr>
        <w:t xml:space="preserve"> болды [1</w:t>
      </w:r>
      <w:del w:id="2063" w:author="Макпал  Амандыкова" w:date="2024-03-12T11:52:00Z">
        <w:r w:rsidRPr="00405CD7">
          <w:rPr>
            <w:rFonts w:ascii="Times New Roman" w:hAnsi="Times New Roman" w:cs="Times New Roman"/>
            <w:sz w:val="28"/>
            <w:szCs w:val="28"/>
            <w:lang w:val="kk-KZ"/>
          </w:rPr>
          <w:delText>3</w:delText>
        </w:r>
      </w:del>
      <w:ins w:id="2064" w:author="Макпал  Амандыкова" w:date="2024-03-24T06:31:00Z">
        <w:r w:rsidRPr="00405CD7">
          <w:rPr>
            <w:rFonts w:ascii="Times New Roman" w:hAnsi="Times New Roman" w:cs="Times New Roman"/>
            <w:sz w:val="28"/>
            <w:szCs w:val="28"/>
            <w:lang w:val="kk-KZ"/>
          </w:rPr>
          <w:t>5</w:t>
        </w:r>
      </w:ins>
      <w:r w:rsidRPr="00405CD7">
        <w:rPr>
          <w:rFonts w:ascii="Times New Roman" w:hAnsi="Times New Roman" w:cs="Times New Roman"/>
          <w:sz w:val="28"/>
          <w:szCs w:val="28"/>
          <w:lang w:val="kk-KZ"/>
        </w:rPr>
        <w:t>].</w:t>
      </w:r>
    </w:p>
    <w:p w14:paraId="43C836BC"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06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Қазіргі заман түйелеріне жақын келетін түйе туыстарының пайда болуы алғаш рет Солтүстік Америкада саванналардың қалыптасуымен байланысты болды. Бұл түйелердің шығу тегі эоценнің соңына  (40-45 млн жыл бұрын) сәйкес келеді</w:t>
      </w:r>
      <w:ins w:id="2066" w:author="Макпал  Амандыкова" w:date="2024-03-25T09:45:00Z">
        <w:r w:rsidRPr="00405CD7">
          <w:rPr>
            <w:rFonts w:ascii="Times New Roman" w:hAnsi="Times New Roman" w:cs="Times New Roman"/>
            <w:sz w:val="28"/>
            <w:szCs w:val="28"/>
            <w:lang w:val="kk-KZ"/>
          </w:rPr>
          <w:t xml:space="preserve"> [15]</w:t>
        </w:r>
      </w:ins>
      <w:r w:rsidRPr="00405CD7">
        <w:rPr>
          <w:rFonts w:ascii="Times New Roman" w:hAnsi="Times New Roman" w:cs="Times New Roman"/>
          <w:sz w:val="28"/>
          <w:szCs w:val="28"/>
          <w:lang w:val="kk-KZ"/>
        </w:rPr>
        <w:t>. Евразия аймағына көне түйелер плиоценнің соңында Беринг бұғазы арқылы өтіп, плейстоценнің соңына дейін сонда тіршілік еткен деген болжа</w:t>
      </w:r>
      <w:r w:rsidRPr="00405CD7">
        <w:rPr>
          <w:rFonts w:ascii="Times New Roman" w:eastAsia="Calibri" w:hAnsi="Times New Roman" w:cs="Times New Roman"/>
          <w:kern w:val="0"/>
          <w:sz w:val="28"/>
          <w:szCs w:val="28"/>
          <w:lang w:val="kk-KZ"/>
        </w:rPr>
        <w:t>м бар</w:t>
      </w:r>
      <w:r w:rsidRPr="00405CD7">
        <w:rPr>
          <w:rFonts w:ascii="Times New Roman" w:hAnsi="Times New Roman" w:cs="Times New Roman"/>
          <w:sz w:val="28"/>
          <w:szCs w:val="28"/>
          <w:lang w:val="kk-KZ"/>
        </w:rPr>
        <w:t xml:space="preserve">. Мысалы, плейстоценде заманауи түйелердің екі тұқымына да ұқсас келетін Кноблоха </w:t>
      </w:r>
      <w:r w:rsidRPr="00405CD7">
        <w:rPr>
          <w:rFonts w:ascii="Times New Roman" w:eastAsia="Times New Roman" w:hAnsi="Times New Roman" w:cs="Times New Roman"/>
          <w:sz w:val="28"/>
          <w:szCs w:val="28"/>
          <w:lang w:val="kk-KZ" w:eastAsia="ru-RU"/>
        </w:rPr>
        <w:t>(</w:t>
      </w:r>
      <w:r w:rsidRPr="00405CD7">
        <w:rPr>
          <w:rFonts w:ascii="Times New Roman" w:eastAsia="Times New Roman" w:hAnsi="Times New Roman" w:cs="Times New Roman"/>
          <w:i/>
          <w:sz w:val="28"/>
          <w:szCs w:val="28"/>
          <w:lang w:val="kk-KZ" w:eastAsia="ru-RU"/>
        </w:rPr>
        <w:t>Camelus knoblochi</w:t>
      </w:r>
      <w:r w:rsidRPr="00405CD7">
        <w:rPr>
          <w:rFonts w:ascii="Times New Roman" w:eastAsia="Times New Roman" w:hAnsi="Times New Roman" w:cs="Times New Roman"/>
          <w:sz w:val="28"/>
          <w:szCs w:val="28"/>
          <w:lang w:val="kk-KZ" w:eastAsia="ru-RU"/>
        </w:rPr>
        <w:t>)</w:t>
      </w:r>
      <w:r w:rsidRPr="00405CD7">
        <w:rPr>
          <w:rFonts w:ascii="Times New Roman" w:hAnsi="Times New Roman" w:cs="Times New Roman"/>
          <w:sz w:val="28"/>
          <w:szCs w:val="28"/>
          <w:lang w:val="kk-KZ"/>
        </w:rPr>
        <w:t xml:space="preserve"> ірі түйелері Шығыс Еуропада кездескен. Бұл түрге жататын түйенің бас қаңқасы Ресейдің Ростов облысында да табылған. Ал заманауи түйелерге ұқсас екі</w:t>
      </w:r>
      <w:ins w:id="2067" w:author="Макпал  Амандыкова" w:date="2024-03-19T13:1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түйелердің сүйектері Ертіс өзенінің бойында және Мәскеу облысында табылған. Түйелер (мамонттар, түкті мүйізтұмсықтар, ірі</w:t>
      </w:r>
      <w:ins w:id="2068" w:author="Макпал  Амандыкова" w:date="2024-03-19T13:1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мүйізді бұғылармен қатар) солтүстік Еуразияда соңғы мұз басу кезеңіне дейін 10-12 мың жыл бұрын тіршілік еткен мамонттық фаунаның негізгі мүшелерінің бірі болған [</w:t>
      </w:r>
      <w:r w:rsidRPr="00405CD7">
        <w:rPr>
          <w:rFonts w:ascii="Times New Roman" w:eastAsia="Calibri" w:hAnsi="Times New Roman" w:cs="Times New Roman"/>
          <w:kern w:val="0"/>
          <w:sz w:val="28"/>
          <w:szCs w:val="28"/>
          <w:lang w:val="kk-KZ"/>
        </w:rPr>
        <w:t>1</w:t>
      </w:r>
      <w:del w:id="2069" w:author="Макпал  Амандыкова" w:date="2024-03-12T11:52:00Z">
        <w:r w:rsidRPr="00405CD7">
          <w:rPr>
            <w:rFonts w:ascii="Times New Roman" w:eastAsia="Calibri" w:hAnsi="Times New Roman" w:cs="Times New Roman"/>
            <w:kern w:val="0"/>
            <w:sz w:val="28"/>
            <w:szCs w:val="28"/>
            <w:lang w:val="kk-KZ"/>
          </w:rPr>
          <w:delText>3</w:delText>
        </w:r>
      </w:del>
      <w:ins w:id="2070" w:author="Макпал  Амандыкова" w:date="2024-03-24T06:31:00Z">
        <w:r w:rsidRPr="00405CD7">
          <w:rPr>
            <w:rFonts w:ascii="Times New Roman" w:eastAsia="Calibri" w:hAnsi="Times New Roman" w:cs="Times New Roman"/>
            <w:kern w:val="0"/>
            <w:sz w:val="28"/>
            <w:szCs w:val="28"/>
            <w:lang w:val="kk-KZ"/>
          </w:rPr>
          <w:t>5</w:t>
        </w:r>
      </w:ins>
      <w:r w:rsidRPr="00405CD7">
        <w:rPr>
          <w:rFonts w:ascii="Times New Roman" w:hAnsi="Times New Roman" w:cs="Times New Roman"/>
          <w:sz w:val="28"/>
          <w:szCs w:val="28"/>
          <w:lang w:val="kk-KZ"/>
        </w:rPr>
        <w:t xml:space="preserve">]. </w:t>
      </w:r>
    </w:p>
    <w:p w14:paraId="72E8A58F"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071"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Түйелерді қолға үйрету Аравия түбегінде шамамен б.з.д. 3000 жыл бұрын бастау алған деп есептеледі</w:t>
      </w:r>
      <w:ins w:id="2072" w:author="Макпал  Амандыкова" w:date="2024-03-25T09:45:00Z">
        <w:r w:rsidRPr="00405CD7">
          <w:rPr>
            <w:rFonts w:ascii="Times New Roman" w:hAnsi="Times New Roman" w:cs="Times New Roman"/>
            <w:sz w:val="28"/>
            <w:szCs w:val="28"/>
            <w:lang w:val="kk-KZ"/>
          </w:rPr>
          <w:t xml:space="preserve"> [15]</w:t>
        </w:r>
      </w:ins>
      <w:r w:rsidRPr="00405CD7">
        <w:rPr>
          <w:rFonts w:ascii="Times New Roman" w:hAnsi="Times New Roman" w:cs="Times New Roman"/>
          <w:sz w:val="28"/>
          <w:szCs w:val="28"/>
          <w:lang w:val="kk-KZ"/>
        </w:rPr>
        <w:t>. Осыдан кейін түйе шаруашылығы Африка бойынша тарап, Рим империясы және Араб елдері арасындағы сауда-саттық пен мәдениеттің таралуына ықпал етті. Көне заман</w:t>
      </w:r>
      <w:r w:rsidRPr="00405CD7">
        <w:rPr>
          <w:rFonts w:ascii="Times New Roman" w:eastAsia="Calibri" w:hAnsi="Times New Roman" w:cs="Times New Roman"/>
          <w:kern w:val="0"/>
          <w:sz w:val="28"/>
          <w:szCs w:val="28"/>
          <w:lang w:val="kk-KZ"/>
        </w:rPr>
        <w:t>да</w:t>
      </w:r>
      <w:r w:rsidRPr="00405CD7">
        <w:rPr>
          <w:rFonts w:ascii="Times New Roman" w:hAnsi="Times New Roman" w:cs="Times New Roman"/>
          <w:sz w:val="28"/>
          <w:szCs w:val="28"/>
          <w:lang w:val="kk-KZ"/>
        </w:rPr>
        <w:t xml:space="preserve"> түйелер соғыс алаңдарында, ал антикалық заманда және ортағасырларда жүк тасымалы үшін пайдаланылған</w:t>
      </w:r>
      <w:ins w:id="2073" w:author="Макпал  Амандыкова" w:date="2024-03-25T09:45:00Z">
        <w:r w:rsidRPr="00405CD7">
          <w:rPr>
            <w:rFonts w:ascii="Times New Roman" w:hAnsi="Times New Roman" w:cs="Times New Roman"/>
            <w:sz w:val="28"/>
            <w:szCs w:val="28"/>
            <w:lang w:val="kk-KZ"/>
          </w:rPr>
          <w:t xml:space="preserve"> [15]</w:t>
        </w:r>
      </w:ins>
      <w:r w:rsidRPr="00405CD7">
        <w:rPr>
          <w:rFonts w:ascii="Times New Roman" w:hAnsi="Times New Roman" w:cs="Times New Roman"/>
          <w:sz w:val="28"/>
          <w:szCs w:val="28"/>
          <w:lang w:val="kk-KZ"/>
        </w:rPr>
        <w:t>.</w:t>
      </w:r>
    </w:p>
    <w:p w14:paraId="622441EE" w14:textId="5FB0C60F" w:rsidR="00AA7A57" w:rsidRPr="00405CD7" w:rsidRDefault="002F0526">
      <w:pPr>
        <w:spacing w:line="240" w:lineRule="auto"/>
        <w:ind w:firstLine="567"/>
        <w:contextualSpacing/>
        <w:jc w:val="both"/>
        <w:rPr>
          <w:ins w:id="2074" w:author="Syrym" w:date="2024-03-30T14:12:00Z"/>
          <w:rFonts w:ascii="Times New Roman" w:eastAsia="Times New Roman" w:hAnsi="Times New Roman" w:cs="Times New Roman"/>
          <w:sz w:val="28"/>
          <w:szCs w:val="28"/>
          <w:lang w:val="kk-KZ" w:eastAsia="ru-RU"/>
        </w:rPr>
        <w:pPrChange w:id="207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Дромедарлардың жабайы формасы, болжам бойынша, біздің заманымыздың басында қырылып қалған. Олардың отаны Ара</w:t>
      </w:r>
      <w:del w:id="2076" w:author="Макпал  Амандыкова" w:date="2024-03-19T13:12:00Z">
        <w:r w:rsidRPr="00405CD7">
          <w:rPr>
            <w:rFonts w:ascii="Times New Roman" w:hAnsi="Times New Roman" w:cs="Times New Roman"/>
            <w:sz w:val="28"/>
            <w:szCs w:val="28"/>
            <w:lang w:val="kk-KZ"/>
          </w:rPr>
          <w:delText>в</w:delText>
        </w:r>
      </w:del>
      <w:ins w:id="2077" w:author="Макпал  Амандыкова" w:date="2024-03-19T13:12:00Z">
        <w:r w:rsidRPr="00405CD7">
          <w:rPr>
            <w:rFonts w:ascii="Times New Roman" w:hAnsi="Times New Roman" w:cs="Times New Roman"/>
            <w:sz w:val="28"/>
            <w:szCs w:val="28"/>
            <w:lang w:val="kk-KZ"/>
          </w:rPr>
          <w:t>б</w:t>
        </w:r>
      </w:ins>
      <w:r w:rsidRPr="00405CD7">
        <w:rPr>
          <w:rFonts w:ascii="Times New Roman" w:hAnsi="Times New Roman" w:cs="Times New Roman"/>
          <w:sz w:val="28"/>
          <w:szCs w:val="28"/>
          <w:lang w:val="kk-KZ"/>
        </w:rPr>
        <w:t xml:space="preserve">ия түбегінің оңтүстігі болып есептеледі. Алайда, олардың ата-тегі дромедарлардың жабайы типі болғандығы немесе бактриандармен ортақ тегі бір екендігі әлі де анықталмаған. </w:t>
      </w:r>
      <w:r w:rsidRPr="00405CD7">
        <w:rPr>
          <w:rFonts w:ascii="Times New Roman" w:eastAsia="Times New Roman" w:hAnsi="Times New Roman" w:cs="Times New Roman"/>
          <w:sz w:val="28"/>
          <w:szCs w:val="28"/>
          <w:lang w:val="kk-KZ" w:eastAsia="ru-RU"/>
        </w:rPr>
        <w:t>Н.М. Пржевальский өзінің азиялық экспедициясы барысында екі</w:t>
      </w:r>
      <w:ins w:id="2078" w:author="Макпал  Амандыкова" w:date="2024-03-19T13:12:00Z">
        <w:r w:rsidRPr="00405CD7">
          <w:rPr>
            <w:rFonts w:ascii="Times New Roman" w:eastAsia="Times New Roman" w:hAnsi="Times New Roman" w:cs="Times New Roman"/>
            <w:sz w:val="28"/>
            <w:szCs w:val="28"/>
            <w:lang w:val="kk-KZ" w:eastAsia="ru-RU"/>
          </w:rPr>
          <w:t xml:space="preserve"> </w:t>
        </w:r>
      </w:ins>
      <w:r w:rsidRPr="00405CD7">
        <w:rPr>
          <w:rFonts w:ascii="Times New Roman" w:eastAsia="Times New Roman" w:hAnsi="Times New Roman" w:cs="Times New Roman"/>
          <w:sz w:val="28"/>
          <w:szCs w:val="28"/>
          <w:lang w:val="kk-KZ" w:eastAsia="ru-RU"/>
        </w:rPr>
        <w:t xml:space="preserve">өркешті жабайы түйелер </w:t>
      </w:r>
      <w:del w:id="2079" w:author="MolGen 334_3" w:date="2024-03-28T14:44:00Z">
        <w:r w:rsidRPr="00405CD7" w:rsidDel="003012A3">
          <w:rPr>
            <w:rFonts w:ascii="Times New Roman" w:eastAsia="Times New Roman" w:hAnsi="Times New Roman" w:cs="Times New Roman"/>
            <w:sz w:val="28"/>
            <w:szCs w:val="28"/>
            <w:lang w:val="kk-KZ" w:eastAsia="ru-RU"/>
          </w:rPr>
          <w:delText xml:space="preserve">– </w:delText>
        </w:r>
      </w:del>
      <w:ins w:id="2080" w:author="MolGen 334_3" w:date="2024-03-28T14:44:00Z">
        <w:r w:rsidR="003012A3" w:rsidRPr="00405CD7">
          <w:rPr>
            <w:rFonts w:ascii="Times New Roman" w:eastAsia="Times New Roman" w:hAnsi="Times New Roman" w:cs="Times New Roman"/>
            <w:sz w:val="28"/>
            <w:szCs w:val="28"/>
            <w:lang w:val="kk-KZ" w:eastAsia="ru-RU"/>
          </w:rPr>
          <w:t xml:space="preserve">- </w:t>
        </w:r>
      </w:ins>
      <w:del w:id="2081" w:author="Макпал  Амандыкова" w:date="2024-03-19T13:12:00Z">
        <w:r w:rsidRPr="00405CD7">
          <w:rPr>
            <w:rFonts w:ascii="Times New Roman" w:eastAsia="Times New Roman" w:hAnsi="Times New Roman" w:cs="Times New Roman"/>
            <w:sz w:val="28"/>
            <w:szCs w:val="28"/>
            <w:lang w:val="kk-KZ" w:eastAsia="ru-RU"/>
          </w:rPr>
          <w:delText>х</w:delText>
        </w:r>
      </w:del>
      <w:ins w:id="2082" w:author="Макпал  Амандыкова" w:date="2024-03-19T13:12:00Z">
        <w:r w:rsidRPr="00405CD7">
          <w:rPr>
            <w:rFonts w:ascii="Times New Roman" w:eastAsia="Times New Roman" w:hAnsi="Times New Roman" w:cs="Times New Roman"/>
            <w:sz w:val="28"/>
            <w:szCs w:val="28"/>
            <w:lang w:val="kk-KZ" w:eastAsia="ru-RU"/>
          </w:rPr>
          <w:t>қ</w:t>
        </w:r>
      </w:ins>
      <w:r w:rsidRPr="00405CD7">
        <w:rPr>
          <w:rFonts w:ascii="Times New Roman" w:eastAsia="Times New Roman" w:hAnsi="Times New Roman" w:cs="Times New Roman"/>
          <w:sz w:val="28"/>
          <w:szCs w:val="28"/>
          <w:lang w:val="kk-KZ" w:eastAsia="ru-RU"/>
        </w:rPr>
        <w:t>апта</w:t>
      </w:r>
      <w:del w:id="2083" w:author="Макпал  Амандыкова" w:date="2024-03-19T13:12:00Z">
        <w:r w:rsidRPr="00405CD7">
          <w:rPr>
            <w:rFonts w:ascii="Times New Roman" w:eastAsia="Times New Roman" w:hAnsi="Times New Roman" w:cs="Times New Roman"/>
            <w:sz w:val="28"/>
            <w:szCs w:val="28"/>
            <w:lang w:val="kk-KZ" w:eastAsia="ru-RU"/>
          </w:rPr>
          <w:delText>г</w:delText>
        </w:r>
      </w:del>
      <w:ins w:id="2084" w:author="Макпал  Амандыкова" w:date="2024-03-19T13:12:00Z">
        <w:r w:rsidRPr="00405CD7">
          <w:rPr>
            <w:rFonts w:ascii="Times New Roman" w:eastAsia="Times New Roman" w:hAnsi="Times New Roman" w:cs="Times New Roman"/>
            <w:sz w:val="28"/>
            <w:szCs w:val="28"/>
            <w:lang w:val="kk-KZ" w:eastAsia="ru-RU"/>
          </w:rPr>
          <w:t>ғ</w:t>
        </w:r>
      </w:ins>
      <w:r w:rsidRPr="00405CD7">
        <w:rPr>
          <w:rFonts w:ascii="Times New Roman" w:eastAsia="Times New Roman" w:hAnsi="Times New Roman" w:cs="Times New Roman"/>
          <w:sz w:val="28"/>
          <w:szCs w:val="28"/>
          <w:lang w:val="kk-KZ" w:eastAsia="ru-RU"/>
        </w:rPr>
        <w:t xml:space="preserve">айлардың бар екендігін алғаш дәлелдеген  </w:t>
      </w:r>
      <w:r w:rsidRPr="00405CD7">
        <w:rPr>
          <w:rFonts w:ascii="Times New Roman" w:hAnsi="Times New Roman" w:cs="Times New Roman"/>
          <w:sz w:val="28"/>
          <w:szCs w:val="28"/>
          <w:lang w:val="kk-KZ"/>
        </w:rPr>
        <w:t>[</w:t>
      </w:r>
      <w:r w:rsidRPr="00405CD7">
        <w:rPr>
          <w:rFonts w:ascii="Times New Roman" w:eastAsia="Calibri" w:hAnsi="Times New Roman" w:cs="Times New Roman"/>
          <w:kern w:val="0"/>
          <w:sz w:val="28"/>
          <w:szCs w:val="28"/>
          <w:lang w:val="kk-KZ"/>
        </w:rPr>
        <w:t>1</w:t>
      </w:r>
      <w:del w:id="2085" w:author="Макпал  Амандыкова" w:date="2024-03-12T11:52:00Z">
        <w:r w:rsidRPr="00405CD7">
          <w:rPr>
            <w:rFonts w:ascii="Times New Roman" w:eastAsia="Calibri" w:hAnsi="Times New Roman" w:cs="Times New Roman"/>
            <w:kern w:val="0"/>
            <w:sz w:val="28"/>
            <w:szCs w:val="28"/>
            <w:lang w:val="kk-KZ"/>
          </w:rPr>
          <w:delText>3</w:delText>
        </w:r>
      </w:del>
      <w:ins w:id="2086" w:author="Макпал  Амандыкова" w:date="2024-03-24T06:31:00Z">
        <w:r w:rsidRPr="00405CD7">
          <w:rPr>
            <w:rFonts w:ascii="Times New Roman" w:eastAsia="Calibri" w:hAnsi="Times New Roman" w:cs="Times New Roman"/>
            <w:kern w:val="0"/>
            <w:sz w:val="28"/>
            <w:szCs w:val="28"/>
            <w:lang w:val="kk-KZ"/>
          </w:rPr>
          <w:t>5</w:t>
        </w:r>
      </w:ins>
      <w:r w:rsidRPr="00405CD7">
        <w:rPr>
          <w:rFonts w:ascii="Times New Roman" w:hAnsi="Times New Roman" w:cs="Times New Roman"/>
          <w:sz w:val="28"/>
          <w:szCs w:val="28"/>
          <w:lang w:val="kk-KZ"/>
        </w:rPr>
        <w:t>]</w:t>
      </w:r>
      <w:r w:rsidRPr="00405CD7">
        <w:rPr>
          <w:rFonts w:ascii="Times New Roman" w:eastAsia="Times New Roman" w:hAnsi="Times New Roman" w:cs="Times New Roman"/>
          <w:sz w:val="28"/>
          <w:szCs w:val="28"/>
          <w:lang w:val="kk-KZ" w:eastAsia="ru-RU"/>
        </w:rPr>
        <w:t xml:space="preserve">. </w:t>
      </w:r>
    </w:p>
    <w:p w14:paraId="2F7A12EC" w14:textId="77777777" w:rsidR="0021511C" w:rsidRPr="00405CD7" w:rsidRDefault="0021511C">
      <w:pPr>
        <w:spacing w:line="240" w:lineRule="auto"/>
        <w:ind w:firstLine="567"/>
        <w:contextualSpacing/>
        <w:jc w:val="both"/>
        <w:rPr>
          <w:rFonts w:ascii="Times New Roman" w:hAnsi="Times New Roman" w:cs="Times New Roman"/>
          <w:sz w:val="28"/>
          <w:szCs w:val="28"/>
          <w:lang w:val="kk-KZ"/>
        </w:rPr>
        <w:pPrChange w:id="2087" w:author="Syrym" w:date="2024-04-05T14:22:00Z">
          <w:pPr>
            <w:spacing w:line="276" w:lineRule="auto"/>
            <w:ind w:firstLine="567"/>
            <w:contextualSpacing/>
            <w:jc w:val="both"/>
          </w:pPr>
        </w:pPrChange>
      </w:pPr>
      <w:moveToRangeStart w:id="2088" w:author="Syrym" w:date="2024-03-30T14:12:00Z" w:name="move162529465"/>
      <w:moveTo w:id="2089" w:author="Syrym" w:date="2024-03-30T14:12:00Z">
        <w:r w:rsidRPr="00405CD7">
          <w:rPr>
            <w:rFonts w:ascii="Times New Roman" w:hAnsi="Times New Roman" w:cs="Times New Roman"/>
            <w:i/>
            <w:sz w:val="28"/>
            <w:szCs w:val="28"/>
            <w:lang w:val="kk-KZ"/>
          </w:rPr>
          <w:lastRenderedPageBreak/>
          <w:t xml:space="preserve">Camelidae </w:t>
        </w:r>
        <w:r w:rsidRPr="00405CD7">
          <w:rPr>
            <w:rFonts w:ascii="Times New Roman" w:hAnsi="Times New Roman" w:cs="Times New Roman"/>
            <w:sz w:val="28"/>
            <w:szCs w:val="28"/>
            <w:lang w:val="kk-KZ"/>
          </w:rPr>
          <w:t xml:space="preserve">тұқымдасы үш туыстан тұрады: </w:t>
        </w:r>
        <w:r w:rsidRPr="00405CD7">
          <w:rPr>
            <w:rFonts w:ascii="Times New Roman" w:hAnsi="Times New Roman" w:cs="Times New Roman"/>
            <w:i/>
            <w:sz w:val="28"/>
            <w:szCs w:val="28"/>
            <w:lang w:val="kk-KZ"/>
          </w:rPr>
          <w:t>Camelus, Lama</w:t>
        </w:r>
        <w:r w:rsidRPr="00405CD7">
          <w:rPr>
            <w:rFonts w:ascii="Times New Roman" w:hAnsi="Times New Roman" w:cs="Times New Roman"/>
            <w:sz w:val="28"/>
            <w:szCs w:val="28"/>
            <w:lang w:val="kk-KZ"/>
          </w:rPr>
          <w:t xml:space="preserve"> және </w:t>
        </w:r>
        <w:r w:rsidRPr="00405CD7">
          <w:rPr>
            <w:rFonts w:ascii="Times New Roman" w:hAnsi="Times New Roman" w:cs="Times New Roman"/>
            <w:i/>
            <w:sz w:val="28"/>
            <w:szCs w:val="28"/>
            <w:lang w:val="kk-KZ"/>
          </w:rPr>
          <w:t>Vicugna</w:t>
        </w:r>
        <w:r w:rsidRPr="00405CD7">
          <w:rPr>
            <w:rFonts w:ascii="Times New Roman" w:hAnsi="Times New Roman" w:cs="Times New Roman"/>
            <w:sz w:val="28"/>
            <w:szCs w:val="28"/>
            <w:lang w:val="kk-KZ"/>
          </w:rPr>
          <w:t xml:space="preserve"> (сурет 1).</w:t>
        </w:r>
      </w:moveTo>
    </w:p>
    <w:moveToRangeEnd w:id="2088"/>
    <w:p w14:paraId="1BAB142E" w14:textId="172D389F" w:rsidR="0021511C" w:rsidRPr="00405CD7" w:rsidDel="00325506" w:rsidRDefault="0021511C">
      <w:pPr>
        <w:spacing w:line="240" w:lineRule="auto"/>
        <w:ind w:firstLine="567"/>
        <w:contextualSpacing/>
        <w:jc w:val="both"/>
        <w:rPr>
          <w:del w:id="2090" w:author="Syrym" w:date="2024-03-30T14:54:00Z"/>
          <w:rFonts w:ascii="Times New Roman" w:hAnsi="Times New Roman" w:cs="Times New Roman"/>
          <w:sz w:val="28"/>
          <w:szCs w:val="28"/>
          <w:lang w:val="kk-KZ"/>
        </w:rPr>
        <w:pPrChange w:id="2091" w:author="Syrym" w:date="2024-04-05T14:22:00Z">
          <w:pPr>
            <w:spacing w:line="276" w:lineRule="auto"/>
            <w:ind w:firstLine="567"/>
            <w:contextualSpacing/>
            <w:jc w:val="both"/>
          </w:pPr>
        </w:pPrChange>
      </w:pPr>
    </w:p>
    <w:p w14:paraId="24021F5B" w14:textId="6111FD32" w:rsidR="00AA7A57" w:rsidRPr="00405CD7" w:rsidDel="003012A3" w:rsidRDefault="002F0526">
      <w:pPr>
        <w:spacing w:line="240" w:lineRule="auto"/>
        <w:ind w:firstLine="567"/>
        <w:contextualSpacing/>
        <w:jc w:val="both"/>
        <w:rPr>
          <w:rFonts w:ascii="Times New Roman" w:hAnsi="Times New Roman" w:cs="Times New Roman"/>
          <w:sz w:val="28"/>
          <w:szCs w:val="28"/>
          <w:lang w:val="kk-KZ"/>
        </w:rPr>
        <w:pPrChange w:id="2092" w:author="Syrym" w:date="2024-04-05T14:22:00Z">
          <w:pPr>
            <w:spacing w:line="276" w:lineRule="auto"/>
            <w:ind w:firstLine="567"/>
            <w:contextualSpacing/>
            <w:jc w:val="both"/>
          </w:pPr>
        </w:pPrChange>
      </w:pPr>
      <w:moveFromRangeStart w:id="2093" w:author="Syrym" w:date="2024-03-30T14:12:00Z" w:name="move162529465"/>
      <w:moveFrom w:id="2094" w:author="Syrym" w:date="2024-03-30T14:12:00Z">
        <w:r w:rsidRPr="00405CD7" w:rsidDel="003012A3">
          <w:rPr>
            <w:rFonts w:ascii="Times New Roman" w:hAnsi="Times New Roman" w:cs="Times New Roman"/>
            <w:i/>
            <w:sz w:val="28"/>
            <w:szCs w:val="28"/>
            <w:lang w:val="kk-KZ"/>
          </w:rPr>
          <w:t xml:space="preserve">Camelidae </w:t>
        </w:r>
        <w:r w:rsidRPr="00405CD7" w:rsidDel="003012A3">
          <w:rPr>
            <w:rFonts w:ascii="Times New Roman" w:hAnsi="Times New Roman" w:cs="Times New Roman"/>
            <w:sz w:val="28"/>
            <w:szCs w:val="28"/>
            <w:lang w:val="kk-KZ"/>
          </w:rPr>
          <w:t xml:space="preserve">тұқымдасы үш туыстан тұрады: </w:t>
        </w:r>
        <w:r w:rsidRPr="00405CD7" w:rsidDel="003012A3">
          <w:rPr>
            <w:rFonts w:ascii="Times New Roman" w:hAnsi="Times New Roman" w:cs="Times New Roman"/>
            <w:i/>
            <w:sz w:val="28"/>
            <w:szCs w:val="28"/>
            <w:lang w:val="kk-KZ"/>
          </w:rPr>
          <w:t>Camelus, Lama</w:t>
        </w:r>
        <w:r w:rsidRPr="00405CD7" w:rsidDel="003012A3">
          <w:rPr>
            <w:rFonts w:ascii="Times New Roman" w:hAnsi="Times New Roman" w:cs="Times New Roman"/>
            <w:sz w:val="28"/>
            <w:szCs w:val="28"/>
            <w:lang w:val="kk-KZ"/>
          </w:rPr>
          <w:t xml:space="preserve"> және </w:t>
        </w:r>
        <w:r w:rsidRPr="00405CD7" w:rsidDel="003012A3">
          <w:rPr>
            <w:rFonts w:ascii="Times New Roman" w:hAnsi="Times New Roman" w:cs="Times New Roman"/>
            <w:i/>
            <w:sz w:val="28"/>
            <w:szCs w:val="28"/>
            <w:lang w:val="kk-KZ"/>
          </w:rPr>
          <w:t>Vicugna</w:t>
        </w:r>
        <w:r w:rsidRPr="00405CD7" w:rsidDel="003012A3">
          <w:rPr>
            <w:rFonts w:ascii="Times New Roman" w:hAnsi="Times New Roman" w:cs="Times New Roman"/>
            <w:sz w:val="28"/>
            <w:szCs w:val="28"/>
            <w:lang w:val="kk-KZ"/>
          </w:rPr>
          <w:t xml:space="preserve"> (сурет 1).</w:t>
        </w:r>
      </w:moveFrom>
    </w:p>
    <w:moveFromRangeEnd w:id="2093"/>
    <w:p w14:paraId="00799C03" w14:textId="383E78F8" w:rsidR="00AA7A57" w:rsidRPr="00405CD7" w:rsidDel="003012A3" w:rsidRDefault="00AA7A57">
      <w:pPr>
        <w:spacing w:line="240" w:lineRule="auto"/>
        <w:contextualSpacing/>
        <w:jc w:val="both"/>
        <w:rPr>
          <w:del w:id="2095" w:author="MolGen 334_3" w:date="2024-03-28T14:41:00Z"/>
          <w:rFonts w:ascii="Times New Roman" w:hAnsi="Times New Roman" w:cs="Times New Roman"/>
          <w:sz w:val="28"/>
          <w:szCs w:val="28"/>
          <w:lang w:val="kk-KZ"/>
        </w:rPr>
        <w:pPrChange w:id="2096" w:author="Syrym" w:date="2024-04-05T14:22:00Z">
          <w:pPr>
            <w:spacing w:line="276" w:lineRule="auto"/>
            <w:contextualSpacing/>
            <w:jc w:val="both"/>
          </w:pPr>
        </w:pPrChange>
      </w:pPr>
    </w:p>
    <w:p w14:paraId="5462CA2C" w14:textId="77777777" w:rsidR="00AA7A57" w:rsidRPr="00405CD7" w:rsidRDefault="002F0526">
      <w:pPr>
        <w:spacing w:line="240" w:lineRule="auto"/>
        <w:jc w:val="center"/>
        <w:rPr>
          <w:rFonts w:ascii="Times New Roman" w:hAnsi="Times New Roman" w:cs="Times New Roman"/>
          <w:sz w:val="28"/>
          <w:szCs w:val="28"/>
        </w:rPr>
        <w:pPrChange w:id="2097" w:author="Syrym" w:date="2024-04-05T14:22:00Z">
          <w:pPr>
            <w:spacing w:line="276" w:lineRule="auto"/>
            <w:jc w:val="center"/>
          </w:pPr>
        </w:pPrChange>
      </w:pPr>
      <w:r w:rsidRPr="00405CD7">
        <w:rPr>
          <w:rFonts w:ascii="Times New Roman" w:hAnsi="Times New Roman" w:cs="Times New Roman"/>
          <w:noProof/>
          <w:lang w:val="ru-RU" w:eastAsia="ru-RU"/>
          <w:rPrChange w:id="2098" w:author="Макпал Амандыкова" w:date="2024-04-09T12:43:00Z">
            <w:rPr>
              <w:noProof/>
              <w:lang w:val="ru-RU" w:eastAsia="ru-RU"/>
            </w:rPr>
          </w:rPrChange>
        </w:rPr>
        <w:drawing>
          <wp:inline distT="0" distB="0" distL="0" distR="0" wp14:anchorId="5B282986" wp14:editId="25444A98">
            <wp:extent cx="5372100" cy="3822700"/>
            <wp:effectExtent l="0" t="0" r="0" b="0"/>
            <wp:docPr id="1" name="Рисунок 1" descr="C:\Users\ЛГиЦГЖ1\Desktop\Макпал\статьи по верблюдам\систематика верблю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ЛГиЦГЖ1\Desktop\Макпал\статьи по верблюдам\систематика верблюдов.png"/>
                    <pic:cNvPicPr>
                      <a:picLocks noChangeAspect="1" noChangeArrowheads="1"/>
                    </pic:cNvPicPr>
                  </pic:nvPicPr>
                  <pic:blipFill>
                    <a:blip r:embed="rId8"/>
                    <a:stretch>
                      <a:fillRect/>
                    </a:stretch>
                  </pic:blipFill>
                  <pic:spPr bwMode="auto">
                    <a:xfrm>
                      <a:off x="0" y="0"/>
                      <a:ext cx="5372100" cy="3822700"/>
                    </a:xfrm>
                    <a:prstGeom prst="rect">
                      <a:avLst/>
                    </a:prstGeom>
                  </pic:spPr>
                </pic:pic>
              </a:graphicData>
            </a:graphic>
          </wp:inline>
        </w:drawing>
      </w:r>
    </w:p>
    <w:p w14:paraId="6CF2E4D5" w14:textId="77777777" w:rsidR="00AA7A57" w:rsidRPr="00405CD7" w:rsidRDefault="002F0526">
      <w:pPr>
        <w:spacing w:line="240" w:lineRule="auto"/>
        <w:jc w:val="center"/>
        <w:rPr>
          <w:rFonts w:ascii="Times New Roman" w:hAnsi="Times New Roman" w:cs="Times New Roman"/>
          <w:sz w:val="28"/>
          <w:szCs w:val="28"/>
        </w:rPr>
        <w:pPrChange w:id="2099" w:author="Syrym" w:date="2024-04-05T14:22:00Z">
          <w:pPr>
            <w:spacing w:line="276" w:lineRule="auto"/>
            <w:jc w:val="center"/>
          </w:pPr>
        </w:pPrChange>
      </w:pPr>
      <w:r w:rsidRPr="00405CD7">
        <w:rPr>
          <w:rFonts w:ascii="Times New Roman" w:hAnsi="Times New Roman" w:cs="Times New Roman"/>
          <w:sz w:val="28"/>
          <w:szCs w:val="28"/>
          <w:lang w:val="kk-KZ"/>
        </w:rPr>
        <w:t xml:space="preserve">Сурет 1 - </w:t>
      </w:r>
      <w:r w:rsidRPr="00405CD7">
        <w:rPr>
          <w:rFonts w:ascii="Times New Roman" w:hAnsi="Times New Roman" w:cs="Times New Roman"/>
          <w:i/>
          <w:iCs/>
          <w:sz w:val="28"/>
          <w:szCs w:val="28"/>
          <w:lang w:val="kk-KZ"/>
        </w:rPr>
        <w:t>Camelidae</w:t>
      </w:r>
      <w:r w:rsidRPr="00405CD7">
        <w:rPr>
          <w:rFonts w:ascii="Times New Roman" w:hAnsi="Times New Roman" w:cs="Times New Roman"/>
          <w:sz w:val="28"/>
          <w:szCs w:val="28"/>
          <w:lang w:val="kk-KZ"/>
        </w:rPr>
        <w:t xml:space="preserve"> тұқымдасының классификациясы</w:t>
      </w:r>
      <w:r w:rsidRPr="00405CD7">
        <w:rPr>
          <w:rFonts w:ascii="Times New Roman" w:hAnsi="Times New Roman" w:cs="Times New Roman"/>
          <w:sz w:val="28"/>
          <w:szCs w:val="28"/>
        </w:rPr>
        <w:t xml:space="preserve"> [1</w:t>
      </w:r>
      <w:del w:id="2100" w:author="Макпал  Амандыкова" w:date="2024-03-12T11:52:00Z">
        <w:r w:rsidRPr="00405CD7">
          <w:rPr>
            <w:rFonts w:ascii="Times New Roman" w:hAnsi="Times New Roman" w:cs="Times New Roman"/>
            <w:sz w:val="28"/>
            <w:szCs w:val="28"/>
          </w:rPr>
          <w:delText>4</w:delText>
        </w:r>
      </w:del>
      <w:ins w:id="2101" w:author="Макпал  Амандыкова" w:date="2024-03-24T06:31:00Z">
        <w:r w:rsidRPr="00405CD7">
          <w:rPr>
            <w:rFonts w:ascii="Times New Roman" w:hAnsi="Times New Roman" w:cs="Times New Roman"/>
            <w:sz w:val="28"/>
            <w:szCs w:val="28"/>
          </w:rPr>
          <w:t>6</w:t>
        </w:r>
      </w:ins>
      <w:r w:rsidRPr="00405CD7">
        <w:rPr>
          <w:rFonts w:ascii="Times New Roman" w:hAnsi="Times New Roman" w:cs="Times New Roman"/>
          <w:sz w:val="28"/>
          <w:szCs w:val="28"/>
        </w:rPr>
        <w:t>]</w:t>
      </w:r>
    </w:p>
    <w:p w14:paraId="3D41A56F" w14:textId="77777777" w:rsidR="00AA7A57" w:rsidRPr="00405CD7" w:rsidRDefault="00AA7A57">
      <w:pPr>
        <w:spacing w:line="240" w:lineRule="auto"/>
        <w:contextualSpacing/>
        <w:jc w:val="center"/>
        <w:rPr>
          <w:rFonts w:ascii="Times New Roman" w:hAnsi="Times New Roman" w:cs="Times New Roman"/>
          <w:sz w:val="28"/>
          <w:szCs w:val="28"/>
          <w:lang w:val="kk-KZ"/>
        </w:rPr>
        <w:pPrChange w:id="2102" w:author="Syrym" w:date="2024-04-05T14:22:00Z">
          <w:pPr>
            <w:spacing w:line="276" w:lineRule="auto"/>
            <w:contextualSpacing/>
            <w:jc w:val="center"/>
          </w:pPr>
        </w:pPrChange>
      </w:pPr>
    </w:p>
    <w:p w14:paraId="1A745617" w14:textId="4E02F683" w:rsidR="00AA7A57" w:rsidRPr="00405CD7" w:rsidRDefault="002F0526">
      <w:pPr>
        <w:tabs>
          <w:tab w:val="left" w:pos="284"/>
        </w:tabs>
        <w:spacing w:line="240" w:lineRule="auto"/>
        <w:ind w:firstLine="567"/>
        <w:contextualSpacing/>
        <w:jc w:val="both"/>
        <w:rPr>
          <w:rFonts w:ascii="Times New Roman" w:hAnsi="Times New Roman" w:cs="Times New Roman"/>
          <w:sz w:val="28"/>
          <w:szCs w:val="28"/>
          <w:lang w:val="kk-KZ"/>
          <w:rPrChange w:id="2103" w:author="Макпал Амандыкова" w:date="2024-04-09T12:43:00Z">
            <w:rPr>
              <w:rFonts w:ascii="Times New Roman" w:hAnsi="Times New Roman"/>
              <w:sz w:val="28"/>
              <w:szCs w:val="28"/>
            </w:rPr>
          </w:rPrChange>
        </w:rPr>
        <w:pPrChange w:id="2104" w:author="Syrym" w:date="2024-04-05T14:22:00Z">
          <w:pPr>
            <w:tabs>
              <w:tab w:val="left" w:pos="284"/>
            </w:tabs>
            <w:spacing w:line="276" w:lineRule="auto"/>
            <w:ind w:firstLine="567"/>
            <w:contextualSpacing/>
            <w:jc w:val="both"/>
          </w:pPr>
        </w:pPrChange>
      </w:pPr>
      <w:r w:rsidRPr="00405CD7">
        <w:rPr>
          <w:rFonts w:ascii="Times New Roman" w:hAnsi="Times New Roman" w:cs="Times New Roman"/>
          <w:i/>
          <w:iCs/>
          <w:sz w:val="28"/>
          <w:szCs w:val="28"/>
          <w:lang w:val="kk-KZ"/>
        </w:rPr>
        <w:t>Camelus</w:t>
      </w:r>
      <w:r w:rsidRPr="00405CD7">
        <w:rPr>
          <w:rFonts w:ascii="Times New Roman" w:hAnsi="Times New Roman" w:cs="Times New Roman"/>
          <w:sz w:val="28"/>
          <w:szCs w:val="28"/>
          <w:lang w:val="kk-KZ"/>
        </w:rPr>
        <w:t xml:space="preserve"> туысына қолға үйретілген екі түр – </w:t>
      </w:r>
      <w:r w:rsidRPr="00405CD7">
        <w:rPr>
          <w:rFonts w:ascii="Times New Roman" w:hAnsi="Times New Roman" w:cs="Times New Roman"/>
          <w:i/>
          <w:iCs/>
          <w:sz w:val="28"/>
          <w:szCs w:val="28"/>
          <w:lang w:val="kk-KZ"/>
        </w:rPr>
        <w:t xml:space="preserve">Camelus dromedarius </w:t>
      </w:r>
      <w:r w:rsidRPr="00405CD7">
        <w:rPr>
          <w:rFonts w:ascii="Times New Roman" w:hAnsi="Times New Roman" w:cs="Times New Roman"/>
          <w:sz w:val="28"/>
          <w:szCs w:val="28"/>
          <w:lang w:val="kk-KZ"/>
        </w:rPr>
        <w:t>бір</w:t>
      </w:r>
      <w:ins w:id="2105" w:author="Макпал  Амандыкова" w:date="2024-03-19T13:12: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дромедарлар (сурет 2), </w:t>
      </w:r>
      <w:r w:rsidRPr="00405CD7">
        <w:rPr>
          <w:rFonts w:ascii="Times New Roman" w:hAnsi="Times New Roman" w:cs="Times New Roman"/>
          <w:i/>
          <w:iCs/>
          <w:sz w:val="28"/>
          <w:szCs w:val="28"/>
          <w:lang w:val="kk-KZ"/>
        </w:rPr>
        <w:t xml:space="preserve">Camelus bactrianus </w:t>
      </w:r>
      <w:r w:rsidRPr="00405CD7">
        <w:rPr>
          <w:rFonts w:ascii="Times New Roman" w:hAnsi="Times New Roman" w:cs="Times New Roman"/>
          <w:sz w:val="28"/>
          <w:szCs w:val="28"/>
          <w:lang w:val="kk-KZ"/>
        </w:rPr>
        <w:t>екі</w:t>
      </w:r>
      <w:ins w:id="2106" w:author="Макпал  Амандыкова" w:date="2024-03-19T13:12: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бактриандар (сурет 3) және </w:t>
      </w:r>
      <w:r w:rsidRPr="00405CD7">
        <w:rPr>
          <w:rFonts w:ascii="Times New Roman" w:hAnsi="Times New Roman" w:cs="Times New Roman"/>
          <w:i/>
          <w:iCs/>
          <w:sz w:val="28"/>
          <w:szCs w:val="28"/>
          <w:lang w:val="kk-KZ"/>
        </w:rPr>
        <w:t>Camelus ferus</w:t>
      </w:r>
      <w:r w:rsidRPr="00405CD7">
        <w:rPr>
          <w:rFonts w:ascii="Times New Roman" w:hAnsi="Times New Roman" w:cs="Times New Roman"/>
          <w:sz w:val="28"/>
          <w:szCs w:val="28"/>
          <w:lang w:val="kk-KZ"/>
        </w:rPr>
        <w:t xml:space="preserve"> жабайы түйелер жатады</w:t>
      </w:r>
      <w:ins w:id="2107" w:author="Syrym" w:date="2024-03-30T14:14:00Z">
        <w:r w:rsidR="0021511C" w:rsidRPr="00405CD7">
          <w:rPr>
            <w:rFonts w:ascii="Times New Roman" w:hAnsi="Times New Roman" w:cs="Times New Roman"/>
            <w:sz w:val="28"/>
            <w:szCs w:val="28"/>
            <w:lang w:val="kk-KZ"/>
          </w:rPr>
          <w:t>.</w:t>
        </w:r>
      </w:ins>
      <w:del w:id="2108" w:author="Syrym" w:date="2024-03-30T14:14:00Z">
        <w:r w:rsidRPr="00405CD7" w:rsidDel="0021511C">
          <w:rPr>
            <w:rFonts w:ascii="Times New Roman" w:hAnsi="Times New Roman" w:cs="Times New Roman"/>
            <w:sz w:val="28"/>
            <w:szCs w:val="28"/>
            <w:lang w:val="kk-KZ"/>
          </w:rPr>
          <w:delText>, алғашқылар Африканың солтүстік бөлігінен Азияның шығысына дейін созылған ыстық шөлді аймақтарды мекен ететін болса, екіншілері Орталық Азияның суық шөлдерінде таралған.</w:delText>
        </w:r>
      </w:del>
    </w:p>
    <w:p w14:paraId="7C175DC2" w14:textId="77777777" w:rsidR="00AA7A57" w:rsidRPr="00405CD7" w:rsidRDefault="00AA7A57">
      <w:pPr>
        <w:spacing w:line="240" w:lineRule="auto"/>
        <w:contextualSpacing/>
        <w:jc w:val="both"/>
        <w:rPr>
          <w:rFonts w:ascii="Times New Roman" w:hAnsi="Times New Roman" w:cs="Times New Roman"/>
          <w:sz w:val="28"/>
          <w:szCs w:val="28"/>
          <w:lang w:val="kk-KZ"/>
        </w:rPr>
        <w:pPrChange w:id="2109" w:author="Syrym" w:date="2024-04-05T14:22:00Z">
          <w:pPr>
            <w:spacing w:line="276" w:lineRule="auto"/>
            <w:contextualSpacing/>
            <w:jc w:val="both"/>
          </w:pPr>
        </w:pPrChange>
      </w:pPr>
    </w:p>
    <w:p w14:paraId="2774DE87" w14:textId="77777777" w:rsidR="00AA7A57" w:rsidRPr="00405CD7" w:rsidRDefault="002F0526">
      <w:pPr>
        <w:spacing w:line="240" w:lineRule="auto"/>
        <w:contextualSpacing/>
        <w:jc w:val="both"/>
        <w:rPr>
          <w:rFonts w:ascii="Times New Roman" w:hAnsi="Times New Roman" w:cs="Times New Roman"/>
          <w:sz w:val="28"/>
          <w:szCs w:val="28"/>
          <w:lang w:val="ru-RU"/>
        </w:rPr>
        <w:pPrChange w:id="2110" w:author="Syrym" w:date="2024-04-05T14:22:00Z">
          <w:pPr>
            <w:spacing w:line="276" w:lineRule="auto"/>
            <w:contextualSpacing/>
            <w:jc w:val="both"/>
          </w:pPr>
        </w:pPrChange>
      </w:pPr>
      <w:r w:rsidRPr="00405CD7">
        <w:rPr>
          <w:rFonts w:ascii="Times New Roman" w:hAnsi="Times New Roman" w:cs="Times New Roman"/>
          <w:sz w:val="28"/>
          <w:szCs w:val="28"/>
          <w:lang w:val="kk-KZ"/>
          <w:rPrChange w:id="2111" w:author="Макпал Амандыкова" w:date="2024-04-09T12:43:00Z">
            <w:rPr>
              <w:rFonts w:ascii="Times New Roman" w:hAnsi="Times New Roman"/>
              <w:sz w:val="28"/>
              <w:szCs w:val="28"/>
            </w:rPr>
          </w:rPrChange>
        </w:rPr>
        <w:t xml:space="preserve">   </w:t>
      </w:r>
      <w:r w:rsidRPr="00405CD7">
        <w:rPr>
          <w:rFonts w:ascii="Times New Roman" w:hAnsi="Times New Roman" w:cs="Times New Roman"/>
          <w:noProof/>
          <w:lang w:val="ru-RU" w:eastAsia="ru-RU"/>
          <w:rPrChange w:id="2112" w:author="Макпал Амандыкова" w:date="2024-04-09T12:43:00Z">
            <w:rPr>
              <w:noProof/>
              <w:lang w:val="ru-RU" w:eastAsia="ru-RU"/>
            </w:rPr>
          </w:rPrChange>
        </w:rPr>
        <w:drawing>
          <wp:inline distT="0" distB="0" distL="0" distR="0" wp14:anchorId="2B9F8B50" wp14:editId="47EE677C">
            <wp:extent cx="2653030" cy="1909445"/>
            <wp:effectExtent l="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7"/>
                    <pic:cNvPicPr>
                      <a:picLocks noChangeAspect="1" noChangeArrowheads="1"/>
                    </pic:cNvPicPr>
                  </pic:nvPicPr>
                  <pic:blipFill>
                    <a:blip r:embed="rId9"/>
                    <a:stretch>
                      <a:fillRect/>
                    </a:stretch>
                  </pic:blipFill>
                  <pic:spPr bwMode="auto">
                    <a:xfrm>
                      <a:off x="0" y="0"/>
                      <a:ext cx="2653030" cy="1909445"/>
                    </a:xfrm>
                    <a:prstGeom prst="rect">
                      <a:avLst/>
                    </a:prstGeom>
                  </pic:spPr>
                </pic:pic>
              </a:graphicData>
            </a:graphic>
          </wp:inline>
        </w:drawing>
      </w:r>
      <w:r w:rsidRPr="00405CD7">
        <w:rPr>
          <w:rFonts w:ascii="Times New Roman" w:hAnsi="Times New Roman" w:cs="Times New Roman"/>
          <w:sz w:val="28"/>
          <w:szCs w:val="28"/>
          <w:lang w:val="kk-KZ"/>
        </w:rPr>
        <w:t xml:space="preserve">            </w:t>
      </w:r>
      <w:r w:rsidRPr="00405CD7">
        <w:rPr>
          <w:rFonts w:ascii="Times New Roman" w:hAnsi="Times New Roman" w:cs="Times New Roman"/>
          <w:noProof/>
          <w:lang w:val="ru-RU" w:eastAsia="ru-RU"/>
          <w:rPrChange w:id="2113" w:author="Макпал Амандыкова" w:date="2024-04-09T12:43:00Z">
            <w:rPr>
              <w:noProof/>
              <w:lang w:val="ru-RU" w:eastAsia="ru-RU"/>
            </w:rPr>
          </w:rPrChange>
        </w:rPr>
        <w:drawing>
          <wp:inline distT="0" distB="0" distL="0" distR="0" wp14:anchorId="61DC5097" wp14:editId="2004D7B7">
            <wp:extent cx="2797175" cy="1901825"/>
            <wp:effectExtent l="0" t="0" r="0"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8"/>
                    <pic:cNvPicPr>
                      <a:picLocks noChangeAspect="1" noChangeArrowheads="1"/>
                    </pic:cNvPicPr>
                  </pic:nvPicPr>
                  <pic:blipFill>
                    <a:blip r:embed="rId10"/>
                    <a:stretch>
                      <a:fillRect/>
                    </a:stretch>
                  </pic:blipFill>
                  <pic:spPr bwMode="auto">
                    <a:xfrm>
                      <a:off x="0" y="0"/>
                      <a:ext cx="2797175" cy="1901825"/>
                    </a:xfrm>
                    <a:prstGeom prst="rect">
                      <a:avLst/>
                    </a:prstGeom>
                  </pic:spPr>
                </pic:pic>
              </a:graphicData>
            </a:graphic>
          </wp:inline>
        </w:drawing>
      </w:r>
    </w:p>
    <w:p w14:paraId="4989AF0B" w14:textId="77777777" w:rsidR="00AA7A57" w:rsidRPr="00405CD7" w:rsidRDefault="002F0526">
      <w:pPr>
        <w:spacing w:line="240" w:lineRule="auto"/>
        <w:contextualSpacing/>
        <w:jc w:val="both"/>
        <w:rPr>
          <w:rFonts w:ascii="Times New Roman" w:hAnsi="Times New Roman" w:cs="Times New Roman"/>
          <w:sz w:val="28"/>
          <w:szCs w:val="28"/>
          <w:lang w:val="kk-KZ"/>
        </w:rPr>
        <w:pPrChange w:id="2114" w:author="Syrym" w:date="2024-04-05T14:22:00Z">
          <w:pPr>
            <w:spacing w:line="276" w:lineRule="auto"/>
            <w:contextualSpacing/>
            <w:jc w:val="both"/>
          </w:pPr>
        </w:pPrChange>
      </w:pPr>
      <w:r w:rsidRPr="00405CD7">
        <w:rPr>
          <w:rFonts w:ascii="Times New Roman" w:hAnsi="Times New Roman" w:cs="Times New Roman"/>
          <w:sz w:val="28"/>
          <w:szCs w:val="28"/>
          <w:lang w:val="kk-KZ"/>
        </w:rPr>
        <w:t xml:space="preserve">          Сурет 2 - Дромедар түйеcі</w:t>
      </w:r>
      <w:r w:rsidRPr="00405CD7">
        <w:rPr>
          <w:rFonts w:ascii="Times New Roman" w:hAnsi="Times New Roman" w:cs="Times New Roman"/>
          <w:sz w:val="28"/>
          <w:szCs w:val="28"/>
          <w:lang w:val="ru-RU"/>
        </w:rPr>
        <w:t xml:space="preserve"> </w:t>
      </w:r>
      <w:r w:rsidRPr="00405CD7">
        <w:rPr>
          <w:rFonts w:ascii="Times New Roman" w:hAnsi="Times New Roman" w:cs="Times New Roman"/>
          <w:sz w:val="28"/>
          <w:szCs w:val="28"/>
          <w:lang w:val="kk-KZ"/>
        </w:rPr>
        <w:t>[</w:t>
      </w:r>
      <w:r w:rsidRPr="00405CD7">
        <w:rPr>
          <w:rStyle w:val="-"/>
          <w:rFonts w:ascii="Times New Roman" w:eastAsia="Times New Roman" w:hAnsi="Times New Roman" w:cs="Times New Roman"/>
          <w:color w:val="auto"/>
          <w:sz w:val="28"/>
          <w:szCs w:val="28"/>
          <w:u w:val="none"/>
          <w:lang w:val="kk-KZ" w:eastAsia="ru-RU"/>
        </w:rPr>
        <w:t>1</w:t>
      </w:r>
      <w:del w:id="2115" w:author="Макпал  Амандыкова" w:date="2024-03-12T11:52:00Z">
        <w:r w:rsidRPr="00405CD7">
          <w:rPr>
            <w:rStyle w:val="-"/>
            <w:rFonts w:ascii="Times New Roman" w:eastAsia="Times New Roman" w:hAnsi="Times New Roman" w:cs="Times New Roman"/>
            <w:color w:val="auto"/>
            <w:sz w:val="28"/>
            <w:szCs w:val="28"/>
            <w:u w:val="none"/>
            <w:lang w:val="ru-RU" w:eastAsia="ru-RU"/>
          </w:rPr>
          <w:delText>5</w:delText>
        </w:r>
      </w:del>
      <w:ins w:id="2116" w:author="Макпал  Амандыкова" w:date="2024-03-24T06:31:00Z">
        <w:r w:rsidRPr="00405CD7">
          <w:rPr>
            <w:rStyle w:val="-"/>
            <w:rFonts w:ascii="Times New Roman" w:eastAsia="Times New Roman" w:hAnsi="Times New Roman" w:cs="Times New Roman"/>
            <w:color w:val="auto"/>
            <w:sz w:val="28"/>
            <w:szCs w:val="28"/>
            <w:u w:val="none"/>
            <w:lang w:val="ru-RU" w:eastAsia="ru-RU"/>
          </w:rPr>
          <w:t>7</w:t>
        </w:r>
      </w:ins>
      <w:r w:rsidRPr="00405CD7">
        <w:rPr>
          <w:rFonts w:ascii="Times New Roman" w:hAnsi="Times New Roman" w:cs="Times New Roman"/>
          <w:sz w:val="28"/>
          <w:szCs w:val="28"/>
          <w:lang w:val="kk-KZ"/>
        </w:rPr>
        <w:t>]                  Сурет 3 - Бактриан түйесі [</w:t>
      </w:r>
      <w:r w:rsidRPr="00405CD7">
        <w:rPr>
          <w:rFonts w:ascii="Times New Roman" w:eastAsia="Times New Roman" w:hAnsi="Times New Roman" w:cs="Times New Roman"/>
          <w:sz w:val="28"/>
          <w:szCs w:val="28"/>
          <w:lang w:val="kk-KZ" w:eastAsia="ru-RU"/>
        </w:rPr>
        <w:t>1</w:t>
      </w:r>
      <w:del w:id="2117" w:author="Макпал  Амандыкова" w:date="2024-03-12T11:52:00Z">
        <w:r w:rsidRPr="00405CD7">
          <w:rPr>
            <w:rFonts w:ascii="Times New Roman" w:eastAsia="Times New Roman" w:hAnsi="Times New Roman" w:cs="Times New Roman"/>
            <w:sz w:val="28"/>
            <w:szCs w:val="28"/>
            <w:lang w:val="ru-RU" w:eastAsia="ru-RU"/>
          </w:rPr>
          <w:delText>6</w:delText>
        </w:r>
      </w:del>
      <w:ins w:id="2118" w:author="Макпал  Амандыкова" w:date="2024-03-24T06:31:00Z">
        <w:r w:rsidRPr="00405CD7">
          <w:rPr>
            <w:rFonts w:ascii="Times New Roman" w:eastAsia="Times New Roman" w:hAnsi="Times New Roman" w:cs="Times New Roman"/>
            <w:sz w:val="28"/>
            <w:szCs w:val="28"/>
            <w:lang w:val="ru-RU" w:eastAsia="ru-RU"/>
          </w:rPr>
          <w:t>8</w:t>
        </w:r>
      </w:ins>
      <w:r w:rsidRPr="00405CD7">
        <w:rPr>
          <w:rFonts w:ascii="Times New Roman" w:hAnsi="Times New Roman" w:cs="Times New Roman"/>
          <w:sz w:val="28"/>
          <w:szCs w:val="28"/>
          <w:lang w:val="kk-KZ"/>
        </w:rPr>
        <w:t>]</w:t>
      </w:r>
    </w:p>
    <w:p w14:paraId="420D1635" w14:textId="77777777" w:rsidR="00AA7A57" w:rsidRPr="00405CD7" w:rsidRDefault="002F0526">
      <w:pPr>
        <w:spacing w:line="240" w:lineRule="auto"/>
        <w:contextualSpacing/>
        <w:jc w:val="both"/>
        <w:rPr>
          <w:rFonts w:ascii="Times New Roman" w:hAnsi="Times New Roman" w:cs="Times New Roman"/>
          <w:sz w:val="28"/>
          <w:szCs w:val="28"/>
          <w:lang w:val="ru-RU"/>
        </w:rPr>
        <w:pPrChange w:id="2119" w:author="Syrym" w:date="2024-04-05T14:22:00Z">
          <w:pPr>
            <w:spacing w:line="276" w:lineRule="auto"/>
            <w:contextualSpacing/>
            <w:jc w:val="both"/>
          </w:pPr>
        </w:pPrChange>
      </w:pPr>
      <w:r w:rsidRPr="00405CD7">
        <w:rPr>
          <w:rFonts w:ascii="Times New Roman" w:hAnsi="Times New Roman" w:cs="Times New Roman"/>
          <w:sz w:val="28"/>
          <w:szCs w:val="28"/>
          <w:lang w:val="kk-KZ"/>
          <w:rPrChange w:id="2120" w:author="Макпал Амандыкова" w:date="2024-04-09T12:43:00Z">
            <w:rPr>
              <w:rFonts w:ascii="Times New Roman" w:hAnsi="Times New Roman"/>
              <w:color w:val="C9211E"/>
              <w:sz w:val="28"/>
              <w:szCs w:val="28"/>
              <w:lang w:val="kk-KZ"/>
            </w:rPr>
          </w:rPrChange>
        </w:rPr>
        <w:tab/>
      </w:r>
    </w:p>
    <w:p w14:paraId="55271752" w14:textId="3201615B" w:rsidR="0021511C" w:rsidRPr="00405CD7" w:rsidRDefault="0021511C">
      <w:pPr>
        <w:spacing w:line="240" w:lineRule="auto"/>
        <w:ind w:firstLine="567"/>
        <w:contextualSpacing/>
        <w:jc w:val="both"/>
        <w:rPr>
          <w:ins w:id="2121" w:author="Syrym" w:date="2024-03-30T14:14:00Z"/>
          <w:rFonts w:ascii="Times New Roman" w:hAnsi="Times New Roman" w:cs="Times New Roman"/>
          <w:sz w:val="28"/>
          <w:szCs w:val="28"/>
          <w:lang w:val="kk-KZ"/>
        </w:rPr>
        <w:pPrChange w:id="2122" w:author="Syrym" w:date="2024-04-05T14:22:00Z">
          <w:pPr>
            <w:spacing w:line="276" w:lineRule="auto"/>
            <w:ind w:firstLine="567"/>
            <w:contextualSpacing/>
            <w:jc w:val="both"/>
          </w:pPr>
        </w:pPrChange>
      </w:pPr>
      <w:ins w:id="2123" w:author="Syrym" w:date="2024-03-30T14:15:00Z">
        <w:r w:rsidRPr="00405CD7">
          <w:rPr>
            <w:rFonts w:ascii="Times New Roman" w:hAnsi="Times New Roman" w:cs="Times New Roman"/>
            <w:sz w:val="28"/>
            <w:szCs w:val="28"/>
            <w:lang w:val="kk-KZ"/>
          </w:rPr>
          <w:t>Дромедарлар мен бактриандар</w:t>
        </w:r>
      </w:ins>
      <w:ins w:id="2124" w:author="Syrym" w:date="2024-03-30T14:14:00Z">
        <w:r w:rsidRPr="00405CD7">
          <w:rPr>
            <w:rFonts w:ascii="Times New Roman" w:hAnsi="Times New Roman" w:cs="Times New Roman"/>
            <w:sz w:val="28"/>
            <w:szCs w:val="28"/>
            <w:lang w:val="kk-KZ"/>
          </w:rPr>
          <w:t xml:space="preserve"> Африканың солтүстік бөлігінен Азияның шығысына дейін созылған ыстық шөлді аймақтарды мекен ететін болса, </w:t>
        </w:r>
      </w:ins>
      <w:ins w:id="2125" w:author="Syrym" w:date="2024-03-30T14:15:00Z">
        <w:r w:rsidRPr="00405CD7">
          <w:rPr>
            <w:rFonts w:ascii="Times New Roman" w:hAnsi="Times New Roman" w:cs="Times New Roman"/>
            <w:sz w:val="28"/>
            <w:szCs w:val="28"/>
            <w:lang w:val="kk-KZ"/>
          </w:rPr>
          <w:t>жабайы түйелер</w:t>
        </w:r>
      </w:ins>
      <w:ins w:id="2126" w:author="Syrym" w:date="2024-03-30T14:14:00Z">
        <w:r w:rsidRPr="00405CD7">
          <w:rPr>
            <w:rFonts w:ascii="Times New Roman" w:hAnsi="Times New Roman" w:cs="Times New Roman"/>
            <w:sz w:val="28"/>
            <w:szCs w:val="28"/>
            <w:lang w:val="kk-KZ"/>
          </w:rPr>
          <w:t xml:space="preserve"> Орталық Азияның суық шөлдерінде таралған.</w:t>
        </w:r>
      </w:ins>
    </w:p>
    <w:p w14:paraId="0B19C799" w14:textId="429E7CD0" w:rsidR="00AA7A57" w:rsidRPr="00405CD7" w:rsidRDefault="002F0526">
      <w:pPr>
        <w:spacing w:line="240" w:lineRule="auto"/>
        <w:ind w:firstLine="567"/>
        <w:contextualSpacing/>
        <w:jc w:val="both"/>
        <w:rPr>
          <w:rFonts w:ascii="Times New Roman" w:hAnsi="Times New Roman" w:cs="Times New Roman"/>
          <w:sz w:val="28"/>
          <w:szCs w:val="28"/>
          <w:lang w:val="kk-KZ"/>
        </w:rPr>
        <w:pPrChange w:id="2127" w:author="Syrym" w:date="2024-04-05T14:22:00Z">
          <w:pPr>
            <w:spacing w:line="276" w:lineRule="auto"/>
            <w:ind w:firstLine="567"/>
            <w:contextualSpacing/>
            <w:jc w:val="both"/>
          </w:pPr>
        </w:pPrChange>
      </w:pPr>
      <w:r w:rsidRPr="00405CD7">
        <w:rPr>
          <w:rFonts w:ascii="Times New Roman" w:hAnsi="Times New Roman" w:cs="Times New Roman"/>
          <w:i/>
          <w:iCs/>
          <w:sz w:val="28"/>
          <w:szCs w:val="28"/>
          <w:lang w:val="kk-KZ"/>
        </w:rPr>
        <w:t>Camelus</w:t>
      </w:r>
      <w:r w:rsidRPr="00405CD7">
        <w:rPr>
          <w:rFonts w:ascii="Times New Roman" w:hAnsi="Times New Roman" w:cs="Times New Roman"/>
          <w:sz w:val="28"/>
          <w:szCs w:val="28"/>
          <w:lang w:val="kk-KZ"/>
        </w:rPr>
        <w:t xml:space="preserve"> туысына жататын </w:t>
      </w:r>
      <w:r w:rsidRPr="00405CD7">
        <w:rPr>
          <w:rFonts w:ascii="Times New Roman" w:hAnsi="Times New Roman" w:cs="Times New Roman"/>
          <w:i/>
          <w:sz w:val="28"/>
          <w:szCs w:val="28"/>
          <w:lang w:val="kk-KZ"/>
        </w:rPr>
        <w:t>Camelus ferus</w:t>
      </w:r>
      <w:r w:rsidRPr="00405CD7">
        <w:rPr>
          <w:rFonts w:ascii="Times New Roman" w:hAnsi="Times New Roman" w:cs="Times New Roman"/>
          <w:sz w:val="28"/>
          <w:szCs w:val="28"/>
          <w:lang w:val="kk-KZ"/>
        </w:rPr>
        <w:t xml:space="preserve"> түрі жабайы екі</w:t>
      </w:r>
      <w:ins w:id="2128" w:author="Макпал  Амандыкова" w:date="2024-03-19T13:12: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бактриан түйесі болып табылады және Моңғолиялық Гоби шөлінің оңтүстік-шығыс бөлігі </w:t>
      </w:r>
      <w:r w:rsidRPr="00405CD7">
        <w:rPr>
          <w:rFonts w:ascii="Times New Roman" w:hAnsi="Times New Roman" w:cs="Times New Roman"/>
          <w:sz w:val="28"/>
          <w:szCs w:val="28"/>
          <w:lang w:val="kk-KZ"/>
        </w:rPr>
        <w:lastRenderedPageBreak/>
        <w:t xml:space="preserve">мен Қытайдың Гашун Гоби шөлін мекен етеді. </w:t>
      </w:r>
      <w:r w:rsidRPr="00405CD7">
        <w:rPr>
          <w:rFonts w:ascii="Times New Roman" w:eastAsia="Times New Roman" w:hAnsi="Times New Roman" w:cs="Times New Roman"/>
          <w:i/>
          <w:iCs/>
          <w:sz w:val="28"/>
          <w:szCs w:val="28"/>
          <w:lang w:val="kk-KZ" w:eastAsia="ru-RU"/>
        </w:rPr>
        <w:t>Camelus ferus</w:t>
      </w:r>
      <w:r w:rsidRPr="00405CD7">
        <w:rPr>
          <w:rFonts w:ascii="Times New Roman" w:eastAsia="Times New Roman" w:hAnsi="Times New Roman" w:cs="Times New Roman"/>
          <w:sz w:val="28"/>
          <w:szCs w:val="28"/>
          <w:lang w:val="kk-KZ" w:eastAsia="ru-RU"/>
        </w:rPr>
        <w:t xml:space="preserve"> түрі 2002 жылдан бастап Халықаралық табиғат қорғау одағы</w:t>
      </w:r>
      <w:r w:rsidRPr="00405CD7">
        <w:rPr>
          <w:rFonts w:ascii="Times New Roman" w:eastAsia="Times New Roman" w:hAnsi="Times New Roman" w:cs="Times New Roman"/>
          <w:sz w:val="28"/>
          <w:szCs w:val="28"/>
          <w:lang w:val="kk-KZ" w:eastAsia="ru-RU"/>
          <w:rPrChange w:id="2129" w:author="Макпал Амандыкова" w:date="2024-04-09T12:43:00Z">
            <w:rPr>
              <w:rFonts w:ascii="Times New Roman" w:eastAsia="Times New Roman" w:hAnsi="Times New Roman"/>
              <w:color w:val="000000"/>
              <w:sz w:val="28"/>
              <w:szCs w:val="28"/>
              <w:lang w:val="kk-KZ" w:eastAsia="ru-RU"/>
            </w:rPr>
          </w:rPrChange>
        </w:rPr>
        <w:t>мен</w:t>
      </w:r>
      <w:r w:rsidRPr="00405CD7">
        <w:rPr>
          <w:rFonts w:ascii="Times New Roman" w:eastAsia="Times New Roman" w:hAnsi="Times New Roman" w:cs="Times New Roman"/>
          <w:sz w:val="28"/>
          <w:szCs w:val="28"/>
          <w:lang w:val="kk-KZ" w:eastAsia="ru-RU"/>
        </w:rPr>
        <w:t xml:space="preserve"> жойылып кету қаупі бар жануарлар тізіміне енгізілген [</w:t>
      </w:r>
      <w:r w:rsidRPr="00405CD7">
        <w:rPr>
          <w:rFonts w:ascii="Times New Roman" w:eastAsia="Times New Roman" w:hAnsi="Times New Roman" w:cs="Times New Roman"/>
          <w:kern w:val="0"/>
          <w:sz w:val="28"/>
          <w:szCs w:val="28"/>
          <w:lang w:val="kk-KZ" w:eastAsia="ru-RU"/>
        </w:rPr>
        <w:t>1</w:t>
      </w:r>
      <w:del w:id="2130" w:author="Макпал  Амандыкова" w:date="2024-03-12T11:53:00Z">
        <w:r w:rsidRPr="00405CD7">
          <w:rPr>
            <w:rFonts w:ascii="Times New Roman" w:eastAsia="Times New Roman" w:hAnsi="Times New Roman" w:cs="Times New Roman"/>
            <w:kern w:val="0"/>
            <w:sz w:val="28"/>
            <w:szCs w:val="28"/>
            <w:lang w:val="kk-KZ" w:eastAsia="ru-RU"/>
          </w:rPr>
          <w:delText>4</w:delText>
        </w:r>
      </w:del>
      <w:ins w:id="2131" w:author="Макпал  Амандыкова" w:date="2024-03-24T06:31:00Z">
        <w:r w:rsidRPr="00405CD7">
          <w:rPr>
            <w:rFonts w:ascii="Times New Roman" w:eastAsia="Times New Roman" w:hAnsi="Times New Roman" w:cs="Times New Roman"/>
            <w:kern w:val="0"/>
            <w:sz w:val="28"/>
            <w:szCs w:val="28"/>
            <w:lang w:val="kk-KZ" w:eastAsia="ru-RU"/>
          </w:rPr>
          <w:t>6</w:t>
        </w:r>
      </w:ins>
      <w:r w:rsidRPr="00405CD7">
        <w:rPr>
          <w:rFonts w:ascii="Times New Roman" w:eastAsia="Times New Roman" w:hAnsi="Times New Roman" w:cs="Times New Roman"/>
          <w:sz w:val="28"/>
          <w:szCs w:val="28"/>
          <w:lang w:val="kk-KZ" w:eastAsia="ru-RU"/>
        </w:rPr>
        <w:t xml:space="preserve">]. </w:t>
      </w:r>
      <w:del w:id="2132" w:author="Макпал  Амандыкова" w:date="2024-03-19T13:12:00Z">
        <w:r w:rsidRPr="00405CD7">
          <w:rPr>
            <w:rFonts w:ascii="Times New Roman" w:eastAsia="Times New Roman" w:hAnsi="Times New Roman" w:cs="Times New Roman"/>
            <w:sz w:val="28"/>
            <w:szCs w:val="28"/>
            <w:lang w:val="kk-KZ" w:eastAsia="ru-RU"/>
          </w:rPr>
          <w:delText>Х</w:delText>
        </w:r>
      </w:del>
      <w:ins w:id="2133" w:author="Макпал  Амандыкова" w:date="2024-03-19T13:13:00Z">
        <w:r w:rsidRPr="00405CD7">
          <w:rPr>
            <w:rFonts w:ascii="Times New Roman" w:eastAsia="Times New Roman" w:hAnsi="Times New Roman" w:cs="Times New Roman"/>
            <w:sz w:val="28"/>
            <w:szCs w:val="28"/>
            <w:lang w:val="kk-KZ" w:eastAsia="ru-RU"/>
          </w:rPr>
          <w:t>Қ</w:t>
        </w:r>
      </w:ins>
      <w:r w:rsidRPr="00405CD7">
        <w:rPr>
          <w:rFonts w:ascii="Times New Roman" w:eastAsia="Times New Roman" w:hAnsi="Times New Roman" w:cs="Times New Roman"/>
          <w:sz w:val="28"/>
          <w:szCs w:val="28"/>
          <w:lang w:val="kk-KZ" w:eastAsia="ru-RU"/>
        </w:rPr>
        <w:t>апта</w:t>
      </w:r>
      <w:del w:id="2134" w:author="Макпал  Амандыкова" w:date="2024-03-19T13:13:00Z">
        <w:r w:rsidRPr="00405CD7">
          <w:rPr>
            <w:rFonts w:ascii="Times New Roman" w:eastAsia="Times New Roman" w:hAnsi="Times New Roman" w:cs="Times New Roman"/>
            <w:sz w:val="28"/>
            <w:szCs w:val="28"/>
            <w:lang w:val="kk-KZ" w:eastAsia="ru-RU"/>
          </w:rPr>
          <w:delText>г</w:delText>
        </w:r>
      </w:del>
      <w:ins w:id="2135" w:author="Макпал  Амандыкова" w:date="2024-03-19T13:13:00Z">
        <w:r w:rsidRPr="00405CD7">
          <w:rPr>
            <w:rFonts w:ascii="Times New Roman" w:eastAsia="Times New Roman" w:hAnsi="Times New Roman" w:cs="Times New Roman"/>
            <w:sz w:val="28"/>
            <w:szCs w:val="28"/>
            <w:lang w:val="kk-KZ" w:eastAsia="ru-RU"/>
          </w:rPr>
          <w:t>ғ</w:t>
        </w:r>
      </w:ins>
      <w:r w:rsidRPr="00405CD7">
        <w:rPr>
          <w:rFonts w:ascii="Times New Roman" w:eastAsia="Times New Roman" w:hAnsi="Times New Roman" w:cs="Times New Roman"/>
          <w:sz w:val="28"/>
          <w:szCs w:val="28"/>
          <w:lang w:val="kk-KZ" w:eastAsia="ru-RU"/>
        </w:rPr>
        <w:t>айлардың дене тұрқы жинақы, тұмсығы қысыңқы, құлақтары қысқа, жоталары екі есе кіші болып келеді (сурет 4). Үй түйелеріне қарағанда жылдам жүгіреді, ондаған километрді шаршамай жүгіріп өте алады [1</w:t>
      </w:r>
      <w:del w:id="2136" w:author="Макпал  Амандыкова" w:date="2024-03-12T11:53:00Z">
        <w:r w:rsidRPr="00405CD7">
          <w:rPr>
            <w:rFonts w:ascii="Times New Roman" w:eastAsia="Times New Roman" w:hAnsi="Times New Roman" w:cs="Times New Roman"/>
            <w:sz w:val="28"/>
            <w:szCs w:val="28"/>
            <w:lang w:val="kk-KZ" w:eastAsia="ru-RU"/>
          </w:rPr>
          <w:delText>7</w:delText>
        </w:r>
      </w:del>
      <w:ins w:id="2137" w:author="Макпал  Амандыкова" w:date="2024-03-24T06:31:00Z">
        <w:r w:rsidRPr="00405CD7">
          <w:rPr>
            <w:rFonts w:ascii="Times New Roman" w:eastAsia="Times New Roman" w:hAnsi="Times New Roman" w:cs="Times New Roman"/>
            <w:sz w:val="28"/>
            <w:szCs w:val="28"/>
            <w:lang w:val="kk-KZ" w:eastAsia="ru-RU"/>
          </w:rPr>
          <w:t>9</w:t>
        </w:r>
      </w:ins>
      <w:r w:rsidRPr="00405CD7">
        <w:rPr>
          <w:rFonts w:ascii="Times New Roman" w:eastAsia="Times New Roman" w:hAnsi="Times New Roman" w:cs="Times New Roman"/>
          <w:sz w:val="28"/>
          <w:szCs w:val="28"/>
          <w:lang w:val="kk-KZ" w:eastAsia="ru-RU"/>
        </w:rPr>
        <w:t>].</w:t>
      </w:r>
    </w:p>
    <w:p w14:paraId="770AF1F9" w14:textId="77777777" w:rsidR="00AA7A57" w:rsidRPr="00405CD7" w:rsidRDefault="00AA7A57">
      <w:pPr>
        <w:spacing w:line="240" w:lineRule="auto"/>
        <w:contextualSpacing/>
        <w:jc w:val="both"/>
        <w:rPr>
          <w:rFonts w:ascii="Times New Roman" w:eastAsia="Times New Roman" w:hAnsi="Times New Roman" w:cs="Times New Roman"/>
          <w:sz w:val="28"/>
          <w:szCs w:val="28"/>
          <w:lang w:val="kk-KZ" w:eastAsia="ru-RU"/>
        </w:rPr>
        <w:pPrChange w:id="2138" w:author="Syrym" w:date="2024-04-05T14:22:00Z">
          <w:pPr>
            <w:spacing w:line="276" w:lineRule="auto"/>
            <w:contextualSpacing/>
            <w:jc w:val="both"/>
          </w:pPr>
        </w:pPrChange>
      </w:pPr>
    </w:p>
    <w:p w14:paraId="79F1E2E7" w14:textId="77777777" w:rsidR="00AA7A57" w:rsidRPr="00405CD7" w:rsidRDefault="002F0526">
      <w:pPr>
        <w:spacing w:line="240" w:lineRule="auto"/>
        <w:contextualSpacing/>
        <w:jc w:val="center"/>
        <w:rPr>
          <w:rFonts w:ascii="Times New Roman" w:eastAsia="Times New Roman" w:hAnsi="Times New Roman" w:cs="Times New Roman"/>
          <w:sz w:val="28"/>
          <w:szCs w:val="28"/>
          <w:lang w:val="kk-KZ" w:eastAsia="ru-RU"/>
        </w:rPr>
        <w:pPrChange w:id="2139" w:author="Syrym" w:date="2024-04-05T14:22:00Z">
          <w:pPr>
            <w:spacing w:line="276" w:lineRule="auto"/>
            <w:contextualSpacing/>
            <w:jc w:val="center"/>
          </w:pPr>
        </w:pPrChange>
      </w:pPr>
      <w:r w:rsidRPr="00405CD7">
        <w:rPr>
          <w:rFonts w:ascii="Times New Roman" w:eastAsia="Times New Roman" w:hAnsi="Times New Roman" w:cs="Times New Roman"/>
          <w:noProof/>
          <w:sz w:val="28"/>
          <w:szCs w:val="28"/>
          <w:lang w:val="ru-RU" w:eastAsia="ru-RU"/>
        </w:rPr>
        <w:drawing>
          <wp:anchor distT="0" distB="0" distL="0" distR="0" simplePos="0" relativeHeight="251645952" behindDoc="0" locked="0" layoutInCell="1" allowOverlap="1" wp14:anchorId="6820611C" wp14:editId="74D44EE2">
            <wp:simplePos x="0" y="0"/>
            <wp:positionH relativeFrom="column">
              <wp:align>center</wp:align>
            </wp:positionH>
            <wp:positionV relativeFrom="paragraph">
              <wp:posOffset>635</wp:posOffset>
            </wp:positionV>
            <wp:extent cx="3146425" cy="2100580"/>
            <wp:effectExtent l="0" t="0" r="0" b="0"/>
            <wp:wrapSquare wrapText="largest"/>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1"/>
                    <a:stretch>
                      <a:fillRect/>
                    </a:stretch>
                  </pic:blipFill>
                  <pic:spPr bwMode="auto">
                    <a:xfrm>
                      <a:off x="0" y="0"/>
                      <a:ext cx="3146425" cy="2100580"/>
                    </a:xfrm>
                    <a:prstGeom prst="rect">
                      <a:avLst/>
                    </a:prstGeom>
                  </pic:spPr>
                </pic:pic>
              </a:graphicData>
            </a:graphic>
          </wp:anchor>
        </w:drawing>
      </w:r>
    </w:p>
    <w:p w14:paraId="4F9AA516"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0" w:author="Syrym" w:date="2024-04-05T14:22:00Z">
          <w:pPr>
            <w:spacing w:line="276" w:lineRule="auto"/>
            <w:contextualSpacing/>
            <w:jc w:val="center"/>
          </w:pPr>
        </w:pPrChange>
      </w:pPr>
    </w:p>
    <w:p w14:paraId="7ABC2FDB"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1" w:author="Syrym" w:date="2024-04-05T14:22:00Z">
          <w:pPr>
            <w:spacing w:line="276" w:lineRule="auto"/>
            <w:contextualSpacing/>
            <w:jc w:val="center"/>
          </w:pPr>
        </w:pPrChange>
      </w:pPr>
    </w:p>
    <w:p w14:paraId="2084CFDC"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2" w:author="Syrym" w:date="2024-04-05T14:22:00Z">
          <w:pPr>
            <w:spacing w:line="276" w:lineRule="auto"/>
            <w:contextualSpacing/>
            <w:jc w:val="center"/>
          </w:pPr>
        </w:pPrChange>
      </w:pPr>
    </w:p>
    <w:p w14:paraId="2226E299"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3" w:author="Syrym" w:date="2024-04-05T14:22:00Z">
          <w:pPr>
            <w:spacing w:line="276" w:lineRule="auto"/>
            <w:contextualSpacing/>
            <w:jc w:val="center"/>
          </w:pPr>
        </w:pPrChange>
      </w:pPr>
    </w:p>
    <w:p w14:paraId="48CFB97C"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4" w:author="Syrym" w:date="2024-04-05T14:22:00Z">
          <w:pPr>
            <w:spacing w:line="276" w:lineRule="auto"/>
            <w:contextualSpacing/>
            <w:jc w:val="center"/>
          </w:pPr>
        </w:pPrChange>
      </w:pPr>
    </w:p>
    <w:p w14:paraId="640BA2D6"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5" w:author="Syrym" w:date="2024-04-05T14:22:00Z">
          <w:pPr>
            <w:spacing w:line="276" w:lineRule="auto"/>
            <w:contextualSpacing/>
            <w:jc w:val="center"/>
          </w:pPr>
        </w:pPrChange>
      </w:pPr>
    </w:p>
    <w:p w14:paraId="2D72CEF3"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6" w:author="Syrym" w:date="2024-04-05T14:22:00Z">
          <w:pPr>
            <w:spacing w:line="276" w:lineRule="auto"/>
            <w:contextualSpacing/>
            <w:jc w:val="center"/>
          </w:pPr>
        </w:pPrChange>
      </w:pPr>
    </w:p>
    <w:p w14:paraId="287A06A3"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7" w:author="Syrym" w:date="2024-04-05T14:22:00Z">
          <w:pPr>
            <w:spacing w:line="276" w:lineRule="auto"/>
            <w:contextualSpacing/>
            <w:jc w:val="center"/>
          </w:pPr>
        </w:pPrChange>
      </w:pPr>
    </w:p>
    <w:p w14:paraId="6C5D6431" w14:textId="77777777" w:rsidR="00AA7A57" w:rsidRPr="00405CD7" w:rsidRDefault="00AA7A57">
      <w:pPr>
        <w:spacing w:line="240" w:lineRule="auto"/>
        <w:contextualSpacing/>
        <w:jc w:val="center"/>
        <w:rPr>
          <w:rFonts w:ascii="Times New Roman" w:eastAsia="Times New Roman" w:hAnsi="Times New Roman" w:cs="Times New Roman"/>
          <w:sz w:val="28"/>
          <w:szCs w:val="28"/>
          <w:lang w:val="kk-KZ" w:eastAsia="ru-RU"/>
        </w:rPr>
        <w:pPrChange w:id="2148" w:author="Syrym" w:date="2024-04-05T14:22:00Z">
          <w:pPr>
            <w:spacing w:line="276" w:lineRule="auto"/>
            <w:contextualSpacing/>
            <w:jc w:val="center"/>
          </w:pPr>
        </w:pPrChange>
      </w:pPr>
    </w:p>
    <w:p w14:paraId="32F64E52" w14:textId="77777777" w:rsidR="000B2595" w:rsidRPr="00405CD7" w:rsidRDefault="000B2595" w:rsidP="000B2595">
      <w:pPr>
        <w:spacing w:line="240" w:lineRule="auto"/>
        <w:contextualSpacing/>
        <w:jc w:val="center"/>
        <w:rPr>
          <w:ins w:id="2149" w:author="Syrym" w:date="2024-04-05T14:24:00Z"/>
          <w:rFonts w:ascii="Times New Roman" w:eastAsia="Times New Roman" w:hAnsi="Times New Roman" w:cs="Times New Roman"/>
          <w:sz w:val="28"/>
          <w:szCs w:val="28"/>
          <w:lang w:val="kk-KZ" w:eastAsia="ru-RU"/>
        </w:rPr>
      </w:pPr>
    </w:p>
    <w:p w14:paraId="55D9A8DB" w14:textId="46AB4156" w:rsidR="00AA7A57" w:rsidRPr="00405CD7" w:rsidRDefault="002F0526">
      <w:pPr>
        <w:spacing w:line="240" w:lineRule="auto"/>
        <w:contextualSpacing/>
        <w:jc w:val="center"/>
        <w:rPr>
          <w:rFonts w:ascii="Times New Roman" w:hAnsi="Times New Roman" w:cs="Times New Roman"/>
          <w:sz w:val="28"/>
          <w:szCs w:val="28"/>
          <w:lang w:val="kk-KZ"/>
        </w:rPr>
        <w:pPrChange w:id="2150" w:author="Syrym" w:date="2024-04-05T14:22:00Z">
          <w:pPr>
            <w:spacing w:line="276" w:lineRule="auto"/>
            <w:contextualSpacing/>
            <w:jc w:val="center"/>
          </w:pPr>
        </w:pPrChange>
      </w:pPr>
      <w:r w:rsidRPr="00405CD7">
        <w:rPr>
          <w:rFonts w:ascii="Times New Roman" w:eastAsia="Times New Roman" w:hAnsi="Times New Roman" w:cs="Times New Roman"/>
          <w:sz w:val="28"/>
          <w:szCs w:val="28"/>
          <w:lang w:val="kk-KZ" w:eastAsia="ru-RU"/>
        </w:rPr>
        <w:t xml:space="preserve">Сурет 4 </w:t>
      </w:r>
      <w:ins w:id="2151" w:author="Макпал  Амандыкова" w:date="2024-03-19T13:13:00Z">
        <w:r w:rsidRPr="00405CD7">
          <w:rPr>
            <w:rFonts w:ascii="Times New Roman" w:eastAsia="Times New Roman" w:hAnsi="Times New Roman" w:cs="Times New Roman"/>
            <w:sz w:val="28"/>
            <w:szCs w:val="28"/>
            <w:lang w:val="kk-KZ" w:eastAsia="ru-RU"/>
          </w:rPr>
          <w:t>–</w:t>
        </w:r>
      </w:ins>
      <w:r w:rsidRPr="00405CD7">
        <w:rPr>
          <w:rFonts w:ascii="Times New Roman" w:eastAsia="Times New Roman" w:hAnsi="Times New Roman" w:cs="Times New Roman"/>
          <w:sz w:val="28"/>
          <w:szCs w:val="28"/>
          <w:lang w:val="kk-KZ" w:eastAsia="ru-RU"/>
        </w:rPr>
        <w:t xml:space="preserve"> Екі</w:t>
      </w:r>
      <w:ins w:id="2152" w:author="Макпал  Амандыкова" w:date="2024-03-19T13:13:00Z">
        <w:r w:rsidRPr="00405CD7">
          <w:rPr>
            <w:rFonts w:ascii="Times New Roman" w:eastAsia="Times New Roman" w:hAnsi="Times New Roman" w:cs="Times New Roman"/>
            <w:sz w:val="28"/>
            <w:szCs w:val="28"/>
            <w:lang w:val="kk-KZ" w:eastAsia="ru-RU"/>
          </w:rPr>
          <w:t xml:space="preserve"> </w:t>
        </w:r>
      </w:ins>
      <w:r w:rsidRPr="00405CD7">
        <w:rPr>
          <w:rFonts w:ascii="Times New Roman" w:eastAsia="Times New Roman" w:hAnsi="Times New Roman" w:cs="Times New Roman"/>
          <w:sz w:val="28"/>
          <w:szCs w:val="28"/>
          <w:lang w:val="kk-KZ" w:eastAsia="ru-RU"/>
        </w:rPr>
        <w:t xml:space="preserve">өркешті жабайы </w:t>
      </w:r>
      <w:del w:id="2153" w:author="Макпал  Амандыкова" w:date="2024-03-19T13:13:00Z">
        <w:r w:rsidRPr="00405CD7">
          <w:rPr>
            <w:rFonts w:ascii="Times New Roman" w:eastAsia="Times New Roman" w:hAnsi="Times New Roman" w:cs="Times New Roman"/>
            <w:sz w:val="28"/>
            <w:szCs w:val="28"/>
            <w:lang w:val="kk-KZ" w:eastAsia="ru-RU"/>
          </w:rPr>
          <w:delText>х</w:delText>
        </w:r>
      </w:del>
      <w:ins w:id="2154" w:author="Макпал  Амандыкова" w:date="2024-03-19T13:13:00Z">
        <w:r w:rsidRPr="00405CD7">
          <w:rPr>
            <w:rFonts w:ascii="Times New Roman" w:eastAsia="Times New Roman" w:hAnsi="Times New Roman" w:cs="Times New Roman"/>
            <w:sz w:val="28"/>
            <w:szCs w:val="28"/>
            <w:lang w:val="kk-KZ" w:eastAsia="ru-RU"/>
          </w:rPr>
          <w:t>қ</w:t>
        </w:r>
      </w:ins>
      <w:r w:rsidRPr="00405CD7">
        <w:rPr>
          <w:rFonts w:ascii="Times New Roman" w:eastAsia="Times New Roman" w:hAnsi="Times New Roman" w:cs="Times New Roman"/>
          <w:sz w:val="28"/>
          <w:szCs w:val="28"/>
          <w:lang w:val="kk-KZ" w:eastAsia="ru-RU"/>
        </w:rPr>
        <w:t>апта</w:t>
      </w:r>
      <w:del w:id="2155" w:author="Макпал  Амандыкова" w:date="2024-03-19T13:13:00Z">
        <w:r w:rsidRPr="00405CD7">
          <w:rPr>
            <w:rFonts w:ascii="Times New Roman" w:eastAsia="Times New Roman" w:hAnsi="Times New Roman" w:cs="Times New Roman"/>
            <w:sz w:val="28"/>
            <w:szCs w:val="28"/>
            <w:lang w:val="kk-KZ" w:eastAsia="ru-RU"/>
          </w:rPr>
          <w:delText>г</w:delText>
        </w:r>
      </w:del>
      <w:ins w:id="2156" w:author="Макпал  Амандыкова" w:date="2024-03-19T13:13:00Z">
        <w:r w:rsidRPr="00405CD7">
          <w:rPr>
            <w:rFonts w:ascii="Times New Roman" w:eastAsia="Times New Roman" w:hAnsi="Times New Roman" w:cs="Times New Roman"/>
            <w:sz w:val="28"/>
            <w:szCs w:val="28"/>
            <w:lang w:val="kk-KZ" w:eastAsia="ru-RU"/>
          </w:rPr>
          <w:t>ғ</w:t>
        </w:r>
      </w:ins>
      <w:r w:rsidRPr="00405CD7">
        <w:rPr>
          <w:rFonts w:ascii="Times New Roman" w:eastAsia="Times New Roman" w:hAnsi="Times New Roman" w:cs="Times New Roman"/>
          <w:sz w:val="28"/>
          <w:szCs w:val="28"/>
          <w:lang w:val="kk-KZ" w:eastAsia="ru-RU"/>
        </w:rPr>
        <w:t>ай түйесі [</w:t>
      </w:r>
      <w:del w:id="2157" w:author="Макпал  Амандыкова" w:date="2024-03-24T06:31:00Z">
        <w:r w:rsidRPr="00405CD7">
          <w:rPr>
            <w:rFonts w:ascii="Times New Roman" w:eastAsia="Times New Roman" w:hAnsi="Times New Roman" w:cs="Times New Roman"/>
            <w:sz w:val="28"/>
            <w:szCs w:val="28"/>
            <w:lang w:val="kk-KZ" w:eastAsia="ru-RU"/>
          </w:rPr>
          <w:delText>1</w:delText>
        </w:r>
      </w:del>
      <w:del w:id="2158" w:author="Макпал  Амандыкова" w:date="2024-03-12T11:53:00Z">
        <w:r w:rsidRPr="00405CD7">
          <w:rPr>
            <w:rFonts w:ascii="Times New Roman" w:eastAsia="Times New Roman" w:hAnsi="Times New Roman" w:cs="Times New Roman"/>
            <w:sz w:val="28"/>
            <w:szCs w:val="28"/>
            <w:lang w:val="kk-KZ" w:eastAsia="ru-RU"/>
          </w:rPr>
          <w:delText>8</w:delText>
        </w:r>
      </w:del>
      <w:ins w:id="2159" w:author="Макпал  Амандыкова" w:date="2024-03-24T06:31:00Z">
        <w:r w:rsidRPr="00405CD7">
          <w:rPr>
            <w:rFonts w:ascii="Times New Roman" w:eastAsia="Times New Roman" w:hAnsi="Times New Roman" w:cs="Times New Roman"/>
            <w:sz w:val="28"/>
            <w:szCs w:val="28"/>
            <w:lang w:val="kk-KZ" w:eastAsia="ru-RU"/>
          </w:rPr>
          <w:t>20</w:t>
        </w:r>
      </w:ins>
      <w:r w:rsidRPr="00405CD7">
        <w:rPr>
          <w:rFonts w:ascii="Times New Roman" w:eastAsia="Times New Roman" w:hAnsi="Times New Roman" w:cs="Times New Roman"/>
          <w:sz w:val="28"/>
          <w:szCs w:val="28"/>
          <w:lang w:val="kk-KZ" w:eastAsia="ru-RU"/>
        </w:rPr>
        <w:t>]</w:t>
      </w:r>
    </w:p>
    <w:p w14:paraId="1A2FB98B" w14:textId="77777777" w:rsidR="00AA7A57" w:rsidRPr="00405CD7" w:rsidRDefault="00AA7A57">
      <w:pPr>
        <w:spacing w:line="240" w:lineRule="auto"/>
        <w:contextualSpacing/>
        <w:jc w:val="both"/>
        <w:rPr>
          <w:rFonts w:ascii="Times New Roman" w:hAnsi="Times New Roman" w:cs="Times New Roman"/>
          <w:sz w:val="28"/>
          <w:szCs w:val="28"/>
          <w:lang w:val="kk-KZ"/>
        </w:rPr>
        <w:pPrChange w:id="2160" w:author="Syrym" w:date="2024-04-05T14:22:00Z">
          <w:pPr>
            <w:spacing w:line="276" w:lineRule="auto"/>
            <w:contextualSpacing/>
            <w:jc w:val="both"/>
          </w:pPr>
        </w:pPrChange>
      </w:pPr>
    </w:p>
    <w:p w14:paraId="33EDD71F" w14:textId="5EDBDE7C" w:rsidR="00AA7A57" w:rsidRPr="00405CD7" w:rsidRDefault="00C24E3B">
      <w:pPr>
        <w:spacing w:line="240" w:lineRule="auto"/>
        <w:ind w:firstLine="567"/>
        <w:contextualSpacing/>
        <w:jc w:val="both"/>
        <w:rPr>
          <w:rFonts w:ascii="Times New Roman" w:hAnsi="Times New Roman" w:cs="Times New Roman"/>
          <w:sz w:val="28"/>
          <w:szCs w:val="28"/>
          <w:lang w:val="kk-KZ"/>
        </w:rPr>
        <w:pPrChange w:id="2161" w:author="Syrym" w:date="2024-04-05T14:22:00Z">
          <w:pPr>
            <w:spacing w:line="276" w:lineRule="auto"/>
            <w:ind w:firstLine="567"/>
            <w:contextualSpacing/>
            <w:jc w:val="both"/>
          </w:pPr>
        </w:pPrChange>
      </w:pPr>
      <w:moveFromRangeStart w:id="2162" w:author="Макпал Амандыкова" w:date="2024-04-09T12:45:00Z" w:name="move163559140"/>
      <w:moveFrom w:id="2163" w:author="Макпал Амандыкова" w:date="2024-04-09T12:45:00Z">
        <w:ins w:id="2164" w:author="Syrym" w:date="2024-03-30T14:17:00Z">
          <w:r w:rsidRPr="00405CD7" w:rsidDel="00405CD7">
            <w:rPr>
              <w:rFonts w:ascii="Times New Roman" w:hAnsi="Times New Roman" w:cs="Times New Roman"/>
              <w:bCs/>
              <w:sz w:val="28"/>
              <w:szCs w:val="28"/>
              <w:lang w:val="kk-KZ"/>
            </w:rPr>
            <w:t>Таутайлақтар немесе ламалар</w:t>
          </w:r>
          <w:r w:rsidRPr="00405CD7" w:rsidDel="00405CD7">
            <w:rPr>
              <w:rFonts w:ascii="Times New Roman" w:hAnsi="Times New Roman" w:cs="Times New Roman"/>
              <w:b/>
              <w:bCs/>
              <w:sz w:val="28"/>
              <w:szCs w:val="28"/>
              <w:lang w:val="kk-KZ"/>
            </w:rPr>
            <w:t xml:space="preserve"> (</w:t>
          </w:r>
          <w:r w:rsidRPr="00405CD7" w:rsidDel="00405CD7">
            <w:rPr>
              <w:rFonts w:ascii="Times New Roman" w:hAnsi="Times New Roman" w:cs="Times New Roman"/>
              <w:bCs/>
              <w:i/>
              <w:sz w:val="28"/>
              <w:szCs w:val="28"/>
              <w:lang w:val="kk-KZ"/>
            </w:rPr>
            <w:t>Lama glama</w:t>
          </w:r>
          <w:r w:rsidRPr="00405CD7" w:rsidDel="00405CD7">
            <w:rPr>
              <w:rFonts w:ascii="Times New Roman" w:hAnsi="Times New Roman" w:cs="Times New Roman"/>
              <w:b/>
              <w:bCs/>
              <w:sz w:val="28"/>
              <w:szCs w:val="28"/>
              <w:lang w:val="kk-KZ"/>
            </w:rPr>
            <w:t xml:space="preserve">) </w:t>
          </w:r>
          <w:r w:rsidRPr="00405CD7" w:rsidDel="00405CD7">
            <w:rPr>
              <w:rFonts w:ascii="Times New Roman" w:hAnsi="Times New Roman" w:cs="Times New Roman"/>
              <w:bCs/>
              <w:sz w:val="28"/>
              <w:szCs w:val="28"/>
              <w:lang w:val="kk-KZ"/>
            </w:rPr>
            <w:t xml:space="preserve">– дене тұрқы ірі жануарлар. Таутайлақтар түйелерге бас пішіні, мойынының ұзын болуы және аяқтарының қалпы бойынша ұқсас келеді (сурет 6). Алайда, физиологиялық тұрғыдан айырмашылықтары бар. Мысалы, олардың буаздық мерзімі түйелермен салыстырғанда қысқа, 11 айды құрайды [15]. Таутайлақтардың бойы қысқалау келеді және олардың өркештері жоқ. Ертеде жабайы таутайлақтар Анд тауларын көптеп мекен еткен, алайда, испандық шапқыншылықтардан кейін олар бұл аймақта толығымен жойылған. Ал олардың қолға үйретілуі алғаш рет б.з.д. </w:t>
          </w:r>
          <w:r w:rsidRPr="00405CD7" w:rsidDel="00405CD7">
            <w:rPr>
              <w:rFonts w:ascii="Times New Roman" w:hAnsi="Times New Roman" w:cs="Times New Roman"/>
              <w:sz w:val="28"/>
              <w:szCs w:val="28"/>
              <w:lang w:val="kk-KZ"/>
            </w:rPr>
            <w:t>2-2,5 м.ж. бұрын Перуде орын алған [15].</w:t>
          </w:r>
        </w:ins>
        <w:ins w:id="2165" w:author="Syrym" w:date="2024-03-30T14:18:00Z">
          <w:r w:rsidRPr="00405CD7" w:rsidDel="00405CD7">
            <w:rPr>
              <w:rFonts w:ascii="Times New Roman" w:hAnsi="Times New Roman" w:cs="Times New Roman"/>
              <w:sz w:val="28"/>
              <w:szCs w:val="28"/>
              <w:lang w:val="kk-KZ"/>
            </w:rPr>
            <w:t xml:space="preserve"> </w:t>
          </w:r>
        </w:ins>
      </w:moveFrom>
      <w:moveFromRangeEnd w:id="2162"/>
      <w:r w:rsidR="002F0526" w:rsidRPr="00405CD7">
        <w:rPr>
          <w:rFonts w:ascii="Times New Roman" w:hAnsi="Times New Roman" w:cs="Times New Roman"/>
          <w:i/>
          <w:sz w:val="28"/>
          <w:szCs w:val="28"/>
          <w:lang w:val="kk-KZ"/>
        </w:rPr>
        <w:t xml:space="preserve">Lama </w:t>
      </w:r>
      <w:ins w:id="2166" w:author="Syrym" w:date="2024-03-30T14:19:00Z">
        <w:r w:rsidR="007A57B3" w:rsidRPr="00405CD7">
          <w:rPr>
            <w:rFonts w:ascii="Times New Roman" w:hAnsi="Times New Roman" w:cs="Times New Roman"/>
            <w:iCs/>
            <w:sz w:val="28"/>
            <w:szCs w:val="28"/>
            <w:lang w:val="kk-KZ"/>
            <w:rPrChange w:id="2167" w:author="Макпал Амандыкова" w:date="2024-04-09T12:43:00Z">
              <w:rPr>
                <w:rFonts w:ascii="Times New Roman" w:hAnsi="Times New Roman"/>
                <w:i/>
                <w:sz w:val="28"/>
                <w:szCs w:val="28"/>
                <w:lang w:val="kk-KZ"/>
              </w:rPr>
            </w:rPrChange>
          </w:rPr>
          <w:t>және</w:t>
        </w:r>
        <w:r w:rsidR="007A57B3" w:rsidRPr="00405CD7">
          <w:rPr>
            <w:rFonts w:ascii="Times New Roman" w:hAnsi="Times New Roman" w:cs="Times New Roman"/>
            <w:i/>
            <w:sz w:val="28"/>
            <w:szCs w:val="28"/>
            <w:lang w:val="kk-KZ"/>
          </w:rPr>
          <w:t xml:space="preserve"> </w:t>
        </w:r>
        <w:r w:rsidR="007A57B3" w:rsidRPr="00405CD7">
          <w:rPr>
            <w:rFonts w:ascii="Times New Roman" w:hAnsi="Times New Roman" w:cs="Times New Roman"/>
            <w:i/>
            <w:iCs/>
            <w:sz w:val="28"/>
            <w:szCs w:val="28"/>
            <w:lang w:val="kk-KZ"/>
            <w:rPrChange w:id="2168" w:author="Макпал Амандыкова" w:date="2024-04-09T12:43:00Z">
              <w:rPr>
                <w:rFonts w:ascii="Times New Roman" w:hAnsi="Times New Roman"/>
                <w:sz w:val="28"/>
                <w:szCs w:val="28"/>
                <w:lang w:val="kk-KZ"/>
              </w:rPr>
            </w:rPrChange>
          </w:rPr>
          <w:t xml:space="preserve">Vicugna </w:t>
        </w:r>
      </w:ins>
      <w:r w:rsidR="002F0526" w:rsidRPr="00405CD7">
        <w:rPr>
          <w:rFonts w:ascii="Times New Roman" w:hAnsi="Times New Roman" w:cs="Times New Roman"/>
          <w:sz w:val="28"/>
          <w:szCs w:val="28"/>
          <w:lang w:val="kk-KZ"/>
        </w:rPr>
        <w:t xml:space="preserve">туысына жататын </w:t>
      </w:r>
      <w:del w:id="2169" w:author="Syrym" w:date="2024-03-30T14:17:00Z">
        <w:r w:rsidR="002F0526" w:rsidRPr="00405CD7" w:rsidDel="00C24E3B">
          <w:rPr>
            <w:rFonts w:ascii="Times New Roman" w:hAnsi="Times New Roman" w:cs="Times New Roman"/>
            <w:sz w:val="28"/>
            <w:szCs w:val="28"/>
            <w:lang w:val="kk-KZ"/>
          </w:rPr>
          <w:delText xml:space="preserve">түйелер </w:delText>
        </w:r>
      </w:del>
      <w:ins w:id="2170" w:author="Syrym" w:date="2024-03-30T14:18:00Z">
        <w:r w:rsidR="007A57B3" w:rsidRPr="00405CD7">
          <w:rPr>
            <w:rFonts w:ascii="Times New Roman" w:hAnsi="Times New Roman" w:cs="Times New Roman"/>
            <w:sz w:val="28"/>
            <w:szCs w:val="28"/>
            <w:lang w:val="kk-KZ"/>
          </w:rPr>
          <w:t xml:space="preserve">түйелер </w:t>
        </w:r>
      </w:ins>
      <w:r w:rsidR="002F0526" w:rsidRPr="00405CD7">
        <w:rPr>
          <w:rFonts w:ascii="Times New Roman" w:hAnsi="Times New Roman" w:cs="Times New Roman"/>
          <w:sz w:val="28"/>
          <w:szCs w:val="28"/>
          <w:lang w:val="kk-KZ"/>
        </w:rPr>
        <w:t>Латын Америкасының суық таулы аймақтарын мекен етеді (сурет 5).</w:t>
      </w:r>
    </w:p>
    <w:p w14:paraId="4662A0FE" w14:textId="77777777" w:rsidR="00AA7A57" w:rsidRPr="00405CD7" w:rsidRDefault="00AA7A57">
      <w:pPr>
        <w:spacing w:line="240" w:lineRule="auto"/>
        <w:contextualSpacing/>
        <w:jc w:val="both"/>
        <w:rPr>
          <w:rFonts w:ascii="Times New Roman" w:hAnsi="Times New Roman" w:cs="Times New Roman"/>
          <w:sz w:val="28"/>
          <w:szCs w:val="28"/>
          <w:lang w:val="kk-KZ"/>
        </w:rPr>
        <w:pPrChange w:id="2171" w:author="Syrym" w:date="2024-04-05T14:22:00Z">
          <w:pPr>
            <w:spacing w:line="276" w:lineRule="auto"/>
            <w:contextualSpacing/>
            <w:jc w:val="both"/>
          </w:pPr>
        </w:pPrChange>
      </w:pPr>
    </w:p>
    <w:p w14:paraId="50C71D38" w14:textId="77777777" w:rsidR="00AA7A57" w:rsidRPr="00405CD7" w:rsidRDefault="002F0526">
      <w:pPr>
        <w:spacing w:line="240" w:lineRule="auto"/>
        <w:contextualSpacing/>
        <w:jc w:val="center"/>
        <w:rPr>
          <w:rFonts w:ascii="Times New Roman" w:hAnsi="Times New Roman" w:cs="Times New Roman"/>
          <w:sz w:val="28"/>
          <w:szCs w:val="28"/>
        </w:rPr>
        <w:pPrChange w:id="2172" w:author="Макпал Амандыкова" w:date="2024-04-09T12:45:00Z">
          <w:pPr>
            <w:spacing w:line="276" w:lineRule="auto"/>
            <w:contextualSpacing/>
            <w:jc w:val="both"/>
          </w:pPr>
        </w:pPrChange>
      </w:pPr>
      <w:r w:rsidRPr="00405CD7">
        <w:rPr>
          <w:rFonts w:ascii="Times New Roman" w:hAnsi="Times New Roman" w:cs="Times New Roman"/>
          <w:noProof/>
          <w:lang w:val="ru-RU" w:eastAsia="ru-RU"/>
          <w:rPrChange w:id="2173" w:author="Макпал Амандыкова" w:date="2024-04-09T12:43:00Z">
            <w:rPr>
              <w:noProof/>
              <w:lang w:val="ru-RU" w:eastAsia="ru-RU"/>
            </w:rPr>
          </w:rPrChange>
        </w:rPr>
        <w:drawing>
          <wp:inline distT="0" distB="0" distL="0" distR="0" wp14:anchorId="03B31FDD" wp14:editId="3F4CD060">
            <wp:extent cx="5394960" cy="4046220"/>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5"/>
                    <pic:cNvPicPr>
                      <a:picLocks noChangeAspect="1" noChangeArrowheads="1"/>
                    </pic:cNvPicPr>
                  </pic:nvPicPr>
                  <pic:blipFill>
                    <a:blip r:embed="rId12"/>
                    <a:stretch>
                      <a:fillRect/>
                    </a:stretch>
                  </pic:blipFill>
                  <pic:spPr bwMode="auto">
                    <a:xfrm>
                      <a:off x="0" y="0"/>
                      <a:ext cx="5412108" cy="4059081"/>
                    </a:xfrm>
                    <a:prstGeom prst="rect">
                      <a:avLst/>
                    </a:prstGeom>
                  </pic:spPr>
                </pic:pic>
              </a:graphicData>
            </a:graphic>
          </wp:inline>
        </w:drawing>
      </w:r>
    </w:p>
    <w:p w14:paraId="25E75709" w14:textId="77777777" w:rsidR="00377D91" w:rsidRDefault="00377D91">
      <w:pPr>
        <w:spacing w:line="240" w:lineRule="auto"/>
        <w:contextualSpacing/>
        <w:jc w:val="center"/>
        <w:rPr>
          <w:ins w:id="2174" w:author="Syrym" w:date="2024-04-10T15:11:00Z"/>
          <w:rFonts w:ascii="Times New Roman" w:hAnsi="Times New Roman" w:cs="Times New Roman"/>
          <w:sz w:val="28"/>
          <w:szCs w:val="28"/>
          <w:lang w:val="kk-KZ"/>
        </w:rPr>
      </w:pPr>
    </w:p>
    <w:p w14:paraId="01B8CB3C" w14:textId="53D4CDC8" w:rsidR="00AA7A57" w:rsidRPr="00377D91" w:rsidRDefault="002F0526">
      <w:pPr>
        <w:spacing w:line="240" w:lineRule="auto"/>
        <w:contextualSpacing/>
        <w:jc w:val="center"/>
        <w:rPr>
          <w:rFonts w:ascii="Times New Roman" w:hAnsi="Times New Roman" w:cs="Times New Roman"/>
          <w:sz w:val="28"/>
          <w:szCs w:val="28"/>
          <w:lang w:val="kk-KZ"/>
          <w:rPrChange w:id="2175" w:author="Syrym" w:date="2024-04-10T15:11:00Z">
            <w:rPr>
              <w:rFonts w:ascii="Times New Roman" w:hAnsi="Times New Roman" w:cs="Times New Roman"/>
              <w:sz w:val="28"/>
              <w:szCs w:val="28"/>
            </w:rPr>
          </w:rPrChange>
        </w:rPr>
        <w:pPrChange w:id="2176" w:author="Syrym" w:date="2024-04-05T14:22:00Z">
          <w:pPr>
            <w:spacing w:line="276" w:lineRule="auto"/>
            <w:contextualSpacing/>
            <w:jc w:val="center"/>
          </w:pPr>
        </w:pPrChange>
      </w:pPr>
      <w:r w:rsidRPr="00405CD7">
        <w:rPr>
          <w:rFonts w:ascii="Times New Roman" w:hAnsi="Times New Roman" w:cs="Times New Roman"/>
          <w:sz w:val="28"/>
          <w:szCs w:val="28"/>
          <w:lang w:val="kk-KZ"/>
        </w:rPr>
        <w:t>Сурет 5 - Түйелердің әлем бойынша мекен ету ареалдары [</w:t>
      </w:r>
      <w:del w:id="2177" w:author="Макпал  Амандыкова" w:date="2024-03-12T11:53:00Z">
        <w:r w:rsidRPr="00405CD7">
          <w:rPr>
            <w:rFonts w:ascii="Times New Roman" w:eastAsia="Times New Roman" w:hAnsi="Times New Roman" w:cs="Times New Roman"/>
            <w:sz w:val="28"/>
            <w:szCs w:val="28"/>
            <w:lang w:val="kk-KZ" w:eastAsia="ru-RU"/>
          </w:rPr>
          <w:delText>19</w:delText>
        </w:r>
      </w:del>
      <w:ins w:id="2178" w:author="Макпал  Амандыкова" w:date="2024-03-12T11:53:00Z">
        <w:r w:rsidRPr="00405CD7">
          <w:rPr>
            <w:rFonts w:ascii="Times New Roman" w:eastAsia="Times New Roman" w:hAnsi="Times New Roman" w:cs="Times New Roman"/>
            <w:sz w:val="28"/>
            <w:szCs w:val="28"/>
            <w:lang w:val="kk-KZ" w:eastAsia="ru-RU"/>
          </w:rPr>
          <w:t>2</w:t>
        </w:r>
      </w:ins>
      <w:ins w:id="2179" w:author="Макпал  Амандыкова" w:date="2024-03-24T06:31:00Z">
        <w:r w:rsidRPr="00405CD7">
          <w:rPr>
            <w:rFonts w:ascii="Times New Roman" w:eastAsia="Times New Roman" w:hAnsi="Times New Roman" w:cs="Times New Roman"/>
            <w:sz w:val="28"/>
            <w:szCs w:val="28"/>
            <w:lang w:val="kk-KZ" w:eastAsia="ru-RU"/>
          </w:rPr>
          <w:t>1</w:t>
        </w:r>
      </w:ins>
      <w:r w:rsidRPr="00405CD7">
        <w:rPr>
          <w:rFonts w:ascii="Times New Roman" w:hAnsi="Times New Roman" w:cs="Times New Roman"/>
          <w:sz w:val="28"/>
          <w:szCs w:val="28"/>
          <w:lang w:val="kk-KZ"/>
        </w:rPr>
        <w:t>]</w:t>
      </w:r>
    </w:p>
    <w:p w14:paraId="295960C4" w14:textId="0142F421" w:rsidR="00AA7A57" w:rsidRPr="00405CD7" w:rsidDel="00405CD7" w:rsidRDefault="00AA7A57">
      <w:pPr>
        <w:spacing w:line="240" w:lineRule="auto"/>
        <w:contextualSpacing/>
        <w:jc w:val="both"/>
        <w:rPr>
          <w:del w:id="2180" w:author="Макпал Амандыкова" w:date="2024-04-09T12:46:00Z"/>
          <w:rFonts w:ascii="Times New Roman" w:hAnsi="Times New Roman" w:cs="Times New Roman"/>
          <w:sz w:val="28"/>
          <w:szCs w:val="28"/>
          <w:lang w:val="kk-KZ"/>
        </w:rPr>
        <w:pPrChange w:id="2181" w:author="Syrym" w:date="2024-04-05T14:22:00Z">
          <w:pPr>
            <w:spacing w:line="276" w:lineRule="auto"/>
            <w:contextualSpacing/>
            <w:jc w:val="both"/>
          </w:pPr>
        </w:pPrChange>
      </w:pPr>
    </w:p>
    <w:p w14:paraId="64E1F9DF" w14:textId="06E30A2C" w:rsidR="00AA7A57" w:rsidRPr="00405CD7" w:rsidDel="00405CD7" w:rsidRDefault="00405CD7">
      <w:pPr>
        <w:spacing w:line="240" w:lineRule="auto"/>
        <w:ind w:firstLine="567"/>
        <w:contextualSpacing/>
        <w:jc w:val="both"/>
        <w:rPr>
          <w:del w:id="2182" w:author="Syrym" w:date="2024-03-30T14:17:00Z"/>
          <w:rFonts w:ascii="Times New Roman" w:hAnsi="Times New Roman" w:cs="Times New Roman"/>
          <w:sz w:val="28"/>
          <w:szCs w:val="28"/>
          <w:lang w:val="kk-KZ"/>
          <w:rPrChange w:id="2183" w:author="Макпал Амандыкова" w:date="2024-04-09T12:46:00Z">
            <w:rPr>
              <w:del w:id="2184" w:author="Syrym" w:date="2024-03-30T14:17:00Z"/>
              <w:rFonts w:ascii="Times New Roman" w:hAnsi="Times New Roman" w:cs="Times New Roman"/>
              <w:sz w:val="28"/>
              <w:szCs w:val="28"/>
            </w:rPr>
          </w:rPrChange>
        </w:rPr>
      </w:pPr>
      <w:moveToRangeStart w:id="2185" w:author="Макпал Амандыкова" w:date="2024-04-09T12:45:00Z" w:name="move163559140"/>
      <w:moveTo w:id="2186" w:author="Макпал Амандыкова" w:date="2024-04-09T12:45:00Z">
        <w:r w:rsidRPr="00405CD7">
          <w:rPr>
            <w:rFonts w:ascii="Times New Roman" w:hAnsi="Times New Roman" w:cs="Times New Roman"/>
            <w:bCs/>
            <w:sz w:val="28"/>
            <w:szCs w:val="28"/>
            <w:lang w:val="kk-KZ"/>
          </w:rPr>
          <w:t>Таутайлақтар немесе ламалар</w:t>
        </w:r>
        <w:r w:rsidRPr="00405CD7">
          <w:rPr>
            <w:rFonts w:ascii="Times New Roman" w:hAnsi="Times New Roman" w:cs="Times New Roman"/>
            <w:b/>
            <w:bCs/>
            <w:sz w:val="28"/>
            <w:szCs w:val="28"/>
            <w:lang w:val="kk-KZ"/>
          </w:rPr>
          <w:t xml:space="preserve"> (</w:t>
        </w:r>
        <w:r w:rsidRPr="00405CD7">
          <w:rPr>
            <w:rFonts w:ascii="Times New Roman" w:hAnsi="Times New Roman" w:cs="Times New Roman"/>
            <w:bCs/>
            <w:i/>
            <w:sz w:val="28"/>
            <w:szCs w:val="28"/>
            <w:lang w:val="kk-KZ"/>
          </w:rPr>
          <w:t>Lama glama</w:t>
        </w:r>
        <w:r w:rsidRPr="00405CD7">
          <w:rPr>
            <w:rFonts w:ascii="Times New Roman" w:hAnsi="Times New Roman" w:cs="Times New Roman"/>
            <w:b/>
            <w:bCs/>
            <w:sz w:val="28"/>
            <w:szCs w:val="28"/>
            <w:lang w:val="kk-KZ"/>
          </w:rPr>
          <w:t xml:space="preserve">) </w:t>
        </w:r>
        <w:r w:rsidRPr="00405CD7">
          <w:rPr>
            <w:rFonts w:ascii="Times New Roman" w:hAnsi="Times New Roman" w:cs="Times New Roman"/>
            <w:bCs/>
            <w:sz w:val="28"/>
            <w:szCs w:val="28"/>
            <w:lang w:val="kk-KZ"/>
          </w:rPr>
          <w:t xml:space="preserve">– дене тұрқы ірі жануарлар. Таутайлақтар түйелерге бас пішіні, мойынының ұзын болуы және аяқтарының қалпы бойынша ұқсас келеді (сурет 6). Алайда, физиологиялық тұрғыдан айырмашылықтары бар. Мысалы, олардың буаздық мерзімі түйелермен салыстырғанда қысқа, 11 айды құрайды [15]. Таутайлақтардың бойы қысқалау келеді және олардың өркештері жоқ. Ертеде жабайы таутайлақтар Анд тауларын көптеп мекен еткен, алайда, испандық шапқыншылықтардан кейін олар бұл аймақта толығымен жойылған. Ал олардың қолға үйретілуі алғаш рет б.з.д. </w:t>
        </w:r>
        <w:r w:rsidRPr="00405CD7">
          <w:rPr>
            <w:rFonts w:ascii="Times New Roman" w:hAnsi="Times New Roman" w:cs="Times New Roman"/>
            <w:sz w:val="28"/>
            <w:szCs w:val="28"/>
            <w:lang w:val="kk-KZ"/>
          </w:rPr>
          <w:t xml:space="preserve">2-2,5 м.ж. бұрын Перуде орын алған [15]. </w:t>
        </w:r>
      </w:moveTo>
      <w:moveToRangeEnd w:id="2185"/>
      <w:del w:id="2187" w:author="Syrym" w:date="2024-03-30T14:17:00Z">
        <w:r w:rsidR="002F0526" w:rsidRPr="00405CD7" w:rsidDel="00C24E3B">
          <w:rPr>
            <w:rFonts w:ascii="Times New Roman" w:hAnsi="Times New Roman" w:cs="Times New Roman"/>
            <w:bCs/>
            <w:sz w:val="28"/>
            <w:szCs w:val="28"/>
            <w:lang w:val="kk-KZ"/>
          </w:rPr>
          <w:delText>Таутайлақтар немесе ламалар</w:delText>
        </w:r>
        <w:r w:rsidR="002F0526" w:rsidRPr="00405CD7" w:rsidDel="00C24E3B">
          <w:rPr>
            <w:rFonts w:ascii="Times New Roman" w:hAnsi="Times New Roman" w:cs="Times New Roman"/>
            <w:b/>
            <w:bCs/>
            <w:sz w:val="28"/>
            <w:szCs w:val="28"/>
            <w:lang w:val="kk-KZ"/>
          </w:rPr>
          <w:delText xml:space="preserve"> (</w:delText>
        </w:r>
        <w:r w:rsidR="002F0526" w:rsidRPr="00405CD7" w:rsidDel="00C24E3B">
          <w:rPr>
            <w:rFonts w:ascii="Times New Roman" w:hAnsi="Times New Roman" w:cs="Times New Roman"/>
            <w:bCs/>
            <w:i/>
            <w:sz w:val="28"/>
            <w:szCs w:val="28"/>
            <w:lang w:val="kk-KZ"/>
          </w:rPr>
          <w:delText>Lama glama</w:delText>
        </w:r>
        <w:r w:rsidR="002F0526" w:rsidRPr="00405CD7" w:rsidDel="00C24E3B">
          <w:rPr>
            <w:rFonts w:ascii="Times New Roman" w:hAnsi="Times New Roman" w:cs="Times New Roman"/>
            <w:b/>
            <w:bCs/>
            <w:sz w:val="28"/>
            <w:szCs w:val="28"/>
            <w:lang w:val="kk-KZ"/>
          </w:rPr>
          <w:delText xml:space="preserve">) </w:delText>
        </w:r>
        <w:r w:rsidR="002F0526" w:rsidRPr="00405CD7" w:rsidDel="00C24E3B">
          <w:rPr>
            <w:rFonts w:ascii="Times New Roman" w:hAnsi="Times New Roman" w:cs="Times New Roman"/>
            <w:bCs/>
            <w:sz w:val="28"/>
            <w:szCs w:val="28"/>
            <w:lang w:val="kk-KZ"/>
          </w:rPr>
          <w:delText>– дене тұрқы ірі жануарлар. Таутайлақтар түйелерге бас пішіні, мойынының ұзын болуы және аяқтарының қалпы бойынша ұқсас келеді (сурет 6). Алайда, физиологиялық тұрғыдан айырмашылықтары бар. Мысалы, олардың буаздық мерзімі түйелермен салыстырғанда қысқа, 11 айды құрайды</w:delText>
        </w:r>
      </w:del>
      <w:ins w:id="2188" w:author="Макпал  Амандыкова" w:date="2024-03-25T09:45:00Z">
        <w:del w:id="2189" w:author="Syrym" w:date="2024-03-30T14:17:00Z">
          <w:r w:rsidR="002F0526" w:rsidRPr="00405CD7" w:rsidDel="00C24E3B">
            <w:rPr>
              <w:rFonts w:ascii="Times New Roman" w:hAnsi="Times New Roman" w:cs="Times New Roman"/>
              <w:bCs/>
              <w:sz w:val="28"/>
              <w:szCs w:val="28"/>
              <w:lang w:val="kk-KZ"/>
            </w:rPr>
            <w:delText xml:space="preserve"> [15]</w:delText>
          </w:r>
        </w:del>
      </w:ins>
      <w:del w:id="2190" w:author="Syrym" w:date="2024-03-30T14:17:00Z">
        <w:r w:rsidR="002F0526" w:rsidRPr="00405CD7" w:rsidDel="00C24E3B">
          <w:rPr>
            <w:rFonts w:ascii="Times New Roman" w:hAnsi="Times New Roman" w:cs="Times New Roman"/>
            <w:bCs/>
            <w:sz w:val="28"/>
            <w:szCs w:val="28"/>
            <w:lang w:val="kk-KZ"/>
          </w:rPr>
          <w:delText xml:space="preserve">. Таутайлақтардың бойы қысқалау келеді және олардың өркештері жоқ. Ертеде жабайы таутайлақтар Анд тауларын көптеп мекен еткен, алайда, испандық шапқыншылықтардан кейін олар бұл аймақта толығымен жойылған. Ал олардың қолға үйретілуі алғаш рет б.з.д. </w:delText>
        </w:r>
        <w:r w:rsidR="002F0526" w:rsidRPr="00405CD7" w:rsidDel="00C24E3B">
          <w:rPr>
            <w:rFonts w:ascii="Times New Roman" w:hAnsi="Times New Roman" w:cs="Times New Roman"/>
            <w:sz w:val="28"/>
            <w:szCs w:val="28"/>
            <w:lang w:val="kk-KZ"/>
          </w:rPr>
          <w:delText>2-2,5 м.ж. бұрын Перуде орын алған [</w:delText>
        </w:r>
        <w:r w:rsidR="002F0526" w:rsidRPr="00405CD7" w:rsidDel="00C24E3B">
          <w:rPr>
            <w:rFonts w:ascii="Times New Roman" w:eastAsia="Calibri" w:hAnsi="Times New Roman" w:cs="Times New Roman"/>
            <w:kern w:val="0"/>
            <w:sz w:val="28"/>
            <w:szCs w:val="28"/>
            <w:lang w:val="kk-KZ"/>
          </w:rPr>
          <w:delText>17</w:delText>
        </w:r>
        <w:r w:rsidR="002F0526" w:rsidRPr="00405CD7" w:rsidDel="00C24E3B">
          <w:rPr>
            <w:rFonts w:ascii="Times New Roman" w:hAnsi="Times New Roman" w:cs="Times New Roman"/>
            <w:sz w:val="28"/>
            <w:szCs w:val="28"/>
            <w:lang w:val="kk-KZ"/>
          </w:rPr>
          <w:delText>]</w:delText>
        </w:r>
      </w:del>
      <w:ins w:id="2191" w:author="Макпал  Амандыкова" w:date="2024-03-25T09:45:00Z">
        <w:del w:id="2192" w:author="Syrym" w:date="2024-03-30T14:17:00Z">
          <w:r w:rsidR="002F0526" w:rsidRPr="00405CD7" w:rsidDel="00C24E3B">
            <w:rPr>
              <w:rFonts w:ascii="Times New Roman" w:hAnsi="Times New Roman" w:cs="Times New Roman"/>
              <w:sz w:val="28"/>
              <w:szCs w:val="28"/>
              <w:lang w:val="kk-KZ"/>
            </w:rPr>
            <w:delText xml:space="preserve"> [15]</w:delText>
          </w:r>
        </w:del>
      </w:ins>
      <w:del w:id="2193" w:author="Syrym" w:date="2024-03-30T14:17:00Z">
        <w:r w:rsidR="002F0526" w:rsidRPr="00405CD7" w:rsidDel="00C24E3B">
          <w:rPr>
            <w:rFonts w:ascii="Times New Roman" w:hAnsi="Times New Roman" w:cs="Times New Roman"/>
            <w:sz w:val="28"/>
            <w:szCs w:val="28"/>
            <w:lang w:val="kk-KZ"/>
          </w:rPr>
          <w:delText>.</w:delText>
        </w:r>
      </w:del>
    </w:p>
    <w:p w14:paraId="71BF0764" w14:textId="77777777" w:rsidR="00405CD7" w:rsidRPr="00405CD7" w:rsidRDefault="00405CD7">
      <w:pPr>
        <w:spacing w:line="240" w:lineRule="auto"/>
        <w:ind w:firstLine="567"/>
        <w:contextualSpacing/>
        <w:jc w:val="both"/>
        <w:rPr>
          <w:ins w:id="2194" w:author="Макпал Амандыкова" w:date="2024-04-09T12:45:00Z"/>
          <w:rFonts w:ascii="Times New Roman" w:hAnsi="Times New Roman" w:cs="Times New Roman"/>
          <w:sz w:val="28"/>
          <w:szCs w:val="28"/>
          <w:lang w:val="kk-KZ"/>
        </w:rPr>
        <w:pPrChange w:id="2195" w:author="Syrym" w:date="2024-04-05T14:22:00Z">
          <w:pPr>
            <w:spacing w:line="276" w:lineRule="auto"/>
            <w:ind w:firstLine="567"/>
            <w:contextualSpacing/>
            <w:jc w:val="both"/>
          </w:pPr>
        </w:pPrChange>
      </w:pPr>
    </w:p>
    <w:p w14:paraId="6C49CA80" w14:textId="77777777" w:rsidR="003012A3" w:rsidRPr="00405CD7" w:rsidRDefault="003012A3">
      <w:pPr>
        <w:spacing w:line="240" w:lineRule="auto"/>
        <w:ind w:firstLine="567"/>
        <w:contextualSpacing/>
        <w:jc w:val="both"/>
        <w:rPr>
          <w:ins w:id="2196" w:author="MolGen 334_3" w:date="2024-03-28T14:42:00Z"/>
          <w:rFonts w:ascii="Times New Roman" w:hAnsi="Times New Roman" w:cs="Times New Roman"/>
          <w:sz w:val="28"/>
          <w:szCs w:val="28"/>
          <w:lang w:val="kk-KZ"/>
        </w:rPr>
        <w:pPrChange w:id="2197" w:author="Syrym" w:date="2024-04-05T14:22:00Z">
          <w:pPr>
            <w:spacing w:line="276" w:lineRule="auto"/>
            <w:ind w:firstLine="567"/>
            <w:contextualSpacing/>
            <w:jc w:val="both"/>
          </w:pPr>
        </w:pPrChange>
      </w:pPr>
      <w:ins w:id="2198" w:author="MolGen 334_3" w:date="2024-03-28T14:42:00Z">
        <w:r w:rsidRPr="00405CD7">
          <w:rPr>
            <w:rFonts w:ascii="Times New Roman" w:hAnsi="Times New Roman" w:cs="Times New Roman"/>
            <w:bCs/>
            <w:sz w:val="28"/>
            <w:szCs w:val="28"/>
            <w:lang w:val="kk-KZ"/>
          </w:rPr>
          <w:t xml:space="preserve">Альпака </w:t>
        </w:r>
        <w:r w:rsidRPr="00405CD7">
          <w:rPr>
            <w:rFonts w:ascii="Times New Roman" w:hAnsi="Times New Roman" w:cs="Times New Roman"/>
            <w:sz w:val="28"/>
            <w:szCs w:val="28"/>
            <w:lang w:val="kk-KZ"/>
          </w:rPr>
          <w:t>(</w:t>
        </w:r>
        <w:r w:rsidRPr="00405CD7">
          <w:rPr>
            <w:rFonts w:ascii="Times New Roman" w:hAnsi="Times New Roman" w:cs="Times New Roman"/>
            <w:i/>
            <w:sz w:val="28"/>
            <w:szCs w:val="28"/>
            <w:lang w:val="kk-KZ"/>
          </w:rPr>
          <w:t>Vicugna pacos</w:t>
        </w:r>
        <w:r w:rsidRPr="00405CD7">
          <w:rPr>
            <w:rFonts w:ascii="Times New Roman" w:hAnsi="Times New Roman" w:cs="Times New Roman"/>
            <w:sz w:val="28"/>
            <w:szCs w:val="28"/>
            <w:lang w:val="kk-KZ"/>
          </w:rPr>
          <w:t>) – биік таулы аймақтарды мекен ететін жануарлар, дене тұрқы қойларға ұқсайды, алайда, мойыны ұзындау келеді (сурет 7). Олар таутайлақтарға қарағанда кішілеу, биіктігі 80-90 см. Негізінен жүні үшін өсіріледі [</w:t>
        </w:r>
        <w:r w:rsidRPr="00405CD7">
          <w:rPr>
            <w:rFonts w:ascii="Times New Roman" w:eastAsia="Calibri" w:hAnsi="Times New Roman" w:cs="Times New Roman"/>
            <w:kern w:val="0"/>
            <w:sz w:val="28"/>
            <w:szCs w:val="28"/>
            <w:lang w:val="kk-KZ"/>
          </w:rPr>
          <w:t>19</w:t>
        </w:r>
        <w:r w:rsidRPr="00405CD7">
          <w:rPr>
            <w:rFonts w:ascii="Times New Roman" w:hAnsi="Times New Roman" w:cs="Times New Roman"/>
            <w:sz w:val="28"/>
            <w:szCs w:val="28"/>
            <w:lang w:val="kk-KZ"/>
          </w:rPr>
          <w:t>].</w:t>
        </w:r>
      </w:ins>
    </w:p>
    <w:p w14:paraId="65EA79EC" w14:textId="77777777" w:rsidR="003012A3" w:rsidRPr="00405CD7" w:rsidRDefault="003012A3">
      <w:pPr>
        <w:spacing w:line="240" w:lineRule="auto"/>
        <w:ind w:firstLine="567"/>
        <w:contextualSpacing/>
        <w:jc w:val="both"/>
        <w:rPr>
          <w:ins w:id="2199" w:author="MolGen 334_3" w:date="2024-03-28T14:42:00Z"/>
          <w:rFonts w:ascii="Times New Roman" w:hAnsi="Times New Roman" w:cs="Times New Roman"/>
          <w:sz w:val="28"/>
          <w:szCs w:val="28"/>
          <w:lang w:val="kk-KZ"/>
        </w:rPr>
        <w:pPrChange w:id="2200" w:author="Syrym" w:date="2024-04-05T14:22:00Z">
          <w:pPr>
            <w:spacing w:line="276" w:lineRule="auto"/>
            <w:ind w:firstLine="567"/>
            <w:contextualSpacing/>
            <w:jc w:val="both"/>
          </w:pPr>
        </w:pPrChange>
      </w:pPr>
      <w:ins w:id="2201" w:author="MolGen 334_3" w:date="2024-03-28T14:42:00Z">
        <w:r w:rsidRPr="00405CD7">
          <w:rPr>
            <w:rFonts w:ascii="Times New Roman" w:hAnsi="Times New Roman" w:cs="Times New Roman"/>
            <w:bCs/>
            <w:sz w:val="28"/>
            <w:szCs w:val="28"/>
            <w:lang w:val="kk-KZ"/>
          </w:rPr>
          <w:t xml:space="preserve">Гуанако </w:t>
        </w:r>
        <w:r w:rsidRPr="00405CD7">
          <w:rPr>
            <w:rFonts w:ascii="Times New Roman" w:hAnsi="Times New Roman" w:cs="Times New Roman"/>
            <w:sz w:val="28"/>
            <w:szCs w:val="28"/>
            <w:lang w:val="kk-KZ"/>
          </w:rPr>
          <w:t>(</w:t>
        </w:r>
        <w:r w:rsidRPr="00405CD7">
          <w:rPr>
            <w:rFonts w:ascii="Times New Roman" w:hAnsi="Times New Roman" w:cs="Times New Roman"/>
            <w:i/>
            <w:iCs/>
            <w:sz w:val="28"/>
            <w:szCs w:val="28"/>
            <w:lang w:val="kk-KZ"/>
          </w:rPr>
          <w:t>Lama guanicoe</w:t>
        </w:r>
        <w:r w:rsidRPr="00405CD7">
          <w:rPr>
            <w:rFonts w:ascii="Times New Roman" w:hAnsi="Times New Roman" w:cs="Times New Roman"/>
            <w:sz w:val="28"/>
            <w:szCs w:val="28"/>
            <w:lang w:val="kk-KZ"/>
          </w:rPr>
          <w:t>) – Оңтүстік Америкадағы ең ірі сүтқоректі жануар. Денесінің өлшемдері бойынша бұғыларға ұқсас келеді. Қазіргі кезде олар тек Анд тауларында Перуден Патагонияға дейін 4000 м биіктікте таралған. Бұл жануарларды еті мен терісі үшін ұстайды [</w:t>
        </w:r>
        <w:r w:rsidRPr="00405CD7">
          <w:rPr>
            <w:rFonts w:ascii="Times New Roman" w:eastAsia="Calibri" w:hAnsi="Times New Roman" w:cs="Times New Roman"/>
            <w:kern w:val="0"/>
            <w:sz w:val="28"/>
            <w:szCs w:val="28"/>
            <w:lang w:val="kk-KZ"/>
          </w:rPr>
          <w:t>19</w:t>
        </w:r>
        <w:r w:rsidRPr="00405CD7">
          <w:rPr>
            <w:rFonts w:ascii="Times New Roman" w:hAnsi="Times New Roman" w:cs="Times New Roman"/>
            <w:sz w:val="28"/>
            <w:szCs w:val="28"/>
            <w:lang w:val="kk-KZ"/>
          </w:rPr>
          <w:t xml:space="preserve">]. </w:t>
        </w:r>
      </w:ins>
    </w:p>
    <w:p w14:paraId="6F544273" w14:textId="77777777" w:rsidR="003012A3" w:rsidRPr="00405CD7" w:rsidRDefault="003012A3">
      <w:pPr>
        <w:spacing w:line="240" w:lineRule="auto"/>
        <w:ind w:firstLine="567"/>
        <w:contextualSpacing/>
        <w:jc w:val="both"/>
        <w:rPr>
          <w:ins w:id="2202" w:author="MolGen 334_3" w:date="2024-03-28T14:42:00Z"/>
          <w:rFonts w:ascii="Times New Roman" w:hAnsi="Times New Roman" w:cs="Times New Roman"/>
          <w:sz w:val="28"/>
          <w:szCs w:val="28"/>
          <w:lang w:val="kk-KZ"/>
        </w:rPr>
        <w:pPrChange w:id="2203" w:author="Syrym" w:date="2024-04-05T14:22:00Z">
          <w:pPr>
            <w:spacing w:line="276" w:lineRule="auto"/>
            <w:ind w:firstLine="567"/>
            <w:contextualSpacing/>
            <w:jc w:val="both"/>
          </w:pPr>
        </w:pPrChange>
      </w:pPr>
      <w:ins w:id="2204" w:author="MolGen 334_3" w:date="2024-03-28T14:42:00Z">
        <w:r w:rsidRPr="00405CD7">
          <w:rPr>
            <w:rFonts w:ascii="Times New Roman" w:hAnsi="Times New Roman" w:cs="Times New Roman"/>
            <w:bCs/>
            <w:sz w:val="28"/>
            <w:szCs w:val="28"/>
            <w:lang w:val="kk-KZ"/>
          </w:rPr>
          <w:t xml:space="preserve">Викунья </w:t>
        </w:r>
        <w:r w:rsidRPr="00405CD7">
          <w:rPr>
            <w:rFonts w:ascii="Times New Roman" w:hAnsi="Times New Roman" w:cs="Times New Roman"/>
            <w:sz w:val="28"/>
            <w:szCs w:val="28"/>
            <w:lang w:val="kk-KZ"/>
          </w:rPr>
          <w:t>(</w:t>
        </w:r>
        <w:r w:rsidRPr="00405CD7">
          <w:rPr>
            <w:rFonts w:ascii="Times New Roman" w:hAnsi="Times New Roman" w:cs="Times New Roman"/>
            <w:i/>
            <w:sz w:val="28"/>
            <w:szCs w:val="28"/>
            <w:lang w:val="kk-KZ"/>
          </w:rPr>
          <w:t>Vicugna vicugna</w:t>
        </w:r>
        <w:r w:rsidRPr="00405CD7">
          <w:rPr>
            <w:rFonts w:ascii="Times New Roman" w:hAnsi="Times New Roman" w:cs="Times New Roman"/>
            <w:sz w:val="28"/>
            <w:szCs w:val="28"/>
            <w:lang w:val="kk-KZ"/>
          </w:rPr>
          <w:t>) – жабайы жануарлар, дене өлшемдері гуанакоға қарағанда кішілеу келеді, басы қысқалау, бірақ құлақтары ұзын [</w:t>
        </w:r>
        <w:r w:rsidRPr="00405CD7">
          <w:rPr>
            <w:rFonts w:ascii="Times New Roman" w:eastAsia="Calibri" w:hAnsi="Times New Roman" w:cs="Times New Roman"/>
            <w:kern w:val="0"/>
            <w:sz w:val="28"/>
            <w:szCs w:val="28"/>
            <w:lang w:val="kk-KZ"/>
          </w:rPr>
          <w:t>19</w:t>
        </w:r>
        <w:r w:rsidRPr="00405CD7">
          <w:rPr>
            <w:rFonts w:ascii="Times New Roman" w:hAnsi="Times New Roman" w:cs="Times New Roman"/>
            <w:sz w:val="28"/>
            <w:szCs w:val="28"/>
            <w:lang w:val="kk-KZ"/>
          </w:rPr>
          <w:t>].</w:t>
        </w:r>
      </w:ins>
    </w:p>
    <w:p w14:paraId="4C3BD978" w14:textId="77777777" w:rsidR="00AA7A57" w:rsidRPr="00405CD7" w:rsidRDefault="00AA7A57">
      <w:pPr>
        <w:spacing w:line="240" w:lineRule="auto"/>
        <w:contextualSpacing/>
        <w:jc w:val="both"/>
        <w:rPr>
          <w:rFonts w:ascii="Times New Roman" w:hAnsi="Times New Roman" w:cs="Times New Roman"/>
          <w:sz w:val="28"/>
          <w:szCs w:val="28"/>
          <w:lang w:val="kk-KZ"/>
        </w:rPr>
        <w:pPrChange w:id="2205" w:author="Syrym" w:date="2024-04-05T14:22:00Z">
          <w:pPr>
            <w:spacing w:line="276" w:lineRule="auto"/>
            <w:contextualSpacing/>
            <w:jc w:val="both"/>
          </w:pPr>
        </w:pPrChange>
      </w:pPr>
    </w:p>
    <w:p w14:paraId="2F12BB4B" w14:textId="77777777" w:rsidR="00AA7A57" w:rsidRPr="00405CD7" w:rsidRDefault="002F0526">
      <w:pPr>
        <w:spacing w:line="240" w:lineRule="auto"/>
        <w:contextualSpacing/>
        <w:jc w:val="both"/>
        <w:rPr>
          <w:rFonts w:ascii="Times New Roman" w:hAnsi="Times New Roman" w:cs="Times New Roman"/>
          <w:sz w:val="28"/>
          <w:szCs w:val="28"/>
          <w:lang w:val="ru-RU"/>
        </w:rPr>
        <w:pPrChange w:id="2206" w:author="Syrym" w:date="2024-04-05T14:22:00Z">
          <w:pPr>
            <w:spacing w:line="276" w:lineRule="auto"/>
            <w:contextualSpacing/>
            <w:jc w:val="both"/>
          </w:pPr>
        </w:pPrChange>
      </w:pPr>
      <w:r w:rsidRPr="00405CD7">
        <w:rPr>
          <w:rFonts w:ascii="Times New Roman" w:hAnsi="Times New Roman" w:cs="Times New Roman"/>
          <w:sz w:val="28"/>
          <w:szCs w:val="28"/>
          <w:lang w:val="kk-KZ"/>
        </w:rPr>
        <w:t xml:space="preserve">  </w:t>
      </w:r>
      <w:r w:rsidRPr="00405CD7">
        <w:rPr>
          <w:rFonts w:ascii="Times New Roman" w:hAnsi="Times New Roman" w:cs="Times New Roman"/>
          <w:noProof/>
          <w:lang w:val="ru-RU" w:eastAsia="ru-RU"/>
          <w:rPrChange w:id="2207" w:author="Макпал Амандыкова" w:date="2024-04-09T12:43:00Z">
            <w:rPr>
              <w:noProof/>
              <w:lang w:val="ru-RU" w:eastAsia="ru-RU"/>
            </w:rPr>
          </w:rPrChange>
        </w:rPr>
        <w:drawing>
          <wp:inline distT="0" distB="0" distL="0" distR="0" wp14:anchorId="0F69825C" wp14:editId="5FA667C0">
            <wp:extent cx="3200400" cy="2122170"/>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pic:cNvPicPr>
                      <a:picLocks noChangeAspect="1" noChangeArrowheads="1"/>
                    </pic:cNvPicPr>
                  </pic:nvPicPr>
                  <pic:blipFill>
                    <a:blip r:embed="rId13"/>
                    <a:stretch>
                      <a:fillRect/>
                    </a:stretch>
                  </pic:blipFill>
                  <pic:spPr bwMode="auto">
                    <a:xfrm>
                      <a:off x="0" y="0"/>
                      <a:ext cx="3200400" cy="2122170"/>
                    </a:xfrm>
                    <a:prstGeom prst="rect">
                      <a:avLst/>
                    </a:prstGeom>
                  </pic:spPr>
                </pic:pic>
              </a:graphicData>
            </a:graphic>
          </wp:inline>
        </w:drawing>
      </w:r>
      <w:r w:rsidRPr="00405CD7">
        <w:rPr>
          <w:rFonts w:ascii="Times New Roman" w:hAnsi="Times New Roman" w:cs="Times New Roman"/>
          <w:sz w:val="28"/>
          <w:szCs w:val="28"/>
          <w:lang w:val="ru-RU"/>
        </w:rPr>
        <w:t xml:space="preserve">    </w:t>
      </w:r>
      <w:del w:id="2208" w:author="Syrym" w:date="2024-04-10T15:11:00Z">
        <w:r w:rsidRPr="00405CD7" w:rsidDel="00377D91">
          <w:rPr>
            <w:rFonts w:ascii="Times New Roman" w:hAnsi="Times New Roman" w:cs="Times New Roman"/>
            <w:sz w:val="28"/>
            <w:szCs w:val="28"/>
            <w:lang w:val="ru-RU"/>
          </w:rPr>
          <w:delText xml:space="preserve">      </w:delText>
        </w:r>
      </w:del>
      <w:r w:rsidRPr="00405CD7">
        <w:rPr>
          <w:rFonts w:ascii="Times New Roman" w:hAnsi="Times New Roman" w:cs="Times New Roman"/>
          <w:sz w:val="28"/>
          <w:szCs w:val="28"/>
          <w:lang w:val="ru-RU"/>
        </w:rPr>
        <w:t xml:space="preserve">  </w:t>
      </w:r>
      <w:r w:rsidRPr="00405CD7">
        <w:rPr>
          <w:rFonts w:ascii="Times New Roman" w:hAnsi="Times New Roman" w:cs="Times New Roman"/>
          <w:noProof/>
          <w:lang w:val="ru-RU" w:eastAsia="ru-RU"/>
          <w:rPrChange w:id="2209" w:author="Макпал Амандыкова" w:date="2024-04-09T12:43:00Z">
            <w:rPr>
              <w:noProof/>
              <w:lang w:val="ru-RU" w:eastAsia="ru-RU"/>
            </w:rPr>
          </w:rPrChange>
        </w:rPr>
        <w:drawing>
          <wp:inline distT="0" distB="0" distL="0" distR="0" wp14:anchorId="5E666E78" wp14:editId="3CD424B0">
            <wp:extent cx="2293620" cy="2124075"/>
            <wp:effectExtent l="0" t="0" r="0" b="9525"/>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9"/>
                    <pic:cNvPicPr>
                      <a:picLocks noChangeAspect="1" noChangeArrowheads="1"/>
                    </pic:cNvPicPr>
                  </pic:nvPicPr>
                  <pic:blipFill>
                    <a:blip r:embed="rId14"/>
                    <a:stretch>
                      <a:fillRect/>
                    </a:stretch>
                  </pic:blipFill>
                  <pic:spPr bwMode="auto">
                    <a:xfrm>
                      <a:off x="0" y="0"/>
                      <a:ext cx="2293620" cy="2124075"/>
                    </a:xfrm>
                    <a:prstGeom prst="rect">
                      <a:avLst/>
                    </a:prstGeom>
                  </pic:spPr>
                </pic:pic>
              </a:graphicData>
            </a:graphic>
          </wp:inline>
        </w:drawing>
      </w:r>
      <w:r w:rsidRPr="00405CD7">
        <w:rPr>
          <w:rFonts w:ascii="Times New Roman" w:hAnsi="Times New Roman" w:cs="Times New Roman"/>
          <w:sz w:val="28"/>
          <w:szCs w:val="28"/>
          <w:lang w:val="kk-KZ"/>
        </w:rPr>
        <w:t xml:space="preserve">     </w:t>
      </w:r>
    </w:p>
    <w:p w14:paraId="7CA7F8E5" w14:textId="77777777" w:rsidR="00AA7A57" w:rsidRPr="00405CD7" w:rsidRDefault="002F0526">
      <w:pPr>
        <w:spacing w:line="240" w:lineRule="auto"/>
        <w:contextualSpacing/>
        <w:jc w:val="center"/>
        <w:rPr>
          <w:rFonts w:ascii="Times New Roman" w:hAnsi="Times New Roman" w:cs="Times New Roman"/>
          <w:sz w:val="28"/>
          <w:szCs w:val="28"/>
          <w:lang w:val="kk-KZ"/>
        </w:rPr>
        <w:pPrChange w:id="2210" w:author="Syrym" w:date="2024-04-05T14:22:00Z">
          <w:pPr>
            <w:spacing w:line="276" w:lineRule="auto"/>
            <w:contextualSpacing/>
            <w:jc w:val="center"/>
          </w:pPr>
        </w:pPrChange>
      </w:pPr>
      <w:r w:rsidRPr="00405CD7">
        <w:rPr>
          <w:rFonts w:ascii="Times New Roman" w:hAnsi="Times New Roman" w:cs="Times New Roman"/>
          <w:sz w:val="28"/>
          <w:szCs w:val="28"/>
          <w:lang w:val="kk-KZ"/>
        </w:rPr>
        <w:t xml:space="preserve">          Сурет 6 – Таутайлақ [</w:t>
      </w:r>
      <w:r w:rsidRPr="00405CD7">
        <w:rPr>
          <w:rFonts w:ascii="Times New Roman" w:eastAsia="Times New Roman" w:hAnsi="Times New Roman" w:cs="Times New Roman"/>
          <w:sz w:val="28"/>
          <w:szCs w:val="28"/>
          <w:lang w:val="kk-KZ" w:eastAsia="ru-RU"/>
        </w:rPr>
        <w:t>2</w:t>
      </w:r>
      <w:del w:id="2211" w:author="Макпал  Амандыкова" w:date="2024-03-12T11:53:00Z">
        <w:r w:rsidRPr="00405CD7">
          <w:rPr>
            <w:rFonts w:ascii="Times New Roman" w:eastAsia="Times New Roman" w:hAnsi="Times New Roman" w:cs="Times New Roman"/>
            <w:sz w:val="28"/>
            <w:szCs w:val="28"/>
            <w:lang w:val="kk-KZ" w:eastAsia="ru-RU"/>
          </w:rPr>
          <w:delText>0</w:delText>
        </w:r>
      </w:del>
      <w:ins w:id="2212" w:author="Макпал  Амандыкова" w:date="2024-03-24T06:32:00Z">
        <w:r w:rsidRPr="00405CD7">
          <w:rPr>
            <w:rFonts w:ascii="Times New Roman" w:eastAsia="Times New Roman" w:hAnsi="Times New Roman" w:cs="Times New Roman"/>
            <w:sz w:val="28"/>
            <w:szCs w:val="28"/>
            <w:lang w:val="kk-KZ" w:eastAsia="ru-RU"/>
          </w:rPr>
          <w:t>2</w:t>
        </w:r>
      </w:ins>
      <w:r w:rsidRPr="00405CD7">
        <w:rPr>
          <w:rFonts w:ascii="Times New Roman" w:hAnsi="Times New Roman" w:cs="Times New Roman"/>
          <w:sz w:val="28"/>
          <w:szCs w:val="28"/>
          <w:lang w:val="kk-KZ"/>
        </w:rPr>
        <w:t>]                         Сурет 7 - Альпака түйесі [</w:t>
      </w:r>
      <w:r w:rsidRPr="00405CD7">
        <w:rPr>
          <w:rFonts w:ascii="Times New Roman" w:eastAsia="Times New Roman" w:hAnsi="Times New Roman" w:cs="Times New Roman"/>
          <w:sz w:val="28"/>
          <w:szCs w:val="28"/>
          <w:lang w:val="kk-KZ" w:eastAsia="ru-RU"/>
        </w:rPr>
        <w:t>2</w:t>
      </w:r>
      <w:del w:id="2213" w:author="Макпал  Амандыкова" w:date="2024-03-12T11:53:00Z">
        <w:r w:rsidRPr="00405CD7">
          <w:rPr>
            <w:rFonts w:ascii="Times New Roman" w:eastAsia="Times New Roman" w:hAnsi="Times New Roman" w:cs="Times New Roman"/>
            <w:sz w:val="28"/>
            <w:szCs w:val="28"/>
            <w:lang w:val="kk-KZ" w:eastAsia="ru-RU"/>
          </w:rPr>
          <w:delText>1</w:delText>
        </w:r>
      </w:del>
      <w:ins w:id="2214" w:author="Макпал  Амандыкова" w:date="2024-03-24T06:32:00Z">
        <w:r w:rsidRPr="00405CD7">
          <w:rPr>
            <w:rFonts w:ascii="Times New Roman" w:eastAsia="Times New Roman" w:hAnsi="Times New Roman" w:cs="Times New Roman"/>
            <w:sz w:val="28"/>
            <w:szCs w:val="28"/>
            <w:lang w:val="kk-KZ" w:eastAsia="ru-RU"/>
          </w:rPr>
          <w:t>3</w:t>
        </w:r>
      </w:ins>
      <w:r w:rsidRPr="00405CD7">
        <w:rPr>
          <w:rFonts w:ascii="Times New Roman" w:hAnsi="Times New Roman" w:cs="Times New Roman"/>
          <w:sz w:val="28"/>
          <w:szCs w:val="28"/>
          <w:lang w:val="kk-KZ"/>
        </w:rPr>
        <w:t xml:space="preserve">] </w:t>
      </w:r>
    </w:p>
    <w:p w14:paraId="5304626D" w14:textId="77777777" w:rsidR="00AA7A57" w:rsidRPr="00405CD7" w:rsidRDefault="00AA7A57">
      <w:pPr>
        <w:spacing w:line="240" w:lineRule="auto"/>
        <w:contextualSpacing/>
        <w:jc w:val="center"/>
        <w:rPr>
          <w:rFonts w:ascii="Times New Roman" w:hAnsi="Times New Roman" w:cs="Times New Roman"/>
          <w:sz w:val="28"/>
          <w:szCs w:val="28"/>
          <w:lang w:val="kk-KZ"/>
        </w:rPr>
        <w:pPrChange w:id="2215" w:author="Syrym" w:date="2024-04-05T14:22:00Z">
          <w:pPr>
            <w:spacing w:line="276" w:lineRule="auto"/>
            <w:contextualSpacing/>
            <w:jc w:val="center"/>
          </w:pPr>
        </w:pPrChange>
      </w:pPr>
    </w:p>
    <w:p w14:paraId="6A40C58A" w14:textId="537DAF3D" w:rsidR="00AA7A57" w:rsidRPr="00405CD7" w:rsidDel="003012A3" w:rsidRDefault="002F0526">
      <w:pPr>
        <w:spacing w:line="240" w:lineRule="auto"/>
        <w:ind w:firstLine="567"/>
        <w:contextualSpacing/>
        <w:jc w:val="both"/>
        <w:rPr>
          <w:del w:id="2216" w:author="MolGen 334_3" w:date="2024-03-28T14:42:00Z"/>
          <w:rFonts w:ascii="Times New Roman" w:hAnsi="Times New Roman" w:cs="Times New Roman"/>
          <w:sz w:val="28"/>
          <w:szCs w:val="28"/>
          <w:lang w:val="kk-KZ"/>
        </w:rPr>
        <w:pPrChange w:id="2217" w:author="Syrym" w:date="2024-04-05T14:22:00Z">
          <w:pPr>
            <w:spacing w:line="276" w:lineRule="auto"/>
            <w:ind w:firstLine="567"/>
            <w:contextualSpacing/>
            <w:jc w:val="both"/>
          </w:pPr>
        </w:pPrChange>
      </w:pPr>
      <w:del w:id="2218" w:author="MolGen 334_3" w:date="2024-03-28T14:42:00Z">
        <w:r w:rsidRPr="00405CD7" w:rsidDel="003012A3">
          <w:rPr>
            <w:rFonts w:ascii="Times New Roman" w:hAnsi="Times New Roman" w:cs="Times New Roman"/>
            <w:bCs/>
            <w:sz w:val="28"/>
            <w:szCs w:val="28"/>
            <w:lang w:val="kk-KZ"/>
          </w:rPr>
          <w:delText xml:space="preserve">Альпака </w:delText>
        </w:r>
        <w:r w:rsidRPr="00405CD7" w:rsidDel="003012A3">
          <w:rPr>
            <w:rFonts w:ascii="Times New Roman" w:hAnsi="Times New Roman" w:cs="Times New Roman"/>
            <w:sz w:val="28"/>
            <w:szCs w:val="28"/>
            <w:lang w:val="kk-KZ"/>
          </w:rPr>
          <w:delText>(</w:delText>
        </w:r>
        <w:r w:rsidRPr="00405CD7" w:rsidDel="003012A3">
          <w:rPr>
            <w:rFonts w:ascii="Times New Roman" w:hAnsi="Times New Roman" w:cs="Times New Roman"/>
            <w:i/>
            <w:sz w:val="28"/>
            <w:szCs w:val="28"/>
            <w:lang w:val="kk-KZ"/>
          </w:rPr>
          <w:delText>Vicugna pacos</w:delText>
        </w:r>
        <w:r w:rsidRPr="00405CD7" w:rsidDel="003012A3">
          <w:rPr>
            <w:rFonts w:ascii="Times New Roman" w:hAnsi="Times New Roman" w:cs="Times New Roman"/>
            <w:sz w:val="28"/>
            <w:szCs w:val="28"/>
            <w:lang w:val="kk-KZ"/>
          </w:rPr>
          <w:delText>) – биік таулы аймақтарды мекен ететін жануарлар, дене тұрқы қойларға ұқсайды, алайда, мойыны ұзындау келеді (сурет 7). Олар таутайлақтарға қарағанда кішілеу, биіктігі 80-90 см. Негізінен жүні үшін өсіріледі</w:delText>
        </w:r>
      </w:del>
      <w:ins w:id="2219" w:author="Макпал  Амандыкова" w:date="2024-03-25T09:46:00Z">
        <w:del w:id="2220" w:author="MolGen 334_3" w:date="2024-03-28T14:42:00Z">
          <w:r w:rsidRPr="00405CD7" w:rsidDel="003012A3">
            <w:rPr>
              <w:rFonts w:ascii="Times New Roman" w:hAnsi="Times New Roman" w:cs="Times New Roman"/>
              <w:sz w:val="28"/>
              <w:szCs w:val="28"/>
              <w:lang w:val="kk-KZ"/>
            </w:rPr>
            <w:delText xml:space="preserve"> [</w:delText>
          </w:r>
          <w:r w:rsidRPr="00405CD7" w:rsidDel="003012A3">
            <w:rPr>
              <w:rFonts w:ascii="Times New Roman" w:eastAsia="Calibri" w:hAnsi="Times New Roman" w:cs="Times New Roman"/>
              <w:kern w:val="0"/>
              <w:sz w:val="28"/>
              <w:szCs w:val="28"/>
              <w:lang w:val="kk-KZ"/>
            </w:rPr>
            <w:delText>19</w:delText>
          </w:r>
          <w:r w:rsidRPr="00405CD7" w:rsidDel="003012A3">
            <w:rPr>
              <w:rFonts w:ascii="Times New Roman" w:hAnsi="Times New Roman" w:cs="Times New Roman"/>
              <w:sz w:val="28"/>
              <w:szCs w:val="28"/>
              <w:lang w:val="kk-KZ"/>
            </w:rPr>
            <w:delText>]</w:delText>
          </w:r>
        </w:del>
      </w:ins>
      <w:del w:id="2221" w:author="MolGen 334_3" w:date="2024-03-28T14:42:00Z">
        <w:r w:rsidRPr="00405CD7" w:rsidDel="003012A3">
          <w:rPr>
            <w:rFonts w:ascii="Times New Roman" w:hAnsi="Times New Roman" w:cs="Times New Roman"/>
            <w:sz w:val="28"/>
            <w:szCs w:val="28"/>
            <w:lang w:val="kk-KZ"/>
          </w:rPr>
          <w:delText>.</w:delText>
        </w:r>
      </w:del>
    </w:p>
    <w:p w14:paraId="51E72615" w14:textId="7F3C0BEB" w:rsidR="00AA7A57" w:rsidRPr="00405CD7" w:rsidDel="003012A3" w:rsidRDefault="002F0526">
      <w:pPr>
        <w:spacing w:line="240" w:lineRule="auto"/>
        <w:ind w:firstLine="567"/>
        <w:contextualSpacing/>
        <w:jc w:val="both"/>
        <w:rPr>
          <w:del w:id="2222" w:author="MolGen 334_3" w:date="2024-03-28T14:42:00Z"/>
          <w:rFonts w:ascii="Times New Roman" w:hAnsi="Times New Roman" w:cs="Times New Roman"/>
          <w:sz w:val="28"/>
          <w:szCs w:val="28"/>
          <w:lang w:val="kk-KZ"/>
        </w:rPr>
        <w:pPrChange w:id="2223" w:author="Syrym" w:date="2024-04-05T14:22:00Z">
          <w:pPr>
            <w:spacing w:line="276" w:lineRule="auto"/>
            <w:ind w:firstLine="567"/>
            <w:contextualSpacing/>
            <w:jc w:val="both"/>
          </w:pPr>
        </w:pPrChange>
      </w:pPr>
      <w:del w:id="2224" w:author="MolGen 334_3" w:date="2024-03-28T14:42:00Z">
        <w:r w:rsidRPr="00405CD7" w:rsidDel="003012A3">
          <w:rPr>
            <w:rFonts w:ascii="Times New Roman" w:hAnsi="Times New Roman" w:cs="Times New Roman"/>
            <w:bCs/>
            <w:sz w:val="28"/>
            <w:szCs w:val="28"/>
            <w:lang w:val="kk-KZ"/>
          </w:rPr>
          <w:delText xml:space="preserve">Гуанако </w:delText>
        </w:r>
        <w:r w:rsidRPr="00405CD7" w:rsidDel="003012A3">
          <w:rPr>
            <w:rFonts w:ascii="Times New Roman" w:hAnsi="Times New Roman" w:cs="Times New Roman"/>
            <w:sz w:val="28"/>
            <w:szCs w:val="28"/>
            <w:lang w:val="kk-KZ"/>
          </w:rPr>
          <w:delText>(</w:delText>
        </w:r>
        <w:r w:rsidRPr="00405CD7" w:rsidDel="003012A3">
          <w:rPr>
            <w:rFonts w:ascii="Times New Roman" w:hAnsi="Times New Roman" w:cs="Times New Roman"/>
            <w:i/>
            <w:iCs/>
            <w:sz w:val="28"/>
            <w:szCs w:val="28"/>
            <w:lang w:val="kk-KZ"/>
          </w:rPr>
          <w:delText>Lama guanicoe</w:delText>
        </w:r>
        <w:r w:rsidRPr="00405CD7" w:rsidDel="003012A3">
          <w:rPr>
            <w:rFonts w:ascii="Times New Roman" w:hAnsi="Times New Roman" w:cs="Times New Roman"/>
            <w:sz w:val="28"/>
            <w:szCs w:val="28"/>
            <w:lang w:val="kk-KZ"/>
          </w:rPr>
          <w:delText>) – Оңтүстік Америкадағы ең ірі сүтқоректі жануар. Денесінің өлшемдері бойынша бұғыларға ұқсас келеді. Қазіргі кезде олар тек Анд тауларында Перуден Патагонияға дейін 4000 м биіктікте таралған. Бұл жануарларды еті мен терісі үшін ұстайды</w:delText>
        </w:r>
      </w:del>
      <w:ins w:id="2225" w:author="Макпал  Амандыкова" w:date="2024-03-25T09:46:00Z">
        <w:del w:id="2226" w:author="MolGen 334_3" w:date="2024-03-28T14:42:00Z">
          <w:r w:rsidRPr="00405CD7" w:rsidDel="003012A3">
            <w:rPr>
              <w:rFonts w:ascii="Times New Roman" w:hAnsi="Times New Roman" w:cs="Times New Roman"/>
              <w:sz w:val="28"/>
              <w:szCs w:val="28"/>
              <w:lang w:val="kk-KZ"/>
            </w:rPr>
            <w:delText xml:space="preserve"> [</w:delText>
          </w:r>
          <w:r w:rsidRPr="00405CD7" w:rsidDel="003012A3">
            <w:rPr>
              <w:rFonts w:ascii="Times New Roman" w:eastAsia="Calibri" w:hAnsi="Times New Roman" w:cs="Times New Roman"/>
              <w:kern w:val="0"/>
              <w:sz w:val="28"/>
              <w:szCs w:val="28"/>
              <w:lang w:val="kk-KZ"/>
            </w:rPr>
            <w:delText>19</w:delText>
          </w:r>
          <w:r w:rsidRPr="00405CD7" w:rsidDel="003012A3">
            <w:rPr>
              <w:rFonts w:ascii="Times New Roman" w:hAnsi="Times New Roman" w:cs="Times New Roman"/>
              <w:sz w:val="28"/>
              <w:szCs w:val="28"/>
              <w:lang w:val="kk-KZ"/>
            </w:rPr>
            <w:delText>]</w:delText>
          </w:r>
        </w:del>
      </w:ins>
      <w:del w:id="2227" w:author="MolGen 334_3" w:date="2024-03-28T14:42:00Z">
        <w:r w:rsidRPr="00405CD7" w:rsidDel="003012A3">
          <w:rPr>
            <w:rFonts w:ascii="Times New Roman" w:hAnsi="Times New Roman" w:cs="Times New Roman"/>
            <w:sz w:val="28"/>
            <w:szCs w:val="28"/>
            <w:lang w:val="kk-KZ"/>
          </w:rPr>
          <w:delText xml:space="preserve">. </w:delText>
        </w:r>
      </w:del>
    </w:p>
    <w:p w14:paraId="2BACE380" w14:textId="358C8EA9" w:rsidR="00AA7A57" w:rsidRPr="00405CD7" w:rsidDel="003012A3" w:rsidRDefault="002F0526">
      <w:pPr>
        <w:spacing w:line="240" w:lineRule="auto"/>
        <w:ind w:firstLine="567"/>
        <w:contextualSpacing/>
        <w:jc w:val="both"/>
        <w:rPr>
          <w:del w:id="2228" w:author="MolGen 334_3" w:date="2024-03-28T14:42:00Z"/>
          <w:rFonts w:ascii="Times New Roman" w:hAnsi="Times New Roman" w:cs="Times New Roman"/>
          <w:sz w:val="28"/>
          <w:szCs w:val="28"/>
          <w:lang w:val="kk-KZ"/>
        </w:rPr>
        <w:pPrChange w:id="2229" w:author="Syrym" w:date="2024-04-05T14:22:00Z">
          <w:pPr>
            <w:spacing w:line="276" w:lineRule="auto"/>
            <w:ind w:firstLine="567"/>
            <w:contextualSpacing/>
            <w:jc w:val="both"/>
          </w:pPr>
        </w:pPrChange>
      </w:pPr>
      <w:del w:id="2230" w:author="MolGen 334_3" w:date="2024-03-28T14:42:00Z">
        <w:r w:rsidRPr="00405CD7" w:rsidDel="003012A3">
          <w:rPr>
            <w:rFonts w:ascii="Times New Roman" w:hAnsi="Times New Roman" w:cs="Times New Roman"/>
            <w:bCs/>
            <w:sz w:val="28"/>
            <w:szCs w:val="28"/>
            <w:lang w:val="kk-KZ"/>
          </w:rPr>
          <w:delText xml:space="preserve">Викунья </w:delText>
        </w:r>
        <w:r w:rsidRPr="00405CD7" w:rsidDel="003012A3">
          <w:rPr>
            <w:rFonts w:ascii="Times New Roman" w:hAnsi="Times New Roman" w:cs="Times New Roman"/>
            <w:sz w:val="28"/>
            <w:szCs w:val="28"/>
            <w:lang w:val="kk-KZ"/>
          </w:rPr>
          <w:delText>(</w:delText>
        </w:r>
        <w:r w:rsidRPr="00405CD7" w:rsidDel="003012A3">
          <w:rPr>
            <w:rFonts w:ascii="Times New Roman" w:hAnsi="Times New Roman" w:cs="Times New Roman"/>
            <w:i/>
            <w:sz w:val="28"/>
            <w:szCs w:val="28"/>
            <w:lang w:val="kk-KZ"/>
          </w:rPr>
          <w:delText>Vicugna vicugna</w:delText>
        </w:r>
        <w:r w:rsidRPr="00405CD7" w:rsidDel="003012A3">
          <w:rPr>
            <w:rFonts w:ascii="Times New Roman" w:hAnsi="Times New Roman" w:cs="Times New Roman"/>
            <w:sz w:val="28"/>
            <w:szCs w:val="28"/>
            <w:lang w:val="kk-KZ"/>
          </w:rPr>
          <w:delText>) – жабайы жануарлар, дене өлшемдері гуанакоға қарағанда кішілеу келеді, басы қысқалау, бірақ құлақтары ұзын [</w:delText>
        </w:r>
        <w:r w:rsidRPr="00405CD7" w:rsidDel="003012A3">
          <w:rPr>
            <w:rFonts w:ascii="Times New Roman" w:eastAsia="Calibri" w:hAnsi="Times New Roman" w:cs="Times New Roman"/>
            <w:kern w:val="0"/>
            <w:sz w:val="28"/>
            <w:szCs w:val="28"/>
            <w:lang w:val="kk-KZ"/>
          </w:rPr>
          <w:delText>17</w:delText>
        </w:r>
      </w:del>
      <w:ins w:id="2231" w:author="Макпал  Амандыкова" w:date="2024-03-24T06:32:00Z">
        <w:del w:id="2232" w:author="MolGen 334_3" w:date="2024-03-28T14:42:00Z">
          <w:r w:rsidRPr="00405CD7" w:rsidDel="003012A3">
            <w:rPr>
              <w:rFonts w:ascii="Times New Roman" w:eastAsia="Calibri" w:hAnsi="Times New Roman" w:cs="Times New Roman"/>
              <w:kern w:val="0"/>
              <w:sz w:val="28"/>
              <w:szCs w:val="28"/>
              <w:lang w:val="kk-KZ"/>
            </w:rPr>
            <w:delText>9</w:delText>
          </w:r>
        </w:del>
      </w:ins>
      <w:del w:id="2233" w:author="MolGen 334_3" w:date="2024-03-28T14:42:00Z">
        <w:r w:rsidRPr="00405CD7" w:rsidDel="003012A3">
          <w:rPr>
            <w:rFonts w:ascii="Times New Roman" w:hAnsi="Times New Roman" w:cs="Times New Roman"/>
            <w:sz w:val="28"/>
            <w:szCs w:val="28"/>
            <w:lang w:val="kk-KZ"/>
          </w:rPr>
          <w:delText>].</w:delText>
        </w:r>
      </w:del>
    </w:p>
    <w:p w14:paraId="22A0603F" w14:textId="30F72A2F" w:rsidR="00AA7A57" w:rsidRPr="00405CD7" w:rsidRDefault="002F0526">
      <w:pPr>
        <w:spacing w:line="240" w:lineRule="auto"/>
        <w:ind w:firstLine="567"/>
        <w:contextualSpacing/>
        <w:jc w:val="both"/>
        <w:rPr>
          <w:ins w:id="2234" w:author="Syrym" w:date="2024-03-30T14:20:00Z"/>
          <w:rFonts w:ascii="Times New Roman" w:eastAsia="Times New Roman" w:hAnsi="Times New Roman" w:cs="Times New Roman"/>
          <w:sz w:val="28"/>
          <w:szCs w:val="28"/>
          <w:lang w:val="kk-KZ" w:eastAsia="ru-RU"/>
        </w:rPr>
        <w:pPrChange w:id="223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2023 жылғы мәлімет бойынша түйелердің әлем бойынша жалпы саны шамамен 40 миллион басты құра</w:t>
      </w:r>
      <w:r w:rsidRPr="00405CD7">
        <w:rPr>
          <w:rFonts w:ascii="Times New Roman" w:eastAsia="Calibri" w:hAnsi="Times New Roman" w:cs="Times New Roman"/>
          <w:kern w:val="0"/>
          <w:sz w:val="28"/>
          <w:szCs w:val="28"/>
          <w:lang w:val="kk-KZ"/>
        </w:rPr>
        <w:t xml:space="preserve">ған </w:t>
      </w:r>
      <w:r w:rsidRPr="00405CD7">
        <w:rPr>
          <w:rFonts w:ascii="Times New Roman" w:hAnsi="Times New Roman" w:cs="Times New Roman"/>
          <w:sz w:val="28"/>
          <w:szCs w:val="28"/>
          <w:lang w:val="kk-KZ"/>
        </w:rPr>
        <w:t>(сурет 8). Түйелердің саны ең жоғары мемлекеттерге Чад, Сомали, Судан және Кения жатады. Қазақстандағы түйелердің саны 243,4 мың басты құрайды [</w:t>
      </w:r>
      <w:r w:rsidRPr="00405CD7">
        <w:rPr>
          <w:rFonts w:ascii="Times New Roman" w:eastAsia="Calibri" w:hAnsi="Times New Roman" w:cs="Times New Roman"/>
          <w:kern w:val="0"/>
          <w:sz w:val="28"/>
          <w:szCs w:val="28"/>
          <w:lang w:val="kk-KZ"/>
        </w:rPr>
        <w:t>2</w:t>
      </w:r>
      <w:del w:id="2236" w:author="Макпал  Амандыкова" w:date="2024-03-12T11:53:00Z">
        <w:r w:rsidRPr="00405CD7">
          <w:rPr>
            <w:rFonts w:ascii="Times New Roman" w:eastAsia="Calibri" w:hAnsi="Times New Roman" w:cs="Times New Roman"/>
            <w:kern w:val="0"/>
            <w:sz w:val="28"/>
            <w:szCs w:val="28"/>
            <w:lang w:val="kk-KZ"/>
          </w:rPr>
          <w:delText>2</w:delText>
        </w:r>
      </w:del>
      <w:ins w:id="2237" w:author="Макпал  Амандыкова" w:date="2024-03-24T06:32:00Z">
        <w:r w:rsidRPr="00405CD7">
          <w:rPr>
            <w:rFonts w:ascii="Times New Roman" w:eastAsia="Calibri" w:hAnsi="Times New Roman" w:cs="Times New Roman"/>
            <w:kern w:val="0"/>
            <w:sz w:val="28"/>
            <w:szCs w:val="28"/>
            <w:lang w:val="kk-KZ"/>
          </w:rPr>
          <w:t>4</w:t>
        </w:r>
      </w:ins>
      <w:r w:rsidRPr="00405CD7">
        <w:rPr>
          <w:rFonts w:ascii="Times New Roman" w:eastAsia="Times New Roman" w:hAnsi="Times New Roman" w:cs="Times New Roman"/>
          <w:sz w:val="28"/>
          <w:szCs w:val="28"/>
          <w:lang w:val="kk-KZ" w:eastAsia="ru-RU"/>
        </w:rPr>
        <w:t>].</w:t>
      </w:r>
    </w:p>
    <w:p w14:paraId="151A1BC0" w14:textId="57E2F926" w:rsidR="00BB6764" w:rsidRPr="00405CD7" w:rsidRDefault="00BB6764">
      <w:pPr>
        <w:spacing w:line="240" w:lineRule="auto"/>
        <w:ind w:firstLine="567"/>
        <w:contextualSpacing/>
        <w:jc w:val="both"/>
        <w:rPr>
          <w:rFonts w:ascii="Times New Roman" w:hAnsi="Times New Roman" w:cs="Times New Roman"/>
          <w:sz w:val="28"/>
          <w:szCs w:val="28"/>
          <w:lang w:val="kk-KZ"/>
        </w:rPr>
        <w:pPrChange w:id="2238" w:author="Syrym" w:date="2024-04-05T14:22:00Z">
          <w:pPr>
            <w:spacing w:line="276" w:lineRule="auto"/>
            <w:ind w:firstLine="567"/>
            <w:contextualSpacing/>
            <w:jc w:val="both"/>
          </w:pPr>
        </w:pPrChange>
      </w:pPr>
    </w:p>
    <w:p w14:paraId="0E862F50" w14:textId="55640B8D" w:rsidR="003012A3" w:rsidRPr="00405CD7" w:rsidRDefault="00405CD7">
      <w:pPr>
        <w:spacing w:line="240" w:lineRule="auto"/>
        <w:contextualSpacing/>
        <w:jc w:val="center"/>
        <w:rPr>
          <w:ins w:id="2239" w:author="MolGen 334_3" w:date="2024-03-28T14:43:00Z"/>
          <w:rFonts w:ascii="Times New Roman" w:hAnsi="Times New Roman" w:cs="Times New Roman"/>
          <w:sz w:val="28"/>
          <w:szCs w:val="28"/>
          <w:lang w:val="kk-KZ"/>
        </w:rPr>
        <w:pPrChange w:id="2240" w:author="Syrym" w:date="2024-04-05T14:22:00Z">
          <w:pPr>
            <w:spacing w:line="276" w:lineRule="auto"/>
            <w:contextualSpacing/>
            <w:jc w:val="center"/>
          </w:pPr>
        </w:pPrChange>
      </w:pPr>
      <w:r w:rsidRPr="00405CD7">
        <w:rPr>
          <w:rFonts w:ascii="Times New Roman" w:hAnsi="Times New Roman" w:cs="Times New Roman"/>
          <w:noProof/>
          <w:lang w:val="ru-RU" w:eastAsia="ru-RU"/>
          <w:rPrChange w:id="2241" w:author="Макпал Амандыкова" w:date="2024-04-09T12:43:00Z">
            <w:rPr>
              <w:noProof/>
              <w:lang w:val="ru-RU" w:eastAsia="ru-RU"/>
            </w:rPr>
          </w:rPrChange>
        </w:rPr>
        <w:lastRenderedPageBreak/>
        <w:drawing>
          <wp:anchor distT="0" distB="0" distL="0" distR="0" simplePos="0" relativeHeight="251641856" behindDoc="0" locked="0" layoutInCell="1" allowOverlap="1" wp14:anchorId="5896F2BC" wp14:editId="0259FFCC">
            <wp:simplePos x="0" y="0"/>
            <wp:positionH relativeFrom="margin">
              <wp:posOffset>24765</wp:posOffset>
            </wp:positionH>
            <wp:positionV relativeFrom="paragraph">
              <wp:posOffset>241935</wp:posOffset>
            </wp:positionV>
            <wp:extent cx="5848350" cy="4382770"/>
            <wp:effectExtent l="0" t="0" r="0" b="7620"/>
            <wp:wrapSquare wrapText="largest"/>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2"/>
                    <pic:cNvPicPr>
                      <a:picLocks noChangeAspect="1" noChangeArrowheads="1"/>
                    </pic:cNvPicPr>
                  </pic:nvPicPr>
                  <pic:blipFill rotWithShape="1">
                    <a:blip r:embed="rId15"/>
                    <a:srcRect l="467" r="-1"/>
                    <a:stretch/>
                  </pic:blipFill>
                  <pic:spPr bwMode="auto">
                    <a:xfrm>
                      <a:off x="0" y="0"/>
                      <a:ext cx="5848350" cy="438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913F2" w14:textId="60667359" w:rsidR="00AA7A57" w:rsidRPr="00405CD7" w:rsidRDefault="002F0526">
      <w:pPr>
        <w:spacing w:line="240" w:lineRule="auto"/>
        <w:contextualSpacing/>
        <w:jc w:val="center"/>
        <w:rPr>
          <w:rFonts w:ascii="Times New Roman" w:hAnsi="Times New Roman" w:cs="Times New Roman"/>
          <w:sz w:val="28"/>
          <w:szCs w:val="28"/>
          <w:lang w:val="kk-KZ"/>
        </w:rPr>
        <w:pPrChange w:id="2242" w:author="Syrym" w:date="2024-04-05T14:22:00Z">
          <w:pPr>
            <w:spacing w:line="276" w:lineRule="auto"/>
            <w:contextualSpacing/>
            <w:jc w:val="center"/>
          </w:pPr>
        </w:pPrChange>
      </w:pPr>
      <w:r w:rsidRPr="00405CD7">
        <w:rPr>
          <w:rFonts w:ascii="Times New Roman" w:hAnsi="Times New Roman" w:cs="Times New Roman"/>
          <w:sz w:val="28"/>
          <w:szCs w:val="28"/>
          <w:lang w:val="kk-KZ"/>
        </w:rPr>
        <w:t>Сурет 8 - 2023 жылғы мәлімет бойынша түйелердің мемлекеттер бойынша таралу ерекшелігі [</w:t>
      </w:r>
      <w:r w:rsidRPr="00405CD7">
        <w:rPr>
          <w:rFonts w:ascii="Times New Roman" w:eastAsia="Calibri" w:hAnsi="Times New Roman" w:cs="Times New Roman"/>
          <w:kern w:val="0"/>
          <w:sz w:val="28"/>
          <w:szCs w:val="28"/>
          <w:lang w:val="kk-KZ"/>
        </w:rPr>
        <w:t>2</w:t>
      </w:r>
      <w:del w:id="2243" w:author="Макпал  Амандыкова" w:date="2024-03-12T11:53:00Z">
        <w:r w:rsidRPr="00405CD7">
          <w:rPr>
            <w:rFonts w:ascii="Times New Roman" w:eastAsia="Calibri" w:hAnsi="Times New Roman" w:cs="Times New Roman"/>
            <w:kern w:val="0"/>
            <w:sz w:val="28"/>
            <w:szCs w:val="28"/>
            <w:lang w:val="kk-KZ"/>
          </w:rPr>
          <w:delText>2</w:delText>
        </w:r>
      </w:del>
      <w:ins w:id="2244" w:author="Макпал  Амандыкова" w:date="2024-03-24T06:32:00Z">
        <w:r w:rsidRPr="00405CD7">
          <w:rPr>
            <w:rFonts w:ascii="Times New Roman" w:eastAsia="Calibri" w:hAnsi="Times New Roman" w:cs="Times New Roman"/>
            <w:kern w:val="0"/>
            <w:sz w:val="28"/>
            <w:szCs w:val="28"/>
            <w:lang w:val="kk-KZ"/>
          </w:rPr>
          <w:t>4</w:t>
        </w:r>
      </w:ins>
      <w:r w:rsidRPr="00405CD7">
        <w:rPr>
          <w:rFonts w:ascii="Times New Roman" w:hAnsi="Times New Roman" w:cs="Times New Roman"/>
          <w:sz w:val="28"/>
          <w:szCs w:val="28"/>
          <w:lang w:val="kk-KZ"/>
        </w:rPr>
        <w:t xml:space="preserve">] </w:t>
      </w:r>
    </w:p>
    <w:p w14:paraId="749F1A8E" w14:textId="2E275D9B" w:rsidR="00AA7A57" w:rsidRPr="00405CD7" w:rsidDel="000B2595" w:rsidRDefault="00AA7A57" w:rsidP="000B2595">
      <w:pPr>
        <w:spacing w:line="240" w:lineRule="auto"/>
        <w:ind w:firstLine="567"/>
        <w:contextualSpacing/>
        <w:jc w:val="both"/>
        <w:rPr>
          <w:del w:id="2245" w:author="MolGen 334_3" w:date="2024-03-28T14:43:00Z"/>
          <w:rFonts w:ascii="Times New Roman" w:hAnsi="Times New Roman" w:cs="Times New Roman"/>
          <w:bCs/>
          <w:sz w:val="28"/>
          <w:szCs w:val="28"/>
          <w:lang w:val="kk-KZ"/>
        </w:rPr>
      </w:pPr>
    </w:p>
    <w:p w14:paraId="373ED787" w14:textId="77777777" w:rsidR="000B2595" w:rsidRPr="00405CD7" w:rsidRDefault="000B2595">
      <w:pPr>
        <w:spacing w:line="240" w:lineRule="auto"/>
        <w:contextualSpacing/>
        <w:jc w:val="center"/>
        <w:rPr>
          <w:ins w:id="2246" w:author="Syrym" w:date="2024-04-05T14:24:00Z"/>
          <w:rFonts w:ascii="Times New Roman" w:hAnsi="Times New Roman" w:cs="Times New Roman"/>
          <w:bCs/>
          <w:sz w:val="28"/>
          <w:szCs w:val="28"/>
          <w:lang w:val="kk-KZ"/>
        </w:rPr>
        <w:pPrChange w:id="2247" w:author="Syrym" w:date="2024-04-05T14:22:00Z">
          <w:pPr>
            <w:spacing w:line="276" w:lineRule="auto"/>
            <w:contextualSpacing/>
            <w:jc w:val="center"/>
          </w:pPr>
        </w:pPrChange>
      </w:pPr>
    </w:p>
    <w:p w14:paraId="16CAAC4E"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24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1.2 Түйелердің ауылшаруашылығында пайдаланылуы</w:t>
      </w:r>
    </w:p>
    <w:p w14:paraId="7840E368"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24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 - көпфункционалды үй жануарлары. Олар сүт, ет және жүн өндірісі, транспорт, түйе жарыстары, туризм, ауылшаруашылық жұмыстары үшін пайдаланылады. Түйе сүті инсулинге және инсулинтиптес белоктарға бай. Түйе инсулині басқа жануарлардың сүтіне қарағанда мицеллаларға қапталған, осылайша, ол ас қорыту жолының жоғары бөліктерінде протеолизге ұшыраудан және қорытылудан қорғалған. Түйе сүті антимикробтық қасиетке ие, сонымен қатар, оның қабыну процесстеріне, вирустарға (АИ</w:t>
      </w:r>
      <w:ins w:id="2250" w:author="Макпал  Амандыкова" w:date="2024-03-19T13:14:00Z">
        <w:r w:rsidRPr="00405CD7">
          <w:rPr>
            <w:rFonts w:ascii="Times New Roman" w:hAnsi="Times New Roman" w:cs="Times New Roman"/>
            <w:sz w:val="28"/>
            <w:szCs w:val="28"/>
            <w:lang w:val="kk-KZ"/>
          </w:rPr>
          <w:t>Т</w:t>
        </w:r>
      </w:ins>
      <w:r w:rsidRPr="00405CD7">
        <w:rPr>
          <w:rFonts w:ascii="Times New Roman" w:hAnsi="Times New Roman" w:cs="Times New Roman"/>
          <w:sz w:val="28"/>
          <w:szCs w:val="28"/>
          <w:lang w:val="kk-KZ"/>
        </w:rPr>
        <w:t>В және т.б.), саңырауқұлақтарға қарсы әсері жоғары, антиоксиданттық және ісікке қарсы әсері бар лактоферин мен иммуноглобулинге бай</w:t>
      </w:r>
      <w:ins w:id="2251" w:author="Макпал  Амандыкова" w:date="2024-03-24T04:54:00Z">
        <w:r w:rsidRPr="00405CD7">
          <w:rPr>
            <w:rFonts w:ascii="Times New Roman" w:hAnsi="Times New Roman" w:cs="Times New Roman"/>
            <w:sz w:val="28"/>
            <w:szCs w:val="28"/>
            <w:lang w:val="kk-KZ"/>
          </w:rPr>
          <w:t xml:space="preserve"> [</w:t>
        </w:r>
        <w:r w:rsidRPr="00405CD7">
          <w:rPr>
            <w:rFonts w:ascii="Times New Roman" w:eastAsia="Times New Roman" w:hAnsi="Times New Roman" w:cs="Times New Roman"/>
            <w:sz w:val="28"/>
            <w:szCs w:val="28"/>
            <w:lang w:val="kk-KZ" w:eastAsia="ru-RU"/>
          </w:rPr>
          <w:t>25</w:t>
        </w:r>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w:t>
      </w:r>
    </w:p>
    <w:p w14:paraId="6C60FA0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25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 жануарын пайдалану бағыттарын келесідей тізімдеуге болады:</w:t>
      </w:r>
    </w:p>
    <w:p w14:paraId="5F64B216" w14:textId="177E62AF" w:rsidR="00AA7A57" w:rsidRPr="00405CD7" w:rsidRDefault="002F0526">
      <w:pPr>
        <w:spacing w:line="240" w:lineRule="auto"/>
        <w:ind w:firstLine="567"/>
        <w:contextualSpacing/>
        <w:jc w:val="both"/>
        <w:rPr>
          <w:rFonts w:ascii="Times New Roman" w:hAnsi="Times New Roman" w:cs="Times New Roman"/>
          <w:sz w:val="28"/>
          <w:szCs w:val="28"/>
          <w:lang w:val="kk-KZ"/>
        </w:rPr>
        <w:pPrChange w:id="225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w:t>
      </w:r>
      <w:ins w:id="2254" w:author="shef" w:date="2024-04-10T12:35:00Z">
        <w:r w:rsidR="006C5BD5">
          <w:rPr>
            <w:rFonts w:ascii="Times New Roman" w:hAnsi="Times New Roman" w:cs="Times New Roman"/>
            <w:sz w:val="28"/>
            <w:szCs w:val="28"/>
            <w:lang w:val="kk-KZ"/>
          </w:rPr>
          <w:t>)</w:t>
        </w:r>
      </w:ins>
      <w:del w:id="2255" w:author="shef" w:date="2024-04-10T12:35:00Z">
        <w:r w:rsidRPr="00405CD7" w:rsidDel="006C5BD5">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Ет пен май өндірісі. Екі</w:t>
      </w:r>
      <w:ins w:id="2256" w:author="Макпал  Амандыкова" w:date="2024-03-19T13:14: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түйелердің еті жеуге жарамды, дәмі бойынша қыр құстарының етіне ұқсас, алайда, оның құрамында гликогеннің болуына байланысты тәтті дәм шығады, ал майы қойдың майына ұқсас келеді. Етті жануар ретінде түйе салмақты жақсы жинайды, ет шығымы 50-60</w:t>
      </w:r>
      <w:del w:id="2257" w:author="MolGen 334_3" w:date="2024-03-28T14:36:00Z">
        <w:r w:rsidRPr="00405CD7" w:rsidDel="002F0526">
          <w:rPr>
            <w:rFonts w:ascii="Times New Roman" w:hAnsi="Times New Roman" w:cs="Times New Roman"/>
            <w:sz w:val="28"/>
            <w:szCs w:val="28"/>
            <w:lang w:val="kk-KZ"/>
          </w:rPr>
          <w:delText xml:space="preserve"> %</w:delText>
        </w:r>
      </w:del>
      <w:ins w:id="2258"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құрап, кейде 620 кг дейін жетеді. Алайда, ересек түйе еті ірі қара мал етіне қарағанда қатты, өте талшықты болуына байланысты ет көзі ретінде 2-2,5 жасар түйелер ғана пайдаланылады</w:t>
      </w:r>
      <w:ins w:id="2259" w:author="Макпал  Амандыкова" w:date="2024-03-24T04:54:00Z">
        <w:r w:rsidRPr="00405CD7">
          <w:rPr>
            <w:rFonts w:ascii="Times New Roman" w:hAnsi="Times New Roman" w:cs="Times New Roman"/>
            <w:sz w:val="28"/>
            <w:szCs w:val="28"/>
            <w:lang w:val="kk-KZ"/>
          </w:rPr>
          <w:t xml:space="preserve"> [</w:t>
        </w:r>
        <w:r w:rsidRPr="00405CD7">
          <w:rPr>
            <w:rFonts w:ascii="Times New Roman" w:eastAsia="Times New Roman" w:hAnsi="Times New Roman" w:cs="Times New Roman"/>
            <w:sz w:val="28"/>
            <w:szCs w:val="28"/>
            <w:lang w:val="kk-KZ" w:eastAsia="ru-RU"/>
          </w:rPr>
          <w:t>25</w:t>
        </w:r>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w:t>
      </w:r>
    </w:p>
    <w:p w14:paraId="3510E436" w14:textId="669C7F2E" w:rsidR="00AA7A57" w:rsidRPr="00405CD7" w:rsidRDefault="002F0526">
      <w:pPr>
        <w:spacing w:line="240" w:lineRule="auto"/>
        <w:ind w:firstLine="567"/>
        <w:contextualSpacing/>
        <w:jc w:val="both"/>
        <w:rPr>
          <w:rFonts w:ascii="Times New Roman" w:hAnsi="Times New Roman" w:cs="Times New Roman"/>
          <w:sz w:val="28"/>
          <w:szCs w:val="28"/>
          <w:lang w:val="kk-KZ"/>
        </w:rPr>
        <w:pPrChange w:id="226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lastRenderedPageBreak/>
        <w:t>2</w:t>
      </w:r>
      <w:ins w:id="2261" w:author="shef" w:date="2024-04-10T12:35:00Z">
        <w:r w:rsidR="006C5BD5">
          <w:rPr>
            <w:rFonts w:ascii="Times New Roman" w:hAnsi="Times New Roman" w:cs="Times New Roman"/>
            <w:sz w:val="28"/>
            <w:szCs w:val="28"/>
            <w:lang w:val="kk-KZ"/>
          </w:rPr>
          <w:t>)</w:t>
        </w:r>
      </w:ins>
      <w:del w:id="2262" w:author="shef" w:date="2024-04-10T12:35:00Z">
        <w:r w:rsidRPr="00405CD7" w:rsidDel="006C5BD5">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Түйе жүні – аса құнды шикізат. Түйе жүнінен жасалған бұйымдар өте жылы болуымен ерекшеленеді. Бір бактрианнан бір қырқымнан кейін орта есеппен 6-10 кг жүн алынады, ал 1 кг жүннен 3,5-4 м</w:t>
      </w:r>
      <w:r w:rsidRPr="00405CD7">
        <w:rPr>
          <w:rFonts w:ascii="Times New Roman" w:hAnsi="Times New Roman" w:cs="Times New Roman"/>
          <w:sz w:val="28"/>
          <w:szCs w:val="28"/>
          <w:vertAlign w:val="superscript"/>
          <w:lang w:val="kk-KZ"/>
        </w:rPr>
        <w:t>2</w:t>
      </w:r>
      <w:r w:rsidRPr="00405CD7">
        <w:rPr>
          <w:rFonts w:ascii="Times New Roman" w:hAnsi="Times New Roman" w:cs="Times New Roman"/>
          <w:sz w:val="28"/>
          <w:szCs w:val="28"/>
          <w:lang w:val="kk-KZ"/>
        </w:rPr>
        <w:t xml:space="preserve"> мата немесе 2-2,5 тоқылған жемпір алынады</w:t>
      </w:r>
      <w:ins w:id="2263" w:author="Макпал  Амандыкова" w:date="2024-03-24T04:55:00Z">
        <w:r w:rsidRPr="00405CD7">
          <w:rPr>
            <w:rFonts w:ascii="Times New Roman" w:hAnsi="Times New Roman" w:cs="Times New Roman"/>
            <w:sz w:val="28"/>
            <w:szCs w:val="28"/>
            <w:lang w:val="kk-KZ"/>
          </w:rPr>
          <w:t xml:space="preserve"> [</w:t>
        </w:r>
        <w:r w:rsidRPr="00405CD7">
          <w:rPr>
            <w:rFonts w:ascii="Times New Roman" w:eastAsia="Times New Roman" w:hAnsi="Times New Roman" w:cs="Times New Roman"/>
            <w:sz w:val="28"/>
            <w:szCs w:val="28"/>
            <w:lang w:val="kk-KZ" w:eastAsia="ru-RU"/>
          </w:rPr>
          <w:t>25</w:t>
        </w:r>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Түйелерді жылына бір рет, түлеу аяқталғаннан кейін – мамыр-маусым айларында қырқады.</w:t>
      </w:r>
    </w:p>
    <w:p w14:paraId="640FCCDF" w14:textId="1CC7FCFA" w:rsidR="00AA7A57" w:rsidRPr="00405CD7" w:rsidRDefault="002F0526">
      <w:pPr>
        <w:spacing w:line="240" w:lineRule="auto"/>
        <w:ind w:firstLine="567"/>
        <w:contextualSpacing/>
        <w:jc w:val="both"/>
        <w:rPr>
          <w:rFonts w:ascii="Times New Roman" w:hAnsi="Times New Roman" w:cs="Times New Roman"/>
          <w:sz w:val="28"/>
          <w:szCs w:val="28"/>
          <w:lang w:val="kk-KZ"/>
        </w:rPr>
        <w:pPrChange w:id="2264"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3</w:t>
      </w:r>
      <w:ins w:id="2265" w:author="shef" w:date="2024-04-10T12:35:00Z">
        <w:r w:rsidR="006C5BD5">
          <w:rPr>
            <w:rFonts w:ascii="Times New Roman" w:hAnsi="Times New Roman" w:cs="Times New Roman"/>
            <w:sz w:val="28"/>
            <w:szCs w:val="28"/>
            <w:lang w:val="kk-KZ"/>
          </w:rPr>
          <w:t>)</w:t>
        </w:r>
      </w:ins>
      <w:del w:id="2266" w:author="shef" w:date="2024-04-10T12:35:00Z">
        <w:r w:rsidRPr="00405CD7" w:rsidDel="006C5BD5">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Түйе сүті де аса жоғары бағаланады. Оның ірі қара </w:t>
      </w:r>
      <w:ins w:id="2267" w:author="Макпал  Амандыкова" w:date="2024-03-19T13:15:00Z">
        <w:r w:rsidRPr="00405CD7">
          <w:rPr>
            <w:rFonts w:ascii="Times New Roman" w:hAnsi="Times New Roman" w:cs="Times New Roman"/>
            <w:sz w:val="28"/>
            <w:szCs w:val="28"/>
            <w:lang w:val="kk-KZ"/>
          </w:rPr>
          <w:t xml:space="preserve">мал </w:t>
        </w:r>
      </w:ins>
      <w:r w:rsidRPr="00405CD7">
        <w:rPr>
          <w:rFonts w:ascii="Times New Roman" w:hAnsi="Times New Roman" w:cs="Times New Roman"/>
          <w:sz w:val="28"/>
          <w:szCs w:val="28"/>
          <w:lang w:val="kk-KZ"/>
        </w:rPr>
        <w:t xml:space="preserve">сүтіне қарағанда майлылығы жоғары, алайда, алынатын сүт көлемі ірі қара малмен салыстырғанда азырақ – бір аналық түйе </w:t>
      </w:r>
      <w:ins w:id="2268" w:author="Макпал  Амандыкова" w:date="2024-03-19T13:15:00Z">
        <w:r w:rsidRPr="00405CD7">
          <w:rPr>
            <w:rFonts w:ascii="Times New Roman" w:hAnsi="Times New Roman" w:cs="Times New Roman"/>
            <w:sz w:val="28"/>
            <w:szCs w:val="28"/>
            <w:lang w:val="kk-KZ"/>
          </w:rPr>
          <w:t xml:space="preserve">жылына </w:t>
        </w:r>
      </w:ins>
      <w:r w:rsidRPr="00405CD7">
        <w:rPr>
          <w:rFonts w:ascii="Times New Roman" w:hAnsi="Times New Roman" w:cs="Times New Roman"/>
          <w:sz w:val="28"/>
          <w:szCs w:val="28"/>
          <w:lang w:val="kk-KZ"/>
        </w:rPr>
        <w:t xml:space="preserve">ең көбі 1-2 мың литр, ал орта шамамен – 500-600 литр сүт </w:t>
      </w:r>
      <w:r w:rsidRPr="00405CD7">
        <w:rPr>
          <w:rFonts w:ascii="Times New Roman" w:eastAsia="Calibri" w:hAnsi="Times New Roman" w:cs="Times New Roman"/>
          <w:kern w:val="0"/>
          <w:sz w:val="28"/>
          <w:szCs w:val="28"/>
          <w:lang w:val="kk-KZ"/>
        </w:rPr>
        <w:t>береді</w:t>
      </w:r>
      <w:ins w:id="2269" w:author="Макпал  Амандыкова" w:date="2024-03-25T09:47:00Z">
        <w:r w:rsidRPr="00405CD7">
          <w:rPr>
            <w:rFonts w:ascii="Times New Roman" w:eastAsia="Calibri" w:hAnsi="Times New Roman" w:cs="Times New Roman"/>
            <w:kern w:val="0"/>
            <w:sz w:val="28"/>
            <w:szCs w:val="28"/>
            <w:lang w:val="kk-KZ"/>
          </w:rPr>
          <w:t xml:space="preserve"> </w:t>
        </w:r>
        <w:r w:rsidRPr="00405CD7">
          <w:rPr>
            <w:rFonts w:ascii="Times New Roman" w:eastAsia="Calibri" w:hAnsi="Times New Roman" w:cs="Times New Roman"/>
            <w:kern w:val="0"/>
            <w:sz w:val="28"/>
            <w:szCs w:val="28"/>
            <w:highlight w:val="white"/>
            <w:lang w:val="kk-KZ"/>
          </w:rPr>
          <w:t>[</w:t>
        </w:r>
        <w:r w:rsidRPr="00405CD7">
          <w:rPr>
            <w:rFonts w:ascii="Times New Roman" w:eastAsia="Times New Roman" w:hAnsi="Times New Roman" w:cs="Times New Roman"/>
            <w:kern w:val="0"/>
            <w:sz w:val="28"/>
            <w:szCs w:val="28"/>
            <w:highlight w:val="white"/>
            <w:lang w:val="kk-KZ" w:eastAsia="ru-RU"/>
          </w:rPr>
          <w:t>25</w:t>
        </w:r>
        <w:r w:rsidRPr="00405CD7">
          <w:rPr>
            <w:rFonts w:ascii="Times New Roman" w:eastAsia="Calibri" w:hAnsi="Times New Roman" w:cs="Times New Roman"/>
            <w:kern w:val="0"/>
            <w:sz w:val="28"/>
            <w:szCs w:val="28"/>
            <w:highlight w:val="white"/>
            <w:lang w:val="kk-KZ"/>
          </w:rPr>
          <w:t>]</w:t>
        </w:r>
      </w:ins>
      <w:r w:rsidRPr="00405CD7">
        <w:rPr>
          <w:rFonts w:ascii="Times New Roman" w:hAnsi="Times New Roman" w:cs="Times New Roman"/>
          <w:sz w:val="28"/>
          <w:szCs w:val="28"/>
          <w:lang w:val="kk-KZ"/>
        </w:rPr>
        <w:t>. Түйе сүтінің дәмі тәтті келеді, алайда ол қорек пен судың сапасына байланысты өзгере алады. Түйе сүті пайдалы, әрі емдік қасиетке ие деп есептеледі, бұл оның құрамында белок, май, фосфор мен кальций тұздары және С витаминінің жоғары болуымен түсіндіріледі</w:t>
      </w:r>
      <w:del w:id="2270" w:author="Макпал  Амандыкова" w:date="2024-03-24T04:56:00Z">
        <w:r w:rsidRPr="00405CD7">
          <w:rPr>
            <w:rFonts w:ascii="Times New Roman" w:hAnsi="Times New Roman" w:cs="Times New Roman"/>
            <w:sz w:val="28"/>
            <w:szCs w:val="28"/>
            <w:lang w:val="kk-KZ"/>
          </w:rPr>
          <w:delText xml:space="preserve">. Майлылығы </w:delText>
        </w:r>
        <w:r w:rsidRPr="00405CD7">
          <w:rPr>
            <w:rFonts w:ascii="Times New Roman" w:hAnsi="Times New Roman" w:cs="Times New Roman"/>
            <w:sz w:val="28"/>
            <w:szCs w:val="28"/>
            <w:highlight w:val="white"/>
            <w:lang w:val="kk-KZ"/>
          </w:rPr>
          <w:delText>4,0 %  болатын т</w:delText>
        </w:r>
        <w:r w:rsidRPr="00405CD7">
          <w:rPr>
            <w:rFonts w:ascii="Times New Roman" w:hAnsi="Times New Roman" w:cs="Times New Roman"/>
            <w:sz w:val="28"/>
            <w:szCs w:val="28"/>
            <w:lang w:val="kk-KZ"/>
          </w:rPr>
          <w:delText xml:space="preserve">үйе сүті тек Қазақстанда өндіріледі, басқа мемлекеттерде өндірілетін түйе сүтінің табиғи майлылығы </w:delText>
        </w:r>
        <w:r w:rsidRPr="00405CD7">
          <w:rPr>
            <w:rFonts w:ascii="Times New Roman" w:hAnsi="Times New Roman" w:cs="Times New Roman"/>
            <w:sz w:val="28"/>
            <w:szCs w:val="28"/>
            <w:highlight w:val="white"/>
            <w:lang w:val="kk-KZ"/>
          </w:rPr>
          <w:delText>3,2-3,5% ғана құрайды</w:delText>
        </w:r>
      </w:del>
      <w:ins w:id="2271" w:author="Макпал  Амандыкова" w:date="2024-03-24T04:56:00Z">
        <w:r w:rsidRPr="00405CD7">
          <w:rPr>
            <w:rFonts w:ascii="Times New Roman" w:hAnsi="Times New Roman" w:cs="Times New Roman"/>
            <w:sz w:val="28"/>
            <w:szCs w:val="28"/>
            <w:highlight w:val="white"/>
            <w:lang w:val="kk-KZ"/>
          </w:rPr>
          <w:t xml:space="preserve"> </w:t>
        </w:r>
      </w:ins>
      <w:ins w:id="2272" w:author="Макпал  Амандыкова" w:date="2024-03-24T04:55:00Z">
        <w:r w:rsidRPr="00405CD7">
          <w:rPr>
            <w:rFonts w:ascii="Times New Roman" w:hAnsi="Times New Roman" w:cs="Times New Roman"/>
            <w:sz w:val="28"/>
            <w:szCs w:val="28"/>
            <w:highlight w:val="white"/>
            <w:lang w:val="kk-KZ"/>
          </w:rPr>
          <w:t>[</w:t>
        </w:r>
        <w:r w:rsidRPr="00405CD7">
          <w:rPr>
            <w:rFonts w:ascii="Times New Roman" w:eastAsia="Times New Roman" w:hAnsi="Times New Roman" w:cs="Times New Roman"/>
            <w:sz w:val="28"/>
            <w:szCs w:val="28"/>
            <w:highlight w:val="white"/>
            <w:lang w:val="kk-KZ" w:eastAsia="ru-RU"/>
          </w:rPr>
          <w:t>25</w:t>
        </w:r>
        <w:r w:rsidRPr="00405CD7">
          <w:rPr>
            <w:rFonts w:ascii="Times New Roman" w:hAnsi="Times New Roman" w:cs="Times New Roman"/>
            <w:sz w:val="28"/>
            <w:szCs w:val="28"/>
            <w:highlight w:val="white"/>
            <w:lang w:val="kk-KZ"/>
          </w:rPr>
          <w:t>]</w:t>
        </w:r>
      </w:ins>
      <w:r w:rsidRPr="00405CD7">
        <w:rPr>
          <w:rFonts w:ascii="Times New Roman" w:hAnsi="Times New Roman" w:cs="Times New Roman"/>
          <w:sz w:val="28"/>
          <w:szCs w:val="28"/>
          <w:highlight w:val="white"/>
          <w:lang w:val="kk-KZ"/>
        </w:rPr>
        <w:t xml:space="preserve">. </w:t>
      </w:r>
      <w:r w:rsidRPr="00405CD7">
        <w:rPr>
          <w:rFonts w:ascii="Times New Roman" w:eastAsia="Calibri" w:hAnsi="Times New Roman" w:cs="Times New Roman"/>
          <w:kern w:val="0"/>
          <w:sz w:val="28"/>
          <w:szCs w:val="28"/>
          <w:highlight w:val="white"/>
          <w:lang w:val="kk-KZ"/>
        </w:rPr>
        <w:t>Т</w:t>
      </w:r>
      <w:r w:rsidRPr="00405CD7">
        <w:rPr>
          <w:rFonts w:ascii="Times New Roman" w:hAnsi="Times New Roman" w:cs="Times New Roman"/>
          <w:sz w:val="28"/>
          <w:szCs w:val="28"/>
          <w:highlight w:val="white"/>
          <w:lang w:val="kk-KZ"/>
        </w:rPr>
        <w:t>үйе сүтінен әлем бойынша аналогы жоқ қазақ ұлттық сусындары - шұбат пен қымыран өндір</w:t>
      </w:r>
      <w:r w:rsidRPr="00405CD7">
        <w:rPr>
          <w:rFonts w:ascii="Times New Roman" w:eastAsia="Calibri" w:hAnsi="Times New Roman" w:cs="Times New Roman"/>
          <w:kern w:val="0"/>
          <w:sz w:val="28"/>
          <w:szCs w:val="28"/>
          <w:highlight w:val="white"/>
          <w:lang w:val="kk-KZ"/>
          <w:rPrChange w:id="2273" w:author="Макпал Амандыкова" w:date="2024-04-09T12:43:00Z">
            <w:rPr>
              <w:rFonts w:ascii="Times New Roman" w:eastAsia="Calibri" w:hAnsi="Times New Roman"/>
              <w:color w:val="000000"/>
              <w:kern w:val="0"/>
              <w:sz w:val="28"/>
              <w:szCs w:val="28"/>
              <w:highlight w:val="white"/>
              <w:lang w:val="kk-KZ"/>
            </w:rPr>
          </w:rPrChange>
        </w:rPr>
        <w:t>іледі</w:t>
      </w:r>
      <w:r w:rsidRPr="00405CD7">
        <w:rPr>
          <w:rFonts w:ascii="Times New Roman" w:hAnsi="Times New Roman" w:cs="Times New Roman"/>
          <w:sz w:val="28"/>
          <w:szCs w:val="28"/>
          <w:highlight w:val="white"/>
          <w:lang w:val="kk-KZ"/>
        </w:rPr>
        <w:t>.</w:t>
      </w:r>
    </w:p>
    <w:p w14:paraId="4D337E5F" w14:textId="32282191" w:rsidR="00AA7A57" w:rsidRPr="00405CD7" w:rsidRDefault="002F0526">
      <w:pPr>
        <w:spacing w:line="240" w:lineRule="auto"/>
        <w:ind w:firstLine="567"/>
        <w:contextualSpacing/>
        <w:jc w:val="both"/>
        <w:rPr>
          <w:rFonts w:ascii="Times New Roman" w:hAnsi="Times New Roman" w:cs="Times New Roman"/>
          <w:sz w:val="28"/>
          <w:szCs w:val="28"/>
          <w:lang w:val="kk-KZ"/>
        </w:rPr>
        <w:pPrChange w:id="2274"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4</w:t>
      </w:r>
      <w:del w:id="2275" w:author="shef" w:date="2024-04-10T12:35:00Z">
        <w:r w:rsidRPr="00405CD7" w:rsidDel="006C5BD5">
          <w:rPr>
            <w:rFonts w:ascii="Times New Roman" w:hAnsi="Times New Roman" w:cs="Times New Roman"/>
            <w:sz w:val="28"/>
            <w:szCs w:val="28"/>
            <w:highlight w:val="white"/>
            <w:lang w:val="kk-KZ"/>
          </w:rPr>
          <w:delText>.</w:delText>
        </w:r>
      </w:del>
      <w:ins w:id="2276" w:author="shef" w:date="2024-04-10T12:35:00Z">
        <w:r w:rsidR="006C5BD5">
          <w:rPr>
            <w:rFonts w:ascii="Times New Roman" w:hAnsi="Times New Roman" w:cs="Times New Roman"/>
            <w:sz w:val="28"/>
            <w:szCs w:val="28"/>
            <w:highlight w:val="white"/>
            <w:lang w:val="kk-KZ"/>
          </w:rPr>
          <w:t>)</w:t>
        </w:r>
      </w:ins>
      <w:r w:rsidRPr="00405CD7">
        <w:rPr>
          <w:rFonts w:ascii="Times New Roman" w:hAnsi="Times New Roman" w:cs="Times New Roman"/>
          <w:sz w:val="28"/>
          <w:szCs w:val="28"/>
          <w:highlight w:val="white"/>
          <w:lang w:val="kk-KZ"/>
        </w:rPr>
        <w:t xml:space="preserve"> </w:t>
      </w:r>
      <w:r w:rsidRPr="00405CD7">
        <w:rPr>
          <w:rFonts w:ascii="Times New Roman" w:hAnsi="Times New Roman" w:cs="Times New Roman"/>
          <w:sz w:val="28"/>
          <w:szCs w:val="28"/>
          <w:lang w:val="kk-KZ"/>
        </w:rPr>
        <w:t>Түйе терісі әртүрлі қолөнер бұйымдарын жасауға пайдаланылады. Ересек бактрианның терісі қалың және дөрекі келеді, алайда оны аяқ киім, қамшы, белдік жасауға пайдалануға болады.</w:t>
      </w:r>
    </w:p>
    <w:p w14:paraId="4B83E9EA" w14:textId="489C7591" w:rsidR="00AA7A57" w:rsidRPr="00405CD7" w:rsidRDefault="002F0526">
      <w:pPr>
        <w:spacing w:line="240" w:lineRule="auto"/>
        <w:ind w:firstLine="567"/>
        <w:contextualSpacing/>
        <w:jc w:val="both"/>
        <w:rPr>
          <w:rFonts w:ascii="Times New Roman" w:hAnsi="Times New Roman" w:cs="Times New Roman"/>
          <w:sz w:val="28"/>
          <w:szCs w:val="28"/>
          <w:lang w:val="kk-KZ"/>
        </w:rPr>
        <w:pPrChange w:id="227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5</w:t>
      </w:r>
      <w:ins w:id="2278" w:author="shef" w:date="2024-04-10T12:36:00Z">
        <w:r w:rsidR="006C5BD5">
          <w:rPr>
            <w:rFonts w:ascii="Times New Roman" w:hAnsi="Times New Roman" w:cs="Times New Roman"/>
            <w:sz w:val="28"/>
            <w:szCs w:val="28"/>
            <w:lang w:val="kk-KZ"/>
          </w:rPr>
          <w:t>)</w:t>
        </w:r>
      </w:ins>
      <w:del w:id="2279" w:author="shef" w:date="2024-04-10T12:36:00Z">
        <w:r w:rsidRPr="00405CD7" w:rsidDel="006C5BD5">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Үй түйелерінен алынатын қи отын ретінде пайдаланылады.</w:t>
      </w:r>
    </w:p>
    <w:p w14:paraId="1EB182F6" w14:textId="355716DD" w:rsidR="00AA7A57" w:rsidRPr="00405CD7" w:rsidRDefault="002F0526">
      <w:pPr>
        <w:spacing w:line="240" w:lineRule="auto"/>
        <w:ind w:firstLine="567"/>
        <w:contextualSpacing/>
        <w:jc w:val="both"/>
        <w:rPr>
          <w:rFonts w:ascii="Times New Roman" w:hAnsi="Times New Roman" w:cs="Times New Roman"/>
          <w:sz w:val="28"/>
          <w:szCs w:val="28"/>
          <w:lang w:val="kk-KZ"/>
        </w:rPr>
        <w:pPrChange w:id="228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6</w:t>
      </w:r>
      <w:ins w:id="2281" w:author="shef" w:date="2024-04-10T12:36:00Z">
        <w:r w:rsidR="006C5BD5">
          <w:rPr>
            <w:rFonts w:ascii="Times New Roman" w:hAnsi="Times New Roman" w:cs="Times New Roman"/>
            <w:sz w:val="28"/>
            <w:szCs w:val="28"/>
            <w:lang w:val="kk-KZ"/>
          </w:rPr>
          <w:t>)</w:t>
        </w:r>
      </w:ins>
      <w:del w:id="2282" w:author="shef" w:date="2024-04-10T12:36:00Z">
        <w:r w:rsidRPr="00405CD7" w:rsidDel="006C5BD5">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Түйелер қолға үйретіле бастағаннан бері шөлді аймақтарда жүк тасымалы үшін кеңінен пайдаланылды. Олардың табиғаттың қатаң жағдайларына жоғары бейімдеушілігі құмды аймақтарда үлкен қашықтықтарды кешіп өту үшін өте ыңғайлы болып келеді. Түйелерді бұл мақсатта пайдалану, әсіресе, Ұлы Жібек Жолы мен Солтүстік Африкада ғасырлар бойы кең етек алған</w:t>
      </w:r>
      <w:ins w:id="2283" w:author="Макпал  Амандыкова" w:date="2024-03-25T09:47:00Z">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highlight w:val="white"/>
            <w:lang w:val="kk-KZ"/>
          </w:rPr>
          <w:t>[</w:t>
        </w:r>
        <w:r w:rsidRPr="00405CD7">
          <w:rPr>
            <w:rFonts w:ascii="Times New Roman" w:eastAsia="Times New Roman" w:hAnsi="Times New Roman" w:cs="Times New Roman"/>
            <w:sz w:val="28"/>
            <w:szCs w:val="28"/>
            <w:highlight w:val="white"/>
            <w:lang w:val="kk-KZ" w:eastAsia="ru-RU"/>
          </w:rPr>
          <w:t>25</w:t>
        </w:r>
        <w:r w:rsidRPr="00405CD7">
          <w:rPr>
            <w:rFonts w:ascii="Times New Roman" w:hAnsi="Times New Roman" w:cs="Times New Roman"/>
            <w:sz w:val="28"/>
            <w:szCs w:val="28"/>
            <w:highlight w:val="white"/>
            <w:lang w:val="kk-KZ"/>
          </w:rPr>
          <w:t>]</w:t>
        </w:r>
      </w:ins>
      <w:r w:rsidRPr="00405CD7">
        <w:rPr>
          <w:rFonts w:ascii="Times New Roman" w:hAnsi="Times New Roman" w:cs="Times New Roman"/>
          <w:sz w:val="28"/>
          <w:szCs w:val="28"/>
          <w:lang w:val="kk-KZ"/>
        </w:rPr>
        <w:t>.</w:t>
      </w:r>
    </w:p>
    <w:p w14:paraId="1AF9DFC0" w14:textId="6914F84B" w:rsidR="00AA7A57" w:rsidRPr="00405CD7" w:rsidRDefault="002F0526">
      <w:pPr>
        <w:spacing w:line="240" w:lineRule="auto"/>
        <w:ind w:firstLine="567"/>
        <w:contextualSpacing/>
        <w:jc w:val="both"/>
        <w:rPr>
          <w:rFonts w:ascii="Times New Roman" w:hAnsi="Times New Roman" w:cs="Times New Roman"/>
          <w:sz w:val="28"/>
          <w:szCs w:val="28"/>
          <w:lang w:val="kk-KZ"/>
        </w:rPr>
        <w:pPrChange w:id="2284" w:author="Syrym" w:date="2024-04-05T14:22:00Z">
          <w:pPr>
            <w:spacing w:line="276" w:lineRule="auto"/>
            <w:ind w:firstLine="567"/>
            <w:contextualSpacing/>
            <w:jc w:val="both"/>
          </w:pPr>
        </w:pPrChange>
      </w:pPr>
      <w:r w:rsidRPr="00405CD7">
        <w:rPr>
          <w:rFonts w:ascii="Times New Roman" w:eastAsia="Calibri" w:hAnsi="Times New Roman" w:cs="Times New Roman"/>
          <w:kern w:val="0"/>
          <w:sz w:val="28"/>
          <w:szCs w:val="28"/>
          <w:lang w:val="kk-KZ"/>
        </w:rPr>
        <w:t>7</w:t>
      </w:r>
      <w:ins w:id="2285" w:author="shef" w:date="2024-04-10T12:36:00Z">
        <w:r w:rsidR="006C5BD5">
          <w:rPr>
            <w:rFonts w:ascii="Times New Roman" w:eastAsia="Calibri" w:hAnsi="Times New Roman" w:cs="Times New Roman"/>
            <w:kern w:val="0"/>
            <w:sz w:val="28"/>
            <w:szCs w:val="28"/>
            <w:lang w:val="kk-KZ"/>
          </w:rPr>
          <w:t>)</w:t>
        </w:r>
      </w:ins>
      <w:del w:id="2286" w:author="shef" w:date="2024-04-10T12:36:00Z">
        <w:r w:rsidRPr="00405CD7" w:rsidDel="006C5BD5">
          <w:rPr>
            <w:rFonts w:ascii="Times New Roman" w:eastAsia="Calibri" w:hAnsi="Times New Roman" w:cs="Times New Roman"/>
            <w:kern w:val="0"/>
            <w:sz w:val="28"/>
            <w:szCs w:val="28"/>
            <w:lang w:val="kk-KZ"/>
          </w:rPr>
          <w:delText>.</w:delText>
        </w:r>
      </w:del>
      <w:r w:rsidRPr="00405CD7">
        <w:rPr>
          <w:rFonts w:ascii="Times New Roman" w:eastAsia="Calibri" w:hAnsi="Times New Roman" w:cs="Times New Roman"/>
          <w:kern w:val="0"/>
          <w:sz w:val="28"/>
          <w:szCs w:val="28"/>
          <w:lang w:val="kk-KZ"/>
        </w:rPr>
        <w:t xml:space="preserve"> Бірқатар</w:t>
      </w:r>
      <w:r w:rsidRPr="00405CD7">
        <w:rPr>
          <w:rFonts w:ascii="Times New Roman" w:hAnsi="Times New Roman" w:cs="Times New Roman"/>
          <w:sz w:val="28"/>
          <w:szCs w:val="28"/>
          <w:lang w:val="kk-KZ"/>
        </w:rPr>
        <w:t xml:space="preserve"> мемлекеттер түйелерді туризм бағытында да пайдаланылып, шөлді аймақтарда түйелерде серуендеу сияқты ойын-сауық түрін ұсынады.</w:t>
      </w:r>
    </w:p>
    <w:p w14:paraId="7F098E0E" w14:textId="6486578B" w:rsidR="00AA7A57" w:rsidRPr="00405CD7" w:rsidRDefault="002F0526">
      <w:pPr>
        <w:spacing w:line="240" w:lineRule="auto"/>
        <w:ind w:firstLine="567"/>
        <w:contextualSpacing/>
        <w:jc w:val="both"/>
        <w:rPr>
          <w:rFonts w:ascii="Times New Roman" w:hAnsi="Times New Roman" w:cs="Times New Roman"/>
          <w:sz w:val="28"/>
          <w:szCs w:val="28"/>
          <w:lang w:val="kk-KZ"/>
        </w:rPr>
        <w:pPrChange w:id="228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8</w:t>
      </w:r>
      <w:ins w:id="2288" w:author="shef" w:date="2024-04-10T12:36:00Z">
        <w:r w:rsidR="006C5BD5">
          <w:rPr>
            <w:rFonts w:ascii="Times New Roman" w:hAnsi="Times New Roman" w:cs="Times New Roman"/>
            <w:sz w:val="28"/>
            <w:szCs w:val="28"/>
            <w:lang w:val="kk-KZ"/>
          </w:rPr>
          <w:t>)</w:t>
        </w:r>
      </w:ins>
      <w:del w:id="2289" w:author="shef" w:date="2024-04-10T12:36:00Z">
        <w:r w:rsidRPr="00405CD7" w:rsidDel="006C5BD5">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Түркия және Біріккен Араб әмірлігі сияқты мемлекеттерде түйе жарыстары аса танымал спорт түрі ретінде кең етек жайған [</w:t>
      </w:r>
      <w:r w:rsidRPr="00405CD7">
        <w:rPr>
          <w:rFonts w:ascii="Times New Roman" w:eastAsia="Times New Roman" w:hAnsi="Times New Roman" w:cs="Times New Roman"/>
          <w:sz w:val="28"/>
          <w:szCs w:val="28"/>
          <w:lang w:val="kk-KZ" w:eastAsia="ru-RU"/>
        </w:rPr>
        <w:t>2</w:t>
      </w:r>
      <w:del w:id="2290" w:author="Макпал  Амандыкова" w:date="2024-03-12T11:53:00Z">
        <w:r w:rsidRPr="00405CD7">
          <w:rPr>
            <w:rFonts w:ascii="Times New Roman" w:eastAsia="Times New Roman" w:hAnsi="Times New Roman" w:cs="Times New Roman"/>
            <w:sz w:val="28"/>
            <w:szCs w:val="28"/>
            <w:lang w:val="kk-KZ" w:eastAsia="ru-RU"/>
          </w:rPr>
          <w:delText>3</w:delText>
        </w:r>
      </w:del>
      <w:ins w:id="2291" w:author="Макпал  Амандыкова" w:date="2024-03-24T06:32:00Z">
        <w:r w:rsidRPr="00405CD7">
          <w:rPr>
            <w:rFonts w:ascii="Times New Roman" w:eastAsia="Times New Roman" w:hAnsi="Times New Roman" w:cs="Times New Roman"/>
            <w:sz w:val="28"/>
            <w:szCs w:val="28"/>
            <w:lang w:val="kk-KZ" w:eastAsia="ru-RU"/>
          </w:rPr>
          <w:t>5</w:t>
        </w:r>
      </w:ins>
      <w:r w:rsidRPr="00405CD7">
        <w:rPr>
          <w:rFonts w:ascii="Times New Roman" w:hAnsi="Times New Roman" w:cs="Times New Roman"/>
          <w:sz w:val="28"/>
          <w:szCs w:val="28"/>
          <w:lang w:val="kk-KZ"/>
        </w:rPr>
        <w:t>].</w:t>
      </w:r>
    </w:p>
    <w:p w14:paraId="2C9BAFF7" w14:textId="77777777" w:rsidR="00AA7A57" w:rsidDel="006C5BD5" w:rsidRDefault="00AA7A57">
      <w:pPr>
        <w:spacing w:line="240" w:lineRule="auto"/>
        <w:ind w:firstLine="567"/>
        <w:contextualSpacing/>
        <w:jc w:val="both"/>
        <w:rPr>
          <w:del w:id="2292" w:author="Макпал  Амандыкова" w:date="2024-03-19T13:16:00Z"/>
          <w:rFonts w:ascii="Times New Roman" w:hAnsi="Times New Roman" w:cs="Times New Roman"/>
          <w:b/>
          <w:sz w:val="28"/>
          <w:szCs w:val="28"/>
          <w:lang w:val="kk-KZ"/>
        </w:rPr>
        <w:pPrChange w:id="2293" w:author="Syrym" w:date="2024-04-05T14:22:00Z">
          <w:pPr>
            <w:spacing w:line="276" w:lineRule="auto"/>
            <w:ind w:firstLine="567"/>
            <w:contextualSpacing/>
            <w:jc w:val="both"/>
          </w:pPr>
        </w:pPrChange>
      </w:pPr>
    </w:p>
    <w:p w14:paraId="10D96AD5" w14:textId="77777777" w:rsidR="006C5BD5" w:rsidRPr="00405CD7" w:rsidRDefault="006C5BD5">
      <w:pPr>
        <w:spacing w:line="240" w:lineRule="auto"/>
        <w:contextualSpacing/>
        <w:jc w:val="both"/>
        <w:rPr>
          <w:ins w:id="2294" w:author="shef" w:date="2024-04-10T12:36:00Z"/>
          <w:rFonts w:ascii="Times New Roman" w:hAnsi="Times New Roman" w:cs="Times New Roman"/>
          <w:b/>
          <w:sz w:val="28"/>
          <w:szCs w:val="28"/>
          <w:lang w:val="kk-KZ"/>
        </w:rPr>
        <w:pPrChange w:id="2295" w:author="Syrym" w:date="2024-04-05T14:22:00Z">
          <w:pPr>
            <w:spacing w:line="276" w:lineRule="auto"/>
            <w:contextualSpacing/>
            <w:jc w:val="both"/>
          </w:pPr>
        </w:pPrChange>
      </w:pPr>
    </w:p>
    <w:p w14:paraId="6BBA5A63" w14:textId="2408AB8B" w:rsidR="00AA7A57" w:rsidRPr="00405CD7" w:rsidDel="009E59EE" w:rsidRDefault="00AA7A57">
      <w:pPr>
        <w:spacing w:line="240" w:lineRule="auto"/>
        <w:contextualSpacing/>
        <w:jc w:val="both"/>
        <w:rPr>
          <w:del w:id="2296" w:author="Syrym" w:date="2024-04-05T15:40:00Z"/>
          <w:rFonts w:ascii="Times New Roman" w:hAnsi="Times New Roman" w:cs="Times New Roman"/>
          <w:b/>
          <w:sz w:val="28"/>
          <w:szCs w:val="28"/>
          <w:lang w:val="kk-KZ"/>
        </w:rPr>
        <w:pPrChange w:id="2297" w:author="Syrym" w:date="2024-04-05T14:22:00Z">
          <w:pPr>
            <w:spacing w:line="276" w:lineRule="auto"/>
            <w:contextualSpacing/>
            <w:jc w:val="both"/>
          </w:pPr>
        </w:pPrChange>
      </w:pPr>
    </w:p>
    <w:p w14:paraId="672A88FD"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29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1.3 Түйе шаруашылығының қазіргі жағдайы және әлем бойынша түйе шаруашылығының таралуы</w:t>
      </w:r>
    </w:p>
    <w:p w14:paraId="65D64A05"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29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Әлем бойынша түйелер Африка және Азия аймақтарында кеңінен таралған. Түйелер популяцияларының бұлай таралуы климаттық-географиялық жағдайлар</w:t>
      </w:r>
      <w:r w:rsidRPr="00405CD7">
        <w:rPr>
          <w:rFonts w:ascii="Times New Roman" w:eastAsia="Calibri" w:hAnsi="Times New Roman" w:cs="Times New Roman"/>
          <w:kern w:val="0"/>
          <w:sz w:val="28"/>
          <w:szCs w:val="28"/>
          <w:lang w:val="kk-KZ"/>
        </w:rPr>
        <w:t>мен</w:t>
      </w:r>
      <w:r w:rsidRPr="00405CD7">
        <w:rPr>
          <w:rFonts w:ascii="Times New Roman" w:hAnsi="Times New Roman" w:cs="Times New Roman"/>
          <w:sz w:val="28"/>
          <w:szCs w:val="28"/>
          <w:lang w:val="kk-KZ"/>
        </w:rPr>
        <w:t xml:space="preserve"> тікелей байланысты. Түйелер, негізінен, климаты қатал және су ресурстары тапшы аймақтарда кездеседі. Таяу Шығыс, Солтүстік Африка, Оңтүстік Азия және Австралияның кейбір бөліктерінде түйелер популяциялары жақсы қалыптасқан. Дегенмен, соңғы жылдары Америка Құрама Штаттары мен Еуропа сияқты дәстүрлі емес аймақтарда да түйе шаруашылығына деген қызығушылық артуда, бұл олардың әлеуетті экономикалық пайдасы туралы хабардарлықтың артуына байланысты</w:t>
      </w:r>
      <w:ins w:id="2300" w:author="Макпал  Амандыкова" w:date="2024-03-25T09:48:00Z">
        <w:r w:rsidRPr="00405CD7">
          <w:rPr>
            <w:rFonts w:ascii="Times New Roman" w:hAnsi="Times New Roman" w:cs="Times New Roman"/>
            <w:sz w:val="28"/>
            <w:szCs w:val="28"/>
            <w:lang w:val="kk-KZ"/>
          </w:rPr>
          <w:t xml:space="preserve"> [26]</w:t>
        </w:r>
      </w:ins>
      <w:r w:rsidRPr="00405CD7">
        <w:rPr>
          <w:rFonts w:ascii="Times New Roman" w:hAnsi="Times New Roman" w:cs="Times New Roman"/>
          <w:sz w:val="28"/>
          <w:szCs w:val="28"/>
          <w:lang w:val="kk-KZ"/>
        </w:rPr>
        <w:t>.</w:t>
      </w:r>
    </w:p>
    <w:p w14:paraId="68E2822C"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301"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Соңғы жылдары климаттың өзгеруі, тіршілік ортасының деградациясы және ресурстарға деген бәскелестіктің артуына байланысты түйелердің табиғи тіршілік ету ортасына қауіп төнуде. Кейбір оқшауланған популяциялардағы инбридинг және гентикалық әртүрліліктің тапшылығы түйелердің денсаулық көрсеткіштері мен өнімділігінің т</w:t>
      </w:r>
      <w:r w:rsidRPr="00405CD7">
        <w:rPr>
          <w:rFonts w:ascii="Times New Roman" w:eastAsia="Calibri" w:hAnsi="Times New Roman" w:cs="Times New Roman"/>
          <w:kern w:val="0"/>
          <w:sz w:val="28"/>
          <w:szCs w:val="28"/>
          <w:lang w:val="kk-KZ"/>
        </w:rPr>
        <w:t xml:space="preserve">өмендеуіне алып келуі мүмкін. Дегенмен, ветеринарлық медицина, генетика мен селекция жетістіктері түйелердің </w:t>
      </w:r>
      <w:r w:rsidRPr="00405CD7">
        <w:rPr>
          <w:rFonts w:ascii="Times New Roman" w:eastAsia="Calibri" w:hAnsi="Times New Roman" w:cs="Times New Roman"/>
          <w:kern w:val="0"/>
          <w:sz w:val="28"/>
          <w:szCs w:val="28"/>
          <w:lang w:val="kk-KZ"/>
        </w:rPr>
        <w:lastRenderedPageBreak/>
        <w:t>өнімділігіналып келуі мүмкін. Дегенмен, ветеринарлық медицина, генетика мен селекция жетістіктері түйелердің а байланысты  жұмыстары әртүрлі генетикалық бұзылыстарды түзету және қажетті өнімділік белгілерді жақсарту мақсатында кеңінен пайдаланылады. Селекциялық жұмыстар, әсіресе, белгілі бір экономикалық мақсатта (мысалы, сүт немесе ет өндірісі үшін) пайдаланылатын түйелердің жаңа тұқымдарын шығаруға бағытталған</w:t>
      </w:r>
      <w:ins w:id="2302" w:author="Макпал  Амандыкова" w:date="2024-03-25T09:48:00Z">
        <w:r w:rsidRPr="00405CD7">
          <w:rPr>
            <w:rFonts w:ascii="Times New Roman" w:eastAsia="Calibri" w:hAnsi="Times New Roman" w:cs="Times New Roman"/>
            <w:kern w:val="0"/>
            <w:sz w:val="28"/>
            <w:szCs w:val="28"/>
            <w:lang w:val="kk-KZ"/>
          </w:rPr>
          <w:t xml:space="preserve"> [26]</w:t>
        </w:r>
      </w:ins>
      <w:r w:rsidRPr="00405CD7">
        <w:rPr>
          <w:rFonts w:ascii="Times New Roman" w:eastAsia="Calibri" w:hAnsi="Times New Roman" w:cs="Times New Roman"/>
          <w:kern w:val="0"/>
          <w:sz w:val="28"/>
          <w:szCs w:val="28"/>
          <w:lang w:val="kk-KZ"/>
        </w:rPr>
        <w:t>.</w:t>
      </w:r>
    </w:p>
    <w:p w14:paraId="54A8C273"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30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Түйелер қоғамда үлкен мәдени құндылыққа ие. Түйелер бірқатар елдердің салт-дәстүрлерінде, фестивальдар мен мерекелерде ерекше орын алады. Осы мәдени байланыстарды </w:t>
      </w:r>
      <w:r w:rsidRPr="00405CD7">
        <w:rPr>
          <w:rFonts w:ascii="Times New Roman" w:eastAsia="Calibri" w:hAnsi="Times New Roman" w:cs="Times New Roman"/>
          <w:kern w:val="0"/>
          <w:sz w:val="28"/>
          <w:szCs w:val="28"/>
          <w:lang w:val="kk-KZ"/>
        </w:rPr>
        <w:t>жоғалтып алмау</w:t>
      </w:r>
      <w:r w:rsidRPr="00405CD7">
        <w:rPr>
          <w:rFonts w:ascii="Times New Roman" w:hAnsi="Times New Roman" w:cs="Times New Roman"/>
          <w:sz w:val="28"/>
          <w:szCs w:val="28"/>
          <w:lang w:val="kk-KZ"/>
        </w:rPr>
        <w:t xml:space="preserve"> түйе </w:t>
      </w:r>
      <w:r w:rsidRPr="00405CD7">
        <w:rPr>
          <w:rFonts w:ascii="Times New Roman" w:eastAsia="Calibri" w:hAnsi="Times New Roman" w:cs="Times New Roman"/>
          <w:kern w:val="0"/>
          <w:sz w:val="28"/>
          <w:szCs w:val="28"/>
          <w:lang w:val="kk-KZ"/>
        </w:rPr>
        <w:t>шаруашылығымен айналысатын</w:t>
      </w:r>
      <w:r w:rsidRPr="00405CD7">
        <w:rPr>
          <w:rFonts w:ascii="Times New Roman" w:hAnsi="Times New Roman" w:cs="Times New Roman"/>
          <w:sz w:val="28"/>
          <w:szCs w:val="28"/>
          <w:lang w:val="kk-KZ"/>
        </w:rPr>
        <w:t xml:space="preserve"> қауымдардың өзіндік ерекшелігі мен мұрасын сақтау үшін өте маңызды [2</w:t>
      </w:r>
      <w:del w:id="2304" w:author="Макпал  Амандыкова" w:date="2024-03-12T11:53:00Z">
        <w:r w:rsidRPr="00405CD7">
          <w:rPr>
            <w:rFonts w:ascii="Times New Roman" w:hAnsi="Times New Roman" w:cs="Times New Roman"/>
            <w:sz w:val="28"/>
            <w:szCs w:val="28"/>
            <w:lang w:val="kk-KZ"/>
          </w:rPr>
          <w:delText>4</w:delText>
        </w:r>
      </w:del>
      <w:ins w:id="2305" w:author="Макпал  Амандыкова" w:date="2024-03-24T06:32:00Z">
        <w:r w:rsidRPr="00405CD7">
          <w:rPr>
            <w:rFonts w:ascii="Times New Roman" w:hAnsi="Times New Roman" w:cs="Times New Roman"/>
            <w:sz w:val="28"/>
            <w:szCs w:val="28"/>
            <w:lang w:val="kk-KZ"/>
          </w:rPr>
          <w:t>6</w:t>
        </w:r>
      </w:ins>
      <w:r w:rsidRPr="00405CD7">
        <w:rPr>
          <w:rFonts w:ascii="Times New Roman" w:hAnsi="Times New Roman" w:cs="Times New Roman"/>
          <w:sz w:val="28"/>
          <w:szCs w:val="28"/>
          <w:lang w:val="kk-KZ"/>
        </w:rPr>
        <w:t>].</w:t>
      </w:r>
    </w:p>
    <w:p w14:paraId="6938A844" w14:textId="77777777" w:rsidR="00AA7A57" w:rsidRPr="00405CD7" w:rsidRDefault="00AA7A57">
      <w:pPr>
        <w:spacing w:line="240" w:lineRule="auto"/>
        <w:ind w:firstLine="567"/>
        <w:contextualSpacing/>
        <w:jc w:val="both"/>
        <w:rPr>
          <w:rFonts w:ascii="Times New Roman" w:hAnsi="Times New Roman" w:cs="Times New Roman"/>
          <w:sz w:val="28"/>
          <w:szCs w:val="28"/>
          <w:lang w:val="kk-KZ"/>
        </w:rPr>
        <w:pPrChange w:id="2306" w:author="Syrym" w:date="2024-04-05T14:22:00Z">
          <w:pPr>
            <w:spacing w:line="276" w:lineRule="auto"/>
            <w:ind w:firstLine="567"/>
            <w:contextualSpacing/>
            <w:jc w:val="both"/>
          </w:pPr>
        </w:pPrChange>
      </w:pPr>
    </w:p>
    <w:p w14:paraId="3D9C278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30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1.3.1 Африка елдеріндегі түйе шаруашылығы</w:t>
      </w:r>
    </w:p>
    <w:p w14:paraId="2AA50BF5" w14:textId="5E98ABD6" w:rsidR="00AA7A57" w:rsidRPr="00405CD7" w:rsidRDefault="002F0526">
      <w:pPr>
        <w:spacing w:line="240" w:lineRule="auto"/>
        <w:ind w:firstLine="567"/>
        <w:contextualSpacing/>
        <w:jc w:val="both"/>
        <w:rPr>
          <w:rFonts w:ascii="Times New Roman" w:hAnsi="Times New Roman" w:cs="Times New Roman"/>
          <w:sz w:val="28"/>
          <w:szCs w:val="28"/>
          <w:lang w:val="kk-KZ"/>
        </w:rPr>
        <w:pPrChange w:id="230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Әлемдік түйелер популяцияларының 80</w:t>
      </w:r>
      <w:del w:id="2309" w:author="MolGen 334_3" w:date="2024-03-28T14:36:00Z">
        <w:r w:rsidRPr="00405CD7" w:rsidDel="002F0526">
          <w:rPr>
            <w:rFonts w:ascii="Times New Roman" w:hAnsi="Times New Roman" w:cs="Times New Roman"/>
            <w:sz w:val="28"/>
            <w:szCs w:val="28"/>
            <w:lang w:val="kk-KZ"/>
          </w:rPr>
          <w:delText xml:space="preserve"> %</w:delText>
        </w:r>
      </w:del>
      <w:ins w:id="2310"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мекен ететін Африка континентінде түйе шаруашылығымен айналысудың әлеуметтік және мәдени маңызы анық. Негізінен, олар Сомали, Судан және Эфиопия аумағында көптеп таралған. Біріккен Ұлттар Ұйымының Азық-түлік және ауыл шаруашылығы ұйымы (Food and Agricultural Organization (FAO) of United Nations) статистикасына сәйкес, Африкада түйелердің саны бір адамға шаққанда 20 түйені құрайды [2</w:t>
      </w:r>
      <w:del w:id="2311" w:author="Макпал  Амандыкова" w:date="2024-03-12T11:53:00Z">
        <w:r w:rsidRPr="00405CD7">
          <w:rPr>
            <w:rFonts w:ascii="Times New Roman" w:hAnsi="Times New Roman" w:cs="Times New Roman"/>
            <w:sz w:val="28"/>
            <w:szCs w:val="28"/>
            <w:lang w:val="kk-KZ"/>
          </w:rPr>
          <w:delText>5</w:delText>
        </w:r>
      </w:del>
      <w:ins w:id="2312" w:author="Макпал  Амандыкова" w:date="2024-03-24T06:32:00Z">
        <w:r w:rsidRPr="00405CD7">
          <w:rPr>
            <w:rFonts w:ascii="Times New Roman" w:hAnsi="Times New Roman" w:cs="Times New Roman"/>
            <w:sz w:val="28"/>
            <w:szCs w:val="28"/>
            <w:lang w:val="kk-KZ"/>
          </w:rPr>
          <w:t>7</w:t>
        </w:r>
      </w:ins>
      <w:r w:rsidRPr="00405CD7">
        <w:rPr>
          <w:rFonts w:ascii="Times New Roman" w:hAnsi="Times New Roman" w:cs="Times New Roman"/>
          <w:sz w:val="28"/>
          <w:szCs w:val="28"/>
          <w:lang w:val="kk-KZ"/>
        </w:rPr>
        <w:t>].</w:t>
      </w:r>
    </w:p>
    <w:p w14:paraId="18C88C6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31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Faye өзінің әріптестерімен Африкадағы түйе шаруашылығының маңызын түсіндір</w:t>
      </w:r>
      <w:r w:rsidRPr="00405CD7">
        <w:rPr>
          <w:rFonts w:ascii="Times New Roman" w:eastAsia="Calibri" w:hAnsi="Times New Roman" w:cs="Times New Roman"/>
          <w:kern w:val="0"/>
          <w:sz w:val="28"/>
          <w:szCs w:val="28"/>
          <w:lang w:val="kk-KZ"/>
        </w:rPr>
        <w:t>е отырып,</w:t>
      </w:r>
      <w:r w:rsidRPr="00405CD7">
        <w:rPr>
          <w:rFonts w:ascii="Times New Roman" w:hAnsi="Times New Roman" w:cs="Times New Roman"/>
          <w:sz w:val="28"/>
          <w:szCs w:val="28"/>
          <w:lang w:val="kk-KZ"/>
        </w:rPr>
        <w:t xml:space="preserve"> мұндағы мемлекеттерді бірнеше категорияға топтастырды</w:t>
      </w:r>
      <w:del w:id="2314" w:author="Макпал  Амандыкова" w:date="2024-03-25T09:48:00Z">
        <w:r w:rsidRPr="00405CD7">
          <w:rPr>
            <w:rFonts w:ascii="Times New Roman" w:hAnsi="Times New Roman" w:cs="Times New Roman"/>
            <w:sz w:val="28"/>
            <w:szCs w:val="28"/>
            <w:lang w:val="kk-KZ"/>
          </w:rPr>
          <w:delText xml:space="preserve"> [2</w:delText>
        </w:r>
      </w:del>
      <w:del w:id="2315" w:author="Макпал  Амандыкова" w:date="2024-03-12T11:53:00Z">
        <w:r w:rsidRPr="00405CD7">
          <w:rPr>
            <w:rFonts w:ascii="Times New Roman" w:hAnsi="Times New Roman" w:cs="Times New Roman"/>
            <w:sz w:val="28"/>
            <w:szCs w:val="28"/>
            <w:lang w:val="kk-KZ"/>
          </w:rPr>
          <w:delText>6</w:delText>
        </w:r>
      </w:del>
      <w:del w:id="2316" w:author="Макпал  Амандыкова" w:date="2024-03-25T09:48:00Z">
        <w:r w:rsidRPr="00405CD7">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Мұнда Сомали түйе шаруашылығы бойынша бірінші орында тұрса, Нигерия сияқты басқа мемлекеттерде бұл шаруашылық түрі төмен деңгейде дамыған</w:t>
      </w:r>
      <w:ins w:id="2317" w:author="Макпал  Амандыкова" w:date="2024-03-25T09:48:00Z">
        <w:r w:rsidRPr="00405CD7">
          <w:rPr>
            <w:rFonts w:ascii="Times New Roman" w:hAnsi="Times New Roman" w:cs="Times New Roman"/>
            <w:sz w:val="28"/>
            <w:szCs w:val="28"/>
            <w:lang w:val="kk-KZ"/>
          </w:rPr>
          <w:t xml:space="preserve"> [28]</w:t>
        </w:r>
      </w:ins>
      <w:r w:rsidRPr="00405CD7">
        <w:rPr>
          <w:rFonts w:ascii="Times New Roman" w:hAnsi="Times New Roman" w:cs="Times New Roman"/>
          <w:sz w:val="28"/>
          <w:szCs w:val="28"/>
          <w:lang w:val="kk-KZ"/>
        </w:rPr>
        <w:t>.</w:t>
      </w:r>
    </w:p>
    <w:p w14:paraId="60BEE917" w14:textId="23F9EFFA" w:rsidR="00AA7A57" w:rsidDel="006C5BD5" w:rsidRDefault="002F0526">
      <w:pPr>
        <w:pStyle w:val="af3"/>
        <w:numPr>
          <w:ilvl w:val="0"/>
          <w:numId w:val="15"/>
        </w:numPr>
        <w:tabs>
          <w:tab w:val="left" w:pos="66"/>
          <w:tab w:val="left" w:pos="281"/>
        </w:tabs>
        <w:spacing w:line="240" w:lineRule="auto"/>
        <w:ind w:left="0" w:firstLine="567"/>
        <w:jc w:val="both"/>
        <w:rPr>
          <w:del w:id="2318" w:author="shef" w:date="2024-04-10T12:40:00Z"/>
          <w:rFonts w:ascii="Times New Roman" w:hAnsi="Times New Roman" w:cs="Times New Roman"/>
          <w:sz w:val="28"/>
          <w:szCs w:val="28"/>
          <w:lang w:val="kk-KZ"/>
        </w:rPr>
        <w:pPrChange w:id="2319" w:author="shef" w:date="2024-04-10T12:40:00Z">
          <w:pPr>
            <w:numPr>
              <w:numId w:val="2"/>
            </w:numPr>
            <w:tabs>
              <w:tab w:val="left" w:pos="281"/>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320" w:author="shef" w:date="2024-04-10T12:40:00Z">
            <w:rPr>
              <w:lang w:val="kk-KZ"/>
            </w:rPr>
          </w:rPrChange>
        </w:rPr>
        <w:t>Түйе шаруашылығымен айналысу белсенділігі төмен мемлекеттер (&lt;1</w:t>
      </w:r>
      <w:ins w:id="2321" w:author="Макпал  Амандыкова" w:date="2024-03-19T13:16:00Z">
        <w:del w:id="2322" w:author="MolGen 334_3" w:date="2024-03-28T14:36:00Z">
          <w:r w:rsidRPr="006C5BD5" w:rsidDel="002F0526">
            <w:rPr>
              <w:rFonts w:ascii="Times New Roman" w:hAnsi="Times New Roman" w:cs="Times New Roman"/>
              <w:sz w:val="28"/>
              <w:szCs w:val="28"/>
              <w:lang w:val="kk-KZ"/>
              <w:rPrChange w:id="2323" w:author="shef" w:date="2024-04-10T12:40:00Z">
                <w:rPr>
                  <w:lang w:val="kk-KZ"/>
                </w:rPr>
              </w:rPrChange>
            </w:rPr>
            <w:delText xml:space="preserve"> </w:delText>
          </w:r>
        </w:del>
      </w:ins>
      <w:del w:id="2324" w:author="MolGen 334_3" w:date="2024-03-28T14:36:00Z">
        <w:r w:rsidRPr="006C5BD5" w:rsidDel="002F0526">
          <w:rPr>
            <w:rFonts w:ascii="Times New Roman" w:hAnsi="Times New Roman" w:cs="Times New Roman"/>
            <w:sz w:val="28"/>
            <w:szCs w:val="28"/>
            <w:lang w:val="kk-KZ"/>
            <w:rPrChange w:id="2325" w:author="shef" w:date="2024-04-10T12:40:00Z">
              <w:rPr>
                <w:lang w:val="kk-KZ"/>
              </w:rPr>
            </w:rPrChange>
          </w:rPr>
          <w:delText>%</w:delText>
        </w:r>
      </w:del>
      <w:ins w:id="2326" w:author="MolGen 334_3" w:date="2024-03-28T14:36:00Z">
        <w:r w:rsidRPr="006C5BD5">
          <w:rPr>
            <w:rFonts w:ascii="Times New Roman" w:hAnsi="Times New Roman" w:cs="Times New Roman"/>
            <w:sz w:val="28"/>
            <w:szCs w:val="28"/>
            <w:lang w:val="kk-KZ"/>
            <w:rPrChange w:id="2327" w:author="shef" w:date="2024-04-10T12:40:00Z">
              <w:rPr>
                <w:lang w:val="kk-KZ"/>
              </w:rPr>
            </w:rPrChange>
          </w:rPr>
          <w:t> %</w:t>
        </w:r>
      </w:ins>
      <w:r w:rsidRPr="006C5BD5">
        <w:rPr>
          <w:rFonts w:ascii="Times New Roman" w:hAnsi="Times New Roman" w:cs="Times New Roman"/>
          <w:sz w:val="28"/>
          <w:szCs w:val="28"/>
          <w:lang w:val="kk-KZ"/>
          <w:rPrChange w:id="2328" w:author="shef" w:date="2024-04-10T12:40:00Z">
            <w:rPr>
              <w:lang w:val="kk-KZ"/>
            </w:rPr>
          </w:rPrChange>
        </w:rPr>
        <w:t>): Нигерия, Сенегал және Буркина-Фасо;</w:t>
      </w:r>
    </w:p>
    <w:p w14:paraId="1020D73C" w14:textId="77777777" w:rsidR="006C5BD5" w:rsidRDefault="006C5BD5">
      <w:pPr>
        <w:pStyle w:val="af3"/>
        <w:numPr>
          <w:ilvl w:val="0"/>
          <w:numId w:val="15"/>
        </w:numPr>
        <w:tabs>
          <w:tab w:val="left" w:pos="66"/>
          <w:tab w:val="left" w:pos="281"/>
        </w:tabs>
        <w:spacing w:line="240" w:lineRule="auto"/>
        <w:ind w:left="0" w:firstLine="567"/>
        <w:jc w:val="both"/>
        <w:rPr>
          <w:ins w:id="2329" w:author="shef" w:date="2024-04-10T12:41:00Z"/>
          <w:rFonts w:ascii="Times New Roman" w:hAnsi="Times New Roman" w:cs="Times New Roman"/>
          <w:sz w:val="28"/>
          <w:szCs w:val="28"/>
          <w:lang w:val="kk-KZ"/>
        </w:rPr>
        <w:pPrChange w:id="2330" w:author="shef" w:date="2024-04-10T12:41:00Z">
          <w:pPr>
            <w:numPr>
              <w:numId w:val="2"/>
            </w:numPr>
            <w:tabs>
              <w:tab w:val="left" w:pos="281"/>
              <w:tab w:val="num" w:pos="1080"/>
            </w:tabs>
            <w:spacing w:line="276" w:lineRule="auto"/>
            <w:ind w:left="1080" w:firstLine="567"/>
            <w:contextualSpacing/>
            <w:jc w:val="both"/>
          </w:pPr>
        </w:pPrChange>
      </w:pPr>
    </w:p>
    <w:p w14:paraId="1700EE80" w14:textId="724A4453" w:rsidR="00AA7A57" w:rsidDel="006C5BD5" w:rsidRDefault="002F0526">
      <w:pPr>
        <w:pStyle w:val="af3"/>
        <w:numPr>
          <w:ilvl w:val="0"/>
          <w:numId w:val="15"/>
        </w:numPr>
        <w:tabs>
          <w:tab w:val="left" w:pos="66"/>
          <w:tab w:val="left" w:pos="281"/>
        </w:tabs>
        <w:spacing w:line="240" w:lineRule="auto"/>
        <w:ind w:left="0" w:firstLine="567"/>
        <w:jc w:val="both"/>
        <w:rPr>
          <w:del w:id="2331" w:author="shef" w:date="2024-04-10T12:41:00Z"/>
          <w:rFonts w:ascii="Times New Roman" w:hAnsi="Times New Roman" w:cs="Times New Roman"/>
          <w:sz w:val="28"/>
          <w:szCs w:val="28"/>
          <w:lang w:val="kk-KZ"/>
        </w:rPr>
        <w:pPrChange w:id="2332" w:author="shef" w:date="2024-04-10T12:41:00Z">
          <w:pPr>
            <w:numPr>
              <w:numId w:val="2"/>
            </w:numPr>
            <w:tabs>
              <w:tab w:val="left" w:pos="281"/>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333" w:author="shef" w:date="2024-04-10T12:41:00Z">
            <w:rPr>
              <w:lang w:val="kk-KZ"/>
            </w:rPr>
          </w:rPrChange>
        </w:rPr>
        <w:t>Түйе шаруашылығымен айналысу белсенділігі орташа мемлекеттер (1&lt;x&lt;8</w:t>
      </w:r>
      <w:ins w:id="2334" w:author="Макпал  Амандыкова" w:date="2024-03-19T13:16:00Z">
        <w:del w:id="2335" w:author="MolGen 334_3" w:date="2024-03-28T14:36:00Z">
          <w:r w:rsidRPr="006C5BD5" w:rsidDel="002F0526">
            <w:rPr>
              <w:rFonts w:ascii="Times New Roman" w:hAnsi="Times New Roman" w:cs="Times New Roman"/>
              <w:sz w:val="28"/>
              <w:szCs w:val="28"/>
              <w:lang w:val="kk-KZ"/>
              <w:rPrChange w:id="2336" w:author="shef" w:date="2024-04-10T12:41:00Z">
                <w:rPr>
                  <w:lang w:val="kk-KZ"/>
                </w:rPr>
              </w:rPrChange>
            </w:rPr>
            <w:delText xml:space="preserve"> </w:delText>
          </w:r>
        </w:del>
      </w:ins>
      <w:del w:id="2337" w:author="MolGen 334_3" w:date="2024-03-28T14:36:00Z">
        <w:r w:rsidRPr="006C5BD5" w:rsidDel="002F0526">
          <w:rPr>
            <w:rFonts w:ascii="Times New Roman" w:hAnsi="Times New Roman" w:cs="Times New Roman"/>
            <w:sz w:val="28"/>
            <w:szCs w:val="28"/>
            <w:lang w:val="kk-KZ"/>
            <w:rPrChange w:id="2338" w:author="shef" w:date="2024-04-10T12:41:00Z">
              <w:rPr>
                <w:lang w:val="kk-KZ"/>
              </w:rPr>
            </w:rPrChange>
          </w:rPr>
          <w:delText>%</w:delText>
        </w:r>
      </w:del>
      <w:ins w:id="2339" w:author="MolGen 334_3" w:date="2024-03-28T14:36:00Z">
        <w:r w:rsidRPr="006C5BD5">
          <w:rPr>
            <w:rFonts w:ascii="Times New Roman" w:hAnsi="Times New Roman" w:cs="Times New Roman"/>
            <w:sz w:val="28"/>
            <w:szCs w:val="28"/>
            <w:lang w:val="kk-KZ"/>
            <w:rPrChange w:id="2340" w:author="shef" w:date="2024-04-10T12:41:00Z">
              <w:rPr>
                <w:lang w:val="kk-KZ"/>
              </w:rPr>
            </w:rPrChange>
          </w:rPr>
          <w:t> %</w:t>
        </w:r>
      </w:ins>
      <w:r w:rsidRPr="006C5BD5">
        <w:rPr>
          <w:rFonts w:ascii="Times New Roman" w:hAnsi="Times New Roman" w:cs="Times New Roman"/>
          <w:sz w:val="28"/>
          <w:szCs w:val="28"/>
          <w:lang w:val="kk-KZ"/>
          <w:rPrChange w:id="2341" w:author="shef" w:date="2024-04-10T12:41:00Z">
            <w:rPr>
              <w:lang w:val="kk-KZ"/>
            </w:rPr>
          </w:rPrChange>
        </w:rPr>
        <w:t>): Марокко, Алжир, Египет және Ливия;</w:t>
      </w:r>
    </w:p>
    <w:p w14:paraId="49F32B83" w14:textId="77777777" w:rsidR="006C5BD5" w:rsidRPr="006C5BD5" w:rsidRDefault="006C5BD5">
      <w:pPr>
        <w:pStyle w:val="af3"/>
        <w:numPr>
          <w:ilvl w:val="0"/>
          <w:numId w:val="15"/>
        </w:numPr>
        <w:tabs>
          <w:tab w:val="left" w:pos="66"/>
          <w:tab w:val="left" w:pos="281"/>
        </w:tabs>
        <w:spacing w:line="240" w:lineRule="auto"/>
        <w:ind w:left="0" w:firstLine="567"/>
        <w:jc w:val="both"/>
        <w:rPr>
          <w:ins w:id="2342" w:author="shef" w:date="2024-04-10T12:41:00Z"/>
          <w:rFonts w:ascii="Times New Roman" w:hAnsi="Times New Roman" w:cs="Times New Roman"/>
          <w:sz w:val="28"/>
          <w:szCs w:val="28"/>
          <w:lang w:val="kk-KZ"/>
          <w:rPrChange w:id="2343" w:author="shef" w:date="2024-04-10T12:41:00Z">
            <w:rPr>
              <w:ins w:id="2344" w:author="shef" w:date="2024-04-10T12:41:00Z"/>
              <w:lang w:val="kk-KZ"/>
            </w:rPr>
          </w:rPrChange>
        </w:rPr>
        <w:pPrChange w:id="2345" w:author="shef" w:date="2024-04-10T12:41:00Z">
          <w:pPr>
            <w:numPr>
              <w:numId w:val="2"/>
            </w:numPr>
            <w:tabs>
              <w:tab w:val="left" w:pos="281"/>
              <w:tab w:val="num" w:pos="1080"/>
            </w:tabs>
            <w:spacing w:line="276" w:lineRule="auto"/>
            <w:ind w:left="1080" w:firstLine="567"/>
            <w:contextualSpacing/>
            <w:jc w:val="both"/>
          </w:pPr>
        </w:pPrChange>
      </w:pPr>
    </w:p>
    <w:p w14:paraId="19CA617F" w14:textId="03E94680" w:rsidR="00AA7A57" w:rsidDel="006C5BD5" w:rsidRDefault="002F0526">
      <w:pPr>
        <w:pStyle w:val="af3"/>
        <w:numPr>
          <w:ilvl w:val="0"/>
          <w:numId w:val="15"/>
        </w:numPr>
        <w:tabs>
          <w:tab w:val="left" w:pos="66"/>
          <w:tab w:val="left" w:pos="281"/>
        </w:tabs>
        <w:spacing w:line="240" w:lineRule="auto"/>
        <w:ind w:left="0" w:firstLine="567"/>
        <w:jc w:val="both"/>
        <w:rPr>
          <w:del w:id="2346" w:author="shef" w:date="2024-04-10T12:41:00Z"/>
          <w:rFonts w:ascii="Times New Roman" w:hAnsi="Times New Roman" w:cs="Times New Roman"/>
          <w:sz w:val="28"/>
          <w:szCs w:val="28"/>
          <w:lang w:val="kk-KZ"/>
        </w:rPr>
        <w:pPrChange w:id="2347" w:author="shef" w:date="2024-04-10T12:41:00Z">
          <w:pPr>
            <w:numPr>
              <w:numId w:val="2"/>
            </w:numPr>
            <w:tabs>
              <w:tab w:val="left" w:pos="281"/>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348" w:author="shef" w:date="2024-04-10T12:41:00Z">
            <w:rPr>
              <w:lang w:val="kk-KZ"/>
            </w:rPr>
          </w:rPrChange>
        </w:rPr>
        <w:t>Түйе шаруашылығымен айналысу ауылшаруашылық саласында экономиканың басым бөлігін құрайтын мемлекеттер (8&lt;х&lt;20</w:t>
      </w:r>
      <w:ins w:id="2349" w:author="Макпал  Амандыкова" w:date="2024-03-19T13:16:00Z">
        <w:del w:id="2350" w:author="MolGen 334_3" w:date="2024-03-28T14:36:00Z">
          <w:r w:rsidRPr="006C5BD5" w:rsidDel="002F0526">
            <w:rPr>
              <w:rFonts w:ascii="Times New Roman" w:hAnsi="Times New Roman" w:cs="Times New Roman"/>
              <w:sz w:val="28"/>
              <w:szCs w:val="28"/>
              <w:lang w:val="kk-KZ"/>
              <w:rPrChange w:id="2351" w:author="shef" w:date="2024-04-10T12:41:00Z">
                <w:rPr>
                  <w:lang w:val="kk-KZ"/>
                </w:rPr>
              </w:rPrChange>
            </w:rPr>
            <w:delText xml:space="preserve"> </w:delText>
          </w:r>
        </w:del>
      </w:ins>
      <w:del w:id="2352" w:author="MolGen 334_3" w:date="2024-03-28T14:36:00Z">
        <w:r w:rsidRPr="006C5BD5" w:rsidDel="002F0526">
          <w:rPr>
            <w:rFonts w:ascii="Times New Roman" w:hAnsi="Times New Roman" w:cs="Times New Roman"/>
            <w:sz w:val="28"/>
            <w:szCs w:val="28"/>
            <w:lang w:val="kk-KZ"/>
            <w:rPrChange w:id="2353" w:author="shef" w:date="2024-04-10T12:41:00Z">
              <w:rPr>
                <w:lang w:val="kk-KZ"/>
              </w:rPr>
            </w:rPrChange>
          </w:rPr>
          <w:delText>%</w:delText>
        </w:r>
      </w:del>
      <w:ins w:id="2354" w:author="MolGen 334_3" w:date="2024-03-28T14:36:00Z">
        <w:r w:rsidRPr="006C5BD5">
          <w:rPr>
            <w:rFonts w:ascii="Times New Roman" w:hAnsi="Times New Roman" w:cs="Times New Roman"/>
            <w:sz w:val="28"/>
            <w:szCs w:val="28"/>
            <w:lang w:val="kk-KZ"/>
            <w:rPrChange w:id="2355" w:author="shef" w:date="2024-04-10T12:41:00Z">
              <w:rPr>
                <w:lang w:val="kk-KZ"/>
              </w:rPr>
            </w:rPrChange>
          </w:rPr>
          <w:t> %</w:t>
        </w:r>
      </w:ins>
      <w:r w:rsidRPr="006C5BD5">
        <w:rPr>
          <w:rFonts w:ascii="Times New Roman" w:hAnsi="Times New Roman" w:cs="Times New Roman"/>
          <w:sz w:val="28"/>
          <w:szCs w:val="28"/>
          <w:lang w:val="kk-KZ"/>
          <w:rPrChange w:id="2356" w:author="shef" w:date="2024-04-10T12:41:00Z">
            <w:rPr>
              <w:lang w:val="kk-KZ"/>
            </w:rPr>
          </w:rPrChange>
        </w:rPr>
        <w:t>): Тунис, Нигер, Чад және Судан;</w:t>
      </w:r>
    </w:p>
    <w:p w14:paraId="65F934BE" w14:textId="77777777" w:rsidR="006C5BD5" w:rsidRPr="006C5BD5" w:rsidRDefault="006C5BD5">
      <w:pPr>
        <w:pStyle w:val="af3"/>
        <w:numPr>
          <w:ilvl w:val="0"/>
          <w:numId w:val="15"/>
        </w:numPr>
        <w:tabs>
          <w:tab w:val="left" w:pos="66"/>
          <w:tab w:val="left" w:pos="281"/>
        </w:tabs>
        <w:spacing w:line="240" w:lineRule="auto"/>
        <w:ind w:left="0" w:firstLine="567"/>
        <w:jc w:val="both"/>
        <w:rPr>
          <w:ins w:id="2357" w:author="shef" w:date="2024-04-10T12:41:00Z"/>
          <w:rFonts w:ascii="Times New Roman" w:hAnsi="Times New Roman" w:cs="Times New Roman"/>
          <w:sz w:val="28"/>
          <w:szCs w:val="28"/>
          <w:lang w:val="kk-KZ"/>
          <w:rPrChange w:id="2358" w:author="shef" w:date="2024-04-10T12:41:00Z">
            <w:rPr>
              <w:ins w:id="2359" w:author="shef" w:date="2024-04-10T12:41:00Z"/>
              <w:lang w:val="kk-KZ"/>
            </w:rPr>
          </w:rPrChange>
        </w:rPr>
        <w:pPrChange w:id="2360" w:author="shef" w:date="2024-04-10T12:41:00Z">
          <w:pPr>
            <w:numPr>
              <w:numId w:val="2"/>
            </w:numPr>
            <w:tabs>
              <w:tab w:val="left" w:pos="281"/>
              <w:tab w:val="num" w:pos="1080"/>
            </w:tabs>
            <w:spacing w:line="276" w:lineRule="auto"/>
            <w:ind w:left="1080" w:firstLine="567"/>
            <w:contextualSpacing/>
            <w:jc w:val="both"/>
          </w:pPr>
        </w:pPrChange>
      </w:pPr>
    </w:p>
    <w:p w14:paraId="040AF312" w14:textId="35BB1EBA" w:rsidR="00AA7A57" w:rsidRPr="006C5BD5" w:rsidRDefault="002F0526">
      <w:pPr>
        <w:pStyle w:val="af3"/>
        <w:numPr>
          <w:ilvl w:val="0"/>
          <w:numId w:val="15"/>
        </w:numPr>
        <w:tabs>
          <w:tab w:val="left" w:pos="66"/>
          <w:tab w:val="left" w:pos="281"/>
        </w:tabs>
        <w:spacing w:after="0" w:line="240" w:lineRule="auto"/>
        <w:ind w:left="0" w:firstLine="567"/>
        <w:jc w:val="both"/>
        <w:rPr>
          <w:rFonts w:ascii="Times New Roman" w:hAnsi="Times New Roman" w:cs="Times New Roman"/>
          <w:sz w:val="28"/>
          <w:szCs w:val="28"/>
          <w:lang w:val="ru-RU"/>
          <w:rPrChange w:id="2361" w:author="shef" w:date="2024-04-10T12:41:00Z">
            <w:rPr>
              <w:lang w:val="ru-RU"/>
            </w:rPr>
          </w:rPrChange>
        </w:rPr>
        <w:pPrChange w:id="2362" w:author="shef" w:date="2024-04-10T12:41:00Z">
          <w:pPr>
            <w:numPr>
              <w:numId w:val="2"/>
            </w:numPr>
            <w:tabs>
              <w:tab w:val="left" w:pos="281"/>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363" w:author="shef" w:date="2024-04-10T12:41:00Z">
            <w:rPr>
              <w:lang w:val="kk-KZ"/>
            </w:rPr>
          </w:rPrChange>
        </w:rPr>
        <w:t xml:space="preserve">Экономикасында түйе шаруашылығымен айналысу басты орынды алатын мемлекеттер </w:t>
      </w:r>
      <w:r w:rsidRPr="006C5BD5">
        <w:rPr>
          <w:rFonts w:ascii="Times New Roman" w:hAnsi="Times New Roman" w:cs="Times New Roman"/>
          <w:sz w:val="28"/>
          <w:szCs w:val="28"/>
          <w:lang w:val="ru-RU"/>
          <w:rPrChange w:id="2364" w:author="shef" w:date="2024-04-10T12:41:00Z">
            <w:rPr>
              <w:lang w:val="ru-RU"/>
            </w:rPr>
          </w:rPrChange>
        </w:rPr>
        <w:t>(</w:t>
      </w:r>
      <w:r w:rsidRPr="006C5BD5">
        <w:rPr>
          <w:rFonts w:ascii="Times New Roman" w:hAnsi="Times New Roman" w:cs="Times New Roman"/>
          <w:sz w:val="28"/>
          <w:szCs w:val="28"/>
          <w:lang w:val="kk-KZ"/>
          <w:rPrChange w:id="2365" w:author="shef" w:date="2024-04-10T12:41:00Z">
            <w:rPr>
              <w:lang w:val="kk-KZ"/>
            </w:rPr>
          </w:rPrChange>
        </w:rPr>
        <w:t>х</w:t>
      </w:r>
      <w:r w:rsidRPr="006C5BD5">
        <w:rPr>
          <w:rFonts w:ascii="Times New Roman" w:hAnsi="Times New Roman" w:cs="Times New Roman"/>
          <w:sz w:val="28"/>
          <w:szCs w:val="28"/>
          <w:lang w:val="ru-RU"/>
          <w:rPrChange w:id="2366" w:author="shef" w:date="2024-04-10T12:41:00Z">
            <w:rPr>
              <w:lang w:val="ru-RU"/>
            </w:rPr>
          </w:rPrChange>
        </w:rPr>
        <w:t>&gt;20</w:t>
      </w:r>
      <w:ins w:id="2367" w:author="Макпал  Амандыкова" w:date="2024-03-19T13:16:00Z">
        <w:del w:id="2368" w:author="MolGen 334_3" w:date="2024-03-28T14:36:00Z">
          <w:r w:rsidRPr="006C5BD5" w:rsidDel="002F0526">
            <w:rPr>
              <w:rFonts w:ascii="Times New Roman" w:hAnsi="Times New Roman" w:cs="Times New Roman"/>
              <w:sz w:val="28"/>
              <w:szCs w:val="28"/>
              <w:lang w:val="ru-RU"/>
              <w:rPrChange w:id="2369" w:author="shef" w:date="2024-04-10T12:41:00Z">
                <w:rPr>
                  <w:lang w:val="ru-RU"/>
                </w:rPr>
              </w:rPrChange>
            </w:rPr>
            <w:delText xml:space="preserve"> </w:delText>
          </w:r>
        </w:del>
      </w:ins>
      <w:del w:id="2370" w:author="MolGen 334_3" w:date="2024-03-28T14:36:00Z">
        <w:r w:rsidRPr="006C5BD5" w:rsidDel="002F0526">
          <w:rPr>
            <w:rFonts w:ascii="Times New Roman" w:hAnsi="Times New Roman" w:cs="Times New Roman"/>
            <w:sz w:val="28"/>
            <w:szCs w:val="28"/>
            <w:lang w:val="ru-RU"/>
            <w:rPrChange w:id="2371" w:author="shef" w:date="2024-04-10T12:41:00Z">
              <w:rPr>
                <w:lang w:val="ru-RU"/>
              </w:rPr>
            </w:rPrChange>
          </w:rPr>
          <w:delText>%</w:delText>
        </w:r>
      </w:del>
      <w:ins w:id="2372" w:author="MolGen 334_3" w:date="2024-03-28T14:36:00Z">
        <w:r w:rsidRPr="006C5BD5">
          <w:rPr>
            <w:rFonts w:ascii="Times New Roman" w:hAnsi="Times New Roman" w:cs="Times New Roman"/>
            <w:sz w:val="28"/>
            <w:szCs w:val="28"/>
            <w:lang w:val="ru-RU"/>
            <w:rPrChange w:id="2373" w:author="shef" w:date="2024-04-10T12:41:00Z">
              <w:rPr>
                <w:lang w:val="ru-RU"/>
              </w:rPr>
            </w:rPrChange>
          </w:rPr>
          <w:t> %</w:t>
        </w:r>
      </w:ins>
      <w:r w:rsidRPr="006C5BD5">
        <w:rPr>
          <w:rFonts w:ascii="Times New Roman" w:hAnsi="Times New Roman" w:cs="Times New Roman"/>
          <w:sz w:val="28"/>
          <w:szCs w:val="28"/>
          <w:lang w:val="ru-RU"/>
          <w:rPrChange w:id="2374" w:author="shef" w:date="2024-04-10T12:41:00Z">
            <w:rPr>
              <w:lang w:val="ru-RU"/>
            </w:rPr>
          </w:rPrChange>
        </w:rPr>
        <w:t>): Сомали, Мавритания,</w:t>
      </w:r>
      <w:r w:rsidRPr="006C5BD5">
        <w:rPr>
          <w:rFonts w:ascii="Times New Roman" w:hAnsi="Times New Roman" w:cs="Times New Roman"/>
          <w:sz w:val="28"/>
          <w:szCs w:val="28"/>
          <w:lang w:val="kk-KZ"/>
          <w:rPrChange w:id="2375" w:author="shef" w:date="2024-04-10T12:41:00Z">
            <w:rPr>
              <w:lang w:val="kk-KZ"/>
            </w:rPr>
          </w:rPrChange>
        </w:rPr>
        <w:t xml:space="preserve"> </w:t>
      </w:r>
      <w:r w:rsidRPr="006C5BD5">
        <w:rPr>
          <w:rFonts w:ascii="Times New Roman" w:hAnsi="Times New Roman" w:cs="Times New Roman"/>
          <w:sz w:val="28"/>
          <w:szCs w:val="28"/>
          <w:lang w:val="ru-RU"/>
          <w:rPrChange w:id="2376" w:author="shef" w:date="2024-04-10T12:41:00Z">
            <w:rPr>
              <w:lang w:val="ru-RU"/>
            </w:rPr>
          </w:rPrChange>
        </w:rPr>
        <w:t>Джибути</w:t>
      </w:r>
      <w:ins w:id="2377" w:author="Макпал  Амандыкова" w:date="2024-03-25T09:48:00Z">
        <w:r w:rsidRPr="006C5BD5">
          <w:rPr>
            <w:rFonts w:ascii="Times New Roman" w:hAnsi="Times New Roman" w:cs="Times New Roman"/>
            <w:sz w:val="28"/>
            <w:szCs w:val="28"/>
            <w:lang w:val="ru-RU"/>
            <w:rPrChange w:id="2378" w:author="shef" w:date="2024-04-10T12:41:00Z">
              <w:rPr>
                <w:lang w:val="ru-RU"/>
              </w:rPr>
            </w:rPrChange>
          </w:rPr>
          <w:t xml:space="preserve"> </w:t>
        </w:r>
        <w:r w:rsidRPr="006C5BD5">
          <w:rPr>
            <w:rFonts w:ascii="Times New Roman" w:hAnsi="Times New Roman" w:cs="Times New Roman"/>
            <w:sz w:val="28"/>
            <w:szCs w:val="28"/>
            <w:lang w:val="kk-KZ"/>
            <w:rPrChange w:id="2379" w:author="shef" w:date="2024-04-10T12:41:00Z">
              <w:rPr>
                <w:lang w:val="kk-KZ"/>
              </w:rPr>
            </w:rPrChange>
          </w:rPr>
          <w:t>[28]</w:t>
        </w:r>
      </w:ins>
      <w:r w:rsidRPr="006C5BD5">
        <w:rPr>
          <w:rFonts w:ascii="Times New Roman" w:hAnsi="Times New Roman" w:cs="Times New Roman"/>
          <w:sz w:val="28"/>
          <w:szCs w:val="28"/>
          <w:lang w:val="ru-RU"/>
          <w:rPrChange w:id="2380" w:author="shef" w:date="2024-04-10T12:41:00Z">
            <w:rPr>
              <w:lang w:val="ru-RU"/>
            </w:rPr>
          </w:rPrChange>
        </w:rPr>
        <w:t>.</w:t>
      </w:r>
    </w:p>
    <w:p w14:paraId="331BBA47" w14:textId="398E466A" w:rsidR="00AA7A57" w:rsidRPr="00405CD7" w:rsidRDefault="002F0526">
      <w:pPr>
        <w:spacing w:line="240" w:lineRule="auto"/>
        <w:ind w:firstLine="567"/>
        <w:contextualSpacing/>
        <w:jc w:val="both"/>
        <w:rPr>
          <w:rFonts w:ascii="Times New Roman" w:hAnsi="Times New Roman" w:cs="Times New Roman"/>
          <w:sz w:val="28"/>
          <w:szCs w:val="28"/>
          <w:lang w:val="ru-RU"/>
        </w:rPr>
        <w:pPrChange w:id="2381" w:author="shef" w:date="2024-04-10T12:41:00Z">
          <w:pPr>
            <w:spacing w:line="276" w:lineRule="auto"/>
            <w:ind w:firstLine="567"/>
            <w:contextualSpacing/>
            <w:jc w:val="both"/>
          </w:pPr>
        </w:pPrChange>
      </w:pPr>
      <w:r w:rsidRPr="00405CD7">
        <w:rPr>
          <w:rFonts w:ascii="Times New Roman" w:hAnsi="Times New Roman" w:cs="Times New Roman"/>
          <w:sz w:val="28"/>
          <w:szCs w:val="28"/>
          <w:lang w:val="kk-KZ"/>
        </w:rPr>
        <w:t>Мысалы, Сомалиде дромедар экспорты шетел валютасының негізгі көзі болып табылады және сүтке деген сұраныстың 60</w:t>
      </w:r>
      <w:del w:id="2382" w:author="MolGen 334_3" w:date="2024-03-28T14:36:00Z">
        <w:r w:rsidRPr="00405CD7" w:rsidDel="002F0526">
          <w:rPr>
            <w:rFonts w:ascii="Times New Roman" w:hAnsi="Times New Roman" w:cs="Times New Roman"/>
            <w:sz w:val="28"/>
            <w:szCs w:val="28"/>
            <w:lang w:val="kk-KZ"/>
          </w:rPr>
          <w:delText xml:space="preserve"> %</w:delText>
        </w:r>
      </w:del>
      <w:ins w:id="2383"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түйе ш</w:t>
      </w:r>
      <w:r w:rsidRPr="00405CD7">
        <w:rPr>
          <w:rFonts w:ascii="Times New Roman" w:eastAsia="Calibri" w:hAnsi="Times New Roman" w:cs="Times New Roman"/>
          <w:kern w:val="0"/>
          <w:sz w:val="28"/>
          <w:szCs w:val="28"/>
          <w:lang w:val="kk-KZ"/>
        </w:rPr>
        <w:t>аруашылығымен</w:t>
      </w:r>
      <w:r w:rsidRPr="00405CD7">
        <w:rPr>
          <w:rFonts w:ascii="Times New Roman" w:hAnsi="Times New Roman" w:cs="Times New Roman"/>
          <w:sz w:val="28"/>
          <w:szCs w:val="28"/>
          <w:lang w:val="kk-KZ"/>
        </w:rPr>
        <w:t xml:space="preserve"> қамтамасыз етіледі</w:t>
      </w:r>
      <w:ins w:id="2384" w:author="Макпал  Амандыкова" w:date="2024-03-25T09:49:00Z">
        <w:r w:rsidRPr="00405CD7">
          <w:rPr>
            <w:rFonts w:ascii="Times New Roman" w:hAnsi="Times New Roman" w:cs="Times New Roman"/>
            <w:sz w:val="28"/>
            <w:szCs w:val="28"/>
            <w:lang w:val="kk-KZ"/>
          </w:rPr>
          <w:t xml:space="preserve"> [28]</w:t>
        </w:r>
      </w:ins>
      <w:r w:rsidRPr="00405CD7">
        <w:rPr>
          <w:rFonts w:ascii="Times New Roman" w:hAnsi="Times New Roman" w:cs="Times New Roman"/>
          <w:sz w:val="28"/>
          <w:szCs w:val="28"/>
          <w:lang w:val="kk-KZ"/>
        </w:rPr>
        <w:t>.</w:t>
      </w:r>
    </w:p>
    <w:p w14:paraId="49C60D3C"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38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Африка мемлекеттерінде түйелерді өсірудің екі жүйесі қарастырылған:</w:t>
      </w:r>
    </w:p>
    <w:p w14:paraId="4DF68FA9" w14:textId="598AAD91" w:rsidR="00AA7A57" w:rsidDel="006C5BD5" w:rsidRDefault="002F0526">
      <w:pPr>
        <w:pStyle w:val="af3"/>
        <w:numPr>
          <w:ilvl w:val="0"/>
          <w:numId w:val="15"/>
        </w:numPr>
        <w:tabs>
          <w:tab w:val="left" w:pos="281"/>
        </w:tabs>
        <w:spacing w:after="0" w:line="240" w:lineRule="auto"/>
        <w:jc w:val="both"/>
        <w:rPr>
          <w:del w:id="2386" w:author="shef" w:date="2024-04-10T12:41:00Z"/>
          <w:rFonts w:ascii="Times New Roman" w:hAnsi="Times New Roman" w:cs="Times New Roman"/>
          <w:color w:val="auto"/>
          <w:sz w:val="28"/>
          <w:szCs w:val="28"/>
          <w:lang w:val="kk-KZ"/>
        </w:rPr>
        <w:pPrChange w:id="2387" w:author="shef" w:date="2024-04-10T12:41:00Z">
          <w:pPr>
            <w:pStyle w:val="af3"/>
            <w:numPr>
              <w:numId w:val="3"/>
            </w:numPr>
            <w:tabs>
              <w:tab w:val="left" w:pos="281"/>
              <w:tab w:val="num" w:pos="1080"/>
            </w:tabs>
            <w:spacing w:after="0"/>
            <w:ind w:left="0" w:firstLine="567"/>
            <w:jc w:val="both"/>
          </w:pPr>
        </w:pPrChange>
      </w:pPr>
      <w:r w:rsidRPr="00405CD7">
        <w:rPr>
          <w:rFonts w:ascii="Times New Roman" w:hAnsi="Times New Roman" w:cs="Times New Roman"/>
          <w:color w:val="auto"/>
          <w:sz w:val="28"/>
          <w:szCs w:val="28"/>
          <w:lang w:val="kk-KZ"/>
          <w:rPrChange w:id="2388" w:author="Макпал Амандыкова" w:date="2024-04-09T12:43:00Z">
            <w:rPr>
              <w:rFonts w:ascii="Times New Roman" w:hAnsi="Times New Roman" w:cs="Times New Roman"/>
              <w:sz w:val="28"/>
              <w:szCs w:val="28"/>
              <w:lang w:val="kk-KZ"/>
            </w:rPr>
          </w:rPrChange>
        </w:rPr>
        <w:t>Жүйесіз, еркін өсіру (бақылаусыз селекциялық жүйе);</w:t>
      </w:r>
    </w:p>
    <w:p w14:paraId="0D42A67D" w14:textId="77777777" w:rsidR="006C5BD5" w:rsidRDefault="006C5BD5">
      <w:pPr>
        <w:pStyle w:val="af3"/>
        <w:numPr>
          <w:ilvl w:val="0"/>
          <w:numId w:val="15"/>
        </w:numPr>
        <w:tabs>
          <w:tab w:val="left" w:pos="281"/>
        </w:tabs>
        <w:spacing w:after="0" w:line="240" w:lineRule="auto"/>
        <w:ind w:left="0" w:firstLine="567"/>
        <w:jc w:val="both"/>
        <w:rPr>
          <w:ins w:id="2389" w:author="shef" w:date="2024-04-10T12:42:00Z"/>
          <w:rFonts w:ascii="Times New Roman" w:hAnsi="Times New Roman" w:cs="Times New Roman"/>
          <w:color w:val="auto"/>
          <w:sz w:val="28"/>
          <w:szCs w:val="28"/>
          <w:lang w:val="kk-KZ"/>
        </w:rPr>
        <w:pPrChange w:id="2390" w:author="shef" w:date="2024-04-10T12:41:00Z">
          <w:pPr>
            <w:pStyle w:val="af3"/>
            <w:numPr>
              <w:numId w:val="3"/>
            </w:numPr>
            <w:tabs>
              <w:tab w:val="left" w:pos="281"/>
              <w:tab w:val="num" w:pos="1080"/>
            </w:tabs>
            <w:spacing w:after="0"/>
            <w:ind w:left="0" w:firstLine="567"/>
            <w:jc w:val="both"/>
          </w:pPr>
        </w:pPrChange>
      </w:pPr>
    </w:p>
    <w:p w14:paraId="06F23092" w14:textId="77777777" w:rsidR="00AA7A57" w:rsidRPr="006C5BD5" w:rsidRDefault="002F0526">
      <w:pPr>
        <w:pStyle w:val="af3"/>
        <w:numPr>
          <w:ilvl w:val="0"/>
          <w:numId w:val="15"/>
        </w:numPr>
        <w:tabs>
          <w:tab w:val="left" w:pos="281"/>
        </w:tabs>
        <w:spacing w:after="0" w:line="240" w:lineRule="auto"/>
        <w:ind w:left="0" w:firstLine="567"/>
        <w:jc w:val="both"/>
        <w:rPr>
          <w:rFonts w:ascii="Times New Roman" w:hAnsi="Times New Roman" w:cs="Times New Roman"/>
          <w:color w:val="auto"/>
          <w:sz w:val="28"/>
          <w:szCs w:val="28"/>
          <w:lang w:val="kk-KZ"/>
          <w:rPrChange w:id="2391" w:author="shef" w:date="2024-04-10T12:42:00Z">
            <w:rPr>
              <w:rFonts w:ascii="Times New Roman" w:hAnsi="Times New Roman" w:cs="Times New Roman"/>
              <w:sz w:val="28"/>
              <w:szCs w:val="28"/>
              <w:lang w:val="kk-KZ"/>
            </w:rPr>
          </w:rPrChange>
        </w:rPr>
        <w:pPrChange w:id="2392" w:author="shef" w:date="2024-04-10T12:41:00Z">
          <w:pPr>
            <w:pStyle w:val="af3"/>
            <w:numPr>
              <w:numId w:val="3"/>
            </w:numPr>
            <w:tabs>
              <w:tab w:val="left" w:pos="281"/>
              <w:tab w:val="num" w:pos="1080"/>
            </w:tabs>
            <w:spacing w:after="0"/>
            <w:ind w:left="0" w:firstLine="567"/>
            <w:jc w:val="both"/>
          </w:pPr>
        </w:pPrChange>
      </w:pPr>
      <w:r w:rsidRPr="006C5BD5">
        <w:rPr>
          <w:rFonts w:ascii="Times New Roman" w:hAnsi="Times New Roman" w:cs="Times New Roman"/>
          <w:color w:val="auto"/>
          <w:sz w:val="28"/>
          <w:szCs w:val="28"/>
          <w:lang w:val="kk-KZ"/>
          <w:rPrChange w:id="2393" w:author="shef" w:date="2024-04-10T12:42:00Z">
            <w:rPr>
              <w:rFonts w:ascii="Times New Roman" w:hAnsi="Times New Roman" w:cs="Times New Roman"/>
              <w:sz w:val="28"/>
              <w:szCs w:val="28"/>
              <w:lang w:val="kk-KZ"/>
            </w:rPr>
          </w:rPrChange>
        </w:rPr>
        <w:t xml:space="preserve">Тұқым бойынша, түйе </w:t>
      </w:r>
      <w:r w:rsidRPr="006C5BD5">
        <w:rPr>
          <w:rFonts w:ascii="Times New Roman" w:hAnsi="Times New Roman" w:cs="Times New Roman"/>
          <w:color w:val="auto"/>
          <w:kern w:val="0"/>
          <w:sz w:val="28"/>
          <w:szCs w:val="28"/>
          <w:lang w:val="kk-KZ"/>
          <w:rPrChange w:id="2394" w:author="shef" w:date="2024-04-10T12:42:00Z">
            <w:rPr>
              <w:kern w:val="0"/>
              <w:lang w:val="kk-KZ"/>
            </w:rPr>
          </w:rPrChange>
        </w:rPr>
        <w:t>шаруашылығын жүргізетін</w:t>
      </w:r>
      <w:r w:rsidRPr="006C5BD5">
        <w:rPr>
          <w:rFonts w:ascii="Times New Roman" w:hAnsi="Times New Roman" w:cs="Times New Roman"/>
          <w:color w:val="auto"/>
          <w:sz w:val="28"/>
          <w:szCs w:val="28"/>
          <w:lang w:val="kk-KZ"/>
          <w:rPrChange w:id="2395" w:author="shef" w:date="2024-04-10T12:42:00Z">
            <w:rPr>
              <w:rFonts w:ascii="Times New Roman" w:hAnsi="Times New Roman" w:cs="Times New Roman"/>
              <w:sz w:val="28"/>
              <w:szCs w:val="28"/>
              <w:lang w:val="kk-KZ"/>
            </w:rPr>
          </w:rPrChange>
        </w:rPr>
        <w:t xml:space="preserve"> адамның бақылауында  жүйелі түрде өсіру (бақыланатын селекциялық жүйе)</w:t>
      </w:r>
      <w:ins w:id="2396" w:author="Макпал  Амандыкова" w:date="2024-03-25T09:49:00Z">
        <w:r w:rsidRPr="006C5BD5">
          <w:rPr>
            <w:rFonts w:ascii="Times New Roman" w:hAnsi="Times New Roman" w:cs="Times New Roman"/>
            <w:color w:val="auto"/>
            <w:sz w:val="28"/>
            <w:szCs w:val="28"/>
            <w:lang w:val="kk-KZ"/>
            <w:rPrChange w:id="2397" w:author="shef" w:date="2024-04-10T12:42:00Z">
              <w:rPr>
                <w:rFonts w:ascii="Times New Roman" w:hAnsi="Times New Roman" w:cs="Times New Roman"/>
                <w:sz w:val="28"/>
                <w:szCs w:val="28"/>
                <w:lang w:val="kk-KZ"/>
              </w:rPr>
            </w:rPrChange>
          </w:rPr>
          <w:t xml:space="preserve"> [28]</w:t>
        </w:r>
      </w:ins>
      <w:r w:rsidRPr="006C5BD5">
        <w:rPr>
          <w:rFonts w:ascii="Times New Roman" w:hAnsi="Times New Roman" w:cs="Times New Roman"/>
          <w:color w:val="auto"/>
          <w:sz w:val="28"/>
          <w:szCs w:val="28"/>
          <w:lang w:val="kk-KZ"/>
          <w:rPrChange w:id="2398" w:author="shef" w:date="2024-04-10T12:42:00Z">
            <w:rPr>
              <w:rFonts w:ascii="Times New Roman" w:hAnsi="Times New Roman" w:cs="Times New Roman"/>
              <w:sz w:val="28"/>
              <w:szCs w:val="28"/>
              <w:lang w:val="kk-KZ"/>
            </w:rPr>
          </w:rPrChange>
        </w:rPr>
        <w:t>.</w:t>
      </w:r>
    </w:p>
    <w:p w14:paraId="143E1347"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39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Жүйесіз өсіру түйе шаруашылығын</w:t>
      </w:r>
      <w:r w:rsidRPr="00405CD7">
        <w:rPr>
          <w:rFonts w:ascii="Times New Roman" w:eastAsia="Calibri" w:hAnsi="Times New Roman" w:cs="Times New Roman"/>
          <w:kern w:val="0"/>
          <w:sz w:val="28"/>
          <w:szCs w:val="28"/>
          <w:lang w:val="kk-KZ"/>
        </w:rPr>
        <w:t>ың</w:t>
      </w:r>
      <w:r w:rsidRPr="00405CD7">
        <w:rPr>
          <w:rFonts w:ascii="Times New Roman" w:hAnsi="Times New Roman" w:cs="Times New Roman"/>
          <w:sz w:val="28"/>
          <w:szCs w:val="28"/>
          <w:lang w:val="kk-KZ"/>
        </w:rPr>
        <w:t xml:space="preserve"> дәстүрлі әдісі болып табылады және мұнда түйелер табыны бақылаусыз қалдырылады. Негізінен, түйе шаруашылығымен айналысатын адамдар жануарлар табындарын бірнеше айларға су маңындағы аймақтарда қалдырып, тек төлдеу мерзімі жақындағанда немесе табынның денсаулық жағдайын бағалау үшін келіп тұрады. Мұндай </w:t>
      </w:r>
      <w:r w:rsidRPr="00405CD7">
        <w:rPr>
          <w:rFonts w:ascii="Times New Roman" w:hAnsi="Times New Roman" w:cs="Times New Roman"/>
          <w:sz w:val="28"/>
          <w:szCs w:val="28"/>
          <w:lang w:val="kk-KZ"/>
        </w:rPr>
        <w:lastRenderedPageBreak/>
        <w:t xml:space="preserve">әдіспенлі әдісі болып табылады және мұнда түйелер табыны бақылаусыз қалдырылады. Негізінен, </w:t>
      </w:r>
    </w:p>
    <w:p w14:paraId="2C76542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40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Мұндай селекциялық жүйенің артықшылықтары:</w:t>
      </w:r>
    </w:p>
    <w:p w14:paraId="528708F9" w14:textId="2C0B1157" w:rsidR="00AA7A57" w:rsidDel="006C5BD5" w:rsidRDefault="002F0526">
      <w:pPr>
        <w:pStyle w:val="af3"/>
        <w:numPr>
          <w:ilvl w:val="0"/>
          <w:numId w:val="15"/>
        </w:numPr>
        <w:spacing w:line="240" w:lineRule="auto"/>
        <w:ind w:left="0" w:firstLine="567"/>
        <w:jc w:val="both"/>
        <w:rPr>
          <w:del w:id="2401" w:author="shef" w:date="2024-04-10T12:42:00Z"/>
          <w:rFonts w:ascii="Times New Roman" w:hAnsi="Times New Roman" w:cs="Times New Roman"/>
          <w:sz w:val="28"/>
          <w:szCs w:val="28"/>
          <w:lang w:val="kk-KZ"/>
        </w:rPr>
        <w:pPrChange w:id="2402" w:author="shef" w:date="2024-04-10T12:42:00Z">
          <w:pPr>
            <w:pStyle w:val="af3"/>
            <w:numPr>
              <w:numId w:val="4"/>
            </w:numPr>
            <w:tabs>
              <w:tab w:val="num" w:pos="1080"/>
            </w:tabs>
            <w:spacing w:after="0"/>
            <w:ind w:left="0" w:firstLine="567"/>
            <w:jc w:val="both"/>
          </w:pPr>
        </w:pPrChange>
      </w:pPr>
      <w:r w:rsidRPr="006C5BD5">
        <w:rPr>
          <w:rFonts w:ascii="Times New Roman" w:hAnsi="Times New Roman" w:cs="Times New Roman"/>
          <w:sz w:val="28"/>
          <w:szCs w:val="28"/>
          <w:lang w:val="kk-KZ"/>
        </w:rPr>
        <w:t>Жануарлардың үлкен аймақтар мен өнімді жайылымдарда еркін қозғалуы;</w:t>
      </w:r>
    </w:p>
    <w:p w14:paraId="6C9D62EB" w14:textId="77777777" w:rsidR="006C5BD5" w:rsidRPr="006C5BD5" w:rsidRDefault="006C5BD5">
      <w:pPr>
        <w:pStyle w:val="af3"/>
        <w:numPr>
          <w:ilvl w:val="0"/>
          <w:numId w:val="15"/>
        </w:numPr>
        <w:spacing w:line="240" w:lineRule="auto"/>
        <w:ind w:left="0" w:firstLine="567"/>
        <w:jc w:val="both"/>
        <w:rPr>
          <w:ins w:id="2403" w:author="shef" w:date="2024-04-10T12:42:00Z"/>
          <w:rFonts w:ascii="Times New Roman" w:hAnsi="Times New Roman" w:cs="Times New Roman"/>
          <w:sz w:val="28"/>
          <w:szCs w:val="28"/>
          <w:lang w:val="kk-KZ"/>
        </w:rPr>
        <w:pPrChange w:id="2404" w:author="shef" w:date="2024-04-10T12:42:00Z">
          <w:pPr>
            <w:pStyle w:val="af3"/>
            <w:numPr>
              <w:numId w:val="4"/>
            </w:numPr>
            <w:tabs>
              <w:tab w:val="num" w:pos="1080"/>
            </w:tabs>
            <w:spacing w:after="0"/>
            <w:ind w:left="0" w:firstLine="567"/>
            <w:jc w:val="both"/>
          </w:pPr>
        </w:pPrChange>
      </w:pPr>
    </w:p>
    <w:p w14:paraId="21702A20" w14:textId="77777777" w:rsidR="00AA7A57" w:rsidRPr="006C5BD5" w:rsidRDefault="002F0526">
      <w:pPr>
        <w:pStyle w:val="af3"/>
        <w:numPr>
          <w:ilvl w:val="0"/>
          <w:numId w:val="15"/>
        </w:numPr>
        <w:spacing w:line="240" w:lineRule="auto"/>
        <w:ind w:left="0" w:firstLine="567"/>
        <w:jc w:val="both"/>
        <w:rPr>
          <w:rFonts w:ascii="Times New Roman" w:hAnsi="Times New Roman" w:cs="Times New Roman"/>
          <w:color w:val="auto"/>
          <w:sz w:val="28"/>
          <w:szCs w:val="28"/>
          <w:lang w:val="kk-KZ"/>
          <w:rPrChange w:id="2405" w:author="shef" w:date="2024-04-10T12:42:00Z">
            <w:rPr>
              <w:rFonts w:ascii="Times New Roman" w:hAnsi="Times New Roman" w:cs="Times New Roman"/>
              <w:sz w:val="28"/>
              <w:szCs w:val="28"/>
              <w:lang w:val="kk-KZ"/>
            </w:rPr>
          </w:rPrChange>
        </w:rPr>
        <w:pPrChange w:id="2406" w:author="shef" w:date="2024-04-10T12:42:00Z">
          <w:pPr>
            <w:pStyle w:val="af3"/>
            <w:numPr>
              <w:numId w:val="4"/>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07" w:author="shef" w:date="2024-04-10T12:42:00Z">
            <w:rPr>
              <w:rFonts w:ascii="Times New Roman" w:hAnsi="Times New Roman" w:cs="Times New Roman"/>
              <w:sz w:val="28"/>
              <w:szCs w:val="28"/>
              <w:lang w:val="kk-KZ"/>
            </w:rPr>
          </w:rPrChange>
        </w:rPr>
        <w:t>Жоғары экономикалық тиімділік (түйелерді ұстауға жұмсалатын шығындардың төмен болуы).</w:t>
      </w:r>
    </w:p>
    <w:p w14:paraId="670CD627" w14:textId="77777777" w:rsidR="00AA7A57" w:rsidRPr="00405CD7" w:rsidRDefault="002F0526">
      <w:pPr>
        <w:pStyle w:val="af3"/>
        <w:spacing w:after="0" w:line="240" w:lineRule="auto"/>
        <w:ind w:left="0" w:firstLine="567"/>
        <w:jc w:val="both"/>
        <w:rPr>
          <w:rFonts w:ascii="Times New Roman" w:hAnsi="Times New Roman" w:cs="Times New Roman"/>
          <w:color w:val="auto"/>
          <w:sz w:val="28"/>
          <w:szCs w:val="28"/>
          <w:lang w:val="kk-KZ"/>
          <w:rPrChange w:id="2408" w:author="Макпал Амандыкова" w:date="2024-04-09T12:43:00Z">
            <w:rPr>
              <w:rFonts w:ascii="Times New Roman" w:hAnsi="Times New Roman" w:cs="Times New Roman"/>
              <w:sz w:val="28"/>
              <w:szCs w:val="28"/>
              <w:lang w:val="kk-KZ"/>
            </w:rPr>
          </w:rPrChange>
        </w:rPr>
        <w:pPrChange w:id="2409" w:author="Syrym" w:date="2024-04-05T14:22:00Z">
          <w:pPr>
            <w:pStyle w:val="af3"/>
            <w:spacing w:after="0"/>
            <w:ind w:left="0" w:firstLine="567"/>
            <w:jc w:val="both"/>
          </w:pPr>
        </w:pPrChange>
      </w:pPr>
      <w:r w:rsidRPr="00405CD7">
        <w:rPr>
          <w:rFonts w:ascii="Times New Roman" w:hAnsi="Times New Roman" w:cs="Times New Roman"/>
          <w:color w:val="auto"/>
          <w:sz w:val="28"/>
          <w:szCs w:val="28"/>
          <w:lang w:val="kk-KZ"/>
          <w:rPrChange w:id="2410" w:author="Макпал Амандыкова" w:date="2024-04-09T12:43:00Z">
            <w:rPr>
              <w:rFonts w:ascii="Times New Roman" w:hAnsi="Times New Roman" w:cs="Times New Roman"/>
              <w:sz w:val="28"/>
              <w:szCs w:val="28"/>
              <w:lang w:val="kk-KZ"/>
            </w:rPr>
          </w:rPrChange>
        </w:rPr>
        <w:tab/>
        <w:t>Аса маңызды кемшіліктері:</w:t>
      </w:r>
    </w:p>
    <w:p w14:paraId="72808FC6" w14:textId="5891885C" w:rsidR="00AA7A57" w:rsidDel="006C5BD5" w:rsidRDefault="002F0526">
      <w:pPr>
        <w:pStyle w:val="af3"/>
        <w:numPr>
          <w:ilvl w:val="0"/>
          <w:numId w:val="15"/>
        </w:numPr>
        <w:tabs>
          <w:tab w:val="left" w:pos="281"/>
        </w:tabs>
        <w:spacing w:line="240" w:lineRule="auto"/>
        <w:ind w:left="0" w:firstLine="567"/>
        <w:jc w:val="both"/>
        <w:rPr>
          <w:del w:id="2411" w:author="shef" w:date="2024-04-10T12:42:00Z"/>
          <w:rFonts w:ascii="Times New Roman" w:hAnsi="Times New Roman" w:cs="Times New Roman"/>
          <w:sz w:val="28"/>
          <w:szCs w:val="28"/>
          <w:lang w:val="kk-KZ"/>
        </w:rPr>
        <w:pPrChange w:id="2412" w:author="shef" w:date="2024-04-10T12:42:00Z">
          <w:pPr>
            <w:pStyle w:val="af3"/>
            <w:numPr>
              <w:numId w:val="5"/>
            </w:numPr>
            <w:tabs>
              <w:tab w:val="left" w:pos="281"/>
              <w:tab w:val="num" w:pos="1080"/>
            </w:tabs>
            <w:spacing w:after="0"/>
            <w:ind w:left="0" w:firstLine="567"/>
            <w:jc w:val="both"/>
          </w:pPr>
        </w:pPrChange>
      </w:pPr>
      <w:r w:rsidRPr="006C5BD5">
        <w:rPr>
          <w:rFonts w:ascii="Times New Roman" w:hAnsi="Times New Roman" w:cs="Times New Roman"/>
          <w:sz w:val="28"/>
          <w:szCs w:val="28"/>
          <w:lang w:val="kk-KZ"/>
        </w:rPr>
        <w:t>Жануарлар өлімінің ықтималдылығы жоғары (жыртқыштардың бас салуы және т.б.);</w:t>
      </w:r>
    </w:p>
    <w:p w14:paraId="2CE45916" w14:textId="77777777" w:rsidR="006C5BD5" w:rsidRPr="006C5BD5" w:rsidRDefault="006C5BD5">
      <w:pPr>
        <w:pStyle w:val="af3"/>
        <w:numPr>
          <w:ilvl w:val="0"/>
          <w:numId w:val="15"/>
        </w:numPr>
        <w:tabs>
          <w:tab w:val="left" w:pos="281"/>
        </w:tabs>
        <w:spacing w:line="240" w:lineRule="auto"/>
        <w:ind w:left="0" w:firstLine="567"/>
        <w:jc w:val="both"/>
        <w:rPr>
          <w:ins w:id="2413" w:author="shef" w:date="2024-04-10T12:42:00Z"/>
          <w:rFonts w:ascii="Times New Roman" w:hAnsi="Times New Roman" w:cs="Times New Roman"/>
          <w:sz w:val="28"/>
          <w:szCs w:val="28"/>
          <w:lang w:val="kk-KZ"/>
        </w:rPr>
        <w:pPrChange w:id="2414" w:author="shef" w:date="2024-04-10T12:42:00Z">
          <w:pPr>
            <w:pStyle w:val="af3"/>
            <w:numPr>
              <w:numId w:val="5"/>
            </w:numPr>
            <w:tabs>
              <w:tab w:val="left" w:pos="281"/>
              <w:tab w:val="num" w:pos="1080"/>
            </w:tabs>
            <w:spacing w:after="0"/>
            <w:ind w:left="0" w:firstLine="567"/>
            <w:jc w:val="both"/>
          </w:pPr>
        </w:pPrChange>
      </w:pPr>
    </w:p>
    <w:p w14:paraId="49189790" w14:textId="77777777" w:rsidR="00AA7A57" w:rsidDel="006C5BD5" w:rsidRDefault="002F0526">
      <w:pPr>
        <w:pStyle w:val="af3"/>
        <w:numPr>
          <w:ilvl w:val="0"/>
          <w:numId w:val="15"/>
        </w:numPr>
        <w:tabs>
          <w:tab w:val="left" w:pos="281"/>
        </w:tabs>
        <w:spacing w:line="240" w:lineRule="auto"/>
        <w:ind w:left="0" w:firstLine="567"/>
        <w:jc w:val="both"/>
        <w:rPr>
          <w:del w:id="2415" w:author="shef" w:date="2024-04-10T12:42:00Z"/>
          <w:rFonts w:ascii="Times New Roman" w:hAnsi="Times New Roman" w:cs="Times New Roman"/>
          <w:color w:val="auto"/>
          <w:sz w:val="28"/>
          <w:szCs w:val="28"/>
          <w:lang w:val="kk-KZ"/>
        </w:rPr>
        <w:pPrChange w:id="2416" w:author="shef" w:date="2024-04-10T12:42:00Z">
          <w:pPr>
            <w:pStyle w:val="af3"/>
            <w:numPr>
              <w:numId w:val="5"/>
            </w:numPr>
            <w:tabs>
              <w:tab w:val="left" w:pos="281"/>
              <w:tab w:val="num" w:pos="1080"/>
            </w:tabs>
            <w:spacing w:after="0"/>
            <w:ind w:left="0" w:firstLine="567"/>
            <w:jc w:val="both"/>
          </w:pPr>
        </w:pPrChange>
      </w:pPr>
      <w:r w:rsidRPr="006C5BD5">
        <w:rPr>
          <w:rFonts w:ascii="Times New Roman" w:hAnsi="Times New Roman" w:cs="Times New Roman"/>
          <w:color w:val="auto"/>
          <w:sz w:val="28"/>
          <w:szCs w:val="28"/>
          <w:lang w:val="kk-KZ"/>
          <w:rPrChange w:id="2417" w:author="shef" w:date="2024-04-10T12:42:00Z">
            <w:rPr>
              <w:rFonts w:ascii="Times New Roman" w:hAnsi="Times New Roman" w:cs="Times New Roman"/>
              <w:sz w:val="28"/>
              <w:szCs w:val="28"/>
              <w:lang w:val="kk-KZ"/>
            </w:rPr>
          </w:rPrChange>
        </w:rPr>
        <w:t>Төмен өнімділік;</w:t>
      </w:r>
    </w:p>
    <w:p w14:paraId="0A731ADA" w14:textId="77777777" w:rsidR="006C5BD5" w:rsidRPr="006C5BD5" w:rsidRDefault="006C5BD5">
      <w:pPr>
        <w:pStyle w:val="af3"/>
        <w:numPr>
          <w:ilvl w:val="0"/>
          <w:numId w:val="15"/>
        </w:numPr>
        <w:tabs>
          <w:tab w:val="left" w:pos="281"/>
        </w:tabs>
        <w:spacing w:line="240" w:lineRule="auto"/>
        <w:ind w:left="0" w:firstLine="567"/>
        <w:jc w:val="both"/>
        <w:rPr>
          <w:ins w:id="2418" w:author="shef" w:date="2024-04-10T12:42:00Z"/>
          <w:rFonts w:ascii="Times New Roman" w:hAnsi="Times New Roman" w:cs="Times New Roman"/>
          <w:color w:val="auto"/>
          <w:sz w:val="28"/>
          <w:szCs w:val="28"/>
          <w:lang w:val="kk-KZ"/>
          <w:rPrChange w:id="2419" w:author="shef" w:date="2024-04-10T12:42:00Z">
            <w:rPr>
              <w:ins w:id="2420" w:author="shef" w:date="2024-04-10T12:42:00Z"/>
              <w:rFonts w:ascii="Times New Roman" w:hAnsi="Times New Roman" w:cs="Times New Roman"/>
              <w:sz w:val="28"/>
              <w:szCs w:val="28"/>
              <w:lang w:val="kk-KZ"/>
            </w:rPr>
          </w:rPrChange>
        </w:rPr>
        <w:pPrChange w:id="2421" w:author="shef" w:date="2024-04-10T12:42:00Z">
          <w:pPr>
            <w:pStyle w:val="af3"/>
            <w:numPr>
              <w:numId w:val="5"/>
            </w:numPr>
            <w:tabs>
              <w:tab w:val="left" w:pos="281"/>
              <w:tab w:val="num" w:pos="1080"/>
            </w:tabs>
            <w:spacing w:after="0"/>
            <w:ind w:left="0" w:firstLine="567"/>
            <w:jc w:val="both"/>
          </w:pPr>
        </w:pPrChange>
      </w:pPr>
    </w:p>
    <w:p w14:paraId="4F7B5A3C" w14:textId="77777777" w:rsidR="00AA7A57" w:rsidRPr="006C5BD5" w:rsidRDefault="002F0526">
      <w:pPr>
        <w:pStyle w:val="af3"/>
        <w:numPr>
          <w:ilvl w:val="0"/>
          <w:numId w:val="15"/>
        </w:numPr>
        <w:tabs>
          <w:tab w:val="left" w:pos="281"/>
        </w:tabs>
        <w:spacing w:after="0" w:line="240" w:lineRule="auto"/>
        <w:ind w:left="0" w:firstLine="567"/>
        <w:jc w:val="both"/>
        <w:rPr>
          <w:rFonts w:ascii="Times New Roman" w:hAnsi="Times New Roman" w:cs="Times New Roman"/>
          <w:color w:val="auto"/>
          <w:sz w:val="28"/>
          <w:szCs w:val="28"/>
          <w:lang w:val="kk-KZ"/>
          <w:rPrChange w:id="2422" w:author="shef" w:date="2024-04-10T12:42:00Z">
            <w:rPr>
              <w:rFonts w:ascii="Times New Roman" w:hAnsi="Times New Roman" w:cs="Times New Roman"/>
              <w:sz w:val="28"/>
              <w:szCs w:val="28"/>
              <w:lang w:val="kk-KZ"/>
            </w:rPr>
          </w:rPrChange>
        </w:rPr>
        <w:pPrChange w:id="2423" w:author="shef" w:date="2024-04-10T12:42:00Z">
          <w:pPr>
            <w:pStyle w:val="af3"/>
            <w:numPr>
              <w:numId w:val="5"/>
            </w:numPr>
            <w:tabs>
              <w:tab w:val="left" w:pos="281"/>
              <w:tab w:val="num" w:pos="1080"/>
            </w:tabs>
            <w:spacing w:after="0"/>
            <w:ind w:left="0" w:firstLine="567"/>
            <w:jc w:val="both"/>
          </w:pPr>
        </w:pPrChange>
      </w:pPr>
      <w:r w:rsidRPr="006C5BD5">
        <w:rPr>
          <w:rFonts w:ascii="Times New Roman" w:hAnsi="Times New Roman" w:cs="Times New Roman"/>
          <w:color w:val="auto"/>
          <w:sz w:val="28"/>
          <w:szCs w:val="28"/>
          <w:lang w:val="kk-KZ"/>
          <w:rPrChange w:id="2424" w:author="shef" w:date="2024-04-10T12:42:00Z">
            <w:rPr>
              <w:rFonts w:ascii="Times New Roman" w:hAnsi="Times New Roman" w:cs="Times New Roman"/>
              <w:sz w:val="28"/>
              <w:szCs w:val="28"/>
              <w:lang w:val="kk-KZ"/>
            </w:rPr>
          </w:rPrChange>
        </w:rPr>
        <w:t>Егіндік жерлерге тигізілетін зардап</w:t>
      </w:r>
      <w:ins w:id="2425" w:author="Макпал  Амандыкова" w:date="2024-03-25T09:49:00Z">
        <w:r w:rsidRPr="006C5BD5">
          <w:rPr>
            <w:rFonts w:ascii="Times New Roman" w:hAnsi="Times New Roman" w:cs="Times New Roman"/>
            <w:color w:val="auto"/>
            <w:sz w:val="28"/>
            <w:szCs w:val="28"/>
            <w:lang w:val="kk-KZ"/>
            <w:rPrChange w:id="2426" w:author="shef" w:date="2024-04-10T12:42:00Z">
              <w:rPr>
                <w:rFonts w:ascii="Times New Roman" w:hAnsi="Times New Roman" w:cs="Times New Roman"/>
                <w:sz w:val="28"/>
                <w:szCs w:val="28"/>
                <w:lang w:val="kk-KZ"/>
              </w:rPr>
            </w:rPrChange>
          </w:rPr>
          <w:t xml:space="preserve"> [28]</w:t>
        </w:r>
      </w:ins>
      <w:r w:rsidRPr="006C5BD5">
        <w:rPr>
          <w:rFonts w:ascii="Times New Roman" w:hAnsi="Times New Roman" w:cs="Times New Roman"/>
          <w:color w:val="auto"/>
          <w:sz w:val="28"/>
          <w:szCs w:val="28"/>
          <w:lang w:val="kk-KZ"/>
          <w:rPrChange w:id="2427" w:author="shef" w:date="2024-04-10T12:42:00Z">
            <w:rPr>
              <w:rFonts w:ascii="Times New Roman" w:hAnsi="Times New Roman" w:cs="Times New Roman"/>
              <w:sz w:val="28"/>
              <w:szCs w:val="28"/>
              <w:lang w:val="kk-KZ"/>
            </w:rPr>
          </w:rPrChange>
        </w:rPr>
        <w:t>.</w:t>
      </w:r>
    </w:p>
    <w:p w14:paraId="4A41915A"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428" w:author="shef" w:date="2024-04-10T12:42:00Z">
          <w:pPr>
            <w:spacing w:line="276" w:lineRule="auto"/>
            <w:ind w:firstLine="567"/>
            <w:contextualSpacing/>
            <w:jc w:val="both"/>
          </w:pPr>
        </w:pPrChange>
      </w:pPr>
      <w:r w:rsidRPr="00405CD7">
        <w:rPr>
          <w:rFonts w:ascii="Times New Roman" w:hAnsi="Times New Roman" w:cs="Times New Roman"/>
          <w:sz w:val="28"/>
          <w:szCs w:val="28"/>
          <w:lang w:val="kk-KZ"/>
        </w:rPr>
        <w:t>Бақыланатын селекциялық жүйеде түйе табыны малшы</w:t>
      </w:r>
      <w:r w:rsidRPr="00405CD7">
        <w:rPr>
          <w:rFonts w:ascii="Times New Roman" w:eastAsia="Calibri" w:hAnsi="Times New Roman" w:cs="Times New Roman"/>
          <w:kern w:val="0"/>
          <w:sz w:val="28"/>
          <w:szCs w:val="28"/>
          <w:lang w:val="kk-KZ"/>
        </w:rPr>
        <w:t>мен</w:t>
      </w:r>
      <w:r w:rsidRPr="00405CD7">
        <w:rPr>
          <w:rFonts w:ascii="Times New Roman" w:hAnsi="Times New Roman" w:cs="Times New Roman"/>
          <w:sz w:val="28"/>
          <w:szCs w:val="28"/>
          <w:lang w:val="kk-KZ"/>
        </w:rPr>
        <w:t xml:space="preserve"> бақыланады және жайылымдық жерлерді таңдау және қозғалу бағытын анықтау оның міндетіне </w:t>
      </w:r>
      <w:r w:rsidRPr="00405CD7">
        <w:rPr>
          <w:rFonts w:ascii="Times New Roman" w:eastAsia="Calibri" w:hAnsi="Times New Roman" w:cs="Times New Roman"/>
          <w:kern w:val="0"/>
          <w:sz w:val="28"/>
          <w:szCs w:val="28"/>
          <w:lang w:val="kk-KZ"/>
        </w:rPr>
        <w:t>жүктеледі</w:t>
      </w:r>
      <w:r w:rsidRPr="00405CD7">
        <w:rPr>
          <w:rFonts w:ascii="Times New Roman" w:hAnsi="Times New Roman" w:cs="Times New Roman"/>
          <w:sz w:val="28"/>
          <w:szCs w:val="28"/>
          <w:lang w:val="kk-KZ"/>
        </w:rPr>
        <w:t xml:space="preserve">. Мұндай жүйеде төлдеу, денсаулық жағдайын тексеру және сумен қамтамасыз ету бақылауға алынған. </w:t>
      </w:r>
      <w:r w:rsidRPr="00405CD7">
        <w:rPr>
          <w:rFonts w:ascii="Times New Roman" w:eastAsia="Calibri" w:hAnsi="Times New Roman" w:cs="Times New Roman"/>
          <w:kern w:val="0"/>
          <w:sz w:val="28"/>
          <w:szCs w:val="28"/>
          <w:lang w:val="kk-KZ"/>
        </w:rPr>
        <w:t>Т</w:t>
      </w:r>
      <w:r w:rsidRPr="00405CD7">
        <w:rPr>
          <w:rFonts w:ascii="Times New Roman" w:hAnsi="Times New Roman" w:cs="Times New Roman"/>
          <w:sz w:val="28"/>
          <w:szCs w:val="28"/>
          <w:lang w:val="kk-KZ"/>
        </w:rPr>
        <w:t>абындардағы түйелердің саны Африканың әртүрлі мемлекеттерінде</w:t>
      </w:r>
      <w:del w:id="2429" w:author="Макпал  Амандыкова" w:date="2024-03-19T13:17:00Z">
        <w:r w:rsidRPr="00405CD7">
          <w:rPr>
            <w:rFonts w:ascii="Times New Roman" w:hAnsi="Times New Roman" w:cs="Times New Roman"/>
            <w:sz w:val="28"/>
            <w:szCs w:val="28"/>
            <w:lang w:val="kk-KZ"/>
          </w:rPr>
          <w:delText xml:space="preserve"> айырмашылық жасайды</w:delText>
        </w:r>
      </w:del>
      <w:r w:rsidRPr="00405CD7">
        <w:rPr>
          <w:rFonts w:ascii="Times New Roman" w:hAnsi="Times New Roman" w:cs="Times New Roman"/>
          <w:sz w:val="28"/>
          <w:szCs w:val="28"/>
          <w:lang w:val="kk-KZ"/>
        </w:rPr>
        <w:t xml:space="preserve"> </w:t>
      </w:r>
      <w:del w:id="2430" w:author="Макпал  Амандыкова" w:date="2024-03-19T13:17:00Z">
        <w:r w:rsidRPr="00405CD7">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20-100 бас аралығында</w:t>
      </w:r>
      <w:del w:id="2431" w:author="Макпал  Амандыкова" w:date="2024-03-19T13:17:00Z">
        <w:r w:rsidRPr="00405CD7">
          <w:rPr>
            <w:rFonts w:ascii="Times New Roman" w:hAnsi="Times New Roman" w:cs="Times New Roman"/>
            <w:sz w:val="28"/>
            <w:szCs w:val="28"/>
            <w:lang w:val="kk-KZ"/>
          </w:rPr>
          <w:delText>)</w:delText>
        </w:r>
      </w:del>
      <w:ins w:id="2432" w:author="Макпал  Амандыкова" w:date="2024-03-19T13:17:00Z">
        <w:r w:rsidRPr="00405CD7">
          <w:rPr>
            <w:rFonts w:ascii="Times New Roman" w:hAnsi="Times New Roman" w:cs="Times New Roman"/>
            <w:sz w:val="28"/>
            <w:szCs w:val="28"/>
            <w:lang w:val="kk-KZ"/>
          </w:rPr>
          <w:t xml:space="preserve"> айырмашылық жасайды</w:t>
        </w:r>
      </w:ins>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Бақыланатын</w:t>
      </w:r>
      <w:r w:rsidRPr="00405CD7">
        <w:rPr>
          <w:rFonts w:ascii="Times New Roman" w:hAnsi="Times New Roman" w:cs="Times New Roman"/>
          <w:sz w:val="28"/>
          <w:szCs w:val="28"/>
          <w:lang w:val="kk-KZ"/>
        </w:rPr>
        <w:t xml:space="preserve"> селекциялық жүйе жайлымдық аймақтары шектеулі болатын және түйе шаруашылығы экономика</w:t>
      </w:r>
      <w:r w:rsidRPr="00405CD7">
        <w:rPr>
          <w:rFonts w:ascii="Times New Roman" w:eastAsia="Calibri" w:hAnsi="Times New Roman" w:cs="Times New Roman"/>
          <w:kern w:val="0"/>
          <w:sz w:val="28"/>
          <w:szCs w:val="28"/>
          <w:lang w:val="kk-KZ"/>
        </w:rPr>
        <w:t>сының</w:t>
      </w:r>
      <w:r w:rsidRPr="00405CD7">
        <w:rPr>
          <w:rFonts w:ascii="Times New Roman" w:hAnsi="Times New Roman" w:cs="Times New Roman"/>
          <w:sz w:val="28"/>
          <w:szCs w:val="28"/>
          <w:lang w:val="kk-KZ"/>
        </w:rPr>
        <w:t xml:space="preserve"> маңызды саласы болып табылатын мемлекеттерде қолға алынған. Мұндай мемлекеттерге, негізінен, Солтүстік Африка </w:t>
      </w:r>
      <w:r w:rsidRPr="00405CD7">
        <w:rPr>
          <w:rFonts w:ascii="Times New Roman" w:eastAsia="Calibri" w:hAnsi="Times New Roman" w:cs="Times New Roman"/>
          <w:kern w:val="0"/>
          <w:sz w:val="28"/>
          <w:szCs w:val="28"/>
          <w:lang w:val="kk-KZ"/>
        </w:rPr>
        <w:t>елдері</w:t>
      </w:r>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lang w:val="kk-KZ"/>
          <w:rPrChange w:id="2433" w:author="Макпал Амандыкова" w:date="2024-04-09T12:43:00Z">
            <w:rPr/>
          </w:rPrChange>
        </w:rPr>
        <w:t xml:space="preserve">(Тунис, </w:t>
      </w:r>
      <w:del w:id="2434" w:author="Макпал  Амандыкова" w:date="2024-03-19T13:18:00Z">
        <w:r w:rsidRPr="00405CD7">
          <w:rPr>
            <w:rFonts w:ascii="Times New Roman" w:hAnsi="Times New Roman" w:cs="Times New Roman"/>
            <w:sz w:val="28"/>
            <w:szCs w:val="28"/>
            <w:lang w:val="kk-KZ"/>
            <w:rPrChange w:id="2435" w:author="Макпал Амандыкова" w:date="2024-04-09T12:43:00Z">
              <w:rPr>
                <w:rFonts w:ascii="Times New Roman" w:hAnsi="Times New Roman"/>
                <w:color w:val="000000"/>
                <w:sz w:val="28"/>
                <w:szCs w:val="28"/>
                <w:lang w:val="kk-KZ"/>
              </w:rPr>
            </w:rPrChange>
          </w:rPr>
          <w:delText>Либия және Марокко</w:delText>
        </w:r>
      </w:del>
      <w:ins w:id="2436" w:author="Макпал  Амандыкова" w:date="2024-03-19T13:18:00Z">
        <w:r w:rsidRPr="00405CD7">
          <w:rPr>
            <w:rFonts w:ascii="Times New Roman" w:hAnsi="Times New Roman" w:cs="Times New Roman"/>
            <w:sz w:val="28"/>
            <w:szCs w:val="28"/>
            <w:lang w:val="kk-KZ"/>
            <w:rPrChange w:id="2437" w:author="Макпал Амандыкова" w:date="2024-04-09T12:43:00Z">
              <w:rPr>
                <w:rFonts w:ascii="Times New Roman" w:hAnsi="Times New Roman"/>
                <w:color w:val="000000"/>
                <w:sz w:val="28"/>
                <w:szCs w:val="28"/>
                <w:lang w:val="ru-RU"/>
              </w:rPr>
            </w:rPrChange>
          </w:rPr>
          <w:t>Сомали, Мавритания және Джибути</w:t>
        </w:r>
      </w:ins>
      <w:r w:rsidRPr="00405CD7">
        <w:rPr>
          <w:rFonts w:ascii="Times New Roman" w:hAnsi="Times New Roman" w:cs="Times New Roman"/>
          <w:sz w:val="28"/>
          <w:szCs w:val="28"/>
          <w:lang w:val="kk-KZ"/>
          <w:rPrChange w:id="2438" w:author="Макпал Амандыкова" w:date="2024-04-09T12:43:00Z">
            <w:rPr/>
          </w:rPrChange>
        </w:rPr>
        <w:t>) ж</w:t>
      </w:r>
      <w:r w:rsidRPr="00405CD7">
        <w:rPr>
          <w:rFonts w:ascii="Times New Roman" w:hAnsi="Times New Roman" w:cs="Times New Roman"/>
          <w:sz w:val="28"/>
          <w:szCs w:val="28"/>
          <w:lang w:val="kk-KZ"/>
        </w:rPr>
        <w:t>атады</w:t>
      </w:r>
      <w:ins w:id="2439" w:author="Макпал  Амандыкова" w:date="2024-03-25T09:49:00Z">
        <w:r w:rsidRPr="00405CD7">
          <w:rPr>
            <w:rFonts w:ascii="Times New Roman" w:hAnsi="Times New Roman" w:cs="Times New Roman"/>
            <w:sz w:val="28"/>
            <w:szCs w:val="28"/>
            <w:lang w:val="kk-KZ"/>
          </w:rPr>
          <w:t xml:space="preserve"> [28]</w:t>
        </w:r>
      </w:ins>
      <w:r w:rsidRPr="00405CD7">
        <w:rPr>
          <w:rFonts w:ascii="Times New Roman" w:hAnsi="Times New Roman" w:cs="Times New Roman"/>
          <w:sz w:val="28"/>
          <w:szCs w:val="28"/>
          <w:lang w:val="kk-KZ"/>
        </w:rPr>
        <w:t>.</w:t>
      </w:r>
    </w:p>
    <w:p w14:paraId="50721691"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44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Бақыланатын селекциялық жүйенің артықшылықтары:</w:t>
      </w:r>
    </w:p>
    <w:p w14:paraId="43D88F98" w14:textId="352E9F72" w:rsidR="00AA7A57" w:rsidDel="006C5BD5" w:rsidRDefault="002F0526">
      <w:pPr>
        <w:pStyle w:val="af3"/>
        <w:numPr>
          <w:ilvl w:val="0"/>
          <w:numId w:val="15"/>
        </w:numPr>
        <w:spacing w:line="240" w:lineRule="auto"/>
        <w:ind w:left="0" w:firstLine="567"/>
        <w:jc w:val="both"/>
        <w:rPr>
          <w:del w:id="2441" w:author="shef" w:date="2024-04-10T12:42:00Z"/>
          <w:rFonts w:ascii="Times New Roman" w:hAnsi="Times New Roman" w:cs="Times New Roman"/>
          <w:sz w:val="28"/>
          <w:szCs w:val="28"/>
          <w:lang w:val="kk-KZ"/>
        </w:rPr>
        <w:pPrChange w:id="2442" w:author="shef" w:date="2024-04-10T12:42:00Z">
          <w:pPr>
            <w:pStyle w:val="af3"/>
            <w:numPr>
              <w:numId w:val="6"/>
            </w:numPr>
            <w:tabs>
              <w:tab w:val="num" w:pos="1080"/>
            </w:tabs>
            <w:spacing w:after="0"/>
            <w:ind w:left="0" w:firstLine="567"/>
            <w:jc w:val="both"/>
          </w:pPr>
        </w:pPrChange>
      </w:pPr>
      <w:r w:rsidRPr="006C5BD5">
        <w:rPr>
          <w:rFonts w:ascii="Times New Roman" w:hAnsi="Times New Roman" w:cs="Times New Roman"/>
          <w:sz w:val="28"/>
          <w:szCs w:val="28"/>
          <w:lang w:val="kk-KZ"/>
        </w:rPr>
        <w:t>Шаруашылықтың бақылауда болуы;</w:t>
      </w:r>
    </w:p>
    <w:p w14:paraId="43013AC4" w14:textId="77777777" w:rsidR="006C5BD5" w:rsidRPr="006C5BD5" w:rsidRDefault="006C5BD5">
      <w:pPr>
        <w:pStyle w:val="af3"/>
        <w:numPr>
          <w:ilvl w:val="0"/>
          <w:numId w:val="15"/>
        </w:numPr>
        <w:spacing w:line="240" w:lineRule="auto"/>
        <w:ind w:left="0" w:firstLine="567"/>
        <w:jc w:val="both"/>
        <w:rPr>
          <w:ins w:id="2443" w:author="shef" w:date="2024-04-10T12:42:00Z"/>
          <w:rFonts w:ascii="Times New Roman" w:hAnsi="Times New Roman" w:cs="Times New Roman"/>
          <w:sz w:val="28"/>
          <w:szCs w:val="28"/>
          <w:lang w:val="kk-KZ"/>
        </w:rPr>
        <w:pPrChange w:id="2444" w:author="shef" w:date="2024-04-10T12:42:00Z">
          <w:pPr>
            <w:pStyle w:val="af3"/>
            <w:numPr>
              <w:numId w:val="6"/>
            </w:numPr>
            <w:tabs>
              <w:tab w:val="num" w:pos="1080"/>
            </w:tabs>
            <w:spacing w:after="0"/>
            <w:ind w:left="0" w:firstLine="567"/>
            <w:jc w:val="both"/>
          </w:pPr>
        </w:pPrChange>
      </w:pPr>
    </w:p>
    <w:p w14:paraId="660988AB" w14:textId="77777777" w:rsidR="00AA7A57" w:rsidDel="006C5BD5" w:rsidRDefault="002F0526">
      <w:pPr>
        <w:pStyle w:val="af3"/>
        <w:numPr>
          <w:ilvl w:val="0"/>
          <w:numId w:val="15"/>
        </w:numPr>
        <w:spacing w:line="240" w:lineRule="auto"/>
        <w:ind w:left="0" w:firstLine="567"/>
        <w:jc w:val="both"/>
        <w:rPr>
          <w:del w:id="2445" w:author="shef" w:date="2024-04-10T12:42:00Z"/>
          <w:rFonts w:ascii="Times New Roman" w:hAnsi="Times New Roman" w:cs="Times New Roman"/>
          <w:color w:val="auto"/>
          <w:sz w:val="28"/>
          <w:szCs w:val="28"/>
          <w:lang w:val="kk-KZ"/>
        </w:rPr>
        <w:pPrChange w:id="2446" w:author="shef" w:date="2024-04-10T12:42:00Z">
          <w:pPr>
            <w:pStyle w:val="af3"/>
            <w:numPr>
              <w:numId w:val="6"/>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47" w:author="shef" w:date="2024-04-10T12:42:00Z">
            <w:rPr>
              <w:rFonts w:ascii="Times New Roman" w:hAnsi="Times New Roman" w:cs="Times New Roman"/>
              <w:sz w:val="28"/>
              <w:szCs w:val="28"/>
              <w:lang w:val="kk-KZ"/>
            </w:rPr>
          </w:rPrChange>
        </w:rPr>
        <w:t>Түйелердің жоғалу ықтималдылығының төмендігі;</w:t>
      </w:r>
    </w:p>
    <w:p w14:paraId="23CA0A4C" w14:textId="77777777" w:rsidR="006C5BD5" w:rsidRPr="006C5BD5" w:rsidRDefault="006C5BD5">
      <w:pPr>
        <w:pStyle w:val="af3"/>
        <w:numPr>
          <w:ilvl w:val="0"/>
          <w:numId w:val="15"/>
        </w:numPr>
        <w:spacing w:line="240" w:lineRule="auto"/>
        <w:ind w:left="0" w:firstLine="567"/>
        <w:jc w:val="both"/>
        <w:rPr>
          <w:ins w:id="2448" w:author="shef" w:date="2024-04-10T12:42:00Z"/>
          <w:rFonts w:ascii="Times New Roman" w:hAnsi="Times New Roman" w:cs="Times New Roman"/>
          <w:color w:val="auto"/>
          <w:sz w:val="28"/>
          <w:szCs w:val="28"/>
          <w:lang w:val="kk-KZ"/>
          <w:rPrChange w:id="2449" w:author="shef" w:date="2024-04-10T12:42:00Z">
            <w:rPr>
              <w:ins w:id="2450" w:author="shef" w:date="2024-04-10T12:42:00Z"/>
              <w:rFonts w:ascii="Times New Roman" w:hAnsi="Times New Roman" w:cs="Times New Roman"/>
              <w:sz w:val="28"/>
              <w:szCs w:val="28"/>
              <w:lang w:val="kk-KZ"/>
            </w:rPr>
          </w:rPrChange>
        </w:rPr>
        <w:pPrChange w:id="2451" w:author="shef" w:date="2024-04-10T12:42:00Z">
          <w:pPr>
            <w:pStyle w:val="af3"/>
            <w:numPr>
              <w:numId w:val="6"/>
            </w:numPr>
            <w:tabs>
              <w:tab w:val="num" w:pos="1080"/>
            </w:tabs>
            <w:spacing w:after="0"/>
            <w:ind w:left="0" w:firstLine="567"/>
            <w:jc w:val="both"/>
          </w:pPr>
        </w:pPrChange>
      </w:pPr>
    </w:p>
    <w:p w14:paraId="16CCE8C8" w14:textId="77777777" w:rsidR="00AA7A57" w:rsidRPr="006C5BD5" w:rsidRDefault="002F0526">
      <w:pPr>
        <w:pStyle w:val="af3"/>
        <w:numPr>
          <w:ilvl w:val="0"/>
          <w:numId w:val="15"/>
        </w:numPr>
        <w:spacing w:after="0" w:line="240" w:lineRule="auto"/>
        <w:ind w:left="0" w:firstLine="567"/>
        <w:jc w:val="both"/>
        <w:rPr>
          <w:rFonts w:ascii="Times New Roman" w:hAnsi="Times New Roman" w:cs="Times New Roman"/>
          <w:color w:val="auto"/>
          <w:sz w:val="28"/>
          <w:szCs w:val="28"/>
          <w:lang w:val="kk-KZ"/>
          <w:rPrChange w:id="2452" w:author="shef" w:date="2024-04-10T12:42:00Z">
            <w:rPr>
              <w:rFonts w:ascii="Times New Roman" w:hAnsi="Times New Roman" w:cs="Times New Roman"/>
              <w:sz w:val="28"/>
              <w:szCs w:val="28"/>
              <w:lang w:val="kk-KZ"/>
            </w:rPr>
          </w:rPrChange>
        </w:rPr>
        <w:pPrChange w:id="2453" w:author="shef" w:date="2024-04-10T12:43:00Z">
          <w:pPr>
            <w:pStyle w:val="af3"/>
            <w:numPr>
              <w:numId w:val="6"/>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54" w:author="shef" w:date="2024-04-10T12:42:00Z">
            <w:rPr>
              <w:rFonts w:ascii="Times New Roman" w:hAnsi="Times New Roman" w:cs="Times New Roman"/>
              <w:sz w:val="28"/>
              <w:szCs w:val="28"/>
              <w:lang w:val="kk-KZ"/>
            </w:rPr>
          </w:rPrChange>
        </w:rPr>
        <w:t>Өнімділік деңгейінің жоғары болуы.</w:t>
      </w:r>
    </w:p>
    <w:p w14:paraId="4E0B0045" w14:textId="77777777" w:rsidR="00AA7A57" w:rsidDel="006C5BD5" w:rsidRDefault="002F0526">
      <w:pPr>
        <w:spacing w:line="240" w:lineRule="auto"/>
        <w:ind w:firstLine="567"/>
        <w:contextualSpacing/>
        <w:jc w:val="both"/>
        <w:rPr>
          <w:del w:id="2455" w:author="shef" w:date="2024-04-10T12:43:00Z"/>
          <w:rFonts w:ascii="Times New Roman" w:hAnsi="Times New Roman" w:cs="Times New Roman"/>
          <w:sz w:val="28"/>
          <w:szCs w:val="28"/>
          <w:lang w:val="kk-KZ"/>
        </w:rPr>
        <w:pPrChange w:id="2456" w:author="shef" w:date="2024-04-10T12:43:00Z">
          <w:pPr>
            <w:pStyle w:val="af3"/>
            <w:numPr>
              <w:numId w:val="7"/>
            </w:numPr>
            <w:tabs>
              <w:tab w:val="num" w:pos="1080"/>
            </w:tabs>
            <w:spacing w:after="0"/>
            <w:ind w:left="0" w:firstLine="567"/>
            <w:jc w:val="both"/>
          </w:pPr>
        </w:pPrChange>
      </w:pPr>
      <w:r w:rsidRPr="00405CD7">
        <w:rPr>
          <w:rFonts w:ascii="Times New Roman" w:hAnsi="Times New Roman" w:cs="Times New Roman"/>
          <w:sz w:val="28"/>
          <w:szCs w:val="28"/>
          <w:lang w:val="kk-KZ"/>
        </w:rPr>
        <w:t>Кемшіліктері:</w:t>
      </w:r>
    </w:p>
    <w:p w14:paraId="571E04E2" w14:textId="77777777" w:rsidR="006C5BD5" w:rsidRPr="00405CD7" w:rsidRDefault="006C5BD5">
      <w:pPr>
        <w:spacing w:line="240" w:lineRule="auto"/>
        <w:ind w:firstLine="567"/>
        <w:contextualSpacing/>
        <w:jc w:val="both"/>
        <w:rPr>
          <w:ins w:id="2457" w:author="shef" w:date="2024-04-10T12:43:00Z"/>
          <w:rFonts w:ascii="Times New Roman" w:hAnsi="Times New Roman" w:cs="Times New Roman"/>
          <w:sz w:val="28"/>
          <w:szCs w:val="28"/>
          <w:lang w:val="kk-KZ"/>
        </w:rPr>
        <w:pPrChange w:id="2458" w:author="shef" w:date="2024-04-10T12:43:00Z">
          <w:pPr>
            <w:spacing w:line="276" w:lineRule="auto"/>
            <w:ind w:firstLine="567"/>
            <w:contextualSpacing/>
            <w:jc w:val="both"/>
          </w:pPr>
        </w:pPrChange>
      </w:pPr>
    </w:p>
    <w:p w14:paraId="17163913" w14:textId="74A7DBEE" w:rsidR="00AA7A57" w:rsidDel="006C5BD5" w:rsidRDefault="002F0526">
      <w:pPr>
        <w:pStyle w:val="af3"/>
        <w:numPr>
          <w:ilvl w:val="0"/>
          <w:numId w:val="15"/>
        </w:numPr>
        <w:spacing w:line="240" w:lineRule="auto"/>
        <w:ind w:left="0" w:firstLine="567"/>
        <w:jc w:val="both"/>
        <w:rPr>
          <w:del w:id="2459" w:author="shef" w:date="2024-04-10T12:43:00Z"/>
          <w:rFonts w:ascii="Times New Roman" w:hAnsi="Times New Roman" w:cs="Times New Roman"/>
          <w:sz w:val="28"/>
          <w:szCs w:val="28"/>
          <w:lang w:val="kk-KZ"/>
        </w:rPr>
        <w:pPrChange w:id="2460" w:author="shef" w:date="2024-04-10T12:43:00Z">
          <w:pPr>
            <w:pStyle w:val="af3"/>
            <w:numPr>
              <w:numId w:val="7"/>
            </w:numPr>
            <w:tabs>
              <w:tab w:val="num" w:pos="1080"/>
            </w:tabs>
            <w:spacing w:after="0"/>
            <w:ind w:left="0" w:firstLine="567"/>
            <w:jc w:val="both"/>
          </w:pPr>
        </w:pPrChange>
      </w:pPr>
      <w:r w:rsidRPr="006C5BD5">
        <w:rPr>
          <w:rFonts w:ascii="Times New Roman" w:hAnsi="Times New Roman" w:cs="Times New Roman"/>
          <w:sz w:val="28"/>
          <w:szCs w:val="28"/>
          <w:lang w:val="kk-KZ"/>
        </w:rPr>
        <w:t>Өнім өндіруге кететін шығындар;</w:t>
      </w:r>
    </w:p>
    <w:p w14:paraId="692BB81A" w14:textId="77777777" w:rsidR="006C5BD5" w:rsidRPr="006C5BD5" w:rsidRDefault="006C5BD5">
      <w:pPr>
        <w:pStyle w:val="af3"/>
        <w:numPr>
          <w:ilvl w:val="0"/>
          <w:numId w:val="15"/>
        </w:numPr>
        <w:spacing w:line="240" w:lineRule="auto"/>
        <w:ind w:left="0" w:firstLine="567"/>
        <w:jc w:val="both"/>
        <w:rPr>
          <w:ins w:id="2461" w:author="shef" w:date="2024-04-10T12:43:00Z"/>
          <w:rFonts w:ascii="Times New Roman" w:hAnsi="Times New Roman" w:cs="Times New Roman"/>
          <w:sz w:val="28"/>
          <w:szCs w:val="28"/>
          <w:lang w:val="kk-KZ"/>
        </w:rPr>
        <w:pPrChange w:id="2462" w:author="shef" w:date="2024-04-10T12:43:00Z">
          <w:pPr>
            <w:pStyle w:val="af3"/>
            <w:numPr>
              <w:numId w:val="7"/>
            </w:numPr>
            <w:tabs>
              <w:tab w:val="num" w:pos="1080"/>
            </w:tabs>
            <w:spacing w:after="0"/>
            <w:ind w:left="0" w:firstLine="567"/>
            <w:jc w:val="both"/>
          </w:pPr>
        </w:pPrChange>
      </w:pPr>
    </w:p>
    <w:p w14:paraId="4A9857DB" w14:textId="77777777" w:rsidR="00AA7A57" w:rsidDel="006C5BD5" w:rsidRDefault="002F0526">
      <w:pPr>
        <w:pStyle w:val="af3"/>
        <w:numPr>
          <w:ilvl w:val="0"/>
          <w:numId w:val="15"/>
        </w:numPr>
        <w:spacing w:line="240" w:lineRule="auto"/>
        <w:ind w:left="0" w:firstLine="567"/>
        <w:jc w:val="both"/>
        <w:rPr>
          <w:del w:id="2463" w:author="shef" w:date="2024-04-10T12:43:00Z"/>
          <w:rFonts w:ascii="Times New Roman" w:hAnsi="Times New Roman" w:cs="Times New Roman"/>
          <w:color w:val="auto"/>
          <w:sz w:val="28"/>
          <w:szCs w:val="28"/>
          <w:lang w:val="kk-KZ"/>
        </w:rPr>
        <w:pPrChange w:id="2464" w:author="shef" w:date="2024-04-10T12:43:00Z">
          <w:pPr>
            <w:pStyle w:val="af3"/>
            <w:numPr>
              <w:numId w:val="7"/>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65" w:author="shef" w:date="2024-04-10T12:43:00Z">
            <w:rPr>
              <w:rFonts w:ascii="Times New Roman" w:hAnsi="Times New Roman" w:cs="Times New Roman"/>
              <w:sz w:val="28"/>
              <w:szCs w:val="28"/>
              <w:lang w:val="kk-KZ"/>
            </w:rPr>
          </w:rPrChange>
        </w:rPr>
        <w:t>Түйе шаруашылығы</w:t>
      </w:r>
      <w:r w:rsidRPr="006C5BD5">
        <w:rPr>
          <w:rFonts w:ascii="Times New Roman" w:hAnsi="Times New Roman" w:cs="Times New Roman"/>
          <w:color w:val="auto"/>
          <w:kern w:val="0"/>
          <w:sz w:val="28"/>
          <w:szCs w:val="28"/>
          <w:lang w:val="kk-KZ"/>
          <w:rPrChange w:id="2466" w:author="shef" w:date="2024-04-10T12:43:00Z">
            <w:rPr>
              <w:kern w:val="0"/>
              <w:lang w:val="kk-KZ"/>
            </w:rPr>
          </w:rPrChange>
        </w:rPr>
        <w:t>мен айналысатын</w:t>
      </w:r>
      <w:r w:rsidRPr="006C5BD5">
        <w:rPr>
          <w:rFonts w:ascii="Times New Roman" w:hAnsi="Times New Roman" w:cs="Times New Roman"/>
          <w:color w:val="auto"/>
          <w:sz w:val="28"/>
          <w:szCs w:val="28"/>
          <w:lang w:val="kk-KZ"/>
          <w:rPrChange w:id="2467" w:author="shef" w:date="2024-04-10T12:43:00Z">
            <w:rPr>
              <w:rFonts w:ascii="Times New Roman" w:hAnsi="Times New Roman" w:cs="Times New Roman"/>
              <w:sz w:val="28"/>
              <w:szCs w:val="28"/>
              <w:lang w:val="kk-KZ"/>
            </w:rPr>
          </w:rPrChange>
        </w:rPr>
        <w:t xml:space="preserve"> маманданған малшылардың аздығы;</w:t>
      </w:r>
    </w:p>
    <w:p w14:paraId="60257521" w14:textId="77777777" w:rsidR="006C5BD5" w:rsidRPr="006C5BD5" w:rsidRDefault="006C5BD5">
      <w:pPr>
        <w:pStyle w:val="af3"/>
        <w:numPr>
          <w:ilvl w:val="0"/>
          <w:numId w:val="15"/>
        </w:numPr>
        <w:spacing w:line="240" w:lineRule="auto"/>
        <w:ind w:left="0" w:firstLine="567"/>
        <w:jc w:val="both"/>
        <w:rPr>
          <w:ins w:id="2468" w:author="shef" w:date="2024-04-10T12:43:00Z"/>
          <w:rFonts w:ascii="Times New Roman" w:hAnsi="Times New Roman" w:cs="Times New Roman"/>
          <w:color w:val="auto"/>
          <w:sz w:val="28"/>
          <w:szCs w:val="28"/>
          <w:lang w:val="kk-KZ"/>
          <w:rPrChange w:id="2469" w:author="shef" w:date="2024-04-10T12:43:00Z">
            <w:rPr>
              <w:ins w:id="2470" w:author="shef" w:date="2024-04-10T12:43:00Z"/>
              <w:rFonts w:ascii="Times New Roman" w:hAnsi="Times New Roman" w:cs="Times New Roman"/>
              <w:sz w:val="28"/>
              <w:szCs w:val="28"/>
              <w:lang w:val="kk-KZ"/>
            </w:rPr>
          </w:rPrChange>
        </w:rPr>
        <w:pPrChange w:id="2471" w:author="shef" w:date="2024-04-10T12:43:00Z">
          <w:pPr>
            <w:pStyle w:val="af3"/>
            <w:numPr>
              <w:numId w:val="7"/>
            </w:numPr>
            <w:tabs>
              <w:tab w:val="num" w:pos="1080"/>
            </w:tabs>
            <w:spacing w:after="0"/>
            <w:ind w:left="0" w:firstLine="567"/>
            <w:jc w:val="both"/>
          </w:pPr>
        </w:pPrChange>
      </w:pPr>
    </w:p>
    <w:p w14:paraId="516F511D" w14:textId="77777777" w:rsidR="00AA7A57" w:rsidRPr="006C5BD5" w:rsidRDefault="002F0526">
      <w:pPr>
        <w:pStyle w:val="af3"/>
        <w:numPr>
          <w:ilvl w:val="0"/>
          <w:numId w:val="15"/>
        </w:numPr>
        <w:spacing w:after="0" w:line="240" w:lineRule="auto"/>
        <w:ind w:left="0" w:firstLine="567"/>
        <w:jc w:val="both"/>
        <w:rPr>
          <w:rFonts w:ascii="Times New Roman" w:hAnsi="Times New Roman" w:cs="Times New Roman"/>
          <w:color w:val="auto"/>
          <w:sz w:val="28"/>
          <w:szCs w:val="28"/>
          <w:lang w:val="kk-KZ"/>
          <w:rPrChange w:id="2472" w:author="shef" w:date="2024-04-10T12:43:00Z">
            <w:rPr>
              <w:rFonts w:ascii="Times New Roman" w:hAnsi="Times New Roman" w:cs="Times New Roman"/>
              <w:sz w:val="28"/>
              <w:szCs w:val="28"/>
              <w:lang w:val="kk-KZ"/>
            </w:rPr>
          </w:rPrChange>
        </w:rPr>
        <w:pPrChange w:id="2473" w:author="shef" w:date="2024-04-10T12:43:00Z">
          <w:pPr>
            <w:pStyle w:val="af3"/>
            <w:numPr>
              <w:numId w:val="7"/>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74" w:author="shef" w:date="2024-04-10T12:43:00Z">
            <w:rPr>
              <w:rFonts w:ascii="Times New Roman" w:hAnsi="Times New Roman" w:cs="Times New Roman"/>
              <w:sz w:val="28"/>
              <w:szCs w:val="28"/>
              <w:lang w:val="kk-KZ"/>
            </w:rPr>
          </w:rPrChange>
        </w:rPr>
        <w:t>Көлік құралдарының қажеттілігі</w:t>
      </w:r>
      <w:ins w:id="2475" w:author="Макпал  Амандыкова" w:date="2024-03-25T09:49:00Z">
        <w:r w:rsidRPr="006C5BD5">
          <w:rPr>
            <w:rFonts w:ascii="Times New Roman" w:hAnsi="Times New Roman" w:cs="Times New Roman"/>
            <w:color w:val="auto"/>
            <w:sz w:val="28"/>
            <w:szCs w:val="28"/>
            <w:lang w:val="kk-KZ"/>
            <w:rPrChange w:id="2476" w:author="shef" w:date="2024-04-10T12:43:00Z">
              <w:rPr>
                <w:rFonts w:ascii="Times New Roman" w:hAnsi="Times New Roman" w:cs="Times New Roman"/>
                <w:sz w:val="28"/>
                <w:szCs w:val="28"/>
                <w:lang w:val="kk-KZ"/>
              </w:rPr>
            </w:rPrChange>
          </w:rPr>
          <w:t xml:space="preserve"> [28]</w:t>
        </w:r>
      </w:ins>
      <w:r w:rsidRPr="006C5BD5">
        <w:rPr>
          <w:rFonts w:ascii="Times New Roman" w:hAnsi="Times New Roman" w:cs="Times New Roman"/>
          <w:color w:val="auto"/>
          <w:sz w:val="28"/>
          <w:szCs w:val="28"/>
          <w:lang w:val="kk-KZ"/>
          <w:rPrChange w:id="2477" w:author="shef" w:date="2024-04-10T12:43:00Z">
            <w:rPr>
              <w:rFonts w:ascii="Times New Roman" w:hAnsi="Times New Roman" w:cs="Times New Roman"/>
              <w:sz w:val="28"/>
              <w:szCs w:val="28"/>
              <w:lang w:val="kk-KZ"/>
            </w:rPr>
          </w:rPrChange>
        </w:rPr>
        <w:t>.</w:t>
      </w:r>
    </w:p>
    <w:p w14:paraId="3687963C"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478" w:author="shef" w:date="2024-04-10T12:43:00Z">
          <w:pPr>
            <w:spacing w:line="276" w:lineRule="auto"/>
            <w:ind w:firstLine="567"/>
            <w:contextualSpacing/>
            <w:jc w:val="both"/>
          </w:pPr>
        </w:pPrChange>
      </w:pPr>
      <w:r w:rsidRPr="00405CD7">
        <w:rPr>
          <w:rFonts w:ascii="Times New Roman" w:hAnsi="Times New Roman" w:cs="Times New Roman"/>
          <w:sz w:val="28"/>
          <w:szCs w:val="28"/>
          <w:lang w:val="kk-KZ"/>
        </w:rPr>
        <w:t>Африкада түйе шаруашылығының таралуын үш негізгі аймаққа бөліп қарауға болады</w:t>
      </w:r>
      <w:ins w:id="2479" w:author="Макпал  Амандыкова" w:date="2024-03-25T09:51:00Z">
        <w:r w:rsidRPr="00405CD7">
          <w:rPr>
            <w:rFonts w:ascii="Times New Roman" w:hAnsi="Times New Roman" w:cs="Times New Roman"/>
            <w:sz w:val="28"/>
            <w:szCs w:val="28"/>
            <w:lang w:val="kk-KZ"/>
          </w:rPr>
          <w:t xml:space="preserve"> [28]</w:t>
        </w:r>
      </w:ins>
      <w:r w:rsidRPr="00405CD7">
        <w:rPr>
          <w:rFonts w:ascii="Times New Roman" w:hAnsi="Times New Roman" w:cs="Times New Roman"/>
          <w:sz w:val="28"/>
          <w:szCs w:val="28"/>
          <w:lang w:val="kk-KZ"/>
        </w:rPr>
        <w:t>:</w:t>
      </w:r>
    </w:p>
    <w:p w14:paraId="0A9B4754" w14:textId="199E7BBF" w:rsidR="00AA7A57" w:rsidDel="006C5BD5" w:rsidRDefault="002F0526">
      <w:pPr>
        <w:pStyle w:val="af3"/>
        <w:numPr>
          <w:ilvl w:val="0"/>
          <w:numId w:val="15"/>
        </w:numPr>
        <w:spacing w:line="240" w:lineRule="auto"/>
        <w:ind w:left="0" w:firstLine="567"/>
        <w:jc w:val="both"/>
        <w:rPr>
          <w:del w:id="2480" w:author="shef" w:date="2024-04-10T12:43:00Z"/>
          <w:rFonts w:ascii="Times New Roman" w:hAnsi="Times New Roman" w:cs="Times New Roman"/>
          <w:sz w:val="28"/>
          <w:szCs w:val="28"/>
          <w:lang w:val="kk-KZ"/>
        </w:rPr>
        <w:pPrChange w:id="2481" w:author="shef" w:date="2024-04-10T12:43:00Z">
          <w:pPr>
            <w:pStyle w:val="af3"/>
            <w:numPr>
              <w:numId w:val="8"/>
            </w:numPr>
            <w:tabs>
              <w:tab w:val="num" w:pos="1080"/>
            </w:tabs>
            <w:spacing w:after="0"/>
            <w:ind w:left="0" w:firstLine="567"/>
            <w:jc w:val="both"/>
          </w:pPr>
        </w:pPrChange>
      </w:pPr>
      <w:r w:rsidRPr="006C5BD5">
        <w:rPr>
          <w:rFonts w:ascii="Times New Roman" w:hAnsi="Times New Roman" w:cs="Times New Roman"/>
          <w:sz w:val="28"/>
          <w:szCs w:val="28"/>
          <w:lang w:val="kk-KZ"/>
        </w:rPr>
        <w:t>Шығыс Африка: Сомали, Судан, Эфиопия.</w:t>
      </w:r>
    </w:p>
    <w:p w14:paraId="5529B800" w14:textId="77777777" w:rsidR="006C5BD5" w:rsidRPr="006C5BD5" w:rsidRDefault="006C5BD5">
      <w:pPr>
        <w:pStyle w:val="af3"/>
        <w:numPr>
          <w:ilvl w:val="0"/>
          <w:numId w:val="15"/>
        </w:numPr>
        <w:spacing w:line="240" w:lineRule="auto"/>
        <w:ind w:left="0" w:firstLine="567"/>
        <w:jc w:val="both"/>
        <w:rPr>
          <w:ins w:id="2482" w:author="shef" w:date="2024-04-10T12:43:00Z"/>
          <w:rFonts w:ascii="Times New Roman" w:hAnsi="Times New Roman" w:cs="Times New Roman"/>
          <w:sz w:val="28"/>
          <w:szCs w:val="28"/>
          <w:lang w:val="kk-KZ"/>
        </w:rPr>
        <w:pPrChange w:id="2483" w:author="shef" w:date="2024-04-10T12:43:00Z">
          <w:pPr>
            <w:pStyle w:val="af3"/>
            <w:numPr>
              <w:numId w:val="8"/>
            </w:numPr>
            <w:tabs>
              <w:tab w:val="num" w:pos="1080"/>
            </w:tabs>
            <w:spacing w:after="0"/>
            <w:ind w:left="0" w:firstLine="567"/>
            <w:jc w:val="both"/>
          </w:pPr>
        </w:pPrChange>
      </w:pPr>
    </w:p>
    <w:p w14:paraId="020C1898" w14:textId="77777777" w:rsidR="00AA7A57" w:rsidDel="006C5BD5" w:rsidRDefault="002F0526">
      <w:pPr>
        <w:pStyle w:val="af3"/>
        <w:numPr>
          <w:ilvl w:val="0"/>
          <w:numId w:val="15"/>
        </w:numPr>
        <w:spacing w:line="240" w:lineRule="auto"/>
        <w:ind w:left="0" w:firstLine="567"/>
        <w:jc w:val="both"/>
        <w:rPr>
          <w:del w:id="2484" w:author="shef" w:date="2024-04-10T12:43:00Z"/>
          <w:rFonts w:ascii="Times New Roman" w:hAnsi="Times New Roman" w:cs="Times New Roman"/>
          <w:color w:val="auto"/>
          <w:sz w:val="28"/>
          <w:szCs w:val="28"/>
          <w:lang w:val="kk-KZ"/>
        </w:rPr>
        <w:pPrChange w:id="2485" w:author="shef" w:date="2024-04-10T12:43:00Z">
          <w:pPr>
            <w:pStyle w:val="af3"/>
            <w:numPr>
              <w:numId w:val="8"/>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86" w:author="shef" w:date="2024-04-10T12:43:00Z">
            <w:rPr>
              <w:rFonts w:ascii="Times New Roman" w:hAnsi="Times New Roman" w:cs="Times New Roman"/>
              <w:sz w:val="28"/>
              <w:szCs w:val="28"/>
              <w:lang w:val="kk-KZ"/>
            </w:rPr>
          </w:rPrChange>
        </w:rPr>
        <w:t>Солтүстік Африка: Египет, Ливия, Тунис, Алжир және Морокко;</w:t>
      </w:r>
    </w:p>
    <w:p w14:paraId="1AFFBBC6" w14:textId="77777777" w:rsidR="006C5BD5" w:rsidRPr="006C5BD5" w:rsidRDefault="006C5BD5">
      <w:pPr>
        <w:pStyle w:val="af3"/>
        <w:numPr>
          <w:ilvl w:val="0"/>
          <w:numId w:val="15"/>
        </w:numPr>
        <w:spacing w:line="240" w:lineRule="auto"/>
        <w:ind w:left="0" w:firstLine="567"/>
        <w:jc w:val="both"/>
        <w:rPr>
          <w:ins w:id="2487" w:author="shef" w:date="2024-04-10T12:43:00Z"/>
          <w:rFonts w:ascii="Times New Roman" w:hAnsi="Times New Roman" w:cs="Times New Roman"/>
          <w:color w:val="auto"/>
          <w:sz w:val="28"/>
          <w:szCs w:val="28"/>
          <w:lang w:val="kk-KZ"/>
          <w:rPrChange w:id="2488" w:author="shef" w:date="2024-04-10T12:43:00Z">
            <w:rPr>
              <w:ins w:id="2489" w:author="shef" w:date="2024-04-10T12:43:00Z"/>
              <w:rFonts w:ascii="Times New Roman" w:hAnsi="Times New Roman" w:cs="Times New Roman"/>
              <w:sz w:val="28"/>
              <w:szCs w:val="28"/>
              <w:lang w:val="kk-KZ"/>
            </w:rPr>
          </w:rPrChange>
        </w:rPr>
        <w:pPrChange w:id="2490" w:author="shef" w:date="2024-04-10T12:43:00Z">
          <w:pPr>
            <w:pStyle w:val="af3"/>
            <w:numPr>
              <w:numId w:val="8"/>
            </w:numPr>
            <w:tabs>
              <w:tab w:val="num" w:pos="1080"/>
            </w:tabs>
            <w:spacing w:after="0"/>
            <w:ind w:left="0" w:firstLine="567"/>
            <w:jc w:val="both"/>
          </w:pPr>
        </w:pPrChange>
      </w:pPr>
    </w:p>
    <w:p w14:paraId="25181FBD" w14:textId="77777777" w:rsidR="00AA7A57" w:rsidRPr="006C5BD5" w:rsidRDefault="002F0526">
      <w:pPr>
        <w:pStyle w:val="af3"/>
        <w:numPr>
          <w:ilvl w:val="0"/>
          <w:numId w:val="15"/>
        </w:numPr>
        <w:spacing w:after="0" w:line="240" w:lineRule="auto"/>
        <w:ind w:left="0" w:firstLine="567"/>
        <w:jc w:val="both"/>
        <w:rPr>
          <w:rFonts w:ascii="Times New Roman" w:hAnsi="Times New Roman" w:cs="Times New Roman"/>
          <w:color w:val="auto"/>
          <w:sz w:val="28"/>
          <w:szCs w:val="28"/>
          <w:lang w:val="kk-KZ"/>
          <w:rPrChange w:id="2491" w:author="shef" w:date="2024-04-10T12:43:00Z">
            <w:rPr>
              <w:rFonts w:ascii="Times New Roman" w:hAnsi="Times New Roman" w:cs="Times New Roman"/>
              <w:sz w:val="28"/>
              <w:szCs w:val="28"/>
              <w:lang w:val="kk-KZ"/>
            </w:rPr>
          </w:rPrChange>
        </w:rPr>
        <w:pPrChange w:id="2492" w:author="shef" w:date="2024-04-10T12:43:00Z">
          <w:pPr>
            <w:pStyle w:val="af3"/>
            <w:numPr>
              <w:numId w:val="8"/>
            </w:numPr>
            <w:tabs>
              <w:tab w:val="num" w:pos="1080"/>
            </w:tabs>
            <w:spacing w:after="0"/>
            <w:ind w:left="0" w:firstLine="567"/>
            <w:jc w:val="both"/>
          </w:pPr>
        </w:pPrChange>
      </w:pPr>
      <w:r w:rsidRPr="006C5BD5">
        <w:rPr>
          <w:rFonts w:ascii="Times New Roman" w:hAnsi="Times New Roman" w:cs="Times New Roman"/>
          <w:color w:val="auto"/>
          <w:sz w:val="28"/>
          <w:szCs w:val="28"/>
          <w:lang w:val="kk-KZ"/>
          <w:rPrChange w:id="2493" w:author="shef" w:date="2024-04-10T12:43:00Z">
            <w:rPr>
              <w:rFonts w:ascii="Times New Roman" w:hAnsi="Times New Roman" w:cs="Times New Roman"/>
              <w:sz w:val="28"/>
              <w:szCs w:val="28"/>
              <w:lang w:val="kk-KZ"/>
            </w:rPr>
          </w:rPrChange>
        </w:rPr>
        <w:t>Орталық Африка: Кения, Чад, Мали, Мавритания және Нигерия.</w:t>
      </w:r>
    </w:p>
    <w:p w14:paraId="2986690F"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494" w:author="shef" w:date="2024-04-10T12:43:00Z">
          <w:pPr>
            <w:spacing w:line="276" w:lineRule="auto"/>
            <w:ind w:firstLine="567"/>
            <w:contextualSpacing/>
            <w:jc w:val="both"/>
          </w:pPr>
        </w:pPrChange>
      </w:pPr>
      <w:r w:rsidRPr="00405CD7">
        <w:rPr>
          <w:rFonts w:ascii="Times New Roman" w:hAnsi="Times New Roman" w:cs="Times New Roman"/>
          <w:sz w:val="28"/>
          <w:szCs w:val="28"/>
          <w:lang w:val="kk-KZ"/>
        </w:rPr>
        <w:t>Сомали, Судан және Эфиопияда түйелерді өсіру жүйесі ірі табындардың болуымен (100-5000 бас) және тұқымдардың әртүрлілігімен ерекшеленеді. Жануарлардың орташа массасы 400-750 кг арасында ауытқып, орта шамамен 650 кг құрайды [2</w:t>
      </w:r>
      <w:del w:id="2495" w:author="Макпал  Амандыкова" w:date="2024-03-12T11:54:00Z">
        <w:r w:rsidRPr="00405CD7">
          <w:rPr>
            <w:rFonts w:ascii="Times New Roman" w:hAnsi="Times New Roman" w:cs="Times New Roman"/>
            <w:sz w:val="28"/>
            <w:szCs w:val="28"/>
            <w:lang w:val="kk-KZ"/>
          </w:rPr>
          <w:delText>6</w:delText>
        </w:r>
      </w:del>
      <w:ins w:id="2496" w:author="Макпал  Амандыкова" w:date="2024-03-24T06:33:00Z">
        <w:r w:rsidRPr="00405CD7">
          <w:rPr>
            <w:rFonts w:ascii="Times New Roman" w:hAnsi="Times New Roman" w:cs="Times New Roman"/>
            <w:sz w:val="28"/>
            <w:szCs w:val="28"/>
            <w:lang w:val="kk-KZ"/>
          </w:rPr>
          <w:t>8</w:t>
        </w:r>
      </w:ins>
      <w:r w:rsidRPr="00405CD7">
        <w:rPr>
          <w:rFonts w:ascii="Times New Roman" w:hAnsi="Times New Roman" w:cs="Times New Roman"/>
          <w:sz w:val="28"/>
          <w:szCs w:val="28"/>
          <w:lang w:val="kk-KZ"/>
        </w:rPr>
        <w:t xml:space="preserve">]. </w:t>
      </w:r>
    </w:p>
    <w:p w14:paraId="2479354D"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49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Түйелерді өсіру мақсаты олардың тұқымына байланысты. Қазіргі кезде сүтті бағытта өсірілетін түйелердің саны өсуде, мұндай түйелер күніне орта шамамен 5-10 литр сүт береді. Түйе сүтін нарыққа шығару Сомали мен Эфиопияда қолға алынған. Суданда малшылар көшпелі өмір кешіп түйе шаруашылығымен қатар, егін шаруашылығымен де айналысады. Табындағы түйелердің орташа саны 200 шамасында және оның 2/3 аналық даралар, 1/3 аталық дараларды құрайды</w:t>
      </w:r>
      <w:ins w:id="2498" w:author="Макпал  Амандыкова" w:date="2024-03-25T09:51:00Z">
        <w:r w:rsidRPr="00405CD7">
          <w:rPr>
            <w:rFonts w:ascii="Times New Roman" w:hAnsi="Times New Roman" w:cs="Times New Roman"/>
            <w:sz w:val="28"/>
            <w:szCs w:val="28"/>
            <w:lang w:val="kk-KZ"/>
          </w:rPr>
          <w:t xml:space="preserve"> [28]</w:t>
        </w:r>
      </w:ins>
      <w:r w:rsidRPr="00405CD7">
        <w:rPr>
          <w:rFonts w:ascii="Times New Roman" w:hAnsi="Times New Roman" w:cs="Times New Roman"/>
          <w:sz w:val="28"/>
          <w:szCs w:val="28"/>
          <w:lang w:val="kk-KZ"/>
        </w:rPr>
        <w:t xml:space="preserve">. </w:t>
      </w:r>
    </w:p>
    <w:p w14:paraId="58FE7E13" w14:textId="2C6B0ECA" w:rsidR="00AA7A57" w:rsidRPr="00405CD7" w:rsidRDefault="002F0526">
      <w:pPr>
        <w:spacing w:line="240" w:lineRule="auto"/>
        <w:ind w:firstLine="567"/>
        <w:contextualSpacing/>
        <w:jc w:val="both"/>
        <w:rPr>
          <w:rFonts w:ascii="Times New Roman" w:hAnsi="Times New Roman" w:cs="Times New Roman"/>
          <w:sz w:val="28"/>
          <w:szCs w:val="28"/>
          <w:lang w:val="kk-KZ"/>
        </w:rPr>
        <w:pPrChange w:id="249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lastRenderedPageBreak/>
        <w:t>Африка мемлекеттерінде түйе шаруашылығын жүргізудегі негізгі қиыншылықтарға ауыз судың жетіспеушілігі, түйелер арасында әртүрлі аурулардың таралуы және ветеринарлық қызметтің жеткіліксіз болуы жатады. Түйе шаруашылығынан алынатын өнімдер бойынша Африкада басты орынды ет өндірісі алады (әлемдік түйе етінің 80</w:t>
      </w:r>
      <w:del w:id="2500" w:author="MolGen 334_3" w:date="2024-03-28T14:36:00Z">
        <w:r w:rsidRPr="00405CD7" w:rsidDel="002F0526">
          <w:rPr>
            <w:rFonts w:ascii="Times New Roman" w:hAnsi="Times New Roman" w:cs="Times New Roman"/>
            <w:sz w:val="28"/>
            <w:szCs w:val="28"/>
            <w:lang w:val="kk-KZ"/>
          </w:rPr>
          <w:delText xml:space="preserve"> %</w:delText>
        </w:r>
      </w:del>
      <w:ins w:id="2501"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жуығы Африка елдерінде өндіріледі). Ал сүт өнімдерін алу біршама шектеулі</w:t>
      </w:r>
      <w:ins w:id="2502" w:author="Макпал  Амандыкова" w:date="2024-03-25T09:51:00Z">
        <w:r w:rsidRPr="00405CD7">
          <w:rPr>
            <w:rFonts w:ascii="Times New Roman" w:hAnsi="Times New Roman" w:cs="Times New Roman"/>
            <w:sz w:val="28"/>
            <w:szCs w:val="28"/>
            <w:lang w:val="kk-KZ"/>
          </w:rPr>
          <w:t xml:space="preserve"> [28]</w:t>
        </w:r>
      </w:ins>
      <w:r w:rsidRPr="00405CD7">
        <w:rPr>
          <w:rFonts w:ascii="Times New Roman" w:hAnsi="Times New Roman" w:cs="Times New Roman"/>
          <w:sz w:val="28"/>
          <w:szCs w:val="28"/>
          <w:lang w:val="kk-KZ"/>
        </w:rPr>
        <w:t xml:space="preserve">. </w:t>
      </w:r>
    </w:p>
    <w:p w14:paraId="36377419"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50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Африкада түйе шаруашылығын жүргізу бірқатар кедергілерге ие</w:t>
      </w:r>
      <w:ins w:id="2504" w:author="Макпал  Амандыкова" w:date="2024-03-25T09:51:00Z">
        <w:r w:rsidRPr="00405CD7">
          <w:rPr>
            <w:rFonts w:ascii="Times New Roman" w:hAnsi="Times New Roman" w:cs="Times New Roman"/>
            <w:sz w:val="28"/>
            <w:szCs w:val="28"/>
            <w:lang w:val="kk-KZ"/>
          </w:rPr>
          <w:t xml:space="preserve"> [29]</w:t>
        </w:r>
      </w:ins>
      <w:r w:rsidRPr="00405CD7">
        <w:rPr>
          <w:rFonts w:ascii="Times New Roman" w:hAnsi="Times New Roman" w:cs="Times New Roman"/>
          <w:sz w:val="28"/>
          <w:szCs w:val="28"/>
          <w:lang w:val="kk-KZ"/>
        </w:rPr>
        <w:t xml:space="preserve">: </w:t>
      </w:r>
    </w:p>
    <w:p w14:paraId="086DAAB8" w14:textId="6DDBBCC8" w:rsidR="00AA7A57" w:rsidDel="006C5BD5" w:rsidRDefault="002F0526">
      <w:pPr>
        <w:pStyle w:val="af3"/>
        <w:numPr>
          <w:ilvl w:val="0"/>
          <w:numId w:val="15"/>
        </w:numPr>
        <w:tabs>
          <w:tab w:val="left" w:pos="450"/>
        </w:tabs>
        <w:spacing w:line="240" w:lineRule="auto"/>
        <w:ind w:left="0" w:firstLine="567"/>
        <w:jc w:val="both"/>
        <w:rPr>
          <w:del w:id="2505" w:author="shef" w:date="2024-04-10T12:43:00Z"/>
          <w:rFonts w:ascii="Times New Roman" w:hAnsi="Times New Roman" w:cs="Times New Roman"/>
          <w:sz w:val="28"/>
          <w:szCs w:val="28"/>
          <w:lang w:val="kk-KZ"/>
        </w:rPr>
        <w:pPrChange w:id="2506" w:author="shef" w:date="2024-04-10T12:43: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07" w:author="shef" w:date="2024-04-10T12:43:00Z">
            <w:rPr>
              <w:lang w:val="kk-KZ"/>
            </w:rPr>
          </w:rPrChange>
        </w:rPr>
        <w:t>Сомали сияқты бірқатар мемлекеттерде түйе шаруашылығымен айналысуға деген экономикалық қызуғышылықтың төмен болуы;</w:t>
      </w:r>
    </w:p>
    <w:p w14:paraId="4AE2456B" w14:textId="77777777" w:rsidR="006C5BD5" w:rsidRPr="006C5BD5" w:rsidRDefault="006C5BD5">
      <w:pPr>
        <w:pStyle w:val="af3"/>
        <w:numPr>
          <w:ilvl w:val="0"/>
          <w:numId w:val="15"/>
        </w:numPr>
        <w:tabs>
          <w:tab w:val="left" w:pos="450"/>
        </w:tabs>
        <w:spacing w:line="240" w:lineRule="auto"/>
        <w:ind w:left="0" w:firstLine="567"/>
        <w:jc w:val="both"/>
        <w:rPr>
          <w:ins w:id="2508" w:author="shef" w:date="2024-04-10T12:43:00Z"/>
          <w:rFonts w:ascii="Times New Roman" w:hAnsi="Times New Roman" w:cs="Times New Roman"/>
          <w:sz w:val="28"/>
          <w:szCs w:val="28"/>
          <w:lang w:val="kk-KZ"/>
          <w:rPrChange w:id="2509" w:author="shef" w:date="2024-04-10T12:43:00Z">
            <w:rPr>
              <w:ins w:id="2510" w:author="shef" w:date="2024-04-10T12:43:00Z"/>
              <w:lang w:val="kk-KZ"/>
            </w:rPr>
          </w:rPrChange>
        </w:rPr>
        <w:pPrChange w:id="2511" w:author="shef" w:date="2024-04-10T12:43:00Z">
          <w:pPr>
            <w:numPr>
              <w:numId w:val="9"/>
            </w:numPr>
            <w:tabs>
              <w:tab w:val="left" w:pos="450"/>
              <w:tab w:val="num" w:pos="1080"/>
            </w:tabs>
            <w:spacing w:line="276" w:lineRule="auto"/>
            <w:ind w:left="1080" w:firstLine="567"/>
            <w:contextualSpacing/>
            <w:jc w:val="both"/>
          </w:pPr>
        </w:pPrChange>
      </w:pPr>
    </w:p>
    <w:p w14:paraId="723AFAD4" w14:textId="77777777" w:rsidR="00AA7A57" w:rsidDel="006C5BD5" w:rsidRDefault="002F0526">
      <w:pPr>
        <w:pStyle w:val="af3"/>
        <w:numPr>
          <w:ilvl w:val="0"/>
          <w:numId w:val="15"/>
        </w:numPr>
        <w:tabs>
          <w:tab w:val="left" w:pos="450"/>
        </w:tabs>
        <w:spacing w:line="240" w:lineRule="auto"/>
        <w:ind w:left="0" w:firstLine="567"/>
        <w:jc w:val="both"/>
        <w:rPr>
          <w:del w:id="2512" w:author="shef" w:date="2024-04-10T12:43:00Z"/>
          <w:rFonts w:ascii="Times New Roman" w:hAnsi="Times New Roman" w:cs="Times New Roman"/>
          <w:sz w:val="28"/>
          <w:szCs w:val="28"/>
          <w:lang w:val="kk-KZ"/>
        </w:rPr>
        <w:pPrChange w:id="2513" w:author="shef" w:date="2024-04-10T12:43: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14" w:author="shef" w:date="2024-04-10T12:43:00Z">
            <w:rPr>
              <w:lang w:val="kk-KZ"/>
            </w:rPr>
          </w:rPrChange>
        </w:rPr>
        <w:t>Түйе шаруашылығымен айналысуда және бақылау жүйелерінде дәстүрлі әдістердің ғана пайдаланылуы;</w:t>
      </w:r>
    </w:p>
    <w:p w14:paraId="701FFFC0" w14:textId="77777777" w:rsidR="006C5BD5" w:rsidRPr="006C5BD5" w:rsidRDefault="006C5BD5">
      <w:pPr>
        <w:pStyle w:val="af3"/>
        <w:numPr>
          <w:ilvl w:val="0"/>
          <w:numId w:val="15"/>
        </w:numPr>
        <w:tabs>
          <w:tab w:val="left" w:pos="450"/>
        </w:tabs>
        <w:spacing w:line="240" w:lineRule="auto"/>
        <w:ind w:left="0" w:firstLine="567"/>
        <w:jc w:val="both"/>
        <w:rPr>
          <w:ins w:id="2515" w:author="shef" w:date="2024-04-10T12:43:00Z"/>
          <w:rFonts w:ascii="Times New Roman" w:hAnsi="Times New Roman" w:cs="Times New Roman"/>
          <w:sz w:val="28"/>
          <w:szCs w:val="28"/>
          <w:lang w:val="kk-KZ"/>
          <w:rPrChange w:id="2516" w:author="shef" w:date="2024-04-10T12:43:00Z">
            <w:rPr>
              <w:ins w:id="2517" w:author="shef" w:date="2024-04-10T12:43:00Z"/>
              <w:lang w:val="kk-KZ"/>
            </w:rPr>
          </w:rPrChange>
        </w:rPr>
        <w:pPrChange w:id="2518" w:author="shef" w:date="2024-04-10T12:43:00Z">
          <w:pPr>
            <w:numPr>
              <w:numId w:val="9"/>
            </w:numPr>
            <w:tabs>
              <w:tab w:val="left" w:pos="450"/>
              <w:tab w:val="num" w:pos="1080"/>
            </w:tabs>
            <w:spacing w:line="276" w:lineRule="auto"/>
            <w:ind w:left="1080" w:firstLine="567"/>
            <w:contextualSpacing/>
            <w:jc w:val="both"/>
          </w:pPr>
        </w:pPrChange>
      </w:pPr>
    </w:p>
    <w:p w14:paraId="5BB59ABD" w14:textId="77777777" w:rsidR="00AA7A57" w:rsidDel="006C5BD5" w:rsidRDefault="002F0526">
      <w:pPr>
        <w:pStyle w:val="af3"/>
        <w:numPr>
          <w:ilvl w:val="0"/>
          <w:numId w:val="15"/>
        </w:numPr>
        <w:tabs>
          <w:tab w:val="left" w:pos="450"/>
        </w:tabs>
        <w:spacing w:line="240" w:lineRule="auto"/>
        <w:ind w:left="0" w:firstLine="567"/>
        <w:jc w:val="both"/>
        <w:rPr>
          <w:del w:id="2519" w:author="shef" w:date="2024-04-10T12:43:00Z"/>
          <w:rFonts w:ascii="Times New Roman" w:hAnsi="Times New Roman" w:cs="Times New Roman"/>
          <w:sz w:val="28"/>
          <w:szCs w:val="28"/>
          <w:lang w:val="kk-KZ"/>
        </w:rPr>
        <w:pPrChange w:id="2520" w:author="shef" w:date="2024-04-10T12:43: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21" w:author="shef" w:date="2024-04-10T12:43:00Z">
            <w:rPr>
              <w:lang w:val="kk-KZ"/>
            </w:rPr>
          </w:rPrChange>
        </w:rPr>
        <w:t>Түйе шаруашылығын модернизациялауда кездесетін қоғамдық-экономикалық және техникалық қиыншылықтар;</w:t>
      </w:r>
    </w:p>
    <w:p w14:paraId="574680D5" w14:textId="77777777" w:rsidR="006C5BD5" w:rsidRPr="006C5BD5" w:rsidRDefault="006C5BD5">
      <w:pPr>
        <w:pStyle w:val="af3"/>
        <w:numPr>
          <w:ilvl w:val="0"/>
          <w:numId w:val="15"/>
        </w:numPr>
        <w:tabs>
          <w:tab w:val="left" w:pos="450"/>
        </w:tabs>
        <w:spacing w:line="240" w:lineRule="auto"/>
        <w:ind w:left="0" w:firstLine="567"/>
        <w:jc w:val="both"/>
        <w:rPr>
          <w:ins w:id="2522" w:author="shef" w:date="2024-04-10T12:43:00Z"/>
          <w:rFonts w:ascii="Times New Roman" w:hAnsi="Times New Roman" w:cs="Times New Roman"/>
          <w:sz w:val="28"/>
          <w:szCs w:val="28"/>
          <w:lang w:val="kk-KZ"/>
          <w:rPrChange w:id="2523" w:author="shef" w:date="2024-04-10T12:43:00Z">
            <w:rPr>
              <w:ins w:id="2524" w:author="shef" w:date="2024-04-10T12:43:00Z"/>
              <w:lang w:val="kk-KZ"/>
            </w:rPr>
          </w:rPrChange>
        </w:rPr>
        <w:pPrChange w:id="2525" w:author="shef" w:date="2024-04-10T12:43:00Z">
          <w:pPr>
            <w:numPr>
              <w:numId w:val="9"/>
            </w:numPr>
            <w:tabs>
              <w:tab w:val="left" w:pos="450"/>
              <w:tab w:val="num" w:pos="1080"/>
            </w:tabs>
            <w:spacing w:line="276" w:lineRule="auto"/>
            <w:ind w:left="1080" w:firstLine="567"/>
            <w:contextualSpacing/>
            <w:jc w:val="both"/>
          </w:pPr>
        </w:pPrChange>
      </w:pPr>
    </w:p>
    <w:p w14:paraId="60FE2B16" w14:textId="77777777" w:rsidR="00AA7A57" w:rsidDel="006C5BD5" w:rsidRDefault="002F0526">
      <w:pPr>
        <w:pStyle w:val="af3"/>
        <w:numPr>
          <w:ilvl w:val="0"/>
          <w:numId w:val="15"/>
        </w:numPr>
        <w:tabs>
          <w:tab w:val="left" w:pos="450"/>
        </w:tabs>
        <w:spacing w:line="240" w:lineRule="auto"/>
        <w:ind w:left="0" w:firstLine="567"/>
        <w:jc w:val="both"/>
        <w:rPr>
          <w:del w:id="2526" w:author="shef" w:date="2024-04-10T12:44:00Z"/>
          <w:rFonts w:ascii="Times New Roman" w:hAnsi="Times New Roman" w:cs="Times New Roman"/>
          <w:sz w:val="28"/>
          <w:szCs w:val="28"/>
          <w:lang w:val="kk-KZ"/>
        </w:rPr>
        <w:pPrChange w:id="2527" w:author="shef" w:date="2024-04-10T12:44: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28" w:author="shef" w:date="2024-04-10T12:43:00Z">
            <w:rPr>
              <w:lang w:val="kk-KZ"/>
            </w:rPr>
          </w:rPrChange>
        </w:rPr>
        <w:t>Түйе өнімдері үшін жақсы ұйымдастырылған нарықтың болмауы;</w:t>
      </w:r>
    </w:p>
    <w:p w14:paraId="250BAD0C" w14:textId="77777777" w:rsidR="006C5BD5" w:rsidRPr="006C5BD5" w:rsidRDefault="006C5BD5">
      <w:pPr>
        <w:pStyle w:val="af3"/>
        <w:numPr>
          <w:ilvl w:val="0"/>
          <w:numId w:val="15"/>
        </w:numPr>
        <w:tabs>
          <w:tab w:val="left" w:pos="450"/>
        </w:tabs>
        <w:spacing w:line="240" w:lineRule="auto"/>
        <w:ind w:left="0" w:firstLine="567"/>
        <w:jc w:val="both"/>
        <w:rPr>
          <w:ins w:id="2529" w:author="shef" w:date="2024-04-10T12:44:00Z"/>
          <w:rFonts w:ascii="Times New Roman" w:hAnsi="Times New Roman" w:cs="Times New Roman"/>
          <w:sz w:val="28"/>
          <w:szCs w:val="28"/>
          <w:lang w:val="kk-KZ"/>
          <w:rPrChange w:id="2530" w:author="shef" w:date="2024-04-10T12:43:00Z">
            <w:rPr>
              <w:ins w:id="2531" w:author="shef" w:date="2024-04-10T12:44:00Z"/>
              <w:lang w:val="kk-KZ"/>
            </w:rPr>
          </w:rPrChange>
        </w:rPr>
        <w:pPrChange w:id="2532" w:author="shef" w:date="2024-04-10T12:43:00Z">
          <w:pPr>
            <w:numPr>
              <w:numId w:val="9"/>
            </w:numPr>
            <w:tabs>
              <w:tab w:val="left" w:pos="450"/>
              <w:tab w:val="num" w:pos="1080"/>
            </w:tabs>
            <w:spacing w:line="276" w:lineRule="auto"/>
            <w:ind w:left="1080" w:firstLine="567"/>
            <w:contextualSpacing/>
            <w:jc w:val="both"/>
          </w:pPr>
        </w:pPrChange>
      </w:pPr>
    </w:p>
    <w:p w14:paraId="11C7D073" w14:textId="77777777" w:rsidR="00AA7A57" w:rsidDel="006C5BD5" w:rsidRDefault="002F0526">
      <w:pPr>
        <w:pStyle w:val="af3"/>
        <w:numPr>
          <w:ilvl w:val="0"/>
          <w:numId w:val="15"/>
        </w:numPr>
        <w:tabs>
          <w:tab w:val="left" w:pos="450"/>
        </w:tabs>
        <w:spacing w:line="240" w:lineRule="auto"/>
        <w:ind w:left="0" w:firstLine="567"/>
        <w:jc w:val="both"/>
        <w:rPr>
          <w:del w:id="2533" w:author="shef" w:date="2024-04-10T12:44:00Z"/>
          <w:rFonts w:ascii="Times New Roman" w:hAnsi="Times New Roman" w:cs="Times New Roman"/>
          <w:sz w:val="28"/>
          <w:szCs w:val="28"/>
          <w:lang w:val="kk-KZ"/>
        </w:rPr>
        <w:pPrChange w:id="2534" w:author="shef" w:date="2024-04-10T12:44: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35" w:author="shef" w:date="2024-04-10T12:44:00Z">
            <w:rPr>
              <w:lang w:val="kk-KZ"/>
            </w:rPr>
          </w:rPrChange>
        </w:rPr>
        <w:t>Түйе шаруашылығы секторын дамытуға қатысты әртүрлі масштабта бағдарламалар мен стратегиялардың жеткіліксіздігі: ұлттық, жергілікті және халықаралық;</w:t>
      </w:r>
    </w:p>
    <w:p w14:paraId="7CFA9CDC" w14:textId="77777777" w:rsidR="006C5BD5" w:rsidRPr="006C5BD5" w:rsidRDefault="006C5BD5">
      <w:pPr>
        <w:pStyle w:val="af3"/>
        <w:numPr>
          <w:ilvl w:val="0"/>
          <w:numId w:val="15"/>
        </w:numPr>
        <w:tabs>
          <w:tab w:val="left" w:pos="450"/>
        </w:tabs>
        <w:spacing w:line="240" w:lineRule="auto"/>
        <w:ind w:left="0" w:firstLine="567"/>
        <w:jc w:val="both"/>
        <w:rPr>
          <w:ins w:id="2536" w:author="shef" w:date="2024-04-10T12:44:00Z"/>
          <w:rFonts w:ascii="Times New Roman" w:hAnsi="Times New Roman" w:cs="Times New Roman"/>
          <w:sz w:val="28"/>
          <w:szCs w:val="28"/>
          <w:lang w:val="kk-KZ"/>
          <w:rPrChange w:id="2537" w:author="shef" w:date="2024-04-10T12:44:00Z">
            <w:rPr>
              <w:ins w:id="2538" w:author="shef" w:date="2024-04-10T12:44:00Z"/>
              <w:lang w:val="kk-KZ"/>
            </w:rPr>
          </w:rPrChange>
        </w:rPr>
        <w:pPrChange w:id="2539" w:author="shef" w:date="2024-04-10T12:44:00Z">
          <w:pPr>
            <w:numPr>
              <w:numId w:val="9"/>
            </w:numPr>
            <w:tabs>
              <w:tab w:val="left" w:pos="450"/>
              <w:tab w:val="num" w:pos="1080"/>
            </w:tabs>
            <w:spacing w:line="276" w:lineRule="auto"/>
            <w:ind w:left="1080" w:firstLine="567"/>
            <w:contextualSpacing/>
            <w:jc w:val="both"/>
          </w:pPr>
        </w:pPrChange>
      </w:pPr>
    </w:p>
    <w:p w14:paraId="39947D02" w14:textId="77777777" w:rsidR="00AA7A57" w:rsidDel="006C5BD5" w:rsidRDefault="002F0526">
      <w:pPr>
        <w:pStyle w:val="af3"/>
        <w:numPr>
          <w:ilvl w:val="0"/>
          <w:numId w:val="15"/>
        </w:numPr>
        <w:tabs>
          <w:tab w:val="left" w:pos="450"/>
        </w:tabs>
        <w:spacing w:line="240" w:lineRule="auto"/>
        <w:ind w:left="0" w:firstLine="567"/>
        <w:jc w:val="both"/>
        <w:rPr>
          <w:del w:id="2540" w:author="shef" w:date="2024-04-10T12:44:00Z"/>
          <w:rFonts w:ascii="Times New Roman" w:hAnsi="Times New Roman" w:cs="Times New Roman"/>
          <w:sz w:val="28"/>
          <w:szCs w:val="28"/>
          <w:lang w:val="kk-KZ"/>
        </w:rPr>
        <w:pPrChange w:id="2541" w:author="shef" w:date="2024-04-10T12:44: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42" w:author="shef" w:date="2024-04-10T12:44:00Z">
            <w:rPr>
              <w:lang w:val="kk-KZ"/>
            </w:rPr>
          </w:rPrChange>
        </w:rPr>
        <w:t>Түйелерді сатумен айналысатын ассоцияциялар мен кооперативтердің жеткіліксіздігі;</w:t>
      </w:r>
    </w:p>
    <w:p w14:paraId="79712FEE" w14:textId="77777777" w:rsidR="006C5BD5" w:rsidRPr="006C5BD5" w:rsidRDefault="006C5BD5">
      <w:pPr>
        <w:pStyle w:val="af3"/>
        <w:numPr>
          <w:ilvl w:val="0"/>
          <w:numId w:val="15"/>
        </w:numPr>
        <w:tabs>
          <w:tab w:val="left" w:pos="450"/>
        </w:tabs>
        <w:spacing w:line="240" w:lineRule="auto"/>
        <w:ind w:left="0" w:firstLine="567"/>
        <w:jc w:val="both"/>
        <w:rPr>
          <w:ins w:id="2543" w:author="shef" w:date="2024-04-10T12:44:00Z"/>
          <w:rFonts w:ascii="Times New Roman" w:hAnsi="Times New Roman" w:cs="Times New Roman"/>
          <w:sz w:val="28"/>
          <w:szCs w:val="28"/>
          <w:lang w:val="kk-KZ"/>
          <w:rPrChange w:id="2544" w:author="shef" w:date="2024-04-10T12:44:00Z">
            <w:rPr>
              <w:ins w:id="2545" w:author="shef" w:date="2024-04-10T12:44:00Z"/>
              <w:lang w:val="kk-KZ"/>
            </w:rPr>
          </w:rPrChange>
        </w:rPr>
        <w:pPrChange w:id="2546" w:author="shef" w:date="2024-04-10T12:44:00Z">
          <w:pPr>
            <w:numPr>
              <w:numId w:val="9"/>
            </w:numPr>
            <w:tabs>
              <w:tab w:val="left" w:pos="450"/>
              <w:tab w:val="num" w:pos="1080"/>
            </w:tabs>
            <w:spacing w:line="276" w:lineRule="auto"/>
            <w:ind w:left="1080" w:firstLine="567"/>
            <w:contextualSpacing/>
            <w:jc w:val="both"/>
          </w:pPr>
        </w:pPrChange>
      </w:pPr>
    </w:p>
    <w:p w14:paraId="108C762B" w14:textId="77777777" w:rsidR="00AA7A57" w:rsidDel="006C5BD5" w:rsidRDefault="002F0526">
      <w:pPr>
        <w:pStyle w:val="af3"/>
        <w:numPr>
          <w:ilvl w:val="0"/>
          <w:numId w:val="15"/>
        </w:numPr>
        <w:tabs>
          <w:tab w:val="left" w:pos="450"/>
        </w:tabs>
        <w:spacing w:line="240" w:lineRule="auto"/>
        <w:ind w:left="0" w:firstLine="567"/>
        <w:jc w:val="both"/>
        <w:rPr>
          <w:del w:id="2547" w:author="shef" w:date="2024-04-10T12:44:00Z"/>
          <w:rFonts w:ascii="Times New Roman" w:hAnsi="Times New Roman" w:cs="Times New Roman"/>
          <w:sz w:val="28"/>
          <w:szCs w:val="28"/>
          <w:lang w:val="kk-KZ"/>
        </w:rPr>
        <w:pPrChange w:id="2548" w:author="shef" w:date="2024-04-10T12:44: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49" w:author="shef" w:date="2024-04-10T12:44:00Z">
            <w:rPr>
              <w:lang w:val="kk-KZ"/>
            </w:rPr>
          </w:rPrChange>
        </w:rPr>
        <w:t>Ғылыми жетістіктерге қарамастан, түйелерге қатысты ақпараттың жетіспеушілігі және осы жағдайдың бұл секторды дамытуға мүмкіндік бермеуі;</w:t>
      </w:r>
    </w:p>
    <w:p w14:paraId="3A8D6943" w14:textId="77777777" w:rsidR="006C5BD5" w:rsidRPr="006C5BD5" w:rsidRDefault="006C5BD5">
      <w:pPr>
        <w:pStyle w:val="af3"/>
        <w:numPr>
          <w:ilvl w:val="0"/>
          <w:numId w:val="15"/>
        </w:numPr>
        <w:tabs>
          <w:tab w:val="left" w:pos="450"/>
        </w:tabs>
        <w:spacing w:line="240" w:lineRule="auto"/>
        <w:ind w:left="0" w:firstLine="567"/>
        <w:jc w:val="both"/>
        <w:rPr>
          <w:ins w:id="2550" w:author="shef" w:date="2024-04-10T12:44:00Z"/>
          <w:rFonts w:ascii="Times New Roman" w:hAnsi="Times New Roman" w:cs="Times New Roman"/>
          <w:sz w:val="28"/>
          <w:szCs w:val="28"/>
          <w:lang w:val="kk-KZ"/>
          <w:rPrChange w:id="2551" w:author="shef" w:date="2024-04-10T12:44:00Z">
            <w:rPr>
              <w:ins w:id="2552" w:author="shef" w:date="2024-04-10T12:44:00Z"/>
              <w:lang w:val="kk-KZ"/>
            </w:rPr>
          </w:rPrChange>
        </w:rPr>
        <w:pPrChange w:id="2553" w:author="shef" w:date="2024-04-10T12:44:00Z">
          <w:pPr>
            <w:numPr>
              <w:numId w:val="9"/>
            </w:numPr>
            <w:tabs>
              <w:tab w:val="left" w:pos="450"/>
              <w:tab w:val="num" w:pos="1080"/>
            </w:tabs>
            <w:spacing w:line="276" w:lineRule="auto"/>
            <w:ind w:left="1080" w:firstLine="567"/>
            <w:contextualSpacing/>
            <w:jc w:val="both"/>
          </w:pPr>
        </w:pPrChange>
      </w:pPr>
    </w:p>
    <w:p w14:paraId="779E0B30" w14:textId="77777777" w:rsidR="00AA7A57" w:rsidRPr="006C5BD5" w:rsidRDefault="002F0526">
      <w:pPr>
        <w:pStyle w:val="af3"/>
        <w:numPr>
          <w:ilvl w:val="0"/>
          <w:numId w:val="15"/>
        </w:numPr>
        <w:tabs>
          <w:tab w:val="left" w:pos="450"/>
        </w:tabs>
        <w:spacing w:after="0" w:line="240" w:lineRule="auto"/>
        <w:ind w:left="0" w:firstLine="567"/>
        <w:jc w:val="both"/>
        <w:rPr>
          <w:rFonts w:ascii="Times New Roman" w:hAnsi="Times New Roman" w:cs="Times New Roman"/>
          <w:sz w:val="28"/>
          <w:szCs w:val="28"/>
          <w:lang w:val="kk-KZ"/>
          <w:rPrChange w:id="2554" w:author="shef" w:date="2024-04-10T12:44:00Z">
            <w:rPr>
              <w:lang w:val="kk-KZ"/>
            </w:rPr>
          </w:rPrChange>
        </w:rPr>
        <w:pPrChange w:id="2555" w:author="shef" w:date="2024-04-10T12:44:00Z">
          <w:pPr>
            <w:numPr>
              <w:numId w:val="9"/>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56" w:author="shef" w:date="2024-04-10T12:44:00Z">
            <w:rPr>
              <w:lang w:val="kk-KZ"/>
            </w:rPr>
          </w:rPrChange>
        </w:rPr>
        <w:t>Түйе өнімдерін жарнамалауға арналған мүмкіншіліктердің аздығы.</w:t>
      </w:r>
    </w:p>
    <w:p w14:paraId="052019CA"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557" w:author="shef" w:date="2024-04-10T12:44:00Z">
          <w:pPr>
            <w:spacing w:line="276" w:lineRule="auto"/>
            <w:ind w:firstLine="567"/>
            <w:contextualSpacing/>
            <w:jc w:val="both"/>
          </w:pPr>
        </w:pPrChange>
      </w:pPr>
      <w:r w:rsidRPr="00405CD7">
        <w:rPr>
          <w:rFonts w:ascii="Times New Roman" w:hAnsi="Times New Roman" w:cs="Times New Roman"/>
          <w:sz w:val="28"/>
          <w:szCs w:val="28"/>
          <w:lang w:val="kk-KZ"/>
        </w:rPr>
        <w:t>Африка мемлекеттерінде түйе шаруашылығымен айналысудың артықшылықтары:</w:t>
      </w:r>
    </w:p>
    <w:p w14:paraId="3B8A1CD8" w14:textId="1BDDEBEA" w:rsidR="00AA7A57" w:rsidDel="006C5BD5" w:rsidRDefault="002F0526">
      <w:pPr>
        <w:pStyle w:val="af3"/>
        <w:numPr>
          <w:ilvl w:val="0"/>
          <w:numId w:val="15"/>
        </w:numPr>
        <w:tabs>
          <w:tab w:val="left" w:pos="450"/>
        </w:tabs>
        <w:spacing w:line="240" w:lineRule="auto"/>
        <w:ind w:left="0" w:firstLine="567"/>
        <w:jc w:val="both"/>
        <w:rPr>
          <w:del w:id="2558" w:author="shef" w:date="2024-04-10T12:44:00Z"/>
          <w:rFonts w:ascii="Times New Roman" w:hAnsi="Times New Roman" w:cs="Times New Roman"/>
          <w:sz w:val="28"/>
          <w:szCs w:val="28"/>
          <w:lang w:val="kk-KZ"/>
        </w:rPr>
        <w:pPrChange w:id="2559" w:author="shef" w:date="2024-04-10T12:44:00Z">
          <w:pPr>
            <w:numPr>
              <w:numId w:val="10"/>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60" w:author="shef" w:date="2024-04-10T12:44:00Z">
            <w:rPr>
              <w:lang w:val="kk-KZ"/>
            </w:rPr>
          </w:rPrChange>
        </w:rPr>
        <w:t>Африканың шөлді және шөлейтті аймақтарында тұратын халықтың басым бөлігінің табысы болып табылатын түйе шаруашылығының қоғамдық маңыздылығы;</w:t>
      </w:r>
    </w:p>
    <w:p w14:paraId="7B943BF7" w14:textId="77777777" w:rsidR="006C5BD5" w:rsidRPr="006C5BD5" w:rsidRDefault="006C5BD5">
      <w:pPr>
        <w:pStyle w:val="af3"/>
        <w:numPr>
          <w:ilvl w:val="0"/>
          <w:numId w:val="15"/>
        </w:numPr>
        <w:tabs>
          <w:tab w:val="left" w:pos="450"/>
        </w:tabs>
        <w:spacing w:line="240" w:lineRule="auto"/>
        <w:ind w:left="0" w:firstLine="567"/>
        <w:jc w:val="both"/>
        <w:rPr>
          <w:ins w:id="2561" w:author="shef" w:date="2024-04-10T12:44:00Z"/>
          <w:rFonts w:ascii="Times New Roman" w:hAnsi="Times New Roman" w:cs="Times New Roman"/>
          <w:sz w:val="28"/>
          <w:szCs w:val="28"/>
          <w:lang w:val="kk-KZ"/>
          <w:rPrChange w:id="2562" w:author="shef" w:date="2024-04-10T12:44:00Z">
            <w:rPr>
              <w:ins w:id="2563" w:author="shef" w:date="2024-04-10T12:44:00Z"/>
              <w:lang w:val="kk-KZ"/>
            </w:rPr>
          </w:rPrChange>
        </w:rPr>
        <w:pPrChange w:id="2564" w:author="shef" w:date="2024-04-10T12:44:00Z">
          <w:pPr>
            <w:numPr>
              <w:numId w:val="10"/>
            </w:numPr>
            <w:tabs>
              <w:tab w:val="left" w:pos="450"/>
              <w:tab w:val="num" w:pos="1080"/>
            </w:tabs>
            <w:spacing w:line="276" w:lineRule="auto"/>
            <w:ind w:left="1080" w:firstLine="567"/>
            <w:contextualSpacing/>
            <w:jc w:val="both"/>
          </w:pPr>
        </w:pPrChange>
      </w:pPr>
    </w:p>
    <w:p w14:paraId="3C8168BB" w14:textId="77777777" w:rsidR="00AA7A57" w:rsidDel="006C5BD5" w:rsidRDefault="002F0526">
      <w:pPr>
        <w:pStyle w:val="af3"/>
        <w:numPr>
          <w:ilvl w:val="0"/>
          <w:numId w:val="15"/>
        </w:numPr>
        <w:tabs>
          <w:tab w:val="left" w:pos="450"/>
        </w:tabs>
        <w:spacing w:line="240" w:lineRule="auto"/>
        <w:ind w:left="0" w:firstLine="567"/>
        <w:jc w:val="both"/>
        <w:rPr>
          <w:del w:id="2565" w:author="shef" w:date="2024-04-10T12:44:00Z"/>
          <w:rFonts w:ascii="Times New Roman" w:hAnsi="Times New Roman" w:cs="Times New Roman"/>
          <w:sz w:val="28"/>
          <w:szCs w:val="28"/>
          <w:lang w:val="kk-KZ"/>
        </w:rPr>
        <w:pPrChange w:id="2566" w:author="shef" w:date="2024-04-10T12:44:00Z">
          <w:pPr>
            <w:numPr>
              <w:numId w:val="10"/>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67" w:author="shef" w:date="2024-04-10T12:44:00Z">
            <w:rPr>
              <w:lang w:val="kk-KZ"/>
            </w:rPr>
          </w:rPrChange>
        </w:rPr>
        <w:t>Түйе шаруашылығымен айналысудың ерекшеліктері жөнінде білім деңгейінің жоғары болуы;</w:t>
      </w:r>
    </w:p>
    <w:p w14:paraId="2E9EEA20" w14:textId="77777777" w:rsidR="006C5BD5" w:rsidRPr="006C5BD5" w:rsidRDefault="006C5BD5">
      <w:pPr>
        <w:pStyle w:val="af3"/>
        <w:numPr>
          <w:ilvl w:val="0"/>
          <w:numId w:val="15"/>
        </w:numPr>
        <w:tabs>
          <w:tab w:val="left" w:pos="450"/>
        </w:tabs>
        <w:spacing w:line="240" w:lineRule="auto"/>
        <w:ind w:left="0" w:firstLine="567"/>
        <w:jc w:val="both"/>
        <w:rPr>
          <w:ins w:id="2568" w:author="shef" w:date="2024-04-10T12:44:00Z"/>
          <w:rFonts w:ascii="Times New Roman" w:hAnsi="Times New Roman" w:cs="Times New Roman"/>
          <w:sz w:val="28"/>
          <w:szCs w:val="28"/>
          <w:lang w:val="kk-KZ"/>
          <w:rPrChange w:id="2569" w:author="shef" w:date="2024-04-10T12:44:00Z">
            <w:rPr>
              <w:ins w:id="2570" w:author="shef" w:date="2024-04-10T12:44:00Z"/>
              <w:lang w:val="kk-KZ"/>
            </w:rPr>
          </w:rPrChange>
        </w:rPr>
        <w:pPrChange w:id="2571" w:author="shef" w:date="2024-04-10T12:44:00Z">
          <w:pPr>
            <w:numPr>
              <w:numId w:val="10"/>
            </w:numPr>
            <w:tabs>
              <w:tab w:val="left" w:pos="450"/>
              <w:tab w:val="num" w:pos="1080"/>
            </w:tabs>
            <w:spacing w:line="276" w:lineRule="auto"/>
            <w:ind w:left="1080" w:firstLine="567"/>
            <w:contextualSpacing/>
            <w:jc w:val="both"/>
          </w:pPr>
        </w:pPrChange>
      </w:pPr>
    </w:p>
    <w:p w14:paraId="4B9B94BE" w14:textId="77777777" w:rsidR="00AA7A57" w:rsidDel="006C5BD5" w:rsidRDefault="002F0526">
      <w:pPr>
        <w:pStyle w:val="af3"/>
        <w:numPr>
          <w:ilvl w:val="0"/>
          <w:numId w:val="15"/>
        </w:numPr>
        <w:tabs>
          <w:tab w:val="left" w:pos="450"/>
        </w:tabs>
        <w:spacing w:line="240" w:lineRule="auto"/>
        <w:ind w:left="0" w:firstLine="567"/>
        <w:jc w:val="both"/>
        <w:rPr>
          <w:del w:id="2572" w:author="shef" w:date="2024-04-10T12:44:00Z"/>
          <w:rFonts w:ascii="Times New Roman" w:hAnsi="Times New Roman" w:cs="Times New Roman"/>
          <w:sz w:val="28"/>
          <w:szCs w:val="28"/>
          <w:lang w:val="kk-KZ"/>
        </w:rPr>
        <w:pPrChange w:id="2573" w:author="shef" w:date="2024-04-10T12:44:00Z">
          <w:pPr>
            <w:numPr>
              <w:numId w:val="10"/>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74" w:author="shef" w:date="2024-04-10T12:44:00Z">
            <w:rPr>
              <w:lang w:val="kk-KZ"/>
            </w:rPr>
          </w:rPrChange>
        </w:rPr>
        <w:t>Төмен өндірістік шығындар;</w:t>
      </w:r>
    </w:p>
    <w:p w14:paraId="212B7A98" w14:textId="77777777" w:rsidR="006C5BD5" w:rsidRPr="006C5BD5" w:rsidRDefault="006C5BD5">
      <w:pPr>
        <w:pStyle w:val="af3"/>
        <w:numPr>
          <w:ilvl w:val="0"/>
          <w:numId w:val="15"/>
        </w:numPr>
        <w:tabs>
          <w:tab w:val="left" w:pos="450"/>
        </w:tabs>
        <w:spacing w:line="240" w:lineRule="auto"/>
        <w:ind w:left="0" w:firstLine="567"/>
        <w:jc w:val="both"/>
        <w:rPr>
          <w:ins w:id="2575" w:author="shef" w:date="2024-04-10T12:44:00Z"/>
          <w:rFonts w:ascii="Times New Roman" w:hAnsi="Times New Roman" w:cs="Times New Roman"/>
          <w:sz w:val="28"/>
          <w:szCs w:val="28"/>
          <w:lang w:val="kk-KZ"/>
          <w:rPrChange w:id="2576" w:author="shef" w:date="2024-04-10T12:44:00Z">
            <w:rPr>
              <w:ins w:id="2577" w:author="shef" w:date="2024-04-10T12:44:00Z"/>
              <w:lang w:val="kk-KZ"/>
            </w:rPr>
          </w:rPrChange>
        </w:rPr>
        <w:pPrChange w:id="2578" w:author="shef" w:date="2024-04-10T12:44:00Z">
          <w:pPr>
            <w:numPr>
              <w:numId w:val="10"/>
            </w:numPr>
            <w:tabs>
              <w:tab w:val="left" w:pos="450"/>
              <w:tab w:val="num" w:pos="1080"/>
            </w:tabs>
            <w:spacing w:line="276" w:lineRule="auto"/>
            <w:ind w:left="1080" w:firstLine="567"/>
            <w:contextualSpacing/>
            <w:jc w:val="both"/>
          </w:pPr>
        </w:pPrChange>
      </w:pPr>
    </w:p>
    <w:p w14:paraId="2AA60974" w14:textId="77777777" w:rsidR="00AA7A57" w:rsidDel="006C5BD5" w:rsidRDefault="002F0526">
      <w:pPr>
        <w:pStyle w:val="af3"/>
        <w:numPr>
          <w:ilvl w:val="0"/>
          <w:numId w:val="15"/>
        </w:numPr>
        <w:tabs>
          <w:tab w:val="left" w:pos="450"/>
        </w:tabs>
        <w:spacing w:line="240" w:lineRule="auto"/>
        <w:ind w:left="0" w:firstLine="567"/>
        <w:jc w:val="both"/>
        <w:rPr>
          <w:del w:id="2579" w:author="shef" w:date="2024-04-10T12:44:00Z"/>
          <w:rFonts w:ascii="Times New Roman" w:hAnsi="Times New Roman" w:cs="Times New Roman"/>
          <w:sz w:val="28"/>
          <w:szCs w:val="28"/>
          <w:lang w:val="kk-KZ"/>
        </w:rPr>
        <w:pPrChange w:id="2580" w:author="shef" w:date="2024-04-10T12:44:00Z">
          <w:pPr>
            <w:numPr>
              <w:numId w:val="10"/>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81" w:author="shef" w:date="2024-04-10T12:44:00Z">
            <w:rPr>
              <w:lang w:val="kk-KZ"/>
            </w:rPr>
          </w:rPrChange>
        </w:rPr>
        <w:t>Түйе өнімдерін өндірудің табиғи және биологиялық жағдайлары олардың мал шаруашылығының басқа өнімдерін алмастыруына мүмкіндік бер</w:t>
      </w:r>
      <w:r w:rsidRPr="006C5BD5">
        <w:rPr>
          <w:rFonts w:ascii="Times New Roman" w:hAnsi="Times New Roman" w:cs="Times New Roman"/>
          <w:kern w:val="0"/>
          <w:sz w:val="28"/>
          <w:szCs w:val="28"/>
          <w:lang w:val="kk-KZ"/>
          <w:rPrChange w:id="2582" w:author="shef" w:date="2024-04-10T12:44:00Z">
            <w:rPr>
              <w:kern w:val="0"/>
              <w:lang w:val="kk-KZ"/>
            </w:rPr>
          </w:rPrChange>
        </w:rPr>
        <w:t>у</w:t>
      </w:r>
      <w:r w:rsidRPr="006C5BD5">
        <w:rPr>
          <w:rFonts w:ascii="Times New Roman" w:hAnsi="Times New Roman" w:cs="Times New Roman"/>
          <w:sz w:val="28"/>
          <w:szCs w:val="28"/>
          <w:lang w:val="kk-KZ"/>
          <w:rPrChange w:id="2583" w:author="shef" w:date="2024-04-10T12:44:00Z">
            <w:rPr>
              <w:lang w:val="kk-KZ"/>
            </w:rPr>
          </w:rPrChange>
        </w:rPr>
        <w:t>і;</w:t>
      </w:r>
    </w:p>
    <w:p w14:paraId="170A3391" w14:textId="77777777" w:rsidR="006C5BD5" w:rsidRPr="006C5BD5" w:rsidRDefault="006C5BD5">
      <w:pPr>
        <w:pStyle w:val="af3"/>
        <w:numPr>
          <w:ilvl w:val="0"/>
          <w:numId w:val="15"/>
        </w:numPr>
        <w:tabs>
          <w:tab w:val="left" w:pos="450"/>
        </w:tabs>
        <w:spacing w:line="240" w:lineRule="auto"/>
        <w:ind w:left="0" w:firstLine="567"/>
        <w:jc w:val="both"/>
        <w:rPr>
          <w:ins w:id="2584" w:author="shef" w:date="2024-04-10T12:44:00Z"/>
          <w:rFonts w:ascii="Times New Roman" w:hAnsi="Times New Roman" w:cs="Times New Roman"/>
          <w:sz w:val="28"/>
          <w:szCs w:val="28"/>
          <w:lang w:val="kk-KZ"/>
          <w:rPrChange w:id="2585" w:author="shef" w:date="2024-04-10T12:44:00Z">
            <w:rPr>
              <w:ins w:id="2586" w:author="shef" w:date="2024-04-10T12:44:00Z"/>
              <w:lang w:val="kk-KZ"/>
            </w:rPr>
          </w:rPrChange>
        </w:rPr>
        <w:pPrChange w:id="2587" w:author="shef" w:date="2024-04-10T12:44:00Z">
          <w:pPr>
            <w:numPr>
              <w:numId w:val="10"/>
            </w:numPr>
            <w:tabs>
              <w:tab w:val="left" w:pos="450"/>
              <w:tab w:val="num" w:pos="1080"/>
            </w:tabs>
            <w:spacing w:line="276" w:lineRule="auto"/>
            <w:ind w:left="1080" w:firstLine="567"/>
            <w:contextualSpacing/>
            <w:jc w:val="both"/>
          </w:pPr>
        </w:pPrChange>
      </w:pPr>
    </w:p>
    <w:p w14:paraId="3EC5651B" w14:textId="3B86FFD6" w:rsidR="00AA7A57" w:rsidRPr="006C5BD5" w:rsidRDefault="002F0526">
      <w:pPr>
        <w:pStyle w:val="af3"/>
        <w:numPr>
          <w:ilvl w:val="0"/>
          <w:numId w:val="15"/>
        </w:numPr>
        <w:tabs>
          <w:tab w:val="left" w:pos="450"/>
        </w:tabs>
        <w:spacing w:after="0" w:line="240" w:lineRule="auto"/>
        <w:ind w:left="0" w:firstLine="567"/>
        <w:jc w:val="both"/>
        <w:rPr>
          <w:rFonts w:ascii="Times New Roman" w:hAnsi="Times New Roman" w:cs="Times New Roman"/>
          <w:sz w:val="28"/>
          <w:szCs w:val="28"/>
          <w:lang w:val="kk-KZ"/>
          <w:rPrChange w:id="2588" w:author="shef" w:date="2024-04-10T12:44:00Z">
            <w:rPr>
              <w:lang w:val="kk-KZ"/>
            </w:rPr>
          </w:rPrChange>
        </w:rPr>
        <w:pPrChange w:id="2589" w:author="shef" w:date="2024-04-10T12:44:00Z">
          <w:pPr>
            <w:numPr>
              <w:numId w:val="10"/>
            </w:numPr>
            <w:tabs>
              <w:tab w:val="left" w:pos="450"/>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590" w:author="shef" w:date="2024-04-10T12:44:00Z">
            <w:rPr>
              <w:lang w:val="kk-KZ"/>
            </w:rPr>
          </w:rPrChange>
        </w:rPr>
        <w:t>Маңызды өндірістік потенциалдың болуы (әлемдік түйелер популяциясының 80</w:t>
      </w:r>
      <w:del w:id="2591" w:author="MolGen 334_3" w:date="2024-03-28T14:36:00Z">
        <w:r w:rsidRPr="006C5BD5" w:rsidDel="002F0526">
          <w:rPr>
            <w:rFonts w:ascii="Times New Roman" w:hAnsi="Times New Roman" w:cs="Times New Roman"/>
            <w:sz w:val="28"/>
            <w:szCs w:val="28"/>
            <w:lang w:val="kk-KZ"/>
            <w:rPrChange w:id="2592" w:author="shef" w:date="2024-04-10T12:44:00Z">
              <w:rPr>
                <w:lang w:val="kk-KZ"/>
              </w:rPr>
            </w:rPrChange>
          </w:rPr>
          <w:delText xml:space="preserve"> %</w:delText>
        </w:r>
      </w:del>
      <w:ins w:id="2593" w:author="MolGen 334_3" w:date="2024-03-28T14:36:00Z">
        <w:r w:rsidRPr="006C5BD5">
          <w:rPr>
            <w:rFonts w:ascii="Times New Roman" w:hAnsi="Times New Roman" w:cs="Times New Roman"/>
            <w:sz w:val="28"/>
            <w:szCs w:val="28"/>
            <w:lang w:val="kk-KZ"/>
            <w:rPrChange w:id="2594" w:author="shef" w:date="2024-04-10T12:44:00Z">
              <w:rPr>
                <w:lang w:val="kk-KZ"/>
              </w:rPr>
            </w:rPrChange>
          </w:rPr>
          <w:t> %</w:t>
        </w:r>
      </w:ins>
      <w:r w:rsidRPr="006C5BD5">
        <w:rPr>
          <w:rFonts w:ascii="Times New Roman" w:hAnsi="Times New Roman" w:cs="Times New Roman"/>
          <w:sz w:val="28"/>
          <w:szCs w:val="28"/>
          <w:lang w:val="kk-KZ"/>
          <w:rPrChange w:id="2595" w:author="shef" w:date="2024-04-10T12:44:00Z">
            <w:rPr>
              <w:lang w:val="kk-KZ"/>
            </w:rPr>
          </w:rPrChange>
        </w:rPr>
        <w:t xml:space="preserve"> осы аймақта шоғырланған) [2</w:t>
      </w:r>
      <w:del w:id="2596" w:author="Макпал  Амандыкова" w:date="2024-03-12T11:54:00Z">
        <w:r w:rsidRPr="006C5BD5">
          <w:rPr>
            <w:rFonts w:ascii="Times New Roman" w:hAnsi="Times New Roman" w:cs="Times New Roman"/>
            <w:sz w:val="28"/>
            <w:szCs w:val="28"/>
            <w:lang w:val="kk-KZ"/>
            <w:rPrChange w:id="2597" w:author="shef" w:date="2024-04-10T12:44:00Z">
              <w:rPr>
                <w:lang w:val="kk-KZ"/>
              </w:rPr>
            </w:rPrChange>
          </w:rPr>
          <w:delText>7</w:delText>
        </w:r>
      </w:del>
      <w:ins w:id="2598" w:author="Макпал  Амандыкова" w:date="2024-03-24T06:33:00Z">
        <w:r w:rsidRPr="006C5BD5">
          <w:rPr>
            <w:rFonts w:ascii="Times New Roman" w:hAnsi="Times New Roman" w:cs="Times New Roman"/>
            <w:sz w:val="28"/>
            <w:szCs w:val="28"/>
            <w:lang w:val="kk-KZ"/>
            <w:rPrChange w:id="2599" w:author="shef" w:date="2024-04-10T12:44:00Z">
              <w:rPr>
                <w:lang w:val="kk-KZ"/>
              </w:rPr>
            </w:rPrChange>
          </w:rPr>
          <w:t>9</w:t>
        </w:r>
      </w:ins>
      <w:r w:rsidRPr="006C5BD5">
        <w:rPr>
          <w:rFonts w:ascii="Times New Roman" w:hAnsi="Times New Roman" w:cs="Times New Roman"/>
          <w:sz w:val="28"/>
          <w:szCs w:val="28"/>
          <w:lang w:val="kk-KZ"/>
          <w:rPrChange w:id="2600" w:author="shef" w:date="2024-04-10T12:44:00Z">
            <w:rPr>
              <w:lang w:val="kk-KZ"/>
            </w:rPr>
          </w:rPrChange>
        </w:rPr>
        <w:t>].</w:t>
      </w:r>
    </w:p>
    <w:p w14:paraId="35C49EF7" w14:textId="77777777" w:rsidR="00AA7A57" w:rsidRPr="00405CD7" w:rsidRDefault="00AA7A57">
      <w:pPr>
        <w:spacing w:line="240" w:lineRule="auto"/>
        <w:contextualSpacing/>
        <w:jc w:val="both"/>
        <w:rPr>
          <w:rFonts w:ascii="Times New Roman" w:hAnsi="Times New Roman" w:cs="Times New Roman"/>
          <w:sz w:val="28"/>
          <w:szCs w:val="28"/>
          <w:lang w:val="kk-KZ"/>
        </w:rPr>
        <w:pPrChange w:id="2601" w:author="shef" w:date="2024-04-10T12:44:00Z">
          <w:pPr>
            <w:spacing w:line="276" w:lineRule="auto"/>
            <w:ind w:firstLine="567"/>
            <w:contextualSpacing/>
            <w:jc w:val="both"/>
          </w:pPr>
        </w:pPrChange>
      </w:pPr>
    </w:p>
    <w:p w14:paraId="5313419F"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02" w:author="shef" w:date="2024-04-10T12:44:00Z">
          <w:pPr>
            <w:spacing w:line="276" w:lineRule="auto"/>
            <w:ind w:firstLine="567"/>
            <w:contextualSpacing/>
            <w:jc w:val="both"/>
          </w:pPr>
        </w:pPrChange>
      </w:pPr>
      <w:r w:rsidRPr="00405CD7">
        <w:rPr>
          <w:rFonts w:ascii="Times New Roman" w:hAnsi="Times New Roman" w:cs="Times New Roman"/>
          <w:sz w:val="28"/>
          <w:szCs w:val="28"/>
          <w:lang w:val="kk-KZ"/>
        </w:rPr>
        <w:t>1.3.2 Азия елдеріндегі түйе шаруашылығы</w:t>
      </w:r>
    </w:p>
    <w:p w14:paraId="24C94D13" w14:textId="4DC2D9DC" w:rsidR="00AA7A57" w:rsidRPr="00405CD7" w:rsidRDefault="002F0526">
      <w:pPr>
        <w:spacing w:line="240" w:lineRule="auto"/>
        <w:ind w:firstLine="567"/>
        <w:contextualSpacing/>
        <w:jc w:val="both"/>
        <w:rPr>
          <w:rFonts w:ascii="Times New Roman" w:hAnsi="Times New Roman" w:cs="Times New Roman"/>
          <w:sz w:val="28"/>
          <w:szCs w:val="28"/>
          <w:lang w:val="kk-KZ"/>
        </w:rPr>
        <w:pPrChange w:id="260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Әлемдік түйелер популяциясы бойынша Африкадан кейінгі екінші орынды Азия мемлекеттері алады, мұндағы түйелердің 70</w:t>
      </w:r>
      <w:del w:id="2604" w:author="MolGen 334_3" w:date="2024-03-28T14:36:00Z">
        <w:r w:rsidRPr="00405CD7" w:rsidDel="002F0526">
          <w:rPr>
            <w:rFonts w:ascii="Times New Roman" w:hAnsi="Times New Roman" w:cs="Times New Roman"/>
            <w:sz w:val="28"/>
            <w:szCs w:val="28"/>
            <w:lang w:val="kk-KZ"/>
          </w:rPr>
          <w:delText xml:space="preserve"> %</w:delText>
        </w:r>
      </w:del>
      <w:ins w:id="2605"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Үндістан мен Пәкістанда шоғырланған</w:t>
      </w:r>
      <w:ins w:id="2606" w:author="Макпал  Амандыкова" w:date="2024-03-25T09:52:00Z">
        <w:r w:rsidRPr="00405CD7">
          <w:rPr>
            <w:rFonts w:ascii="Times New Roman" w:hAnsi="Times New Roman" w:cs="Times New Roman"/>
            <w:sz w:val="28"/>
            <w:szCs w:val="28"/>
            <w:lang w:val="kk-KZ"/>
          </w:rPr>
          <w:t xml:space="preserve"> [30]</w:t>
        </w:r>
      </w:ins>
      <w:r w:rsidRPr="00405CD7">
        <w:rPr>
          <w:rFonts w:ascii="Times New Roman" w:hAnsi="Times New Roman" w:cs="Times New Roman"/>
          <w:sz w:val="28"/>
          <w:szCs w:val="28"/>
          <w:lang w:val="kk-KZ"/>
        </w:rPr>
        <w:t>. Азияда бір</w:t>
      </w:r>
      <w:ins w:id="2607" w:author="Макпал  Амандыкова" w:date="2024-03-19T16:0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және екі</w:t>
      </w:r>
      <w:ins w:id="2608" w:author="Макпал  Амандыкова" w:date="2024-03-19T16:0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 де кездес</w:t>
      </w:r>
      <w:r w:rsidRPr="00405CD7">
        <w:rPr>
          <w:rFonts w:ascii="Times New Roman" w:eastAsia="Calibri" w:hAnsi="Times New Roman" w:cs="Times New Roman"/>
          <w:kern w:val="0"/>
          <w:sz w:val="28"/>
          <w:szCs w:val="28"/>
          <w:lang w:val="kk-KZ"/>
        </w:rPr>
        <w:t>кенімен</w:t>
      </w:r>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бір</w:t>
      </w:r>
      <w:ins w:id="2609" w:author="Макпал  Амандыкова" w:date="2024-03-19T16:00: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 xml:space="preserve">өркешті түйелер </w:t>
      </w:r>
      <w:r w:rsidRPr="00405CD7">
        <w:rPr>
          <w:rFonts w:ascii="Times New Roman" w:hAnsi="Times New Roman" w:cs="Times New Roman"/>
          <w:sz w:val="28"/>
          <w:szCs w:val="28"/>
          <w:lang w:val="kk-KZ"/>
        </w:rPr>
        <w:t>басым келеді. Олардың мекен ету ареалы Ауғанстаннан бастап солтүстік-шығыс Иран және Пәкістан аймақтарында басым келеді. Екі</w:t>
      </w:r>
      <w:ins w:id="2610" w:author="Макпал  Амандыкова" w:date="2024-03-19T16:0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түйелер Азияның орталық бөлігіндегі биіктігі 2000 м асатын таулы аймақтарда көптеп кездеседі. Түйелердің бұл түрі суық таулы аймақтарды </w:t>
      </w:r>
      <w:r w:rsidRPr="00405CD7">
        <w:rPr>
          <w:rFonts w:ascii="Times New Roman" w:hAnsi="Times New Roman" w:cs="Times New Roman"/>
          <w:sz w:val="28"/>
          <w:szCs w:val="28"/>
          <w:lang w:val="kk-KZ"/>
        </w:rPr>
        <w:lastRenderedPageBreak/>
        <w:t>мекен ет</w:t>
      </w:r>
      <w:r w:rsidRPr="00405CD7">
        <w:rPr>
          <w:rFonts w:ascii="Times New Roman" w:eastAsia="Calibri" w:hAnsi="Times New Roman" w:cs="Times New Roman"/>
          <w:kern w:val="0"/>
          <w:sz w:val="28"/>
          <w:szCs w:val="28"/>
          <w:lang w:val="kk-KZ"/>
        </w:rPr>
        <w:t>кенім</w:t>
      </w:r>
      <w:r w:rsidRPr="00405CD7">
        <w:rPr>
          <w:rFonts w:ascii="Times New Roman" w:hAnsi="Times New Roman" w:cs="Times New Roman"/>
          <w:sz w:val="28"/>
          <w:szCs w:val="28"/>
          <w:lang w:val="kk-KZ"/>
        </w:rPr>
        <w:t>ен, оларды ауа температурасы 21</w:t>
      </w:r>
      <w:ins w:id="2611" w:author="Макпал  Амандыкова" w:date="2024-03-24T04:59:00Z">
        <w:r w:rsidRPr="00405CD7">
          <w:rPr>
            <w:rFonts w:ascii="Times New Roman" w:hAnsi="Times New Roman" w:cs="Times New Roman"/>
            <w:sz w:val="28"/>
            <w:szCs w:val="28"/>
            <w:lang w:val="kk-KZ"/>
          </w:rPr>
          <w:t xml:space="preserve"> </w:t>
        </w:r>
      </w:ins>
      <w:del w:id="2612" w:author="Макпал  Амандыкова" w:date="2024-03-24T04:59:00Z">
        <w:r w:rsidRPr="00405CD7">
          <w:rPr>
            <w:rFonts w:ascii="Times New Roman" w:hAnsi="Times New Roman" w:cs="Times New Roman"/>
            <w:sz w:val="28"/>
            <w:szCs w:val="28"/>
            <w:vertAlign w:val="superscript"/>
            <w:lang w:val="kk-KZ"/>
          </w:rPr>
          <w:delText>0</w:delText>
        </w:r>
        <w:r w:rsidRPr="00405CD7">
          <w:rPr>
            <w:rFonts w:ascii="Times New Roman" w:hAnsi="Times New Roman" w:cs="Times New Roman"/>
            <w:sz w:val="28"/>
            <w:szCs w:val="28"/>
            <w:lang w:val="kk-KZ"/>
          </w:rPr>
          <w:delText>C</w:delText>
        </w:r>
      </w:del>
      <w:ins w:id="2613" w:author="Макпал  Амандыкова" w:date="2024-03-24T04:59:00Z">
        <w:r w:rsidRPr="00405CD7">
          <w:rPr>
            <w:rFonts w:ascii="Times New Roman" w:hAnsi="Times New Roman" w:cs="Times New Roman"/>
            <w:sz w:val="24"/>
            <w:szCs w:val="28"/>
            <w:lang w:val="kk-KZ"/>
            <w:rPrChange w:id="2614" w:author="Макпал Амандыкова" w:date="2024-04-09T12:43:00Z">
              <w:rPr>
                <w:rFonts w:ascii="Times New Roman" w:hAnsi="Times New Roman"/>
                <w:color w:val="000000"/>
                <w:sz w:val="24"/>
                <w:szCs w:val="28"/>
                <w:lang w:val="kk-KZ"/>
              </w:rPr>
            </w:rPrChange>
          </w:rPr>
          <w:t>℃</w:t>
        </w:r>
      </w:ins>
      <w:r w:rsidRPr="00405CD7">
        <w:rPr>
          <w:rFonts w:ascii="Times New Roman" w:hAnsi="Times New Roman" w:cs="Times New Roman"/>
          <w:sz w:val="28"/>
          <w:szCs w:val="28"/>
          <w:lang w:val="kk-KZ"/>
        </w:rPr>
        <w:t xml:space="preserve"> төмен аймақтарда кездестіру қиын. </w:t>
      </w:r>
    </w:p>
    <w:p w14:paraId="599EA359"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1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 шаруашылығының өнімдерін пайдалану, негізінен, Ауғанстан, Иран, Үндістан және Пәкістанда кеңінен қолға алынған</w:t>
      </w:r>
      <w:ins w:id="2616" w:author="Макпал  Амандыкова" w:date="2024-03-25T09:52:00Z">
        <w:r w:rsidRPr="00405CD7">
          <w:rPr>
            <w:rFonts w:ascii="Times New Roman" w:hAnsi="Times New Roman" w:cs="Times New Roman"/>
            <w:sz w:val="28"/>
            <w:szCs w:val="28"/>
            <w:lang w:val="kk-KZ"/>
          </w:rPr>
          <w:t xml:space="preserve"> [30]</w:t>
        </w:r>
      </w:ins>
      <w:r w:rsidRPr="00405CD7">
        <w:rPr>
          <w:rFonts w:ascii="Times New Roman" w:hAnsi="Times New Roman" w:cs="Times New Roman"/>
          <w:sz w:val="28"/>
          <w:szCs w:val="28"/>
          <w:lang w:val="kk-KZ"/>
        </w:rPr>
        <w:t xml:space="preserve">. Азия мемлекеттерінде түйе шаруашылығын жүргізу жүйесі осы аймақтың климаттық жағдайларымен, топографиясымен, </w:t>
      </w:r>
      <w:r w:rsidRPr="00405CD7">
        <w:rPr>
          <w:rFonts w:ascii="Times New Roman" w:eastAsia="Calibri" w:hAnsi="Times New Roman" w:cs="Times New Roman"/>
          <w:kern w:val="0"/>
          <w:sz w:val="28"/>
          <w:szCs w:val="28"/>
          <w:lang w:val="kk-KZ"/>
        </w:rPr>
        <w:t>қорек көзі ретінде пайдаланылатын өсімдіктердің</w:t>
      </w:r>
      <w:r w:rsidRPr="00405CD7">
        <w:rPr>
          <w:rFonts w:ascii="Times New Roman" w:hAnsi="Times New Roman" w:cs="Times New Roman"/>
          <w:sz w:val="28"/>
          <w:szCs w:val="28"/>
          <w:lang w:val="kk-KZ"/>
        </w:rPr>
        <w:t xml:space="preserve"> әртүрлілігімен, су көздері</w:t>
      </w:r>
      <w:r w:rsidRPr="00405CD7">
        <w:rPr>
          <w:rFonts w:ascii="Times New Roman" w:eastAsia="Calibri" w:hAnsi="Times New Roman" w:cs="Times New Roman"/>
          <w:kern w:val="0"/>
          <w:sz w:val="28"/>
          <w:szCs w:val="28"/>
          <w:lang w:val="kk-KZ"/>
        </w:rPr>
        <w:t>нің таралу ерекшелігімен</w:t>
      </w:r>
      <w:r w:rsidRPr="00405CD7">
        <w:rPr>
          <w:rFonts w:ascii="Times New Roman" w:hAnsi="Times New Roman" w:cs="Times New Roman"/>
          <w:sz w:val="28"/>
          <w:szCs w:val="28"/>
          <w:lang w:val="kk-KZ"/>
        </w:rPr>
        <w:t>, қоғамдық-мәдени және т.б. нормалармен анықталады.</w:t>
      </w:r>
    </w:p>
    <w:p w14:paraId="35ED782E"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1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Миграциялық өндірістік түйе шаруашылығы шаруашылықты таулы және шөлді аймақтарда жүргізуге бағытталған және келесідей үш негізгі сипат</w:t>
      </w:r>
      <w:r w:rsidRPr="00405CD7">
        <w:rPr>
          <w:rFonts w:ascii="Times New Roman" w:eastAsia="Calibri" w:hAnsi="Times New Roman" w:cs="Times New Roman"/>
          <w:kern w:val="0"/>
          <w:sz w:val="28"/>
          <w:szCs w:val="28"/>
          <w:lang w:val="kk-KZ"/>
        </w:rPr>
        <w:t>қ</w:t>
      </w:r>
      <w:r w:rsidRPr="00405CD7">
        <w:rPr>
          <w:rFonts w:ascii="Times New Roman" w:hAnsi="Times New Roman" w:cs="Times New Roman"/>
          <w:sz w:val="28"/>
          <w:szCs w:val="28"/>
          <w:lang w:val="kk-KZ"/>
        </w:rPr>
        <w:t>а ие:</w:t>
      </w:r>
    </w:p>
    <w:p w14:paraId="7228574C" w14:textId="28DD704B" w:rsidR="00AA7A57" w:rsidDel="006C5BD5" w:rsidRDefault="002F0526">
      <w:pPr>
        <w:pStyle w:val="af3"/>
        <w:numPr>
          <w:ilvl w:val="0"/>
          <w:numId w:val="15"/>
        </w:numPr>
        <w:spacing w:line="240" w:lineRule="auto"/>
        <w:ind w:left="0" w:firstLine="567"/>
        <w:jc w:val="both"/>
        <w:rPr>
          <w:del w:id="2618" w:author="shef" w:date="2024-04-10T12:45:00Z"/>
          <w:rFonts w:ascii="Times New Roman" w:hAnsi="Times New Roman" w:cs="Times New Roman"/>
          <w:sz w:val="28"/>
          <w:szCs w:val="28"/>
          <w:lang w:val="kk-KZ"/>
        </w:rPr>
        <w:pPrChange w:id="2619" w:author="shef" w:date="2024-04-10T12:45:00Z">
          <w:pPr>
            <w:numPr>
              <w:numId w:val="11"/>
            </w:numPr>
            <w:tabs>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620" w:author="shef" w:date="2024-04-10T12:44:00Z">
            <w:rPr>
              <w:lang w:val="kk-KZ"/>
            </w:rPr>
          </w:rPrChange>
        </w:rPr>
        <w:t>Түйелер жайылымдарға жеке емес, басқа мал түрлерімен аралас ж</w:t>
      </w:r>
      <w:r w:rsidRPr="006C5BD5">
        <w:rPr>
          <w:rFonts w:ascii="Times New Roman" w:hAnsi="Times New Roman" w:cs="Times New Roman"/>
          <w:kern w:val="0"/>
          <w:sz w:val="28"/>
          <w:szCs w:val="28"/>
          <w:lang w:val="kk-KZ"/>
          <w:rPrChange w:id="2621" w:author="shef" w:date="2024-04-10T12:44:00Z">
            <w:rPr>
              <w:kern w:val="0"/>
              <w:lang w:val="kk-KZ"/>
            </w:rPr>
          </w:rPrChange>
        </w:rPr>
        <w:t>іберіледі</w:t>
      </w:r>
      <w:r w:rsidRPr="006C5BD5">
        <w:rPr>
          <w:rFonts w:ascii="Times New Roman" w:hAnsi="Times New Roman" w:cs="Times New Roman"/>
          <w:sz w:val="28"/>
          <w:szCs w:val="28"/>
          <w:lang w:val="kk-KZ"/>
          <w:rPrChange w:id="2622" w:author="shef" w:date="2024-04-10T12:44:00Z">
            <w:rPr>
              <w:lang w:val="kk-KZ"/>
            </w:rPr>
          </w:rPrChange>
        </w:rPr>
        <w:t>. Бұл стратегия малшылардың отбасыл</w:t>
      </w:r>
      <w:r w:rsidRPr="006C5BD5">
        <w:rPr>
          <w:rFonts w:ascii="Times New Roman" w:hAnsi="Times New Roman" w:cs="Times New Roman"/>
          <w:kern w:val="0"/>
          <w:sz w:val="28"/>
          <w:szCs w:val="28"/>
          <w:lang w:val="kk-KZ"/>
          <w:rPrChange w:id="2623" w:author="shef" w:date="2024-04-10T12:44:00Z">
            <w:rPr>
              <w:kern w:val="0"/>
              <w:lang w:val="kk-KZ"/>
            </w:rPr>
          </w:rPrChange>
        </w:rPr>
        <w:t>ық</w:t>
      </w:r>
      <w:r w:rsidRPr="006C5BD5">
        <w:rPr>
          <w:rFonts w:ascii="Times New Roman" w:hAnsi="Times New Roman" w:cs="Times New Roman"/>
          <w:sz w:val="28"/>
          <w:szCs w:val="28"/>
          <w:lang w:val="kk-KZ"/>
          <w:rPrChange w:id="2624" w:author="shef" w:date="2024-04-10T12:44:00Z">
            <w:rPr>
              <w:lang w:val="kk-KZ"/>
            </w:rPr>
          </w:rPrChange>
        </w:rPr>
        <w:t xml:space="preserve"> қоғамдық-экономикалық ерекшеліктеріне байланысты </w:t>
      </w:r>
      <w:r w:rsidRPr="006C5BD5">
        <w:rPr>
          <w:rFonts w:ascii="Times New Roman" w:hAnsi="Times New Roman" w:cs="Times New Roman"/>
          <w:kern w:val="0"/>
          <w:sz w:val="28"/>
          <w:szCs w:val="28"/>
          <w:lang w:val="kk-KZ"/>
          <w:rPrChange w:id="2625" w:author="shef" w:date="2024-04-10T12:44:00Z">
            <w:rPr>
              <w:kern w:val="0"/>
              <w:lang w:val="kk-KZ"/>
            </w:rPr>
          </w:rPrChange>
        </w:rPr>
        <w:t>қалыптасқан</w:t>
      </w:r>
      <w:r w:rsidRPr="006C5BD5">
        <w:rPr>
          <w:rFonts w:ascii="Times New Roman" w:hAnsi="Times New Roman" w:cs="Times New Roman"/>
          <w:sz w:val="28"/>
          <w:szCs w:val="28"/>
          <w:lang w:val="kk-KZ"/>
          <w:rPrChange w:id="2626" w:author="shef" w:date="2024-04-10T12:44:00Z">
            <w:rPr>
              <w:lang w:val="kk-KZ"/>
            </w:rPr>
          </w:rPrChange>
        </w:rPr>
        <w:t>.</w:t>
      </w:r>
    </w:p>
    <w:p w14:paraId="06785E28" w14:textId="77777777" w:rsidR="006C5BD5" w:rsidRPr="006C5BD5" w:rsidRDefault="006C5BD5">
      <w:pPr>
        <w:pStyle w:val="af3"/>
        <w:numPr>
          <w:ilvl w:val="0"/>
          <w:numId w:val="15"/>
        </w:numPr>
        <w:spacing w:line="240" w:lineRule="auto"/>
        <w:ind w:left="0" w:firstLine="567"/>
        <w:jc w:val="both"/>
        <w:rPr>
          <w:ins w:id="2627" w:author="shef" w:date="2024-04-10T12:45:00Z"/>
          <w:rFonts w:ascii="Times New Roman" w:hAnsi="Times New Roman" w:cs="Times New Roman"/>
          <w:sz w:val="28"/>
          <w:szCs w:val="28"/>
          <w:lang w:val="kk-KZ"/>
          <w:rPrChange w:id="2628" w:author="shef" w:date="2024-04-10T12:44:00Z">
            <w:rPr>
              <w:ins w:id="2629" w:author="shef" w:date="2024-04-10T12:45:00Z"/>
            </w:rPr>
          </w:rPrChange>
        </w:rPr>
        <w:pPrChange w:id="2630" w:author="shef" w:date="2024-04-10T12:44:00Z">
          <w:pPr>
            <w:numPr>
              <w:numId w:val="11"/>
            </w:numPr>
            <w:tabs>
              <w:tab w:val="num" w:pos="1080"/>
            </w:tabs>
            <w:spacing w:line="276" w:lineRule="auto"/>
            <w:ind w:left="1080" w:firstLine="567"/>
            <w:contextualSpacing/>
            <w:jc w:val="both"/>
          </w:pPr>
        </w:pPrChange>
      </w:pPr>
    </w:p>
    <w:p w14:paraId="10A9EF9B" w14:textId="77777777" w:rsidR="00AA7A57" w:rsidDel="006C5BD5" w:rsidRDefault="002F0526">
      <w:pPr>
        <w:pStyle w:val="af3"/>
        <w:numPr>
          <w:ilvl w:val="0"/>
          <w:numId w:val="15"/>
        </w:numPr>
        <w:spacing w:line="240" w:lineRule="auto"/>
        <w:ind w:left="0" w:firstLine="567"/>
        <w:jc w:val="both"/>
        <w:rPr>
          <w:del w:id="2631" w:author="shef" w:date="2024-04-10T12:45:00Z"/>
          <w:rFonts w:ascii="Times New Roman" w:hAnsi="Times New Roman" w:cs="Times New Roman"/>
          <w:sz w:val="28"/>
          <w:szCs w:val="28"/>
          <w:lang w:val="kk-KZ"/>
        </w:rPr>
        <w:pPrChange w:id="2632" w:author="shef" w:date="2024-04-10T12:45:00Z">
          <w:pPr>
            <w:numPr>
              <w:numId w:val="11"/>
            </w:numPr>
            <w:tabs>
              <w:tab w:val="num" w:pos="1080"/>
            </w:tabs>
            <w:spacing w:line="276" w:lineRule="auto"/>
            <w:ind w:left="1080" w:firstLine="567"/>
            <w:contextualSpacing/>
            <w:jc w:val="both"/>
          </w:pPr>
        </w:pPrChange>
      </w:pPr>
      <w:r w:rsidRPr="006C5BD5">
        <w:rPr>
          <w:rFonts w:ascii="Times New Roman" w:hAnsi="Times New Roman" w:cs="Times New Roman"/>
          <w:sz w:val="28"/>
          <w:szCs w:val="28"/>
          <w:lang w:val="kk-KZ"/>
          <w:rPrChange w:id="2633" w:author="shef" w:date="2024-04-10T12:45:00Z">
            <w:rPr>
              <w:lang w:val="kk-KZ"/>
            </w:rPr>
          </w:rPrChange>
        </w:rPr>
        <w:t>Табындардың бір орында жайылмай, үнемі қозғалыста болуы тіршілікті сақтаудың фундаментальды стратегиясы болып табылады.</w:t>
      </w:r>
    </w:p>
    <w:p w14:paraId="0C02BBB3" w14:textId="77777777" w:rsidR="006C5BD5" w:rsidRPr="006C5BD5" w:rsidRDefault="006C5BD5">
      <w:pPr>
        <w:pStyle w:val="af3"/>
        <w:numPr>
          <w:ilvl w:val="0"/>
          <w:numId w:val="15"/>
        </w:numPr>
        <w:spacing w:line="240" w:lineRule="auto"/>
        <w:ind w:left="0" w:firstLine="567"/>
        <w:jc w:val="both"/>
        <w:rPr>
          <w:ins w:id="2634" w:author="shef" w:date="2024-04-10T12:45:00Z"/>
          <w:rFonts w:ascii="Times New Roman" w:hAnsi="Times New Roman" w:cs="Times New Roman"/>
          <w:sz w:val="28"/>
          <w:szCs w:val="28"/>
          <w:lang w:val="kk-KZ"/>
          <w:rPrChange w:id="2635" w:author="shef" w:date="2024-04-10T12:45:00Z">
            <w:rPr>
              <w:ins w:id="2636" w:author="shef" w:date="2024-04-10T12:45:00Z"/>
              <w:lang w:val="kk-KZ"/>
            </w:rPr>
          </w:rPrChange>
        </w:rPr>
        <w:pPrChange w:id="2637" w:author="shef" w:date="2024-04-10T12:45:00Z">
          <w:pPr>
            <w:numPr>
              <w:numId w:val="11"/>
            </w:numPr>
            <w:tabs>
              <w:tab w:val="num" w:pos="1080"/>
            </w:tabs>
            <w:spacing w:line="276" w:lineRule="auto"/>
            <w:ind w:left="1080" w:firstLine="567"/>
            <w:contextualSpacing/>
            <w:jc w:val="both"/>
          </w:pPr>
        </w:pPrChange>
      </w:pPr>
    </w:p>
    <w:p w14:paraId="6259BD7C" w14:textId="77777777" w:rsidR="00AA7A57" w:rsidRPr="006C5BD5" w:rsidRDefault="002F0526">
      <w:pPr>
        <w:pStyle w:val="af3"/>
        <w:numPr>
          <w:ilvl w:val="0"/>
          <w:numId w:val="15"/>
        </w:numPr>
        <w:spacing w:after="0" w:line="240" w:lineRule="auto"/>
        <w:ind w:left="0" w:firstLine="567"/>
        <w:jc w:val="both"/>
        <w:rPr>
          <w:rFonts w:ascii="Times New Roman" w:hAnsi="Times New Roman" w:cs="Times New Roman"/>
          <w:sz w:val="28"/>
          <w:szCs w:val="28"/>
          <w:lang w:val="kk-KZ"/>
          <w:rPrChange w:id="2638" w:author="shef" w:date="2024-04-10T12:45:00Z">
            <w:rPr>
              <w:lang w:val="kk-KZ"/>
            </w:rPr>
          </w:rPrChange>
        </w:rPr>
        <w:pPrChange w:id="2639" w:author="shef" w:date="2024-04-10T12:45:00Z">
          <w:pPr>
            <w:numPr>
              <w:numId w:val="11"/>
            </w:numPr>
            <w:tabs>
              <w:tab w:val="num" w:pos="1080"/>
            </w:tabs>
            <w:spacing w:line="276" w:lineRule="auto"/>
            <w:ind w:left="1080" w:firstLine="567"/>
            <w:contextualSpacing/>
            <w:jc w:val="both"/>
          </w:pPr>
        </w:pPrChange>
      </w:pPr>
      <w:ins w:id="2640" w:author="Макпал  Амандыкова" w:date="2024-03-14T01:40:00Z">
        <w:r w:rsidRPr="006C5BD5">
          <w:rPr>
            <w:rFonts w:ascii="Times New Roman" w:hAnsi="Times New Roman" w:cs="Times New Roman"/>
            <w:sz w:val="28"/>
            <w:szCs w:val="28"/>
            <w:lang w:val="kk-KZ"/>
            <w:rPrChange w:id="2641" w:author="shef" w:date="2024-04-10T12:45:00Z">
              <w:rPr>
                <w:lang w:val="kk-KZ"/>
              </w:rPr>
            </w:rPrChange>
          </w:rPr>
          <w:t>Бұл табиғи апат немесе азық жетіспеген жағдайда малшыға басқа аймақтардан малшылармен мал санымен бөлісуге мүмкіндік береді [30].</w:t>
        </w:r>
      </w:ins>
    </w:p>
    <w:p w14:paraId="27C73662"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42" w:author="shef" w:date="2024-04-10T12:45:00Z">
          <w:pPr>
            <w:spacing w:line="276" w:lineRule="auto"/>
            <w:ind w:firstLine="567"/>
            <w:contextualSpacing/>
            <w:jc w:val="both"/>
          </w:pPr>
        </w:pPrChange>
      </w:pPr>
      <w:r w:rsidRPr="00405CD7">
        <w:rPr>
          <w:rFonts w:ascii="Times New Roman" w:hAnsi="Times New Roman" w:cs="Times New Roman"/>
          <w:sz w:val="28"/>
          <w:szCs w:val="28"/>
          <w:lang w:val="kk-KZ"/>
        </w:rPr>
        <w:t>Миграция табиғатының әртүрлі болуына сәйкес, бұл жүйе келесідей екіге бөлінеді:</w:t>
      </w:r>
    </w:p>
    <w:p w14:paraId="207E1C81"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4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а) көші-қон өндірістік жүйесі;</w:t>
      </w:r>
    </w:p>
    <w:p w14:paraId="21183E9B" w14:textId="0AE6BF06" w:rsidR="00AA7A57" w:rsidRPr="00405CD7" w:rsidRDefault="00C023DD">
      <w:pPr>
        <w:spacing w:line="240" w:lineRule="auto"/>
        <w:ind w:firstLine="567"/>
        <w:contextualSpacing/>
        <w:jc w:val="both"/>
        <w:rPr>
          <w:rFonts w:ascii="Times New Roman" w:hAnsi="Times New Roman" w:cs="Times New Roman"/>
          <w:sz w:val="28"/>
          <w:szCs w:val="28"/>
          <w:lang w:val="kk-KZ"/>
        </w:rPr>
        <w:pPrChange w:id="2644" w:author="Syrym" w:date="2024-04-05T14:22:00Z">
          <w:pPr>
            <w:spacing w:line="276" w:lineRule="auto"/>
            <w:ind w:firstLine="567"/>
            <w:contextualSpacing/>
            <w:jc w:val="both"/>
          </w:pPr>
        </w:pPrChange>
      </w:pPr>
      <w:ins w:id="2645" w:author="shef" w:date="2024-04-10T12:45:00Z">
        <w:r>
          <w:rPr>
            <w:rFonts w:ascii="Times New Roman" w:hAnsi="Times New Roman" w:cs="Times New Roman"/>
            <w:sz w:val="28"/>
            <w:szCs w:val="28"/>
            <w:lang w:val="kk-KZ"/>
          </w:rPr>
          <w:t>ә</w:t>
        </w:r>
      </w:ins>
      <w:del w:id="2646" w:author="shef" w:date="2024-04-10T12:45:00Z">
        <w:r w:rsidR="002F0526" w:rsidRPr="00405CD7" w:rsidDel="006C5BD5">
          <w:rPr>
            <w:rFonts w:ascii="Times New Roman" w:hAnsi="Times New Roman" w:cs="Times New Roman"/>
            <w:sz w:val="28"/>
            <w:szCs w:val="28"/>
            <w:lang w:val="kk-KZ"/>
          </w:rPr>
          <w:delText>б</w:delText>
        </w:r>
      </w:del>
      <w:r w:rsidR="002F0526" w:rsidRPr="00405CD7">
        <w:rPr>
          <w:rFonts w:ascii="Times New Roman" w:hAnsi="Times New Roman" w:cs="Times New Roman"/>
          <w:sz w:val="28"/>
          <w:szCs w:val="28"/>
          <w:lang w:val="kk-KZ"/>
        </w:rPr>
        <w:t xml:space="preserve">) малды бір орыннан екінші орынға айдауға негізделген жүйе. </w:t>
      </w:r>
    </w:p>
    <w:p w14:paraId="3A268D8F"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4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Нағыз көші-қон өндірістік жүйесі Ауғанстан, Иран және Пәкістанда кеңінен таралған және мұндай жүйе мемлекетаралық миграцияға әсерін тигізеді. Мұндай көшпенділік маусымдық ерекшеліктерге байланысты</w:t>
      </w:r>
      <w:ins w:id="2648" w:author="Макпал  Амандыкова" w:date="2024-03-25T09:52:00Z">
        <w:r w:rsidRPr="00405CD7">
          <w:rPr>
            <w:rFonts w:ascii="Times New Roman" w:hAnsi="Times New Roman" w:cs="Times New Roman"/>
            <w:sz w:val="28"/>
            <w:szCs w:val="28"/>
            <w:lang w:val="kk-KZ"/>
          </w:rPr>
          <w:t xml:space="preserve"> [30]</w:t>
        </w:r>
      </w:ins>
      <w:r w:rsidRPr="00405CD7">
        <w:rPr>
          <w:rFonts w:ascii="Times New Roman" w:hAnsi="Times New Roman" w:cs="Times New Roman"/>
          <w:sz w:val="28"/>
          <w:szCs w:val="28"/>
          <w:lang w:val="kk-KZ"/>
        </w:rPr>
        <w:t xml:space="preserve">. </w:t>
      </w:r>
    </w:p>
    <w:p w14:paraId="74118B33"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4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Тұрғылықты өндірістік жүйе белгіленген бір </w:t>
      </w:r>
      <w:r w:rsidRPr="00405CD7">
        <w:rPr>
          <w:rFonts w:ascii="Times New Roman" w:eastAsia="Calibri" w:hAnsi="Times New Roman" w:cs="Times New Roman"/>
          <w:kern w:val="0"/>
          <w:sz w:val="28"/>
          <w:szCs w:val="28"/>
          <w:lang w:val="kk-KZ"/>
        </w:rPr>
        <w:t>аймақта</w:t>
      </w:r>
      <w:r w:rsidRPr="00405CD7">
        <w:rPr>
          <w:rFonts w:ascii="Times New Roman" w:hAnsi="Times New Roman" w:cs="Times New Roman"/>
          <w:sz w:val="28"/>
          <w:szCs w:val="28"/>
          <w:lang w:val="kk-KZ"/>
        </w:rPr>
        <w:t xml:space="preserve"> ғана мал шаруашылығымен қатар, егін шаруашылығымен де айналысатын адамдар үшін тиімді. Мұндай жүйе Пәкістанның кейбір аймақтарында және оның Үндістанмен шекаралас аймақтарында кеңінен таралған [</w:t>
      </w:r>
      <w:del w:id="2650" w:author="Макпал  Амандыкова" w:date="2024-03-24T06:33:00Z">
        <w:r w:rsidRPr="00405CD7">
          <w:rPr>
            <w:rFonts w:ascii="Times New Roman" w:hAnsi="Times New Roman" w:cs="Times New Roman"/>
            <w:sz w:val="28"/>
            <w:szCs w:val="28"/>
            <w:lang w:val="kk-KZ"/>
          </w:rPr>
          <w:delText>2</w:delText>
        </w:r>
      </w:del>
      <w:del w:id="2651" w:author="Макпал  Амандыкова" w:date="2024-03-12T11:54:00Z">
        <w:r w:rsidRPr="00405CD7">
          <w:rPr>
            <w:rFonts w:ascii="Times New Roman" w:hAnsi="Times New Roman" w:cs="Times New Roman"/>
            <w:sz w:val="28"/>
            <w:szCs w:val="28"/>
            <w:lang w:val="kk-KZ"/>
          </w:rPr>
          <w:delText>8</w:delText>
        </w:r>
      </w:del>
      <w:ins w:id="2652" w:author="Макпал  Амандыкова" w:date="2024-03-24T06:33:00Z">
        <w:r w:rsidRPr="00405CD7">
          <w:rPr>
            <w:rFonts w:ascii="Times New Roman" w:hAnsi="Times New Roman" w:cs="Times New Roman"/>
            <w:sz w:val="28"/>
            <w:szCs w:val="28"/>
            <w:lang w:val="kk-KZ"/>
          </w:rPr>
          <w:t>30</w:t>
        </w:r>
      </w:ins>
      <w:r w:rsidRPr="00405CD7">
        <w:rPr>
          <w:rFonts w:ascii="Times New Roman" w:hAnsi="Times New Roman" w:cs="Times New Roman"/>
          <w:sz w:val="28"/>
          <w:szCs w:val="28"/>
          <w:lang w:val="kk-KZ"/>
        </w:rPr>
        <w:t>].</w:t>
      </w:r>
    </w:p>
    <w:p w14:paraId="60162514" w14:textId="77777777" w:rsidR="00AA7A57" w:rsidRPr="00405CD7" w:rsidDel="003012A3" w:rsidRDefault="00AA7A57">
      <w:pPr>
        <w:spacing w:line="240" w:lineRule="auto"/>
        <w:ind w:firstLine="567"/>
        <w:contextualSpacing/>
        <w:jc w:val="both"/>
        <w:rPr>
          <w:del w:id="2653" w:author="Макпал  Амандыкова" w:date="2024-03-19T13:19:00Z"/>
          <w:rFonts w:ascii="Times New Roman" w:hAnsi="Times New Roman" w:cs="Times New Roman"/>
          <w:b/>
          <w:sz w:val="28"/>
          <w:szCs w:val="28"/>
          <w:lang w:val="kk-KZ"/>
        </w:rPr>
        <w:pPrChange w:id="2654" w:author="Syrym" w:date="2024-04-05T14:22:00Z">
          <w:pPr>
            <w:spacing w:line="276" w:lineRule="auto"/>
            <w:ind w:firstLine="567"/>
            <w:contextualSpacing/>
            <w:jc w:val="both"/>
          </w:pPr>
        </w:pPrChange>
      </w:pPr>
    </w:p>
    <w:p w14:paraId="6B94A5D9" w14:textId="559F0EA4" w:rsidR="003012A3" w:rsidRPr="00405CD7" w:rsidDel="00BB6764" w:rsidRDefault="003012A3">
      <w:pPr>
        <w:spacing w:line="240" w:lineRule="auto"/>
        <w:ind w:firstLine="567"/>
        <w:contextualSpacing/>
        <w:jc w:val="both"/>
        <w:rPr>
          <w:ins w:id="2655" w:author="MolGen 334_3" w:date="2024-03-28T14:46:00Z"/>
          <w:del w:id="2656" w:author="Syrym" w:date="2024-03-30T14:21:00Z"/>
          <w:rFonts w:ascii="Times New Roman" w:hAnsi="Times New Roman" w:cs="Times New Roman"/>
          <w:b/>
          <w:sz w:val="28"/>
          <w:szCs w:val="28"/>
          <w:lang w:val="kk-KZ"/>
        </w:rPr>
        <w:pPrChange w:id="2657" w:author="Syrym" w:date="2024-04-05T14:22:00Z">
          <w:pPr>
            <w:spacing w:line="276" w:lineRule="auto"/>
            <w:ind w:firstLine="567"/>
            <w:contextualSpacing/>
            <w:jc w:val="both"/>
          </w:pPr>
        </w:pPrChange>
      </w:pPr>
    </w:p>
    <w:p w14:paraId="40AB718A" w14:textId="520192B4" w:rsidR="003012A3" w:rsidRPr="00405CD7" w:rsidDel="00BB6764" w:rsidRDefault="003012A3">
      <w:pPr>
        <w:spacing w:line="240" w:lineRule="auto"/>
        <w:ind w:firstLine="567"/>
        <w:contextualSpacing/>
        <w:jc w:val="both"/>
        <w:rPr>
          <w:ins w:id="2658" w:author="MolGen 334_3" w:date="2024-03-28T14:46:00Z"/>
          <w:del w:id="2659" w:author="Syrym" w:date="2024-03-30T14:21:00Z"/>
          <w:rFonts w:ascii="Times New Roman" w:hAnsi="Times New Roman" w:cs="Times New Roman"/>
          <w:b/>
          <w:sz w:val="28"/>
          <w:szCs w:val="28"/>
          <w:lang w:val="kk-KZ"/>
        </w:rPr>
        <w:pPrChange w:id="2660" w:author="Syrym" w:date="2024-04-05T14:22:00Z">
          <w:pPr>
            <w:spacing w:line="276" w:lineRule="auto"/>
            <w:ind w:firstLine="567"/>
            <w:contextualSpacing/>
            <w:jc w:val="both"/>
          </w:pPr>
        </w:pPrChange>
      </w:pPr>
    </w:p>
    <w:p w14:paraId="4C994C5A" w14:textId="77777777" w:rsidR="00AA7A57" w:rsidRPr="00405CD7" w:rsidRDefault="00AA7A57">
      <w:pPr>
        <w:spacing w:line="240" w:lineRule="auto"/>
        <w:ind w:firstLine="567"/>
        <w:contextualSpacing/>
        <w:jc w:val="both"/>
        <w:rPr>
          <w:rFonts w:ascii="Times New Roman" w:hAnsi="Times New Roman" w:cs="Times New Roman"/>
          <w:b/>
          <w:sz w:val="28"/>
          <w:szCs w:val="28"/>
          <w:lang w:val="kk-KZ"/>
        </w:rPr>
        <w:pPrChange w:id="2661" w:author="Syrym" w:date="2024-04-05T14:22:00Z">
          <w:pPr>
            <w:spacing w:line="276" w:lineRule="auto"/>
            <w:ind w:firstLine="567"/>
            <w:contextualSpacing/>
            <w:jc w:val="both"/>
          </w:pPr>
        </w:pPrChange>
      </w:pPr>
    </w:p>
    <w:p w14:paraId="3012FB9A"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6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1.3.3 Қазақстандағы түйе шаруашылығының жағдайы</w:t>
      </w:r>
    </w:p>
    <w:p w14:paraId="634B13CB"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6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Қазақстанда түйе шаруашылығының тарихи тамыры тереңде жатыр және қазіргі </w:t>
      </w:r>
      <w:r w:rsidRPr="00405CD7">
        <w:rPr>
          <w:rFonts w:ascii="Times New Roman" w:eastAsia="Calibri" w:hAnsi="Times New Roman" w:cs="Times New Roman"/>
          <w:kern w:val="0"/>
          <w:sz w:val="28"/>
          <w:szCs w:val="28"/>
          <w:lang w:val="kk-KZ"/>
        </w:rPr>
        <w:t>уақытқа</w:t>
      </w:r>
      <w:r w:rsidRPr="00405CD7">
        <w:rPr>
          <w:rFonts w:ascii="Times New Roman" w:hAnsi="Times New Roman" w:cs="Times New Roman"/>
          <w:sz w:val="28"/>
          <w:szCs w:val="28"/>
          <w:lang w:val="kk-KZ"/>
        </w:rPr>
        <w:t xml:space="preserve"> дейін ел мәдениеті мен экономикасының маңызды бөлігі болып қалуда. Қазақстанда түйе шаруашылығы, болжам бойынша, б.з.д. бірнеше ғасыр бұрын пайда болған. Қазақстан аумағының көне этникалық келбеті әркелкі болған. Мұнда өмір сүрген әртүрлі ұлт өкілдері этногенезде өз үлестерін қалдырған. Солтүстік және Орталық Азияның шөлді аймақтары әлемдік өркениеттің ең көне түрлерінің бірі - көшпенді мал шаруашылығының орталығы болған. Қола дәуіріне тән Андронов мәдениеті ескерткіштерінің арасында түйелердің мүсіндері де табылған [</w:t>
      </w:r>
      <w:del w:id="2664" w:author="Макпал  Амандыкова" w:date="2024-03-12T11:54:00Z">
        <w:r w:rsidRPr="00405CD7">
          <w:rPr>
            <w:rFonts w:ascii="Times New Roman" w:hAnsi="Times New Roman" w:cs="Times New Roman"/>
            <w:sz w:val="28"/>
            <w:szCs w:val="28"/>
            <w:lang w:val="kk-KZ"/>
          </w:rPr>
          <w:delText>29</w:delText>
        </w:r>
      </w:del>
      <w:ins w:id="2665" w:author="Макпал  Амандыкова" w:date="2024-03-12T11:54:00Z">
        <w:r w:rsidRPr="00405CD7">
          <w:rPr>
            <w:rFonts w:ascii="Times New Roman" w:hAnsi="Times New Roman" w:cs="Times New Roman"/>
            <w:sz w:val="28"/>
            <w:szCs w:val="28"/>
            <w:lang w:val="kk-KZ"/>
          </w:rPr>
          <w:t>3</w:t>
        </w:r>
      </w:ins>
      <w:ins w:id="2666" w:author="Макпал  Амандыкова" w:date="2024-03-24T06:33:00Z">
        <w:r w:rsidRPr="00405CD7">
          <w:rPr>
            <w:rFonts w:ascii="Times New Roman" w:hAnsi="Times New Roman" w:cs="Times New Roman"/>
            <w:sz w:val="28"/>
            <w:szCs w:val="28"/>
            <w:lang w:val="kk-KZ"/>
          </w:rPr>
          <w:t>1</w:t>
        </w:r>
      </w:ins>
      <w:r w:rsidRPr="00405CD7">
        <w:rPr>
          <w:rFonts w:ascii="Times New Roman" w:hAnsi="Times New Roman" w:cs="Times New Roman"/>
          <w:sz w:val="28"/>
          <w:szCs w:val="28"/>
          <w:lang w:val="kk-KZ"/>
        </w:rPr>
        <w:t>].</w:t>
      </w:r>
    </w:p>
    <w:p w14:paraId="52432C3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6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 көшпенділер өмірінде маңызды орын ал</w:t>
      </w:r>
      <w:r w:rsidRPr="00405CD7">
        <w:rPr>
          <w:rFonts w:ascii="Times New Roman" w:eastAsia="Calibri" w:hAnsi="Times New Roman" w:cs="Times New Roman"/>
          <w:kern w:val="0"/>
          <w:sz w:val="28"/>
          <w:szCs w:val="28"/>
          <w:lang w:val="kk-KZ"/>
        </w:rPr>
        <w:t>ған -</w:t>
      </w:r>
      <w:r w:rsidRPr="00405CD7">
        <w:rPr>
          <w:rFonts w:ascii="Times New Roman" w:hAnsi="Times New Roman" w:cs="Times New Roman"/>
          <w:sz w:val="28"/>
          <w:szCs w:val="28"/>
          <w:lang w:val="kk-KZ"/>
        </w:rPr>
        <w:t xml:space="preserve"> түйелерден алынатын өнімдердің барлық түрі кеңінен пайдаланыл</w:t>
      </w:r>
      <w:r w:rsidRPr="00405CD7">
        <w:rPr>
          <w:rFonts w:ascii="Times New Roman" w:eastAsia="Calibri" w:hAnsi="Times New Roman" w:cs="Times New Roman"/>
          <w:kern w:val="0"/>
          <w:sz w:val="28"/>
          <w:szCs w:val="28"/>
          <w:lang w:val="kk-KZ"/>
        </w:rPr>
        <w:t>ған</w:t>
      </w:r>
      <w:r w:rsidRPr="00405CD7">
        <w:rPr>
          <w:rFonts w:ascii="Times New Roman" w:hAnsi="Times New Roman" w:cs="Times New Roman"/>
          <w:sz w:val="28"/>
          <w:szCs w:val="28"/>
          <w:lang w:val="kk-KZ"/>
        </w:rPr>
        <w:t>: ет, сүт, жүн, тері. Сонымен қатар, түйелер жұмыс күші ретінде де пайдаланылып, көші-қон кезінде киім-кешектер мен киіз үйлерді тасымалдау үшін таптырмас көлік бол</w:t>
      </w:r>
      <w:r w:rsidRPr="00405CD7">
        <w:rPr>
          <w:rFonts w:ascii="Times New Roman" w:eastAsia="Calibri" w:hAnsi="Times New Roman" w:cs="Times New Roman"/>
          <w:kern w:val="0"/>
          <w:sz w:val="28"/>
          <w:szCs w:val="28"/>
          <w:lang w:val="kk-KZ"/>
        </w:rPr>
        <w:t>ған</w:t>
      </w:r>
      <w:r w:rsidRPr="00405CD7">
        <w:rPr>
          <w:rFonts w:ascii="Times New Roman" w:hAnsi="Times New Roman" w:cs="Times New Roman"/>
          <w:sz w:val="28"/>
          <w:szCs w:val="28"/>
          <w:lang w:val="kk-KZ"/>
        </w:rPr>
        <w:t xml:space="preserve">. Жақын туыстардан құралатын кішігірім ауылдарда жұмыс күші ретінде пайдаланылатын </w:t>
      </w:r>
      <w:r w:rsidRPr="00405CD7">
        <w:rPr>
          <w:rFonts w:ascii="Times New Roman" w:hAnsi="Times New Roman" w:cs="Times New Roman"/>
          <w:sz w:val="28"/>
          <w:szCs w:val="28"/>
          <w:lang w:val="kk-KZ"/>
        </w:rPr>
        <w:lastRenderedPageBreak/>
        <w:t xml:space="preserve">кем дегенде 5-10 түйе болған. Кейінірек, сауда-саттық пен тауар-ақша қатынастарының дамуына сәйкес, түйелер керуендерде тауарларды тасымалдаушылар ретінде экономикалық тұрғыдан тиімді жануарлар болып есептелді. Мұндай түйе керуендері Қазақстан аумағынан тауарларды Солтүстік Африка, Кіші Азия, Персия, Қытай, Ауғанстан, Түркістан және Рим бағытында </w:t>
      </w:r>
      <w:r w:rsidRPr="00405CD7">
        <w:rPr>
          <w:rFonts w:ascii="Times New Roman" w:eastAsia="Calibri" w:hAnsi="Times New Roman" w:cs="Times New Roman"/>
          <w:kern w:val="0"/>
          <w:sz w:val="28"/>
          <w:szCs w:val="28"/>
          <w:lang w:val="kk-KZ"/>
        </w:rPr>
        <w:t>тасымалдады</w:t>
      </w:r>
      <w:r w:rsidRPr="00405CD7">
        <w:rPr>
          <w:rFonts w:ascii="Times New Roman" w:hAnsi="Times New Roman" w:cs="Times New Roman"/>
          <w:sz w:val="28"/>
          <w:szCs w:val="28"/>
          <w:lang w:val="kk-KZ"/>
        </w:rPr>
        <w:t>. Көлік құралы ретінде түйелердің маңыздылығы осы тұста өз шарықтау шегіне жетті</w:t>
      </w:r>
      <w:ins w:id="2668" w:author="Макпал  Амандыкова" w:date="2024-03-19T13:19:00Z">
        <w:r w:rsidRPr="00405CD7">
          <w:rPr>
            <w:rFonts w:ascii="Times New Roman" w:hAnsi="Times New Roman" w:cs="Times New Roman"/>
            <w:sz w:val="28"/>
            <w:szCs w:val="28"/>
            <w:lang w:val="kk-KZ"/>
          </w:rPr>
          <w:t xml:space="preserve"> [32]</w:t>
        </w:r>
      </w:ins>
      <w:r w:rsidRPr="00405CD7">
        <w:rPr>
          <w:rFonts w:ascii="Times New Roman" w:hAnsi="Times New Roman" w:cs="Times New Roman"/>
          <w:sz w:val="28"/>
          <w:szCs w:val="28"/>
          <w:lang w:val="kk-KZ"/>
        </w:rPr>
        <w:t>.</w:t>
      </w:r>
    </w:p>
    <w:p w14:paraId="7603E8CF"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6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 Түйе шаруашылығы Қазақстанда объективті және субъективті жағдайларға байланысты </w:t>
      </w:r>
      <w:r w:rsidRPr="00405CD7">
        <w:rPr>
          <w:rFonts w:ascii="Times New Roman" w:eastAsia="Calibri" w:hAnsi="Times New Roman" w:cs="Times New Roman"/>
          <w:kern w:val="0"/>
          <w:sz w:val="28"/>
          <w:szCs w:val="28"/>
          <w:lang w:val="kk-KZ"/>
        </w:rPr>
        <w:t>әртүрлі</w:t>
      </w:r>
      <w:r w:rsidRPr="00405CD7">
        <w:rPr>
          <w:rFonts w:ascii="Times New Roman" w:hAnsi="Times New Roman" w:cs="Times New Roman"/>
          <w:sz w:val="28"/>
          <w:szCs w:val="28"/>
          <w:lang w:val="kk-KZ"/>
        </w:rPr>
        <w:t xml:space="preserve"> қарқында дамыды. Қазақстан аумағының Кеңес Одағы</w:t>
      </w:r>
      <w:del w:id="2670" w:author="Макпал  Амандыкова" w:date="2024-03-19T13:19:00Z">
        <w:r w:rsidRPr="00405CD7">
          <w:rPr>
            <w:rFonts w:ascii="Times New Roman" w:hAnsi="Times New Roman" w:cs="Times New Roman"/>
            <w:sz w:val="28"/>
            <w:szCs w:val="28"/>
            <w:lang w:val="kk-KZ"/>
          </w:rPr>
          <w:delText>на</w:delText>
        </w:r>
      </w:del>
      <w:ins w:id="2671" w:author="Макпал  Амандыкова" w:date="2024-03-19T13:19:00Z">
        <w:r w:rsidRPr="00405CD7">
          <w:rPr>
            <w:rFonts w:ascii="Times New Roman" w:hAnsi="Times New Roman" w:cs="Times New Roman"/>
            <w:sz w:val="28"/>
            <w:szCs w:val="28"/>
            <w:lang w:val="kk-KZ"/>
          </w:rPr>
          <w:t xml:space="preserve"> құрамына</w:t>
        </w:r>
      </w:ins>
      <w:r w:rsidRPr="00405CD7">
        <w:rPr>
          <w:rFonts w:ascii="Times New Roman" w:hAnsi="Times New Roman" w:cs="Times New Roman"/>
          <w:sz w:val="28"/>
          <w:szCs w:val="28"/>
          <w:lang w:val="kk-KZ"/>
        </w:rPr>
        <w:t xml:space="preserve"> кіруі уақытында түйелер Орынбор, Ставрополь, Астрахань, Самара, Уфа, Харьковь, Полтава аймақтарында ауылшаруашылық жануары ретінде пайдаланыл</w:t>
      </w:r>
      <w:r w:rsidRPr="00405CD7">
        <w:rPr>
          <w:rFonts w:ascii="Times New Roman" w:eastAsia="Calibri" w:hAnsi="Times New Roman" w:cs="Times New Roman"/>
          <w:kern w:val="0"/>
          <w:sz w:val="28"/>
          <w:szCs w:val="28"/>
          <w:lang w:val="kk-KZ"/>
        </w:rPr>
        <w:t>ған</w:t>
      </w:r>
      <w:r w:rsidRPr="00405CD7">
        <w:rPr>
          <w:rFonts w:ascii="Times New Roman" w:hAnsi="Times New Roman" w:cs="Times New Roman"/>
          <w:sz w:val="28"/>
          <w:szCs w:val="28"/>
          <w:lang w:val="kk-KZ"/>
        </w:rPr>
        <w:t>. 1927 жылы республикада 1,2 млн. бас түйе өсірілсе, күштеп жүргізілген ұжымдастыру саясатының салдарынан 1941 жылы мал саны 104,6 мыңға дейін кемі</w:t>
      </w:r>
      <w:r w:rsidRPr="00405CD7">
        <w:rPr>
          <w:rFonts w:ascii="Times New Roman" w:eastAsia="Calibri" w:hAnsi="Times New Roman" w:cs="Times New Roman"/>
          <w:kern w:val="0"/>
          <w:sz w:val="28"/>
          <w:szCs w:val="28"/>
          <w:lang w:val="kk-KZ"/>
        </w:rPr>
        <w:t>ді</w:t>
      </w:r>
      <w:r w:rsidRPr="00405CD7">
        <w:rPr>
          <w:rFonts w:ascii="Times New Roman" w:hAnsi="Times New Roman" w:cs="Times New Roman"/>
          <w:sz w:val="28"/>
          <w:szCs w:val="28"/>
          <w:lang w:val="kk-KZ"/>
        </w:rPr>
        <w:t>, кейінгі 70 жылға жуық уақыт аралығында 105–154 мың басты құрады</w:t>
      </w:r>
      <w:ins w:id="2672" w:author="Макпал  Амандыкова" w:date="2024-03-19T13:20:00Z">
        <w:r w:rsidRPr="00405CD7">
          <w:rPr>
            <w:rFonts w:ascii="Times New Roman" w:hAnsi="Times New Roman" w:cs="Times New Roman"/>
            <w:sz w:val="28"/>
            <w:szCs w:val="28"/>
            <w:lang w:val="kk-KZ"/>
          </w:rPr>
          <w:t xml:space="preserve"> [31]</w:t>
        </w:r>
      </w:ins>
      <w:r w:rsidRPr="00405CD7">
        <w:rPr>
          <w:rFonts w:ascii="Times New Roman" w:hAnsi="Times New Roman" w:cs="Times New Roman"/>
          <w:sz w:val="28"/>
          <w:szCs w:val="28"/>
          <w:lang w:val="kk-KZ"/>
        </w:rPr>
        <w:t>. Қазақстан өз тәуелсіздігін алғаннан кейін ұжымдық шаруашылықтың құлдырауы әсерінен мемлекетте ауылшаруашылық жануарларының саны күрт азайып кетті. Түйе саны бойынша ең жоғары көрсеткішке (153,9 мың) 1994 жылы қол жеткізілді</w:t>
      </w:r>
      <w:ins w:id="2673" w:author="Макпал  Амандыкова" w:date="2024-03-19T13:20:00Z">
        <w:r w:rsidRPr="00405CD7">
          <w:rPr>
            <w:rFonts w:ascii="Times New Roman" w:hAnsi="Times New Roman" w:cs="Times New Roman"/>
            <w:sz w:val="28"/>
            <w:szCs w:val="28"/>
            <w:lang w:val="kk-KZ"/>
          </w:rPr>
          <w:t xml:space="preserve"> [31]</w:t>
        </w:r>
      </w:ins>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У</w:t>
      </w:r>
      <w:r w:rsidRPr="00405CD7">
        <w:rPr>
          <w:rFonts w:ascii="Times New Roman" w:hAnsi="Times New Roman" w:cs="Times New Roman"/>
          <w:sz w:val="28"/>
          <w:szCs w:val="28"/>
          <w:lang w:val="kk-KZ"/>
        </w:rPr>
        <w:t xml:space="preserve">ақыт өте келе жағдай түзеліп, ұсақ шаруашылықтар мен ірі фермалардың пайда болуы нәтижесінде мал шаруашылығының техникалық базасы калыптаса бастады. Мұндай фермалар ауылшаруашылық жануарларының импортын </w:t>
      </w:r>
      <w:r w:rsidRPr="00405CD7">
        <w:rPr>
          <w:rFonts w:ascii="Times New Roman" w:eastAsia="Calibri" w:hAnsi="Times New Roman" w:cs="Times New Roman"/>
          <w:kern w:val="0"/>
          <w:sz w:val="28"/>
          <w:szCs w:val="28"/>
          <w:lang w:val="kk-KZ"/>
        </w:rPr>
        <w:t>қолға ала баста</w:t>
      </w:r>
      <w:r w:rsidRPr="00405CD7">
        <w:rPr>
          <w:rFonts w:ascii="Times New Roman" w:hAnsi="Times New Roman" w:cs="Times New Roman"/>
          <w:sz w:val="28"/>
          <w:szCs w:val="28"/>
          <w:lang w:val="kk-KZ"/>
        </w:rPr>
        <w:t xml:space="preserve">ды. Алайда, ұсақ шаруашылықтардың басым бөлігі өз фермаларын заманауи техникамен қамтамасыз етуге қаржылық себептермен қабілетсіз болды. Қазақстанда ірі қара мал шаруашылығы ортаның табиғи-климаттық жағдайларына өте бейім болып келуімен </w:t>
      </w:r>
      <w:r w:rsidRPr="00405CD7">
        <w:rPr>
          <w:rFonts w:ascii="Times New Roman" w:eastAsia="Calibri" w:hAnsi="Times New Roman" w:cs="Times New Roman"/>
          <w:kern w:val="0"/>
          <w:sz w:val="28"/>
          <w:szCs w:val="28"/>
          <w:lang w:val="kk-KZ"/>
        </w:rPr>
        <w:t>ерекшеленіп,</w:t>
      </w:r>
      <w:r w:rsidRPr="00405CD7">
        <w:rPr>
          <w:rFonts w:ascii="Times New Roman" w:hAnsi="Times New Roman" w:cs="Times New Roman"/>
          <w:sz w:val="28"/>
          <w:szCs w:val="28"/>
          <w:lang w:val="kk-KZ"/>
        </w:rPr>
        <w:t xml:space="preserve"> сүт пен еттің негізгі көзі ретінде дамыса, қой шаруашылығы Еділбай сияқты өнімділігі жоғары қой тұқымдарының артықшылықтары есебінен, ал жылқы шаруашылығы сүтті және етті бағытта даму үстінде. Түйе шаруашылығына келетін болсақ, қазіргі кезде еліміздегі бұл шаруашылық түрі, негізінен, сүтті бағытта, шұбат алу мақсатында </w:t>
      </w:r>
      <w:r w:rsidRPr="00405CD7">
        <w:rPr>
          <w:rFonts w:ascii="Times New Roman" w:eastAsia="Calibri" w:hAnsi="Times New Roman" w:cs="Times New Roman"/>
          <w:kern w:val="0"/>
          <w:sz w:val="28"/>
          <w:szCs w:val="28"/>
          <w:lang w:val="kk-KZ"/>
        </w:rPr>
        <w:t>даму үстінде</w:t>
      </w:r>
      <w:r w:rsidRPr="00405CD7">
        <w:rPr>
          <w:rFonts w:ascii="Times New Roman" w:hAnsi="Times New Roman" w:cs="Times New Roman"/>
          <w:sz w:val="28"/>
          <w:szCs w:val="28"/>
          <w:lang w:val="kk-KZ"/>
        </w:rPr>
        <w:t xml:space="preserve">. Сонымен қатар, бұл сала шөлді және шөлейтті аймақтардағы халықты етпен, жүнмен және терімен қамтамасыз етеді. Экономикалық тұрғыдан алғанда, түйе </w:t>
      </w:r>
      <w:r w:rsidRPr="00405CD7">
        <w:rPr>
          <w:rFonts w:ascii="Times New Roman" w:eastAsia="Calibri" w:hAnsi="Times New Roman" w:cs="Times New Roman"/>
          <w:kern w:val="0"/>
          <w:sz w:val="28"/>
          <w:szCs w:val="28"/>
          <w:lang w:val="kk-KZ"/>
        </w:rPr>
        <w:t>шаруашылығы</w:t>
      </w:r>
      <w:r w:rsidRPr="00405CD7">
        <w:rPr>
          <w:rFonts w:ascii="Times New Roman" w:hAnsi="Times New Roman" w:cs="Times New Roman"/>
          <w:sz w:val="28"/>
          <w:szCs w:val="28"/>
          <w:lang w:val="kk-KZ"/>
        </w:rPr>
        <w:t xml:space="preserve"> басқа үй жануарларымен салыстырғанда аса тиімді шаруашылық саласы болып табылады. Ересек түйе</w:t>
      </w:r>
      <w:r w:rsidRPr="00405CD7">
        <w:rPr>
          <w:rFonts w:ascii="Times New Roman" w:eastAsia="Calibri" w:hAnsi="Times New Roman" w:cs="Times New Roman"/>
          <w:kern w:val="0"/>
          <w:sz w:val="28"/>
          <w:szCs w:val="28"/>
          <w:lang w:val="kk-KZ"/>
        </w:rPr>
        <w:t>лерд</w:t>
      </w:r>
      <w:r w:rsidRPr="00405CD7">
        <w:rPr>
          <w:rFonts w:ascii="Times New Roman" w:hAnsi="Times New Roman" w:cs="Times New Roman"/>
          <w:sz w:val="28"/>
          <w:szCs w:val="28"/>
          <w:lang w:val="kk-KZ"/>
        </w:rPr>
        <w:t>ің салмағы 500-800 кг дейін жетеді және олардың репродуктивті жетілуі 2-3 жасқа сәйкес келеді. Ауа-райының қатаң жағдайларынан оларды қалың жүн жамылғысы қорғайды, сондықтан олар ыстық және суық климатқа бірдей төтеп бере алады</w:t>
      </w:r>
      <w:ins w:id="2674" w:author="Макпал  Амандыкова" w:date="2024-03-19T13:20:00Z">
        <w:r w:rsidRPr="00405CD7">
          <w:rPr>
            <w:rFonts w:ascii="Times New Roman" w:hAnsi="Times New Roman" w:cs="Times New Roman"/>
            <w:sz w:val="28"/>
            <w:szCs w:val="28"/>
            <w:lang w:val="kk-KZ"/>
          </w:rPr>
          <w:t xml:space="preserve"> [31]</w:t>
        </w:r>
      </w:ins>
      <w:r w:rsidRPr="00405CD7">
        <w:rPr>
          <w:rFonts w:ascii="Times New Roman" w:hAnsi="Times New Roman" w:cs="Times New Roman"/>
          <w:sz w:val="28"/>
          <w:szCs w:val="28"/>
          <w:lang w:val="kk-KZ"/>
        </w:rPr>
        <w:t>.</w:t>
      </w:r>
    </w:p>
    <w:p w14:paraId="0F073B32"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7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Қазақстанның физикалық-географиялық келбетін ескере отырып, түйе шаруашылығы, негізінен, бактриандарды ұстауға бағытталғандығын аңғаруға болады [</w:t>
      </w:r>
      <w:del w:id="2676" w:author="Макпал  Амандыкова" w:date="2024-03-12T11:54:00Z">
        <w:r w:rsidRPr="00405CD7">
          <w:rPr>
            <w:rFonts w:ascii="Times New Roman" w:hAnsi="Times New Roman" w:cs="Times New Roman"/>
            <w:sz w:val="28"/>
            <w:szCs w:val="28"/>
            <w:lang w:val="kk-KZ"/>
          </w:rPr>
          <w:delText>29</w:delText>
        </w:r>
      </w:del>
      <w:ins w:id="2677" w:author="Макпал  Амандыкова" w:date="2024-03-12T11:54:00Z">
        <w:r w:rsidRPr="00405CD7">
          <w:rPr>
            <w:rFonts w:ascii="Times New Roman" w:hAnsi="Times New Roman" w:cs="Times New Roman"/>
            <w:sz w:val="28"/>
            <w:szCs w:val="28"/>
            <w:lang w:val="kk-KZ"/>
          </w:rPr>
          <w:t>30</w:t>
        </w:r>
      </w:ins>
      <w:r w:rsidRPr="00405CD7">
        <w:rPr>
          <w:rFonts w:ascii="Times New Roman" w:hAnsi="Times New Roman" w:cs="Times New Roman"/>
          <w:sz w:val="28"/>
          <w:szCs w:val="28"/>
          <w:lang w:val="kk-KZ"/>
        </w:rPr>
        <w:t>]. Асыл тұқымды түйелерді Қазақстанның, негізінен, оңтүстік және батыс аймақтарынан кездестіруге болады. Қазақстанның шаруа қожалықтары келесідей түйе тұқымдарын өсіреді: бір</w:t>
      </w:r>
      <w:ins w:id="2678" w:author="Макпал  Амандыкова" w:date="2024-03-19T13:2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дромедарлар; екі</w:t>
      </w:r>
      <w:ins w:id="2679" w:author="Макпал  Амандыкова" w:date="2024-03-19T13:2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 - қазақ бактрианы, калмык бактрианы, моңғол бактрианы; әртүрлі комбинациялармен алынған гибрид түйелер - түрікмен арванасы, қазақ аруанасы және т.б. [</w:t>
      </w:r>
      <w:r w:rsidRPr="00405CD7">
        <w:rPr>
          <w:rFonts w:ascii="Times New Roman" w:eastAsia="Times New Roman" w:hAnsi="Times New Roman" w:cs="Times New Roman"/>
          <w:sz w:val="28"/>
          <w:szCs w:val="28"/>
          <w:lang w:val="kk-KZ" w:eastAsia="ru-RU"/>
        </w:rPr>
        <w:t>3</w:t>
      </w:r>
      <w:del w:id="2680" w:author="Макпал  Амандыкова" w:date="2024-03-12T11:54:00Z">
        <w:r w:rsidRPr="00405CD7">
          <w:rPr>
            <w:rFonts w:ascii="Times New Roman" w:eastAsia="Times New Roman" w:hAnsi="Times New Roman" w:cs="Times New Roman"/>
            <w:sz w:val="28"/>
            <w:szCs w:val="28"/>
            <w:lang w:val="kk-KZ" w:eastAsia="ru-RU"/>
          </w:rPr>
          <w:delText>0</w:delText>
        </w:r>
      </w:del>
      <w:ins w:id="2681" w:author="Макпал  Амандыкова" w:date="2024-03-24T06:33:00Z">
        <w:r w:rsidRPr="00405CD7">
          <w:rPr>
            <w:rFonts w:ascii="Times New Roman" w:eastAsia="Times New Roman" w:hAnsi="Times New Roman" w:cs="Times New Roman"/>
            <w:sz w:val="28"/>
            <w:szCs w:val="28"/>
            <w:lang w:val="kk-KZ" w:eastAsia="ru-RU"/>
          </w:rPr>
          <w:t>2</w:t>
        </w:r>
      </w:ins>
      <w:r w:rsidRPr="00405CD7">
        <w:rPr>
          <w:rFonts w:ascii="Times New Roman" w:hAnsi="Times New Roman" w:cs="Times New Roman"/>
          <w:sz w:val="28"/>
          <w:szCs w:val="28"/>
          <w:lang w:val="kk-KZ"/>
        </w:rPr>
        <w:t>].</w:t>
      </w:r>
    </w:p>
    <w:p w14:paraId="2376B985"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268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lastRenderedPageBreak/>
        <w:t>Соңғы жылдары Қазақстандағы түйелер популяцияларының саны өсуде. Соның ішінде, бактриандар жоғары басымдылық көрсетсе, дромедарлар мен олардың аралық гибридтерінің саны аса жоғары емес. Дромедарлар мен бактриандардан алынған бірінші ұрпақ гибрид «нар» деген атауға ие болды. Олардың бағалылығы өте жоғары. Мәселен, нарлардың денесінің ірі болып келуі, физикалық күшінің мол болуы, етті және сүтті өнімділігінің де жоғары болуы оларды жоғарыда аталған бактриандар мен дромедарларға қарағанда шаруашылық үшін тиімді етеді [</w:t>
      </w:r>
      <w:del w:id="2683" w:author="Макпал  Амандыкова" w:date="2024-03-12T11:54:00Z">
        <w:r w:rsidRPr="00405CD7">
          <w:rPr>
            <w:rFonts w:ascii="Times New Roman" w:eastAsia="Calibri" w:hAnsi="Times New Roman" w:cs="Times New Roman"/>
            <w:kern w:val="0"/>
            <w:sz w:val="28"/>
            <w:szCs w:val="28"/>
            <w:lang w:val="kk-KZ"/>
          </w:rPr>
          <w:delText>29</w:delText>
        </w:r>
      </w:del>
      <w:ins w:id="2684" w:author="Макпал  Амандыкова" w:date="2024-03-12T11:54:00Z">
        <w:r w:rsidRPr="00405CD7">
          <w:rPr>
            <w:rFonts w:ascii="Times New Roman" w:eastAsia="Calibri" w:hAnsi="Times New Roman" w:cs="Times New Roman"/>
            <w:kern w:val="0"/>
            <w:sz w:val="28"/>
            <w:szCs w:val="28"/>
            <w:lang w:val="kk-KZ"/>
          </w:rPr>
          <w:t>3</w:t>
        </w:r>
      </w:ins>
      <w:ins w:id="2685" w:author="Макпал  Амандыкова" w:date="2024-03-24T06:33:00Z">
        <w:r w:rsidRPr="00405CD7">
          <w:rPr>
            <w:rFonts w:ascii="Times New Roman" w:eastAsia="Calibri" w:hAnsi="Times New Roman" w:cs="Times New Roman"/>
            <w:kern w:val="0"/>
            <w:sz w:val="28"/>
            <w:szCs w:val="28"/>
            <w:lang w:val="kk-KZ"/>
          </w:rPr>
          <w:t>1</w:t>
        </w:r>
      </w:ins>
      <w:r w:rsidRPr="00405CD7">
        <w:rPr>
          <w:rFonts w:ascii="Times New Roman" w:hAnsi="Times New Roman" w:cs="Times New Roman"/>
          <w:sz w:val="28"/>
          <w:szCs w:val="28"/>
          <w:lang w:val="kk-KZ"/>
        </w:rPr>
        <w:t>].</w:t>
      </w:r>
    </w:p>
    <w:p w14:paraId="1CB7DA51" w14:textId="02F669ED" w:rsidR="00AA7A57" w:rsidRPr="00405CD7" w:rsidDel="00405CD7" w:rsidRDefault="002F0526">
      <w:pPr>
        <w:spacing w:line="240" w:lineRule="auto"/>
        <w:ind w:firstLine="567"/>
        <w:contextualSpacing/>
        <w:jc w:val="both"/>
        <w:rPr>
          <w:del w:id="2686" w:author="Макпал Амандыкова" w:date="2024-04-09T12:52:00Z"/>
          <w:rFonts w:ascii="Times New Roman" w:hAnsi="Times New Roman" w:cs="Times New Roman"/>
          <w:sz w:val="28"/>
          <w:szCs w:val="28"/>
          <w:lang w:val="kk-KZ"/>
        </w:rPr>
        <w:pPrChange w:id="268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Қазақстанның көптеген аймақтары түйе түлігін өсіруге аса қолайлы болып келеді. Мысалы, еліміздегі 180 млн. гектардан аса жайылымдық жердің 80 млн. гектары шөл және 36 млн. гектары шөлейт аймақта орналасқан, осы жайылымдардың қазіргі кезде тек 43</w:t>
      </w:r>
      <w:del w:id="2688" w:author="MolGen 334_3" w:date="2024-03-28T14:36:00Z">
        <w:r w:rsidRPr="00405CD7" w:rsidDel="002F0526">
          <w:rPr>
            <w:rFonts w:ascii="Times New Roman" w:hAnsi="Times New Roman" w:cs="Times New Roman"/>
            <w:sz w:val="28"/>
            <w:szCs w:val="28"/>
            <w:lang w:val="kk-KZ"/>
          </w:rPr>
          <w:delText xml:space="preserve"> %</w:delText>
        </w:r>
      </w:del>
      <w:ins w:id="2689"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ғана пайдаланылады</w:t>
      </w:r>
      <w:ins w:id="2690" w:author="Макпал  Амандыкова" w:date="2024-03-25T09:52:00Z">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32</w:t>
        </w:r>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Өнімділігі нашар осындай жайылымдық жерлерді толығырақ және тиімді пайдалану үшін қой және жылқы шаруашылығымен қатар, түйе шаруашылығын да дамыту қажет. Түйелер температураның максималды және минималды көрсеткіштеріне, күн радиациясына, қорек және су көзінің тапшылығына төзімді келеді</w:t>
      </w:r>
      <w:del w:id="2691" w:author="Макпал  Амандыкова" w:date="2024-03-25T09:53:00Z">
        <w:r w:rsidRPr="00405CD7">
          <w:rPr>
            <w:rFonts w:ascii="Times New Roman" w:hAnsi="Times New Roman" w:cs="Times New Roman"/>
            <w:sz w:val="28"/>
            <w:szCs w:val="28"/>
            <w:lang w:val="kk-KZ"/>
          </w:rPr>
          <w:delText xml:space="preserve"> [</w:delText>
        </w:r>
        <w:r w:rsidRPr="00405CD7">
          <w:rPr>
            <w:rFonts w:ascii="Times New Roman" w:eastAsia="Calibri" w:hAnsi="Times New Roman" w:cs="Times New Roman"/>
            <w:kern w:val="0"/>
            <w:sz w:val="28"/>
            <w:szCs w:val="28"/>
            <w:lang w:val="kk-KZ"/>
          </w:rPr>
          <w:delText>3</w:delText>
        </w:r>
      </w:del>
      <w:del w:id="2692" w:author="Макпал  Амандыкова" w:date="2024-03-12T11:55:00Z">
        <w:r w:rsidRPr="00405CD7">
          <w:rPr>
            <w:rFonts w:ascii="Times New Roman" w:eastAsia="Calibri" w:hAnsi="Times New Roman" w:cs="Times New Roman"/>
            <w:kern w:val="0"/>
            <w:sz w:val="28"/>
            <w:szCs w:val="28"/>
            <w:lang w:val="kk-KZ"/>
          </w:rPr>
          <w:delText>0</w:delText>
        </w:r>
      </w:del>
      <w:del w:id="2693" w:author="Макпал  Амандыкова" w:date="2024-03-25T09:53:00Z">
        <w:r w:rsidRPr="00405CD7">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w:t>
      </w:r>
      <w:r w:rsidRPr="00405CD7">
        <w:rPr>
          <w:rFonts w:ascii="Times New Roman" w:hAnsi="Times New Roman" w:cs="Times New Roman"/>
          <w:sz w:val="28"/>
          <w:szCs w:val="28"/>
          <w:highlight w:val="yellow"/>
          <w:lang w:val="kk-KZ"/>
        </w:rPr>
        <w:br/>
      </w:r>
      <w:r w:rsidRPr="00405CD7">
        <w:rPr>
          <w:rFonts w:ascii="Times New Roman" w:hAnsi="Times New Roman" w:cs="Times New Roman"/>
          <w:sz w:val="28"/>
          <w:szCs w:val="28"/>
          <w:lang w:val="kk-KZ"/>
        </w:rPr>
        <w:tab/>
      </w:r>
      <w:ins w:id="2694" w:author="Макпал  Амандыкова" w:date="2024-03-23T09:27:00Z">
        <w:del w:id="2695" w:author="Макпал Амандыкова" w:date="2024-04-09T12:52:00Z">
          <w:r w:rsidRPr="00405CD7" w:rsidDel="00405CD7">
            <w:rPr>
              <w:rFonts w:ascii="Times New Roman" w:hAnsi="Times New Roman" w:cs="Times New Roman"/>
              <w:sz w:val="28"/>
              <w:szCs w:val="28"/>
              <w:lang w:val="kk-KZ"/>
            </w:rPr>
            <w:delText>Жо</w:delText>
          </w:r>
        </w:del>
      </w:ins>
      <w:ins w:id="2696" w:author="Макпал  Амандыкова" w:date="2024-03-23T09:28:00Z">
        <w:del w:id="2697" w:author="Макпал Амандыкова" w:date="2024-04-09T12:52:00Z">
          <w:r w:rsidRPr="00405CD7" w:rsidDel="00405CD7">
            <w:rPr>
              <w:rFonts w:ascii="Times New Roman" w:hAnsi="Times New Roman" w:cs="Times New Roman"/>
              <w:sz w:val="28"/>
              <w:szCs w:val="28"/>
              <w:lang w:val="kk-KZ"/>
            </w:rPr>
            <w:delText xml:space="preserve">ғарыда атап өткендей, </w:delText>
          </w:r>
        </w:del>
      </w:ins>
      <w:del w:id="2698" w:author="Макпал Амандыкова" w:date="2024-04-09T12:52:00Z">
        <w:r w:rsidRPr="00405CD7" w:rsidDel="00405CD7">
          <w:rPr>
            <w:rFonts w:ascii="Times New Roman" w:hAnsi="Times New Roman" w:cs="Times New Roman"/>
            <w:sz w:val="28"/>
            <w:szCs w:val="28"/>
            <w:lang w:val="kk-KZ"/>
            <w:rPrChange w:id="2699" w:author="Макпал Амандыкова" w:date="2024-04-09T12:43:00Z">
              <w:rPr/>
            </w:rPrChange>
          </w:rPr>
          <w:delText xml:space="preserve">2023 жылдың басында Қазақстандағы түйелердің саны </w:delText>
        </w:r>
        <w:r w:rsidRPr="00405CD7" w:rsidDel="00405CD7">
          <w:rPr>
            <w:rFonts w:ascii="Times New Roman" w:hAnsi="Times New Roman" w:cs="Times New Roman"/>
            <w:sz w:val="28"/>
            <w:szCs w:val="28"/>
            <w:lang w:val="kk-KZ"/>
          </w:rPr>
          <w:delText xml:space="preserve">282,3 </w:delText>
        </w:r>
      </w:del>
      <w:ins w:id="2700" w:author="Макпал  Амандыкова" w:date="2024-03-23T09:26:00Z">
        <w:del w:id="2701" w:author="Макпал Амандыкова" w:date="2024-04-09T12:52:00Z">
          <w:r w:rsidRPr="00405CD7" w:rsidDel="00405CD7">
            <w:rPr>
              <w:rFonts w:ascii="Times New Roman" w:hAnsi="Times New Roman" w:cs="Times New Roman"/>
              <w:sz w:val="28"/>
              <w:szCs w:val="28"/>
              <w:lang w:val="kk-KZ"/>
            </w:rPr>
            <w:delText xml:space="preserve">243,4 </w:delText>
          </w:r>
        </w:del>
      </w:ins>
      <w:del w:id="2702" w:author="Макпал Амандыкова" w:date="2024-04-09T12:52:00Z">
        <w:r w:rsidRPr="00405CD7" w:rsidDel="00405CD7">
          <w:rPr>
            <w:rFonts w:ascii="Times New Roman" w:hAnsi="Times New Roman" w:cs="Times New Roman"/>
            <w:sz w:val="28"/>
            <w:szCs w:val="28"/>
            <w:lang w:val="kk-KZ"/>
            <w:rPrChange w:id="2703" w:author="Макпал Амандыкова" w:date="2024-04-09T12:43:00Z">
              <w:rPr/>
            </w:rPrChange>
          </w:rPr>
          <w:delText>мың басты құрады</w:delText>
        </w:r>
      </w:del>
      <w:ins w:id="2704" w:author="Макпал  Амандыкова" w:date="2024-03-23T09:27:00Z">
        <w:del w:id="2705" w:author="Макпал Амандыкова" w:date="2024-04-09T12:52:00Z">
          <w:r w:rsidRPr="00405CD7" w:rsidDel="00405CD7">
            <w:rPr>
              <w:rFonts w:ascii="Times New Roman" w:hAnsi="Times New Roman" w:cs="Times New Roman"/>
              <w:sz w:val="28"/>
              <w:szCs w:val="28"/>
              <w:lang w:val="kk-KZ"/>
            </w:rPr>
            <w:delText xml:space="preserve"> [24]</w:delText>
          </w:r>
        </w:del>
      </w:ins>
      <w:del w:id="2706" w:author="Макпал Амандыкова" w:date="2024-04-09T12:52:00Z">
        <w:r w:rsidRPr="00405CD7" w:rsidDel="00405CD7">
          <w:rPr>
            <w:rFonts w:ascii="Times New Roman" w:hAnsi="Times New Roman" w:cs="Times New Roman"/>
            <w:sz w:val="28"/>
            <w:szCs w:val="28"/>
            <w:lang w:val="kk-KZ"/>
            <w:rPrChange w:id="2707" w:author="Макпал Амандыкова" w:date="2024-04-09T12:43:00Z">
              <w:rPr/>
            </w:rPrChange>
          </w:rPr>
          <w:delText xml:space="preserve">. </w:delText>
        </w:r>
        <w:r w:rsidRPr="00405CD7" w:rsidDel="00405CD7">
          <w:rPr>
            <w:rFonts w:ascii="Times New Roman" w:hAnsi="Times New Roman" w:cs="Times New Roman"/>
            <w:sz w:val="28"/>
            <w:szCs w:val="28"/>
            <w:lang w:val="kk-KZ"/>
          </w:rPr>
          <w:delText xml:space="preserve">Жеке аймақтар бойынша түйелердің ең жоғары саны Маңғыстау облысында байқалды: 89 мың бас, екінші және үшінші орында Қызылорда  (63,7 мың түйе) және Түркістан (42,7 мың бас түйе) </w:delText>
        </w:r>
        <w:r w:rsidRPr="00405CD7" w:rsidDel="00405CD7">
          <w:rPr>
            <w:rFonts w:ascii="Times New Roman" w:eastAsia="Calibri" w:hAnsi="Times New Roman" w:cs="Times New Roman"/>
            <w:kern w:val="0"/>
            <w:sz w:val="28"/>
            <w:szCs w:val="28"/>
            <w:lang w:val="kk-KZ"/>
          </w:rPr>
          <w:delText>облыстары орналасқан</w:delText>
        </w:r>
        <w:r w:rsidRPr="00405CD7" w:rsidDel="00405CD7">
          <w:rPr>
            <w:rFonts w:ascii="Times New Roman" w:hAnsi="Times New Roman" w:cs="Times New Roman"/>
            <w:sz w:val="28"/>
            <w:szCs w:val="28"/>
            <w:lang w:val="kk-KZ"/>
          </w:rPr>
          <w:delText xml:space="preserve"> [</w:delText>
        </w:r>
        <w:r w:rsidRPr="00405CD7" w:rsidDel="00405CD7">
          <w:rPr>
            <w:rFonts w:ascii="Times New Roman" w:eastAsia="Times New Roman" w:hAnsi="Times New Roman" w:cs="Times New Roman"/>
            <w:sz w:val="28"/>
            <w:szCs w:val="28"/>
            <w:lang w:val="kk-KZ" w:eastAsia="ru-RU"/>
          </w:rPr>
          <w:delText>31</w:delText>
        </w:r>
      </w:del>
      <w:ins w:id="2708" w:author="Макпал  Амандыкова" w:date="2024-03-24T06:33:00Z">
        <w:del w:id="2709" w:author="Макпал Амандыкова" w:date="2024-04-09T12:52:00Z">
          <w:r w:rsidRPr="00405CD7" w:rsidDel="00405CD7">
            <w:rPr>
              <w:rFonts w:ascii="Times New Roman" w:eastAsia="Times New Roman" w:hAnsi="Times New Roman" w:cs="Times New Roman"/>
              <w:sz w:val="28"/>
              <w:szCs w:val="28"/>
              <w:lang w:val="kk-KZ" w:eastAsia="ru-RU"/>
            </w:rPr>
            <w:delText>3</w:delText>
          </w:r>
        </w:del>
      </w:ins>
      <w:del w:id="2710" w:author="Макпал Амандыкова" w:date="2024-04-09T12:52:00Z">
        <w:r w:rsidRPr="00405CD7" w:rsidDel="00405CD7">
          <w:rPr>
            <w:rFonts w:ascii="Times New Roman" w:hAnsi="Times New Roman" w:cs="Times New Roman"/>
            <w:sz w:val="28"/>
            <w:szCs w:val="28"/>
            <w:lang w:val="kk-KZ"/>
          </w:rPr>
          <w:delText>].</w:delText>
        </w:r>
      </w:del>
    </w:p>
    <w:p w14:paraId="5C2EEB44" w14:textId="77777777" w:rsidR="00405CD7" w:rsidRPr="00405CD7" w:rsidRDefault="00405CD7" w:rsidP="00405CD7">
      <w:pPr>
        <w:spacing w:line="240" w:lineRule="auto"/>
        <w:ind w:firstLine="567"/>
        <w:contextualSpacing/>
        <w:jc w:val="both"/>
        <w:rPr>
          <w:ins w:id="2711" w:author="Макпал Амандыкова" w:date="2024-04-09T12:51:00Z"/>
          <w:rFonts w:ascii="Times New Roman" w:hAnsi="Times New Roman" w:cs="Times New Roman"/>
          <w:sz w:val="28"/>
          <w:szCs w:val="28"/>
          <w:lang w:val="kk-KZ"/>
        </w:rPr>
      </w:pPr>
      <w:ins w:id="2712" w:author="Макпал Амандыкова" w:date="2024-04-09T12:51:00Z">
        <w:r w:rsidRPr="00405CD7">
          <w:rPr>
            <w:rFonts w:ascii="Times New Roman" w:hAnsi="Times New Roman" w:cs="Times New Roman"/>
            <w:sz w:val="28"/>
            <w:szCs w:val="28"/>
            <w:lang w:val="kk-KZ"/>
          </w:rPr>
          <w:t>Қазақ бактриандарын Қазақстанда (</w:t>
        </w:r>
        <w:r w:rsidRPr="00405CD7">
          <w:rPr>
            <w:rFonts w:ascii="Times New Roman" w:hAnsi="Times New Roman" w:cs="Times New Roman"/>
            <w:sz w:val="28"/>
            <w:szCs w:val="28"/>
            <w:lang w:val="ru-RU"/>
          </w:rPr>
          <w:t>92 %</w:t>
        </w:r>
        <w:r w:rsidRPr="00405CD7">
          <w:rPr>
            <w:rFonts w:ascii="Times New Roman" w:hAnsi="Times New Roman" w:cs="Times New Roman"/>
            <w:sz w:val="28"/>
            <w:szCs w:val="28"/>
            <w:lang w:val="kk-KZ"/>
          </w:rPr>
          <w:t>), Қырғызстанда, Ресей Федерациясының Астрахань, Саратов, Волгоград облыстарында (</w:t>
        </w:r>
        <w:r w:rsidRPr="00405CD7">
          <w:rPr>
            <w:rFonts w:ascii="Times New Roman" w:hAnsi="Times New Roman" w:cs="Times New Roman"/>
            <w:sz w:val="28"/>
            <w:szCs w:val="28"/>
            <w:lang w:val="ru-RU"/>
          </w:rPr>
          <w:t>8 %</w:t>
        </w:r>
        <w:r w:rsidRPr="00405CD7">
          <w:rPr>
            <w:rFonts w:ascii="Times New Roman" w:hAnsi="Times New Roman" w:cs="Times New Roman"/>
            <w:sz w:val="28"/>
            <w:szCs w:val="28"/>
            <w:lang w:val="kk-KZ"/>
          </w:rPr>
          <w:t>) өсіреді [</w:t>
        </w:r>
        <w:r w:rsidRPr="00405CD7">
          <w:rPr>
            <w:rFonts w:ascii="Times New Roman" w:eastAsia="Times New Roman" w:hAnsi="Times New Roman" w:cs="Times New Roman"/>
            <w:sz w:val="28"/>
            <w:szCs w:val="28"/>
            <w:lang w:val="kk-KZ" w:eastAsia="ru-RU"/>
          </w:rPr>
          <w:t>33</w:t>
        </w:r>
        <w:r w:rsidRPr="00405CD7">
          <w:rPr>
            <w:rFonts w:ascii="Times New Roman" w:hAnsi="Times New Roman" w:cs="Times New Roman"/>
            <w:sz w:val="28"/>
            <w:szCs w:val="28"/>
            <w:lang w:val="kk-KZ"/>
          </w:rPr>
          <w:t xml:space="preserve">]. Қазақстанда бактриандар Алматы облысының Балқаш ауданынан бастап солтүстік Қазақстан аймағы аралығында кездеседі. Олардың денесі ұзын, көкірегі кең келеді. Қазақ бактриандарын </w:t>
        </w:r>
        <w:r w:rsidRPr="00405CD7">
          <w:rPr>
            <w:rFonts w:ascii="Times New Roman" w:eastAsia="Calibri" w:hAnsi="Times New Roman" w:cs="Times New Roman"/>
            <w:kern w:val="0"/>
            <w:sz w:val="28"/>
            <w:szCs w:val="28"/>
            <w:lang w:val="kk-KZ"/>
          </w:rPr>
          <w:t>пайдалану мақсатына сәйкес</w:t>
        </w:r>
        <w:r w:rsidRPr="00405CD7">
          <w:rPr>
            <w:rFonts w:ascii="Times New Roman" w:hAnsi="Times New Roman" w:cs="Times New Roman"/>
            <w:sz w:val="28"/>
            <w:szCs w:val="28"/>
            <w:lang w:val="kk-KZ"/>
          </w:rPr>
          <w:t xml:space="preserve"> келесідей топтастырады:</w:t>
        </w:r>
      </w:ins>
    </w:p>
    <w:p w14:paraId="0F0478FB" w14:textId="5CDF2304" w:rsidR="00405CD7" w:rsidDel="00C023DD" w:rsidRDefault="00405CD7">
      <w:pPr>
        <w:pStyle w:val="af3"/>
        <w:numPr>
          <w:ilvl w:val="0"/>
          <w:numId w:val="15"/>
        </w:numPr>
        <w:spacing w:after="0" w:line="240" w:lineRule="auto"/>
        <w:ind w:left="0" w:firstLine="567"/>
        <w:jc w:val="both"/>
        <w:rPr>
          <w:del w:id="2713" w:author="shef" w:date="2024-04-10T12:45:00Z"/>
          <w:rFonts w:ascii="Times New Roman" w:hAnsi="Times New Roman" w:cs="Times New Roman"/>
          <w:color w:val="auto"/>
          <w:sz w:val="28"/>
          <w:szCs w:val="28"/>
          <w:lang w:val="kk-KZ"/>
        </w:rPr>
        <w:pPrChange w:id="2714" w:author="shef" w:date="2024-04-10T12:45:00Z">
          <w:pPr>
            <w:pStyle w:val="af3"/>
            <w:numPr>
              <w:numId w:val="14"/>
            </w:numPr>
            <w:tabs>
              <w:tab w:val="num" w:pos="1080"/>
            </w:tabs>
            <w:spacing w:after="0" w:line="240" w:lineRule="auto"/>
            <w:ind w:left="0" w:firstLine="567"/>
            <w:jc w:val="both"/>
          </w:pPr>
        </w:pPrChange>
      </w:pPr>
      <w:ins w:id="2715" w:author="Макпал Амандыкова" w:date="2024-04-09T12:51:00Z">
        <w:r w:rsidRPr="00733014">
          <w:rPr>
            <w:rFonts w:ascii="Times New Roman" w:hAnsi="Times New Roman" w:cs="Times New Roman"/>
            <w:color w:val="auto"/>
            <w:sz w:val="28"/>
            <w:szCs w:val="28"/>
            <w:lang w:val="kk-KZ"/>
          </w:rPr>
          <w:t>Етті-жүнді бағытта өсірілетін түйелер. Ересек түйелердің жүн қырқымы жылына 8-15 кг құрайды, ол түйенің жасы мен жынысына байланысты [</w:t>
        </w:r>
        <w:r w:rsidRPr="00733014">
          <w:rPr>
            <w:rFonts w:ascii="Times New Roman" w:eastAsia="Times New Roman" w:hAnsi="Times New Roman" w:cs="Times New Roman"/>
            <w:color w:val="auto"/>
            <w:sz w:val="28"/>
            <w:szCs w:val="28"/>
            <w:lang w:val="kk-KZ" w:eastAsia="ru-RU"/>
          </w:rPr>
          <w:t>33</w:t>
        </w:r>
        <w:r w:rsidRPr="00733014">
          <w:rPr>
            <w:rFonts w:ascii="Times New Roman" w:hAnsi="Times New Roman" w:cs="Times New Roman"/>
            <w:color w:val="auto"/>
            <w:sz w:val="28"/>
            <w:szCs w:val="28"/>
            <w:lang w:val="kk-KZ"/>
          </w:rPr>
          <w:t>].</w:t>
        </w:r>
      </w:ins>
    </w:p>
    <w:p w14:paraId="31856D07" w14:textId="77777777" w:rsidR="00C023DD" w:rsidRPr="00733014" w:rsidRDefault="00C023DD">
      <w:pPr>
        <w:pStyle w:val="af3"/>
        <w:numPr>
          <w:ilvl w:val="0"/>
          <w:numId w:val="15"/>
        </w:numPr>
        <w:spacing w:after="0" w:line="240" w:lineRule="auto"/>
        <w:ind w:left="0" w:firstLine="567"/>
        <w:jc w:val="both"/>
        <w:rPr>
          <w:ins w:id="2716" w:author="shef" w:date="2024-04-10T12:45:00Z"/>
          <w:rFonts w:ascii="Times New Roman" w:hAnsi="Times New Roman" w:cs="Times New Roman"/>
          <w:color w:val="auto"/>
          <w:sz w:val="28"/>
          <w:szCs w:val="28"/>
          <w:lang w:val="kk-KZ"/>
        </w:rPr>
        <w:pPrChange w:id="2717" w:author="shef" w:date="2024-04-10T12:45:00Z">
          <w:pPr>
            <w:pStyle w:val="af3"/>
            <w:numPr>
              <w:numId w:val="14"/>
            </w:numPr>
            <w:tabs>
              <w:tab w:val="num" w:pos="1080"/>
            </w:tabs>
            <w:spacing w:after="0" w:line="240" w:lineRule="auto"/>
            <w:ind w:left="0" w:firstLine="567"/>
            <w:jc w:val="both"/>
          </w:pPr>
        </w:pPrChange>
      </w:pPr>
    </w:p>
    <w:p w14:paraId="39A1F087" w14:textId="77777777" w:rsidR="00405CD7" w:rsidDel="00C023DD" w:rsidRDefault="00405CD7">
      <w:pPr>
        <w:pStyle w:val="af3"/>
        <w:numPr>
          <w:ilvl w:val="0"/>
          <w:numId w:val="15"/>
        </w:numPr>
        <w:spacing w:after="0" w:line="240" w:lineRule="auto"/>
        <w:ind w:left="0" w:firstLine="567"/>
        <w:jc w:val="both"/>
        <w:rPr>
          <w:del w:id="2718" w:author="shef" w:date="2024-04-10T12:45:00Z"/>
          <w:rFonts w:ascii="Times New Roman" w:hAnsi="Times New Roman" w:cs="Times New Roman"/>
          <w:color w:val="auto"/>
          <w:sz w:val="28"/>
          <w:szCs w:val="28"/>
          <w:lang w:val="kk-KZ"/>
        </w:rPr>
        <w:pPrChange w:id="2719" w:author="shef" w:date="2024-04-10T12:45:00Z">
          <w:pPr>
            <w:pStyle w:val="af3"/>
            <w:numPr>
              <w:numId w:val="14"/>
            </w:numPr>
            <w:tabs>
              <w:tab w:val="num" w:pos="1080"/>
            </w:tabs>
            <w:spacing w:after="0" w:line="240" w:lineRule="auto"/>
            <w:ind w:left="0" w:firstLine="567"/>
            <w:jc w:val="both"/>
          </w:pPr>
        </w:pPrChange>
      </w:pPr>
      <w:ins w:id="2720" w:author="Макпал Амандыкова" w:date="2024-04-09T12:51:00Z">
        <w:r w:rsidRPr="00C023DD">
          <w:rPr>
            <w:rFonts w:ascii="Times New Roman" w:hAnsi="Times New Roman" w:cs="Times New Roman"/>
            <w:color w:val="auto"/>
            <w:sz w:val="28"/>
            <w:szCs w:val="28"/>
            <w:lang w:val="kk-KZ"/>
            <w:rPrChange w:id="2721" w:author="shef" w:date="2024-04-10T12:45:00Z">
              <w:rPr>
                <w:lang w:val="kk-KZ"/>
              </w:rPr>
            </w:rPrChange>
          </w:rPr>
          <w:t>Етті-сүтті бағытта өсірілетін түйелер. Аталық даралардың тірі массасы орта шамамен 670 кг, ал аналықтардың салмағы 580 кг құрайды. Аталықтарда еттің орташа шығымы 55 %, ал аналықтарда 53 % болып келеді [</w:t>
        </w:r>
        <w:r w:rsidRPr="00C023DD">
          <w:rPr>
            <w:rFonts w:ascii="Times New Roman" w:eastAsia="Times New Roman" w:hAnsi="Times New Roman" w:cs="Times New Roman"/>
            <w:color w:val="auto"/>
            <w:sz w:val="28"/>
            <w:szCs w:val="28"/>
            <w:lang w:val="kk-KZ" w:eastAsia="ru-RU"/>
            <w:rPrChange w:id="2722" w:author="shef" w:date="2024-04-10T12:45:00Z">
              <w:rPr>
                <w:rFonts w:eastAsia="Times New Roman"/>
                <w:lang w:val="kk-KZ" w:eastAsia="ru-RU"/>
              </w:rPr>
            </w:rPrChange>
          </w:rPr>
          <w:t>33</w:t>
        </w:r>
        <w:r w:rsidRPr="00C023DD">
          <w:rPr>
            <w:rFonts w:ascii="Times New Roman" w:hAnsi="Times New Roman" w:cs="Times New Roman"/>
            <w:color w:val="auto"/>
            <w:sz w:val="28"/>
            <w:szCs w:val="28"/>
            <w:lang w:val="kk-KZ"/>
            <w:rPrChange w:id="2723" w:author="shef" w:date="2024-04-10T12:45:00Z">
              <w:rPr>
                <w:lang w:val="kk-KZ"/>
              </w:rPr>
            </w:rPrChange>
          </w:rPr>
          <w:t>].</w:t>
        </w:r>
      </w:ins>
    </w:p>
    <w:p w14:paraId="625CA5F8" w14:textId="77777777" w:rsidR="00C023DD" w:rsidRPr="00C023DD" w:rsidRDefault="00C023DD">
      <w:pPr>
        <w:pStyle w:val="af3"/>
        <w:numPr>
          <w:ilvl w:val="0"/>
          <w:numId w:val="15"/>
        </w:numPr>
        <w:spacing w:after="0" w:line="240" w:lineRule="auto"/>
        <w:ind w:left="0" w:firstLine="567"/>
        <w:jc w:val="both"/>
        <w:rPr>
          <w:ins w:id="2724" w:author="shef" w:date="2024-04-10T12:45:00Z"/>
          <w:rFonts w:ascii="Times New Roman" w:hAnsi="Times New Roman" w:cs="Times New Roman"/>
          <w:color w:val="auto"/>
          <w:sz w:val="28"/>
          <w:szCs w:val="28"/>
          <w:lang w:val="kk-KZ"/>
          <w:rPrChange w:id="2725" w:author="shef" w:date="2024-04-10T12:45:00Z">
            <w:rPr>
              <w:ins w:id="2726" w:author="shef" w:date="2024-04-10T12:45:00Z"/>
              <w:lang w:val="kk-KZ"/>
            </w:rPr>
          </w:rPrChange>
        </w:rPr>
        <w:pPrChange w:id="2727" w:author="shef" w:date="2024-04-10T12:45:00Z">
          <w:pPr>
            <w:pStyle w:val="af3"/>
            <w:numPr>
              <w:numId w:val="14"/>
            </w:numPr>
            <w:tabs>
              <w:tab w:val="num" w:pos="1080"/>
            </w:tabs>
            <w:spacing w:after="0" w:line="240" w:lineRule="auto"/>
            <w:ind w:left="0" w:firstLine="567"/>
            <w:jc w:val="both"/>
          </w:pPr>
        </w:pPrChange>
      </w:pPr>
    </w:p>
    <w:p w14:paraId="14953F7D" w14:textId="77777777" w:rsidR="00405CD7" w:rsidRPr="00C023DD" w:rsidRDefault="00405CD7">
      <w:pPr>
        <w:pStyle w:val="af3"/>
        <w:numPr>
          <w:ilvl w:val="0"/>
          <w:numId w:val="15"/>
        </w:numPr>
        <w:spacing w:after="0" w:line="240" w:lineRule="auto"/>
        <w:ind w:left="0" w:firstLine="567"/>
        <w:jc w:val="both"/>
        <w:rPr>
          <w:ins w:id="2728" w:author="Макпал Амандыкова" w:date="2024-04-09T12:51:00Z"/>
          <w:rFonts w:ascii="Times New Roman" w:hAnsi="Times New Roman" w:cs="Times New Roman"/>
          <w:color w:val="auto"/>
          <w:sz w:val="28"/>
          <w:szCs w:val="28"/>
          <w:lang w:val="kk-KZ"/>
          <w:rPrChange w:id="2729" w:author="shef" w:date="2024-04-10T12:45:00Z">
            <w:rPr>
              <w:ins w:id="2730" w:author="Макпал Амандыкова" w:date="2024-04-09T12:51:00Z"/>
              <w:lang w:val="kk-KZ"/>
            </w:rPr>
          </w:rPrChange>
        </w:rPr>
        <w:pPrChange w:id="2731" w:author="shef" w:date="2024-04-10T12:45:00Z">
          <w:pPr>
            <w:pStyle w:val="af3"/>
            <w:numPr>
              <w:numId w:val="14"/>
            </w:numPr>
            <w:tabs>
              <w:tab w:val="num" w:pos="1080"/>
            </w:tabs>
            <w:spacing w:after="0" w:line="240" w:lineRule="auto"/>
            <w:ind w:left="0" w:firstLine="567"/>
            <w:jc w:val="both"/>
          </w:pPr>
        </w:pPrChange>
      </w:pPr>
      <w:ins w:id="2732" w:author="Макпал Амандыкова" w:date="2024-04-09T12:51:00Z">
        <w:r w:rsidRPr="00C023DD">
          <w:rPr>
            <w:rFonts w:ascii="Times New Roman" w:hAnsi="Times New Roman" w:cs="Times New Roman"/>
            <w:color w:val="auto"/>
            <w:sz w:val="28"/>
            <w:szCs w:val="28"/>
            <w:lang w:val="kk-KZ"/>
            <w:rPrChange w:id="2733" w:author="shef" w:date="2024-04-10T12:45:00Z">
              <w:rPr>
                <w:lang w:val="kk-KZ"/>
              </w:rPr>
            </w:rPrChange>
          </w:rPr>
          <w:t>Сүтті бағытта өсірілетін түйелер. 12 айлық лактация кезеңінде аналықтардың сүтті өнімділігі 1750 кг көрсетіп, сүтінің майлылығы 5,6 % құрайды [</w:t>
        </w:r>
        <w:r w:rsidRPr="00C023DD">
          <w:rPr>
            <w:rFonts w:ascii="Times New Roman" w:eastAsia="Times New Roman" w:hAnsi="Times New Roman" w:cs="Times New Roman"/>
            <w:color w:val="auto"/>
            <w:sz w:val="28"/>
            <w:szCs w:val="28"/>
            <w:lang w:val="kk-KZ" w:eastAsia="ru-RU"/>
            <w:rPrChange w:id="2734" w:author="shef" w:date="2024-04-10T12:45:00Z">
              <w:rPr>
                <w:rFonts w:eastAsia="Times New Roman"/>
                <w:lang w:val="kk-KZ" w:eastAsia="ru-RU"/>
              </w:rPr>
            </w:rPrChange>
          </w:rPr>
          <w:t>33</w:t>
        </w:r>
        <w:r w:rsidRPr="00C023DD">
          <w:rPr>
            <w:rFonts w:ascii="Times New Roman" w:hAnsi="Times New Roman" w:cs="Times New Roman"/>
            <w:color w:val="auto"/>
            <w:sz w:val="28"/>
            <w:szCs w:val="28"/>
            <w:lang w:val="kk-KZ"/>
            <w:rPrChange w:id="2735" w:author="shef" w:date="2024-04-10T12:45:00Z">
              <w:rPr>
                <w:lang w:val="kk-KZ"/>
              </w:rPr>
            </w:rPrChange>
          </w:rPr>
          <w:t xml:space="preserve">]. </w:t>
        </w:r>
      </w:ins>
    </w:p>
    <w:p w14:paraId="3CB16D16" w14:textId="77777777" w:rsidR="00405CD7" w:rsidRPr="00405CD7" w:rsidRDefault="00405CD7" w:rsidP="00405CD7">
      <w:pPr>
        <w:spacing w:line="240" w:lineRule="auto"/>
        <w:ind w:firstLine="567"/>
        <w:contextualSpacing/>
        <w:jc w:val="both"/>
        <w:rPr>
          <w:ins w:id="2736" w:author="Макпал Амандыкова" w:date="2024-04-09T12:51:00Z"/>
          <w:rFonts w:ascii="Times New Roman" w:hAnsi="Times New Roman" w:cs="Times New Roman"/>
          <w:sz w:val="28"/>
          <w:szCs w:val="28"/>
          <w:lang w:val="kk-KZ"/>
        </w:rPr>
      </w:pPr>
      <w:ins w:id="2737" w:author="Макпал Амандыкова" w:date="2024-04-09T12:51:00Z">
        <w:r w:rsidRPr="00405CD7">
          <w:rPr>
            <w:rFonts w:ascii="Times New Roman" w:hAnsi="Times New Roman" w:cs="Times New Roman"/>
            <w:sz w:val="28"/>
            <w:szCs w:val="28"/>
            <w:lang w:val="kk-KZ"/>
          </w:rPr>
          <w:t>Қазақ аруанасы түйенің асыл тұқымды түріне жатады. Қазақстанда олардың жалпы саны 1000 бас шамасын құрайды, аналықтарының саны – 250, олардың тұқым тазалығы  100 % сақтал</w:t>
        </w:r>
        <w:r w:rsidRPr="00405CD7">
          <w:rPr>
            <w:rFonts w:ascii="Times New Roman" w:eastAsia="Calibri" w:hAnsi="Times New Roman" w:cs="Times New Roman"/>
            <w:kern w:val="0"/>
            <w:sz w:val="28"/>
            <w:szCs w:val="28"/>
            <w:lang w:val="kk-KZ"/>
          </w:rPr>
          <w:t>ған [</w:t>
        </w:r>
        <w:r w:rsidRPr="00405CD7">
          <w:rPr>
            <w:rFonts w:ascii="Times New Roman" w:eastAsia="Times New Roman" w:hAnsi="Times New Roman" w:cs="Times New Roman"/>
            <w:kern w:val="0"/>
            <w:sz w:val="28"/>
            <w:szCs w:val="28"/>
            <w:lang w:val="kk-KZ" w:eastAsia="ru-RU"/>
          </w:rPr>
          <w:t>33</w:t>
        </w:r>
        <w:r w:rsidRPr="00405CD7">
          <w:rPr>
            <w:rFonts w:ascii="Times New Roman" w:eastAsia="Calibri" w:hAnsi="Times New Roman" w:cs="Times New Roman"/>
            <w:kern w:val="0"/>
            <w:sz w:val="28"/>
            <w:szCs w:val="28"/>
            <w:lang w:val="kk-KZ"/>
          </w:rPr>
          <w:t>]</w:t>
        </w:r>
        <w:r w:rsidRPr="00405CD7">
          <w:rPr>
            <w:rFonts w:ascii="Times New Roman" w:hAnsi="Times New Roman" w:cs="Times New Roman"/>
            <w:sz w:val="28"/>
            <w:szCs w:val="28"/>
            <w:lang w:val="kk-KZ"/>
          </w:rPr>
          <w:t xml:space="preserve">. Бұл жануарлардың негізгі массасы Оңтүстік Қазақстан, Маңғыстау, Қызылорда, Атырау облыстарында шоғырланған. Аталған тұқым гибридті Курт түйелерін арвана Түрікмен түйелерімен шағылыстыру </w:t>
        </w:r>
        <w:r w:rsidRPr="00405CD7">
          <w:rPr>
            <w:rFonts w:ascii="Times New Roman" w:eastAsia="Calibri" w:hAnsi="Times New Roman" w:cs="Times New Roman"/>
            <w:kern w:val="0"/>
            <w:sz w:val="28"/>
            <w:szCs w:val="28"/>
            <w:lang w:val="kk-KZ"/>
          </w:rPr>
          <w:t>нәтижесінде</w:t>
        </w:r>
        <w:r w:rsidRPr="00405CD7">
          <w:rPr>
            <w:rFonts w:ascii="Times New Roman" w:hAnsi="Times New Roman" w:cs="Times New Roman"/>
            <w:sz w:val="28"/>
            <w:szCs w:val="28"/>
            <w:lang w:val="kk-KZ"/>
          </w:rPr>
          <w:t xml:space="preserve"> алынған [</w:t>
        </w:r>
        <w:r w:rsidRPr="00405CD7">
          <w:rPr>
            <w:rFonts w:ascii="Times New Roman" w:eastAsia="Times New Roman" w:hAnsi="Times New Roman" w:cs="Times New Roman"/>
            <w:sz w:val="28"/>
            <w:szCs w:val="28"/>
            <w:lang w:val="kk-KZ" w:eastAsia="ru-RU"/>
          </w:rPr>
          <w:t>33</w:t>
        </w:r>
        <w:r w:rsidRPr="00405CD7">
          <w:rPr>
            <w:rFonts w:ascii="Times New Roman" w:hAnsi="Times New Roman" w:cs="Times New Roman"/>
            <w:sz w:val="28"/>
            <w:szCs w:val="28"/>
            <w:lang w:val="kk-KZ"/>
          </w:rPr>
          <w:t xml:space="preserve">]. </w:t>
        </w:r>
      </w:ins>
    </w:p>
    <w:p w14:paraId="7DB2B430" w14:textId="77777777" w:rsidR="00405CD7" w:rsidRPr="00405CD7" w:rsidRDefault="00405CD7" w:rsidP="00405CD7">
      <w:pPr>
        <w:spacing w:line="240" w:lineRule="auto"/>
        <w:ind w:firstLine="567"/>
        <w:contextualSpacing/>
        <w:jc w:val="both"/>
        <w:rPr>
          <w:ins w:id="2738" w:author="Макпал Амандыкова" w:date="2024-04-09T12:51:00Z"/>
          <w:rFonts w:ascii="Times New Roman" w:hAnsi="Times New Roman" w:cs="Times New Roman"/>
          <w:sz w:val="28"/>
          <w:szCs w:val="28"/>
          <w:lang w:val="kk-KZ"/>
        </w:rPr>
      </w:pPr>
      <w:ins w:id="2739" w:author="Макпал Амандыкова" w:date="2024-04-09T12:51:00Z">
        <w:r w:rsidRPr="00405CD7">
          <w:rPr>
            <w:rFonts w:ascii="Times New Roman" w:hAnsi="Times New Roman" w:cs="Times New Roman"/>
            <w:sz w:val="28"/>
            <w:szCs w:val="28"/>
            <w:lang w:val="kk-KZ"/>
          </w:rPr>
          <w:t>Түрікмен арванасы – бір өркешті түйе тұқымына жатады, Өзбекстан мен Қазақстанда өсіріледі. Түрікмендік арвананың түрішілік төрт типін ажыратады:</w:t>
        </w:r>
      </w:ins>
    </w:p>
    <w:p w14:paraId="4BB7956A" w14:textId="260B7319" w:rsidR="00405CD7" w:rsidRPr="00C023DD" w:rsidDel="00C023DD" w:rsidRDefault="00405CD7">
      <w:pPr>
        <w:pStyle w:val="af3"/>
        <w:numPr>
          <w:ilvl w:val="0"/>
          <w:numId w:val="15"/>
        </w:numPr>
        <w:spacing w:after="0" w:line="240" w:lineRule="auto"/>
        <w:ind w:left="0" w:firstLine="567"/>
        <w:jc w:val="both"/>
        <w:rPr>
          <w:del w:id="2740" w:author="shef" w:date="2024-04-10T12:45:00Z"/>
          <w:rFonts w:ascii="Times New Roman" w:hAnsi="Times New Roman" w:cs="Times New Roman"/>
          <w:color w:val="auto"/>
          <w:sz w:val="28"/>
          <w:szCs w:val="28"/>
          <w:rPrChange w:id="2741" w:author="shef" w:date="2024-04-10T12:45:00Z">
            <w:rPr>
              <w:del w:id="2742" w:author="shef" w:date="2024-04-10T12:45:00Z"/>
              <w:rFonts w:ascii="Times New Roman" w:hAnsi="Times New Roman" w:cs="Times New Roman"/>
              <w:color w:val="auto"/>
              <w:sz w:val="28"/>
              <w:szCs w:val="28"/>
              <w:lang w:val="kk-KZ"/>
            </w:rPr>
          </w:rPrChange>
        </w:rPr>
        <w:pPrChange w:id="2743" w:author="shef" w:date="2024-04-10T12:45:00Z">
          <w:pPr>
            <w:pStyle w:val="af3"/>
            <w:numPr>
              <w:numId w:val="12"/>
            </w:numPr>
            <w:tabs>
              <w:tab w:val="num" w:pos="1080"/>
            </w:tabs>
            <w:spacing w:after="0" w:line="240" w:lineRule="auto"/>
            <w:ind w:left="0" w:firstLine="567"/>
            <w:jc w:val="both"/>
          </w:pPr>
        </w:pPrChange>
      </w:pPr>
      <w:ins w:id="2744" w:author="Макпал Амандыкова" w:date="2024-04-09T12:51:00Z">
        <w:r w:rsidRPr="00733014">
          <w:rPr>
            <w:rFonts w:ascii="Times New Roman" w:hAnsi="Times New Roman" w:cs="Times New Roman"/>
            <w:color w:val="auto"/>
            <w:sz w:val="28"/>
            <w:szCs w:val="28"/>
            <w:lang w:val="kk-KZ"/>
          </w:rPr>
          <w:t>Сакаршағын сүтті</w:t>
        </w:r>
        <w:r w:rsidRPr="00733014">
          <w:rPr>
            <w:rFonts w:ascii="Times New Roman" w:hAnsi="Times New Roman" w:cs="Times New Roman"/>
            <w:color w:val="auto"/>
            <w:sz w:val="28"/>
            <w:szCs w:val="28"/>
          </w:rPr>
          <w:t>-</w:t>
        </w:r>
        <w:r w:rsidRPr="00733014">
          <w:rPr>
            <w:rFonts w:ascii="Times New Roman" w:hAnsi="Times New Roman" w:cs="Times New Roman"/>
            <w:color w:val="auto"/>
            <w:sz w:val="28"/>
            <w:szCs w:val="28"/>
            <w:lang w:val="kk-KZ"/>
          </w:rPr>
          <w:t>етті типі;</w:t>
        </w:r>
      </w:ins>
    </w:p>
    <w:p w14:paraId="21D16DD6" w14:textId="77777777" w:rsidR="00C023DD" w:rsidRPr="00733014" w:rsidRDefault="00C023DD">
      <w:pPr>
        <w:pStyle w:val="af3"/>
        <w:numPr>
          <w:ilvl w:val="0"/>
          <w:numId w:val="15"/>
        </w:numPr>
        <w:spacing w:after="0" w:line="240" w:lineRule="auto"/>
        <w:ind w:left="0" w:firstLine="567"/>
        <w:jc w:val="both"/>
        <w:rPr>
          <w:ins w:id="2745" w:author="shef" w:date="2024-04-10T12:45:00Z"/>
          <w:rFonts w:ascii="Times New Roman" w:hAnsi="Times New Roman" w:cs="Times New Roman"/>
          <w:color w:val="auto"/>
          <w:sz w:val="28"/>
          <w:szCs w:val="28"/>
        </w:rPr>
        <w:pPrChange w:id="2746" w:author="shef" w:date="2024-04-10T12:45:00Z">
          <w:pPr>
            <w:pStyle w:val="af3"/>
            <w:numPr>
              <w:numId w:val="12"/>
            </w:numPr>
            <w:tabs>
              <w:tab w:val="num" w:pos="1080"/>
            </w:tabs>
            <w:spacing w:after="0" w:line="240" w:lineRule="auto"/>
            <w:ind w:left="0" w:firstLine="567"/>
            <w:jc w:val="both"/>
          </w:pPr>
        </w:pPrChange>
      </w:pPr>
    </w:p>
    <w:p w14:paraId="5CEBE6A3" w14:textId="77777777" w:rsidR="00405CD7" w:rsidDel="00C023DD" w:rsidRDefault="00405CD7">
      <w:pPr>
        <w:pStyle w:val="af3"/>
        <w:numPr>
          <w:ilvl w:val="0"/>
          <w:numId w:val="15"/>
        </w:numPr>
        <w:spacing w:after="0" w:line="240" w:lineRule="auto"/>
        <w:ind w:left="0" w:firstLine="567"/>
        <w:jc w:val="both"/>
        <w:rPr>
          <w:del w:id="2747" w:author="shef" w:date="2024-04-10T12:45:00Z"/>
          <w:rFonts w:ascii="Times New Roman" w:hAnsi="Times New Roman" w:cs="Times New Roman"/>
          <w:color w:val="auto"/>
          <w:sz w:val="28"/>
          <w:szCs w:val="28"/>
          <w:lang w:val="kk-KZ"/>
        </w:rPr>
        <w:pPrChange w:id="2748" w:author="shef" w:date="2024-04-10T12:45:00Z">
          <w:pPr>
            <w:pStyle w:val="af3"/>
            <w:numPr>
              <w:numId w:val="12"/>
            </w:numPr>
            <w:tabs>
              <w:tab w:val="num" w:pos="1080"/>
            </w:tabs>
            <w:spacing w:after="0" w:line="240" w:lineRule="auto"/>
            <w:ind w:left="0" w:firstLine="567"/>
            <w:jc w:val="both"/>
          </w:pPr>
        </w:pPrChange>
      </w:pPr>
      <w:ins w:id="2749" w:author="Макпал Амандыкова" w:date="2024-04-09T12:51:00Z">
        <w:r w:rsidRPr="00C023DD">
          <w:rPr>
            <w:rFonts w:ascii="Times New Roman" w:hAnsi="Times New Roman" w:cs="Times New Roman"/>
            <w:color w:val="auto"/>
            <w:sz w:val="28"/>
            <w:szCs w:val="28"/>
            <w:lang w:val="kk-KZ"/>
            <w:rPrChange w:id="2750" w:author="shef" w:date="2024-04-10T12:45:00Z">
              <w:rPr>
                <w:lang w:val="kk-KZ"/>
              </w:rPr>
            </w:rPrChange>
          </w:rPr>
          <w:t>Ербент сүтті типі;</w:t>
        </w:r>
      </w:ins>
    </w:p>
    <w:p w14:paraId="5284FEB6" w14:textId="77777777" w:rsidR="00C023DD" w:rsidRPr="00C023DD" w:rsidRDefault="00C023DD">
      <w:pPr>
        <w:pStyle w:val="af3"/>
        <w:numPr>
          <w:ilvl w:val="0"/>
          <w:numId w:val="15"/>
        </w:numPr>
        <w:spacing w:after="0" w:line="240" w:lineRule="auto"/>
        <w:ind w:left="0" w:firstLine="567"/>
        <w:jc w:val="both"/>
        <w:rPr>
          <w:ins w:id="2751" w:author="shef" w:date="2024-04-10T12:45:00Z"/>
          <w:rFonts w:ascii="Times New Roman" w:hAnsi="Times New Roman" w:cs="Times New Roman"/>
          <w:color w:val="auto"/>
          <w:sz w:val="28"/>
          <w:szCs w:val="28"/>
          <w:lang w:val="kk-KZ"/>
          <w:rPrChange w:id="2752" w:author="shef" w:date="2024-04-10T12:45:00Z">
            <w:rPr>
              <w:ins w:id="2753" w:author="shef" w:date="2024-04-10T12:45:00Z"/>
              <w:lang w:val="kk-KZ"/>
            </w:rPr>
          </w:rPrChange>
        </w:rPr>
        <w:pPrChange w:id="2754" w:author="shef" w:date="2024-04-10T12:45:00Z">
          <w:pPr>
            <w:pStyle w:val="af3"/>
            <w:numPr>
              <w:numId w:val="12"/>
            </w:numPr>
            <w:tabs>
              <w:tab w:val="num" w:pos="1080"/>
            </w:tabs>
            <w:spacing w:after="0" w:line="240" w:lineRule="auto"/>
            <w:ind w:left="0" w:firstLine="567"/>
            <w:jc w:val="both"/>
          </w:pPr>
        </w:pPrChange>
      </w:pPr>
    </w:p>
    <w:p w14:paraId="60FBE0F7" w14:textId="77777777" w:rsidR="00405CD7" w:rsidRPr="00C023DD" w:rsidDel="00C023DD" w:rsidRDefault="00405CD7">
      <w:pPr>
        <w:pStyle w:val="af3"/>
        <w:numPr>
          <w:ilvl w:val="0"/>
          <w:numId w:val="15"/>
        </w:numPr>
        <w:spacing w:after="0" w:line="240" w:lineRule="auto"/>
        <w:ind w:left="0" w:firstLine="567"/>
        <w:jc w:val="both"/>
        <w:rPr>
          <w:del w:id="2755" w:author="shef" w:date="2024-04-10T12:45:00Z"/>
          <w:rFonts w:ascii="Times New Roman" w:hAnsi="Times New Roman" w:cs="Times New Roman"/>
          <w:color w:val="auto"/>
          <w:sz w:val="28"/>
          <w:szCs w:val="28"/>
          <w:rPrChange w:id="2756" w:author="shef" w:date="2024-04-10T12:45:00Z">
            <w:rPr>
              <w:del w:id="2757" w:author="shef" w:date="2024-04-10T12:45:00Z"/>
              <w:rFonts w:ascii="Times New Roman" w:hAnsi="Times New Roman" w:cs="Times New Roman"/>
              <w:color w:val="auto"/>
              <w:sz w:val="28"/>
              <w:szCs w:val="28"/>
              <w:lang w:val="kk-KZ"/>
            </w:rPr>
          </w:rPrChange>
        </w:rPr>
        <w:pPrChange w:id="2758" w:author="shef" w:date="2024-04-10T12:45:00Z">
          <w:pPr>
            <w:pStyle w:val="af3"/>
            <w:numPr>
              <w:numId w:val="12"/>
            </w:numPr>
            <w:tabs>
              <w:tab w:val="num" w:pos="1080"/>
            </w:tabs>
            <w:spacing w:after="0" w:line="240" w:lineRule="auto"/>
            <w:ind w:left="0" w:firstLine="567"/>
            <w:jc w:val="both"/>
          </w:pPr>
        </w:pPrChange>
      </w:pPr>
      <w:ins w:id="2759" w:author="Макпал Амандыкова" w:date="2024-04-09T12:51:00Z">
        <w:r w:rsidRPr="00C023DD">
          <w:rPr>
            <w:rFonts w:ascii="Times New Roman" w:hAnsi="Times New Roman" w:cs="Times New Roman"/>
            <w:color w:val="auto"/>
            <w:sz w:val="28"/>
            <w:szCs w:val="28"/>
            <w:lang w:val="kk-KZ"/>
            <w:rPrChange w:id="2760" w:author="shef" w:date="2024-04-10T12:45:00Z">
              <w:rPr>
                <w:lang w:val="kk-KZ"/>
              </w:rPr>
            </w:rPrChange>
          </w:rPr>
          <w:t>Ирандық етті</w:t>
        </w:r>
        <w:r w:rsidRPr="00C023DD">
          <w:rPr>
            <w:rFonts w:ascii="Times New Roman" w:hAnsi="Times New Roman" w:cs="Times New Roman"/>
            <w:color w:val="auto"/>
            <w:sz w:val="28"/>
            <w:szCs w:val="28"/>
            <w:rPrChange w:id="2761" w:author="shef" w:date="2024-04-10T12:45:00Z">
              <w:rPr/>
            </w:rPrChange>
          </w:rPr>
          <w:t>-</w:t>
        </w:r>
        <w:r w:rsidRPr="00C023DD">
          <w:rPr>
            <w:rFonts w:ascii="Times New Roman" w:hAnsi="Times New Roman" w:cs="Times New Roman"/>
            <w:color w:val="auto"/>
            <w:sz w:val="28"/>
            <w:szCs w:val="28"/>
            <w:lang w:val="kk-KZ"/>
            <w:rPrChange w:id="2762" w:author="shef" w:date="2024-04-10T12:45:00Z">
              <w:rPr>
                <w:lang w:val="kk-KZ"/>
              </w:rPr>
            </w:rPrChange>
          </w:rPr>
          <w:t>сүтті тип;</w:t>
        </w:r>
      </w:ins>
    </w:p>
    <w:p w14:paraId="364E3B38" w14:textId="77777777" w:rsidR="00C023DD" w:rsidRPr="00C023DD" w:rsidRDefault="00C023DD">
      <w:pPr>
        <w:pStyle w:val="af3"/>
        <w:numPr>
          <w:ilvl w:val="0"/>
          <w:numId w:val="15"/>
        </w:numPr>
        <w:spacing w:after="0" w:line="240" w:lineRule="auto"/>
        <w:ind w:left="0" w:firstLine="567"/>
        <w:jc w:val="both"/>
        <w:rPr>
          <w:ins w:id="2763" w:author="shef" w:date="2024-04-10T12:45:00Z"/>
          <w:rFonts w:ascii="Times New Roman" w:hAnsi="Times New Roman" w:cs="Times New Roman"/>
          <w:color w:val="auto"/>
          <w:sz w:val="28"/>
          <w:szCs w:val="28"/>
          <w:rPrChange w:id="2764" w:author="shef" w:date="2024-04-10T12:45:00Z">
            <w:rPr>
              <w:ins w:id="2765" w:author="shef" w:date="2024-04-10T12:45:00Z"/>
            </w:rPr>
          </w:rPrChange>
        </w:rPr>
        <w:pPrChange w:id="2766" w:author="shef" w:date="2024-04-10T12:45:00Z">
          <w:pPr>
            <w:pStyle w:val="af3"/>
            <w:numPr>
              <w:numId w:val="12"/>
            </w:numPr>
            <w:tabs>
              <w:tab w:val="num" w:pos="1080"/>
            </w:tabs>
            <w:spacing w:after="0" w:line="240" w:lineRule="auto"/>
            <w:ind w:left="0" w:firstLine="567"/>
            <w:jc w:val="both"/>
          </w:pPr>
        </w:pPrChange>
      </w:pPr>
    </w:p>
    <w:p w14:paraId="39F25732" w14:textId="77777777" w:rsidR="00405CD7" w:rsidRPr="00C023DD" w:rsidRDefault="00405CD7">
      <w:pPr>
        <w:pStyle w:val="af3"/>
        <w:numPr>
          <w:ilvl w:val="0"/>
          <w:numId w:val="15"/>
        </w:numPr>
        <w:spacing w:after="0" w:line="240" w:lineRule="auto"/>
        <w:ind w:left="0" w:firstLine="567"/>
        <w:jc w:val="both"/>
        <w:rPr>
          <w:ins w:id="2767" w:author="Макпал Амандыкова" w:date="2024-04-09T12:52:00Z"/>
          <w:rFonts w:ascii="Times New Roman" w:hAnsi="Times New Roman" w:cs="Times New Roman"/>
          <w:color w:val="auto"/>
          <w:sz w:val="28"/>
          <w:szCs w:val="28"/>
          <w:rPrChange w:id="2768" w:author="shef" w:date="2024-04-10T12:45:00Z">
            <w:rPr>
              <w:ins w:id="2769" w:author="Макпал Амандыкова" w:date="2024-04-09T12:52:00Z"/>
            </w:rPr>
          </w:rPrChange>
        </w:rPr>
        <w:pPrChange w:id="2770" w:author="shef" w:date="2024-04-10T12:45:00Z">
          <w:pPr>
            <w:pStyle w:val="af3"/>
            <w:numPr>
              <w:numId w:val="12"/>
            </w:numPr>
            <w:tabs>
              <w:tab w:val="num" w:pos="1080"/>
            </w:tabs>
            <w:spacing w:after="0" w:line="240" w:lineRule="auto"/>
            <w:ind w:left="0" w:firstLine="567"/>
            <w:jc w:val="both"/>
          </w:pPr>
        </w:pPrChange>
      </w:pPr>
      <w:ins w:id="2771" w:author="Макпал Амандыкова" w:date="2024-04-09T12:51:00Z">
        <w:r w:rsidRPr="00C023DD">
          <w:rPr>
            <w:rFonts w:ascii="Times New Roman" w:hAnsi="Times New Roman" w:cs="Times New Roman"/>
            <w:color w:val="auto"/>
            <w:sz w:val="28"/>
            <w:szCs w:val="28"/>
            <w:lang w:val="kk-KZ"/>
            <w:rPrChange w:id="2772" w:author="shef" w:date="2024-04-10T12:45:00Z">
              <w:rPr>
                <w:lang w:val="kk-KZ"/>
              </w:rPr>
            </w:rPrChange>
          </w:rPr>
          <w:t>Қазақ етті-сүтті тұқымішілік типі. Ересек аталықтардың биіктігі – 185 см, аналықтарын</w:t>
        </w:r>
        <w:r w:rsidRPr="00C023DD">
          <w:rPr>
            <w:rFonts w:ascii="Times New Roman" w:hAnsi="Times New Roman" w:cs="Times New Roman"/>
            <w:color w:val="auto"/>
            <w:kern w:val="0"/>
            <w:sz w:val="28"/>
            <w:szCs w:val="28"/>
            <w:lang w:val="kk-KZ"/>
            <w:rPrChange w:id="2773" w:author="shef" w:date="2024-04-10T12:45:00Z">
              <w:rPr>
                <w:kern w:val="0"/>
                <w:lang w:val="kk-KZ"/>
              </w:rPr>
            </w:rPrChange>
          </w:rPr>
          <w:t>ың биіктігі</w:t>
        </w:r>
        <w:r w:rsidRPr="00C023DD">
          <w:rPr>
            <w:rFonts w:ascii="Times New Roman" w:hAnsi="Times New Roman" w:cs="Times New Roman"/>
            <w:color w:val="auto"/>
            <w:sz w:val="28"/>
            <w:szCs w:val="28"/>
            <w:lang w:val="kk-KZ"/>
            <w:rPrChange w:id="2774" w:author="shef" w:date="2024-04-10T12:45:00Z">
              <w:rPr>
                <w:lang w:val="kk-KZ"/>
              </w:rPr>
            </w:rPrChange>
          </w:rPr>
          <w:t xml:space="preserve"> – 180 см. Аталықтарының тірі массасы – 750 кг, аналықтарын</w:t>
        </w:r>
        <w:r w:rsidRPr="00C023DD">
          <w:rPr>
            <w:rFonts w:ascii="Times New Roman" w:hAnsi="Times New Roman" w:cs="Times New Roman"/>
            <w:color w:val="auto"/>
            <w:kern w:val="0"/>
            <w:sz w:val="28"/>
            <w:szCs w:val="28"/>
            <w:lang w:val="kk-KZ"/>
            <w:rPrChange w:id="2775" w:author="shef" w:date="2024-04-10T12:45:00Z">
              <w:rPr>
                <w:kern w:val="0"/>
                <w:lang w:val="kk-KZ"/>
              </w:rPr>
            </w:rPrChange>
          </w:rPr>
          <w:t>ың салмағы</w:t>
        </w:r>
        <w:r w:rsidRPr="00C023DD">
          <w:rPr>
            <w:rFonts w:ascii="Times New Roman" w:hAnsi="Times New Roman" w:cs="Times New Roman"/>
            <w:color w:val="auto"/>
            <w:sz w:val="28"/>
            <w:szCs w:val="28"/>
            <w:lang w:val="kk-KZ"/>
            <w:rPrChange w:id="2776" w:author="shef" w:date="2024-04-10T12:45:00Z">
              <w:rPr>
                <w:lang w:val="kk-KZ"/>
              </w:rPr>
            </w:rPrChange>
          </w:rPr>
          <w:t xml:space="preserve"> – 580 кг. 12 ай лактация кезеңіндегі сүттің шығымы – </w:t>
        </w:r>
        <w:r w:rsidRPr="00C023DD">
          <w:rPr>
            <w:rFonts w:ascii="Times New Roman" w:hAnsi="Times New Roman" w:cs="Times New Roman"/>
            <w:color w:val="auto"/>
            <w:sz w:val="28"/>
            <w:szCs w:val="28"/>
            <w:lang w:val="kk-KZ"/>
            <w:rPrChange w:id="2777" w:author="shef" w:date="2024-04-10T12:45:00Z">
              <w:rPr>
                <w:lang w:val="kk-KZ"/>
              </w:rPr>
            </w:rPrChange>
          </w:rPr>
          <w:lastRenderedPageBreak/>
          <w:t xml:space="preserve">2800 кг, орташа майлылығы 3,8 % құрайды. Еттің </w:t>
        </w:r>
        <w:r w:rsidRPr="00C023DD">
          <w:rPr>
            <w:rFonts w:ascii="Times New Roman" w:hAnsi="Times New Roman" w:cs="Times New Roman"/>
            <w:color w:val="auto"/>
            <w:kern w:val="0"/>
            <w:sz w:val="28"/>
            <w:szCs w:val="28"/>
            <w:lang w:val="kk-KZ"/>
            <w:rPrChange w:id="2778" w:author="shef" w:date="2024-04-10T12:45:00Z">
              <w:rPr>
                <w:kern w:val="0"/>
                <w:lang w:val="kk-KZ"/>
              </w:rPr>
            </w:rPrChange>
          </w:rPr>
          <w:t>шығымы</w:t>
        </w:r>
        <w:r w:rsidRPr="00C023DD">
          <w:rPr>
            <w:rFonts w:ascii="Times New Roman" w:hAnsi="Times New Roman" w:cs="Times New Roman"/>
            <w:color w:val="auto"/>
            <w:sz w:val="28"/>
            <w:szCs w:val="28"/>
            <w:lang w:val="kk-KZ"/>
            <w:rPrChange w:id="2779" w:author="shef" w:date="2024-04-10T12:45:00Z">
              <w:rPr>
                <w:lang w:val="kk-KZ"/>
              </w:rPr>
            </w:rPrChange>
          </w:rPr>
          <w:t xml:space="preserve"> аталықтарда 60 %, аналықтарда 57,5 % құрайды [</w:t>
        </w:r>
        <w:r w:rsidRPr="00C023DD">
          <w:rPr>
            <w:rFonts w:ascii="Times New Roman" w:eastAsia="Times New Roman" w:hAnsi="Times New Roman" w:cs="Times New Roman"/>
            <w:color w:val="auto"/>
            <w:sz w:val="28"/>
            <w:szCs w:val="28"/>
            <w:lang w:val="kk-KZ" w:eastAsia="ru-RU"/>
            <w:rPrChange w:id="2780" w:author="shef" w:date="2024-04-10T12:45:00Z">
              <w:rPr>
                <w:rFonts w:eastAsia="Times New Roman"/>
                <w:lang w:val="kk-KZ" w:eastAsia="ru-RU"/>
              </w:rPr>
            </w:rPrChange>
          </w:rPr>
          <w:t>33</w:t>
        </w:r>
        <w:r w:rsidRPr="00C023DD">
          <w:rPr>
            <w:rFonts w:ascii="Times New Roman" w:hAnsi="Times New Roman" w:cs="Times New Roman"/>
            <w:color w:val="auto"/>
            <w:sz w:val="28"/>
            <w:szCs w:val="28"/>
            <w:lang w:val="kk-KZ"/>
            <w:rPrChange w:id="2781" w:author="shef" w:date="2024-04-10T12:45:00Z">
              <w:rPr>
                <w:lang w:val="kk-KZ"/>
              </w:rPr>
            </w:rPrChange>
          </w:rPr>
          <w:t>].</w:t>
        </w:r>
      </w:ins>
    </w:p>
    <w:p w14:paraId="18C4F9AB" w14:textId="3999FAAC" w:rsidR="00405CD7" w:rsidRPr="00405CD7" w:rsidRDefault="00405CD7">
      <w:pPr>
        <w:pStyle w:val="af3"/>
        <w:spacing w:after="0" w:line="240" w:lineRule="auto"/>
        <w:ind w:left="0" w:firstLine="567"/>
        <w:jc w:val="both"/>
        <w:rPr>
          <w:ins w:id="2782" w:author="Макпал Амандыкова" w:date="2024-04-09T12:51:00Z"/>
          <w:rFonts w:ascii="Times New Roman" w:hAnsi="Times New Roman" w:cs="Times New Roman"/>
          <w:color w:val="auto"/>
          <w:sz w:val="28"/>
          <w:szCs w:val="28"/>
          <w:lang w:val="kk-KZ"/>
          <w:rPrChange w:id="2783" w:author="Макпал Амандыкова" w:date="2024-04-09T12:57:00Z">
            <w:rPr>
              <w:ins w:id="2784" w:author="Макпал Амандыкова" w:date="2024-04-09T12:51:00Z"/>
              <w:rFonts w:ascii="Times New Roman" w:hAnsi="Times New Roman" w:cs="Times New Roman"/>
              <w:color w:val="auto"/>
              <w:sz w:val="28"/>
              <w:szCs w:val="28"/>
            </w:rPr>
          </w:rPrChange>
        </w:rPr>
        <w:pPrChange w:id="2785" w:author="Макпал Амандыкова" w:date="2024-04-09T12:53:00Z">
          <w:pPr>
            <w:pStyle w:val="af3"/>
            <w:numPr>
              <w:numId w:val="12"/>
            </w:numPr>
            <w:tabs>
              <w:tab w:val="num" w:pos="1080"/>
            </w:tabs>
            <w:spacing w:after="0" w:line="240" w:lineRule="auto"/>
            <w:ind w:left="0" w:firstLine="567"/>
            <w:jc w:val="both"/>
          </w:pPr>
        </w:pPrChange>
      </w:pPr>
      <w:ins w:id="2786" w:author="Макпал Амандыкова" w:date="2024-04-09T12:52:00Z">
        <w:r w:rsidRPr="00405CD7">
          <w:rPr>
            <w:rFonts w:ascii="Times New Roman" w:hAnsi="Times New Roman" w:cs="Times New Roman"/>
            <w:sz w:val="28"/>
            <w:szCs w:val="28"/>
            <w:lang w:val="kk-KZ"/>
          </w:rPr>
          <w:t xml:space="preserve">Жоғарыда атап өткендей, </w:t>
        </w:r>
        <w:r w:rsidRPr="00733014">
          <w:rPr>
            <w:rFonts w:ascii="Times New Roman" w:hAnsi="Times New Roman" w:cs="Times New Roman"/>
            <w:sz w:val="28"/>
            <w:szCs w:val="28"/>
            <w:lang w:val="kk-KZ"/>
          </w:rPr>
          <w:t xml:space="preserve">2023 жылдың басында Қазақстандағы түйелердің саны </w:t>
        </w:r>
        <w:r w:rsidRPr="00405CD7">
          <w:rPr>
            <w:rFonts w:ascii="Times New Roman" w:hAnsi="Times New Roman" w:cs="Times New Roman"/>
            <w:sz w:val="28"/>
            <w:szCs w:val="28"/>
            <w:lang w:val="kk-KZ"/>
          </w:rPr>
          <w:t xml:space="preserve">243,4 </w:t>
        </w:r>
        <w:r w:rsidRPr="00733014">
          <w:rPr>
            <w:rFonts w:ascii="Times New Roman" w:hAnsi="Times New Roman" w:cs="Times New Roman"/>
            <w:sz w:val="28"/>
            <w:szCs w:val="28"/>
            <w:lang w:val="kk-KZ"/>
          </w:rPr>
          <w:t>мың басты құрады</w:t>
        </w:r>
        <w:r w:rsidRPr="00405CD7">
          <w:rPr>
            <w:rFonts w:ascii="Times New Roman" w:hAnsi="Times New Roman" w:cs="Times New Roman"/>
            <w:sz w:val="28"/>
            <w:szCs w:val="28"/>
            <w:lang w:val="kk-KZ"/>
          </w:rPr>
          <w:t xml:space="preserve"> [24]</w:t>
        </w:r>
        <w:r w:rsidRPr="00733014">
          <w:rPr>
            <w:rFonts w:ascii="Times New Roman" w:hAnsi="Times New Roman" w:cs="Times New Roman"/>
            <w:sz w:val="28"/>
            <w:szCs w:val="28"/>
            <w:lang w:val="kk-KZ"/>
          </w:rPr>
          <w:t xml:space="preserve">. </w:t>
        </w:r>
        <w:r w:rsidRPr="00405CD7">
          <w:rPr>
            <w:rFonts w:ascii="Times New Roman" w:hAnsi="Times New Roman" w:cs="Times New Roman"/>
            <w:sz w:val="28"/>
            <w:szCs w:val="28"/>
            <w:lang w:val="kk-KZ"/>
          </w:rPr>
          <w:t xml:space="preserve">Жеке аймақтар бойынша түйелердің ең жоғары саны Маңғыстау облысында байқалды: 89 мың бас, екінші және үшінші орында Қызылорда  (63,7 мың түйе) және Түркістан (42,7 мың бас түйе) </w:t>
        </w:r>
        <w:r w:rsidRPr="00405CD7">
          <w:rPr>
            <w:rFonts w:ascii="Times New Roman" w:hAnsi="Times New Roman" w:cs="Times New Roman"/>
            <w:kern w:val="0"/>
            <w:sz w:val="28"/>
            <w:szCs w:val="28"/>
            <w:lang w:val="kk-KZ"/>
          </w:rPr>
          <w:t>облыстары орналасқан</w:t>
        </w:r>
        <w:r w:rsidRPr="00405CD7">
          <w:rPr>
            <w:rFonts w:ascii="Times New Roman" w:hAnsi="Times New Roman" w:cs="Times New Roman"/>
            <w:sz w:val="28"/>
            <w:szCs w:val="28"/>
            <w:lang w:val="kk-KZ"/>
          </w:rPr>
          <w:t xml:space="preserve"> [</w:t>
        </w:r>
        <w:r w:rsidRPr="00405CD7">
          <w:rPr>
            <w:rFonts w:ascii="Times New Roman" w:eastAsia="Times New Roman" w:hAnsi="Times New Roman" w:cs="Times New Roman"/>
            <w:sz w:val="28"/>
            <w:szCs w:val="28"/>
            <w:lang w:val="kk-KZ" w:eastAsia="ru-RU"/>
          </w:rPr>
          <w:t>33</w:t>
        </w:r>
        <w:r w:rsidRPr="00405CD7">
          <w:rPr>
            <w:rFonts w:ascii="Times New Roman" w:hAnsi="Times New Roman" w:cs="Times New Roman"/>
            <w:sz w:val="28"/>
            <w:szCs w:val="28"/>
            <w:lang w:val="kk-KZ"/>
          </w:rPr>
          <w:t>].</w:t>
        </w:r>
      </w:ins>
    </w:p>
    <w:p w14:paraId="543F1557" w14:textId="114256ED" w:rsidR="00AA7A57" w:rsidRPr="00405CD7" w:rsidRDefault="00C023DD">
      <w:pPr>
        <w:spacing w:line="240" w:lineRule="auto"/>
        <w:ind w:firstLine="567"/>
        <w:contextualSpacing/>
        <w:jc w:val="both"/>
        <w:rPr>
          <w:rFonts w:ascii="Times New Roman" w:hAnsi="Times New Roman" w:cs="Times New Roman"/>
          <w:sz w:val="28"/>
          <w:szCs w:val="28"/>
          <w:lang w:val="kk-KZ"/>
        </w:rPr>
        <w:pPrChange w:id="2787" w:author="Syrym" w:date="2024-04-05T14:22:00Z">
          <w:pPr>
            <w:spacing w:line="276" w:lineRule="auto"/>
            <w:ind w:firstLine="567"/>
            <w:contextualSpacing/>
            <w:jc w:val="both"/>
          </w:pPr>
        </w:pPrChange>
      </w:pPr>
      <w:r w:rsidRPr="00405CD7">
        <w:rPr>
          <w:rFonts w:ascii="Times New Roman" w:hAnsi="Times New Roman" w:cs="Times New Roman"/>
          <w:noProof/>
          <w:sz w:val="28"/>
          <w:szCs w:val="28"/>
          <w:lang w:val="ru-RU" w:eastAsia="ru-RU"/>
        </w:rPr>
        <w:drawing>
          <wp:anchor distT="0" distB="0" distL="0" distR="0" simplePos="0" relativeHeight="251643904" behindDoc="0" locked="0" layoutInCell="1" allowOverlap="1" wp14:anchorId="217D8D2D" wp14:editId="0D785E9F">
            <wp:simplePos x="0" y="0"/>
            <wp:positionH relativeFrom="column">
              <wp:posOffset>-5715</wp:posOffset>
            </wp:positionH>
            <wp:positionV relativeFrom="paragraph">
              <wp:posOffset>1018540</wp:posOffset>
            </wp:positionV>
            <wp:extent cx="6065520" cy="5593080"/>
            <wp:effectExtent l="0" t="0" r="0" b="7620"/>
            <wp:wrapSquare wrapText="largest"/>
            <wp:docPr id="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3"/>
                    <pic:cNvPicPr>
                      <a:picLocks noChangeAspect="1" noChangeArrowheads="1"/>
                    </pic:cNvPicPr>
                  </pic:nvPicPr>
                  <pic:blipFill>
                    <a:blip r:embed="rId16"/>
                    <a:stretch>
                      <a:fillRect/>
                    </a:stretch>
                  </pic:blipFill>
                  <pic:spPr bwMode="auto">
                    <a:xfrm>
                      <a:off x="0" y="0"/>
                      <a:ext cx="6065520" cy="5593080"/>
                    </a:xfrm>
                    <a:prstGeom prst="rect">
                      <a:avLst/>
                    </a:prstGeom>
                  </pic:spPr>
                </pic:pic>
              </a:graphicData>
            </a:graphic>
            <wp14:sizeRelH relativeFrom="margin">
              <wp14:pctWidth>0</wp14:pctWidth>
            </wp14:sizeRelH>
            <wp14:sizeRelV relativeFrom="margin">
              <wp14:pctHeight>0</wp14:pctHeight>
            </wp14:sizeRelV>
          </wp:anchor>
        </w:drawing>
      </w:r>
      <w:r w:rsidR="002F0526" w:rsidRPr="00405CD7">
        <w:rPr>
          <w:rFonts w:ascii="Times New Roman" w:hAnsi="Times New Roman" w:cs="Times New Roman"/>
          <w:sz w:val="28"/>
          <w:szCs w:val="28"/>
          <w:lang w:val="kk-KZ"/>
        </w:rPr>
        <w:t>Жалпы, соңғы 10 жылда Қазақстандағы түйелер саны 54,5</w:t>
      </w:r>
      <w:del w:id="2788" w:author="MolGen 334_3" w:date="2024-03-28T14:36:00Z">
        <w:r w:rsidR="002F0526" w:rsidRPr="00405CD7" w:rsidDel="002F0526">
          <w:rPr>
            <w:rFonts w:ascii="Times New Roman" w:hAnsi="Times New Roman" w:cs="Times New Roman"/>
            <w:sz w:val="28"/>
            <w:szCs w:val="28"/>
            <w:lang w:val="kk-KZ"/>
          </w:rPr>
          <w:delText xml:space="preserve"> %</w:delText>
        </w:r>
      </w:del>
      <w:ins w:id="2789" w:author="MolGen 334_3" w:date="2024-03-28T14:36:00Z">
        <w:r w:rsidR="002F0526" w:rsidRPr="00405CD7">
          <w:rPr>
            <w:rFonts w:ascii="Times New Roman" w:hAnsi="Times New Roman" w:cs="Times New Roman"/>
            <w:sz w:val="28"/>
            <w:szCs w:val="28"/>
            <w:lang w:val="kk-KZ"/>
          </w:rPr>
          <w:t> %</w:t>
        </w:r>
      </w:ins>
      <w:r w:rsidR="002F0526" w:rsidRPr="00405CD7">
        <w:rPr>
          <w:rFonts w:ascii="Times New Roman" w:hAnsi="Times New Roman" w:cs="Times New Roman"/>
          <w:sz w:val="28"/>
          <w:szCs w:val="28"/>
          <w:lang w:val="kk-KZ"/>
        </w:rPr>
        <w:t xml:space="preserve">-ға ұлғайды, түйелер санының өсуі, әсіресе, жеке меншік фермалар мен шаруа қожалықтарында байқалады. 2013 жылы мұндай қожалықтардағы түйелер саны </w:t>
      </w:r>
      <w:del w:id="2790" w:author="Макпал  Амандыкова" w:date="2024-03-14T01:44:00Z">
        <w:r w:rsidR="002F0526" w:rsidRPr="00405CD7">
          <w:rPr>
            <w:rFonts w:ascii="Times New Roman" w:hAnsi="Times New Roman" w:cs="Times New Roman"/>
            <w:sz w:val="28"/>
            <w:szCs w:val="28"/>
            <w:lang w:val="kk-KZ"/>
          </w:rPr>
          <w:delText>49,6 мың</w:delText>
        </w:r>
      </w:del>
      <w:ins w:id="2791" w:author="Макпал  Амандыкова" w:date="2024-03-14T01:44:00Z">
        <w:r w:rsidR="002F0526" w:rsidRPr="00405CD7">
          <w:rPr>
            <w:rFonts w:ascii="Times New Roman" w:hAnsi="Times New Roman" w:cs="Times New Roman"/>
            <w:sz w:val="28"/>
            <w:szCs w:val="28"/>
            <w:lang w:val="kk-KZ"/>
          </w:rPr>
          <w:t>164 795</w:t>
        </w:r>
      </w:ins>
      <w:r w:rsidR="002F0526" w:rsidRPr="00405CD7">
        <w:rPr>
          <w:rFonts w:ascii="Times New Roman" w:hAnsi="Times New Roman" w:cs="Times New Roman"/>
          <w:sz w:val="28"/>
          <w:szCs w:val="28"/>
          <w:lang w:val="kk-KZ"/>
        </w:rPr>
        <w:t xml:space="preserve"> бас болса, 2022 жылы </w:t>
      </w:r>
      <w:del w:id="2792" w:author="Макпал  Амандыкова" w:date="2024-03-14T01:44:00Z">
        <w:r w:rsidR="002F0526" w:rsidRPr="00405CD7">
          <w:rPr>
            <w:rFonts w:ascii="Times New Roman" w:hAnsi="Times New Roman" w:cs="Times New Roman"/>
            <w:sz w:val="28"/>
            <w:szCs w:val="28"/>
            <w:lang w:val="kk-KZ"/>
          </w:rPr>
          <w:delText>111,8</w:delText>
        </w:r>
      </w:del>
      <w:ins w:id="2793" w:author="Макпал  Амандыкова" w:date="2024-03-14T01:44:00Z">
        <w:r w:rsidR="002F0526" w:rsidRPr="00405CD7">
          <w:rPr>
            <w:rFonts w:ascii="Times New Roman" w:hAnsi="Times New Roman" w:cs="Times New Roman"/>
            <w:sz w:val="28"/>
            <w:szCs w:val="28"/>
            <w:lang w:val="kk-KZ"/>
          </w:rPr>
          <w:t>254 595</w:t>
        </w:r>
      </w:ins>
      <w:del w:id="2794" w:author="Макпал  Амандыкова" w:date="2024-03-14T01:44:00Z">
        <w:r w:rsidR="002F0526" w:rsidRPr="00405CD7">
          <w:rPr>
            <w:rFonts w:ascii="Times New Roman" w:hAnsi="Times New Roman" w:cs="Times New Roman"/>
            <w:sz w:val="28"/>
            <w:szCs w:val="28"/>
            <w:lang w:val="kk-KZ"/>
          </w:rPr>
          <w:delText xml:space="preserve"> </w:delText>
        </w:r>
        <w:r w:rsidR="002F0526" w:rsidRPr="00405CD7">
          <w:rPr>
            <w:rFonts w:ascii="Times New Roman" w:eastAsia="Calibri" w:hAnsi="Times New Roman" w:cs="Times New Roman"/>
            <w:kern w:val="0"/>
            <w:sz w:val="28"/>
            <w:szCs w:val="28"/>
            <w:lang w:val="kk-KZ"/>
            <w:rPrChange w:id="2795" w:author="Макпал Амандыкова" w:date="2024-04-09T12:43:00Z">
              <w:rPr>
                <w:rFonts w:ascii="Times New Roman" w:eastAsia="Calibri" w:hAnsi="Times New Roman" w:cs="Times New Roman"/>
                <w:color w:val="000000"/>
                <w:kern w:val="0"/>
                <w:sz w:val="28"/>
                <w:szCs w:val="28"/>
                <w:lang w:val="kk-KZ"/>
              </w:rPr>
            </w:rPrChange>
          </w:rPr>
          <w:delText>мың</w:delText>
        </w:r>
      </w:del>
      <w:r w:rsidR="002F0526" w:rsidRPr="00405CD7">
        <w:rPr>
          <w:rFonts w:ascii="Times New Roman" w:eastAsia="Calibri" w:hAnsi="Times New Roman" w:cs="Times New Roman"/>
          <w:kern w:val="0"/>
          <w:sz w:val="28"/>
          <w:szCs w:val="28"/>
          <w:lang w:val="kk-KZ"/>
          <w:rPrChange w:id="2796" w:author="Макпал Амандыкова" w:date="2024-04-09T12:43:00Z">
            <w:rPr>
              <w:rFonts w:ascii="Times New Roman" w:eastAsia="Calibri" w:hAnsi="Times New Roman"/>
              <w:color w:val="000000"/>
              <w:kern w:val="0"/>
              <w:sz w:val="28"/>
              <w:szCs w:val="28"/>
              <w:lang w:val="kk-KZ"/>
            </w:rPr>
          </w:rPrChange>
        </w:rPr>
        <w:t xml:space="preserve"> басты құрады </w:t>
      </w:r>
      <w:r w:rsidR="002F0526" w:rsidRPr="00405CD7">
        <w:rPr>
          <w:rFonts w:ascii="Times New Roman" w:hAnsi="Times New Roman" w:cs="Times New Roman"/>
          <w:sz w:val="28"/>
          <w:szCs w:val="28"/>
          <w:lang w:val="kk-KZ"/>
        </w:rPr>
        <w:t>(сурет 9) [</w:t>
      </w:r>
      <w:r w:rsidR="002F0526" w:rsidRPr="00405CD7">
        <w:rPr>
          <w:rFonts w:ascii="Times New Roman" w:eastAsia="Times New Roman" w:hAnsi="Times New Roman" w:cs="Times New Roman"/>
          <w:sz w:val="28"/>
          <w:szCs w:val="28"/>
          <w:lang w:val="kk-KZ" w:eastAsia="ru-RU"/>
        </w:rPr>
        <w:t>3</w:t>
      </w:r>
      <w:del w:id="2797" w:author="Макпал  Амандыкова" w:date="2024-03-12T11:55:00Z">
        <w:r w:rsidR="002F0526" w:rsidRPr="00405CD7">
          <w:rPr>
            <w:rFonts w:ascii="Times New Roman" w:eastAsia="Times New Roman" w:hAnsi="Times New Roman" w:cs="Times New Roman"/>
            <w:sz w:val="28"/>
            <w:szCs w:val="28"/>
            <w:lang w:val="kk-KZ" w:eastAsia="ru-RU"/>
          </w:rPr>
          <w:delText>2</w:delText>
        </w:r>
      </w:del>
      <w:ins w:id="2798" w:author="Макпал  Амандыкова" w:date="2024-03-24T06:34:00Z">
        <w:r w:rsidR="002F0526" w:rsidRPr="00405CD7">
          <w:rPr>
            <w:rFonts w:ascii="Times New Roman" w:eastAsia="Times New Roman" w:hAnsi="Times New Roman" w:cs="Times New Roman"/>
            <w:sz w:val="28"/>
            <w:szCs w:val="28"/>
            <w:lang w:val="kk-KZ" w:eastAsia="ru-RU"/>
          </w:rPr>
          <w:t>4</w:t>
        </w:r>
      </w:ins>
      <w:r w:rsidR="002F0526" w:rsidRPr="00405CD7">
        <w:rPr>
          <w:rFonts w:ascii="Times New Roman" w:hAnsi="Times New Roman" w:cs="Times New Roman"/>
          <w:sz w:val="28"/>
          <w:szCs w:val="28"/>
          <w:lang w:val="kk-KZ"/>
        </w:rPr>
        <w:t>].</w:t>
      </w:r>
    </w:p>
    <w:p w14:paraId="13228220" w14:textId="588F6C80" w:rsidR="00AA7A57" w:rsidRPr="00405CD7" w:rsidRDefault="00AA7A57">
      <w:pPr>
        <w:spacing w:line="240" w:lineRule="auto"/>
        <w:ind w:firstLine="567"/>
        <w:contextualSpacing/>
        <w:jc w:val="both"/>
        <w:rPr>
          <w:rFonts w:ascii="Times New Roman" w:hAnsi="Times New Roman" w:cs="Times New Roman"/>
          <w:sz w:val="28"/>
          <w:szCs w:val="28"/>
          <w:lang w:val="kk-KZ"/>
        </w:rPr>
        <w:pPrChange w:id="2799" w:author="Syrym" w:date="2024-04-05T14:22:00Z">
          <w:pPr>
            <w:spacing w:line="276" w:lineRule="auto"/>
            <w:ind w:firstLine="567"/>
            <w:contextualSpacing/>
            <w:jc w:val="both"/>
          </w:pPr>
        </w:pPrChange>
      </w:pPr>
    </w:p>
    <w:p w14:paraId="2DE6BF19" w14:textId="7C7CF230" w:rsidR="00AA7A57" w:rsidRPr="00405CD7" w:rsidDel="00377D91" w:rsidRDefault="00AA7A57">
      <w:pPr>
        <w:spacing w:line="240" w:lineRule="auto"/>
        <w:contextualSpacing/>
        <w:jc w:val="both"/>
        <w:rPr>
          <w:del w:id="2800" w:author="Syrym" w:date="2024-04-10T15:13:00Z"/>
          <w:rFonts w:ascii="Times New Roman" w:hAnsi="Times New Roman" w:cs="Times New Roman"/>
          <w:sz w:val="28"/>
          <w:szCs w:val="28"/>
          <w:lang w:val="kk-KZ"/>
        </w:rPr>
        <w:pPrChange w:id="2801" w:author="Syrym" w:date="2024-04-05T14:22:00Z">
          <w:pPr>
            <w:spacing w:line="276" w:lineRule="auto"/>
            <w:contextualSpacing/>
            <w:jc w:val="both"/>
          </w:pPr>
        </w:pPrChange>
      </w:pPr>
    </w:p>
    <w:p w14:paraId="083DE1C6" w14:textId="77777777" w:rsidR="00AA7A57" w:rsidRDefault="002F0526">
      <w:pPr>
        <w:spacing w:line="240" w:lineRule="auto"/>
        <w:contextualSpacing/>
        <w:jc w:val="center"/>
        <w:rPr>
          <w:ins w:id="2802" w:author="shef" w:date="2024-04-10T12:46:00Z"/>
          <w:rFonts w:ascii="Times New Roman" w:hAnsi="Times New Roman" w:cs="Times New Roman"/>
          <w:sz w:val="28"/>
          <w:szCs w:val="28"/>
          <w:lang w:val="kk-KZ"/>
        </w:rPr>
        <w:pPrChange w:id="2803" w:author="Syrym" w:date="2024-04-05T14:22:00Z">
          <w:pPr>
            <w:spacing w:line="276" w:lineRule="auto"/>
            <w:contextualSpacing/>
            <w:jc w:val="center"/>
          </w:pPr>
        </w:pPrChange>
      </w:pPr>
      <w:r w:rsidRPr="00405CD7">
        <w:rPr>
          <w:rFonts w:ascii="Times New Roman" w:hAnsi="Times New Roman" w:cs="Times New Roman"/>
          <w:sz w:val="28"/>
          <w:szCs w:val="28"/>
          <w:lang w:val="kk-KZ"/>
        </w:rPr>
        <w:t>Сурет 9 - 2013-202</w:t>
      </w:r>
      <w:del w:id="2804" w:author="Макпал  Амандыкова" w:date="2024-03-14T01:44:00Z">
        <w:r w:rsidRPr="00405CD7">
          <w:rPr>
            <w:rFonts w:ascii="Times New Roman" w:hAnsi="Times New Roman" w:cs="Times New Roman"/>
            <w:sz w:val="28"/>
            <w:szCs w:val="28"/>
            <w:lang w:val="kk-KZ"/>
          </w:rPr>
          <w:delText>3</w:delText>
        </w:r>
      </w:del>
      <w:ins w:id="2805" w:author="Макпал  Амандыкова" w:date="2024-03-14T01:44:00Z">
        <w:r w:rsidRPr="00405CD7">
          <w:rPr>
            <w:rFonts w:ascii="Times New Roman" w:hAnsi="Times New Roman" w:cs="Times New Roman"/>
            <w:sz w:val="28"/>
            <w:szCs w:val="28"/>
            <w:lang w:val="kk-KZ"/>
          </w:rPr>
          <w:t>2</w:t>
        </w:r>
      </w:ins>
      <w:r w:rsidRPr="00405CD7">
        <w:rPr>
          <w:rFonts w:ascii="Times New Roman" w:hAnsi="Times New Roman" w:cs="Times New Roman"/>
          <w:sz w:val="28"/>
          <w:szCs w:val="28"/>
          <w:lang w:val="kk-KZ"/>
        </w:rPr>
        <w:t xml:space="preserve"> жылдарда ауылшаруашылық жануарлар санының өзгеру динамикасы [</w:t>
      </w:r>
      <w:r w:rsidRPr="00405CD7">
        <w:rPr>
          <w:rFonts w:ascii="Times New Roman" w:eastAsia="Calibri" w:hAnsi="Times New Roman" w:cs="Times New Roman"/>
          <w:kern w:val="0"/>
          <w:sz w:val="28"/>
          <w:szCs w:val="28"/>
          <w:lang w:val="kk-KZ"/>
        </w:rPr>
        <w:t>3</w:t>
      </w:r>
      <w:del w:id="2806" w:author="Макпал  Амандыкова" w:date="2024-03-12T11:55:00Z">
        <w:r w:rsidRPr="00405CD7">
          <w:rPr>
            <w:rFonts w:ascii="Times New Roman" w:eastAsia="Calibri" w:hAnsi="Times New Roman" w:cs="Times New Roman"/>
            <w:kern w:val="0"/>
            <w:sz w:val="28"/>
            <w:szCs w:val="28"/>
            <w:lang w:val="kk-KZ"/>
          </w:rPr>
          <w:delText>2</w:delText>
        </w:r>
      </w:del>
      <w:ins w:id="2807" w:author="Макпал  Амандыкова" w:date="2024-03-24T06:34:00Z">
        <w:r w:rsidRPr="00405CD7">
          <w:rPr>
            <w:rFonts w:ascii="Times New Roman" w:eastAsia="Calibri" w:hAnsi="Times New Roman" w:cs="Times New Roman"/>
            <w:kern w:val="0"/>
            <w:sz w:val="28"/>
            <w:szCs w:val="28"/>
            <w:lang w:val="kk-KZ"/>
          </w:rPr>
          <w:t>4</w:t>
        </w:r>
      </w:ins>
      <w:r w:rsidRPr="00405CD7">
        <w:rPr>
          <w:rFonts w:ascii="Times New Roman" w:hAnsi="Times New Roman" w:cs="Times New Roman"/>
          <w:sz w:val="28"/>
          <w:szCs w:val="28"/>
          <w:lang w:val="kk-KZ"/>
        </w:rPr>
        <w:t>]</w:t>
      </w:r>
    </w:p>
    <w:p w14:paraId="7242B460" w14:textId="77777777" w:rsidR="00C023DD" w:rsidRPr="00405CD7" w:rsidRDefault="00C023DD">
      <w:pPr>
        <w:spacing w:line="240" w:lineRule="auto"/>
        <w:contextualSpacing/>
        <w:jc w:val="center"/>
        <w:rPr>
          <w:rFonts w:ascii="Times New Roman" w:hAnsi="Times New Roman" w:cs="Times New Roman"/>
          <w:sz w:val="28"/>
          <w:szCs w:val="28"/>
          <w:lang w:val="kk-KZ"/>
        </w:rPr>
        <w:pPrChange w:id="2808" w:author="Syrym" w:date="2024-04-05T14:22:00Z">
          <w:pPr>
            <w:spacing w:line="276" w:lineRule="auto"/>
            <w:contextualSpacing/>
            <w:jc w:val="center"/>
          </w:pPr>
        </w:pPrChange>
      </w:pPr>
    </w:p>
    <w:p w14:paraId="490B2B8A" w14:textId="7288F050" w:rsidR="00AA7A57" w:rsidRPr="00405CD7" w:rsidDel="00405CD7" w:rsidRDefault="00405CD7">
      <w:pPr>
        <w:tabs>
          <w:tab w:val="left" w:pos="567"/>
        </w:tabs>
        <w:spacing w:line="240" w:lineRule="auto"/>
        <w:contextualSpacing/>
        <w:jc w:val="both"/>
        <w:rPr>
          <w:del w:id="2809" w:author="Макпал Амандыкова" w:date="2024-04-09T12:53:00Z"/>
          <w:rFonts w:ascii="Times New Roman" w:hAnsi="Times New Roman" w:cs="Times New Roman"/>
          <w:sz w:val="28"/>
          <w:szCs w:val="28"/>
          <w:rPrChange w:id="2810" w:author="Макпал Амандыкова" w:date="2024-04-09T12:53:00Z">
            <w:rPr>
              <w:del w:id="2811" w:author="Макпал Амандыкова" w:date="2024-04-09T12:53:00Z"/>
              <w:rFonts w:ascii="Times New Roman" w:hAnsi="Times New Roman" w:cs="Times New Roman"/>
              <w:sz w:val="28"/>
              <w:szCs w:val="28"/>
              <w:lang w:val="kk-KZ"/>
            </w:rPr>
          </w:rPrChange>
        </w:rPr>
        <w:pPrChange w:id="2812" w:author="Макпал Амандыкова" w:date="2024-04-09T12:53:00Z">
          <w:pPr>
            <w:spacing w:line="276" w:lineRule="auto"/>
            <w:contextualSpacing/>
            <w:jc w:val="both"/>
          </w:pPr>
        </w:pPrChange>
      </w:pPr>
      <w:ins w:id="2813" w:author="Макпал Амандыкова" w:date="2024-04-09T12:53:00Z">
        <w:r w:rsidRPr="006C5BD5">
          <w:rPr>
            <w:rFonts w:ascii="Times New Roman" w:hAnsi="Times New Roman" w:cs="Times New Roman"/>
            <w:sz w:val="28"/>
            <w:szCs w:val="28"/>
            <w:lang w:val="kk-KZ"/>
            <w:rPrChange w:id="2814" w:author="shef" w:date="2024-04-10T12:34:00Z">
              <w:rPr>
                <w:rFonts w:ascii="Times New Roman" w:hAnsi="Times New Roman" w:cs="Times New Roman"/>
                <w:sz w:val="28"/>
                <w:szCs w:val="28"/>
              </w:rPr>
            </w:rPrChange>
          </w:rPr>
          <w:lastRenderedPageBreak/>
          <w:tab/>
        </w:r>
      </w:ins>
    </w:p>
    <w:p w14:paraId="4C923954" w14:textId="1351912D" w:rsidR="00AA7A57" w:rsidRPr="00405CD7" w:rsidDel="00405CD7" w:rsidRDefault="002F0526">
      <w:pPr>
        <w:tabs>
          <w:tab w:val="left" w:pos="567"/>
        </w:tabs>
        <w:spacing w:line="240" w:lineRule="auto"/>
        <w:ind w:firstLine="567"/>
        <w:contextualSpacing/>
        <w:jc w:val="both"/>
        <w:rPr>
          <w:del w:id="2815" w:author="Макпал Амандыкова" w:date="2024-04-09T12:51:00Z"/>
          <w:rFonts w:ascii="Times New Roman" w:hAnsi="Times New Roman" w:cs="Times New Roman"/>
          <w:sz w:val="28"/>
          <w:szCs w:val="28"/>
          <w:lang w:val="kk-KZ"/>
        </w:rPr>
        <w:pPrChange w:id="2816" w:author="Макпал Амандыкова" w:date="2024-04-09T12:53:00Z">
          <w:pPr>
            <w:spacing w:line="276" w:lineRule="auto"/>
            <w:ind w:firstLine="567"/>
            <w:contextualSpacing/>
            <w:jc w:val="both"/>
          </w:pPr>
        </w:pPrChange>
      </w:pPr>
      <w:del w:id="2817" w:author="Макпал Амандыкова" w:date="2024-04-09T12:51:00Z">
        <w:r w:rsidRPr="00405CD7" w:rsidDel="00405CD7">
          <w:rPr>
            <w:rFonts w:ascii="Times New Roman" w:hAnsi="Times New Roman" w:cs="Times New Roman"/>
            <w:sz w:val="28"/>
            <w:szCs w:val="28"/>
            <w:lang w:val="kk-KZ"/>
          </w:rPr>
          <w:delText>Қазақ бактриандарын Қазақстанда (</w:delText>
        </w:r>
        <w:r w:rsidRPr="00405CD7" w:rsidDel="00405CD7">
          <w:rPr>
            <w:rFonts w:ascii="Times New Roman" w:hAnsi="Times New Roman" w:cs="Times New Roman"/>
            <w:sz w:val="28"/>
            <w:szCs w:val="28"/>
            <w:lang w:val="ru-RU"/>
          </w:rPr>
          <w:delText>92 %</w:delText>
        </w:r>
      </w:del>
      <w:ins w:id="2818" w:author="MolGen 334_3" w:date="2024-03-28T14:36:00Z">
        <w:del w:id="2819" w:author="Макпал Амандыкова" w:date="2024-04-09T12:51:00Z">
          <w:r w:rsidRPr="00405CD7" w:rsidDel="00405CD7">
            <w:rPr>
              <w:rFonts w:ascii="Times New Roman" w:hAnsi="Times New Roman" w:cs="Times New Roman"/>
              <w:sz w:val="28"/>
              <w:szCs w:val="28"/>
              <w:lang w:val="ru-RU"/>
            </w:rPr>
            <w:delText> %</w:delText>
          </w:r>
        </w:del>
      </w:ins>
      <w:del w:id="2820" w:author="Макпал Амандыкова" w:date="2024-04-09T12:51:00Z">
        <w:r w:rsidRPr="00405CD7" w:rsidDel="00405CD7">
          <w:rPr>
            <w:rFonts w:ascii="Times New Roman" w:hAnsi="Times New Roman" w:cs="Times New Roman"/>
            <w:sz w:val="28"/>
            <w:szCs w:val="28"/>
            <w:lang w:val="kk-KZ"/>
          </w:rPr>
          <w:delText>), Қырғызстанда, Ресей Федерациясының Астрахань, Саратов, Волгоград облыстарында (</w:delText>
        </w:r>
        <w:r w:rsidRPr="00405CD7" w:rsidDel="00405CD7">
          <w:rPr>
            <w:rFonts w:ascii="Times New Roman" w:hAnsi="Times New Roman" w:cs="Times New Roman"/>
            <w:sz w:val="28"/>
            <w:szCs w:val="28"/>
            <w:lang w:val="ru-RU"/>
          </w:rPr>
          <w:delText>8 %</w:delText>
        </w:r>
      </w:del>
      <w:ins w:id="2821" w:author="MolGen 334_3" w:date="2024-03-28T14:36:00Z">
        <w:del w:id="2822" w:author="Макпал Амандыкова" w:date="2024-04-09T12:51:00Z">
          <w:r w:rsidRPr="00405CD7" w:rsidDel="00405CD7">
            <w:rPr>
              <w:rFonts w:ascii="Times New Roman" w:hAnsi="Times New Roman" w:cs="Times New Roman"/>
              <w:sz w:val="28"/>
              <w:szCs w:val="28"/>
              <w:lang w:val="ru-RU"/>
            </w:rPr>
            <w:delText> %</w:delText>
          </w:r>
        </w:del>
      </w:ins>
      <w:del w:id="2823" w:author="Макпал Амандыкова" w:date="2024-04-09T12:51:00Z">
        <w:r w:rsidRPr="00405CD7" w:rsidDel="00405CD7">
          <w:rPr>
            <w:rFonts w:ascii="Times New Roman" w:hAnsi="Times New Roman" w:cs="Times New Roman"/>
            <w:sz w:val="28"/>
            <w:szCs w:val="28"/>
            <w:lang w:val="kk-KZ"/>
          </w:rPr>
          <w:delText>) өсіреді</w:delText>
        </w:r>
      </w:del>
      <w:ins w:id="2824" w:author="Макпал  Амандыкова" w:date="2024-03-25T09:53:00Z">
        <w:del w:id="2825" w:author="Макпал Амандыкова" w:date="2024-04-09T12:51:00Z">
          <w:r w:rsidRPr="00405CD7" w:rsidDel="00405CD7">
            <w:rPr>
              <w:rFonts w:ascii="Times New Roman" w:hAnsi="Times New Roman" w:cs="Times New Roman"/>
              <w:sz w:val="28"/>
              <w:szCs w:val="28"/>
              <w:lang w:val="kk-KZ"/>
            </w:rPr>
            <w:delText xml:space="preserve"> [</w:delText>
          </w:r>
          <w:r w:rsidRPr="00405CD7" w:rsidDel="00405CD7">
            <w:rPr>
              <w:rFonts w:ascii="Times New Roman" w:eastAsia="Times New Roman" w:hAnsi="Times New Roman" w:cs="Times New Roman"/>
              <w:sz w:val="28"/>
              <w:szCs w:val="28"/>
              <w:lang w:val="kk-KZ" w:eastAsia="ru-RU"/>
            </w:rPr>
            <w:delText>33</w:delText>
          </w:r>
          <w:r w:rsidRPr="00405CD7" w:rsidDel="00405CD7">
            <w:rPr>
              <w:rFonts w:ascii="Times New Roman" w:hAnsi="Times New Roman" w:cs="Times New Roman"/>
              <w:sz w:val="28"/>
              <w:szCs w:val="28"/>
              <w:lang w:val="kk-KZ"/>
            </w:rPr>
            <w:delText>]</w:delText>
          </w:r>
        </w:del>
      </w:ins>
      <w:del w:id="2826" w:author="Макпал Амандыкова" w:date="2024-04-09T12:51:00Z">
        <w:r w:rsidRPr="00405CD7" w:rsidDel="00405CD7">
          <w:rPr>
            <w:rFonts w:ascii="Times New Roman" w:hAnsi="Times New Roman" w:cs="Times New Roman"/>
            <w:sz w:val="28"/>
            <w:szCs w:val="28"/>
            <w:lang w:val="kk-KZ"/>
          </w:rPr>
          <w:delText xml:space="preserve">. Қазақстанда бактриандар Алматы облысының Балқаш ауданынан бастап солтүстік Қазақстан аймағы аралығында кездеседі. Олардың денесі ұзын, көкірегі кең келеді. Қазақ бактриандарын </w:delText>
        </w:r>
        <w:r w:rsidRPr="00405CD7" w:rsidDel="00405CD7">
          <w:rPr>
            <w:rFonts w:ascii="Times New Roman" w:eastAsia="Calibri" w:hAnsi="Times New Roman" w:cs="Times New Roman"/>
            <w:kern w:val="0"/>
            <w:sz w:val="28"/>
            <w:szCs w:val="28"/>
            <w:lang w:val="kk-KZ"/>
          </w:rPr>
          <w:delText>пайдалану мақсатына сәйкес</w:delText>
        </w:r>
        <w:r w:rsidRPr="00405CD7" w:rsidDel="00405CD7">
          <w:rPr>
            <w:rFonts w:ascii="Times New Roman" w:hAnsi="Times New Roman" w:cs="Times New Roman"/>
            <w:sz w:val="28"/>
            <w:szCs w:val="28"/>
            <w:lang w:val="kk-KZ"/>
          </w:rPr>
          <w:delText xml:space="preserve"> келесідей топтастырады:</w:delText>
        </w:r>
      </w:del>
    </w:p>
    <w:p w14:paraId="20AE3072" w14:textId="765675D1" w:rsidR="00AA7A57" w:rsidRPr="00405CD7" w:rsidDel="00405CD7" w:rsidRDefault="002F0526">
      <w:pPr>
        <w:pStyle w:val="af3"/>
        <w:numPr>
          <w:ilvl w:val="0"/>
          <w:numId w:val="14"/>
        </w:numPr>
        <w:tabs>
          <w:tab w:val="left" w:pos="567"/>
        </w:tabs>
        <w:spacing w:after="0" w:line="240" w:lineRule="auto"/>
        <w:ind w:left="0" w:firstLine="567"/>
        <w:jc w:val="both"/>
        <w:rPr>
          <w:del w:id="2827" w:author="Макпал Амандыкова" w:date="2024-04-09T12:51:00Z"/>
          <w:rFonts w:ascii="Times New Roman" w:hAnsi="Times New Roman" w:cs="Times New Roman"/>
          <w:color w:val="auto"/>
          <w:sz w:val="28"/>
          <w:szCs w:val="28"/>
          <w:lang w:val="kk-KZ"/>
          <w:rPrChange w:id="2828" w:author="Макпал Амандыкова" w:date="2024-04-09T12:43:00Z">
            <w:rPr>
              <w:del w:id="2829" w:author="Макпал Амандыкова" w:date="2024-04-09T12:51:00Z"/>
              <w:rFonts w:ascii="Times New Roman" w:hAnsi="Times New Roman" w:cs="Times New Roman"/>
              <w:sz w:val="28"/>
              <w:szCs w:val="28"/>
              <w:lang w:val="kk-KZ"/>
            </w:rPr>
          </w:rPrChange>
        </w:rPr>
        <w:pPrChange w:id="2830" w:author="Макпал Амандыкова" w:date="2024-04-09T12:53:00Z">
          <w:pPr>
            <w:pStyle w:val="af3"/>
            <w:numPr>
              <w:numId w:val="14"/>
            </w:numPr>
            <w:tabs>
              <w:tab w:val="num" w:pos="1080"/>
            </w:tabs>
            <w:spacing w:after="0"/>
            <w:ind w:left="0" w:firstLine="567"/>
            <w:jc w:val="both"/>
          </w:pPr>
        </w:pPrChange>
      </w:pPr>
      <w:del w:id="2831" w:author="Макпал Амандыкова" w:date="2024-04-09T12:51:00Z">
        <w:r w:rsidRPr="00405CD7" w:rsidDel="00405CD7">
          <w:rPr>
            <w:rFonts w:ascii="Times New Roman" w:hAnsi="Times New Roman" w:cs="Times New Roman"/>
            <w:color w:val="auto"/>
            <w:sz w:val="28"/>
            <w:szCs w:val="28"/>
            <w:lang w:val="kk-KZ"/>
            <w:rPrChange w:id="2832" w:author="Макпал Амандыкова" w:date="2024-04-09T12:43:00Z">
              <w:rPr>
                <w:rFonts w:ascii="Times New Roman" w:hAnsi="Times New Roman" w:cs="Times New Roman"/>
                <w:sz w:val="28"/>
                <w:szCs w:val="28"/>
                <w:lang w:val="kk-KZ"/>
              </w:rPr>
            </w:rPrChange>
          </w:rPr>
          <w:delText>Етті-жүнді бағытта өсірілетін түйелер. Ересек түйелердің жүн қырқымы жылына 8-15 кг құрайды, ол түйенің жасы мен жынысына байланысты</w:delText>
        </w:r>
      </w:del>
      <w:ins w:id="2833" w:author="Макпал  Амандыкова" w:date="2024-03-25T09:53:00Z">
        <w:del w:id="2834" w:author="Макпал Амандыкова" w:date="2024-04-09T12:51:00Z">
          <w:r w:rsidRPr="00405CD7" w:rsidDel="00405CD7">
            <w:rPr>
              <w:rFonts w:ascii="Times New Roman" w:hAnsi="Times New Roman" w:cs="Times New Roman"/>
              <w:color w:val="auto"/>
              <w:sz w:val="28"/>
              <w:szCs w:val="28"/>
              <w:lang w:val="kk-KZ"/>
              <w:rPrChange w:id="2835" w:author="Макпал Амандыкова" w:date="2024-04-09T12:43:00Z">
                <w:rPr>
                  <w:rFonts w:ascii="Times New Roman" w:hAnsi="Times New Roman" w:cs="Times New Roman"/>
                  <w:sz w:val="28"/>
                  <w:szCs w:val="28"/>
                  <w:lang w:val="kk-KZ"/>
                </w:rPr>
              </w:rPrChange>
            </w:rPr>
            <w:delText xml:space="preserve"> [</w:delText>
          </w:r>
          <w:r w:rsidRPr="00405CD7" w:rsidDel="00405CD7">
            <w:rPr>
              <w:rFonts w:ascii="Times New Roman" w:eastAsia="Times New Roman" w:hAnsi="Times New Roman" w:cs="Times New Roman"/>
              <w:color w:val="auto"/>
              <w:sz w:val="28"/>
              <w:szCs w:val="28"/>
              <w:lang w:val="kk-KZ" w:eastAsia="ru-RU"/>
              <w:rPrChange w:id="2836" w:author="Макпал Амандыкова" w:date="2024-04-09T12:43:00Z">
                <w:rPr>
                  <w:rFonts w:ascii="Times New Roman" w:eastAsia="Times New Roman" w:hAnsi="Times New Roman" w:cs="Times New Roman"/>
                  <w:sz w:val="28"/>
                  <w:szCs w:val="28"/>
                  <w:lang w:val="kk-KZ" w:eastAsia="ru-RU"/>
                </w:rPr>
              </w:rPrChange>
            </w:rPr>
            <w:delText>33</w:delText>
          </w:r>
          <w:r w:rsidRPr="00405CD7" w:rsidDel="00405CD7">
            <w:rPr>
              <w:rFonts w:ascii="Times New Roman" w:hAnsi="Times New Roman" w:cs="Times New Roman"/>
              <w:color w:val="auto"/>
              <w:sz w:val="28"/>
              <w:szCs w:val="28"/>
              <w:lang w:val="kk-KZ"/>
              <w:rPrChange w:id="2837" w:author="Макпал Амандыкова" w:date="2024-04-09T12:43:00Z">
                <w:rPr>
                  <w:rFonts w:ascii="Times New Roman" w:hAnsi="Times New Roman" w:cs="Times New Roman"/>
                  <w:sz w:val="28"/>
                  <w:szCs w:val="28"/>
                  <w:lang w:val="kk-KZ"/>
                </w:rPr>
              </w:rPrChange>
            </w:rPr>
            <w:delText>]</w:delText>
          </w:r>
        </w:del>
      </w:ins>
      <w:del w:id="2838" w:author="Макпал Амандыкова" w:date="2024-04-09T12:51:00Z">
        <w:r w:rsidRPr="00405CD7" w:rsidDel="00405CD7">
          <w:rPr>
            <w:rFonts w:ascii="Times New Roman" w:hAnsi="Times New Roman" w:cs="Times New Roman"/>
            <w:color w:val="auto"/>
            <w:sz w:val="28"/>
            <w:szCs w:val="28"/>
            <w:lang w:val="kk-KZ"/>
            <w:rPrChange w:id="2839" w:author="Макпал Амандыкова" w:date="2024-04-09T12:43:00Z">
              <w:rPr>
                <w:rFonts w:ascii="Times New Roman" w:hAnsi="Times New Roman" w:cs="Times New Roman"/>
                <w:sz w:val="28"/>
                <w:szCs w:val="28"/>
                <w:lang w:val="kk-KZ"/>
              </w:rPr>
            </w:rPrChange>
          </w:rPr>
          <w:delText>.</w:delText>
        </w:r>
      </w:del>
    </w:p>
    <w:p w14:paraId="55855297" w14:textId="40B432A1" w:rsidR="00AA7A57" w:rsidRPr="00405CD7" w:rsidDel="00405CD7" w:rsidRDefault="002F0526">
      <w:pPr>
        <w:pStyle w:val="af3"/>
        <w:numPr>
          <w:ilvl w:val="0"/>
          <w:numId w:val="14"/>
        </w:numPr>
        <w:tabs>
          <w:tab w:val="left" w:pos="567"/>
        </w:tabs>
        <w:spacing w:after="0" w:line="240" w:lineRule="auto"/>
        <w:ind w:left="0" w:firstLine="567"/>
        <w:jc w:val="both"/>
        <w:rPr>
          <w:del w:id="2840" w:author="Макпал Амандыкова" w:date="2024-04-09T12:51:00Z"/>
          <w:rFonts w:ascii="Times New Roman" w:hAnsi="Times New Roman" w:cs="Times New Roman"/>
          <w:color w:val="auto"/>
          <w:sz w:val="28"/>
          <w:szCs w:val="28"/>
          <w:lang w:val="kk-KZ"/>
          <w:rPrChange w:id="2841" w:author="Макпал Амандыкова" w:date="2024-04-09T12:43:00Z">
            <w:rPr>
              <w:del w:id="2842" w:author="Макпал Амандыкова" w:date="2024-04-09T12:51:00Z"/>
              <w:rFonts w:ascii="Times New Roman" w:hAnsi="Times New Roman" w:cs="Times New Roman"/>
              <w:sz w:val="28"/>
              <w:szCs w:val="28"/>
              <w:lang w:val="kk-KZ"/>
            </w:rPr>
          </w:rPrChange>
        </w:rPr>
        <w:pPrChange w:id="2843" w:author="Макпал Амандыкова" w:date="2024-04-09T12:53:00Z">
          <w:pPr>
            <w:pStyle w:val="af3"/>
            <w:numPr>
              <w:numId w:val="14"/>
            </w:numPr>
            <w:tabs>
              <w:tab w:val="num" w:pos="1080"/>
            </w:tabs>
            <w:spacing w:after="0"/>
            <w:ind w:left="0" w:firstLine="567"/>
            <w:jc w:val="both"/>
          </w:pPr>
        </w:pPrChange>
      </w:pPr>
      <w:del w:id="2844" w:author="Макпал Амандыкова" w:date="2024-04-09T12:51:00Z">
        <w:r w:rsidRPr="00405CD7" w:rsidDel="00405CD7">
          <w:rPr>
            <w:rFonts w:ascii="Times New Roman" w:hAnsi="Times New Roman" w:cs="Times New Roman"/>
            <w:color w:val="auto"/>
            <w:sz w:val="28"/>
            <w:szCs w:val="28"/>
            <w:lang w:val="kk-KZ"/>
            <w:rPrChange w:id="2845" w:author="Макпал Амандыкова" w:date="2024-04-09T12:43:00Z">
              <w:rPr>
                <w:rFonts w:ascii="Times New Roman" w:hAnsi="Times New Roman" w:cs="Times New Roman"/>
                <w:sz w:val="28"/>
                <w:szCs w:val="28"/>
                <w:lang w:val="kk-KZ"/>
              </w:rPr>
            </w:rPrChange>
          </w:rPr>
          <w:delText>Етті-сүтті бағытта өсірілетін түйелер. Аталық даралардың тірі массасы орта шамамен 670 кг, ал аналықтардың салмағы 580 кг құрайды. Аталықтарда еттің орташа шығымы 55 %</w:delText>
        </w:r>
      </w:del>
      <w:ins w:id="2846" w:author="MolGen 334_3" w:date="2024-03-28T14:36:00Z">
        <w:del w:id="2847" w:author="Макпал Амандыкова" w:date="2024-04-09T12:51:00Z">
          <w:r w:rsidRPr="00405CD7" w:rsidDel="00405CD7">
            <w:rPr>
              <w:rFonts w:ascii="Times New Roman" w:hAnsi="Times New Roman" w:cs="Times New Roman"/>
              <w:color w:val="auto"/>
              <w:sz w:val="28"/>
              <w:szCs w:val="28"/>
              <w:lang w:val="kk-KZ"/>
              <w:rPrChange w:id="2848" w:author="Макпал Амандыкова" w:date="2024-04-09T12:43:00Z">
                <w:rPr>
                  <w:rFonts w:ascii="Times New Roman" w:hAnsi="Times New Roman" w:cs="Times New Roman"/>
                  <w:sz w:val="28"/>
                  <w:szCs w:val="28"/>
                  <w:lang w:val="kk-KZ"/>
                </w:rPr>
              </w:rPrChange>
            </w:rPr>
            <w:delText> %</w:delText>
          </w:r>
        </w:del>
      </w:ins>
      <w:del w:id="2849" w:author="Макпал Амандыкова" w:date="2024-04-09T12:51:00Z">
        <w:r w:rsidRPr="00405CD7" w:rsidDel="00405CD7">
          <w:rPr>
            <w:rFonts w:ascii="Times New Roman" w:hAnsi="Times New Roman" w:cs="Times New Roman"/>
            <w:color w:val="auto"/>
            <w:sz w:val="28"/>
            <w:szCs w:val="28"/>
            <w:lang w:val="kk-KZ"/>
            <w:rPrChange w:id="2850" w:author="Макпал Амандыкова" w:date="2024-04-09T12:43:00Z">
              <w:rPr>
                <w:rFonts w:ascii="Times New Roman" w:hAnsi="Times New Roman" w:cs="Times New Roman"/>
                <w:sz w:val="28"/>
                <w:szCs w:val="28"/>
                <w:lang w:val="kk-KZ"/>
              </w:rPr>
            </w:rPrChange>
          </w:rPr>
          <w:delText>, ал аналықтарда 53 %</w:delText>
        </w:r>
      </w:del>
      <w:ins w:id="2851" w:author="MolGen 334_3" w:date="2024-03-28T14:36:00Z">
        <w:del w:id="2852" w:author="Макпал Амандыкова" w:date="2024-04-09T12:51:00Z">
          <w:r w:rsidRPr="00405CD7" w:rsidDel="00405CD7">
            <w:rPr>
              <w:rFonts w:ascii="Times New Roman" w:hAnsi="Times New Roman" w:cs="Times New Roman"/>
              <w:color w:val="auto"/>
              <w:sz w:val="28"/>
              <w:szCs w:val="28"/>
              <w:lang w:val="kk-KZ"/>
              <w:rPrChange w:id="2853" w:author="Макпал Амандыкова" w:date="2024-04-09T12:43:00Z">
                <w:rPr>
                  <w:rFonts w:ascii="Times New Roman" w:hAnsi="Times New Roman" w:cs="Times New Roman"/>
                  <w:sz w:val="28"/>
                  <w:szCs w:val="28"/>
                  <w:lang w:val="kk-KZ"/>
                </w:rPr>
              </w:rPrChange>
            </w:rPr>
            <w:delText> %</w:delText>
          </w:r>
        </w:del>
      </w:ins>
      <w:del w:id="2854" w:author="Макпал Амандыкова" w:date="2024-04-09T12:51:00Z">
        <w:r w:rsidRPr="00405CD7" w:rsidDel="00405CD7">
          <w:rPr>
            <w:rFonts w:ascii="Times New Roman" w:hAnsi="Times New Roman" w:cs="Times New Roman"/>
            <w:color w:val="auto"/>
            <w:sz w:val="28"/>
            <w:szCs w:val="28"/>
            <w:lang w:val="kk-KZ"/>
            <w:rPrChange w:id="2855" w:author="Макпал Амандыкова" w:date="2024-04-09T12:43:00Z">
              <w:rPr>
                <w:rFonts w:ascii="Times New Roman" w:hAnsi="Times New Roman" w:cs="Times New Roman"/>
                <w:sz w:val="28"/>
                <w:szCs w:val="28"/>
                <w:lang w:val="kk-KZ"/>
              </w:rPr>
            </w:rPrChange>
          </w:rPr>
          <w:delText xml:space="preserve"> болып келеді</w:delText>
        </w:r>
      </w:del>
      <w:ins w:id="2856" w:author="Макпал  Амандыкова" w:date="2024-03-25T09:53:00Z">
        <w:del w:id="2857" w:author="Макпал Амандыкова" w:date="2024-04-09T12:51:00Z">
          <w:r w:rsidRPr="00405CD7" w:rsidDel="00405CD7">
            <w:rPr>
              <w:rFonts w:ascii="Times New Roman" w:hAnsi="Times New Roman" w:cs="Times New Roman"/>
              <w:color w:val="auto"/>
              <w:sz w:val="28"/>
              <w:szCs w:val="28"/>
              <w:lang w:val="kk-KZ"/>
              <w:rPrChange w:id="2858" w:author="Макпал Амандыкова" w:date="2024-04-09T12:43:00Z">
                <w:rPr>
                  <w:rFonts w:ascii="Times New Roman" w:hAnsi="Times New Roman" w:cs="Times New Roman"/>
                  <w:sz w:val="28"/>
                  <w:szCs w:val="28"/>
                  <w:lang w:val="kk-KZ"/>
                </w:rPr>
              </w:rPrChange>
            </w:rPr>
            <w:delText xml:space="preserve"> [</w:delText>
          </w:r>
          <w:r w:rsidRPr="00405CD7" w:rsidDel="00405CD7">
            <w:rPr>
              <w:rFonts w:ascii="Times New Roman" w:eastAsia="Times New Roman" w:hAnsi="Times New Roman" w:cs="Times New Roman"/>
              <w:color w:val="auto"/>
              <w:sz w:val="28"/>
              <w:szCs w:val="28"/>
              <w:lang w:val="kk-KZ" w:eastAsia="ru-RU"/>
              <w:rPrChange w:id="2859" w:author="Макпал Амандыкова" w:date="2024-04-09T12:43:00Z">
                <w:rPr>
                  <w:rFonts w:ascii="Times New Roman" w:eastAsia="Times New Roman" w:hAnsi="Times New Roman" w:cs="Times New Roman"/>
                  <w:sz w:val="28"/>
                  <w:szCs w:val="28"/>
                  <w:lang w:val="kk-KZ" w:eastAsia="ru-RU"/>
                </w:rPr>
              </w:rPrChange>
            </w:rPr>
            <w:delText>33</w:delText>
          </w:r>
          <w:r w:rsidRPr="00405CD7" w:rsidDel="00405CD7">
            <w:rPr>
              <w:rFonts w:ascii="Times New Roman" w:hAnsi="Times New Roman" w:cs="Times New Roman"/>
              <w:color w:val="auto"/>
              <w:sz w:val="28"/>
              <w:szCs w:val="28"/>
              <w:lang w:val="kk-KZ"/>
              <w:rPrChange w:id="2860" w:author="Макпал Амандыкова" w:date="2024-04-09T12:43:00Z">
                <w:rPr>
                  <w:rFonts w:ascii="Times New Roman" w:hAnsi="Times New Roman" w:cs="Times New Roman"/>
                  <w:sz w:val="28"/>
                  <w:szCs w:val="28"/>
                  <w:lang w:val="kk-KZ"/>
                </w:rPr>
              </w:rPrChange>
            </w:rPr>
            <w:delText>]</w:delText>
          </w:r>
        </w:del>
      </w:ins>
      <w:del w:id="2861" w:author="Макпал Амандыкова" w:date="2024-04-09T12:51:00Z">
        <w:r w:rsidRPr="00405CD7" w:rsidDel="00405CD7">
          <w:rPr>
            <w:rFonts w:ascii="Times New Roman" w:hAnsi="Times New Roman" w:cs="Times New Roman"/>
            <w:color w:val="auto"/>
            <w:sz w:val="28"/>
            <w:szCs w:val="28"/>
            <w:lang w:val="kk-KZ"/>
            <w:rPrChange w:id="2862" w:author="Макпал Амандыкова" w:date="2024-04-09T12:43:00Z">
              <w:rPr>
                <w:rFonts w:ascii="Times New Roman" w:hAnsi="Times New Roman" w:cs="Times New Roman"/>
                <w:sz w:val="28"/>
                <w:szCs w:val="28"/>
                <w:lang w:val="kk-KZ"/>
              </w:rPr>
            </w:rPrChange>
          </w:rPr>
          <w:delText>.</w:delText>
        </w:r>
      </w:del>
    </w:p>
    <w:p w14:paraId="76BE4823" w14:textId="179BB6A6" w:rsidR="00AA7A57" w:rsidRPr="00405CD7" w:rsidDel="00405CD7" w:rsidRDefault="002F0526">
      <w:pPr>
        <w:pStyle w:val="af3"/>
        <w:numPr>
          <w:ilvl w:val="0"/>
          <w:numId w:val="14"/>
        </w:numPr>
        <w:tabs>
          <w:tab w:val="left" w:pos="567"/>
        </w:tabs>
        <w:spacing w:after="0" w:line="240" w:lineRule="auto"/>
        <w:ind w:left="0" w:firstLine="567"/>
        <w:jc w:val="both"/>
        <w:rPr>
          <w:del w:id="2863" w:author="Макпал Амандыкова" w:date="2024-04-09T12:51:00Z"/>
          <w:rFonts w:ascii="Times New Roman" w:hAnsi="Times New Roman" w:cs="Times New Roman"/>
          <w:color w:val="auto"/>
          <w:sz w:val="28"/>
          <w:szCs w:val="28"/>
          <w:lang w:val="kk-KZ"/>
          <w:rPrChange w:id="2864" w:author="Макпал Амандыкова" w:date="2024-04-09T12:43:00Z">
            <w:rPr>
              <w:del w:id="2865" w:author="Макпал Амандыкова" w:date="2024-04-09T12:51:00Z"/>
              <w:rFonts w:ascii="Times New Roman" w:hAnsi="Times New Roman" w:cs="Times New Roman"/>
              <w:sz w:val="28"/>
              <w:szCs w:val="28"/>
              <w:lang w:val="kk-KZ"/>
            </w:rPr>
          </w:rPrChange>
        </w:rPr>
        <w:pPrChange w:id="2866" w:author="Макпал Амандыкова" w:date="2024-04-09T12:53:00Z">
          <w:pPr>
            <w:pStyle w:val="af3"/>
            <w:numPr>
              <w:numId w:val="14"/>
            </w:numPr>
            <w:tabs>
              <w:tab w:val="num" w:pos="1080"/>
            </w:tabs>
            <w:spacing w:after="0"/>
            <w:ind w:left="0" w:firstLine="567"/>
            <w:jc w:val="both"/>
          </w:pPr>
        </w:pPrChange>
      </w:pPr>
      <w:del w:id="2867" w:author="Макпал Амандыкова" w:date="2024-04-09T12:51:00Z">
        <w:r w:rsidRPr="00405CD7" w:rsidDel="00405CD7">
          <w:rPr>
            <w:rFonts w:ascii="Times New Roman" w:hAnsi="Times New Roman" w:cs="Times New Roman"/>
            <w:color w:val="auto"/>
            <w:sz w:val="28"/>
            <w:szCs w:val="28"/>
            <w:lang w:val="kk-KZ"/>
            <w:rPrChange w:id="2868" w:author="Макпал Амандыкова" w:date="2024-04-09T12:43:00Z">
              <w:rPr>
                <w:rFonts w:ascii="Times New Roman" w:hAnsi="Times New Roman" w:cs="Times New Roman"/>
                <w:sz w:val="28"/>
                <w:szCs w:val="28"/>
                <w:lang w:val="kk-KZ"/>
              </w:rPr>
            </w:rPrChange>
          </w:rPr>
          <w:delText>Сүтті бағытта өсірілетін түйелер. 12 айлық лактация кезеңінде аналықтардың сүтті өнімділігі 1750 кг көрсетіп, сүтінің майлылығы 5,6 %</w:delText>
        </w:r>
      </w:del>
      <w:ins w:id="2869" w:author="MolGen 334_3" w:date="2024-03-28T14:36:00Z">
        <w:del w:id="2870" w:author="Макпал Амандыкова" w:date="2024-04-09T12:51:00Z">
          <w:r w:rsidRPr="00405CD7" w:rsidDel="00405CD7">
            <w:rPr>
              <w:rFonts w:ascii="Times New Roman" w:hAnsi="Times New Roman" w:cs="Times New Roman"/>
              <w:color w:val="auto"/>
              <w:sz w:val="28"/>
              <w:szCs w:val="28"/>
              <w:lang w:val="kk-KZ"/>
              <w:rPrChange w:id="2871" w:author="Макпал Амандыкова" w:date="2024-04-09T12:43:00Z">
                <w:rPr>
                  <w:rFonts w:ascii="Times New Roman" w:hAnsi="Times New Roman" w:cs="Times New Roman"/>
                  <w:sz w:val="28"/>
                  <w:szCs w:val="28"/>
                  <w:lang w:val="kk-KZ"/>
                </w:rPr>
              </w:rPrChange>
            </w:rPr>
            <w:delText> %</w:delText>
          </w:r>
        </w:del>
      </w:ins>
      <w:del w:id="2872" w:author="Макпал Амандыкова" w:date="2024-04-09T12:51:00Z">
        <w:r w:rsidRPr="00405CD7" w:rsidDel="00405CD7">
          <w:rPr>
            <w:rFonts w:ascii="Times New Roman" w:hAnsi="Times New Roman" w:cs="Times New Roman"/>
            <w:color w:val="auto"/>
            <w:sz w:val="28"/>
            <w:szCs w:val="28"/>
            <w:lang w:val="kk-KZ"/>
            <w:rPrChange w:id="2873" w:author="Макпал Амандыкова" w:date="2024-04-09T12:43:00Z">
              <w:rPr>
                <w:rFonts w:ascii="Times New Roman" w:hAnsi="Times New Roman" w:cs="Times New Roman"/>
                <w:sz w:val="28"/>
                <w:szCs w:val="28"/>
                <w:lang w:val="kk-KZ"/>
              </w:rPr>
            </w:rPrChange>
          </w:rPr>
          <w:delText xml:space="preserve"> құрайды</w:delText>
        </w:r>
      </w:del>
      <w:ins w:id="2874" w:author="Макпал  Амандыкова" w:date="2024-03-25T09:53:00Z">
        <w:del w:id="2875" w:author="Макпал Амандыкова" w:date="2024-04-09T12:51:00Z">
          <w:r w:rsidRPr="00405CD7" w:rsidDel="00405CD7">
            <w:rPr>
              <w:rFonts w:ascii="Times New Roman" w:hAnsi="Times New Roman" w:cs="Times New Roman"/>
              <w:color w:val="auto"/>
              <w:sz w:val="28"/>
              <w:szCs w:val="28"/>
              <w:lang w:val="kk-KZ"/>
              <w:rPrChange w:id="2876" w:author="Макпал Амандыкова" w:date="2024-04-09T12:43:00Z">
                <w:rPr>
                  <w:rFonts w:ascii="Times New Roman" w:hAnsi="Times New Roman" w:cs="Times New Roman"/>
                  <w:sz w:val="28"/>
                  <w:szCs w:val="28"/>
                  <w:lang w:val="kk-KZ"/>
                </w:rPr>
              </w:rPrChange>
            </w:rPr>
            <w:delText xml:space="preserve"> [</w:delText>
          </w:r>
          <w:r w:rsidRPr="00405CD7" w:rsidDel="00405CD7">
            <w:rPr>
              <w:rFonts w:ascii="Times New Roman" w:eastAsia="Times New Roman" w:hAnsi="Times New Roman" w:cs="Times New Roman"/>
              <w:color w:val="auto"/>
              <w:sz w:val="28"/>
              <w:szCs w:val="28"/>
              <w:lang w:val="kk-KZ" w:eastAsia="ru-RU"/>
              <w:rPrChange w:id="2877" w:author="Макпал Амандыкова" w:date="2024-04-09T12:43:00Z">
                <w:rPr>
                  <w:rFonts w:ascii="Times New Roman" w:eastAsia="Times New Roman" w:hAnsi="Times New Roman" w:cs="Times New Roman"/>
                  <w:sz w:val="28"/>
                  <w:szCs w:val="28"/>
                  <w:lang w:val="kk-KZ" w:eastAsia="ru-RU"/>
                </w:rPr>
              </w:rPrChange>
            </w:rPr>
            <w:delText>33</w:delText>
          </w:r>
          <w:r w:rsidRPr="00405CD7" w:rsidDel="00405CD7">
            <w:rPr>
              <w:rFonts w:ascii="Times New Roman" w:hAnsi="Times New Roman" w:cs="Times New Roman"/>
              <w:color w:val="auto"/>
              <w:sz w:val="28"/>
              <w:szCs w:val="28"/>
              <w:lang w:val="kk-KZ"/>
              <w:rPrChange w:id="2878" w:author="Макпал Амандыкова" w:date="2024-04-09T12:43:00Z">
                <w:rPr>
                  <w:rFonts w:ascii="Times New Roman" w:hAnsi="Times New Roman" w:cs="Times New Roman"/>
                  <w:sz w:val="28"/>
                  <w:szCs w:val="28"/>
                  <w:lang w:val="kk-KZ"/>
                </w:rPr>
              </w:rPrChange>
            </w:rPr>
            <w:delText>]</w:delText>
          </w:r>
        </w:del>
      </w:ins>
      <w:del w:id="2879" w:author="Макпал Амандыкова" w:date="2024-04-09T12:51:00Z">
        <w:r w:rsidRPr="00405CD7" w:rsidDel="00405CD7">
          <w:rPr>
            <w:rFonts w:ascii="Times New Roman" w:hAnsi="Times New Roman" w:cs="Times New Roman"/>
            <w:color w:val="auto"/>
            <w:sz w:val="28"/>
            <w:szCs w:val="28"/>
            <w:lang w:val="kk-KZ"/>
            <w:rPrChange w:id="2880" w:author="Макпал Амандыкова" w:date="2024-04-09T12:43:00Z">
              <w:rPr>
                <w:rFonts w:ascii="Times New Roman" w:hAnsi="Times New Roman" w:cs="Times New Roman"/>
                <w:sz w:val="28"/>
                <w:szCs w:val="28"/>
                <w:lang w:val="kk-KZ"/>
              </w:rPr>
            </w:rPrChange>
          </w:rPr>
          <w:delText xml:space="preserve">. </w:delText>
        </w:r>
      </w:del>
    </w:p>
    <w:p w14:paraId="7CE26C62" w14:textId="0473B832" w:rsidR="00AA7A57" w:rsidRPr="00405CD7" w:rsidDel="00405CD7" w:rsidRDefault="002F0526">
      <w:pPr>
        <w:tabs>
          <w:tab w:val="left" w:pos="567"/>
        </w:tabs>
        <w:spacing w:line="240" w:lineRule="auto"/>
        <w:ind w:firstLine="567"/>
        <w:contextualSpacing/>
        <w:jc w:val="both"/>
        <w:rPr>
          <w:del w:id="2881" w:author="Макпал Амандыкова" w:date="2024-04-09T12:51:00Z"/>
          <w:rFonts w:ascii="Times New Roman" w:hAnsi="Times New Roman" w:cs="Times New Roman"/>
          <w:sz w:val="28"/>
          <w:szCs w:val="28"/>
          <w:lang w:val="kk-KZ"/>
        </w:rPr>
        <w:pPrChange w:id="2882" w:author="Макпал Амандыкова" w:date="2024-04-09T12:53:00Z">
          <w:pPr>
            <w:spacing w:line="276" w:lineRule="auto"/>
            <w:ind w:firstLine="567"/>
            <w:contextualSpacing/>
            <w:jc w:val="both"/>
          </w:pPr>
        </w:pPrChange>
      </w:pPr>
      <w:del w:id="2883" w:author="Макпал Амандыкова" w:date="2024-04-09T12:51:00Z">
        <w:r w:rsidRPr="00405CD7" w:rsidDel="00405CD7">
          <w:rPr>
            <w:rFonts w:ascii="Times New Roman" w:hAnsi="Times New Roman" w:cs="Times New Roman"/>
            <w:sz w:val="28"/>
            <w:szCs w:val="28"/>
            <w:lang w:val="kk-KZ"/>
          </w:rPr>
          <w:delText>Қазақ аруанасы түйенің асыл тұқымды түріне жатады. Қазақстанда олардың жалпы саны 1000 бас шамасын құрайды, аналықтарының саны – 250, олардың тұқым тазалығы  100 %</w:delText>
        </w:r>
      </w:del>
      <w:ins w:id="2884" w:author="MolGen 334_3" w:date="2024-03-28T14:36:00Z">
        <w:del w:id="2885" w:author="Макпал Амандыкова" w:date="2024-04-09T12:51:00Z">
          <w:r w:rsidRPr="00405CD7" w:rsidDel="00405CD7">
            <w:rPr>
              <w:rFonts w:ascii="Times New Roman" w:hAnsi="Times New Roman" w:cs="Times New Roman"/>
              <w:sz w:val="28"/>
              <w:szCs w:val="28"/>
              <w:lang w:val="kk-KZ"/>
            </w:rPr>
            <w:delText> %</w:delText>
          </w:r>
        </w:del>
      </w:ins>
      <w:del w:id="2886" w:author="Макпал Амандыкова" w:date="2024-04-09T12:51:00Z">
        <w:r w:rsidRPr="00405CD7" w:rsidDel="00405CD7">
          <w:rPr>
            <w:rFonts w:ascii="Times New Roman" w:hAnsi="Times New Roman" w:cs="Times New Roman"/>
            <w:sz w:val="28"/>
            <w:szCs w:val="28"/>
            <w:lang w:val="kk-KZ"/>
          </w:rPr>
          <w:delText xml:space="preserve"> сақтал</w:delText>
        </w:r>
        <w:r w:rsidRPr="00405CD7" w:rsidDel="00405CD7">
          <w:rPr>
            <w:rFonts w:ascii="Times New Roman" w:eastAsia="Calibri" w:hAnsi="Times New Roman" w:cs="Times New Roman"/>
            <w:kern w:val="0"/>
            <w:sz w:val="28"/>
            <w:szCs w:val="28"/>
            <w:lang w:val="kk-KZ"/>
          </w:rPr>
          <w:delText>ған</w:delText>
        </w:r>
      </w:del>
      <w:ins w:id="2887" w:author="Макпал  Амандыкова" w:date="2024-03-25T09:53:00Z">
        <w:del w:id="2888" w:author="Макпал Амандыкова" w:date="2024-04-09T12:51:00Z">
          <w:r w:rsidRPr="00405CD7" w:rsidDel="00405CD7">
            <w:rPr>
              <w:rFonts w:ascii="Times New Roman" w:eastAsia="Calibri" w:hAnsi="Times New Roman" w:cs="Times New Roman"/>
              <w:kern w:val="0"/>
              <w:sz w:val="28"/>
              <w:szCs w:val="28"/>
              <w:lang w:val="kk-KZ"/>
            </w:rPr>
            <w:delText xml:space="preserve"> [</w:delText>
          </w:r>
          <w:r w:rsidRPr="00405CD7" w:rsidDel="00405CD7">
            <w:rPr>
              <w:rFonts w:ascii="Times New Roman" w:eastAsia="Times New Roman" w:hAnsi="Times New Roman" w:cs="Times New Roman"/>
              <w:kern w:val="0"/>
              <w:sz w:val="28"/>
              <w:szCs w:val="28"/>
              <w:lang w:val="kk-KZ" w:eastAsia="ru-RU"/>
            </w:rPr>
            <w:delText>33</w:delText>
          </w:r>
          <w:r w:rsidRPr="00405CD7" w:rsidDel="00405CD7">
            <w:rPr>
              <w:rFonts w:ascii="Times New Roman" w:eastAsia="Calibri" w:hAnsi="Times New Roman" w:cs="Times New Roman"/>
              <w:kern w:val="0"/>
              <w:sz w:val="28"/>
              <w:szCs w:val="28"/>
              <w:lang w:val="kk-KZ"/>
            </w:rPr>
            <w:delText>]</w:delText>
          </w:r>
        </w:del>
      </w:ins>
      <w:del w:id="2889" w:author="Макпал Амандыкова" w:date="2024-04-09T12:51:00Z">
        <w:r w:rsidRPr="00405CD7" w:rsidDel="00405CD7">
          <w:rPr>
            <w:rFonts w:ascii="Times New Roman" w:hAnsi="Times New Roman" w:cs="Times New Roman"/>
            <w:sz w:val="28"/>
            <w:szCs w:val="28"/>
            <w:lang w:val="kk-KZ"/>
          </w:rPr>
          <w:delText>. Бұл жануарлардың негізгі массасы Оңтүстік Қазақстан, Маңғыстау, Қызылорда, Атырау облыстарында шоғырланған. Аталған тұқым гибридті Курт түйелерін арвана т</w:delText>
        </w:r>
      </w:del>
      <w:ins w:id="2890" w:author="Макпал  Амандыкова" w:date="2024-03-19T13:22:00Z">
        <w:del w:id="2891" w:author="Макпал Амандыкова" w:date="2024-04-09T12:51:00Z">
          <w:r w:rsidRPr="00405CD7" w:rsidDel="00405CD7">
            <w:rPr>
              <w:rFonts w:ascii="Times New Roman" w:hAnsi="Times New Roman" w:cs="Times New Roman"/>
              <w:sz w:val="28"/>
              <w:szCs w:val="28"/>
              <w:lang w:val="kk-KZ"/>
            </w:rPr>
            <w:delText>Т</w:delText>
          </w:r>
        </w:del>
      </w:ins>
      <w:del w:id="2892" w:author="Макпал Амандыкова" w:date="2024-04-09T12:51:00Z">
        <w:r w:rsidRPr="00405CD7" w:rsidDel="00405CD7">
          <w:rPr>
            <w:rFonts w:ascii="Times New Roman" w:hAnsi="Times New Roman" w:cs="Times New Roman"/>
            <w:sz w:val="28"/>
            <w:szCs w:val="28"/>
            <w:lang w:val="kk-KZ"/>
          </w:rPr>
          <w:delText xml:space="preserve">үрікмен түйелерімен шағылыстыру </w:delText>
        </w:r>
        <w:r w:rsidRPr="00405CD7" w:rsidDel="00405CD7">
          <w:rPr>
            <w:rFonts w:ascii="Times New Roman" w:eastAsia="Calibri" w:hAnsi="Times New Roman" w:cs="Times New Roman"/>
            <w:kern w:val="0"/>
            <w:sz w:val="28"/>
            <w:szCs w:val="28"/>
            <w:lang w:val="kk-KZ"/>
          </w:rPr>
          <w:delText>нәтижесінде</w:delText>
        </w:r>
        <w:r w:rsidRPr="00405CD7" w:rsidDel="00405CD7">
          <w:rPr>
            <w:rFonts w:ascii="Times New Roman" w:hAnsi="Times New Roman" w:cs="Times New Roman"/>
            <w:sz w:val="28"/>
            <w:szCs w:val="28"/>
            <w:lang w:val="kk-KZ"/>
          </w:rPr>
          <w:delText xml:space="preserve"> алынған</w:delText>
        </w:r>
      </w:del>
      <w:ins w:id="2893" w:author="Макпал  Амандыкова" w:date="2024-03-25T09:53:00Z">
        <w:del w:id="2894" w:author="Макпал Амандыкова" w:date="2024-04-09T12:51:00Z">
          <w:r w:rsidRPr="00405CD7" w:rsidDel="00405CD7">
            <w:rPr>
              <w:rFonts w:ascii="Times New Roman" w:hAnsi="Times New Roman" w:cs="Times New Roman"/>
              <w:sz w:val="28"/>
              <w:szCs w:val="28"/>
              <w:lang w:val="kk-KZ"/>
            </w:rPr>
            <w:delText xml:space="preserve"> [</w:delText>
          </w:r>
          <w:r w:rsidRPr="00405CD7" w:rsidDel="00405CD7">
            <w:rPr>
              <w:rFonts w:ascii="Times New Roman" w:eastAsia="Times New Roman" w:hAnsi="Times New Roman" w:cs="Times New Roman"/>
              <w:sz w:val="28"/>
              <w:szCs w:val="28"/>
              <w:lang w:val="kk-KZ" w:eastAsia="ru-RU"/>
            </w:rPr>
            <w:delText>33</w:delText>
          </w:r>
          <w:r w:rsidRPr="00405CD7" w:rsidDel="00405CD7">
            <w:rPr>
              <w:rFonts w:ascii="Times New Roman" w:hAnsi="Times New Roman" w:cs="Times New Roman"/>
              <w:sz w:val="28"/>
              <w:szCs w:val="28"/>
              <w:lang w:val="kk-KZ"/>
            </w:rPr>
            <w:delText>]</w:delText>
          </w:r>
        </w:del>
      </w:ins>
      <w:del w:id="2895" w:author="Макпал Амандыкова" w:date="2024-04-09T12:51:00Z">
        <w:r w:rsidRPr="00405CD7" w:rsidDel="00405CD7">
          <w:rPr>
            <w:rFonts w:ascii="Times New Roman" w:hAnsi="Times New Roman" w:cs="Times New Roman"/>
            <w:sz w:val="28"/>
            <w:szCs w:val="28"/>
            <w:lang w:val="kk-KZ"/>
          </w:rPr>
          <w:delText xml:space="preserve">. </w:delText>
        </w:r>
      </w:del>
    </w:p>
    <w:p w14:paraId="1564ED9B" w14:textId="395B8356" w:rsidR="00AA7A57" w:rsidRPr="00405CD7" w:rsidDel="00405CD7" w:rsidRDefault="002F0526">
      <w:pPr>
        <w:tabs>
          <w:tab w:val="left" w:pos="567"/>
        </w:tabs>
        <w:spacing w:line="240" w:lineRule="auto"/>
        <w:ind w:firstLine="567"/>
        <w:contextualSpacing/>
        <w:jc w:val="both"/>
        <w:rPr>
          <w:del w:id="2896" w:author="Макпал Амандыкова" w:date="2024-04-09T12:51:00Z"/>
          <w:rFonts w:ascii="Times New Roman" w:hAnsi="Times New Roman" w:cs="Times New Roman"/>
          <w:sz w:val="28"/>
          <w:szCs w:val="28"/>
          <w:lang w:val="kk-KZ"/>
        </w:rPr>
        <w:pPrChange w:id="2897" w:author="Макпал Амандыкова" w:date="2024-04-09T12:53:00Z">
          <w:pPr>
            <w:spacing w:line="276" w:lineRule="auto"/>
            <w:ind w:firstLine="567"/>
            <w:contextualSpacing/>
            <w:jc w:val="both"/>
          </w:pPr>
        </w:pPrChange>
      </w:pPr>
      <w:del w:id="2898" w:author="Макпал Амандыкова" w:date="2024-04-09T12:51:00Z">
        <w:r w:rsidRPr="00405CD7" w:rsidDel="00405CD7">
          <w:rPr>
            <w:rFonts w:ascii="Times New Roman" w:hAnsi="Times New Roman" w:cs="Times New Roman"/>
            <w:sz w:val="28"/>
            <w:szCs w:val="28"/>
            <w:lang w:val="kk-KZ"/>
          </w:rPr>
          <w:delText>Түрікмен арванасы – бір</w:delText>
        </w:r>
      </w:del>
      <w:ins w:id="2899" w:author="Макпал  Амандыкова" w:date="2024-03-19T13:22:00Z">
        <w:del w:id="2900" w:author="Макпал Амандыкова" w:date="2024-04-09T12:51:00Z">
          <w:r w:rsidRPr="00405CD7" w:rsidDel="00405CD7">
            <w:rPr>
              <w:rFonts w:ascii="Times New Roman" w:hAnsi="Times New Roman" w:cs="Times New Roman"/>
              <w:sz w:val="28"/>
              <w:szCs w:val="28"/>
              <w:lang w:val="kk-KZ"/>
            </w:rPr>
            <w:delText xml:space="preserve"> </w:delText>
          </w:r>
        </w:del>
      </w:ins>
      <w:del w:id="2901" w:author="Макпал Амандыкова" w:date="2024-04-09T12:51:00Z">
        <w:r w:rsidRPr="00405CD7" w:rsidDel="00405CD7">
          <w:rPr>
            <w:rFonts w:ascii="Times New Roman" w:hAnsi="Times New Roman" w:cs="Times New Roman"/>
            <w:sz w:val="28"/>
            <w:szCs w:val="28"/>
            <w:lang w:val="kk-KZ"/>
          </w:rPr>
          <w:delText>өркешті түйе тұқымына жатады, Өзбекстан мен Қазақстанда өсіріледі. Түрікмендік арвананың түрішілік төрт типін ажыратады:</w:delText>
        </w:r>
      </w:del>
    </w:p>
    <w:p w14:paraId="5BFC0C7A" w14:textId="37A88F3D" w:rsidR="00AA7A57" w:rsidRPr="00405CD7" w:rsidDel="00405CD7" w:rsidRDefault="002F0526">
      <w:pPr>
        <w:pStyle w:val="af3"/>
        <w:numPr>
          <w:ilvl w:val="0"/>
          <w:numId w:val="12"/>
        </w:numPr>
        <w:tabs>
          <w:tab w:val="left" w:pos="567"/>
        </w:tabs>
        <w:spacing w:after="0" w:line="240" w:lineRule="auto"/>
        <w:ind w:left="0" w:firstLine="567"/>
        <w:jc w:val="both"/>
        <w:rPr>
          <w:del w:id="2902" w:author="Макпал Амандыкова" w:date="2024-04-09T12:51:00Z"/>
          <w:rFonts w:ascii="Times New Roman" w:hAnsi="Times New Roman" w:cs="Times New Roman"/>
          <w:color w:val="auto"/>
          <w:sz w:val="28"/>
          <w:szCs w:val="28"/>
          <w:rPrChange w:id="2903" w:author="Макпал Амандыкова" w:date="2024-04-09T12:43:00Z">
            <w:rPr>
              <w:del w:id="2904" w:author="Макпал Амандыкова" w:date="2024-04-09T12:51:00Z"/>
              <w:rFonts w:ascii="Times New Roman" w:hAnsi="Times New Roman" w:cs="Times New Roman"/>
              <w:sz w:val="28"/>
              <w:szCs w:val="28"/>
            </w:rPr>
          </w:rPrChange>
        </w:rPr>
        <w:pPrChange w:id="2905" w:author="Макпал Амандыкова" w:date="2024-04-09T12:53:00Z">
          <w:pPr>
            <w:pStyle w:val="af3"/>
            <w:numPr>
              <w:numId w:val="12"/>
            </w:numPr>
            <w:tabs>
              <w:tab w:val="num" w:pos="1080"/>
            </w:tabs>
            <w:spacing w:after="0"/>
            <w:ind w:left="0" w:firstLine="567"/>
            <w:jc w:val="both"/>
          </w:pPr>
        </w:pPrChange>
      </w:pPr>
      <w:del w:id="2906" w:author="Макпал Амандыкова" w:date="2024-04-09T12:51:00Z">
        <w:r w:rsidRPr="00405CD7" w:rsidDel="00405CD7">
          <w:rPr>
            <w:rFonts w:ascii="Times New Roman" w:hAnsi="Times New Roman" w:cs="Times New Roman"/>
            <w:color w:val="auto"/>
            <w:sz w:val="28"/>
            <w:szCs w:val="28"/>
            <w:lang w:val="kk-KZ"/>
            <w:rPrChange w:id="2907" w:author="Макпал Амандыкова" w:date="2024-04-09T12:43:00Z">
              <w:rPr>
                <w:rFonts w:ascii="Times New Roman" w:hAnsi="Times New Roman" w:cs="Times New Roman"/>
                <w:sz w:val="28"/>
                <w:szCs w:val="28"/>
                <w:lang w:val="kk-KZ"/>
              </w:rPr>
            </w:rPrChange>
          </w:rPr>
          <w:delText>Сакаршағын сүтті</w:delText>
        </w:r>
        <w:r w:rsidRPr="00405CD7" w:rsidDel="00405CD7">
          <w:rPr>
            <w:rFonts w:ascii="Times New Roman" w:hAnsi="Times New Roman" w:cs="Times New Roman"/>
            <w:color w:val="auto"/>
            <w:sz w:val="28"/>
            <w:szCs w:val="28"/>
            <w:rPrChange w:id="2908" w:author="Макпал Амандыкова" w:date="2024-04-09T12:43:00Z">
              <w:rPr>
                <w:rFonts w:ascii="Times New Roman" w:hAnsi="Times New Roman" w:cs="Times New Roman"/>
                <w:sz w:val="28"/>
                <w:szCs w:val="28"/>
              </w:rPr>
            </w:rPrChange>
          </w:rPr>
          <w:delText>-</w:delText>
        </w:r>
        <w:r w:rsidRPr="00405CD7" w:rsidDel="00405CD7">
          <w:rPr>
            <w:rFonts w:ascii="Times New Roman" w:hAnsi="Times New Roman" w:cs="Times New Roman"/>
            <w:color w:val="auto"/>
            <w:sz w:val="28"/>
            <w:szCs w:val="28"/>
            <w:lang w:val="kk-KZ"/>
            <w:rPrChange w:id="2909" w:author="Макпал Амандыкова" w:date="2024-04-09T12:43:00Z">
              <w:rPr>
                <w:rFonts w:ascii="Times New Roman" w:hAnsi="Times New Roman" w:cs="Times New Roman"/>
                <w:sz w:val="28"/>
                <w:szCs w:val="28"/>
                <w:lang w:val="kk-KZ"/>
              </w:rPr>
            </w:rPrChange>
          </w:rPr>
          <w:delText>етті типі;</w:delText>
        </w:r>
      </w:del>
    </w:p>
    <w:p w14:paraId="6F7794DC" w14:textId="07D80AA5" w:rsidR="00AA7A57" w:rsidRPr="00405CD7" w:rsidDel="00405CD7" w:rsidRDefault="002F0526">
      <w:pPr>
        <w:pStyle w:val="af3"/>
        <w:numPr>
          <w:ilvl w:val="0"/>
          <w:numId w:val="12"/>
        </w:numPr>
        <w:tabs>
          <w:tab w:val="left" w:pos="567"/>
        </w:tabs>
        <w:spacing w:after="0" w:line="240" w:lineRule="auto"/>
        <w:ind w:left="0" w:firstLine="567"/>
        <w:jc w:val="both"/>
        <w:rPr>
          <w:del w:id="2910" w:author="Макпал Амандыкова" w:date="2024-04-09T12:51:00Z"/>
          <w:rFonts w:ascii="Times New Roman" w:hAnsi="Times New Roman" w:cs="Times New Roman"/>
          <w:color w:val="auto"/>
          <w:sz w:val="28"/>
          <w:szCs w:val="28"/>
          <w:lang w:val="kk-KZ"/>
          <w:rPrChange w:id="2911" w:author="Макпал Амандыкова" w:date="2024-04-09T12:43:00Z">
            <w:rPr>
              <w:del w:id="2912" w:author="Макпал Амандыкова" w:date="2024-04-09T12:51:00Z"/>
              <w:rFonts w:ascii="Times New Roman" w:hAnsi="Times New Roman" w:cs="Times New Roman"/>
              <w:sz w:val="28"/>
              <w:szCs w:val="28"/>
              <w:lang w:val="kk-KZ"/>
            </w:rPr>
          </w:rPrChange>
        </w:rPr>
        <w:pPrChange w:id="2913" w:author="Макпал Амандыкова" w:date="2024-04-09T12:53:00Z">
          <w:pPr>
            <w:pStyle w:val="af3"/>
            <w:numPr>
              <w:numId w:val="12"/>
            </w:numPr>
            <w:tabs>
              <w:tab w:val="num" w:pos="1080"/>
            </w:tabs>
            <w:spacing w:after="0"/>
            <w:ind w:left="0" w:firstLine="567"/>
            <w:jc w:val="both"/>
          </w:pPr>
        </w:pPrChange>
      </w:pPr>
      <w:del w:id="2914" w:author="Макпал Амандыкова" w:date="2024-04-09T12:51:00Z">
        <w:r w:rsidRPr="00405CD7" w:rsidDel="00405CD7">
          <w:rPr>
            <w:rFonts w:ascii="Times New Roman" w:hAnsi="Times New Roman" w:cs="Times New Roman"/>
            <w:color w:val="auto"/>
            <w:sz w:val="28"/>
            <w:szCs w:val="28"/>
            <w:lang w:val="kk-KZ"/>
            <w:rPrChange w:id="2915" w:author="Макпал Амандыкова" w:date="2024-04-09T12:43:00Z">
              <w:rPr>
                <w:rFonts w:ascii="Times New Roman" w:hAnsi="Times New Roman" w:cs="Times New Roman"/>
                <w:sz w:val="28"/>
                <w:szCs w:val="28"/>
                <w:lang w:val="kk-KZ"/>
              </w:rPr>
            </w:rPrChange>
          </w:rPr>
          <w:delText>Ербент сүтті типі;</w:delText>
        </w:r>
      </w:del>
    </w:p>
    <w:p w14:paraId="5996B561" w14:textId="421535D1" w:rsidR="00AA7A57" w:rsidRPr="00405CD7" w:rsidDel="00405CD7" w:rsidRDefault="002F0526">
      <w:pPr>
        <w:pStyle w:val="af3"/>
        <w:numPr>
          <w:ilvl w:val="0"/>
          <w:numId w:val="12"/>
        </w:numPr>
        <w:tabs>
          <w:tab w:val="left" w:pos="567"/>
        </w:tabs>
        <w:spacing w:after="0" w:line="240" w:lineRule="auto"/>
        <w:ind w:left="0" w:firstLine="567"/>
        <w:jc w:val="both"/>
        <w:rPr>
          <w:del w:id="2916" w:author="Макпал Амандыкова" w:date="2024-04-09T12:51:00Z"/>
          <w:rFonts w:ascii="Times New Roman" w:hAnsi="Times New Roman" w:cs="Times New Roman"/>
          <w:color w:val="auto"/>
          <w:sz w:val="28"/>
          <w:szCs w:val="28"/>
          <w:rPrChange w:id="2917" w:author="Макпал Амандыкова" w:date="2024-04-09T12:43:00Z">
            <w:rPr>
              <w:del w:id="2918" w:author="Макпал Амандыкова" w:date="2024-04-09T12:51:00Z"/>
              <w:rFonts w:ascii="Times New Roman" w:hAnsi="Times New Roman" w:cs="Times New Roman"/>
              <w:sz w:val="28"/>
              <w:szCs w:val="28"/>
            </w:rPr>
          </w:rPrChange>
        </w:rPr>
        <w:pPrChange w:id="2919" w:author="Макпал Амандыкова" w:date="2024-04-09T12:53:00Z">
          <w:pPr>
            <w:pStyle w:val="af3"/>
            <w:numPr>
              <w:numId w:val="12"/>
            </w:numPr>
            <w:tabs>
              <w:tab w:val="num" w:pos="1080"/>
            </w:tabs>
            <w:spacing w:after="0"/>
            <w:ind w:left="0" w:firstLine="567"/>
            <w:jc w:val="both"/>
          </w:pPr>
        </w:pPrChange>
      </w:pPr>
      <w:del w:id="2920" w:author="Макпал Амандыкова" w:date="2024-04-09T12:51:00Z">
        <w:r w:rsidRPr="00405CD7" w:rsidDel="00405CD7">
          <w:rPr>
            <w:rFonts w:ascii="Times New Roman" w:hAnsi="Times New Roman" w:cs="Times New Roman"/>
            <w:color w:val="auto"/>
            <w:sz w:val="28"/>
            <w:szCs w:val="28"/>
            <w:lang w:val="kk-KZ"/>
            <w:rPrChange w:id="2921" w:author="Макпал Амандыкова" w:date="2024-04-09T12:43:00Z">
              <w:rPr>
                <w:rFonts w:ascii="Times New Roman" w:hAnsi="Times New Roman" w:cs="Times New Roman"/>
                <w:sz w:val="28"/>
                <w:szCs w:val="28"/>
                <w:lang w:val="kk-KZ"/>
              </w:rPr>
            </w:rPrChange>
          </w:rPr>
          <w:delText>Ирандық етті</w:delText>
        </w:r>
        <w:r w:rsidRPr="00405CD7" w:rsidDel="00405CD7">
          <w:rPr>
            <w:rFonts w:ascii="Times New Roman" w:hAnsi="Times New Roman" w:cs="Times New Roman"/>
            <w:color w:val="auto"/>
            <w:sz w:val="28"/>
            <w:szCs w:val="28"/>
            <w:rPrChange w:id="2922" w:author="Макпал Амандыкова" w:date="2024-04-09T12:43:00Z">
              <w:rPr>
                <w:rFonts w:ascii="Times New Roman" w:hAnsi="Times New Roman" w:cs="Times New Roman"/>
                <w:sz w:val="28"/>
                <w:szCs w:val="28"/>
              </w:rPr>
            </w:rPrChange>
          </w:rPr>
          <w:delText>-</w:delText>
        </w:r>
        <w:r w:rsidRPr="00405CD7" w:rsidDel="00405CD7">
          <w:rPr>
            <w:rFonts w:ascii="Times New Roman" w:hAnsi="Times New Roman" w:cs="Times New Roman"/>
            <w:color w:val="auto"/>
            <w:sz w:val="28"/>
            <w:szCs w:val="28"/>
            <w:lang w:val="kk-KZ"/>
            <w:rPrChange w:id="2923" w:author="Макпал Амандыкова" w:date="2024-04-09T12:43:00Z">
              <w:rPr>
                <w:rFonts w:ascii="Times New Roman" w:hAnsi="Times New Roman" w:cs="Times New Roman"/>
                <w:sz w:val="28"/>
                <w:szCs w:val="28"/>
                <w:lang w:val="kk-KZ"/>
              </w:rPr>
            </w:rPrChange>
          </w:rPr>
          <w:delText>сүтті тип;</w:delText>
        </w:r>
      </w:del>
    </w:p>
    <w:p w14:paraId="0CF24933" w14:textId="08EE7A7B" w:rsidR="00B0108A" w:rsidRPr="00405CD7" w:rsidRDefault="002F0526">
      <w:pPr>
        <w:pStyle w:val="af3"/>
        <w:tabs>
          <w:tab w:val="left" w:pos="567"/>
        </w:tabs>
        <w:spacing w:after="0" w:line="240" w:lineRule="auto"/>
        <w:ind w:left="0"/>
        <w:jc w:val="both"/>
        <w:rPr>
          <w:ins w:id="2924" w:author="Макпал Амандыкова" w:date="2024-04-04T14:10:00Z"/>
          <w:rFonts w:cs="Times New Roman"/>
          <w:sz w:val="28"/>
          <w:szCs w:val="28"/>
          <w:lang w:val="kk-KZ"/>
          <w:rPrChange w:id="2925" w:author="Макпал Амандыкова" w:date="2024-04-09T12:43:00Z">
            <w:rPr>
              <w:ins w:id="2926" w:author="Макпал Амандыкова" w:date="2024-04-04T14:10:00Z"/>
              <w:b/>
              <w:bCs/>
              <w:sz w:val="28"/>
              <w:szCs w:val="28"/>
            </w:rPr>
          </w:rPrChange>
        </w:rPr>
        <w:pPrChange w:id="2927" w:author="Макпал Амандыкова" w:date="2024-04-09T12:53:00Z">
          <w:pPr>
            <w:pStyle w:val="Standard"/>
            <w:jc w:val="both"/>
          </w:pPr>
        </w:pPrChange>
      </w:pPr>
      <w:del w:id="2928" w:author="Макпал Амандыкова" w:date="2024-04-09T12:51:00Z">
        <w:r w:rsidRPr="00405CD7" w:rsidDel="00405CD7">
          <w:rPr>
            <w:rFonts w:ascii="Times New Roman" w:hAnsi="Times New Roman" w:cs="Times New Roman"/>
            <w:color w:val="auto"/>
            <w:sz w:val="28"/>
            <w:szCs w:val="28"/>
            <w:lang w:val="kk-KZ"/>
            <w:rPrChange w:id="2929" w:author="Макпал Амандыкова" w:date="2024-04-09T12:43:00Z">
              <w:rPr>
                <w:rFonts w:cs="Times New Roman"/>
                <w:sz w:val="28"/>
                <w:szCs w:val="28"/>
                <w:lang w:val="kk-KZ"/>
              </w:rPr>
            </w:rPrChange>
          </w:rPr>
          <w:delText>Қазақ етті-сүтті тұқымішілік типі. Ересек аталықтардың биіктігі – 185 см, аналықтарын</w:delText>
        </w:r>
        <w:r w:rsidRPr="00405CD7" w:rsidDel="00405CD7">
          <w:rPr>
            <w:rFonts w:ascii="Times New Roman" w:hAnsi="Times New Roman" w:cs="Times New Roman"/>
            <w:color w:val="auto"/>
            <w:kern w:val="0"/>
            <w:sz w:val="28"/>
            <w:szCs w:val="28"/>
            <w:lang w:val="kk-KZ"/>
          </w:rPr>
          <w:delText>ың биіктігі</w:delText>
        </w:r>
        <w:r w:rsidRPr="00405CD7" w:rsidDel="00405CD7">
          <w:rPr>
            <w:rFonts w:ascii="Times New Roman" w:hAnsi="Times New Roman" w:cs="Times New Roman"/>
            <w:color w:val="auto"/>
            <w:sz w:val="28"/>
            <w:szCs w:val="28"/>
            <w:lang w:val="kk-KZ"/>
            <w:rPrChange w:id="2930" w:author="Макпал Амандыкова" w:date="2024-04-09T12:43:00Z">
              <w:rPr>
                <w:rFonts w:cs="Times New Roman"/>
                <w:sz w:val="28"/>
                <w:szCs w:val="28"/>
                <w:lang w:val="kk-KZ"/>
              </w:rPr>
            </w:rPrChange>
          </w:rPr>
          <w:delText xml:space="preserve"> – 180 см. Аталықтарының тірі массасы – 750 кг, аналықтарын</w:delText>
        </w:r>
        <w:r w:rsidRPr="00405CD7" w:rsidDel="00405CD7">
          <w:rPr>
            <w:rFonts w:ascii="Times New Roman" w:hAnsi="Times New Roman" w:cs="Times New Roman"/>
            <w:color w:val="auto"/>
            <w:kern w:val="0"/>
            <w:sz w:val="28"/>
            <w:szCs w:val="28"/>
            <w:lang w:val="kk-KZ"/>
          </w:rPr>
          <w:delText>ың салмағы</w:delText>
        </w:r>
        <w:r w:rsidRPr="00405CD7" w:rsidDel="00405CD7">
          <w:rPr>
            <w:rFonts w:ascii="Times New Roman" w:hAnsi="Times New Roman" w:cs="Times New Roman"/>
            <w:color w:val="auto"/>
            <w:sz w:val="28"/>
            <w:szCs w:val="28"/>
            <w:lang w:val="kk-KZ"/>
            <w:rPrChange w:id="2931" w:author="Макпал Амандыкова" w:date="2024-04-09T12:43:00Z">
              <w:rPr>
                <w:rFonts w:cs="Times New Roman"/>
                <w:sz w:val="28"/>
                <w:szCs w:val="28"/>
                <w:lang w:val="kk-KZ"/>
              </w:rPr>
            </w:rPrChange>
          </w:rPr>
          <w:delText xml:space="preserve"> – 580 кг. 12 ай лактация кезеңіндегі сүттің шығымы – 2800 кг, орташа майлылығы 3,8 %</w:delText>
        </w:r>
      </w:del>
      <w:ins w:id="2932" w:author="MolGen 334_3" w:date="2024-03-28T14:36:00Z">
        <w:del w:id="2933" w:author="Макпал Амандыкова" w:date="2024-04-09T12:51:00Z">
          <w:r w:rsidRPr="00405CD7" w:rsidDel="00405CD7">
            <w:rPr>
              <w:rFonts w:ascii="Times New Roman" w:hAnsi="Times New Roman" w:cs="Times New Roman"/>
              <w:color w:val="auto"/>
              <w:sz w:val="28"/>
              <w:szCs w:val="28"/>
              <w:lang w:val="kk-KZ"/>
              <w:rPrChange w:id="2934" w:author="Макпал Амандыкова" w:date="2024-04-09T12:43:00Z">
                <w:rPr>
                  <w:rFonts w:cs="Times New Roman"/>
                  <w:sz w:val="28"/>
                  <w:szCs w:val="28"/>
                  <w:lang w:val="kk-KZ"/>
                </w:rPr>
              </w:rPrChange>
            </w:rPr>
            <w:delText> %</w:delText>
          </w:r>
        </w:del>
      </w:ins>
      <w:del w:id="2935" w:author="Макпал Амандыкова" w:date="2024-04-09T12:51:00Z">
        <w:r w:rsidRPr="00405CD7" w:rsidDel="00405CD7">
          <w:rPr>
            <w:rFonts w:ascii="Times New Roman" w:hAnsi="Times New Roman" w:cs="Times New Roman"/>
            <w:color w:val="auto"/>
            <w:sz w:val="28"/>
            <w:szCs w:val="28"/>
            <w:lang w:val="kk-KZ"/>
            <w:rPrChange w:id="2936" w:author="Макпал Амандыкова" w:date="2024-04-09T12:43:00Z">
              <w:rPr>
                <w:rFonts w:cs="Times New Roman"/>
                <w:sz w:val="28"/>
                <w:szCs w:val="28"/>
                <w:lang w:val="kk-KZ"/>
              </w:rPr>
            </w:rPrChange>
          </w:rPr>
          <w:delText xml:space="preserve"> құрайды. Еттің </w:delText>
        </w:r>
        <w:r w:rsidRPr="00405CD7" w:rsidDel="00405CD7">
          <w:rPr>
            <w:rFonts w:ascii="Times New Roman" w:hAnsi="Times New Roman" w:cs="Times New Roman"/>
            <w:color w:val="auto"/>
            <w:kern w:val="0"/>
            <w:sz w:val="28"/>
            <w:szCs w:val="28"/>
            <w:lang w:val="kk-KZ"/>
          </w:rPr>
          <w:delText>шығымы</w:delText>
        </w:r>
        <w:r w:rsidRPr="00405CD7" w:rsidDel="00405CD7">
          <w:rPr>
            <w:rFonts w:ascii="Times New Roman" w:hAnsi="Times New Roman" w:cs="Times New Roman"/>
            <w:color w:val="auto"/>
            <w:sz w:val="28"/>
            <w:szCs w:val="28"/>
            <w:lang w:val="kk-KZ"/>
            <w:rPrChange w:id="2937" w:author="Макпал Амандыкова" w:date="2024-04-09T12:43:00Z">
              <w:rPr>
                <w:rFonts w:cs="Times New Roman"/>
                <w:sz w:val="28"/>
                <w:szCs w:val="28"/>
                <w:lang w:val="kk-KZ"/>
              </w:rPr>
            </w:rPrChange>
          </w:rPr>
          <w:delText xml:space="preserve"> аталықтарда 60 %</w:delText>
        </w:r>
      </w:del>
      <w:ins w:id="2938" w:author="MolGen 334_3" w:date="2024-03-28T14:36:00Z">
        <w:del w:id="2939" w:author="Макпал Амандыкова" w:date="2024-04-09T12:51:00Z">
          <w:r w:rsidRPr="00405CD7" w:rsidDel="00405CD7">
            <w:rPr>
              <w:rFonts w:ascii="Times New Roman" w:hAnsi="Times New Roman" w:cs="Times New Roman"/>
              <w:color w:val="auto"/>
              <w:sz w:val="28"/>
              <w:szCs w:val="28"/>
              <w:lang w:val="kk-KZ"/>
              <w:rPrChange w:id="2940" w:author="Макпал Амандыкова" w:date="2024-04-09T12:43:00Z">
                <w:rPr>
                  <w:rFonts w:cs="Times New Roman"/>
                  <w:sz w:val="28"/>
                  <w:szCs w:val="28"/>
                  <w:lang w:val="kk-KZ"/>
                </w:rPr>
              </w:rPrChange>
            </w:rPr>
            <w:delText> %</w:delText>
          </w:r>
        </w:del>
      </w:ins>
      <w:del w:id="2941" w:author="Макпал Амандыкова" w:date="2024-04-09T12:51:00Z">
        <w:r w:rsidRPr="00405CD7" w:rsidDel="00405CD7">
          <w:rPr>
            <w:rFonts w:ascii="Times New Roman" w:hAnsi="Times New Roman" w:cs="Times New Roman"/>
            <w:color w:val="auto"/>
            <w:sz w:val="28"/>
            <w:szCs w:val="28"/>
            <w:lang w:val="kk-KZ"/>
            <w:rPrChange w:id="2942" w:author="Макпал Амандыкова" w:date="2024-04-09T12:43:00Z">
              <w:rPr>
                <w:rFonts w:cs="Times New Roman"/>
                <w:sz w:val="28"/>
                <w:szCs w:val="28"/>
                <w:lang w:val="kk-KZ"/>
              </w:rPr>
            </w:rPrChange>
          </w:rPr>
          <w:delText>, аналықтарда 57,5 %</w:delText>
        </w:r>
      </w:del>
      <w:ins w:id="2943" w:author="MolGen 334_3" w:date="2024-03-28T14:36:00Z">
        <w:del w:id="2944" w:author="Макпал Амандыкова" w:date="2024-04-09T12:51:00Z">
          <w:r w:rsidRPr="00405CD7" w:rsidDel="00405CD7">
            <w:rPr>
              <w:rFonts w:ascii="Times New Roman" w:hAnsi="Times New Roman" w:cs="Times New Roman"/>
              <w:color w:val="auto"/>
              <w:sz w:val="28"/>
              <w:szCs w:val="28"/>
              <w:lang w:val="kk-KZ"/>
              <w:rPrChange w:id="2945" w:author="Макпал Амандыкова" w:date="2024-04-09T12:43:00Z">
                <w:rPr>
                  <w:rFonts w:cs="Times New Roman"/>
                  <w:sz w:val="28"/>
                  <w:szCs w:val="28"/>
                  <w:lang w:val="kk-KZ"/>
                </w:rPr>
              </w:rPrChange>
            </w:rPr>
            <w:delText> %</w:delText>
          </w:r>
        </w:del>
      </w:ins>
      <w:del w:id="2946" w:author="Макпал Амандыкова" w:date="2024-04-09T12:51:00Z">
        <w:r w:rsidRPr="00405CD7" w:rsidDel="00405CD7">
          <w:rPr>
            <w:rFonts w:ascii="Times New Roman" w:hAnsi="Times New Roman" w:cs="Times New Roman"/>
            <w:color w:val="auto"/>
            <w:sz w:val="28"/>
            <w:szCs w:val="28"/>
            <w:lang w:val="kk-KZ"/>
            <w:rPrChange w:id="2947" w:author="Макпал Амандыкова" w:date="2024-04-09T12:43:00Z">
              <w:rPr>
                <w:rFonts w:cs="Times New Roman"/>
                <w:sz w:val="28"/>
                <w:szCs w:val="28"/>
                <w:lang w:val="kk-KZ"/>
              </w:rPr>
            </w:rPrChange>
          </w:rPr>
          <w:delText xml:space="preserve"> құрайды</w:delText>
        </w:r>
      </w:del>
      <w:ins w:id="2948" w:author="Макпал  Амандыкова" w:date="2024-03-25T09:53:00Z">
        <w:del w:id="2949" w:author="Макпал Амандыкова" w:date="2024-04-09T12:51:00Z">
          <w:r w:rsidRPr="00405CD7" w:rsidDel="00405CD7">
            <w:rPr>
              <w:rFonts w:ascii="Times New Roman" w:hAnsi="Times New Roman" w:cs="Times New Roman"/>
              <w:color w:val="auto"/>
              <w:sz w:val="28"/>
              <w:szCs w:val="28"/>
              <w:lang w:val="kk-KZ"/>
              <w:rPrChange w:id="2950" w:author="Макпал Амандыкова" w:date="2024-04-09T12:43:00Z">
                <w:rPr>
                  <w:rFonts w:cs="Times New Roman"/>
                  <w:sz w:val="28"/>
                  <w:szCs w:val="28"/>
                  <w:lang w:val="kk-KZ"/>
                </w:rPr>
              </w:rPrChange>
            </w:rPr>
            <w:delText xml:space="preserve"> [</w:delText>
          </w:r>
          <w:r w:rsidRPr="00405CD7" w:rsidDel="00405CD7">
            <w:rPr>
              <w:rFonts w:ascii="Times New Roman" w:eastAsia="Times New Roman" w:hAnsi="Times New Roman" w:cs="Times New Roman"/>
              <w:color w:val="auto"/>
              <w:sz w:val="28"/>
              <w:szCs w:val="28"/>
              <w:lang w:val="kk-KZ" w:eastAsia="ru-RU"/>
              <w:rPrChange w:id="2951" w:author="Макпал Амандыкова" w:date="2024-04-09T12:43:00Z">
                <w:rPr>
                  <w:rFonts w:eastAsia="Times New Roman" w:cs="Times New Roman"/>
                  <w:sz w:val="28"/>
                  <w:szCs w:val="28"/>
                  <w:lang w:val="kk-KZ" w:eastAsia="ru-RU"/>
                </w:rPr>
              </w:rPrChange>
            </w:rPr>
            <w:delText>33</w:delText>
          </w:r>
          <w:r w:rsidRPr="00405CD7" w:rsidDel="00405CD7">
            <w:rPr>
              <w:rFonts w:ascii="Times New Roman" w:hAnsi="Times New Roman" w:cs="Times New Roman"/>
              <w:color w:val="auto"/>
              <w:sz w:val="28"/>
              <w:szCs w:val="28"/>
              <w:lang w:val="kk-KZ"/>
              <w:rPrChange w:id="2952" w:author="Макпал Амандыкова" w:date="2024-04-09T12:43:00Z">
                <w:rPr>
                  <w:rFonts w:cs="Times New Roman"/>
                  <w:sz w:val="28"/>
                  <w:szCs w:val="28"/>
                  <w:lang w:val="kk-KZ"/>
                </w:rPr>
              </w:rPrChange>
            </w:rPr>
            <w:delText>]</w:delText>
          </w:r>
        </w:del>
      </w:ins>
      <w:ins w:id="2953" w:author="Макпал Амандыкова" w:date="2024-04-04T14:10:00Z">
        <w:r w:rsidR="00B0108A" w:rsidRPr="00405CD7">
          <w:rPr>
            <w:rFonts w:ascii="Times New Roman" w:hAnsi="Times New Roman" w:cs="Times New Roman"/>
            <w:sz w:val="28"/>
            <w:szCs w:val="28"/>
            <w:lang w:val="kk-KZ"/>
            <w:rPrChange w:id="2954" w:author="Макпал Амандыкова" w:date="2024-04-09T12:43:00Z">
              <w:rPr>
                <w:b/>
                <w:bCs/>
                <w:sz w:val="28"/>
                <w:szCs w:val="28"/>
              </w:rPr>
            </w:rPrChange>
          </w:rPr>
          <w:t>1.3.4 Түйелердің гибридизациясы және гибрид түйелердің шаруашылықтағы маңызы</w:t>
        </w:r>
      </w:ins>
    </w:p>
    <w:p w14:paraId="7B0559FA" w14:textId="4D851451" w:rsidR="00B0108A" w:rsidRPr="00405CD7" w:rsidRDefault="00B0108A">
      <w:pPr>
        <w:pStyle w:val="Standard"/>
        <w:ind w:firstLine="567"/>
        <w:jc w:val="both"/>
        <w:rPr>
          <w:ins w:id="2955" w:author="Макпал Амандыкова" w:date="2024-04-04T14:10:00Z"/>
          <w:rFonts w:cs="Times New Roman"/>
          <w:lang w:val="kk-KZ"/>
          <w:rPrChange w:id="2956" w:author="Макпал Амандыкова" w:date="2024-04-09T12:43:00Z">
            <w:rPr>
              <w:ins w:id="2957" w:author="Макпал Амандыкова" w:date="2024-04-04T14:10:00Z"/>
            </w:rPr>
          </w:rPrChange>
        </w:rPr>
        <w:pPrChange w:id="2958" w:author="Syrym" w:date="2024-04-05T14:22:00Z">
          <w:pPr>
            <w:pStyle w:val="Standard"/>
            <w:jc w:val="both"/>
          </w:pPr>
        </w:pPrChange>
      </w:pPr>
      <w:ins w:id="2959" w:author="Макпал Амандыкова" w:date="2024-04-04T14:10:00Z">
        <w:r w:rsidRPr="00405CD7">
          <w:rPr>
            <w:rFonts w:cs="Times New Roman"/>
            <w:sz w:val="28"/>
            <w:szCs w:val="28"/>
            <w:lang w:val="kk-KZ"/>
            <w:rPrChange w:id="2960" w:author="Макпал Амандыкова" w:date="2024-04-09T12:43:00Z">
              <w:rPr>
                <w:sz w:val="28"/>
                <w:szCs w:val="28"/>
              </w:rPr>
            </w:rPrChange>
          </w:rPr>
          <w:t>Бір өркешті дромедар және екі өркешті бактриан түйелерін шағылыстыру арқылы гибрид түйелерді алу</w:t>
        </w:r>
      </w:ins>
      <w:ins w:id="2961" w:author="Макпал Амандыкова" w:date="2024-04-09T12:55:00Z">
        <w:r w:rsidR="00405CD7" w:rsidRPr="00405CD7">
          <w:rPr>
            <w:rFonts w:cs="Times New Roman"/>
            <w:sz w:val="28"/>
            <w:szCs w:val="28"/>
            <w:lang w:val="kk-KZ"/>
            <w:rPrChange w:id="2962" w:author="Макпал Амандыкова" w:date="2024-04-09T12:57:00Z">
              <w:rPr>
                <w:rFonts w:cs="Times New Roman"/>
                <w:sz w:val="28"/>
                <w:szCs w:val="28"/>
                <w:lang w:val="en-US"/>
              </w:rPr>
            </w:rPrChange>
          </w:rPr>
          <w:t xml:space="preserve"> </w:t>
        </w:r>
      </w:ins>
      <w:ins w:id="2963" w:author="Макпал Амандыкова" w:date="2024-04-04T14:10:00Z">
        <w:r w:rsidRPr="00405CD7">
          <w:rPr>
            <w:rFonts w:cs="Times New Roman"/>
            <w:sz w:val="28"/>
            <w:szCs w:val="28"/>
            <w:lang w:val="kk-KZ"/>
            <w:rPrChange w:id="2964" w:author="Макпал Амандыкова" w:date="2024-04-09T12:43:00Z">
              <w:rPr>
                <w:sz w:val="28"/>
                <w:szCs w:val="28"/>
              </w:rPr>
            </w:rPrChange>
          </w:rPr>
          <w:t>көне замманнан бері жүзеге асыры</w:t>
        </w:r>
      </w:ins>
      <w:ins w:id="2965" w:author="Макпал Амандыкова" w:date="2024-04-09T12:55:00Z">
        <w:r w:rsidR="00405CD7">
          <w:rPr>
            <w:rFonts w:cs="Times New Roman"/>
            <w:sz w:val="28"/>
            <w:szCs w:val="28"/>
            <w:lang w:val="kk-KZ"/>
          </w:rPr>
          <w:t>лы</w:t>
        </w:r>
      </w:ins>
      <w:ins w:id="2966" w:author="Макпал Амандыкова" w:date="2024-04-04T14:10:00Z">
        <w:r w:rsidRPr="00405CD7">
          <w:rPr>
            <w:rFonts w:cs="Times New Roman"/>
            <w:sz w:val="28"/>
            <w:szCs w:val="28"/>
            <w:lang w:val="kk-KZ"/>
            <w:rPrChange w:id="2967" w:author="Макпал Амандыкова" w:date="2024-04-09T12:43:00Z">
              <w:rPr>
                <w:sz w:val="28"/>
                <w:szCs w:val="28"/>
              </w:rPr>
            </w:rPrChange>
          </w:rPr>
          <w:t>п келеді. Мұның себебі аталған түйелердің бірінші ұрпағында гетерозистің, яғни, өз ата-аналық дараларынан белгілі бір пайдалы қасиеттері бойынша асып түсу құбылысының орын алуында болып табылады. Мұндай артықшылықтар гибрид түйелердің дене салмағының, өсімталдылығының, сонымен қатар, бірқатар өнімділік Мұның себебі аталған түйелердің бірінші ұрпағында гетерозистің, яғни, өз ата-аналық даралы [</w:t>
        </w:r>
      </w:ins>
      <w:ins w:id="2968" w:author="Syrym" w:date="2024-04-05T06:49:00Z">
        <w:r w:rsidR="006051BA" w:rsidRPr="00405CD7">
          <w:rPr>
            <w:rFonts w:cs="Times New Roman"/>
            <w:sz w:val="28"/>
            <w:szCs w:val="28"/>
            <w:lang w:val="kk-KZ"/>
            <w:rPrChange w:id="2969" w:author="Макпал Амандыкова" w:date="2024-04-09T12:43:00Z">
              <w:rPr>
                <w:sz w:val="28"/>
                <w:szCs w:val="28"/>
                <w:shd w:val="clear" w:color="auto" w:fill="FFFF00"/>
                <w:lang w:val="kk-KZ"/>
              </w:rPr>
            </w:rPrChange>
          </w:rPr>
          <w:t>35</w:t>
        </w:r>
      </w:ins>
      <w:moveFromRangeStart w:id="2970" w:author="Syrym" w:date="2024-04-05T06:54:00Z" w:name="move163192496"/>
      <w:moveFrom w:id="2971" w:author="Syrym" w:date="2024-04-05T06:54:00Z">
        <w:ins w:id="2972" w:author="Макпал Амандыкова" w:date="2024-04-04T14:10:00Z">
          <w:r w:rsidRPr="00405CD7" w:rsidDel="006051BA">
            <w:rPr>
              <w:rFonts w:cs="Times New Roman"/>
              <w:sz w:val="28"/>
              <w:szCs w:val="28"/>
              <w:lang w:val="kk-KZ"/>
              <w:rPrChange w:id="2973" w:author="Макпал Амандыкова" w:date="2024-04-09T12:43:00Z">
                <w:rPr>
                  <w:sz w:val="28"/>
                  <w:szCs w:val="28"/>
                  <w:shd w:val="clear" w:color="auto" w:fill="FFFF00"/>
                </w:rPr>
              </w:rPrChange>
            </w:rPr>
            <w:t>Гибридизация в животноводстве : учебное пособие / сост.: Н.В. Иванова, А.Г. Максимов ; Донской ГАУ. – Персиановский : Донской ГАУ, 2019. - 134 с.</w:t>
          </w:r>
        </w:ins>
      </w:moveFrom>
      <w:moveFromRangeEnd w:id="2970"/>
      <w:ins w:id="2974" w:author="Макпал Амандыкова" w:date="2024-04-04T14:10:00Z">
        <w:r w:rsidRPr="00405CD7">
          <w:rPr>
            <w:rFonts w:cs="Times New Roman"/>
            <w:sz w:val="28"/>
            <w:szCs w:val="28"/>
            <w:lang w:val="kk-KZ"/>
            <w:rPrChange w:id="2975" w:author="Макпал Амандыкова" w:date="2024-04-09T12:43:00Z">
              <w:rPr>
                <w:sz w:val="28"/>
                <w:szCs w:val="28"/>
                <w:shd w:val="clear" w:color="auto" w:fill="FFFF00"/>
              </w:rPr>
            </w:rPrChange>
          </w:rPr>
          <w:t>].</w:t>
        </w:r>
      </w:ins>
    </w:p>
    <w:p w14:paraId="168CF944" w14:textId="3B9BCB87" w:rsidR="003B572C" w:rsidRPr="00405CD7" w:rsidDel="00405CD7" w:rsidRDefault="00B0108A">
      <w:pPr>
        <w:pStyle w:val="Standard"/>
        <w:ind w:firstLine="567"/>
        <w:jc w:val="both"/>
        <w:rPr>
          <w:ins w:id="2976" w:author="Syrym" w:date="2024-04-09T11:36:00Z"/>
          <w:del w:id="2977" w:author="Макпал Амандыкова" w:date="2024-04-09T12:55:00Z"/>
          <w:rFonts w:cs="Times New Roman"/>
          <w:sz w:val="28"/>
          <w:szCs w:val="28"/>
          <w:lang w:val="kk-KZ"/>
        </w:rPr>
      </w:pPr>
      <w:ins w:id="2978" w:author="Макпал Амандыкова" w:date="2024-04-04T14:10:00Z">
        <w:r w:rsidRPr="00405CD7">
          <w:rPr>
            <w:rFonts w:cs="Times New Roman"/>
            <w:sz w:val="28"/>
            <w:szCs w:val="28"/>
            <w:lang w:val="kk-KZ"/>
            <w:rPrChange w:id="2979" w:author="Макпал Амандыкова" w:date="2024-04-09T12:43:00Z">
              <w:rPr>
                <w:sz w:val="28"/>
                <w:szCs w:val="28"/>
              </w:rPr>
            </w:rPrChange>
          </w:rPr>
          <w:t>Қазіргі уақытта түйелер гибридизациясы Түркияның шығыс аймақтарында [</w:t>
        </w:r>
      </w:ins>
      <w:ins w:id="2980" w:author="Syrym" w:date="2024-04-05T06:49:00Z">
        <w:r w:rsidR="006051BA" w:rsidRPr="00405CD7">
          <w:rPr>
            <w:rFonts w:cs="Times New Roman"/>
            <w:sz w:val="28"/>
            <w:szCs w:val="28"/>
            <w:lang w:val="kk-KZ"/>
            <w:rPrChange w:id="2981" w:author="Макпал Амандыкова" w:date="2024-04-09T12:43:00Z">
              <w:rPr>
                <w:rFonts w:cs="Times New Roman"/>
                <w:sz w:val="28"/>
                <w:szCs w:val="28"/>
                <w:shd w:val="clear" w:color="auto" w:fill="FFFF00"/>
                <w:lang w:val="kk-KZ"/>
              </w:rPr>
            </w:rPrChange>
          </w:rPr>
          <w:t>36</w:t>
        </w:r>
      </w:ins>
      <w:moveFromRangeStart w:id="2982" w:author="Syrym" w:date="2024-04-05T06:55:00Z" w:name="move163192526"/>
      <w:moveFrom w:id="2983" w:author="Syrym" w:date="2024-04-05T06:55:00Z">
        <w:ins w:id="2984" w:author="Макпал Амандыкова" w:date="2024-04-04T16:27:00Z">
          <w:r w:rsidR="007D08D7" w:rsidRPr="00405CD7" w:rsidDel="006051BA">
            <w:rPr>
              <w:rFonts w:cs="Times New Roman"/>
              <w:sz w:val="28"/>
              <w:szCs w:val="28"/>
              <w:lang w:val="kk-KZ"/>
              <w:rPrChange w:id="2985" w:author="Макпал Амандыкова" w:date="2024-04-09T12:43:00Z">
                <w:rPr>
                  <w:rFonts w:ascii="Arial" w:hAnsi="Arial" w:cs="Arial"/>
                  <w:sz w:val="26"/>
                  <w:szCs w:val="26"/>
                  <w:shd w:val="clear" w:color="auto" w:fill="FFFFFF"/>
                </w:rPr>
              </w:rPrChange>
            </w:rPr>
            <w:t>Yilmaz, O., and Ertugrul, M., 2014. CamelWrestling Culture in Turkey. Turkish Journal ofAgricultural and Natural Sciences, 1998-2005</w:t>
          </w:r>
        </w:ins>
      </w:moveFrom>
      <w:moveFromRangeEnd w:id="2982"/>
      <w:ins w:id="2986" w:author="Макпал Амандыкова" w:date="2024-04-04T14:10:00Z">
        <w:r w:rsidRPr="00405CD7">
          <w:rPr>
            <w:rFonts w:cs="Times New Roman"/>
            <w:sz w:val="28"/>
            <w:szCs w:val="28"/>
            <w:lang w:val="kk-KZ"/>
            <w:rPrChange w:id="2987" w:author="Макпал Амандыкова" w:date="2024-04-09T12:43:00Z">
              <w:rPr>
                <w:sz w:val="28"/>
                <w:szCs w:val="28"/>
                <w:shd w:val="clear" w:color="auto" w:fill="FFFF00"/>
              </w:rPr>
            </w:rPrChange>
          </w:rPr>
          <w:t>] және Қазақстан, Түрікменстан мен Өзбекстанда ауқымды және бағытталған түрде жүргізілу</w:t>
        </w:r>
      </w:ins>
      <w:ins w:id="2988" w:author="Макпал Амандыкова" w:date="2024-04-04T16:25:00Z">
        <w:r w:rsidR="00EC6B25" w:rsidRPr="00405CD7">
          <w:rPr>
            <w:rFonts w:cs="Times New Roman"/>
            <w:sz w:val="28"/>
            <w:szCs w:val="28"/>
            <w:lang w:val="kk-KZ"/>
            <w:rPrChange w:id="2989" w:author="Макпал Амандыкова" w:date="2024-04-09T12:43:00Z">
              <w:rPr>
                <w:sz w:val="28"/>
                <w:szCs w:val="28"/>
              </w:rPr>
            </w:rPrChange>
          </w:rPr>
          <w:t xml:space="preserve"> </w:t>
        </w:r>
        <w:r w:rsidR="00EC6B25" w:rsidRPr="00405CD7">
          <w:rPr>
            <w:rFonts w:cs="Times New Roman"/>
            <w:sz w:val="28"/>
            <w:szCs w:val="28"/>
            <w:lang w:val="kk-KZ"/>
          </w:rPr>
          <w:t>үстінде</w:t>
        </w:r>
      </w:ins>
      <w:ins w:id="2990" w:author="Макпал Амандыкова" w:date="2024-04-04T14:10:00Z">
        <w:r w:rsidRPr="00405CD7">
          <w:rPr>
            <w:rFonts w:cs="Times New Roman"/>
            <w:sz w:val="28"/>
            <w:szCs w:val="28"/>
            <w:lang w:val="kk-KZ"/>
            <w:rPrChange w:id="2991" w:author="Макпал Амандыкова" w:date="2024-04-09T12:43:00Z">
              <w:rPr>
                <w:sz w:val="28"/>
                <w:szCs w:val="28"/>
              </w:rPr>
            </w:rPrChange>
          </w:rPr>
          <w:t xml:space="preserve"> [</w:t>
        </w:r>
      </w:ins>
      <w:ins w:id="2992" w:author="Syrym" w:date="2024-04-05T06:50:00Z">
        <w:r w:rsidR="006051BA" w:rsidRPr="00405CD7">
          <w:rPr>
            <w:rFonts w:cs="Times New Roman"/>
            <w:sz w:val="28"/>
            <w:szCs w:val="28"/>
            <w:lang w:val="kk-KZ"/>
            <w:rPrChange w:id="2993" w:author="Макпал Амандыкова" w:date="2024-04-09T12:43:00Z">
              <w:rPr>
                <w:sz w:val="28"/>
                <w:szCs w:val="28"/>
                <w:shd w:val="clear" w:color="auto" w:fill="FFFF00"/>
                <w:lang w:val="kk-KZ"/>
              </w:rPr>
            </w:rPrChange>
          </w:rPr>
          <w:t>37</w:t>
        </w:r>
      </w:ins>
      <w:moveFromRangeStart w:id="2994" w:author="Syrym" w:date="2024-04-05T06:55:00Z" w:name="move163192550"/>
      <w:moveFrom w:id="2995" w:author="Syrym" w:date="2024-04-05T06:55:00Z">
        <w:ins w:id="2996" w:author="Макпал Амандыкова" w:date="2024-04-04T16:29:00Z">
          <w:r w:rsidR="000B00BF" w:rsidRPr="00405CD7" w:rsidDel="006051BA">
            <w:rPr>
              <w:rFonts w:cs="Times New Roman"/>
              <w:sz w:val="28"/>
              <w:szCs w:val="28"/>
              <w:lang w:val="kk-KZ"/>
              <w:rPrChange w:id="2997" w:author="Макпал Амандыкова" w:date="2024-04-09T12:43:00Z">
                <w:rPr>
                  <w:sz w:val="28"/>
                  <w:szCs w:val="28"/>
                  <w:shd w:val="clear" w:color="auto" w:fill="FFFF00"/>
                  <w:lang w:val="kk-KZ"/>
                </w:rPr>
              </w:rPrChange>
            </w:rPr>
            <w:t>B. Faye, G. Konuspayeva,</w:t>
          </w:r>
        </w:ins>
        <w:ins w:id="2998" w:author="Макпал Амандыкова" w:date="2024-04-04T16:34:00Z">
          <w:r w:rsidR="003B572C" w:rsidRPr="00405CD7" w:rsidDel="006051BA">
            <w:rPr>
              <w:rFonts w:cs="Times New Roman"/>
              <w:sz w:val="28"/>
              <w:szCs w:val="28"/>
              <w:lang w:val="kk-KZ"/>
              <w:rPrChange w:id="2999" w:author="Макпал Амандыкова" w:date="2024-04-09T12:43:00Z">
                <w:rPr>
                  <w:sz w:val="28"/>
                  <w:szCs w:val="28"/>
                  <w:shd w:val="clear" w:color="auto" w:fill="FFFF00"/>
                </w:rPr>
              </w:rPrChange>
            </w:rPr>
            <w:t xml:space="preserve"> </w:t>
          </w:r>
        </w:ins>
        <w:ins w:id="3000" w:author="Макпал Амандыкова" w:date="2024-04-04T16:29:00Z">
          <w:r w:rsidR="000B00BF" w:rsidRPr="00405CD7" w:rsidDel="006051BA">
            <w:rPr>
              <w:rFonts w:cs="Times New Roman"/>
              <w:sz w:val="28"/>
              <w:szCs w:val="28"/>
              <w:lang w:val="kk-KZ"/>
              <w:rPrChange w:id="3001" w:author="Макпал Амандыкова" w:date="2024-04-09T12:43:00Z">
                <w:rPr>
                  <w:sz w:val="28"/>
                  <w:szCs w:val="28"/>
                  <w:shd w:val="clear" w:color="auto" w:fill="FFFF00"/>
                  <w:lang w:val="kk-KZ"/>
                </w:rPr>
              </w:rPrChange>
            </w:rPr>
            <w:t>The sustainability challenge to the dairy sector – The growing importance of non-cattle milk production worldwide,</w:t>
          </w:r>
        </w:ins>
        <w:ins w:id="3002" w:author="Макпал Амандыкова" w:date="2024-04-04T16:32:00Z">
          <w:r w:rsidR="003D56F7" w:rsidRPr="00405CD7" w:rsidDel="006051BA">
            <w:rPr>
              <w:rFonts w:cs="Times New Roman"/>
              <w:sz w:val="28"/>
              <w:szCs w:val="28"/>
              <w:lang w:val="kk-KZ"/>
              <w:rPrChange w:id="3003" w:author="Макпал Амандыкова" w:date="2024-04-09T12:43:00Z">
                <w:rPr>
                  <w:sz w:val="28"/>
                  <w:szCs w:val="28"/>
                  <w:shd w:val="clear" w:color="auto" w:fill="FFFF00"/>
                </w:rPr>
              </w:rPrChange>
            </w:rPr>
            <w:t xml:space="preserve"> </w:t>
          </w:r>
        </w:ins>
        <w:ins w:id="3004" w:author="Макпал Амандыкова" w:date="2024-04-04T16:29:00Z">
          <w:r w:rsidR="000B00BF" w:rsidRPr="00405CD7" w:rsidDel="006051BA">
            <w:rPr>
              <w:rFonts w:cs="Times New Roman"/>
              <w:sz w:val="28"/>
              <w:szCs w:val="28"/>
              <w:lang w:val="kk-KZ"/>
              <w:rPrChange w:id="3005" w:author="Макпал Амандыкова" w:date="2024-04-09T12:43:00Z">
                <w:rPr>
                  <w:sz w:val="28"/>
                  <w:szCs w:val="28"/>
                  <w:shd w:val="clear" w:color="auto" w:fill="FFFF00"/>
                  <w:lang w:val="kk-KZ"/>
                </w:rPr>
              </w:rPrChange>
            </w:rPr>
            <w:t>International Dairy Journal,</w:t>
          </w:r>
        </w:ins>
        <w:ins w:id="3006" w:author="Макпал Амандыкова" w:date="2024-04-04T16:32:00Z">
          <w:r w:rsidR="003D56F7" w:rsidRPr="00405CD7" w:rsidDel="006051BA">
            <w:rPr>
              <w:rFonts w:cs="Times New Roman"/>
              <w:sz w:val="28"/>
              <w:szCs w:val="28"/>
              <w:lang w:val="kk-KZ"/>
              <w:rPrChange w:id="3007" w:author="Макпал Амандыкова" w:date="2024-04-09T12:43:00Z">
                <w:rPr>
                  <w:sz w:val="28"/>
                  <w:szCs w:val="28"/>
                  <w:shd w:val="clear" w:color="auto" w:fill="FFFF00"/>
                </w:rPr>
              </w:rPrChange>
            </w:rPr>
            <w:t xml:space="preserve"> </w:t>
          </w:r>
        </w:ins>
        <w:ins w:id="3008" w:author="Макпал Амандыкова" w:date="2024-04-04T16:29:00Z">
          <w:r w:rsidR="000B00BF" w:rsidRPr="00405CD7" w:rsidDel="006051BA">
            <w:rPr>
              <w:rFonts w:cs="Times New Roman"/>
              <w:sz w:val="28"/>
              <w:szCs w:val="28"/>
              <w:lang w:val="kk-KZ"/>
              <w:rPrChange w:id="3009" w:author="Макпал Амандыкова" w:date="2024-04-09T12:43:00Z">
                <w:rPr>
                  <w:sz w:val="28"/>
                  <w:szCs w:val="28"/>
                  <w:shd w:val="clear" w:color="auto" w:fill="FFFF00"/>
                  <w:lang w:val="kk-KZ"/>
                </w:rPr>
              </w:rPrChange>
            </w:rPr>
            <w:t>Volume 24, Issue 2,</w:t>
          </w:r>
        </w:ins>
        <w:ins w:id="3010" w:author="Макпал Амандыкова" w:date="2024-04-04T16:32:00Z">
          <w:r w:rsidR="003D56F7" w:rsidRPr="00405CD7" w:rsidDel="006051BA">
            <w:rPr>
              <w:rFonts w:cs="Times New Roman"/>
              <w:sz w:val="28"/>
              <w:szCs w:val="28"/>
              <w:lang w:val="kk-KZ"/>
              <w:rPrChange w:id="3011" w:author="Макпал Амандыкова" w:date="2024-04-09T12:43:00Z">
                <w:rPr>
                  <w:sz w:val="28"/>
                  <w:szCs w:val="28"/>
                  <w:shd w:val="clear" w:color="auto" w:fill="FFFF00"/>
                </w:rPr>
              </w:rPrChange>
            </w:rPr>
            <w:t xml:space="preserve"> </w:t>
          </w:r>
        </w:ins>
        <w:ins w:id="3012" w:author="Макпал Амандыкова" w:date="2024-04-04T16:29:00Z">
          <w:r w:rsidR="000B00BF" w:rsidRPr="00405CD7" w:rsidDel="006051BA">
            <w:rPr>
              <w:rFonts w:cs="Times New Roman"/>
              <w:sz w:val="28"/>
              <w:szCs w:val="28"/>
              <w:lang w:val="kk-KZ"/>
              <w:rPrChange w:id="3013" w:author="Макпал Амандыкова" w:date="2024-04-09T12:43:00Z">
                <w:rPr>
                  <w:sz w:val="28"/>
                  <w:szCs w:val="28"/>
                  <w:shd w:val="clear" w:color="auto" w:fill="FFFF00"/>
                  <w:lang w:val="kk-KZ"/>
                </w:rPr>
              </w:rPrChange>
            </w:rPr>
            <w:t>2012,</w:t>
          </w:r>
        </w:ins>
        <w:ins w:id="3014" w:author="Макпал Амандыкова" w:date="2024-04-04T16:32:00Z">
          <w:r w:rsidR="003D56F7" w:rsidRPr="00405CD7" w:rsidDel="006051BA">
            <w:rPr>
              <w:rFonts w:cs="Times New Roman"/>
              <w:sz w:val="28"/>
              <w:szCs w:val="28"/>
              <w:lang w:val="kk-KZ"/>
              <w:rPrChange w:id="3015" w:author="Макпал Амандыкова" w:date="2024-04-09T12:43:00Z">
                <w:rPr>
                  <w:sz w:val="28"/>
                  <w:szCs w:val="28"/>
                  <w:shd w:val="clear" w:color="auto" w:fill="FFFF00"/>
                </w:rPr>
              </w:rPrChange>
            </w:rPr>
            <w:t xml:space="preserve"> </w:t>
          </w:r>
        </w:ins>
        <w:ins w:id="3016" w:author="Макпал Амандыкова" w:date="2024-04-04T16:29:00Z">
          <w:r w:rsidR="000B00BF" w:rsidRPr="00405CD7" w:rsidDel="006051BA">
            <w:rPr>
              <w:rFonts w:cs="Times New Roman"/>
              <w:sz w:val="28"/>
              <w:szCs w:val="28"/>
              <w:lang w:val="kk-KZ"/>
              <w:rPrChange w:id="3017" w:author="Макпал Амандыкова" w:date="2024-04-09T12:43:00Z">
                <w:rPr>
                  <w:sz w:val="28"/>
                  <w:szCs w:val="28"/>
                  <w:shd w:val="clear" w:color="auto" w:fill="FFFF00"/>
                  <w:lang w:val="kk-KZ"/>
                </w:rPr>
              </w:rPrChange>
            </w:rPr>
            <w:t>Pages 50-56,</w:t>
          </w:r>
        </w:ins>
        <w:ins w:id="3018" w:author="Макпал Амандыкова" w:date="2024-04-04T16:32:00Z">
          <w:r w:rsidR="003D56F7" w:rsidRPr="00405CD7" w:rsidDel="006051BA">
            <w:rPr>
              <w:rFonts w:cs="Times New Roman"/>
              <w:sz w:val="28"/>
              <w:szCs w:val="28"/>
              <w:lang w:val="kk-KZ"/>
              <w:rPrChange w:id="3019" w:author="Макпал Амандыкова" w:date="2024-04-09T12:43:00Z">
                <w:rPr>
                  <w:sz w:val="28"/>
                  <w:szCs w:val="28"/>
                  <w:shd w:val="clear" w:color="auto" w:fill="FFFF00"/>
                </w:rPr>
              </w:rPrChange>
            </w:rPr>
            <w:t xml:space="preserve"> </w:t>
          </w:r>
        </w:ins>
        <w:ins w:id="3020" w:author="Макпал Амандыкова" w:date="2024-04-04T16:29:00Z">
          <w:r w:rsidR="000B00BF" w:rsidRPr="00405CD7" w:rsidDel="006051BA">
            <w:rPr>
              <w:rFonts w:cs="Times New Roman"/>
              <w:sz w:val="28"/>
              <w:szCs w:val="28"/>
              <w:lang w:val="kk-KZ"/>
              <w:rPrChange w:id="3021" w:author="Макпал Амандыкова" w:date="2024-04-09T12:43:00Z">
                <w:rPr>
                  <w:sz w:val="28"/>
                  <w:szCs w:val="28"/>
                  <w:shd w:val="clear" w:color="auto" w:fill="FFFF00"/>
                  <w:lang w:val="kk-KZ"/>
                </w:rPr>
              </w:rPrChange>
            </w:rPr>
            <w:t>ISSN 0958-6946,</w:t>
          </w:r>
        </w:ins>
        <w:ins w:id="3022" w:author="Макпал Амандыкова" w:date="2024-04-04T16:32:00Z">
          <w:r w:rsidR="003D56F7" w:rsidRPr="00405CD7" w:rsidDel="006051BA">
            <w:rPr>
              <w:rFonts w:cs="Times New Roman"/>
              <w:sz w:val="28"/>
              <w:szCs w:val="28"/>
              <w:lang w:val="kk-KZ"/>
              <w:rPrChange w:id="3023" w:author="Макпал Амандыкова" w:date="2024-04-09T12:43:00Z">
                <w:rPr>
                  <w:sz w:val="28"/>
                  <w:szCs w:val="28"/>
                  <w:shd w:val="clear" w:color="auto" w:fill="FFFF00"/>
                </w:rPr>
              </w:rPrChange>
            </w:rPr>
            <w:t xml:space="preserve"> </w:t>
          </w:r>
        </w:ins>
        <w:ins w:id="3024" w:author="Макпал Амандыкова" w:date="2024-04-04T16:33:00Z">
          <w:r w:rsidR="003D56F7" w:rsidRPr="00405CD7" w:rsidDel="006051BA">
            <w:rPr>
              <w:rFonts w:cs="Times New Roman"/>
              <w:sz w:val="28"/>
              <w:szCs w:val="28"/>
              <w:rPrChange w:id="3025" w:author="Макпал Амандыкова" w:date="2024-04-09T12:43:00Z">
                <w:rPr>
                  <w:sz w:val="28"/>
                  <w:szCs w:val="28"/>
                  <w:shd w:val="clear" w:color="auto" w:fill="FFFF00"/>
                  <w:lang w:val="kk-KZ"/>
                </w:rPr>
              </w:rPrChange>
            </w:rPr>
            <w:fldChar w:fldCharType="begin"/>
          </w:r>
          <w:r w:rsidR="003D56F7" w:rsidRPr="00405CD7" w:rsidDel="006051BA">
            <w:rPr>
              <w:rFonts w:cs="Times New Roman"/>
              <w:sz w:val="28"/>
              <w:szCs w:val="28"/>
              <w:lang w:val="kk-KZ"/>
              <w:rPrChange w:id="3026" w:author="Макпал Амандыкова" w:date="2024-04-09T12:43:00Z">
                <w:rPr>
                  <w:sz w:val="28"/>
                  <w:szCs w:val="28"/>
                  <w:shd w:val="clear" w:color="auto" w:fill="FFFF00"/>
                  <w:lang w:val="kk-KZ"/>
                </w:rPr>
              </w:rPrChange>
            </w:rPr>
            <w:instrText>HYPERLINK "</w:instrText>
          </w:r>
        </w:ins>
        <w:ins w:id="3027" w:author="Макпал Амандыкова" w:date="2024-04-04T16:29:00Z">
          <w:r w:rsidR="003D56F7" w:rsidRPr="00377D91" w:rsidDel="006051BA">
            <w:rPr>
              <w:rFonts w:cs="Times New Roman"/>
              <w:lang w:val="kk-KZ"/>
              <w:rPrChange w:id="3028" w:author="Syrym" w:date="2024-04-10T15:10:00Z">
                <w:rPr>
                  <w:rStyle w:val="afff3"/>
                  <w:sz w:val="28"/>
                  <w:szCs w:val="28"/>
                  <w:shd w:val="clear" w:color="auto" w:fill="FFFF00"/>
                  <w:lang w:val="kk-KZ"/>
                </w:rPr>
              </w:rPrChange>
            </w:rPr>
            <w:instrText>https://doi.org/10.1016/j.idairyj.2011.12.011</w:instrText>
          </w:r>
        </w:ins>
        <w:ins w:id="3029" w:author="Макпал Амандыкова" w:date="2024-04-04T16:33:00Z">
          <w:r w:rsidR="003D56F7" w:rsidRPr="00405CD7" w:rsidDel="006051BA">
            <w:rPr>
              <w:rFonts w:cs="Times New Roman"/>
              <w:sz w:val="28"/>
              <w:szCs w:val="28"/>
              <w:lang w:val="kk-KZ"/>
              <w:rPrChange w:id="3030" w:author="Макпал Амандыкова" w:date="2024-04-09T12:43:00Z">
                <w:rPr>
                  <w:sz w:val="28"/>
                  <w:szCs w:val="28"/>
                  <w:shd w:val="clear" w:color="auto" w:fill="FFFF00"/>
                  <w:lang w:val="kk-KZ"/>
                </w:rPr>
              </w:rPrChange>
            </w:rPr>
            <w:instrText>"</w:instrText>
          </w:r>
          <w:r w:rsidR="003D56F7" w:rsidRPr="00405CD7" w:rsidDel="006051BA">
            <w:rPr>
              <w:rFonts w:cs="Times New Roman"/>
              <w:sz w:val="28"/>
              <w:szCs w:val="28"/>
              <w:rPrChange w:id="3031" w:author="Макпал Амандыкова" w:date="2024-04-09T12:43:00Z">
                <w:rPr>
                  <w:sz w:val="28"/>
                  <w:szCs w:val="28"/>
                  <w:shd w:val="clear" w:color="auto" w:fill="FFFF00"/>
                  <w:lang w:val="kk-KZ"/>
                </w:rPr>
              </w:rPrChange>
            </w:rPr>
            <w:fldChar w:fldCharType="separate"/>
          </w:r>
        </w:ins>
        <w:ins w:id="3032" w:author="Макпал Амандыкова" w:date="2024-04-04T16:29:00Z">
          <w:r w:rsidR="003D56F7" w:rsidRPr="00405CD7" w:rsidDel="006051BA">
            <w:rPr>
              <w:rStyle w:val="afff3"/>
              <w:rFonts w:cs="Times New Roman"/>
              <w:sz w:val="28"/>
              <w:szCs w:val="28"/>
              <w:lang w:val="kk-KZ"/>
              <w:rPrChange w:id="3033" w:author="Макпал Амандыкова" w:date="2024-04-09T12:43:00Z">
                <w:rPr>
                  <w:rStyle w:val="afff3"/>
                  <w:sz w:val="28"/>
                  <w:szCs w:val="28"/>
                  <w:shd w:val="clear" w:color="auto" w:fill="FFFF00"/>
                  <w:lang w:val="kk-KZ"/>
                </w:rPr>
              </w:rPrChange>
            </w:rPr>
            <w:t>https://doi.org/10.1016/j.idairyj.2011.12.011</w:t>
          </w:r>
        </w:ins>
        <w:ins w:id="3034" w:author="Макпал Амандыкова" w:date="2024-04-04T16:33:00Z">
          <w:r w:rsidR="003D56F7" w:rsidRPr="00405CD7" w:rsidDel="006051BA">
            <w:rPr>
              <w:rFonts w:cs="Times New Roman"/>
              <w:sz w:val="28"/>
              <w:szCs w:val="28"/>
              <w:rPrChange w:id="3035" w:author="Макпал Амандыкова" w:date="2024-04-09T12:43:00Z">
                <w:rPr>
                  <w:sz w:val="28"/>
                  <w:szCs w:val="28"/>
                  <w:shd w:val="clear" w:color="auto" w:fill="FFFF00"/>
                  <w:lang w:val="kk-KZ"/>
                </w:rPr>
              </w:rPrChange>
            </w:rPr>
            <w:fldChar w:fldCharType="end"/>
          </w:r>
        </w:ins>
        <w:ins w:id="3036" w:author="Макпал Амандыкова" w:date="2024-04-04T16:29:00Z">
          <w:r w:rsidR="000B00BF" w:rsidRPr="00405CD7" w:rsidDel="006051BA">
            <w:rPr>
              <w:rFonts w:cs="Times New Roman"/>
              <w:sz w:val="28"/>
              <w:szCs w:val="28"/>
              <w:lang w:val="kk-KZ"/>
              <w:rPrChange w:id="3037" w:author="Макпал Амандыкова" w:date="2024-04-09T12:43:00Z">
                <w:rPr>
                  <w:sz w:val="28"/>
                  <w:szCs w:val="28"/>
                  <w:shd w:val="clear" w:color="auto" w:fill="FFFF00"/>
                  <w:lang w:val="kk-KZ"/>
                </w:rPr>
              </w:rPrChange>
            </w:rPr>
            <w:t>.</w:t>
          </w:r>
        </w:ins>
      </w:moveFrom>
      <w:moveFromRangeEnd w:id="2994"/>
      <w:ins w:id="3038" w:author="Syrym" w:date="2024-04-05T07:00:00Z">
        <w:r w:rsidR="009234A4" w:rsidRPr="00405CD7">
          <w:rPr>
            <w:rFonts w:cs="Times New Roman"/>
            <w:sz w:val="28"/>
            <w:szCs w:val="28"/>
            <w:lang w:val="kk-KZ"/>
            <w:rPrChange w:id="3039" w:author="Макпал Амандыкова" w:date="2024-04-09T12:43:00Z">
              <w:rPr>
                <w:sz w:val="28"/>
                <w:szCs w:val="28"/>
                <w:shd w:val="clear" w:color="auto" w:fill="FFFF00"/>
                <w:lang w:val="kk-KZ"/>
              </w:rPr>
            </w:rPrChange>
          </w:rPr>
          <w:t xml:space="preserve">, </w:t>
        </w:r>
      </w:ins>
      <w:ins w:id="3040" w:author="Макпал Амандыкова" w:date="2024-04-04T16:33:00Z">
        <w:del w:id="3041" w:author="Syrym" w:date="2024-04-05T07:00:00Z">
          <w:r w:rsidR="003D56F7" w:rsidRPr="00405CD7" w:rsidDel="009234A4">
            <w:rPr>
              <w:rFonts w:cs="Times New Roman"/>
              <w:sz w:val="28"/>
              <w:szCs w:val="28"/>
              <w:lang w:val="kk-KZ"/>
              <w:rPrChange w:id="3042" w:author="Макпал Амандыкова" w:date="2024-04-09T12:43:00Z">
                <w:rPr>
                  <w:sz w:val="28"/>
                  <w:szCs w:val="28"/>
                  <w:shd w:val="clear" w:color="auto" w:fill="FFFF00"/>
                </w:rPr>
              </w:rPrChange>
            </w:rPr>
            <w:delText>]</w:delText>
          </w:r>
        </w:del>
      </w:ins>
      <w:ins w:id="3043" w:author="Макпал Амандыкова" w:date="2024-04-04T16:29:00Z">
        <w:del w:id="3044" w:author="Syrym" w:date="2024-04-05T07:00:00Z">
          <w:r w:rsidR="000B00BF" w:rsidRPr="00405CD7" w:rsidDel="009234A4">
            <w:rPr>
              <w:rFonts w:cs="Times New Roman"/>
              <w:sz w:val="28"/>
              <w:szCs w:val="28"/>
              <w:lang w:val="kk-KZ"/>
              <w:rPrChange w:id="3045" w:author="Макпал Амандыкова" w:date="2024-04-09T12:43:00Z">
                <w:rPr>
                  <w:sz w:val="28"/>
                  <w:szCs w:val="28"/>
                  <w:shd w:val="clear" w:color="auto" w:fill="FFFF00"/>
                  <w:lang w:val="kk-KZ"/>
                </w:rPr>
              </w:rPrChange>
            </w:rPr>
            <w:delText xml:space="preserve"> </w:delText>
          </w:r>
        </w:del>
      </w:ins>
      <w:ins w:id="3046" w:author="Макпал Амандыкова" w:date="2024-04-04T16:33:00Z">
        <w:del w:id="3047" w:author="Syrym" w:date="2024-04-05T07:00:00Z">
          <w:r w:rsidR="003D56F7" w:rsidRPr="00405CD7" w:rsidDel="009234A4">
            <w:rPr>
              <w:rFonts w:cs="Times New Roman"/>
              <w:sz w:val="28"/>
              <w:szCs w:val="28"/>
              <w:lang w:val="kk-KZ"/>
              <w:rPrChange w:id="3048" w:author="Макпал Амандыкова" w:date="2024-04-09T12:43:00Z">
                <w:rPr>
                  <w:sz w:val="28"/>
                  <w:szCs w:val="28"/>
                  <w:shd w:val="clear" w:color="auto" w:fill="FFFF00"/>
                </w:rPr>
              </w:rPrChange>
            </w:rPr>
            <w:delText>[</w:delText>
          </w:r>
        </w:del>
      </w:ins>
      <w:ins w:id="3049" w:author="Syrym" w:date="2024-04-05T06:50:00Z">
        <w:r w:rsidR="006051BA" w:rsidRPr="00405CD7">
          <w:rPr>
            <w:rFonts w:cs="Times New Roman"/>
            <w:sz w:val="28"/>
            <w:szCs w:val="28"/>
            <w:lang w:val="kk-KZ"/>
            <w:rPrChange w:id="3050" w:author="Макпал Амандыкова" w:date="2024-04-09T12:43:00Z">
              <w:rPr>
                <w:sz w:val="28"/>
                <w:szCs w:val="28"/>
                <w:shd w:val="clear" w:color="auto" w:fill="FFFF00"/>
              </w:rPr>
            </w:rPrChange>
          </w:rPr>
          <w:t>38</w:t>
        </w:r>
      </w:ins>
      <w:ins w:id="3051" w:author="Макпал Амандыкова" w:date="2024-04-09T12:57:00Z">
        <w:r w:rsidR="00405CD7">
          <w:rPr>
            <w:rFonts w:cs="Times New Roman"/>
            <w:sz w:val="28"/>
            <w:szCs w:val="28"/>
            <w:lang w:val="kk-KZ"/>
          </w:rPr>
          <w:t>, 39</w:t>
        </w:r>
      </w:ins>
      <w:moveFromRangeStart w:id="3052" w:author="Syrym" w:date="2024-04-05T06:56:00Z" w:name="move163192579"/>
      <w:moveFrom w:id="3053" w:author="Syrym" w:date="2024-04-05T06:56:00Z">
        <w:ins w:id="3054" w:author="Макпал Амандыкова" w:date="2024-04-04T16:33:00Z">
          <w:r w:rsidR="003D56F7" w:rsidRPr="00405CD7" w:rsidDel="006051BA">
            <w:rPr>
              <w:rFonts w:cs="Times New Roman"/>
              <w:sz w:val="28"/>
              <w:szCs w:val="28"/>
              <w:lang w:val="kk-KZ"/>
              <w:rPrChange w:id="3055" w:author="Макпал Амандыкова" w:date="2024-04-09T12:43:00Z">
                <w:rPr>
                  <w:sz w:val="28"/>
                  <w:szCs w:val="28"/>
                  <w:shd w:val="clear" w:color="auto" w:fill="FFFF00"/>
                  <w:lang w:val="kk-KZ"/>
                </w:rPr>
              </w:rPrChange>
            </w:rPr>
            <w:t>S. Akhmetsadykova, E. Shertay, G. Konuspayeva, et al., Phenotypic biodiversitycharacterization of dromedary camels and hybrids in Kazakhstan. Trop Anim HealthProd., 55(79) (2023) doi:10.1007/s11250-023-03496</w:t>
          </w:r>
        </w:ins>
      </w:moveFrom>
      <w:moveFromRangeEnd w:id="3052"/>
      <w:ins w:id="3056" w:author="Макпал Амандыкова" w:date="2024-04-04T14:10:00Z">
        <w:r w:rsidRPr="00405CD7">
          <w:rPr>
            <w:rFonts w:cs="Times New Roman"/>
            <w:sz w:val="28"/>
            <w:szCs w:val="28"/>
            <w:lang w:val="kk-KZ"/>
            <w:rPrChange w:id="3057" w:author="Макпал Амандыкова" w:date="2024-04-09T12:43:00Z">
              <w:rPr>
                <w:sz w:val="28"/>
                <w:szCs w:val="28"/>
                <w:shd w:val="clear" w:color="auto" w:fill="FFFF00"/>
              </w:rPr>
            </w:rPrChange>
          </w:rPr>
          <w:t xml:space="preserve">]. </w:t>
        </w:r>
      </w:ins>
      <w:ins w:id="3058" w:author="Syrym" w:date="2024-04-05T06:50:00Z">
        <w:del w:id="3059" w:author="Макпал Амандыкова" w:date="2024-04-09T12:57:00Z">
          <w:r w:rsidR="006051BA" w:rsidRPr="00405CD7" w:rsidDel="00405CD7">
            <w:rPr>
              <w:rFonts w:cs="Times New Roman"/>
              <w:sz w:val="28"/>
              <w:szCs w:val="28"/>
              <w:lang w:val="kk-KZ"/>
              <w:rPrChange w:id="3060" w:author="Макпал Амандыкова" w:date="2024-04-09T12:43:00Z">
                <w:rPr>
                  <w:sz w:val="28"/>
                  <w:szCs w:val="28"/>
                  <w:shd w:val="clear" w:color="auto" w:fill="FFFF00"/>
                  <w:lang w:val="kk-KZ"/>
                </w:rPr>
              </w:rPrChange>
            </w:rPr>
            <w:delText>363</w:delText>
          </w:r>
        </w:del>
      </w:ins>
      <w:ins w:id="3061" w:author="Syrym" w:date="2024-04-05T06:51:00Z">
        <w:del w:id="3062" w:author="Макпал Амандыкова" w:date="2024-04-09T12:57:00Z">
          <w:r w:rsidR="006051BA" w:rsidRPr="00405CD7" w:rsidDel="00405CD7">
            <w:rPr>
              <w:rFonts w:cs="Times New Roman"/>
              <w:sz w:val="28"/>
              <w:szCs w:val="28"/>
              <w:lang w:val="kk-KZ"/>
              <w:rPrChange w:id="3063" w:author="Макпал Амандыкова" w:date="2024-04-09T12:43:00Z">
                <w:rPr>
                  <w:rFonts w:cs="Times New Roman"/>
                  <w:sz w:val="28"/>
                  <w:szCs w:val="28"/>
                  <w:highlight w:val="yellow"/>
                  <w:shd w:val="clear" w:color="auto" w:fill="FFFF00"/>
                  <w:lang w:val="kk-KZ"/>
                </w:rPr>
              </w:rPrChange>
            </w:rPr>
            <w:delText>9</w:delText>
          </w:r>
        </w:del>
      </w:ins>
      <w:ins w:id="3064" w:author="Syrym" w:date="2024-04-05T07:00:00Z">
        <w:del w:id="3065" w:author="Макпал Амандыкова" w:date="2024-04-09T12:57:00Z">
          <w:r w:rsidR="009234A4" w:rsidRPr="00405CD7" w:rsidDel="00405CD7">
            <w:rPr>
              <w:rFonts w:cs="Times New Roman"/>
              <w:sz w:val="28"/>
              <w:szCs w:val="28"/>
              <w:lang w:val="kk-KZ"/>
              <w:rPrChange w:id="3066" w:author="Макпал Амандыкова" w:date="2024-04-09T12:43:00Z">
                <w:rPr>
                  <w:rFonts w:cs="Times New Roman"/>
                  <w:sz w:val="28"/>
                  <w:szCs w:val="28"/>
                  <w:shd w:val="clear" w:color="auto" w:fill="FFFF00"/>
                  <w:lang w:val="kk-KZ"/>
                </w:rPr>
              </w:rPrChange>
            </w:rPr>
            <w:delText>.</w:delText>
          </w:r>
        </w:del>
      </w:ins>
    </w:p>
    <w:p w14:paraId="6859F1EE" w14:textId="1220246A" w:rsidR="00B0108A" w:rsidRPr="00405CD7" w:rsidRDefault="00B0108A">
      <w:pPr>
        <w:pStyle w:val="Standard"/>
        <w:ind w:firstLine="567"/>
        <w:jc w:val="both"/>
        <w:rPr>
          <w:ins w:id="3067" w:author="Макпал Амандыкова" w:date="2024-04-04T14:11:00Z"/>
          <w:rFonts w:cs="Times New Roman"/>
          <w:sz w:val="28"/>
          <w:szCs w:val="28"/>
          <w:lang w:val="kk-KZ"/>
        </w:rPr>
        <w:pPrChange w:id="3068" w:author="Макпал Амандыкова" w:date="2024-04-09T12:55:00Z">
          <w:pPr>
            <w:pStyle w:val="Standard"/>
            <w:jc w:val="both"/>
          </w:pPr>
        </w:pPrChange>
      </w:pPr>
      <w:ins w:id="3069" w:author="Макпал Амандыкова" w:date="2024-04-04T14:10:00Z">
        <w:r w:rsidRPr="00405CD7">
          <w:rPr>
            <w:rFonts w:cs="Times New Roman"/>
            <w:sz w:val="28"/>
            <w:szCs w:val="28"/>
            <w:lang w:val="kk-KZ"/>
            <w:rPrChange w:id="3070" w:author="Макпал Амандыкова" w:date="2024-04-09T12:43:00Z">
              <w:rPr>
                <w:sz w:val="28"/>
                <w:szCs w:val="28"/>
              </w:rPr>
            </w:rPrChange>
          </w:rPr>
          <w:t xml:space="preserve">Түйелер гибридизациясының қазақ және түрікмен әдістері ажыратылады </w:t>
        </w:r>
      </w:ins>
      <w:ins w:id="3071" w:author="Syrym" w:date="2024-04-05T07:00:00Z">
        <w:r w:rsidR="009234A4" w:rsidRPr="00405CD7">
          <w:rPr>
            <w:rFonts w:cs="Times New Roman"/>
            <w:sz w:val="28"/>
            <w:szCs w:val="28"/>
            <w:lang w:val="kk-KZ"/>
            <w:rPrChange w:id="3072" w:author="Макпал Амандыкова" w:date="2024-04-09T12:43:00Z">
              <w:rPr>
                <w:rFonts w:cs="Times New Roman"/>
                <w:sz w:val="28"/>
                <w:szCs w:val="28"/>
                <w:lang w:val="en-US"/>
              </w:rPr>
            </w:rPrChange>
          </w:rPr>
          <w:t xml:space="preserve">[40] </w:t>
        </w:r>
      </w:ins>
      <w:ins w:id="3073" w:author="Макпал Амандыкова" w:date="2024-04-04T14:10:00Z">
        <w:del w:id="3074" w:author="Syrym" w:date="2024-04-05T07:00:00Z">
          <w:r w:rsidRPr="00405CD7" w:rsidDel="009234A4">
            <w:rPr>
              <w:rFonts w:cs="Times New Roman"/>
              <w:sz w:val="28"/>
              <w:szCs w:val="28"/>
              <w:highlight w:val="yellow"/>
              <w:lang w:val="kk-KZ"/>
              <w:rPrChange w:id="3075" w:author="Макпал Амандыкова" w:date="2024-04-09T12:43:00Z">
                <w:rPr>
                  <w:sz w:val="28"/>
                  <w:szCs w:val="28"/>
                </w:rPr>
              </w:rPrChange>
            </w:rPr>
            <w:delText>[</w:delText>
          </w:r>
        </w:del>
      </w:ins>
      <w:ins w:id="3076" w:author="Макпал Амандыкова" w:date="2024-04-04T16:40:00Z">
        <w:del w:id="3077" w:author="Syrym" w:date="2024-04-05T06:56:00Z">
          <w:r w:rsidR="009664DA" w:rsidRPr="00405CD7" w:rsidDel="006051BA">
            <w:rPr>
              <w:rFonts w:cs="Times New Roman"/>
              <w:sz w:val="28"/>
              <w:szCs w:val="28"/>
              <w:highlight w:val="yellow"/>
              <w:lang w:val="kk-KZ"/>
              <w:rPrChange w:id="3078" w:author="Макпал Амандыкова" w:date="2024-04-09T12:43:00Z">
                <w:rPr>
                  <w:rFonts w:ascii="Arial" w:hAnsi="Arial" w:cs="Arial"/>
                  <w:sz w:val="17"/>
                  <w:szCs w:val="17"/>
                </w:rPr>
              </w:rPrChange>
            </w:rPr>
            <w:delText xml:space="preserve">Dzhumagulov, I. K. 1980. Interspecific hybridization of camels (Characterization ofbiological and productive qualities of camels, methods of breeding hybrids)[Межвидовая гибридизация верблюдов. (Характеристика биологическихи продуктивных качеств верблюдов, методы разведения гибридов)],Unpublished PhD dissertation, K. A. Timiryazev Moscow AgriculturalAcademy, Moscow. [in Russian] </w:delText>
          </w:r>
          <w:r w:rsidR="009664DA" w:rsidRPr="00405CD7" w:rsidDel="006051BA">
            <w:rPr>
              <w:rFonts w:cs="Times New Roman"/>
              <w:sz w:val="28"/>
              <w:szCs w:val="28"/>
              <w:highlight w:val="yellow"/>
              <w:lang w:val="kk-KZ"/>
              <w:rPrChange w:id="3079" w:author="Макпал Амандыкова" w:date="2024-04-09T12:43:00Z">
                <w:rPr>
                  <w:rFonts w:cs="Times New Roman"/>
                </w:rPr>
              </w:rPrChange>
            </w:rPr>
            <w:br/>
          </w:r>
        </w:del>
      </w:ins>
      <w:ins w:id="3080" w:author="Макпал Амандыкова" w:date="2024-04-04T14:10:00Z">
        <w:del w:id="3081" w:author="Syrym" w:date="2024-04-05T07:00:00Z">
          <w:r w:rsidRPr="00405CD7" w:rsidDel="009234A4">
            <w:rPr>
              <w:rFonts w:cs="Times New Roman"/>
              <w:sz w:val="28"/>
              <w:szCs w:val="28"/>
              <w:highlight w:val="yellow"/>
              <w:lang w:val="kk-KZ"/>
              <w:rPrChange w:id="3082" w:author="Макпал Амандыкова" w:date="2024-04-09T12:43:00Z">
                <w:rPr>
                  <w:sz w:val="28"/>
                  <w:szCs w:val="28"/>
                </w:rPr>
              </w:rPrChange>
            </w:rPr>
            <w:delText>]</w:delText>
          </w:r>
        </w:del>
        <w:del w:id="3083" w:author="Syrym" w:date="2024-04-05T06:57:00Z">
          <w:r w:rsidRPr="00405CD7" w:rsidDel="00975C5E">
            <w:rPr>
              <w:rFonts w:cs="Times New Roman"/>
              <w:sz w:val="28"/>
              <w:szCs w:val="28"/>
              <w:lang w:val="kk-KZ"/>
              <w:rPrChange w:id="3084" w:author="Макпал Амандыкова" w:date="2024-04-09T12:43:00Z">
                <w:rPr>
                  <w:sz w:val="28"/>
                  <w:szCs w:val="28"/>
                </w:rPr>
              </w:rPrChange>
            </w:rPr>
            <w:delText xml:space="preserve"> </w:delText>
          </w:r>
        </w:del>
        <w:r w:rsidRPr="00405CD7">
          <w:rPr>
            <w:rFonts w:cs="Times New Roman"/>
            <w:sz w:val="28"/>
            <w:szCs w:val="28"/>
            <w:lang w:val="kk-KZ"/>
            <w:rPrChange w:id="3085" w:author="Макпал Амандыкова" w:date="2024-04-09T12:43:00Z">
              <w:rPr>
                <w:sz w:val="28"/>
                <w:szCs w:val="28"/>
              </w:rPr>
            </w:rPrChange>
          </w:rPr>
          <w:t>және олар дромедар мен бактриан түйелерінің жынысына байланысты шағылыстыру түрі</w:t>
        </w:r>
      </w:ins>
      <w:ins w:id="3086" w:author="Макпал Амандыкова" w:date="2024-04-04T14:13:00Z">
        <w:r w:rsidRPr="00405CD7">
          <w:rPr>
            <w:rFonts w:cs="Times New Roman"/>
            <w:sz w:val="28"/>
            <w:szCs w:val="28"/>
            <w:lang w:val="kk-KZ"/>
          </w:rPr>
          <w:t>не байланысты</w:t>
        </w:r>
      </w:ins>
      <w:ins w:id="3087" w:author="Макпал Амандыкова" w:date="2024-04-04T14:10:00Z">
        <w:r w:rsidRPr="00405CD7">
          <w:rPr>
            <w:rFonts w:cs="Times New Roman"/>
            <w:sz w:val="28"/>
            <w:szCs w:val="28"/>
            <w:lang w:val="kk-KZ"/>
            <w:rPrChange w:id="3088" w:author="Макпал Амандыкова" w:date="2024-04-09T12:43:00Z">
              <w:rPr>
                <w:sz w:val="28"/>
                <w:szCs w:val="28"/>
              </w:rPr>
            </w:rPrChange>
          </w:rPr>
          <w:t xml:space="preserve"> айырмашылық жасайды (сурет 10).</w:t>
        </w:r>
      </w:ins>
    </w:p>
    <w:p w14:paraId="5DA314D2" w14:textId="56250D59" w:rsidR="00B0108A" w:rsidRPr="00405CD7" w:rsidRDefault="00B0108A">
      <w:pPr>
        <w:pStyle w:val="Standard"/>
        <w:jc w:val="both"/>
        <w:rPr>
          <w:ins w:id="3089" w:author="Макпал Амандыкова" w:date="2024-04-04T14:10:00Z"/>
          <w:rFonts w:cs="Times New Roman"/>
          <w:lang w:val="kk-KZ"/>
          <w:rPrChange w:id="3090" w:author="Макпал Амандыкова" w:date="2024-04-09T12:43:00Z">
            <w:rPr>
              <w:ins w:id="3091" w:author="Макпал Амандыкова" w:date="2024-04-04T14:10:00Z"/>
            </w:rPr>
          </w:rPrChange>
        </w:rPr>
      </w:pPr>
    </w:p>
    <w:p w14:paraId="5462A291" w14:textId="667DE679" w:rsidR="00B0108A" w:rsidRPr="00405CD7" w:rsidRDefault="00C023DD">
      <w:pPr>
        <w:pStyle w:val="Standard"/>
        <w:jc w:val="both"/>
        <w:rPr>
          <w:ins w:id="3092" w:author="Макпал Амандыкова" w:date="2024-04-04T14:10:00Z"/>
          <w:rFonts w:cs="Times New Roman"/>
          <w:lang w:val="kk-KZ"/>
          <w:rPrChange w:id="3093" w:author="Макпал Амандыкова" w:date="2024-04-09T12:43:00Z">
            <w:rPr>
              <w:ins w:id="3094" w:author="Макпал Амандыкова" w:date="2024-04-04T14:10:00Z"/>
            </w:rPr>
          </w:rPrChange>
        </w:rPr>
      </w:pPr>
      <w:ins w:id="3095" w:author="Макпал Амандыкова" w:date="2024-04-09T12:54:00Z">
        <w:r w:rsidRPr="00BC2AD1">
          <w:rPr>
            <w:rFonts w:cs="Times New Roman"/>
            <w:noProof/>
            <w:lang w:eastAsia="ru-RU" w:bidi="ar-SA"/>
          </w:rPr>
          <w:drawing>
            <wp:anchor distT="0" distB="0" distL="114300" distR="114300" simplePos="0" relativeHeight="251682816" behindDoc="0" locked="0" layoutInCell="1" allowOverlap="1" wp14:anchorId="43CD06AA" wp14:editId="5DED5B71">
              <wp:simplePos x="0" y="0"/>
              <wp:positionH relativeFrom="column">
                <wp:posOffset>529590</wp:posOffset>
              </wp:positionH>
              <wp:positionV relativeFrom="paragraph">
                <wp:posOffset>14605</wp:posOffset>
              </wp:positionV>
              <wp:extent cx="5200650" cy="5181600"/>
              <wp:effectExtent l="0" t="0" r="0" b="0"/>
              <wp:wrapSquare wrapText="bothSides"/>
              <wp:docPr id="2118552932"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200650" cy="5181600"/>
                      </a:xfrm>
                      <a:prstGeom prst="rect">
                        <a:avLst/>
                      </a:prstGeom>
                    </pic:spPr>
                  </pic:pic>
                </a:graphicData>
              </a:graphic>
              <wp14:sizeRelH relativeFrom="margin">
                <wp14:pctWidth>0</wp14:pctWidth>
              </wp14:sizeRelH>
              <wp14:sizeRelV relativeFrom="margin">
                <wp14:pctHeight>0</wp14:pctHeight>
              </wp14:sizeRelV>
            </wp:anchor>
          </w:drawing>
        </w:r>
      </w:ins>
    </w:p>
    <w:p w14:paraId="24EDC93E" w14:textId="77777777" w:rsidR="00B0108A" w:rsidRPr="00405CD7" w:rsidRDefault="00B0108A">
      <w:pPr>
        <w:pStyle w:val="Standard"/>
        <w:jc w:val="both"/>
        <w:rPr>
          <w:ins w:id="3096" w:author="Макпал Амандыкова" w:date="2024-04-04T14:11:00Z"/>
          <w:rFonts w:cs="Times New Roman"/>
          <w:sz w:val="28"/>
          <w:szCs w:val="28"/>
          <w:lang w:val="kk-KZ"/>
        </w:rPr>
      </w:pPr>
      <w:ins w:id="3097" w:author="Макпал Амандыкова" w:date="2024-04-04T14:10:00Z">
        <w:r w:rsidRPr="00405CD7">
          <w:rPr>
            <w:rFonts w:cs="Times New Roman"/>
            <w:sz w:val="28"/>
            <w:szCs w:val="28"/>
            <w:lang w:val="kk-KZ"/>
            <w:rPrChange w:id="3098" w:author="Макпал Амандыкова" w:date="2024-04-09T12:43:00Z">
              <w:rPr>
                <w:sz w:val="28"/>
                <w:szCs w:val="28"/>
              </w:rPr>
            </w:rPrChange>
          </w:rPr>
          <w:tab/>
        </w:r>
      </w:ins>
    </w:p>
    <w:p w14:paraId="20B2564F" w14:textId="77777777" w:rsidR="00B0108A" w:rsidRPr="00405CD7" w:rsidRDefault="00B0108A">
      <w:pPr>
        <w:pStyle w:val="Standard"/>
        <w:jc w:val="both"/>
        <w:rPr>
          <w:ins w:id="3099" w:author="Макпал Амандыкова" w:date="2024-04-04T14:11:00Z"/>
          <w:rFonts w:cs="Times New Roman"/>
          <w:sz w:val="28"/>
          <w:szCs w:val="28"/>
          <w:lang w:val="kk-KZ"/>
        </w:rPr>
      </w:pPr>
    </w:p>
    <w:p w14:paraId="1B78246C" w14:textId="77777777" w:rsidR="00B0108A" w:rsidRPr="00405CD7" w:rsidRDefault="00B0108A">
      <w:pPr>
        <w:pStyle w:val="Standard"/>
        <w:jc w:val="both"/>
        <w:rPr>
          <w:ins w:id="3100" w:author="Макпал Амандыкова" w:date="2024-04-04T14:11:00Z"/>
          <w:rFonts w:cs="Times New Roman"/>
          <w:sz w:val="28"/>
          <w:szCs w:val="28"/>
          <w:lang w:val="kk-KZ"/>
        </w:rPr>
      </w:pPr>
    </w:p>
    <w:p w14:paraId="5ED82D41" w14:textId="77777777" w:rsidR="00B0108A" w:rsidRPr="00405CD7" w:rsidRDefault="00B0108A">
      <w:pPr>
        <w:pStyle w:val="Standard"/>
        <w:jc w:val="both"/>
        <w:rPr>
          <w:ins w:id="3101" w:author="Макпал Амандыкова" w:date="2024-04-04T14:11:00Z"/>
          <w:rFonts w:cs="Times New Roman"/>
          <w:sz w:val="28"/>
          <w:szCs w:val="28"/>
          <w:lang w:val="kk-KZ"/>
        </w:rPr>
      </w:pPr>
    </w:p>
    <w:p w14:paraId="766FAA6F" w14:textId="77777777" w:rsidR="00B0108A" w:rsidRPr="00405CD7" w:rsidRDefault="00B0108A">
      <w:pPr>
        <w:pStyle w:val="Standard"/>
        <w:jc w:val="both"/>
        <w:rPr>
          <w:ins w:id="3102" w:author="Макпал Амандыкова" w:date="2024-04-04T14:11:00Z"/>
          <w:rFonts w:cs="Times New Roman"/>
          <w:sz w:val="28"/>
          <w:szCs w:val="28"/>
          <w:lang w:val="kk-KZ"/>
        </w:rPr>
      </w:pPr>
    </w:p>
    <w:p w14:paraId="26BCDC99" w14:textId="77777777" w:rsidR="00B0108A" w:rsidRPr="00405CD7" w:rsidRDefault="00B0108A">
      <w:pPr>
        <w:pStyle w:val="Standard"/>
        <w:jc w:val="both"/>
        <w:rPr>
          <w:ins w:id="3103" w:author="Макпал Амандыкова" w:date="2024-04-04T14:11:00Z"/>
          <w:rFonts w:cs="Times New Roman"/>
          <w:sz w:val="28"/>
          <w:szCs w:val="28"/>
          <w:lang w:val="kk-KZ"/>
        </w:rPr>
      </w:pPr>
    </w:p>
    <w:p w14:paraId="6CDB4433" w14:textId="77777777" w:rsidR="00B0108A" w:rsidRPr="00405CD7" w:rsidRDefault="00B0108A">
      <w:pPr>
        <w:pStyle w:val="Standard"/>
        <w:jc w:val="both"/>
        <w:rPr>
          <w:ins w:id="3104" w:author="Макпал Амандыкова" w:date="2024-04-04T14:11:00Z"/>
          <w:rFonts w:cs="Times New Roman"/>
          <w:sz w:val="28"/>
          <w:szCs w:val="28"/>
          <w:lang w:val="kk-KZ"/>
        </w:rPr>
      </w:pPr>
    </w:p>
    <w:p w14:paraId="40A6FD92" w14:textId="77777777" w:rsidR="00B0108A" w:rsidRPr="00405CD7" w:rsidRDefault="00B0108A">
      <w:pPr>
        <w:pStyle w:val="Standard"/>
        <w:jc w:val="both"/>
        <w:rPr>
          <w:ins w:id="3105" w:author="Макпал Амандыкова" w:date="2024-04-04T14:11:00Z"/>
          <w:rFonts w:cs="Times New Roman"/>
          <w:sz w:val="28"/>
          <w:szCs w:val="28"/>
          <w:lang w:val="kk-KZ"/>
        </w:rPr>
      </w:pPr>
    </w:p>
    <w:p w14:paraId="6B562141" w14:textId="77777777" w:rsidR="00B0108A" w:rsidRPr="00405CD7" w:rsidRDefault="00B0108A">
      <w:pPr>
        <w:pStyle w:val="Standard"/>
        <w:jc w:val="both"/>
        <w:rPr>
          <w:ins w:id="3106" w:author="Макпал Амандыкова" w:date="2024-04-04T14:11:00Z"/>
          <w:rFonts w:cs="Times New Roman"/>
          <w:sz w:val="28"/>
          <w:szCs w:val="28"/>
          <w:lang w:val="kk-KZ"/>
        </w:rPr>
      </w:pPr>
    </w:p>
    <w:p w14:paraId="77575580" w14:textId="77777777" w:rsidR="00B0108A" w:rsidRPr="00405CD7" w:rsidRDefault="00B0108A">
      <w:pPr>
        <w:pStyle w:val="Standard"/>
        <w:jc w:val="both"/>
        <w:rPr>
          <w:ins w:id="3107" w:author="Макпал Амандыкова" w:date="2024-04-04T14:11:00Z"/>
          <w:rFonts w:cs="Times New Roman"/>
          <w:sz w:val="28"/>
          <w:szCs w:val="28"/>
          <w:lang w:val="kk-KZ"/>
        </w:rPr>
      </w:pPr>
    </w:p>
    <w:p w14:paraId="6A1A0EC8" w14:textId="77777777" w:rsidR="00B0108A" w:rsidRPr="00405CD7" w:rsidRDefault="00B0108A">
      <w:pPr>
        <w:pStyle w:val="Standard"/>
        <w:jc w:val="both"/>
        <w:rPr>
          <w:ins w:id="3108" w:author="Макпал Амандыкова" w:date="2024-04-04T14:11:00Z"/>
          <w:rFonts w:cs="Times New Roman"/>
          <w:sz w:val="28"/>
          <w:szCs w:val="28"/>
          <w:lang w:val="kk-KZ"/>
        </w:rPr>
      </w:pPr>
    </w:p>
    <w:p w14:paraId="56FD6440" w14:textId="77777777" w:rsidR="00B0108A" w:rsidRPr="00405CD7" w:rsidRDefault="00B0108A">
      <w:pPr>
        <w:pStyle w:val="Standard"/>
        <w:jc w:val="both"/>
        <w:rPr>
          <w:ins w:id="3109" w:author="Макпал Амандыкова" w:date="2024-04-04T14:11:00Z"/>
          <w:rFonts w:cs="Times New Roman"/>
          <w:sz w:val="28"/>
          <w:szCs w:val="28"/>
          <w:lang w:val="kk-KZ"/>
        </w:rPr>
      </w:pPr>
    </w:p>
    <w:p w14:paraId="6D1924A1" w14:textId="77777777" w:rsidR="00B0108A" w:rsidRPr="00405CD7" w:rsidRDefault="00B0108A">
      <w:pPr>
        <w:pStyle w:val="Standard"/>
        <w:jc w:val="both"/>
        <w:rPr>
          <w:ins w:id="3110" w:author="Макпал Амандыкова" w:date="2024-04-04T14:11:00Z"/>
          <w:rFonts w:cs="Times New Roman"/>
          <w:sz w:val="28"/>
          <w:szCs w:val="28"/>
          <w:lang w:val="kk-KZ"/>
        </w:rPr>
      </w:pPr>
    </w:p>
    <w:p w14:paraId="51F6242E" w14:textId="77777777" w:rsidR="00B0108A" w:rsidRPr="00405CD7" w:rsidRDefault="00B0108A">
      <w:pPr>
        <w:pStyle w:val="Standard"/>
        <w:jc w:val="both"/>
        <w:rPr>
          <w:ins w:id="3111" w:author="Макпал Амандыкова" w:date="2024-04-04T14:11:00Z"/>
          <w:rFonts w:cs="Times New Roman"/>
          <w:sz w:val="28"/>
          <w:szCs w:val="28"/>
          <w:lang w:val="kk-KZ"/>
        </w:rPr>
      </w:pPr>
    </w:p>
    <w:p w14:paraId="114D99D1" w14:textId="77777777" w:rsidR="00B0108A" w:rsidRPr="00405CD7" w:rsidRDefault="00B0108A">
      <w:pPr>
        <w:pStyle w:val="Standard"/>
        <w:jc w:val="both"/>
        <w:rPr>
          <w:ins w:id="3112" w:author="Макпал Амандыкова" w:date="2024-04-04T14:11:00Z"/>
          <w:rFonts w:cs="Times New Roman"/>
          <w:sz w:val="28"/>
          <w:szCs w:val="28"/>
          <w:lang w:val="kk-KZ"/>
        </w:rPr>
      </w:pPr>
    </w:p>
    <w:p w14:paraId="5201462B" w14:textId="77777777" w:rsidR="00B0108A" w:rsidRPr="00405CD7" w:rsidRDefault="00B0108A">
      <w:pPr>
        <w:pStyle w:val="Standard"/>
        <w:jc w:val="both"/>
        <w:rPr>
          <w:ins w:id="3113" w:author="Макпал Амандыкова" w:date="2024-04-04T14:11:00Z"/>
          <w:rFonts w:cs="Times New Roman"/>
          <w:sz w:val="28"/>
          <w:szCs w:val="28"/>
          <w:lang w:val="kk-KZ"/>
        </w:rPr>
      </w:pPr>
    </w:p>
    <w:p w14:paraId="5C35B26F" w14:textId="77777777" w:rsidR="00B0108A" w:rsidRPr="00405CD7" w:rsidRDefault="00B0108A">
      <w:pPr>
        <w:pStyle w:val="Standard"/>
        <w:jc w:val="both"/>
        <w:rPr>
          <w:ins w:id="3114" w:author="Макпал Амандыкова" w:date="2024-04-04T14:11:00Z"/>
          <w:rFonts w:cs="Times New Roman"/>
          <w:sz w:val="28"/>
          <w:szCs w:val="28"/>
          <w:lang w:val="kk-KZ"/>
        </w:rPr>
      </w:pPr>
    </w:p>
    <w:p w14:paraId="301F8FC6" w14:textId="77777777" w:rsidR="00B0108A" w:rsidRPr="00405CD7" w:rsidRDefault="00B0108A">
      <w:pPr>
        <w:pStyle w:val="Standard"/>
        <w:jc w:val="both"/>
        <w:rPr>
          <w:ins w:id="3115" w:author="Макпал Амандыкова" w:date="2024-04-04T14:11:00Z"/>
          <w:rFonts w:cs="Times New Roman"/>
          <w:sz w:val="28"/>
          <w:szCs w:val="28"/>
          <w:lang w:val="kk-KZ"/>
        </w:rPr>
      </w:pPr>
    </w:p>
    <w:p w14:paraId="0C6D9501" w14:textId="77777777" w:rsidR="00B0108A" w:rsidRPr="00405CD7" w:rsidRDefault="00B0108A">
      <w:pPr>
        <w:pStyle w:val="Standard"/>
        <w:jc w:val="both"/>
        <w:rPr>
          <w:ins w:id="3116" w:author="Макпал Амандыкова" w:date="2024-04-04T14:11:00Z"/>
          <w:rFonts w:cs="Times New Roman"/>
          <w:sz w:val="28"/>
          <w:szCs w:val="28"/>
          <w:lang w:val="kk-KZ"/>
        </w:rPr>
      </w:pPr>
    </w:p>
    <w:p w14:paraId="43B5926F" w14:textId="77777777" w:rsidR="00B0108A" w:rsidRPr="00405CD7" w:rsidRDefault="00B0108A">
      <w:pPr>
        <w:pStyle w:val="Standard"/>
        <w:jc w:val="both"/>
        <w:rPr>
          <w:ins w:id="3117" w:author="Макпал Амандыкова" w:date="2024-04-04T14:11:00Z"/>
          <w:rFonts w:cs="Times New Roman"/>
          <w:sz w:val="28"/>
          <w:szCs w:val="28"/>
          <w:lang w:val="kk-KZ"/>
        </w:rPr>
      </w:pPr>
    </w:p>
    <w:p w14:paraId="78B334A0" w14:textId="77777777" w:rsidR="00B0108A" w:rsidRPr="00405CD7" w:rsidRDefault="00B0108A">
      <w:pPr>
        <w:pStyle w:val="Standard"/>
        <w:jc w:val="both"/>
        <w:rPr>
          <w:ins w:id="3118" w:author="Макпал Амандыкова" w:date="2024-04-04T14:11:00Z"/>
          <w:rFonts w:cs="Times New Roman"/>
          <w:sz w:val="28"/>
          <w:szCs w:val="28"/>
          <w:lang w:val="kk-KZ"/>
        </w:rPr>
      </w:pPr>
    </w:p>
    <w:p w14:paraId="6AEEED46" w14:textId="77777777" w:rsidR="00405CD7" w:rsidRDefault="00405CD7" w:rsidP="00405CD7">
      <w:pPr>
        <w:pStyle w:val="Standard"/>
        <w:jc w:val="center"/>
        <w:rPr>
          <w:ins w:id="3119" w:author="Макпал Амандыкова" w:date="2024-04-09T12:58:00Z"/>
          <w:rFonts w:cs="Times New Roman"/>
          <w:sz w:val="28"/>
          <w:szCs w:val="28"/>
          <w:lang w:val="kk-KZ"/>
        </w:rPr>
      </w:pPr>
    </w:p>
    <w:p w14:paraId="391EA981" w14:textId="77777777" w:rsidR="00405CD7" w:rsidRDefault="00405CD7" w:rsidP="00405CD7">
      <w:pPr>
        <w:pStyle w:val="Standard"/>
        <w:jc w:val="center"/>
        <w:rPr>
          <w:ins w:id="3120" w:author="Макпал Амандыкова" w:date="2024-04-09T12:58:00Z"/>
          <w:rFonts w:cs="Times New Roman"/>
          <w:sz w:val="28"/>
          <w:szCs w:val="28"/>
          <w:lang w:val="kk-KZ"/>
        </w:rPr>
      </w:pPr>
    </w:p>
    <w:p w14:paraId="2815F098" w14:textId="77777777" w:rsidR="00405CD7" w:rsidRDefault="00405CD7" w:rsidP="00405CD7">
      <w:pPr>
        <w:pStyle w:val="Standard"/>
        <w:jc w:val="center"/>
        <w:rPr>
          <w:ins w:id="3121" w:author="Макпал Амандыкова" w:date="2024-04-09T12:58:00Z"/>
          <w:rFonts w:cs="Times New Roman"/>
          <w:sz w:val="28"/>
          <w:szCs w:val="28"/>
          <w:lang w:val="kk-KZ"/>
        </w:rPr>
      </w:pPr>
    </w:p>
    <w:p w14:paraId="64A74EB4" w14:textId="77777777" w:rsidR="00405CD7" w:rsidRDefault="00405CD7" w:rsidP="00405CD7">
      <w:pPr>
        <w:pStyle w:val="Standard"/>
        <w:jc w:val="center"/>
        <w:rPr>
          <w:ins w:id="3122" w:author="Макпал Амандыкова" w:date="2024-04-09T12:58:00Z"/>
          <w:rFonts w:cs="Times New Roman"/>
          <w:sz w:val="28"/>
          <w:szCs w:val="28"/>
          <w:lang w:val="kk-KZ"/>
        </w:rPr>
      </w:pPr>
    </w:p>
    <w:p w14:paraId="59419B13" w14:textId="05929D40" w:rsidR="00405CD7" w:rsidRPr="00733014" w:rsidRDefault="00405CD7" w:rsidP="00405CD7">
      <w:pPr>
        <w:pStyle w:val="Standard"/>
        <w:jc w:val="center"/>
        <w:rPr>
          <w:ins w:id="3123" w:author="Макпал Амандыкова" w:date="2024-04-09T12:56:00Z"/>
          <w:rFonts w:cs="Times New Roman"/>
          <w:lang w:val="kk-KZ"/>
        </w:rPr>
      </w:pPr>
      <w:ins w:id="3124" w:author="Макпал Амандыкова" w:date="2024-04-09T12:56:00Z">
        <w:r w:rsidRPr="00733014">
          <w:rPr>
            <w:rFonts w:cs="Times New Roman"/>
            <w:sz w:val="28"/>
            <w:szCs w:val="28"/>
            <w:lang w:val="kk-KZ"/>
          </w:rPr>
          <w:t>Сурет 10. Қазақстан және оған көршілес мемлекеттерде пайдаланылатын түйелер гибридизациясының әдістері [</w:t>
        </w:r>
        <w:r w:rsidRPr="00405CD7">
          <w:rPr>
            <w:rFonts w:cs="Times New Roman"/>
            <w:sz w:val="28"/>
            <w:szCs w:val="28"/>
            <w:lang w:val="kk-KZ"/>
          </w:rPr>
          <w:t>41</w:t>
        </w:r>
        <w:r w:rsidRPr="00733014">
          <w:rPr>
            <w:rFonts w:cs="Times New Roman"/>
            <w:sz w:val="28"/>
            <w:szCs w:val="28"/>
            <w:lang w:val="kk-KZ"/>
          </w:rPr>
          <w:t>]</w:t>
        </w:r>
      </w:ins>
    </w:p>
    <w:p w14:paraId="1FF584B9" w14:textId="5F159104" w:rsidR="00405CD7" w:rsidRDefault="006051BA">
      <w:pPr>
        <w:pStyle w:val="Standard"/>
        <w:ind w:firstLine="567"/>
        <w:jc w:val="both"/>
        <w:rPr>
          <w:ins w:id="3125" w:author="Макпал Амандыкова" w:date="2024-04-09T12:57:00Z"/>
          <w:rFonts w:cs="Times New Roman"/>
          <w:sz w:val="28"/>
          <w:szCs w:val="28"/>
          <w:lang w:val="kk-KZ"/>
        </w:rPr>
        <w:pPrChange w:id="3126" w:author="Макпал Амандыкова" w:date="2024-04-09T12:58:00Z">
          <w:pPr>
            <w:pStyle w:val="Textbody"/>
            <w:spacing w:after="0" w:line="240" w:lineRule="auto"/>
            <w:ind w:firstLine="567"/>
            <w:jc w:val="both"/>
          </w:pPr>
        </w:pPrChange>
      </w:pPr>
      <w:ins w:id="3127" w:author="Syrym" w:date="2024-04-05T06:51:00Z">
        <w:del w:id="3128" w:author="Макпал Амандыкова" w:date="2024-04-09T12:56:00Z">
          <w:r w:rsidRPr="00405CD7" w:rsidDel="00405CD7">
            <w:rPr>
              <w:rFonts w:cs="Times New Roman"/>
              <w:sz w:val="28"/>
              <w:szCs w:val="28"/>
              <w:lang w:val="kk-KZ"/>
            </w:rPr>
            <w:lastRenderedPageBreak/>
            <w:delText>41</w:delText>
          </w:r>
        </w:del>
      </w:ins>
      <w:ins w:id="3129" w:author="Макпал Амандыкова" w:date="2024-04-09T12:57:00Z">
        <w:r w:rsidR="00405CD7" w:rsidRPr="00733014">
          <w:rPr>
            <w:rFonts w:cs="Times New Roman"/>
            <w:sz w:val="28"/>
            <w:szCs w:val="28"/>
            <w:lang w:val="kk-KZ"/>
          </w:rPr>
          <w:t xml:space="preserve">Түркияда гибридті түйелерді алудың негізгі мақсаты оларды түйелер «күресінде» пайдалану болса [36], Қазақстанда және оған көршілес елдерде жүргізілетін гибридизацияның басты мақсаты түйелердің сүтті және етті өнімділігін арттыру және Орталық Азияның қатал климатына төзімді жануарларды алу болып табылады [39]. </w:t>
        </w:r>
      </w:ins>
    </w:p>
    <w:p w14:paraId="4A3095F4" w14:textId="45D1E2C5" w:rsidR="004F6771" w:rsidRPr="00405CD7" w:rsidRDefault="009E59EE">
      <w:pPr>
        <w:pStyle w:val="Textbody"/>
        <w:spacing w:after="0" w:line="240" w:lineRule="auto"/>
        <w:ind w:firstLine="567"/>
        <w:jc w:val="both"/>
        <w:rPr>
          <w:ins w:id="3130" w:author="Syrym" w:date="2024-04-09T11:37:00Z"/>
          <w:rFonts w:ascii="Times New Roman" w:hAnsi="Times New Roman" w:cs="Times New Roman"/>
          <w:sz w:val="28"/>
          <w:szCs w:val="28"/>
          <w:lang w:val="kk-KZ"/>
          <w:rPrChange w:id="3131" w:author="Макпал Амандыкова" w:date="2024-04-09T12:43:00Z">
            <w:rPr>
              <w:ins w:id="3132" w:author="Syrym" w:date="2024-04-09T11:37:00Z"/>
              <w:rFonts w:cs="Times New Roman"/>
              <w:sz w:val="28"/>
              <w:szCs w:val="28"/>
              <w:lang w:val="kk-KZ"/>
            </w:rPr>
          </w:rPrChange>
        </w:rPr>
        <w:pPrChange w:id="3133" w:author="Макпал Амандыкова" w:date="2024-04-09T12:48:00Z">
          <w:pPr>
            <w:pStyle w:val="Textbody"/>
            <w:ind w:firstLine="567"/>
            <w:jc w:val="both"/>
          </w:pPr>
        </w:pPrChange>
      </w:pPr>
      <w:ins w:id="3134" w:author="Syrym" w:date="2024-04-05T15:43:00Z">
        <w:r w:rsidRPr="00405CD7">
          <w:rPr>
            <w:rFonts w:ascii="Times New Roman" w:hAnsi="Times New Roman" w:cs="Times New Roman" w:hint="cs"/>
            <w:sz w:val="28"/>
            <w:szCs w:val="28"/>
            <w:lang w:val="kk-KZ"/>
            <w:rPrChange w:id="3135" w:author="Макпал Амандыкова" w:date="2024-04-09T12:43:00Z">
              <w:rPr>
                <w:rFonts w:cs="Times New Roman" w:hint="cs"/>
                <w:sz w:val="28"/>
                <w:szCs w:val="28"/>
                <w:lang w:val="kk-KZ"/>
              </w:rPr>
            </w:rPrChange>
          </w:rPr>
          <w:t>Т</w:t>
        </w:r>
        <w:r w:rsidRPr="00405CD7">
          <w:rPr>
            <w:rFonts w:ascii="Times New Roman" w:hAnsi="Times New Roman" w:cs="Times New Roman"/>
            <w:sz w:val="28"/>
            <w:szCs w:val="28"/>
            <w:lang w:val="kk-KZ"/>
            <w:rPrChange w:id="3136" w:author="Макпал Амандыкова" w:date="2024-04-09T12:43:00Z">
              <w:rPr>
                <w:rFonts w:cs="Times New Roman"/>
                <w:sz w:val="28"/>
                <w:szCs w:val="28"/>
                <w:lang w:val="kk-KZ"/>
              </w:rPr>
            </w:rPrChange>
          </w:rPr>
          <w:t>ү</w:t>
        </w:r>
        <w:r w:rsidRPr="00405CD7">
          <w:rPr>
            <w:rFonts w:ascii="Times New Roman" w:hAnsi="Times New Roman" w:cs="Times New Roman" w:hint="cs"/>
            <w:sz w:val="28"/>
            <w:szCs w:val="28"/>
            <w:lang w:val="kk-KZ"/>
            <w:rPrChange w:id="3137" w:author="Макпал Амандыкова" w:date="2024-04-09T12:43:00Z">
              <w:rPr>
                <w:rFonts w:cs="Times New Roman" w:hint="cs"/>
                <w:sz w:val="28"/>
                <w:szCs w:val="28"/>
                <w:lang w:val="kk-KZ"/>
              </w:rPr>
            </w:rPrChange>
          </w:rPr>
          <w:t>рік</w:t>
        </w:r>
        <w:r w:rsidRPr="00405CD7">
          <w:rPr>
            <w:rFonts w:ascii="Times New Roman" w:hAnsi="Times New Roman" w:cs="Times New Roman"/>
            <w:sz w:val="28"/>
            <w:szCs w:val="28"/>
            <w:lang w:val="kk-KZ"/>
            <w:rPrChange w:id="313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39" w:author="Макпал Амандыкова" w:date="2024-04-09T12:43:00Z">
              <w:rPr>
                <w:rFonts w:cs="Times New Roman" w:hint="cs"/>
                <w:sz w:val="28"/>
                <w:szCs w:val="28"/>
                <w:lang w:val="kk-KZ"/>
              </w:rPr>
            </w:rPrChange>
          </w:rPr>
          <w:t>терминологиясына</w:t>
        </w:r>
        <w:r w:rsidRPr="00405CD7">
          <w:rPr>
            <w:rFonts w:ascii="Times New Roman" w:hAnsi="Times New Roman" w:cs="Times New Roman"/>
            <w:sz w:val="28"/>
            <w:szCs w:val="28"/>
            <w:lang w:val="kk-KZ"/>
            <w:rPrChange w:id="314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41" w:author="Макпал Амандыкова" w:date="2024-04-09T12:43:00Z">
              <w:rPr>
                <w:rFonts w:cs="Times New Roman" w:hint="cs"/>
                <w:sz w:val="28"/>
                <w:szCs w:val="28"/>
                <w:lang w:val="kk-KZ"/>
              </w:rPr>
            </w:rPrChange>
          </w:rPr>
          <w:t>с</w:t>
        </w:r>
        <w:r w:rsidRPr="00405CD7">
          <w:rPr>
            <w:rFonts w:ascii="Times New Roman" w:hAnsi="Times New Roman" w:cs="Times New Roman"/>
            <w:sz w:val="28"/>
            <w:szCs w:val="28"/>
            <w:lang w:val="kk-KZ"/>
            <w:rPrChange w:id="3142" w:author="Макпал Амандыкова" w:date="2024-04-09T12:43:00Z">
              <w:rPr>
                <w:rFonts w:cs="Times New Roman"/>
                <w:sz w:val="28"/>
                <w:szCs w:val="28"/>
                <w:lang w:val="kk-KZ"/>
              </w:rPr>
            </w:rPrChange>
          </w:rPr>
          <w:t>ә</w:t>
        </w:r>
        <w:r w:rsidRPr="00405CD7">
          <w:rPr>
            <w:rFonts w:ascii="Times New Roman" w:hAnsi="Times New Roman" w:cs="Times New Roman" w:hint="cs"/>
            <w:sz w:val="28"/>
            <w:szCs w:val="28"/>
            <w:lang w:val="kk-KZ"/>
            <w:rPrChange w:id="3143" w:author="Макпал Амандыкова" w:date="2024-04-09T12:43:00Z">
              <w:rPr>
                <w:rFonts w:cs="Times New Roman" w:hint="cs"/>
                <w:sz w:val="28"/>
                <w:szCs w:val="28"/>
                <w:lang w:val="kk-KZ"/>
              </w:rPr>
            </w:rPrChange>
          </w:rPr>
          <w:t>йкес</w:t>
        </w:r>
        <w:r w:rsidRPr="00405CD7">
          <w:rPr>
            <w:rFonts w:ascii="Times New Roman" w:hAnsi="Times New Roman" w:cs="Times New Roman"/>
            <w:sz w:val="28"/>
            <w:szCs w:val="28"/>
            <w:lang w:val="kk-KZ"/>
            <w:rPrChange w:id="314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45" w:author="Макпал Амандыкова" w:date="2024-04-09T12:43:00Z">
              <w:rPr>
                <w:rFonts w:cs="Times New Roman" w:hint="cs"/>
                <w:sz w:val="28"/>
                <w:szCs w:val="28"/>
                <w:lang w:val="kk-KZ"/>
              </w:rPr>
            </w:rPrChange>
          </w:rPr>
          <w:t>аталы</w:t>
        </w:r>
        <w:r w:rsidRPr="00405CD7">
          <w:rPr>
            <w:rFonts w:ascii="Times New Roman" w:hAnsi="Times New Roman" w:cs="Times New Roman"/>
            <w:sz w:val="28"/>
            <w:szCs w:val="28"/>
            <w:lang w:val="kk-KZ"/>
            <w:rPrChange w:id="3146" w:author="Макпал Амандыкова" w:date="2024-04-09T12:43:00Z">
              <w:rPr>
                <w:rFonts w:cs="Times New Roman"/>
                <w:sz w:val="28"/>
                <w:szCs w:val="28"/>
                <w:lang w:val="kk-KZ"/>
              </w:rPr>
            </w:rPrChange>
          </w:rPr>
          <w:t xml:space="preserve">қ </w:t>
        </w:r>
        <w:r w:rsidRPr="00405CD7">
          <w:rPr>
            <w:rFonts w:ascii="Times New Roman" w:hAnsi="Times New Roman" w:cs="Times New Roman" w:hint="cs"/>
            <w:sz w:val="28"/>
            <w:szCs w:val="28"/>
            <w:lang w:val="kk-KZ"/>
            <w:rPrChange w:id="3147" w:author="Макпал Амандыкова" w:date="2024-04-09T12:43:00Z">
              <w:rPr>
                <w:rFonts w:cs="Times New Roman" w:hint="cs"/>
                <w:sz w:val="28"/>
                <w:szCs w:val="28"/>
                <w:lang w:val="kk-KZ"/>
              </w:rPr>
            </w:rPrChange>
          </w:rPr>
          <w:t>гибрид</w:t>
        </w:r>
        <w:r w:rsidRPr="00405CD7">
          <w:rPr>
            <w:rFonts w:ascii="Times New Roman" w:hAnsi="Times New Roman" w:cs="Times New Roman"/>
            <w:sz w:val="28"/>
            <w:szCs w:val="28"/>
            <w:lang w:val="kk-KZ"/>
            <w:rPrChange w:id="314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49" w:author="Макпал Амандыкова" w:date="2024-04-09T12:43:00Z">
              <w:rPr>
                <w:rFonts w:cs="Times New Roman" w:hint="cs"/>
                <w:sz w:val="28"/>
                <w:szCs w:val="28"/>
                <w:lang w:val="kk-KZ"/>
              </w:rPr>
            </w:rPrChange>
          </w:rPr>
          <w:t>т</w:t>
        </w:r>
        <w:r w:rsidRPr="00405CD7">
          <w:rPr>
            <w:rFonts w:ascii="Times New Roman" w:hAnsi="Times New Roman" w:cs="Times New Roman"/>
            <w:sz w:val="28"/>
            <w:szCs w:val="28"/>
            <w:lang w:val="kk-KZ"/>
            <w:rPrChange w:id="3150" w:author="Макпал Амандыкова" w:date="2024-04-09T12:43:00Z">
              <w:rPr>
                <w:rFonts w:cs="Times New Roman"/>
                <w:sz w:val="28"/>
                <w:szCs w:val="28"/>
                <w:lang w:val="kk-KZ"/>
              </w:rPr>
            </w:rPrChange>
          </w:rPr>
          <w:t>ү</w:t>
        </w:r>
        <w:r w:rsidRPr="00405CD7">
          <w:rPr>
            <w:rFonts w:ascii="Times New Roman" w:hAnsi="Times New Roman" w:cs="Times New Roman" w:hint="cs"/>
            <w:sz w:val="28"/>
            <w:szCs w:val="28"/>
            <w:lang w:val="kk-KZ"/>
            <w:rPrChange w:id="3151" w:author="Макпал Амандыкова" w:date="2024-04-09T12:43:00Z">
              <w:rPr>
                <w:rFonts w:cs="Times New Roman" w:hint="cs"/>
                <w:sz w:val="28"/>
                <w:szCs w:val="28"/>
                <w:lang w:val="kk-KZ"/>
              </w:rPr>
            </w:rPrChange>
          </w:rPr>
          <w:t>йелерді</w:t>
        </w:r>
        <w:r w:rsidRPr="00405CD7">
          <w:rPr>
            <w:rFonts w:ascii="Times New Roman" w:hAnsi="Times New Roman" w:cs="Times New Roman"/>
            <w:sz w:val="28"/>
            <w:szCs w:val="28"/>
            <w:lang w:val="kk-KZ"/>
            <w:rPrChange w:id="3152"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53" w:author="Макпал Амандыкова" w:date="2024-04-09T12:43:00Z">
              <w:rPr>
                <w:rFonts w:cs="Times New Roman" w:hint="cs"/>
                <w:sz w:val="28"/>
                <w:szCs w:val="28"/>
                <w:lang w:val="kk-KZ"/>
              </w:rPr>
            </w:rPrChange>
          </w:rPr>
          <w:t>нар</w:t>
        </w:r>
        <w:r w:rsidRPr="00405CD7">
          <w:rPr>
            <w:rFonts w:ascii="Times New Roman" w:hAnsi="Times New Roman" w:cs="Times New Roman"/>
            <w:sz w:val="28"/>
            <w:szCs w:val="28"/>
            <w:lang w:val="kk-KZ"/>
            <w:rPrChange w:id="315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55" w:author="Макпал Амандыкова" w:date="2024-04-09T12:43:00Z">
              <w:rPr>
                <w:rFonts w:cs="Times New Roman" w:hint="cs"/>
                <w:sz w:val="28"/>
                <w:szCs w:val="28"/>
                <w:lang w:val="kk-KZ"/>
              </w:rPr>
            </w:rPrChange>
          </w:rPr>
          <w:t>ал</w:t>
        </w:r>
        <w:r w:rsidRPr="00405CD7">
          <w:rPr>
            <w:rFonts w:ascii="Times New Roman" w:hAnsi="Times New Roman" w:cs="Times New Roman"/>
            <w:sz w:val="28"/>
            <w:szCs w:val="28"/>
            <w:lang w:val="kk-KZ"/>
            <w:rPrChange w:id="3156"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57" w:author="Макпал Амандыкова" w:date="2024-04-09T12:43:00Z">
              <w:rPr>
                <w:rFonts w:cs="Times New Roman" w:hint="cs"/>
                <w:sz w:val="28"/>
                <w:szCs w:val="28"/>
                <w:lang w:val="kk-KZ"/>
              </w:rPr>
            </w:rPrChange>
          </w:rPr>
          <w:t>аналы</w:t>
        </w:r>
        <w:r w:rsidRPr="00405CD7">
          <w:rPr>
            <w:rFonts w:ascii="Times New Roman" w:hAnsi="Times New Roman" w:cs="Times New Roman"/>
            <w:sz w:val="28"/>
            <w:szCs w:val="28"/>
            <w:lang w:val="kk-KZ"/>
            <w:rPrChange w:id="3158" w:author="Макпал Амандыкова" w:date="2024-04-09T12:43:00Z">
              <w:rPr>
                <w:rFonts w:cs="Times New Roman"/>
                <w:sz w:val="28"/>
                <w:szCs w:val="28"/>
                <w:lang w:val="kk-KZ"/>
              </w:rPr>
            </w:rPrChange>
          </w:rPr>
          <w:t xml:space="preserve">қ </w:t>
        </w:r>
        <w:r w:rsidRPr="00405CD7">
          <w:rPr>
            <w:rFonts w:ascii="Times New Roman" w:hAnsi="Times New Roman" w:cs="Times New Roman" w:hint="cs"/>
            <w:sz w:val="28"/>
            <w:szCs w:val="28"/>
            <w:lang w:val="kk-KZ"/>
            <w:rPrChange w:id="3159" w:author="Макпал Амандыкова" w:date="2024-04-09T12:43:00Z">
              <w:rPr>
                <w:rFonts w:cs="Times New Roman" w:hint="cs"/>
                <w:sz w:val="28"/>
                <w:szCs w:val="28"/>
                <w:lang w:val="kk-KZ"/>
              </w:rPr>
            </w:rPrChange>
          </w:rPr>
          <w:t>гибрид</w:t>
        </w:r>
        <w:r w:rsidRPr="00405CD7">
          <w:rPr>
            <w:rFonts w:ascii="Times New Roman" w:hAnsi="Times New Roman" w:cs="Times New Roman"/>
            <w:sz w:val="28"/>
            <w:szCs w:val="28"/>
            <w:lang w:val="kk-KZ"/>
            <w:rPrChange w:id="316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61" w:author="Макпал Амандыкова" w:date="2024-04-09T12:43:00Z">
              <w:rPr>
                <w:rFonts w:cs="Times New Roman" w:hint="cs"/>
                <w:sz w:val="28"/>
                <w:szCs w:val="28"/>
                <w:lang w:val="kk-KZ"/>
              </w:rPr>
            </w:rPrChange>
          </w:rPr>
          <w:t>т</w:t>
        </w:r>
        <w:r w:rsidRPr="00405CD7">
          <w:rPr>
            <w:rFonts w:ascii="Times New Roman" w:hAnsi="Times New Roman" w:cs="Times New Roman"/>
            <w:sz w:val="28"/>
            <w:szCs w:val="28"/>
            <w:lang w:val="kk-KZ"/>
            <w:rPrChange w:id="3162" w:author="Макпал Амандыкова" w:date="2024-04-09T12:43:00Z">
              <w:rPr>
                <w:rFonts w:cs="Times New Roman"/>
                <w:sz w:val="28"/>
                <w:szCs w:val="28"/>
                <w:lang w:val="kk-KZ"/>
              </w:rPr>
            </w:rPrChange>
          </w:rPr>
          <w:t>ү</w:t>
        </w:r>
        <w:r w:rsidRPr="00405CD7">
          <w:rPr>
            <w:rFonts w:ascii="Times New Roman" w:hAnsi="Times New Roman" w:cs="Times New Roman" w:hint="cs"/>
            <w:sz w:val="28"/>
            <w:szCs w:val="28"/>
            <w:lang w:val="kk-KZ"/>
            <w:rPrChange w:id="3163" w:author="Макпал Амандыкова" w:date="2024-04-09T12:43:00Z">
              <w:rPr>
                <w:rFonts w:cs="Times New Roman" w:hint="cs"/>
                <w:sz w:val="28"/>
                <w:szCs w:val="28"/>
                <w:lang w:val="kk-KZ"/>
              </w:rPr>
            </w:rPrChange>
          </w:rPr>
          <w:t>йелерді</w:t>
        </w:r>
        <w:r w:rsidRPr="00405CD7">
          <w:rPr>
            <w:rFonts w:ascii="Times New Roman" w:hAnsi="Times New Roman" w:cs="Times New Roman"/>
            <w:sz w:val="28"/>
            <w:szCs w:val="28"/>
            <w:lang w:val="kk-KZ"/>
            <w:rPrChange w:id="316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65" w:author="Макпал Амандыкова" w:date="2024-04-09T12:43:00Z">
              <w:rPr>
                <w:rFonts w:cs="Times New Roman" w:hint="cs"/>
                <w:sz w:val="28"/>
                <w:szCs w:val="28"/>
                <w:lang w:val="kk-KZ"/>
              </w:rPr>
            </w:rPrChange>
          </w:rPr>
          <w:t>нар</w:t>
        </w:r>
        <w:r w:rsidRPr="00405CD7">
          <w:rPr>
            <w:rFonts w:ascii="Times New Roman" w:hAnsi="Times New Roman" w:cs="Times New Roman"/>
            <w:sz w:val="28"/>
            <w:szCs w:val="28"/>
            <w:lang w:val="kk-KZ"/>
            <w:rPrChange w:id="3166" w:author="Макпал Амандыкова" w:date="2024-04-09T12:43:00Z">
              <w:rPr>
                <w:rFonts w:cs="Times New Roman"/>
                <w:sz w:val="28"/>
                <w:szCs w:val="28"/>
                <w:lang w:val="kk-KZ"/>
              </w:rPr>
            </w:rPrChange>
          </w:rPr>
          <w:t>-</w:t>
        </w:r>
        <w:r w:rsidRPr="00405CD7">
          <w:rPr>
            <w:rFonts w:ascii="Times New Roman" w:hAnsi="Times New Roman" w:cs="Times New Roman" w:hint="cs"/>
            <w:sz w:val="28"/>
            <w:szCs w:val="28"/>
            <w:lang w:val="kk-KZ"/>
            <w:rPrChange w:id="3167" w:author="Макпал Амандыкова" w:date="2024-04-09T12:43:00Z">
              <w:rPr>
                <w:rFonts w:cs="Times New Roman" w:hint="cs"/>
                <w:sz w:val="28"/>
                <w:szCs w:val="28"/>
                <w:lang w:val="kk-KZ"/>
              </w:rPr>
            </w:rPrChange>
          </w:rPr>
          <w:t>майя</w:t>
        </w:r>
        <w:r w:rsidRPr="00405CD7">
          <w:rPr>
            <w:rFonts w:ascii="Times New Roman" w:hAnsi="Times New Roman" w:cs="Times New Roman"/>
            <w:sz w:val="28"/>
            <w:szCs w:val="28"/>
            <w:lang w:val="kk-KZ"/>
            <w:rPrChange w:id="316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69" w:author="Макпал Амандыкова" w:date="2024-04-09T12:43:00Z">
              <w:rPr>
                <w:rFonts w:cs="Times New Roman" w:hint="cs"/>
                <w:sz w:val="28"/>
                <w:szCs w:val="28"/>
                <w:lang w:val="kk-KZ"/>
              </w:rPr>
            </w:rPrChange>
          </w:rPr>
          <w:t>деп</w:t>
        </w:r>
        <w:r w:rsidRPr="00405CD7">
          <w:rPr>
            <w:rFonts w:ascii="Times New Roman" w:hAnsi="Times New Roman" w:cs="Times New Roman"/>
            <w:sz w:val="28"/>
            <w:szCs w:val="28"/>
            <w:lang w:val="kk-KZ"/>
            <w:rPrChange w:id="317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71" w:author="Макпал Амандыкова" w:date="2024-04-09T12:43:00Z">
              <w:rPr>
                <w:rFonts w:cs="Times New Roman" w:hint="cs"/>
                <w:sz w:val="28"/>
                <w:szCs w:val="28"/>
                <w:lang w:val="kk-KZ"/>
              </w:rPr>
            </w:rPrChange>
          </w:rPr>
          <w:t>атайды</w:t>
        </w:r>
        <w:r w:rsidRPr="00405CD7">
          <w:rPr>
            <w:rFonts w:ascii="Times New Roman" w:hAnsi="Times New Roman" w:cs="Times New Roman"/>
            <w:sz w:val="28"/>
            <w:szCs w:val="28"/>
            <w:lang w:val="kk-KZ"/>
            <w:rPrChange w:id="3172"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73" w:author="Макпал Амандыкова" w:date="2024-04-09T12:43:00Z">
              <w:rPr>
                <w:rFonts w:cs="Times New Roman" w:hint="cs"/>
                <w:sz w:val="28"/>
                <w:szCs w:val="28"/>
                <w:lang w:val="kk-KZ"/>
              </w:rPr>
            </w:rPrChange>
          </w:rPr>
          <w:t>ж</w:t>
        </w:r>
        <w:r w:rsidRPr="00405CD7">
          <w:rPr>
            <w:rFonts w:ascii="Times New Roman" w:hAnsi="Times New Roman" w:cs="Times New Roman"/>
            <w:sz w:val="28"/>
            <w:szCs w:val="28"/>
            <w:lang w:val="kk-KZ"/>
            <w:rPrChange w:id="3174" w:author="Макпал Амандыкова" w:date="2024-04-09T12:43:00Z">
              <w:rPr>
                <w:rFonts w:cs="Times New Roman"/>
                <w:sz w:val="28"/>
                <w:szCs w:val="28"/>
                <w:lang w:val="kk-KZ"/>
              </w:rPr>
            </w:rPrChange>
          </w:rPr>
          <w:t>ә</w:t>
        </w:r>
        <w:r w:rsidRPr="00405CD7">
          <w:rPr>
            <w:rFonts w:ascii="Times New Roman" w:hAnsi="Times New Roman" w:cs="Times New Roman" w:hint="cs"/>
            <w:sz w:val="28"/>
            <w:szCs w:val="28"/>
            <w:lang w:val="kk-KZ"/>
            <w:rPrChange w:id="3175" w:author="Макпал Амандыкова" w:date="2024-04-09T12:43:00Z">
              <w:rPr>
                <w:rFonts w:cs="Times New Roman" w:hint="cs"/>
                <w:sz w:val="28"/>
                <w:szCs w:val="28"/>
                <w:lang w:val="kk-KZ"/>
              </w:rPr>
            </w:rPrChange>
          </w:rPr>
          <w:t>не</w:t>
        </w:r>
        <w:r w:rsidRPr="00405CD7">
          <w:rPr>
            <w:rFonts w:ascii="Times New Roman" w:hAnsi="Times New Roman" w:cs="Times New Roman"/>
            <w:sz w:val="28"/>
            <w:szCs w:val="28"/>
            <w:lang w:val="kk-KZ"/>
            <w:rPrChange w:id="3176"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77" w:author="Макпал Амандыкова" w:date="2024-04-09T12:43:00Z">
              <w:rPr>
                <w:rFonts w:cs="Times New Roman" w:hint="cs"/>
                <w:sz w:val="28"/>
                <w:szCs w:val="28"/>
                <w:lang w:val="kk-KZ"/>
              </w:rPr>
            </w:rPrChange>
          </w:rPr>
          <w:t>олар</w:t>
        </w:r>
        <w:r w:rsidRPr="00405CD7">
          <w:rPr>
            <w:rFonts w:ascii="Times New Roman" w:hAnsi="Times New Roman" w:cs="Times New Roman"/>
            <w:sz w:val="28"/>
            <w:szCs w:val="28"/>
            <w:lang w:val="kk-KZ"/>
            <w:rPrChange w:id="317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79" w:author="Макпал Амандыкова" w:date="2024-04-09T12:43:00Z">
              <w:rPr>
                <w:rFonts w:cs="Times New Roman" w:hint="cs"/>
                <w:sz w:val="28"/>
                <w:szCs w:val="28"/>
                <w:lang w:val="kk-KZ"/>
              </w:rPr>
            </w:rPrChange>
          </w:rPr>
          <w:t>гетерозисті</w:t>
        </w:r>
        <w:r w:rsidRPr="00405CD7">
          <w:rPr>
            <w:rFonts w:ascii="Times New Roman" w:hAnsi="Times New Roman" w:cs="Times New Roman"/>
            <w:sz w:val="28"/>
            <w:szCs w:val="28"/>
            <w:lang w:val="kk-KZ"/>
            <w:rPrChange w:id="3180" w:author="Макпал Амандыкова" w:date="2024-04-09T12:43:00Z">
              <w:rPr>
                <w:rFonts w:cs="Times New Roman"/>
                <w:sz w:val="28"/>
                <w:szCs w:val="28"/>
                <w:lang w:val="kk-KZ"/>
              </w:rPr>
            </w:rPrChange>
          </w:rPr>
          <w:t xml:space="preserve">ң </w:t>
        </w:r>
        <w:r w:rsidRPr="00405CD7">
          <w:rPr>
            <w:rFonts w:ascii="Times New Roman" w:hAnsi="Times New Roman" w:cs="Times New Roman" w:hint="cs"/>
            <w:sz w:val="28"/>
            <w:szCs w:val="28"/>
            <w:lang w:val="kk-KZ"/>
            <w:rPrChange w:id="3181" w:author="Макпал Амандыкова" w:date="2024-04-09T12:43:00Z">
              <w:rPr>
                <w:rFonts w:cs="Times New Roman" w:hint="cs"/>
                <w:sz w:val="28"/>
                <w:szCs w:val="28"/>
                <w:lang w:val="kk-KZ"/>
              </w:rPr>
            </w:rPrChange>
          </w:rPr>
          <w:t>жо</w:t>
        </w:r>
        <w:r w:rsidRPr="00405CD7">
          <w:rPr>
            <w:rFonts w:ascii="Times New Roman" w:hAnsi="Times New Roman" w:cs="Times New Roman"/>
            <w:sz w:val="28"/>
            <w:szCs w:val="28"/>
            <w:lang w:val="kk-KZ"/>
            <w:rPrChange w:id="3182" w:author="Макпал Амандыкова" w:date="2024-04-09T12:43:00Z">
              <w:rPr>
                <w:rFonts w:cs="Times New Roman"/>
                <w:sz w:val="28"/>
                <w:szCs w:val="28"/>
                <w:lang w:val="kk-KZ"/>
              </w:rPr>
            </w:rPrChange>
          </w:rPr>
          <w:t>ғ</w:t>
        </w:r>
        <w:r w:rsidRPr="00405CD7">
          <w:rPr>
            <w:rFonts w:ascii="Times New Roman" w:hAnsi="Times New Roman" w:cs="Times New Roman" w:hint="cs"/>
            <w:sz w:val="28"/>
            <w:szCs w:val="28"/>
            <w:lang w:val="kk-KZ"/>
            <w:rPrChange w:id="3183" w:author="Макпал Амандыкова" w:date="2024-04-09T12:43:00Z">
              <w:rPr>
                <w:rFonts w:cs="Times New Roman" w:hint="cs"/>
                <w:sz w:val="28"/>
                <w:szCs w:val="28"/>
                <w:lang w:val="kk-KZ"/>
              </w:rPr>
            </w:rPrChange>
          </w:rPr>
          <w:t>ары</w:t>
        </w:r>
        <w:r w:rsidRPr="00405CD7">
          <w:rPr>
            <w:rFonts w:ascii="Times New Roman" w:hAnsi="Times New Roman" w:cs="Times New Roman"/>
            <w:sz w:val="28"/>
            <w:szCs w:val="28"/>
            <w:lang w:val="kk-KZ"/>
            <w:rPrChange w:id="318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85" w:author="Макпал Амандыкова" w:date="2024-04-09T12:43:00Z">
              <w:rPr>
                <w:rFonts w:cs="Times New Roman" w:hint="cs"/>
                <w:sz w:val="28"/>
                <w:szCs w:val="28"/>
                <w:lang w:val="kk-KZ"/>
              </w:rPr>
            </w:rPrChange>
          </w:rPr>
          <w:t>де</w:t>
        </w:r>
        <w:r w:rsidRPr="00405CD7">
          <w:rPr>
            <w:rFonts w:ascii="Times New Roman" w:hAnsi="Times New Roman" w:cs="Times New Roman"/>
            <w:sz w:val="28"/>
            <w:szCs w:val="28"/>
            <w:lang w:val="kk-KZ"/>
            <w:rPrChange w:id="3186" w:author="Макпал Амандыкова" w:date="2024-04-09T12:43:00Z">
              <w:rPr>
                <w:rFonts w:cs="Times New Roman"/>
                <w:sz w:val="28"/>
                <w:szCs w:val="28"/>
                <w:lang w:val="kk-KZ"/>
              </w:rPr>
            </w:rPrChange>
          </w:rPr>
          <w:t>ң</w:t>
        </w:r>
        <w:r w:rsidRPr="00405CD7">
          <w:rPr>
            <w:rFonts w:ascii="Times New Roman" w:hAnsi="Times New Roman" w:cs="Times New Roman" w:hint="cs"/>
            <w:sz w:val="28"/>
            <w:szCs w:val="28"/>
            <w:lang w:val="kk-KZ"/>
            <w:rPrChange w:id="3187" w:author="Макпал Амандыкова" w:date="2024-04-09T12:43:00Z">
              <w:rPr>
                <w:rFonts w:cs="Times New Roman" w:hint="cs"/>
                <w:sz w:val="28"/>
                <w:szCs w:val="28"/>
                <w:lang w:val="kk-KZ"/>
              </w:rPr>
            </w:rPrChange>
          </w:rPr>
          <w:t>гейін</w:t>
        </w:r>
        <w:r w:rsidRPr="00405CD7">
          <w:rPr>
            <w:rFonts w:ascii="Times New Roman" w:hAnsi="Times New Roman" w:cs="Times New Roman"/>
            <w:sz w:val="28"/>
            <w:szCs w:val="28"/>
            <w:lang w:val="kk-KZ"/>
            <w:rPrChange w:id="318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89" w:author="Макпал Амандыкова" w:date="2024-04-09T12:43:00Z">
              <w:rPr>
                <w:rFonts w:cs="Times New Roman" w:hint="cs"/>
                <w:sz w:val="28"/>
                <w:szCs w:val="28"/>
                <w:lang w:val="kk-KZ"/>
              </w:rPr>
            </w:rPrChange>
          </w:rPr>
          <w:t>к</w:t>
        </w:r>
        <w:r w:rsidRPr="00405CD7">
          <w:rPr>
            <w:rFonts w:ascii="Times New Roman" w:hAnsi="Times New Roman" w:cs="Times New Roman"/>
            <w:sz w:val="28"/>
            <w:szCs w:val="28"/>
            <w:lang w:val="kk-KZ"/>
            <w:rPrChange w:id="3190" w:author="Макпал Амандыкова" w:date="2024-04-09T12:43:00Z">
              <w:rPr>
                <w:rFonts w:cs="Times New Roman"/>
                <w:sz w:val="28"/>
                <w:szCs w:val="28"/>
                <w:lang w:val="kk-KZ"/>
              </w:rPr>
            </w:rPrChange>
          </w:rPr>
          <w:t>ө</w:t>
        </w:r>
        <w:r w:rsidRPr="00405CD7">
          <w:rPr>
            <w:rFonts w:ascii="Times New Roman" w:hAnsi="Times New Roman" w:cs="Times New Roman" w:hint="cs"/>
            <w:sz w:val="28"/>
            <w:szCs w:val="28"/>
            <w:lang w:val="kk-KZ"/>
            <w:rPrChange w:id="3191" w:author="Макпал Амандыкова" w:date="2024-04-09T12:43:00Z">
              <w:rPr>
                <w:rFonts w:cs="Times New Roman" w:hint="cs"/>
                <w:sz w:val="28"/>
                <w:szCs w:val="28"/>
                <w:lang w:val="kk-KZ"/>
              </w:rPr>
            </w:rPrChange>
          </w:rPr>
          <w:t>рсетумен</w:t>
        </w:r>
        <w:r w:rsidRPr="00405CD7">
          <w:rPr>
            <w:rFonts w:ascii="Times New Roman" w:hAnsi="Times New Roman" w:cs="Times New Roman"/>
            <w:sz w:val="28"/>
            <w:szCs w:val="28"/>
            <w:lang w:val="kk-KZ"/>
            <w:rPrChange w:id="3192"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93" w:author="Макпал Амандыкова" w:date="2024-04-09T12:43:00Z">
              <w:rPr>
                <w:rFonts w:cs="Times New Roman" w:hint="cs"/>
                <w:sz w:val="28"/>
                <w:szCs w:val="28"/>
                <w:lang w:val="kk-KZ"/>
              </w:rPr>
            </w:rPrChange>
          </w:rPr>
          <w:t>сипатталады</w:t>
        </w:r>
        <w:r w:rsidRPr="00405CD7">
          <w:rPr>
            <w:rFonts w:ascii="Times New Roman" w:hAnsi="Times New Roman" w:cs="Times New Roman"/>
            <w:sz w:val="28"/>
            <w:szCs w:val="28"/>
            <w:lang w:val="kk-KZ"/>
            <w:rPrChange w:id="319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195" w:author="Макпал Амандыкова" w:date="2024-04-09T12:43:00Z">
              <w:rPr>
                <w:rFonts w:cs="Times New Roman" w:hint="cs"/>
                <w:sz w:val="28"/>
                <w:szCs w:val="28"/>
                <w:lang w:val="kk-KZ"/>
              </w:rPr>
            </w:rPrChange>
          </w:rPr>
          <w:t>Бірінші</w:t>
        </w:r>
        <w:r w:rsidRPr="00405CD7">
          <w:rPr>
            <w:rFonts w:ascii="Times New Roman" w:hAnsi="Times New Roman" w:cs="Times New Roman"/>
            <w:sz w:val="28"/>
            <w:szCs w:val="28"/>
            <w:lang w:val="kk-KZ"/>
            <w:rPrChange w:id="3196" w:author="Макпал Амандыкова" w:date="2024-04-09T12:43:00Z">
              <w:rPr>
                <w:rFonts w:cs="Times New Roman"/>
                <w:sz w:val="28"/>
                <w:szCs w:val="28"/>
                <w:lang w:val="kk-KZ"/>
              </w:rPr>
            </w:rPrChange>
          </w:rPr>
          <w:t xml:space="preserve"> ұ</w:t>
        </w:r>
        <w:r w:rsidRPr="00405CD7">
          <w:rPr>
            <w:rFonts w:ascii="Times New Roman" w:hAnsi="Times New Roman" w:cs="Times New Roman" w:hint="cs"/>
            <w:sz w:val="28"/>
            <w:szCs w:val="28"/>
            <w:lang w:val="kk-KZ"/>
            <w:rPrChange w:id="3197" w:author="Макпал Амандыкова" w:date="2024-04-09T12:43:00Z">
              <w:rPr>
                <w:rFonts w:cs="Times New Roman" w:hint="cs"/>
                <w:sz w:val="28"/>
                <w:szCs w:val="28"/>
                <w:lang w:val="kk-KZ"/>
              </w:rPr>
            </w:rPrChange>
          </w:rPr>
          <w:t>рпа</w:t>
        </w:r>
        <w:r w:rsidRPr="00405CD7">
          <w:rPr>
            <w:rFonts w:ascii="Times New Roman" w:hAnsi="Times New Roman" w:cs="Times New Roman"/>
            <w:sz w:val="28"/>
            <w:szCs w:val="28"/>
            <w:lang w:val="kk-KZ"/>
            <w:rPrChange w:id="3198" w:author="Макпал Амандыкова" w:date="2024-04-09T12:43:00Z">
              <w:rPr>
                <w:rFonts w:cs="Times New Roman"/>
                <w:sz w:val="28"/>
                <w:szCs w:val="28"/>
                <w:lang w:val="kk-KZ"/>
              </w:rPr>
            </w:rPrChange>
          </w:rPr>
          <w:t xml:space="preserve">қ </w:t>
        </w:r>
        <w:r w:rsidRPr="00405CD7">
          <w:rPr>
            <w:rFonts w:ascii="Times New Roman" w:hAnsi="Times New Roman" w:cs="Times New Roman" w:hint="cs"/>
            <w:sz w:val="28"/>
            <w:szCs w:val="28"/>
            <w:lang w:val="kk-KZ"/>
            <w:rPrChange w:id="3199" w:author="Макпал Амандыкова" w:date="2024-04-09T12:43:00Z">
              <w:rPr>
                <w:rFonts w:cs="Times New Roman" w:hint="cs"/>
                <w:sz w:val="28"/>
                <w:szCs w:val="28"/>
                <w:lang w:val="kk-KZ"/>
              </w:rPr>
            </w:rPrChange>
          </w:rPr>
          <w:t>ересек</w:t>
        </w:r>
        <w:r w:rsidRPr="00405CD7">
          <w:rPr>
            <w:rFonts w:ascii="Times New Roman" w:hAnsi="Times New Roman" w:cs="Times New Roman"/>
            <w:sz w:val="28"/>
            <w:szCs w:val="28"/>
            <w:lang w:val="kk-KZ"/>
            <w:rPrChange w:id="320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01" w:author="Макпал Амандыкова" w:date="2024-04-09T12:43:00Z">
              <w:rPr>
                <w:rFonts w:cs="Times New Roman" w:hint="cs"/>
                <w:sz w:val="28"/>
                <w:szCs w:val="28"/>
                <w:lang w:val="kk-KZ"/>
              </w:rPr>
            </w:rPrChange>
          </w:rPr>
          <w:t>гибридтерді</w:t>
        </w:r>
        <w:r w:rsidRPr="00405CD7">
          <w:rPr>
            <w:rFonts w:ascii="Times New Roman" w:hAnsi="Times New Roman" w:cs="Times New Roman"/>
            <w:sz w:val="28"/>
            <w:szCs w:val="28"/>
            <w:lang w:val="kk-KZ"/>
            <w:rPrChange w:id="3202" w:author="Макпал Амандыкова" w:date="2024-04-09T12:43:00Z">
              <w:rPr>
                <w:rFonts w:cs="Times New Roman"/>
                <w:sz w:val="28"/>
                <w:szCs w:val="28"/>
                <w:lang w:val="kk-KZ"/>
              </w:rPr>
            </w:rPrChange>
          </w:rPr>
          <w:t xml:space="preserve">ң </w:t>
        </w:r>
        <w:r w:rsidRPr="00405CD7">
          <w:rPr>
            <w:rFonts w:ascii="Times New Roman" w:hAnsi="Times New Roman" w:cs="Times New Roman" w:hint="cs"/>
            <w:sz w:val="28"/>
            <w:szCs w:val="28"/>
            <w:lang w:val="kk-KZ"/>
            <w:rPrChange w:id="3203" w:author="Макпал Амандыкова" w:date="2024-04-09T12:43:00Z">
              <w:rPr>
                <w:rFonts w:cs="Times New Roman" w:hint="cs"/>
                <w:sz w:val="28"/>
                <w:szCs w:val="28"/>
                <w:lang w:val="kk-KZ"/>
              </w:rPr>
            </w:rPrChange>
          </w:rPr>
          <w:t>бойы</w:t>
        </w:r>
        <w:r w:rsidRPr="00405CD7">
          <w:rPr>
            <w:rFonts w:ascii="Times New Roman" w:hAnsi="Times New Roman" w:cs="Times New Roman"/>
            <w:sz w:val="28"/>
            <w:szCs w:val="28"/>
            <w:lang w:val="kk-KZ"/>
            <w:rPrChange w:id="320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05" w:author="Макпал Амандыкова" w:date="2024-04-09T12:43:00Z">
              <w:rPr>
                <w:rFonts w:cs="Times New Roman" w:hint="cs"/>
                <w:sz w:val="28"/>
                <w:szCs w:val="28"/>
                <w:lang w:val="kk-KZ"/>
              </w:rPr>
            </w:rPrChange>
          </w:rPr>
          <w:t>бір</w:t>
        </w:r>
        <w:r w:rsidRPr="00405CD7">
          <w:rPr>
            <w:rFonts w:ascii="Times New Roman" w:hAnsi="Times New Roman" w:cs="Times New Roman"/>
            <w:sz w:val="28"/>
            <w:szCs w:val="28"/>
            <w:lang w:val="kk-KZ"/>
            <w:rPrChange w:id="3206" w:author="Макпал Амандыкова" w:date="2024-04-09T12:43:00Z">
              <w:rPr>
                <w:rFonts w:cs="Times New Roman"/>
                <w:sz w:val="28"/>
                <w:szCs w:val="28"/>
                <w:lang w:val="kk-KZ"/>
              </w:rPr>
            </w:rPrChange>
          </w:rPr>
          <w:t xml:space="preserve"> ө</w:t>
        </w:r>
        <w:r w:rsidRPr="00405CD7">
          <w:rPr>
            <w:rFonts w:ascii="Times New Roman" w:hAnsi="Times New Roman" w:cs="Times New Roman" w:hint="cs"/>
            <w:sz w:val="28"/>
            <w:szCs w:val="28"/>
            <w:lang w:val="kk-KZ"/>
            <w:rPrChange w:id="3207" w:author="Макпал Амандыкова" w:date="2024-04-09T12:43:00Z">
              <w:rPr>
                <w:rFonts w:cs="Times New Roman" w:hint="cs"/>
                <w:sz w:val="28"/>
                <w:szCs w:val="28"/>
                <w:lang w:val="kk-KZ"/>
              </w:rPr>
            </w:rPrChange>
          </w:rPr>
          <w:t>ркешті</w:t>
        </w:r>
        <w:r w:rsidRPr="00405CD7">
          <w:rPr>
            <w:rFonts w:ascii="Times New Roman" w:hAnsi="Times New Roman" w:cs="Times New Roman"/>
            <w:sz w:val="28"/>
            <w:szCs w:val="28"/>
            <w:lang w:val="kk-KZ"/>
            <w:rPrChange w:id="320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09" w:author="Макпал Амандыкова" w:date="2024-04-09T12:43:00Z">
              <w:rPr>
                <w:rFonts w:cs="Times New Roman" w:hint="cs"/>
                <w:sz w:val="28"/>
                <w:szCs w:val="28"/>
                <w:lang w:val="kk-KZ"/>
              </w:rPr>
            </w:rPrChange>
          </w:rPr>
          <w:t>ж</w:t>
        </w:r>
        <w:r w:rsidRPr="00405CD7">
          <w:rPr>
            <w:rFonts w:ascii="Times New Roman" w:hAnsi="Times New Roman" w:cs="Times New Roman"/>
            <w:sz w:val="28"/>
            <w:szCs w:val="28"/>
            <w:lang w:val="kk-KZ"/>
            <w:rPrChange w:id="3210" w:author="Макпал Амандыкова" w:date="2024-04-09T12:43:00Z">
              <w:rPr>
                <w:rFonts w:cs="Times New Roman"/>
                <w:sz w:val="28"/>
                <w:szCs w:val="28"/>
                <w:lang w:val="kk-KZ"/>
              </w:rPr>
            </w:rPrChange>
          </w:rPr>
          <w:t>ә</w:t>
        </w:r>
        <w:r w:rsidRPr="00405CD7">
          <w:rPr>
            <w:rFonts w:ascii="Times New Roman" w:hAnsi="Times New Roman" w:cs="Times New Roman" w:hint="cs"/>
            <w:sz w:val="28"/>
            <w:szCs w:val="28"/>
            <w:lang w:val="kk-KZ"/>
            <w:rPrChange w:id="3211" w:author="Макпал Амандыкова" w:date="2024-04-09T12:43:00Z">
              <w:rPr>
                <w:rFonts w:cs="Times New Roman" w:hint="cs"/>
                <w:sz w:val="28"/>
                <w:szCs w:val="28"/>
                <w:lang w:val="kk-KZ"/>
              </w:rPr>
            </w:rPrChange>
          </w:rPr>
          <w:t>не</w:t>
        </w:r>
        <w:r w:rsidRPr="00405CD7">
          <w:rPr>
            <w:rFonts w:ascii="Times New Roman" w:hAnsi="Times New Roman" w:cs="Times New Roman"/>
            <w:sz w:val="28"/>
            <w:szCs w:val="28"/>
            <w:lang w:val="kk-KZ"/>
            <w:rPrChange w:id="3212"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13" w:author="Макпал Амандыкова" w:date="2024-04-09T12:43:00Z">
              <w:rPr>
                <w:rFonts w:cs="Times New Roman" w:hint="cs"/>
                <w:sz w:val="28"/>
                <w:szCs w:val="28"/>
                <w:lang w:val="kk-KZ"/>
              </w:rPr>
            </w:rPrChange>
          </w:rPr>
          <w:t>екі</w:t>
        </w:r>
        <w:r w:rsidRPr="00405CD7">
          <w:rPr>
            <w:rFonts w:ascii="Times New Roman" w:hAnsi="Times New Roman" w:cs="Times New Roman"/>
            <w:sz w:val="28"/>
            <w:szCs w:val="28"/>
            <w:lang w:val="kk-KZ"/>
            <w:rPrChange w:id="3214" w:author="Макпал Амандыкова" w:date="2024-04-09T12:43:00Z">
              <w:rPr>
                <w:rFonts w:cs="Times New Roman"/>
                <w:sz w:val="28"/>
                <w:szCs w:val="28"/>
                <w:lang w:val="kk-KZ"/>
              </w:rPr>
            </w:rPrChange>
          </w:rPr>
          <w:t xml:space="preserve"> ө</w:t>
        </w:r>
        <w:r w:rsidRPr="00405CD7">
          <w:rPr>
            <w:rFonts w:ascii="Times New Roman" w:hAnsi="Times New Roman" w:cs="Times New Roman" w:hint="cs"/>
            <w:sz w:val="28"/>
            <w:szCs w:val="28"/>
            <w:lang w:val="kk-KZ"/>
            <w:rPrChange w:id="3215" w:author="Макпал Амандыкова" w:date="2024-04-09T12:43:00Z">
              <w:rPr>
                <w:rFonts w:cs="Times New Roman" w:hint="cs"/>
                <w:sz w:val="28"/>
                <w:szCs w:val="28"/>
                <w:lang w:val="kk-KZ"/>
              </w:rPr>
            </w:rPrChange>
          </w:rPr>
          <w:t>ркешті</w:t>
        </w:r>
        <w:r w:rsidRPr="00405CD7">
          <w:rPr>
            <w:rFonts w:ascii="Times New Roman" w:hAnsi="Times New Roman" w:cs="Times New Roman"/>
            <w:sz w:val="28"/>
            <w:szCs w:val="28"/>
            <w:lang w:val="kk-KZ"/>
            <w:rPrChange w:id="3216"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17" w:author="Макпал Амандыкова" w:date="2024-04-09T12:43:00Z">
              <w:rPr>
                <w:rFonts w:cs="Times New Roman" w:hint="cs"/>
                <w:sz w:val="28"/>
                <w:szCs w:val="28"/>
                <w:lang w:val="kk-KZ"/>
              </w:rPr>
            </w:rPrChange>
          </w:rPr>
          <w:t>т</w:t>
        </w:r>
        <w:r w:rsidRPr="00405CD7">
          <w:rPr>
            <w:rFonts w:ascii="Times New Roman" w:hAnsi="Times New Roman" w:cs="Times New Roman"/>
            <w:sz w:val="28"/>
            <w:szCs w:val="28"/>
            <w:lang w:val="kk-KZ"/>
            <w:rPrChange w:id="3218" w:author="Макпал Амандыкова" w:date="2024-04-09T12:43:00Z">
              <w:rPr>
                <w:rFonts w:cs="Times New Roman"/>
                <w:sz w:val="28"/>
                <w:szCs w:val="28"/>
                <w:lang w:val="kk-KZ"/>
              </w:rPr>
            </w:rPrChange>
          </w:rPr>
          <w:t>ү</w:t>
        </w:r>
        <w:r w:rsidRPr="00405CD7">
          <w:rPr>
            <w:rFonts w:ascii="Times New Roman" w:hAnsi="Times New Roman" w:cs="Times New Roman" w:hint="cs"/>
            <w:sz w:val="28"/>
            <w:szCs w:val="28"/>
            <w:lang w:val="kk-KZ"/>
            <w:rPrChange w:id="3219" w:author="Макпал Амандыкова" w:date="2024-04-09T12:43:00Z">
              <w:rPr>
                <w:rFonts w:cs="Times New Roman" w:hint="cs"/>
                <w:sz w:val="28"/>
                <w:szCs w:val="28"/>
                <w:lang w:val="kk-KZ"/>
              </w:rPr>
            </w:rPrChange>
          </w:rPr>
          <w:t>йелерге</w:t>
        </w:r>
        <w:r w:rsidRPr="00405CD7">
          <w:rPr>
            <w:rFonts w:ascii="Times New Roman" w:hAnsi="Times New Roman" w:cs="Times New Roman"/>
            <w:sz w:val="28"/>
            <w:szCs w:val="28"/>
            <w:lang w:val="kk-KZ"/>
            <w:rPrChange w:id="3220" w:author="Макпал Амандыкова" w:date="2024-04-09T12:43:00Z">
              <w:rPr>
                <w:rFonts w:cs="Times New Roman"/>
                <w:sz w:val="28"/>
                <w:szCs w:val="28"/>
                <w:lang w:val="kk-KZ"/>
              </w:rPr>
            </w:rPrChange>
          </w:rPr>
          <w:t xml:space="preserve"> қ</w:t>
        </w:r>
        <w:r w:rsidRPr="00405CD7">
          <w:rPr>
            <w:rFonts w:ascii="Times New Roman" w:hAnsi="Times New Roman" w:cs="Times New Roman" w:hint="cs"/>
            <w:sz w:val="28"/>
            <w:szCs w:val="28"/>
            <w:lang w:val="kk-KZ"/>
            <w:rPrChange w:id="3221" w:author="Макпал Амандыкова" w:date="2024-04-09T12:43:00Z">
              <w:rPr>
                <w:rFonts w:cs="Times New Roman" w:hint="cs"/>
                <w:sz w:val="28"/>
                <w:szCs w:val="28"/>
                <w:lang w:val="kk-KZ"/>
              </w:rPr>
            </w:rPrChange>
          </w:rPr>
          <w:t>ара</w:t>
        </w:r>
        <w:r w:rsidRPr="00405CD7">
          <w:rPr>
            <w:rFonts w:ascii="Times New Roman" w:hAnsi="Times New Roman" w:cs="Times New Roman"/>
            <w:sz w:val="28"/>
            <w:szCs w:val="28"/>
            <w:lang w:val="kk-KZ"/>
            <w:rPrChange w:id="3222" w:author="Макпал Амандыкова" w:date="2024-04-09T12:43:00Z">
              <w:rPr>
                <w:rFonts w:cs="Times New Roman"/>
                <w:sz w:val="28"/>
                <w:szCs w:val="28"/>
                <w:lang w:val="kk-KZ"/>
              </w:rPr>
            </w:rPrChange>
          </w:rPr>
          <w:t>ғ</w:t>
        </w:r>
        <w:r w:rsidRPr="00405CD7">
          <w:rPr>
            <w:rFonts w:ascii="Times New Roman" w:hAnsi="Times New Roman" w:cs="Times New Roman" w:hint="cs"/>
            <w:sz w:val="28"/>
            <w:szCs w:val="28"/>
            <w:lang w:val="kk-KZ"/>
            <w:rPrChange w:id="3223" w:author="Макпал Амандыкова" w:date="2024-04-09T12:43:00Z">
              <w:rPr>
                <w:rFonts w:cs="Times New Roman" w:hint="cs"/>
                <w:sz w:val="28"/>
                <w:szCs w:val="28"/>
                <w:lang w:val="kk-KZ"/>
              </w:rPr>
            </w:rPrChange>
          </w:rPr>
          <w:t>анда</w:t>
        </w:r>
        <w:r w:rsidRPr="00405CD7">
          <w:rPr>
            <w:rFonts w:ascii="Times New Roman" w:hAnsi="Times New Roman" w:cs="Times New Roman"/>
            <w:sz w:val="28"/>
            <w:szCs w:val="28"/>
            <w:lang w:val="kk-KZ"/>
            <w:rPrChange w:id="322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25" w:author="Макпал Амандыкова" w:date="2024-04-09T12:43:00Z">
              <w:rPr>
                <w:rFonts w:cs="Times New Roman" w:hint="cs"/>
                <w:sz w:val="28"/>
                <w:szCs w:val="28"/>
                <w:lang w:val="kk-KZ"/>
              </w:rPr>
            </w:rPrChange>
          </w:rPr>
          <w:t>биік</w:t>
        </w:r>
        <w:r w:rsidRPr="00405CD7">
          <w:rPr>
            <w:rFonts w:ascii="Times New Roman" w:hAnsi="Times New Roman" w:cs="Times New Roman"/>
            <w:sz w:val="28"/>
            <w:szCs w:val="28"/>
            <w:lang w:val="kk-KZ"/>
            <w:rPrChange w:id="3226"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27" w:author="Макпал Амандыкова" w:date="2024-04-09T12:43:00Z">
              <w:rPr>
                <w:rFonts w:cs="Times New Roman" w:hint="cs"/>
                <w:sz w:val="28"/>
                <w:szCs w:val="28"/>
                <w:lang w:val="kk-KZ"/>
              </w:rPr>
            </w:rPrChange>
          </w:rPr>
          <w:t>келеді</w:t>
        </w:r>
        <w:r w:rsidRPr="00405CD7">
          <w:rPr>
            <w:rFonts w:ascii="Times New Roman" w:hAnsi="Times New Roman" w:cs="Times New Roman"/>
            <w:sz w:val="28"/>
            <w:szCs w:val="28"/>
            <w:lang w:val="kk-KZ"/>
            <w:rPrChange w:id="322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29" w:author="Макпал Амандыкова" w:date="2024-04-09T12:43:00Z">
              <w:rPr>
                <w:rFonts w:cs="Times New Roman" w:hint="cs"/>
                <w:sz w:val="28"/>
                <w:szCs w:val="28"/>
                <w:lang w:val="kk-KZ"/>
              </w:rPr>
            </w:rPrChange>
          </w:rPr>
          <w:t>ж</w:t>
        </w:r>
        <w:r w:rsidRPr="00405CD7">
          <w:rPr>
            <w:rFonts w:ascii="Times New Roman" w:hAnsi="Times New Roman" w:cs="Times New Roman"/>
            <w:sz w:val="28"/>
            <w:szCs w:val="28"/>
            <w:lang w:val="kk-KZ"/>
            <w:rPrChange w:id="3230" w:author="Макпал Амандыкова" w:date="2024-04-09T12:43:00Z">
              <w:rPr>
                <w:rFonts w:cs="Times New Roman"/>
                <w:sz w:val="28"/>
                <w:szCs w:val="28"/>
                <w:lang w:val="kk-KZ"/>
              </w:rPr>
            </w:rPrChange>
          </w:rPr>
          <w:t>ә</w:t>
        </w:r>
        <w:r w:rsidRPr="00405CD7">
          <w:rPr>
            <w:rFonts w:ascii="Times New Roman" w:hAnsi="Times New Roman" w:cs="Times New Roman" w:hint="cs"/>
            <w:sz w:val="28"/>
            <w:szCs w:val="28"/>
            <w:lang w:val="kk-KZ"/>
            <w:rPrChange w:id="3231" w:author="Макпал Амандыкова" w:date="2024-04-09T12:43:00Z">
              <w:rPr>
                <w:rFonts w:cs="Times New Roman" w:hint="cs"/>
                <w:sz w:val="28"/>
                <w:szCs w:val="28"/>
                <w:lang w:val="kk-KZ"/>
              </w:rPr>
            </w:rPrChange>
          </w:rPr>
          <w:t>не</w:t>
        </w:r>
        <w:r w:rsidRPr="00405CD7">
          <w:rPr>
            <w:rFonts w:ascii="Times New Roman" w:hAnsi="Times New Roman" w:cs="Times New Roman"/>
            <w:sz w:val="28"/>
            <w:szCs w:val="28"/>
            <w:lang w:val="kk-KZ"/>
            <w:rPrChange w:id="3232" w:author="Макпал Амандыкова" w:date="2024-04-09T12:43:00Z">
              <w:rPr>
                <w:rFonts w:cs="Times New Roman"/>
                <w:sz w:val="28"/>
                <w:szCs w:val="28"/>
                <w:lang w:val="kk-KZ"/>
              </w:rPr>
            </w:rPrChange>
          </w:rPr>
          <w:t xml:space="preserve"> 180-215 </w:t>
        </w:r>
        <w:r w:rsidRPr="00405CD7">
          <w:rPr>
            <w:rFonts w:ascii="Times New Roman" w:hAnsi="Times New Roman" w:cs="Times New Roman" w:hint="cs"/>
            <w:sz w:val="28"/>
            <w:szCs w:val="28"/>
            <w:lang w:val="kk-KZ"/>
            <w:rPrChange w:id="3233" w:author="Макпал Амандыкова" w:date="2024-04-09T12:43:00Z">
              <w:rPr>
                <w:rFonts w:cs="Times New Roman" w:hint="cs"/>
                <w:sz w:val="28"/>
                <w:szCs w:val="28"/>
                <w:lang w:val="kk-KZ"/>
              </w:rPr>
            </w:rPrChange>
          </w:rPr>
          <w:t>см</w:t>
        </w:r>
        <w:r w:rsidRPr="00405CD7">
          <w:rPr>
            <w:rFonts w:ascii="Times New Roman" w:hAnsi="Times New Roman" w:cs="Times New Roman"/>
            <w:sz w:val="28"/>
            <w:szCs w:val="28"/>
            <w:lang w:val="kk-KZ"/>
            <w:rPrChange w:id="323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35" w:author="Макпал Амандыкова" w:date="2024-04-09T12:43:00Z">
              <w:rPr>
                <w:rFonts w:cs="Times New Roman" w:hint="cs"/>
                <w:sz w:val="28"/>
                <w:szCs w:val="28"/>
                <w:lang w:val="kk-KZ"/>
              </w:rPr>
            </w:rPrChange>
          </w:rPr>
          <w:t>аралы</w:t>
        </w:r>
        <w:r w:rsidRPr="00405CD7">
          <w:rPr>
            <w:rFonts w:ascii="Times New Roman" w:hAnsi="Times New Roman" w:cs="Times New Roman"/>
            <w:sz w:val="28"/>
            <w:szCs w:val="28"/>
            <w:lang w:val="kk-KZ"/>
            <w:rPrChange w:id="3236" w:author="Макпал Амандыкова" w:date="2024-04-09T12:43:00Z">
              <w:rPr>
                <w:rFonts w:cs="Times New Roman"/>
                <w:sz w:val="28"/>
                <w:szCs w:val="28"/>
                <w:lang w:val="kk-KZ"/>
              </w:rPr>
            </w:rPrChange>
          </w:rPr>
          <w:t>ғ</w:t>
        </w:r>
        <w:r w:rsidRPr="00405CD7">
          <w:rPr>
            <w:rFonts w:ascii="Times New Roman" w:hAnsi="Times New Roman" w:cs="Times New Roman" w:hint="cs"/>
            <w:sz w:val="28"/>
            <w:szCs w:val="28"/>
            <w:lang w:val="kk-KZ"/>
            <w:rPrChange w:id="3237" w:author="Макпал Амандыкова" w:date="2024-04-09T12:43:00Z">
              <w:rPr>
                <w:rFonts w:cs="Times New Roman" w:hint="cs"/>
                <w:sz w:val="28"/>
                <w:szCs w:val="28"/>
                <w:lang w:val="kk-KZ"/>
              </w:rPr>
            </w:rPrChange>
          </w:rPr>
          <w:t>ын</w:t>
        </w:r>
        <w:r w:rsidRPr="00405CD7">
          <w:rPr>
            <w:rFonts w:ascii="Times New Roman" w:hAnsi="Times New Roman" w:cs="Times New Roman"/>
            <w:sz w:val="28"/>
            <w:szCs w:val="28"/>
            <w:lang w:val="kk-KZ"/>
            <w:rPrChange w:id="3238" w:author="Макпал Амандыкова" w:date="2024-04-09T12:43:00Z">
              <w:rPr>
                <w:rFonts w:cs="Times New Roman"/>
                <w:sz w:val="28"/>
                <w:szCs w:val="28"/>
                <w:lang w:val="kk-KZ"/>
              </w:rPr>
            </w:rPrChange>
          </w:rPr>
          <w:t xml:space="preserve"> құ</w:t>
        </w:r>
        <w:r w:rsidRPr="00405CD7">
          <w:rPr>
            <w:rFonts w:ascii="Times New Roman" w:hAnsi="Times New Roman" w:cs="Times New Roman" w:hint="cs"/>
            <w:sz w:val="28"/>
            <w:szCs w:val="28"/>
            <w:lang w:val="kk-KZ"/>
            <w:rPrChange w:id="3239" w:author="Макпал Амандыкова" w:date="2024-04-09T12:43:00Z">
              <w:rPr>
                <w:rFonts w:cs="Times New Roman" w:hint="cs"/>
                <w:sz w:val="28"/>
                <w:szCs w:val="28"/>
                <w:lang w:val="kk-KZ"/>
              </w:rPr>
            </w:rPrChange>
          </w:rPr>
          <w:t>райды</w:t>
        </w:r>
        <w:r w:rsidRPr="00405CD7">
          <w:rPr>
            <w:rFonts w:ascii="Times New Roman" w:hAnsi="Times New Roman" w:cs="Times New Roman"/>
            <w:sz w:val="28"/>
            <w:szCs w:val="28"/>
            <w:lang w:val="kk-KZ"/>
            <w:rPrChange w:id="324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41" w:author="Макпал Амандыкова" w:date="2024-04-09T12:43:00Z">
              <w:rPr>
                <w:rFonts w:cs="Times New Roman" w:hint="cs"/>
                <w:sz w:val="28"/>
                <w:szCs w:val="28"/>
                <w:lang w:val="kk-KZ"/>
              </w:rPr>
            </w:rPrChange>
          </w:rPr>
          <w:t>Бір</w:t>
        </w:r>
        <w:r w:rsidRPr="00405CD7">
          <w:rPr>
            <w:rFonts w:ascii="Times New Roman" w:hAnsi="Times New Roman" w:cs="Times New Roman"/>
            <w:sz w:val="28"/>
            <w:szCs w:val="28"/>
            <w:lang w:val="kk-KZ"/>
            <w:rPrChange w:id="3242" w:author="Макпал Амандыкова" w:date="2024-04-09T12:43:00Z">
              <w:rPr>
                <w:rFonts w:cs="Times New Roman"/>
                <w:sz w:val="28"/>
                <w:szCs w:val="28"/>
                <w:lang w:val="kk-KZ"/>
              </w:rPr>
            </w:rPrChange>
          </w:rPr>
          <w:t xml:space="preserve"> ө</w:t>
        </w:r>
        <w:r w:rsidRPr="00405CD7">
          <w:rPr>
            <w:rFonts w:ascii="Times New Roman" w:hAnsi="Times New Roman" w:cs="Times New Roman" w:hint="cs"/>
            <w:sz w:val="28"/>
            <w:szCs w:val="28"/>
            <w:lang w:val="kk-KZ"/>
            <w:rPrChange w:id="3243" w:author="Макпал Амандыкова" w:date="2024-04-09T12:43:00Z">
              <w:rPr>
                <w:rFonts w:cs="Times New Roman" w:hint="cs"/>
                <w:sz w:val="28"/>
                <w:szCs w:val="28"/>
                <w:lang w:val="kk-KZ"/>
              </w:rPr>
            </w:rPrChange>
          </w:rPr>
          <w:t>ркешті</w:t>
        </w:r>
        <w:r w:rsidRPr="00405CD7">
          <w:rPr>
            <w:rFonts w:ascii="Times New Roman" w:hAnsi="Times New Roman" w:cs="Times New Roman"/>
            <w:sz w:val="28"/>
            <w:szCs w:val="28"/>
            <w:lang w:val="kk-KZ"/>
            <w:rPrChange w:id="324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45" w:author="Макпал Амандыкова" w:date="2024-04-09T12:43:00Z">
              <w:rPr>
                <w:rFonts w:cs="Times New Roman" w:hint="cs"/>
                <w:sz w:val="28"/>
                <w:szCs w:val="28"/>
                <w:lang w:val="kk-KZ"/>
              </w:rPr>
            </w:rPrChange>
          </w:rPr>
          <w:t>ж</w:t>
        </w:r>
        <w:r w:rsidRPr="00405CD7">
          <w:rPr>
            <w:rFonts w:ascii="Times New Roman" w:hAnsi="Times New Roman" w:cs="Times New Roman"/>
            <w:sz w:val="28"/>
            <w:szCs w:val="28"/>
            <w:lang w:val="kk-KZ"/>
            <w:rPrChange w:id="3246" w:author="Макпал Амандыкова" w:date="2024-04-09T12:43:00Z">
              <w:rPr>
                <w:rFonts w:cs="Times New Roman"/>
                <w:sz w:val="28"/>
                <w:szCs w:val="28"/>
                <w:lang w:val="kk-KZ"/>
              </w:rPr>
            </w:rPrChange>
          </w:rPr>
          <w:t>ә</w:t>
        </w:r>
        <w:r w:rsidRPr="00405CD7">
          <w:rPr>
            <w:rFonts w:ascii="Times New Roman" w:hAnsi="Times New Roman" w:cs="Times New Roman" w:hint="cs"/>
            <w:sz w:val="28"/>
            <w:szCs w:val="28"/>
            <w:lang w:val="kk-KZ"/>
            <w:rPrChange w:id="3247" w:author="Макпал Амандыкова" w:date="2024-04-09T12:43:00Z">
              <w:rPr>
                <w:rFonts w:cs="Times New Roman" w:hint="cs"/>
                <w:sz w:val="28"/>
                <w:szCs w:val="28"/>
                <w:lang w:val="kk-KZ"/>
              </w:rPr>
            </w:rPrChange>
          </w:rPr>
          <w:t>не</w:t>
        </w:r>
        <w:r w:rsidRPr="00405CD7">
          <w:rPr>
            <w:rFonts w:ascii="Times New Roman" w:hAnsi="Times New Roman" w:cs="Times New Roman"/>
            <w:sz w:val="28"/>
            <w:szCs w:val="28"/>
            <w:lang w:val="kk-KZ"/>
            <w:rPrChange w:id="324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49" w:author="Макпал Амандыкова" w:date="2024-04-09T12:43:00Z">
              <w:rPr>
                <w:rFonts w:cs="Times New Roman" w:hint="cs"/>
                <w:sz w:val="28"/>
                <w:szCs w:val="28"/>
                <w:lang w:val="kk-KZ"/>
              </w:rPr>
            </w:rPrChange>
          </w:rPr>
          <w:t>екі</w:t>
        </w:r>
        <w:r w:rsidRPr="00405CD7">
          <w:rPr>
            <w:rFonts w:ascii="Times New Roman" w:hAnsi="Times New Roman" w:cs="Times New Roman"/>
            <w:sz w:val="28"/>
            <w:szCs w:val="28"/>
            <w:lang w:val="kk-KZ"/>
            <w:rPrChange w:id="3250" w:author="Макпал Амандыкова" w:date="2024-04-09T12:43:00Z">
              <w:rPr>
                <w:rFonts w:cs="Times New Roman"/>
                <w:sz w:val="28"/>
                <w:szCs w:val="28"/>
                <w:lang w:val="kk-KZ"/>
              </w:rPr>
            </w:rPrChange>
          </w:rPr>
          <w:t xml:space="preserve"> ө</w:t>
        </w:r>
        <w:r w:rsidRPr="00405CD7">
          <w:rPr>
            <w:rFonts w:ascii="Times New Roman" w:hAnsi="Times New Roman" w:cs="Times New Roman" w:hint="cs"/>
            <w:sz w:val="28"/>
            <w:szCs w:val="28"/>
            <w:lang w:val="kk-KZ"/>
            <w:rPrChange w:id="3251" w:author="Макпал Амандыкова" w:date="2024-04-09T12:43:00Z">
              <w:rPr>
                <w:rFonts w:cs="Times New Roman" w:hint="cs"/>
                <w:sz w:val="28"/>
                <w:szCs w:val="28"/>
                <w:lang w:val="kk-KZ"/>
              </w:rPr>
            </w:rPrChange>
          </w:rPr>
          <w:t>ркешті</w:t>
        </w:r>
        <w:r w:rsidRPr="00405CD7">
          <w:rPr>
            <w:rFonts w:ascii="Times New Roman" w:hAnsi="Times New Roman" w:cs="Times New Roman"/>
            <w:sz w:val="28"/>
            <w:szCs w:val="28"/>
            <w:lang w:val="kk-KZ"/>
            <w:rPrChange w:id="3252"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53" w:author="Макпал Амандыкова" w:date="2024-04-09T12:43:00Z">
              <w:rPr>
                <w:rFonts w:cs="Times New Roman" w:hint="cs"/>
                <w:sz w:val="28"/>
                <w:szCs w:val="28"/>
                <w:lang w:val="kk-KZ"/>
              </w:rPr>
            </w:rPrChange>
          </w:rPr>
          <w:t>т</w:t>
        </w:r>
        <w:r w:rsidRPr="00405CD7">
          <w:rPr>
            <w:rFonts w:ascii="Times New Roman" w:hAnsi="Times New Roman" w:cs="Times New Roman"/>
            <w:sz w:val="28"/>
            <w:szCs w:val="28"/>
            <w:lang w:val="kk-KZ"/>
            <w:rPrChange w:id="3254" w:author="Макпал Амандыкова" w:date="2024-04-09T12:43:00Z">
              <w:rPr>
                <w:rFonts w:cs="Times New Roman"/>
                <w:sz w:val="28"/>
                <w:szCs w:val="28"/>
                <w:lang w:val="kk-KZ"/>
              </w:rPr>
            </w:rPrChange>
          </w:rPr>
          <w:t>ү</w:t>
        </w:r>
        <w:r w:rsidRPr="00405CD7">
          <w:rPr>
            <w:rFonts w:ascii="Times New Roman" w:hAnsi="Times New Roman" w:cs="Times New Roman" w:hint="cs"/>
            <w:sz w:val="28"/>
            <w:szCs w:val="28"/>
            <w:lang w:val="kk-KZ"/>
            <w:rPrChange w:id="3255" w:author="Макпал Амандыкова" w:date="2024-04-09T12:43:00Z">
              <w:rPr>
                <w:rFonts w:cs="Times New Roman" w:hint="cs"/>
                <w:sz w:val="28"/>
                <w:szCs w:val="28"/>
                <w:lang w:val="kk-KZ"/>
              </w:rPr>
            </w:rPrChange>
          </w:rPr>
          <w:t>йелердегі</w:t>
        </w:r>
        <w:r w:rsidRPr="00405CD7">
          <w:rPr>
            <w:rFonts w:ascii="Times New Roman" w:hAnsi="Times New Roman" w:cs="Times New Roman"/>
            <w:sz w:val="28"/>
            <w:szCs w:val="28"/>
            <w:lang w:val="kk-KZ"/>
            <w:rPrChange w:id="3256"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57" w:author="Макпал Амандыкова" w:date="2024-04-09T12:43:00Z">
              <w:rPr>
                <w:rFonts w:cs="Times New Roman" w:hint="cs"/>
                <w:sz w:val="28"/>
                <w:szCs w:val="28"/>
                <w:lang w:val="kk-KZ"/>
              </w:rPr>
            </w:rPrChange>
          </w:rPr>
          <w:t>б</w:t>
        </w:r>
        <w:r w:rsidRPr="00405CD7">
          <w:rPr>
            <w:rFonts w:ascii="Times New Roman" w:hAnsi="Times New Roman" w:cs="Times New Roman"/>
            <w:sz w:val="28"/>
            <w:szCs w:val="28"/>
            <w:lang w:val="kk-KZ"/>
            <w:rPrChange w:id="3258" w:author="Макпал Амандыкова" w:date="2024-04-09T12:43:00Z">
              <w:rPr>
                <w:rFonts w:cs="Times New Roman"/>
                <w:sz w:val="28"/>
                <w:szCs w:val="28"/>
                <w:lang w:val="kk-KZ"/>
              </w:rPr>
            </w:rPrChange>
          </w:rPr>
          <w:t>ұ</w:t>
        </w:r>
        <w:r w:rsidRPr="00405CD7">
          <w:rPr>
            <w:rFonts w:ascii="Times New Roman" w:hAnsi="Times New Roman" w:cs="Times New Roman" w:hint="cs"/>
            <w:sz w:val="28"/>
            <w:szCs w:val="28"/>
            <w:lang w:val="kk-KZ"/>
            <w:rPrChange w:id="3259" w:author="Макпал Амандыкова" w:date="2024-04-09T12:43:00Z">
              <w:rPr>
                <w:rFonts w:cs="Times New Roman" w:hint="cs"/>
                <w:sz w:val="28"/>
                <w:szCs w:val="28"/>
                <w:lang w:val="kk-KZ"/>
              </w:rPr>
            </w:rPrChange>
          </w:rPr>
          <w:t>л</w:t>
        </w:r>
        <w:r w:rsidRPr="00405CD7">
          <w:rPr>
            <w:rFonts w:ascii="Times New Roman" w:hAnsi="Times New Roman" w:cs="Times New Roman"/>
            <w:sz w:val="28"/>
            <w:szCs w:val="28"/>
            <w:lang w:val="kk-KZ"/>
            <w:rPrChange w:id="326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61" w:author="Макпал Амандыкова" w:date="2024-04-09T12:43:00Z">
              <w:rPr>
                <w:rFonts w:cs="Times New Roman" w:hint="cs"/>
                <w:sz w:val="28"/>
                <w:szCs w:val="28"/>
                <w:lang w:val="kk-KZ"/>
              </w:rPr>
            </w:rPrChange>
          </w:rPr>
          <w:t>к</w:t>
        </w:r>
        <w:r w:rsidRPr="00405CD7">
          <w:rPr>
            <w:rFonts w:ascii="Times New Roman" w:hAnsi="Times New Roman" w:cs="Times New Roman"/>
            <w:sz w:val="28"/>
            <w:szCs w:val="28"/>
            <w:lang w:val="kk-KZ"/>
            <w:rPrChange w:id="3262" w:author="Макпал Амандыкова" w:date="2024-04-09T12:43:00Z">
              <w:rPr>
                <w:rFonts w:cs="Times New Roman"/>
                <w:sz w:val="28"/>
                <w:szCs w:val="28"/>
                <w:lang w:val="kk-KZ"/>
              </w:rPr>
            </w:rPrChange>
          </w:rPr>
          <w:t>ө</w:t>
        </w:r>
        <w:r w:rsidRPr="00405CD7">
          <w:rPr>
            <w:rFonts w:ascii="Times New Roman" w:hAnsi="Times New Roman" w:cs="Times New Roman" w:hint="cs"/>
            <w:sz w:val="28"/>
            <w:szCs w:val="28"/>
            <w:lang w:val="kk-KZ"/>
            <w:rPrChange w:id="3263" w:author="Макпал Амандыкова" w:date="2024-04-09T12:43:00Z">
              <w:rPr>
                <w:rFonts w:cs="Times New Roman" w:hint="cs"/>
                <w:sz w:val="28"/>
                <w:szCs w:val="28"/>
                <w:lang w:val="kk-KZ"/>
              </w:rPr>
            </w:rPrChange>
          </w:rPr>
          <w:t>рсеткіш</w:t>
        </w:r>
        <w:r w:rsidRPr="00405CD7">
          <w:rPr>
            <w:rFonts w:ascii="Times New Roman" w:hAnsi="Times New Roman" w:cs="Times New Roman"/>
            <w:sz w:val="28"/>
            <w:szCs w:val="28"/>
            <w:lang w:val="kk-KZ"/>
            <w:rPrChange w:id="3264" w:author="Макпал Амандыкова" w:date="2024-04-09T12:43:00Z">
              <w:rPr>
                <w:rFonts w:cs="Times New Roman"/>
                <w:sz w:val="28"/>
                <w:szCs w:val="28"/>
                <w:lang w:val="kk-KZ"/>
              </w:rPr>
            </w:rPrChange>
          </w:rPr>
          <w:t xml:space="preserve"> 170-175 </w:t>
        </w:r>
        <w:r w:rsidRPr="00405CD7">
          <w:rPr>
            <w:rFonts w:ascii="Times New Roman" w:hAnsi="Times New Roman" w:cs="Times New Roman" w:hint="cs"/>
            <w:sz w:val="28"/>
            <w:szCs w:val="28"/>
            <w:lang w:val="kk-KZ"/>
            <w:rPrChange w:id="3265" w:author="Макпал Амандыкова" w:date="2024-04-09T12:43:00Z">
              <w:rPr>
                <w:rFonts w:cs="Times New Roman" w:hint="cs"/>
                <w:sz w:val="28"/>
                <w:szCs w:val="28"/>
                <w:lang w:val="kk-KZ"/>
              </w:rPr>
            </w:rPrChange>
          </w:rPr>
          <w:t>см</w:t>
        </w:r>
        <w:r w:rsidRPr="00405CD7">
          <w:rPr>
            <w:rFonts w:ascii="Times New Roman" w:hAnsi="Times New Roman" w:cs="Times New Roman"/>
            <w:sz w:val="28"/>
            <w:szCs w:val="28"/>
            <w:lang w:val="kk-KZ"/>
            <w:rPrChange w:id="3266" w:author="Макпал Амандыкова" w:date="2024-04-09T12:43:00Z">
              <w:rPr>
                <w:rFonts w:cs="Times New Roman"/>
                <w:sz w:val="28"/>
                <w:szCs w:val="28"/>
                <w:lang w:val="kk-KZ"/>
              </w:rPr>
            </w:rPrChange>
          </w:rPr>
          <w:t xml:space="preserve"> ғ</w:t>
        </w:r>
        <w:r w:rsidRPr="00405CD7">
          <w:rPr>
            <w:rFonts w:ascii="Times New Roman" w:hAnsi="Times New Roman" w:cs="Times New Roman" w:hint="cs"/>
            <w:sz w:val="28"/>
            <w:szCs w:val="28"/>
            <w:lang w:val="kk-KZ"/>
            <w:rPrChange w:id="3267" w:author="Макпал Амандыкова" w:date="2024-04-09T12:43:00Z">
              <w:rPr>
                <w:rFonts w:cs="Times New Roman" w:hint="cs"/>
                <w:sz w:val="28"/>
                <w:szCs w:val="28"/>
                <w:lang w:val="kk-KZ"/>
              </w:rPr>
            </w:rPrChange>
          </w:rPr>
          <w:t>ана</w:t>
        </w:r>
        <w:r w:rsidRPr="00405CD7">
          <w:rPr>
            <w:rFonts w:ascii="Times New Roman" w:hAnsi="Times New Roman" w:cs="Times New Roman"/>
            <w:sz w:val="28"/>
            <w:szCs w:val="28"/>
            <w:lang w:val="kk-KZ"/>
            <w:rPrChange w:id="3268" w:author="Макпал Амандыкова" w:date="2024-04-09T12:43:00Z">
              <w:rPr>
                <w:rFonts w:cs="Times New Roman"/>
                <w:sz w:val="28"/>
                <w:szCs w:val="28"/>
                <w:lang w:val="kk-KZ"/>
              </w:rPr>
            </w:rPrChange>
          </w:rPr>
          <w:t xml:space="preserve"> құ</w:t>
        </w:r>
        <w:r w:rsidRPr="00405CD7">
          <w:rPr>
            <w:rFonts w:ascii="Times New Roman" w:hAnsi="Times New Roman" w:cs="Times New Roman" w:hint="cs"/>
            <w:sz w:val="28"/>
            <w:szCs w:val="28"/>
            <w:lang w:val="kk-KZ"/>
            <w:rPrChange w:id="3269" w:author="Макпал Амандыкова" w:date="2024-04-09T12:43:00Z">
              <w:rPr>
                <w:rFonts w:cs="Times New Roman" w:hint="cs"/>
                <w:sz w:val="28"/>
                <w:szCs w:val="28"/>
                <w:lang w:val="kk-KZ"/>
              </w:rPr>
            </w:rPrChange>
          </w:rPr>
          <w:t>райды</w:t>
        </w:r>
        <w:r w:rsidRPr="00405CD7">
          <w:rPr>
            <w:rFonts w:ascii="Times New Roman" w:hAnsi="Times New Roman" w:cs="Times New Roman"/>
            <w:sz w:val="28"/>
            <w:szCs w:val="28"/>
            <w:lang w:val="kk-KZ"/>
            <w:rPrChange w:id="327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71" w:author="Макпал Амандыкова" w:date="2024-04-09T12:43:00Z">
              <w:rPr>
                <w:rFonts w:cs="Times New Roman" w:hint="cs"/>
                <w:sz w:val="28"/>
                <w:szCs w:val="28"/>
                <w:lang w:val="kk-KZ"/>
              </w:rPr>
            </w:rPrChange>
          </w:rPr>
          <w:t>Гибридтерді</w:t>
        </w:r>
        <w:r w:rsidRPr="00405CD7">
          <w:rPr>
            <w:rFonts w:ascii="Times New Roman" w:hAnsi="Times New Roman" w:cs="Times New Roman"/>
            <w:sz w:val="28"/>
            <w:szCs w:val="28"/>
            <w:lang w:val="kk-KZ"/>
            <w:rPrChange w:id="3272" w:author="Макпал Амандыкова" w:date="2024-04-09T12:43:00Z">
              <w:rPr>
                <w:rFonts w:cs="Times New Roman"/>
                <w:sz w:val="28"/>
                <w:szCs w:val="28"/>
                <w:lang w:val="kk-KZ"/>
              </w:rPr>
            </w:rPrChange>
          </w:rPr>
          <w:t xml:space="preserve">ң </w:t>
        </w:r>
        <w:r w:rsidRPr="00405CD7">
          <w:rPr>
            <w:rFonts w:ascii="Times New Roman" w:hAnsi="Times New Roman" w:cs="Times New Roman" w:hint="cs"/>
            <w:sz w:val="28"/>
            <w:szCs w:val="28"/>
            <w:lang w:val="kk-KZ"/>
            <w:rPrChange w:id="3273" w:author="Макпал Амандыкова" w:date="2024-04-09T12:43:00Z">
              <w:rPr>
                <w:rFonts w:cs="Times New Roman" w:hint="cs"/>
                <w:sz w:val="28"/>
                <w:szCs w:val="28"/>
                <w:lang w:val="kk-KZ"/>
              </w:rPr>
            </w:rPrChange>
          </w:rPr>
          <w:t>с</w:t>
        </w:r>
        <w:r w:rsidRPr="00405CD7">
          <w:rPr>
            <w:rFonts w:ascii="Times New Roman" w:hAnsi="Times New Roman" w:cs="Times New Roman"/>
            <w:sz w:val="28"/>
            <w:szCs w:val="28"/>
            <w:lang w:val="kk-KZ"/>
            <w:rPrChange w:id="3274" w:author="Макпал Амандыкова" w:date="2024-04-09T12:43:00Z">
              <w:rPr>
                <w:rFonts w:cs="Times New Roman"/>
                <w:sz w:val="28"/>
                <w:szCs w:val="28"/>
                <w:lang w:val="kk-KZ"/>
              </w:rPr>
            </w:rPrChange>
          </w:rPr>
          <w:t>ү</w:t>
        </w:r>
        <w:r w:rsidRPr="00405CD7">
          <w:rPr>
            <w:rFonts w:ascii="Times New Roman" w:hAnsi="Times New Roman" w:cs="Times New Roman" w:hint="cs"/>
            <w:sz w:val="28"/>
            <w:szCs w:val="28"/>
            <w:lang w:val="kk-KZ"/>
            <w:rPrChange w:id="3275" w:author="Макпал Амандыкова" w:date="2024-04-09T12:43:00Z">
              <w:rPr>
                <w:rFonts w:cs="Times New Roman" w:hint="cs"/>
                <w:sz w:val="28"/>
                <w:szCs w:val="28"/>
                <w:lang w:val="kk-KZ"/>
              </w:rPr>
            </w:rPrChange>
          </w:rPr>
          <w:t>йектері</w:t>
        </w:r>
        <w:r w:rsidRPr="00405CD7">
          <w:rPr>
            <w:rFonts w:ascii="Times New Roman" w:hAnsi="Times New Roman" w:cs="Times New Roman"/>
            <w:sz w:val="28"/>
            <w:szCs w:val="28"/>
            <w:lang w:val="kk-KZ"/>
            <w:rPrChange w:id="3276"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77" w:author="Макпал Амандыкова" w:date="2024-04-09T12:43:00Z">
              <w:rPr>
                <w:rFonts w:cs="Times New Roman" w:hint="cs"/>
                <w:sz w:val="28"/>
                <w:szCs w:val="28"/>
                <w:lang w:val="kk-KZ"/>
              </w:rPr>
            </w:rPrChange>
          </w:rPr>
          <w:t>мен</w:t>
        </w:r>
        <w:r w:rsidRPr="00405CD7">
          <w:rPr>
            <w:rFonts w:ascii="Times New Roman" w:hAnsi="Times New Roman" w:cs="Times New Roman"/>
            <w:sz w:val="28"/>
            <w:szCs w:val="28"/>
            <w:lang w:val="kk-KZ"/>
            <w:rPrChange w:id="327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79" w:author="Макпал Амандыкова" w:date="2024-04-09T12:43:00Z">
              <w:rPr>
                <w:rFonts w:cs="Times New Roman" w:hint="cs"/>
                <w:sz w:val="28"/>
                <w:szCs w:val="28"/>
                <w:lang w:val="kk-KZ"/>
              </w:rPr>
            </w:rPrChange>
          </w:rPr>
          <w:t>б</w:t>
        </w:r>
        <w:r w:rsidRPr="00405CD7">
          <w:rPr>
            <w:rFonts w:ascii="Times New Roman" w:hAnsi="Times New Roman" w:cs="Times New Roman"/>
            <w:sz w:val="28"/>
            <w:szCs w:val="28"/>
            <w:lang w:val="kk-KZ"/>
            <w:rPrChange w:id="3280" w:author="Макпал Амандыкова" w:date="2024-04-09T12:43:00Z">
              <w:rPr>
                <w:rFonts w:cs="Times New Roman"/>
                <w:sz w:val="28"/>
                <w:szCs w:val="28"/>
                <w:lang w:val="kk-KZ"/>
              </w:rPr>
            </w:rPrChange>
          </w:rPr>
          <w:t>ұ</w:t>
        </w:r>
        <w:r w:rsidRPr="00405CD7">
          <w:rPr>
            <w:rFonts w:ascii="Times New Roman" w:hAnsi="Times New Roman" w:cs="Times New Roman" w:hint="cs"/>
            <w:sz w:val="28"/>
            <w:szCs w:val="28"/>
            <w:lang w:val="kk-KZ"/>
            <w:rPrChange w:id="3281" w:author="Макпал Амандыкова" w:date="2024-04-09T12:43:00Z">
              <w:rPr>
                <w:rFonts w:cs="Times New Roman" w:hint="cs"/>
                <w:sz w:val="28"/>
                <w:szCs w:val="28"/>
                <w:lang w:val="kk-KZ"/>
              </w:rPr>
            </w:rPrChange>
          </w:rPr>
          <w:t>лшы</w:t>
        </w:r>
        <w:r w:rsidRPr="00405CD7">
          <w:rPr>
            <w:rFonts w:ascii="Times New Roman" w:hAnsi="Times New Roman" w:cs="Times New Roman"/>
            <w:sz w:val="28"/>
            <w:szCs w:val="28"/>
            <w:lang w:val="kk-KZ"/>
            <w:rPrChange w:id="3282" w:author="Макпал Амандыкова" w:date="2024-04-09T12:43:00Z">
              <w:rPr>
                <w:rFonts w:cs="Times New Roman"/>
                <w:sz w:val="28"/>
                <w:szCs w:val="28"/>
                <w:lang w:val="kk-KZ"/>
              </w:rPr>
            </w:rPrChange>
          </w:rPr>
          <w:t>қ</w:t>
        </w:r>
        <w:r w:rsidRPr="00405CD7">
          <w:rPr>
            <w:rFonts w:ascii="Times New Roman" w:hAnsi="Times New Roman" w:cs="Times New Roman" w:hint="cs"/>
            <w:sz w:val="28"/>
            <w:szCs w:val="28"/>
            <w:lang w:val="kk-KZ"/>
            <w:rPrChange w:id="3283" w:author="Макпал Амандыкова" w:date="2024-04-09T12:43:00Z">
              <w:rPr>
                <w:rFonts w:cs="Times New Roman" w:hint="cs"/>
                <w:sz w:val="28"/>
                <w:szCs w:val="28"/>
                <w:lang w:val="kk-KZ"/>
              </w:rPr>
            </w:rPrChange>
          </w:rPr>
          <w:t>еттері</w:t>
        </w:r>
        <w:r w:rsidRPr="00405CD7">
          <w:rPr>
            <w:rFonts w:ascii="Times New Roman" w:hAnsi="Times New Roman" w:cs="Times New Roman"/>
            <w:sz w:val="28"/>
            <w:szCs w:val="28"/>
            <w:lang w:val="kk-KZ"/>
            <w:rPrChange w:id="328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85" w:author="Макпал Амандыкова" w:date="2024-04-09T12:43:00Z">
              <w:rPr>
                <w:rFonts w:cs="Times New Roman" w:hint="cs"/>
                <w:sz w:val="28"/>
                <w:szCs w:val="28"/>
                <w:lang w:val="kk-KZ"/>
              </w:rPr>
            </w:rPrChange>
          </w:rPr>
          <w:t>мы</w:t>
        </w:r>
        <w:r w:rsidRPr="00405CD7">
          <w:rPr>
            <w:rFonts w:ascii="Times New Roman" w:hAnsi="Times New Roman" w:cs="Times New Roman"/>
            <w:sz w:val="28"/>
            <w:szCs w:val="28"/>
            <w:lang w:val="kk-KZ"/>
            <w:rPrChange w:id="3286" w:author="Макпал Амандыкова" w:date="2024-04-09T12:43:00Z">
              <w:rPr>
                <w:rFonts w:cs="Times New Roman"/>
                <w:sz w:val="28"/>
                <w:szCs w:val="28"/>
                <w:lang w:val="kk-KZ"/>
              </w:rPr>
            </w:rPrChange>
          </w:rPr>
          <w:t>қ</w:t>
        </w:r>
        <w:r w:rsidRPr="00405CD7">
          <w:rPr>
            <w:rFonts w:ascii="Times New Roman" w:hAnsi="Times New Roman" w:cs="Times New Roman" w:hint="cs"/>
            <w:sz w:val="28"/>
            <w:szCs w:val="28"/>
            <w:lang w:val="kk-KZ"/>
            <w:rPrChange w:id="3287" w:author="Макпал Амандыкова" w:date="2024-04-09T12:43:00Z">
              <w:rPr>
                <w:rFonts w:cs="Times New Roman" w:hint="cs"/>
                <w:sz w:val="28"/>
                <w:szCs w:val="28"/>
                <w:lang w:val="kk-KZ"/>
              </w:rPr>
            </w:rPrChange>
          </w:rPr>
          <w:t>ты</w:t>
        </w:r>
        <w:r w:rsidRPr="00405CD7">
          <w:rPr>
            <w:rFonts w:ascii="Times New Roman" w:hAnsi="Times New Roman" w:cs="Times New Roman"/>
            <w:sz w:val="28"/>
            <w:szCs w:val="28"/>
            <w:lang w:val="kk-KZ"/>
            <w:rPrChange w:id="328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89" w:author="Макпал Амандыкова" w:date="2024-04-09T12:43:00Z">
              <w:rPr>
                <w:rFonts w:cs="Times New Roman" w:hint="cs"/>
                <w:sz w:val="28"/>
                <w:szCs w:val="28"/>
                <w:lang w:val="kk-KZ"/>
              </w:rPr>
            </w:rPrChange>
          </w:rPr>
          <w:t>келеді</w:t>
        </w:r>
        <w:r w:rsidRPr="00405CD7">
          <w:rPr>
            <w:rFonts w:ascii="Times New Roman" w:hAnsi="Times New Roman" w:cs="Times New Roman"/>
            <w:sz w:val="28"/>
            <w:szCs w:val="28"/>
            <w:lang w:val="kk-KZ"/>
            <w:rPrChange w:id="329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91" w:author="Макпал Амандыкова" w:date="2024-04-09T12:43:00Z">
              <w:rPr>
                <w:rFonts w:cs="Times New Roman" w:hint="cs"/>
                <w:sz w:val="28"/>
                <w:szCs w:val="28"/>
                <w:lang w:val="kk-KZ"/>
              </w:rPr>
            </w:rPrChange>
          </w:rPr>
          <w:t>сырт</w:t>
        </w:r>
        <w:r w:rsidRPr="00405CD7">
          <w:rPr>
            <w:rFonts w:ascii="Times New Roman" w:hAnsi="Times New Roman" w:cs="Times New Roman"/>
            <w:sz w:val="28"/>
            <w:szCs w:val="28"/>
            <w:lang w:val="kk-KZ"/>
            <w:rPrChange w:id="3292" w:author="Макпал Амандыкова" w:date="2024-04-09T12:43:00Z">
              <w:rPr>
                <w:rFonts w:cs="Times New Roman"/>
                <w:sz w:val="28"/>
                <w:szCs w:val="28"/>
                <w:lang w:val="kk-KZ"/>
              </w:rPr>
            </w:rPrChange>
          </w:rPr>
          <w:t>қ</w:t>
        </w:r>
        <w:r w:rsidRPr="00405CD7">
          <w:rPr>
            <w:rFonts w:ascii="Times New Roman" w:hAnsi="Times New Roman" w:cs="Times New Roman" w:hint="cs"/>
            <w:sz w:val="28"/>
            <w:szCs w:val="28"/>
            <w:lang w:val="kk-KZ"/>
            <w:rPrChange w:id="3293" w:author="Макпал Амандыкова" w:date="2024-04-09T12:43:00Z">
              <w:rPr>
                <w:rFonts w:cs="Times New Roman" w:hint="cs"/>
                <w:sz w:val="28"/>
                <w:szCs w:val="28"/>
                <w:lang w:val="kk-KZ"/>
              </w:rPr>
            </w:rPrChange>
          </w:rPr>
          <w:t>ы</w:t>
        </w:r>
        <w:r w:rsidRPr="00405CD7">
          <w:rPr>
            <w:rFonts w:ascii="Times New Roman" w:hAnsi="Times New Roman" w:cs="Times New Roman"/>
            <w:sz w:val="28"/>
            <w:szCs w:val="28"/>
            <w:lang w:val="kk-KZ"/>
            <w:rPrChange w:id="3294"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95" w:author="Макпал Амандыкова" w:date="2024-04-09T12:43:00Z">
              <w:rPr>
                <w:rFonts w:cs="Times New Roman" w:hint="cs"/>
                <w:sz w:val="28"/>
                <w:szCs w:val="28"/>
                <w:lang w:val="kk-KZ"/>
              </w:rPr>
            </w:rPrChange>
          </w:rPr>
          <w:t>ортаны</w:t>
        </w:r>
        <w:r w:rsidRPr="00405CD7">
          <w:rPr>
            <w:rFonts w:ascii="Times New Roman" w:hAnsi="Times New Roman" w:cs="Times New Roman"/>
            <w:sz w:val="28"/>
            <w:szCs w:val="28"/>
            <w:lang w:val="kk-KZ"/>
            <w:rPrChange w:id="3296" w:author="Макпал Амандыкова" w:date="2024-04-09T12:43:00Z">
              <w:rPr>
                <w:rFonts w:cs="Times New Roman"/>
                <w:sz w:val="28"/>
                <w:szCs w:val="28"/>
                <w:lang w:val="kk-KZ"/>
              </w:rPr>
            </w:rPrChange>
          </w:rPr>
          <w:t>ң қ</w:t>
        </w:r>
        <w:r w:rsidRPr="00405CD7">
          <w:rPr>
            <w:rFonts w:ascii="Times New Roman" w:hAnsi="Times New Roman" w:cs="Times New Roman" w:hint="cs"/>
            <w:sz w:val="28"/>
            <w:szCs w:val="28"/>
            <w:lang w:val="kk-KZ"/>
            <w:rPrChange w:id="3297" w:author="Макпал Амандыкова" w:date="2024-04-09T12:43:00Z">
              <w:rPr>
                <w:rFonts w:cs="Times New Roman" w:hint="cs"/>
                <w:sz w:val="28"/>
                <w:szCs w:val="28"/>
                <w:lang w:val="kk-KZ"/>
              </w:rPr>
            </w:rPrChange>
          </w:rPr>
          <w:t>олайсыз</w:t>
        </w:r>
        <w:r w:rsidRPr="00405CD7">
          <w:rPr>
            <w:rFonts w:ascii="Times New Roman" w:hAnsi="Times New Roman" w:cs="Times New Roman"/>
            <w:sz w:val="28"/>
            <w:szCs w:val="28"/>
            <w:lang w:val="kk-KZ"/>
            <w:rPrChange w:id="3298"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299" w:author="Макпал Амандыкова" w:date="2024-04-09T12:43:00Z">
              <w:rPr>
                <w:rFonts w:cs="Times New Roman" w:hint="cs"/>
                <w:sz w:val="28"/>
                <w:szCs w:val="28"/>
                <w:lang w:val="kk-KZ"/>
              </w:rPr>
            </w:rPrChange>
          </w:rPr>
          <w:t>жа</w:t>
        </w:r>
        <w:r w:rsidRPr="00405CD7">
          <w:rPr>
            <w:rFonts w:ascii="Times New Roman" w:hAnsi="Times New Roman" w:cs="Times New Roman"/>
            <w:sz w:val="28"/>
            <w:szCs w:val="28"/>
            <w:lang w:val="kk-KZ"/>
            <w:rPrChange w:id="3300" w:author="Макпал Амандыкова" w:date="2024-04-09T12:43:00Z">
              <w:rPr>
                <w:rFonts w:cs="Times New Roman"/>
                <w:sz w:val="28"/>
                <w:szCs w:val="28"/>
                <w:lang w:val="kk-KZ"/>
              </w:rPr>
            </w:rPrChange>
          </w:rPr>
          <w:t>ғ</w:t>
        </w:r>
        <w:r w:rsidRPr="00405CD7">
          <w:rPr>
            <w:rFonts w:ascii="Times New Roman" w:hAnsi="Times New Roman" w:cs="Times New Roman" w:hint="cs"/>
            <w:sz w:val="28"/>
            <w:szCs w:val="28"/>
            <w:lang w:val="kk-KZ"/>
            <w:rPrChange w:id="3301" w:author="Макпал Амандыкова" w:date="2024-04-09T12:43:00Z">
              <w:rPr>
                <w:rFonts w:cs="Times New Roman" w:hint="cs"/>
                <w:sz w:val="28"/>
                <w:szCs w:val="28"/>
                <w:lang w:val="kk-KZ"/>
              </w:rPr>
            </w:rPrChange>
          </w:rPr>
          <w:t>дайларына</w:t>
        </w:r>
        <w:r w:rsidRPr="00405CD7">
          <w:rPr>
            <w:rFonts w:ascii="Times New Roman" w:hAnsi="Times New Roman" w:cs="Times New Roman"/>
            <w:sz w:val="28"/>
            <w:szCs w:val="28"/>
            <w:lang w:val="kk-KZ"/>
            <w:rPrChange w:id="3302"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303" w:author="Макпал Амандыкова" w:date="2024-04-09T12:43:00Z">
              <w:rPr>
                <w:rFonts w:cs="Times New Roman" w:hint="cs"/>
                <w:sz w:val="28"/>
                <w:szCs w:val="28"/>
                <w:lang w:val="kk-KZ"/>
              </w:rPr>
            </w:rPrChange>
          </w:rPr>
          <w:t>т</w:t>
        </w:r>
        <w:r w:rsidRPr="00405CD7">
          <w:rPr>
            <w:rFonts w:ascii="Times New Roman" w:hAnsi="Times New Roman" w:cs="Times New Roman"/>
            <w:sz w:val="28"/>
            <w:szCs w:val="28"/>
            <w:lang w:val="kk-KZ"/>
            <w:rPrChange w:id="3304" w:author="Макпал Амандыкова" w:date="2024-04-09T12:43:00Z">
              <w:rPr>
                <w:rFonts w:cs="Times New Roman"/>
                <w:sz w:val="28"/>
                <w:szCs w:val="28"/>
                <w:lang w:val="kk-KZ"/>
              </w:rPr>
            </w:rPrChange>
          </w:rPr>
          <w:t>ө</w:t>
        </w:r>
        <w:r w:rsidRPr="00405CD7">
          <w:rPr>
            <w:rFonts w:ascii="Times New Roman" w:hAnsi="Times New Roman" w:cs="Times New Roman" w:hint="cs"/>
            <w:sz w:val="28"/>
            <w:szCs w:val="28"/>
            <w:lang w:val="kk-KZ"/>
            <w:rPrChange w:id="3305" w:author="Макпал Амандыкова" w:date="2024-04-09T12:43:00Z">
              <w:rPr>
                <w:rFonts w:cs="Times New Roman" w:hint="cs"/>
                <w:sz w:val="28"/>
                <w:szCs w:val="28"/>
                <w:lang w:val="kk-KZ"/>
              </w:rPr>
            </w:rPrChange>
          </w:rPr>
          <w:t>зімділігі</w:t>
        </w:r>
        <w:r w:rsidRPr="00405CD7">
          <w:rPr>
            <w:rFonts w:ascii="Times New Roman" w:hAnsi="Times New Roman" w:cs="Times New Roman"/>
            <w:sz w:val="28"/>
            <w:szCs w:val="28"/>
            <w:lang w:val="kk-KZ"/>
            <w:rPrChange w:id="3306" w:author="Макпал Амандыкова" w:date="2024-04-09T12:43:00Z">
              <w:rPr>
                <w:rFonts w:cs="Times New Roman"/>
                <w:sz w:val="28"/>
                <w:szCs w:val="28"/>
                <w:lang w:val="kk-KZ"/>
              </w:rPr>
            </w:rPrChange>
          </w:rPr>
          <w:t xml:space="preserve"> ә</w:t>
        </w:r>
        <w:r w:rsidRPr="00405CD7">
          <w:rPr>
            <w:rFonts w:ascii="Times New Roman" w:hAnsi="Times New Roman" w:cs="Times New Roman" w:hint="cs"/>
            <w:sz w:val="28"/>
            <w:szCs w:val="28"/>
            <w:lang w:val="kk-KZ"/>
            <w:rPrChange w:id="3307" w:author="Макпал Амандыкова" w:date="2024-04-09T12:43:00Z">
              <w:rPr>
                <w:rFonts w:cs="Times New Roman" w:hint="cs"/>
                <w:sz w:val="28"/>
                <w:szCs w:val="28"/>
                <w:lang w:val="kk-KZ"/>
              </w:rPr>
            </w:rPrChange>
          </w:rPr>
          <w:t>лде</w:t>
        </w:r>
        <w:r w:rsidRPr="00405CD7">
          <w:rPr>
            <w:rFonts w:ascii="Times New Roman" w:hAnsi="Times New Roman" w:cs="Times New Roman"/>
            <w:sz w:val="28"/>
            <w:szCs w:val="28"/>
            <w:lang w:val="kk-KZ"/>
            <w:rPrChange w:id="3308" w:author="Макпал Амандыкова" w:date="2024-04-09T12:43:00Z">
              <w:rPr>
                <w:rFonts w:cs="Times New Roman"/>
                <w:sz w:val="28"/>
                <w:szCs w:val="28"/>
                <w:lang w:val="kk-KZ"/>
              </w:rPr>
            </w:rPrChange>
          </w:rPr>
          <w:t>қ</w:t>
        </w:r>
        <w:r w:rsidRPr="00405CD7">
          <w:rPr>
            <w:rFonts w:ascii="Times New Roman" w:hAnsi="Times New Roman" w:cs="Times New Roman" w:hint="cs"/>
            <w:sz w:val="28"/>
            <w:szCs w:val="28"/>
            <w:lang w:val="kk-KZ"/>
            <w:rPrChange w:id="3309" w:author="Макпал Амандыкова" w:date="2024-04-09T12:43:00Z">
              <w:rPr>
                <w:rFonts w:cs="Times New Roman" w:hint="cs"/>
                <w:sz w:val="28"/>
                <w:szCs w:val="28"/>
                <w:lang w:val="kk-KZ"/>
              </w:rPr>
            </w:rPrChange>
          </w:rPr>
          <w:t>айда</w:t>
        </w:r>
        <w:r w:rsidRPr="00405CD7">
          <w:rPr>
            <w:rFonts w:ascii="Times New Roman" w:hAnsi="Times New Roman" w:cs="Times New Roman"/>
            <w:sz w:val="28"/>
            <w:szCs w:val="28"/>
            <w:lang w:val="kk-KZ"/>
            <w:rPrChange w:id="3310" w:author="Макпал Амандыкова" w:date="2024-04-09T12:43:00Z">
              <w:rPr>
                <w:rFonts w:cs="Times New Roman"/>
                <w:sz w:val="28"/>
                <w:szCs w:val="28"/>
                <w:lang w:val="kk-KZ"/>
              </w:rPr>
            </w:rPrChange>
          </w:rPr>
          <w:t xml:space="preserve"> </w:t>
        </w:r>
        <w:r w:rsidRPr="00405CD7">
          <w:rPr>
            <w:rFonts w:ascii="Times New Roman" w:hAnsi="Times New Roman" w:cs="Times New Roman" w:hint="cs"/>
            <w:sz w:val="28"/>
            <w:szCs w:val="28"/>
            <w:lang w:val="kk-KZ"/>
            <w:rPrChange w:id="3311" w:author="Макпал Амандыкова" w:date="2024-04-09T12:43:00Z">
              <w:rPr>
                <w:rFonts w:cs="Times New Roman" w:hint="cs"/>
                <w:sz w:val="28"/>
                <w:szCs w:val="28"/>
                <w:lang w:val="kk-KZ"/>
              </w:rPr>
            </w:rPrChange>
          </w:rPr>
          <w:t>жо</w:t>
        </w:r>
        <w:r w:rsidRPr="00405CD7">
          <w:rPr>
            <w:rFonts w:ascii="Times New Roman" w:hAnsi="Times New Roman" w:cs="Times New Roman"/>
            <w:sz w:val="28"/>
            <w:szCs w:val="28"/>
            <w:lang w:val="kk-KZ"/>
            <w:rPrChange w:id="3312" w:author="Макпал Амандыкова" w:date="2024-04-09T12:43:00Z">
              <w:rPr>
                <w:rFonts w:cs="Times New Roman"/>
                <w:sz w:val="28"/>
                <w:szCs w:val="28"/>
                <w:lang w:val="kk-KZ"/>
              </w:rPr>
            </w:rPrChange>
          </w:rPr>
          <w:t>ғ</w:t>
        </w:r>
        <w:r w:rsidRPr="00405CD7">
          <w:rPr>
            <w:rFonts w:ascii="Times New Roman" w:hAnsi="Times New Roman" w:cs="Times New Roman" w:hint="cs"/>
            <w:sz w:val="28"/>
            <w:szCs w:val="28"/>
            <w:lang w:val="kk-KZ"/>
            <w:rPrChange w:id="3313" w:author="Макпал Амандыкова" w:date="2024-04-09T12:43:00Z">
              <w:rPr>
                <w:rFonts w:cs="Times New Roman" w:hint="cs"/>
                <w:sz w:val="28"/>
                <w:szCs w:val="28"/>
                <w:lang w:val="kk-KZ"/>
              </w:rPr>
            </w:rPrChange>
          </w:rPr>
          <w:t>ары</w:t>
        </w:r>
      </w:ins>
      <w:ins w:id="3314" w:author="Syrym" w:date="2024-04-09T11:42:00Z">
        <w:r w:rsidR="007462BF" w:rsidRPr="00405CD7">
          <w:rPr>
            <w:rFonts w:ascii="Times New Roman" w:hAnsi="Times New Roman" w:cs="Times New Roman"/>
            <w:sz w:val="28"/>
            <w:szCs w:val="28"/>
            <w:lang w:val="kk-KZ"/>
            <w:rPrChange w:id="3315" w:author="Макпал Амандыкова" w:date="2024-04-09T12:43:00Z">
              <w:rPr>
                <w:rFonts w:cs="Times New Roman"/>
                <w:sz w:val="28"/>
                <w:szCs w:val="28"/>
                <w:lang w:val="kk-KZ"/>
              </w:rPr>
            </w:rPrChange>
          </w:rPr>
          <w:t xml:space="preserve"> [41]</w:t>
        </w:r>
      </w:ins>
      <w:ins w:id="3316" w:author="Syrym" w:date="2024-04-05T15:43:00Z">
        <w:r w:rsidRPr="00405CD7">
          <w:rPr>
            <w:rFonts w:ascii="Times New Roman" w:hAnsi="Times New Roman" w:cs="Times New Roman"/>
            <w:sz w:val="28"/>
            <w:szCs w:val="28"/>
            <w:lang w:val="kk-KZ"/>
            <w:rPrChange w:id="3317" w:author="Макпал Амандыкова" w:date="2024-04-09T12:43:00Z">
              <w:rPr>
                <w:rFonts w:cs="Times New Roman"/>
                <w:sz w:val="28"/>
                <w:szCs w:val="28"/>
                <w:lang w:val="kk-KZ"/>
              </w:rPr>
            </w:rPrChange>
          </w:rPr>
          <w:t xml:space="preserve">. </w:t>
        </w:r>
      </w:ins>
    </w:p>
    <w:p w14:paraId="14A793AE" w14:textId="33216B95" w:rsidR="009E59EE" w:rsidRPr="00405CD7" w:rsidRDefault="004F6771">
      <w:pPr>
        <w:pStyle w:val="Textbody"/>
        <w:spacing w:after="0" w:line="240" w:lineRule="auto"/>
        <w:ind w:firstLine="567"/>
        <w:jc w:val="both"/>
        <w:rPr>
          <w:ins w:id="3318" w:author="Syrym" w:date="2024-04-05T15:43:00Z"/>
          <w:rFonts w:ascii="Times New Roman" w:hAnsi="Times New Roman" w:cs="Times New Roman"/>
          <w:lang w:val="kk-KZ"/>
          <w:rPrChange w:id="3319" w:author="Макпал Амандыкова" w:date="2024-04-09T12:43:00Z">
            <w:rPr>
              <w:ins w:id="3320" w:author="Syrym" w:date="2024-04-05T15:43:00Z"/>
              <w:rFonts w:ascii="Liberation Serif" w:eastAsia="Noto Serif CJK SC" w:hAnsi="Liberation Serif" w:cs="Lohit Devanagari"/>
              <w:kern w:val="3"/>
              <w:lang w:val="kk-KZ"/>
            </w:rPr>
          </w:rPrChange>
        </w:rPr>
        <w:pPrChange w:id="3321" w:author="Макпал Амандыкова" w:date="2024-04-09T12:48:00Z">
          <w:pPr>
            <w:pStyle w:val="Standard"/>
            <w:ind w:firstLine="567"/>
            <w:jc w:val="both"/>
          </w:pPr>
        </w:pPrChange>
      </w:pPr>
      <w:ins w:id="3322" w:author="Syrym" w:date="2024-04-09T11:37:00Z">
        <w:r w:rsidRPr="00405CD7">
          <w:rPr>
            <w:rFonts w:ascii="Times New Roman" w:hAnsi="Times New Roman" w:cs="Times New Roman"/>
            <w:sz w:val="28"/>
            <w:szCs w:val="28"/>
            <w:lang w:val="kk-KZ"/>
            <w:rPrChange w:id="3323" w:author="Макпал Амандыкова" w:date="2024-04-09T12:43:00Z">
              <w:rPr>
                <w:lang w:val="kk-KZ"/>
              </w:rPr>
            </w:rPrChange>
          </w:rPr>
          <w:t xml:space="preserve">Б.С.Турумбетовтың ойынша, түйелердің түраралық гибридизациясы түйелердің сүтті өнімділігін арттырудың бір резерві болып табылады. Яғни, сүтті өнімділік көрсеткіші гибридтердің қоректендіру деңгейі мен оларды күтіп-баптау технологиясынан басқа, олардың геномындағы бактриан және дромедар түйелерінің үлесіне тікелей байланысты. Гибрид түйелер геномында дромедарлар үлесі жоғарылаған сайын сүтті өнімділік жоғарылайды, ал </w:t>
        </w:r>
        <w:r w:rsidRPr="00377D91">
          <w:rPr>
            <w:rFonts w:ascii="Times New Roman" w:hAnsi="Times New Roman" w:cs="Times New Roman"/>
            <w:sz w:val="28"/>
            <w:szCs w:val="28"/>
            <w:lang w:val="kk-KZ"/>
            <w:rPrChange w:id="3324" w:author="Syrym" w:date="2024-04-10T15:13:00Z">
              <w:rPr>
                <w:lang w:val="kk-KZ"/>
              </w:rPr>
            </w:rPrChange>
          </w:rPr>
          <w:t>бактриандар үлесі жоғарылағанда бұл көрсеткіш төмендейтіндігі анықталды [</w:t>
        </w:r>
      </w:ins>
      <w:ins w:id="3325" w:author="Syrym" w:date="2024-04-09T11:43:00Z">
        <w:r w:rsidR="007462BF" w:rsidRPr="00377D91">
          <w:rPr>
            <w:rFonts w:ascii="Times New Roman" w:hAnsi="Times New Roman" w:cs="Times New Roman"/>
            <w:sz w:val="28"/>
            <w:szCs w:val="28"/>
            <w:lang w:val="kk-KZ"/>
            <w:rPrChange w:id="3326" w:author="Syrym" w:date="2024-04-10T15:13:00Z">
              <w:rPr>
                <w:sz w:val="28"/>
                <w:szCs w:val="28"/>
                <w:lang w:val="kk-KZ"/>
              </w:rPr>
            </w:rPrChange>
          </w:rPr>
          <w:t>42</w:t>
        </w:r>
      </w:ins>
      <w:ins w:id="3327" w:author="Syrym" w:date="2024-04-09T11:37:00Z">
        <w:r w:rsidRPr="00377D91">
          <w:rPr>
            <w:rFonts w:ascii="Times New Roman" w:hAnsi="Times New Roman" w:cs="Times New Roman"/>
            <w:sz w:val="28"/>
            <w:szCs w:val="28"/>
            <w:lang w:val="kk-KZ"/>
            <w:rPrChange w:id="3328" w:author="Syrym" w:date="2024-04-10T15:13:00Z">
              <w:rPr>
                <w:lang w:val="kk-KZ"/>
              </w:rPr>
            </w:rPrChange>
          </w:rPr>
          <w:t xml:space="preserve">]. </w:t>
        </w:r>
      </w:ins>
      <w:ins w:id="3329" w:author="Syrym" w:date="2024-04-05T15:43:00Z">
        <w:r w:rsidR="009E59EE" w:rsidRPr="00377D91">
          <w:rPr>
            <w:rFonts w:ascii="Times New Roman" w:hAnsi="Times New Roman" w:cs="Times New Roman"/>
            <w:sz w:val="28"/>
            <w:szCs w:val="28"/>
            <w:lang w:val="kk-KZ"/>
            <w:rPrChange w:id="3330" w:author="Syrym" w:date="2024-04-10T15:13:00Z">
              <w:rPr>
                <w:rFonts w:cs="Times New Roman" w:hint="eastAsia"/>
                <w:sz w:val="28"/>
                <w:szCs w:val="28"/>
                <w:lang w:val="kk-KZ"/>
              </w:rPr>
            </w:rPrChange>
          </w:rPr>
          <w:t>Нар</w:t>
        </w:r>
        <w:r w:rsidR="009E59EE" w:rsidRPr="00377D91">
          <w:rPr>
            <w:rFonts w:ascii="Times New Roman" w:hAnsi="Times New Roman" w:cs="Times New Roman"/>
            <w:sz w:val="28"/>
            <w:szCs w:val="28"/>
            <w:lang w:val="kk-KZ"/>
            <w:rPrChange w:id="3331" w:author="Syrym" w:date="2024-04-10T15:13:00Z">
              <w:rPr>
                <w:rFonts w:cs="Times New Roman"/>
                <w:sz w:val="28"/>
                <w:szCs w:val="28"/>
                <w:lang w:val="kk-KZ"/>
              </w:rPr>
            </w:rPrChange>
          </w:rPr>
          <w:t>-</w:t>
        </w:r>
        <w:r w:rsidR="009E59EE" w:rsidRPr="00377D91">
          <w:rPr>
            <w:rFonts w:ascii="Times New Roman" w:hAnsi="Times New Roman" w:cs="Times New Roman"/>
            <w:sz w:val="28"/>
            <w:szCs w:val="28"/>
            <w:lang w:val="kk-KZ"/>
            <w:rPrChange w:id="3332" w:author="Syrym" w:date="2024-04-10T15:13:00Z">
              <w:rPr>
                <w:rFonts w:cs="Times New Roman" w:hint="eastAsia"/>
                <w:sz w:val="28"/>
                <w:szCs w:val="28"/>
                <w:lang w:val="kk-KZ"/>
              </w:rPr>
            </w:rPrChange>
          </w:rPr>
          <w:t>майя</w:t>
        </w:r>
        <w:r w:rsidR="009E59EE" w:rsidRPr="00377D91">
          <w:rPr>
            <w:rFonts w:ascii="Times New Roman" w:hAnsi="Times New Roman" w:cs="Times New Roman"/>
            <w:sz w:val="28"/>
            <w:szCs w:val="28"/>
            <w:lang w:val="kk-KZ"/>
            <w:rPrChange w:id="3333"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34" w:author="Syrym" w:date="2024-04-10T15:13:00Z">
              <w:rPr>
                <w:rFonts w:cs="Times New Roman" w:hint="eastAsia"/>
                <w:sz w:val="28"/>
                <w:szCs w:val="28"/>
                <w:lang w:val="kk-KZ"/>
              </w:rPr>
            </w:rPrChange>
          </w:rPr>
          <w:t>гибридтеріні</w:t>
        </w:r>
        <w:r w:rsidR="009E59EE" w:rsidRPr="00377D91">
          <w:rPr>
            <w:rFonts w:ascii="Times New Roman" w:hAnsi="Times New Roman" w:cs="Times New Roman"/>
            <w:sz w:val="28"/>
            <w:szCs w:val="28"/>
            <w:lang w:val="kk-KZ"/>
            <w:rPrChange w:id="3335" w:author="Syrym" w:date="2024-04-10T15:13:00Z">
              <w:rPr>
                <w:rFonts w:cs="Times New Roman"/>
                <w:sz w:val="28"/>
                <w:szCs w:val="28"/>
                <w:lang w:val="kk-KZ"/>
              </w:rPr>
            </w:rPrChange>
          </w:rPr>
          <w:t xml:space="preserve">ң </w:t>
        </w:r>
        <w:r w:rsidR="009E59EE" w:rsidRPr="00377D91">
          <w:rPr>
            <w:rFonts w:ascii="Times New Roman" w:hAnsi="Times New Roman" w:cs="Times New Roman"/>
            <w:sz w:val="28"/>
            <w:szCs w:val="28"/>
            <w:lang w:val="kk-KZ"/>
            <w:rPrChange w:id="3336" w:author="Syrym" w:date="2024-04-10T15:13:00Z">
              <w:rPr>
                <w:rFonts w:cs="Times New Roman" w:hint="eastAsia"/>
                <w:sz w:val="28"/>
                <w:szCs w:val="28"/>
                <w:lang w:val="kk-KZ"/>
              </w:rPr>
            </w:rPrChange>
          </w:rPr>
          <w:t>с</w:t>
        </w:r>
        <w:r w:rsidR="009E59EE" w:rsidRPr="00377D91">
          <w:rPr>
            <w:rFonts w:ascii="Times New Roman" w:hAnsi="Times New Roman" w:cs="Times New Roman"/>
            <w:sz w:val="28"/>
            <w:szCs w:val="28"/>
            <w:lang w:val="kk-KZ"/>
            <w:rPrChange w:id="3337"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338" w:author="Syrym" w:date="2024-04-10T15:13:00Z">
              <w:rPr>
                <w:rFonts w:cs="Times New Roman" w:hint="eastAsia"/>
                <w:sz w:val="28"/>
                <w:szCs w:val="28"/>
                <w:lang w:val="kk-KZ"/>
              </w:rPr>
            </w:rPrChange>
          </w:rPr>
          <w:t>тті</w:t>
        </w:r>
        <w:r w:rsidR="009E59EE" w:rsidRPr="00377D91">
          <w:rPr>
            <w:rFonts w:ascii="Times New Roman" w:hAnsi="Times New Roman" w:cs="Times New Roman"/>
            <w:sz w:val="28"/>
            <w:szCs w:val="28"/>
            <w:lang w:val="kk-KZ"/>
            <w:rPrChange w:id="3339" w:author="Syrym" w:date="2024-04-10T15:13:00Z">
              <w:rPr>
                <w:rFonts w:cs="Times New Roman"/>
                <w:sz w:val="28"/>
                <w:szCs w:val="28"/>
                <w:lang w:val="kk-KZ"/>
              </w:rPr>
            </w:rPrChange>
          </w:rPr>
          <w:t xml:space="preserve"> ө</w:t>
        </w:r>
        <w:r w:rsidR="009E59EE" w:rsidRPr="00377D91">
          <w:rPr>
            <w:rFonts w:ascii="Times New Roman" w:hAnsi="Times New Roman" w:cs="Times New Roman"/>
            <w:sz w:val="28"/>
            <w:szCs w:val="28"/>
            <w:lang w:val="kk-KZ"/>
            <w:rPrChange w:id="3340" w:author="Syrym" w:date="2024-04-10T15:13:00Z">
              <w:rPr>
                <w:rFonts w:cs="Times New Roman" w:hint="eastAsia"/>
                <w:sz w:val="28"/>
                <w:szCs w:val="28"/>
                <w:lang w:val="kk-KZ"/>
              </w:rPr>
            </w:rPrChange>
          </w:rPr>
          <w:t>німділігі</w:t>
        </w:r>
        <w:r w:rsidR="009E59EE" w:rsidRPr="00377D91">
          <w:rPr>
            <w:rFonts w:ascii="Times New Roman" w:hAnsi="Times New Roman" w:cs="Times New Roman"/>
            <w:sz w:val="28"/>
            <w:szCs w:val="28"/>
            <w:lang w:val="kk-KZ"/>
            <w:rPrChange w:id="3341"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42" w:author="Syrym" w:date="2024-04-10T15:13:00Z">
              <w:rPr>
                <w:rFonts w:cs="Times New Roman" w:hint="eastAsia"/>
                <w:sz w:val="28"/>
                <w:szCs w:val="28"/>
                <w:lang w:val="kk-KZ"/>
              </w:rPr>
            </w:rPrChange>
          </w:rPr>
          <w:t>жылына</w:t>
        </w:r>
        <w:r w:rsidR="009E59EE" w:rsidRPr="00377D91">
          <w:rPr>
            <w:rFonts w:ascii="Times New Roman" w:hAnsi="Times New Roman" w:cs="Times New Roman"/>
            <w:sz w:val="28"/>
            <w:szCs w:val="28"/>
            <w:lang w:val="kk-KZ"/>
            <w:rPrChange w:id="3343"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44" w:author="Syrym" w:date="2024-04-10T15:13:00Z">
              <w:rPr>
                <w:rFonts w:cs="Times New Roman" w:hint="eastAsia"/>
                <w:sz w:val="28"/>
                <w:szCs w:val="28"/>
                <w:lang w:val="kk-KZ"/>
              </w:rPr>
            </w:rPrChange>
          </w:rPr>
          <w:t>орта</w:t>
        </w:r>
        <w:r w:rsidR="009E59EE" w:rsidRPr="00377D91">
          <w:rPr>
            <w:rFonts w:ascii="Times New Roman" w:hAnsi="Times New Roman" w:cs="Times New Roman"/>
            <w:sz w:val="28"/>
            <w:szCs w:val="28"/>
            <w:lang w:val="kk-KZ"/>
            <w:rPrChange w:id="3345"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46" w:author="Syrym" w:date="2024-04-10T15:13:00Z">
              <w:rPr>
                <w:rFonts w:cs="Times New Roman" w:hint="eastAsia"/>
                <w:sz w:val="28"/>
                <w:szCs w:val="28"/>
                <w:lang w:val="kk-KZ"/>
              </w:rPr>
            </w:rPrChange>
          </w:rPr>
          <w:t>шамамен</w:t>
        </w:r>
        <w:r w:rsidR="009E59EE" w:rsidRPr="00377D91">
          <w:rPr>
            <w:rFonts w:ascii="Times New Roman" w:hAnsi="Times New Roman" w:cs="Times New Roman"/>
            <w:sz w:val="28"/>
            <w:szCs w:val="28"/>
            <w:lang w:val="kk-KZ"/>
            <w:rPrChange w:id="3347" w:author="Syrym" w:date="2024-04-10T15:13:00Z">
              <w:rPr>
                <w:rFonts w:cs="Times New Roman"/>
                <w:sz w:val="28"/>
                <w:szCs w:val="28"/>
                <w:lang w:val="kk-KZ"/>
              </w:rPr>
            </w:rPrChange>
          </w:rPr>
          <w:t xml:space="preserve"> 2000 </w:t>
        </w:r>
        <w:r w:rsidR="009E59EE" w:rsidRPr="00377D91">
          <w:rPr>
            <w:rFonts w:ascii="Times New Roman" w:hAnsi="Times New Roman" w:cs="Times New Roman"/>
            <w:sz w:val="28"/>
            <w:szCs w:val="28"/>
            <w:lang w:val="kk-KZ"/>
            <w:rPrChange w:id="3348" w:author="Syrym" w:date="2024-04-10T15:13:00Z">
              <w:rPr>
                <w:rFonts w:cs="Times New Roman" w:hint="eastAsia"/>
                <w:sz w:val="28"/>
                <w:szCs w:val="28"/>
                <w:lang w:val="kk-KZ"/>
              </w:rPr>
            </w:rPrChange>
          </w:rPr>
          <w:t>кг</w:t>
        </w:r>
        <w:r w:rsidR="009E59EE" w:rsidRPr="00377D91">
          <w:rPr>
            <w:rFonts w:ascii="Times New Roman" w:hAnsi="Times New Roman" w:cs="Times New Roman"/>
            <w:sz w:val="28"/>
            <w:szCs w:val="28"/>
            <w:lang w:val="kk-KZ"/>
            <w:rPrChange w:id="3349" w:author="Syrym" w:date="2024-04-10T15:13:00Z">
              <w:rPr>
                <w:rFonts w:cs="Times New Roman"/>
                <w:sz w:val="28"/>
                <w:szCs w:val="28"/>
                <w:lang w:val="kk-KZ"/>
              </w:rPr>
            </w:rPrChange>
          </w:rPr>
          <w:t>-</w:t>
        </w:r>
        <w:r w:rsidR="009E59EE" w:rsidRPr="00377D91">
          <w:rPr>
            <w:rFonts w:ascii="Times New Roman" w:hAnsi="Times New Roman" w:cs="Times New Roman"/>
            <w:sz w:val="28"/>
            <w:szCs w:val="28"/>
            <w:lang w:val="kk-KZ"/>
            <w:rPrChange w:id="3350" w:author="Syrym" w:date="2024-04-10T15:13:00Z">
              <w:rPr>
                <w:rFonts w:cs="Times New Roman" w:hint="eastAsia"/>
                <w:sz w:val="28"/>
                <w:szCs w:val="28"/>
                <w:lang w:val="kk-KZ"/>
              </w:rPr>
            </w:rPrChange>
          </w:rPr>
          <w:t>нан</w:t>
        </w:r>
        <w:r w:rsidR="009E59EE" w:rsidRPr="00377D91">
          <w:rPr>
            <w:rFonts w:ascii="Times New Roman" w:hAnsi="Times New Roman" w:cs="Times New Roman"/>
            <w:sz w:val="28"/>
            <w:szCs w:val="28"/>
            <w:lang w:val="kk-KZ"/>
            <w:rPrChange w:id="3351"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52" w:author="Syrym" w:date="2024-04-10T15:13:00Z">
              <w:rPr>
                <w:rFonts w:cs="Times New Roman" w:hint="eastAsia"/>
                <w:sz w:val="28"/>
                <w:szCs w:val="28"/>
                <w:lang w:val="kk-KZ"/>
              </w:rPr>
            </w:rPrChange>
          </w:rPr>
          <w:t>асады</w:t>
        </w:r>
        <w:r w:rsidR="009E59EE" w:rsidRPr="00377D91">
          <w:rPr>
            <w:rFonts w:ascii="Times New Roman" w:hAnsi="Times New Roman" w:cs="Times New Roman"/>
            <w:sz w:val="28"/>
            <w:szCs w:val="28"/>
            <w:lang w:val="kk-KZ"/>
            <w:rPrChange w:id="3353"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54" w:author="Syrym" w:date="2024-04-10T15:13:00Z">
              <w:rPr>
                <w:rFonts w:cs="Times New Roman" w:hint="eastAsia"/>
                <w:sz w:val="28"/>
                <w:szCs w:val="28"/>
                <w:lang w:val="kk-KZ"/>
              </w:rPr>
            </w:rPrChange>
          </w:rPr>
          <w:t>ал</w:t>
        </w:r>
        <w:r w:rsidR="009E59EE" w:rsidRPr="00377D91">
          <w:rPr>
            <w:rFonts w:ascii="Times New Roman" w:hAnsi="Times New Roman" w:cs="Times New Roman"/>
            <w:sz w:val="28"/>
            <w:szCs w:val="28"/>
            <w:lang w:val="kk-KZ"/>
            <w:rPrChange w:id="3355"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56" w:author="Syrym" w:date="2024-04-10T15:13:00Z">
              <w:rPr>
                <w:rFonts w:cs="Times New Roman" w:hint="eastAsia"/>
                <w:sz w:val="28"/>
                <w:szCs w:val="28"/>
                <w:lang w:val="kk-KZ"/>
              </w:rPr>
            </w:rPrChange>
          </w:rPr>
          <w:t>с</w:t>
        </w:r>
        <w:r w:rsidR="009E59EE" w:rsidRPr="00377D91">
          <w:rPr>
            <w:rFonts w:ascii="Times New Roman" w:hAnsi="Times New Roman" w:cs="Times New Roman"/>
            <w:sz w:val="28"/>
            <w:szCs w:val="28"/>
            <w:lang w:val="kk-KZ"/>
            <w:rPrChange w:id="3357"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358" w:author="Syrym" w:date="2024-04-10T15:13:00Z">
              <w:rPr>
                <w:rFonts w:cs="Times New Roman" w:hint="eastAsia"/>
                <w:sz w:val="28"/>
                <w:szCs w:val="28"/>
                <w:lang w:val="kk-KZ"/>
              </w:rPr>
            </w:rPrChange>
          </w:rPr>
          <w:t>тіні</w:t>
        </w:r>
        <w:r w:rsidR="009E59EE" w:rsidRPr="00377D91">
          <w:rPr>
            <w:rFonts w:ascii="Times New Roman" w:hAnsi="Times New Roman" w:cs="Times New Roman"/>
            <w:sz w:val="28"/>
            <w:szCs w:val="28"/>
            <w:lang w:val="kk-KZ"/>
            <w:rPrChange w:id="3359" w:author="Syrym" w:date="2024-04-10T15:13:00Z">
              <w:rPr>
                <w:rFonts w:cs="Times New Roman"/>
                <w:sz w:val="28"/>
                <w:szCs w:val="28"/>
                <w:lang w:val="kk-KZ"/>
              </w:rPr>
            </w:rPrChange>
          </w:rPr>
          <w:t xml:space="preserve">ң </w:t>
        </w:r>
        <w:r w:rsidR="009E59EE" w:rsidRPr="00377D91">
          <w:rPr>
            <w:rFonts w:ascii="Times New Roman" w:hAnsi="Times New Roman" w:cs="Times New Roman"/>
            <w:sz w:val="28"/>
            <w:szCs w:val="28"/>
            <w:lang w:val="kk-KZ"/>
            <w:rPrChange w:id="3360" w:author="Syrym" w:date="2024-04-10T15:13:00Z">
              <w:rPr>
                <w:rFonts w:cs="Times New Roman" w:hint="eastAsia"/>
                <w:sz w:val="28"/>
                <w:szCs w:val="28"/>
                <w:lang w:val="kk-KZ"/>
              </w:rPr>
            </w:rPrChange>
          </w:rPr>
          <w:t>майлылы</w:t>
        </w:r>
        <w:r w:rsidR="009E59EE" w:rsidRPr="00377D91">
          <w:rPr>
            <w:rFonts w:ascii="Times New Roman" w:hAnsi="Times New Roman" w:cs="Times New Roman"/>
            <w:sz w:val="28"/>
            <w:szCs w:val="28"/>
            <w:lang w:val="kk-KZ"/>
            <w:rPrChange w:id="3361" w:author="Syrym" w:date="2024-04-10T15:13:00Z">
              <w:rPr>
                <w:rFonts w:cs="Times New Roman"/>
                <w:sz w:val="28"/>
                <w:szCs w:val="28"/>
                <w:lang w:val="kk-KZ"/>
              </w:rPr>
            </w:rPrChange>
          </w:rPr>
          <w:t>ғ</w:t>
        </w:r>
        <w:r w:rsidR="009E59EE" w:rsidRPr="00377D91">
          <w:rPr>
            <w:rFonts w:ascii="Times New Roman" w:hAnsi="Times New Roman" w:cs="Times New Roman"/>
            <w:sz w:val="28"/>
            <w:szCs w:val="28"/>
            <w:lang w:val="kk-KZ"/>
            <w:rPrChange w:id="3362" w:author="Syrym" w:date="2024-04-10T15:13:00Z">
              <w:rPr>
                <w:rFonts w:cs="Times New Roman" w:hint="eastAsia"/>
                <w:sz w:val="28"/>
                <w:szCs w:val="28"/>
                <w:lang w:val="kk-KZ"/>
              </w:rPr>
            </w:rPrChange>
          </w:rPr>
          <w:t>ы</w:t>
        </w:r>
        <w:r w:rsidR="009E59EE" w:rsidRPr="00377D91">
          <w:rPr>
            <w:rFonts w:ascii="Times New Roman" w:hAnsi="Times New Roman" w:cs="Times New Roman"/>
            <w:sz w:val="28"/>
            <w:szCs w:val="28"/>
            <w:lang w:val="kk-KZ"/>
            <w:rPrChange w:id="3363" w:author="Syrym" w:date="2024-04-10T15:13:00Z">
              <w:rPr>
                <w:rFonts w:cs="Times New Roman"/>
                <w:sz w:val="28"/>
                <w:szCs w:val="28"/>
                <w:lang w:val="kk-KZ"/>
              </w:rPr>
            </w:rPrChange>
          </w:rPr>
          <w:t xml:space="preserve"> 5,14 % құ</w:t>
        </w:r>
        <w:r w:rsidR="009E59EE" w:rsidRPr="00377D91">
          <w:rPr>
            <w:rFonts w:ascii="Times New Roman" w:hAnsi="Times New Roman" w:cs="Times New Roman"/>
            <w:sz w:val="28"/>
            <w:szCs w:val="28"/>
            <w:lang w:val="kk-KZ"/>
            <w:rPrChange w:id="3364" w:author="Syrym" w:date="2024-04-10T15:13:00Z">
              <w:rPr>
                <w:rFonts w:cs="Times New Roman" w:hint="eastAsia"/>
                <w:sz w:val="28"/>
                <w:szCs w:val="28"/>
                <w:lang w:val="kk-KZ"/>
              </w:rPr>
            </w:rPrChange>
          </w:rPr>
          <w:t>райды</w:t>
        </w:r>
        <w:r w:rsidR="009E59EE" w:rsidRPr="00377D91">
          <w:rPr>
            <w:rFonts w:ascii="Times New Roman" w:hAnsi="Times New Roman" w:cs="Times New Roman"/>
            <w:sz w:val="28"/>
            <w:szCs w:val="28"/>
            <w:lang w:val="kk-KZ"/>
            <w:rPrChange w:id="3365"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66" w:author="Syrym" w:date="2024-04-10T15:13:00Z">
              <w:rPr>
                <w:rFonts w:cs="Times New Roman" w:hint="eastAsia"/>
                <w:sz w:val="28"/>
                <w:szCs w:val="28"/>
                <w:lang w:val="kk-KZ"/>
              </w:rPr>
            </w:rPrChange>
          </w:rPr>
          <w:t>Салыстырмалы</w:t>
        </w:r>
        <w:r w:rsidR="009E59EE" w:rsidRPr="00377D91">
          <w:rPr>
            <w:rFonts w:ascii="Times New Roman" w:hAnsi="Times New Roman" w:cs="Times New Roman"/>
            <w:sz w:val="28"/>
            <w:szCs w:val="28"/>
            <w:lang w:val="kk-KZ"/>
            <w:rPrChange w:id="3367"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68" w:author="Syrym" w:date="2024-04-10T15:13:00Z">
              <w:rPr>
                <w:rFonts w:cs="Times New Roman" w:hint="eastAsia"/>
                <w:sz w:val="28"/>
                <w:szCs w:val="28"/>
                <w:lang w:val="kk-KZ"/>
              </w:rPr>
            </w:rPrChange>
          </w:rPr>
          <w:t>т</w:t>
        </w:r>
        <w:r w:rsidR="009E59EE" w:rsidRPr="00377D91">
          <w:rPr>
            <w:rFonts w:ascii="Times New Roman" w:hAnsi="Times New Roman" w:cs="Times New Roman"/>
            <w:sz w:val="28"/>
            <w:szCs w:val="28"/>
            <w:lang w:val="kk-KZ"/>
            <w:rPrChange w:id="3369"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370" w:author="Syrym" w:date="2024-04-10T15:13:00Z">
              <w:rPr>
                <w:rFonts w:cs="Times New Roman" w:hint="eastAsia"/>
                <w:sz w:val="28"/>
                <w:szCs w:val="28"/>
                <w:lang w:val="kk-KZ"/>
              </w:rPr>
            </w:rPrChange>
          </w:rPr>
          <w:t>рде</w:t>
        </w:r>
        <w:r w:rsidR="009E59EE" w:rsidRPr="00377D91">
          <w:rPr>
            <w:rFonts w:ascii="Times New Roman" w:hAnsi="Times New Roman" w:cs="Times New Roman"/>
            <w:sz w:val="28"/>
            <w:szCs w:val="28"/>
            <w:lang w:val="kk-KZ"/>
            <w:rPrChange w:id="3371"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72" w:author="Syrym" w:date="2024-04-10T15:13:00Z">
              <w:rPr>
                <w:rFonts w:cs="Times New Roman" w:hint="eastAsia"/>
                <w:sz w:val="28"/>
                <w:szCs w:val="28"/>
                <w:lang w:val="kk-KZ"/>
              </w:rPr>
            </w:rPrChange>
          </w:rPr>
          <w:t>бактриан</w:t>
        </w:r>
        <w:r w:rsidR="009E59EE" w:rsidRPr="00377D91">
          <w:rPr>
            <w:rFonts w:ascii="Times New Roman" w:hAnsi="Times New Roman" w:cs="Times New Roman"/>
            <w:sz w:val="28"/>
            <w:szCs w:val="28"/>
            <w:lang w:val="kk-KZ"/>
            <w:rPrChange w:id="3373"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74" w:author="Syrym" w:date="2024-04-10T15:13:00Z">
              <w:rPr>
                <w:rFonts w:cs="Times New Roman" w:hint="eastAsia"/>
                <w:sz w:val="28"/>
                <w:szCs w:val="28"/>
                <w:lang w:val="kk-KZ"/>
              </w:rPr>
            </w:rPrChange>
          </w:rPr>
          <w:t>т</w:t>
        </w:r>
        <w:r w:rsidR="009E59EE" w:rsidRPr="00377D91">
          <w:rPr>
            <w:rFonts w:ascii="Times New Roman" w:hAnsi="Times New Roman" w:cs="Times New Roman"/>
            <w:sz w:val="28"/>
            <w:szCs w:val="28"/>
            <w:lang w:val="kk-KZ"/>
            <w:rPrChange w:id="3375"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376" w:author="Syrym" w:date="2024-04-10T15:13:00Z">
              <w:rPr>
                <w:rFonts w:cs="Times New Roman" w:hint="eastAsia"/>
                <w:sz w:val="28"/>
                <w:szCs w:val="28"/>
                <w:lang w:val="kk-KZ"/>
              </w:rPr>
            </w:rPrChange>
          </w:rPr>
          <w:t>йелеріні</w:t>
        </w:r>
        <w:r w:rsidR="009E59EE" w:rsidRPr="00377D91">
          <w:rPr>
            <w:rFonts w:ascii="Times New Roman" w:hAnsi="Times New Roman" w:cs="Times New Roman"/>
            <w:sz w:val="28"/>
            <w:szCs w:val="28"/>
            <w:lang w:val="kk-KZ"/>
            <w:rPrChange w:id="3377" w:author="Syrym" w:date="2024-04-10T15:13:00Z">
              <w:rPr>
                <w:rFonts w:cs="Times New Roman"/>
                <w:sz w:val="28"/>
                <w:szCs w:val="28"/>
                <w:lang w:val="kk-KZ"/>
              </w:rPr>
            </w:rPrChange>
          </w:rPr>
          <w:t xml:space="preserve">ң </w:t>
        </w:r>
        <w:r w:rsidR="009E59EE" w:rsidRPr="00377D91">
          <w:rPr>
            <w:rFonts w:ascii="Times New Roman" w:hAnsi="Times New Roman" w:cs="Times New Roman"/>
            <w:sz w:val="28"/>
            <w:szCs w:val="28"/>
            <w:lang w:val="kk-KZ"/>
            <w:rPrChange w:id="3378" w:author="Syrym" w:date="2024-04-10T15:13:00Z">
              <w:rPr>
                <w:rFonts w:cs="Times New Roman" w:hint="eastAsia"/>
                <w:sz w:val="28"/>
                <w:szCs w:val="28"/>
                <w:lang w:val="kk-KZ"/>
              </w:rPr>
            </w:rPrChange>
          </w:rPr>
          <w:t>с</w:t>
        </w:r>
        <w:r w:rsidR="009E59EE" w:rsidRPr="00377D91">
          <w:rPr>
            <w:rFonts w:ascii="Times New Roman" w:hAnsi="Times New Roman" w:cs="Times New Roman"/>
            <w:sz w:val="28"/>
            <w:szCs w:val="28"/>
            <w:lang w:val="kk-KZ"/>
            <w:rPrChange w:id="3379"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380" w:author="Syrym" w:date="2024-04-10T15:13:00Z">
              <w:rPr>
                <w:rFonts w:cs="Times New Roman" w:hint="eastAsia"/>
                <w:sz w:val="28"/>
                <w:szCs w:val="28"/>
                <w:lang w:val="kk-KZ"/>
              </w:rPr>
            </w:rPrChange>
          </w:rPr>
          <w:t>тті</w:t>
        </w:r>
        <w:r w:rsidR="009E59EE" w:rsidRPr="00377D91">
          <w:rPr>
            <w:rFonts w:ascii="Times New Roman" w:hAnsi="Times New Roman" w:cs="Times New Roman"/>
            <w:sz w:val="28"/>
            <w:szCs w:val="28"/>
            <w:lang w:val="kk-KZ"/>
            <w:rPrChange w:id="3381" w:author="Syrym" w:date="2024-04-10T15:13:00Z">
              <w:rPr>
                <w:rFonts w:cs="Times New Roman"/>
                <w:sz w:val="28"/>
                <w:szCs w:val="28"/>
                <w:lang w:val="kk-KZ"/>
              </w:rPr>
            </w:rPrChange>
          </w:rPr>
          <w:t xml:space="preserve"> ө</w:t>
        </w:r>
        <w:r w:rsidR="009E59EE" w:rsidRPr="00377D91">
          <w:rPr>
            <w:rFonts w:ascii="Times New Roman" w:hAnsi="Times New Roman" w:cs="Times New Roman"/>
            <w:sz w:val="28"/>
            <w:szCs w:val="28"/>
            <w:lang w:val="kk-KZ"/>
            <w:rPrChange w:id="3382" w:author="Syrym" w:date="2024-04-10T15:13:00Z">
              <w:rPr>
                <w:rFonts w:cs="Times New Roman" w:hint="eastAsia"/>
                <w:sz w:val="28"/>
                <w:szCs w:val="28"/>
                <w:lang w:val="kk-KZ"/>
              </w:rPr>
            </w:rPrChange>
          </w:rPr>
          <w:t>німділігі</w:t>
        </w:r>
        <w:r w:rsidR="009E59EE" w:rsidRPr="00377D91">
          <w:rPr>
            <w:rFonts w:ascii="Times New Roman" w:hAnsi="Times New Roman" w:cs="Times New Roman"/>
            <w:sz w:val="28"/>
            <w:szCs w:val="28"/>
            <w:lang w:val="kk-KZ"/>
            <w:rPrChange w:id="3383"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84" w:author="Syrym" w:date="2024-04-10T15:13:00Z">
              <w:rPr>
                <w:rFonts w:cs="Times New Roman" w:hint="eastAsia"/>
                <w:sz w:val="28"/>
                <w:szCs w:val="28"/>
                <w:lang w:val="kk-KZ"/>
              </w:rPr>
            </w:rPrChange>
          </w:rPr>
          <w:t>жылына</w:t>
        </w:r>
        <w:r w:rsidR="009E59EE" w:rsidRPr="00377D91">
          <w:rPr>
            <w:rFonts w:ascii="Times New Roman" w:hAnsi="Times New Roman" w:cs="Times New Roman"/>
            <w:sz w:val="28"/>
            <w:szCs w:val="28"/>
            <w:lang w:val="kk-KZ"/>
            <w:rPrChange w:id="3385"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86" w:author="Syrym" w:date="2024-04-10T15:13:00Z">
              <w:rPr>
                <w:rFonts w:cs="Times New Roman" w:hint="eastAsia"/>
                <w:sz w:val="28"/>
                <w:szCs w:val="28"/>
                <w:lang w:val="kk-KZ"/>
              </w:rPr>
            </w:rPrChange>
          </w:rPr>
          <w:t>орта</w:t>
        </w:r>
        <w:r w:rsidR="009E59EE" w:rsidRPr="00377D91">
          <w:rPr>
            <w:rFonts w:ascii="Times New Roman" w:hAnsi="Times New Roman" w:cs="Times New Roman"/>
            <w:sz w:val="28"/>
            <w:szCs w:val="28"/>
            <w:lang w:val="kk-KZ"/>
            <w:rPrChange w:id="3387"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88" w:author="Syrym" w:date="2024-04-10T15:13:00Z">
              <w:rPr>
                <w:rFonts w:cs="Times New Roman" w:hint="eastAsia"/>
                <w:sz w:val="28"/>
                <w:szCs w:val="28"/>
                <w:lang w:val="kk-KZ"/>
              </w:rPr>
            </w:rPrChange>
          </w:rPr>
          <w:t>есеппен</w:t>
        </w:r>
        <w:r w:rsidR="009E59EE" w:rsidRPr="00377D91">
          <w:rPr>
            <w:rFonts w:ascii="Times New Roman" w:hAnsi="Times New Roman" w:cs="Times New Roman"/>
            <w:sz w:val="28"/>
            <w:szCs w:val="28"/>
            <w:lang w:val="kk-KZ"/>
            <w:rPrChange w:id="3389" w:author="Syrym" w:date="2024-04-10T15:13:00Z">
              <w:rPr>
                <w:rFonts w:cs="Times New Roman"/>
                <w:sz w:val="28"/>
                <w:szCs w:val="28"/>
                <w:lang w:val="kk-KZ"/>
              </w:rPr>
            </w:rPrChange>
          </w:rPr>
          <w:t xml:space="preserve"> 1750 </w:t>
        </w:r>
        <w:r w:rsidR="009E59EE" w:rsidRPr="00377D91">
          <w:rPr>
            <w:rFonts w:ascii="Times New Roman" w:hAnsi="Times New Roman" w:cs="Times New Roman"/>
            <w:sz w:val="28"/>
            <w:szCs w:val="28"/>
            <w:lang w:val="kk-KZ"/>
            <w:rPrChange w:id="3390" w:author="Syrym" w:date="2024-04-10T15:13:00Z">
              <w:rPr>
                <w:rFonts w:cs="Times New Roman" w:hint="eastAsia"/>
                <w:sz w:val="28"/>
                <w:szCs w:val="28"/>
                <w:lang w:val="kk-KZ"/>
              </w:rPr>
            </w:rPrChange>
          </w:rPr>
          <w:t>кг</w:t>
        </w:r>
        <w:r w:rsidR="009E59EE" w:rsidRPr="00377D91">
          <w:rPr>
            <w:rFonts w:ascii="Times New Roman" w:hAnsi="Times New Roman" w:cs="Times New Roman"/>
            <w:sz w:val="28"/>
            <w:szCs w:val="28"/>
            <w:lang w:val="kk-KZ"/>
            <w:rPrChange w:id="3391"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92" w:author="Syrym" w:date="2024-04-10T15:13:00Z">
              <w:rPr>
                <w:rFonts w:cs="Times New Roman" w:hint="eastAsia"/>
                <w:sz w:val="28"/>
                <w:szCs w:val="28"/>
                <w:lang w:val="kk-KZ"/>
              </w:rPr>
            </w:rPrChange>
          </w:rPr>
          <w:t>ж</w:t>
        </w:r>
        <w:r w:rsidR="009E59EE" w:rsidRPr="00377D91">
          <w:rPr>
            <w:rFonts w:ascii="Times New Roman" w:hAnsi="Times New Roman" w:cs="Times New Roman"/>
            <w:sz w:val="28"/>
            <w:szCs w:val="28"/>
            <w:lang w:val="kk-KZ"/>
            <w:rPrChange w:id="3393" w:author="Syrym" w:date="2024-04-10T15:13:00Z">
              <w:rPr>
                <w:rFonts w:cs="Times New Roman"/>
                <w:sz w:val="28"/>
                <w:szCs w:val="28"/>
                <w:lang w:val="kk-KZ"/>
              </w:rPr>
            </w:rPrChange>
          </w:rPr>
          <w:t>ә</w:t>
        </w:r>
        <w:r w:rsidR="009E59EE" w:rsidRPr="00377D91">
          <w:rPr>
            <w:rFonts w:ascii="Times New Roman" w:hAnsi="Times New Roman" w:cs="Times New Roman"/>
            <w:sz w:val="28"/>
            <w:szCs w:val="28"/>
            <w:lang w:val="kk-KZ"/>
            <w:rPrChange w:id="3394" w:author="Syrym" w:date="2024-04-10T15:13:00Z">
              <w:rPr>
                <w:rFonts w:cs="Times New Roman" w:hint="eastAsia"/>
                <w:sz w:val="28"/>
                <w:szCs w:val="28"/>
                <w:lang w:val="kk-KZ"/>
              </w:rPr>
            </w:rPrChange>
          </w:rPr>
          <w:t>не</w:t>
        </w:r>
        <w:r w:rsidR="009E59EE" w:rsidRPr="00377D91">
          <w:rPr>
            <w:rFonts w:ascii="Times New Roman" w:hAnsi="Times New Roman" w:cs="Times New Roman"/>
            <w:sz w:val="28"/>
            <w:szCs w:val="28"/>
            <w:lang w:val="kk-KZ"/>
            <w:rPrChange w:id="3395"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396" w:author="Syrym" w:date="2024-04-10T15:13:00Z">
              <w:rPr>
                <w:rFonts w:cs="Times New Roman" w:hint="eastAsia"/>
                <w:sz w:val="28"/>
                <w:szCs w:val="28"/>
                <w:lang w:val="kk-KZ"/>
              </w:rPr>
            </w:rPrChange>
          </w:rPr>
          <w:t>с</w:t>
        </w:r>
        <w:r w:rsidR="009E59EE" w:rsidRPr="00377D91">
          <w:rPr>
            <w:rFonts w:ascii="Times New Roman" w:hAnsi="Times New Roman" w:cs="Times New Roman"/>
            <w:sz w:val="28"/>
            <w:szCs w:val="28"/>
            <w:lang w:val="kk-KZ"/>
            <w:rPrChange w:id="3397"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398" w:author="Syrym" w:date="2024-04-10T15:13:00Z">
              <w:rPr>
                <w:rFonts w:cs="Times New Roman" w:hint="eastAsia"/>
                <w:sz w:val="28"/>
                <w:szCs w:val="28"/>
                <w:lang w:val="kk-KZ"/>
              </w:rPr>
            </w:rPrChange>
          </w:rPr>
          <w:t>тіні</w:t>
        </w:r>
        <w:r w:rsidR="009E59EE" w:rsidRPr="00377D91">
          <w:rPr>
            <w:rFonts w:ascii="Times New Roman" w:hAnsi="Times New Roman" w:cs="Times New Roman"/>
            <w:sz w:val="28"/>
            <w:szCs w:val="28"/>
            <w:lang w:val="kk-KZ"/>
            <w:rPrChange w:id="3399" w:author="Syrym" w:date="2024-04-10T15:13:00Z">
              <w:rPr>
                <w:rFonts w:cs="Times New Roman"/>
                <w:sz w:val="28"/>
                <w:szCs w:val="28"/>
                <w:lang w:val="kk-KZ"/>
              </w:rPr>
            </w:rPrChange>
          </w:rPr>
          <w:t xml:space="preserve">ң </w:t>
        </w:r>
        <w:r w:rsidR="009E59EE" w:rsidRPr="00377D91">
          <w:rPr>
            <w:rFonts w:ascii="Times New Roman" w:hAnsi="Times New Roman" w:cs="Times New Roman"/>
            <w:sz w:val="28"/>
            <w:szCs w:val="28"/>
            <w:lang w:val="kk-KZ"/>
            <w:rPrChange w:id="3400" w:author="Syrym" w:date="2024-04-10T15:13:00Z">
              <w:rPr>
                <w:rFonts w:cs="Times New Roman" w:hint="eastAsia"/>
                <w:sz w:val="28"/>
                <w:szCs w:val="28"/>
                <w:lang w:val="kk-KZ"/>
              </w:rPr>
            </w:rPrChange>
          </w:rPr>
          <w:t>майлылы</w:t>
        </w:r>
        <w:r w:rsidR="009E59EE" w:rsidRPr="00377D91">
          <w:rPr>
            <w:rFonts w:ascii="Times New Roman" w:hAnsi="Times New Roman" w:cs="Times New Roman"/>
            <w:sz w:val="28"/>
            <w:szCs w:val="28"/>
            <w:lang w:val="kk-KZ"/>
            <w:rPrChange w:id="3401" w:author="Syrym" w:date="2024-04-10T15:13:00Z">
              <w:rPr>
                <w:rFonts w:cs="Times New Roman"/>
                <w:sz w:val="28"/>
                <w:szCs w:val="28"/>
                <w:lang w:val="kk-KZ"/>
              </w:rPr>
            </w:rPrChange>
          </w:rPr>
          <w:t>ғ</w:t>
        </w:r>
        <w:r w:rsidR="009E59EE" w:rsidRPr="00377D91">
          <w:rPr>
            <w:rFonts w:ascii="Times New Roman" w:hAnsi="Times New Roman" w:cs="Times New Roman"/>
            <w:sz w:val="28"/>
            <w:szCs w:val="28"/>
            <w:lang w:val="kk-KZ"/>
            <w:rPrChange w:id="3402" w:author="Syrym" w:date="2024-04-10T15:13:00Z">
              <w:rPr>
                <w:rFonts w:cs="Times New Roman" w:hint="eastAsia"/>
                <w:sz w:val="28"/>
                <w:szCs w:val="28"/>
                <w:lang w:val="kk-KZ"/>
              </w:rPr>
            </w:rPrChange>
          </w:rPr>
          <w:t>ы</w:t>
        </w:r>
        <w:r w:rsidR="009E59EE" w:rsidRPr="00377D91">
          <w:rPr>
            <w:rFonts w:ascii="Times New Roman" w:hAnsi="Times New Roman" w:cs="Times New Roman"/>
            <w:sz w:val="28"/>
            <w:szCs w:val="28"/>
            <w:lang w:val="kk-KZ"/>
            <w:rPrChange w:id="3403" w:author="Syrym" w:date="2024-04-10T15:13:00Z">
              <w:rPr>
                <w:rFonts w:cs="Times New Roman"/>
                <w:sz w:val="28"/>
                <w:szCs w:val="28"/>
                <w:lang w:val="kk-KZ"/>
              </w:rPr>
            </w:rPrChange>
          </w:rPr>
          <w:t xml:space="preserve"> 5,6 % </w:t>
        </w:r>
        <w:r w:rsidR="009E59EE" w:rsidRPr="00377D91">
          <w:rPr>
            <w:rFonts w:ascii="Times New Roman" w:hAnsi="Times New Roman" w:cs="Times New Roman"/>
            <w:sz w:val="28"/>
            <w:szCs w:val="28"/>
            <w:lang w:val="kk-KZ"/>
            <w:rPrChange w:id="3404" w:author="Syrym" w:date="2024-04-10T15:13:00Z">
              <w:rPr>
                <w:rFonts w:cs="Times New Roman" w:hint="eastAsia"/>
                <w:sz w:val="28"/>
                <w:szCs w:val="28"/>
                <w:lang w:val="kk-KZ"/>
              </w:rPr>
            </w:rPrChange>
          </w:rPr>
          <w:t>болса</w:t>
        </w:r>
        <w:r w:rsidR="009E59EE" w:rsidRPr="00377D91">
          <w:rPr>
            <w:rFonts w:ascii="Times New Roman" w:hAnsi="Times New Roman" w:cs="Times New Roman"/>
            <w:sz w:val="28"/>
            <w:szCs w:val="28"/>
            <w:lang w:val="kk-KZ"/>
            <w:rPrChange w:id="3405"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406" w:author="Syrym" w:date="2024-04-10T15:13:00Z">
              <w:rPr>
                <w:rFonts w:cs="Times New Roman" w:hint="eastAsia"/>
                <w:sz w:val="28"/>
                <w:szCs w:val="28"/>
                <w:lang w:val="kk-KZ"/>
              </w:rPr>
            </w:rPrChange>
          </w:rPr>
          <w:t>дромедар</w:t>
        </w:r>
        <w:r w:rsidR="009E59EE" w:rsidRPr="00377D91">
          <w:rPr>
            <w:rFonts w:ascii="Times New Roman" w:hAnsi="Times New Roman" w:cs="Times New Roman"/>
            <w:sz w:val="28"/>
            <w:szCs w:val="28"/>
            <w:lang w:val="kk-KZ"/>
            <w:rPrChange w:id="3407"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408" w:author="Syrym" w:date="2024-04-10T15:13:00Z">
              <w:rPr>
                <w:rFonts w:cs="Times New Roman" w:hint="eastAsia"/>
                <w:sz w:val="28"/>
                <w:szCs w:val="28"/>
                <w:lang w:val="kk-KZ"/>
              </w:rPr>
            </w:rPrChange>
          </w:rPr>
          <w:t>т</w:t>
        </w:r>
        <w:r w:rsidR="009E59EE" w:rsidRPr="00377D91">
          <w:rPr>
            <w:rFonts w:ascii="Times New Roman" w:hAnsi="Times New Roman" w:cs="Times New Roman"/>
            <w:sz w:val="28"/>
            <w:szCs w:val="28"/>
            <w:lang w:val="kk-KZ"/>
            <w:rPrChange w:id="3409"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410" w:author="Syrym" w:date="2024-04-10T15:13:00Z">
              <w:rPr>
                <w:rFonts w:cs="Times New Roman" w:hint="eastAsia"/>
                <w:sz w:val="28"/>
                <w:szCs w:val="28"/>
                <w:lang w:val="kk-KZ"/>
              </w:rPr>
            </w:rPrChange>
          </w:rPr>
          <w:t>йелеріні</w:t>
        </w:r>
        <w:r w:rsidR="009E59EE" w:rsidRPr="00377D91">
          <w:rPr>
            <w:rFonts w:ascii="Times New Roman" w:hAnsi="Times New Roman" w:cs="Times New Roman"/>
            <w:sz w:val="28"/>
            <w:szCs w:val="28"/>
            <w:lang w:val="kk-KZ"/>
            <w:rPrChange w:id="3411" w:author="Syrym" w:date="2024-04-10T15:13:00Z">
              <w:rPr>
                <w:rFonts w:cs="Times New Roman"/>
                <w:sz w:val="28"/>
                <w:szCs w:val="28"/>
                <w:lang w:val="kk-KZ"/>
              </w:rPr>
            </w:rPrChange>
          </w:rPr>
          <w:t xml:space="preserve">ң </w:t>
        </w:r>
        <w:r w:rsidR="009E59EE" w:rsidRPr="00377D91">
          <w:rPr>
            <w:rFonts w:ascii="Times New Roman" w:hAnsi="Times New Roman" w:cs="Times New Roman"/>
            <w:sz w:val="28"/>
            <w:szCs w:val="28"/>
            <w:lang w:val="kk-KZ"/>
            <w:rPrChange w:id="3412" w:author="Syrym" w:date="2024-04-10T15:13:00Z">
              <w:rPr>
                <w:rFonts w:cs="Times New Roman" w:hint="eastAsia"/>
                <w:sz w:val="28"/>
                <w:szCs w:val="28"/>
                <w:lang w:val="kk-KZ"/>
              </w:rPr>
            </w:rPrChange>
          </w:rPr>
          <w:t>с</w:t>
        </w:r>
        <w:r w:rsidR="009E59EE" w:rsidRPr="00377D91">
          <w:rPr>
            <w:rFonts w:ascii="Times New Roman" w:hAnsi="Times New Roman" w:cs="Times New Roman"/>
            <w:sz w:val="28"/>
            <w:szCs w:val="28"/>
            <w:lang w:val="kk-KZ"/>
            <w:rPrChange w:id="3413"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414" w:author="Syrym" w:date="2024-04-10T15:13:00Z">
              <w:rPr>
                <w:rFonts w:cs="Times New Roman" w:hint="eastAsia"/>
                <w:sz w:val="28"/>
                <w:szCs w:val="28"/>
                <w:lang w:val="kk-KZ"/>
              </w:rPr>
            </w:rPrChange>
          </w:rPr>
          <w:t>тті</w:t>
        </w:r>
        <w:r w:rsidR="009E59EE" w:rsidRPr="00377D91">
          <w:rPr>
            <w:rFonts w:ascii="Times New Roman" w:hAnsi="Times New Roman" w:cs="Times New Roman"/>
            <w:sz w:val="28"/>
            <w:szCs w:val="28"/>
            <w:lang w:val="kk-KZ"/>
            <w:rPrChange w:id="3415" w:author="Syrym" w:date="2024-04-10T15:13:00Z">
              <w:rPr>
                <w:rFonts w:cs="Times New Roman"/>
                <w:sz w:val="28"/>
                <w:szCs w:val="28"/>
                <w:lang w:val="kk-KZ"/>
              </w:rPr>
            </w:rPrChange>
          </w:rPr>
          <w:t xml:space="preserve"> ө</w:t>
        </w:r>
        <w:r w:rsidR="009E59EE" w:rsidRPr="00377D91">
          <w:rPr>
            <w:rFonts w:ascii="Times New Roman" w:hAnsi="Times New Roman" w:cs="Times New Roman"/>
            <w:sz w:val="28"/>
            <w:szCs w:val="28"/>
            <w:lang w:val="kk-KZ"/>
            <w:rPrChange w:id="3416" w:author="Syrym" w:date="2024-04-10T15:13:00Z">
              <w:rPr>
                <w:rFonts w:cs="Times New Roman" w:hint="eastAsia"/>
                <w:sz w:val="28"/>
                <w:szCs w:val="28"/>
                <w:lang w:val="kk-KZ"/>
              </w:rPr>
            </w:rPrChange>
          </w:rPr>
          <w:t>німділігі</w:t>
        </w:r>
        <w:r w:rsidR="009E59EE" w:rsidRPr="00377D91">
          <w:rPr>
            <w:rFonts w:ascii="Times New Roman" w:hAnsi="Times New Roman" w:cs="Times New Roman"/>
            <w:sz w:val="28"/>
            <w:szCs w:val="28"/>
            <w:lang w:val="kk-KZ"/>
            <w:rPrChange w:id="3417"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418" w:author="Syrym" w:date="2024-04-10T15:13:00Z">
              <w:rPr>
                <w:rFonts w:cs="Times New Roman" w:hint="eastAsia"/>
                <w:sz w:val="28"/>
                <w:szCs w:val="28"/>
                <w:lang w:val="kk-KZ"/>
              </w:rPr>
            </w:rPrChange>
          </w:rPr>
          <w:t>жылына</w:t>
        </w:r>
        <w:r w:rsidR="009E59EE" w:rsidRPr="00377D91">
          <w:rPr>
            <w:rFonts w:ascii="Times New Roman" w:hAnsi="Times New Roman" w:cs="Times New Roman"/>
            <w:sz w:val="28"/>
            <w:szCs w:val="28"/>
            <w:lang w:val="kk-KZ"/>
            <w:rPrChange w:id="3419" w:author="Syrym" w:date="2024-04-10T15:13:00Z">
              <w:rPr>
                <w:rFonts w:cs="Times New Roman"/>
                <w:sz w:val="28"/>
                <w:szCs w:val="28"/>
                <w:lang w:val="kk-KZ"/>
              </w:rPr>
            </w:rPrChange>
          </w:rPr>
          <w:t xml:space="preserve"> 2850 </w:t>
        </w:r>
        <w:r w:rsidR="009E59EE" w:rsidRPr="00377D91">
          <w:rPr>
            <w:rFonts w:ascii="Times New Roman" w:hAnsi="Times New Roman" w:cs="Times New Roman"/>
            <w:sz w:val="28"/>
            <w:szCs w:val="28"/>
            <w:lang w:val="kk-KZ"/>
            <w:rPrChange w:id="3420" w:author="Syrym" w:date="2024-04-10T15:13:00Z">
              <w:rPr>
                <w:rFonts w:cs="Times New Roman" w:hint="eastAsia"/>
                <w:sz w:val="28"/>
                <w:szCs w:val="28"/>
                <w:lang w:val="kk-KZ"/>
              </w:rPr>
            </w:rPrChange>
          </w:rPr>
          <w:t>кг</w:t>
        </w:r>
        <w:r w:rsidR="009E59EE" w:rsidRPr="00377D91">
          <w:rPr>
            <w:rFonts w:ascii="Times New Roman" w:hAnsi="Times New Roman" w:cs="Times New Roman"/>
            <w:sz w:val="28"/>
            <w:szCs w:val="28"/>
            <w:lang w:val="kk-KZ"/>
            <w:rPrChange w:id="3421"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422" w:author="Syrym" w:date="2024-04-10T15:13:00Z">
              <w:rPr>
                <w:rFonts w:cs="Times New Roman" w:hint="eastAsia"/>
                <w:sz w:val="28"/>
                <w:szCs w:val="28"/>
                <w:lang w:val="kk-KZ"/>
              </w:rPr>
            </w:rPrChange>
          </w:rPr>
          <w:t>ал</w:t>
        </w:r>
        <w:r w:rsidR="009E59EE" w:rsidRPr="00377D91">
          <w:rPr>
            <w:rFonts w:ascii="Times New Roman" w:hAnsi="Times New Roman" w:cs="Times New Roman"/>
            <w:sz w:val="28"/>
            <w:szCs w:val="28"/>
            <w:lang w:val="kk-KZ"/>
            <w:rPrChange w:id="3423" w:author="Syrym" w:date="2024-04-10T15:13:00Z">
              <w:rPr>
                <w:rFonts w:cs="Times New Roman"/>
                <w:sz w:val="28"/>
                <w:szCs w:val="28"/>
                <w:lang w:val="kk-KZ"/>
              </w:rPr>
            </w:rPrChange>
          </w:rPr>
          <w:t xml:space="preserve"> </w:t>
        </w:r>
        <w:r w:rsidR="009E59EE" w:rsidRPr="00377D91">
          <w:rPr>
            <w:rFonts w:ascii="Times New Roman" w:hAnsi="Times New Roman" w:cs="Times New Roman"/>
            <w:sz w:val="28"/>
            <w:szCs w:val="28"/>
            <w:lang w:val="kk-KZ"/>
            <w:rPrChange w:id="3424" w:author="Syrym" w:date="2024-04-10T15:13:00Z">
              <w:rPr>
                <w:rFonts w:cs="Times New Roman" w:hint="eastAsia"/>
                <w:sz w:val="28"/>
                <w:szCs w:val="28"/>
                <w:lang w:val="kk-KZ"/>
              </w:rPr>
            </w:rPrChange>
          </w:rPr>
          <w:t>с</w:t>
        </w:r>
        <w:r w:rsidR="009E59EE" w:rsidRPr="00377D91">
          <w:rPr>
            <w:rFonts w:ascii="Times New Roman" w:hAnsi="Times New Roman" w:cs="Times New Roman"/>
            <w:sz w:val="28"/>
            <w:szCs w:val="28"/>
            <w:lang w:val="kk-KZ"/>
            <w:rPrChange w:id="3425" w:author="Syrym" w:date="2024-04-10T15:13:00Z">
              <w:rPr>
                <w:rFonts w:cs="Times New Roman"/>
                <w:sz w:val="28"/>
                <w:szCs w:val="28"/>
                <w:lang w:val="kk-KZ"/>
              </w:rPr>
            </w:rPrChange>
          </w:rPr>
          <w:t>ү</w:t>
        </w:r>
        <w:r w:rsidR="009E59EE" w:rsidRPr="00377D91">
          <w:rPr>
            <w:rFonts w:ascii="Times New Roman" w:hAnsi="Times New Roman" w:cs="Times New Roman"/>
            <w:sz w:val="28"/>
            <w:szCs w:val="28"/>
            <w:lang w:val="kk-KZ"/>
            <w:rPrChange w:id="3426" w:author="Syrym" w:date="2024-04-10T15:13:00Z">
              <w:rPr>
                <w:rFonts w:cs="Times New Roman" w:hint="eastAsia"/>
                <w:sz w:val="28"/>
                <w:szCs w:val="28"/>
                <w:lang w:val="kk-KZ"/>
              </w:rPr>
            </w:rPrChange>
          </w:rPr>
          <w:t>тіні</w:t>
        </w:r>
        <w:r w:rsidR="009E59EE" w:rsidRPr="00377D91">
          <w:rPr>
            <w:rFonts w:ascii="Times New Roman" w:hAnsi="Times New Roman" w:cs="Times New Roman"/>
            <w:sz w:val="28"/>
            <w:szCs w:val="28"/>
            <w:lang w:val="kk-KZ"/>
            <w:rPrChange w:id="3427" w:author="Syrym" w:date="2024-04-10T15:13:00Z">
              <w:rPr>
                <w:rFonts w:cs="Times New Roman"/>
                <w:sz w:val="28"/>
                <w:szCs w:val="28"/>
                <w:lang w:val="kk-KZ"/>
              </w:rPr>
            </w:rPrChange>
          </w:rPr>
          <w:t xml:space="preserve">ң майлылығы 3,9 % көрсетеді. Гибридтердің тіршілікке бейімділігі өте жоғары, ауруларға сезімталдылығы төмен. </w:t>
        </w:r>
        <w:r w:rsidR="009E59EE" w:rsidRPr="00377D91">
          <w:rPr>
            <w:rFonts w:ascii="Times New Roman" w:hAnsi="Times New Roman" w:cs="Times New Roman"/>
            <w:color w:val="000000"/>
            <w:sz w:val="28"/>
            <w:szCs w:val="28"/>
            <w:lang w:val="kk-KZ"/>
            <w:rPrChange w:id="3428" w:author="Syrym" w:date="2024-04-10T15:13:00Z">
              <w:rPr>
                <w:rFonts w:cs="Times New Roman"/>
                <w:color w:val="000000"/>
                <w:sz w:val="28"/>
                <w:szCs w:val="28"/>
                <w:lang w:val="kk-KZ"/>
              </w:rPr>
            </w:rPrChange>
          </w:rPr>
          <w:t>Нарлар тіршілік ету ортасы мен азықтандырудың бірдей жағдайларында бактриандар мен</w:t>
        </w:r>
        <w:r w:rsidR="009E59EE" w:rsidRPr="00405CD7">
          <w:rPr>
            <w:rFonts w:ascii="Times New Roman" w:hAnsi="Times New Roman" w:cs="Times New Roman"/>
            <w:color w:val="000000"/>
            <w:sz w:val="28"/>
            <w:szCs w:val="28"/>
            <w:lang w:val="kk-KZ"/>
            <w:rPrChange w:id="3429" w:author="Макпал Амандыкова" w:date="2024-04-09T12:43:00Z">
              <w:rPr>
                <w:rFonts w:cs="Times New Roman"/>
                <w:color w:val="000000"/>
                <w:sz w:val="28"/>
                <w:szCs w:val="28"/>
                <w:lang w:val="kk-KZ"/>
              </w:rPr>
            </w:rPrChange>
          </w:rPr>
          <w:t xml:space="preserve"> дромедарларға қарағанда тез салмақ қосады. </w:t>
        </w:r>
        <w:r w:rsidR="009E59EE" w:rsidRPr="00405CD7">
          <w:rPr>
            <w:rFonts w:ascii="Times New Roman" w:hAnsi="Times New Roman" w:cs="Times New Roman"/>
            <w:sz w:val="28"/>
            <w:szCs w:val="28"/>
            <w:lang w:val="kk-KZ"/>
            <w:rPrChange w:id="3430" w:author="Макпал Амандыкова" w:date="2024-04-09T12:43:00Z">
              <w:rPr>
                <w:rFonts w:cs="Times New Roman"/>
                <w:sz w:val="28"/>
                <w:szCs w:val="28"/>
                <w:lang w:val="kk-KZ"/>
              </w:rPr>
            </w:rPrChange>
          </w:rPr>
          <w:t>Бақылаулар көрсеткендей, егер бактриан түйелері денесінің шартты көлемін 100 % деп алсақ, онда дромедарлар үшін бұл көрсеткіш 88 %, ал бірінші ұрпақ гибридтері үшін 114 % болады [40]. Ең бастысы, F1 гибридтері суық, дымқыл климатқа және өрескел жерлерге оңай төтеп бере алады [41].</w:t>
        </w:r>
      </w:ins>
    </w:p>
    <w:p w14:paraId="06C5F0D4" w14:textId="7C1B3600" w:rsidR="00987F93" w:rsidRPr="00C01C67" w:rsidRDefault="00B0108A">
      <w:pPr>
        <w:pStyle w:val="Standard"/>
        <w:ind w:firstLine="567"/>
        <w:jc w:val="both"/>
        <w:rPr>
          <w:ins w:id="3431" w:author="Макпал Амандыкова" w:date="2024-04-04T14:52:00Z"/>
          <w:rFonts w:cs="Times New Roman"/>
          <w:sz w:val="28"/>
          <w:szCs w:val="28"/>
          <w:lang w:val="kk-KZ"/>
        </w:rPr>
        <w:pPrChange w:id="3432" w:author="Syrym" w:date="2024-04-05T14:22:00Z">
          <w:pPr>
            <w:pStyle w:val="Standard"/>
            <w:jc w:val="both"/>
          </w:pPr>
        </w:pPrChange>
      </w:pPr>
      <w:ins w:id="3433" w:author="Макпал Амандыкова" w:date="2024-04-04T14:10:00Z">
        <w:r w:rsidRPr="00C01C67">
          <w:rPr>
            <w:rFonts w:cs="Times New Roman"/>
            <w:sz w:val="28"/>
            <w:szCs w:val="28"/>
            <w:lang w:val="kk-KZ"/>
            <w:rPrChange w:id="3434" w:author="Макпал Амандыкова" w:date="2024-04-09T13:01:00Z">
              <w:rPr>
                <w:sz w:val="28"/>
                <w:szCs w:val="28"/>
              </w:rPr>
            </w:rPrChange>
          </w:rPr>
          <w:t>Бір өркешті және екі өркешті түйелердің түраралық гибридизациясының қолданбалы түйе шаруашылығындағы маңызы зор</w:t>
        </w:r>
      </w:ins>
      <w:ins w:id="3435" w:author="Макпал Амандыкова" w:date="2024-04-04T14:51:00Z">
        <w:r w:rsidR="00987F93" w:rsidRPr="00C01C67">
          <w:rPr>
            <w:rFonts w:cs="Times New Roman"/>
            <w:sz w:val="28"/>
            <w:szCs w:val="28"/>
            <w:lang w:val="kk-KZ"/>
            <w:rPrChange w:id="3436" w:author="Макпал Амандыкова" w:date="2024-04-09T13:01:00Z">
              <w:rPr>
                <w:sz w:val="28"/>
                <w:szCs w:val="28"/>
                <w:lang w:val="en-US"/>
              </w:rPr>
            </w:rPrChange>
          </w:rPr>
          <w:t xml:space="preserve"> </w:t>
        </w:r>
        <w:r w:rsidR="00987F93" w:rsidRPr="00C01C67">
          <w:rPr>
            <w:rFonts w:cs="Times New Roman"/>
            <w:sz w:val="28"/>
            <w:szCs w:val="28"/>
            <w:lang w:val="kk-KZ"/>
          </w:rPr>
          <w:t xml:space="preserve">(кесте </w:t>
        </w:r>
      </w:ins>
      <w:ins w:id="3437" w:author="Макпал Амандыкова" w:date="2024-04-04T14:52:00Z">
        <w:r w:rsidR="00987F93" w:rsidRPr="00C01C67">
          <w:rPr>
            <w:rFonts w:cs="Times New Roman"/>
            <w:sz w:val="28"/>
            <w:szCs w:val="28"/>
            <w:lang w:val="kk-KZ"/>
          </w:rPr>
          <w:t>1</w:t>
        </w:r>
        <w:del w:id="3438" w:author="Syrym" w:date="2024-04-05T07:09:00Z">
          <w:r w:rsidR="00987F93" w:rsidRPr="00C01C67" w:rsidDel="00797C4C">
            <w:rPr>
              <w:rFonts w:cs="Times New Roman"/>
              <w:sz w:val="28"/>
              <w:szCs w:val="28"/>
              <w:lang w:val="kk-KZ"/>
            </w:rPr>
            <w:delText>4</w:delText>
          </w:r>
        </w:del>
      </w:ins>
      <w:ins w:id="3439" w:author="Макпал Амандыкова" w:date="2024-04-04T14:51:00Z">
        <w:r w:rsidR="00987F93" w:rsidRPr="00C01C67">
          <w:rPr>
            <w:rFonts w:cs="Times New Roman"/>
            <w:sz w:val="28"/>
            <w:szCs w:val="28"/>
            <w:lang w:val="kk-KZ"/>
          </w:rPr>
          <w:t>)</w:t>
        </w:r>
      </w:ins>
      <w:ins w:id="3440" w:author="Макпал Амандыкова" w:date="2024-04-04T14:10:00Z">
        <w:r w:rsidRPr="00C01C67">
          <w:rPr>
            <w:rFonts w:cs="Times New Roman"/>
            <w:sz w:val="28"/>
            <w:szCs w:val="28"/>
            <w:lang w:val="kk-KZ"/>
            <w:rPrChange w:id="3441" w:author="Макпал Амандыкова" w:date="2024-04-09T13:01:00Z">
              <w:rPr>
                <w:sz w:val="28"/>
                <w:szCs w:val="28"/>
                <w:lang w:val="en-US"/>
              </w:rPr>
            </w:rPrChange>
          </w:rPr>
          <w:t xml:space="preserve">. </w:t>
        </w:r>
      </w:ins>
    </w:p>
    <w:p w14:paraId="493BC2A8" w14:textId="77777777" w:rsidR="009E59EE" w:rsidRPr="00C01C67" w:rsidRDefault="009E59EE">
      <w:pPr>
        <w:pStyle w:val="Standard"/>
        <w:jc w:val="both"/>
        <w:rPr>
          <w:ins w:id="3442" w:author="Макпал Амандыкова" w:date="2024-04-04T14:52:00Z"/>
          <w:rFonts w:cs="Times New Roman"/>
          <w:sz w:val="28"/>
          <w:szCs w:val="28"/>
          <w:lang w:val="kk-KZ"/>
        </w:rPr>
      </w:pPr>
    </w:p>
    <w:p w14:paraId="21BF9600" w14:textId="0664170F" w:rsidR="00987F93" w:rsidRPr="00C01C67" w:rsidRDefault="00987F93">
      <w:pPr>
        <w:pStyle w:val="Standard"/>
        <w:jc w:val="both"/>
        <w:rPr>
          <w:ins w:id="3443" w:author="Макпал Амандыкова" w:date="2024-04-04T14:53:00Z"/>
          <w:rFonts w:cs="Times New Roman"/>
          <w:sz w:val="28"/>
          <w:szCs w:val="28"/>
          <w:lang w:val="kk-KZ"/>
        </w:rPr>
      </w:pPr>
      <w:ins w:id="3444" w:author="Макпал Амандыкова" w:date="2024-04-04T14:52:00Z">
        <w:r w:rsidRPr="00C01C67">
          <w:rPr>
            <w:rFonts w:cs="Times New Roman"/>
            <w:sz w:val="28"/>
            <w:szCs w:val="28"/>
            <w:lang w:val="kk-KZ"/>
          </w:rPr>
          <w:t>Кесте 1</w:t>
        </w:r>
        <w:del w:id="3445" w:author="Syrym" w:date="2024-04-05T07:09:00Z">
          <w:r w:rsidRPr="00C01C67" w:rsidDel="00797C4C">
            <w:rPr>
              <w:rFonts w:cs="Times New Roman"/>
              <w:sz w:val="28"/>
              <w:szCs w:val="28"/>
              <w:lang w:val="kk-KZ"/>
            </w:rPr>
            <w:delText>4</w:delText>
          </w:r>
        </w:del>
        <w:r w:rsidRPr="00C01C67">
          <w:rPr>
            <w:rFonts w:cs="Times New Roman"/>
            <w:sz w:val="28"/>
            <w:szCs w:val="28"/>
            <w:lang w:val="kk-KZ"/>
          </w:rPr>
          <w:t xml:space="preserve">. </w:t>
        </w:r>
      </w:ins>
      <w:ins w:id="3446" w:author="Макпал Амандыкова" w:date="2024-04-04T14:53:00Z">
        <w:r w:rsidRPr="00C01C67">
          <w:rPr>
            <w:rFonts w:cs="Times New Roman"/>
            <w:sz w:val="28"/>
            <w:szCs w:val="28"/>
            <w:lang w:val="kk-KZ"/>
          </w:rPr>
          <w:t>Гибрид түйелерді пайдаланудың бағыттары</w:t>
        </w:r>
      </w:ins>
      <w:ins w:id="3447" w:author="Макпал Амандыкова" w:date="2024-04-04T15:48:00Z">
        <w:r w:rsidR="00540946" w:rsidRPr="00C01C67">
          <w:rPr>
            <w:rFonts w:cs="Times New Roman"/>
            <w:sz w:val="28"/>
            <w:szCs w:val="28"/>
            <w:lang w:val="kk-KZ"/>
          </w:rPr>
          <w:t xml:space="preserve"> </w:t>
        </w:r>
      </w:ins>
      <w:ins w:id="3448" w:author="Макпал Амандыкова" w:date="2024-04-04T15:49:00Z">
        <w:r w:rsidR="00540946" w:rsidRPr="00C01C67">
          <w:rPr>
            <w:rFonts w:cs="Times New Roman"/>
            <w:sz w:val="28"/>
            <w:szCs w:val="28"/>
            <w:lang w:val="kk-KZ"/>
            <w:rPrChange w:id="3449" w:author="Макпал Амандыкова" w:date="2024-04-09T13:01:00Z">
              <w:rPr>
                <w:sz w:val="28"/>
                <w:szCs w:val="28"/>
                <w:lang w:val="en-US"/>
              </w:rPr>
            </w:rPrChange>
          </w:rPr>
          <w:t>[</w:t>
        </w:r>
      </w:ins>
      <w:ins w:id="3450" w:author="Syrym" w:date="2024-04-05T06:51:00Z">
        <w:r w:rsidR="006051BA" w:rsidRPr="00C01C67">
          <w:rPr>
            <w:rFonts w:cs="Times New Roman"/>
            <w:sz w:val="28"/>
            <w:szCs w:val="28"/>
            <w:lang w:val="kk-KZ"/>
          </w:rPr>
          <w:t>4</w:t>
        </w:r>
      </w:ins>
      <w:ins w:id="3451" w:author="Syrym" w:date="2024-04-09T11:43:00Z">
        <w:r w:rsidR="007462BF" w:rsidRPr="00C01C67">
          <w:rPr>
            <w:rFonts w:cs="Times New Roman"/>
            <w:sz w:val="28"/>
            <w:szCs w:val="28"/>
            <w:lang w:val="kk-KZ"/>
          </w:rPr>
          <w:t>3</w:t>
        </w:r>
      </w:ins>
      <w:ins w:id="3452" w:author="Макпал Амандыкова" w:date="2024-04-04T15:49:00Z">
        <w:del w:id="3453" w:author="Syrym" w:date="2024-04-05T06:57:00Z">
          <w:r w:rsidR="00540946" w:rsidRPr="00C01C67" w:rsidDel="00975C5E">
            <w:rPr>
              <w:rFonts w:cs="Times New Roman"/>
              <w:sz w:val="28"/>
              <w:szCs w:val="28"/>
              <w:lang w:val="kk-KZ"/>
              <w:rPrChange w:id="3454" w:author="Макпал Амандыкова" w:date="2024-04-09T13:01:00Z">
                <w:rPr>
                  <w:sz w:val="28"/>
                  <w:szCs w:val="28"/>
                  <w:lang w:val="en-US"/>
                </w:rPr>
              </w:rPrChange>
            </w:rPr>
            <w:delText>https://cameladvisor.com/basics-hybrid-camels/</w:delText>
          </w:r>
        </w:del>
        <w:r w:rsidR="00540946" w:rsidRPr="00C01C67">
          <w:rPr>
            <w:rFonts w:cs="Times New Roman"/>
            <w:sz w:val="28"/>
            <w:szCs w:val="28"/>
            <w:lang w:val="kk-KZ"/>
            <w:rPrChange w:id="3455" w:author="Макпал Амандыкова" w:date="2024-04-09T13:01:00Z">
              <w:rPr>
                <w:sz w:val="28"/>
                <w:szCs w:val="28"/>
                <w:lang w:val="en-US"/>
              </w:rPr>
            </w:rPrChange>
          </w:rPr>
          <w:t>]</w:t>
        </w:r>
      </w:ins>
    </w:p>
    <w:tbl>
      <w:tblPr>
        <w:tblW w:w="9636"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Change w:id="3456" w:author="Макпал Амандыкова" w:date="2024-04-09T13:02:00Z">
          <w:tblPr>
            <w:tblW w:w="9636"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PrChange>
      </w:tblPr>
      <w:tblGrid>
        <w:gridCol w:w="2691"/>
        <w:gridCol w:w="6945"/>
        <w:tblGridChange w:id="3457">
          <w:tblGrid>
            <w:gridCol w:w="2373"/>
            <w:gridCol w:w="318"/>
            <w:gridCol w:w="6945"/>
          </w:tblGrid>
        </w:tblGridChange>
      </w:tblGrid>
      <w:tr w:rsidR="00987F93" w:rsidRPr="00C01C67" w14:paraId="663BFA4B" w14:textId="77777777" w:rsidTr="00C01C67">
        <w:trPr>
          <w:trHeight w:val="290"/>
          <w:ins w:id="3458" w:author="Макпал Амандыкова" w:date="2024-04-04T14:54:00Z"/>
          <w:trPrChange w:id="3459" w:author="Макпал Амандыкова" w:date="2024-04-09T13:02:00Z">
            <w:trPr>
              <w:trHeight w:val="2"/>
            </w:trPr>
          </w:trPrChange>
        </w:trPr>
        <w:tc>
          <w:tcPr>
            <w:tcW w:w="2691" w:type="dxa"/>
            <w:tcBorders>
              <w:top w:val="single" w:sz="2" w:space="0" w:color="auto"/>
              <w:left w:val="single" w:sz="2" w:space="0" w:color="auto"/>
              <w:bottom w:val="single" w:sz="6" w:space="0" w:color="auto"/>
              <w:right w:val="single" w:sz="6" w:space="0" w:color="auto"/>
            </w:tcBorders>
            <w:shd w:val="clear" w:color="auto" w:fill="auto"/>
            <w:hideMark/>
            <w:tcPrChange w:id="3460" w:author="Макпал Амандыкова" w:date="2024-04-09T13:02:00Z">
              <w:tcPr>
                <w:tcW w:w="0" w:type="auto"/>
                <w:tcBorders>
                  <w:top w:val="single" w:sz="2" w:space="0" w:color="auto"/>
                  <w:left w:val="single" w:sz="2" w:space="0" w:color="auto"/>
                  <w:bottom w:val="single" w:sz="6" w:space="0" w:color="auto"/>
                  <w:right w:val="single" w:sz="6" w:space="0" w:color="auto"/>
                </w:tcBorders>
                <w:shd w:val="clear" w:color="auto" w:fill="DB5461"/>
                <w:tcMar>
                  <w:top w:w="150" w:type="dxa"/>
                  <w:left w:w="150" w:type="dxa"/>
                  <w:bottom w:w="150" w:type="dxa"/>
                  <w:right w:w="150" w:type="dxa"/>
                </w:tcMar>
                <w:vAlign w:val="center"/>
                <w:hideMark/>
              </w:tcPr>
            </w:tcPrChange>
          </w:tcPr>
          <w:p w14:paraId="7E2CC41F" w14:textId="4577D0EC" w:rsidR="00987F93" w:rsidRPr="00C01C67" w:rsidRDefault="00987F93">
            <w:pPr>
              <w:spacing w:line="240" w:lineRule="auto"/>
              <w:jc w:val="center"/>
              <w:rPr>
                <w:ins w:id="3461" w:author="Макпал Амандыкова" w:date="2024-04-04T14:54:00Z"/>
                <w:rFonts w:ascii="Times New Roman" w:hAnsi="Times New Roman" w:cs="Times New Roman"/>
                <w:sz w:val="28"/>
                <w:szCs w:val="28"/>
                <w:lang w:val="kk-KZ"/>
                <w:rPrChange w:id="3462" w:author="Макпал Амандыкова" w:date="2024-04-09T13:01:00Z">
                  <w:rPr>
                    <w:ins w:id="3463" w:author="Макпал Амандыкова" w:date="2024-04-04T14:54:00Z"/>
                    <w:rFonts w:ascii="Arial" w:eastAsia="Times New Roman" w:hAnsi="Arial" w:cs="Arial"/>
                    <w:b/>
                    <w:bCs/>
                    <w:caps/>
                    <w:color w:val="FFFFFF"/>
                    <w:spacing w:val="24"/>
                    <w:kern w:val="0"/>
                    <w:sz w:val="22"/>
                    <w:szCs w:val="22"/>
                  </w:rPr>
                </w:rPrChange>
              </w:rPr>
              <w:pPrChange w:id="3464" w:author="Syrym" w:date="2024-04-05T15:42:00Z">
                <w:pPr>
                  <w:spacing w:after="375" w:line="240" w:lineRule="auto"/>
                </w:pPr>
              </w:pPrChange>
            </w:pPr>
            <w:ins w:id="3465" w:author="Макпал Амандыкова" w:date="2024-04-04T14:56:00Z">
              <w:r w:rsidRPr="00C01C67">
                <w:rPr>
                  <w:rFonts w:ascii="Times New Roman" w:hAnsi="Times New Roman" w:cs="Times New Roman"/>
                  <w:sz w:val="28"/>
                  <w:szCs w:val="28"/>
                  <w:lang w:val="kk-KZ"/>
                  <w:rPrChange w:id="3466" w:author="Макпал Амандыкова" w:date="2024-04-09T13:01:00Z">
                    <w:rPr>
                      <w:rFonts w:ascii="Times New Roman" w:hAnsi="Times New Roman" w:cs="Times New Roman"/>
                      <w:sz w:val="24"/>
                      <w:lang w:val="kk-KZ"/>
                    </w:rPr>
                  </w:rPrChange>
                </w:rPr>
                <w:t>Пайдалану бағыттары</w:t>
              </w:r>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Change w:id="3467" w:author="Макпал Амандыкова" w:date="2024-04-09T13:02:00Z">
              <w:tcPr>
                <w:tcW w:w="7263" w:type="dxa"/>
                <w:gridSpan w:val="2"/>
                <w:tcBorders>
                  <w:top w:val="single" w:sz="2" w:space="0" w:color="auto"/>
                  <w:left w:val="single" w:sz="2" w:space="0" w:color="auto"/>
                  <w:bottom w:val="single" w:sz="6" w:space="0" w:color="auto"/>
                  <w:right w:val="single" w:sz="6" w:space="0" w:color="auto"/>
                </w:tcBorders>
                <w:shd w:val="clear" w:color="auto" w:fill="DB5461"/>
                <w:tcMar>
                  <w:top w:w="150" w:type="dxa"/>
                  <w:left w:w="150" w:type="dxa"/>
                  <w:bottom w:w="150" w:type="dxa"/>
                  <w:right w:w="150" w:type="dxa"/>
                </w:tcMar>
                <w:vAlign w:val="center"/>
                <w:hideMark/>
              </w:tcPr>
            </w:tcPrChange>
          </w:tcPr>
          <w:p w14:paraId="166CC7DC" w14:textId="0750FB09" w:rsidR="00987F93" w:rsidRPr="00C01C67" w:rsidRDefault="00987F93">
            <w:pPr>
              <w:spacing w:line="240" w:lineRule="auto"/>
              <w:jc w:val="center"/>
              <w:rPr>
                <w:ins w:id="3468" w:author="Макпал Амандыкова" w:date="2024-04-04T14:54:00Z"/>
                <w:rFonts w:ascii="Times New Roman" w:hAnsi="Times New Roman" w:cs="Times New Roman"/>
                <w:sz w:val="28"/>
                <w:szCs w:val="28"/>
                <w:lang w:val="kk-KZ"/>
                <w:rPrChange w:id="3469" w:author="Макпал Амандыкова" w:date="2024-04-09T13:01:00Z">
                  <w:rPr>
                    <w:ins w:id="3470" w:author="Макпал Амандыкова" w:date="2024-04-04T14:54:00Z"/>
                    <w:rFonts w:ascii="Arial" w:hAnsi="Arial" w:cs="Arial"/>
                    <w:b/>
                    <w:bCs/>
                    <w:caps/>
                    <w:color w:val="FFFFFF"/>
                    <w:spacing w:val="24"/>
                    <w:sz w:val="22"/>
                    <w:szCs w:val="22"/>
                  </w:rPr>
                </w:rPrChange>
              </w:rPr>
              <w:pPrChange w:id="3471" w:author="Syrym" w:date="2024-04-05T15:42:00Z">
                <w:pPr>
                  <w:spacing w:after="375"/>
                </w:pPr>
              </w:pPrChange>
            </w:pPr>
            <w:ins w:id="3472" w:author="Макпал Амандыкова" w:date="2024-04-04T14:57:00Z">
              <w:r w:rsidRPr="00C01C67">
                <w:rPr>
                  <w:rFonts w:ascii="Times New Roman" w:hAnsi="Times New Roman" w:cs="Times New Roman"/>
                  <w:sz w:val="28"/>
                  <w:szCs w:val="28"/>
                  <w:lang w:val="kk-KZ"/>
                  <w:rPrChange w:id="3473" w:author="Макпал Амандыкова" w:date="2024-04-09T13:01:00Z">
                    <w:rPr>
                      <w:rFonts w:ascii="Times New Roman" w:hAnsi="Times New Roman" w:cs="Times New Roman"/>
                      <w:sz w:val="24"/>
                      <w:lang w:val="kk-KZ"/>
                    </w:rPr>
                  </w:rPrChange>
                </w:rPr>
                <w:t>Сипаттамасы</w:t>
              </w:r>
            </w:ins>
          </w:p>
        </w:tc>
      </w:tr>
      <w:tr w:rsidR="00C01C67" w:rsidRPr="00C01C67" w14:paraId="21564465" w14:textId="77777777" w:rsidTr="00C01C67">
        <w:trPr>
          <w:trHeight w:val="290"/>
          <w:ins w:id="3474" w:author="Макпал Амандыкова" w:date="2024-04-09T13:03:00Z"/>
        </w:trPr>
        <w:tc>
          <w:tcPr>
            <w:tcW w:w="2691" w:type="dxa"/>
            <w:tcBorders>
              <w:top w:val="single" w:sz="2" w:space="0" w:color="auto"/>
              <w:left w:val="single" w:sz="2" w:space="0" w:color="auto"/>
              <w:bottom w:val="single" w:sz="6" w:space="0" w:color="auto"/>
              <w:right w:val="single" w:sz="6" w:space="0" w:color="auto"/>
            </w:tcBorders>
            <w:shd w:val="clear" w:color="auto" w:fill="auto"/>
          </w:tcPr>
          <w:p w14:paraId="4F0FB5F8" w14:textId="2C922FE0" w:rsidR="00C01C67" w:rsidRPr="00C01C67" w:rsidRDefault="00C01C67">
            <w:pPr>
              <w:spacing w:line="240" w:lineRule="auto"/>
              <w:jc w:val="center"/>
              <w:rPr>
                <w:ins w:id="3475" w:author="Макпал Амандыкова" w:date="2024-04-09T13:03:00Z"/>
                <w:rFonts w:ascii="Times New Roman" w:hAnsi="Times New Roman" w:cs="Times New Roman"/>
                <w:sz w:val="28"/>
                <w:szCs w:val="28"/>
                <w:lang w:val="kk-KZ"/>
              </w:rPr>
            </w:pPr>
            <w:ins w:id="3476" w:author="Макпал Амандыкова" w:date="2024-04-09T13:03:00Z">
              <w:r>
                <w:rPr>
                  <w:rFonts w:ascii="Times New Roman" w:hAnsi="Times New Roman" w:cs="Times New Roman"/>
                  <w:sz w:val="28"/>
                  <w:szCs w:val="28"/>
                  <w:lang w:val="kk-KZ"/>
                </w:rPr>
                <w:t>1</w:t>
              </w:r>
            </w:ins>
          </w:p>
        </w:tc>
        <w:tc>
          <w:tcPr>
            <w:tcW w:w="6945" w:type="dxa"/>
            <w:tcBorders>
              <w:top w:val="single" w:sz="2" w:space="0" w:color="auto"/>
              <w:left w:val="single" w:sz="2" w:space="0" w:color="auto"/>
              <w:bottom w:val="single" w:sz="6" w:space="0" w:color="auto"/>
              <w:right w:val="single" w:sz="6" w:space="0" w:color="auto"/>
            </w:tcBorders>
            <w:shd w:val="clear" w:color="auto" w:fill="auto"/>
          </w:tcPr>
          <w:p w14:paraId="28C4CF6D" w14:textId="225C2650" w:rsidR="00C01C67" w:rsidRPr="00C01C67" w:rsidRDefault="00C01C67">
            <w:pPr>
              <w:spacing w:line="240" w:lineRule="auto"/>
              <w:jc w:val="center"/>
              <w:rPr>
                <w:ins w:id="3477" w:author="Макпал Амандыкова" w:date="2024-04-09T13:03:00Z"/>
                <w:rFonts w:ascii="Times New Roman" w:hAnsi="Times New Roman" w:cs="Times New Roman"/>
                <w:sz w:val="28"/>
                <w:szCs w:val="28"/>
                <w:lang w:val="kk-KZ"/>
              </w:rPr>
            </w:pPr>
            <w:ins w:id="3478" w:author="Макпал Амандыкова" w:date="2024-04-09T13:03:00Z">
              <w:r>
                <w:rPr>
                  <w:rFonts w:ascii="Times New Roman" w:hAnsi="Times New Roman" w:cs="Times New Roman"/>
                  <w:sz w:val="28"/>
                  <w:szCs w:val="28"/>
                  <w:lang w:val="kk-KZ"/>
                </w:rPr>
                <w:t>2</w:t>
              </w:r>
            </w:ins>
          </w:p>
        </w:tc>
      </w:tr>
      <w:tr w:rsidR="00987F93" w:rsidRPr="00C01C67" w14:paraId="376B0623" w14:textId="77777777" w:rsidTr="00C01C67">
        <w:trPr>
          <w:trHeight w:val="347"/>
          <w:ins w:id="3479" w:author="Макпал Амандыкова" w:date="2024-04-04T14:54:00Z"/>
          <w:trPrChange w:id="3480" w:author="Макпал Амандыкова" w:date="2024-04-09T13:02:00Z">
            <w:trPr>
              <w:trHeight w:val="4"/>
            </w:trPr>
          </w:trPrChange>
        </w:trPr>
        <w:tc>
          <w:tcPr>
            <w:tcW w:w="2691" w:type="dxa"/>
            <w:tcBorders>
              <w:top w:val="single" w:sz="2" w:space="0" w:color="auto"/>
              <w:left w:val="single" w:sz="2" w:space="0" w:color="auto"/>
              <w:bottom w:val="single" w:sz="6" w:space="0" w:color="auto"/>
              <w:right w:val="single" w:sz="6" w:space="0" w:color="auto"/>
            </w:tcBorders>
            <w:shd w:val="clear" w:color="auto" w:fill="auto"/>
            <w:hideMark/>
            <w:tcPrChange w:id="3481" w:author="Макпал Амандыкова" w:date="2024-04-09T13:02:00Z">
              <w:tcPr>
                <w:tcW w:w="0" w:type="auto"/>
                <w:tcBorders>
                  <w:top w:val="single" w:sz="2" w:space="0" w:color="auto"/>
                  <w:left w:val="single" w:sz="2" w:space="0" w:color="auto"/>
                  <w:bottom w:val="single" w:sz="6" w:space="0" w:color="auto"/>
                  <w:right w:val="single" w:sz="6" w:space="0" w:color="auto"/>
                </w:tcBorders>
                <w:shd w:val="clear" w:color="auto" w:fill="F8F8F8"/>
                <w:tcMar>
                  <w:top w:w="150" w:type="dxa"/>
                  <w:left w:w="150" w:type="dxa"/>
                  <w:bottom w:w="150" w:type="dxa"/>
                  <w:right w:w="150" w:type="dxa"/>
                </w:tcMar>
                <w:vAlign w:val="center"/>
                <w:hideMark/>
              </w:tcPr>
            </w:tcPrChange>
          </w:tcPr>
          <w:p w14:paraId="25FDF201" w14:textId="1071E244" w:rsidR="00987F93" w:rsidRPr="00C01C67" w:rsidRDefault="00987F93">
            <w:pPr>
              <w:spacing w:line="240" w:lineRule="auto"/>
              <w:jc w:val="center"/>
              <w:rPr>
                <w:ins w:id="3482" w:author="Макпал Амандыкова" w:date="2024-04-04T14:54:00Z"/>
                <w:rFonts w:ascii="Times New Roman" w:hAnsi="Times New Roman" w:cs="Times New Roman"/>
                <w:sz w:val="28"/>
                <w:szCs w:val="28"/>
                <w:rPrChange w:id="3483" w:author="Макпал Амандыкова" w:date="2024-04-09T13:01:00Z">
                  <w:rPr>
                    <w:ins w:id="3484" w:author="Макпал Амандыкова" w:date="2024-04-04T14:54:00Z"/>
                    <w:rFonts w:ascii="Arial" w:hAnsi="Arial" w:cs="Arial"/>
                    <w:color w:val="222222"/>
                    <w:sz w:val="26"/>
                    <w:szCs w:val="26"/>
                  </w:rPr>
                </w:rPrChange>
              </w:rPr>
              <w:pPrChange w:id="3485" w:author="Syrym" w:date="2024-04-05T15:42:00Z">
                <w:pPr>
                  <w:spacing w:after="375"/>
                </w:pPr>
              </w:pPrChange>
            </w:pPr>
            <w:proofErr w:type="spellStart"/>
            <w:ins w:id="3486" w:author="Макпал Амандыкова" w:date="2024-04-04T14:58:00Z">
              <w:r w:rsidRPr="00C01C67">
                <w:rPr>
                  <w:rFonts w:ascii="Times New Roman" w:hAnsi="Times New Roman" w:cs="Times New Roman"/>
                  <w:sz w:val="28"/>
                  <w:szCs w:val="28"/>
                  <w:rPrChange w:id="3487" w:author="Макпал Амандыкова" w:date="2024-04-09T13:01:00Z">
                    <w:rPr>
                      <w:rFonts w:ascii="Times New Roman" w:hAnsi="Times New Roman" w:cs="Times New Roman"/>
                      <w:sz w:val="24"/>
                    </w:rPr>
                  </w:rPrChange>
                </w:rPr>
                <w:t>Климаттың</w:t>
              </w:r>
              <w:proofErr w:type="spellEnd"/>
              <w:r w:rsidRPr="00C01C67">
                <w:rPr>
                  <w:rFonts w:ascii="Times New Roman" w:hAnsi="Times New Roman" w:cs="Times New Roman"/>
                  <w:sz w:val="28"/>
                  <w:szCs w:val="28"/>
                  <w:rPrChange w:id="3488"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489" w:author="Макпал Амандыкова" w:date="2024-04-09T13:01:00Z">
                    <w:rPr>
                      <w:rFonts w:ascii="Times New Roman" w:hAnsi="Times New Roman" w:cs="Times New Roman"/>
                      <w:sz w:val="24"/>
                    </w:rPr>
                  </w:rPrChange>
                </w:rPr>
                <w:t>өзгеруіне</w:t>
              </w:r>
              <w:proofErr w:type="spellEnd"/>
              <w:r w:rsidRPr="00C01C67">
                <w:rPr>
                  <w:rFonts w:ascii="Times New Roman" w:hAnsi="Times New Roman" w:cs="Times New Roman"/>
                  <w:sz w:val="28"/>
                  <w:szCs w:val="28"/>
                  <w:rPrChange w:id="3490"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491" w:author="Макпал Амандыкова" w:date="2024-04-09T13:01:00Z">
                    <w:rPr>
                      <w:rFonts w:ascii="Times New Roman" w:hAnsi="Times New Roman" w:cs="Times New Roman"/>
                      <w:sz w:val="24"/>
                    </w:rPr>
                  </w:rPrChange>
                </w:rPr>
                <w:t>бейімделу</w:t>
              </w:r>
            </w:ins>
            <w:proofErr w:type="spellEnd"/>
          </w:p>
        </w:tc>
        <w:tc>
          <w:tcPr>
            <w:tcW w:w="6945" w:type="dxa"/>
            <w:tcBorders>
              <w:top w:val="single" w:sz="2" w:space="0" w:color="auto"/>
              <w:left w:val="single" w:sz="2" w:space="0" w:color="auto"/>
              <w:bottom w:val="single" w:sz="6" w:space="0" w:color="auto"/>
              <w:right w:val="single" w:sz="6" w:space="0" w:color="auto"/>
            </w:tcBorders>
            <w:shd w:val="clear" w:color="auto" w:fill="auto"/>
            <w:hideMark/>
            <w:tcPrChange w:id="3492" w:author="Макпал Амандыкова" w:date="2024-04-09T13:02:00Z">
              <w:tcPr>
                <w:tcW w:w="7263" w:type="dxa"/>
                <w:gridSpan w:val="2"/>
                <w:tcBorders>
                  <w:top w:val="single" w:sz="2" w:space="0" w:color="auto"/>
                  <w:left w:val="single" w:sz="2" w:space="0" w:color="auto"/>
                  <w:bottom w:val="single" w:sz="6" w:space="0" w:color="auto"/>
                  <w:right w:val="single" w:sz="6" w:space="0" w:color="auto"/>
                </w:tcBorders>
                <w:shd w:val="clear" w:color="auto" w:fill="F8F8F8"/>
                <w:tcMar>
                  <w:top w:w="150" w:type="dxa"/>
                  <w:left w:w="150" w:type="dxa"/>
                  <w:bottom w:w="150" w:type="dxa"/>
                  <w:right w:w="150" w:type="dxa"/>
                </w:tcMar>
                <w:vAlign w:val="center"/>
                <w:hideMark/>
              </w:tcPr>
            </w:tcPrChange>
          </w:tcPr>
          <w:p w14:paraId="1A39D347" w14:textId="52F5A3A6" w:rsidR="00987F93" w:rsidRPr="00C01C67" w:rsidRDefault="00987F93">
            <w:pPr>
              <w:spacing w:line="240" w:lineRule="auto"/>
              <w:jc w:val="center"/>
              <w:rPr>
                <w:ins w:id="3493" w:author="Макпал Амандыкова" w:date="2024-04-04T14:54:00Z"/>
                <w:rFonts w:ascii="Times New Roman" w:hAnsi="Times New Roman" w:cs="Times New Roman"/>
                <w:sz w:val="28"/>
                <w:szCs w:val="28"/>
                <w:rPrChange w:id="3494" w:author="Макпал Амандыкова" w:date="2024-04-09T13:01:00Z">
                  <w:rPr>
                    <w:ins w:id="3495" w:author="Макпал Амандыкова" w:date="2024-04-04T14:54:00Z"/>
                    <w:rFonts w:ascii="Arial" w:hAnsi="Arial" w:cs="Arial"/>
                    <w:color w:val="222222"/>
                    <w:sz w:val="26"/>
                    <w:szCs w:val="26"/>
                  </w:rPr>
                </w:rPrChange>
              </w:rPr>
              <w:pPrChange w:id="3496" w:author="Syrym" w:date="2024-04-05T15:42:00Z">
                <w:pPr>
                  <w:spacing w:after="375"/>
                </w:pPr>
              </w:pPrChange>
            </w:pPr>
            <w:proofErr w:type="spellStart"/>
            <w:ins w:id="3497" w:author="Макпал Амандыкова" w:date="2024-04-04T14:59:00Z">
              <w:r w:rsidRPr="00C01C67">
                <w:rPr>
                  <w:rFonts w:ascii="Times New Roman" w:hAnsi="Times New Roman" w:cs="Times New Roman"/>
                  <w:sz w:val="28"/>
                  <w:szCs w:val="28"/>
                  <w:rPrChange w:id="3498" w:author="Макпал Амандыкова" w:date="2024-04-09T13:01:00Z">
                    <w:rPr>
                      <w:rFonts w:ascii="Times New Roman" w:hAnsi="Times New Roman" w:cs="Times New Roman"/>
                      <w:sz w:val="24"/>
                    </w:rPr>
                  </w:rPrChange>
                </w:rPr>
                <w:t>Түйе</w:t>
              </w:r>
              <w:proofErr w:type="spellEnd"/>
              <w:r w:rsidRPr="00C01C67">
                <w:rPr>
                  <w:rFonts w:ascii="Times New Roman" w:hAnsi="Times New Roman" w:cs="Times New Roman"/>
                  <w:sz w:val="28"/>
                  <w:szCs w:val="28"/>
                  <w:lang w:val="kk-KZ"/>
                  <w:rPrChange w:id="3499" w:author="Макпал Амандыкова" w:date="2024-04-09T13:01:00Z">
                    <w:rPr>
                      <w:rFonts w:ascii="Times New Roman" w:hAnsi="Times New Roman" w:cs="Times New Roman"/>
                      <w:sz w:val="24"/>
                      <w:lang w:val="kk-KZ"/>
                    </w:rPr>
                  </w:rPrChange>
                </w:rPr>
                <w:t>лер гибридизациясы</w:t>
              </w:r>
              <w:r w:rsidRPr="00C01C67">
                <w:rPr>
                  <w:rFonts w:ascii="Times New Roman" w:hAnsi="Times New Roman" w:cs="Times New Roman"/>
                  <w:sz w:val="28"/>
                  <w:szCs w:val="28"/>
                  <w:rPrChange w:id="3500" w:author="Макпал Амандыкова" w:date="2024-04-09T13:01:00Z">
                    <w:rPr>
                      <w:rFonts w:ascii="Times New Roman" w:hAnsi="Times New Roman" w:cs="Times New Roman"/>
                      <w:sz w:val="24"/>
                    </w:rPr>
                  </w:rPrChange>
                </w:rPr>
                <w:t xml:space="preserve"> </w:t>
              </w:r>
              <w:r w:rsidRPr="00C01C67">
                <w:rPr>
                  <w:rFonts w:ascii="Times New Roman" w:hAnsi="Times New Roman" w:cs="Times New Roman"/>
                  <w:sz w:val="28"/>
                  <w:szCs w:val="28"/>
                  <w:lang w:val="kk-KZ"/>
                  <w:rPrChange w:id="3501" w:author="Макпал Амандыкова" w:date="2024-04-09T13:01:00Z">
                    <w:rPr>
                      <w:rFonts w:ascii="Times New Roman" w:hAnsi="Times New Roman" w:cs="Times New Roman"/>
                      <w:sz w:val="24"/>
                      <w:lang w:val="kk-KZ"/>
                    </w:rPr>
                  </w:rPrChange>
                </w:rPr>
                <w:t xml:space="preserve">гибридтердің сыртқы орта жағдайларына жоғары төзімділігі есебінен </w:t>
              </w:r>
              <w:proofErr w:type="spellStart"/>
              <w:r w:rsidRPr="00C01C67">
                <w:rPr>
                  <w:rFonts w:ascii="Times New Roman" w:hAnsi="Times New Roman" w:cs="Times New Roman"/>
                  <w:sz w:val="28"/>
                  <w:szCs w:val="28"/>
                  <w:rPrChange w:id="3502" w:author="Макпал Амандыкова" w:date="2024-04-09T13:01:00Z">
                    <w:rPr>
                      <w:rFonts w:ascii="Times New Roman" w:hAnsi="Times New Roman" w:cs="Times New Roman"/>
                      <w:sz w:val="24"/>
                    </w:rPr>
                  </w:rPrChange>
                </w:rPr>
                <w:t>өзгермелі</w:t>
              </w:r>
              <w:proofErr w:type="spellEnd"/>
              <w:r w:rsidRPr="00C01C67">
                <w:rPr>
                  <w:rFonts w:ascii="Times New Roman" w:hAnsi="Times New Roman" w:cs="Times New Roman"/>
                  <w:sz w:val="28"/>
                  <w:szCs w:val="28"/>
                  <w:rPrChange w:id="3503"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504" w:author="Макпал Амандыкова" w:date="2024-04-09T13:01:00Z">
                    <w:rPr>
                      <w:rFonts w:ascii="Times New Roman" w:hAnsi="Times New Roman" w:cs="Times New Roman"/>
                      <w:sz w:val="24"/>
                    </w:rPr>
                  </w:rPrChange>
                </w:rPr>
                <w:t>климаттық</w:t>
              </w:r>
              <w:proofErr w:type="spellEnd"/>
              <w:r w:rsidRPr="00C01C67">
                <w:rPr>
                  <w:rFonts w:ascii="Times New Roman" w:hAnsi="Times New Roman" w:cs="Times New Roman"/>
                  <w:sz w:val="28"/>
                  <w:szCs w:val="28"/>
                  <w:rPrChange w:id="3505"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506" w:author="Макпал Амандыкова" w:date="2024-04-09T13:01:00Z">
                    <w:rPr>
                      <w:rFonts w:ascii="Times New Roman" w:hAnsi="Times New Roman" w:cs="Times New Roman"/>
                      <w:sz w:val="24"/>
                    </w:rPr>
                  </w:rPrChange>
                </w:rPr>
                <w:t>ортаға</w:t>
              </w:r>
              <w:proofErr w:type="spellEnd"/>
              <w:r w:rsidRPr="00C01C67">
                <w:rPr>
                  <w:rFonts w:ascii="Times New Roman" w:hAnsi="Times New Roman" w:cs="Times New Roman"/>
                  <w:sz w:val="28"/>
                  <w:szCs w:val="28"/>
                  <w:rPrChange w:id="3507"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508" w:author="Макпал Амандыкова" w:date="2024-04-09T13:01:00Z">
                    <w:rPr>
                      <w:rFonts w:ascii="Times New Roman" w:hAnsi="Times New Roman" w:cs="Times New Roman"/>
                      <w:sz w:val="24"/>
                    </w:rPr>
                  </w:rPrChange>
                </w:rPr>
                <w:t>бейімделудің</w:t>
              </w:r>
              <w:proofErr w:type="spellEnd"/>
              <w:r w:rsidRPr="00C01C67">
                <w:rPr>
                  <w:rFonts w:ascii="Times New Roman" w:hAnsi="Times New Roman" w:cs="Times New Roman"/>
                  <w:sz w:val="28"/>
                  <w:szCs w:val="28"/>
                  <w:rPrChange w:id="3509"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510" w:author="Макпал Амандыкова" w:date="2024-04-09T13:01:00Z">
                    <w:rPr>
                      <w:rFonts w:ascii="Times New Roman" w:hAnsi="Times New Roman" w:cs="Times New Roman"/>
                      <w:sz w:val="24"/>
                    </w:rPr>
                  </w:rPrChange>
                </w:rPr>
                <w:t>ықтимал</w:t>
              </w:r>
              <w:proofErr w:type="spellEnd"/>
              <w:r w:rsidRPr="00C01C67">
                <w:rPr>
                  <w:rFonts w:ascii="Times New Roman" w:hAnsi="Times New Roman" w:cs="Times New Roman"/>
                  <w:sz w:val="28"/>
                  <w:szCs w:val="28"/>
                  <w:rPrChange w:id="3511" w:author="Макпал Амандыкова" w:date="2024-04-09T13:01:00Z">
                    <w:rPr>
                      <w:rFonts w:ascii="Times New Roman" w:hAnsi="Times New Roman" w:cs="Times New Roman"/>
                      <w:sz w:val="24"/>
                    </w:rPr>
                  </w:rPrChange>
                </w:rPr>
                <w:t xml:space="preserve"> </w:t>
              </w:r>
              <w:proofErr w:type="spellStart"/>
              <w:r w:rsidRPr="00C01C67">
                <w:rPr>
                  <w:rFonts w:ascii="Times New Roman" w:hAnsi="Times New Roman" w:cs="Times New Roman"/>
                  <w:sz w:val="28"/>
                  <w:szCs w:val="28"/>
                  <w:rPrChange w:id="3512" w:author="Макпал Амандыкова" w:date="2024-04-09T13:01:00Z">
                    <w:rPr>
                      <w:rFonts w:ascii="Times New Roman" w:hAnsi="Times New Roman" w:cs="Times New Roman"/>
                      <w:sz w:val="24"/>
                    </w:rPr>
                  </w:rPrChange>
                </w:rPr>
                <w:t>шешімі</w:t>
              </w:r>
              <w:proofErr w:type="spellEnd"/>
              <w:r w:rsidRPr="00C01C67">
                <w:rPr>
                  <w:rFonts w:ascii="Times New Roman" w:hAnsi="Times New Roman" w:cs="Times New Roman"/>
                  <w:sz w:val="28"/>
                  <w:szCs w:val="28"/>
                  <w:lang w:val="kk-KZ"/>
                  <w:rPrChange w:id="3513" w:author="Макпал Амандыкова" w:date="2024-04-09T13:01:00Z">
                    <w:rPr>
                      <w:rFonts w:ascii="Times New Roman" w:hAnsi="Times New Roman" w:cs="Times New Roman"/>
                      <w:sz w:val="24"/>
                      <w:lang w:val="kk-KZ"/>
                    </w:rPr>
                  </w:rPrChange>
                </w:rPr>
                <w:t xml:space="preserve"> болып табылады</w:t>
              </w:r>
              <w:r w:rsidRPr="00C01C67">
                <w:rPr>
                  <w:rFonts w:ascii="Times New Roman" w:hAnsi="Times New Roman" w:cs="Times New Roman"/>
                  <w:sz w:val="28"/>
                  <w:szCs w:val="28"/>
                  <w:rPrChange w:id="3514" w:author="Макпал Амандыкова" w:date="2024-04-09T13:01:00Z">
                    <w:rPr>
                      <w:rFonts w:ascii="Times New Roman" w:hAnsi="Times New Roman" w:cs="Times New Roman"/>
                      <w:sz w:val="24"/>
                    </w:rPr>
                  </w:rPrChange>
                </w:rPr>
                <w:t>.</w:t>
              </w:r>
            </w:ins>
          </w:p>
        </w:tc>
      </w:tr>
      <w:tr w:rsidR="00987F93" w:rsidRPr="00377D91" w14:paraId="2B16003D" w14:textId="77777777" w:rsidTr="00C01C67">
        <w:trPr>
          <w:trHeight w:val="378"/>
          <w:ins w:id="3515" w:author="Макпал Амандыкова" w:date="2024-04-04T14:54:00Z"/>
          <w:trPrChange w:id="3516" w:author="Макпал Амандыкова" w:date="2024-04-09T13:02:00Z">
            <w:trPr>
              <w:trHeight w:val="5"/>
            </w:trPr>
          </w:trPrChange>
        </w:trPr>
        <w:tc>
          <w:tcPr>
            <w:tcW w:w="2691" w:type="dxa"/>
            <w:tcBorders>
              <w:top w:val="single" w:sz="2" w:space="0" w:color="auto"/>
              <w:left w:val="single" w:sz="2" w:space="0" w:color="auto"/>
              <w:bottom w:val="single" w:sz="6" w:space="0" w:color="auto"/>
              <w:right w:val="single" w:sz="6" w:space="0" w:color="auto"/>
            </w:tcBorders>
            <w:shd w:val="clear" w:color="auto" w:fill="auto"/>
            <w:hideMark/>
            <w:tcPrChange w:id="3517" w:author="Макпал Амандыкова" w:date="2024-04-09T13:02:00Z">
              <w:tcPr>
                <w:tcW w:w="0" w:type="auto"/>
                <w:tcBorders>
                  <w:top w:val="single" w:sz="2" w:space="0" w:color="auto"/>
                  <w:left w:val="single" w:sz="2" w:space="0" w:color="auto"/>
                  <w:bottom w:val="single" w:sz="6" w:space="0" w:color="auto"/>
                  <w:right w:val="single" w:sz="6" w:space="0" w:color="auto"/>
                </w:tcBorders>
                <w:shd w:val="clear" w:color="auto" w:fill="F8F8F8"/>
                <w:tcMar>
                  <w:top w:w="150" w:type="dxa"/>
                  <w:left w:w="150" w:type="dxa"/>
                  <w:bottom w:w="150" w:type="dxa"/>
                  <w:right w:w="150" w:type="dxa"/>
                </w:tcMar>
                <w:vAlign w:val="center"/>
                <w:hideMark/>
              </w:tcPr>
            </w:tcPrChange>
          </w:tcPr>
          <w:p w14:paraId="1FD74129" w14:textId="0488F9A7" w:rsidR="00987F93" w:rsidRPr="00C01C67" w:rsidRDefault="00987F93">
            <w:pPr>
              <w:spacing w:line="240" w:lineRule="auto"/>
              <w:jc w:val="center"/>
              <w:rPr>
                <w:ins w:id="3518" w:author="Макпал Амандыкова" w:date="2024-04-04T14:54:00Z"/>
                <w:rFonts w:ascii="Times New Roman" w:hAnsi="Times New Roman" w:cs="Times New Roman"/>
                <w:sz w:val="28"/>
                <w:szCs w:val="28"/>
                <w:lang w:val="kk-KZ"/>
                <w:rPrChange w:id="3519" w:author="Макпал Амандыкова" w:date="2024-04-09T13:01:00Z">
                  <w:rPr>
                    <w:ins w:id="3520" w:author="Макпал Амандыкова" w:date="2024-04-04T14:54:00Z"/>
                    <w:rFonts w:ascii="Arial" w:hAnsi="Arial" w:cs="Arial"/>
                    <w:color w:val="222222"/>
                    <w:sz w:val="26"/>
                    <w:szCs w:val="26"/>
                  </w:rPr>
                </w:rPrChange>
              </w:rPr>
              <w:pPrChange w:id="3521" w:author="Syrym" w:date="2024-04-05T15:42:00Z">
                <w:pPr>
                  <w:spacing w:after="375"/>
                </w:pPr>
              </w:pPrChange>
            </w:pPr>
            <w:ins w:id="3522" w:author="Макпал Амандыкова" w:date="2024-04-04T15:00:00Z">
              <w:r w:rsidRPr="00C01C67">
                <w:rPr>
                  <w:rFonts w:ascii="Times New Roman" w:hAnsi="Times New Roman" w:cs="Times New Roman"/>
                  <w:sz w:val="28"/>
                  <w:szCs w:val="28"/>
                  <w:lang w:val="kk-KZ"/>
                  <w:rPrChange w:id="3523" w:author="Макпал Амандыкова" w:date="2024-04-09T13:01:00Z">
                    <w:rPr>
                      <w:rFonts w:ascii="Times New Roman" w:hAnsi="Times New Roman" w:cs="Times New Roman"/>
                      <w:sz w:val="24"/>
                      <w:lang w:val="kk-KZ"/>
                    </w:rPr>
                  </w:rPrChange>
                </w:rPr>
                <w:t>Сүт және ет өндірісі</w:t>
              </w:r>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Change w:id="3524" w:author="Макпал Амандыкова" w:date="2024-04-09T13:02:00Z">
              <w:tcPr>
                <w:tcW w:w="7263" w:type="dxa"/>
                <w:gridSpan w:val="2"/>
                <w:tcBorders>
                  <w:top w:val="single" w:sz="2" w:space="0" w:color="auto"/>
                  <w:left w:val="single" w:sz="2" w:space="0" w:color="auto"/>
                  <w:bottom w:val="single" w:sz="6" w:space="0" w:color="auto"/>
                  <w:right w:val="single" w:sz="6" w:space="0" w:color="auto"/>
                </w:tcBorders>
                <w:shd w:val="clear" w:color="auto" w:fill="F8F8F8"/>
                <w:tcMar>
                  <w:top w:w="150" w:type="dxa"/>
                  <w:left w:w="150" w:type="dxa"/>
                  <w:bottom w:w="150" w:type="dxa"/>
                  <w:right w:w="150" w:type="dxa"/>
                </w:tcMar>
                <w:vAlign w:val="center"/>
                <w:hideMark/>
              </w:tcPr>
            </w:tcPrChange>
          </w:tcPr>
          <w:p w14:paraId="1FEB9092" w14:textId="7440A14A" w:rsidR="00987F93" w:rsidRPr="00C01C67" w:rsidRDefault="00987F93">
            <w:pPr>
              <w:spacing w:line="240" w:lineRule="auto"/>
              <w:jc w:val="center"/>
              <w:rPr>
                <w:ins w:id="3525" w:author="Макпал Амандыкова" w:date="2024-04-04T14:54:00Z"/>
                <w:rFonts w:ascii="Times New Roman" w:hAnsi="Times New Roman" w:cs="Times New Roman"/>
                <w:sz w:val="28"/>
                <w:szCs w:val="28"/>
                <w:lang w:val="kk-KZ"/>
                <w:rPrChange w:id="3526" w:author="Макпал Амандыкова" w:date="2024-04-09T13:01:00Z">
                  <w:rPr>
                    <w:ins w:id="3527" w:author="Макпал Амандыкова" w:date="2024-04-04T14:54:00Z"/>
                    <w:rFonts w:ascii="Arial" w:hAnsi="Arial" w:cs="Arial"/>
                    <w:color w:val="222222"/>
                    <w:sz w:val="26"/>
                    <w:szCs w:val="26"/>
                  </w:rPr>
                </w:rPrChange>
              </w:rPr>
              <w:pPrChange w:id="3528" w:author="Syrym" w:date="2024-04-05T15:42:00Z">
                <w:pPr>
                  <w:spacing w:after="375"/>
                </w:pPr>
              </w:pPrChange>
            </w:pPr>
            <w:ins w:id="3529" w:author="Макпал Амандыкова" w:date="2024-04-04T15:00:00Z">
              <w:r w:rsidRPr="00C01C67">
                <w:rPr>
                  <w:rFonts w:ascii="Times New Roman" w:hAnsi="Times New Roman" w:cs="Times New Roman"/>
                  <w:sz w:val="28"/>
                  <w:szCs w:val="28"/>
                  <w:lang w:val="kk-KZ"/>
                  <w:rPrChange w:id="3530" w:author="Макпал Амандыкова" w:date="2024-04-09T13:01:00Z">
                    <w:rPr>
                      <w:rFonts w:ascii="Times New Roman" w:hAnsi="Times New Roman" w:cs="Times New Roman"/>
                      <w:sz w:val="24"/>
                      <w:lang w:val="kk-KZ"/>
                    </w:rPr>
                  </w:rPrChange>
                </w:rPr>
                <w:t xml:space="preserve">Гибрид түйелердің сүтті және етті өнімділігі </w:t>
              </w:r>
            </w:ins>
            <w:ins w:id="3531" w:author="Макпал Амандыкова" w:date="2024-04-04T15:01:00Z">
              <w:r w:rsidR="00F25C2B" w:rsidRPr="00C01C67">
                <w:rPr>
                  <w:rFonts w:ascii="Times New Roman" w:hAnsi="Times New Roman" w:cs="Times New Roman"/>
                  <w:sz w:val="28"/>
                  <w:szCs w:val="28"/>
                  <w:lang w:val="kk-KZ"/>
                  <w:rPrChange w:id="3532" w:author="Макпал Амандыкова" w:date="2024-04-09T13:01:00Z">
                    <w:rPr>
                      <w:rFonts w:ascii="Times New Roman" w:hAnsi="Times New Roman" w:cs="Times New Roman"/>
                      <w:sz w:val="24"/>
                      <w:lang w:val="kk-KZ"/>
                    </w:rPr>
                  </w:rPrChange>
                </w:rPr>
                <w:t>әлдеқайда жоғары келеді</w:t>
              </w:r>
            </w:ins>
            <w:ins w:id="3533" w:author="Макпал Амандыкова" w:date="2024-04-04T15:02:00Z">
              <w:r w:rsidR="00F25C2B" w:rsidRPr="00C01C67">
                <w:rPr>
                  <w:rFonts w:ascii="Times New Roman" w:hAnsi="Times New Roman" w:cs="Times New Roman"/>
                  <w:sz w:val="28"/>
                  <w:szCs w:val="28"/>
                  <w:lang w:val="kk-KZ"/>
                  <w:rPrChange w:id="3534" w:author="Макпал Амандыкова" w:date="2024-04-09T13:01:00Z">
                    <w:rPr>
                      <w:rFonts w:ascii="Times New Roman" w:hAnsi="Times New Roman" w:cs="Times New Roman"/>
                      <w:sz w:val="24"/>
                      <w:lang w:val="kk-KZ"/>
                    </w:rPr>
                  </w:rPrChange>
                </w:rPr>
                <w:t>. Гибрид түйелердің сүті адам денсаулығы үшін пайдалы қоректік заттарға бай.</w:t>
              </w:r>
            </w:ins>
          </w:p>
        </w:tc>
      </w:tr>
    </w:tbl>
    <w:p w14:paraId="671217A8" w14:textId="43897CCB" w:rsidR="00987F93" w:rsidRPr="00405CD7" w:rsidDel="006051BA" w:rsidRDefault="00987F93">
      <w:pPr>
        <w:pStyle w:val="Standard"/>
        <w:jc w:val="both"/>
        <w:rPr>
          <w:ins w:id="3535" w:author="Макпал Амандыкова" w:date="2024-04-04T14:51:00Z"/>
          <w:del w:id="3536" w:author="Syrym" w:date="2024-04-05T06:52:00Z"/>
          <w:rFonts w:cs="Times New Roman"/>
          <w:sz w:val="28"/>
          <w:szCs w:val="28"/>
          <w:lang w:val="kk-KZ"/>
          <w:rPrChange w:id="3537" w:author="Макпал Амандыкова" w:date="2024-04-09T12:43:00Z">
            <w:rPr>
              <w:ins w:id="3538" w:author="Макпал Амандыкова" w:date="2024-04-04T14:51:00Z"/>
              <w:del w:id="3539" w:author="Syrym" w:date="2024-04-05T06:52:00Z"/>
              <w:sz w:val="28"/>
              <w:szCs w:val="28"/>
              <w:lang w:val="en-US"/>
            </w:rPr>
          </w:rPrChange>
        </w:rPr>
      </w:pPr>
    </w:p>
    <w:p w14:paraId="6823CDE4" w14:textId="46C9EB71" w:rsidR="00B0108A" w:rsidDel="00405CD7" w:rsidRDefault="004F6771" w:rsidP="00B95F94">
      <w:pPr>
        <w:pStyle w:val="Standard"/>
        <w:jc w:val="both"/>
        <w:rPr>
          <w:del w:id="3540" w:author="Syrym" w:date="2024-04-05T15:43:00Z"/>
          <w:rFonts w:cs="Times New Roman"/>
          <w:sz w:val="28"/>
          <w:szCs w:val="28"/>
          <w:lang w:val="kk-KZ"/>
        </w:rPr>
      </w:pPr>
      <w:ins w:id="3541" w:author="Syrym" w:date="2024-04-09T11:38:00Z">
        <w:del w:id="3542" w:author="Макпал Амандыкова" w:date="2024-04-09T12:49:00Z">
          <w:r w:rsidRPr="00405CD7" w:rsidDel="00405CD7">
            <w:rPr>
              <w:rFonts w:cs="Times New Roman"/>
              <w:sz w:val="28"/>
              <w:szCs w:val="28"/>
              <w:lang w:val="kk-KZ"/>
            </w:rPr>
            <w:tab/>
          </w:r>
        </w:del>
      </w:ins>
      <w:ins w:id="3543" w:author="Макпал Амандыкова" w:date="2024-04-04T14:10:00Z">
        <w:del w:id="3544" w:author="Syrym" w:date="2024-04-05T15:43:00Z">
          <w:r w:rsidR="00B0108A" w:rsidRPr="00405CD7" w:rsidDel="009E59EE">
            <w:rPr>
              <w:rFonts w:cs="Times New Roman"/>
              <w:sz w:val="28"/>
              <w:szCs w:val="28"/>
              <w:lang w:val="kk-KZ"/>
              <w:rPrChange w:id="3545" w:author="Макпал Амандыкова" w:date="2024-04-09T12:43:00Z">
                <w:rPr>
                  <w:sz w:val="28"/>
                  <w:szCs w:val="28"/>
                </w:rPr>
              </w:rPrChange>
            </w:rPr>
            <w:delText>Түрік терминологиясына сәйкес, аталық гибрид түйелерді нар, ал аналық гибрид түйелерді нар-майя деп атайды, және олар гетерозистің жоғары деңгейін көрсетумен сипатталады. Бірінші ұрпақ ересек гибридтердің бойы бір өркешті және екі өркешті түйелерге қарағанда биік кел</w:delText>
          </w:r>
        </w:del>
      </w:ins>
      <w:ins w:id="3546" w:author="Макпал Амандыкова" w:date="2024-04-04T14:14:00Z">
        <w:del w:id="3547" w:author="Syrym" w:date="2024-04-05T15:43:00Z">
          <w:r w:rsidR="00030F7D" w:rsidRPr="00405CD7" w:rsidDel="009E59EE">
            <w:rPr>
              <w:rFonts w:cs="Times New Roman"/>
              <w:sz w:val="28"/>
              <w:szCs w:val="28"/>
              <w:lang w:val="kk-KZ"/>
            </w:rPr>
            <w:delText>еді және</w:delText>
          </w:r>
        </w:del>
      </w:ins>
      <w:ins w:id="3548" w:author="Макпал Амандыкова" w:date="2024-04-04T14:10:00Z">
        <w:del w:id="3549" w:author="Syrym" w:date="2024-04-05T15:43:00Z">
          <w:r w:rsidR="00B0108A" w:rsidRPr="00405CD7" w:rsidDel="009E59EE">
            <w:rPr>
              <w:rFonts w:cs="Times New Roman"/>
              <w:sz w:val="28"/>
              <w:szCs w:val="28"/>
              <w:lang w:val="kk-KZ"/>
              <w:rPrChange w:id="3550" w:author="Макпал Амандыкова" w:date="2024-04-09T12:43:00Z">
                <w:rPr>
                  <w:sz w:val="28"/>
                  <w:szCs w:val="28"/>
                </w:rPr>
              </w:rPrChange>
            </w:rPr>
            <w:delText xml:space="preserve"> 180-215 см аралығын құрайды. Бір өркешті және екі өркешті түйелердегі бұл көрсеткіш 170-175 см ғана құрайды. Гибридтердің сүйектері мен бұлшықеттері мықты келеді, </w:delText>
          </w:r>
        </w:del>
      </w:ins>
      <w:ins w:id="3551" w:author="Макпал Амандыкова" w:date="2024-04-04T14:14:00Z">
        <w:del w:id="3552" w:author="Syrym" w:date="2024-04-05T15:43:00Z">
          <w:r w:rsidR="00030F7D" w:rsidRPr="00405CD7" w:rsidDel="009E59EE">
            <w:rPr>
              <w:rFonts w:cs="Times New Roman"/>
              <w:sz w:val="28"/>
              <w:szCs w:val="28"/>
              <w:lang w:val="kk-KZ"/>
            </w:rPr>
            <w:delText xml:space="preserve">сыртқы </w:delText>
          </w:r>
        </w:del>
      </w:ins>
      <w:ins w:id="3553" w:author="Макпал Амандыкова" w:date="2024-04-04T14:15:00Z">
        <w:del w:id="3554" w:author="Syrym" w:date="2024-04-05T15:43:00Z">
          <w:r w:rsidR="00030F7D" w:rsidRPr="00405CD7" w:rsidDel="009E59EE">
            <w:rPr>
              <w:rFonts w:cs="Times New Roman"/>
              <w:sz w:val="28"/>
              <w:szCs w:val="28"/>
              <w:lang w:val="kk-KZ"/>
            </w:rPr>
            <w:delText xml:space="preserve">ортаның қолайсыз жағдайларына </w:delText>
          </w:r>
        </w:del>
      </w:ins>
      <w:ins w:id="3555" w:author="Макпал Амандыкова" w:date="2024-04-04T14:10:00Z">
        <w:del w:id="3556" w:author="Syrym" w:date="2024-04-05T15:43:00Z">
          <w:r w:rsidR="00B0108A" w:rsidRPr="00405CD7" w:rsidDel="009E59EE">
            <w:rPr>
              <w:rFonts w:cs="Times New Roman"/>
              <w:sz w:val="28"/>
              <w:szCs w:val="28"/>
              <w:lang w:val="kk-KZ"/>
              <w:rPrChange w:id="3557" w:author="Макпал Амандыкова" w:date="2024-04-09T12:43:00Z">
                <w:rPr>
                  <w:sz w:val="28"/>
                  <w:szCs w:val="28"/>
                </w:rPr>
              </w:rPrChange>
            </w:rPr>
            <w:delText>төзімділігі әлдеқайда жоғары. Нар-майя гибридтерінің сүтті өнімділігі жылына</w:delText>
          </w:r>
        </w:del>
      </w:ins>
      <w:ins w:id="3558" w:author="Макпал Амандыкова" w:date="2024-04-04T14:17:00Z">
        <w:del w:id="3559" w:author="Syrym" w:date="2024-04-05T15:43:00Z">
          <w:r w:rsidR="00030F7D" w:rsidRPr="00405CD7" w:rsidDel="009E59EE">
            <w:rPr>
              <w:rFonts w:cs="Times New Roman"/>
              <w:sz w:val="28"/>
              <w:szCs w:val="28"/>
              <w:lang w:val="kk-KZ"/>
            </w:rPr>
            <w:delText xml:space="preserve"> </w:delText>
          </w:r>
        </w:del>
      </w:ins>
      <w:ins w:id="3560" w:author="Макпал Амандыкова" w:date="2024-04-04T14:18:00Z">
        <w:del w:id="3561" w:author="Syrym" w:date="2024-04-05T15:43:00Z">
          <w:r w:rsidR="00030F7D" w:rsidRPr="00405CD7" w:rsidDel="009E59EE">
            <w:rPr>
              <w:rFonts w:cs="Times New Roman"/>
              <w:sz w:val="28"/>
              <w:szCs w:val="28"/>
              <w:lang w:val="kk-KZ"/>
            </w:rPr>
            <w:delText>орта шамамен</w:delText>
          </w:r>
        </w:del>
      </w:ins>
      <w:ins w:id="3562" w:author="Макпал Амандыкова" w:date="2024-04-04T14:10:00Z">
        <w:del w:id="3563" w:author="Syrym" w:date="2024-04-05T15:43:00Z">
          <w:r w:rsidR="00B0108A" w:rsidRPr="00405CD7" w:rsidDel="009E59EE">
            <w:rPr>
              <w:rFonts w:cs="Times New Roman"/>
              <w:sz w:val="28"/>
              <w:szCs w:val="28"/>
              <w:lang w:val="kk-KZ"/>
              <w:rPrChange w:id="3564" w:author="Макпал Амандыкова" w:date="2024-04-09T12:43:00Z">
                <w:rPr>
                  <w:sz w:val="28"/>
                  <w:szCs w:val="28"/>
                </w:rPr>
              </w:rPrChange>
            </w:rPr>
            <w:delText xml:space="preserve"> 2000 кг-нан асады, </w:delText>
          </w:r>
        </w:del>
      </w:ins>
      <w:ins w:id="3565" w:author="Макпал Амандыкова" w:date="2024-04-04T14:18:00Z">
        <w:del w:id="3566" w:author="Syrym" w:date="2024-04-05T15:43:00Z">
          <w:r w:rsidR="00030F7D" w:rsidRPr="00405CD7" w:rsidDel="009E59EE">
            <w:rPr>
              <w:rFonts w:cs="Times New Roman"/>
              <w:sz w:val="28"/>
              <w:szCs w:val="28"/>
              <w:lang w:val="kk-KZ"/>
            </w:rPr>
            <w:delText xml:space="preserve">ал </w:delText>
          </w:r>
        </w:del>
      </w:ins>
      <w:ins w:id="3567" w:author="Макпал Амандыкова" w:date="2024-04-04T14:10:00Z">
        <w:del w:id="3568" w:author="Syrym" w:date="2024-04-05T15:43:00Z">
          <w:r w:rsidR="00B0108A" w:rsidRPr="00405CD7" w:rsidDel="009E59EE">
            <w:rPr>
              <w:rFonts w:cs="Times New Roman"/>
              <w:sz w:val="28"/>
              <w:szCs w:val="28"/>
              <w:lang w:val="kk-KZ"/>
              <w:rPrChange w:id="3569" w:author="Макпал Амандыкова" w:date="2024-04-09T12:43:00Z">
                <w:rPr>
                  <w:sz w:val="28"/>
                  <w:szCs w:val="28"/>
                </w:rPr>
              </w:rPrChange>
            </w:rPr>
            <w:delText>сүті</w:delText>
          </w:r>
        </w:del>
      </w:ins>
      <w:ins w:id="3570" w:author="Макпал Амандыкова" w:date="2024-04-04T14:18:00Z">
        <w:del w:id="3571" w:author="Syrym" w:date="2024-04-05T15:43:00Z">
          <w:r w:rsidR="00030F7D" w:rsidRPr="00405CD7" w:rsidDel="009E59EE">
            <w:rPr>
              <w:rFonts w:cs="Times New Roman"/>
              <w:sz w:val="28"/>
              <w:szCs w:val="28"/>
              <w:lang w:val="kk-KZ"/>
            </w:rPr>
            <w:delText>ні</w:delText>
          </w:r>
        </w:del>
      </w:ins>
      <w:ins w:id="3572" w:author="Макпал Амандыкова" w:date="2024-04-04T14:10:00Z">
        <w:del w:id="3573" w:author="Syrym" w:date="2024-04-05T15:43:00Z">
          <w:r w:rsidR="00B0108A" w:rsidRPr="00405CD7" w:rsidDel="009E59EE">
            <w:rPr>
              <w:rFonts w:cs="Times New Roman"/>
              <w:sz w:val="28"/>
              <w:szCs w:val="28"/>
              <w:lang w:val="kk-KZ"/>
              <w:rPrChange w:id="3574" w:author="Макпал Амандыкова" w:date="2024-04-09T12:43:00Z">
                <w:rPr>
                  <w:sz w:val="28"/>
                  <w:szCs w:val="28"/>
                </w:rPr>
              </w:rPrChange>
            </w:rPr>
            <w:delText>ң майлылығы 5,14 % құрайды.</w:delText>
          </w:r>
        </w:del>
      </w:ins>
      <w:ins w:id="3575" w:author="Макпал Амандыкова" w:date="2024-04-04T14:15:00Z">
        <w:del w:id="3576" w:author="Syrym" w:date="2024-04-05T15:43:00Z">
          <w:r w:rsidR="00030F7D" w:rsidRPr="00405CD7" w:rsidDel="009E59EE">
            <w:rPr>
              <w:rFonts w:cs="Times New Roman"/>
              <w:sz w:val="28"/>
              <w:szCs w:val="28"/>
              <w:lang w:val="kk-KZ"/>
            </w:rPr>
            <w:delText xml:space="preserve"> Салыстырмалы түрде бактриан түйелерін</w:delText>
          </w:r>
        </w:del>
      </w:ins>
      <w:ins w:id="3577" w:author="Макпал Амандыкова" w:date="2024-04-04T14:16:00Z">
        <w:del w:id="3578" w:author="Syrym" w:date="2024-04-05T15:43:00Z">
          <w:r w:rsidR="00030F7D" w:rsidRPr="00405CD7" w:rsidDel="009E59EE">
            <w:rPr>
              <w:rFonts w:cs="Times New Roman"/>
              <w:sz w:val="28"/>
              <w:szCs w:val="28"/>
              <w:lang w:val="kk-KZ"/>
            </w:rPr>
            <w:delText>ің сүтті өнімділігі</w:delText>
          </w:r>
        </w:del>
      </w:ins>
      <w:ins w:id="3579" w:author="Макпал Амандыкова" w:date="2024-04-04T14:18:00Z">
        <w:del w:id="3580" w:author="Syrym" w:date="2024-04-05T15:43:00Z">
          <w:r w:rsidR="00030F7D" w:rsidRPr="00405CD7" w:rsidDel="009E59EE">
            <w:rPr>
              <w:rFonts w:cs="Times New Roman"/>
              <w:sz w:val="28"/>
              <w:szCs w:val="28"/>
              <w:lang w:val="kk-KZ"/>
            </w:rPr>
            <w:delText xml:space="preserve"> жылына орта есеппен</w:delText>
          </w:r>
        </w:del>
      </w:ins>
      <w:ins w:id="3581" w:author="Макпал Амандыкова" w:date="2024-04-04T14:15:00Z">
        <w:del w:id="3582" w:author="Syrym" w:date="2024-04-05T15:43:00Z">
          <w:r w:rsidR="00030F7D" w:rsidRPr="00405CD7" w:rsidDel="009E59EE">
            <w:rPr>
              <w:rFonts w:cs="Times New Roman"/>
              <w:sz w:val="28"/>
              <w:szCs w:val="28"/>
              <w:lang w:val="kk-KZ"/>
            </w:rPr>
            <w:delText xml:space="preserve"> </w:delText>
          </w:r>
        </w:del>
      </w:ins>
      <w:ins w:id="3583" w:author="Макпал Амандыкова" w:date="2024-04-04T14:16:00Z">
        <w:del w:id="3584" w:author="Syrym" w:date="2024-04-05T15:43:00Z">
          <w:r w:rsidR="00030F7D" w:rsidRPr="00405CD7" w:rsidDel="009E59EE">
            <w:rPr>
              <w:rFonts w:cs="Times New Roman"/>
              <w:sz w:val="28"/>
              <w:szCs w:val="28"/>
              <w:lang w:val="kk-KZ"/>
            </w:rPr>
            <w:delText xml:space="preserve">1750 кг және сүтінің майлылығы 5,6 </w:delText>
          </w:r>
          <w:r w:rsidR="00030F7D" w:rsidRPr="00405CD7" w:rsidDel="009E59EE">
            <w:rPr>
              <w:rFonts w:cs="Times New Roman"/>
              <w:sz w:val="28"/>
              <w:szCs w:val="28"/>
              <w:lang w:val="kk-KZ"/>
              <w:rPrChange w:id="3585" w:author="Макпал Амандыкова" w:date="2024-04-09T12:43:00Z">
                <w:rPr>
                  <w:sz w:val="28"/>
                  <w:szCs w:val="28"/>
                </w:rPr>
              </w:rPrChange>
            </w:rPr>
            <w:delText xml:space="preserve">% </w:delText>
          </w:r>
        </w:del>
      </w:ins>
      <w:ins w:id="3586" w:author="Макпал Амандыкова" w:date="2024-04-04T14:17:00Z">
        <w:del w:id="3587" w:author="Syrym" w:date="2024-04-05T15:43:00Z">
          <w:r w:rsidR="00030F7D" w:rsidRPr="00405CD7" w:rsidDel="009E59EE">
            <w:rPr>
              <w:rFonts w:cs="Times New Roman"/>
              <w:sz w:val="28"/>
              <w:szCs w:val="28"/>
              <w:lang w:val="kk-KZ"/>
            </w:rPr>
            <w:delText>болса</w:delText>
          </w:r>
        </w:del>
      </w:ins>
      <w:ins w:id="3588" w:author="Макпал Амандыкова" w:date="2024-04-04T14:16:00Z">
        <w:del w:id="3589" w:author="Syrym" w:date="2024-04-05T15:43:00Z">
          <w:r w:rsidR="00030F7D" w:rsidRPr="00405CD7" w:rsidDel="009E59EE">
            <w:rPr>
              <w:rFonts w:cs="Times New Roman"/>
              <w:sz w:val="28"/>
              <w:szCs w:val="28"/>
              <w:lang w:val="kk-KZ"/>
            </w:rPr>
            <w:delText>,</w:delText>
          </w:r>
        </w:del>
      </w:ins>
      <w:ins w:id="3590" w:author="Макпал Амандыкова" w:date="2024-04-04T14:17:00Z">
        <w:del w:id="3591" w:author="Syrym" w:date="2024-04-05T15:43:00Z">
          <w:r w:rsidR="00030F7D" w:rsidRPr="00405CD7" w:rsidDel="009E59EE">
            <w:rPr>
              <w:rFonts w:cs="Times New Roman"/>
              <w:sz w:val="28"/>
              <w:szCs w:val="28"/>
              <w:lang w:val="kk-KZ"/>
            </w:rPr>
            <w:delText xml:space="preserve"> дромедар түйелерінің сүтті өнімділігі жылына 2850 кг, ал сүтінің майлылығы 3,9 </w:delText>
          </w:r>
          <w:r w:rsidR="00030F7D" w:rsidRPr="00405CD7" w:rsidDel="009E59EE">
            <w:rPr>
              <w:rFonts w:cs="Times New Roman"/>
              <w:sz w:val="28"/>
              <w:szCs w:val="28"/>
              <w:lang w:val="kk-KZ"/>
              <w:rPrChange w:id="3592" w:author="Макпал Амандыкова" w:date="2024-04-09T12:43:00Z">
                <w:rPr>
                  <w:sz w:val="28"/>
                  <w:szCs w:val="28"/>
                </w:rPr>
              </w:rPrChange>
            </w:rPr>
            <w:delText xml:space="preserve">% </w:delText>
          </w:r>
          <w:r w:rsidR="00030F7D" w:rsidRPr="00405CD7" w:rsidDel="009E59EE">
            <w:rPr>
              <w:rFonts w:cs="Times New Roman"/>
              <w:sz w:val="28"/>
              <w:szCs w:val="28"/>
              <w:lang w:val="kk-KZ"/>
            </w:rPr>
            <w:delText>көрсетеді.</w:delText>
          </w:r>
        </w:del>
      </w:ins>
      <w:ins w:id="3593" w:author="Макпал Амандыкова" w:date="2024-04-04T14:10:00Z">
        <w:del w:id="3594" w:author="Syrym" w:date="2024-04-05T15:43:00Z">
          <w:r w:rsidR="00B0108A" w:rsidRPr="00405CD7" w:rsidDel="009E59EE">
            <w:rPr>
              <w:rFonts w:cs="Times New Roman"/>
              <w:sz w:val="28"/>
              <w:szCs w:val="28"/>
              <w:lang w:val="kk-KZ"/>
              <w:rPrChange w:id="3595" w:author="Макпал Амандыкова" w:date="2024-04-09T12:43:00Z">
                <w:rPr>
                  <w:sz w:val="28"/>
                  <w:szCs w:val="28"/>
                </w:rPr>
              </w:rPrChange>
            </w:rPr>
            <w:delText xml:space="preserve"> Гибридтердің тіршілікке бейімділігі өте жоғары, ауруларға сезімталдылығы төмен. </w:delText>
          </w:r>
          <w:r w:rsidR="00B0108A" w:rsidRPr="00405CD7" w:rsidDel="009E59EE">
            <w:rPr>
              <w:rFonts w:cs="Times New Roman"/>
              <w:color w:val="000000"/>
              <w:sz w:val="28"/>
              <w:szCs w:val="28"/>
              <w:lang w:val="kk-KZ"/>
              <w:rPrChange w:id="3596" w:author="Макпал Амандыкова" w:date="2024-04-09T12:43:00Z">
                <w:rPr>
                  <w:color w:val="000000"/>
                  <w:sz w:val="28"/>
                  <w:szCs w:val="28"/>
                </w:rPr>
              </w:rPrChange>
            </w:rPr>
            <w:delText xml:space="preserve">Нарлар тіршілік ету ортасы мен азықтандырудың бірдей жағдайларында бактриандар мен дромедарларға қарағанда тез салмақ қосады. </w:delText>
          </w:r>
          <w:r w:rsidR="00B0108A" w:rsidRPr="00405CD7" w:rsidDel="009E59EE">
            <w:rPr>
              <w:rFonts w:cs="Times New Roman"/>
              <w:sz w:val="28"/>
              <w:szCs w:val="28"/>
              <w:lang w:val="kk-KZ"/>
              <w:rPrChange w:id="3597" w:author="Макпал Амандыкова" w:date="2024-04-09T12:43:00Z">
                <w:rPr>
                  <w:sz w:val="28"/>
                  <w:szCs w:val="28"/>
                </w:rPr>
              </w:rPrChange>
            </w:rPr>
            <w:delText>Бақылаулар көрсеткендей, егер бактриан түйелері денесінің шартты көлемін 100 % деп алсақ, онда дромедарлар үшін бұл көрсеткіш 88 %, ал бірінші ұрпақ гибридтері үшін 114 % болады [</w:delText>
          </w:r>
        </w:del>
        <w:del w:id="3598" w:author="Syrym" w:date="2024-04-05T06:58:00Z">
          <w:r w:rsidR="00B0108A" w:rsidRPr="00405CD7" w:rsidDel="00975C5E">
            <w:rPr>
              <w:rFonts w:cs="Times New Roman"/>
              <w:sz w:val="28"/>
              <w:szCs w:val="28"/>
              <w:lang w:val="kk-KZ"/>
              <w:rPrChange w:id="3599" w:author="Макпал Амандыкова" w:date="2024-04-09T12:43:00Z">
                <w:rPr>
                  <w:sz w:val="28"/>
                  <w:szCs w:val="28"/>
                  <w:shd w:val="clear" w:color="auto" w:fill="FFFF00"/>
                </w:rPr>
              </w:rPrChange>
            </w:rPr>
            <w:delText>Dzhumagulov</w:delText>
          </w:r>
        </w:del>
      </w:ins>
      <w:ins w:id="3600" w:author="Макпал Амандыкова" w:date="2024-04-04T14:18:00Z">
        <w:del w:id="3601" w:author="Syrym" w:date="2024-04-05T06:58:00Z">
          <w:r w:rsidR="007D61FF" w:rsidRPr="00405CD7" w:rsidDel="00975C5E">
            <w:rPr>
              <w:rFonts w:cs="Times New Roman"/>
              <w:sz w:val="28"/>
              <w:szCs w:val="28"/>
              <w:lang w:val="kk-KZ"/>
              <w:rPrChange w:id="3602" w:author="Макпал Амандыкова" w:date="2024-04-09T12:43:00Z">
                <w:rPr>
                  <w:lang w:val="kk-KZ"/>
                </w:rPr>
              </w:rPrChange>
            </w:rPr>
            <w:delText xml:space="preserve"> </w:delText>
          </w:r>
        </w:del>
      </w:ins>
      <w:ins w:id="3603" w:author="Макпал Амандыкова" w:date="2024-04-04T14:10:00Z">
        <w:del w:id="3604" w:author="Syrym" w:date="2024-04-05T06:58:00Z">
          <w:r w:rsidR="00B0108A" w:rsidRPr="00405CD7" w:rsidDel="00975C5E">
            <w:rPr>
              <w:rFonts w:cs="Times New Roman"/>
              <w:sz w:val="28"/>
              <w:szCs w:val="28"/>
              <w:lang w:val="kk-KZ"/>
              <w:rPrChange w:id="3605" w:author="Макпал Амандыкова" w:date="2024-04-09T12:43:00Z">
                <w:rPr>
                  <w:sz w:val="28"/>
                  <w:szCs w:val="28"/>
                  <w:shd w:val="clear" w:color="auto" w:fill="FFFF00"/>
                </w:rPr>
              </w:rPrChange>
            </w:rPr>
            <w:delText>1980</w:delText>
          </w:r>
        </w:del>
        <w:del w:id="3606" w:author="Syrym" w:date="2024-04-05T06:52:00Z">
          <w:r w:rsidR="00B0108A" w:rsidRPr="00405CD7" w:rsidDel="006051BA">
            <w:rPr>
              <w:rFonts w:cs="Times New Roman"/>
              <w:sz w:val="28"/>
              <w:szCs w:val="28"/>
              <w:lang w:val="kk-KZ"/>
              <w:rPrChange w:id="3607" w:author="Макпал Амандыкова" w:date="2024-04-09T12:43:00Z">
                <w:rPr>
                  <w:sz w:val="28"/>
                  <w:szCs w:val="28"/>
                  <w:shd w:val="clear" w:color="auto" w:fill="FFFF00"/>
                </w:rPr>
              </w:rPrChange>
            </w:rPr>
            <w:delText>; Baimukanov 2002</w:delText>
          </w:r>
        </w:del>
        <w:del w:id="3608" w:author="Syrym" w:date="2024-04-05T15:43:00Z">
          <w:r w:rsidR="00B0108A" w:rsidRPr="00405CD7" w:rsidDel="009E59EE">
            <w:rPr>
              <w:rFonts w:cs="Times New Roman"/>
              <w:sz w:val="28"/>
              <w:szCs w:val="28"/>
              <w:lang w:val="kk-KZ"/>
              <w:rPrChange w:id="3609" w:author="Макпал Амандыкова" w:date="2024-04-09T12:43:00Z">
                <w:rPr>
                  <w:sz w:val="28"/>
                  <w:szCs w:val="28"/>
                  <w:shd w:val="clear" w:color="auto" w:fill="FFFF00"/>
                </w:rPr>
              </w:rPrChange>
            </w:rPr>
            <w:delText>]. Ең бастысы, F1 гибридтері суық, дымқыл климатқа және өрескел жерлерге оңай төтеп бере алады [</w:delText>
          </w:r>
        </w:del>
        <w:del w:id="3610" w:author="Syrym" w:date="2024-04-05T06:58:00Z">
          <w:r w:rsidR="00B0108A" w:rsidRPr="00405CD7" w:rsidDel="00975C5E">
            <w:rPr>
              <w:rFonts w:cs="Times New Roman"/>
              <w:sz w:val="28"/>
              <w:szCs w:val="28"/>
              <w:shd w:val="clear" w:color="auto" w:fill="FFFF00"/>
              <w:lang w:val="kk-KZ"/>
              <w:rPrChange w:id="3611" w:author="Макпал Амандыкова" w:date="2024-04-09T12:43:00Z">
                <w:rPr>
                  <w:sz w:val="28"/>
                  <w:szCs w:val="28"/>
                  <w:shd w:val="clear" w:color="auto" w:fill="FFFF00"/>
                </w:rPr>
              </w:rPrChange>
            </w:rPr>
            <w:delText>Dioli, M. Dromedary (</w:delText>
          </w:r>
          <w:r w:rsidR="00B0108A" w:rsidRPr="00405CD7" w:rsidDel="00975C5E">
            <w:rPr>
              <w:rFonts w:cs="Times New Roman"/>
              <w:i/>
              <w:sz w:val="28"/>
              <w:szCs w:val="28"/>
              <w:shd w:val="clear" w:color="auto" w:fill="FFFF00"/>
              <w:lang w:val="kk-KZ"/>
              <w:rPrChange w:id="3612" w:author="Макпал Амандыкова" w:date="2024-04-09T12:43:00Z">
                <w:rPr>
                  <w:i/>
                  <w:sz w:val="28"/>
                  <w:szCs w:val="28"/>
                  <w:shd w:val="clear" w:color="auto" w:fill="FFFF00"/>
                </w:rPr>
              </w:rPrChange>
            </w:rPr>
            <w:delText>Camelus dromedarius</w:delText>
          </w:r>
          <w:r w:rsidR="00B0108A" w:rsidRPr="00405CD7" w:rsidDel="00975C5E">
            <w:rPr>
              <w:rFonts w:cs="Times New Roman"/>
              <w:sz w:val="28"/>
              <w:szCs w:val="28"/>
              <w:shd w:val="clear" w:color="auto" w:fill="FFFF00"/>
              <w:lang w:val="kk-KZ"/>
              <w:rPrChange w:id="3613" w:author="Макпал Амандыкова" w:date="2024-04-09T12:43:00Z">
                <w:rPr>
                  <w:sz w:val="28"/>
                  <w:szCs w:val="28"/>
                  <w:shd w:val="clear" w:color="auto" w:fill="FFFF00"/>
                </w:rPr>
              </w:rPrChange>
            </w:rPr>
            <w:delText>) and Bactrian camel (</w:delText>
          </w:r>
          <w:r w:rsidR="00B0108A" w:rsidRPr="00405CD7" w:rsidDel="00975C5E">
            <w:rPr>
              <w:rFonts w:cs="Times New Roman"/>
              <w:i/>
              <w:sz w:val="28"/>
              <w:szCs w:val="28"/>
              <w:shd w:val="clear" w:color="auto" w:fill="FFFF00"/>
              <w:lang w:val="kk-KZ"/>
              <w:rPrChange w:id="3614" w:author="Макпал Амандыкова" w:date="2024-04-09T12:43:00Z">
                <w:rPr>
                  <w:i/>
                  <w:sz w:val="28"/>
                  <w:szCs w:val="28"/>
                  <w:shd w:val="clear" w:color="auto" w:fill="FFFF00"/>
                </w:rPr>
              </w:rPrChange>
            </w:rPr>
            <w:delText>Camelus bactrianus</w:delText>
          </w:r>
          <w:r w:rsidR="00B0108A" w:rsidRPr="00405CD7" w:rsidDel="00975C5E">
            <w:rPr>
              <w:rFonts w:cs="Times New Roman"/>
              <w:sz w:val="28"/>
              <w:szCs w:val="28"/>
              <w:shd w:val="clear" w:color="auto" w:fill="FFFF00"/>
              <w:lang w:val="kk-KZ"/>
              <w:rPrChange w:id="3615" w:author="Макпал Амандыкова" w:date="2024-04-09T12:43:00Z">
                <w:rPr>
                  <w:sz w:val="28"/>
                  <w:szCs w:val="28"/>
                  <w:shd w:val="clear" w:color="auto" w:fill="FFFF00"/>
                </w:rPr>
              </w:rPrChange>
            </w:rPr>
            <w:delText xml:space="preserve">) crossbreeding husbandry practices in Turkey and Kazakhstan: An in-depth review. </w:delText>
          </w:r>
          <w:r w:rsidR="00B0108A" w:rsidRPr="00405CD7" w:rsidDel="00975C5E">
            <w:rPr>
              <w:rFonts w:cs="Times New Roman"/>
              <w:i/>
              <w:sz w:val="28"/>
              <w:szCs w:val="28"/>
              <w:shd w:val="clear" w:color="auto" w:fill="FFFF00"/>
              <w:lang w:val="kk-KZ"/>
              <w:rPrChange w:id="3616" w:author="Макпал Амандыкова" w:date="2024-04-09T12:43:00Z">
                <w:rPr>
                  <w:i/>
                  <w:sz w:val="28"/>
                  <w:szCs w:val="28"/>
                  <w:shd w:val="clear" w:color="auto" w:fill="FFFF00"/>
                </w:rPr>
              </w:rPrChange>
            </w:rPr>
            <w:delText>Pastoralism</w:delText>
          </w:r>
          <w:r w:rsidR="00B0108A" w:rsidRPr="00405CD7" w:rsidDel="00975C5E">
            <w:rPr>
              <w:rFonts w:cs="Times New Roman"/>
              <w:sz w:val="28"/>
              <w:szCs w:val="28"/>
              <w:shd w:val="clear" w:color="auto" w:fill="FFFF00"/>
              <w:lang w:val="kk-KZ"/>
              <w:rPrChange w:id="3617" w:author="Макпал Амандыкова" w:date="2024-04-09T12:43:00Z">
                <w:rPr>
                  <w:sz w:val="28"/>
                  <w:szCs w:val="28"/>
                  <w:shd w:val="clear" w:color="auto" w:fill="FFFF00"/>
                </w:rPr>
              </w:rPrChange>
            </w:rPr>
            <w:delText xml:space="preserve"> </w:delText>
          </w:r>
          <w:r w:rsidR="00B0108A" w:rsidRPr="00405CD7" w:rsidDel="00975C5E">
            <w:rPr>
              <w:rFonts w:cs="Times New Roman"/>
              <w:b/>
              <w:sz w:val="28"/>
              <w:szCs w:val="28"/>
              <w:shd w:val="clear" w:color="auto" w:fill="FFFF00"/>
              <w:lang w:val="kk-KZ"/>
              <w:rPrChange w:id="3618" w:author="Макпал Амандыкова" w:date="2024-04-09T12:43:00Z">
                <w:rPr>
                  <w:b/>
                  <w:sz w:val="28"/>
                  <w:szCs w:val="28"/>
                  <w:shd w:val="clear" w:color="auto" w:fill="FFFF00"/>
                </w:rPr>
              </w:rPrChange>
            </w:rPr>
            <w:delText>10</w:delText>
          </w:r>
          <w:r w:rsidR="00B0108A" w:rsidRPr="00405CD7" w:rsidDel="00975C5E">
            <w:rPr>
              <w:rFonts w:cs="Times New Roman"/>
              <w:sz w:val="28"/>
              <w:szCs w:val="28"/>
              <w:shd w:val="clear" w:color="auto" w:fill="FFFF00"/>
              <w:lang w:val="kk-KZ"/>
              <w:rPrChange w:id="3619" w:author="Макпал Амандыкова" w:date="2024-04-09T12:43:00Z">
                <w:rPr>
                  <w:sz w:val="28"/>
                  <w:szCs w:val="28"/>
                  <w:shd w:val="clear" w:color="auto" w:fill="FFFF00"/>
                </w:rPr>
              </w:rPrChange>
            </w:rPr>
            <w:delText>, 6 (2020). https://doi.org/10.1186/s13570-020-0159-</w:delText>
          </w:r>
        </w:del>
        <w:del w:id="3620" w:author="Syrym" w:date="2024-04-05T06:52:00Z">
          <w:r w:rsidR="00B0108A" w:rsidRPr="00405CD7" w:rsidDel="006051BA">
            <w:rPr>
              <w:rFonts w:cs="Times New Roman"/>
              <w:sz w:val="28"/>
              <w:szCs w:val="28"/>
              <w:shd w:val="clear" w:color="auto" w:fill="FFFF00"/>
              <w:lang w:val="kk-KZ"/>
              <w:rPrChange w:id="3621" w:author="Макпал Амандыкова" w:date="2024-04-09T12:43:00Z">
                <w:rPr>
                  <w:sz w:val="28"/>
                  <w:szCs w:val="28"/>
                  <w:shd w:val="clear" w:color="auto" w:fill="FFFF00"/>
                </w:rPr>
              </w:rPrChange>
            </w:rPr>
            <w:delText>3Dioli, M. Dromedary (</w:delText>
          </w:r>
          <w:r w:rsidR="00B0108A" w:rsidRPr="00405CD7" w:rsidDel="006051BA">
            <w:rPr>
              <w:rFonts w:cs="Times New Roman"/>
              <w:i/>
              <w:sz w:val="28"/>
              <w:szCs w:val="28"/>
              <w:shd w:val="clear" w:color="auto" w:fill="FFFF00"/>
              <w:lang w:val="kk-KZ"/>
              <w:rPrChange w:id="3622" w:author="Макпал Амандыкова" w:date="2024-04-09T12:43:00Z">
                <w:rPr>
                  <w:i/>
                  <w:sz w:val="28"/>
                  <w:szCs w:val="28"/>
                  <w:shd w:val="clear" w:color="auto" w:fill="FFFF00"/>
                </w:rPr>
              </w:rPrChange>
            </w:rPr>
            <w:delText>Camelus dromedarius</w:delText>
          </w:r>
          <w:r w:rsidR="00B0108A" w:rsidRPr="00405CD7" w:rsidDel="006051BA">
            <w:rPr>
              <w:rFonts w:cs="Times New Roman"/>
              <w:sz w:val="28"/>
              <w:szCs w:val="28"/>
              <w:shd w:val="clear" w:color="auto" w:fill="FFFF00"/>
              <w:lang w:val="kk-KZ"/>
              <w:rPrChange w:id="3623" w:author="Макпал Амандыкова" w:date="2024-04-09T12:43:00Z">
                <w:rPr>
                  <w:sz w:val="28"/>
                  <w:szCs w:val="28"/>
                  <w:shd w:val="clear" w:color="auto" w:fill="FFFF00"/>
                </w:rPr>
              </w:rPrChange>
            </w:rPr>
            <w:delText>) and Bactrian camel (</w:delText>
          </w:r>
          <w:r w:rsidR="00B0108A" w:rsidRPr="00405CD7" w:rsidDel="006051BA">
            <w:rPr>
              <w:rFonts w:cs="Times New Roman"/>
              <w:i/>
              <w:sz w:val="28"/>
              <w:szCs w:val="28"/>
              <w:shd w:val="clear" w:color="auto" w:fill="FFFF00"/>
              <w:lang w:val="kk-KZ"/>
              <w:rPrChange w:id="3624" w:author="Макпал Амандыкова" w:date="2024-04-09T12:43:00Z">
                <w:rPr>
                  <w:i/>
                  <w:sz w:val="28"/>
                  <w:szCs w:val="28"/>
                  <w:shd w:val="clear" w:color="auto" w:fill="FFFF00"/>
                </w:rPr>
              </w:rPrChange>
            </w:rPr>
            <w:delText>Camelus bactrianus</w:delText>
          </w:r>
          <w:r w:rsidR="00B0108A" w:rsidRPr="00405CD7" w:rsidDel="006051BA">
            <w:rPr>
              <w:rFonts w:cs="Times New Roman"/>
              <w:sz w:val="28"/>
              <w:szCs w:val="28"/>
              <w:shd w:val="clear" w:color="auto" w:fill="FFFF00"/>
              <w:lang w:val="kk-KZ"/>
              <w:rPrChange w:id="3625" w:author="Макпал Амандыкова" w:date="2024-04-09T12:43:00Z">
                <w:rPr>
                  <w:sz w:val="28"/>
                  <w:szCs w:val="28"/>
                  <w:shd w:val="clear" w:color="auto" w:fill="FFFF00"/>
                </w:rPr>
              </w:rPrChange>
            </w:rPr>
            <w:delText xml:space="preserve">) crossbreeding husbandry practices in Turkey and Kazakhstan: An in-depth review. </w:delText>
          </w:r>
          <w:r w:rsidR="00B0108A" w:rsidRPr="00405CD7" w:rsidDel="006051BA">
            <w:rPr>
              <w:rFonts w:cs="Times New Roman"/>
              <w:i/>
              <w:sz w:val="28"/>
              <w:szCs w:val="28"/>
              <w:shd w:val="clear" w:color="auto" w:fill="FFFF00"/>
              <w:lang w:val="kk-KZ"/>
              <w:rPrChange w:id="3626" w:author="Макпал Амандыкова" w:date="2024-04-09T12:43:00Z">
                <w:rPr>
                  <w:i/>
                  <w:sz w:val="28"/>
                  <w:szCs w:val="28"/>
                  <w:shd w:val="clear" w:color="auto" w:fill="FFFF00"/>
                </w:rPr>
              </w:rPrChange>
            </w:rPr>
            <w:delText>Pastoralism</w:delText>
          </w:r>
          <w:r w:rsidR="00B0108A" w:rsidRPr="00405CD7" w:rsidDel="006051BA">
            <w:rPr>
              <w:rFonts w:cs="Times New Roman"/>
              <w:sz w:val="28"/>
              <w:szCs w:val="28"/>
              <w:shd w:val="clear" w:color="auto" w:fill="FFFF00"/>
              <w:lang w:val="kk-KZ"/>
              <w:rPrChange w:id="3627" w:author="Макпал Амандыкова" w:date="2024-04-09T12:43:00Z">
                <w:rPr>
                  <w:sz w:val="28"/>
                  <w:szCs w:val="28"/>
                  <w:shd w:val="clear" w:color="auto" w:fill="FFFF00"/>
                </w:rPr>
              </w:rPrChange>
            </w:rPr>
            <w:delText xml:space="preserve"> </w:delText>
          </w:r>
          <w:r w:rsidR="00B0108A" w:rsidRPr="00405CD7" w:rsidDel="006051BA">
            <w:rPr>
              <w:rFonts w:cs="Times New Roman"/>
              <w:b/>
              <w:sz w:val="28"/>
              <w:szCs w:val="28"/>
              <w:shd w:val="clear" w:color="auto" w:fill="FFFF00"/>
              <w:lang w:val="kk-KZ"/>
              <w:rPrChange w:id="3628" w:author="Макпал Амандыкова" w:date="2024-04-09T12:43:00Z">
                <w:rPr>
                  <w:b/>
                  <w:sz w:val="28"/>
                  <w:szCs w:val="28"/>
                  <w:shd w:val="clear" w:color="auto" w:fill="FFFF00"/>
                </w:rPr>
              </w:rPrChange>
            </w:rPr>
            <w:delText>10</w:delText>
          </w:r>
          <w:r w:rsidR="00B0108A" w:rsidRPr="00405CD7" w:rsidDel="006051BA">
            <w:rPr>
              <w:rFonts w:cs="Times New Roman"/>
              <w:sz w:val="28"/>
              <w:szCs w:val="28"/>
              <w:shd w:val="clear" w:color="auto" w:fill="FFFF00"/>
              <w:lang w:val="kk-KZ"/>
              <w:rPrChange w:id="3629" w:author="Макпал Амандыкова" w:date="2024-04-09T12:43:00Z">
                <w:rPr>
                  <w:sz w:val="28"/>
                  <w:szCs w:val="28"/>
                  <w:shd w:val="clear" w:color="auto" w:fill="FFFF00"/>
                </w:rPr>
              </w:rPrChange>
            </w:rPr>
            <w:delText>, 6 (2020). https://doi.org/10.1186/s13570-020-0159-</w:delText>
          </w:r>
        </w:del>
        <w:del w:id="3630" w:author="Syrym" w:date="2024-04-05T06:58:00Z">
          <w:r w:rsidR="00B0108A" w:rsidRPr="00405CD7" w:rsidDel="00975C5E">
            <w:rPr>
              <w:rFonts w:cs="Times New Roman"/>
              <w:sz w:val="28"/>
              <w:szCs w:val="28"/>
              <w:shd w:val="clear" w:color="auto" w:fill="FFFF00"/>
              <w:lang w:val="kk-KZ"/>
              <w:rPrChange w:id="3631" w:author="Макпал Амандыкова" w:date="2024-04-09T12:43:00Z">
                <w:rPr>
                  <w:sz w:val="28"/>
                  <w:szCs w:val="28"/>
                  <w:shd w:val="clear" w:color="auto" w:fill="FFFF00"/>
                </w:rPr>
              </w:rPrChange>
            </w:rPr>
            <w:delText>3</w:delText>
          </w:r>
        </w:del>
        <w:del w:id="3632" w:author="Syrym" w:date="2024-04-05T15:43:00Z">
          <w:r w:rsidR="00B0108A" w:rsidRPr="00405CD7" w:rsidDel="009E59EE">
            <w:rPr>
              <w:rFonts w:cs="Times New Roman"/>
              <w:sz w:val="28"/>
              <w:szCs w:val="28"/>
              <w:lang w:val="kk-KZ"/>
              <w:rPrChange w:id="3633" w:author="Макпал Амандыкова" w:date="2024-04-09T12:43:00Z">
                <w:rPr>
                  <w:sz w:val="28"/>
                  <w:szCs w:val="28"/>
                </w:rPr>
              </w:rPrChange>
            </w:rPr>
            <w:delText>].</w:delText>
          </w:r>
        </w:del>
      </w:ins>
    </w:p>
    <w:p w14:paraId="1675F484" w14:textId="723030D9" w:rsidR="00C01C67" w:rsidRDefault="00C01C67">
      <w:pPr>
        <w:pStyle w:val="Standard"/>
        <w:jc w:val="both"/>
        <w:rPr>
          <w:ins w:id="3634" w:author="Макпал Амандыкова" w:date="2024-04-09T13:02:00Z"/>
          <w:rFonts w:cs="Times New Roman"/>
          <w:sz w:val="28"/>
          <w:szCs w:val="28"/>
          <w:lang w:val="kk-KZ"/>
        </w:rPr>
        <w:pPrChange w:id="3635" w:author="Макпал Амандыкова" w:date="2024-04-09T13:03:00Z">
          <w:pPr>
            <w:pStyle w:val="Standard"/>
            <w:ind w:firstLine="567"/>
            <w:jc w:val="both"/>
          </w:pPr>
        </w:pPrChange>
      </w:pPr>
      <w:ins w:id="3636" w:author="Макпал Амандыкова" w:date="2024-04-09T13:02:00Z">
        <w:r>
          <w:rPr>
            <w:rFonts w:cs="Times New Roman"/>
            <w:sz w:val="28"/>
            <w:szCs w:val="28"/>
            <w:lang w:val="kk-KZ"/>
          </w:rPr>
          <w:t>1-кестенің жалғасы</w:t>
        </w:r>
      </w:ins>
    </w:p>
    <w:tbl>
      <w:tblPr>
        <w:tblW w:w="9636"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691"/>
        <w:gridCol w:w="6945"/>
      </w:tblGrid>
      <w:tr w:rsidR="00A86540" w:rsidRPr="00733014" w14:paraId="5EE430FC" w14:textId="77777777" w:rsidTr="006C5BD5">
        <w:trPr>
          <w:trHeight w:val="15"/>
          <w:ins w:id="3637" w:author="Макпал Амандыкова" w:date="2024-04-09T13:07:00Z"/>
        </w:trPr>
        <w:tc>
          <w:tcPr>
            <w:tcW w:w="2691" w:type="dxa"/>
            <w:tcBorders>
              <w:top w:val="single" w:sz="2" w:space="0" w:color="auto"/>
              <w:left w:val="single" w:sz="2" w:space="0" w:color="auto"/>
              <w:bottom w:val="single" w:sz="6" w:space="0" w:color="auto"/>
              <w:right w:val="single" w:sz="6" w:space="0" w:color="auto"/>
            </w:tcBorders>
            <w:shd w:val="clear" w:color="auto" w:fill="auto"/>
          </w:tcPr>
          <w:p w14:paraId="063E722C" w14:textId="122DFFA3" w:rsidR="00A86540" w:rsidRPr="00733014" w:rsidRDefault="00A86540" w:rsidP="006C5BD5">
            <w:pPr>
              <w:spacing w:line="240" w:lineRule="auto"/>
              <w:jc w:val="center"/>
              <w:rPr>
                <w:ins w:id="3638" w:author="Макпал Амандыкова" w:date="2024-04-09T13:07:00Z"/>
                <w:rFonts w:ascii="Times New Roman" w:hAnsi="Times New Roman" w:cs="Times New Roman"/>
                <w:sz w:val="28"/>
                <w:szCs w:val="28"/>
                <w:lang w:val="kk-KZ"/>
              </w:rPr>
            </w:pPr>
            <w:ins w:id="3639" w:author="Макпал Амандыкова" w:date="2024-04-09T13:07:00Z">
              <w:r>
                <w:rPr>
                  <w:rFonts w:ascii="Times New Roman" w:hAnsi="Times New Roman" w:cs="Times New Roman"/>
                  <w:sz w:val="28"/>
                  <w:szCs w:val="28"/>
                  <w:lang w:val="kk-KZ"/>
                </w:rPr>
                <w:t>1</w:t>
              </w:r>
            </w:ins>
          </w:p>
        </w:tc>
        <w:tc>
          <w:tcPr>
            <w:tcW w:w="6945" w:type="dxa"/>
            <w:tcBorders>
              <w:top w:val="single" w:sz="2" w:space="0" w:color="auto"/>
              <w:left w:val="single" w:sz="2" w:space="0" w:color="auto"/>
              <w:bottom w:val="single" w:sz="6" w:space="0" w:color="auto"/>
              <w:right w:val="single" w:sz="6" w:space="0" w:color="auto"/>
            </w:tcBorders>
            <w:shd w:val="clear" w:color="auto" w:fill="auto"/>
          </w:tcPr>
          <w:p w14:paraId="24AEBF0E" w14:textId="6A63B495" w:rsidR="00A86540" w:rsidRPr="00733014" w:rsidRDefault="00A86540" w:rsidP="006C5BD5">
            <w:pPr>
              <w:spacing w:line="240" w:lineRule="auto"/>
              <w:jc w:val="center"/>
              <w:rPr>
                <w:ins w:id="3640" w:author="Макпал Амандыкова" w:date="2024-04-09T13:07:00Z"/>
                <w:rFonts w:ascii="Times New Roman" w:hAnsi="Times New Roman" w:cs="Times New Roman"/>
                <w:sz w:val="28"/>
                <w:szCs w:val="28"/>
                <w:lang w:val="kk-KZ"/>
              </w:rPr>
            </w:pPr>
            <w:ins w:id="3641" w:author="Макпал Амандыкова" w:date="2024-04-09T13:07:00Z">
              <w:r>
                <w:rPr>
                  <w:rFonts w:ascii="Times New Roman" w:hAnsi="Times New Roman" w:cs="Times New Roman"/>
                  <w:sz w:val="28"/>
                  <w:szCs w:val="28"/>
                  <w:lang w:val="kk-KZ"/>
                </w:rPr>
                <w:t>2</w:t>
              </w:r>
            </w:ins>
          </w:p>
        </w:tc>
      </w:tr>
      <w:tr w:rsidR="00C01C67" w:rsidRPr="00377D91" w14:paraId="37A6705D" w14:textId="77777777" w:rsidTr="006C5BD5">
        <w:trPr>
          <w:trHeight w:val="15"/>
          <w:ins w:id="3642" w:author="Макпал Амандыкова" w:date="2024-04-09T13:02:00Z"/>
        </w:trPr>
        <w:tc>
          <w:tcPr>
            <w:tcW w:w="2691" w:type="dxa"/>
            <w:tcBorders>
              <w:top w:val="single" w:sz="2" w:space="0" w:color="auto"/>
              <w:left w:val="single" w:sz="2" w:space="0" w:color="auto"/>
              <w:bottom w:val="single" w:sz="6" w:space="0" w:color="auto"/>
              <w:right w:val="single" w:sz="6" w:space="0" w:color="auto"/>
            </w:tcBorders>
            <w:shd w:val="clear" w:color="auto" w:fill="auto"/>
            <w:hideMark/>
          </w:tcPr>
          <w:p w14:paraId="07AB3F2A" w14:textId="77777777" w:rsidR="00C01C67" w:rsidRPr="00733014" w:rsidRDefault="00C01C67" w:rsidP="006C5BD5">
            <w:pPr>
              <w:spacing w:line="240" w:lineRule="auto"/>
              <w:jc w:val="center"/>
              <w:rPr>
                <w:ins w:id="3643" w:author="Макпал Амандыкова" w:date="2024-04-09T13:02:00Z"/>
                <w:rFonts w:ascii="Times New Roman" w:hAnsi="Times New Roman" w:cs="Times New Roman"/>
                <w:sz w:val="28"/>
                <w:szCs w:val="28"/>
                <w:lang w:val="kk-KZ"/>
              </w:rPr>
            </w:pPr>
            <w:ins w:id="3644" w:author="Макпал Амандыкова" w:date="2024-04-09T13:02:00Z">
              <w:r w:rsidRPr="00733014">
                <w:rPr>
                  <w:rFonts w:ascii="Times New Roman" w:hAnsi="Times New Roman" w:cs="Times New Roman"/>
                  <w:sz w:val="28"/>
                  <w:szCs w:val="28"/>
                  <w:lang w:val="kk-KZ"/>
                </w:rPr>
                <w:t>Туризм</w:t>
              </w:r>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
          <w:p w14:paraId="4FA2E7E1" w14:textId="77777777" w:rsidR="00C01C67" w:rsidRPr="00733014" w:rsidRDefault="00C01C67" w:rsidP="006C5BD5">
            <w:pPr>
              <w:spacing w:line="240" w:lineRule="auto"/>
              <w:jc w:val="center"/>
              <w:rPr>
                <w:ins w:id="3645" w:author="Макпал Амандыкова" w:date="2024-04-09T13:02:00Z"/>
                <w:rFonts w:ascii="Times New Roman" w:hAnsi="Times New Roman" w:cs="Times New Roman"/>
                <w:sz w:val="28"/>
                <w:szCs w:val="28"/>
                <w:lang w:val="kk-KZ"/>
              </w:rPr>
            </w:pPr>
            <w:ins w:id="3646" w:author="Макпал Амандыкова" w:date="2024-04-09T13:02:00Z">
              <w:r w:rsidRPr="00733014">
                <w:rPr>
                  <w:rFonts w:ascii="Times New Roman" w:hAnsi="Times New Roman" w:cs="Times New Roman"/>
                  <w:sz w:val="28"/>
                  <w:szCs w:val="28"/>
                  <w:lang w:val="kk-KZ"/>
                </w:rPr>
                <w:t>Гибрид түйелерді туризм секторына айтарлықтай кіріс алып келетін шөлдегі сафари үшін пайдалануға болады.</w:t>
              </w:r>
            </w:ins>
          </w:p>
        </w:tc>
      </w:tr>
      <w:tr w:rsidR="00C01C67" w:rsidRPr="00733014" w14:paraId="02263972" w14:textId="77777777" w:rsidTr="006C5BD5">
        <w:trPr>
          <w:trHeight w:val="1587"/>
          <w:ins w:id="3647" w:author="Макпал Амандыкова" w:date="2024-04-09T13:02:00Z"/>
        </w:trPr>
        <w:tc>
          <w:tcPr>
            <w:tcW w:w="2691" w:type="dxa"/>
            <w:tcBorders>
              <w:top w:val="single" w:sz="2" w:space="0" w:color="auto"/>
              <w:left w:val="single" w:sz="2" w:space="0" w:color="auto"/>
              <w:bottom w:val="single" w:sz="6" w:space="0" w:color="auto"/>
              <w:right w:val="single" w:sz="6" w:space="0" w:color="auto"/>
            </w:tcBorders>
            <w:shd w:val="clear" w:color="auto" w:fill="auto"/>
            <w:hideMark/>
          </w:tcPr>
          <w:p w14:paraId="07318085" w14:textId="77777777" w:rsidR="00C01C67" w:rsidRPr="00733014" w:rsidRDefault="00C01C67" w:rsidP="006C5BD5">
            <w:pPr>
              <w:spacing w:line="240" w:lineRule="auto"/>
              <w:jc w:val="center"/>
              <w:rPr>
                <w:ins w:id="3648" w:author="Макпал Амандыкова" w:date="2024-04-09T13:02:00Z"/>
                <w:rFonts w:ascii="Times New Roman" w:hAnsi="Times New Roman" w:cs="Times New Roman"/>
                <w:sz w:val="28"/>
                <w:szCs w:val="28"/>
              </w:rPr>
            </w:pPr>
            <w:proofErr w:type="spellStart"/>
            <w:ins w:id="3649" w:author="Макпал Амандыкова" w:date="2024-04-09T13:02:00Z">
              <w:r w:rsidRPr="00733014">
                <w:rPr>
                  <w:rFonts w:ascii="Times New Roman" w:hAnsi="Times New Roman" w:cs="Times New Roman"/>
                  <w:sz w:val="28"/>
                  <w:szCs w:val="28"/>
                </w:rPr>
                <w:t>Ауыл</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шаруашылығы</w:t>
              </w:r>
              <w:proofErr w:type="spellEnd"/>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
          <w:p w14:paraId="111C34E7" w14:textId="77777777" w:rsidR="00C01C67" w:rsidRPr="00733014" w:rsidRDefault="00C01C67" w:rsidP="006C5BD5">
            <w:pPr>
              <w:spacing w:line="240" w:lineRule="auto"/>
              <w:jc w:val="center"/>
              <w:rPr>
                <w:ins w:id="3650" w:author="Макпал Амандыкова" w:date="2024-04-09T13:02:00Z"/>
                <w:rFonts w:ascii="Times New Roman" w:hAnsi="Times New Roman" w:cs="Times New Roman"/>
                <w:sz w:val="28"/>
                <w:szCs w:val="28"/>
                <w:lang w:val="kk-KZ"/>
              </w:rPr>
            </w:pPr>
            <w:proofErr w:type="spellStart"/>
            <w:ins w:id="3651" w:author="Макпал Амандыкова" w:date="2024-04-09T13:02:00Z">
              <w:r w:rsidRPr="00733014">
                <w:rPr>
                  <w:rFonts w:ascii="Times New Roman" w:hAnsi="Times New Roman" w:cs="Times New Roman"/>
                  <w:sz w:val="28"/>
                  <w:szCs w:val="28"/>
                </w:rPr>
                <w:t>Гибридті</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түйелердің</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құрғақ</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және</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жартылай</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құрғақ</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аймақтардағы</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жер</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жырту</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тасымалдау</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және</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суару</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сияқты</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ауылшаруашылық</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қызметінде</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пайдалы</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екені</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анықталды</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Олардың</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бірегей</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физиологиясы</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оларға</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қатал</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құрғақ</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климатқа</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төтеп</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беруге</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мүмкіндік</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береді</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және</w:t>
              </w:r>
              <w:proofErr w:type="spellEnd"/>
              <w:r w:rsidRPr="00733014">
                <w:rPr>
                  <w:rFonts w:ascii="Times New Roman" w:hAnsi="Times New Roman" w:cs="Times New Roman"/>
                  <w:sz w:val="28"/>
                  <w:szCs w:val="28"/>
                </w:rPr>
                <w:t xml:space="preserve"> </w:t>
              </w:r>
              <w:r w:rsidRPr="00733014">
                <w:rPr>
                  <w:rFonts w:ascii="Times New Roman" w:hAnsi="Times New Roman" w:cs="Times New Roman"/>
                  <w:sz w:val="28"/>
                  <w:szCs w:val="28"/>
                  <w:lang w:val="kk-KZ"/>
                </w:rPr>
                <w:t xml:space="preserve">олар </w:t>
              </w:r>
              <w:proofErr w:type="spellStart"/>
              <w:r w:rsidRPr="00733014">
                <w:rPr>
                  <w:rFonts w:ascii="Times New Roman" w:hAnsi="Times New Roman" w:cs="Times New Roman"/>
                  <w:sz w:val="28"/>
                  <w:szCs w:val="28"/>
                </w:rPr>
                <w:t>аз</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күтімді</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қажет</w:t>
              </w:r>
              <w:proofErr w:type="spellEnd"/>
              <w:r w:rsidRPr="00733014">
                <w:rPr>
                  <w:rFonts w:ascii="Times New Roman" w:hAnsi="Times New Roman" w:cs="Times New Roman"/>
                  <w:sz w:val="28"/>
                  <w:szCs w:val="28"/>
                </w:rPr>
                <w:t xml:space="preserve"> </w:t>
              </w:r>
              <w:proofErr w:type="spellStart"/>
              <w:r w:rsidRPr="00733014">
                <w:rPr>
                  <w:rFonts w:ascii="Times New Roman" w:hAnsi="Times New Roman" w:cs="Times New Roman"/>
                  <w:sz w:val="28"/>
                  <w:szCs w:val="28"/>
                </w:rPr>
                <w:t>етеді</w:t>
              </w:r>
              <w:proofErr w:type="spellEnd"/>
              <w:r w:rsidRPr="00733014">
                <w:rPr>
                  <w:rFonts w:ascii="Times New Roman" w:hAnsi="Times New Roman" w:cs="Times New Roman"/>
                  <w:sz w:val="28"/>
                  <w:szCs w:val="28"/>
                </w:rPr>
                <w:t>.</w:t>
              </w:r>
            </w:ins>
          </w:p>
        </w:tc>
      </w:tr>
      <w:tr w:rsidR="00C01C67" w:rsidRPr="00377D91" w14:paraId="2AFB3087" w14:textId="77777777" w:rsidTr="006C5BD5">
        <w:trPr>
          <w:trHeight w:val="394"/>
          <w:ins w:id="3652" w:author="Макпал Амандыкова" w:date="2024-04-09T13:02:00Z"/>
        </w:trPr>
        <w:tc>
          <w:tcPr>
            <w:tcW w:w="2691" w:type="dxa"/>
            <w:tcBorders>
              <w:top w:val="single" w:sz="2" w:space="0" w:color="auto"/>
              <w:left w:val="single" w:sz="2" w:space="0" w:color="auto"/>
              <w:bottom w:val="single" w:sz="6" w:space="0" w:color="auto"/>
              <w:right w:val="single" w:sz="6" w:space="0" w:color="auto"/>
            </w:tcBorders>
            <w:shd w:val="clear" w:color="auto" w:fill="auto"/>
            <w:hideMark/>
          </w:tcPr>
          <w:p w14:paraId="0F766E62" w14:textId="77777777" w:rsidR="00C01C67" w:rsidRPr="00733014" w:rsidRDefault="00C01C67" w:rsidP="006C5BD5">
            <w:pPr>
              <w:spacing w:line="240" w:lineRule="auto"/>
              <w:jc w:val="center"/>
              <w:rPr>
                <w:ins w:id="3653" w:author="Макпал Амандыкова" w:date="2024-04-09T13:02:00Z"/>
                <w:rFonts w:ascii="Times New Roman" w:hAnsi="Times New Roman" w:cs="Times New Roman"/>
                <w:sz w:val="28"/>
                <w:szCs w:val="28"/>
                <w:lang w:val="kk-KZ"/>
              </w:rPr>
            </w:pPr>
            <w:ins w:id="3654" w:author="Макпал Амандыкова" w:date="2024-04-09T13:02:00Z">
              <w:r w:rsidRPr="00733014">
                <w:rPr>
                  <w:rFonts w:ascii="Times New Roman" w:hAnsi="Times New Roman" w:cs="Times New Roman"/>
                  <w:sz w:val="28"/>
                  <w:szCs w:val="28"/>
                  <w:lang w:val="kk-KZ"/>
                </w:rPr>
                <w:t>Генетикалық әртүрлілік</w:t>
              </w:r>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
          <w:p w14:paraId="4D756046" w14:textId="77777777" w:rsidR="00C01C67" w:rsidRPr="00733014" w:rsidRDefault="00C01C67" w:rsidP="006C5BD5">
            <w:pPr>
              <w:spacing w:line="240" w:lineRule="auto"/>
              <w:jc w:val="center"/>
              <w:rPr>
                <w:ins w:id="3655" w:author="Макпал Амандыкова" w:date="2024-04-09T13:02:00Z"/>
                <w:rFonts w:ascii="Times New Roman" w:hAnsi="Times New Roman" w:cs="Times New Roman"/>
                <w:sz w:val="28"/>
                <w:szCs w:val="28"/>
                <w:lang w:val="kk-KZ"/>
              </w:rPr>
            </w:pPr>
            <w:ins w:id="3656" w:author="Макпал Амандыкова" w:date="2024-04-09T13:02:00Z">
              <w:r w:rsidRPr="00733014">
                <w:rPr>
                  <w:rFonts w:ascii="Times New Roman" w:hAnsi="Times New Roman" w:cs="Times New Roman"/>
                  <w:sz w:val="28"/>
                  <w:szCs w:val="28"/>
                  <w:lang w:val="kk-KZ"/>
                </w:rPr>
                <w:t>Түйелер гибридизациясы генетикалық әртүрлілікті арттырады, бұл, өз кезегінде, денсаулық жағдайына және қоршаған ортаның күйзелістеріне байланысты туындайтын зардаптарды азайтуға ықпал етеді.</w:t>
              </w:r>
            </w:ins>
          </w:p>
        </w:tc>
      </w:tr>
      <w:tr w:rsidR="00C01C67" w:rsidRPr="00377D91" w14:paraId="114E05B4" w14:textId="77777777" w:rsidTr="006C5BD5">
        <w:trPr>
          <w:trHeight w:val="1587"/>
          <w:ins w:id="3657" w:author="Макпал Амандыкова" w:date="2024-04-09T13:02:00Z"/>
        </w:trPr>
        <w:tc>
          <w:tcPr>
            <w:tcW w:w="2691" w:type="dxa"/>
            <w:tcBorders>
              <w:top w:val="single" w:sz="2" w:space="0" w:color="auto"/>
              <w:left w:val="single" w:sz="2" w:space="0" w:color="auto"/>
              <w:bottom w:val="single" w:sz="6" w:space="0" w:color="auto"/>
              <w:right w:val="single" w:sz="6" w:space="0" w:color="auto"/>
            </w:tcBorders>
            <w:shd w:val="clear" w:color="auto" w:fill="auto"/>
            <w:hideMark/>
          </w:tcPr>
          <w:p w14:paraId="01816F62" w14:textId="77777777" w:rsidR="00C01C67" w:rsidRPr="00733014" w:rsidRDefault="00C01C67" w:rsidP="006C5BD5">
            <w:pPr>
              <w:spacing w:line="240" w:lineRule="auto"/>
              <w:jc w:val="center"/>
              <w:rPr>
                <w:ins w:id="3658" w:author="Макпал Амандыкова" w:date="2024-04-09T13:02:00Z"/>
                <w:rFonts w:ascii="Times New Roman" w:hAnsi="Times New Roman" w:cs="Times New Roman"/>
                <w:sz w:val="28"/>
                <w:szCs w:val="28"/>
                <w:lang w:val="kk-KZ"/>
              </w:rPr>
            </w:pPr>
            <w:ins w:id="3659" w:author="Макпал Амандыкова" w:date="2024-04-09T13:02:00Z">
              <w:r w:rsidRPr="00733014">
                <w:rPr>
                  <w:rFonts w:ascii="Times New Roman" w:hAnsi="Times New Roman" w:cs="Times New Roman"/>
                  <w:sz w:val="28"/>
                  <w:szCs w:val="28"/>
                  <w:lang w:val="kk-KZ"/>
                </w:rPr>
                <w:t>Түйе шаруашылығында туындауы мүмкін қиыншылықтарды азайту</w:t>
              </w:r>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
          <w:p w14:paraId="5D9AA8E3" w14:textId="77777777" w:rsidR="00C01C67" w:rsidRPr="00733014" w:rsidRDefault="00C01C67" w:rsidP="006C5BD5">
            <w:pPr>
              <w:spacing w:line="240" w:lineRule="auto"/>
              <w:jc w:val="center"/>
              <w:rPr>
                <w:ins w:id="3660" w:author="Макпал Амандыкова" w:date="2024-04-09T13:02:00Z"/>
                <w:rFonts w:ascii="Times New Roman" w:hAnsi="Times New Roman" w:cs="Times New Roman"/>
                <w:sz w:val="28"/>
                <w:szCs w:val="28"/>
                <w:lang w:val="kk-KZ"/>
              </w:rPr>
            </w:pPr>
            <w:ins w:id="3661" w:author="Макпал Амандыкова" w:date="2024-04-09T13:02:00Z">
              <w:r w:rsidRPr="00733014">
                <w:rPr>
                  <w:rFonts w:ascii="Times New Roman" w:hAnsi="Times New Roman" w:cs="Times New Roman"/>
                  <w:sz w:val="28"/>
                  <w:szCs w:val="28"/>
                  <w:lang w:val="kk-KZ"/>
                </w:rPr>
                <w:t>Гибрид түйелерді өсіру бір өркешті және екі өркешті түйелерді өсіруге қарағанда жеңіл жүзеге асырылады. Олардың буаздлық мерзімі қысқа келеді, оларды көбейтуде қолдан ұрықтандыру әдістері жиі пайдаланылады, бұл олардың репродуктивтік кезеңін тиімді пайдалануға ықпал етеді.</w:t>
              </w:r>
            </w:ins>
          </w:p>
        </w:tc>
      </w:tr>
      <w:tr w:rsidR="00C01C67" w:rsidRPr="00377D91" w14:paraId="50E6396E" w14:textId="77777777" w:rsidTr="006C5BD5">
        <w:trPr>
          <w:trHeight w:val="330"/>
          <w:ins w:id="3662" w:author="Макпал Амандыкова" w:date="2024-04-09T13:02:00Z"/>
        </w:trPr>
        <w:tc>
          <w:tcPr>
            <w:tcW w:w="2691" w:type="dxa"/>
            <w:tcBorders>
              <w:top w:val="single" w:sz="2" w:space="0" w:color="auto"/>
              <w:left w:val="single" w:sz="2" w:space="0" w:color="auto"/>
              <w:bottom w:val="single" w:sz="6" w:space="0" w:color="auto"/>
              <w:right w:val="single" w:sz="6" w:space="0" w:color="auto"/>
            </w:tcBorders>
            <w:shd w:val="clear" w:color="auto" w:fill="auto"/>
            <w:hideMark/>
          </w:tcPr>
          <w:p w14:paraId="793D8548" w14:textId="77777777" w:rsidR="00C01C67" w:rsidRPr="00733014" w:rsidRDefault="00C01C67" w:rsidP="006C5BD5">
            <w:pPr>
              <w:spacing w:line="240" w:lineRule="auto"/>
              <w:jc w:val="center"/>
              <w:rPr>
                <w:ins w:id="3663" w:author="Макпал Амандыкова" w:date="2024-04-09T13:02:00Z"/>
                <w:rFonts w:ascii="Times New Roman" w:hAnsi="Times New Roman" w:cs="Times New Roman"/>
                <w:sz w:val="28"/>
                <w:szCs w:val="28"/>
                <w:lang w:val="kk-KZ"/>
              </w:rPr>
            </w:pPr>
            <w:ins w:id="3664" w:author="Макпал Амандыкова" w:date="2024-04-09T13:02:00Z">
              <w:r w:rsidRPr="00733014">
                <w:rPr>
                  <w:rFonts w:ascii="Times New Roman" w:hAnsi="Times New Roman" w:cs="Times New Roman"/>
                  <w:sz w:val="28"/>
                  <w:szCs w:val="28"/>
                  <w:lang w:val="kk-KZ"/>
                </w:rPr>
                <w:t>Құрғақшылыққа төтеп беру</w:t>
              </w:r>
            </w:ins>
          </w:p>
        </w:tc>
        <w:tc>
          <w:tcPr>
            <w:tcW w:w="6945" w:type="dxa"/>
            <w:tcBorders>
              <w:top w:val="single" w:sz="2" w:space="0" w:color="auto"/>
              <w:left w:val="single" w:sz="2" w:space="0" w:color="auto"/>
              <w:bottom w:val="single" w:sz="6" w:space="0" w:color="auto"/>
              <w:right w:val="single" w:sz="6" w:space="0" w:color="auto"/>
            </w:tcBorders>
            <w:shd w:val="clear" w:color="auto" w:fill="auto"/>
            <w:hideMark/>
          </w:tcPr>
          <w:p w14:paraId="482F1284" w14:textId="77777777" w:rsidR="00C01C67" w:rsidRPr="00733014" w:rsidRDefault="00C01C67" w:rsidP="006C5BD5">
            <w:pPr>
              <w:spacing w:line="240" w:lineRule="auto"/>
              <w:jc w:val="center"/>
              <w:rPr>
                <w:ins w:id="3665" w:author="Макпал Амандыкова" w:date="2024-04-09T13:02:00Z"/>
                <w:rFonts w:ascii="Times New Roman" w:hAnsi="Times New Roman" w:cs="Times New Roman"/>
                <w:sz w:val="28"/>
                <w:szCs w:val="28"/>
                <w:lang w:val="kk-KZ"/>
              </w:rPr>
            </w:pPr>
            <w:ins w:id="3666" w:author="Макпал Амандыкова" w:date="2024-04-09T13:02:00Z">
              <w:r w:rsidRPr="00733014">
                <w:rPr>
                  <w:rFonts w:ascii="Times New Roman" w:hAnsi="Times New Roman" w:cs="Times New Roman"/>
                  <w:sz w:val="28"/>
                  <w:szCs w:val="28"/>
                  <w:lang w:val="kk-KZ"/>
                </w:rPr>
                <w:t>Гибрид түйелердің әртүрлі ортаға, әсіресе құрғақ аймақтарға бейім келуі осындай аймақтардағы шаруашылық үшін маңызды болып табылады.</w:t>
              </w:r>
            </w:ins>
          </w:p>
        </w:tc>
      </w:tr>
    </w:tbl>
    <w:p w14:paraId="417DC7E0" w14:textId="77777777" w:rsidR="00A86540" w:rsidRDefault="00A86540" w:rsidP="00405CD7">
      <w:pPr>
        <w:pStyle w:val="Standard"/>
        <w:ind w:firstLine="567"/>
        <w:jc w:val="both"/>
        <w:rPr>
          <w:ins w:id="3667" w:author="Макпал Амандыкова" w:date="2024-04-09T13:07:00Z"/>
          <w:rFonts w:cs="Times New Roman"/>
          <w:sz w:val="28"/>
          <w:szCs w:val="28"/>
          <w:lang w:val="kk-KZ"/>
        </w:rPr>
      </w:pPr>
    </w:p>
    <w:p w14:paraId="6E6119F7" w14:textId="4F426732" w:rsidR="00B95F94" w:rsidRPr="00405CD7" w:rsidRDefault="00B0108A">
      <w:pPr>
        <w:pStyle w:val="Standard"/>
        <w:ind w:firstLine="567"/>
        <w:jc w:val="both"/>
        <w:rPr>
          <w:ins w:id="3668" w:author="Syrym" w:date="2024-04-09T11:33:00Z"/>
          <w:rFonts w:cs="Times New Roman"/>
          <w:sz w:val="28"/>
          <w:szCs w:val="28"/>
          <w:lang w:val="kk-KZ"/>
        </w:rPr>
        <w:pPrChange w:id="3669" w:author="Макпал Амандыкова" w:date="2024-04-09T12:59:00Z">
          <w:pPr>
            <w:pStyle w:val="Standard"/>
            <w:jc w:val="both"/>
          </w:pPr>
        </w:pPrChange>
      </w:pPr>
      <w:ins w:id="3670" w:author="Макпал Амандыкова" w:date="2024-04-04T14:10:00Z">
        <w:r w:rsidRPr="00405CD7">
          <w:rPr>
            <w:rFonts w:cs="Times New Roman"/>
            <w:sz w:val="28"/>
            <w:szCs w:val="28"/>
            <w:lang w:val="kk-KZ"/>
            <w:rPrChange w:id="3671" w:author="Макпал Амандыкова" w:date="2024-04-09T12:43:00Z">
              <w:rPr>
                <w:sz w:val="28"/>
                <w:szCs w:val="28"/>
              </w:rPr>
            </w:rPrChange>
          </w:rPr>
          <w:t>Гибрид</w:t>
        </w:r>
      </w:ins>
      <w:ins w:id="3672" w:author="Syrym" w:date="2024-04-09T11:39:00Z">
        <w:r w:rsidR="004F6771" w:rsidRPr="00405CD7">
          <w:rPr>
            <w:rFonts w:cs="Times New Roman"/>
            <w:sz w:val="28"/>
            <w:szCs w:val="28"/>
            <w:lang w:val="kk-KZ"/>
          </w:rPr>
          <w:t xml:space="preserve"> түйелердің </w:t>
        </w:r>
      </w:ins>
      <w:ins w:id="3673" w:author="Макпал Амандыкова" w:date="2024-04-04T14:10:00Z">
        <w:del w:id="3674" w:author="Syrym" w:date="2024-04-09T11:39:00Z">
          <w:r w:rsidRPr="00405CD7" w:rsidDel="004F6771">
            <w:rPr>
              <w:rFonts w:cs="Times New Roman"/>
              <w:sz w:val="28"/>
              <w:szCs w:val="28"/>
              <w:lang w:val="kk-KZ"/>
              <w:rPrChange w:id="3675" w:author="Макпал Амандыкова" w:date="2024-04-09T12:43:00Z">
                <w:rPr>
                  <w:sz w:val="28"/>
                  <w:szCs w:val="28"/>
                </w:rPr>
              </w:rPrChange>
            </w:rPr>
            <w:delText>т</w:delText>
          </w:r>
        </w:del>
        <w:del w:id="3676" w:author="Syrym" w:date="2024-04-09T11:38:00Z">
          <w:r w:rsidRPr="00405CD7" w:rsidDel="004F6771">
            <w:rPr>
              <w:rFonts w:cs="Times New Roman"/>
              <w:sz w:val="28"/>
              <w:szCs w:val="28"/>
              <w:lang w:val="kk-KZ"/>
              <w:rPrChange w:id="3677" w:author="Макпал Амандыкова" w:date="2024-04-09T12:43:00Z">
                <w:rPr>
                  <w:sz w:val="28"/>
                  <w:szCs w:val="28"/>
                </w:rPr>
              </w:rPrChange>
            </w:rPr>
            <w:delText>ер</w:delText>
          </w:r>
        </w:del>
        <w:del w:id="3678" w:author="Syrym" w:date="2024-04-09T11:39:00Z">
          <w:r w:rsidRPr="00405CD7" w:rsidDel="004F6771">
            <w:rPr>
              <w:rFonts w:cs="Times New Roman"/>
              <w:sz w:val="28"/>
              <w:szCs w:val="28"/>
              <w:lang w:val="kk-KZ"/>
              <w:rPrChange w:id="3679" w:author="Макпал Амандыкова" w:date="2024-04-09T12:43:00Z">
                <w:rPr>
                  <w:sz w:val="28"/>
                  <w:szCs w:val="28"/>
                </w:rPr>
              </w:rPrChange>
            </w:rPr>
            <w:delText>д</w:delText>
          </w:r>
        </w:del>
      </w:ins>
      <w:ins w:id="3680" w:author="Макпал Амандыкова" w:date="2024-04-04T14:20:00Z">
        <w:del w:id="3681" w:author="Syrym" w:date="2024-04-09T11:39:00Z">
          <w:r w:rsidR="007D61FF" w:rsidRPr="00405CD7" w:rsidDel="004F6771">
            <w:rPr>
              <w:rFonts w:cs="Times New Roman"/>
              <w:sz w:val="28"/>
              <w:szCs w:val="28"/>
              <w:lang w:val="kk-KZ"/>
            </w:rPr>
            <w:delText>ің</w:delText>
          </w:r>
        </w:del>
      </w:ins>
      <w:ins w:id="3682" w:author="Макпал Амандыкова" w:date="2024-04-04T14:10:00Z">
        <w:del w:id="3683" w:author="Syrym" w:date="2024-04-09T11:39:00Z">
          <w:r w:rsidRPr="00405CD7" w:rsidDel="004F6771">
            <w:rPr>
              <w:rFonts w:cs="Times New Roman"/>
              <w:sz w:val="28"/>
              <w:szCs w:val="28"/>
              <w:lang w:val="kk-KZ"/>
              <w:rPrChange w:id="3684" w:author="Макпал Амандыкова" w:date="2024-04-09T12:43:00Z">
                <w:rPr>
                  <w:sz w:val="28"/>
                  <w:szCs w:val="28"/>
                  <w:lang w:val="en-US"/>
                </w:rPr>
              </w:rPrChange>
            </w:rPr>
            <w:delText xml:space="preserve"> </w:delText>
          </w:r>
        </w:del>
        <w:r w:rsidRPr="00405CD7">
          <w:rPr>
            <w:rFonts w:cs="Times New Roman"/>
            <w:sz w:val="28"/>
            <w:szCs w:val="28"/>
            <w:lang w:val="kk-KZ"/>
            <w:rPrChange w:id="3685" w:author="Макпал Амандыкова" w:date="2024-04-09T12:43:00Z">
              <w:rPr>
                <w:sz w:val="28"/>
                <w:szCs w:val="28"/>
              </w:rPr>
            </w:rPrChange>
          </w:rPr>
          <w:t>бактриан</w:t>
        </w:r>
      </w:ins>
      <w:ins w:id="3686" w:author="Макпал Амандыкова" w:date="2024-04-04T14:20:00Z">
        <w:r w:rsidR="007D61FF" w:rsidRPr="00405CD7">
          <w:rPr>
            <w:rFonts w:cs="Times New Roman"/>
            <w:sz w:val="28"/>
            <w:szCs w:val="28"/>
            <w:lang w:val="kk-KZ"/>
            <w:rPrChange w:id="3687" w:author="Макпал Амандыкова" w:date="2024-04-09T12:43:00Z">
              <w:rPr>
                <w:sz w:val="28"/>
                <w:szCs w:val="28"/>
                <w:lang w:val="en-US"/>
              </w:rPr>
            </w:rPrChange>
          </w:rPr>
          <w:t xml:space="preserve"> </w:t>
        </w:r>
        <w:r w:rsidR="007D61FF" w:rsidRPr="00405CD7">
          <w:rPr>
            <w:rFonts w:cs="Times New Roman"/>
            <w:sz w:val="28"/>
            <w:szCs w:val="28"/>
            <w:lang w:val="kk-KZ"/>
          </w:rPr>
          <w:t>түйелерінде</w:t>
        </w:r>
      </w:ins>
      <w:ins w:id="3688" w:author="Макпал Амандыкова" w:date="2024-04-04T14:10:00Z">
        <w:r w:rsidRPr="00405CD7">
          <w:rPr>
            <w:rFonts w:cs="Times New Roman"/>
            <w:sz w:val="28"/>
            <w:szCs w:val="28"/>
            <w:lang w:val="kk-KZ"/>
            <w:rPrChange w:id="3689" w:author="Макпал Амандыкова" w:date="2024-04-09T12:43:00Z">
              <w:rPr>
                <w:sz w:val="28"/>
                <w:szCs w:val="28"/>
                <w:lang w:val="en-US"/>
              </w:rPr>
            </w:rPrChange>
          </w:rPr>
          <w:t xml:space="preserve"> сияқты екі өркеш</w:t>
        </w:r>
      </w:ins>
      <w:ins w:id="3690" w:author="Макпал Амандыкова" w:date="2024-04-04T14:20:00Z">
        <w:r w:rsidR="007D61FF" w:rsidRPr="00405CD7">
          <w:rPr>
            <w:rFonts w:cs="Times New Roman"/>
            <w:sz w:val="28"/>
            <w:szCs w:val="28"/>
            <w:lang w:val="kk-KZ"/>
          </w:rPr>
          <w:t>і</w:t>
        </w:r>
      </w:ins>
      <w:ins w:id="3691" w:author="Макпал Амандыкова" w:date="2024-04-04T14:10:00Z">
        <w:r w:rsidRPr="00405CD7">
          <w:rPr>
            <w:rFonts w:cs="Times New Roman"/>
            <w:sz w:val="28"/>
            <w:szCs w:val="28"/>
            <w:lang w:val="kk-KZ"/>
            <w:rPrChange w:id="3692" w:author="Макпал Амандыкова" w:date="2024-04-09T12:43:00Z">
              <w:rPr>
                <w:sz w:val="28"/>
                <w:szCs w:val="28"/>
                <w:lang w:val="en-US"/>
              </w:rPr>
            </w:rPrChange>
          </w:rPr>
          <w:t xml:space="preserve"> болады. Алайда, </w:t>
        </w:r>
      </w:ins>
      <w:ins w:id="3693" w:author="Макпал Амандыкова" w:date="2024-04-04T14:20:00Z">
        <w:r w:rsidR="007D61FF" w:rsidRPr="00405CD7">
          <w:rPr>
            <w:rFonts w:cs="Times New Roman"/>
            <w:sz w:val="28"/>
            <w:szCs w:val="28"/>
            <w:lang w:val="kk-KZ"/>
          </w:rPr>
          <w:t xml:space="preserve">олардың </w:t>
        </w:r>
      </w:ins>
      <w:ins w:id="3694" w:author="Макпал Амандыкова" w:date="2024-04-04T14:10:00Z">
        <w:r w:rsidRPr="00405CD7">
          <w:rPr>
            <w:rFonts w:cs="Times New Roman"/>
            <w:sz w:val="28"/>
            <w:szCs w:val="28"/>
            <w:lang w:val="kk-KZ"/>
            <w:rPrChange w:id="3695" w:author="Макпал Амандыкова" w:date="2024-04-09T12:43:00Z">
              <w:rPr>
                <w:sz w:val="28"/>
                <w:szCs w:val="28"/>
              </w:rPr>
            </w:rPrChange>
          </w:rPr>
          <w:t>өркештері аласа келеді және өзара бірігіп кеткен, сол себептен гибрид түйелер</w:t>
        </w:r>
      </w:ins>
      <w:ins w:id="3696" w:author="Макпал Амандыкова" w:date="2024-04-04T14:20:00Z">
        <w:r w:rsidR="007D61FF" w:rsidRPr="00405CD7">
          <w:rPr>
            <w:rFonts w:cs="Times New Roman"/>
            <w:sz w:val="28"/>
            <w:szCs w:val="28"/>
            <w:lang w:val="kk-KZ"/>
          </w:rPr>
          <w:t>і</w:t>
        </w:r>
      </w:ins>
      <w:ins w:id="3697" w:author="Макпал Амандыкова" w:date="2024-04-04T14:10:00Z">
        <w:r w:rsidRPr="00405CD7">
          <w:rPr>
            <w:rFonts w:cs="Times New Roman"/>
            <w:sz w:val="28"/>
            <w:szCs w:val="28"/>
            <w:lang w:val="kk-KZ"/>
            <w:rPrChange w:id="3698" w:author="Макпал Амандыкова" w:date="2024-04-09T12:43:00Z">
              <w:rPr>
                <w:sz w:val="28"/>
                <w:szCs w:val="28"/>
                <w:lang w:val="en-US"/>
              </w:rPr>
            </w:rPrChange>
          </w:rPr>
          <w:t xml:space="preserve"> морфологиялық тұрғыдан бір өркешті түйелерге ұқсас келеді. Гибрид түйелер өзара еркін шағылысып, ұрпақ бере алады [</w:t>
        </w:r>
      </w:ins>
      <w:ins w:id="3699" w:author="Syrym" w:date="2024-04-05T06:52:00Z">
        <w:r w:rsidR="006051BA" w:rsidRPr="00405CD7">
          <w:rPr>
            <w:rFonts w:cs="Times New Roman"/>
            <w:sz w:val="28"/>
            <w:szCs w:val="28"/>
            <w:lang w:val="kk-KZ"/>
            <w:rPrChange w:id="3700" w:author="Макпал Амандыкова" w:date="2024-04-09T12:43:00Z">
              <w:rPr>
                <w:sz w:val="28"/>
                <w:szCs w:val="28"/>
                <w:shd w:val="clear" w:color="auto" w:fill="FFFF00"/>
              </w:rPr>
            </w:rPrChange>
          </w:rPr>
          <w:t>4</w:t>
        </w:r>
      </w:ins>
      <w:ins w:id="3701" w:author="Syrym" w:date="2024-04-09T11:44:00Z">
        <w:r w:rsidR="007462BF" w:rsidRPr="00405CD7">
          <w:rPr>
            <w:rFonts w:cs="Times New Roman"/>
            <w:sz w:val="28"/>
            <w:szCs w:val="28"/>
            <w:lang w:val="kk-KZ"/>
          </w:rPr>
          <w:t>4</w:t>
        </w:r>
      </w:ins>
      <w:ins w:id="3702" w:author="Syrym" w:date="2024-04-05T07:00:00Z">
        <w:r w:rsidR="009234A4" w:rsidRPr="00405CD7">
          <w:rPr>
            <w:rFonts w:cs="Times New Roman"/>
            <w:sz w:val="28"/>
            <w:szCs w:val="28"/>
            <w:lang w:val="kk-KZ"/>
            <w:rPrChange w:id="3703" w:author="Макпал Амандыкова" w:date="2024-04-09T12:43:00Z">
              <w:rPr>
                <w:sz w:val="28"/>
                <w:szCs w:val="28"/>
                <w:shd w:val="clear" w:color="auto" w:fill="FFFF00"/>
                <w:lang w:val="en-US"/>
              </w:rPr>
            </w:rPrChange>
          </w:rPr>
          <w:t>,</w:t>
        </w:r>
      </w:ins>
      <w:ins w:id="3704" w:author="Syrym" w:date="2024-04-05T07:01:00Z">
        <w:r w:rsidR="009234A4" w:rsidRPr="00405CD7">
          <w:rPr>
            <w:rFonts w:cs="Times New Roman"/>
            <w:sz w:val="28"/>
            <w:szCs w:val="28"/>
            <w:lang w:val="kk-KZ"/>
            <w:rPrChange w:id="3705" w:author="Макпал Амандыкова" w:date="2024-04-09T12:43:00Z">
              <w:rPr>
                <w:sz w:val="28"/>
                <w:szCs w:val="28"/>
                <w:shd w:val="clear" w:color="auto" w:fill="FFFF00"/>
                <w:lang w:val="en-US"/>
              </w:rPr>
            </w:rPrChange>
          </w:rPr>
          <w:t xml:space="preserve"> 4</w:t>
        </w:r>
      </w:ins>
      <w:ins w:id="3706" w:author="Syrym" w:date="2024-04-09T11:44:00Z">
        <w:r w:rsidR="007462BF" w:rsidRPr="00405CD7">
          <w:rPr>
            <w:rFonts w:cs="Times New Roman"/>
            <w:sz w:val="28"/>
            <w:szCs w:val="28"/>
            <w:lang w:val="kk-KZ"/>
          </w:rPr>
          <w:t>5</w:t>
        </w:r>
      </w:ins>
      <w:ins w:id="3707" w:author="Макпал Амандыкова" w:date="2024-04-04T14:10:00Z">
        <w:del w:id="3708" w:author="Syrym" w:date="2024-04-05T06:58:00Z">
          <w:r w:rsidRPr="00405CD7" w:rsidDel="00975C5E">
            <w:rPr>
              <w:rFonts w:cs="Times New Roman"/>
              <w:sz w:val="28"/>
              <w:szCs w:val="28"/>
              <w:lang w:val="kk-KZ"/>
              <w:rPrChange w:id="3709" w:author="Макпал Амандыкова" w:date="2024-04-09T12:43:00Z">
                <w:rPr>
                  <w:smallCaps/>
                  <w:sz w:val="28"/>
                  <w:szCs w:val="28"/>
                  <w:shd w:val="clear" w:color="auto" w:fill="FFFF00"/>
                  <w:lang w:val="en-US"/>
                </w:rPr>
              </w:rPrChange>
            </w:rPr>
            <w:delText xml:space="preserve">Kolpakow V.N. 1935, “Über Kamelkreuzungen”, </w:delText>
          </w:r>
          <w:r w:rsidRPr="00405CD7" w:rsidDel="00975C5E">
            <w:rPr>
              <w:rFonts w:cs="Times New Roman"/>
              <w:lang w:val="kk-KZ"/>
              <w:rPrChange w:id="3710" w:author="Макпал Амандыкова" w:date="2024-04-09T12:43:00Z">
                <w:rPr>
                  <w:rStyle w:val="a6"/>
                  <w:sz w:val="28"/>
                  <w:szCs w:val="28"/>
                  <w:shd w:val="clear" w:color="auto" w:fill="FFFF00"/>
                  <w:lang w:val="en-US"/>
                </w:rPr>
              </w:rPrChange>
            </w:rPr>
            <w:delText>Berliner Tierärztliche Wochenschrift</w:delText>
          </w:r>
          <w:r w:rsidRPr="00405CD7" w:rsidDel="00975C5E">
            <w:rPr>
              <w:rFonts w:cs="Times New Roman"/>
              <w:sz w:val="28"/>
              <w:szCs w:val="28"/>
              <w:lang w:val="kk-KZ"/>
              <w:rPrChange w:id="3711" w:author="Макпал Амандыкова" w:date="2024-04-09T12:43:00Z">
                <w:rPr>
                  <w:sz w:val="28"/>
                  <w:szCs w:val="28"/>
                  <w:shd w:val="clear" w:color="auto" w:fill="FFFF00"/>
                  <w:lang w:val="en-US"/>
                </w:rPr>
              </w:rPrChange>
            </w:rPr>
            <w:delText> 51, p. 617</w:delText>
          </w:r>
          <w:r w:rsidRPr="00405CD7" w:rsidDel="00975C5E">
            <w:rPr>
              <w:rFonts w:cs="Times New Roman"/>
              <w:sz w:val="28"/>
              <w:szCs w:val="28"/>
              <w:lang w:val="kk-KZ"/>
              <w:rPrChange w:id="3712" w:author="Макпал Амандыкова" w:date="2024-04-09T12:43:00Z">
                <w:rPr>
                  <w:sz w:val="28"/>
                  <w:szCs w:val="28"/>
                  <w:shd w:val="clear" w:color="auto" w:fill="FFFF00"/>
                  <w:lang w:val="en-US"/>
                </w:rPr>
              </w:rPrChange>
            </w:rPr>
            <w:noBreakHyphen/>
            <w:delText>622</w:delText>
          </w:r>
        </w:del>
        <w:r w:rsidRPr="00405CD7">
          <w:rPr>
            <w:rFonts w:cs="Times New Roman"/>
            <w:sz w:val="28"/>
            <w:szCs w:val="28"/>
            <w:lang w:val="kk-KZ"/>
            <w:rPrChange w:id="3713" w:author="Макпал Амандыкова" w:date="2024-04-09T12:43:00Z">
              <w:rPr>
                <w:sz w:val="28"/>
                <w:szCs w:val="28"/>
                <w:shd w:val="clear" w:color="auto" w:fill="FFFF00"/>
                <w:lang w:val="en-US"/>
              </w:rPr>
            </w:rPrChange>
          </w:rPr>
          <w:t>], оларды</w:t>
        </w:r>
      </w:ins>
      <w:ins w:id="3714" w:author="Макпал Амандыкова" w:date="2024-04-04T14:20:00Z">
        <w:r w:rsidR="007D61FF" w:rsidRPr="00405CD7">
          <w:rPr>
            <w:rFonts w:cs="Times New Roman"/>
            <w:sz w:val="28"/>
            <w:szCs w:val="28"/>
            <w:lang w:val="kk-KZ"/>
          </w:rPr>
          <w:t>ң ұрпа</w:t>
        </w:r>
      </w:ins>
      <w:ins w:id="3715" w:author="Макпал Амандыкова" w:date="2024-04-04T14:21:00Z">
        <w:r w:rsidR="007D61FF" w:rsidRPr="00405CD7">
          <w:rPr>
            <w:rFonts w:cs="Times New Roman"/>
            <w:sz w:val="28"/>
            <w:szCs w:val="28"/>
            <w:lang w:val="kk-KZ"/>
          </w:rPr>
          <w:t>қтарын</w:t>
        </w:r>
      </w:ins>
      <w:ins w:id="3716" w:author="Макпал Амандыкова" w:date="2024-04-04T14:10:00Z">
        <w:r w:rsidRPr="00405CD7">
          <w:rPr>
            <w:rFonts w:cs="Times New Roman"/>
            <w:sz w:val="28"/>
            <w:szCs w:val="28"/>
            <w:lang w:val="kk-KZ"/>
            <w:rPrChange w:id="3717" w:author="Макпал Амандыкова" w:date="2024-04-09T12:43:00Z">
              <w:rPr>
                <w:sz w:val="28"/>
                <w:szCs w:val="28"/>
                <w:lang w:val="en-US"/>
              </w:rPr>
            </w:rPrChange>
          </w:rPr>
          <w:t xml:space="preserve"> жарбал деп атайды және мұндай түйелер Мендельдік ажырау</w:t>
        </w:r>
      </w:ins>
      <w:ins w:id="3718" w:author="Макпал Амандыкова" w:date="2024-04-04T14:21:00Z">
        <w:r w:rsidR="007D61FF" w:rsidRPr="00405CD7">
          <w:rPr>
            <w:rFonts w:cs="Times New Roman"/>
            <w:sz w:val="28"/>
            <w:szCs w:val="28"/>
            <w:lang w:val="kk-KZ"/>
          </w:rPr>
          <w:t xml:space="preserve"> заңына сәйкес</w:t>
        </w:r>
      </w:ins>
      <w:ins w:id="3719" w:author="Макпал Амандыкова" w:date="2024-04-04T14:10:00Z">
        <w:r w:rsidRPr="00405CD7">
          <w:rPr>
            <w:rFonts w:cs="Times New Roman"/>
            <w:sz w:val="28"/>
            <w:szCs w:val="28"/>
            <w:lang w:val="kk-KZ"/>
            <w:rPrChange w:id="3720" w:author="Макпал Амандыкова" w:date="2024-04-09T12:43:00Z">
              <w:rPr>
                <w:sz w:val="28"/>
                <w:szCs w:val="28"/>
                <w:lang w:val="en-US"/>
              </w:rPr>
            </w:rPrChange>
          </w:rPr>
          <w:t xml:space="preserve"> шаруашылық</w:t>
        </w:r>
      </w:ins>
      <w:ins w:id="3721" w:author="Макпал Амандыкова" w:date="2024-04-04T14:21:00Z">
        <w:r w:rsidR="007D61FF" w:rsidRPr="00405CD7">
          <w:rPr>
            <w:rFonts w:cs="Times New Roman"/>
            <w:sz w:val="28"/>
            <w:szCs w:val="28"/>
            <w:lang w:val="kk-KZ"/>
          </w:rPr>
          <w:t>та пайдалану</w:t>
        </w:r>
      </w:ins>
      <w:ins w:id="3722" w:author="Макпал Амандыкова" w:date="2024-04-04T14:10:00Z">
        <w:r w:rsidRPr="00405CD7">
          <w:rPr>
            <w:rFonts w:cs="Times New Roman"/>
            <w:sz w:val="28"/>
            <w:szCs w:val="28"/>
            <w:lang w:val="kk-KZ"/>
            <w:rPrChange w:id="3723" w:author="Макпал Амандыкова" w:date="2024-04-09T12:43:00Z">
              <w:rPr>
                <w:sz w:val="28"/>
                <w:szCs w:val="28"/>
                <w:lang w:val="en-US"/>
              </w:rPr>
            </w:rPrChange>
          </w:rPr>
          <w:t xml:space="preserve"> тұрғы</w:t>
        </w:r>
      </w:ins>
      <w:ins w:id="3724" w:author="Макпал Амандыкова" w:date="2024-04-04T14:21:00Z">
        <w:r w:rsidR="007D61FF" w:rsidRPr="00405CD7">
          <w:rPr>
            <w:rFonts w:cs="Times New Roman"/>
            <w:sz w:val="28"/>
            <w:szCs w:val="28"/>
            <w:lang w:val="kk-KZ"/>
          </w:rPr>
          <w:t>сын</w:t>
        </w:r>
      </w:ins>
      <w:ins w:id="3725" w:author="Макпал Амандыкова" w:date="2024-04-04T14:10:00Z">
        <w:r w:rsidRPr="00405CD7">
          <w:rPr>
            <w:rFonts w:cs="Times New Roman"/>
            <w:sz w:val="28"/>
            <w:szCs w:val="28"/>
            <w:lang w:val="kk-KZ"/>
            <w:rPrChange w:id="3726" w:author="Макпал Амандыкова" w:date="2024-04-09T12:43:00Z">
              <w:rPr>
                <w:sz w:val="28"/>
                <w:szCs w:val="28"/>
              </w:rPr>
            </w:rPrChange>
          </w:rPr>
          <w:t>ан құнсыз болып келеді. Олардың кеуде қуысы қисық, дене тұрқы әлсіз келеді және өсімталдық деңгейі төмен. Осыған орай гибридтерді әрі қарай көбейту тек кері шағылыстыру жолымен жүзеге асырылады және бұл мақсатта тек аналық даралар пайдаланылады.</w:t>
        </w:r>
        <w:del w:id="3727" w:author="Syrym" w:date="2024-04-09T11:39:00Z">
          <w:r w:rsidRPr="00405CD7" w:rsidDel="004F6771">
            <w:rPr>
              <w:rFonts w:cs="Times New Roman"/>
              <w:sz w:val="28"/>
              <w:szCs w:val="28"/>
              <w:lang w:val="kk-KZ"/>
              <w:rPrChange w:id="3728" w:author="Макпал Амандыкова" w:date="2024-04-09T12:43:00Z">
                <w:rPr>
                  <w:sz w:val="28"/>
                  <w:szCs w:val="28"/>
                  <w:lang w:val="en-US"/>
                </w:rPr>
              </w:rPrChange>
            </w:rPr>
            <w:delText xml:space="preserve"> </w:delText>
          </w:r>
        </w:del>
      </w:ins>
      <w:ins w:id="3729" w:author="Syrym" w:date="2024-04-09T11:39:00Z">
        <w:r w:rsidR="004F6771" w:rsidRPr="00405CD7">
          <w:rPr>
            <w:rFonts w:cs="Times New Roman"/>
            <w:sz w:val="28"/>
            <w:szCs w:val="28"/>
            <w:lang w:val="kk-KZ"/>
          </w:rPr>
          <w:t xml:space="preserve"> </w:t>
        </w:r>
      </w:ins>
      <w:ins w:id="3730" w:author="Макпал Амандыкова" w:date="2024-04-04T14:10:00Z">
        <w:r w:rsidRPr="00405CD7">
          <w:rPr>
            <w:rFonts w:cs="Times New Roman"/>
            <w:sz w:val="28"/>
            <w:szCs w:val="28"/>
            <w:lang w:val="kk-KZ"/>
            <w:rPrChange w:id="3731" w:author="Макпал Амандыкова" w:date="2024-04-09T12:43:00Z">
              <w:rPr>
                <w:sz w:val="28"/>
                <w:szCs w:val="28"/>
              </w:rPr>
            </w:rPrChange>
          </w:rPr>
          <w:t>Аналық гибридтерді бактриандармен шағылыстыру нәтижесінде қоспақ, ал дромедарлармен шағылыстыру нәтижесінде құрт (</w:t>
        </w:r>
      </w:ins>
      <w:ins w:id="3732" w:author="Макпал Амандыкова" w:date="2024-04-04T14:22:00Z">
        <w:r w:rsidR="007D61FF" w:rsidRPr="00405CD7">
          <w:rPr>
            <w:rFonts w:cs="Times New Roman"/>
            <w:sz w:val="28"/>
            <w:szCs w:val="28"/>
            <w:lang w:val="kk-KZ"/>
          </w:rPr>
          <w:t xml:space="preserve">басқа атаулары </w:t>
        </w:r>
      </w:ins>
      <w:ins w:id="3733" w:author="Макпал Амандыкова" w:date="2024-04-04T14:10:00Z">
        <w:r w:rsidRPr="00405CD7">
          <w:rPr>
            <w:rFonts w:cs="Times New Roman"/>
            <w:sz w:val="28"/>
            <w:szCs w:val="28"/>
            <w:lang w:val="kk-KZ"/>
            <w:rPrChange w:id="3734" w:author="Макпал Амандыкова" w:date="2024-04-09T12:43:00Z">
              <w:rPr>
                <w:sz w:val="28"/>
                <w:szCs w:val="28"/>
              </w:rPr>
            </w:rPrChange>
          </w:rPr>
          <w:t>кохерт</w:t>
        </w:r>
      </w:ins>
      <w:ins w:id="3735" w:author="Макпал Амандыкова" w:date="2024-04-04T14:22:00Z">
        <w:r w:rsidR="007D61FF" w:rsidRPr="00405CD7">
          <w:rPr>
            <w:rFonts w:cs="Times New Roman"/>
            <w:sz w:val="28"/>
            <w:szCs w:val="28"/>
            <w:lang w:val="kk-KZ"/>
          </w:rPr>
          <w:t xml:space="preserve"> немесе </w:t>
        </w:r>
      </w:ins>
      <w:ins w:id="3736" w:author="Макпал Амандыкова" w:date="2024-04-04T14:10:00Z">
        <w:r w:rsidRPr="00405CD7">
          <w:rPr>
            <w:rFonts w:cs="Times New Roman"/>
            <w:sz w:val="28"/>
            <w:szCs w:val="28"/>
            <w:lang w:val="kk-KZ"/>
            <w:rPrChange w:id="3737" w:author="Макпал Амандыкова" w:date="2024-04-09T12:43:00Z">
              <w:rPr>
                <w:sz w:val="28"/>
                <w:szCs w:val="28"/>
              </w:rPr>
            </w:rPrChange>
          </w:rPr>
          <w:t xml:space="preserve">кердари) деп аталатын екінші ұрпақ гибрид түйелері алынады. Қоспақтардың өзара жақын орналасқан екі өркеші болса, құрттардың тек бір өркеші болады. Бактриандарды өсіретін аймақтарда </w:t>
        </w:r>
      </w:ins>
      <w:ins w:id="3738" w:author="Макпал Амандыкова" w:date="2024-04-04T14:22:00Z">
        <w:r w:rsidR="007D61FF" w:rsidRPr="00405CD7">
          <w:rPr>
            <w:rFonts w:cs="Times New Roman"/>
            <w:sz w:val="28"/>
            <w:szCs w:val="28"/>
            <w:lang w:val="kk-KZ"/>
          </w:rPr>
          <w:t>бірінші</w:t>
        </w:r>
      </w:ins>
      <w:ins w:id="3739" w:author="Макпал Амандыкова" w:date="2024-04-04T14:10:00Z">
        <w:r w:rsidRPr="00405CD7">
          <w:rPr>
            <w:rFonts w:cs="Times New Roman"/>
            <w:sz w:val="28"/>
            <w:szCs w:val="28"/>
            <w:lang w:val="kk-KZ"/>
            <w:rPrChange w:id="3740" w:author="Макпал Амандыкова" w:date="2024-04-09T12:43:00Z">
              <w:rPr>
                <w:sz w:val="28"/>
                <w:szCs w:val="28"/>
                <w:lang w:val="en-US"/>
              </w:rPr>
            </w:rPrChange>
          </w:rPr>
          <w:t xml:space="preserve"> ұрпақ гибридтері</w:t>
        </w:r>
      </w:ins>
      <w:ins w:id="3741" w:author="Макпал Амандыкова" w:date="2024-04-04T14:22:00Z">
        <w:r w:rsidR="007D61FF" w:rsidRPr="00405CD7">
          <w:rPr>
            <w:rFonts w:cs="Times New Roman"/>
            <w:sz w:val="28"/>
            <w:szCs w:val="28"/>
            <w:lang w:val="kk-KZ"/>
          </w:rPr>
          <w:t>н</w:t>
        </w:r>
      </w:ins>
      <w:ins w:id="3742" w:author="Макпал Амандыкова" w:date="2024-04-04T14:10:00Z">
        <w:r w:rsidRPr="00405CD7">
          <w:rPr>
            <w:rFonts w:cs="Times New Roman"/>
            <w:sz w:val="28"/>
            <w:szCs w:val="28"/>
            <w:lang w:val="kk-KZ"/>
            <w:rPrChange w:id="3743" w:author="Макпал Амандыкова" w:date="2024-04-09T12:43:00Z">
              <w:rPr>
                <w:sz w:val="28"/>
                <w:szCs w:val="28"/>
                <w:lang w:val="en-US"/>
              </w:rPr>
            </w:rPrChange>
          </w:rPr>
          <w:t xml:space="preserve"> дромедарлармен кері шағылыстырады, ал дромедарларды өсіретін аймақтарда, керісінше, бірінші ұрпақ гибридтері</w:t>
        </w:r>
      </w:ins>
      <w:ins w:id="3744" w:author="Макпал Амандыкова" w:date="2024-04-04T14:22:00Z">
        <w:r w:rsidR="007D61FF" w:rsidRPr="00405CD7">
          <w:rPr>
            <w:rFonts w:cs="Times New Roman"/>
            <w:sz w:val="28"/>
            <w:szCs w:val="28"/>
            <w:lang w:val="kk-KZ"/>
          </w:rPr>
          <w:t>н</w:t>
        </w:r>
      </w:ins>
      <w:ins w:id="3745" w:author="Макпал Амандыкова" w:date="2024-04-04T14:10:00Z">
        <w:r w:rsidRPr="00405CD7">
          <w:rPr>
            <w:rFonts w:cs="Times New Roman"/>
            <w:sz w:val="28"/>
            <w:szCs w:val="28"/>
            <w:lang w:val="kk-KZ"/>
            <w:rPrChange w:id="3746" w:author="Макпал Амандыкова" w:date="2024-04-09T12:43:00Z">
              <w:rPr>
                <w:sz w:val="28"/>
                <w:szCs w:val="28"/>
                <w:lang w:val="en-US"/>
              </w:rPr>
            </w:rPrChange>
          </w:rPr>
          <w:t xml:space="preserve"> бактриандармен кері шағылыстырады. Кері шағылыстыруға қарағанда, ауыспалы шағылыстыру </w:t>
        </w:r>
      </w:ins>
      <w:ins w:id="3747" w:author="Макпал Амандыкова" w:date="2024-04-04T14:23:00Z">
        <w:r w:rsidR="007D61FF" w:rsidRPr="00405CD7">
          <w:rPr>
            <w:rFonts w:cs="Times New Roman"/>
            <w:sz w:val="28"/>
            <w:szCs w:val="28"/>
            <w:lang w:val="kk-KZ"/>
          </w:rPr>
          <w:t>(гибрид түйелер</w:t>
        </w:r>
      </w:ins>
      <w:ins w:id="3748" w:author="Макпал Амандыкова" w:date="2024-04-04T14:24:00Z">
        <w:r w:rsidR="000A1EB8" w:rsidRPr="00405CD7">
          <w:rPr>
            <w:rFonts w:cs="Times New Roman"/>
            <w:sz w:val="28"/>
            <w:szCs w:val="28"/>
            <w:lang w:val="kk-KZ"/>
          </w:rPr>
          <w:t>дің әрбір келесі</w:t>
        </w:r>
      </w:ins>
      <w:ins w:id="3749" w:author="Макпал Амандыкова" w:date="2024-04-04T14:23:00Z">
        <w:r w:rsidR="007D61FF" w:rsidRPr="00405CD7">
          <w:rPr>
            <w:rFonts w:cs="Times New Roman"/>
            <w:sz w:val="28"/>
            <w:szCs w:val="28"/>
            <w:lang w:val="kk-KZ"/>
          </w:rPr>
          <w:t xml:space="preserve"> ұрпа</w:t>
        </w:r>
      </w:ins>
      <w:ins w:id="3750" w:author="Макпал Амандыкова" w:date="2024-04-04T14:24:00Z">
        <w:r w:rsidR="000A1EB8" w:rsidRPr="00405CD7">
          <w:rPr>
            <w:rFonts w:cs="Times New Roman"/>
            <w:sz w:val="28"/>
            <w:szCs w:val="28"/>
            <w:lang w:val="kk-KZ"/>
          </w:rPr>
          <w:t>ғын бірде</w:t>
        </w:r>
      </w:ins>
      <w:ins w:id="3751" w:author="Макпал Амандыкова" w:date="2024-04-04T14:23:00Z">
        <w:r w:rsidR="007D61FF" w:rsidRPr="00405CD7">
          <w:rPr>
            <w:rFonts w:cs="Times New Roman"/>
            <w:sz w:val="28"/>
            <w:szCs w:val="28"/>
            <w:lang w:val="kk-KZ"/>
          </w:rPr>
          <w:t xml:space="preserve"> бактриан </w:t>
        </w:r>
      </w:ins>
      <w:ins w:id="3752" w:author="Макпал Амандыкова" w:date="2024-04-04T14:24:00Z">
        <w:r w:rsidR="000A1EB8" w:rsidRPr="00405CD7">
          <w:rPr>
            <w:rFonts w:cs="Times New Roman"/>
            <w:sz w:val="28"/>
            <w:szCs w:val="28"/>
            <w:lang w:val="kk-KZ"/>
          </w:rPr>
          <w:t>бірде</w:t>
        </w:r>
      </w:ins>
      <w:ins w:id="3753" w:author="Макпал Амандыкова" w:date="2024-04-04T14:23:00Z">
        <w:r w:rsidR="007D61FF" w:rsidRPr="00405CD7">
          <w:rPr>
            <w:rFonts w:cs="Times New Roman"/>
            <w:sz w:val="28"/>
            <w:szCs w:val="28"/>
            <w:lang w:val="kk-KZ"/>
          </w:rPr>
          <w:t xml:space="preserve"> дромедар түйелерімен шағылыстыру) </w:t>
        </w:r>
      </w:ins>
      <w:ins w:id="3754" w:author="Макпал Амандыкова" w:date="2024-04-04T14:25:00Z">
        <w:r w:rsidR="000A1EB8" w:rsidRPr="00405CD7">
          <w:rPr>
            <w:rFonts w:cs="Times New Roman"/>
            <w:sz w:val="28"/>
            <w:szCs w:val="28"/>
            <w:lang w:val="kk-KZ"/>
            <w:rPrChange w:id="3755" w:author="Макпал Амандыкова" w:date="2024-04-09T12:43:00Z">
              <w:rPr>
                <w:sz w:val="28"/>
                <w:szCs w:val="28"/>
              </w:rPr>
            </w:rPrChange>
          </w:rPr>
          <w:t xml:space="preserve">әдісін </w:t>
        </w:r>
      </w:ins>
      <w:ins w:id="3756" w:author="Макпал Амандыкова" w:date="2024-04-04T14:10:00Z">
        <w:r w:rsidRPr="00405CD7">
          <w:rPr>
            <w:rFonts w:cs="Times New Roman"/>
            <w:sz w:val="28"/>
            <w:szCs w:val="28"/>
            <w:lang w:val="kk-KZ"/>
            <w:rPrChange w:id="3757" w:author="Макпал Амандыкова" w:date="2024-04-09T12:43:00Z">
              <w:rPr>
                <w:sz w:val="28"/>
                <w:szCs w:val="28"/>
              </w:rPr>
            </w:rPrChange>
          </w:rPr>
          <w:t>пайдалану арқылы алынған гибридтер</w:t>
        </w:r>
      </w:ins>
      <w:ins w:id="3758" w:author="Макпал Амандыкова" w:date="2024-04-04T14:25:00Z">
        <w:r w:rsidR="000A1EB8" w:rsidRPr="00405CD7">
          <w:rPr>
            <w:rFonts w:cs="Times New Roman"/>
            <w:sz w:val="28"/>
            <w:szCs w:val="28"/>
            <w:lang w:val="kk-KZ"/>
          </w:rPr>
          <w:t>дің</w:t>
        </w:r>
      </w:ins>
      <w:ins w:id="3759" w:author="Макпал Амандыкова" w:date="2024-04-04T14:10:00Z">
        <w:r w:rsidRPr="00405CD7">
          <w:rPr>
            <w:rFonts w:cs="Times New Roman"/>
            <w:sz w:val="28"/>
            <w:szCs w:val="28"/>
            <w:lang w:val="kk-KZ"/>
            <w:rPrChange w:id="3760" w:author="Макпал Амандыкова" w:date="2024-04-09T12:43:00Z">
              <w:rPr>
                <w:sz w:val="28"/>
                <w:szCs w:val="28"/>
                <w:lang w:val="en-US"/>
              </w:rPr>
            </w:rPrChange>
          </w:rPr>
          <w:t xml:space="preserve"> түйелердің бастапқы </w:t>
        </w:r>
      </w:ins>
      <w:ins w:id="3761" w:author="Макпал Амандыкова" w:date="2024-04-04T14:25:00Z">
        <w:r w:rsidR="000A1EB8" w:rsidRPr="00405CD7">
          <w:rPr>
            <w:rFonts w:cs="Times New Roman"/>
            <w:sz w:val="28"/>
            <w:szCs w:val="28"/>
            <w:lang w:val="kk-KZ"/>
          </w:rPr>
          <w:t xml:space="preserve">ата-аналық </w:t>
        </w:r>
      </w:ins>
      <w:ins w:id="3762" w:author="Макпал Амандыкова" w:date="2024-04-04T14:10:00Z">
        <w:r w:rsidRPr="00405CD7">
          <w:rPr>
            <w:rFonts w:cs="Times New Roman"/>
            <w:sz w:val="28"/>
            <w:szCs w:val="28"/>
            <w:lang w:val="kk-KZ"/>
            <w:rPrChange w:id="3763" w:author="Макпал Амандыкова" w:date="2024-04-09T12:43:00Z">
              <w:rPr>
                <w:sz w:val="28"/>
                <w:szCs w:val="28"/>
              </w:rPr>
            </w:rPrChange>
          </w:rPr>
          <w:t xml:space="preserve">түрлеріне қарағанда өнімділігі жоғары жануарларды алуға ықпал етеді, себебі оларда </w:t>
        </w:r>
        <w:r w:rsidRPr="00405CD7">
          <w:rPr>
            <w:rFonts w:cs="Times New Roman"/>
            <w:sz w:val="28"/>
            <w:szCs w:val="28"/>
            <w:lang w:val="kk-KZ"/>
            <w:rPrChange w:id="3764" w:author="Макпал Амандыкова" w:date="2024-04-09T12:43:00Z">
              <w:rPr>
                <w:sz w:val="28"/>
                <w:szCs w:val="28"/>
              </w:rPr>
            </w:rPrChange>
          </w:rPr>
          <w:lastRenderedPageBreak/>
          <w:t xml:space="preserve">гетерозистің көрінісі айқынырақ байқалады. Мұны әрбір жаңа ұрпақтағы гендердің гетерозиготалылығымен түсіндіруге болады. </w:t>
        </w:r>
      </w:ins>
      <w:ins w:id="3765" w:author="Syrym" w:date="2024-04-09T11:33:00Z">
        <w:r w:rsidR="00B95F94" w:rsidRPr="00405CD7">
          <w:rPr>
            <w:rFonts w:cs="Times New Roman"/>
            <w:sz w:val="28"/>
            <w:szCs w:val="28"/>
            <w:lang w:val="kk-KZ"/>
            <w:rPrChange w:id="3766" w:author="Макпал Амандыкова" w:date="2024-04-09T12:43:00Z">
              <w:rPr>
                <w:lang w:val="kk-KZ"/>
              </w:rPr>
            </w:rPrChange>
          </w:rPr>
          <w:t xml:space="preserve">Сонымен қатар, ауыспалы шағылыстыру есебінен гибрид түйелердің бірінші ұрпағында байқалатын гетерозисті келесі ұрпақтарда да сақтап қалуға мүмкіндік </w:t>
        </w:r>
        <w:r w:rsidR="00B95F94" w:rsidRPr="00405CD7">
          <w:rPr>
            <w:rFonts w:cs="Times New Roman"/>
            <w:sz w:val="28"/>
            <w:szCs w:val="28"/>
            <w:lang w:val="kk-KZ"/>
          </w:rPr>
          <w:t>туады</w:t>
        </w:r>
        <w:r w:rsidR="00B95F94" w:rsidRPr="00405CD7">
          <w:rPr>
            <w:rFonts w:cs="Times New Roman"/>
            <w:sz w:val="28"/>
            <w:szCs w:val="28"/>
            <w:lang w:val="kk-KZ"/>
            <w:rPrChange w:id="3767" w:author="Макпал Амандыкова" w:date="2024-04-09T12:43:00Z">
              <w:rPr>
                <w:lang w:val="kk-KZ"/>
              </w:rPr>
            </w:rPrChange>
          </w:rPr>
          <w:t>.</w:t>
        </w:r>
        <w:r w:rsidR="00B95F94" w:rsidRPr="00405CD7">
          <w:rPr>
            <w:rFonts w:cs="Times New Roman"/>
            <w:lang w:val="kk-KZ"/>
          </w:rPr>
          <w:t xml:space="preserve"> </w:t>
        </w:r>
      </w:ins>
      <w:ins w:id="3768" w:author="Макпал Амандыкова" w:date="2024-04-04T14:10:00Z">
        <w:r w:rsidRPr="00405CD7">
          <w:rPr>
            <w:rFonts w:cs="Times New Roman"/>
            <w:sz w:val="28"/>
            <w:szCs w:val="28"/>
            <w:lang w:val="kk-KZ"/>
            <w:rPrChange w:id="3769" w:author="Макпал Амандыкова" w:date="2024-04-09T12:43:00Z">
              <w:rPr>
                <w:sz w:val="28"/>
                <w:szCs w:val="28"/>
              </w:rPr>
            </w:rPrChange>
          </w:rPr>
          <w:t>Кез-нар және құрт-нар үшінші ұрпақ гибридтері жоғары өнімді жануарлар болып табылады және гибрид түйелерді ұстайтын шаруа қожалықтарында кеңінен пайдаланылады [</w:t>
        </w:r>
      </w:ins>
      <w:ins w:id="3770" w:author="Syrym" w:date="2024-04-05T06:53:00Z">
        <w:r w:rsidR="006051BA" w:rsidRPr="00405CD7">
          <w:rPr>
            <w:rFonts w:cs="Times New Roman"/>
            <w:sz w:val="28"/>
            <w:szCs w:val="28"/>
            <w:lang w:val="kk-KZ"/>
            <w:rPrChange w:id="3771" w:author="Макпал Амандыкова" w:date="2024-04-09T12:43:00Z">
              <w:rPr>
                <w:sz w:val="28"/>
                <w:szCs w:val="28"/>
                <w:shd w:val="clear" w:color="auto" w:fill="FFFF00"/>
              </w:rPr>
            </w:rPrChange>
          </w:rPr>
          <w:t>35</w:t>
        </w:r>
      </w:ins>
      <w:ins w:id="3772" w:author="Макпал Амандыкова" w:date="2024-04-04T14:10:00Z">
        <w:del w:id="3773" w:author="Syrym" w:date="2024-04-05T06:59:00Z">
          <w:r w:rsidRPr="00405CD7" w:rsidDel="00975C5E">
            <w:rPr>
              <w:rFonts w:cs="Times New Roman"/>
              <w:sz w:val="28"/>
              <w:szCs w:val="28"/>
              <w:lang w:val="kk-KZ"/>
              <w:rPrChange w:id="3774" w:author="Макпал Амандыкова" w:date="2024-04-09T12:43:00Z">
                <w:rPr>
                  <w:sz w:val="28"/>
                  <w:szCs w:val="28"/>
                  <w:shd w:val="clear" w:color="auto" w:fill="FFFF00"/>
                </w:rPr>
              </w:rPrChange>
            </w:rPr>
            <w:delText>Гибридизация в животноводстве : учебное пособие / сост.: Н.В. Иванова, А.Г. Максимов ; Донской ГАУ. – Персиановский: Донской ГАУ, 2019. - 134 с.</w:delText>
          </w:r>
        </w:del>
        <w:r w:rsidRPr="00405CD7">
          <w:rPr>
            <w:rFonts w:cs="Times New Roman"/>
            <w:sz w:val="28"/>
            <w:szCs w:val="28"/>
            <w:lang w:val="kk-KZ"/>
            <w:rPrChange w:id="3775" w:author="Макпал Амандыкова" w:date="2024-04-09T12:43:00Z">
              <w:rPr>
                <w:sz w:val="28"/>
                <w:szCs w:val="28"/>
                <w:shd w:val="clear" w:color="auto" w:fill="FFFF00"/>
                <w:lang w:val="en-US"/>
              </w:rPr>
            </w:rPrChange>
          </w:rPr>
          <w:t>]. Мысалы, ауыспалы шағылыстыру жолымен алынған F</w:t>
        </w:r>
        <w:r w:rsidRPr="00405CD7">
          <w:rPr>
            <w:rFonts w:cs="Times New Roman"/>
            <w:sz w:val="28"/>
            <w:szCs w:val="28"/>
            <w:vertAlign w:val="subscript"/>
            <w:lang w:val="kk-KZ"/>
            <w:rPrChange w:id="3776" w:author="Макпал Амандыкова" w:date="2024-04-09T12:43:00Z">
              <w:rPr>
                <w:sz w:val="28"/>
                <w:szCs w:val="28"/>
                <w:vertAlign w:val="subscript"/>
                <w:lang w:val="en-US"/>
              </w:rPr>
            </w:rPrChange>
          </w:rPr>
          <w:t>5</w:t>
        </w:r>
        <w:r w:rsidRPr="00405CD7">
          <w:rPr>
            <w:rFonts w:cs="Times New Roman"/>
            <w:sz w:val="28"/>
            <w:szCs w:val="28"/>
            <w:lang w:val="kk-KZ"/>
            <w:rPrChange w:id="3777" w:author="Макпал Амандыкова" w:date="2024-04-09T12:43:00Z">
              <w:rPr>
                <w:sz w:val="28"/>
                <w:szCs w:val="28"/>
                <w:lang w:val="en-US"/>
              </w:rPr>
            </w:rPrChange>
          </w:rPr>
          <w:t xml:space="preserve"> гибрид түйелерін әрі қарай өз ішінде шағылыст</w:t>
        </w:r>
      </w:ins>
      <w:ins w:id="3778" w:author="Макпал Амандыкова" w:date="2024-04-04T14:26:00Z">
        <w:r w:rsidR="000A1EB8" w:rsidRPr="00405CD7">
          <w:rPr>
            <w:rFonts w:cs="Times New Roman"/>
            <w:sz w:val="28"/>
            <w:szCs w:val="28"/>
            <w:lang w:val="kk-KZ"/>
          </w:rPr>
          <w:t>ы</w:t>
        </w:r>
      </w:ins>
      <w:ins w:id="3779" w:author="Макпал Амандыкова" w:date="2024-04-04T14:10:00Z">
        <w:r w:rsidRPr="00405CD7">
          <w:rPr>
            <w:rFonts w:cs="Times New Roman"/>
            <w:sz w:val="28"/>
            <w:szCs w:val="28"/>
            <w:lang w:val="kk-KZ"/>
            <w:rPrChange w:id="3780" w:author="Макпал Амандыкова" w:date="2024-04-09T12:43:00Z">
              <w:rPr>
                <w:sz w:val="28"/>
                <w:szCs w:val="28"/>
              </w:rPr>
            </w:rPrChange>
          </w:rPr>
          <w:t>ру арқылы көбейтеді. Мұндай түйелердің сүтінің белоктық көрсеткіші олардағы дромедар түйелерінің геномы басым болған сайын ұлғаяды және бұл түйелердің өнімділік потенциалының жоғары екендігі</w:t>
        </w:r>
      </w:ins>
      <w:ins w:id="3781" w:author="Макпал Амандыкова" w:date="2024-04-04T14:26:00Z">
        <w:r w:rsidR="000A1EB8" w:rsidRPr="00405CD7">
          <w:rPr>
            <w:rFonts w:cs="Times New Roman"/>
            <w:sz w:val="28"/>
            <w:szCs w:val="28"/>
            <w:lang w:val="kk-KZ"/>
          </w:rPr>
          <w:t>н</w:t>
        </w:r>
      </w:ins>
      <w:ins w:id="3782" w:author="Макпал Амандыкова" w:date="2024-04-04T14:10:00Z">
        <w:r w:rsidRPr="00405CD7">
          <w:rPr>
            <w:rFonts w:cs="Times New Roman"/>
            <w:sz w:val="28"/>
            <w:szCs w:val="28"/>
            <w:lang w:val="kk-KZ"/>
            <w:rPrChange w:id="3783" w:author="Макпал Амандыкова" w:date="2024-04-09T12:43:00Z">
              <w:rPr>
                <w:sz w:val="28"/>
                <w:szCs w:val="28"/>
                <w:lang w:val="en-US"/>
              </w:rPr>
            </w:rPrChange>
          </w:rPr>
          <w:t xml:space="preserve"> көрсет</w:t>
        </w:r>
      </w:ins>
      <w:ins w:id="3784" w:author="Макпал Амандыкова" w:date="2024-04-04T14:26:00Z">
        <w:r w:rsidR="000A1EB8" w:rsidRPr="00405CD7">
          <w:rPr>
            <w:rFonts w:cs="Times New Roman"/>
            <w:sz w:val="28"/>
            <w:szCs w:val="28"/>
            <w:lang w:val="kk-KZ"/>
          </w:rPr>
          <w:t>еді</w:t>
        </w:r>
      </w:ins>
      <w:ins w:id="3785" w:author="Макпал Амандыкова" w:date="2024-04-04T14:10:00Z">
        <w:r w:rsidRPr="00405CD7">
          <w:rPr>
            <w:rFonts w:cs="Times New Roman"/>
            <w:sz w:val="28"/>
            <w:szCs w:val="28"/>
            <w:lang w:val="kk-KZ"/>
            <w:rPrChange w:id="3786" w:author="Макпал Амандыкова" w:date="2024-04-09T12:43:00Z">
              <w:rPr>
                <w:sz w:val="28"/>
                <w:szCs w:val="28"/>
                <w:lang w:val="en-US"/>
              </w:rPr>
            </w:rPrChange>
          </w:rPr>
          <w:t xml:space="preserve"> [</w:t>
        </w:r>
      </w:ins>
      <w:ins w:id="3787" w:author="Syrym" w:date="2024-04-05T06:53:00Z">
        <w:r w:rsidR="006051BA" w:rsidRPr="00405CD7">
          <w:rPr>
            <w:rFonts w:cs="Times New Roman"/>
            <w:sz w:val="28"/>
            <w:szCs w:val="28"/>
            <w:lang w:val="kk-KZ"/>
            <w:rPrChange w:id="3788" w:author="Макпал Амандыкова" w:date="2024-04-09T12:43:00Z">
              <w:rPr>
                <w:sz w:val="28"/>
                <w:szCs w:val="28"/>
              </w:rPr>
            </w:rPrChange>
          </w:rPr>
          <w:t>4</w:t>
        </w:r>
      </w:ins>
      <w:ins w:id="3789" w:author="Syrym" w:date="2024-04-09T11:44:00Z">
        <w:r w:rsidR="007462BF" w:rsidRPr="00405CD7">
          <w:rPr>
            <w:rFonts w:cs="Times New Roman"/>
            <w:sz w:val="28"/>
            <w:szCs w:val="28"/>
            <w:lang w:val="kk-KZ"/>
          </w:rPr>
          <w:t>5</w:t>
        </w:r>
      </w:ins>
      <w:moveFromRangeStart w:id="3790" w:author="Syrym" w:date="2024-04-05T06:59:00Z" w:name="move163192787"/>
      <w:moveFrom w:id="3791" w:author="Syrym" w:date="2024-04-05T06:59:00Z">
        <w:ins w:id="3792" w:author="Макпал Амандыкова" w:date="2024-04-04T14:10:00Z">
          <w:r w:rsidRPr="00405CD7" w:rsidDel="00975C5E">
            <w:rPr>
              <w:rFonts w:cs="Times New Roman"/>
              <w:sz w:val="28"/>
              <w:szCs w:val="28"/>
              <w:shd w:val="clear" w:color="auto" w:fill="FFFF00"/>
              <w:lang w:val="kk-KZ"/>
              <w:rPrChange w:id="3793" w:author="Макпал Амандыкова" w:date="2024-04-09T12:43:00Z">
                <w:rPr>
                  <w:sz w:val="28"/>
                  <w:szCs w:val="28"/>
                  <w:shd w:val="clear" w:color="auto" w:fill="FFFF00"/>
                </w:rPr>
              </w:rPrChange>
            </w:rPr>
            <w:t>Баймуканов Д.А., Баймуканов А., Юлдашбаев Ю.А., Тоханов М., Дошанов Д.А., Тулеметова С.Е., Алиханов О. Зоотехнические особенности верблюдов дромедаров F</w:t>
          </w:r>
          <w:r w:rsidRPr="00405CD7" w:rsidDel="00975C5E">
            <w:rPr>
              <w:rFonts w:cs="Times New Roman"/>
              <w:position w:val="-9"/>
              <w:sz w:val="28"/>
              <w:szCs w:val="28"/>
              <w:shd w:val="clear" w:color="auto" w:fill="FFFF00"/>
              <w:lang w:val="kk-KZ"/>
              <w:rPrChange w:id="3794" w:author="Макпал Амандыкова" w:date="2024-04-09T12:43:00Z">
                <w:rPr>
                  <w:position w:val="-9"/>
                  <w:sz w:val="28"/>
                  <w:szCs w:val="28"/>
                  <w:shd w:val="clear" w:color="auto" w:fill="FFFF00"/>
                  <w:lang w:val="en-US"/>
                </w:rPr>
              </w:rPrChange>
            </w:rPr>
            <w:t>5</w:t>
          </w:r>
          <w:r w:rsidRPr="00405CD7" w:rsidDel="00975C5E">
            <w:rPr>
              <w:rFonts w:cs="Times New Roman"/>
              <w:sz w:val="28"/>
              <w:szCs w:val="28"/>
              <w:shd w:val="clear" w:color="auto" w:fill="FFFF00"/>
              <w:lang w:val="kk-KZ"/>
              <w:rPrChange w:id="3795" w:author="Макпал Амандыкова" w:date="2024-04-09T12:43:00Z">
                <w:rPr>
                  <w:sz w:val="28"/>
                  <w:szCs w:val="28"/>
                  <w:shd w:val="clear" w:color="auto" w:fill="FFFF00"/>
                  <w:lang w:val="en-US"/>
                </w:rPr>
              </w:rPrChange>
            </w:rPr>
            <w:t xml:space="preserve">. </w:t>
          </w:r>
          <w:r w:rsidRPr="00405CD7" w:rsidDel="00975C5E">
            <w:rPr>
              <w:rFonts w:cs="Times New Roman"/>
              <w:i/>
              <w:sz w:val="28"/>
              <w:szCs w:val="28"/>
              <w:shd w:val="clear" w:color="auto" w:fill="FFFF00"/>
              <w:lang w:val="kk-KZ"/>
              <w:rPrChange w:id="3796" w:author="Макпал Амандыкова" w:date="2024-04-09T12:43:00Z">
                <w:rPr>
                  <w:i/>
                  <w:sz w:val="28"/>
                  <w:szCs w:val="28"/>
                  <w:shd w:val="clear" w:color="auto" w:fill="FFFF00"/>
                </w:rPr>
              </w:rPrChange>
            </w:rPr>
            <w:t>Аграрная наука</w:t>
          </w:r>
          <w:r w:rsidRPr="00405CD7" w:rsidDel="00975C5E">
            <w:rPr>
              <w:rFonts w:cs="Times New Roman"/>
              <w:sz w:val="28"/>
              <w:szCs w:val="28"/>
              <w:shd w:val="clear" w:color="auto" w:fill="FFFF00"/>
              <w:lang w:val="kk-KZ"/>
              <w:rPrChange w:id="3797" w:author="Макпал Амандыкова" w:date="2024-04-09T12:43:00Z">
                <w:rPr>
                  <w:sz w:val="28"/>
                  <w:szCs w:val="28"/>
                  <w:shd w:val="clear" w:color="auto" w:fill="FFFF00"/>
                </w:rPr>
              </w:rPrChange>
            </w:rPr>
            <w:t>. 2017;(1):18-21.</w:t>
          </w:r>
        </w:ins>
      </w:moveFrom>
      <w:moveFromRangeEnd w:id="3790"/>
      <w:ins w:id="3798" w:author="Макпал Амандыкова" w:date="2024-04-04T14:10:00Z">
        <w:r w:rsidRPr="00405CD7">
          <w:rPr>
            <w:rFonts w:cs="Times New Roman"/>
            <w:sz w:val="28"/>
            <w:szCs w:val="28"/>
            <w:lang w:val="kk-KZ"/>
            <w:rPrChange w:id="3799" w:author="Макпал Амандыкова" w:date="2024-04-09T12:43:00Z">
              <w:rPr>
                <w:sz w:val="28"/>
                <w:szCs w:val="28"/>
              </w:rPr>
            </w:rPrChange>
          </w:rPr>
          <w:t>].</w:t>
        </w:r>
      </w:ins>
      <w:ins w:id="3800" w:author="Syrym" w:date="2024-04-09T11:31:00Z">
        <w:r w:rsidR="00B95F94" w:rsidRPr="00405CD7">
          <w:rPr>
            <w:rFonts w:cs="Times New Roman"/>
            <w:sz w:val="28"/>
            <w:szCs w:val="28"/>
            <w:lang w:val="kk-KZ"/>
          </w:rPr>
          <w:t xml:space="preserve"> Ал</w:t>
        </w:r>
        <w:r w:rsidR="00B95F94" w:rsidRPr="00405CD7">
          <w:rPr>
            <w:rFonts w:cs="Times New Roman"/>
            <w:sz w:val="28"/>
            <w:szCs w:val="28"/>
            <w:lang w:val="kk-KZ"/>
            <w:rPrChange w:id="3801" w:author="Макпал Амандыкова" w:date="2024-04-09T12:43:00Z">
              <w:rPr/>
            </w:rPrChange>
          </w:rPr>
          <w:t xml:space="preserve"> төртінші ұрпақ гибрид түйелерінің тірі салмағы, дене өлшемдері, жүн қырқымы, сүтті өнімділігі және сүтінің құрамындағы майлар мен белоктардың массалық үлесін зерттеу нәтижелері Қазақстан Республикасының тауарлы түйе шаруашылығы үшін оларды өсірудің тиімділігін көрсетті</w:t>
        </w:r>
      </w:ins>
      <w:ins w:id="3802" w:author="Syrym" w:date="2024-04-09T11:34:00Z">
        <w:r w:rsidR="00194545" w:rsidRPr="00405CD7">
          <w:rPr>
            <w:rFonts w:cs="Times New Roman"/>
            <w:sz w:val="28"/>
            <w:szCs w:val="28"/>
            <w:lang w:val="kk-KZ"/>
          </w:rPr>
          <w:t xml:space="preserve">. </w:t>
        </w:r>
        <w:r w:rsidR="00194545" w:rsidRPr="00405CD7">
          <w:rPr>
            <w:rFonts w:cs="Times New Roman"/>
            <w:sz w:val="28"/>
            <w:szCs w:val="28"/>
            <w:lang w:val="kk-KZ"/>
            <w:rPrChange w:id="3803" w:author="Макпал Амандыкова" w:date="2024-04-09T12:43:00Z">
              <w:rPr>
                <w:lang w:val="kk-KZ"/>
              </w:rPr>
            </w:rPrChange>
          </w:rPr>
          <w:t>Жоғарыда аталған шаралардың нәтижесінде әлемде теңдесі жоқ таза тұқымды және гибрид түйелердің жоғары өнімді генофонды қалыптасты</w:t>
        </w:r>
        <w:r w:rsidR="00194545" w:rsidRPr="00405CD7">
          <w:rPr>
            <w:rFonts w:cs="Times New Roman"/>
            <w:sz w:val="28"/>
            <w:szCs w:val="28"/>
            <w:lang w:val="kk-KZ"/>
          </w:rPr>
          <w:t xml:space="preserve"> </w:t>
        </w:r>
      </w:ins>
      <w:ins w:id="3804" w:author="Syrym" w:date="2024-04-09T11:31:00Z">
        <w:r w:rsidR="00B95F94" w:rsidRPr="00405CD7">
          <w:rPr>
            <w:rFonts w:cs="Times New Roman"/>
            <w:sz w:val="28"/>
            <w:szCs w:val="28"/>
            <w:lang w:val="kk-KZ"/>
            <w:rPrChange w:id="3805" w:author="Макпал Амандыкова" w:date="2024-04-09T12:43:00Z">
              <w:rPr/>
            </w:rPrChange>
          </w:rPr>
          <w:t>[</w:t>
        </w:r>
      </w:ins>
      <w:ins w:id="3806" w:author="Syrym" w:date="2024-04-09T11:44:00Z">
        <w:r w:rsidR="007462BF" w:rsidRPr="00405CD7">
          <w:rPr>
            <w:rFonts w:cs="Times New Roman"/>
            <w:sz w:val="28"/>
            <w:szCs w:val="28"/>
            <w:lang w:val="kk-KZ"/>
          </w:rPr>
          <w:t>46</w:t>
        </w:r>
      </w:ins>
      <w:ins w:id="3807" w:author="Syrym" w:date="2024-04-09T11:31:00Z">
        <w:r w:rsidR="00B95F94" w:rsidRPr="00405CD7">
          <w:rPr>
            <w:rFonts w:cs="Times New Roman"/>
            <w:sz w:val="28"/>
            <w:szCs w:val="28"/>
            <w:lang w:val="kk-KZ"/>
            <w:rPrChange w:id="3808" w:author="Макпал Амандыкова" w:date="2024-04-09T12:43:00Z">
              <w:rPr/>
            </w:rPrChange>
          </w:rPr>
          <w:t>].</w:t>
        </w:r>
      </w:ins>
    </w:p>
    <w:p w14:paraId="409E901A" w14:textId="7BEEDB6B" w:rsidR="00B0108A" w:rsidRPr="00405CD7" w:rsidDel="00194545" w:rsidRDefault="00B0108A">
      <w:pPr>
        <w:pStyle w:val="Standard"/>
        <w:ind w:firstLine="567"/>
        <w:jc w:val="both"/>
        <w:rPr>
          <w:ins w:id="3809" w:author="Макпал Амандыкова" w:date="2024-04-04T14:10:00Z"/>
          <w:del w:id="3810" w:author="Syrym" w:date="2024-04-09T11:35:00Z"/>
          <w:rFonts w:cs="Times New Roman"/>
          <w:lang w:val="kk-KZ"/>
          <w:rPrChange w:id="3811" w:author="Макпал Амандыкова" w:date="2024-04-09T12:43:00Z">
            <w:rPr>
              <w:ins w:id="3812" w:author="Макпал Амандыкова" w:date="2024-04-04T14:10:00Z"/>
              <w:del w:id="3813" w:author="Syrym" w:date="2024-04-09T11:35:00Z"/>
            </w:rPr>
          </w:rPrChange>
        </w:rPr>
        <w:pPrChange w:id="3814" w:author="Syrym" w:date="2024-04-05T14:22:00Z">
          <w:pPr>
            <w:pStyle w:val="Standard"/>
            <w:jc w:val="both"/>
          </w:pPr>
        </w:pPrChange>
      </w:pPr>
    </w:p>
    <w:p w14:paraId="05B93504" w14:textId="70163D13" w:rsidR="00AA7A57" w:rsidRPr="00405CD7" w:rsidDel="00B0108A" w:rsidRDefault="002F0526">
      <w:pPr>
        <w:pStyle w:val="af3"/>
        <w:spacing w:after="0" w:line="240" w:lineRule="auto"/>
        <w:ind w:left="567"/>
        <w:jc w:val="both"/>
        <w:rPr>
          <w:del w:id="3815" w:author="Макпал Амандыкова" w:date="2024-04-04T14:11:00Z"/>
          <w:rFonts w:ascii="Times New Roman" w:hAnsi="Times New Roman" w:cs="Times New Roman"/>
          <w:color w:val="auto"/>
          <w:sz w:val="28"/>
          <w:szCs w:val="28"/>
          <w:lang w:val="kk-KZ"/>
          <w:rPrChange w:id="3816" w:author="Макпал Амандыкова" w:date="2024-04-09T12:43:00Z">
            <w:rPr>
              <w:del w:id="3817" w:author="Макпал Амандыкова" w:date="2024-04-04T14:11:00Z"/>
              <w:rFonts w:ascii="Times New Roman" w:hAnsi="Times New Roman" w:cs="Times New Roman"/>
              <w:sz w:val="28"/>
              <w:szCs w:val="28"/>
            </w:rPr>
          </w:rPrChange>
        </w:rPr>
        <w:pPrChange w:id="3818" w:author="Syrym" w:date="2024-04-05T14:22:00Z">
          <w:pPr>
            <w:pStyle w:val="af3"/>
            <w:numPr>
              <w:numId w:val="12"/>
            </w:numPr>
            <w:tabs>
              <w:tab w:val="num" w:pos="1080"/>
            </w:tabs>
            <w:spacing w:after="0"/>
            <w:ind w:left="0" w:firstLine="567"/>
            <w:jc w:val="both"/>
          </w:pPr>
        </w:pPrChange>
      </w:pPr>
      <w:del w:id="3819" w:author="Макпал Амандыкова" w:date="2024-04-04T14:10:00Z">
        <w:r w:rsidRPr="00405CD7" w:rsidDel="00B0108A">
          <w:rPr>
            <w:rFonts w:ascii="Times New Roman" w:hAnsi="Times New Roman" w:cs="Times New Roman"/>
            <w:color w:val="auto"/>
            <w:sz w:val="28"/>
            <w:szCs w:val="28"/>
            <w:lang w:val="kk-KZ"/>
            <w:rPrChange w:id="3820" w:author="Макпал Амандыкова" w:date="2024-04-09T12:43:00Z">
              <w:rPr>
                <w:rFonts w:ascii="Times New Roman" w:hAnsi="Times New Roman" w:cs="Times New Roman"/>
                <w:sz w:val="28"/>
                <w:szCs w:val="28"/>
                <w:lang w:val="kk-KZ"/>
              </w:rPr>
            </w:rPrChange>
          </w:rPr>
          <w:delText xml:space="preserve">.  </w:delText>
        </w:r>
      </w:del>
      <w:r w:rsidRPr="00405CD7">
        <w:rPr>
          <w:rFonts w:ascii="Times New Roman" w:hAnsi="Times New Roman" w:cs="Times New Roman"/>
          <w:color w:val="auto"/>
          <w:sz w:val="28"/>
          <w:szCs w:val="28"/>
          <w:lang w:val="kk-KZ"/>
          <w:rPrChange w:id="3821" w:author="Макпал Амандыкова" w:date="2024-04-09T12:43:00Z">
            <w:rPr>
              <w:rFonts w:ascii="Times New Roman" w:hAnsi="Times New Roman" w:cs="Times New Roman"/>
              <w:sz w:val="28"/>
              <w:szCs w:val="28"/>
              <w:lang w:val="kk-KZ"/>
            </w:rPr>
          </w:rPrChange>
        </w:rPr>
        <w:t xml:space="preserve">   </w:t>
      </w:r>
    </w:p>
    <w:p w14:paraId="2D3387B6" w14:textId="77777777" w:rsidR="00AA7A57" w:rsidRPr="00405CD7" w:rsidRDefault="00AA7A57">
      <w:pPr>
        <w:pStyle w:val="af3"/>
        <w:spacing w:after="0" w:line="240" w:lineRule="auto"/>
        <w:ind w:left="567"/>
        <w:jc w:val="both"/>
        <w:rPr>
          <w:rFonts w:ascii="Times New Roman" w:hAnsi="Times New Roman" w:cs="Times New Roman"/>
          <w:sz w:val="28"/>
          <w:szCs w:val="28"/>
          <w:lang w:val="kk-KZ"/>
        </w:rPr>
        <w:pPrChange w:id="3822" w:author="Syrym" w:date="2024-04-05T14:22:00Z">
          <w:pPr>
            <w:spacing w:line="276" w:lineRule="auto"/>
            <w:ind w:firstLine="567"/>
            <w:contextualSpacing/>
            <w:jc w:val="both"/>
          </w:pPr>
        </w:pPrChange>
      </w:pPr>
    </w:p>
    <w:p w14:paraId="2CEA1FDE"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382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1.4 Түйелерді молекулалық-генетикалық тұрғыдан зерттеу</w:t>
      </w:r>
    </w:p>
    <w:p w14:paraId="659D9898" w14:textId="3B13D9A8" w:rsidR="004F6771" w:rsidRPr="00405CD7" w:rsidRDefault="002F0526">
      <w:pPr>
        <w:spacing w:line="240" w:lineRule="auto"/>
        <w:ind w:firstLine="567"/>
        <w:contextualSpacing/>
        <w:jc w:val="both"/>
        <w:rPr>
          <w:rFonts w:ascii="Times New Roman" w:hAnsi="Times New Roman" w:cs="Times New Roman"/>
          <w:sz w:val="28"/>
          <w:szCs w:val="28"/>
          <w:lang w:val="kk-KZ"/>
        </w:rPr>
        <w:pPrChange w:id="3824" w:author="Syrym" w:date="2024-04-09T11:42:00Z">
          <w:pPr>
            <w:spacing w:line="276" w:lineRule="auto"/>
            <w:ind w:firstLine="567"/>
            <w:contextualSpacing/>
            <w:jc w:val="both"/>
          </w:pPr>
        </w:pPrChange>
      </w:pPr>
      <w:r w:rsidRPr="00405CD7">
        <w:rPr>
          <w:rFonts w:ascii="Times New Roman" w:hAnsi="Times New Roman" w:cs="Times New Roman"/>
          <w:sz w:val="28"/>
          <w:szCs w:val="28"/>
          <w:lang w:val="kk-KZ"/>
        </w:rPr>
        <w:t xml:space="preserve">Ауылшаруашылық жануарларын генетикалық асылдандыру, негізінен, фенотиптері </w:t>
      </w:r>
      <w:r w:rsidRPr="00405CD7">
        <w:rPr>
          <w:rFonts w:ascii="Times New Roman" w:eastAsia="Calibri" w:hAnsi="Times New Roman" w:cs="Times New Roman"/>
          <w:kern w:val="0"/>
          <w:sz w:val="28"/>
          <w:szCs w:val="28"/>
          <w:lang w:val="kk-KZ"/>
        </w:rPr>
        <w:t>бойынша тиімді</w:t>
      </w:r>
      <w:r w:rsidRPr="00405CD7">
        <w:rPr>
          <w:rFonts w:ascii="Times New Roman" w:hAnsi="Times New Roman" w:cs="Times New Roman"/>
          <w:sz w:val="28"/>
          <w:szCs w:val="28"/>
          <w:lang w:val="kk-KZ"/>
        </w:rPr>
        <w:t xml:space="preserve"> мал санын селекциялық </w:t>
      </w:r>
      <w:r w:rsidRPr="00405CD7">
        <w:rPr>
          <w:rFonts w:ascii="Times New Roman" w:eastAsia="Calibri" w:hAnsi="Times New Roman" w:cs="Times New Roman"/>
          <w:kern w:val="0"/>
          <w:sz w:val="28"/>
          <w:szCs w:val="28"/>
          <w:lang w:val="kk-KZ"/>
        </w:rPr>
        <w:t>әдістермен</w:t>
      </w:r>
      <w:r w:rsidRPr="00405CD7">
        <w:rPr>
          <w:rFonts w:ascii="Times New Roman" w:hAnsi="Times New Roman" w:cs="Times New Roman"/>
          <w:sz w:val="28"/>
          <w:szCs w:val="28"/>
          <w:lang w:val="kk-KZ"/>
        </w:rPr>
        <w:t xml:space="preserve"> көбейтуге негізделеді. Мал </w:t>
      </w:r>
      <w:r w:rsidRPr="00405CD7">
        <w:rPr>
          <w:rFonts w:ascii="Times New Roman" w:eastAsia="Calibri" w:hAnsi="Times New Roman" w:cs="Times New Roman"/>
          <w:kern w:val="0"/>
          <w:sz w:val="28"/>
          <w:szCs w:val="28"/>
          <w:lang w:val="kk-KZ"/>
        </w:rPr>
        <w:t>шаруашылығында</w:t>
      </w:r>
      <w:r w:rsidRPr="00405CD7">
        <w:rPr>
          <w:rFonts w:ascii="Times New Roman" w:hAnsi="Times New Roman" w:cs="Times New Roman"/>
          <w:sz w:val="28"/>
          <w:szCs w:val="28"/>
          <w:lang w:val="kk-KZ"/>
        </w:rPr>
        <w:t xml:space="preserve"> молекулалық-генетикалық әдістерді дәстүрлі әдістермен үйлестіре отырып сұрыптау процесін оңтайландыруға болады.</w:t>
      </w:r>
      <w:ins w:id="3825" w:author="Syrym" w:date="2024-04-09T11:42:00Z">
        <w:r w:rsidR="004F6771" w:rsidRPr="00405CD7">
          <w:rPr>
            <w:rFonts w:ascii="Times New Roman" w:hAnsi="Times New Roman" w:cs="Times New Roman"/>
            <w:sz w:val="28"/>
            <w:szCs w:val="28"/>
            <w:lang w:val="kk-KZ"/>
          </w:rPr>
          <w:t xml:space="preserve"> </w:t>
        </w:r>
      </w:ins>
      <w:ins w:id="3826" w:author="Syrym" w:date="2024-04-09T11:41:00Z">
        <w:r w:rsidR="004F6771" w:rsidRPr="00405CD7">
          <w:rPr>
            <w:rFonts w:ascii="Times New Roman" w:hAnsi="Times New Roman" w:cs="Times New Roman"/>
            <w:sz w:val="28"/>
            <w:szCs w:val="28"/>
            <w:lang w:val="kk-KZ"/>
            <w:rPrChange w:id="3827" w:author="Макпал Амандыкова" w:date="2024-04-09T12:43:00Z">
              <w:rPr>
                <w:sz w:val="24"/>
              </w:rPr>
            </w:rPrChange>
          </w:rPr>
          <w:t>Популяциялық-генетикалық әдістерді пайдалана отырып асыл тұқымды түйе тұқымдарының генетикалық құрылымын зерттеу олардың генофондын сақтау және пайдалану мақсатында, сонымен қатар, заманауи агроөнеркәсіптік кешеннің де, дәстүрлі мал шаруашылығының да қажеттіліктері үшін генетикалық өзгергіштікті анықтаудың генетикалық негізделген бағдарламаларын қалыптастыру үшін қажет.</w:t>
        </w:r>
      </w:ins>
    </w:p>
    <w:p w14:paraId="107CF06C" w14:textId="59AA2E7F" w:rsidR="00AA7A57" w:rsidRPr="00405CD7" w:rsidRDefault="002F0526">
      <w:pPr>
        <w:spacing w:line="240" w:lineRule="auto"/>
        <w:ind w:firstLine="567"/>
        <w:contextualSpacing/>
        <w:jc w:val="both"/>
        <w:rPr>
          <w:rFonts w:ascii="Times New Roman" w:hAnsi="Times New Roman" w:cs="Times New Roman"/>
          <w:sz w:val="28"/>
          <w:szCs w:val="28"/>
          <w:lang w:val="kk-KZ"/>
        </w:rPr>
        <w:pPrChange w:id="382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Осы тұста мтДН</w:t>
      </w:r>
      <w:r w:rsidRPr="00405CD7">
        <w:rPr>
          <w:rFonts w:ascii="Times New Roman" w:eastAsia="Calibri" w:hAnsi="Times New Roman" w:cs="Times New Roman"/>
          <w:kern w:val="0"/>
          <w:sz w:val="28"/>
          <w:szCs w:val="28"/>
          <w:lang w:val="kk-KZ"/>
        </w:rPr>
        <w:t>Қ</w:t>
      </w:r>
      <w:r w:rsidRPr="00405CD7">
        <w:rPr>
          <w:rFonts w:ascii="Times New Roman" w:hAnsi="Times New Roman" w:cs="Times New Roman"/>
          <w:sz w:val="28"/>
          <w:szCs w:val="28"/>
          <w:lang w:val="kk-KZ"/>
        </w:rPr>
        <w:t xml:space="preserve"> зерттеу және толық</w:t>
      </w:r>
      <w:ins w:id="3829"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геномдық секвенирлеу </w:t>
      </w:r>
      <w:r w:rsidRPr="00405CD7">
        <w:rPr>
          <w:rFonts w:ascii="Times New Roman" w:eastAsia="Calibri" w:hAnsi="Times New Roman" w:cs="Times New Roman"/>
          <w:kern w:val="0"/>
          <w:sz w:val="28"/>
          <w:szCs w:val="28"/>
          <w:lang w:val="kk-KZ"/>
        </w:rPr>
        <w:t>деректер</w:t>
      </w:r>
      <w:r w:rsidRPr="00405CD7">
        <w:rPr>
          <w:rFonts w:ascii="Times New Roman" w:hAnsi="Times New Roman" w:cs="Times New Roman"/>
          <w:sz w:val="28"/>
          <w:szCs w:val="28"/>
          <w:lang w:val="kk-KZ"/>
        </w:rPr>
        <w:t>і, микросателлиттер мен SNP сияқты генетикалық маркерлер жеке түрлер мен әртүрлі түйе тұқымдарын генетикалық тұрғыдан сипаттау үшін және экономикалық тұрғыдан маңызы бар белгілерді бақылау немесе анықтау үшін пайдаланыла алады [</w:t>
      </w:r>
      <w:ins w:id="3830" w:author="Syrym" w:date="2024-04-05T09:18:00Z">
        <w:r w:rsidR="00700391" w:rsidRPr="00405CD7">
          <w:rPr>
            <w:rFonts w:ascii="Times New Roman" w:hAnsi="Times New Roman" w:cs="Times New Roman"/>
            <w:sz w:val="28"/>
            <w:szCs w:val="28"/>
            <w:lang w:val="kk-KZ"/>
          </w:rPr>
          <w:t>4</w:t>
        </w:r>
      </w:ins>
      <w:del w:id="3831" w:author="Syrym" w:date="2024-04-05T09:18:00Z">
        <w:r w:rsidRPr="00405CD7" w:rsidDel="00700391">
          <w:rPr>
            <w:rFonts w:ascii="Times New Roman" w:hAnsi="Times New Roman" w:cs="Times New Roman"/>
            <w:sz w:val="28"/>
            <w:szCs w:val="28"/>
            <w:lang w:val="kk-KZ"/>
          </w:rPr>
          <w:delText>3</w:delText>
        </w:r>
      </w:del>
      <w:del w:id="3832" w:author="Макпал  Амандыкова" w:date="2024-03-12T11:55:00Z">
        <w:r w:rsidRPr="00405CD7">
          <w:rPr>
            <w:rFonts w:ascii="Times New Roman" w:hAnsi="Times New Roman" w:cs="Times New Roman"/>
            <w:sz w:val="28"/>
            <w:szCs w:val="28"/>
            <w:lang w:val="kk-KZ"/>
          </w:rPr>
          <w:delText>3</w:delText>
        </w:r>
      </w:del>
      <w:ins w:id="3833" w:author="Syrym" w:date="2024-04-09T11:45:00Z">
        <w:r w:rsidR="007462BF" w:rsidRPr="00405CD7">
          <w:rPr>
            <w:rFonts w:ascii="Times New Roman" w:hAnsi="Times New Roman" w:cs="Times New Roman"/>
            <w:sz w:val="28"/>
            <w:szCs w:val="28"/>
            <w:lang w:val="kk-KZ"/>
          </w:rPr>
          <w:t>7</w:t>
        </w:r>
      </w:ins>
      <w:ins w:id="3834" w:author="Макпал  Амандыкова" w:date="2024-03-24T06:34:00Z">
        <w:del w:id="3835" w:author="Syrym" w:date="2024-04-09T11:45:00Z">
          <w:r w:rsidRPr="00405CD7" w:rsidDel="007462BF">
            <w:rPr>
              <w:rFonts w:ascii="Times New Roman" w:hAnsi="Times New Roman" w:cs="Times New Roman"/>
              <w:sz w:val="28"/>
              <w:szCs w:val="28"/>
              <w:lang w:val="kk-KZ"/>
            </w:rPr>
            <w:delText>5</w:delText>
          </w:r>
        </w:del>
      </w:ins>
      <w:r w:rsidRPr="00405CD7">
        <w:rPr>
          <w:rFonts w:ascii="Times New Roman" w:hAnsi="Times New Roman" w:cs="Times New Roman"/>
          <w:sz w:val="28"/>
          <w:szCs w:val="28"/>
          <w:lang w:val="kk-KZ"/>
        </w:rPr>
        <w:t>].</w:t>
      </w:r>
    </w:p>
    <w:p w14:paraId="24201C61" w14:textId="7451BA97" w:rsidR="00AA7A57" w:rsidRPr="00405CD7" w:rsidRDefault="002F0526">
      <w:pPr>
        <w:spacing w:line="240" w:lineRule="auto"/>
        <w:ind w:firstLine="567"/>
        <w:contextualSpacing/>
        <w:jc w:val="both"/>
        <w:rPr>
          <w:rFonts w:ascii="Times New Roman" w:hAnsi="Times New Roman" w:cs="Times New Roman"/>
          <w:sz w:val="28"/>
          <w:szCs w:val="28"/>
          <w:lang w:val="kk-KZ"/>
        </w:rPr>
        <w:pPrChange w:id="383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Huiguang Wu және оның әріптестері бір</w:t>
      </w:r>
      <w:ins w:id="3837"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дромедарлар, екі</w:t>
      </w:r>
      <w:ins w:id="3838"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бактриандар және альпака түйелерінің геномына толық</w:t>
      </w:r>
      <w:ins w:id="3839"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геномдық секвенирлеу жүргізу арқылы олардың демографиялық тарихын сипаттады. Нәтижесінде, түйелер геномының адам және ірі қара мал геномына жоғары сәйкестік (˃</w:t>
      </w:r>
      <w:ins w:id="3840" w:author="Макпал  Амандыкова" w:date="2024-03-24T04:57: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83</w:t>
      </w:r>
      <w:ins w:id="3841" w:author="Макпал  Амандыкова" w:date="2024-03-24T04:57:00Z">
        <w:del w:id="3842" w:author="MolGen 334_3" w:date="2024-03-28T14:36:00Z">
          <w:r w:rsidRPr="00405CD7" w:rsidDel="002F0526">
            <w:rPr>
              <w:rFonts w:ascii="Times New Roman" w:hAnsi="Times New Roman" w:cs="Times New Roman"/>
              <w:sz w:val="28"/>
              <w:szCs w:val="28"/>
              <w:lang w:val="kk-KZ"/>
            </w:rPr>
            <w:delText xml:space="preserve"> </w:delText>
          </w:r>
        </w:del>
      </w:ins>
      <w:del w:id="3843" w:author="MolGen 334_3" w:date="2024-03-28T14:36:00Z">
        <w:r w:rsidRPr="00405CD7" w:rsidDel="002F0526">
          <w:rPr>
            <w:rFonts w:ascii="Times New Roman" w:hAnsi="Times New Roman" w:cs="Times New Roman"/>
            <w:sz w:val="28"/>
            <w:szCs w:val="28"/>
            <w:lang w:val="kk-KZ"/>
          </w:rPr>
          <w:delText>%</w:delText>
        </w:r>
      </w:del>
      <w:ins w:id="3844"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көрсететіндігі анықталды. Авторлардың жұмысы түйелердің эволюцияда жеке тармақ болып бөлініп шығуы жеке бір геннің мутациясы немесе аздаған хромосомалық қайта құрылулар нәтижесінде </w:t>
      </w:r>
      <w:r w:rsidRPr="00405CD7">
        <w:rPr>
          <w:rFonts w:ascii="Times New Roman" w:eastAsia="Calibri" w:hAnsi="Times New Roman" w:cs="Times New Roman"/>
          <w:kern w:val="0"/>
          <w:sz w:val="28"/>
          <w:szCs w:val="28"/>
          <w:lang w:val="kk-KZ"/>
        </w:rPr>
        <w:t>орын алғандығын</w:t>
      </w:r>
      <w:r w:rsidRPr="00405CD7">
        <w:rPr>
          <w:rFonts w:ascii="Times New Roman" w:hAnsi="Times New Roman" w:cs="Times New Roman"/>
          <w:sz w:val="28"/>
          <w:szCs w:val="28"/>
          <w:lang w:val="kk-KZ"/>
        </w:rPr>
        <w:t xml:space="preserve"> дәлелдейді. Салыстырмалы геномдық талдау көмегімен түйелердің су және май алмасуын қоса алғанда, шөлді аймақтарға бейімделушілігі, ыстық температуралық жағдайға, құрғақшылыққа, қарқынды ультракүлгін сәулелерімен сәулелену </w:t>
      </w:r>
      <w:r w:rsidRPr="00405CD7">
        <w:rPr>
          <w:rFonts w:ascii="Times New Roman" w:hAnsi="Times New Roman" w:cs="Times New Roman"/>
          <w:sz w:val="28"/>
          <w:szCs w:val="28"/>
          <w:lang w:val="kk-KZ"/>
        </w:rPr>
        <w:lastRenderedPageBreak/>
        <w:t>сияқты стресстік реакцияларға төзімділігімен байланысты ерекшеліктердің себебін анықтауға болады. Бактриан түйелерінің транскриптомдық талдауы қосымша осмореттелу, осмоқорғаныш және қанда глюкоза мөлшерінің жоғары болуына байланысты суды жинақтау механизмдерін анықтауға мүмкіндік береді. Болжам бойынша, бұл физиологиялық механизмдер бүйрек қызметінің шөл дала жағдайларына эволюциялық бейімделуінің нәтижесі болып табылады. Аталған зерттеу жұмысы түйелердің құрғақ шөлге бейімделу барысындағы эволюциясын түсінуге мүмкіндік береді [</w:t>
      </w:r>
      <w:r w:rsidRPr="00405CD7">
        <w:rPr>
          <w:rFonts w:ascii="Times New Roman" w:eastAsia="Calibri" w:hAnsi="Times New Roman" w:cs="Times New Roman"/>
          <w:kern w:val="0"/>
          <w:sz w:val="28"/>
          <w:szCs w:val="28"/>
          <w:lang w:val="kk-KZ"/>
        </w:rPr>
        <w:t>6</w:t>
      </w:r>
      <w:r w:rsidRPr="00405CD7">
        <w:rPr>
          <w:rFonts w:ascii="Times New Roman" w:hAnsi="Times New Roman" w:cs="Times New Roman"/>
          <w:sz w:val="28"/>
          <w:szCs w:val="28"/>
          <w:lang w:val="kk-KZ"/>
        </w:rPr>
        <w:t xml:space="preserve">].     </w:t>
      </w:r>
    </w:p>
    <w:p w14:paraId="7EED711A" w14:textId="12337048" w:rsidR="00AA7A57" w:rsidRPr="00405CD7" w:rsidRDefault="002F0526">
      <w:pPr>
        <w:spacing w:line="240" w:lineRule="auto"/>
        <w:ind w:firstLine="567"/>
        <w:contextualSpacing/>
        <w:jc w:val="both"/>
        <w:rPr>
          <w:rFonts w:ascii="Times New Roman" w:hAnsi="Times New Roman" w:cs="Times New Roman"/>
          <w:sz w:val="28"/>
          <w:szCs w:val="28"/>
          <w:lang w:val="kk-KZ"/>
        </w:rPr>
        <w:pPrChange w:id="384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Түйелерді басқа </w:t>
      </w:r>
      <w:r w:rsidRPr="00405CD7">
        <w:rPr>
          <w:rFonts w:ascii="Times New Roman" w:eastAsia="Calibri" w:hAnsi="Times New Roman" w:cs="Times New Roman"/>
          <w:kern w:val="0"/>
          <w:sz w:val="28"/>
          <w:szCs w:val="28"/>
          <w:lang w:val="kk-KZ"/>
        </w:rPr>
        <w:t>жануарлармен (ірі қара мал, жылқы, ит, панда, адам, тышқан және опоссум) салыстыра отырып құрастырылған филогенетикалық шежіренің көрсетуі бойынша, т</w:t>
      </w:r>
      <w:r w:rsidRPr="00405CD7">
        <w:rPr>
          <w:rFonts w:ascii="Times New Roman" w:hAnsi="Times New Roman" w:cs="Times New Roman"/>
          <w:sz w:val="28"/>
          <w:szCs w:val="28"/>
          <w:lang w:val="kk-KZ"/>
        </w:rPr>
        <w:t>үйелер мен ірі қара мал арасындағы эволюциялық тармақталу 42,7 миллион жыл бұрын орын ал</w:t>
      </w:r>
      <w:r w:rsidRPr="00405CD7">
        <w:rPr>
          <w:rFonts w:ascii="Times New Roman" w:eastAsia="Calibri" w:hAnsi="Times New Roman" w:cs="Times New Roman"/>
          <w:kern w:val="0"/>
          <w:sz w:val="28"/>
          <w:szCs w:val="28"/>
          <w:lang w:val="kk-KZ"/>
        </w:rPr>
        <w:t>ған</w:t>
      </w:r>
      <w:ins w:id="3846" w:author="Макпал  Амандыкова" w:date="2024-03-25T09:54:00Z">
        <w:r w:rsidRPr="00405CD7">
          <w:rPr>
            <w:rFonts w:ascii="Times New Roman" w:eastAsia="Calibri" w:hAnsi="Times New Roman" w:cs="Times New Roman"/>
            <w:kern w:val="0"/>
            <w:sz w:val="28"/>
            <w:szCs w:val="28"/>
            <w:lang w:val="kk-KZ"/>
          </w:rPr>
          <w:t xml:space="preserve"> [</w:t>
        </w:r>
        <w:r w:rsidRPr="00405CD7">
          <w:rPr>
            <w:rFonts w:ascii="Times New Roman" w:eastAsia="Times New Roman" w:hAnsi="Times New Roman" w:cs="Times New Roman"/>
            <w:kern w:val="0"/>
            <w:sz w:val="28"/>
            <w:szCs w:val="28"/>
            <w:lang w:val="kk-KZ" w:eastAsia="ru-RU"/>
          </w:rPr>
          <w:t>33</w:t>
        </w:r>
        <w:r w:rsidRPr="00405CD7">
          <w:rPr>
            <w:rFonts w:ascii="Times New Roman" w:eastAsia="Calibri" w:hAnsi="Times New Roman" w:cs="Times New Roman"/>
            <w:kern w:val="0"/>
            <w:sz w:val="28"/>
            <w:szCs w:val="28"/>
            <w:lang w:val="kk-KZ"/>
          </w:rPr>
          <w:t>]</w:t>
        </w:r>
      </w:ins>
      <w:r w:rsidRPr="00405CD7">
        <w:rPr>
          <w:rFonts w:ascii="Times New Roman" w:hAnsi="Times New Roman" w:cs="Times New Roman"/>
          <w:sz w:val="28"/>
          <w:szCs w:val="28"/>
          <w:lang w:val="kk-KZ"/>
        </w:rPr>
        <w:t xml:space="preserve">. Бұл нәтиже </w:t>
      </w:r>
      <w:r w:rsidRPr="00405CD7">
        <w:rPr>
          <w:rFonts w:ascii="Times New Roman" w:hAnsi="Times New Roman" w:cs="Times New Roman"/>
          <w:i/>
          <w:iCs/>
          <w:sz w:val="28"/>
          <w:szCs w:val="28"/>
          <w:lang w:val="kk-KZ"/>
        </w:rPr>
        <w:t>Camelidae</w:t>
      </w:r>
      <w:r w:rsidRPr="00405CD7">
        <w:rPr>
          <w:rFonts w:ascii="Times New Roman" w:hAnsi="Times New Roman" w:cs="Times New Roman"/>
          <w:sz w:val="28"/>
          <w:szCs w:val="28"/>
          <w:lang w:val="kk-KZ"/>
        </w:rPr>
        <w:t xml:space="preserve"> тұқымдасының Солтүстік Америкада 45,9 млн жыл бұрын пайда болғандығын көрсететін палеонтологиялық мәліметтер</w:t>
      </w:r>
      <w:r w:rsidRPr="00405CD7">
        <w:rPr>
          <w:rFonts w:ascii="Times New Roman" w:eastAsia="Calibri" w:hAnsi="Times New Roman" w:cs="Times New Roman"/>
          <w:kern w:val="0"/>
          <w:sz w:val="28"/>
          <w:szCs w:val="28"/>
          <w:lang w:val="kk-KZ"/>
        </w:rPr>
        <w:t>ге</w:t>
      </w:r>
      <w:r w:rsidRPr="00405CD7">
        <w:rPr>
          <w:rFonts w:ascii="Times New Roman" w:hAnsi="Times New Roman" w:cs="Times New Roman"/>
          <w:sz w:val="28"/>
          <w:szCs w:val="28"/>
          <w:lang w:val="kk-KZ"/>
        </w:rPr>
        <w:t xml:space="preserve"> сәйкес келеді</w:t>
      </w:r>
      <w:ins w:id="3847" w:author="Макпал  Амандыкова" w:date="2024-03-25T09:54:00Z">
        <w:r w:rsidRPr="00405CD7">
          <w:rPr>
            <w:rFonts w:ascii="Times New Roman" w:hAnsi="Times New Roman" w:cs="Times New Roman"/>
            <w:sz w:val="28"/>
            <w:szCs w:val="28"/>
            <w:lang w:val="kk-KZ"/>
          </w:rPr>
          <w:t xml:space="preserve"> [</w:t>
        </w:r>
        <w:r w:rsidRPr="00405CD7">
          <w:rPr>
            <w:rFonts w:ascii="Times New Roman" w:eastAsia="Times New Roman" w:hAnsi="Times New Roman" w:cs="Times New Roman"/>
            <w:sz w:val="28"/>
            <w:szCs w:val="28"/>
            <w:lang w:val="kk-KZ" w:eastAsia="ru-RU"/>
          </w:rPr>
          <w:t>33</w:t>
        </w:r>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Ал альпака түйелерінен бактриан және дромедар түйелерінің эволюциялық тұрғыдан ажырау уақыты </w:t>
      </w:r>
      <w:r w:rsidRPr="00405CD7">
        <w:rPr>
          <w:rFonts w:ascii="Times New Roman" w:hAnsi="Times New Roman" w:cs="Times New Roman"/>
          <w:i/>
          <w:iCs/>
          <w:sz w:val="28"/>
          <w:szCs w:val="28"/>
          <w:lang w:val="kk-KZ"/>
        </w:rPr>
        <w:t>Camelini</w:t>
      </w:r>
      <w:r w:rsidRPr="00405CD7">
        <w:rPr>
          <w:rFonts w:ascii="Times New Roman" w:hAnsi="Times New Roman" w:cs="Times New Roman"/>
          <w:sz w:val="28"/>
          <w:szCs w:val="28"/>
          <w:lang w:val="kk-KZ"/>
        </w:rPr>
        <w:t xml:space="preserve"> мен </w:t>
      </w:r>
      <w:r w:rsidRPr="00405CD7">
        <w:rPr>
          <w:rFonts w:ascii="Times New Roman" w:hAnsi="Times New Roman" w:cs="Times New Roman"/>
          <w:i/>
          <w:iCs/>
          <w:sz w:val="28"/>
          <w:szCs w:val="28"/>
          <w:lang w:val="kk-KZ"/>
        </w:rPr>
        <w:t>Lamini</w:t>
      </w:r>
      <w:r w:rsidRPr="00405CD7">
        <w:rPr>
          <w:rFonts w:ascii="Times New Roman" w:hAnsi="Times New Roman" w:cs="Times New Roman"/>
          <w:sz w:val="28"/>
          <w:szCs w:val="28"/>
          <w:lang w:val="kk-KZ"/>
        </w:rPr>
        <w:t xml:space="preserve"> арасындағы ажырау Солтүстік Америкада 17 миллион жыл бұрын орын алғандығы жөнінде мәлімдейтін палеонтологиялық мәліметтер</w:t>
      </w:r>
      <w:r w:rsidRPr="00405CD7">
        <w:rPr>
          <w:rFonts w:ascii="Times New Roman" w:eastAsia="Calibri" w:hAnsi="Times New Roman" w:cs="Times New Roman"/>
          <w:kern w:val="0"/>
          <w:sz w:val="28"/>
          <w:szCs w:val="28"/>
          <w:lang w:val="kk-KZ"/>
        </w:rPr>
        <w:t>ге</w:t>
      </w:r>
      <w:r w:rsidRPr="00405CD7">
        <w:rPr>
          <w:rFonts w:ascii="Times New Roman" w:hAnsi="Times New Roman" w:cs="Times New Roman"/>
          <w:sz w:val="28"/>
          <w:szCs w:val="28"/>
          <w:lang w:val="kk-KZ"/>
        </w:rPr>
        <w:t xml:space="preserve"> сәйкес келеді. Екі</w:t>
      </w:r>
      <w:ins w:id="3848"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және бір</w:t>
      </w:r>
      <w:ins w:id="3849"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түйелердің ажырау уақыты олардың ортақ ата-тегінің Солтүстік Америкадан Е</w:t>
      </w:r>
      <w:del w:id="3850" w:author="Макпал  Амандыкова" w:date="2024-03-19T13:23:00Z">
        <w:r w:rsidRPr="00405CD7">
          <w:rPr>
            <w:rFonts w:ascii="Times New Roman" w:hAnsi="Times New Roman" w:cs="Times New Roman"/>
            <w:sz w:val="28"/>
            <w:szCs w:val="28"/>
            <w:lang w:val="kk-KZ"/>
          </w:rPr>
          <w:delText>в</w:delText>
        </w:r>
      </w:del>
      <w:ins w:id="3851" w:author="Макпал  Амандыкова" w:date="2024-03-19T13:23:00Z">
        <w:r w:rsidRPr="00405CD7">
          <w:rPr>
            <w:rFonts w:ascii="Times New Roman" w:hAnsi="Times New Roman" w:cs="Times New Roman"/>
            <w:sz w:val="28"/>
            <w:szCs w:val="28"/>
            <w:lang w:val="kk-KZ"/>
          </w:rPr>
          <w:t>у</w:t>
        </w:r>
      </w:ins>
      <w:r w:rsidRPr="00405CD7">
        <w:rPr>
          <w:rFonts w:ascii="Times New Roman" w:hAnsi="Times New Roman" w:cs="Times New Roman"/>
          <w:sz w:val="28"/>
          <w:szCs w:val="28"/>
          <w:lang w:val="kk-KZ"/>
        </w:rPr>
        <w:t>разияға қоныс аударуы кезінде 4,4 миллион жыл бұрын орын ал</w:t>
      </w:r>
      <w:r w:rsidRPr="00405CD7">
        <w:rPr>
          <w:rFonts w:ascii="Times New Roman" w:eastAsia="Calibri" w:hAnsi="Times New Roman" w:cs="Times New Roman"/>
          <w:kern w:val="0"/>
          <w:sz w:val="28"/>
          <w:szCs w:val="28"/>
          <w:lang w:val="kk-KZ"/>
        </w:rPr>
        <w:t>ған</w:t>
      </w:r>
      <w:r w:rsidRPr="00405CD7">
        <w:rPr>
          <w:rFonts w:ascii="Times New Roman" w:hAnsi="Times New Roman" w:cs="Times New Roman"/>
          <w:sz w:val="28"/>
          <w:szCs w:val="28"/>
          <w:lang w:val="kk-KZ"/>
        </w:rPr>
        <w:t xml:space="preserve"> деп есептеледі</w:t>
      </w:r>
      <w:del w:id="3852" w:author="Макпал  Амандыкова" w:date="2024-03-25T09:54:00Z">
        <w:r w:rsidRPr="00405CD7">
          <w:rPr>
            <w:rFonts w:ascii="Times New Roman" w:hAnsi="Times New Roman" w:cs="Times New Roman"/>
            <w:sz w:val="28"/>
            <w:szCs w:val="28"/>
            <w:lang w:val="kk-KZ"/>
          </w:rPr>
          <w:delText xml:space="preserve"> [3</w:delText>
        </w:r>
      </w:del>
      <w:del w:id="3853" w:author="Макпал  Амандыкова" w:date="2024-03-12T11:55:00Z">
        <w:r w:rsidRPr="00405CD7">
          <w:rPr>
            <w:rFonts w:ascii="Times New Roman" w:hAnsi="Times New Roman" w:cs="Times New Roman"/>
            <w:sz w:val="28"/>
            <w:szCs w:val="28"/>
            <w:lang w:val="kk-KZ"/>
          </w:rPr>
          <w:delText>4</w:delText>
        </w:r>
      </w:del>
      <w:del w:id="3854" w:author="Макпал  Амандыкова" w:date="2024-03-25T09:54:00Z">
        <w:r w:rsidRPr="00405CD7">
          <w:rPr>
            <w:rFonts w:ascii="Times New Roman" w:hAnsi="Times New Roman" w:cs="Times New Roman"/>
            <w:sz w:val="28"/>
            <w:szCs w:val="28"/>
            <w:lang w:val="kk-KZ"/>
          </w:rPr>
          <w:delText>]</w:delText>
        </w:r>
      </w:del>
      <w:ins w:id="3855" w:author="Макпал  Амандыкова" w:date="2024-03-25T09:54:00Z">
        <w:r w:rsidRPr="00405CD7">
          <w:rPr>
            <w:rFonts w:ascii="Times New Roman" w:hAnsi="Times New Roman" w:cs="Times New Roman"/>
            <w:sz w:val="28"/>
            <w:szCs w:val="28"/>
            <w:lang w:val="kk-KZ"/>
          </w:rPr>
          <w:t xml:space="preserve"> [</w:t>
        </w:r>
      </w:ins>
      <w:ins w:id="3856" w:author="Syrym" w:date="2024-04-05T09:21:00Z">
        <w:r w:rsidR="00700391" w:rsidRPr="00405CD7">
          <w:rPr>
            <w:rFonts w:ascii="Times New Roman" w:eastAsia="Times New Roman" w:hAnsi="Times New Roman" w:cs="Times New Roman"/>
            <w:sz w:val="28"/>
            <w:szCs w:val="28"/>
            <w:lang w:val="kk-KZ" w:eastAsia="ru-RU"/>
          </w:rPr>
          <w:t>4</w:t>
        </w:r>
      </w:ins>
      <w:ins w:id="3857" w:author="Syrym" w:date="2024-04-09T11:45:00Z">
        <w:r w:rsidR="007462BF" w:rsidRPr="00405CD7">
          <w:rPr>
            <w:rFonts w:ascii="Times New Roman" w:eastAsia="Times New Roman" w:hAnsi="Times New Roman" w:cs="Times New Roman"/>
            <w:sz w:val="28"/>
            <w:szCs w:val="28"/>
            <w:lang w:val="kk-KZ" w:eastAsia="ru-RU"/>
          </w:rPr>
          <w:t>8</w:t>
        </w:r>
      </w:ins>
      <w:ins w:id="3858" w:author="Макпал  Амандыкова" w:date="2024-03-25T09:54:00Z">
        <w:del w:id="3859" w:author="Syrym" w:date="2024-04-05T09:21:00Z">
          <w:r w:rsidRPr="00405CD7" w:rsidDel="00700391">
            <w:rPr>
              <w:rFonts w:ascii="Times New Roman" w:eastAsia="Times New Roman" w:hAnsi="Times New Roman" w:cs="Times New Roman"/>
              <w:sz w:val="28"/>
              <w:szCs w:val="28"/>
              <w:lang w:val="kk-KZ" w:eastAsia="ru-RU"/>
            </w:rPr>
            <w:delText>33</w:delText>
          </w:r>
        </w:del>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w:t>
      </w:r>
    </w:p>
    <w:p w14:paraId="7618F7AA" w14:textId="77777777" w:rsidR="00AA7A57" w:rsidRPr="00405CD7" w:rsidRDefault="00AA7A57">
      <w:pPr>
        <w:spacing w:line="240" w:lineRule="auto"/>
        <w:ind w:firstLine="567"/>
        <w:contextualSpacing/>
        <w:jc w:val="both"/>
        <w:rPr>
          <w:rFonts w:ascii="Times New Roman" w:hAnsi="Times New Roman" w:cs="Times New Roman"/>
          <w:sz w:val="28"/>
          <w:szCs w:val="28"/>
          <w:lang w:val="kk-KZ"/>
        </w:rPr>
        <w:pPrChange w:id="3860" w:author="Syrym" w:date="2024-04-05T14:22:00Z">
          <w:pPr>
            <w:spacing w:line="276" w:lineRule="auto"/>
            <w:ind w:firstLine="567"/>
            <w:contextualSpacing/>
            <w:jc w:val="both"/>
          </w:pPr>
        </w:pPrChange>
      </w:pPr>
    </w:p>
    <w:p w14:paraId="36E2337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3861"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1.4.1 Түйелер геномын микросателлиттік маркерлер негізінде зерттеу  </w:t>
      </w:r>
    </w:p>
    <w:p w14:paraId="1EDD15B4" w14:textId="2CF240E7" w:rsidR="00AA7A57" w:rsidRPr="00405CD7" w:rsidRDefault="002F0526">
      <w:pPr>
        <w:spacing w:line="240" w:lineRule="auto"/>
        <w:ind w:firstLine="567"/>
        <w:contextualSpacing/>
        <w:jc w:val="both"/>
        <w:rPr>
          <w:rFonts w:ascii="Times New Roman" w:hAnsi="Times New Roman" w:cs="Times New Roman"/>
          <w:sz w:val="28"/>
          <w:szCs w:val="28"/>
          <w:lang w:val="kk-KZ"/>
        </w:rPr>
        <w:pPrChange w:id="386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Микросателлиттер өздерінің қолданыстағы қарапайымдылығы үшін жануарлардың генетикалық әртүрлілігін сипаттау </w:t>
      </w:r>
      <w:r w:rsidRPr="00405CD7">
        <w:rPr>
          <w:rFonts w:ascii="Times New Roman" w:eastAsia="Calibri" w:hAnsi="Times New Roman" w:cs="Times New Roman"/>
          <w:kern w:val="0"/>
          <w:sz w:val="28"/>
          <w:szCs w:val="28"/>
          <w:lang w:val="kk-KZ"/>
        </w:rPr>
        <w:t>мақсатында</w:t>
      </w:r>
      <w:r w:rsidRPr="00405CD7">
        <w:rPr>
          <w:rFonts w:ascii="Times New Roman" w:hAnsi="Times New Roman" w:cs="Times New Roman"/>
          <w:sz w:val="28"/>
          <w:szCs w:val="28"/>
          <w:lang w:val="kk-KZ"/>
        </w:rPr>
        <w:t xml:space="preserve"> жүргізілетін зерттеулерде </w:t>
      </w:r>
      <w:r w:rsidRPr="00405CD7">
        <w:rPr>
          <w:rFonts w:ascii="Times New Roman" w:eastAsia="Calibri" w:hAnsi="Times New Roman" w:cs="Times New Roman"/>
          <w:kern w:val="0"/>
          <w:sz w:val="28"/>
          <w:szCs w:val="28"/>
          <w:lang w:val="kk-KZ"/>
        </w:rPr>
        <w:t>кеңінен пайдаланылады [</w:t>
      </w:r>
      <w:ins w:id="3863" w:author="Syrym" w:date="2024-04-05T09:21:00Z">
        <w:r w:rsidR="00700391" w:rsidRPr="00405CD7">
          <w:rPr>
            <w:rFonts w:ascii="Times New Roman" w:eastAsia="Calibri" w:hAnsi="Times New Roman" w:cs="Times New Roman"/>
            <w:kern w:val="0"/>
            <w:sz w:val="28"/>
            <w:szCs w:val="28"/>
            <w:lang w:val="kk-KZ"/>
          </w:rPr>
          <w:t>4</w:t>
        </w:r>
      </w:ins>
      <w:del w:id="3864" w:author="Syrym" w:date="2024-04-05T09:21:00Z">
        <w:r w:rsidRPr="00405CD7" w:rsidDel="00700391">
          <w:rPr>
            <w:rFonts w:ascii="Times New Roman" w:eastAsia="Calibri" w:hAnsi="Times New Roman" w:cs="Times New Roman"/>
            <w:kern w:val="0"/>
            <w:sz w:val="28"/>
            <w:szCs w:val="28"/>
            <w:lang w:val="kk-KZ"/>
          </w:rPr>
          <w:delText>3</w:delText>
        </w:r>
      </w:del>
      <w:del w:id="3865" w:author="Макпал  Амандыкова" w:date="2024-03-12T11:55:00Z">
        <w:r w:rsidRPr="00405CD7">
          <w:rPr>
            <w:rFonts w:ascii="Times New Roman" w:eastAsia="Calibri" w:hAnsi="Times New Roman" w:cs="Times New Roman"/>
            <w:kern w:val="0"/>
            <w:sz w:val="28"/>
            <w:szCs w:val="28"/>
            <w:lang w:val="kk-KZ"/>
          </w:rPr>
          <w:delText>5</w:delText>
        </w:r>
      </w:del>
      <w:ins w:id="3866" w:author="Syrym" w:date="2024-04-09T11:45:00Z">
        <w:r w:rsidR="007462BF" w:rsidRPr="00405CD7">
          <w:rPr>
            <w:rFonts w:ascii="Times New Roman" w:eastAsia="Calibri" w:hAnsi="Times New Roman" w:cs="Times New Roman"/>
            <w:kern w:val="0"/>
            <w:sz w:val="28"/>
            <w:szCs w:val="28"/>
            <w:lang w:val="kk-KZ"/>
          </w:rPr>
          <w:t>9</w:t>
        </w:r>
      </w:ins>
      <w:ins w:id="3867" w:author="Макпал  Амандыкова" w:date="2024-03-24T06:34:00Z">
        <w:del w:id="3868" w:author="Syrym" w:date="2024-04-09T11:45:00Z">
          <w:r w:rsidRPr="00405CD7" w:rsidDel="007462BF">
            <w:rPr>
              <w:rFonts w:ascii="Times New Roman" w:eastAsia="Calibri" w:hAnsi="Times New Roman" w:cs="Times New Roman"/>
              <w:kern w:val="0"/>
              <w:sz w:val="28"/>
              <w:szCs w:val="28"/>
              <w:lang w:val="kk-KZ"/>
            </w:rPr>
            <w:delText>7</w:delText>
          </w:r>
        </w:del>
      </w:ins>
      <w:r w:rsidRPr="00405CD7">
        <w:rPr>
          <w:rFonts w:ascii="Times New Roman" w:eastAsia="Calibri" w:hAnsi="Times New Roman" w:cs="Times New Roman"/>
          <w:kern w:val="0"/>
          <w:sz w:val="28"/>
          <w:szCs w:val="28"/>
          <w:lang w:val="kk-KZ"/>
        </w:rPr>
        <w:t>]. Жануарлар</w:t>
      </w:r>
      <w:r w:rsidRPr="00405CD7">
        <w:rPr>
          <w:rFonts w:ascii="Times New Roman" w:eastAsia="Calibri" w:hAnsi="Times New Roman" w:cs="Times New Roman"/>
          <w:kern w:val="0"/>
          <w:sz w:val="28"/>
          <w:szCs w:val="28"/>
          <w:lang w:val="kk-KZ"/>
          <w:rPrChange w:id="3869" w:author="Макпал Амандыкова" w:date="2024-04-09T12:43:00Z">
            <w:rPr>
              <w:rFonts w:ascii="Times New Roman" w:eastAsia="Calibri" w:hAnsi="Times New Roman"/>
              <w:color w:val="000000"/>
              <w:kern w:val="0"/>
              <w:sz w:val="28"/>
              <w:szCs w:val="28"/>
              <w:lang w:val="kk-KZ"/>
            </w:rPr>
          </w:rPrChange>
        </w:rPr>
        <w:t xml:space="preserve"> генетикасының халықаралық ұйымы (ISAG -</w:t>
      </w:r>
      <w:r w:rsidRPr="00405CD7">
        <w:rPr>
          <w:rFonts w:ascii="Times New Roman" w:eastAsia="Calibri" w:hAnsi="Times New Roman" w:cs="Times New Roman"/>
          <w:i/>
          <w:iCs/>
          <w:kern w:val="0"/>
          <w:sz w:val="28"/>
          <w:szCs w:val="28"/>
          <w:lang w:val="kk-KZ"/>
          <w:rPrChange w:id="3870" w:author="Макпал Амандыкова" w:date="2024-04-09T12:43:00Z">
            <w:rPr>
              <w:rFonts w:ascii="Times New Roman" w:eastAsia="Calibri" w:hAnsi="Times New Roman"/>
              <w:i/>
              <w:iCs/>
              <w:color w:val="000000"/>
              <w:kern w:val="0"/>
              <w:sz w:val="28"/>
              <w:szCs w:val="28"/>
              <w:lang w:val="kk-KZ"/>
            </w:rPr>
          </w:rPrChange>
        </w:rPr>
        <w:t xml:space="preserve"> International Society for Animal Genetics</w:t>
      </w:r>
      <w:r w:rsidRPr="00405CD7">
        <w:rPr>
          <w:rFonts w:ascii="Times New Roman" w:eastAsia="Calibri" w:hAnsi="Times New Roman" w:cs="Times New Roman"/>
          <w:kern w:val="0"/>
          <w:sz w:val="28"/>
          <w:szCs w:val="28"/>
          <w:lang w:val="kk-KZ"/>
          <w:rPrChange w:id="3871" w:author="Макпал Амандыкова" w:date="2024-04-09T12:43:00Z">
            <w:rPr>
              <w:rFonts w:ascii="Times New Roman" w:eastAsia="Calibri" w:hAnsi="Times New Roman"/>
              <w:color w:val="000000"/>
              <w:kern w:val="0"/>
              <w:sz w:val="28"/>
              <w:szCs w:val="28"/>
              <w:lang w:val="kk-KZ"/>
            </w:rPr>
          </w:rPrChange>
        </w:rPr>
        <w:t xml:space="preserve">) түйелердің генетикалық әртүрлілігін бағалау үшін 25 микросателлиттік маркерден тұратын тізімді ұсынды: </w:t>
      </w:r>
      <w:r w:rsidRPr="00405CD7">
        <w:rPr>
          <w:rFonts w:ascii="Times New Roman" w:eastAsia="Calibri" w:hAnsi="Times New Roman" w:cs="Times New Roman"/>
          <w:i/>
          <w:iCs/>
          <w:kern w:val="0"/>
          <w:sz w:val="28"/>
          <w:szCs w:val="28"/>
          <w:lang w:val="kk-KZ"/>
          <w:rPrChange w:id="3872" w:author="Макпал Амандыкова" w:date="2024-04-09T12:43:00Z">
            <w:rPr>
              <w:rFonts w:ascii="Times New Roman" w:eastAsia="Calibri" w:hAnsi="Times New Roman"/>
              <w:i/>
              <w:iCs/>
              <w:color w:val="000000"/>
              <w:kern w:val="0"/>
              <w:sz w:val="28"/>
              <w:szCs w:val="28"/>
              <w:lang w:val="kk-KZ"/>
            </w:rPr>
          </w:rPrChange>
        </w:rPr>
        <w:t>CMS09, CMS13, CMS15, CMS17, CMS18, CMS25, CMS32, CMS50</w:t>
      </w:r>
      <w:del w:id="3873" w:author="Syrym" w:date="2024-04-05T15:49:00Z">
        <w:r w:rsidRPr="00405CD7" w:rsidDel="00F8562E">
          <w:rPr>
            <w:rFonts w:ascii="Times New Roman" w:eastAsia="Calibri" w:hAnsi="Times New Roman" w:cs="Times New Roman"/>
            <w:i/>
            <w:iCs/>
            <w:kern w:val="0"/>
            <w:sz w:val="28"/>
            <w:szCs w:val="28"/>
            <w:lang w:val="kk-KZ"/>
            <w:rPrChange w:id="3874" w:author="Макпал Амандыкова" w:date="2024-04-09T12:43:00Z">
              <w:rPr>
                <w:rFonts w:ascii="Times New Roman" w:eastAsia="Calibri" w:hAnsi="Times New Roman"/>
                <w:i/>
                <w:iCs/>
                <w:color w:val="000000"/>
                <w:kern w:val="0"/>
                <w:sz w:val="28"/>
                <w:szCs w:val="28"/>
                <w:lang w:val="kk-KZ"/>
              </w:rPr>
            </w:rPrChange>
          </w:rPr>
          <w:delText xml:space="preserve">. </w:delText>
        </w:r>
      </w:del>
      <w:r w:rsidRPr="00405CD7">
        <w:rPr>
          <w:rFonts w:ascii="Times New Roman" w:eastAsia="Calibri" w:hAnsi="Times New Roman" w:cs="Times New Roman"/>
          <w:i/>
          <w:iCs/>
          <w:kern w:val="0"/>
          <w:sz w:val="28"/>
          <w:szCs w:val="28"/>
          <w:lang w:val="kk-KZ"/>
          <w:rPrChange w:id="3875" w:author="Макпал Амандыкова" w:date="2024-04-09T12:43:00Z">
            <w:rPr>
              <w:rFonts w:ascii="Times New Roman" w:eastAsia="Calibri" w:hAnsi="Times New Roman"/>
              <w:i/>
              <w:iCs/>
              <w:color w:val="000000"/>
              <w:kern w:val="0"/>
              <w:sz w:val="28"/>
              <w:szCs w:val="28"/>
              <w:lang w:val="kk-KZ"/>
            </w:rPr>
          </w:rPrChange>
        </w:rPr>
        <w:t>, CMS121, CVRL01, CVRL02, CVRL05, CVRL06, CVRL07, LCA66, VOLP03, VOLP08, VOLP10, VOLP32, VOLP67, YWLL08, YWLL09, YWLL38, YWLL44</w:t>
      </w:r>
      <w:r w:rsidRPr="00405CD7">
        <w:rPr>
          <w:rFonts w:ascii="Times New Roman" w:eastAsia="Calibri" w:hAnsi="Times New Roman" w:cs="Times New Roman"/>
          <w:kern w:val="0"/>
          <w:sz w:val="28"/>
          <w:szCs w:val="28"/>
          <w:lang w:val="kk-KZ"/>
          <w:rPrChange w:id="3876" w:author="Макпал Амандыкова" w:date="2024-04-09T12:43:00Z">
            <w:rPr>
              <w:rFonts w:ascii="Times New Roman" w:eastAsia="Calibri" w:hAnsi="Times New Roman"/>
              <w:color w:val="000000"/>
              <w:kern w:val="0"/>
              <w:sz w:val="28"/>
              <w:szCs w:val="28"/>
              <w:lang w:val="kk-KZ"/>
            </w:rPr>
          </w:rPrChange>
        </w:rPr>
        <w:t xml:space="preserve"> және </w:t>
      </w:r>
      <w:r w:rsidRPr="00405CD7">
        <w:rPr>
          <w:rFonts w:ascii="Times New Roman" w:eastAsia="Calibri" w:hAnsi="Times New Roman" w:cs="Times New Roman"/>
          <w:i/>
          <w:iCs/>
          <w:kern w:val="0"/>
          <w:sz w:val="28"/>
          <w:szCs w:val="28"/>
          <w:lang w:val="kk-KZ"/>
        </w:rPr>
        <w:t xml:space="preserve">YWLL59 </w:t>
      </w:r>
      <w:r w:rsidRPr="00405CD7">
        <w:rPr>
          <w:rFonts w:ascii="Times New Roman" w:eastAsia="Calibri" w:hAnsi="Times New Roman" w:cs="Times New Roman"/>
          <w:kern w:val="0"/>
          <w:sz w:val="28"/>
          <w:szCs w:val="28"/>
          <w:lang w:val="kk-KZ"/>
        </w:rPr>
        <w:t>[</w:t>
      </w:r>
      <w:del w:id="3877" w:author="Syrym" w:date="2024-04-05T09:21:00Z">
        <w:r w:rsidRPr="00405CD7" w:rsidDel="00700391">
          <w:rPr>
            <w:rFonts w:ascii="Times New Roman" w:eastAsia="Calibri" w:hAnsi="Times New Roman" w:cs="Times New Roman"/>
            <w:kern w:val="0"/>
            <w:sz w:val="28"/>
            <w:szCs w:val="28"/>
            <w:lang w:val="kk-KZ"/>
          </w:rPr>
          <w:delText>3</w:delText>
        </w:r>
      </w:del>
      <w:ins w:id="3878" w:author="Syrym" w:date="2024-04-09T11:45:00Z">
        <w:r w:rsidR="007462BF" w:rsidRPr="00405CD7">
          <w:rPr>
            <w:rFonts w:ascii="Times New Roman" w:eastAsia="Calibri" w:hAnsi="Times New Roman" w:cs="Times New Roman"/>
            <w:kern w:val="0"/>
            <w:sz w:val="28"/>
            <w:szCs w:val="28"/>
            <w:lang w:val="kk-KZ"/>
          </w:rPr>
          <w:t>50</w:t>
        </w:r>
      </w:ins>
      <w:del w:id="3879" w:author="Макпал  Амандыкова" w:date="2024-03-12T11:55:00Z">
        <w:r w:rsidRPr="00405CD7">
          <w:rPr>
            <w:rFonts w:ascii="Times New Roman" w:eastAsia="Calibri" w:hAnsi="Times New Roman" w:cs="Times New Roman"/>
            <w:kern w:val="0"/>
            <w:sz w:val="28"/>
            <w:szCs w:val="28"/>
            <w:lang w:val="kk-KZ"/>
          </w:rPr>
          <w:delText>6</w:delText>
        </w:r>
      </w:del>
      <w:ins w:id="3880" w:author="Макпал  Амандыкова" w:date="2024-03-24T06:34:00Z">
        <w:del w:id="3881" w:author="Syrym" w:date="2024-04-09T11:45:00Z">
          <w:r w:rsidRPr="00405CD7" w:rsidDel="007462BF">
            <w:rPr>
              <w:rFonts w:ascii="Times New Roman" w:eastAsia="Calibri" w:hAnsi="Times New Roman" w:cs="Times New Roman"/>
              <w:kern w:val="0"/>
              <w:sz w:val="28"/>
              <w:szCs w:val="28"/>
              <w:lang w:val="kk-KZ"/>
            </w:rPr>
            <w:delText>8</w:delText>
          </w:r>
        </w:del>
      </w:ins>
      <w:r w:rsidRPr="00405CD7">
        <w:rPr>
          <w:rFonts w:ascii="Times New Roman" w:eastAsia="Calibri" w:hAnsi="Times New Roman" w:cs="Times New Roman"/>
          <w:kern w:val="0"/>
          <w:sz w:val="28"/>
          <w:szCs w:val="28"/>
          <w:lang w:val="kk-KZ"/>
        </w:rPr>
        <w:t>].</w:t>
      </w:r>
      <w:r w:rsidRPr="00405CD7">
        <w:rPr>
          <w:rFonts w:ascii="Times New Roman" w:eastAsia="Calibri" w:hAnsi="Times New Roman" w:cs="Times New Roman"/>
          <w:kern w:val="0"/>
          <w:sz w:val="28"/>
          <w:szCs w:val="28"/>
          <w:lang w:val="kk-KZ"/>
          <w:rPrChange w:id="3882" w:author="Макпал Амандыкова" w:date="2024-04-09T12:43:00Z">
            <w:rPr>
              <w:rFonts w:ascii="Times New Roman" w:eastAsia="Calibri" w:hAnsi="Times New Roman"/>
              <w:color w:val="000000"/>
              <w:kern w:val="0"/>
              <w:sz w:val="28"/>
              <w:szCs w:val="28"/>
              <w:lang w:val="kk-KZ"/>
            </w:rPr>
          </w:rPrChange>
        </w:rPr>
        <w:t xml:space="preserve"> Олардың ішінде 16 маркер аса жоғары полиморфтылыққа ие болып есептеледі және дромедарларды генетикалық тұрғыдан сипаттау үшін ұсынылады: </w:t>
      </w:r>
      <w:r w:rsidRPr="00405CD7">
        <w:rPr>
          <w:rFonts w:ascii="Times New Roman" w:eastAsia="Calibri" w:hAnsi="Times New Roman" w:cs="Times New Roman"/>
          <w:i/>
          <w:iCs/>
          <w:kern w:val="0"/>
          <w:sz w:val="28"/>
          <w:szCs w:val="28"/>
          <w:lang w:val="kk-KZ"/>
          <w:rPrChange w:id="3883" w:author="Макпал Амандыкова" w:date="2024-04-09T12:43:00Z">
            <w:rPr>
              <w:rFonts w:ascii="Times New Roman" w:eastAsia="Calibri" w:hAnsi="Times New Roman"/>
              <w:i/>
              <w:iCs/>
              <w:color w:val="000000"/>
              <w:kern w:val="0"/>
              <w:sz w:val="28"/>
              <w:szCs w:val="28"/>
              <w:lang w:val="kk-KZ"/>
            </w:rPr>
          </w:rPrChange>
        </w:rPr>
        <w:t>YWLL08, YWLL09, YWLL38, YWLL44, YWLL59, VOLP03, VOLP08, VOLP10, VOLP32, VOLP67, LCA66, CVRL01, CVRL05, CVRL06, CVRL07</w:t>
      </w:r>
      <w:r w:rsidRPr="00405CD7">
        <w:rPr>
          <w:rFonts w:ascii="Times New Roman" w:eastAsia="Calibri" w:hAnsi="Times New Roman" w:cs="Times New Roman"/>
          <w:kern w:val="0"/>
          <w:sz w:val="28"/>
          <w:szCs w:val="28"/>
          <w:lang w:val="kk-KZ"/>
          <w:rPrChange w:id="3884" w:author="Макпал Амандыкова" w:date="2024-04-09T12:43:00Z">
            <w:rPr>
              <w:rFonts w:ascii="Times New Roman" w:eastAsia="Calibri" w:hAnsi="Times New Roman"/>
              <w:color w:val="000000"/>
              <w:kern w:val="0"/>
              <w:sz w:val="28"/>
              <w:szCs w:val="28"/>
              <w:lang w:val="kk-KZ"/>
            </w:rPr>
          </w:rPrChange>
        </w:rPr>
        <w:t xml:space="preserve"> және </w:t>
      </w:r>
      <w:r w:rsidRPr="00405CD7">
        <w:rPr>
          <w:rFonts w:ascii="Times New Roman" w:eastAsia="Calibri" w:hAnsi="Times New Roman" w:cs="Times New Roman"/>
          <w:i/>
          <w:iCs/>
          <w:kern w:val="0"/>
          <w:sz w:val="28"/>
          <w:szCs w:val="28"/>
          <w:lang w:val="kk-KZ"/>
          <w:rPrChange w:id="3885" w:author="Макпал Амандыкова" w:date="2024-04-09T12:43:00Z">
            <w:rPr>
              <w:rFonts w:ascii="Times New Roman" w:eastAsia="Calibri" w:hAnsi="Times New Roman"/>
              <w:i/>
              <w:iCs/>
              <w:color w:val="000000"/>
              <w:kern w:val="0"/>
              <w:sz w:val="28"/>
              <w:szCs w:val="28"/>
              <w:lang w:val="kk-KZ"/>
            </w:rPr>
          </w:rPrChange>
        </w:rPr>
        <w:t>CMS50</w:t>
      </w:r>
      <w:ins w:id="3886" w:author="Макпал  Амандыкова" w:date="2024-03-24T06:34:00Z">
        <w:r w:rsidRPr="00405CD7">
          <w:rPr>
            <w:rFonts w:ascii="Times New Roman" w:eastAsia="Calibri" w:hAnsi="Times New Roman" w:cs="Times New Roman"/>
            <w:kern w:val="0"/>
            <w:sz w:val="28"/>
            <w:szCs w:val="28"/>
            <w:lang w:val="kk-KZ"/>
            <w:rPrChange w:id="3887" w:author="Макпал Амандыкова" w:date="2024-04-09T12:43:00Z">
              <w:rPr>
                <w:rFonts w:ascii="Times New Roman" w:eastAsia="Calibri" w:hAnsi="Times New Roman"/>
                <w:color w:val="000000"/>
                <w:kern w:val="0"/>
                <w:sz w:val="28"/>
                <w:szCs w:val="28"/>
                <w:lang w:val="kk-KZ"/>
              </w:rPr>
            </w:rPrChange>
          </w:rPr>
          <w:t xml:space="preserve"> [</w:t>
        </w:r>
      </w:ins>
      <w:ins w:id="3888" w:author="Syrym" w:date="2024-04-09T11:45:00Z">
        <w:r w:rsidR="007462BF" w:rsidRPr="00405CD7">
          <w:rPr>
            <w:rFonts w:ascii="Times New Roman" w:eastAsia="Calibri" w:hAnsi="Times New Roman" w:cs="Times New Roman"/>
            <w:kern w:val="0"/>
            <w:sz w:val="28"/>
            <w:szCs w:val="28"/>
            <w:lang w:val="kk-KZ"/>
          </w:rPr>
          <w:t>50</w:t>
        </w:r>
      </w:ins>
      <w:ins w:id="3889" w:author="Макпал  Амандыкова" w:date="2024-03-24T06:34:00Z">
        <w:del w:id="3890" w:author="Syrym" w:date="2024-04-05T09:21:00Z">
          <w:r w:rsidRPr="00405CD7" w:rsidDel="00700391">
            <w:rPr>
              <w:rFonts w:ascii="Times New Roman" w:eastAsia="Calibri" w:hAnsi="Times New Roman" w:cs="Times New Roman"/>
              <w:kern w:val="0"/>
              <w:sz w:val="28"/>
              <w:szCs w:val="28"/>
              <w:lang w:val="kk-KZ"/>
              <w:rPrChange w:id="3891" w:author="Макпал Амандыкова" w:date="2024-04-09T12:43:00Z">
                <w:rPr>
                  <w:rFonts w:ascii="Times New Roman" w:eastAsia="Calibri" w:hAnsi="Times New Roman"/>
                  <w:color w:val="000000"/>
                  <w:kern w:val="0"/>
                  <w:sz w:val="28"/>
                  <w:szCs w:val="28"/>
                  <w:lang w:val="kk-KZ"/>
                </w:rPr>
              </w:rPrChange>
            </w:rPr>
            <w:delText>3</w:delText>
          </w:r>
        </w:del>
        <w:del w:id="3892" w:author="Syrym" w:date="2024-04-09T11:45:00Z">
          <w:r w:rsidRPr="00405CD7" w:rsidDel="007462BF">
            <w:rPr>
              <w:rFonts w:ascii="Times New Roman" w:eastAsia="Calibri" w:hAnsi="Times New Roman" w:cs="Times New Roman"/>
              <w:kern w:val="0"/>
              <w:sz w:val="28"/>
              <w:szCs w:val="28"/>
              <w:lang w:val="kk-KZ"/>
              <w:rPrChange w:id="3893" w:author="Макпал Амандыкова" w:date="2024-04-09T12:43:00Z">
                <w:rPr>
                  <w:rFonts w:ascii="Times New Roman" w:eastAsia="Calibri" w:hAnsi="Times New Roman"/>
                  <w:color w:val="000000"/>
                  <w:kern w:val="0"/>
                  <w:sz w:val="28"/>
                  <w:szCs w:val="28"/>
                  <w:lang w:val="kk-KZ"/>
                </w:rPr>
              </w:rPrChange>
            </w:rPr>
            <w:delText>8</w:delText>
          </w:r>
        </w:del>
        <w:r w:rsidRPr="00405CD7">
          <w:rPr>
            <w:rFonts w:ascii="Times New Roman" w:eastAsia="Calibri" w:hAnsi="Times New Roman" w:cs="Times New Roman"/>
            <w:kern w:val="0"/>
            <w:sz w:val="28"/>
            <w:szCs w:val="28"/>
            <w:lang w:val="kk-KZ"/>
            <w:rPrChange w:id="3894" w:author="Макпал Амандыкова" w:date="2024-04-09T12:43:00Z">
              <w:rPr>
                <w:rFonts w:ascii="Times New Roman" w:eastAsia="Calibri" w:hAnsi="Times New Roman"/>
                <w:color w:val="000000"/>
                <w:kern w:val="0"/>
                <w:sz w:val="28"/>
                <w:szCs w:val="28"/>
                <w:lang w:val="kk-KZ"/>
              </w:rPr>
            </w:rPrChange>
          </w:rPr>
          <w:t>]</w:t>
        </w:r>
      </w:ins>
      <w:r w:rsidRPr="00405CD7">
        <w:rPr>
          <w:rFonts w:ascii="Times New Roman" w:eastAsia="Calibri" w:hAnsi="Times New Roman" w:cs="Times New Roman"/>
          <w:kern w:val="0"/>
          <w:sz w:val="28"/>
          <w:szCs w:val="28"/>
          <w:lang w:val="kk-KZ"/>
          <w:rPrChange w:id="3895" w:author="Макпал Амандыкова" w:date="2024-04-09T12:43:00Z">
            <w:rPr>
              <w:rFonts w:ascii="Times New Roman" w:eastAsia="Calibri" w:hAnsi="Times New Roman"/>
              <w:color w:val="000000"/>
              <w:kern w:val="0"/>
              <w:sz w:val="28"/>
              <w:szCs w:val="28"/>
              <w:lang w:val="kk-KZ"/>
            </w:rPr>
          </w:rPrChange>
        </w:rPr>
        <w:t>.</w:t>
      </w:r>
    </w:p>
    <w:p w14:paraId="22965A15" w14:textId="475128EB" w:rsidR="00AA7A57" w:rsidRPr="00405CD7" w:rsidRDefault="002F0526">
      <w:pPr>
        <w:spacing w:line="240" w:lineRule="auto"/>
        <w:ind w:firstLine="567"/>
        <w:contextualSpacing/>
        <w:jc w:val="both"/>
        <w:rPr>
          <w:rFonts w:ascii="Times New Roman" w:hAnsi="Times New Roman" w:cs="Times New Roman"/>
          <w:sz w:val="28"/>
          <w:szCs w:val="28"/>
          <w:lang w:val="kk-KZ"/>
        </w:rPr>
        <w:pPrChange w:id="389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Бүкілресейлік ғылыми-зерттеу институты түйелердің сегіз микросателлиттік локусына (</w:t>
      </w:r>
      <w:r w:rsidRPr="00405CD7">
        <w:rPr>
          <w:rFonts w:ascii="Times New Roman" w:hAnsi="Times New Roman" w:cs="Times New Roman"/>
          <w:i/>
          <w:iCs/>
          <w:sz w:val="28"/>
          <w:szCs w:val="28"/>
          <w:lang w:val="kk-KZ"/>
        </w:rPr>
        <w:t>YWLL44, YWLL08, YWLL38, LCA66, LCA19, LCA37, CMS16, VOLP10</w:t>
      </w:r>
      <w:r w:rsidRPr="00405CD7">
        <w:rPr>
          <w:rFonts w:ascii="Times New Roman" w:hAnsi="Times New Roman" w:cs="Times New Roman"/>
          <w:sz w:val="28"/>
          <w:szCs w:val="28"/>
          <w:lang w:val="kk-KZ"/>
        </w:rPr>
        <w:t>) бір</w:t>
      </w:r>
      <w:ins w:id="3897" w:author="Макпал  Амандыкова" w:date="2024-03-19T13:2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уақытты </w:t>
      </w:r>
      <w:del w:id="3898" w:author="Макпал  Амандыкова" w:date="2024-03-19T13:23:00Z">
        <w:r w:rsidRPr="00405CD7">
          <w:rPr>
            <w:rFonts w:ascii="Times New Roman" w:hAnsi="Times New Roman" w:cs="Times New Roman"/>
            <w:sz w:val="28"/>
            <w:szCs w:val="28"/>
            <w:lang w:val="kk-KZ"/>
          </w:rPr>
          <w:delText>анализ</w:delText>
        </w:r>
      </w:del>
      <w:ins w:id="3899" w:author="Макпал  Амандыкова" w:date="2024-03-19T13:23:00Z">
        <w:r w:rsidRPr="00405CD7">
          <w:rPr>
            <w:rFonts w:ascii="Times New Roman" w:hAnsi="Times New Roman" w:cs="Times New Roman"/>
            <w:sz w:val="28"/>
            <w:szCs w:val="28"/>
            <w:lang w:val="kk-KZ"/>
          </w:rPr>
          <w:t>талдау</w:t>
        </w:r>
      </w:ins>
      <w:r w:rsidRPr="00405CD7">
        <w:rPr>
          <w:rFonts w:ascii="Times New Roman" w:hAnsi="Times New Roman" w:cs="Times New Roman"/>
          <w:sz w:val="28"/>
          <w:szCs w:val="28"/>
          <w:lang w:val="kk-KZ"/>
        </w:rPr>
        <w:t xml:space="preserve"> жүргізуге мүмкіндік беретін тест-жүйесін жасап шығарды. Бұл тест-жүйесінің ақпараттылығы </w:t>
      </w:r>
      <w:r w:rsidRPr="00405CD7">
        <w:rPr>
          <w:rFonts w:ascii="Times New Roman" w:hAnsi="Times New Roman" w:cs="Times New Roman"/>
          <w:i/>
          <w:sz w:val="28"/>
          <w:szCs w:val="28"/>
          <w:lang w:val="kk-KZ"/>
        </w:rPr>
        <w:t>Camelus bactrianus</w:t>
      </w:r>
      <w:r w:rsidRPr="00405CD7">
        <w:rPr>
          <w:rFonts w:ascii="Times New Roman" w:hAnsi="Times New Roman" w:cs="Times New Roman"/>
          <w:sz w:val="28"/>
          <w:szCs w:val="28"/>
          <w:lang w:val="kk-KZ"/>
        </w:rPr>
        <w:t xml:space="preserve"> түрінде </w:t>
      </w:r>
      <w:r w:rsidRPr="00405CD7">
        <w:rPr>
          <w:rFonts w:ascii="Times New Roman" w:eastAsia="Calibri" w:hAnsi="Times New Roman" w:cs="Times New Roman"/>
          <w:kern w:val="0"/>
          <w:sz w:val="28"/>
          <w:szCs w:val="28"/>
          <w:lang w:val="kk-KZ"/>
        </w:rPr>
        <w:t xml:space="preserve">тексеріліп, </w:t>
      </w:r>
      <w:r w:rsidRPr="00405CD7">
        <w:rPr>
          <w:rFonts w:ascii="Times New Roman" w:hAnsi="Times New Roman" w:cs="Times New Roman"/>
          <w:sz w:val="28"/>
          <w:szCs w:val="28"/>
          <w:lang w:val="kk-KZ"/>
        </w:rPr>
        <w:t xml:space="preserve">жоғары </w:t>
      </w:r>
      <w:r w:rsidRPr="00405CD7">
        <w:rPr>
          <w:rFonts w:ascii="Times New Roman" w:eastAsia="Calibri" w:hAnsi="Times New Roman" w:cs="Times New Roman"/>
          <w:kern w:val="0"/>
          <w:sz w:val="28"/>
          <w:szCs w:val="28"/>
          <w:lang w:val="kk-KZ"/>
        </w:rPr>
        <w:t>нәтиже</w:t>
      </w:r>
      <w:r w:rsidRPr="00405CD7">
        <w:rPr>
          <w:rFonts w:ascii="Times New Roman" w:hAnsi="Times New Roman" w:cs="Times New Roman"/>
          <w:sz w:val="28"/>
          <w:szCs w:val="28"/>
          <w:lang w:val="kk-KZ"/>
        </w:rPr>
        <w:t xml:space="preserve"> көрсетті [</w:t>
      </w:r>
      <w:ins w:id="3900" w:author="Syrym" w:date="2024-04-09T11:46:00Z">
        <w:r w:rsidR="007462BF" w:rsidRPr="00405CD7">
          <w:rPr>
            <w:rFonts w:ascii="Times New Roman" w:hAnsi="Times New Roman" w:cs="Times New Roman"/>
            <w:sz w:val="28"/>
            <w:szCs w:val="28"/>
            <w:lang w:val="kk-KZ"/>
          </w:rPr>
          <w:t>51</w:t>
        </w:r>
      </w:ins>
      <w:del w:id="3901" w:author="Syrym" w:date="2024-04-05T09:21:00Z">
        <w:r w:rsidRPr="00405CD7" w:rsidDel="00700391">
          <w:rPr>
            <w:rFonts w:ascii="Times New Roman" w:hAnsi="Times New Roman" w:cs="Times New Roman"/>
            <w:sz w:val="28"/>
            <w:szCs w:val="28"/>
            <w:lang w:val="kk-KZ"/>
          </w:rPr>
          <w:delText>3</w:delText>
        </w:r>
      </w:del>
      <w:del w:id="3902" w:author="Макпал  Амандыкова" w:date="2024-03-12T11:55:00Z">
        <w:r w:rsidRPr="00405CD7">
          <w:rPr>
            <w:rFonts w:ascii="Times New Roman" w:hAnsi="Times New Roman" w:cs="Times New Roman"/>
            <w:sz w:val="28"/>
            <w:szCs w:val="28"/>
            <w:lang w:val="kk-KZ"/>
          </w:rPr>
          <w:delText>7</w:delText>
        </w:r>
      </w:del>
      <w:ins w:id="3903" w:author="Макпал  Амандыкова" w:date="2024-03-24T06:34:00Z">
        <w:del w:id="3904" w:author="Syrym" w:date="2024-04-09T11:46:00Z">
          <w:r w:rsidRPr="00405CD7" w:rsidDel="007462BF">
            <w:rPr>
              <w:rFonts w:ascii="Times New Roman" w:hAnsi="Times New Roman" w:cs="Times New Roman"/>
              <w:sz w:val="28"/>
              <w:szCs w:val="28"/>
              <w:lang w:val="kk-KZ"/>
            </w:rPr>
            <w:delText>9</w:delText>
          </w:r>
        </w:del>
      </w:ins>
      <w:r w:rsidRPr="00405CD7">
        <w:rPr>
          <w:rFonts w:ascii="Times New Roman" w:hAnsi="Times New Roman" w:cs="Times New Roman"/>
          <w:sz w:val="28"/>
          <w:szCs w:val="28"/>
          <w:lang w:val="kk-KZ"/>
        </w:rPr>
        <w:t>].</w:t>
      </w:r>
    </w:p>
    <w:p w14:paraId="7D0A9A3D" w14:textId="0F9BA3DA" w:rsidR="00AA7A57" w:rsidRPr="00405CD7" w:rsidRDefault="002F0526">
      <w:pPr>
        <w:spacing w:line="240" w:lineRule="auto"/>
        <w:ind w:firstLine="567"/>
        <w:contextualSpacing/>
        <w:jc w:val="both"/>
        <w:rPr>
          <w:rFonts w:ascii="Times New Roman" w:hAnsi="Times New Roman" w:cs="Times New Roman"/>
          <w:sz w:val="28"/>
          <w:szCs w:val="28"/>
          <w:lang w:val="kk-KZ"/>
        </w:rPr>
        <w:pPrChange w:id="390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Бірқатар Германиялық ғалымдар бактриан</w:t>
      </w:r>
      <w:r w:rsidRPr="00405CD7">
        <w:rPr>
          <w:rFonts w:ascii="Times New Roman" w:eastAsia="Calibri" w:hAnsi="Times New Roman" w:cs="Times New Roman"/>
          <w:kern w:val="0"/>
          <w:sz w:val="28"/>
          <w:szCs w:val="28"/>
          <w:lang w:val="kk-KZ"/>
        </w:rPr>
        <w:t>дардың</w:t>
      </w:r>
      <w:r w:rsidRPr="00405CD7">
        <w:rPr>
          <w:rFonts w:ascii="Times New Roman" w:hAnsi="Times New Roman" w:cs="Times New Roman"/>
          <w:sz w:val="28"/>
          <w:szCs w:val="28"/>
          <w:lang w:val="kk-KZ"/>
        </w:rPr>
        <w:t xml:space="preserve"> геномдық ДНҚ</w:t>
      </w:r>
      <w:ins w:id="3906" w:author="Макпал  Амандыкова" w:date="2024-03-19T13:24:00Z">
        <w:r w:rsidRPr="00405CD7">
          <w:rPr>
            <w:rFonts w:ascii="Times New Roman" w:hAnsi="Times New Roman" w:cs="Times New Roman"/>
            <w:sz w:val="28"/>
            <w:szCs w:val="28"/>
            <w:lang w:val="kk-KZ"/>
          </w:rPr>
          <w:t>-да</w:t>
        </w:r>
      </w:ins>
      <w:r w:rsidRPr="00405CD7">
        <w:rPr>
          <w:rFonts w:ascii="Times New Roman" w:hAnsi="Times New Roman" w:cs="Times New Roman"/>
          <w:sz w:val="28"/>
          <w:szCs w:val="28"/>
          <w:lang w:val="kk-KZ"/>
        </w:rPr>
        <w:t xml:space="preserve"> жүргізген зерттеу жұмыстарында жаңа микросателлиттік локустарды анықтап секвенирледі. 32 локустың ішінде бактриандар мен дромедарларда 23 жаңа локус, ал </w:t>
      </w:r>
      <w:r w:rsidRPr="00405CD7">
        <w:rPr>
          <w:rFonts w:ascii="Times New Roman" w:eastAsia="Calibri" w:hAnsi="Times New Roman" w:cs="Times New Roman"/>
          <w:kern w:val="0"/>
          <w:sz w:val="28"/>
          <w:szCs w:val="28"/>
          <w:lang w:val="kk-KZ"/>
        </w:rPr>
        <w:t>лама</w:t>
      </w:r>
      <w:r w:rsidRPr="00405CD7">
        <w:rPr>
          <w:rFonts w:ascii="Times New Roman" w:hAnsi="Times New Roman" w:cs="Times New Roman"/>
          <w:sz w:val="28"/>
          <w:szCs w:val="28"/>
          <w:lang w:val="kk-KZ"/>
        </w:rPr>
        <w:t xml:space="preserve"> және альпакаларда 19 локус амплификацияланды. Жеке түрлер </w:t>
      </w:r>
      <w:r w:rsidRPr="00405CD7">
        <w:rPr>
          <w:rFonts w:ascii="Times New Roman" w:hAnsi="Times New Roman" w:cs="Times New Roman"/>
          <w:sz w:val="28"/>
          <w:szCs w:val="28"/>
          <w:lang w:val="kk-KZ"/>
        </w:rPr>
        <w:lastRenderedPageBreak/>
        <w:t xml:space="preserve">локусқа шаққанда ұқсас фрагмент ұзындықтарына ие болды. Жоғары ұқсастық, сәйкесінше, бактриандар мен  </w:t>
      </w:r>
      <w:r w:rsidRPr="00405CD7">
        <w:rPr>
          <w:rFonts w:ascii="Times New Roman" w:eastAsia="Calibri" w:hAnsi="Times New Roman" w:cs="Times New Roman"/>
          <w:kern w:val="0"/>
          <w:sz w:val="28"/>
          <w:szCs w:val="28"/>
          <w:lang w:val="kk-KZ"/>
        </w:rPr>
        <w:t>дромедарлар</w:t>
      </w:r>
      <w:r w:rsidRPr="00405CD7">
        <w:rPr>
          <w:rFonts w:ascii="Times New Roman" w:hAnsi="Times New Roman" w:cs="Times New Roman"/>
          <w:sz w:val="28"/>
          <w:szCs w:val="28"/>
          <w:lang w:val="kk-KZ"/>
        </w:rPr>
        <w:t xml:space="preserve"> арасында және </w:t>
      </w:r>
      <w:r w:rsidRPr="00405CD7">
        <w:rPr>
          <w:rFonts w:ascii="Times New Roman" w:eastAsia="Calibri" w:hAnsi="Times New Roman" w:cs="Times New Roman"/>
          <w:kern w:val="0"/>
          <w:sz w:val="28"/>
          <w:szCs w:val="28"/>
          <w:lang w:val="kk-KZ"/>
        </w:rPr>
        <w:t>ламалар</w:t>
      </w:r>
      <w:r w:rsidRPr="00405CD7">
        <w:rPr>
          <w:rFonts w:ascii="Times New Roman" w:hAnsi="Times New Roman" w:cs="Times New Roman"/>
          <w:sz w:val="28"/>
          <w:szCs w:val="28"/>
          <w:lang w:val="kk-KZ"/>
        </w:rPr>
        <w:t xml:space="preserve"> мен альпака түйелерінің арасында анықталды. Жеті локустың әрқайсысында 10-</w:t>
      </w:r>
      <w:ins w:id="3907" w:author="Макпал  Амандыкова" w:date="2024-03-19T13:24:00Z">
        <w:r w:rsidRPr="00405CD7">
          <w:rPr>
            <w:rFonts w:ascii="Times New Roman" w:hAnsi="Times New Roman" w:cs="Times New Roman"/>
            <w:sz w:val="28"/>
            <w:szCs w:val="28"/>
            <w:lang w:val="kk-KZ"/>
          </w:rPr>
          <w:t xml:space="preserve">нан </w:t>
        </w:r>
      </w:ins>
      <w:r w:rsidRPr="00405CD7">
        <w:rPr>
          <w:rFonts w:ascii="Times New Roman" w:hAnsi="Times New Roman" w:cs="Times New Roman"/>
          <w:sz w:val="28"/>
          <w:szCs w:val="28"/>
          <w:lang w:val="kk-KZ"/>
        </w:rPr>
        <w:t>аса аллель анықталды, тоғыз локус барлық түрлер үшін мономорфты бол</w:t>
      </w:r>
      <w:r w:rsidRPr="00405CD7">
        <w:rPr>
          <w:rFonts w:ascii="Times New Roman" w:eastAsia="Calibri" w:hAnsi="Times New Roman" w:cs="Times New Roman"/>
          <w:kern w:val="0"/>
          <w:sz w:val="28"/>
          <w:szCs w:val="28"/>
          <w:lang w:val="kk-KZ"/>
        </w:rPr>
        <w:t>са</w:t>
      </w:r>
      <w:r w:rsidRPr="00405CD7">
        <w:rPr>
          <w:rFonts w:ascii="Times New Roman" w:hAnsi="Times New Roman" w:cs="Times New Roman"/>
          <w:sz w:val="28"/>
          <w:szCs w:val="28"/>
          <w:lang w:val="kk-KZ"/>
        </w:rPr>
        <w:t xml:space="preserve">, біреуі Ескі заман түйелерінде мономорфты, ал Жаңа заман түйелерінде полиморфты болды. </w:t>
      </w:r>
      <w:r w:rsidRPr="00405CD7">
        <w:rPr>
          <w:rFonts w:ascii="Times New Roman" w:eastAsia="Calibri" w:hAnsi="Times New Roman" w:cs="Times New Roman"/>
          <w:kern w:val="0"/>
          <w:sz w:val="28"/>
          <w:szCs w:val="28"/>
          <w:lang w:val="kk-KZ"/>
        </w:rPr>
        <w:t>Алынған</w:t>
      </w:r>
      <w:r w:rsidRPr="00405CD7">
        <w:rPr>
          <w:rFonts w:ascii="Times New Roman" w:hAnsi="Times New Roman" w:cs="Times New Roman"/>
          <w:sz w:val="28"/>
          <w:szCs w:val="28"/>
          <w:lang w:val="kk-KZ"/>
        </w:rPr>
        <w:t xml:space="preserve"> нәтижелер </w:t>
      </w:r>
      <w:r w:rsidRPr="00405CD7">
        <w:rPr>
          <w:rFonts w:ascii="Times New Roman" w:eastAsia="Calibri" w:hAnsi="Times New Roman" w:cs="Times New Roman"/>
          <w:kern w:val="0"/>
          <w:sz w:val="28"/>
          <w:szCs w:val="28"/>
          <w:lang w:val="kk-KZ"/>
        </w:rPr>
        <w:t xml:space="preserve">бұл </w:t>
      </w:r>
      <w:r w:rsidRPr="00405CD7">
        <w:rPr>
          <w:rFonts w:ascii="Times New Roman" w:hAnsi="Times New Roman" w:cs="Times New Roman"/>
          <w:sz w:val="28"/>
          <w:szCs w:val="28"/>
          <w:lang w:val="kk-KZ"/>
        </w:rPr>
        <w:t xml:space="preserve">микросателлиттік локустардың ақпараттылығы жоғары екендігін көрсетіп, оларды </w:t>
      </w:r>
      <w:r w:rsidRPr="00405CD7">
        <w:rPr>
          <w:rFonts w:ascii="Times New Roman" w:eastAsia="Calibri" w:hAnsi="Times New Roman" w:cs="Times New Roman"/>
          <w:kern w:val="0"/>
          <w:sz w:val="28"/>
          <w:szCs w:val="28"/>
          <w:lang w:val="kk-KZ"/>
        </w:rPr>
        <w:t>басқа да</w:t>
      </w:r>
      <w:r w:rsidRPr="00405CD7">
        <w:rPr>
          <w:rFonts w:ascii="Times New Roman" w:hAnsi="Times New Roman" w:cs="Times New Roman"/>
          <w:sz w:val="28"/>
          <w:szCs w:val="28"/>
          <w:lang w:val="kk-KZ"/>
        </w:rPr>
        <w:t xml:space="preserve"> түрлерді сипаттау үшін кеңінен қолдануға болатындығын </w:t>
      </w:r>
      <w:r w:rsidRPr="00405CD7">
        <w:rPr>
          <w:rFonts w:ascii="Times New Roman" w:eastAsia="Calibri" w:hAnsi="Times New Roman" w:cs="Times New Roman"/>
          <w:kern w:val="0"/>
          <w:sz w:val="28"/>
          <w:szCs w:val="28"/>
          <w:lang w:val="kk-KZ"/>
        </w:rPr>
        <w:t xml:space="preserve">айқындады </w:t>
      </w:r>
      <w:r w:rsidRPr="00405CD7">
        <w:rPr>
          <w:rFonts w:ascii="Times New Roman" w:hAnsi="Times New Roman" w:cs="Times New Roman"/>
          <w:sz w:val="28"/>
          <w:szCs w:val="28"/>
          <w:lang w:val="kk-KZ"/>
        </w:rPr>
        <w:t>[</w:t>
      </w:r>
      <w:del w:id="3908" w:author="Макпал  Амандыкова" w:date="2024-03-24T06:34:00Z">
        <w:r w:rsidRPr="00405CD7">
          <w:rPr>
            <w:rFonts w:ascii="Times New Roman" w:hAnsi="Times New Roman" w:cs="Times New Roman"/>
            <w:sz w:val="28"/>
            <w:szCs w:val="28"/>
            <w:lang w:val="kk-KZ"/>
          </w:rPr>
          <w:delText>3</w:delText>
        </w:r>
      </w:del>
      <w:del w:id="3909" w:author="Макпал  Амандыкова" w:date="2024-03-12T11:55:00Z">
        <w:r w:rsidRPr="00405CD7">
          <w:rPr>
            <w:rFonts w:ascii="Times New Roman" w:hAnsi="Times New Roman" w:cs="Times New Roman"/>
            <w:sz w:val="28"/>
            <w:szCs w:val="28"/>
            <w:lang w:val="kk-KZ"/>
          </w:rPr>
          <w:delText>8</w:delText>
        </w:r>
      </w:del>
      <w:ins w:id="3910" w:author="Syrym" w:date="2024-04-05T09:22:00Z">
        <w:r w:rsidR="00700391" w:rsidRPr="00405CD7">
          <w:rPr>
            <w:rFonts w:ascii="Times New Roman" w:hAnsi="Times New Roman" w:cs="Times New Roman"/>
            <w:sz w:val="28"/>
            <w:szCs w:val="28"/>
            <w:lang w:val="kk-KZ"/>
          </w:rPr>
          <w:t>5</w:t>
        </w:r>
      </w:ins>
      <w:ins w:id="3911" w:author="Макпал  Амандыкова" w:date="2024-03-24T06:34:00Z">
        <w:del w:id="3912" w:author="Syrym" w:date="2024-04-05T09:22:00Z">
          <w:r w:rsidRPr="00405CD7" w:rsidDel="00700391">
            <w:rPr>
              <w:rFonts w:ascii="Times New Roman" w:hAnsi="Times New Roman" w:cs="Times New Roman"/>
              <w:sz w:val="28"/>
              <w:szCs w:val="28"/>
              <w:lang w:val="kk-KZ"/>
            </w:rPr>
            <w:delText>4</w:delText>
          </w:r>
        </w:del>
      </w:ins>
      <w:ins w:id="3913" w:author="Syrym" w:date="2024-04-09T11:46:00Z">
        <w:r w:rsidR="007462BF" w:rsidRPr="00405CD7">
          <w:rPr>
            <w:rFonts w:ascii="Times New Roman" w:hAnsi="Times New Roman" w:cs="Times New Roman"/>
            <w:sz w:val="28"/>
            <w:szCs w:val="28"/>
            <w:lang w:val="kk-KZ"/>
          </w:rPr>
          <w:t>2</w:t>
        </w:r>
      </w:ins>
      <w:ins w:id="3914" w:author="Макпал  Амандыкова" w:date="2024-03-24T06:34:00Z">
        <w:del w:id="3915" w:author="Syrym" w:date="2024-04-09T11:46:00Z">
          <w:r w:rsidRPr="00405CD7" w:rsidDel="007462BF">
            <w:rPr>
              <w:rFonts w:ascii="Times New Roman" w:hAnsi="Times New Roman" w:cs="Times New Roman"/>
              <w:sz w:val="28"/>
              <w:szCs w:val="28"/>
              <w:lang w:val="kk-KZ"/>
            </w:rPr>
            <w:delText>0</w:delText>
          </w:r>
        </w:del>
      </w:ins>
      <w:r w:rsidRPr="00405CD7">
        <w:rPr>
          <w:rFonts w:ascii="Times New Roman" w:hAnsi="Times New Roman" w:cs="Times New Roman"/>
          <w:sz w:val="28"/>
          <w:szCs w:val="28"/>
          <w:lang w:val="kk-KZ"/>
        </w:rPr>
        <w:t xml:space="preserve">]. </w:t>
      </w:r>
    </w:p>
    <w:p w14:paraId="1ACC025C" w14:textId="77777777" w:rsidR="00AA7A57" w:rsidRPr="00405CD7" w:rsidRDefault="00AA7A57">
      <w:pPr>
        <w:spacing w:line="240" w:lineRule="auto"/>
        <w:ind w:firstLine="567"/>
        <w:contextualSpacing/>
        <w:jc w:val="both"/>
        <w:rPr>
          <w:rFonts w:ascii="Times New Roman" w:hAnsi="Times New Roman" w:cs="Times New Roman"/>
          <w:b/>
          <w:sz w:val="28"/>
          <w:szCs w:val="28"/>
          <w:lang w:val="kk-KZ"/>
        </w:rPr>
        <w:pPrChange w:id="3916" w:author="Syrym" w:date="2024-04-05T14:22:00Z">
          <w:pPr>
            <w:spacing w:line="276" w:lineRule="auto"/>
            <w:ind w:firstLine="567"/>
            <w:contextualSpacing/>
            <w:jc w:val="both"/>
          </w:pPr>
        </w:pPrChange>
      </w:pPr>
    </w:p>
    <w:p w14:paraId="1F8341FD"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391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1.4.2 Түйелердің митохондриялық ДНҚ молекуласын зерттеу</w:t>
      </w:r>
    </w:p>
    <w:p w14:paraId="09875417" w14:textId="106CD49B" w:rsidR="00AA7A57" w:rsidRPr="00405CD7" w:rsidRDefault="002F0526">
      <w:pPr>
        <w:spacing w:line="240" w:lineRule="auto"/>
        <w:ind w:firstLine="567"/>
        <w:contextualSpacing/>
        <w:jc w:val="both"/>
        <w:rPr>
          <w:rFonts w:ascii="Times New Roman" w:hAnsi="Times New Roman" w:cs="Times New Roman"/>
          <w:sz w:val="28"/>
          <w:szCs w:val="28"/>
          <w:lang w:val="kk-KZ"/>
        </w:rPr>
        <w:pPrChange w:id="391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Митохондриялық ДНҚ молекуласын пайдалана отырып, аналық </w:t>
      </w:r>
      <w:r w:rsidRPr="00405CD7">
        <w:rPr>
          <w:rFonts w:ascii="Times New Roman" w:eastAsia="Calibri" w:hAnsi="Times New Roman" w:cs="Times New Roman"/>
          <w:kern w:val="0"/>
          <w:sz w:val="28"/>
          <w:szCs w:val="28"/>
          <w:lang w:val="kk-KZ"/>
        </w:rPr>
        <w:t>тұқым</w:t>
      </w:r>
      <w:ins w:id="3919" w:author="Макпал  Амандыкова" w:date="2024-03-19T13:24: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 xml:space="preserve">қуалаушылықты сипаттауға және түрлер арасындағы генетикалық әртүрлілікті анықтауға болады. </w:t>
      </w:r>
      <w:r w:rsidRPr="00405CD7">
        <w:rPr>
          <w:rFonts w:ascii="Times New Roman" w:hAnsi="Times New Roman" w:cs="Times New Roman"/>
          <w:sz w:val="28"/>
          <w:szCs w:val="28"/>
          <w:lang w:val="kk-KZ"/>
        </w:rPr>
        <w:t xml:space="preserve">Сонымен қатар, мтДНҚ </w:t>
      </w:r>
      <w:r w:rsidRPr="00405CD7">
        <w:rPr>
          <w:rFonts w:ascii="Times New Roman" w:eastAsia="Calibri" w:hAnsi="Times New Roman" w:cs="Times New Roman"/>
          <w:kern w:val="0"/>
          <w:sz w:val="28"/>
          <w:szCs w:val="28"/>
          <w:lang w:val="kk-KZ"/>
        </w:rPr>
        <w:t>сиквенсінің</w:t>
      </w:r>
      <w:r w:rsidRPr="00405CD7">
        <w:rPr>
          <w:rFonts w:ascii="Times New Roman" w:hAnsi="Times New Roman" w:cs="Times New Roman"/>
          <w:sz w:val="28"/>
          <w:szCs w:val="28"/>
          <w:lang w:val="kk-KZ"/>
        </w:rPr>
        <w:t xml:space="preserve"> анализі дромедарларды қолға үйрету </w:t>
      </w:r>
      <w:r w:rsidRPr="00405CD7">
        <w:rPr>
          <w:rFonts w:ascii="Times New Roman" w:eastAsia="Calibri" w:hAnsi="Times New Roman" w:cs="Times New Roman"/>
          <w:kern w:val="0"/>
          <w:sz w:val="28"/>
          <w:szCs w:val="28"/>
          <w:lang w:val="kk-KZ"/>
        </w:rPr>
        <w:t xml:space="preserve">процесінің </w:t>
      </w:r>
      <w:r w:rsidRPr="00405CD7">
        <w:rPr>
          <w:rFonts w:ascii="Times New Roman" w:hAnsi="Times New Roman" w:cs="Times New Roman"/>
          <w:sz w:val="28"/>
          <w:szCs w:val="28"/>
          <w:lang w:val="kk-KZ"/>
        </w:rPr>
        <w:t xml:space="preserve">динамикасын анықтауға </w:t>
      </w:r>
      <w:r w:rsidRPr="00405CD7">
        <w:rPr>
          <w:rFonts w:ascii="Times New Roman" w:eastAsia="Calibri" w:hAnsi="Times New Roman" w:cs="Times New Roman"/>
          <w:kern w:val="0"/>
          <w:sz w:val="28"/>
          <w:szCs w:val="28"/>
          <w:lang w:val="kk-KZ"/>
        </w:rPr>
        <w:t>және олардың к</w:t>
      </w:r>
      <w:r w:rsidRPr="00405CD7">
        <w:rPr>
          <w:rFonts w:ascii="Times New Roman" w:hAnsi="Times New Roman" w:cs="Times New Roman"/>
          <w:sz w:val="28"/>
          <w:szCs w:val="28"/>
          <w:lang w:val="kk-KZ"/>
        </w:rPr>
        <w:t xml:space="preserve">онтинентаралық қозғалыс ерекшелігін </w:t>
      </w:r>
      <w:r w:rsidRPr="00405CD7">
        <w:rPr>
          <w:rFonts w:ascii="Times New Roman" w:eastAsia="Calibri" w:hAnsi="Times New Roman" w:cs="Times New Roman"/>
          <w:kern w:val="0"/>
          <w:sz w:val="28"/>
          <w:szCs w:val="28"/>
          <w:lang w:val="kk-KZ"/>
        </w:rPr>
        <w:t xml:space="preserve">сипаттауға </w:t>
      </w:r>
      <w:r w:rsidRPr="00405CD7">
        <w:rPr>
          <w:rFonts w:ascii="Times New Roman" w:hAnsi="Times New Roman" w:cs="Times New Roman"/>
          <w:sz w:val="28"/>
          <w:szCs w:val="28"/>
          <w:lang w:val="kk-KZ"/>
        </w:rPr>
        <w:t>мүмкіндік берді [</w:t>
      </w:r>
      <w:del w:id="3920" w:author="Макпал  Амандыкова" w:date="2024-03-12T11:56:00Z">
        <w:r w:rsidRPr="00405CD7">
          <w:rPr>
            <w:rFonts w:ascii="Times New Roman" w:hAnsi="Times New Roman" w:cs="Times New Roman"/>
            <w:sz w:val="28"/>
            <w:szCs w:val="28"/>
            <w:lang w:val="kk-KZ"/>
          </w:rPr>
          <w:delText>39</w:delText>
        </w:r>
      </w:del>
      <w:ins w:id="3921" w:author="Syrym" w:date="2024-04-05T09:22:00Z">
        <w:r w:rsidR="00700391" w:rsidRPr="00405CD7">
          <w:rPr>
            <w:rFonts w:ascii="Times New Roman" w:hAnsi="Times New Roman" w:cs="Times New Roman"/>
            <w:sz w:val="28"/>
            <w:szCs w:val="28"/>
            <w:lang w:val="kk-KZ"/>
          </w:rPr>
          <w:t>5</w:t>
        </w:r>
      </w:ins>
      <w:ins w:id="3922" w:author="Макпал  Амандыкова" w:date="2024-03-12T11:56:00Z">
        <w:del w:id="3923" w:author="Syrym" w:date="2024-04-05T09:22:00Z">
          <w:r w:rsidRPr="00405CD7" w:rsidDel="00700391">
            <w:rPr>
              <w:rFonts w:ascii="Times New Roman" w:hAnsi="Times New Roman" w:cs="Times New Roman"/>
              <w:sz w:val="28"/>
              <w:szCs w:val="28"/>
              <w:lang w:val="kk-KZ"/>
            </w:rPr>
            <w:delText>4</w:delText>
          </w:r>
        </w:del>
      </w:ins>
      <w:ins w:id="3924" w:author="Syrym" w:date="2024-04-09T11:46:00Z">
        <w:r w:rsidR="007462BF" w:rsidRPr="00405CD7">
          <w:rPr>
            <w:rFonts w:ascii="Times New Roman" w:hAnsi="Times New Roman" w:cs="Times New Roman"/>
            <w:sz w:val="28"/>
            <w:szCs w:val="28"/>
            <w:lang w:val="kk-KZ"/>
          </w:rPr>
          <w:t>3</w:t>
        </w:r>
      </w:ins>
      <w:ins w:id="3925" w:author="Макпал  Амандыкова" w:date="2024-03-24T06:34:00Z">
        <w:del w:id="3926" w:author="Syrym" w:date="2024-04-09T11:46:00Z">
          <w:r w:rsidRPr="00405CD7" w:rsidDel="007462BF">
            <w:rPr>
              <w:rFonts w:ascii="Times New Roman" w:hAnsi="Times New Roman" w:cs="Times New Roman"/>
              <w:sz w:val="28"/>
              <w:szCs w:val="28"/>
              <w:lang w:val="kk-KZ"/>
            </w:rPr>
            <w:delText>1</w:delText>
          </w:r>
        </w:del>
      </w:ins>
      <w:r w:rsidRPr="00405CD7">
        <w:rPr>
          <w:rFonts w:ascii="Times New Roman" w:hAnsi="Times New Roman" w:cs="Times New Roman"/>
          <w:sz w:val="28"/>
          <w:szCs w:val="28"/>
          <w:lang w:val="kk-KZ"/>
        </w:rPr>
        <w:t xml:space="preserve">]. </w:t>
      </w:r>
      <w:del w:id="3927" w:author="Макпал  Амандыкова" w:date="2024-03-19T13:24:00Z">
        <w:r w:rsidRPr="00405CD7">
          <w:rPr>
            <w:rFonts w:ascii="Times New Roman" w:hAnsi="Times New Roman" w:cs="Times New Roman"/>
            <w:sz w:val="28"/>
            <w:szCs w:val="28"/>
            <w:lang w:val="kk-KZ"/>
          </w:rPr>
          <w:delText>Бұл</w:delText>
        </w:r>
      </w:del>
      <w:ins w:id="3928" w:author="Макпал  Амандыкова" w:date="2024-03-19T13:24:00Z">
        <w:r w:rsidRPr="00405CD7">
          <w:rPr>
            <w:rFonts w:ascii="Times New Roman" w:hAnsi="Times New Roman" w:cs="Times New Roman"/>
            <w:sz w:val="28"/>
            <w:szCs w:val="28"/>
            <w:lang w:val="kk-KZ"/>
          </w:rPr>
          <w:t>Аталған</w:t>
        </w:r>
      </w:ins>
      <w:r w:rsidRPr="00405CD7">
        <w:rPr>
          <w:rFonts w:ascii="Times New Roman" w:hAnsi="Times New Roman" w:cs="Times New Roman"/>
          <w:sz w:val="28"/>
          <w:szCs w:val="28"/>
          <w:lang w:val="kk-KZ"/>
        </w:rPr>
        <w:t xml:space="preserve"> зерттеу жұмысында заманауи дромедарлардың 21 мемлекеттен (Шығыс Африка, Батыс жәнге Солтүстік Африка, Солтүстік Аравия түбегі, Оңтүстік Аравия түбегі және Оңтүстік Азия, </w:t>
      </w:r>
      <w:r w:rsidRPr="00405CD7">
        <w:rPr>
          <w:rFonts w:ascii="Times New Roman" w:eastAsia="Calibri" w:hAnsi="Times New Roman" w:cs="Times New Roman"/>
          <w:kern w:val="0"/>
          <w:sz w:val="28"/>
          <w:szCs w:val="28"/>
          <w:lang w:val="kk-KZ"/>
        </w:rPr>
        <w:t xml:space="preserve">сонымен қоса, </w:t>
      </w:r>
      <w:r w:rsidRPr="00405CD7">
        <w:rPr>
          <w:rFonts w:ascii="Times New Roman" w:hAnsi="Times New Roman" w:cs="Times New Roman"/>
          <w:sz w:val="28"/>
          <w:szCs w:val="28"/>
          <w:lang w:val="kk-KZ"/>
        </w:rPr>
        <w:t xml:space="preserve">Австралия) жиналған 1083 ДНҚ үлгісі пайдаланылды. Жабайы түйелердің мтДНҚ генетикалық профилі Біріккен Араб Әмірлігінде </w:t>
      </w:r>
      <w:r w:rsidRPr="00405CD7">
        <w:rPr>
          <w:rFonts w:ascii="Times New Roman" w:eastAsia="Calibri" w:hAnsi="Times New Roman" w:cs="Times New Roman"/>
          <w:kern w:val="0"/>
          <w:sz w:val="28"/>
          <w:szCs w:val="28"/>
          <w:lang w:val="kk-KZ"/>
        </w:rPr>
        <w:t>археологиялық қазба жұмыстары нәтижесінде табылған</w:t>
      </w:r>
      <w:r w:rsidRPr="00405CD7">
        <w:rPr>
          <w:rFonts w:ascii="Times New Roman" w:hAnsi="Times New Roman" w:cs="Times New Roman"/>
          <w:sz w:val="28"/>
          <w:szCs w:val="28"/>
          <w:lang w:val="kk-KZ"/>
        </w:rPr>
        <w:t xml:space="preserve"> 8 үлгіні пайдалана отырып құрастырылды. Алынған нәтижелер </w:t>
      </w:r>
      <w:r w:rsidRPr="00405CD7">
        <w:rPr>
          <w:rFonts w:ascii="Times New Roman" w:eastAsia="Calibri" w:hAnsi="Times New Roman" w:cs="Times New Roman"/>
          <w:kern w:val="0"/>
          <w:sz w:val="28"/>
          <w:szCs w:val="28"/>
          <w:lang w:val="kk-KZ"/>
        </w:rPr>
        <w:t>бойынша түйелердің қолға үйретілген жері Ара</w:t>
      </w:r>
      <w:del w:id="3929" w:author="Макпал  Амандыкова" w:date="2024-03-19T13:25:00Z">
        <w:r w:rsidRPr="00405CD7">
          <w:rPr>
            <w:rFonts w:ascii="Times New Roman" w:eastAsia="Calibri" w:hAnsi="Times New Roman" w:cs="Times New Roman"/>
            <w:kern w:val="0"/>
            <w:sz w:val="28"/>
            <w:szCs w:val="28"/>
            <w:lang w:val="kk-KZ"/>
          </w:rPr>
          <w:delText>в</w:delText>
        </w:r>
      </w:del>
      <w:ins w:id="3930" w:author="Макпал  Амандыкова" w:date="2024-03-19T13:25:00Z">
        <w:r w:rsidRPr="00405CD7">
          <w:rPr>
            <w:rFonts w:ascii="Times New Roman" w:eastAsia="Calibri" w:hAnsi="Times New Roman" w:cs="Times New Roman"/>
            <w:kern w:val="0"/>
            <w:sz w:val="28"/>
            <w:szCs w:val="28"/>
            <w:lang w:val="kk-KZ"/>
          </w:rPr>
          <w:t>б</w:t>
        </w:r>
      </w:ins>
      <w:r w:rsidRPr="00405CD7">
        <w:rPr>
          <w:rFonts w:ascii="Times New Roman" w:eastAsia="Calibri" w:hAnsi="Times New Roman" w:cs="Times New Roman"/>
          <w:kern w:val="0"/>
          <w:sz w:val="28"/>
          <w:szCs w:val="28"/>
          <w:lang w:val="kk-KZ"/>
        </w:rPr>
        <w:t>ия түбегінің оңтүстік-шығыс бөлігі болып табылады деген болжам жасалды [</w:t>
      </w:r>
      <w:ins w:id="3931" w:author="Syrym" w:date="2024-04-05T09:22:00Z">
        <w:r w:rsidR="00700391" w:rsidRPr="00405CD7">
          <w:rPr>
            <w:rFonts w:ascii="Times New Roman" w:eastAsia="Calibri" w:hAnsi="Times New Roman" w:cs="Times New Roman"/>
            <w:kern w:val="0"/>
            <w:sz w:val="28"/>
            <w:szCs w:val="28"/>
            <w:lang w:val="kk-KZ"/>
          </w:rPr>
          <w:t>5</w:t>
        </w:r>
      </w:ins>
      <w:del w:id="3932" w:author="Syrym" w:date="2024-04-05T09:22:00Z">
        <w:r w:rsidRPr="00405CD7" w:rsidDel="00700391">
          <w:rPr>
            <w:rFonts w:ascii="Times New Roman" w:eastAsia="Calibri" w:hAnsi="Times New Roman" w:cs="Times New Roman"/>
            <w:kern w:val="0"/>
            <w:sz w:val="28"/>
            <w:szCs w:val="28"/>
            <w:lang w:val="kk-KZ"/>
          </w:rPr>
          <w:delText>4</w:delText>
        </w:r>
      </w:del>
      <w:del w:id="3933" w:author="Макпал  Амандыкова" w:date="2024-03-12T11:56:00Z">
        <w:r w:rsidRPr="00405CD7">
          <w:rPr>
            <w:rFonts w:ascii="Times New Roman" w:eastAsia="Calibri" w:hAnsi="Times New Roman" w:cs="Times New Roman"/>
            <w:kern w:val="0"/>
            <w:sz w:val="28"/>
            <w:szCs w:val="28"/>
            <w:lang w:val="kk-KZ"/>
          </w:rPr>
          <w:delText>0</w:delText>
        </w:r>
      </w:del>
      <w:ins w:id="3934" w:author="Syrym" w:date="2024-04-09T11:46:00Z">
        <w:r w:rsidR="007462BF" w:rsidRPr="00405CD7">
          <w:rPr>
            <w:rFonts w:ascii="Times New Roman" w:eastAsia="Calibri" w:hAnsi="Times New Roman" w:cs="Times New Roman"/>
            <w:kern w:val="0"/>
            <w:sz w:val="28"/>
            <w:szCs w:val="28"/>
            <w:lang w:val="kk-KZ"/>
          </w:rPr>
          <w:t>4</w:t>
        </w:r>
      </w:ins>
      <w:ins w:id="3935" w:author="Макпал  Амандыкова" w:date="2024-03-24T06:34:00Z">
        <w:del w:id="3936" w:author="Syrym" w:date="2024-04-09T11:46:00Z">
          <w:r w:rsidRPr="00405CD7" w:rsidDel="007462BF">
            <w:rPr>
              <w:rFonts w:ascii="Times New Roman" w:eastAsia="Calibri" w:hAnsi="Times New Roman" w:cs="Times New Roman"/>
              <w:kern w:val="0"/>
              <w:sz w:val="28"/>
              <w:szCs w:val="28"/>
              <w:lang w:val="kk-KZ"/>
            </w:rPr>
            <w:delText>2</w:delText>
          </w:r>
        </w:del>
      </w:ins>
      <w:r w:rsidRPr="00405CD7">
        <w:rPr>
          <w:rFonts w:ascii="Times New Roman" w:hAnsi="Times New Roman" w:cs="Times New Roman"/>
          <w:sz w:val="28"/>
          <w:szCs w:val="28"/>
          <w:lang w:val="kk-KZ"/>
        </w:rPr>
        <w:t xml:space="preserve">]. Saitou және Shokat жүргізген ұқсас </w:t>
      </w:r>
      <w:r w:rsidRPr="00405CD7">
        <w:rPr>
          <w:rFonts w:ascii="Times New Roman" w:eastAsia="Calibri" w:hAnsi="Times New Roman" w:cs="Times New Roman"/>
          <w:kern w:val="0"/>
          <w:sz w:val="28"/>
          <w:szCs w:val="28"/>
          <w:lang w:val="kk-KZ"/>
        </w:rPr>
        <w:t>зерттеу жұмысында қолға үйретілген және жабайы</w:t>
      </w:r>
      <w:r w:rsidRPr="00405CD7">
        <w:rPr>
          <w:rFonts w:ascii="Times New Roman" w:hAnsi="Times New Roman" w:cs="Times New Roman"/>
          <w:sz w:val="28"/>
          <w:szCs w:val="28"/>
          <w:lang w:val="kk-KZ"/>
        </w:rPr>
        <w:t xml:space="preserve"> бактриандар, дромедарлар, ламалар, викуньялар және қазіргі кезде жойылып кеткен </w:t>
      </w:r>
      <w:r w:rsidRPr="00405CD7">
        <w:rPr>
          <w:rFonts w:ascii="Times New Roman" w:hAnsi="Times New Roman" w:cs="Times New Roman"/>
          <w:i/>
          <w:iCs/>
          <w:sz w:val="28"/>
          <w:szCs w:val="28"/>
          <w:lang w:val="kk-KZ"/>
        </w:rPr>
        <w:t>Camelops</w:t>
      </w:r>
      <w:r w:rsidRPr="00405CD7">
        <w:rPr>
          <w:rFonts w:ascii="Times New Roman" w:hAnsi="Times New Roman" w:cs="Times New Roman"/>
          <w:sz w:val="28"/>
          <w:szCs w:val="28"/>
          <w:lang w:val="kk-KZ"/>
        </w:rPr>
        <w:t xml:space="preserve"> түйелерінің мтДНҚ үлгілерін пайдалана отырып, филогенетикалық </w:t>
      </w:r>
      <w:r w:rsidRPr="00405CD7">
        <w:rPr>
          <w:rFonts w:ascii="Times New Roman" w:eastAsia="Calibri" w:hAnsi="Times New Roman" w:cs="Times New Roman"/>
          <w:kern w:val="0"/>
          <w:sz w:val="28"/>
          <w:szCs w:val="28"/>
          <w:lang w:val="kk-KZ"/>
        </w:rPr>
        <w:t>шежіре</w:t>
      </w:r>
      <w:r w:rsidRPr="00405CD7">
        <w:rPr>
          <w:rFonts w:ascii="Times New Roman" w:hAnsi="Times New Roman" w:cs="Times New Roman"/>
          <w:sz w:val="28"/>
          <w:szCs w:val="28"/>
          <w:lang w:val="kk-KZ"/>
        </w:rPr>
        <w:t xml:space="preserve"> құрастырылды және түйелердің қолға үйретілуі жөнінде бірнеше мәлімдемелер жасалды. Авторлардың айтуынша, түйелерде қоршаған орта жағдайларына бейімделушілік процесі жүрмеген, керісінше, бір</w:t>
      </w:r>
      <w:ins w:id="3937" w:author="Макпал  Амандыкова" w:date="2024-03-19T13:25: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де, екі</w:t>
      </w:r>
      <w:ins w:id="3938" w:author="Макпал  Амандыкова" w:date="2024-03-19T13:25: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де түйелер қолға үйретілгенге дейін жойылып кету қаупінің </w:t>
      </w:r>
      <w:r w:rsidRPr="00405CD7">
        <w:rPr>
          <w:rFonts w:ascii="Times New Roman" w:eastAsia="Calibri" w:hAnsi="Times New Roman" w:cs="Times New Roman"/>
          <w:kern w:val="0"/>
          <w:sz w:val="28"/>
          <w:szCs w:val="28"/>
          <w:lang w:val="kk-KZ"/>
        </w:rPr>
        <w:t xml:space="preserve">үстінде </w:t>
      </w:r>
      <w:r w:rsidRPr="00405CD7">
        <w:rPr>
          <w:rFonts w:ascii="Times New Roman" w:hAnsi="Times New Roman" w:cs="Times New Roman"/>
          <w:sz w:val="28"/>
          <w:szCs w:val="28"/>
          <w:lang w:val="kk-KZ"/>
        </w:rPr>
        <w:t xml:space="preserve">болған. </w:t>
      </w:r>
      <w:r w:rsidRPr="00405CD7">
        <w:rPr>
          <w:rFonts w:ascii="Times New Roman" w:eastAsia="Calibri" w:hAnsi="Times New Roman" w:cs="Times New Roman"/>
          <w:kern w:val="0"/>
          <w:sz w:val="28"/>
          <w:szCs w:val="28"/>
          <w:lang w:val="kk-KZ"/>
        </w:rPr>
        <w:t>Сонымен қатар, б</w:t>
      </w:r>
      <w:r w:rsidRPr="00405CD7">
        <w:rPr>
          <w:rFonts w:ascii="Times New Roman" w:hAnsi="Times New Roman" w:cs="Times New Roman"/>
          <w:sz w:val="28"/>
          <w:szCs w:val="28"/>
          <w:lang w:val="kk-KZ"/>
        </w:rPr>
        <w:t>ір</w:t>
      </w:r>
      <w:ins w:id="3939" w:author="Макпал  Амандыкова" w:date="2024-03-19T13:25: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және екі</w:t>
      </w:r>
      <w:ins w:id="3940" w:author="Макпал  Амандыкова" w:date="2024-03-19T13:25: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түйелердің филогенетикалық ажырау уақыты 7 миллион жыл бұрын орын алған деген болжам жасалды [</w:t>
      </w:r>
      <w:ins w:id="3941" w:author="Syrym" w:date="2024-04-05T09:22:00Z">
        <w:r w:rsidR="00700391" w:rsidRPr="00405CD7">
          <w:rPr>
            <w:rFonts w:ascii="Times New Roman" w:hAnsi="Times New Roman" w:cs="Times New Roman"/>
            <w:sz w:val="28"/>
            <w:szCs w:val="28"/>
            <w:lang w:val="kk-KZ"/>
          </w:rPr>
          <w:t>5</w:t>
        </w:r>
      </w:ins>
      <w:del w:id="3942" w:author="Syrym" w:date="2024-04-05T09:22:00Z">
        <w:r w:rsidRPr="00405CD7" w:rsidDel="00700391">
          <w:rPr>
            <w:rFonts w:ascii="Times New Roman" w:hAnsi="Times New Roman" w:cs="Times New Roman"/>
            <w:sz w:val="28"/>
            <w:szCs w:val="28"/>
            <w:lang w:val="kk-KZ"/>
          </w:rPr>
          <w:delText>4</w:delText>
        </w:r>
      </w:del>
      <w:del w:id="3943" w:author="Макпал  Амандыкова" w:date="2024-03-12T11:56:00Z">
        <w:r w:rsidRPr="00405CD7">
          <w:rPr>
            <w:rFonts w:ascii="Times New Roman" w:hAnsi="Times New Roman" w:cs="Times New Roman"/>
            <w:sz w:val="28"/>
            <w:szCs w:val="28"/>
            <w:lang w:val="kk-KZ"/>
          </w:rPr>
          <w:delText>1</w:delText>
        </w:r>
      </w:del>
      <w:ins w:id="3944" w:author="Syrym" w:date="2024-04-09T11:47:00Z">
        <w:r w:rsidR="00FC136A" w:rsidRPr="00405CD7">
          <w:rPr>
            <w:rFonts w:ascii="Times New Roman" w:hAnsi="Times New Roman" w:cs="Times New Roman"/>
            <w:sz w:val="28"/>
            <w:szCs w:val="28"/>
            <w:lang w:val="kk-KZ"/>
          </w:rPr>
          <w:t>5</w:t>
        </w:r>
      </w:ins>
      <w:ins w:id="3945" w:author="Макпал  Амандыкова" w:date="2024-03-24T06:34:00Z">
        <w:del w:id="3946" w:author="Syrym" w:date="2024-04-09T11:47:00Z">
          <w:r w:rsidRPr="00405CD7" w:rsidDel="00FC136A">
            <w:rPr>
              <w:rFonts w:ascii="Times New Roman" w:hAnsi="Times New Roman" w:cs="Times New Roman"/>
              <w:sz w:val="28"/>
              <w:szCs w:val="28"/>
              <w:lang w:val="kk-KZ"/>
            </w:rPr>
            <w:delText>3</w:delText>
          </w:r>
        </w:del>
      </w:ins>
      <w:r w:rsidRPr="00405CD7">
        <w:rPr>
          <w:rFonts w:ascii="Times New Roman" w:hAnsi="Times New Roman" w:cs="Times New Roman"/>
          <w:sz w:val="28"/>
          <w:szCs w:val="28"/>
          <w:lang w:val="kk-KZ"/>
        </w:rPr>
        <w:t>].</w:t>
      </w:r>
    </w:p>
    <w:p w14:paraId="27B1AD48" w14:textId="1EF05A1E" w:rsidR="00AA7A57" w:rsidRPr="00405CD7" w:rsidRDefault="002F0526">
      <w:pPr>
        <w:spacing w:line="240" w:lineRule="auto"/>
        <w:ind w:firstLine="567"/>
        <w:contextualSpacing/>
        <w:jc w:val="both"/>
        <w:rPr>
          <w:rFonts w:ascii="Times New Roman" w:hAnsi="Times New Roman" w:cs="Times New Roman"/>
          <w:sz w:val="28"/>
          <w:szCs w:val="28"/>
          <w:lang w:val="kk-KZ"/>
        </w:rPr>
        <w:pPrChange w:id="3947" w:author="Syrym" w:date="2024-04-05T14:22:00Z">
          <w:pPr>
            <w:spacing w:line="276" w:lineRule="auto"/>
            <w:ind w:firstLine="567"/>
            <w:contextualSpacing/>
            <w:jc w:val="both"/>
          </w:pPr>
        </w:pPrChange>
      </w:pPr>
      <w:r w:rsidRPr="00405CD7">
        <w:rPr>
          <w:rFonts w:ascii="Times New Roman" w:eastAsia="Calibri" w:hAnsi="Times New Roman" w:cs="Times New Roman"/>
          <w:kern w:val="0"/>
          <w:sz w:val="28"/>
          <w:szCs w:val="28"/>
          <w:lang w:val="kk-KZ"/>
        </w:rPr>
        <w:t>Египеттік ғ</w:t>
      </w:r>
      <w:r w:rsidRPr="00405CD7">
        <w:rPr>
          <w:rFonts w:ascii="Times New Roman" w:hAnsi="Times New Roman" w:cs="Times New Roman"/>
          <w:sz w:val="28"/>
          <w:szCs w:val="28"/>
          <w:lang w:val="kk-KZ"/>
        </w:rPr>
        <w:t xml:space="preserve">алымдар жергілікті түйелердің 6 тұқымында цитохром </w:t>
      </w:r>
      <w:r w:rsidRPr="00405CD7">
        <w:rPr>
          <w:rFonts w:ascii="Times New Roman" w:hAnsi="Times New Roman" w:cs="Times New Roman"/>
          <w:i/>
          <w:sz w:val="28"/>
          <w:szCs w:val="28"/>
          <w:lang w:val="kk-KZ"/>
        </w:rPr>
        <w:t>b</w:t>
      </w:r>
      <w:ins w:id="3948" w:author="Макпал  Амандыкова" w:date="2024-03-19T13:25:00Z">
        <w:r w:rsidRPr="00405CD7">
          <w:rPr>
            <w:rFonts w:ascii="Times New Roman" w:hAnsi="Times New Roman" w:cs="Times New Roman"/>
            <w:i/>
            <w:sz w:val="28"/>
            <w:szCs w:val="28"/>
            <w:lang w:val="kk-KZ"/>
          </w:rPr>
          <w:t xml:space="preserve"> </w:t>
        </w:r>
        <w:r w:rsidRPr="00405CD7">
          <w:rPr>
            <w:rFonts w:ascii="Times New Roman" w:hAnsi="Times New Roman" w:cs="Times New Roman"/>
            <w:sz w:val="28"/>
            <w:szCs w:val="28"/>
            <w:lang w:val="kk-KZ"/>
          </w:rPr>
          <w:t>(</w:t>
        </w:r>
        <w:r w:rsidRPr="00405CD7">
          <w:rPr>
            <w:rFonts w:ascii="Times New Roman" w:hAnsi="Times New Roman" w:cs="Times New Roman"/>
            <w:i/>
            <w:sz w:val="28"/>
            <w:szCs w:val="28"/>
            <w:lang w:val="kk-KZ"/>
          </w:rPr>
          <w:t>cyt b</w:t>
        </w:r>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сақталуын бағалауға және оның сиквенсін басқа үй жануарларымен салыстыруға бағытталған зерттеу жұмыстарын жүргізді. Зерттеуге алынған түйе тұқымдарының ішінде генетикалық алшақтық балади, фаллахи және маграби тұқымдарының арасында нөлге тең болса, </w:t>
      </w:r>
      <w:ins w:id="3949" w:author="Макпал  Амандыкова" w:date="2024-03-19T13:26:00Z">
        <w:r w:rsidRPr="00405CD7">
          <w:rPr>
            <w:rFonts w:ascii="Times New Roman" w:hAnsi="Times New Roman" w:cs="Times New Roman"/>
            <w:sz w:val="28"/>
            <w:szCs w:val="28"/>
            <w:lang w:val="kk-KZ"/>
          </w:rPr>
          <w:t xml:space="preserve"> мовалед, содани және сомали</w:t>
        </w:r>
      </w:ins>
      <w:del w:id="3950" w:author="Макпал  Амандыкова" w:date="2024-03-19T13:26:00Z">
        <w:r w:rsidRPr="00405CD7">
          <w:rPr>
            <w:rFonts w:ascii="Times New Roman" w:hAnsi="Times New Roman" w:cs="Times New Roman"/>
            <w:sz w:val="28"/>
            <w:szCs w:val="28"/>
            <w:lang w:val="kk-KZ"/>
          </w:rPr>
          <w:delText>өзге үш</w:delText>
        </w:r>
      </w:del>
      <w:r w:rsidRPr="00405CD7">
        <w:rPr>
          <w:rFonts w:ascii="Times New Roman" w:hAnsi="Times New Roman" w:cs="Times New Roman"/>
          <w:sz w:val="28"/>
          <w:szCs w:val="28"/>
          <w:lang w:val="kk-KZ"/>
        </w:rPr>
        <w:t xml:space="preserve"> тұқым</w:t>
      </w:r>
      <w:ins w:id="3951" w:author="Макпал  Амандыкова" w:date="2024-03-19T13:26:00Z">
        <w:r w:rsidRPr="00405CD7">
          <w:rPr>
            <w:rFonts w:ascii="Times New Roman" w:hAnsi="Times New Roman" w:cs="Times New Roman"/>
            <w:sz w:val="28"/>
            <w:szCs w:val="28"/>
            <w:lang w:val="kk-KZ"/>
          </w:rPr>
          <w:t>дары</w:t>
        </w:r>
      </w:ins>
      <w:r w:rsidRPr="00405CD7">
        <w:rPr>
          <w:rFonts w:ascii="Times New Roman" w:hAnsi="Times New Roman" w:cs="Times New Roman"/>
          <w:sz w:val="28"/>
          <w:szCs w:val="28"/>
          <w:lang w:val="kk-KZ"/>
        </w:rPr>
        <w:t>ның арасында бұл көрсеткіш төмен болды</w:t>
      </w:r>
      <w:del w:id="3952" w:author="Макпал  Амандыкова" w:date="2024-03-19T13:26:00Z">
        <w:r w:rsidRPr="00405CD7">
          <w:rPr>
            <w:rFonts w:ascii="Times New Roman" w:hAnsi="Times New Roman" w:cs="Times New Roman"/>
            <w:sz w:val="28"/>
            <w:szCs w:val="28"/>
            <w:lang w:val="kk-KZ"/>
          </w:rPr>
          <w:delText>: мовалед, содани және сомали</w:delText>
        </w:r>
      </w:del>
      <w:ins w:id="3953" w:author="Макпал  Амандыкова" w:date="2024-03-19T13:26:00Z">
        <w:r w:rsidRPr="00405CD7">
          <w:rPr>
            <w:rFonts w:ascii="Times New Roman" w:hAnsi="Times New Roman" w:cs="Times New Roman"/>
            <w:sz w:val="28"/>
            <w:szCs w:val="28"/>
            <w:lang w:val="kk-KZ"/>
          </w:rPr>
          <w:t xml:space="preserve"> [</w:t>
        </w:r>
      </w:ins>
      <w:ins w:id="3954" w:author="Syrym" w:date="2024-04-05T09:22:00Z">
        <w:r w:rsidR="00700391" w:rsidRPr="00405CD7">
          <w:rPr>
            <w:rFonts w:ascii="Times New Roman" w:hAnsi="Times New Roman" w:cs="Times New Roman"/>
            <w:sz w:val="28"/>
            <w:szCs w:val="28"/>
            <w:lang w:val="kk-KZ"/>
          </w:rPr>
          <w:t>5</w:t>
        </w:r>
      </w:ins>
      <w:ins w:id="3955" w:author="Макпал  Амандыкова" w:date="2024-03-19T13:26:00Z">
        <w:del w:id="3956" w:author="Syrym" w:date="2024-04-05T09:22:00Z">
          <w:r w:rsidRPr="00405CD7" w:rsidDel="00700391">
            <w:rPr>
              <w:rFonts w:ascii="Times New Roman" w:hAnsi="Times New Roman" w:cs="Times New Roman"/>
              <w:sz w:val="28"/>
              <w:szCs w:val="28"/>
              <w:lang w:val="kk-KZ"/>
            </w:rPr>
            <w:delText>4</w:delText>
          </w:r>
        </w:del>
      </w:ins>
      <w:ins w:id="3957" w:author="Syrym" w:date="2024-04-09T11:47:00Z">
        <w:r w:rsidR="00FC136A" w:rsidRPr="00405CD7">
          <w:rPr>
            <w:rFonts w:ascii="Times New Roman" w:hAnsi="Times New Roman" w:cs="Times New Roman"/>
            <w:sz w:val="28"/>
            <w:szCs w:val="28"/>
            <w:lang w:val="kk-KZ"/>
          </w:rPr>
          <w:t>6</w:t>
        </w:r>
      </w:ins>
      <w:ins w:id="3958" w:author="Макпал  Амандыкова" w:date="2024-03-19T13:26:00Z">
        <w:del w:id="3959" w:author="Syrym" w:date="2024-04-09T11:47:00Z">
          <w:r w:rsidRPr="00405CD7" w:rsidDel="00FC136A">
            <w:rPr>
              <w:rFonts w:ascii="Times New Roman" w:hAnsi="Times New Roman" w:cs="Times New Roman"/>
              <w:sz w:val="28"/>
              <w:szCs w:val="28"/>
              <w:lang w:val="kk-KZ"/>
            </w:rPr>
            <w:delText>4</w:delText>
          </w:r>
        </w:del>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Тұқым арасындағы байланыс 4 тармақты көрсетті; олардың біріне </w:t>
      </w:r>
      <w:del w:id="3960" w:author="Макпал  Амандыкова" w:date="2024-03-19T13:27:00Z">
        <w:r w:rsidRPr="00405CD7">
          <w:rPr>
            <w:rFonts w:ascii="Times New Roman" w:hAnsi="Times New Roman" w:cs="Times New Roman"/>
            <w:sz w:val="28"/>
            <w:szCs w:val="28"/>
            <w:lang w:val="kk-KZ"/>
          </w:rPr>
          <w:delText>тестіленген</w:delText>
        </w:r>
      </w:del>
      <w:ins w:id="3961" w:author="Макпал  Амандыкова" w:date="2024-03-19T13:27:00Z">
        <w:r w:rsidRPr="00405CD7">
          <w:rPr>
            <w:rFonts w:ascii="Times New Roman" w:hAnsi="Times New Roman" w:cs="Times New Roman"/>
            <w:sz w:val="28"/>
            <w:szCs w:val="28"/>
            <w:lang w:val="kk-KZ"/>
          </w:rPr>
          <w:t>талданған</w:t>
        </w:r>
      </w:ins>
      <w:r w:rsidRPr="00405CD7">
        <w:rPr>
          <w:rFonts w:ascii="Times New Roman" w:hAnsi="Times New Roman" w:cs="Times New Roman"/>
          <w:sz w:val="28"/>
          <w:szCs w:val="28"/>
          <w:lang w:val="kk-KZ"/>
        </w:rPr>
        <w:t xml:space="preserve"> жануарлардың басым бөлігі енсе, екіншісіне екі сомалилік жануар кіреді, олар осы тұқым үшін айрықша гаплотип болып табылады. Өзге екі тармақ содани мен мовалед тұқымдары арасында аралас келеді. Осылайша, </w:t>
      </w:r>
      <w:r w:rsidRPr="00405CD7">
        <w:rPr>
          <w:rFonts w:ascii="Times New Roman" w:eastAsia="Calibri" w:hAnsi="Times New Roman" w:cs="Times New Roman"/>
          <w:kern w:val="0"/>
          <w:sz w:val="28"/>
          <w:szCs w:val="28"/>
          <w:lang w:val="kk-KZ"/>
        </w:rPr>
        <w:t>Египетте</w:t>
      </w:r>
      <w:r w:rsidRPr="00405CD7">
        <w:rPr>
          <w:rFonts w:ascii="Times New Roman" w:hAnsi="Times New Roman" w:cs="Times New Roman"/>
          <w:sz w:val="28"/>
          <w:szCs w:val="28"/>
          <w:lang w:val="kk-KZ"/>
        </w:rPr>
        <w:t xml:space="preserve"> өсірілетін барлық түйе тұқымдарының арасында </w:t>
      </w:r>
      <w:r w:rsidRPr="00405CD7">
        <w:rPr>
          <w:rFonts w:ascii="Times New Roman" w:hAnsi="Times New Roman" w:cs="Times New Roman"/>
          <w:i/>
          <w:sz w:val="28"/>
          <w:szCs w:val="28"/>
          <w:lang w:val="kk-KZ"/>
        </w:rPr>
        <w:t xml:space="preserve">Сytb </w:t>
      </w:r>
      <w:r w:rsidRPr="00405CD7">
        <w:rPr>
          <w:rFonts w:ascii="Times New Roman" w:hAnsi="Times New Roman" w:cs="Times New Roman"/>
          <w:sz w:val="28"/>
          <w:szCs w:val="28"/>
          <w:lang w:val="kk-KZ"/>
        </w:rPr>
        <w:t xml:space="preserve">тізбегінің тұрақтылығы жоғары болып келетіндігі анықталды. Үй жануарларының жіктелуінде </w:t>
      </w:r>
      <w:del w:id="3962" w:author="Макпал  Амандыкова" w:date="2024-03-19T13:27:00Z">
        <w:r w:rsidRPr="00405CD7">
          <w:rPr>
            <w:rFonts w:ascii="Times New Roman" w:hAnsi="Times New Roman" w:cs="Times New Roman"/>
            <w:i/>
            <w:sz w:val="28"/>
            <w:szCs w:val="28"/>
            <w:lang w:val="kk-KZ"/>
          </w:rPr>
          <w:delText>С</w:delText>
        </w:r>
      </w:del>
      <w:ins w:id="3963" w:author="Макпал  Амандыкова" w:date="2024-03-19T13:27:00Z">
        <w:r w:rsidRPr="00405CD7">
          <w:rPr>
            <w:rFonts w:ascii="Times New Roman" w:hAnsi="Times New Roman" w:cs="Times New Roman"/>
            <w:i/>
            <w:sz w:val="28"/>
            <w:szCs w:val="28"/>
            <w:lang w:val="kk-KZ"/>
          </w:rPr>
          <w:t>c</w:t>
        </w:r>
      </w:ins>
      <w:r w:rsidRPr="00405CD7">
        <w:rPr>
          <w:rFonts w:ascii="Times New Roman" w:hAnsi="Times New Roman" w:cs="Times New Roman"/>
          <w:i/>
          <w:sz w:val="28"/>
          <w:szCs w:val="28"/>
          <w:lang w:val="kk-KZ"/>
        </w:rPr>
        <w:t>yt</w:t>
      </w:r>
      <w:ins w:id="3964" w:author="Макпал  Амандыкова" w:date="2024-03-19T13:27:00Z">
        <w:r w:rsidRPr="00405CD7">
          <w:rPr>
            <w:rFonts w:ascii="Times New Roman" w:hAnsi="Times New Roman" w:cs="Times New Roman"/>
            <w:i/>
            <w:sz w:val="28"/>
            <w:szCs w:val="28"/>
            <w:lang w:val="kk-KZ"/>
          </w:rPr>
          <w:t xml:space="preserve"> </w:t>
        </w:r>
      </w:ins>
      <w:r w:rsidRPr="00405CD7">
        <w:rPr>
          <w:rFonts w:ascii="Times New Roman" w:hAnsi="Times New Roman" w:cs="Times New Roman"/>
          <w:i/>
          <w:sz w:val="28"/>
          <w:szCs w:val="28"/>
          <w:lang w:val="kk-KZ"/>
        </w:rPr>
        <w:t xml:space="preserve">b </w:t>
      </w:r>
      <w:r w:rsidRPr="00405CD7">
        <w:rPr>
          <w:rFonts w:ascii="Times New Roman" w:hAnsi="Times New Roman" w:cs="Times New Roman"/>
          <w:sz w:val="28"/>
          <w:szCs w:val="28"/>
          <w:lang w:val="kk-KZ"/>
        </w:rPr>
        <w:t xml:space="preserve">артықшылықтарының бірі – </w:t>
      </w:r>
      <w:r w:rsidRPr="00405CD7">
        <w:rPr>
          <w:rFonts w:ascii="Times New Roman" w:hAnsi="Times New Roman" w:cs="Times New Roman"/>
          <w:sz w:val="28"/>
          <w:szCs w:val="28"/>
          <w:lang w:val="kk-KZ"/>
        </w:rPr>
        <w:lastRenderedPageBreak/>
        <w:t xml:space="preserve">аралас етте </w:t>
      </w:r>
      <w:ins w:id="3965" w:author="Макпал  Амандыкова" w:date="2024-03-19T13:27:00Z">
        <w:r w:rsidRPr="00405CD7">
          <w:rPr>
            <w:rFonts w:ascii="Times New Roman" w:hAnsi="Times New Roman" w:cs="Times New Roman"/>
            <w:sz w:val="28"/>
            <w:szCs w:val="28"/>
            <w:lang w:val="kk-KZ"/>
          </w:rPr>
          <w:t xml:space="preserve">(сиыр еті, жылқы еті т.б. әртүрлі мал етін аралас пайдалану) </w:t>
        </w:r>
      </w:ins>
      <w:r w:rsidRPr="00405CD7">
        <w:rPr>
          <w:rFonts w:ascii="Times New Roman" w:hAnsi="Times New Roman" w:cs="Times New Roman"/>
          <w:sz w:val="28"/>
          <w:szCs w:val="28"/>
          <w:lang w:val="kk-KZ"/>
        </w:rPr>
        <w:t>фальсификацияны анықтауға мүмкіндік беретіндігінде [</w:t>
      </w:r>
      <w:ins w:id="3966" w:author="Syrym" w:date="2024-04-05T09:22:00Z">
        <w:r w:rsidR="00700391" w:rsidRPr="00405CD7">
          <w:rPr>
            <w:rFonts w:ascii="Times New Roman" w:hAnsi="Times New Roman" w:cs="Times New Roman"/>
            <w:sz w:val="28"/>
            <w:szCs w:val="28"/>
            <w:lang w:val="kk-KZ"/>
          </w:rPr>
          <w:t>5</w:t>
        </w:r>
      </w:ins>
      <w:del w:id="3967" w:author="Syrym" w:date="2024-04-05T09:22:00Z">
        <w:r w:rsidRPr="00405CD7" w:rsidDel="00700391">
          <w:rPr>
            <w:rFonts w:ascii="Times New Roman" w:hAnsi="Times New Roman" w:cs="Times New Roman"/>
            <w:sz w:val="28"/>
            <w:szCs w:val="28"/>
            <w:lang w:val="kk-KZ"/>
          </w:rPr>
          <w:delText>4</w:delText>
        </w:r>
      </w:del>
      <w:del w:id="3968" w:author="Макпал  Амандыкова" w:date="2024-03-12T11:56:00Z">
        <w:r w:rsidRPr="00405CD7">
          <w:rPr>
            <w:rFonts w:ascii="Times New Roman" w:hAnsi="Times New Roman" w:cs="Times New Roman"/>
            <w:sz w:val="28"/>
            <w:szCs w:val="28"/>
            <w:lang w:val="kk-KZ"/>
          </w:rPr>
          <w:delText>2</w:delText>
        </w:r>
      </w:del>
      <w:ins w:id="3969" w:author="Макпал  Амандыкова" w:date="2024-03-24T06:35:00Z">
        <w:del w:id="3970" w:author="Syrym" w:date="2024-04-09T11:47:00Z">
          <w:r w:rsidRPr="00405CD7" w:rsidDel="00FC136A">
            <w:rPr>
              <w:rFonts w:ascii="Times New Roman" w:hAnsi="Times New Roman" w:cs="Times New Roman"/>
              <w:sz w:val="28"/>
              <w:szCs w:val="28"/>
              <w:lang w:val="kk-KZ"/>
            </w:rPr>
            <w:delText>4</w:delText>
          </w:r>
        </w:del>
      </w:ins>
      <w:ins w:id="3971" w:author="Syrym" w:date="2024-04-09T11:47:00Z">
        <w:r w:rsidR="00FC136A" w:rsidRPr="00405CD7">
          <w:rPr>
            <w:rFonts w:ascii="Times New Roman" w:hAnsi="Times New Roman" w:cs="Times New Roman"/>
            <w:sz w:val="28"/>
            <w:szCs w:val="28"/>
            <w:lang w:val="kk-KZ"/>
          </w:rPr>
          <w:t>6</w:t>
        </w:r>
      </w:ins>
      <w:r w:rsidRPr="00405CD7">
        <w:rPr>
          <w:rFonts w:ascii="Times New Roman" w:hAnsi="Times New Roman" w:cs="Times New Roman"/>
          <w:sz w:val="28"/>
          <w:szCs w:val="28"/>
          <w:lang w:val="kk-KZ"/>
        </w:rPr>
        <w:t>].</w:t>
      </w:r>
    </w:p>
    <w:p w14:paraId="66515C1A" w14:textId="65A6523A" w:rsidR="00AA7A57" w:rsidRPr="00405CD7" w:rsidRDefault="002F0526">
      <w:pPr>
        <w:spacing w:line="240" w:lineRule="auto"/>
        <w:ind w:firstLine="567"/>
        <w:contextualSpacing/>
        <w:jc w:val="both"/>
        <w:rPr>
          <w:rFonts w:ascii="Times New Roman" w:hAnsi="Times New Roman" w:cs="Times New Roman"/>
          <w:sz w:val="28"/>
          <w:szCs w:val="28"/>
          <w:lang w:val="kk-KZ"/>
        </w:rPr>
        <w:pPrChange w:id="397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Ұқсас жұмыстарды </w:t>
      </w:r>
      <w:del w:id="3973" w:author="Макпал  Амандыкова" w:date="2024-03-19T13:28:00Z">
        <w:r w:rsidRPr="00405CD7">
          <w:rPr>
            <w:rFonts w:ascii="Times New Roman" w:hAnsi="Times New Roman" w:cs="Times New Roman"/>
            <w:sz w:val="28"/>
            <w:szCs w:val="28"/>
            <w:lang w:val="kk-KZ"/>
          </w:rPr>
          <w:delText>Минг</w:delText>
        </w:r>
      </w:del>
      <w:ins w:id="3974" w:author="Макпал  Амандыкова" w:date="2024-03-19T13:28:00Z">
        <w:r w:rsidRPr="00405CD7">
          <w:rPr>
            <w:rFonts w:ascii="Times New Roman" w:hAnsi="Times New Roman" w:cs="Times New Roman"/>
            <w:sz w:val="28"/>
            <w:szCs w:val="28"/>
            <w:lang w:val="kk-KZ"/>
          </w:rPr>
          <w:t>Ming</w:t>
        </w:r>
      </w:ins>
      <w:r w:rsidRPr="00405CD7">
        <w:rPr>
          <w:rFonts w:ascii="Times New Roman" w:hAnsi="Times New Roman" w:cs="Times New Roman"/>
          <w:sz w:val="28"/>
          <w:szCs w:val="28"/>
          <w:lang w:val="kk-KZ"/>
        </w:rPr>
        <w:t xml:space="preserve"> өзінің әріптестірімен бірге жүргізді. Бұл жұмыста митоходриялық ДНҚ молекуласының </w:t>
      </w:r>
      <w:r w:rsidRPr="00405CD7">
        <w:rPr>
          <w:rFonts w:ascii="Times New Roman" w:hAnsi="Times New Roman" w:cs="Times New Roman"/>
          <w:i/>
          <w:sz w:val="28"/>
          <w:szCs w:val="28"/>
          <w:lang w:val="kk-KZ"/>
        </w:rPr>
        <w:t>Сytb</w:t>
      </w:r>
      <w:r w:rsidRPr="00405CD7">
        <w:rPr>
          <w:rFonts w:ascii="Times New Roman" w:hAnsi="Times New Roman" w:cs="Times New Roman"/>
          <w:sz w:val="28"/>
          <w:szCs w:val="28"/>
          <w:lang w:val="kk-KZ"/>
        </w:rPr>
        <w:t xml:space="preserve"> генін секвенирлеу жолымен бактриандардың молекулалық филогениясы сипатталды. Зерттеуге мтДНҚ бөліп алу мақсатында Қытай, Моңғолия және Ресей аумағында өсірілетін үй түйелерінің 11 тұқымы мен Моңғолия жерін мекен ететін жабайы </w:t>
      </w:r>
      <w:r w:rsidRPr="00405CD7">
        <w:rPr>
          <w:rFonts w:ascii="Times New Roman" w:eastAsia="Calibri" w:hAnsi="Times New Roman" w:cs="Times New Roman"/>
          <w:kern w:val="0"/>
          <w:sz w:val="28"/>
          <w:szCs w:val="28"/>
          <w:lang w:val="kk-KZ"/>
        </w:rPr>
        <w:t>түйелерден</w:t>
      </w:r>
      <w:r w:rsidRPr="00405CD7">
        <w:rPr>
          <w:rFonts w:ascii="Times New Roman" w:hAnsi="Times New Roman" w:cs="Times New Roman"/>
          <w:sz w:val="28"/>
          <w:szCs w:val="28"/>
          <w:lang w:val="kk-KZ"/>
        </w:rPr>
        <w:t xml:space="preserve"> жалпы саны 111 </w:t>
      </w:r>
      <w:r w:rsidRPr="00405CD7">
        <w:rPr>
          <w:rFonts w:ascii="Times New Roman" w:eastAsia="Calibri" w:hAnsi="Times New Roman" w:cs="Times New Roman"/>
          <w:kern w:val="0"/>
          <w:sz w:val="28"/>
          <w:szCs w:val="28"/>
          <w:lang w:val="kk-KZ"/>
        </w:rPr>
        <w:t>бас жануар</w:t>
      </w:r>
      <w:r w:rsidRPr="00405CD7">
        <w:rPr>
          <w:rFonts w:ascii="Times New Roman" w:hAnsi="Times New Roman" w:cs="Times New Roman"/>
          <w:sz w:val="28"/>
          <w:szCs w:val="28"/>
          <w:lang w:val="kk-KZ"/>
        </w:rPr>
        <w:t xml:space="preserve"> таңдалып алынды. </w:t>
      </w:r>
      <w:r w:rsidRPr="00405CD7">
        <w:rPr>
          <w:rFonts w:ascii="Times New Roman" w:eastAsia="Calibri" w:hAnsi="Times New Roman" w:cs="Times New Roman"/>
          <w:kern w:val="0"/>
          <w:sz w:val="28"/>
          <w:szCs w:val="28"/>
          <w:lang w:val="kk-KZ"/>
        </w:rPr>
        <w:t>Нәтижесінде,</w:t>
      </w:r>
      <w:r w:rsidRPr="00405CD7">
        <w:rPr>
          <w:rFonts w:ascii="Times New Roman" w:hAnsi="Times New Roman" w:cs="Times New Roman"/>
          <w:sz w:val="28"/>
          <w:szCs w:val="28"/>
          <w:lang w:val="kk-KZ"/>
        </w:rPr>
        <w:t xml:space="preserve"> 92 үй түйе</w:t>
      </w:r>
      <w:r w:rsidRPr="00405CD7">
        <w:rPr>
          <w:rFonts w:ascii="Times New Roman" w:eastAsia="Calibri" w:hAnsi="Times New Roman" w:cs="Times New Roman"/>
          <w:kern w:val="0"/>
          <w:sz w:val="28"/>
          <w:szCs w:val="28"/>
          <w:lang w:val="kk-KZ"/>
        </w:rPr>
        <w:t>лер</w:t>
      </w:r>
      <w:r w:rsidRPr="00405CD7">
        <w:rPr>
          <w:rFonts w:ascii="Times New Roman" w:hAnsi="Times New Roman" w:cs="Times New Roman"/>
          <w:sz w:val="28"/>
          <w:szCs w:val="28"/>
          <w:lang w:val="kk-KZ"/>
        </w:rPr>
        <w:t xml:space="preserve">і мен 19 жабайы бактриан түйелерінің сиквенс үлгілері </w:t>
      </w:r>
      <w:del w:id="3975" w:author="Макпал  Амандыкова" w:date="2024-03-19T13:29:00Z">
        <w:r w:rsidRPr="00405CD7">
          <w:rPr>
            <w:rFonts w:ascii="Times New Roman" w:hAnsi="Times New Roman" w:cs="Times New Roman"/>
            <w:sz w:val="28"/>
            <w:szCs w:val="28"/>
            <w:lang w:val="kk-KZ"/>
          </w:rPr>
          <w:delText>анализге</w:delText>
        </w:r>
      </w:del>
      <w:ins w:id="3976" w:author="Макпал  Амандыкова" w:date="2024-03-19T13:29:00Z">
        <w:r w:rsidRPr="00405CD7">
          <w:rPr>
            <w:rFonts w:ascii="Times New Roman" w:hAnsi="Times New Roman" w:cs="Times New Roman"/>
            <w:sz w:val="28"/>
            <w:szCs w:val="28"/>
            <w:lang w:val="kk-KZ"/>
          </w:rPr>
          <w:t>талдауға</w:t>
        </w:r>
      </w:ins>
      <w:r w:rsidRPr="00405CD7">
        <w:rPr>
          <w:rFonts w:ascii="Times New Roman" w:hAnsi="Times New Roman" w:cs="Times New Roman"/>
          <w:sz w:val="28"/>
          <w:szCs w:val="28"/>
          <w:lang w:val="kk-KZ"/>
        </w:rPr>
        <w:t xml:space="preserve"> алынып, филогенетикалық шежіре құрастырылды. </w:t>
      </w:r>
      <w:del w:id="3977" w:author="Макпал  Амандыкова" w:date="2024-03-19T13:29:00Z">
        <w:r w:rsidRPr="00405CD7">
          <w:rPr>
            <w:rFonts w:ascii="Times New Roman" w:hAnsi="Times New Roman" w:cs="Times New Roman"/>
            <w:sz w:val="28"/>
            <w:szCs w:val="28"/>
            <w:lang w:val="kk-KZ"/>
          </w:rPr>
          <w:delText>Анализ</w:delText>
        </w:r>
      </w:del>
      <w:ins w:id="3978" w:author="Макпал  Амандыкова" w:date="2024-03-19T13:29:00Z">
        <w:r w:rsidRPr="00405CD7">
          <w:rPr>
            <w:rFonts w:ascii="Times New Roman" w:hAnsi="Times New Roman" w:cs="Times New Roman"/>
            <w:sz w:val="28"/>
            <w:szCs w:val="28"/>
            <w:lang w:val="kk-KZ"/>
          </w:rPr>
          <w:t>Талдау</w:t>
        </w:r>
      </w:ins>
      <w:r w:rsidRPr="00405CD7">
        <w:rPr>
          <w:rFonts w:ascii="Times New Roman" w:hAnsi="Times New Roman" w:cs="Times New Roman"/>
          <w:sz w:val="28"/>
          <w:szCs w:val="28"/>
          <w:lang w:val="kk-KZ"/>
        </w:rPr>
        <w:t xml:space="preserve"> нәтижесінде екі гаплотопқа бөлінген 16 гаплотип анықталды: қолға үйретілген гаплотоп (Н1-Н13, Н15, Н16) және жабайы гаплотоп (Н14)</w:t>
      </w:r>
      <w:ins w:id="3979" w:author="Макпал  Амандыкова" w:date="2024-03-25T09:54:00Z">
        <w:r w:rsidRPr="00405CD7">
          <w:rPr>
            <w:rFonts w:ascii="Times New Roman" w:hAnsi="Times New Roman" w:cs="Times New Roman"/>
            <w:sz w:val="28"/>
            <w:szCs w:val="28"/>
            <w:lang w:val="kk-KZ"/>
          </w:rPr>
          <w:t xml:space="preserve"> [</w:t>
        </w:r>
      </w:ins>
      <w:ins w:id="3980" w:author="Syrym" w:date="2024-04-05T09:22:00Z">
        <w:r w:rsidR="00700391" w:rsidRPr="00405CD7">
          <w:rPr>
            <w:rFonts w:ascii="Times New Roman" w:hAnsi="Times New Roman" w:cs="Times New Roman"/>
            <w:sz w:val="28"/>
            <w:szCs w:val="28"/>
            <w:lang w:val="kk-KZ"/>
          </w:rPr>
          <w:t>5</w:t>
        </w:r>
      </w:ins>
      <w:ins w:id="3981" w:author="Макпал  Амандыкова" w:date="2024-03-25T09:54:00Z">
        <w:del w:id="3982" w:author="Syrym" w:date="2024-04-05T09:22:00Z">
          <w:r w:rsidRPr="00405CD7" w:rsidDel="00700391">
            <w:rPr>
              <w:rFonts w:ascii="Times New Roman" w:hAnsi="Times New Roman" w:cs="Times New Roman"/>
              <w:sz w:val="28"/>
              <w:szCs w:val="28"/>
              <w:lang w:val="kk-KZ"/>
            </w:rPr>
            <w:delText>4</w:delText>
          </w:r>
        </w:del>
      </w:ins>
      <w:ins w:id="3983" w:author="Syrym" w:date="2024-04-09T11:47:00Z">
        <w:r w:rsidR="00FC136A" w:rsidRPr="00405CD7">
          <w:rPr>
            <w:rFonts w:ascii="Times New Roman" w:hAnsi="Times New Roman" w:cs="Times New Roman"/>
            <w:sz w:val="28"/>
            <w:szCs w:val="28"/>
            <w:lang w:val="kk-KZ"/>
          </w:rPr>
          <w:t>7</w:t>
        </w:r>
      </w:ins>
      <w:ins w:id="3984" w:author="Макпал  Амандыкова" w:date="2024-03-25T09:54:00Z">
        <w:del w:id="3985" w:author="Syrym" w:date="2024-04-09T11:47:00Z">
          <w:r w:rsidRPr="00405CD7" w:rsidDel="00FC136A">
            <w:rPr>
              <w:rFonts w:ascii="Times New Roman" w:hAnsi="Times New Roman" w:cs="Times New Roman"/>
              <w:sz w:val="28"/>
              <w:szCs w:val="28"/>
              <w:lang w:val="kk-KZ"/>
            </w:rPr>
            <w:delText>5</w:delText>
          </w:r>
        </w:del>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Барлық үй бактриандары жабайы бактриандарға көршілес топ болып табылатын бір ғана монофил</w:t>
      </w:r>
      <w:del w:id="3986" w:author="Макпал  Амандыкова" w:date="2024-03-19T13:29:00Z">
        <w:r w:rsidRPr="00405CD7">
          <w:rPr>
            <w:rFonts w:ascii="Times New Roman" w:hAnsi="Times New Roman" w:cs="Times New Roman"/>
            <w:sz w:val="28"/>
            <w:szCs w:val="28"/>
            <w:lang w:val="kk-KZ"/>
          </w:rPr>
          <w:delText>ет</w:delText>
        </w:r>
      </w:del>
      <w:r w:rsidRPr="00405CD7">
        <w:rPr>
          <w:rFonts w:ascii="Times New Roman" w:hAnsi="Times New Roman" w:cs="Times New Roman"/>
          <w:sz w:val="28"/>
          <w:szCs w:val="28"/>
          <w:lang w:val="kk-KZ"/>
        </w:rPr>
        <w:t>и</w:t>
      </w:r>
      <w:ins w:id="3987" w:author="Макпал  Амандыкова" w:date="2024-03-19T13:29:00Z">
        <w:r w:rsidRPr="00405CD7">
          <w:rPr>
            <w:rFonts w:ascii="Times New Roman" w:hAnsi="Times New Roman" w:cs="Times New Roman"/>
            <w:sz w:val="28"/>
            <w:szCs w:val="28"/>
            <w:lang w:val="kk-KZ"/>
          </w:rPr>
          <w:t>я</w:t>
        </w:r>
      </w:ins>
      <w:del w:id="3988" w:author="Макпал  Амандыкова" w:date="2024-03-19T13:29:00Z">
        <w:r w:rsidRPr="00405CD7">
          <w:rPr>
            <w:rFonts w:ascii="Times New Roman" w:hAnsi="Times New Roman" w:cs="Times New Roman"/>
            <w:sz w:val="28"/>
            <w:szCs w:val="28"/>
            <w:lang w:val="kk-KZ"/>
          </w:rPr>
          <w:delText>ка</w:delText>
        </w:r>
      </w:del>
      <w:r w:rsidRPr="00405CD7">
        <w:rPr>
          <w:rFonts w:ascii="Times New Roman" w:hAnsi="Times New Roman" w:cs="Times New Roman"/>
          <w:sz w:val="28"/>
          <w:szCs w:val="28"/>
          <w:lang w:val="kk-KZ"/>
        </w:rPr>
        <w:t>лық тармақты құрады, бұл қолға үйретуге байланысты және қолға үйретілгеннен кейін аналық тармақ бойынша тұқым қуалауға сәйкес келеді. Сонымен қатар, ең жиі кездесетін гаплотиптер (Н1, Н3 және Н4) Қытай, Моңғол және Ресей қолға үйретілген бактриан түйелері арасында таралған, бұл мәлімет осы үш аймақ ішінде айтарлықтай географиялық құрылымның болмағандығын көрсетеді. Бұл нәтижелер Қытай, Моңғолия және Ресей аймақтарының бактриан</w:t>
      </w:r>
      <w:r w:rsidRPr="00405CD7">
        <w:rPr>
          <w:rFonts w:ascii="Times New Roman" w:eastAsia="Calibri" w:hAnsi="Times New Roman" w:cs="Times New Roman"/>
          <w:kern w:val="0"/>
          <w:sz w:val="28"/>
          <w:szCs w:val="28"/>
          <w:lang w:val="kk-KZ"/>
        </w:rPr>
        <w:t>дары</w:t>
      </w:r>
      <w:r w:rsidRPr="00405CD7">
        <w:rPr>
          <w:rFonts w:ascii="Times New Roman" w:hAnsi="Times New Roman" w:cs="Times New Roman"/>
          <w:sz w:val="28"/>
          <w:szCs w:val="28"/>
          <w:lang w:val="kk-KZ"/>
        </w:rPr>
        <w:t xml:space="preserve"> арасындағы туыстық заңдылықтар жөнінде маңызды ақпарат береді [</w:t>
      </w:r>
      <w:ins w:id="3989" w:author="Syrym" w:date="2024-04-05T09:22:00Z">
        <w:r w:rsidR="00700391" w:rsidRPr="00405CD7">
          <w:rPr>
            <w:rFonts w:ascii="Times New Roman" w:hAnsi="Times New Roman" w:cs="Times New Roman"/>
            <w:sz w:val="28"/>
            <w:szCs w:val="28"/>
            <w:lang w:val="kk-KZ"/>
          </w:rPr>
          <w:t>5</w:t>
        </w:r>
      </w:ins>
      <w:del w:id="3990" w:author="Syrym" w:date="2024-04-05T09:22:00Z">
        <w:r w:rsidRPr="00405CD7" w:rsidDel="00700391">
          <w:rPr>
            <w:rFonts w:ascii="Times New Roman" w:hAnsi="Times New Roman" w:cs="Times New Roman"/>
            <w:sz w:val="28"/>
            <w:szCs w:val="28"/>
            <w:lang w:val="kk-KZ"/>
          </w:rPr>
          <w:delText>4</w:delText>
        </w:r>
      </w:del>
      <w:del w:id="3991" w:author="Макпал  Амандыкова" w:date="2024-03-12T11:56:00Z">
        <w:r w:rsidRPr="00405CD7">
          <w:rPr>
            <w:rFonts w:ascii="Times New Roman" w:hAnsi="Times New Roman" w:cs="Times New Roman"/>
            <w:sz w:val="28"/>
            <w:szCs w:val="28"/>
            <w:lang w:val="kk-KZ"/>
          </w:rPr>
          <w:delText>3</w:delText>
        </w:r>
      </w:del>
      <w:ins w:id="3992" w:author="Syrym" w:date="2024-04-09T11:48:00Z">
        <w:r w:rsidR="00FC136A" w:rsidRPr="00405CD7">
          <w:rPr>
            <w:rFonts w:ascii="Times New Roman" w:hAnsi="Times New Roman" w:cs="Times New Roman"/>
            <w:sz w:val="28"/>
            <w:szCs w:val="28"/>
            <w:lang w:val="kk-KZ"/>
          </w:rPr>
          <w:t>7</w:t>
        </w:r>
      </w:ins>
      <w:ins w:id="3993" w:author="Макпал  Амандыкова" w:date="2024-03-24T06:35:00Z">
        <w:del w:id="3994" w:author="Syrym" w:date="2024-04-09T11:48:00Z">
          <w:r w:rsidRPr="00405CD7" w:rsidDel="00FC136A">
            <w:rPr>
              <w:rFonts w:ascii="Times New Roman" w:hAnsi="Times New Roman" w:cs="Times New Roman"/>
              <w:sz w:val="28"/>
              <w:szCs w:val="28"/>
              <w:lang w:val="kk-KZ"/>
            </w:rPr>
            <w:delText>5</w:delText>
          </w:r>
        </w:del>
      </w:ins>
      <w:r w:rsidRPr="00405CD7">
        <w:rPr>
          <w:rFonts w:ascii="Times New Roman" w:hAnsi="Times New Roman" w:cs="Times New Roman"/>
          <w:sz w:val="28"/>
          <w:szCs w:val="28"/>
          <w:lang w:val="kk-KZ"/>
        </w:rPr>
        <w:t>].</w:t>
      </w:r>
    </w:p>
    <w:p w14:paraId="5A472D15" w14:textId="38AD7654" w:rsidR="00AA7A57" w:rsidRPr="00405CD7" w:rsidRDefault="002F0526">
      <w:pPr>
        <w:spacing w:line="240" w:lineRule="auto"/>
        <w:ind w:firstLine="567"/>
        <w:contextualSpacing/>
        <w:jc w:val="both"/>
        <w:rPr>
          <w:rFonts w:ascii="Times New Roman" w:hAnsi="Times New Roman" w:cs="Times New Roman"/>
          <w:sz w:val="28"/>
          <w:szCs w:val="28"/>
          <w:lang w:val="kk-KZ"/>
        </w:rPr>
        <w:pPrChange w:id="399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Ескі заман түйелерінің генетикалық әртүрлілігін, популяциялық құрылымын және демографиялық динамикасын мтДНҚ негізінде зерттеу </w:t>
      </w:r>
      <w:r w:rsidRPr="00405CD7">
        <w:rPr>
          <w:rFonts w:ascii="Times New Roman" w:eastAsia="Calibri" w:hAnsi="Times New Roman" w:cs="Times New Roman"/>
          <w:kern w:val="0"/>
          <w:sz w:val="28"/>
          <w:szCs w:val="28"/>
          <w:lang w:val="kk-KZ"/>
        </w:rPr>
        <w:t>нәтижесінде қолға үйретілген екі</w:t>
      </w:r>
      <w:ins w:id="3996" w:author="Макпал  Амандыкова" w:date="2024-03-19T13:30: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 xml:space="preserve">өркешті </w:t>
      </w:r>
      <w:del w:id="3997" w:author="Макпал  Амандыкова" w:date="2024-03-19T13:30:00Z">
        <w:r w:rsidRPr="00405CD7">
          <w:rPr>
            <w:rFonts w:ascii="Times New Roman" w:eastAsia="Calibri" w:hAnsi="Times New Roman" w:cs="Times New Roman"/>
            <w:kern w:val="0"/>
            <w:sz w:val="28"/>
            <w:szCs w:val="28"/>
            <w:lang w:val="kk-KZ"/>
          </w:rPr>
          <w:delText xml:space="preserve">түйелер </w:delText>
        </w:r>
      </w:del>
      <w:r w:rsidRPr="00405CD7">
        <w:rPr>
          <w:rFonts w:ascii="Times New Roman" w:eastAsia="Calibri" w:hAnsi="Times New Roman" w:cs="Times New Roman"/>
          <w:kern w:val="0"/>
          <w:sz w:val="28"/>
          <w:szCs w:val="28"/>
          <w:lang w:val="kk-KZ"/>
        </w:rPr>
        <w:t>және бір</w:t>
      </w:r>
      <w:ins w:id="3998" w:author="Макпал  Амандыкова" w:date="2024-03-19T13:30: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өркешті түйелерде айтарлықтай генетикалық әртүрлілік байқалатыны анықталған. Ал жабайы екі</w:t>
      </w:r>
      <w:ins w:id="3999" w:author="Макпал  Амандыкова" w:date="2024-03-19T13:30: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өркешті түйелер популяциясында, керісінше, гаплотиптік және нуклеотидтік әртүрліліктің төмен болғандығы байқалды [</w:t>
      </w:r>
      <w:ins w:id="4000" w:author="Syrym" w:date="2024-04-05T09:22:00Z">
        <w:r w:rsidR="00700391" w:rsidRPr="00405CD7">
          <w:rPr>
            <w:rFonts w:ascii="Times New Roman" w:eastAsia="Calibri" w:hAnsi="Times New Roman" w:cs="Times New Roman"/>
            <w:kern w:val="0"/>
            <w:sz w:val="28"/>
            <w:szCs w:val="28"/>
            <w:lang w:val="kk-KZ"/>
          </w:rPr>
          <w:t>5</w:t>
        </w:r>
      </w:ins>
      <w:del w:id="4001" w:author="Syrym" w:date="2024-04-05T09:22:00Z">
        <w:r w:rsidRPr="00405CD7" w:rsidDel="00700391">
          <w:rPr>
            <w:rFonts w:ascii="Times New Roman" w:eastAsia="Calibri" w:hAnsi="Times New Roman" w:cs="Times New Roman"/>
            <w:kern w:val="0"/>
            <w:sz w:val="28"/>
            <w:szCs w:val="28"/>
            <w:lang w:val="kk-KZ"/>
          </w:rPr>
          <w:delText>4</w:delText>
        </w:r>
      </w:del>
      <w:del w:id="4002" w:author="Макпал  Амандыкова" w:date="2024-03-12T11:56:00Z">
        <w:r w:rsidRPr="00405CD7">
          <w:rPr>
            <w:rFonts w:ascii="Times New Roman" w:eastAsia="Calibri" w:hAnsi="Times New Roman" w:cs="Times New Roman"/>
            <w:kern w:val="0"/>
            <w:sz w:val="28"/>
            <w:szCs w:val="28"/>
            <w:lang w:val="kk-KZ"/>
          </w:rPr>
          <w:delText>4</w:delText>
        </w:r>
      </w:del>
      <w:ins w:id="4003" w:author="Syrym" w:date="2024-04-09T11:48:00Z">
        <w:r w:rsidR="00FC136A" w:rsidRPr="00405CD7">
          <w:rPr>
            <w:rFonts w:ascii="Times New Roman" w:eastAsia="Calibri" w:hAnsi="Times New Roman" w:cs="Times New Roman"/>
            <w:kern w:val="0"/>
            <w:sz w:val="28"/>
            <w:szCs w:val="28"/>
            <w:lang w:val="kk-KZ"/>
          </w:rPr>
          <w:t>8</w:t>
        </w:r>
      </w:ins>
      <w:ins w:id="4004" w:author="Макпал  Амандыкова" w:date="2024-03-24T06:35:00Z">
        <w:del w:id="4005" w:author="Syrym" w:date="2024-04-09T11:48:00Z">
          <w:r w:rsidRPr="00405CD7" w:rsidDel="00FC136A">
            <w:rPr>
              <w:rFonts w:ascii="Times New Roman" w:eastAsia="Calibri" w:hAnsi="Times New Roman" w:cs="Times New Roman"/>
              <w:kern w:val="0"/>
              <w:sz w:val="28"/>
              <w:szCs w:val="28"/>
              <w:lang w:val="kk-KZ"/>
            </w:rPr>
            <w:delText>6</w:delText>
          </w:r>
        </w:del>
      </w:ins>
      <w:r w:rsidRPr="00405CD7">
        <w:rPr>
          <w:rFonts w:ascii="Times New Roman" w:eastAsia="Calibri" w:hAnsi="Times New Roman" w:cs="Times New Roman"/>
          <w:kern w:val="0"/>
          <w:sz w:val="28"/>
          <w:szCs w:val="28"/>
          <w:lang w:val="kk-KZ"/>
        </w:rPr>
        <w:t>].</w:t>
      </w:r>
    </w:p>
    <w:p w14:paraId="77995E16" w14:textId="71A146A2" w:rsidR="00AA7A57" w:rsidRPr="00405CD7" w:rsidRDefault="002F0526">
      <w:pPr>
        <w:spacing w:line="240" w:lineRule="auto"/>
        <w:ind w:firstLine="567"/>
        <w:contextualSpacing/>
        <w:jc w:val="both"/>
        <w:rPr>
          <w:rFonts w:ascii="Times New Roman" w:hAnsi="Times New Roman" w:cs="Times New Roman"/>
          <w:sz w:val="28"/>
          <w:szCs w:val="28"/>
          <w:lang w:val="kk-KZ"/>
        </w:rPr>
        <w:pPrChange w:id="400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мтДНҚ өзгергіштігін зерттеу арқылы түйелердің тұқымдық статусын бағалауға және популяцияаралық қарым-қатынастарын </w:t>
      </w:r>
      <w:r w:rsidRPr="00405CD7">
        <w:rPr>
          <w:rFonts w:ascii="Times New Roman" w:eastAsia="Calibri" w:hAnsi="Times New Roman" w:cs="Times New Roman"/>
          <w:kern w:val="0"/>
          <w:sz w:val="28"/>
          <w:szCs w:val="28"/>
          <w:lang w:val="kk-KZ"/>
        </w:rPr>
        <w:t>анықтауға болады</w:t>
      </w:r>
      <w:r w:rsidRPr="00405CD7">
        <w:rPr>
          <w:rFonts w:ascii="Times New Roman" w:hAnsi="Times New Roman" w:cs="Times New Roman"/>
          <w:sz w:val="28"/>
          <w:szCs w:val="28"/>
          <w:lang w:val="kk-KZ"/>
        </w:rPr>
        <w:t xml:space="preserve">. Бұл мақсатта мтДНҚ сиквенсінің реттеуші аймағы мен </w:t>
      </w:r>
      <w:r w:rsidRPr="00405CD7">
        <w:rPr>
          <w:rFonts w:ascii="Times New Roman" w:eastAsia="Calibri" w:hAnsi="Times New Roman" w:cs="Times New Roman"/>
          <w:kern w:val="0"/>
          <w:sz w:val="28"/>
          <w:szCs w:val="28"/>
          <w:lang w:val="kk-KZ"/>
        </w:rPr>
        <w:t>үш</w:t>
      </w:r>
      <w:r w:rsidRPr="00405CD7">
        <w:rPr>
          <w:rFonts w:ascii="Times New Roman" w:hAnsi="Times New Roman" w:cs="Times New Roman"/>
          <w:sz w:val="28"/>
          <w:szCs w:val="28"/>
          <w:lang w:val="kk-KZ"/>
        </w:rPr>
        <w:t xml:space="preserve"> кодтаушы гендер аймағы (цитохром b, треонин </w:t>
      </w:r>
      <w:r w:rsidRPr="00405CD7">
        <w:rPr>
          <w:rFonts w:ascii="Times New Roman" w:eastAsia="Calibri" w:hAnsi="Times New Roman" w:cs="Times New Roman"/>
          <w:kern w:val="0"/>
          <w:sz w:val="28"/>
          <w:szCs w:val="28"/>
          <w:lang w:val="kk-KZ"/>
        </w:rPr>
        <w:t>мен</w:t>
      </w:r>
      <w:r w:rsidRPr="00405CD7">
        <w:rPr>
          <w:rFonts w:ascii="Times New Roman" w:hAnsi="Times New Roman" w:cs="Times New Roman"/>
          <w:sz w:val="28"/>
          <w:szCs w:val="28"/>
          <w:lang w:val="kk-KZ"/>
        </w:rPr>
        <w:t xml:space="preserve"> пролин тРНҚ </w:t>
      </w:r>
      <w:r w:rsidRPr="00405CD7">
        <w:rPr>
          <w:rFonts w:ascii="Times New Roman" w:eastAsia="Calibri" w:hAnsi="Times New Roman" w:cs="Times New Roman"/>
          <w:kern w:val="0"/>
          <w:sz w:val="28"/>
          <w:szCs w:val="28"/>
          <w:lang w:val="kk-KZ"/>
        </w:rPr>
        <w:t xml:space="preserve">және </w:t>
      </w:r>
      <w:r w:rsidRPr="00405CD7">
        <w:rPr>
          <w:rFonts w:ascii="Times New Roman" w:hAnsi="Times New Roman" w:cs="Times New Roman"/>
          <w:sz w:val="28"/>
          <w:szCs w:val="28"/>
          <w:lang w:val="kk-KZ"/>
        </w:rPr>
        <w:t>D-</w:t>
      </w:r>
      <w:r w:rsidRPr="00405CD7">
        <w:rPr>
          <w:rFonts w:ascii="Times New Roman" w:eastAsia="Calibri" w:hAnsi="Times New Roman" w:cs="Times New Roman"/>
          <w:kern w:val="0"/>
          <w:sz w:val="28"/>
          <w:szCs w:val="28"/>
          <w:lang w:val="kk-KZ"/>
        </w:rPr>
        <w:t>ілмегі</w:t>
      </w:r>
      <w:r w:rsidRPr="00405CD7">
        <w:rPr>
          <w:rFonts w:ascii="Times New Roman" w:hAnsi="Times New Roman" w:cs="Times New Roman"/>
          <w:sz w:val="28"/>
          <w:szCs w:val="28"/>
          <w:lang w:val="kk-KZ"/>
        </w:rPr>
        <w:t>) зерттеуге алынады [</w:t>
      </w:r>
      <w:ins w:id="4007" w:author="Syrym" w:date="2024-04-05T09:24:00Z">
        <w:r w:rsidR="00700391" w:rsidRPr="00405CD7">
          <w:rPr>
            <w:rFonts w:ascii="Times New Roman" w:hAnsi="Times New Roman" w:cs="Times New Roman"/>
            <w:sz w:val="28"/>
            <w:szCs w:val="28"/>
            <w:lang w:val="kk-KZ"/>
          </w:rPr>
          <w:t>5</w:t>
        </w:r>
      </w:ins>
      <w:del w:id="4008" w:author="Syrym" w:date="2024-04-05T09:24:00Z">
        <w:r w:rsidRPr="00405CD7" w:rsidDel="00700391">
          <w:rPr>
            <w:rFonts w:ascii="Times New Roman" w:hAnsi="Times New Roman" w:cs="Times New Roman"/>
            <w:sz w:val="28"/>
            <w:szCs w:val="28"/>
            <w:lang w:val="kk-KZ"/>
          </w:rPr>
          <w:delText>4</w:delText>
        </w:r>
      </w:del>
      <w:del w:id="4009" w:author="Макпал  Амандыкова" w:date="2024-03-12T11:56:00Z">
        <w:r w:rsidRPr="00405CD7">
          <w:rPr>
            <w:rFonts w:ascii="Times New Roman" w:hAnsi="Times New Roman" w:cs="Times New Roman"/>
            <w:sz w:val="28"/>
            <w:szCs w:val="28"/>
            <w:lang w:val="kk-KZ"/>
          </w:rPr>
          <w:delText>5</w:delText>
        </w:r>
      </w:del>
      <w:ins w:id="4010" w:author="Syrym" w:date="2024-04-09T11:48:00Z">
        <w:r w:rsidR="00FC136A" w:rsidRPr="00405CD7">
          <w:rPr>
            <w:rFonts w:ascii="Times New Roman" w:hAnsi="Times New Roman" w:cs="Times New Roman"/>
            <w:sz w:val="28"/>
            <w:szCs w:val="28"/>
            <w:lang w:val="kk-KZ"/>
          </w:rPr>
          <w:t>9</w:t>
        </w:r>
      </w:ins>
      <w:ins w:id="4011" w:author="Макпал  Амандыкова" w:date="2024-03-24T06:35:00Z">
        <w:del w:id="4012" w:author="Syrym" w:date="2024-04-09T11:48:00Z">
          <w:r w:rsidRPr="00405CD7" w:rsidDel="00FC136A">
            <w:rPr>
              <w:rFonts w:ascii="Times New Roman" w:hAnsi="Times New Roman" w:cs="Times New Roman"/>
              <w:sz w:val="28"/>
              <w:szCs w:val="28"/>
              <w:lang w:val="kk-KZ"/>
            </w:rPr>
            <w:delText>7</w:delText>
          </w:r>
        </w:del>
      </w:ins>
      <w:r w:rsidRPr="00405CD7">
        <w:rPr>
          <w:rFonts w:ascii="Times New Roman" w:hAnsi="Times New Roman" w:cs="Times New Roman"/>
          <w:sz w:val="28"/>
          <w:szCs w:val="28"/>
          <w:lang w:val="kk-KZ"/>
        </w:rPr>
        <w:t>].</w:t>
      </w:r>
    </w:p>
    <w:p w14:paraId="51BB5B91" w14:textId="77777777" w:rsidR="00AA7A57" w:rsidRPr="00405CD7" w:rsidRDefault="00AA7A57">
      <w:pPr>
        <w:spacing w:line="240" w:lineRule="auto"/>
        <w:ind w:firstLine="567"/>
        <w:contextualSpacing/>
        <w:jc w:val="both"/>
        <w:rPr>
          <w:rFonts w:ascii="Times New Roman" w:hAnsi="Times New Roman" w:cs="Times New Roman"/>
          <w:sz w:val="28"/>
          <w:szCs w:val="28"/>
          <w:lang w:val="kk-KZ"/>
        </w:rPr>
        <w:pPrChange w:id="4013" w:author="Syrym" w:date="2024-04-05T14:22:00Z">
          <w:pPr>
            <w:spacing w:line="276" w:lineRule="auto"/>
            <w:ind w:firstLine="567"/>
            <w:contextualSpacing/>
            <w:jc w:val="both"/>
          </w:pPr>
        </w:pPrChange>
      </w:pPr>
    </w:p>
    <w:p w14:paraId="1BB4A0F8"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014"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1.4.3 Түйелердің </w:t>
      </w:r>
      <w:r w:rsidRPr="00405CD7">
        <w:rPr>
          <w:rFonts w:ascii="Times New Roman" w:eastAsia="Calibri" w:hAnsi="Times New Roman" w:cs="Times New Roman"/>
          <w:kern w:val="0"/>
          <w:sz w:val="28"/>
          <w:szCs w:val="28"/>
          <w:lang w:val="kk-KZ"/>
        </w:rPr>
        <w:t>геномын толық</w:t>
      </w:r>
      <w:ins w:id="4015" w:author="Макпал  Амандыкова" w:date="2024-03-19T13:30:00Z">
        <w:r w:rsidRPr="00405CD7">
          <w:rPr>
            <w:rFonts w:ascii="Times New Roman" w:eastAsia="Calibri" w:hAnsi="Times New Roman" w:cs="Times New Roman"/>
            <w:kern w:val="0"/>
            <w:sz w:val="28"/>
            <w:szCs w:val="28"/>
            <w:lang w:val="kk-KZ"/>
          </w:rPr>
          <w:t xml:space="preserve"> </w:t>
        </w:r>
      </w:ins>
      <w:r w:rsidRPr="00405CD7">
        <w:rPr>
          <w:rFonts w:ascii="Times New Roman" w:eastAsia="Calibri" w:hAnsi="Times New Roman" w:cs="Times New Roman"/>
          <w:kern w:val="0"/>
          <w:sz w:val="28"/>
          <w:szCs w:val="28"/>
          <w:lang w:val="kk-KZ"/>
        </w:rPr>
        <w:t>геномдық секвенирлеу негізінде</w:t>
      </w:r>
      <w:r w:rsidRPr="00405CD7">
        <w:rPr>
          <w:rFonts w:ascii="Times New Roman" w:hAnsi="Times New Roman" w:cs="Times New Roman"/>
          <w:sz w:val="28"/>
          <w:szCs w:val="28"/>
          <w:lang w:val="kk-KZ"/>
        </w:rPr>
        <w:t xml:space="preserve"> зерттеу</w:t>
      </w:r>
      <w:r w:rsidRPr="00405CD7">
        <w:rPr>
          <w:rFonts w:ascii="Times New Roman" w:eastAsia="Calibri" w:hAnsi="Times New Roman" w:cs="Times New Roman"/>
          <w:kern w:val="0"/>
          <w:sz w:val="28"/>
          <w:szCs w:val="28"/>
          <w:lang w:val="kk-KZ"/>
        </w:rPr>
        <w:t>. SNP-талдау</w:t>
      </w:r>
      <w:del w:id="4016" w:author="Макпал  Амандыкова" w:date="2024-03-19T13:30:00Z">
        <w:r w:rsidRPr="00405CD7">
          <w:rPr>
            <w:rFonts w:ascii="Times New Roman" w:eastAsia="Calibri" w:hAnsi="Times New Roman" w:cs="Times New Roman"/>
            <w:kern w:val="0"/>
            <w:sz w:val="28"/>
            <w:szCs w:val="28"/>
            <w:lang w:val="kk-KZ"/>
          </w:rPr>
          <w:delText>.</w:delText>
        </w:r>
      </w:del>
    </w:p>
    <w:p w14:paraId="7B901505" w14:textId="07625C23" w:rsidR="00AA7A57" w:rsidRPr="00405CD7" w:rsidRDefault="002F0526">
      <w:pPr>
        <w:spacing w:line="240" w:lineRule="auto"/>
        <w:ind w:firstLine="567"/>
        <w:contextualSpacing/>
        <w:jc w:val="both"/>
        <w:rPr>
          <w:rFonts w:ascii="Times New Roman" w:hAnsi="Times New Roman" w:cs="Times New Roman"/>
          <w:sz w:val="28"/>
          <w:szCs w:val="28"/>
          <w:lang w:val="kk-KZ"/>
        </w:rPr>
        <w:pPrChange w:id="401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Түйелердің толық</w:t>
      </w:r>
      <w:ins w:id="4018" w:author="Макпал  Амандыкова" w:date="2024-03-19T13:3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геномдық сиквенсін </w:t>
      </w:r>
      <w:r w:rsidRPr="00405CD7">
        <w:rPr>
          <w:rFonts w:ascii="Times New Roman" w:eastAsia="Calibri" w:hAnsi="Times New Roman" w:cs="Times New Roman"/>
          <w:kern w:val="0"/>
          <w:sz w:val="28"/>
          <w:szCs w:val="28"/>
          <w:lang w:val="kk-KZ"/>
        </w:rPr>
        <w:t>жүзеге асыру және</w:t>
      </w:r>
      <w:r w:rsidRPr="00405CD7">
        <w:rPr>
          <w:rFonts w:ascii="Times New Roman" w:hAnsi="Times New Roman" w:cs="Times New Roman"/>
          <w:sz w:val="28"/>
          <w:szCs w:val="28"/>
          <w:lang w:val="kk-KZ"/>
        </w:rPr>
        <w:t xml:space="preserve"> генетикалық әртүрлілігін анықтау соңғы жылдары қарқынды түрде қолға алынуда. Толық</w:t>
      </w:r>
      <w:ins w:id="4019" w:author="Макпал  Амандыкова" w:date="2024-03-19T13:3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геномдық секвенирлеу нәтижесінде анықтауға болатын бір</w:t>
      </w:r>
      <w:ins w:id="4020" w:author="Макпал  Амандыкова" w:date="2024-03-19T13:3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нуклеотидті полиморфизмдер (SNP</w:t>
      </w:r>
      <w:r w:rsidRPr="00405CD7">
        <w:rPr>
          <w:rFonts w:ascii="Times New Roman" w:hAnsi="Times New Roman" w:cs="Times New Roman"/>
          <w:i/>
          <w:iCs/>
          <w:sz w:val="28"/>
          <w:szCs w:val="28"/>
          <w:lang w:val="kk-KZ"/>
        </w:rPr>
        <w:t>)</w:t>
      </w:r>
      <w:r w:rsidRPr="00405CD7">
        <w:rPr>
          <w:rFonts w:ascii="Times New Roman" w:hAnsi="Times New Roman" w:cs="Times New Roman"/>
          <w:sz w:val="28"/>
          <w:szCs w:val="28"/>
          <w:lang w:val="kk-KZ"/>
        </w:rPr>
        <w:t xml:space="preserve"> бір жұп нуклеотидтің модификациясы болып табылады және сүтқоректілердің геномында, шамамен, </w:t>
      </w:r>
      <w:r w:rsidRPr="00405CD7">
        <w:rPr>
          <w:rFonts w:ascii="Times New Roman" w:eastAsia="Calibri" w:hAnsi="Times New Roman" w:cs="Times New Roman"/>
          <w:kern w:val="0"/>
          <w:sz w:val="28"/>
          <w:szCs w:val="28"/>
          <w:lang w:val="kk-KZ"/>
        </w:rPr>
        <w:t>әрбір</w:t>
      </w:r>
      <w:r w:rsidRPr="00405CD7">
        <w:rPr>
          <w:rFonts w:ascii="Times New Roman" w:hAnsi="Times New Roman" w:cs="Times New Roman"/>
          <w:sz w:val="28"/>
          <w:szCs w:val="28"/>
          <w:lang w:val="kk-KZ"/>
        </w:rPr>
        <w:t xml:space="preserve"> 1000 жұп нуклеотид </w:t>
      </w:r>
      <w:r w:rsidRPr="00405CD7">
        <w:rPr>
          <w:rFonts w:ascii="Times New Roman" w:eastAsia="Calibri" w:hAnsi="Times New Roman" w:cs="Times New Roman"/>
          <w:kern w:val="0"/>
          <w:sz w:val="28"/>
          <w:szCs w:val="28"/>
          <w:lang w:val="kk-KZ"/>
        </w:rPr>
        <w:t>аралығында</w:t>
      </w:r>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кездеседі</w:t>
      </w:r>
      <w:r w:rsidRPr="00405CD7">
        <w:rPr>
          <w:rFonts w:ascii="Times New Roman" w:hAnsi="Times New Roman" w:cs="Times New Roman"/>
          <w:sz w:val="28"/>
          <w:szCs w:val="28"/>
          <w:lang w:val="kk-KZ"/>
        </w:rPr>
        <w:t xml:space="preserve"> [</w:t>
      </w:r>
      <w:del w:id="4021" w:author="Syrym" w:date="2024-04-05T09:24:00Z">
        <w:r w:rsidRPr="00405CD7" w:rsidDel="00700391">
          <w:rPr>
            <w:rFonts w:ascii="Times New Roman" w:hAnsi="Times New Roman" w:cs="Times New Roman"/>
            <w:sz w:val="28"/>
            <w:szCs w:val="28"/>
            <w:lang w:val="kk-KZ"/>
          </w:rPr>
          <w:delText>4</w:delText>
        </w:r>
      </w:del>
      <w:ins w:id="4022" w:author="Syrym" w:date="2024-04-09T11:48:00Z">
        <w:r w:rsidR="00FC136A" w:rsidRPr="00405CD7">
          <w:rPr>
            <w:rFonts w:ascii="Times New Roman" w:hAnsi="Times New Roman" w:cs="Times New Roman"/>
            <w:sz w:val="28"/>
            <w:szCs w:val="28"/>
            <w:lang w:val="kk-KZ"/>
          </w:rPr>
          <w:t>60</w:t>
        </w:r>
      </w:ins>
      <w:del w:id="4023" w:author="Макпал  Амандыкова" w:date="2024-03-12T11:56:00Z">
        <w:r w:rsidRPr="00405CD7">
          <w:rPr>
            <w:rFonts w:ascii="Times New Roman" w:hAnsi="Times New Roman" w:cs="Times New Roman"/>
            <w:sz w:val="28"/>
            <w:szCs w:val="28"/>
            <w:lang w:val="kk-KZ"/>
          </w:rPr>
          <w:delText>6</w:delText>
        </w:r>
      </w:del>
      <w:ins w:id="4024" w:author="Макпал  Амандыкова" w:date="2024-03-24T06:35:00Z">
        <w:del w:id="4025" w:author="Syrym" w:date="2024-04-09T11:48:00Z">
          <w:r w:rsidRPr="00405CD7" w:rsidDel="00FC136A">
            <w:rPr>
              <w:rFonts w:ascii="Times New Roman" w:hAnsi="Times New Roman" w:cs="Times New Roman"/>
              <w:sz w:val="28"/>
              <w:szCs w:val="28"/>
              <w:lang w:val="kk-KZ"/>
            </w:rPr>
            <w:delText>8</w:delText>
          </w:r>
        </w:del>
      </w:ins>
      <w:r w:rsidRPr="00405CD7">
        <w:rPr>
          <w:rFonts w:ascii="Times New Roman" w:hAnsi="Times New Roman" w:cs="Times New Roman"/>
          <w:sz w:val="28"/>
          <w:szCs w:val="28"/>
          <w:lang w:val="kk-KZ"/>
        </w:rPr>
        <w:t>]. Олар ядролық ДНҚ және мтДНҚ құрамында да кездесуі мүмкін [</w:t>
      </w:r>
      <w:del w:id="4026" w:author="Syrym" w:date="2024-04-05T09:24:00Z">
        <w:r w:rsidRPr="00405CD7" w:rsidDel="00700391">
          <w:rPr>
            <w:rFonts w:ascii="Times New Roman" w:hAnsi="Times New Roman" w:cs="Times New Roman"/>
            <w:sz w:val="28"/>
            <w:szCs w:val="28"/>
            <w:lang w:val="kk-KZ"/>
          </w:rPr>
          <w:delText>4</w:delText>
        </w:r>
      </w:del>
      <w:ins w:id="4027" w:author="Syrym" w:date="2024-04-09T11:48:00Z">
        <w:r w:rsidR="00FC136A" w:rsidRPr="00405CD7">
          <w:rPr>
            <w:rFonts w:ascii="Times New Roman" w:hAnsi="Times New Roman" w:cs="Times New Roman"/>
            <w:sz w:val="28"/>
            <w:szCs w:val="28"/>
            <w:lang w:val="kk-KZ"/>
          </w:rPr>
          <w:t>61</w:t>
        </w:r>
      </w:ins>
      <w:del w:id="4028" w:author="Макпал  Амандыкова" w:date="2024-03-12T11:56:00Z">
        <w:r w:rsidRPr="00405CD7">
          <w:rPr>
            <w:rFonts w:ascii="Times New Roman" w:hAnsi="Times New Roman" w:cs="Times New Roman"/>
            <w:sz w:val="28"/>
            <w:szCs w:val="28"/>
            <w:lang w:val="kk-KZ"/>
          </w:rPr>
          <w:delText>7</w:delText>
        </w:r>
      </w:del>
      <w:ins w:id="4029" w:author="Макпал  Амандыкова" w:date="2024-03-24T06:35:00Z">
        <w:del w:id="4030" w:author="Syrym" w:date="2024-04-09T11:48:00Z">
          <w:r w:rsidRPr="00405CD7" w:rsidDel="00FC136A">
            <w:rPr>
              <w:rFonts w:ascii="Times New Roman" w:hAnsi="Times New Roman" w:cs="Times New Roman"/>
              <w:sz w:val="28"/>
              <w:szCs w:val="28"/>
              <w:lang w:val="kk-KZ"/>
            </w:rPr>
            <w:delText>9</w:delText>
          </w:r>
        </w:del>
      </w:ins>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 xml:space="preserve">Полиморфизмнің бұл түрі кең таралған және </w:t>
      </w:r>
      <w:del w:id="4031" w:author="Макпал  Амандыкова" w:date="2024-03-19T13:31:00Z">
        <w:r w:rsidRPr="00405CD7">
          <w:rPr>
            <w:rFonts w:ascii="Times New Roman" w:eastAsia="Calibri" w:hAnsi="Times New Roman" w:cs="Times New Roman"/>
            <w:kern w:val="0"/>
            <w:sz w:val="28"/>
            <w:szCs w:val="28"/>
            <w:lang w:val="kk-KZ"/>
          </w:rPr>
          <w:delText>қолданылуы</w:delText>
        </w:r>
      </w:del>
      <w:ins w:id="4032" w:author="Макпал  Амандыкова" w:date="2024-03-19T13:31:00Z">
        <w:r w:rsidRPr="00405CD7">
          <w:rPr>
            <w:rFonts w:ascii="Times New Roman" w:eastAsia="Calibri" w:hAnsi="Times New Roman" w:cs="Times New Roman"/>
            <w:kern w:val="0"/>
            <w:sz w:val="28"/>
            <w:szCs w:val="28"/>
            <w:lang w:val="kk-KZ"/>
          </w:rPr>
          <w:t>анықталуы</w:t>
        </w:r>
      </w:ins>
      <w:r w:rsidRPr="00405CD7">
        <w:rPr>
          <w:rFonts w:ascii="Times New Roman" w:eastAsia="Calibri" w:hAnsi="Times New Roman" w:cs="Times New Roman"/>
          <w:kern w:val="0"/>
          <w:sz w:val="28"/>
          <w:szCs w:val="28"/>
          <w:lang w:val="kk-KZ"/>
        </w:rPr>
        <w:t xml:space="preserve"> оңай болғандықтан</w:t>
      </w:r>
      <w:r w:rsidRPr="00405CD7">
        <w:rPr>
          <w:rFonts w:ascii="Times New Roman" w:hAnsi="Times New Roman" w:cs="Times New Roman"/>
          <w:sz w:val="28"/>
          <w:szCs w:val="28"/>
          <w:lang w:val="kk-KZ"/>
        </w:rPr>
        <w:t xml:space="preserve"> көптеген генетикалық зерттеулерде пайдаланыл</w:t>
      </w:r>
      <w:r w:rsidRPr="00405CD7">
        <w:rPr>
          <w:rFonts w:ascii="Times New Roman" w:eastAsia="Calibri" w:hAnsi="Times New Roman" w:cs="Times New Roman"/>
          <w:kern w:val="0"/>
          <w:sz w:val="28"/>
          <w:szCs w:val="28"/>
          <w:lang w:val="kk-KZ"/>
        </w:rPr>
        <w:t>ады</w:t>
      </w:r>
      <w:r w:rsidRPr="00405CD7">
        <w:rPr>
          <w:rFonts w:ascii="Times New Roman" w:hAnsi="Times New Roman" w:cs="Times New Roman"/>
          <w:sz w:val="28"/>
          <w:szCs w:val="28"/>
          <w:lang w:val="kk-KZ"/>
        </w:rPr>
        <w:t>. Алайда, түйелерде олар аз зерттелген. Соңғы зерттеу жұмыстары бір</w:t>
      </w:r>
      <w:ins w:id="4033" w:author="Макпал  Амандыкова" w:date="2024-03-19T16:02: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нуклеотидті полиморфизмдерді генетикалық әртүрлілікті жеке гендер деңгейінде зерттеу үшін </w:t>
      </w:r>
      <w:r w:rsidRPr="00405CD7">
        <w:rPr>
          <w:rFonts w:ascii="Times New Roman" w:eastAsia="Calibri" w:hAnsi="Times New Roman" w:cs="Times New Roman"/>
          <w:kern w:val="0"/>
          <w:sz w:val="28"/>
          <w:szCs w:val="28"/>
          <w:lang w:val="kk-KZ"/>
        </w:rPr>
        <w:t>пайдалануға бағытталған</w:t>
      </w:r>
      <w:r w:rsidRPr="00405CD7">
        <w:rPr>
          <w:rFonts w:ascii="Times New Roman" w:hAnsi="Times New Roman" w:cs="Times New Roman"/>
          <w:sz w:val="28"/>
          <w:szCs w:val="28"/>
          <w:lang w:val="kk-KZ"/>
        </w:rPr>
        <w:t xml:space="preserve"> [</w:t>
      </w:r>
      <w:del w:id="4034" w:author="Макпал  Амандыкова" w:date="2024-03-24T06:35:00Z">
        <w:r w:rsidRPr="00405CD7">
          <w:rPr>
            <w:rFonts w:ascii="Times New Roman" w:hAnsi="Times New Roman" w:cs="Times New Roman"/>
            <w:sz w:val="28"/>
            <w:szCs w:val="28"/>
            <w:lang w:val="kk-KZ"/>
          </w:rPr>
          <w:delText>4</w:delText>
        </w:r>
      </w:del>
      <w:del w:id="4035" w:author="Макпал  Амандыкова" w:date="2024-03-12T11:56:00Z">
        <w:r w:rsidRPr="00405CD7">
          <w:rPr>
            <w:rFonts w:ascii="Times New Roman" w:hAnsi="Times New Roman" w:cs="Times New Roman"/>
            <w:sz w:val="28"/>
            <w:szCs w:val="28"/>
            <w:lang w:val="kk-KZ"/>
          </w:rPr>
          <w:delText>8</w:delText>
        </w:r>
      </w:del>
      <w:ins w:id="4036" w:author="Syrym" w:date="2024-04-05T09:24:00Z">
        <w:r w:rsidR="00700391" w:rsidRPr="00405CD7">
          <w:rPr>
            <w:rFonts w:ascii="Times New Roman" w:hAnsi="Times New Roman" w:cs="Times New Roman"/>
            <w:sz w:val="28"/>
            <w:szCs w:val="28"/>
            <w:lang w:val="kk-KZ"/>
          </w:rPr>
          <w:t>6</w:t>
        </w:r>
      </w:ins>
      <w:ins w:id="4037" w:author="Макпал  Амандыкова" w:date="2024-03-24T06:35:00Z">
        <w:del w:id="4038" w:author="Syrym" w:date="2024-04-05T09:24:00Z">
          <w:r w:rsidRPr="00405CD7" w:rsidDel="00700391">
            <w:rPr>
              <w:rFonts w:ascii="Times New Roman" w:hAnsi="Times New Roman" w:cs="Times New Roman"/>
              <w:sz w:val="28"/>
              <w:szCs w:val="28"/>
              <w:lang w:val="kk-KZ"/>
            </w:rPr>
            <w:delText>5</w:delText>
          </w:r>
        </w:del>
      </w:ins>
      <w:ins w:id="4039" w:author="Syrym" w:date="2024-04-09T11:49:00Z">
        <w:r w:rsidR="00FC136A" w:rsidRPr="00405CD7">
          <w:rPr>
            <w:rFonts w:ascii="Times New Roman" w:hAnsi="Times New Roman" w:cs="Times New Roman"/>
            <w:sz w:val="28"/>
            <w:szCs w:val="28"/>
            <w:lang w:val="kk-KZ"/>
          </w:rPr>
          <w:t>2</w:t>
        </w:r>
      </w:ins>
      <w:ins w:id="4040" w:author="Макпал  Амандыкова" w:date="2024-03-24T06:35:00Z">
        <w:del w:id="4041" w:author="Syrym" w:date="2024-04-09T11:49:00Z">
          <w:r w:rsidRPr="00405CD7" w:rsidDel="00FC136A">
            <w:rPr>
              <w:rFonts w:ascii="Times New Roman" w:hAnsi="Times New Roman" w:cs="Times New Roman"/>
              <w:sz w:val="28"/>
              <w:szCs w:val="28"/>
              <w:lang w:val="kk-KZ"/>
            </w:rPr>
            <w:delText>0</w:delText>
          </w:r>
        </w:del>
      </w:ins>
      <w:r w:rsidRPr="00405CD7">
        <w:rPr>
          <w:rFonts w:ascii="Times New Roman" w:hAnsi="Times New Roman" w:cs="Times New Roman"/>
          <w:sz w:val="28"/>
          <w:szCs w:val="28"/>
          <w:lang w:val="kk-KZ"/>
        </w:rPr>
        <w:t xml:space="preserve">]. Геномның кодтаушы бөлігінде кездесетін </w:t>
      </w:r>
      <w:r w:rsidRPr="00405CD7">
        <w:rPr>
          <w:rFonts w:ascii="Times New Roman" w:hAnsi="Times New Roman" w:cs="Times New Roman"/>
          <w:sz w:val="28"/>
          <w:szCs w:val="28"/>
          <w:lang w:val="kk-KZ"/>
        </w:rPr>
        <w:lastRenderedPageBreak/>
        <w:t>SNP маркерлерді зерттеу түйелердегі генетикалық және фенотиптік вариациялар</w:t>
      </w:r>
      <w:ins w:id="4042" w:author="Макпал  Амандыкова" w:date="2024-03-19T13:31:00Z">
        <w:r w:rsidRPr="00405CD7">
          <w:rPr>
            <w:rFonts w:ascii="Times New Roman" w:hAnsi="Times New Roman" w:cs="Times New Roman"/>
            <w:sz w:val="28"/>
            <w:szCs w:val="28"/>
            <w:lang w:val="kk-KZ"/>
          </w:rPr>
          <w:t>ы</w:t>
        </w:r>
      </w:ins>
      <w:r w:rsidRPr="00405CD7">
        <w:rPr>
          <w:rFonts w:ascii="Times New Roman" w:hAnsi="Times New Roman" w:cs="Times New Roman"/>
          <w:sz w:val="28"/>
          <w:szCs w:val="28"/>
          <w:lang w:val="kk-KZ"/>
        </w:rPr>
        <w:t xml:space="preserve"> арасындағы байланысты түсіну үшін қажет.</w:t>
      </w:r>
    </w:p>
    <w:p w14:paraId="6183533B" w14:textId="07899578" w:rsidR="00AA7A57" w:rsidRPr="00405CD7" w:rsidRDefault="002F0526">
      <w:pPr>
        <w:spacing w:line="240" w:lineRule="auto"/>
        <w:ind w:firstLine="567"/>
        <w:contextualSpacing/>
        <w:jc w:val="both"/>
        <w:rPr>
          <w:rFonts w:ascii="Times New Roman" w:hAnsi="Times New Roman" w:cs="Times New Roman"/>
          <w:sz w:val="28"/>
          <w:szCs w:val="28"/>
          <w:lang w:val="kk-KZ"/>
        </w:rPr>
        <w:pPrChange w:id="404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SNP диагностикалық панелі шығу тегі белгісіз түйелердегі гибридизация </w:t>
      </w:r>
      <w:r w:rsidRPr="00405CD7">
        <w:rPr>
          <w:rFonts w:ascii="Times New Roman" w:eastAsia="Calibri" w:hAnsi="Times New Roman" w:cs="Times New Roman"/>
          <w:kern w:val="0"/>
          <w:sz w:val="28"/>
          <w:szCs w:val="28"/>
          <w:lang w:val="kk-KZ"/>
        </w:rPr>
        <w:t>заңдылығын</w:t>
      </w:r>
      <w:r w:rsidRPr="00405CD7">
        <w:rPr>
          <w:rFonts w:ascii="Times New Roman" w:hAnsi="Times New Roman" w:cs="Times New Roman"/>
          <w:sz w:val="28"/>
          <w:szCs w:val="28"/>
          <w:lang w:val="kk-KZ"/>
        </w:rPr>
        <w:t xml:space="preserve"> анықтау мақсатында жасалып шығарылды, бұл панель Қытай және Моңғолияны мекен ететін жойылу қаупі бар жабайы екі</w:t>
      </w:r>
      <w:ins w:id="4044" w:author="Макпал  Амандыкова" w:date="2024-03-19T13:3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түйелерде сирек кездесетін дромедарлардың интрогрессиясын анықтау мақсатында да пайдаланыл</w:t>
      </w:r>
      <w:r w:rsidRPr="00405CD7">
        <w:rPr>
          <w:rFonts w:ascii="Times New Roman" w:eastAsia="Calibri" w:hAnsi="Times New Roman" w:cs="Times New Roman"/>
          <w:kern w:val="0"/>
          <w:sz w:val="28"/>
          <w:szCs w:val="28"/>
          <w:lang w:val="kk-KZ"/>
        </w:rPr>
        <w:t>ған</w:t>
      </w:r>
      <w:r w:rsidRPr="00405CD7">
        <w:rPr>
          <w:rFonts w:ascii="Times New Roman" w:hAnsi="Times New Roman" w:cs="Times New Roman"/>
          <w:sz w:val="28"/>
          <w:szCs w:val="28"/>
          <w:lang w:val="kk-KZ"/>
        </w:rPr>
        <w:t xml:space="preserve"> [</w:t>
      </w:r>
      <w:del w:id="4045" w:author="Макпал  Амандыкова" w:date="2024-03-12T11:56:00Z">
        <w:r w:rsidRPr="00405CD7">
          <w:rPr>
            <w:rFonts w:ascii="Times New Roman" w:hAnsi="Times New Roman" w:cs="Times New Roman"/>
            <w:sz w:val="28"/>
            <w:szCs w:val="28"/>
            <w:lang w:val="kk-KZ"/>
          </w:rPr>
          <w:delText>49</w:delText>
        </w:r>
      </w:del>
      <w:ins w:id="4046" w:author="Syrym" w:date="2024-04-05T09:24:00Z">
        <w:r w:rsidR="00700391" w:rsidRPr="00405CD7">
          <w:rPr>
            <w:rFonts w:ascii="Times New Roman" w:hAnsi="Times New Roman" w:cs="Times New Roman"/>
            <w:sz w:val="28"/>
            <w:szCs w:val="28"/>
            <w:lang w:val="kk-KZ"/>
          </w:rPr>
          <w:t>6</w:t>
        </w:r>
      </w:ins>
      <w:ins w:id="4047" w:author="Макпал  Амандыкова" w:date="2024-03-12T11:56:00Z">
        <w:del w:id="4048" w:author="Syrym" w:date="2024-04-05T09:24:00Z">
          <w:r w:rsidRPr="00405CD7" w:rsidDel="00700391">
            <w:rPr>
              <w:rFonts w:ascii="Times New Roman" w:hAnsi="Times New Roman" w:cs="Times New Roman"/>
              <w:sz w:val="28"/>
              <w:szCs w:val="28"/>
              <w:lang w:val="kk-KZ"/>
            </w:rPr>
            <w:delText>5</w:delText>
          </w:r>
        </w:del>
      </w:ins>
      <w:ins w:id="4049" w:author="Syrym" w:date="2024-04-09T11:49:00Z">
        <w:r w:rsidR="00FC136A" w:rsidRPr="00405CD7">
          <w:rPr>
            <w:rFonts w:ascii="Times New Roman" w:hAnsi="Times New Roman" w:cs="Times New Roman"/>
            <w:sz w:val="28"/>
            <w:szCs w:val="28"/>
            <w:lang w:val="kk-KZ"/>
          </w:rPr>
          <w:t>3</w:t>
        </w:r>
      </w:ins>
      <w:ins w:id="4050" w:author="Макпал  Амандыкова" w:date="2024-03-24T06:35:00Z">
        <w:del w:id="4051" w:author="Syrym" w:date="2024-04-09T11:49:00Z">
          <w:r w:rsidRPr="00405CD7" w:rsidDel="00FC136A">
            <w:rPr>
              <w:rFonts w:ascii="Times New Roman" w:hAnsi="Times New Roman" w:cs="Times New Roman"/>
              <w:sz w:val="28"/>
              <w:szCs w:val="28"/>
              <w:lang w:val="kk-KZ"/>
            </w:rPr>
            <w:delText>1</w:delText>
          </w:r>
        </w:del>
      </w:ins>
      <w:r w:rsidRPr="00405CD7">
        <w:rPr>
          <w:rFonts w:ascii="Times New Roman" w:hAnsi="Times New Roman" w:cs="Times New Roman"/>
          <w:sz w:val="28"/>
          <w:szCs w:val="28"/>
          <w:lang w:val="kk-KZ"/>
        </w:rPr>
        <w:t>]. Секвенирлеу жолымен SNP генотиптеу әдісін пайдалана отырып туу көрсеткіші, дене салмағы, өсімталдық сияқты түйе шаруашылығын оңтайландыру үшін қажетті белгілермен байланысты болуы мүмкін 99 SNP</w:t>
      </w:r>
      <w:r w:rsidRPr="00405CD7">
        <w:rPr>
          <w:rFonts w:ascii="Times New Roman" w:hAnsi="Times New Roman" w:cs="Times New Roman"/>
          <w:i/>
          <w:iCs/>
          <w:sz w:val="28"/>
          <w:szCs w:val="28"/>
          <w:lang w:val="kk-KZ"/>
        </w:rPr>
        <w:t xml:space="preserve"> </w:t>
      </w:r>
      <w:r w:rsidRPr="00405CD7">
        <w:rPr>
          <w:rFonts w:ascii="Times New Roman" w:hAnsi="Times New Roman" w:cs="Times New Roman"/>
          <w:sz w:val="28"/>
          <w:szCs w:val="28"/>
          <w:lang w:val="kk-KZ"/>
        </w:rPr>
        <w:t>маркерлері анықталды [</w:t>
      </w:r>
      <w:ins w:id="4052" w:author="Syrym" w:date="2024-04-05T09:24:00Z">
        <w:r w:rsidR="00700391" w:rsidRPr="00405CD7">
          <w:rPr>
            <w:rFonts w:ascii="Times New Roman" w:hAnsi="Times New Roman" w:cs="Times New Roman"/>
            <w:sz w:val="28"/>
            <w:szCs w:val="28"/>
            <w:lang w:val="kk-KZ"/>
          </w:rPr>
          <w:t>6</w:t>
        </w:r>
      </w:ins>
      <w:del w:id="4053" w:author="Syrym" w:date="2024-04-05T09:24:00Z">
        <w:r w:rsidRPr="00405CD7" w:rsidDel="00700391">
          <w:rPr>
            <w:rFonts w:ascii="Times New Roman" w:hAnsi="Times New Roman" w:cs="Times New Roman"/>
            <w:sz w:val="28"/>
            <w:szCs w:val="28"/>
            <w:lang w:val="kk-KZ"/>
          </w:rPr>
          <w:delText>5</w:delText>
        </w:r>
      </w:del>
      <w:del w:id="4054" w:author="Макпал  Амандыкова" w:date="2024-03-12T11:56:00Z">
        <w:r w:rsidRPr="00405CD7">
          <w:rPr>
            <w:rFonts w:ascii="Times New Roman" w:hAnsi="Times New Roman" w:cs="Times New Roman"/>
            <w:sz w:val="28"/>
            <w:szCs w:val="28"/>
            <w:lang w:val="kk-KZ"/>
          </w:rPr>
          <w:delText>0</w:delText>
        </w:r>
      </w:del>
      <w:ins w:id="4055" w:author="Syrym" w:date="2024-04-09T11:49:00Z">
        <w:r w:rsidR="00FC136A" w:rsidRPr="00405CD7">
          <w:rPr>
            <w:rFonts w:ascii="Times New Roman" w:hAnsi="Times New Roman" w:cs="Times New Roman"/>
            <w:sz w:val="28"/>
            <w:szCs w:val="28"/>
            <w:lang w:val="kk-KZ"/>
          </w:rPr>
          <w:t>4</w:t>
        </w:r>
      </w:ins>
      <w:ins w:id="4056" w:author="Макпал  Амандыкова" w:date="2024-03-24T06:35:00Z">
        <w:del w:id="4057" w:author="Syrym" w:date="2024-04-09T11:49:00Z">
          <w:r w:rsidRPr="00405CD7" w:rsidDel="00FC136A">
            <w:rPr>
              <w:rFonts w:ascii="Times New Roman" w:hAnsi="Times New Roman" w:cs="Times New Roman"/>
              <w:sz w:val="28"/>
              <w:szCs w:val="28"/>
              <w:lang w:val="kk-KZ"/>
            </w:rPr>
            <w:delText>2</w:delText>
          </w:r>
        </w:del>
      </w:ins>
      <w:r w:rsidRPr="00405CD7">
        <w:rPr>
          <w:rFonts w:ascii="Times New Roman" w:hAnsi="Times New Roman" w:cs="Times New Roman"/>
          <w:sz w:val="28"/>
          <w:szCs w:val="28"/>
          <w:lang w:val="kk-KZ"/>
        </w:rPr>
        <w:t>]. Пәкістандық дромедар түйелерінің өсімталдылығын зерттеу барысында секвенирлеу арқылы генотиптеу (</w:t>
      </w:r>
      <w:r w:rsidRPr="00405CD7">
        <w:rPr>
          <w:rFonts w:ascii="Times New Roman" w:hAnsi="Times New Roman" w:cs="Times New Roman"/>
          <w:i/>
          <w:iCs/>
          <w:sz w:val="28"/>
          <w:szCs w:val="28"/>
          <w:lang w:val="kk-KZ"/>
        </w:rPr>
        <w:t>genotyping-by-sequencing</w:t>
      </w:r>
      <w:r w:rsidRPr="00405CD7">
        <w:rPr>
          <w:rFonts w:ascii="Times New Roman" w:hAnsi="Times New Roman" w:cs="Times New Roman"/>
          <w:sz w:val="28"/>
          <w:szCs w:val="28"/>
          <w:lang w:val="kk-KZ"/>
        </w:rPr>
        <w:t xml:space="preserve"> (GBS)) әдісімен анықталған 65,644 SNP-дің бесеуінің түйелердің салмағына әсері бар екендігі анықталған [</w:t>
      </w:r>
      <w:ins w:id="4058" w:author="Syrym" w:date="2024-04-05T09:24:00Z">
        <w:r w:rsidR="00700391" w:rsidRPr="00405CD7">
          <w:rPr>
            <w:rFonts w:ascii="Times New Roman" w:hAnsi="Times New Roman" w:cs="Times New Roman"/>
            <w:sz w:val="28"/>
            <w:szCs w:val="28"/>
            <w:lang w:val="kk-KZ"/>
          </w:rPr>
          <w:t>6</w:t>
        </w:r>
      </w:ins>
      <w:del w:id="4059" w:author="Syrym" w:date="2024-04-05T09:24:00Z">
        <w:r w:rsidRPr="00405CD7" w:rsidDel="00700391">
          <w:rPr>
            <w:rFonts w:ascii="Times New Roman" w:hAnsi="Times New Roman" w:cs="Times New Roman"/>
            <w:sz w:val="28"/>
            <w:szCs w:val="28"/>
            <w:lang w:val="kk-KZ"/>
          </w:rPr>
          <w:delText>5</w:delText>
        </w:r>
      </w:del>
      <w:del w:id="4060" w:author="Макпал  Амандыкова" w:date="2024-03-12T11:56:00Z">
        <w:r w:rsidRPr="00405CD7">
          <w:rPr>
            <w:rFonts w:ascii="Times New Roman" w:hAnsi="Times New Roman" w:cs="Times New Roman"/>
            <w:sz w:val="28"/>
            <w:szCs w:val="28"/>
            <w:lang w:val="kk-KZ"/>
          </w:rPr>
          <w:delText>1</w:delText>
        </w:r>
      </w:del>
      <w:ins w:id="4061" w:author="Syrym" w:date="2024-04-09T11:49:00Z">
        <w:r w:rsidR="00FC136A" w:rsidRPr="00405CD7">
          <w:rPr>
            <w:rFonts w:ascii="Times New Roman" w:hAnsi="Times New Roman" w:cs="Times New Roman"/>
            <w:sz w:val="28"/>
            <w:szCs w:val="28"/>
            <w:lang w:val="kk-KZ"/>
          </w:rPr>
          <w:t>5</w:t>
        </w:r>
      </w:ins>
      <w:ins w:id="4062" w:author="Макпал  Амандыкова" w:date="2024-03-24T06:35:00Z">
        <w:del w:id="4063" w:author="Syrym" w:date="2024-04-09T11:49:00Z">
          <w:r w:rsidRPr="00405CD7" w:rsidDel="00FC136A">
            <w:rPr>
              <w:rFonts w:ascii="Times New Roman" w:hAnsi="Times New Roman" w:cs="Times New Roman"/>
              <w:sz w:val="28"/>
              <w:szCs w:val="28"/>
              <w:lang w:val="kk-KZ"/>
            </w:rPr>
            <w:delText>3</w:delText>
          </w:r>
        </w:del>
      </w:ins>
      <w:r w:rsidRPr="00405CD7">
        <w:rPr>
          <w:rFonts w:ascii="Times New Roman" w:hAnsi="Times New Roman" w:cs="Times New Roman"/>
          <w:sz w:val="28"/>
          <w:szCs w:val="28"/>
          <w:lang w:val="kk-KZ"/>
        </w:rPr>
        <w:t>].</w:t>
      </w:r>
      <w:r w:rsidRPr="00405CD7">
        <w:rPr>
          <w:rFonts w:ascii="Times New Roman" w:hAnsi="Times New Roman" w:cs="Times New Roman"/>
          <w:i/>
          <w:iCs/>
          <w:sz w:val="28"/>
          <w:szCs w:val="28"/>
          <w:lang w:val="kk-KZ"/>
        </w:rPr>
        <w:t xml:space="preserve"> </w:t>
      </w:r>
      <w:r w:rsidRPr="00405CD7">
        <w:rPr>
          <w:rFonts w:ascii="Times New Roman" w:hAnsi="Times New Roman" w:cs="Times New Roman"/>
          <w:sz w:val="28"/>
          <w:szCs w:val="28"/>
          <w:lang w:val="kk-KZ"/>
        </w:rPr>
        <w:t xml:space="preserve">GBS әдісімен </w:t>
      </w:r>
      <w:r w:rsidRPr="00405CD7">
        <w:rPr>
          <w:rFonts w:ascii="Times New Roman" w:eastAsia="Calibri" w:hAnsi="Times New Roman" w:cs="Times New Roman"/>
          <w:kern w:val="0"/>
          <w:sz w:val="28"/>
          <w:szCs w:val="28"/>
          <w:lang w:val="kk-KZ"/>
          <w:rPrChange w:id="4064" w:author="Макпал Амандыкова" w:date="2024-04-09T12:43:00Z">
            <w:rPr>
              <w:rFonts w:ascii="Times New Roman" w:eastAsia="Calibri" w:hAnsi="Times New Roman"/>
              <w:color w:val="000000"/>
              <w:kern w:val="0"/>
              <w:sz w:val="28"/>
              <w:szCs w:val="28"/>
              <w:lang w:val="kk-KZ"/>
            </w:rPr>
          </w:rPrChange>
        </w:rPr>
        <w:t>дромедар түйелерінің</w:t>
      </w:r>
      <w:r w:rsidRPr="00405CD7">
        <w:rPr>
          <w:rFonts w:ascii="Times New Roman" w:hAnsi="Times New Roman" w:cs="Times New Roman"/>
          <w:sz w:val="28"/>
          <w:szCs w:val="28"/>
          <w:lang w:val="kk-KZ"/>
        </w:rPr>
        <w:t xml:space="preserve"> жүнінің түсіне әсер ететін SNP зерттеліп, жүннің ақ түсті болуымен байланысты 9 SNP және жүннің қара түсті болуымен байланысты 13 SNP анықталды. Бұл кандидат гендердің ішінде </w:t>
      </w:r>
      <w:r w:rsidRPr="00405CD7">
        <w:rPr>
          <w:rFonts w:ascii="Times New Roman" w:hAnsi="Times New Roman" w:cs="Times New Roman"/>
          <w:i/>
          <w:iCs/>
          <w:sz w:val="28"/>
          <w:szCs w:val="28"/>
          <w:lang w:val="kk-KZ"/>
        </w:rPr>
        <w:t>MCIR</w:t>
      </w:r>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ASIP</w:t>
      </w:r>
      <w:r w:rsidRPr="00405CD7">
        <w:rPr>
          <w:rFonts w:ascii="Times New Roman" w:hAnsi="Times New Roman" w:cs="Times New Roman"/>
          <w:sz w:val="28"/>
          <w:szCs w:val="28"/>
          <w:lang w:val="kk-KZ"/>
        </w:rPr>
        <w:t xml:space="preserve"> және </w:t>
      </w:r>
      <w:r w:rsidRPr="00405CD7">
        <w:rPr>
          <w:rFonts w:ascii="Times New Roman" w:hAnsi="Times New Roman" w:cs="Times New Roman"/>
          <w:i/>
          <w:iCs/>
          <w:sz w:val="28"/>
          <w:szCs w:val="28"/>
          <w:lang w:val="kk-KZ"/>
        </w:rPr>
        <w:t>KIT</w:t>
      </w:r>
      <w:r w:rsidRPr="00405CD7">
        <w:rPr>
          <w:rFonts w:ascii="Times New Roman" w:hAnsi="Times New Roman" w:cs="Times New Roman"/>
          <w:sz w:val="28"/>
          <w:szCs w:val="28"/>
          <w:lang w:val="kk-KZ"/>
        </w:rPr>
        <w:t xml:space="preserve"> гендерімен тығыз байланысқа түсетін </w:t>
      </w:r>
      <w:r w:rsidRPr="00405CD7">
        <w:rPr>
          <w:rFonts w:ascii="Times New Roman" w:hAnsi="Times New Roman" w:cs="Times New Roman"/>
          <w:i/>
          <w:iCs/>
          <w:sz w:val="28"/>
          <w:szCs w:val="28"/>
          <w:lang w:val="kk-KZ"/>
        </w:rPr>
        <w:t>SNAI1</w:t>
      </w:r>
      <w:r w:rsidRPr="00405CD7">
        <w:rPr>
          <w:rFonts w:ascii="Times New Roman" w:hAnsi="Times New Roman" w:cs="Times New Roman"/>
          <w:sz w:val="28"/>
          <w:szCs w:val="28"/>
          <w:lang w:val="kk-KZ"/>
        </w:rPr>
        <w:t xml:space="preserve"> гені меланиннің биосинтезі мен пигментациясында және меланогенездің биологиялық жолында маңызды қызмет атқарады [</w:t>
      </w:r>
      <w:ins w:id="4065" w:author="Syrym" w:date="2024-04-05T09:25:00Z">
        <w:r w:rsidR="00700391" w:rsidRPr="00405CD7">
          <w:rPr>
            <w:rFonts w:ascii="Times New Roman" w:hAnsi="Times New Roman" w:cs="Times New Roman"/>
            <w:sz w:val="28"/>
            <w:szCs w:val="28"/>
            <w:lang w:val="kk-KZ"/>
          </w:rPr>
          <w:t>6</w:t>
        </w:r>
      </w:ins>
      <w:del w:id="4066" w:author="Syrym" w:date="2024-04-05T09:25:00Z">
        <w:r w:rsidRPr="00405CD7" w:rsidDel="00700391">
          <w:rPr>
            <w:rFonts w:ascii="Times New Roman" w:hAnsi="Times New Roman" w:cs="Times New Roman"/>
            <w:sz w:val="28"/>
            <w:szCs w:val="28"/>
            <w:lang w:val="kk-KZ"/>
          </w:rPr>
          <w:delText>5</w:delText>
        </w:r>
      </w:del>
      <w:del w:id="4067" w:author="Макпал  Амандыкова" w:date="2024-03-12T11:56:00Z">
        <w:r w:rsidRPr="00405CD7">
          <w:rPr>
            <w:rFonts w:ascii="Times New Roman" w:hAnsi="Times New Roman" w:cs="Times New Roman"/>
            <w:sz w:val="28"/>
            <w:szCs w:val="28"/>
            <w:lang w:val="kk-KZ"/>
          </w:rPr>
          <w:delText>2</w:delText>
        </w:r>
      </w:del>
      <w:ins w:id="4068" w:author="Syrym" w:date="2024-04-09T11:49:00Z">
        <w:r w:rsidR="00FC136A" w:rsidRPr="00405CD7">
          <w:rPr>
            <w:rFonts w:ascii="Times New Roman" w:hAnsi="Times New Roman" w:cs="Times New Roman"/>
            <w:sz w:val="28"/>
            <w:szCs w:val="28"/>
            <w:lang w:val="kk-KZ"/>
          </w:rPr>
          <w:t>6</w:t>
        </w:r>
      </w:ins>
      <w:ins w:id="4069" w:author="Макпал  Амандыкова" w:date="2024-03-24T06:35:00Z">
        <w:del w:id="4070" w:author="Syrym" w:date="2024-04-09T11:49:00Z">
          <w:r w:rsidRPr="00405CD7" w:rsidDel="00FC136A">
            <w:rPr>
              <w:rFonts w:ascii="Times New Roman" w:hAnsi="Times New Roman" w:cs="Times New Roman"/>
              <w:sz w:val="28"/>
              <w:szCs w:val="28"/>
              <w:lang w:val="kk-KZ"/>
            </w:rPr>
            <w:delText>4</w:delText>
          </w:r>
        </w:del>
      </w:ins>
      <w:r w:rsidRPr="00405CD7">
        <w:rPr>
          <w:rFonts w:ascii="Times New Roman" w:hAnsi="Times New Roman" w:cs="Times New Roman"/>
          <w:sz w:val="28"/>
          <w:szCs w:val="28"/>
          <w:lang w:val="kk-KZ"/>
        </w:rPr>
        <w:t>]. Ирандық ғалымдар екі</w:t>
      </w:r>
      <w:ins w:id="4071" w:author="Макпал  Амандыкова" w:date="2024-03-19T13:3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түйелер геномын секвенирлеу жұмысын жүргізіп, алынған нәтижелерді </w:t>
      </w:r>
      <w:r w:rsidRPr="00405CD7">
        <w:rPr>
          <w:rFonts w:ascii="Times New Roman" w:eastAsia="Calibri" w:hAnsi="Times New Roman" w:cs="Times New Roman"/>
          <w:kern w:val="0"/>
          <w:sz w:val="28"/>
          <w:szCs w:val="28"/>
          <w:lang w:val="kk-KZ"/>
        </w:rPr>
        <w:t>бірнеше</w:t>
      </w:r>
      <w:r w:rsidRPr="00405CD7">
        <w:rPr>
          <w:rFonts w:ascii="Times New Roman" w:hAnsi="Times New Roman" w:cs="Times New Roman"/>
          <w:sz w:val="28"/>
          <w:szCs w:val="28"/>
          <w:lang w:val="kk-KZ"/>
        </w:rPr>
        <w:t xml:space="preserve"> гендердің қызметтік (функционалды) аннотациясын жүргізу үшін пайдалан</w:t>
      </w:r>
      <w:r w:rsidRPr="00405CD7">
        <w:rPr>
          <w:rFonts w:ascii="Times New Roman" w:eastAsia="Calibri" w:hAnsi="Times New Roman" w:cs="Times New Roman"/>
          <w:kern w:val="0"/>
          <w:sz w:val="28"/>
          <w:szCs w:val="28"/>
          <w:lang w:val="kk-KZ"/>
        </w:rPr>
        <w:t>ған</w:t>
      </w:r>
      <w:r w:rsidRPr="00405CD7">
        <w:rPr>
          <w:rFonts w:ascii="Times New Roman" w:hAnsi="Times New Roman" w:cs="Times New Roman"/>
          <w:sz w:val="28"/>
          <w:szCs w:val="28"/>
          <w:lang w:val="kk-KZ"/>
        </w:rPr>
        <w:t xml:space="preserve"> [</w:t>
      </w:r>
      <w:ins w:id="4072" w:author="Syrym" w:date="2024-04-05T09:25:00Z">
        <w:r w:rsidR="00700391" w:rsidRPr="00405CD7">
          <w:rPr>
            <w:rFonts w:ascii="Times New Roman" w:hAnsi="Times New Roman" w:cs="Times New Roman"/>
            <w:sz w:val="28"/>
            <w:szCs w:val="28"/>
            <w:lang w:val="kk-KZ"/>
          </w:rPr>
          <w:t>6</w:t>
        </w:r>
      </w:ins>
      <w:del w:id="4073" w:author="Syrym" w:date="2024-04-05T09:25:00Z">
        <w:r w:rsidRPr="00405CD7" w:rsidDel="00700391">
          <w:rPr>
            <w:rFonts w:ascii="Times New Roman" w:hAnsi="Times New Roman" w:cs="Times New Roman"/>
            <w:sz w:val="28"/>
            <w:szCs w:val="28"/>
            <w:lang w:val="kk-KZ"/>
          </w:rPr>
          <w:delText>5</w:delText>
        </w:r>
      </w:del>
      <w:del w:id="4074" w:author="Макпал  Амандыкова" w:date="2024-03-12T11:56:00Z">
        <w:r w:rsidRPr="00405CD7">
          <w:rPr>
            <w:rFonts w:ascii="Times New Roman" w:hAnsi="Times New Roman" w:cs="Times New Roman"/>
            <w:sz w:val="28"/>
            <w:szCs w:val="28"/>
            <w:lang w:val="kk-KZ"/>
          </w:rPr>
          <w:delText>3</w:delText>
        </w:r>
      </w:del>
      <w:ins w:id="4075" w:author="Syrym" w:date="2024-04-09T11:49:00Z">
        <w:r w:rsidR="00FC136A" w:rsidRPr="00405CD7">
          <w:rPr>
            <w:rFonts w:ascii="Times New Roman" w:hAnsi="Times New Roman" w:cs="Times New Roman"/>
            <w:sz w:val="28"/>
            <w:szCs w:val="28"/>
            <w:lang w:val="kk-KZ"/>
          </w:rPr>
          <w:t>7</w:t>
        </w:r>
      </w:ins>
      <w:ins w:id="4076" w:author="Макпал  Амандыкова" w:date="2024-03-24T06:35:00Z">
        <w:del w:id="4077" w:author="Syrym" w:date="2024-04-09T11:49:00Z">
          <w:r w:rsidRPr="00405CD7" w:rsidDel="00FC136A">
            <w:rPr>
              <w:rFonts w:ascii="Times New Roman" w:hAnsi="Times New Roman" w:cs="Times New Roman"/>
              <w:sz w:val="28"/>
              <w:szCs w:val="28"/>
              <w:lang w:val="kk-KZ"/>
            </w:rPr>
            <w:delText>5</w:delText>
          </w:r>
        </w:del>
      </w:ins>
      <w:r w:rsidRPr="00405CD7">
        <w:rPr>
          <w:rFonts w:ascii="Times New Roman" w:hAnsi="Times New Roman" w:cs="Times New Roman"/>
          <w:sz w:val="28"/>
          <w:szCs w:val="28"/>
          <w:lang w:val="kk-KZ"/>
        </w:rPr>
        <w:t>].</w:t>
      </w:r>
    </w:p>
    <w:p w14:paraId="061CE65D" w14:textId="4437C4FB" w:rsidR="00AA7A57" w:rsidRPr="00405CD7" w:rsidRDefault="002F0526">
      <w:pPr>
        <w:spacing w:line="240" w:lineRule="auto"/>
        <w:ind w:firstLine="567"/>
        <w:contextualSpacing/>
        <w:jc w:val="both"/>
        <w:rPr>
          <w:rFonts w:ascii="Times New Roman" w:hAnsi="Times New Roman" w:cs="Times New Roman"/>
          <w:sz w:val="28"/>
          <w:szCs w:val="28"/>
          <w:lang w:val="kk-KZ"/>
        </w:rPr>
        <w:pPrChange w:id="407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Ауылшаруашылық жануарларын генетикалық тұрғыдан зерттеуде SNP-генотиптеудің микросателлиттерге қарағанда бірнеше артықшылықтары бар: популяция деңгейіндегі әртүрлілікті </w:t>
      </w:r>
      <w:r w:rsidRPr="00405CD7">
        <w:rPr>
          <w:rFonts w:ascii="Times New Roman" w:eastAsia="Calibri" w:hAnsi="Times New Roman" w:cs="Times New Roman"/>
          <w:kern w:val="0"/>
          <w:sz w:val="28"/>
          <w:szCs w:val="28"/>
          <w:lang w:val="kk-KZ"/>
        </w:rPr>
        <w:t xml:space="preserve">жоғары дәлдікпен </w:t>
      </w:r>
      <w:r w:rsidRPr="00405CD7">
        <w:rPr>
          <w:rFonts w:ascii="Times New Roman" w:hAnsi="Times New Roman" w:cs="Times New Roman"/>
          <w:sz w:val="28"/>
          <w:szCs w:val="28"/>
          <w:lang w:val="kk-KZ"/>
        </w:rPr>
        <w:t>бағалау, жіктеу әдістерін пайдалана отырып жануарларды топтастыру мүмкіндігі және жануарлардың жергілікті бейімделу</w:t>
      </w:r>
      <w:r w:rsidRPr="00405CD7">
        <w:rPr>
          <w:rFonts w:ascii="Times New Roman" w:eastAsia="Calibri" w:hAnsi="Times New Roman" w:cs="Times New Roman"/>
          <w:kern w:val="0"/>
          <w:sz w:val="28"/>
          <w:szCs w:val="28"/>
          <w:lang w:val="kk-KZ"/>
        </w:rPr>
        <w:t>шілігін</w:t>
      </w:r>
      <w:r w:rsidRPr="00405CD7">
        <w:rPr>
          <w:rFonts w:ascii="Times New Roman" w:hAnsi="Times New Roman" w:cs="Times New Roman"/>
          <w:sz w:val="28"/>
          <w:szCs w:val="28"/>
          <w:lang w:val="kk-KZ"/>
        </w:rPr>
        <w:t xml:space="preserve"> есепке алу мүмкіндігі </w:t>
      </w:r>
      <w:r w:rsidRPr="00405CD7">
        <w:rPr>
          <w:rFonts w:ascii="Times New Roman" w:eastAsia="Calibri" w:hAnsi="Times New Roman" w:cs="Times New Roman"/>
          <w:kern w:val="0"/>
          <w:sz w:val="28"/>
          <w:szCs w:val="28"/>
          <w:lang w:val="kk-KZ"/>
        </w:rPr>
        <w:t>[</w:t>
      </w:r>
      <w:ins w:id="4079" w:author="Syrym" w:date="2024-04-05T09:25:00Z">
        <w:r w:rsidR="00700391" w:rsidRPr="00405CD7">
          <w:rPr>
            <w:rFonts w:ascii="Times New Roman" w:eastAsia="Calibri" w:hAnsi="Times New Roman" w:cs="Times New Roman"/>
            <w:kern w:val="0"/>
            <w:sz w:val="28"/>
            <w:szCs w:val="28"/>
            <w:lang w:val="kk-KZ"/>
          </w:rPr>
          <w:t>6</w:t>
        </w:r>
      </w:ins>
      <w:del w:id="4080" w:author="Syrym" w:date="2024-04-05T09:25:00Z">
        <w:r w:rsidRPr="00405CD7" w:rsidDel="00700391">
          <w:rPr>
            <w:rFonts w:ascii="Times New Roman" w:eastAsia="Calibri" w:hAnsi="Times New Roman" w:cs="Times New Roman"/>
            <w:kern w:val="0"/>
            <w:sz w:val="28"/>
            <w:szCs w:val="28"/>
            <w:lang w:val="kk-KZ"/>
          </w:rPr>
          <w:delText>5</w:delText>
        </w:r>
      </w:del>
      <w:del w:id="4081" w:author="Макпал  Амандыкова" w:date="2024-03-12T11:57:00Z">
        <w:r w:rsidRPr="00405CD7">
          <w:rPr>
            <w:rFonts w:ascii="Times New Roman" w:eastAsia="Calibri" w:hAnsi="Times New Roman" w:cs="Times New Roman"/>
            <w:kern w:val="0"/>
            <w:sz w:val="28"/>
            <w:szCs w:val="28"/>
            <w:lang w:val="kk-KZ"/>
          </w:rPr>
          <w:delText>4</w:delText>
        </w:r>
      </w:del>
      <w:ins w:id="4082" w:author="Syrym" w:date="2024-04-09T11:49:00Z">
        <w:r w:rsidR="00FC136A" w:rsidRPr="00405CD7">
          <w:rPr>
            <w:rFonts w:ascii="Times New Roman" w:eastAsia="Calibri" w:hAnsi="Times New Roman" w:cs="Times New Roman"/>
            <w:kern w:val="0"/>
            <w:sz w:val="28"/>
            <w:szCs w:val="28"/>
            <w:lang w:val="kk-KZ"/>
          </w:rPr>
          <w:t>8</w:t>
        </w:r>
      </w:ins>
      <w:ins w:id="4083" w:author="Макпал  Амандыкова" w:date="2024-03-24T06:35:00Z">
        <w:del w:id="4084" w:author="Syrym" w:date="2024-04-09T11:49:00Z">
          <w:r w:rsidRPr="00405CD7" w:rsidDel="00FC136A">
            <w:rPr>
              <w:rFonts w:ascii="Times New Roman" w:eastAsia="Calibri" w:hAnsi="Times New Roman" w:cs="Times New Roman"/>
              <w:kern w:val="0"/>
              <w:sz w:val="28"/>
              <w:szCs w:val="28"/>
              <w:lang w:val="kk-KZ"/>
            </w:rPr>
            <w:delText>6</w:delText>
          </w:r>
        </w:del>
      </w:ins>
      <w:r w:rsidRPr="00405CD7">
        <w:rPr>
          <w:rFonts w:ascii="Times New Roman" w:eastAsia="Calibri" w:hAnsi="Times New Roman" w:cs="Times New Roman"/>
          <w:kern w:val="0"/>
          <w:sz w:val="28"/>
          <w:szCs w:val="28"/>
          <w:lang w:val="kk-KZ"/>
        </w:rPr>
        <w:t>]</w:t>
      </w:r>
      <w:r w:rsidRPr="00405CD7">
        <w:rPr>
          <w:rFonts w:ascii="Times New Roman" w:hAnsi="Times New Roman" w:cs="Times New Roman"/>
          <w:sz w:val="28"/>
          <w:szCs w:val="28"/>
          <w:lang w:val="kk-KZ"/>
        </w:rPr>
        <w:t>. Бұл артықшылықтар жануарлардың шығу тегі мен экономикалық тұрғыдан қызығушылық туғызатын белгілерін анықтау үшін және генетикалық ауруларды диагностикалау үшін SNP генотиптеуді пайдалануға жаңа мүмкіндіктер ашады.</w:t>
      </w:r>
    </w:p>
    <w:p w14:paraId="1DBE2ECA" w14:textId="77777777" w:rsidR="00AA7A57" w:rsidRPr="00405CD7" w:rsidRDefault="00AA7A57">
      <w:pPr>
        <w:spacing w:line="240" w:lineRule="auto"/>
        <w:ind w:firstLine="567"/>
        <w:contextualSpacing/>
        <w:jc w:val="both"/>
        <w:rPr>
          <w:rFonts w:ascii="Times New Roman" w:hAnsi="Times New Roman" w:cs="Times New Roman"/>
          <w:sz w:val="28"/>
          <w:szCs w:val="28"/>
          <w:lang w:val="kk-KZ"/>
        </w:rPr>
        <w:pPrChange w:id="4085" w:author="Syrym" w:date="2024-04-05T14:22:00Z">
          <w:pPr>
            <w:spacing w:line="276" w:lineRule="auto"/>
            <w:ind w:firstLine="567"/>
            <w:contextualSpacing/>
            <w:jc w:val="both"/>
          </w:pPr>
        </w:pPrChange>
      </w:pPr>
    </w:p>
    <w:p w14:paraId="2415CD48"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08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1.4.4 Түйелердің </w:t>
      </w:r>
      <w:r w:rsidRPr="00405CD7">
        <w:rPr>
          <w:rFonts w:ascii="Times New Roman" w:eastAsia="Calibri" w:hAnsi="Times New Roman" w:cs="Times New Roman"/>
          <w:kern w:val="0"/>
          <w:sz w:val="28"/>
          <w:szCs w:val="28"/>
          <w:lang w:val="kk-KZ"/>
        </w:rPr>
        <w:t>қоршаған ортаның әртүрлі жағдайларына бейімделушілігінің генетикалық негіздерін зерттеу</w:t>
      </w:r>
    </w:p>
    <w:p w14:paraId="73710B1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08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Шөл далада үнемі болатын шаң түйелердің тыныс алу жолының бейімделушілігіне алып келді. </w:t>
      </w:r>
      <w:r w:rsidRPr="00405CD7">
        <w:rPr>
          <w:rFonts w:ascii="Times New Roman" w:hAnsi="Times New Roman" w:cs="Times New Roman"/>
          <w:i/>
          <w:sz w:val="28"/>
          <w:szCs w:val="28"/>
          <w:lang w:val="kk-KZ"/>
        </w:rPr>
        <w:t>FOXP3, CX3CR1, CYSLTR2</w:t>
      </w:r>
      <w:r w:rsidRPr="00405CD7">
        <w:rPr>
          <w:rFonts w:ascii="Times New Roman" w:hAnsi="Times New Roman" w:cs="Times New Roman"/>
          <w:sz w:val="28"/>
          <w:szCs w:val="28"/>
          <w:lang w:val="kk-KZ"/>
        </w:rPr>
        <w:t xml:space="preserve"> және </w:t>
      </w:r>
      <w:r w:rsidRPr="00405CD7">
        <w:rPr>
          <w:rFonts w:ascii="Times New Roman" w:hAnsi="Times New Roman" w:cs="Times New Roman"/>
          <w:i/>
          <w:sz w:val="28"/>
          <w:szCs w:val="28"/>
          <w:lang w:val="kk-KZ"/>
        </w:rPr>
        <w:t xml:space="preserve">SEMA4A </w:t>
      </w:r>
      <w:r w:rsidRPr="00405CD7">
        <w:rPr>
          <w:rFonts w:ascii="Times New Roman" w:hAnsi="Times New Roman" w:cs="Times New Roman"/>
          <w:sz w:val="28"/>
          <w:szCs w:val="28"/>
          <w:lang w:val="kk-KZ"/>
        </w:rPr>
        <w:t xml:space="preserve">қоса алғанда, бірқатар гендер қызметінде болатын өзгерістер адамдарда тыныс алу жолдарының ауруларына алып келеді. Бұл гендердің селекциясы түйелердің шөл жағдайларына бейімделуінің көрсеткіші болып табылады [6]. </w:t>
      </w:r>
    </w:p>
    <w:p w14:paraId="52C33337"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08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Күн радиациясының көзге тура түсуі бірқатар офтальмологиялық ауруларға алып келетін шөл далада кездесетін жағымсыз факторлардың бірі. Авторлар түйелер көздерінің күн радиациясының қауіпті әсеріне төтеп беруіне бағытталған бейімдігіне жауапты гендерді іздеу барысында фоторецепция мен көру қабілетін қорғаумен байланысты </w:t>
      </w:r>
      <w:ins w:id="4089" w:author="Макпал  Амандыкова" w:date="2024-03-19T13:31:00Z">
        <w:r w:rsidRPr="00405CD7">
          <w:rPr>
            <w:rFonts w:ascii="Times New Roman" w:hAnsi="Times New Roman" w:cs="Times New Roman"/>
            <w:i/>
            <w:sz w:val="28"/>
            <w:szCs w:val="28"/>
            <w:lang w:val="kk-KZ"/>
          </w:rPr>
          <w:t>OPN1SW, CX3CR1</w:t>
        </w:r>
        <w:r w:rsidRPr="00405CD7">
          <w:rPr>
            <w:rFonts w:ascii="Times New Roman" w:hAnsi="Times New Roman" w:cs="Times New Roman"/>
            <w:sz w:val="28"/>
            <w:szCs w:val="28"/>
            <w:lang w:val="kk-KZ"/>
          </w:rPr>
          <w:t xml:space="preserve"> және </w:t>
        </w:r>
        <w:r w:rsidRPr="00405CD7">
          <w:rPr>
            <w:rFonts w:ascii="Times New Roman" w:hAnsi="Times New Roman" w:cs="Times New Roman"/>
            <w:i/>
            <w:sz w:val="28"/>
            <w:szCs w:val="28"/>
            <w:lang w:val="kk-KZ"/>
          </w:rPr>
          <w:t xml:space="preserve">CNTFR </w:t>
        </w:r>
      </w:ins>
      <w:del w:id="4090" w:author="Макпал  Амандыкова" w:date="2024-03-19T13:32:00Z">
        <w:r w:rsidRPr="00405CD7">
          <w:rPr>
            <w:rFonts w:ascii="Times New Roman" w:hAnsi="Times New Roman" w:cs="Times New Roman"/>
            <w:i/>
            <w:sz w:val="28"/>
            <w:szCs w:val="28"/>
            <w:lang w:val="kk-KZ"/>
          </w:rPr>
          <w:delText xml:space="preserve">келесідей </w:delText>
        </w:r>
      </w:del>
      <w:r w:rsidRPr="00405CD7">
        <w:rPr>
          <w:rFonts w:ascii="Times New Roman" w:hAnsi="Times New Roman" w:cs="Times New Roman"/>
          <w:sz w:val="28"/>
          <w:szCs w:val="28"/>
          <w:lang w:val="kk-KZ"/>
        </w:rPr>
        <w:t>гендер</w:t>
      </w:r>
      <w:ins w:id="4091" w:author="Макпал  Амандыкова" w:date="2024-03-19T13:32:00Z">
        <w:r w:rsidRPr="00405CD7">
          <w:rPr>
            <w:rFonts w:ascii="Times New Roman" w:hAnsi="Times New Roman" w:cs="Times New Roman"/>
            <w:sz w:val="28"/>
            <w:szCs w:val="28"/>
            <w:lang w:val="kk-KZ"/>
          </w:rPr>
          <w:t>ін</w:t>
        </w:r>
      </w:ins>
      <w:del w:id="4092" w:author="Макпал  Амандыкова" w:date="2024-03-19T13:32:00Z">
        <w:r w:rsidRPr="00405CD7">
          <w:rPr>
            <w:rFonts w:ascii="Times New Roman" w:hAnsi="Times New Roman" w:cs="Times New Roman"/>
            <w:sz w:val="28"/>
            <w:szCs w:val="28"/>
            <w:lang w:val="kk-KZ"/>
          </w:rPr>
          <w:delText>д</w:delText>
        </w:r>
      </w:del>
      <w:r w:rsidRPr="00405CD7">
        <w:rPr>
          <w:rFonts w:ascii="Times New Roman" w:hAnsi="Times New Roman" w:cs="Times New Roman"/>
          <w:sz w:val="28"/>
          <w:szCs w:val="28"/>
          <w:lang w:val="kk-KZ"/>
        </w:rPr>
        <w:t>ің позитивті селекциясының жүргендігі</w:t>
      </w:r>
      <w:del w:id="4093" w:author="Макпал  Амандыкова" w:date="2024-03-19T13:32:00Z">
        <w:r w:rsidRPr="00405CD7">
          <w:rPr>
            <w:rFonts w:ascii="Times New Roman" w:hAnsi="Times New Roman" w:cs="Times New Roman"/>
            <w:sz w:val="28"/>
            <w:szCs w:val="28"/>
            <w:lang w:val="kk-KZ"/>
          </w:rPr>
          <w:delText>н</w:delText>
        </w:r>
      </w:del>
      <w:ins w:id="4094" w:author="Макпал  Амандыкова" w:date="2024-03-19T13:32:00Z">
        <w:r w:rsidRPr="00405CD7">
          <w:rPr>
            <w:rFonts w:ascii="Times New Roman" w:hAnsi="Times New Roman" w:cs="Times New Roman"/>
            <w:sz w:val="28"/>
            <w:szCs w:val="28"/>
            <w:lang w:val="kk-KZ"/>
          </w:rPr>
          <w:t>н</w:t>
        </w:r>
      </w:ins>
      <w:r w:rsidRPr="00405CD7">
        <w:rPr>
          <w:rFonts w:ascii="Times New Roman" w:hAnsi="Times New Roman" w:cs="Times New Roman"/>
          <w:sz w:val="28"/>
          <w:szCs w:val="28"/>
          <w:lang w:val="kk-KZ"/>
        </w:rPr>
        <w:t xml:space="preserve"> анықтаған</w:t>
      </w:r>
      <w:ins w:id="4095" w:author="Макпал  Амандыкова" w:date="2024-03-19T13:32:00Z">
        <w:r w:rsidRPr="00405CD7">
          <w:rPr>
            <w:rFonts w:ascii="Times New Roman" w:hAnsi="Times New Roman" w:cs="Times New Roman"/>
            <w:sz w:val="28"/>
            <w:szCs w:val="28"/>
            <w:lang w:val="kk-KZ"/>
          </w:rPr>
          <w:t xml:space="preserve"> [</w:t>
        </w:r>
        <w:r w:rsidRPr="00405CD7">
          <w:rPr>
            <w:rFonts w:ascii="Times New Roman" w:eastAsia="Calibri" w:hAnsi="Times New Roman" w:cs="Times New Roman"/>
            <w:kern w:val="0"/>
            <w:sz w:val="28"/>
            <w:szCs w:val="28"/>
            <w:lang w:val="kk-KZ"/>
          </w:rPr>
          <w:t>6</w:t>
        </w:r>
        <w:r w:rsidRPr="00405CD7">
          <w:rPr>
            <w:rFonts w:ascii="Times New Roman" w:hAnsi="Times New Roman" w:cs="Times New Roman"/>
            <w:sz w:val="28"/>
            <w:szCs w:val="28"/>
            <w:lang w:val="kk-KZ"/>
          </w:rPr>
          <w:t>]</w:t>
        </w:r>
      </w:ins>
      <w:del w:id="4096" w:author="Макпал  Амандыкова" w:date="2024-03-19T13:32:00Z">
        <w:r w:rsidRPr="00405CD7">
          <w:rPr>
            <w:rFonts w:ascii="Times New Roman" w:hAnsi="Times New Roman" w:cs="Times New Roman"/>
            <w:sz w:val="28"/>
            <w:szCs w:val="28"/>
            <w:lang w:val="kk-KZ"/>
          </w:rPr>
          <w:delText>:</w:delText>
        </w:r>
      </w:del>
      <w:ins w:id="4097" w:author="Макпал  Амандыкова" w:date="2024-03-19T13:32:00Z">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w:t>
      </w:r>
      <w:del w:id="4098" w:author="Макпал  Амандыкова" w:date="2024-03-19T13:31:00Z">
        <w:r w:rsidRPr="00405CD7">
          <w:rPr>
            <w:rFonts w:ascii="Times New Roman" w:hAnsi="Times New Roman" w:cs="Times New Roman"/>
            <w:i/>
            <w:sz w:val="28"/>
            <w:szCs w:val="28"/>
            <w:lang w:val="kk-KZ"/>
          </w:rPr>
          <w:delText>OPN1SW, CX3CR1</w:delText>
        </w:r>
        <w:r w:rsidRPr="00405CD7">
          <w:rPr>
            <w:rFonts w:ascii="Times New Roman" w:hAnsi="Times New Roman" w:cs="Times New Roman"/>
            <w:sz w:val="28"/>
            <w:szCs w:val="28"/>
            <w:lang w:val="kk-KZ"/>
          </w:rPr>
          <w:delText xml:space="preserve"> және </w:delText>
        </w:r>
        <w:r w:rsidRPr="00405CD7">
          <w:rPr>
            <w:rFonts w:ascii="Times New Roman" w:hAnsi="Times New Roman" w:cs="Times New Roman"/>
            <w:i/>
            <w:sz w:val="28"/>
            <w:szCs w:val="28"/>
            <w:lang w:val="kk-KZ"/>
          </w:rPr>
          <w:delText xml:space="preserve">CNTFR </w:delText>
        </w:r>
        <w:r w:rsidRPr="00405CD7">
          <w:rPr>
            <w:rFonts w:ascii="Times New Roman" w:hAnsi="Times New Roman" w:cs="Times New Roman"/>
            <w:sz w:val="28"/>
            <w:szCs w:val="28"/>
            <w:lang w:val="kk-KZ"/>
          </w:rPr>
          <w:delText>[</w:delText>
        </w:r>
        <w:r w:rsidRPr="00405CD7">
          <w:rPr>
            <w:rFonts w:ascii="Times New Roman" w:eastAsia="Calibri" w:hAnsi="Times New Roman" w:cs="Times New Roman"/>
            <w:kern w:val="0"/>
            <w:sz w:val="28"/>
            <w:szCs w:val="28"/>
            <w:lang w:val="kk-KZ"/>
          </w:rPr>
          <w:delText>6</w:delText>
        </w:r>
        <w:r w:rsidRPr="00405CD7">
          <w:rPr>
            <w:rFonts w:ascii="Times New Roman" w:hAnsi="Times New Roman" w:cs="Times New Roman"/>
            <w:sz w:val="28"/>
            <w:szCs w:val="28"/>
            <w:lang w:val="kk-KZ"/>
          </w:rPr>
          <w:delText>]</w:delText>
        </w:r>
        <w:r w:rsidRPr="00405CD7">
          <w:rPr>
            <w:rFonts w:ascii="Times New Roman" w:hAnsi="Times New Roman" w:cs="Times New Roman"/>
            <w:i/>
            <w:sz w:val="28"/>
            <w:szCs w:val="28"/>
            <w:lang w:val="kk-KZ"/>
          </w:rPr>
          <w:delText>.</w:delText>
        </w:r>
      </w:del>
      <w:r w:rsidRPr="00405CD7">
        <w:rPr>
          <w:rFonts w:ascii="Times New Roman" w:hAnsi="Times New Roman" w:cs="Times New Roman"/>
          <w:i/>
          <w:sz w:val="28"/>
          <w:szCs w:val="28"/>
          <w:lang w:val="kk-KZ"/>
        </w:rPr>
        <w:t xml:space="preserve"> </w:t>
      </w:r>
      <w:r w:rsidRPr="00405CD7">
        <w:rPr>
          <w:rFonts w:ascii="Times New Roman" w:hAnsi="Times New Roman" w:cs="Times New Roman"/>
          <w:sz w:val="28"/>
          <w:szCs w:val="28"/>
          <w:lang w:val="kk-KZ"/>
        </w:rPr>
        <w:t xml:space="preserve"> </w:t>
      </w:r>
    </w:p>
    <w:p w14:paraId="2590B84C"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09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lastRenderedPageBreak/>
        <w:t xml:space="preserve">Түйелер өздерінің ұзақ уақыт аралығында су тапшылығына төзімді келуімен ерекшеленеді. Сондықтан, аталған жұмыста су реабсорбциясы мен алмасуы </w:t>
      </w:r>
      <w:r w:rsidRPr="00405CD7">
        <w:rPr>
          <w:rFonts w:ascii="Times New Roman" w:eastAsia="Calibri" w:hAnsi="Times New Roman" w:cs="Times New Roman"/>
          <w:kern w:val="0"/>
          <w:sz w:val="28"/>
          <w:szCs w:val="28"/>
          <w:lang w:val="kk-KZ"/>
        </w:rPr>
        <w:t>сияқты</w:t>
      </w:r>
      <w:r w:rsidRPr="00405CD7">
        <w:rPr>
          <w:rFonts w:ascii="Times New Roman" w:hAnsi="Times New Roman" w:cs="Times New Roman"/>
          <w:sz w:val="28"/>
          <w:szCs w:val="28"/>
          <w:lang w:val="kk-KZ"/>
        </w:rPr>
        <w:t xml:space="preserve"> маңызды қызметтері бар су каналдары – аквапориндерді кодтайтын гендер тобының транскрипциясын анализдеу жұмыстары жүргізілді. </w:t>
      </w:r>
      <w:r w:rsidRPr="00405CD7">
        <w:rPr>
          <w:rFonts w:ascii="Times New Roman" w:hAnsi="Times New Roman" w:cs="Times New Roman"/>
          <w:i/>
          <w:sz w:val="28"/>
          <w:szCs w:val="28"/>
          <w:lang w:val="kk-KZ"/>
        </w:rPr>
        <w:t>AQP1, AQP2</w:t>
      </w:r>
      <w:r w:rsidRPr="00405CD7">
        <w:rPr>
          <w:rFonts w:ascii="Times New Roman" w:hAnsi="Times New Roman" w:cs="Times New Roman"/>
          <w:sz w:val="28"/>
          <w:szCs w:val="28"/>
          <w:lang w:val="kk-KZ"/>
        </w:rPr>
        <w:t xml:space="preserve"> және </w:t>
      </w:r>
      <w:r w:rsidRPr="00405CD7">
        <w:rPr>
          <w:rFonts w:ascii="Times New Roman" w:hAnsi="Times New Roman" w:cs="Times New Roman"/>
          <w:i/>
          <w:sz w:val="28"/>
          <w:szCs w:val="28"/>
          <w:lang w:val="kk-KZ"/>
        </w:rPr>
        <w:t>AQP3</w:t>
      </w:r>
      <w:r w:rsidRPr="00405CD7">
        <w:rPr>
          <w:rFonts w:ascii="Times New Roman" w:hAnsi="Times New Roman" w:cs="Times New Roman"/>
          <w:sz w:val="28"/>
          <w:szCs w:val="28"/>
          <w:lang w:val="kk-KZ"/>
        </w:rPr>
        <w:t xml:space="preserve"> гендері су тапшылығы жағдайында бүйректің милы затында әртүрлі экспрессияланатын гендер болып табылады. Бұл гендер су тапшылығы кезінде түйелердің суды тиімді түрде пайдалануына мүмкіндік береді [</w:t>
      </w:r>
      <w:r w:rsidRPr="00405CD7">
        <w:rPr>
          <w:rFonts w:ascii="Times New Roman" w:eastAsia="Calibri" w:hAnsi="Times New Roman" w:cs="Times New Roman"/>
          <w:kern w:val="0"/>
          <w:sz w:val="28"/>
          <w:szCs w:val="28"/>
          <w:lang w:val="kk-KZ"/>
        </w:rPr>
        <w:t>6</w:t>
      </w:r>
      <w:r w:rsidRPr="00405CD7">
        <w:rPr>
          <w:rFonts w:ascii="Times New Roman" w:hAnsi="Times New Roman" w:cs="Times New Roman"/>
          <w:sz w:val="28"/>
          <w:szCs w:val="28"/>
          <w:lang w:val="kk-KZ"/>
        </w:rPr>
        <w:t>].</w:t>
      </w:r>
    </w:p>
    <w:p w14:paraId="3BFB03FE"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10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Бактриандар, дромедарлар және альпака түйелері геномының жоғары сапалы сиквенсі және салыстырмалы геномдық </w:t>
      </w:r>
      <w:del w:id="4101" w:author="Макпал  Амандыкова" w:date="2024-03-19T13:32:00Z">
        <w:r w:rsidRPr="00405CD7">
          <w:rPr>
            <w:rFonts w:ascii="Times New Roman" w:hAnsi="Times New Roman" w:cs="Times New Roman"/>
            <w:sz w:val="28"/>
            <w:szCs w:val="28"/>
            <w:lang w:val="kk-KZ"/>
          </w:rPr>
          <w:delText>анализ</w:delText>
        </w:r>
        <w:r w:rsidRPr="00405CD7">
          <w:rPr>
            <w:rFonts w:ascii="Times New Roman" w:eastAsia="Calibri" w:hAnsi="Times New Roman" w:cs="Times New Roman"/>
            <w:kern w:val="0"/>
            <w:sz w:val="28"/>
            <w:szCs w:val="28"/>
            <w:lang w:val="kk-KZ"/>
          </w:rPr>
          <w:delText>інің</w:delText>
        </w:r>
      </w:del>
      <w:ins w:id="4102" w:author="Макпал  Амандыкова" w:date="2024-03-19T13:32:00Z">
        <w:r w:rsidRPr="00405CD7">
          <w:rPr>
            <w:rFonts w:ascii="Times New Roman" w:hAnsi="Times New Roman" w:cs="Times New Roman"/>
            <w:sz w:val="28"/>
            <w:szCs w:val="28"/>
            <w:lang w:val="kk-KZ"/>
          </w:rPr>
          <w:t>талдауының</w:t>
        </w:r>
      </w:ins>
      <w:r w:rsidRPr="00405CD7">
        <w:rPr>
          <w:rFonts w:ascii="Times New Roman" w:hAnsi="Times New Roman" w:cs="Times New Roman"/>
          <w:sz w:val="28"/>
          <w:szCs w:val="28"/>
          <w:lang w:val="kk-KZ"/>
        </w:rPr>
        <w:t xml:space="preserve"> жүргізілуі түйелердің қатаң шөлді аймақтарға бейімділігін түсінуге мүмкіндік берді. Ірі қара мал сияқты басқа жануарлармен салыстырғанда, түйелердің метаболизммен байланысты көптеген гендерінің экспрессиясы жетік дамыған. Сонымен қатар, энергияны жасап шығару </w:t>
      </w:r>
      <w:r w:rsidRPr="00405CD7">
        <w:rPr>
          <w:rFonts w:ascii="Times New Roman" w:eastAsia="Calibri" w:hAnsi="Times New Roman" w:cs="Times New Roman"/>
          <w:kern w:val="0"/>
          <w:sz w:val="28"/>
          <w:szCs w:val="28"/>
          <w:lang w:val="kk-KZ"/>
        </w:rPr>
        <w:t>және</w:t>
      </w:r>
      <w:r w:rsidRPr="00405CD7">
        <w:rPr>
          <w:rFonts w:ascii="Times New Roman" w:hAnsi="Times New Roman" w:cs="Times New Roman"/>
          <w:sz w:val="28"/>
          <w:szCs w:val="28"/>
          <w:lang w:val="kk-KZ"/>
        </w:rPr>
        <w:t xml:space="preserve"> оны жинақтауға жауапты гендер, иммундық және стресстік реакциялар ірі қара малға қарағанда түйелерде жылдам дамығын. Қанда глюкоза мөлшерінің жоғары болуы және тұзды қорек көзін көп пайдалануы түйелерге құрғақ қатаң жағдайларға бейімделудің механизмдері ретінде қарастырылады. </w:t>
      </w:r>
      <w:r w:rsidRPr="00405CD7">
        <w:rPr>
          <w:rFonts w:ascii="Times New Roman" w:hAnsi="Times New Roman" w:cs="Times New Roman"/>
          <w:sz w:val="28"/>
          <w:szCs w:val="28"/>
          <w:lang w:val="kk-KZ"/>
          <w:rPrChange w:id="4103" w:author="Макпал Амандыкова" w:date="2024-04-09T12:43:00Z">
            <w:rPr/>
          </w:rPrChange>
        </w:rPr>
        <w:t>Түйелердің жылдам дамушы гендеріне инсулин жолында сигналды тасымалдаушы</w:t>
      </w:r>
      <w:ins w:id="4104" w:author="Макпал  Амандыкова" w:date="2024-03-24T05:39:00Z">
        <w:r w:rsidRPr="00405CD7">
          <w:rPr>
            <w:rFonts w:ascii="Times New Roman" w:hAnsi="Times New Roman" w:cs="Times New Roman"/>
            <w:sz w:val="28"/>
            <w:szCs w:val="28"/>
            <w:lang w:val="kk-KZ"/>
            <w:rPrChange w:id="4105" w:author="Макпал Амандыкова" w:date="2024-04-09T12:43:00Z">
              <w:rPr>
                <w:rFonts w:ascii="Times New Roman" w:hAnsi="Times New Roman"/>
                <w:color w:val="000000"/>
                <w:sz w:val="28"/>
                <w:szCs w:val="28"/>
                <w:lang w:val="kk-KZ"/>
              </w:rPr>
            </w:rPrChange>
          </w:rPr>
          <w:t xml:space="preserve"> гендер</w:t>
        </w:r>
      </w:ins>
      <w:ins w:id="4106" w:author="Макпал  Амандыкова" w:date="2024-03-24T05:34:00Z">
        <w:r w:rsidRPr="00405CD7">
          <w:rPr>
            <w:rFonts w:ascii="Times New Roman" w:hAnsi="Times New Roman" w:cs="Times New Roman"/>
            <w:sz w:val="28"/>
            <w:szCs w:val="28"/>
            <w:lang w:val="kk-KZ"/>
            <w:rPrChange w:id="4107" w:author="Макпал Амандыкова" w:date="2024-04-09T12:43:00Z">
              <w:rPr>
                <w:rFonts w:ascii="Times New Roman" w:hAnsi="Times New Roman"/>
                <w:color w:val="000000"/>
                <w:sz w:val="28"/>
                <w:szCs w:val="28"/>
                <w:lang w:val="kk-KZ"/>
              </w:rPr>
            </w:rPrChange>
          </w:rPr>
          <w:t xml:space="preserve"> (</w:t>
        </w:r>
        <w:r w:rsidRPr="00405CD7">
          <w:rPr>
            <w:rFonts w:ascii="Times New Roman" w:hAnsi="Times New Roman" w:cs="Times New Roman"/>
            <w:i/>
            <w:iCs/>
            <w:sz w:val="28"/>
            <w:szCs w:val="28"/>
            <w:lang w:val="kk-KZ"/>
            <w:rPrChange w:id="4108" w:author="Макпал Амандыкова" w:date="2024-04-09T12:43:00Z">
              <w:rPr>
                <w:rFonts w:ascii="Times New Roman" w:hAnsi="Times New Roman"/>
                <w:i/>
                <w:iCs/>
                <w:color w:val="000000"/>
                <w:sz w:val="28"/>
                <w:szCs w:val="28"/>
                <w:lang w:val="kk-KZ"/>
              </w:rPr>
            </w:rPrChange>
          </w:rPr>
          <w:t>IRS1</w:t>
        </w:r>
        <w:r w:rsidRPr="00405CD7">
          <w:rPr>
            <w:rFonts w:ascii="Times New Roman" w:hAnsi="Times New Roman" w:cs="Times New Roman"/>
            <w:sz w:val="28"/>
            <w:szCs w:val="28"/>
            <w:lang w:val="kk-KZ"/>
            <w:rPrChange w:id="4109" w:author="Макпал Амандыкова" w:date="2024-04-09T12:43:00Z">
              <w:rPr>
                <w:rFonts w:ascii="Times New Roman" w:hAnsi="Times New Roman"/>
                <w:color w:val="000000"/>
                <w:sz w:val="28"/>
                <w:szCs w:val="28"/>
                <w:lang w:val="kk-KZ"/>
              </w:rPr>
            </w:rPrChange>
          </w:rPr>
          <w:t xml:space="preserve">, </w:t>
        </w:r>
        <w:r w:rsidRPr="00405CD7">
          <w:rPr>
            <w:rFonts w:ascii="Times New Roman" w:hAnsi="Times New Roman" w:cs="Times New Roman"/>
            <w:i/>
            <w:iCs/>
            <w:sz w:val="28"/>
            <w:szCs w:val="28"/>
            <w:lang w:val="kk-KZ"/>
            <w:rPrChange w:id="4110" w:author="Макпал Амандыкова" w:date="2024-04-09T12:43:00Z">
              <w:rPr>
                <w:rFonts w:ascii="Times New Roman" w:hAnsi="Times New Roman"/>
                <w:i/>
                <w:iCs/>
                <w:color w:val="000000"/>
                <w:sz w:val="28"/>
                <w:szCs w:val="28"/>
                <w:lang w:val="kk-KZ"/>
              </w:rPr>
            </w:rPrChange>
          </w:rPr>
          <w:t>PIK3CB</w:t>
        </w:r>
        <w:r w:rsidRPr="00405CD7">
          <w:rPr>
            <w:rFonts w:ascii="Times New Roman" w:hAnsi="Times New Roman" w:cs="Times New Roman"/>
            <w:sz w:val="28"/>
            <w:szCs w:val="28"/>
            <w:lang w:val="kk-KZ"/>
            <w:rPrChange w:id="4111" w:author="Макпал Амандыкова" w:date="2024-04-09T12:43:00Z">
              <w:rPr>
                <w:rFonts w:ascii="Times New Roman" w:hAnsi="Times New Roman"/>
                <w:color w:val="000000"/>
                <w:sz w:val="28"/>
                <w:szCs w:val="28"/>
                <w:lang w:val="kk-KZ"/>
              </w:rPr>
            </w:rPrChange>
          </w:rPr>
          <w:t xml:space="preserve">, </w:t>
        </w:r>
        <w:r w:rsidRPr="00405CD7">
          <w:rPr>
            <w:rFonts w:ascii="Times New Roman" w:hAnsi="Times New Roman" w:cs="Times New Roman"/>
            <w:i/>
            <w:iCs/>
            <w:sz w:val="28"/>
            <w:szCs w:val="28"/>
            <w:lang w:val="kk-KZ"/>
            <w:rPrChange w:id="4112" w:author="Макпал Амандыкова" w:date="2024-04-09T12:43:00Z">
              <w:rPr>
                <w:rFonts w:ascii="Times New Roman" w:hAnsi="Times New Roman"/>
                <w:i/>
                <w:iCs/>
                <w:color w:val="000000"/>
                <w:sz w:val="28"/>
                <w:szCs w:val="28"/>
                <w:lang w:val="kk-KZ"/>
              </w:rPr>
            </w:rPrChange>
          </w:rPr>
          <w:t>PIK3R1</w:t>
        </w:r>
        <w:r w:rsidRPr="00405CD7">
          <w:rPr>
            <w:rFonts w:ascii="Times New Roman" w:hAnsi="Times New Roman" w:cs="Times New Roman"/>
            <w:sz w:val="28"/>
            <w:szCs w:val="28"/>
            <w:lang w:val="kk-KZ"/>
            <w:rPrChange w:id="4113" w:author="Макпал Амандыкова" w:date="2024-04-09T12:43:00Z">
              <w:rPr>
                <w:rFonts w:ascii="Times New Roman" w:hAnsi="Times New Roman"/>
                <w:color w:val="000000"/>
                <w:sz w:val="28"/>
                <w:szCs w:val="28"/>
                <w:lang w:val="kk-KZ"/>
              </w:rPr>
            </w:rPrChange>
          </w:rPr>
          <w:t xml:space="preserve"> және </w:t>
        </w:r>
        <w:r w:rsidRPr="00405CD7">
          <w:rPr>
            <w:rFonts w:ascii="Times New Roman" w:hAnsi="Times New Roman" w:cs="Times New Roman"/>
            <w:i/>
            <w:iCs/>
            <w:sz w:val="28"/>
            <w:szCs w:val="28"/>
            <w:lang w:val="kk-KZ"/>
            <w:rPrChange w:id="4114" w:author="Макпал Амандыкова" w:date="2024-04-09T12:43:00Z">
              <w:rPr>
                <w:rFonts w:ascii="Times New Roman" w:hAnsi="Times New Roman"/>
                <w:i/>
                <w:iCs/>
                <w:color w:val="000000"/>
                <w:sz w:val="28"/>
                <w:szCs w:val="28"/>
                <w:lang w:val="kk-KZ"/>
              </w:rPr>
            </w:rPrChange>
          </w:rPr>
          <w:t>SLC2A4</w:t>
        </w:r>
        <w:r w:rsidRPr="00405CD7">
          <w:rPr>
            <w:rFonts w:ascii="Times New Roman" w:hAnsi="Times New Roman" w:cs="Times New Roman"/>
            <w:sz w:val="28"/>
            <w:szCs w:val="28"/>
            <w:lang w:val="kk-KZ"/>
            <w:rPrChange w:id="4115" w:author="Макпал Амандыкова" w:date="2024-04-09T12:43:00Z">
              <w:rPr>
                <w:rFonts w:ascii="Times New Roman" w:hAnsi="Times New Roman"/>
                <w:color w:val="000000"/>
                <w:sz w:val="28"/>
                <w:szCs w:val="28"/>
                <w:lang w:val="kk-KZ"/>
              </w:rPr>
            </w:rPrChange>
          </w:rPr>
          <w:t>)</w:t>
        </w:r>
      </w:ins>
      <w:r w:rsidRPr="00405CD7">
        <w:rPr>
          <w:rFonts w:ascii="Times New Roman" w:hAnsi="Times New Roman" w:cs="Times New Roman"/>
          <w:sz w:val="28"/>
          <w:szCs w:val="28"/>
          <w:lang w:val="kk-KZ"/>
          <w:rPrChange w:id="4116" w:author="Макпал Амандыкова" w:date="2024-04-09T12:43:00Z">
            <w:rPr/>
          </w:rPrChange>
        </w:rPr>
        <w:t>, тұз алмасуын реттеуші гендер</w:t>
      </w:r>
      <w:ins w:id="4117" w:author="Макпал  Амандыкова" w:date="2024-03-24T05:35:00Z">
        <w:r w:rsidRPr="00405CD7">
          <w:rPr>
            <w:rFonts w:ascii="Times New Roman" w:hAnsi="Times New Roman" w:cs="Times New Roman"/>
            <w:sz w:val="28"/>
            <w:szCs w:val="28"/>
            <w:lang w:val="kk-KZ"/>
            <w:rPrChange w:id="4118" w:author="Макпал Амандыкова" w:date="2024-04-09T12:43:00Z">
              <w:rPr>
                <w:rFonts w:ascii="Times New Roman" w:hAnsi="Times New Roman"/>
                <w:color w:val="000000"/>
                <w:sz w:val="28"/>
                <w:szCs w:val="28"/>
                <w:lang w:val="kk-KZ"/>
              </w:rPr>
            </w:rPrChange>
          </w:rPr>
          <w:t xml:space="preserve"> (</w:t>
        </w:r>
        <w:r w:rsidRPr="00405CD7">
          <w:rPr>
            <w:rStyle w:val="a6"/>
            <w:rFonts w:ascii="Times New Roman" w:hAnsi="Times New Roman" w:cs="Times New Roman"/>
            <w:sz w:val="28"/>
            <w:szCs w:val="28"/>
            <w:lang w:val="kk-KZ"/>
            <w:rPrChange w:id="4119" w:author="Макпал Амандыкова" w:date="2024-04-09T12:43:00Z">
              <w:rPr>
                <w:rStyle w:val="a6"/>
                <w:rFonts w:ascii="Times New Roman" w:hAnsi="Times New Roman"/>
                <w:color w:val="000000"/>
                <w:sz w:val="28"/>
                <w:szCs w:val="28"/>
                <w:lang w:val="kk-KZ"/>
              </w:rPr>
            </w:rPrChange>
          </w:rPr>
          <w:t>CORO1C</w:t>
        </w:r>
        <w:r w:rsidRPr="00405CD7">
          <w:rPr>
            <w:rFonts w:ascii="Times New Roman" w:hAnsi="Times New Roman" w:cs="Times New Roman"/>
            <w:sz w:val="28"/>
            <w:szCs w:val="28"/>
            <w:lang w:val="kk-KZ"/>
            <w:rPrChange w:id="4120" w:author="Макпал Амандыкова" w:date="2024-04-09T12:43:00Z">
              <w:rPr>
                <w:rFonts w:ascii="Times New Roman" w:hAnsi="Times New Roman"/>
                <w:color w:val="000000"/>
                <w:sz w:val="28"/>
                <w:szCs w:val="28"/>
                <w:lang w:val="kk-KZ"/>
              </w:rPr>
            </w:rPrChange>
          </w:rPr>
          <w:t xml:space="preserve">, </w:t>
        </w:r>
        <w:r w:rsidRPr="00405CD7">
          <w:rPr>
            <w:rStyle w:val="a6"/>
            <w:rFonts w:ascii="Times New Roman" w:hAnsi="Times New Roman" w:cs="Times New Roman"/>
            <w:sz w:val="28"/>
            <w:szCs w:val="28"/>
            <w:lang w:val="kk-KZ"/>
            <w:rPrChange w:id="4121" w:author="Макпал Амандыкова" w:date="2024-04-09T12:43:00Z">
              <w:rPr>
                <w:rStyle w:val="a6"/>
                <w:rFonts w:ascii="Times New Roman" w:hAnsi="Times New Roman"/>
                <w:color w:val="000000"/>
                <w:sz w:val="28"/>
                <w:szCs w:val="28"/>
                <w:lang w:val="kk-KZ"/>
              </w:rPr>
            </w:rPrChange>
          </w:rPr>
          <w:t>PICALM</w:t>
        </w:r>
        <w:r w:rsidRPr="00405CD7">
          <w:rPr>
            <w:rFonts w:ascii="Times New Roman" w:hAnsi="Times New Roman" w:cs="Times New Roman"/>
            <w:sz w:val="28"/>
            <w:szCs w:val="28"/>
            <w:lang w:val="kk-KZ"/>
            <w:rPrChange w:id="4122" w:author="Макпал Амандыкова" w:date="2024-04-09T12:43:00Z">
              <w:rPr>
                <w:rFonts w:ascii="Times New Roman" w:hAnsi="Times New Roman"/>
                <w:color w:val="000000"/>
                <w:sz w:val="28"/>
                <w:szCs w:val="28"/>
                <w:lang w:val="kk-KZ"/>
              </w:rPr>
            </w:rPrChange>
          </w:rPr>
          <w:t xml:space="preserve">, </w:t>
        </w:r>
        <w:r w:rsidRPr="00405CD7">
          <w:rPr>
            <w:rStyle w:val="a6"/>
            <w:rFonts w:ascii="Times New Roman" w:hAnsi="Times New Roman" w:cs="Times New Roman"/>
            <w:sz w:val="28"/>
            <w:szCs w:val="28"/>
            <w:lang w:val="kk-KZ"/>
            <w:rPrChange w:id="4123" w:author="Макпал Амандыкова" w:date="2024-04-09T12:43:00Z">
              <w:rPr>
                <w:rStyle w:val="a6"/>
                <w:rFonts w:ascii="Times New Roman" w:hAnsi="Times New Roman"/>
                <w:color w:val="000000"/>
                <w:sz w:val="28"/>
                <w:szCs w:val="28"/>
                <w:lang w:val="kk-KZ"/>
              </w:rPr>
            </w:rPrChange>
          </w:rPr>
          <w:t xml:space="preserve">HERC4 </w:t>
        </w:r>
        <w:r w:rsidRPr="00405CD7">
          <w:rPr>
            <w:rStyle w:val="a6"/>
            <w:rFonts w:ascii="Times New Roman" w:hAnsi="Times New Roman" w:cs="Times New Roman"/>
            <w:i w:val="0"/>
            <w:iCs w:val="0"/>
            <w:sz w:val="28"/>
            <w:szCs w:val="28"/>
            <w:lang w:val="kk-KZ"/>
            <w:rPrChange w:id="4124" w:author="Макпал Амандыкова" w:date="2024-04-09T12:43:00Z">
              <w:rPr>
                <w:rStyle w:val="a6"/>
                <w:rFonts w:ascii="Times New Roman" w:hAnsi="Times New Roman"/>
                <w:i w:val="0"/>
                <w:iCs w:val="0"/>
                <w:color w:val="000000"/>
                <w:sz w:val="28"/>
                <w:szCs w:val="28"/>
                <w:lang w:val="kk-KZ"/>
              </w:rPr>
            </w:rPrChange>
          </w:rPr>
          <w:t>және т.б.</w:t>
        </w:r>
        <w:r w:rsidRPr="00405CD7">
          <w:rPr>
            <w:rFonts w:ascii="Times New Roman" w:hAnsi="Times New Roman" w:cs="Times New Roman"/>
            <w:sz w:val="28"/>
            <w:szCs w:val="28"/>
            <w:lang w:val="kk-KZ"/>
            <w:rPrChange w:id="4125" w:author="Макпал Амандыкова" w:date="2024-04-09T12:43:00Z">
              <w:rPr>
                <w:rFonts w:ascii="Times New Roman" w:hAnsi="Times New Roman"/>
                <w:color w:val="000000"/>
                <w:sz w:val="28"/>
                <w:szCs w:val="28"/>
                <w:lang w:val="kk-KZ"/>
              </w:rPr>
            </w:rPrChange>
          </w:rPr>
          <w:t>)</w:t>
        </w:r>
      </w:ins>
      <w:r w:rsidRPr="00405CD7">
        <w:rPr>
          <w:rFonts w:ascii="Times New Roman" w:hAnsi="Times New Roman" w:cs="Times New Roman"/>
          <w:sz w:val="28"/>
          <w:szCs w:val="28"/>
          <w:lang w:val="kk-KZ"/>
          <w:rPrChange w:id="4126" w:author="Макпал Амандыкова" w:date="2024-04-09T12:43:00Z">
            <w:rPr/>
          </w:rPrChange>
        </w:rPr>
        <w:t>, натрий мен судың бүйректегі реабсорбциясында маңызды р</w:t>
      </w:r>
      <w:r w:rsidRPr="00405CD7">
        <w:rPr>
          <w:rFonts w:ascii="Times New Roman" w:eastAsia="Calibri" w:hAnsi="Times New Roman" w:cs="Times New Roman"/>
          <w:kern w:val="0"/>
          <w:sz w:val="28"/>
          <w:szCs w:val="28"/>
          <w:lang w:val="kk-KZ"/>
          <w:rPrChange w:id="4127" w:author="Макпал Амандыкова" w:date="2024-04-09T12:43:00Z">
            <w:rPr/>
          </w:rPrChange>
        </w:rPr>
        <w:t>өл</w:t>
      </w:r>
      <w:r w:rsidRPr="00405CD7">
        <w:rPr>
          <w:rFonts w:ascii="Times New Roman" w:hAnsi="Times New Roman" w:cs="Times New Roman"/>
          <w:sz w:val="28"/>
          <w:szCs w:val="28"/>
          <w:lang w:val="kk-KZ"/>
          <w:rPrChange w:id="4128" w:author="Макпал Амандыкова" w:date="2024-04-09T12:43:00Z">
            <w:rPr/>
          </w:rPrChange>
        </w:rPr>
        <w:t xml:space="preserve"> алатын гендер </w:t>
      </w:r>
      <w:ins w:id="4129" w:author="Макпал  Амандыкова" w:date="2024-03-24T05:37:00Z">
        <w:r w:rsidRPr="00405CD7">
          <w:rPr>
            <w:rFonts w:ascii="Times New Roman" w:hAnsi="Times New Roman" w:cs="Times New Roman"/>
            <w:sz w:val="28"/>
            <w:szCs w:val="28"/>
            <w:lang w:val="kk-KZ"/>
            <w:rPrChange w:id="4130" w:author="Макпал Амандыкова" w:date="2024-04-09T12:43:00Z">
              <w:rPr>
                <w:rFonts w:ascii="Times New Roman" w:hAnsi="Times New Roman"/>
                <w:color w:val="000000"/>
                <w:sz w:val="28"/>
                <w:szCs w:val="28"/>
                <w:lang w:val="kk-KZ"/>
              </w:rPr>
            </w:rPrChange>
          </w:rPr>
          <w:t>(</w:t>
        </w:r>
        <w:r w:rsidRPr="00405CD7">
          <w:rPr>
            <w:rStyle w:val="a6"/>
            <w:rFonts w:ascii="Times New Roman" w:hAnsi="Times New Roman" w:cs="Times New Roman"/>
            <w:sz w:val="28"/>
            <w:szCs w:val="28"/>
            <w:lang w:val="kk-KZ"/>
            <w:rPrChange w:id="4131" w:author="Макпал Амандыкова" w:date="2024-04-09T12:43:00Z">
              <w:rPr>
                <w:rStyle w:val="a6"/>
                <w:rFonts w:ascii="Times New Roman" w:hAnsi="Times New Roman"/>
                <w:color w:val="000000"/>
                <w:sz w:val="28"/>
                <w:szCs w:val="28"/>
                <w:lang w:val="kk-KZ"/>
              </w:rPr>
            </w:rPrChange>
          </w:rPr>
          <w:t>SLC6A1</w:t>
        </w:r>
        <w:r w:rsidRPr="00405CD7">
          <w:rPr>
            <w:rFonts w:ascii="Times New Roman" w:hAnsi="Times New Roman" w:cs="Times New Roman"/>
            <w:sz w:val="28"/>
            <w:szCs w:val="28"/>
            <w:lang w:val="kk-KZ"/>
            <w:rPrChange w:id="4132" w:author="Макпал Амандыкова" w:date="2024-04-09T12:43:00Z">
              <w:rPr>
                <w:rFonts w:ascii="Times New Roman" w:hAnsi="Times New Roman"/>
                <w:color w:val="000000"/>
                <w:sz w:val="28"/>
                <w:szCs w:val="28"/>
                <w:lang w:val="kk-KZ"/>
              </w:rPr>
            </w:rPrChange>
          </w:rPr>
          <w:t xml:space="preserve">, </w:t>
        </w:r>
        <w:r w:rsidRPr="00405CD7">
          <w:rPr>
            <w:rStyle w:val="a6"/>
            <w:rFonts w:ascii="Times New Roman" w:hAnsi="Times New Roman" w:cs="Times New Roman"/>
            <w:sz w:val="28"/>
            <w:szCs w:val="28"/>
            <w:lang w:val="kk-KZ"/>
            <w:rPrChange w:id="4133" w:author="Макпал Амандыкова" w:date="2024-04-09T12:43:00Z">
              <w:rPr>
                <w:rStyle w:val="a6"/>
                <w:rFonts w:ascii="Times New Roman" w:hAnsi="Times New Roman"/>
                <w:color w:val="000000"/>
                <w:sz w:val="28"/>
                <w:szCs w:val="28"/>
                <w:lang w:val="kk-KZ"/>
              </w:rPr>
            </w:rPrChange>
          </w:rPr>
          <w:t xml:space="preserve">PCBP2 </w:t>
        </w:r>
        <w:r w:rsidRPr="00405CD7">
          <w:rPr>
            <w:rStyle w:val="a6"/>
            <w:rFonts w:ascii="Times New Roman" w:hAnsi="Times New Roman" w:cs="Times New Roman"/>
            <w:i w:val="0"/>
            <w:iCs w:val="0"/>
            <w:sz w:val="28"/>
            <w:szCs w:val="28"/>
            <w:lang w:val="kk-KZ"/>
            <w:rPrChange w:id="4134" w:author="Макпал Амандыкова" w:date="2024-04-09T12:43:00Z">
              <w:rPr>
                <w:rStyle w:val="a6"/>
                <w:rFonts w:ascii="Times New Roman" w:hAnsi="Times New Roman"/>
                <w:i w:val="0"/>
                <w:iCs w:val="0"/>
                <w:color w:val="000000"/>
                <w:sz w:val="28"/>
                <w:szCs w:val="28"/>
                <w:lang w:val="kk-KZ"/>
              </w:rPr>
            </w:rPrChange>
          </w:rPr>
          <w:t>және</w:t>
        </w:r>
        <w:r w:rsidRPr="00405CD7">
          <w:rPr>
            <w:rFonts w:ascii="Times New Roman" w:hAnsi="Times New Roman" w:cs="Times New Roman"/>
            <w:sz w:val="28"/>
            <w:szCs w:val="28"/>
            <w:lang w:val="kk-KZ"/>
            <w:rPrChange w:id="4135" w:author="Макпал Амандыкова" w:date="2024-04-09T12:43:00Z">
              <w:rPr>
                <w:rFonts w:ascii="Times New Roman" w:hAnsi="Times New Roman"/>
                <w:color w:val="000000"/>
                <w:sz w:val="28"/>
                <w:szCs w:val="28"/>
                <w:lang w:val="kk-KZ"/>
              </w:rPr>
            </w:rPrChange>
          </w:rPr>
          <w:t xml:space="preserve"> </w:t>
        </w:r>
        <w:r w:rsidRPr="00405CD7">
          <w:rPr>
            <w:rStyle w:val="a6"/>
            <w:rFonts w:ascii="Times New Roman" w:hAnsi="Times New Roman" w:cs="Times New Roman"/>
            <w:sz w:val="28"/>
            <w:szCs w:val="28"/>
            <w:lang w:val="kk-KZ"/>
            <w:rPrChange w:id="4136" w:author="Макпал Амандыкова" w:date="2024-04-09T12:43:00Z">
              <w:rPr>
                <w:rStyle w:val="a6"/>
                <w:rFonts w:ascii="Times New Roman" w:hAnsi="Times New Roman"/>
                <w:color w:val="000000"/>
                <w:sz w:val="28"/>
                <w:szCs w:val="28"/>
                <w:lang w:val="kk-KZ"/>
              </w:rPr>
            </w:rPrChange>
          </w:rPr>
          <w:t>PEX5L</w:t>
        </w:r>
        <w:r w:rsidRPr="00405CD7">
          <w:rPr>
            <w:rFonts w:ascii="Times New Roman" w:hAnsi="Times New Roman" w:cs="Times New Roman"/>
            <w:sz w:val="28"/>
            <w:szCs w:val="28"/>
            <w:lang w:val="kk-KZ"/>
            <w:rPrChange w:id="4137"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Change w:id="4138" w:author="Макпал Амандыкова" w:date="2024-04-09T12:43:00Z">
            <w:rPr/>
          </w:rPrChange>
        </w:rPr>
        <w:t>жатады</w:t>
      </w:r>
      <w:ins w:id="4139" w:author="Макпал  Амандыкова" w:date="2024-03-25T09:55:00Z">
        <w:r w:rsidRPr="00405CD7">
          <w:rPr>
            <w:rFonts w:ascii="Times New Roman" w:hAnsi="Times New Roman" w:cs="Times New Roman"/>
            <w:sz w:val="28"/>
            <w:szCs w:val="28"/>
            <w:lang w:val="kk-KZ"/>
            <w:rPrChange w:id="4140" w:author="Макпал Амандыкова" w:date="2024-04-09T12:43:00Z">
              <w:rPr>
                <w:rFonts w:ascii="Times New Roman" w:hAnsi="Times New Roman"/>
                <w:color w:val="000000"/>
                <w:sz w:val="28"/>
                <w:szCs w:val="28"/>
                <w:lang w:val="kk-KZ"/>
              </w:rPr>
            </w:rPrChange>
          </w:rPr>
          <w:t xml:space="preserve"> [18]</w:t>
        </w:r>
      </w:ins>
      <w:r w:rsidRPr="00405CD7">
        <w:rPr>
          <w:rFonts w:ascii="Times New Roman" w:hAnsi="Times New Roman" w:cs="Times New Roman"/>
          <w:sz w:val="28"/>
          <w:szCs w:val="28"/>
          <w:lang w:val="kk-KZ"/>
          <w:rPrChange w:id="4141" w:author="Макпал Амандыкова" w:date="2024-04-09T12:43:00Z">
            <w:rPr/>
          </w:rPrChange>
        </w:rPr>
        <w:t>.</w:t>
      </w:r>
      <w:del w:id="4142" w:author="Макпал  Амандыкова" w:date="2024-03-24T05:37:00Z">
        <w:r w:rsidRPr="00405CD7">
          <w:rPr>
            <w:rFonts w:ascii="Times New Roman" w:hAnsi="Times New Roman" w:cs="Times New Roman"/>
            <w:sz w:val="28"/>
            <w:szCs w:val="28"/>
            <w:lang w:val="kk-KZ"/>
            <w:rPrChange w:id="4143" w:author="Макпал Амандыкова" w:date="2024-04-09T12:43:00Z">
              <w:rPr>
                <w:rFonts w:ascii="Times New Roman" w:hAnsi="Times New Roman"/>
                <w:color w:val="000000"/>
                <w:sz w:val="28"/>
                <w:szCs w:val="28"/>
                <w:lang w:val="kk-KZ"/>
              </w:rPr>
            </w:rPrChange>
          </w:rPr>
          <w:delText xml:space="preserve"> </w:delText>
        </w:r>
      </w:del>
      <w:ins w:id="4144" w:author="Макпал  Амандыкова" w:date="2024-03-19T13:33:00Z">
        <w:r w:rsidRPr="00405CD7">
          <w:rPr>
            <w:rFonts w:ascii="Times New Roman" w:hAnsi="Times New Roman" w:cs="Times New Roman"/>
            <w:sz w:val="28"/>
            <w:szCs w:val="28"/>
            <w:lang w:val="kk-KZ"/>
            <w:rPrChange w:id="4145" w:author="Макпал Амандыкова" w:date="2024-04-09T12:43:00Z">
              <w:rPr>
                <w:rFonts w:ascii="Times New Roman" w:hAnsi="Times New Roman"/>
                <w:color w:val="000000"/>
                <w:sz w:val="28"/>
                <w:szCs w:val="28"/>
                <w:lang w:val="kk-KZ"/>
              </w:rPr>
            </w:rPrChange>
          </w:rPr>
          <w:t xml:space="preserve"> </w:t>
        </w:r>
      </w:ins>
      <w:r w:rsidRPr="00405CD7">
        <w:rPr>
          <w:rFonts w:ascii="Times New Roman" w:hAnsi="Times New Roman" w:cs="Times New Roman"/>
          <w:sz w:val="28"/>
          <w:szCs w:val="28"/>
          <w:lang w:val="kk-KZ"/>
        </w:rPr>
        <w:t>Шөлді ортаға бейімділіктің себебі болып табылатын басқа да гендердің анықталуы селекциялық бағдарламаларда пайдаланылуымен қатар, жануарлардың басқа да түрлерінің ауруларға төзімділігін зерттеудің жолы болмақ. Түйелер геномы мен транскриптомдарын зерттеуге арналған болашақ жұмыстар адамның медициналық жағдайларына (мысалы, натрий метаболизмі мен гипертония, гипергликемия мен диабет, май алмасуы мен семіздік, сонымен қатар, тыныс алу жолдарының аурулары) қатысы бар физиологиялық механизмдерді түбегейлі түсінуге мүмкіндік береді [1</w:t>
      </w:r>
      <w:del w:id="4146" w:author="Макпал  Амандыкова" w:date="2024-03-12T11:57:00Z">
        <w:r w:rsidRPr="00405CD7">
          <w:rPr>
            <w:rFonts w:ascii="Times New Roman" w:hAnsi="Times New Roman" w:cs="Times New Roman"/>
            <w:sz w:val="28"/>
            <w:szCs w:val="28"/>
            <w:lang w:val="kk-KZ"/>
          </w:rPr>
          <w:delText>6</w:delText>
        </w:r>
      </w:del>
      <w:ins w:id="4147" w:author="Макпал  Амандыкова" w:date="2024-03-24T06:35:00Z">
        <w:r w:rsidRPr="00405CD7">
          <w:rPr>
            <w:rFonts w:ascii="Times New Roman" w:hAnsi="Times New Roman" w:cs="Times New Roman"/>
            <w:sz w:val="28"/>
            <w:szCs w:val="28"/>
            <w:lang w:val="kk-KZ"/>
          </w:rPr>
          <w:t>8</w:t>
        </w:r>
      </w:ins>
      <w:r w:rsidRPr="00405CD7">
        <w:rPr>
          <w:rFonts w:ascii="Times New Roman" w:hAnsi="Times New Roman" w:cs="Times New Roman"/>
          <w:sz w:val="28"/>
          <w:szCs w:val="28"/>
          <w:lang w:val="kk-KZ"/>
        </w:rPr>
        <w:t xml:space="preserve">].  </w:t>
      </w:r>
    </w:p>
    <w:p w14:paraId="27D4EC95" w14:textId="77777777" w:rsidR="00AA7A57" w:rsidRPr="00405CD7" w:rsidRDefault="00AA7A57">
      <w:pPr>
        <w:spacing w:line="240" w:lineRule="auto"/>
        <w:ind w:firstLine="567"/>
        <w:contextualSpacing/>
        <w:jc w:val="both"/>
        <w:rPr>
          <w:rFonts w:ascii="Times New Roman" w:hAnsi="Times New Roman" w:cs="Times New Roman"/>
          <w:sz w:val="28"/>
          <w:szCs w:val="28"/>
          <w:lang w:val="kk-KZ"/>
        </w:rPr>
        <w:pPrChange w:id="4148" w:author="Syrym" w:date="2024-04-05T14:22:00Z">
          <w:pPr>
            <w:spacing w:line="276" w:lineRule="auto"/>
            <w:ind w:firstLine="567"/>
            <w:contextualSpacing/>
            <w:jc w:val="both"/>
          </w:pPr>
        </w:pPrChange>
      </w:pPr>
    </w:p>
    <w:p w14:paraId="2E84EAA5"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149"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1.5 Түйелердің өнімділігіне әсер ететін генетикалық </w:t>
      </w:r>
      <w:r w:rsidRPr="00405CD7">
        <w:rPr>
          <w:rFonts w:ascii="Times New Roman" w:eastAsia="Calibri" w:hAnsi="Times New Roman" w:cs="Times New Roman"/>
          <w:kern w:val="0"/>
          <w:sz w:val="28"/>
          <w:szCs w:val="28"/>
          <w:lang w:val="kk-KZ"/>
        </w:rPr>
        <w:t>ресурстарды</w:t>
      </w:r>
      <w:r w:rsidRPr="00405CD7">
        <w:rPr>
          <w:rFonts w:ascii="Times New Roman" w:hAnsi="Times New Roman" w:cs="Times New Roman"/>
          <w:sz w:val="28"/>
          <w:szCs w:val="28"/>
          <w:lang w:val="kk-KZ"/>
        </w:rPr>
        <w:t xml:space="preserve"> зерттеу</w:t>
      </w:r>
    </w:p>
    <w:p w14:paraId="3C2A7F9A" w14:textId="3CE1D738" w:rsidR="00AA7A57" w:rsidRPr="00405CD7" w:rsidRDefault="002F0526">
      <w:pPr>
        <w:spacing w:line="240" w:lineRule="auto"/>
        <w:ind w:firstLine="567"/>
        <w:contextualSpacing/>
        <w:jc w:val="both"/>
        <w:rPr>
          <w:ins w:id="4150" w:author="Syrym" w:date="2024-03-30T14:55:00Z"/>
          <w:rFonts w:ascii="Times New Roman" w:hAnsi="Times New Roman" w:cs="Times New Roman"/>
          <w:sz w:val="28"/>
          <w:szCs w:val="28"/>
          <w:lang w:val="kk-KZ"/>
        </w:rPr>
        <w:pPrChange w:id="4151"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Түйелердің жоғарыда аталған сүттілік, еттілік сияқты </w:t>
      </w:r>
      <w:r w:rsidRPr="00405CD7">
        <w:rPr>
          <w:rFonts w:ascii="Times New Roman" w:eastAsia="Calibri" w:hAnsi="Times New Roman" w:cs="Times New Roman"/>
          <w:kern w:val="0"/>
          <w:sz w:val="28"/>
          <w:szCs w:val="28"/>
          <w:lang w:val="kk-KZ"/>
        </w:rPr>
        <w:t xml:space="preserve">басқа да </w:t>
      </w:r>
      <w:r w:rsidRPr="00405CD7">
        <w:rPr>
          <w:rFonts w:ascii="Times New Roman" w:hAnsi="Times New Roman" w:cs="Times New Roman"/>
          <w:sz w:val="28"/>
          <w:szCs w:val="28"/>
          <w:lang w:val="kk-KZ"/>
        </w:rPr>
        <w:t>өнімділік қасиеттерінің генетикалық негізін зерттей отырып, ауылшаруышылығында экономикалық тұрғыдан тиімділігі жоғары жануарларды іріктеп алуға болады. Бұл мақсатта генетикалық маркерлер ретінде қандай да бір өнімділік қасиетке жауапты гендерді зерттеу жұмыстары жүргізіледі.</w:t>
      </w:r>
      <w:del w:id="4152" w:author="Макпал  Амандыкова" w:date="2024-03-25T09:55:00Z">
        <w:r w:rsidRPr="00405CD7">
          <w:rPr>
            <w:rFonts w:ascii="Times New Roman" w:hAnsi="Times New Roman" w:cs="Times New Roman"/>
            <w:sz w:val="28"/>
            <w:szCs w:val="28"/>
            <w:lang w:val="kk-KZ"/>
          </w:rPr>
          <w:delText xml:space="preserve"> </w:delText>
        </w:r>
      </w:del>
    </w:p>
    <w:p w14:paraId="3F0A66AC" w14:textId="77777777" w:rsidR="00325506" w:rsidRPr="00405CD7" w:rsidRDefault="00325506">
      <w:pPr>
        <w:spacing w:line="240" w:lineRule="auto"/>
        <w:ind w:firstLine="567"/>
        <w:contextualSpacing/>
        <w:jc w:val="both"/>
        <w:rPr>
          <w:rFonts w:ascii="Times New Roman" w:hAnsi="Times New Roman" w:cs="Times New Roman"/>
          <w:sz w:val="28"/>
          <w:szCs w:val="28"/>
          <w:lang w:val="kk-KZ"/>
        </w:rPr>
        <w:pPrChange w:id="4153" w:author="Syrym" w:date="2024-04-05T14:22:00Z">
          <w:pPr>
            <w:spacing w:line="276" w:lineRule="auto"/>
            <w:ind w:firstLine="567"/>
            <w:contextualSpacing/>
            <w:jc w:val="both"/>
          </w:pPr>
        </w:pPrChange>
      </w:pPr>
    </w:p>
    <w:p w14:paraId="456E119C" w14:textId="77777777" w:rsidR="00AA7A57" w:rsidRPr="00405CD7" w:rsidRDefault="00AA7A57">
      <w:pPr>
        <w:spacing w:line="240" w:lineRule="auto"/>
        <w:ind w:firstLine="567"/>
        <w:contextualSpacing/>
        <w:jc w:val="both"/>
        <w:rPr>
          <w:del w:id="4154" w:author="Макпал  Амандыкова" w:date="2024-03-19T13:33:00Z"/>
          <w:rFonts w:ascii="Times New Roman" w:hAnsi="Times New Roman" w:cs="Times New Roman"/>
          <w:sz w:val="28"/>
          <w:szCs w:val="28"/>
          <w:lang w:val="kk-KZ"/>
        </w:rPr>
        <w:pPrChange w:id="4155" w:author="Syrym" w:date="2024-04-05T14:22:00Z">
          <w:pPr>
            <w:spacing w:line="276" w:lineRule="auto"/>
            <w:ind w:firstLine="567"/>
            <w:contextualSpacing/>
            <w:jc w:val="both"/>
          </w:pPr>
        </w:pPrChange>
      </w:pPr>
    </w:p>
    <w:p w14:paraId="2AA65F45"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15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1.5.1 Түйелердің сүтті өнімділігі </w:t>
      </w:r>
      <w:r w:rsidRPr="00405CD7">
        <w:rPr>
          <w:rFonts w:ascii="Times New Roman" w:eastAsia="Calibri" w:hAnsi="Times New Roman" w:cs="Times New Roman"/>
          <w:kern w:val="0"/>
          <w:sz w:val="28"/>
          <w:szCs w:val="28"/>
          <w:lang w:val="kk-KZ"/>
        </w:rPr>
        <w:t>және</w:t>
      </w:r>
      <w:r w:rsidRPr="00405CD7">
        <w:rPr>
          <w:rFonts w:ascii="Times New Roman" w:hAnsi="Times New Roman" w:cs="Times New Roman"/>
          <w:sz w:val="28"/>
          <w:szCs w:val="28"/>
          <w:lang w:val="kk-KZ"/>
        </w:rPr>
        <w:t xml:space="preserve"> сүт сапасыны</w:t>
      </w:r>
      <w:r w:rsidRPr="00405CD7">
        <w:rPr>
          <w:rFonts w:ascii="Times New Roman" w:eastAsia="Calibri" w:hAnsi="Times New Roman" w:cs="Times New Roman"/>
          <w:kern w:val="0"/>
          <w:sz w:val="28"/>
          <w:szCs w:val="28"/>
          <w:lang w:val="kk-KZ"/>
        </w:rPr>
        <w:t xml:space="preserve">мен байланысты </w:t>
      </w:r>
      <w:r w:rsidRPr="00405CD7">
        <w:rPr>
          <w:rFonts w:ascii="Times New Roman" w:hAnsi="Times New Roman" w:cs="Times New Roman"/>
          <w:sz w:val="28"/>
          <w:szCs w:val="28"/>
          <w:lang w:val="kk-KZ"/>
        </w:rPr>
        <w:t>молекулалық маркерлер</w:t>
      </w:r>
    </w:p>
    <w:p w14:paraId="4BA1AC7D" w14:textId="2A8CA75A" w:rsidR="00AA7A57" w:rsidRPr="00405CD7" w:rsidRDefault="002F0526">
      <w:pPr>
        <w:spacing w:line="240" w:lineRule="auto"/>
        <w:ind w:firstLine="567"/>
        <w:contextualSpacing/>
        <w:jc w:val="both"/>
        <w:rPr>
          <w:rFonts w:ascii="Times New Roman" w:hAnsi="Times New Roman" w:cs="Times New Roman"/>
          <w:sz w:val="28"/>
          <w:szCs w:val="28"/>
          <w:lang w:val="kk-KZ"/>
        </w:rPr>
        <w:pPrChange w:id="415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Сүтті бағытта өсірілетін түйелерге, негізінен, екі</w:t>
      </w:r>
      <w:ins w:id="4158" w:author="Макпал  Амандыкова" w:date="2024-03-19T16:01: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бактриан түйелері жатады. Сүтті бағытта өсірілетін түйелердің негізгі популяциялары әлем бойынша Сомали, Эфиопия және Судан сияқты солтүстік-шығыс Африка мемлекеттерінде шоғырланған</w:t>
      </w:r>
      <w:ins w:id="4159" w:author="Макпал  Амандыкова" w:date="2024-03-25T09:55:00Z">
        <w:r w:rsidRPr="00405CD7">
          <w:rPr>
            <w:rFonts w:ascii="Times New Roman" w:hAnsi="Times New Roman" w:cs="Times New Roman"/>
            <w:sz w:val="28"/>
            <w:szCs w:val="28"/>
            <w:lang w:val="kk-KZ"/>
          </w:rPr>
          <w:t xml:space="preserve"> [</w:t>
        </w:r>
      </w:ins>
      <w:ins w:id="4160" w:author="Syrym" w:date="2024-04-05T09:25:00Z">
        <w:r w:rsidR="00700391" w:rsidRPr="00405CD7">
          <w:rPr>
            <w:rFonts w:ascii="Times New Roman" w:hAnsi="Times New Roman" w:cs="Times New Roman"/>
            <w:sz w:val="28"/>
            <w:szCs w:val="28"/>
            <w:lang w:val="kk-KZ"/>
          </w:rPr>
          <w:t>6</w:t>
        </w:r>
      </w:ins>
      <w:ins w:id="4161" w:author="Макпал  Амандыкова" w:date="2024-03-25T09:55:00Z">
        <w:del w:id="4162" w:author="Syrym" w:date="2024-04-05T09:25:00Z">
          <w:r w:rsidRPr="00405CD7" w:rsidDel="00700391">
            <w:rPr>
              <w:rFonts w:ascii="Times New Roman" w:hAnsi="Times New Roman" w:cs="Times New Roman"/>
              <w:sz w:val="28"/>
              <w:szCs w:val="28"/>
              <w:lang w:val="kk-KZ"/>
            </w:rPr>
            <w:delText>5</w:delText>
          </w:r>
        </w:del>
      </w:ins>
      <w:ins w:id="4163" w:author="Syrym" w:date="2024-04-09T11:50:00Z">
        <w:r w:rsidR="00FC136A" w:rsidRPr="00405CD7">
          <w:rPr>
            <w:rFonts w:ascii="Times New Roman" w:eastAsia="Calibri" w:hAnsi="Times New Roman" w:cs="Times New Roman"/>
            <w:kern w:val="0"/>
            <w:sz w:val="28"/>
            <w:szCs w:val="28"/>
            <w:lang w:val="kk-KZ"/>
          </w:rPr>
          <w:t>9</w:t>
        </w:r>
      </w:ins>
      <w:ins w:id="4164" w:author="Макпал  Амандыкова" w:date="2024-03-25T09:55:00Z">
        <w:del w:id="4165" w:author="Syrym" w:date="2024-04-09T11:50:00Z">
          <w:r w:rsidRPr="00405CD7" w:rsidDel="00FC136A">
            <w:rPr>
              <w:rFonts w:ascii="Times New Roman" w:eastAsia="Calibri" w:hAnsi="Times New Roman" w:cs="Times New Roman"/>
              <w:kern w:val="0"/>
              <w:sz w:val="28"/>
              <w:szCs w:val="28"/>
              <w:lang w:val="kk-KZ"/>
            </w:rPr>
            <w:delText>7</w:delText>
          </w:r>
        </w:del>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w:t>
      </w:r>
    </w:p>
    <w:p w14:paraId="146309C2" w14:textId="18601790" w:rsidR="00AA7A57" w:rsidRPr="00405CD7" w:rsidRDefault="002F0526">
      <w:pPr>
        <w:spacing w:line="240" w:lineRule="auto"/>
        <w:ind w:firstLine="567"/>
        <w:contextualSpacing/>
        <w:jc w:val="both"/>
        <w:rPr>
          <w:rFonts w:ascii="Times New Roman" w:hAnsi="Times New Roman" w:cs="Times New Roman"/>
          <w:sz w:val="28"/>
          <w:szCs w:val="28"/>
          <w:lang w:val="kk-KZ"/>
        </w:rPr>
        <w:pPrChange w:id="4166" w:author="Syrym" w:date="2024-04-09T11:52:00Z">
          <w:pPr>
            <w:spacing w:line="276" w:lineRule="auto"/>
            <w:ind w:firstLine="567"/>
            <w:contextualSpacing/>
            <w:jc w:val="both"/>
          </w:pPr>
        </w:pPrChange>
      </w:pPr>
      <w:r w:rsidRPr="00405CD7">
        <w:rPr>
          <w:rFonts w:ascii="Times New Roman" w:hAnsi="Times New Roman" w:cs="Times New Roman"/>
          <w:sz w:val="28"/>
          <w:szCs w:val="28"/>
          <w:lang w:val="kk-KZ"/>
        </w:rPr>
        <w:t>Жаңа протеомдық әдістер бір</w:t>
      </w:r>
      <w:ins w:id="4167" w:author="Макпал  Амандыкова" w:date="2024-03-19T13:34: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өркешті және екі</w:t>
      </w:r>
      <w:ins w:id="4168" w:author="Макпал  Амандыкова" w:date="2024-03-19T13:33: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өркешті түйелердің сүт сарысуының протеиндерін зерттеу мақсатында кеңінен пайдаланылуда.  </w:t>
      </w:r>
      <w:r w:rsidRPr="00405CD7">
        <w:rPr>
          <w:rFonts w:ascii="Times New Roman" w:hAnsi="Times New Roman" w:cs="Times New Roman"/>
          <w:sz w:val="28"/>
          <w:szCs w:val="28"/>
          <w:lang w:val="kk-KZ"/>
        </w:rPr>
        <w:lastRenderedPageBreak/>
        <w:t>Казеиндер (</w:t>
      </w:r>
      <w:r w:rsidRPr="00405CD7">
        <w:rPr>
          <w:rFonts w:ascii="Times New Roman" w:hAnsi="Times New Roman" w:cs="Times New Roman"/>
          <w:i/>
          <w:iCs/>
          <w:sz w:val="28"/>
          <w:szCs w:val="28"/>
          <w:lang w:val="kk-KZ"/>
          <w:rPrChange w:id="4169" w:author="Макпал Амандыкова" w:date="2024-04-09T12:43:00Z">
            <w:rPr/>
          </w:rPrChange>
        </w:rPr>
        <w:t>CSN</w:t>
      </w:r>
      <w:r w:rsidRPr="00405CD7">
        <w:rPr>
          <w:rFonts w:ascii="Times New Roman" w:hAnsi="Times New Roman" w:cs="Times New Roman"/>
          <w:sz w:val="28"/>
          <w:szCs w:val="28"/>
          <w:lang w:val="kk-KZ"/>
        </w:rPr>
        <w:t xml:space="preserve">) ірі қара мал сүтінің </w:t>
      </w:r>
      <w:r w:rsidRPr="00405CD7">
        <w:rPr>
          <w:rFonts w:ascii="Times New Roman" w:eastAsia="Calibri" w:hAnsi="Times New Roman" w:cs="Times New Roman"/>
          <w:kern w:val="0"/>
          <w:sz w:val="28"/>
          <w:szCs w:val="28"/>
          <w:lang w:val="kk-KZ"/>
        </w:rPr>
        <w:t>шамамен</w:t>
      </w:r>
      <w:r w:rsidRPr="00405CD7">
        <w:rPr>
          <w:rFonts w:ascii="Times New Roman" w:hAnsi="Times New Roman" w:cs="Times New Roman"/>
          <w:sz w:val="28"/>
          <w:szCs w:val="28"/>
          <w:lang w:val="kk-KZ"/>
        </w:rPr>
        <w:t xml:space="preserve"> 80</w:t>
      </w:r>
      <w:del w:id="4170" w:author="MolGen 334_3" w:date="2024-03-28T14:36:00Z">
        <w:r w:rsidRPr="00405CD7" w:rsidDel="002F0526">
          <w:rPr>
            <w:rFonts w:ascii="Times New Roman" w:hAnsi="Times New Roman" w:cs="Times New Roman"/>
            <w:sz w:val="28"/>
            <w:szCs w:val="28"/>
            <w:lang w:val="kk-KZ"/>
          </w:rPr>
          <w:delText xml:space="preserve"> %</w:delText>
        </w:r>
      </w:del>
      <w:ins w:id="4171"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құрайтын болса [</w:t>
      </w:r>
      <w:ins w:id="4172" w:author="Syrym" w:date="2024-04-05T09:25:00Z">
        <w:r w:rsidR="00700391" w:rsidRPr="00405CD7">
          <w:rPr>
            <w:rFonts w:ascii="Times New Roman" w:hAnsi="Times New Roman" w:cs="Times New Roman"/>
            <w:sz w:val="28"/>
            <w:szCs w:val="28"/>
            <w:lang w:val="kk-KZ"/>
          </w:rPr>
          <w:t>6</w:t>
        </w:r>
      </w:ins>
      <w:del w:id="4173" w:author="Syrym" w:date="2024-04-05T09:25:00Z">
        <w:r w:rsidRPr="00405CD7" w:rsidDel="00700391">
          <w:rPr>
            <w:rFonts w:ascii="Times New Roman" w:hAnsi="Times New Roman" w:cs="Times New Roman"/>
            <w:sz w:val="28"/>
            <w:szCs w:val="28"/>
            <w:lang w:val="kk-KZ"/>
          </w:rPr>
          <w:delText>5</w:delText>
        </w:r>
      </w:del>
      <w:del w:id="4174" w:author="Макпал  Амандыкова" w:date="2024-03-12T11:57:00Z">
        <w:r w:rsidRPr="00405CD7">
          <w:rPr>
            <w:rFonts w:ascii="Times New Roman" w:eastAsia="Calibri" w:hAnsi="Times New Roman" w:cs="Times New Roman"/>
            <w:kern w:val="0"/>
            <w:sz w:val="28"/>
            <w:szCs w:val="28"/>
            <w:lang w:val="kk-KZ"/>
          </w:rPr>
          <w:delText>5</w:delText>
        </w:r>
      </w:del>
      <w:ins w:id="4175" w:author="Syrym" w:date="2024-04-09T11:50:00Z">
        <w:r w:rsidR="00FC136A" w:rsidRPr="00405CD7">
          <w:rPr>
            <w:rFonts w:ascii="Times New Roman" w:eastAsia="Calibri" w:hAnsi="Times New Roman" w:cs="Times New Roman"/>
            <w:kern w:val="0"/>
            <w:sz w:val="28"/>
            <w:szCs w:val="28"/>
            <w:lang w:val="kk-KZ"/>
          </w:rPr>
          <w:t>9</w:t>
        </w:r>
      </w:ins>
      <w:ins w:id="4176" w:author="Макпал  Амандыкова" w:date="2024-03-24T06:36:00Z">
        <w:del w:id="4177" w:author="Syrym" w:date="2024-04-09T11:50:00Z">
          <w:r w:rsidRPr="00405CD7" w:rsidDel="00FC136A">
            <w:rPr>
              <w:rFonts w:ascii="Times New Roman" w:eastAsia="Calibri" w:hAnsi="Times New Roman" w:cs="Times New Roman"/>
              <w:kern w:val="0"/>
              <w:sz w:val="28"/>
              <w:szCs w:val="28"/>
              <w:lang w:val="kk-KZ"/>
            </w:rPr>
            <w:delText>7</w:delText>
          </w:r>
        </w:del>
      </w:ins>
      <w:r w:rsidRPr="00405CD7">
        <w:rPr>
          <w:rFonts w:ascii="Times New Roman" w:hAnsi="Times New Roman" w:cs="Times New Roman"/>
          <w:sz w:val="28"/>
          <w:szCs w:val="28"/>
          <w:lang w:val="kk-KZ"/>
        </w:rPr>
        <w:t>], түйе</w:t>
      </w:r>
      <w:del w:id="4178" w:author="Макпал  Амандыкова" w:date="2024-03-19T13:34:00Z">
        <w:r w:rsidRPr="00405CD7">
          <w:rPr>
            <w:rFonts w:ascii="Times New Roman" w:hAnsi="Times New Roman" w:cs="Times New Roman"/>
            <w:sz w:val="28"/>
            <w:szCs w:val="28"/>
            <w:lang w:val="kk-KZ"/>
          </w:rPr>
          <w:delText>лер</w:delText>
        </w:r>
      </w:del>
      <w:r w:rsidRPr="00405CD7">
        <w:rPr>
          <w:rFonts w:ascii="Times New Roman" w:hAnsi="Times New Roman" w:cs="Times New Roman"/>
          <w:sz w:val="28"/>
          <w:szCs w:val="28"/>
          <w:lang w:val="kk-KZ"/>
        </w:rPr>
        <w:t xml:space="preserve"> сүтінің казеиндік құрамы 52–87</w:t>
      </w:r>
      <w:ins w:id="4179" w:author="Макпал  Амандыкова" w:date="2024-03-19T13:34:00Z">
        <w:del w:id="4180" w:author="MolGen 334_3" w:date="2024-03-28T14:36:00Z">
          <w:r w:rsidRPr="00405CD7" w:rsidDel="002F0526">
            <w:rPr>
              <w:rFonts w:ascii="Times New Roman" w:hAnsi="Times New Roman" w:cs="Times New Roman"/>
              <w:sz w:val="28"/>
              <w:szCs w:val="28"/>
              <w:lang w:val="kk-KZ"/>
            </w:rPr>
            <w:delText xml:space="preserve"> </w:delText>
          </w:r>
        </w:del>
      </w:ins>
      <w:del w:id="4181" w:author="MolGen 334_3" w:date="2024-03-28T14:36:00Z">
        <w:r w:rsidRPr="00405CD7" w:rsidDel="002F0526">
          <w:rPr>
            <w:rFonts w:ascii="Times New Roman" w:hAnsi="Times New Roman" w:cs="Times New Roman"/>
            <w:sz w:val="28"/>
            <w:szCs w:val="28"/>
            <w:lang w:val="kk-KZ"/>
          </w:rPr>
          <w:delText>%</w:delText>
        </w:r>
      </w:del>
      <w:ins w:id="4182" w:author="MolGen 334_3" w:date="2024-03-28T14:36:00Z">
        <w:r w:rsidRPr="00405CD7">
          <w:rPr>
            <w:rFonts w:ascii="Times New Roman" w:hAnsi="Times New Roman" w:cs="Times New Roman"/>
            <w:sz w:val="28"/>
            <w:szCs w:val="28"/>
            <w:lang w:val="kk-KZ"/>
          </w:rPr>
          <w:t> %</w:t>
        </w:r>
      </w:ins>
      <w:r w:rsidRPr="00405CD7">
        <w:rPr>
          <w:rFonts w:ascii="Times New Roman" w:hAnsi="Times New Roman" w:cs="Times New Roman"/>
          <w:sz w:val="28"/>
          <w:szCs w:val="28"/>
          <w:lang w:val="kk-KZ"/>
        </w:rPr>
        <w:t xml:space="preserve"> құрайды [</w:t>
      </w:r>
      <w:del w:id="4183" w:author="Syrym" w:date="2024-04-05T09:28:00Z">
        <w:r w:rsidRPr="00405CD7" w:rsidDel="000F424E">
          <w:rPr>
            <w:rFonts w:ascii="Times New Roman" w:hAnsi="Times New Roman" w:cs="Times New Roman"/>
            <w:sz w:val="28"/>
            <w:szCs w:val="28"/>
            <w:lang w:val="kk-KZ"/>
          </w:rPr>
          <w:delText>5</w:delText>
        </w:r>
      </w:del>
      <w:ins w:id="4184" w:author="Syrym" w:date="2024-04-09T11:50:00Z">
        <w:r w:rsidR="00FC136A" w:rsidRPr="00405CD7">
          <w:rPr>
            <w:rFonts w:ascii="Times New Roman" w:hAnsi="Times New Roman" w:cs="Times New Roman"/>
            <w:sz w:val="28"/>
            <w:szCs w:val="28"/>
            <w:lang w:val="kk-KZ"/>
          </w:rPr>
          <w:t>70</w:t>
        </w:r>
      </w:ins>
      <w:del w:id="4185" w:author="Макпал  Амандыкова" w:date="2024-03-12T11:57:00Z">
        <w:r w:rsidRPr="00405CD7">
          <w:rPr>
            <w:rFonts w:ascii="Times New Roman" w:hAnsi="Times New Roman" w:cs="Times New Roman"/>
            <w:sz w:val="28"/>
            <w:szCs w:val="28"/>
            <w:lang w:val="kk-KZ"/>
          </w:rPr>
          <w:delText>6</w:delText>
        </w:r>
      </w:del>
      <w:ins w:id="4186" w:author="Макпал  Амандыкова" w:date="2024-03-24T06:36:00Z">
        <w:del w:id="4187" w:author="Syrym" w:date="2024-04-09T11:50:00Z">
          <w:r w:rsidRPr="00405CD7" w:rsidDel="00FC136A">
            <w:rPr>
              <w:rFonts w:ascii="Times New Roman" w:hAnsi="Times New Roman" w:cs="Times New Roman"/>
              <w:sz w:val="28"/>
              <w:szCs w:val="28"/>
              <w:lang w:val="kk-KZ"/>
            </w:rPr>
            <w:delText>8</w:delText>
          </w:r>
        </w:del>
      </w:ins>
      <w:r w:rsidRPr="00405CD7">
        <w:rPr>
          <w:rFonts w:ascii="Times New Roman" w:hAnsi="Times New Roman" w:cs="Times New Roman"/>
          <w:sz w:val="28"/>
          <w:szCs w:val="28"/>
          <w:lang w:val="kk-KZ"/>
        </w:rPr>
        <w:t xml:space="preserve">], және </w:t>
      </w:r>
      <w:r w:rsidRPr="00405CD7">
        <w:rPr>
          <w:rFonts w:ascii="Times New Roman" w:hAnsi="Times New Roman" w:cs="Times New Roman"/>
          <w:sz w:val="28"/>
          <w:szCs w:val="28"/>
        </w:rPr>
        <w:t>α</w:t>
      </w:r>
      <w:r w:rsidRPr="00405CD7">
        <w:rPr>
          <w:rFonts w:ascii="Times New Roman" w:hAnsi="Times New Roman" w:cs="Times New Roman"/>
          <w:sz w:val="28"/>
          <w:szCs w:val="28"/>
          <w:lang w:val="kk-KZ"/>
        </w:rPr>
        <w:t xml:space="preserve">s1-, </w:t>
      </w:r>
      <w:r w:rsidRPr="00405CD7">
        <w:rPr>
          <w:rFonts w:ascii="Times New Roman" w:hAnsi="Times New Roman" w:cs="Times New Roman"/>
          <w:sz w:val="28"/>
          <w:szCs w:val="28"/>
        </w:rPr>
        <w:t>α</w:t>
      </w:r>
      <w:r w:rsidRPr="00405CD7">
        <w:rPr>
          <w:rFonts w:ascii="Times New Roman" w:hAnsi="Times New Roman" w:cs="Times New Roman"/>
          <w:sz w:val="28"/>
          <w:szCs w:val="28"/>
          <w:lang w:val="kk-KZ"/>
        </w:rPr>
        <w:t xml:space="preserve">s2-, </w:t>
      </w:r>
      <w:r w:rsidRPr="00405CD7">
        <w:rPr>
          <w:rFonts w:ascii="Times New Roman" w:hAnsi="Times New Roman" w:cs="Times New Roman"/>
          <w:sz w:val="28"/>
          <w:szCs w:val="28"/>
        </w:rPr>
        <w:t>β</w:t>
      </w:r>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rPr>
        <w:t>γ</w:t>
      </w:r>
      <w:r w:rsidRPr="00405CD7">
        <w:rPr>
          <w:rFonts w:ascii="Times New Roman" w:hAnsi="Times New Roman" w:cs="Times New Roman"/>
          <w:sz w:val="28"/>
          <w:szCs w:val="28"/>
          <w:lang w:val="kk-KZ"/>
        </w:rPr>
        <w:t xml:space="preserve">- және </w:t>
      </w:r>
      <w:r w:rsidRPr="00405CD7">
        <w:rPr>
          <w:rFonts w:ascii="Times New Roman" w:hAnsi="Times New Roman" w:cs="Times New Roman"/>
          <w:sz w:val="28"/>
          <w:szCs w:val="28"/>
        </w:rPr>
        <w:t>κ</w:t>
      </w:r>
      <w:r w:rsidRPr="00405CD7">
        <w:rPr>
          <w:rFonts w:ascii="Times New Roman" w:hAnsi="Times New Roman" w:cs="Times New Roman"/>
          <w:sz w:val="28"/>
          <w:szCs w:val="28"/>
          <w:lang w:val="kk-KZ"/>
        </w:rPr>
        <w:t>-CSN казеин</w:t>
      </w:r>
      <w:r w:rsidRPr="00405CD7">
        <w:rPr>
          <w:rFonts w:ascii="Times New Roman" w:eastAsia="Calibri" w:hAnsi="Times New Roman" w:cs="Times New Roman"/>
          <w:kern w:val="0"/>
          <w:sz w:val="28"/>
          <w:szCs w:val="28"/>
          <w:lang w:val="kk-KZ"/>
        </w:rPr>
        <w:t>дерінен</w:t>
      </w:r>
      <w:r w:rsidRPr="00405CD7">
        <w:rPr>
          <w:rFonts w:ascii="Times New Roman" w:hAnsi="Times New Roman" w:cs="Times New Roman"/>
          <w:sz w:val="28"/>
          <w:szCs w:val="28"/>
          <w:lang w:val="kk-KZ"/>
        </w:rPr>
        <w:t xml:space="preserve"> тұрады [9, </w:t>
      </w:r>
      <w:del w:id="4188" w:author="Syrym" w:date="2024-04-05T09:25:00Z">
        <w:r w:rsidRPr="00405CD7" w:rsidDel="00700391">
          <w:rPr>
            <w:rFonts w:ascii="Times New Roman" w:hAnsi="Times New Roman" w:cs="Times New Roman"/>
            <w:sz w:val="28"/>
            <w:szCs w:val="28"/>
            <w:lang w:val="kk-KZ"/>
          </w:rPr>
          <w:delText>5</w:delText>
        </w:r>
      </w:del>
      <w:ins w:id="4189" w:author="Syrym" w:date="2024-04-09T11:50:00Z">
        <w:r w:rsidR="00951F37" w:rsidRPr="00405CD7">
          <w:rPr>
            <w:rFonts w:ascii="Times New Roman" w:hAnsi="Times New Roman" w:cs="Times New Roman"/>
            <w:sz w:val="28"/>
            <w:szCs w:val="28"/>
            <w:lang w:val="kk-KZ"/>
          </w:rPr>
          <w:t>71</w:t>
        </w:r>
      </w:ins>
      <w:del w:id="4190" w:author="Макпал  Амандыкова" w:date="2024-03-12T11:57:00Z">
        <w:r w:rsidRPr="00405CD7">
          <w:rPr>
            <w:rFonts w:ascii="Times New Roman" w:hAnsi="Times New Roman" w:cs="Times New Roman"/>
            <w:sz w:val="28"/>
            <w:szCs w:val="28"/>
            <w:lang w:val="kk-KZ"/>
          </w:rPr>
          <w:delText>7</w:delText>
        </w:r>
      </w:del>
      <w:ins w:id="4191" w:author="Макпал  Амандыкова" w:date="2024-03-24T06:36:00Z">
        <w:del w:id="4192" w:author="Syrym" w:date="2024-04-09T11:50:00Z">
          <w:r w:rsidRPr="00405CD7" w:rsidDel="00951F37">
            <w:rPr>
              <w:rFonts w:ascii="Times New Roman" w:hAnsi="Times New Roman" w:cs="Times New Roman"/>
              <w:sz w:val="28"/>
              <w:szCs w:val="28"/>
              <w:lang w:val="kk-KZ"/>
            </w:rPr>
            <w:delText>9</w:delText>
          </w:r>
        </w:del>
      </w:ins>
      <w:r w:rsidRPr="00405CD7">
        <w:rPr>
          <w:rFonts w:ascii="Times New Roman" w:hAnsi="Times New Roman" w:cs="Times New Roman"/>
          <w:sz w:val="28"/>
          <w:szCs w:val="28"/>
          <w:lang w:val="kk-KZ"/>
        </w:rPr>
        <w:t xml:space="preserve">, </w:t>
      </w:r>
      <w:del w:id="4193" w:author="Макпал  Амандыкова" w:date="2024-03-24T06:36:00Z">
        <w:r w:rsidRPr="00405CD7">
          <w:rPr>
            <w:rFonts w:ascii="Times New Roman" w:hAnsi="Times New Roman" w:cs="Times New Roman"/>
            <w:sz w:val="28"/>
            <w:szCs w:val="28"/>
            <w:lang w:val="kk-KZ"/>
          </w:rPr>
          <w:delText>5</w:delText>
        </w:r>
      </w:del>
      <w:del w:id="4194" w:author="Макпал  Амандыкова" w:date="2024-03-12T11:57:00Z">
        <w:r w:rsidRPr="00405CD7">
          <w:rPr>
            <w:rFonts w:ascii="Times New Roman" w:hAnsi="Times New Roman" w:cs="Times New Roman"/>
            <w:sz w:val="28"/>
            <w:szCs w:val="28"/>
            <w:lang w:val="kk-KZ"/>
          </w:rPr>
          <w:delText>8</w:delText>
        </w:r>
      </w:del>
      <w:ins w:id="4195" w:author="Syrym" w:date="2024-04-05T09:28:00Z">
        <w:r w:rsidR="000F424E" w:rsidRPr="00405CD7">
          <w:rPr>
            <w:rFonts w:ascii="Times New Roman" w:hAnsi="Times New Roman" w:cs="Times New Roman"/>
            <w:sz w:val="28"/>
            <w:szCs w:val="28"/>
            <w:lang w:val="kk-KZ"/>
          </w:rPr>
          <w:t>7</w:t>
        </w:r>
      </w:ins>
      <w:ins w:id="4196" w:author="Макпал  Амандыкова" w:date="2024-03-24T06:36:00Z">
        <w:del w:id="4197" w:author="Syrym" w:date="2024-04-05T09:28:00Z">
          <w:r w:rsidRPr="00405CD7" w:rsidDel="000F424E">
            <w:rPr>
              <w:rFonts w:ascii="Times New Roman" w:hAnsi="Times New Roman" w:cs="Times New Roman"/>
              <w:sz w:val="28"/>
              <w:szCs w:val="28"/>
              <w:lang w:val="kk-KZ"/>
            </w:rPr>
            <w:delText>6</w:delText>
          </w:r>
        </w:del>
      </w:ins>
      <w:ins w:id="4198" w:author="Syrym" w:date="2024-04-09T11:50:00Z">
        <w:r w:rsidR="00951F37" w:rsidRPr="00405CD7">
          <w:rPr>
            <w:rFonts w:ascii="Times New Roman" w:hAnsi="Times New Roman" w:cs="Times New Roman"/>
            <w:sz w:val="28"/>
            <w:szCs w:val="28"/>
            <w:lang w:val="kk-KZ"/>
          </w:rPr>
          <w:t>2</w:t>
        </w:r>
      </w:ins>
      <w:ins w:id="4199" w:author="Макпал  Амандыкова" w:date="2024-03-24T06:36:00Z">
        <w:del w:id="4200" w:author="Syrym" w:date="2024-04-09T11:50:00Z">
          <w:r w:rsidRPr="00405CD7" w:rsidDel="00951F37">
            <w:rPr>
              <w:rFonts w:ascii="Times New Roman" w:hAnsi="Times New Roman" w:cs="Times New Roman"/>
              <w:sz w:val="28"/>
              <w:szCs w:val="28"/>
              <w:lang w:val="kk-KZ"/>
            </w:rPr>
            <w:delText>0</w:delText>
          </w:r>
        </w:del>
      </w:ins>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rPr>
        <w:t>β</w:t>
      </w:r>
      <w:r w:rsidRPr="00405CD7">
        <w:rPr>
          <w:rFonts w:ascii="Times New Roman" w:hAnsi="Times New Roman" w:cs="Times New Roman"/>
          <w:sz w:val="28"/>
          <w:szCs w:val="28"/>
          <w:lang w:val="kk-KZ"/>
        </w:rPr>
        <w:t xml:space="preserve">- және </w:t>
      </w:r>
      <w:r w:rsidRPr="00405CD7">
        <w:rPr>
          <w:rFonts w:ascii="Times New Roman" w:hAnsi="Times New Roman" w:cs="Times New Roman"/>
          <w:sz w:val="28"/>
          <w:szCs w:val="28"/>
        </w:rPr>
        <w:t>γ</w:t>
      </w:r>
      <w:r w:rsidRPr="00405CD7">
        <w:rPr>
          <w:rFonts w:ascii="Times New Roman" w:hAnsi="Times New Roman" w:cs="Times New Roman"/>
          <w:sz w:val="28"/>
          <w:szCs w:val="28"/>
          <w:lang w:val="kk-KZ"/>
        </w:rPr>
        <w:t xml:space="preserve">-CSN </w:t>
      </w:r>
      <w:r w:rsidRPr="00405CD7">
        <w:rPr>
          <w:rFonts w:ascii="Times New Roman" w:eastAsia="Calibri" w:hAnsi="Times New Roman" w:cs="Times New Roman"/>
          <w:kern w:val="0"/>
          <w:sz w:val="28"/>
          <w:szCs w:val="28"/>
          <w:lang w:val="kk-KZ"/>
        </w:rPr>
        <w:t>мономорфты болса,</w:t>
      </w:r>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rPr>
        <w:t>α</w:t>
      </w:r>
      <w:r w:rsidRPr="00405CD7">
        <w:rPr>
          <w:rFonts w:ascii="Times New Roman" w:hAnsi="Times New Roman" w:cs="Times New Roman"/>
          <w:sz w:val="28"/>
          <w:szCs w:val="28"/>
          <w:lang w:val="kk-KZ"/>
        </w:rPr>
        <w:t>s1-CSN үшін төрт алшақ генетикалық вариант (A, B, C, және D) анықталған [</w:t>
      </w:r>
      <w:del w:id="4201" w:author="Макпал  Амандыкова" w:date="2024-03-12T11:57:00Z">
        <w:r w:rsidRPr="00405CD7">
          <w:rPr>
            <w:rFonts w:ascii="Times New Roman" w:hAnsi="Times New Roman" w:cs="Times New Roman"/>
            <w:sz w:val="28"/>
            <w:szCs w:val="28"/>
            <w:lang w:val="kk-KZ"/>
          </w:rPr>
          <w:delText>59</w:delText>
        </w:r>
      </w:del>
      <w:ins w:id="4202" w:author="Syrym" w:date="2024-04-05T09:28:00Z">
        <w:r w:rsidR="000F424E" w:rsidRPr="00405CD7">
          <w:rPr>
            <w:rFonts w:ascii="Times New Roman" w:hAnsi="Times New Roman" w:cs="Times New Roman"/>
            <w:sz w:val="28"/>
            <w:szCs w:val="28"/>
            <w:lang w:val="kk-KZ"/>
          </w:rPr>
          <w:t>7</w:t>
        </w:r>
      </w:ins>
      <w:ins w:id="4203" w:author="Макпал  Амандыкова" w:date="2024-03-12T11:57:00Z">
        <w:del w:id="4204" w:author="Syrym" w:date="2024-04-05T09:28:00Z">
          <w:r w:rsidRPr="00405CD7" w:rsidDel="000F424E">
            <w:rPr>
              <w:rFonts w:ascii="Times New Roman" w:hAnsi="Times New Roman" w:cs="Times New Roman"/>
              <w:sz w:val="28"/>
              <w:szCs w:val="28"/>
              <w:lang w:val="kk-KZ"/>
            </w:rPr>
            <w:delText>6</w:delText>
          </w:r>
        </w:del>
      </w:ins>
      <w:ins w:id="4205" w:author="Syrym" w:date="2024-04-09T11:51:00Z">
        <w:r w:rsidR="00951F37" w:rsidRPr="00405CD7">
          <w:rPr>
            <w:rFonts w:ascii="Times New Roman" w:hAnsi="Times New Roman" w:cs="Times New Roman"/>
            <w:sz w:val="28"/>
            <w:szCs w:val="28"/>
            <w:lang w:val="kk-KZ"/>
          </w:rPr>
          <w:t>3</w:t>
        </w:r>
      </w:ins>
      <w:ins w:id="4206" w:author="Макпал  Амандыкова" w:date="2024-03-24T06:36:00Z">
        <w:del w:id="4207" w:author="Syrym" w:date="2024-04-09T11:51:00Z">
          <w:r w:rsidRPr="00405CD7" w:rsidDel="00951F37">
            <w:rPr>
              <w:rFonts w:ascii="Times New Roman" w:hAnsi="Times New Roman" w:cs="Times New Roman"/>
              <w:sz w:val="28"/>
              <w:szCs w:val="28"/>
              <w:lang w:val="kk-KZ"/>
            </w:rPr>
            <w:delText>1</w:delText>
          </w:r>
        </w:del>
      </w:ins>
      <w:r w:rsidRPr="00405CD7">
        <w:rPr>
          <w:rFonts w:ascii="Times New Roman" w:hAnsi="Times New Roman" w:cs="Times New Roman"/>
          <w:sz w:val="28"/>
          <w:szCs w:val="28"/>
          <w:lang w:val="kk-KZ"/>
        </w:rPr>
        <w:t>]. Кейбір зерттеу жұмыстары сүттің шығымына әсер ететін генетикалық факторларды қарастырады. Мысалы, нейрогипофизарлы пептид болып табылатын окситоцин сүттің секрециясына, темпераментке және өнімділікке әсер етеді [</w:t>
      </w:r>
      <w:ins w:id="4208" w:author="Syrym" w:date="2024-04-05T09:29:00Z">
        <w:r w:rsidR="000F424E" w:rsidRPr="00405CD7">
          <w:rPr>
            <w:rFonts w:ascii="Times New Roman" w:hAnsi="Times New Roman" w:cs="Times New Roman"/>
            <w:sz w:val="28"/>
            <w:szCs w:val="28"/>
            <w:lang w:val="kk-KZ"/>
          </w:rPr>
          <w:t>7</w:t>
        </w:r>
      </w:ins>
      <w:del w:id="4209" w:author="Syrym" w:date="2024-04-05T09:29:00Z">
        <w:r w:rsidRPr="00405CD7" w:rsidDel="000F424E">
          <w:rPr>
            <w:rFonts w:ascii="Times New Roman" w:hAnsi="Times New Roman" w:cs="Times New Roman"/>
            <w:sz w:val="28"/>
            <w:szCs w:val="28"/>
            <w:lang w:val="kk-KZ"/>
          </w:rPr>
          <w:delText>6</w:delText>
        </w:r>
      </w:del>
      <w:del w:id="4210" w:author="Макпал  Амандыкова" w:date="2024-03-12T11:57:00Z">
        <w:r w:rsidRPr="00405CD7">
          <w:rPr>
            <w:rFonts w:ascii="Times New Roman" w:hAnsi="Times New Roman" w:cs="Times New Roman"/>
            <w:sz w:val="28"/>
            <w:szCs w:val="28"/>
            <w:lang w:val="kk-KZ"/>
          </w:rPr>
          <w:delText>0</w:delText>
        </w:r>
      </w:del>
      <w:ins w:id="4211" w:author="Syrym" w:date="2024-04-09T11:51:00Z">
        <w:r w:rsidR="00951F37" w:rsidRPr="00405CD7">
          <w:rPr>
            <w:rFonts w:ascii="Times New Roman" w:hAnsi="Times New Roman" w:cs="Times New Roman"/>
            <w:sz w:val="28"/>
            <w:szCs w:val="28"/>
            <w:lang w:val="kk-KZ"/>
          </w:rPr>
          <w:t>4</w:t>
        </w:r>
      </w:ins>
      <w:ins w:id="4212" w:author="Макпал  Амандыкова" w:date="2024-03-24T06:36:00Z">
        <w:del w:id="4213" w:author="Syrym" w:date="2024-04-09T11:51:00Z">
          <w:r w:rsidRPr="00405CD7" w:rsidDel="00951F37">
            <w:rPr>
              <w:rFonts w:ascii="Times New Roman" w:hAnsi="Times New Roman" w:cs="Times New Roman"/>
              <w:sz w:val="28"/>
              <w:szCs w:val="28"/>
              <w:lang w:val="kk-KZ"/>
            </w:rPr>
            <w:delText>2</w:delText>
          </w:r>
        </w:del>
      </w:ins>
      <w:r w:rsidRPr="00405CD7">
        <w:rPr>
          <w:rFonts w:ascii="Times New Roman" w:hAnsi="Times New Roman" w:cs="Times New Roman"/>
          <w:sz w:val="28"/>
          <w:szCs w:val="28"/>
          <w:lang w:val="kk-KZ"/>
        </w:rPr>
        <w:t>].</w:t>
      </w:r>
    </w:p>
    <w:p w14:paraId="367A22DB" w14:textId="4DBACCD8" w:rsidR="00AA7A57" w:rsidRPr="00405CD7" w:rsidRDefault="002F0526">
      <w:pPr>
        <w:spacing w:line="240" w:lineRule="auto"/>
        <w:ind w:firstLine="567"/>
        <w:contextualSpacing/>
        <w:jc w:val="both"/>
        <w:rPr>
          <w:rFonts w:ascii="Times New Roman" w:hAnsi="Times New Roman" w:cs="Times New Roman"/>
          <w:sz w:val="28"/>
          <w:szCs w:val="28"/>
          <w:lang w:val="kk-KZ"/>
        </w:rPr>
        <w:pPrChange w:id="4214" w:author="Syrym" w:date="2024-04-05T14:22:00Z">
          <w:pPr>
            <w:spacing w:line="276" w:lineRule="auto"/>
            <w:ind w:firstLine="567"/>
            <w:contextualSpacing/>
            <w:jc w:val="both"/>
          </w:pPr>
        </w:pPrChange>
      </w:pPr>
      <w:del w:id="4215" w:author="Макпал  Амандыкова" w:date="2024-03-23T09:23:00Z">
        <w:r w:rsidRPr="00405CD7">
          <w:rPr>
            <w:rFonts w:ascii="Times New Roman" w:hAnsi="Times New Roman" w:cs="Times New Roman"/>
            <w:sz w:val="28"/>
            <w:szCs w:val="28"/>
            <w:lang w:val="kk-KZ"/>
          </w:rPr>
          <w:delText xml:space="preserve">Каппа </w:delText>
        </w:r>
      </w:del>
      <w:ins w:id="4216" w:author="Макпал  Амандыкова" w:date="2024-03-23T09:23:00Z">
        <w:r w:rsidRPr="00405CD7">
          <w:rPr>
            <w:rFonts w:ascii="Times New Roman" w:hAnsi="Times New Roman" w:cs="Times New Roman"/>
            <w:sz w:val="28"/>
            <w:szCs w:val="28"/>
            <w:lang w:val="kk-KZ"/>
          </w:rPr>
          <w:t>κ-</w:t>
        </w:r>
      </w:ins>
      <w:r w:rsidRPr="00405CD7">
        <w:rPr>
          <w:rFonts w:ascii="Times New Roman" w:hAnsi="Times New Roman" w:cs="Times New Roman"/>
          <w:sz w:val="28"/>
          <w:szCs w:val="28"/>
          <w:lang w:val="kk-KZ"/>
        </w:rPr>
        <w:t xml:space="preserve">казеиндер сүттің </w:t>
      </w:r>
      <w:r w:rsidRPr="00405CD7">
        <w:rPr>
          <w:rFonts w:ascii="Times New Roman" w:eastAsia="Calibri" w:hAnsi="Times New Roman" w:cs="Times New Roman"/>
          <w:kern w:val="0"/>
          <w:sz w:val="28"/>
          <w:szCs w:val="28"/>
          <w:lang w:val="kk-KZ"/>
        </w:rPr>
        <w:t>қандай да</w:t>
      </w:r>
      <w:r w:rsidRPr="00405CD7">
        <w:rPr>
          <w:rFonts w:ascii="Times New Roman" w:hAnsi="Times New Roman" w:cs="Times New Roman"/>
          <w:sz w:val="28"/>
          <w:szCs w:val="28"/>
          <w:lang w:val="kk-KZ"/>
        </w:rPr>
        <w:t xml:space="preserve"> бір қасиеттеріне әсер ететін казеин мицеллаларының тұрақталуына ықпал етеді [</w:t>
      </w:r>
      <w:ins w:id="4217" w:author="Syrym" w:date="2024-04-05T09:29:00Z">
        <w:r w:rsidR="000F424E" w:rsidRPr="00405CD7">
          <w:rPr>
            <w:rFonts w:ascii="Times New Roman" w:hAnsi="Times New Roman" w:cs="Times New Roman"/>
            <w:sz w:val="28"/>
            <w:szCs w:val="28"/>
            <w:lang w:val="kk-KZ"/>
          </w:rPr>
          <w:t>7</w:t>
        </w:r>
      </w:ins>
      <w:del w:id="4218" w:author="Syrym" w:date="2024-04-05T09:29:00Z">
        <w:r w:rsidRPr="00405CD7" w:rsidDel="000F424E">
          <w:rPr>
            <w:rFonts w:ascii="Times New Roman" w:hAnsi="Times New Roman" w:cs="Times New Roman"/>
            <w:sz w:val="28"/>
            <w:szCs w:val="28"/>
            <w:lang w:val="kk-KZ"/>
          </w:rPr>
          <w:delText>6</w:delText>
        </w:r>
      </w:del>
      <w:del w:id="4219" w:author="Макпал  Амандыкова" w:date="2024-03-12T11:57:00Z">
        <w:r w:rsidRPr="00405CD7">
          <w:rPr>
            <w:rFonts w:ascii="Times New Roman" w:hAnsi="Times New Roman" w:cs="Times New Roman"/>
            <w:sz w:val="28"/>
            <w:szCs w:val="28"/>
            <w:lang w:val="kk-KZ"/>
          </w:rPr>
          <w:delText>1</w:delText>
        </w:r>
      </w:del>
      <w:ins w:id="4220" w:author="Syrym" w:date="2024-04-09T11:52:00Z">
        <w:r w:rsidR="00951F37" w:rsidRPr="00405CD7">
          <w:rPr>
            <w:rFonts w:ascii="Times New Roman" w:hAnsi="Times New Roman" w:cs="Times New Roman"/>
            <w:sz w:val="28"/>
            <w:szCs w:val="28"/>
            <w:lang w:val="kk-KZ"/>
          </w:rPr>
          <w:t>5</w:t>
        </w:r>
      </w:ins>
      <w:ins w:id="4221" w:author="Макпал  Амандыкова" w:date="2024-03-24T06:36:00Z">
        <w:del w:id="4222" w:author="Syrym" w:date="2024-04-09T11:52:00Z">
          <w:r w:rsidRPr="00405CD7" w:rsidDel="00951F37">
            <w:rPr>
              <w:rFonts w:ascii="Times New Roman" w:hAnsi="Times New Roman" w:cs="Times New Roman"/>
              <w:sz w:val="28"/>
              <w:szCs w:val="28"/>
              <w:lang w:val="kk-KZ"/>
            </w:rPr>
            <w:delText>3</w:delText>
          </w:r>
        </w:del>
      </w:ins>
      <w:r w:rsidRPr="00405CD7">
        <w:rPr>
          <w:rFonts w:ascii="Times New Roman" w:hAnsi="Times New Roman" w:cs="Times New Roman"/>
          <w:sz w:val="28"/>
          <w:szCs w:val="28"/>
          <w:lang w:val="kk-KZ"/>
        </w:rPr>
        <w:t xml:space="preserve">]; оның химозинмен ыдырауы сүттің коагуляциясына жауап береді. </w:t>
      </w:r>
      <w:del w:id="4223" w:author="Макпал  Амандыкова" w:date="2024-03-19T13:34:00Z">
        <w:r w:rsidRPr="00405CD7">
          <w:rPr>
            <w:rFonts w:ascii="Times New Roman" w:hAnsi="Times New Roman" w:cs="Times New Roman"/>
            <w:sz w:val="28"/>
            <w:szCs w:val="28"/>
            <w:lang w:val="kk-KZ"/>
          </w:rPr>
          <w:delText>Олар</w:delText>
        </w:r>
      </w:del>
      <w:ins w:id="4224" w:author="Макпал  Амандыкова" w:date="2024-03-19T13:34:00Z">
        <w:r w:rsidRPr="00405CD7">
          <w:rPr>
            <w:rFonts w:ascii="Times New Roman" w:hAnsi="Times New Roman" w:cs="Times New Roman"/>
            <w:sz w:val="28"/>
            <w:szCs w:val="28"/>
            <w:lang w:val="kk-KZ"/>
          </w:rPr>
          <w:t>Химозиндер</w:t>
        </w:r>
      </w:ins>
      <w:r w:rsidRPr="00405CD7">
        <w:rPr>
          <w:rFonts w:ascii="Times New Roman" w:hAnsi="Times New Roman" w:cs="Times New Roman"/>
          <w:sz w:val="28"/>
          <w:szCs w:val="28"/>
          <w:lang w:val="kk-KZ"/>
        </w:rPr>
        <w:t xml:space="preserve"> казеин мицелласының агрегациясын болдырмайды және кальций фосфатының ерітінді күйінде сақталуына көмектеседі, сондай-ақ, сүттегі кальций мен фосфордың биожетімділігін қамтамасыз етеді [</w:t>
      </w:r>
      <w:ins w:id="4225" w:author="Syrym" w:date="2024-04-05T09:29:00Z">
        <w:r w:rsidR="000F424E" w:rsidRPr="00405CD7">
          <w:rPr>
            <w:rFonts w:ascii="Times New Roman" w:hAnsi="Times New Roman" w:cs="Times New Roman"/>
            <w:sz w:val="28"/>
            <w:szCs w:val="28"/>
            <w:lang w:val="kk-KZ"/>
          </w:rPr>
          <w:t>7</w:t>
        </w:r>
      </w:ins>
      <w:del w:id="4226" w:author="Syrym" w:date="2024-04-05T09:29:00Z">
        <w:r w:rsidRPr="00405CD7" w:rsidDel="000F424E">
          <w:rPr>
            <w:rFonts w:ascii="Times New Roman" w:hAnsi="Times New Roman" w:cs="Times New Roman"/>
            <w:sz w:val="28"/>
            <w:szCs w:val="28"/>
            <w:lang w:val="kk-KZ"/>
          </w:rPr>
          <w:delText>6</w:delText>
        </w:r>
      </w:del>
      <w:del w:id="4227" w:author="Макпал  Амандыкова" w:date="2024-03-12T11:57:00Z">
        <w:r w:rsidRPr="00405CD7">
          <w:rPr>
            <w:rFonts w:ascii="Times New Roman" w:hAnsi="Times New Roman" w:cs="Times New Roman"/>
            <w:sz w:val="28"/>
            <w:szCs w:val="28"/>
            <w:lang w:val="kk-KZ"/>
          </w:rPr>
          <w:delText>2</w:delText>
        </w:r>
      </w:del>
      <w:ins w:id="4228" w:author="Syrym" w:date="2024-04-09T11:53:00Z">
        <w:r w:rsidR="00951F37" w:rsidRPr="00405CD7">
          <w:rPr>
            <w:rFonts w:ascii="Times New Roman" w:hAnsi="Times New Roman" w:cs="Times New Roman"/>
            <w:sz w:val="28"/>
            <w:szCs w:val="28"/>
            <w:lang w:val="kk-KZ"/>
          </w:rPr>
          <w:t>6</w:t>
        </w:r>
      </w:ins>
      <w:ins w:id="4229" w:author="Макпал  Амандыкова" w:date="2024-03-24T06:36:00Z">
        <w:del w:id="4230" w:author="Syrym" w:date="2024-04-09T11:53:00Z">
          <w:r w:rsidRPr="00405CD7" w:rsidDel="00951F37">
            <w:rPr>
              <w:rFonts w:ascii="Times New Roman" w:hAnsi="Times New Roman" w:cs="Times New Roman"/>
              <w:sz w:val="28"/>
              <w:szCs w:val="28"/>
              <w:lang w:val="kk-KZ"/>
            </w:rPr>
            <w:delText>4</w:delText>
          </w:r>
        </w:del>
      </w:ins>
      <w:r w:rsidRPr="00405CD7">
        <w:rPr>
          <w:rFonts w:ascii="Times New Roman" w:hAnsi="Times New Roman" w:cs="Times New Roman"/>
          <w:sz w:val="28"/>
          <w:szCs w:val="28"/>
          <w:lang w:val="kk-KZ"/>
        </w:rPr>
        <w:t>]. Казеин белоктарындағы генетикалық полиморфизмді зерттеу популяцияның әртүрлілігін арттыру, генетикалық құрылымды сақтау және оның сүтті өнімділікпен байланысын түсіну үшін пайдаланылуы мүмкін.</w:t>
      </w:r>
    </w:p>
    <w:p w14:paraId="0697FB10" w14:textId="5497F252"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
        <w:pPrChange w:id="4231"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Change w:id="4232" w:author="Макпал Амандыкова" w:date="2024-04-09T12:43:00Z">
            <w:rPr>
              <w:rFonts w:ascii="Times New Roman" w:hAnsi="Times New Roman" w:cs="Times New Roman"/>
              <w:sz w:val="28"/>
              <w:szCs w:val="28"/>
              <w:lang w:val="kk-KZ"/>
            </w:rPr>
          </w:rPrChange>
        </w:rPr>
        <w:t xml:space="preserve">Түйе </w:t>
      </w:r>
      <w:r w:rsidRPr="00405CD7">
        <w:rPr>
          <w:rFonts w:ascii="Times New Roman" w:hAnsi="Times New Roman" w:cs="Times New Roman"/>
          <w:color w:val="auto"/>
          <w:sz w:val="28"/>
          <w:szCs w:val="28"/>
          <w:rPrChange w:id="4233" w:author="Макпал Амандыкова" w:date="2024-04-09T12:43:00Z">
            <w:rPr>
              <w:rFonts w:ascii="Times New Roman" w:hAnsi="Times New Roman" w:cs="Times New Roman"/>
              <w:sz w:val="28"/>
              <w:szCs w:val="28"/>
            </w:rPr>
          </w:rPrChange>
        </w:rPr>
        <w:t>κ</w:t>
      </w:r>
      <w:r w:rsidRPr="00405CD7">
        <w:rPr>
          <w:rFonts w:ascii="Times New Roman" w:hAnsi="Times New Roman" w:cs="Times New Roman"/>
          <w:color w:val="auto"/>
          <w:sz w:val="28"/>
          <w:szCs w:val="28"/>
          <w:lang w:val="kk-KZ"/>
          <w:rPrChange w:id="4234" w:author="Макпал Амандыкова" w:date="2024-04-09T12:43:00Z">
            <w:rPr>
              <w:rFonts w:ascii="Times New Roman" w:hAnsi="Times New Roman" w:cs="Times New Roman"/>
              <w:sz w:val="28"/>
              <w:szCs w:val="28"/>
              <w:lang w:val="kk-KZ"/>
            </w:rPr>
          </w:rPrChange>
        </w:rPr>
        <w:t>-казеин генінің болжамды реттеуші аймақтарын зерттеу нәтижесінде түйе промоторларында екі полиморфты аймақ анықталды. Біріншісі −112 позициясындағы g.975A&gt;G алмасуы, ол ешқандай болжамды реттеуші аймақтарға әсер етпейді. Екіншісі −17 нуклеотидтегі g.1029T&gt;C транзициясы. Мұнда тиминнің болуы гепатоциттік ядролық фактор-1 (</w:t>
      </w:r>
      <w:r w:rsidRPr="00405CD7">
        <w:rPr>
          <w:rStyle w:val="a6"/>
          <w:rFonts w:ascii="Times New Roman" w:hAnsi="Times New Roman" w:cs="Times New Roman"/>
          <w:color w:val="auto"/>
          <w:sz w:val="28"/>
          <w:szCs w:val="28"/>
          <w:lang w:val="kk-KZ"/>
          <w:rPrChange w:id="4235" w:author="Макпал Амандыкова" w:date="2024-04-09T12:43:00Z">
            <w:rPr>
              <w:rStyle w:val="a6"/>
              <w:rFonts w:ascii="Times New Roman" w:hAnsi="Times New Roman" w:cs="Times New Roman"/>
              <w:sz w:val="28"/>
              <w:szCs w:val="28"/>
              <w:lang w:val="kk-KZ"/>
            </w:rPr>
          </w:rPrChange>
        </w:rPr>
        <w:t>Hepatocyte nuclear factor 1</w:t>
      </w:r>
      <w:r w:rsidRPr="00405CD7">
        <w:rPr>
          <w:rFonts w:ascii="Times New Roman" w:hAnsi="Times New Roman" w:cs="Times New Roman"/>
          <w:i/>
          <w:iCs/>
          <w:color w:val="auto"/>
          <w:sz w:val="28"/>
          <w:szCs w:val="28"/>
          <w:lang w:val="kk-KZ"/>
          <w:rPrChange w:id="4236" w:author="Макпал Амандыкова" w:date="2024-04-09T12:43:00Z">
            <w:rPr>
              <w:rFonts w:ascii="Times New Roman" w:hAnsi="Times New Roman" w:cs="Times New Roman"/>
              <w:i/>
              <w:iCs/>
              <w:sz w:val="28"/>
              <w:szCs w:val="28"/>
              <w:lang w:val="kk-KZ"/>
            </w:rPr>
          </w:rPrChange>
        </w:rPr>
        <w:t xml:space="preserve"> (HNF-1)</w:t>
      </w:r>
      <w:r w:rsidRPr="00405CD7">
        <w:rPr>
          <w:rFonts w:ascii="Times New Roman" w:hAnsi="Times New Roman" w:cs="Times New Roman"/>
          <w:color w:val="auto"/>
          <w:sz w:val="28"/>
          <w:szCs w:val="28"/>
          <w:lang w:val="kk-KZ"/>
          <w:rPrChange w:id="4237" w:author="Макпал Амандыкова" w:date="2024-04-09T12:43:00Z">
            <w:rPr>
              <w:rFonts w:ascii="Times New Roman" w:hAnsi="Times New Roman" w:cs="Times New Roman"/>
              <w:sz w:val="28"/>
              <w:szCs w:val="28"/>
              <w:lang w:val="kk-KZ"/>
            </w:rPr>
          </w:rPrChange>
        </w:rPr>
        <w:t>) үшін қосымша болжамды консенсус тізбегін құруға жауапты. Гепатоциттердің ядролық факторларының тағы</w:t>
      </w:r>
      <w:r w:rsidRPr="00405CD7">
        <w:rPr>
          <w:rFonts w:ascii="Times New Roman" w:hAnsi="Times New Roman" w:cs="Times New Roman"/>
          <w:color w:val="auto"/>
          <w:sz w:val="28"/>
          <w:szCs w:val="28"/>
          <w:lang w:val="kk-KZ"/>
        </w:rPr>
        <w:t xml:space="preserve"> бір өкілі (</w:t>
      </w:r>
      <w:r w:rsidRPr="00405CD7">
        <w:rPr>
          <w:rFonts w:ascii="Times New Roman" w:hAnsi="Times New Roman" w:cs="Times New Roman"/>
          <w:i/>
          <w:iCs/>
          <w:color w:val="auto"/>
          <w:sz w:val="28"/>
          <w:szCs w:val="28"/>
          <w:lang w:val="kk-KZ"/>
        </w:rPr>
        <w:t>HNF-3</w:t>
      </w:r>
      <w:r w:rsidRPr="00405CD7">
        <w:rPr>
          <w:rFonts w:ascii="Times New Roman" w:hAnsi="Times New Roman" w:cs="Times New Roman"/>
          <w:color w:val="auto"/>
          <w:sz w:val="28"/>
          <w:szCs w:val="28"/>
          <w:lang w:val="kk-KZ"/>
        </w:rPr>
        <w:t>) казеин генінің экспрессиясының болжа</w:t>
      </w:r>
      <w:del w:id="4238" w:author="Макпал  Амандыкова" w:date="2024-03-19T13:35:00Z">
        <w:r w:rsidRPr="00405CD7">
          <w:rPr>
            <w:rFonts w:ascii="Times New Roman" w:hAnsi="Times New Roman" w:cs="Times New Roman"/>
            <w:color w:val="auto"/>
            <w:sz w:val="28"/>
            <w:szCs w:val="28"/>
            <w:lang w:val="kk-KZ"/>
          </w:rPr>
          <w:delText>л</w:delText>
        </w:r>
      </w:del>
      <w:ins w:id="4239" w:author="Макпал  Амандыкова" w:date="2024-03-19T13:35:00Z">
        <w:r w:rsidRPr="00405CD7">
          <w:rPr>
            <w:rFonts w:ascii="Times New Roman" w:hAnsi="Times New Roman" w:cs="Times New Roman"/>
            <w:color w:val="auto"/>
            <w:sz w:val="28"/>
            <w:szCs w:val="28"/>
            <w:lang w:val="kk-KZ"/>
          </w:rPr>
          <w:t>м</w:t>
        </w:r>
      </w:ins>
      <w:r w:rsidRPr="00405CD7">
        <w:rPr>
          <w:rFonts w:ascii="Times New Roman" w:hAnsi="Times New Roman" w:cs="Times New Roman"/>
          <w:color w:val="auto"/>
          <w:sz w:val="28"/>
          <w:szCs w:val="28"/>
          <w:lang w:val="kk-KZ"/>
        </w:rPr>
        <w:t>ды реттеушісі екендігі белгілі [</w:t>
      </w:r>
      <w:ins w:id="4240" w:author="Syrym" w:date="2024-04-05T09:29:00Z">
        <w:r w:rsidR="000F424E" w:rsidRPr="00405CD7">
          <w:rPr>
            <w:rFonts w:ascii="Times New Roman" w:hAnsi="Times New Roman" w:cs="Times New Roman"/>
            <w:color w:val="auto"/>
            <w:sz w:val="28"/>
            <w:szCs w:val="28"/>
            <w:lang w:val="kk-KZ"/>
          </w:rPr>
          <w:t>7</w:t>
        </w:r>
      </w:ins>
      <w:del w:id="4241" w:author="Syrym" w:date="2024-04-05T09:29:00Z">
        <w:r w:rsidRPr="00405CD7" w:rsidDel="000F424E">
          <w:rPr>
            <w:rFonts w:ascii="Times New Roman" w:hAnsi="Times New Roman" w:cs="Times New Roman"/>
            <w:color w:val="auto"/>
            <w:sz w:val="28"/>
            <w:szCs w:val="28"/>
            <w:lang w:val="kk-KZ"/>
          </w:rPr>
          <w:delText>6</w:delText>
        </w:r>
      </w:del>
      <w:del w:id="4242" w:author="Макпал  Амандыкова" w:date="2024-03-12T11:57:00Z">
        <w:r w:rsidRPr="00405CD7">
          <w:rPr>
            <w:rFonts w:ascii="Times New Roman" w:hAnsi="Times New Roman" w:cs="Times New Roman"/>
            <w:color w:val="auto"/>
            <w:sz w:val="28"/>
            <w:szCs w:val="28"/>
            <w:lang w:val="kk-KZ"/>
          </w:rPr>
          <w:delText>3</w:delText>
        </w:r>
      </w:del>
      <w:ins w:id="4243" w:author="Syrym" w:date="2024-04-09T11:53:00Z">
        <w:r w:rsidR="00951F37" w:rsidRPr="00405CD7">
          <w:rPr>
            <w:rFonts w:ascii="Times New Roman" w:hAnsi="Times New Roman" w:cs="Times New Roman"/>
            <w:color w:val="auto"/>
            <w:sz w:val="28"/>
            <w:szCs w:val="28"/>
            <w:lang w:val="kk-KZ"/>
          </w:rPr>
          <w:t>7</w:t>
        </w:r>
      </w:ins>
      <w:ins w:id="4244" w:author="Макпал  Амандыкова" w:date="2024-03-24T06:36:00Z">
        <w:del w:id="4245" w:author="Syrym" w:date="2024-04-09T11:53:00Z">
          <w:r w:rsidRPr="00405CD7" w:rsidDel="00951F37">
            <w:rPr>
              <w:rFonts w:ascii="Times New Roman" w:hAnsi="Times New Roman" w:cs="Times New Roman"/>
              <w:color w:val="auto"/>
              <w:sz w:val="28"/>
              <w:szCs w:val="28"/>
              <w:lang w:val="kk-KZ"/>
            </w:rPr>
            <w:delText>5</w:delText>
          </w:r>
        </w:del>
      </w:ins>
      <w:r w:rsidRPr="00405CD7">
        <w:rPr>
          <w:rFonts w:ascii="Times New Roman" w:hAnsi="Times New Roman" w:cs="Times New Roman"/>
          <w:color w:val="auto"/>
          <w:sz w:val="28"/>
          <w:szCs w:val="28"/>
          <w:lang w:val="kk-KZ"/>
        </w:rPr>
        <w:t xml:space="preserve">]. Осылайша, түйелердің </w:t>
      </w:r>
      <w:r w:rsidRPr="00405CD7">
        <w:rPr>
          <w:rFonts w:ascii="Times New Roman" w:hAnsi="Times New Roman" w:cs="Times New Roman"/>
          <w:color w:val="auto"/>
          <w:sz w:val="28"/>
          <w:szCs w:val="28"/>
        </w:rPr>
        <w:t>κ</w:t>
      </w:r>
      <w:r w:rsidRPr="00405CD7">
        <w:rPr>
          <w:rFonts w:ascii="Times New Roman" w:hAnsi="Times New Roman" w:cs="Times New Roman"/>
          <w:color w:val="auto"/>
          <w:sz w:val="28"/>
          <w:szCs w:val="28"/>
          <w:lang w:val="kk-KZ"/>
        </w:rPr>
        <w:t xml:space="preserve">аппа казеин генінің реттелуінде </w:t>
      </w:r>
      <w:r w:rsidRPr="00405CD7">
        <w:rPr>
          <w:rFonts w:ascii="Times New Roman" w:hAnsi="Times New Roman" w:cs="Times New Roman"/>
          <w:i/>
          <w:iCs/>
          <w:color w:val="auto"/>
          <w:sz w:val="28"/>
          <w:szCs w:val="28"/>
          <w:lang w:val="kk-KZ"/>
        </w:rPr>
        <w:t>HNF-1</w:t>
      </w:r>
      <w:r w:rsidRPr="00405CD7">
        <w:rPr>
          <w:rFonts w:ascii="Times New Roman" w:hAnsi="Times New Roman" w:cs="Times New Roman"/>
          <w:color w:val="auto"/>
          <w:sz w:val="28"/>
          <w:szCs w:val="28"/>
          <w:lang w:val="kk-KZ"/>
        </w:rPr>
        <w:t xml:space="preserve"> аллельдік нұсқасының әсері бар деп болжанады. </w:t>
      </w:r>
      <w:r w:rsidRPr="00405CD7">
        <w:rPr>
          <w:rFonts w:ascii="Times New Roman" w:hAnsi="Times New Roman" w:cs="Times New Roman"/>
          <w:i/>
          <w:iCs/>
          <w:color w:val="auto"/>
          <w:sz w:val="28"/>
          <w:szCs w:val="28"/>
          <w:lang w:val="kk-KZ"/>
        </w:rPr>
        <w:t>HNF-1</w:t>
      </w:r>
      <w:r w:rsidRPr="00405CD7">
        <w:rPr>
          <w:rFonts w:ascii="Times New Roman" w:hAnsi="Times New Roman" w:cs="Times New Roman"/>
          <w:color w:val="auto"/>
          <w:sz w:val="28"/>
          <w:szCs w:val="28"/>
          <w:lang w:val="kk-KZ"/>
        </w:rPr>
        <w:t xml:space="preserve"> аллельдік нұсқаларының </w:t>
      </w:r>
      <w:r w:rsidRPr="00405CD7">
        <w:rPr>
          <w:rFonts w:ascii="Times New Roman" w:hAnsi="Times New Roman" w:cs="Times New Roman"/>
          <w:i/>
          <w:iCs/>
          <w:color w:val="auto"/>
          <w:sz w:val="28"/>
          <w:szCs w:val="28"/>
          <w:lang w:val="kk-KZ"/>
        </w:rPr>
        <w:t>CSN3</w:t>
      </w:r>
      <w:r w:rsidRPr="00405CD7">
        <w:rPr>
          <w:rFonts w:ascii="Times New Roman" w:hAnsi="Times New Roman" w:cs="Times New Roman"/>
          <w:color w:val="auto"/>
          <w:sz w:val="28"/>
          <w:szCs w:val="28"/>
          <w:lang w:val="kk-KZ"/>
        </w:rPr>
        <w:t xml:space="preserve"> геніне әсерін одан әрі дәлелдеу қажет болғанымен, </w:t>
      </w:r>
      <w:r w:rsidRPr="00405CD7">
        <w:rPr>
          <w:rFonts w:ascii="Times New Roman" w:hAnsi="Times New Roman" w:cs="Times New Roman"/>
          <w:color w:val="auto"/>
          <w:sz w:val="28"/>
          <w:szCs w:val="28"/>
          <w:lang w:val="kk-KZ"/>
          <w:rPrChange w:id="4246" w:author="Макпал Амандыкова" w:date="2024-04-09T12:43:00Z">
            <w:rPr>
              <w:rFonts w:ascii="Times New Roman" w:hAnsi="Times New Roman" w:cs="Times New Roman"/>
              <w:sz w:val="28"/>
              <w:szCs w:val="28"/>
              <w:lang w:val="kk-KZ"/>
            </w:rPr>
          </w:rPrChange>
        </w:rPr>
        <w:t>бұл</w:t>
      </w:r>
      <w:r w:rsidRPr="00405CD7">
        <w:rPr>
          <w:rFonts w:ascii="Times New Roman" w:hAnsi="Times New Roman" w:cs="Times New Roman"/>
          <w:color w:val="auto"/>
          <w:sz w:val="28"/>
          <w:szCs w:val="28"/>
          <w:lang w:val="kk-KZ"/>
        </w:rPr>
        <w:t xml:space="preserve"> геннің 5′-UTR g.1029 локусында С аллелінің болуы мұндай аллельдердің пайдасына жылдам бағытталған </w:t>
      </w:r>
      <w:r w:rsidRPr="00405CD7">
        <w:rPr>
          <w:rFonts w:ascii="Times New Roman" w:hAnsi="Times New Roman" w:cs="Times New Roman"/>
          <w:color w:val="auto"/>
          <w:sz w:val="28"/>
          <w:szCs w:val="28"/>
          <w:lang w:val="kk-KZ"/>
          <w:rPrChange w:id="4247" w:author="Макпал Амандыкова" w:date="2024-04-09T12:43:00Z">
            <w:rPr>
              <w:rFonts w:ascii="Times New Roman" w:hAnsi="Times New Roman" w:cs="Times New Roman"/>
              <w:sz w:val="28"/>
              <w:szCs w:val="28"/>
              <w:lang w:val="kk-KZ"/>
            </w:rPr>
          </w:rPrChange>
        </w:rPr>
        <w:t xml:space="preserve">сұрыптау жұмыстарын жүргізуге </w:t>
      </w:r>
      <w:r w:rsidRPr="00405CD7">
        <w:rPr>
          <w:rFonts w:ascii="Times New Roman" w:hAnsi="Times New Roman" w:cs="Times New Roman"/>
          <w:color w:val="auto"/>
          <w:sz w:val="28"/>
          <w:szCs w:val="28"/>
          <w:lang w:val="kk-KZ"/>
        </w:rPr>
        <w:t>мүмкінді</w:t>
      </w:r>
      <w:r w:rsidRPr="00405CD7">
        <w:rPr>
          <w:rFonts w:ascii="Times New Roman" w:hAnsi="Times New Roman" w:cs="Times New Roman"/>
          <w:color w:val="auto"/>
          <w:sz w:val="28"/>
          <w:szCs w:val="28"/>
          <w:lang w:val="kk-KZ"/>
          <w:rPrChange w:id="4248" w:author="Макпал Амандыкова" w:date="2024-04-09T12:43:00Z">
            <w:rPr>
              <w:rFonts w:ascii="Times New Roman" w:hAnsi="Times New Roman" w:cs="Times New Roman"/>
              <w:sz w:val="28"/>
              <w:szCs w:val="28"/>
              <w:lang w:val="kk-KZ"/>
            </w:rPr>
          </w:rPrChange>
        </w:rPr>
        <w:t>к</w:t>
      </w:r>
      <w:r w:rsidRPr="00405CD7">
        <w:rPr>
          <w:rFonts w:ascii="Times New Roman" w:hAnsi="Times New Roman" w:cs="Times New Roman"/>
          <w:color w:val="auto"/>
          <w:sz w:val="28"/>
          <w:szCs w:val="28"/>
          <w:lang w:val="kk-KZ"/>
        </w:rPr>
        <w:t xml:space="preserve"> береді [</w:t>
      </w:r>
      <w:ins w:id="4249" w:author="Syrym" w:date="2024-04-05T09:29:00Z">
        <w:r w:rsidR="000F424E" w:rsidRPr="00405CD7">
          <w:rPr>
            <w:rFonts w:ascii="Times New Roman" w:hAnsi="Times New Roman" w:cs="Times New Roman"/>
            <w:color w:val="auto"/>
            <w:sz w:val="28"/>
            <w:szCs w:val="28"/>
            <w:lang w:val="kk-KZ"/>
          </w:rPr>
          <w:t>7</w:t>
        </w:r>
      </w:ins>
      <w:del w:id="4250" w:author="Syrym" w:date="2024-04-05T09:29:00Z">
        <w:r w:rsidRPr="00405CD7" w:rsidDel="000F424E">
          <w:rPr>
            <w:rFonts w:ascii="Times New Roman" w:hAnsi="Times New Roman" w:cs="Times New Roman"/>
            <w:color w:val="auto"/>
            <w:sz w:val="28"/>
            <w:szCs w:val="28"/>
            <w:lang w:val="kk-KZ"/>
          </w:rPr>
          <w:delText>6</w:delText>
        </w:r>
      </w:del>
      <w:del w:id="4251" w:author="Макпал  Амандыкова" w:date="2024-03-12T11:57:00Z">
        <w:r w:rsidRPr="00405CD7">
          <w:rPr>
            <w:rFonts w:ascii="Times New Roman" w:hAnsi="Times New Roman" w:cs="Times New Roman"/>
            <w:color w:val="auto"/>
            <w:sz w:val="28"/>
            <w:szCs w:val="28"/>
            <w:lang w:val="kk-KZ"/>
          </w:rPr>
          <w:delText>4</w:delText>
        </w:r>
      </w:del>
      <w:ins w:id="4252" w:author="Syrym" w:date="2024-04-09T11:53:00Z">
        <w:r w:rsidR="00951F37" w:rsidRPr="00405CD7">
          <w:rPr>
            <w:rFonts w:ascii="Times New Roman" w:hAnsi="Times New Roman" w:cs="Times New Roman"/>
            <w:color w:val="auto"/>
            <w:sz w:val="28"/>
            <w:szCs w:val="28"/>
            <w:lang w:val="kk-KZ"/>
          </w:rPr>
          <w:t>8</w:t>
        </w:r>
      </w:ins>
      <w:ins w:id="4253" w:author="Макпал  Амандыкова" w:date="2024-03-24T06:36:00Z">
        <w:del w:id="4254" w:author="Syrym" w:date="2024-04-09T11:53:00Z">
          <w:r w:rsidRPr="00405CD7" w:rsidDel="00951F37">
            <w:rPr>
              <w:rFonts w:ascii="Times New Roman" w:hAnsi="Times New Roman" w:cs="Times New Roman"/>
              <w:color w:val="auto"/>
              <w:sz w:val="28"/>
              <w:szCs w:val="28"/>
              <w:lang w:val="kk-KZ"/>
            </w:rPr>
            <w:delText>6</w:delText>
          </w:r>
        </w:del>
      </w:ins>
      <w:r w:rsidRPr="00405CD7">
        <w:rPr>
          <w:rFonts w:ascii="Times New Roman" w:hAnsi="Times New Roman" w:cs="Times New Roman"/>
          <w:color w:val="auto"/>
          <w:sz w:val="28"/>
          <w:szCs w:val="28"/>
          <w:lang w:val="kk-KZ"/>
        </w:rPr>
        <w:t>].</w:t>
      </w:r>
    </w:p>
    <w:p w14:paraId="0F873D94" w14:textId="361F3939"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
        <w:pPrChange w:id="4255"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rPr>
        <w:t>β</w:t>
      </w:r>
      <w:r w:rsidRPr="00405CD7">
        <w:rPr>
          <w:rFonts w:ascii="Times New Roman" w:hAnsi="Times New Roman" w:cs="Times New Roman"/>
          <w:color w:val="auto"/>
          <w:sz w:val="28"/>
          <w:szCs w:val="28"/>
          <w:lang w:val="kk-KZ"/>
        </w:rPr>
        <w:t xml:space="preserve">-казеин түйе сүтіндегі үлесі ең үлкен белок болып табылады, ал оны кодтайтын </w:t>
      </w:r>
      <w:r w:rsidRPr="00405CD7">
        <w:rPr>
          <w:rFonts w:ascii="Times New Roman" w:hAnsi="Times New Roman" w:cs="Times New Roman"/>
          <w:i/>
          <w:iCs/>
          <w:color w:val="auto"/>
          <w:sz w:val="28"/>
          <w:szCs w:val="28"/>
          <w:lang w:val="kk-KZ"/>
        </w:rPr>
        <w:t>CSN2</w:t>
      </w:r>
      <w:r w:rsidRPr="00405CD7">
        <w:rPr>
          <w:rFonts w:ascii="Times New Roman" w:hAnsi="Times New Roman" w:cs="Times New Roman"/>
          <w:color w:val="auto"/>
          <w:sz w:val="28"/>
          <w:szCs w:val="28"/>
          <w:lang w:val="kk-KZ"/>
        </w:rPr>
        <w:t xml:space="preserve"> гені басқа жануарларда бұл белок генінің экспрессиясының әртүрлі деңгейлерімен байланысты болатын «негізгі» ген болып саналады [10]. </w:t>
      </w:r>
      <w:r w:rsidRPr="00405CD7">
        <w:rPr>
          <w:rFonts w:ascii="Times New Roman" w:hAnsi="Times New Roman" w:cs="Times New Roman"/>
          <w:color w:val="auto"/>
          <w:sz w:val="28"/>
          <w:szCs w:val="28"/>
        </w:rPr>
        <w:t>β</w:t>
      </w:r>
      <w:r w:rsidRPr="00405CD7">
        <w:rPr>
          <w:rFonts w:ascii="Times New Roman" w:hAnsi="Times New Roman" w:cs="Times New Roman"/>
          <w:color w:val="auto"/>
          <w:sz w:val="28"/>
          <w:szCs w:val="28"/>
          <w:lang w:val="kk-KZ"/>
        </w:rPr>
        <w:t>-казеин фосфорлануының әртүрлі деңгейде болуы кальцийдің таралуына және мицеллалардың тұрақтылығына әсер ететіні хабарланған [</w:t>
      </w:r>
      <w:ins w:id="4256" w:author="Syrym" w:date="2024-04-05T09:29:00Z">
        <w:r w:rsidR="000F424E" w:rsidRPr="00405CD7">
          <w:rPr>
            <w:rFonts w:ascii="Times New Roman" w:hAnsi="Times New Roman" w:cs="Times New Roman"/>
            <w:color w:val="auto"/>
            <w:sz w:val="28"/>
            <w:szCs w:val="28"/>
            <w:lang w:val="kk-KZ"/>
          </w:rPr>
          <w:t>7</w:t>
        </w:r>
      </w:ins>
      <w:del w:id="4257" w:author="Syrym" w:date="2024-04-05T09:29:00Z">
        <w:r w:rsidRPr="00405CD7" w:rsidDel="000F424E">
          <w:rPr>
            <w:rFonts w:ascii="Times New Roman" w:hAnsi="Times New Roman" w:cs="Times New Roman"/>
            <w:color w:val="auto"/>
            <w:sz w:val="28"/>
            <w:szCs w:val="28"/>
            <w:lang w:val="kk-KZ"/>
          </w:rPr>
          <w:delText>6</w:delText>
        </w:r>
      </w:del>
      <w:del w:id="4258" w:author="Макпал  Амандыкова" w:date="2024-03-12T11:57:00Z">
        <w:r w:rsidRPr="00405CD7">
          <w:rPr>
            <w:rFonts w:ascii="Times New Roman" w:hAnsi="Times New Roman" w:cs="Times New Roman"/>
            <w:color w:val="auto"/>
            <w:sz w:val="28"/>
            <w:szCs w:val="28"/>
            <w:lang w:val="kk-KZ"/>
          </w:rPr>
          <w:delText>5</w:delText>
        </w:r>
      </w:del>
      <w:ins w:id="4259" w:author="Syrym" w:date="2024-04-09T11:53:00Z">
        <w:r w:rsidR="00951F37" w:rsidRPr="00405CD7">
          <w:rPr>
            <w:rFonts w:ascii="Times New Roman" w:hAnsi="Times New Roman" w:cs="Times New Roman"/>
            <w:color w:val="auto"/>
            <w:sz w:val="28"/>
            <w:szCs w:val="28"/>
            <w:lang w:val="kk-KZ"/>
          </w:rPr>
          <w:t>9</w:t>
        </w:r>
      </w:ins>
      <w:ins w:id="4260" w:author="Макпал  Амандыкова" w:date="2024-03-24T06:36:00Z">
        <w:del w:id="4261" w:author="Syrym" w:date="2024-04-09T11:53:00Z">
          <w:r w:rsidRPr="00405CD7" w:rsidDel="00951F37">
            <w:rPr>
              <w:rFonts w:ascii="Times New Roman" w:hAnsi="Times New Roman" w:cs="Times New Roman"/>
              <w:color w:val="auto"/>
              <w:sz w:val="28"/>
              <w:szCs w:val="28"/>
              <w:lang w:val="kk-KZ"/>
            </w:rPr>
            <w:delText>7</w:delText>
          </w:r>
        </w:del>
      </w:ins>
      <w:r w:rsidRPr="00405CD7">
        <w:rPr>
          <w:rFonts w:ascii="Times New Roman" w:hAnsi="Times New Roman" w:cs="Times New Roman"/>
          <w:color w:val="auto"/>
          <w:sz w:val="28"/>
          <w:szCs w:val="28"/>
          <w:lang w:val="kk-KZ"/>
        </w:rPr>
        <w:t xml:space="preserve">], яғни, бұл </w:t>
      </w:r>
      <w:r w:rsidRPr="00405CD7">
        <w:rPr>
          <w:rFonts w:ascii="Times New Roman" w:hAnsi="Times New Roman" w:cs="Times New Roman"/>
          <w:color w:val="auto"/>
          <w:sz w:val="28"/>
          <w:szCs w:val="28"/>
        </w:rPr>
        <w:t>β</w:t>
      </w:r>
      <w:r w:rsidRPr="00405CD7">
        <w:rPr>
          <w:rFonts w:ascii="Times New Roman" w:hAnsi="Times New Roman" w:cs="Times New Roman"/>
          <w:color w:val="auto"/>
          <w:sz w:val="28"/>
          <w:szCs w:val="28"/>
          <w:lang w:val="kk-KZ"/>
        </w:rPr>
        <w:t xml:space="preserve">-CSN сүттің құнарлылығы мен технологиялық қасиеттеріне үлкен әсерін тигізетіндігін көрсетеді. Күйіс қайыратын жануарларға жүргізілген бірнеше зерттеулер нәтижесінде </w:t>
      </w:r>
      <w:r w:rsidRPr="00405CD7">
        <w:rPr>
          <w:rFonts w:ascii="Times New Roman" w:hAnsi="Times New Roman" w:cs="Times New Roman"/>
          <w:color w:val="auto"/>
          <w:sz w:val="28"/>
          <w:szCs w:val="28"/>
        </w:rPr>
        <w:t>β</w:t>
      </w:r>
      <w:r w:rsidRPr="00405CD7">
        <w:rPr>
          <w:rFonts w:ascii="Times New Roman" w:hAnsi="Times New Roman" w:cs="Times New Roman"/>
          <w:color w:val="auto"/>
          <w:sz w:val="28"/>
          <w:szCs w:val="28"/>
          <w:lang w:val="kk-KZ"/>
        </w:rPr>
        <w:t>-казеин генінің полиморфизмі мен сүттің экономикалық маңызды сипаттамалары арасында байланыстың бар екендігі анықталды [</w:t>
      </w:r>
      <w:del w:id="4262" w:author="Syrym" w:date="2024-04-05T09:29:00Z">
        <w:r w:rsidRPr="00405CD7" w:rsidDel="000F424E">
          <w:rPr>
            <w:rFonts w:ascii="Times New Roman" w:hAnsi="Times New Roman" w:cs="Times New Roman"/>
            <w:color w:val="auto"/>
            <w:sz w:val="28"/>
            <w:szCs w:val="28"/>
            <w:lang w:val="kk-KZ"/>
          </w:rPr>
          <w:delText>6</w:delText>
        </w:r>
      </w:del>
      <w:del w:id="4263" w:author="Макпал  Амандыкова" w:date="2024-03-12T11:58:00Z">
        <w:r w:rsidRPr="00405CD7">
          <w:rPr>
            <w:rFonts w:ascii="Times New Roman" w:hAnsi="Times New Roman" w:cs="Times New Roman"/>
            <w:color w:val="auto"/>
            <w:sz w:val="28"/>
            <w:szCs w:val="28"/>
            <w:lang w:val="kk-KZ"/>
          </w:rPr>
          <w:delText>6</w:delText>
        </w:r>
      </w:del>
      <w:ins w:id="4264" w:author="Макпал  Амандыкова" w:date="2024-03-24T06:36:00Z">
        <w:r w:rsidRPr="00405CD7">
          <w:rPr>
            <w:rFonts w:ascii="Times New Roman" w:hAnsi="Times New Roman" w:cs="Times New Roman"/>
            <w:color w:val="auto"/>
            <w:sz w:val="28"/>
            <w:szCs w:val="28"/>
            <w:lang w:val="kk-KZ"/>
          </w:rPr>
          <w:t>8</w:t>
        </w:r>
      </w:ins>
      <w:ins w:id="4265" w:author="Syrym" w:date="2024-04-09T11:53:00Z">
        <w:r w:rsidR="00951F37" w:rsidRPr="00405CD7">
          <w:rPr>
            <w:rFonts w:ascii="Times New Roman" w:hAnsi="Times New Roman" w:cs="Times New Roman"/>
            <w:color w:val="auto"/>
            <w:sz w:val="28"/>
            <w:szCs w:val="28"/>
            <w:lang w:val="kk-KZ"/>
          </w:rPr>
          <w:t>0</w:t>
        </w:r>
      </w:ins>
      <w:r w:rsidRPr="00405CD7">
        <w:rPr>
          <w:rFonts w:ascii="Times New Roman" w:hAnsi="Times New Roman" w:cs="Times New Roman"/>
          <w:color w:val="auto"/>
          <w:sz w:val="28"/>
          <w:szCs w:val="28"/>
          <w:lang w:val="kk-KZ"/>
        </w:rPr>
        <w:t>].</w:t>
      </w:r>
    </w:p>
    <w:p w14:paraId="5252030C" w14:textId="6A09A961"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
        <w:pPrChange w:id="4266"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
        <w:t xml:space="preserve">Pauciullo өз әріптестерімен төрт судандық </w:t>
      </w:r>
      <w:r w:rsidRPr="00405CD7">
        <w:rPr>
          <w:rFonts w:ascii="Times New Roman" w:hAnsi="Times New Roman" w:cs="Times New Roman"/>
          <w:i/>
          <w:iCs/>
          <w:color w:val="auto"/>
          <w:sz w:val="28"/>
          <w:szCs w:val="28"/>
          <w:lang w:val="kk-KZ"/>
        </w:rPr>
        <w:t>Camelus dromedarius</w:t>
      </w:r>
      <w:r w:rsidRPr="00405CD7">
        <w:rPr>
          <w:rFonts w:ascii="Times New Roman" w:hAnsi="Times New Roman" w:cs="Times New Roman"/>
          <w:color w:val="auto"/>
          <w:sz w:val="28"/>
          <w:szCs w:val="28"/>
          <w:lang w:val="kk-KZ"/>
        </w:rPr>
        <w:t xml:space="preserve"> популяциясының </w:t>
      </w:r>
      <w:r w:rsidRPr="00405CD7">
        <w:rPr>
          <w:rFonts w:ascii="Times New Roman" w:hAnsi="Times New Roman" w:cs="Times New Roman"/>
          <w:i/>
          <w:iCs/>
          <w:color w:val="auto"/>
          <w:sz w:val="28"/>
          <w:szCs w:val="28"/>
          <w:lang w:val="kk-KZ"/>
        </w:rPr>
        <w:t>CSN2</w:t>
      </w:r>
      <w:r w:rsidRPr="00405CD7">
        <w:rPr>
          <w:rFonts w:ascii="Times New Roman" w:hAnsi="Times New Roman" w:cs="Times New Roman"/>
          <w:color w:val="auto"/>
          <w:sz w:val="28"/>
          <w:szCs w:val="28"/>
          <w:lang w:val="kk-KZ"/>
        </w:rPr>
        <w:t xml:space="preserve"> промотор аймағында g.2126A&gt;G транзициясын анықтаған [10]. 2126A&gt;G SNP TATA-бокстан үш нуклеотид төмен орналасқан және РНҚ полимеразаның байланысу аффинділігіне әсер етіп, геннің экспрессиясын өзгертуі мүмкін. Осы үш генотиптің сүт құрамымен байланысын </w:t>
      </w:r>
      <w:r w:rsidRPr="00405CD7">
        <w:rPr>
          <w:rFonts w:ascii="Times New Roman" w:hAnsi="Times New Roman" w:cs="Times New Roman"/>
          <w:color w:val="auto"/>
          <w:sz w:val="28"/>
          <w:szCs w:val="28"/>
          <w:lang w:val="kk-KZ"/>
        </w:rPr>
        <w:lastRenderedPageBreak/>
        <w:t>зерттей келе, АА генотипінің сүттің қышқылдығы мен сүт құрамындағы белоктың пайыздық үлесіне оң әсерін тигізетіндігі анықталған. AA генотипі бар жануарларда сүттің белоктық құрамы және қышқылдық деңгейі жоғары болған [</w:t>
      </w:r>
      <w:del w:id="4267" w:author="Syrym" w:date="2024-04-05T09:29:00Z">
        <w:r w:rsidRPr="00405CD7" w:rsidDel="000F424E">
          <w:rPr>
            <w:rFonts w:ascii="Times New Roman" w:hAnsi="Times New Roman" w:cs="Times New Roman"/>
            <w:color w:val="auto"/>
            <w:sz w:val="28"/>
            <w:szCs w:val="28"/>
            <w:lang w:val="kk-KZ"/>
          </w:rPr>
          <w:delText>6</w:delText>
        </w:r>
      </w:del>
      <w:ins w:id="4268" w:author="Syrym" w:date="2024-04-09T11:53:00Z">
        <w:r w:rsidR="00951F37" w:rsidRPr="00405CD7">
          <w:rPr>
            <w:rFonts w:ascii="Times New Roman" w:hAnsi="Times New Roman" w:cs="Times New Roman"/>
            <w:color w:val="auto"/>
            <w:sz w:val="28"/>
            <w:szCs w:val="28"/>
            <w:lang w:val="kk-KZ"/>
          </w:rPr>
          <w:t>81</w:t>
        </w:r>
      </w:ins>
      <w:del w:id="4269" w:author="Макпал  Амандыкова" w:date="2024-03-12T11:58:00Z">
        <w:r w:rsidRPr="00405CD7">
          <w:rPr>
            <w:rFonts w:ascii="Times New Roman" w:hAnsi="Times New Roman" w:cs="Times New Roman"/>
            <w:color w:val="auto"/>
            <w:sz w:val="28"/>
            <w:szCs w:val="28"/>
            <w:lang w:val="kk-KZ"/>
          </w:rPr>
          <w:delText>7</w:delText>
        </w:r>
      </w:del>
      <w:ins w:id="4270" w:author="Макпал  Амандыкова" w:date="2024-03-24T06:36:00Z">
        <w:del w:id="4271" w:author="Syrym" w:date="2024-04-09T11:53:00Z">
          <w:r w:rsidRPr="00405CD7" w:rsidDel="00951F37">
            <w:rPr>
              <w:rFonts w:ascii="Times New Roman" w:hAnsi="Times New Roman" w:cs="Times New Roman"/>
              <w:color w:val="auto"/>
              <w:sz w:val="28"/>
              <w:szCs w:val="28"/>
              <w:lang w:val="kk-KZ"/>
            </w:rPr>
            <w:delText>9</w:delText>
          </w:r>
        </w:del>
      </w:ins>
      <w:r w:rsidRPr="00405CD7">
        <w:rPr>
          <w:rFonts w:ascii="Times New Roman" w:hAnsi="Times New Roman" w:cs="Times New Roman"/>
          <w:color w:val="auto"/>
          <w:sz w:val="28"/>
          <w:szCs w:val="28"/>
          <w:lang w:val="kk-KZ"/>
        </w:rPr>
        <w:t>].</w:t>
      </w:r>
    </w:p>
    <w:p w14:paraId="2F4BCA9D" w14:textId="34873F34"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
        <w:pPrChange w:id="4272"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
        <w:t xml:space="preserve">Күйіс қайыратын жануарларда </w:t>
      </w:r>
      <w:r w:rsidRPr="00405CD7">
        <w:rPr>
          <w:rFonts w:ascii="Times New Roman" w:hAnsi="Times New Roman" w:cs="Times New Roman"/>
          <w:color w:val="auto"/>
          <w:sz w:val="28"/>
          <w:szCs w:val="28"/>
        </w:rPr>
        <w:t>α</w:t>
      </w:r>
      <w:r w:rsidRPr="00405CD7">
        <w:rPr>
          <w:rFonts w:ascii="Times New Roman" w:hAnsi="Times New Roman" w:cs="Times New Roman"/>
          <w:color w:val="auto"/>
          <w:sz w:val="28"/>
          <w:szCs w:val="28"/>
          <w:lang w:val="kk-KZ"/>
        </w:rPr>
        <w:t>S1-CSN фракциясы белок пен ДНҚ деңгейінде кеңінен зерттелген және сипатталған. Бұл генде (</w:t>
      </w:r>
      <w:r w:rsidRPr="00405CD7">
        <w:rPr>
          <w:rFonts w:ascii="Times New Roman" w:hAnsi="Times New Roman" w:cs="Times New Roman"/>
          <w:i/>
          <w:iCs/>
          <w:color w:val="auto"/>
          <w:sz w:val="28"/>
          <w:szCs w:val="28"/>
          <w:lang w:val="kk-KZ"/>
        </w:rPr>
        <w:t>CSN1S1</w:t>
      </w:r>
      <w:r w:rsidRPr="00405CD7">
        <w:rPr>
          <w:rFonts w:ascii="Times New Roman" w:hAnsi="Times New Roman" w:cs="Times New Roman"/>
          <w:color w:val="auto"/>
          <w:sz w:val="28"/>
          <w:szCs w:val="28"/>
          <w:lang w:val="kk-KZ"/>
        </w:rPr>
        <w:t>) белок синтезінің әртүрлі жылдамдығымен байланысты көптеген аллельдер анықталған [</w:t>
      </w:r>
      <w:del w:id="4273" w:author="Макпал  Амандыкова" w:date="2024-03-24T06:36:00Z">
        <w:r w:rsidRPr="00405CD7">
          <w:rPr>
            <w:rFonts w:ascii="Times New Roman" w:hAnsi="Times New Roman" w:cs="Times New Roman"/>
            <w:color w:val="auto"/>
            <w:sz w:val="28"/>
            <w:szCs w:val="28"/>
            <w:lang w:val="kk-KZ"/>
          </w:rPr>
          <w:delText>6</w:delText>
        </w:r>
      </w:del>
      <w:del w:id="4274" w:author="Макпал  Амандыкова" w:date="2024-03-12T11:58:00Z">
        <w:r w:rsidRPr="00405CD7">
          <w:rPr>
            <w:rFonts w:ascii="Times New Roman" w:hAnsi="Times New Roman" w:cs="Times New Roman"/>
            <w:color w:val="auto"/>
            <w:sz w:val="28"/>
            <w:szCs w:val="28"/>
            <w:lang w:val="kk-KZ"/>
          </w:rPr>
          <w:delText>8</w:delText>
        </w:r>
      </w:del>
      <w:ins w:id="4275" w:author="Syrym" w:date="2024-04-05T09:29:00Z">
        <w:r w:rsidR="000F424E" w:rsidRPr="00405CD7">
          <w:rPr>
            <w:rFonts w:ascii="Times New Roman" w:hAnsi="Times New Roman" w:cs="Times New Roman"/>
            <w:color w:val="auto"/>
            <w:sz w:val="28"/>
            <w:szCs w:val="28"/>
            <w:lang w:val="kk-KZ"/>
          </w:rPr>
          <w:t>8</w:t>
        </w:r>
      </w:ins>
      <w:ins w:id="4276" w:author="Макпал  Амандыкова" w:date="2024-03-24T06:36:00Z">
        <w:del w:id="4277" w:author="Syrym" w:date="2024-04-05T09:29:00Z">
          <w:r w:rsidRPr="00405CD7" w:rsidDel="000F424E">
            <w:rPr>
              <w:rFonts w:ascii="Times New Roman" w:hAnsi="Times New Roman" w:cs="Times New Roman"/>
              <w:color w:val="auto"/>
              <w:sz w:val="28"/>
              <w:szCs w:val="28"/>
              <w:lang w:val="kk-KZ"/>
            </w:rPr>
            <w:delText>7</w:delText>
          </w:r>
        </w:del>
      </w:ins>
      <w:ins w:id="4278" w:author="Syrym" w:date="2024-04-09T11:53:00Z">
        <w:r w:rsidR="00951F37" w:rsidRPr="00405CD7">
          <w:rPr>
            <w:rFonts w:ascii="Times New Roman" w:hAnsi="Times New Roman" w:cs="Times New Roman"/>
            <w:color w:val="auto"/>
            <w:sz w:val="28"/>
            <w:szCs w:val="28"/>
            <w:lang w:val="kk-KZ"/>
          </w:rPr>
          <w:t>2</w:t>
        </w:r>
      </w:ins>
      <w:ins w:id="4279" w:author="Макпал  Амандыкова" w:date="2024-03-24T06:36:00Z">
        <w:del w:id="4280" w:author="Syrym" w:date="2024-04-09T11:53:00Z">
          <w:r w:rsidRPr="00405CD7" w:rsidDel="00951F37">
            <w:rPr>
              <w:rFonts w:ascii="Times New Roman" w:hAnsi="Times New Roman" w:cs="Times New Roman"/>
              <w:color w:val="auto"/>
              <w:sz w:val="28"/>
              <w:szCs w:val="28"/>
              <w:lang w:val="kk-KZ"/>
            </w:rPr>
            <w:delText>0</w:delText>
          </w:r>
        </w:del>
      </w:ins>
      <w:r w:rsidRPr="00405CD7">
        <w:rPr>
          <w:rFonts w:ascii="Times New Roman" w:hAnsi="Times New Roman" w:cs="Times New Roman"/>
          <w:color w:val="auto"/>
          <w:sz w:val="28"/>
          <w:szCs w:val="28"/>
          <w:lang w:val="kk-KZ"/>
        </w:rPr>
        <w:t xml:space="preserve">, </w:t>
      </w:r>
      <w:del w:id="4281" w:author="Макпал  Амандыкова" w:date="2024-03-12T11:58:00Z">
        <w:r w:rsidRPr="00405CD7">
          <w:rPr>
            <w:rFonts w:ascii="Times New Roman" w:hAnsi="Times New Roman" w:cs="Times New Roman"/>
            <w:color w:val="auto"/>
            <w:sz w:val="28"/>
            <w:szCs w:val="28"/>
            <w:lang w:val="kk-KZ"/>
          </w:rPr>
          <w:delText>69</w:delText>
        </w:r>
      </w:del>
      <w:ins w:id="4282" w:author="Syrym" w:date="2024-04-05T09:29:00Z">
        <w:r w:rsidR="000F424E" w:rsidRPr="00405CD7">
          <w:rPr>
            <w:rFonts w:ascii="Times New Roman" w:hAnsi="Times New Roman" w:cs="Times New Roman"/>
            <w:color w:val="auto"/>
            <w:sz w:val="28"/>
            <w:szCs w:val="28"/>
            <w:lang w:val="kk-KZ"/>
          </w:rPr>
          <w:t>8</w:t>
        </w:r>
      </w:ins>
      <w:ins w:id="4283" w:author="Макпал  Амандыкова" w:date="2024-03-12T11:58:00Z">
        <w:del w:id="4284" w:author="Syrym" w:date="2024-04-05T09:29:00Z">
          <w:r w:rsidRPr="00405CD7" w:rsidDel="000F424E">
            <w:rPr>
              <w:rFonts w:ascii="Times New Roman" w:hAnsi="Times New Roman" w:cs="Times New Roman"/>
              <w:color w:val="auto"/>
              <w:sz w:val="28"/>
              <w:szCs w:val="28"/>
              <w:lang w:val="kk-KZ"/>
            </w:rPr>
            <w:delText>7</w:delText>
          </w:r>
        </w:del>
      </w:ins>
      <w:ins w:id="4285" w:author="Syrym" w:date="2024-04-09T11:53:00Z">
        <w:r w:rsidR="00951F37" w:rsidRPr="00405CD7">
          <w:rPr>
            <w:rFonts w:ascii="Times New Roman" w:hAnsi="Times New Roman" w:cs="Times New Roman"/>
            <w:color w:val="auto"/>
            <w:sz w:val="28"/>
            <w:szCs w:val="28"/>
            <w:lang w:val="kk-KZ"/>
          </w:rPr>
          <w:t>3</w:t>
        </w:r>
      </w:ins>
      <w:ins w:id="4286" w:author="Макпал  Амандыкова" w:date="2024-03-24T06:36:00Z">
        <w:del w:id="4287" w:author="Syrym" w:date="2024-04-09T11:53:00Z">
          <w:r w:rsidRPr="00405CD7" w:rsidDel="00951F37">
            <w:rPr>
              <w:rFonts w:ascii="Times New Roman" w:hAnsi="Times New Roman" w:cs="Times New Roman"/>
              <w:color w:val="auto"/>
              <w:sz w:val="28"/>
              <w:szCs w:val="28"/>
              <w:lang w:val="kk-KZ"/>
            </w:rPr>
            <w:delText>1</w:delText>
          </w:r>
        </w:del>
      </w:ins>
      <w:r w:rsidRPr="00405CD7">
        <w:rPr>
          <w:rFonts w:ascii="Times New Roman" w:hAnsi="Times New Roman" w:cs="Times New Roman"/>
          <w:color w:val="auto"/>
          <w:sz w:val="28"/>
          <w:szCs w:val="28"/>
          <w:lang w:val="kk-KZ"/>
        </w:rPr>
        <w:t>]. Бір</w:t>
      </w:r>
      <w:ins w:id="4288" w:author="Макпал  Амандыкова" w:date="2024-03-19T13:35:00Z">
        <w:r w:rsidRPr="00405CD7">
          <w:rPr>
            <w:rFonts w:ascii="Times New Roman" w:hAnsi="Times New Roman" w:cs="Times New Roman"/>
            <w:color w:val="auto"/>
            <w:sz w:val="28"/>
            <w:szCs w:val="28"/>
            <w:lang w:val="kk-KZ"/>
          </w:rPr>
          <w:t xml:space="preserve"> </w:t>
        </w:r>
      </w:ins>
      <w:r w:rsidRPr="00405CD7">
        <w:rPr>
          <w:rFonts w:ascii="Times New Roman" w:hAnsi="Times New Roman" w:cs="Times New Roman"/>
          <w:color w:val="auto"/>
          <w:sz w:val="28"/>
          <w:szCs w:val="28"/>
          <w:lang w:val="kk-KZ"/>
        </w:rPr>
        <w:t xml:space="preserve">өркешті түйелерде </w:t>
      </w:r>
      <w:r w:rsidRPr="00405CD7">
        <w:rPr>
          <w:rFonts w:ascii="Times New Roman" w:hAnsi="Times New Roman" w:cs="Times New Roman"/>
          <w:color w:val="auto"/>
          <w:sz w:val="28"/>
          <w:szCs w:val="28"/>
        </w:rPr>
        <w:t>α</w:t>
      </w:r>
      <w:r w:rsidRPr="00405CD7">
        <w:rPr>
          <w:rFonts w:ascii="Times New Roman" w:hAnsi="Times New Roman" w:cs="Times New Roman"/>
          <w:color w:val="auto"/>
          <w:sz w:val="28"/>
          <w:szCs w:val="28"/>
          <w:lang w:val="kk-KZ"/>
        </w:rPr>
        <w:t>S1-CSN белогының екі генетикалық нұсқасы сипатталған [</w:t>
      </w:r>
      <w:ins w:id="4289" w:author="Syrym" w:date="2024-04-05T09:29:00Z">
        <w:r w:rsidR="000F424E" w:rsidRPr="00405CD7">
          <w:rPr>
            <w:rFonts w:ascii="Times New Roman" w:hAnsi="Times New Roman" w:cs="Times New Roman"/>
            <w:color w:val="auto"/>
            <w:sz w:val="28"/>
            <w:szCs w:val="28"/>
            <w:lang w:val="kk-KZ"/>
          </w:rPr>
          <w:t>8</w:t>
        </w:r>
      </w:ins>
      <w:del w:id="4290" w:author="Syrym" w:date="2024-04-05T09:29:00Z">
        <w:r w:rsidRPr="00405CD7" w:rsidDel="000F424E">
          <w:rPr>
            <w:rFonts w:ascii="Times New Roman" w:hAnsi="Times New Roman" w:cs="Times New Roman"/>
            <w:color w:val="auto"/>
            <w:sz w:val="28"/>
            <w:szCs w:val="28"/>
            <w:lang w:val="kk-KZ"/>
          </w:rPr>
          <w:delText>7</w:delText>
        </w:r>
      </w:del>
      <w:del w:id="4291" w:author="Макпал  Амандыкова" w:date="2024-03-12T11:58:00Z">
        <w:r w:rsidRPr="00405CD7">
          <w:rPr>
            <w:rFonts w:ascii="Times New Roman" w:hAnsi="Times New Roman" w:cs="Times New Roman"/>
            <w:color w:val="auto"/>
            <w:sz w:val="28"/>
            <w:szCs w:val="28"/>
            <w:lang w:val="kk-KZ"/>
          </w:rPr>
          <w:delText>0</w:delText>
        </w:r>
      </w:del>
      <w:ins w:id="4292" w:author="Syrym" w:date="2024-04-09T11:53:00Z">
        <w:r w:rsidR="00951F37" w:rsidRPr="00405CD7">
          <w:rPr>
            <w:rFonts w:ascii="Times New Roman" w:hAnsi="Times New Roman" w:cs="Times New Roman"/>
            <w:color w:val="auto"/>
            <w:sz w:val="28"/>
            <w:szCs w:val="28"/>
            <w:lang w:val="kk-KZ"/>
          </w:rPr>
          <w:t>4</w:t>
        </w:r>
      </w:ins>
      <w:ins w:id="4293" w:author="Макпал  Амандыкова" w:date="2024-03-24T06:36:00Z">
        <w:del w:id="4294" w:author="Syrym" w:date="2024-04-09T11:53:00Z">
          <w:r w:rsidRPr="00405CD7" w:rsidDel="00951F37">
            <w:rPr>
              <w:rFonts w:ascii="Times New Roman" w:hAnsi="Times New Roman" w:cs="Times New Roman"/>
              <w:color w:val="auto"/>
              <w:sz w:val="28"/>
              <w:szCs w:val="28"/>
              <w:lang w:val="kk-KZ"/>
            </w:rPr>
            <w:delText>2</w:delText>
          </w:r>
        </w:del>
      </w:ins>
      <w:r w:rsidRPr="00405CD7">
        <w:rPr>
          <w:rFonts w:ascii="Times New Roman" w:hAnsi="Times New Roman" w:cs="Times New Roman"/>
          <w:color w:val="auto"/>
          <w:sz w:val="28"/>
          <w:szCs w:val="28"/>
          <w:lang w:val="kk-KZ"/>
        </w:rPr>
        <w:t xml:space="preserve">]. </w:t>
      </w:r>
      <w:r w:rsidRPr="00405CD7">
        <w:rPr>
          <w:rFonts w:ascii="Times New Roman" w:hAnsi="Times New Roman" w:cs="Times New Roman"/>
          <w:color w:val="auto"/>
          <w:sz w:val="28"/>
          <w:szCs w:val="28"/>
        </w:rPr>
        <w:t>α</w:t>
      </w:r>
      <w:r w:rsidRPr="00405CD7">
        <w:rPr>
          <w:rFonts w:ascii="Times New Roman" w:hAnsi="Times New Roman" w:cs="Times New Roman"/>
          <w:color w:val="auto"/>
          <w:sz w:val="28"/>
          <w:szCs w:val="28"/>
          <w:lang w:val="kk-KZ"/>
        </w:rPr>
        <w:t xml:space="preserve">s1-казеин </w:t>
      </w:r>
      <w:r w:rsidRPr="00405CD7">
        <w:rPr>
          <w:rFonts w:ascii="Times New Roman" w:hAnsi="Times New Roman" w:cs="Times New Roman"/>
          <w:color w:val="auto"/>
          <w:sz w:val="28"/>
          <w:szCs w:val="28"/>
          <w:lang w:val="kk-KZ"/>
          <w:rPrChange w:id="4295" w:author="Макпал Амандыкова" w:date="2024-04-09T12:43:00Z">
            <w:rPr>
              <w:rFonts w:ascii="Times New Roman" w:hAnsi="Times New Roman" w:cs="Times New Roman"/>
              <w:sz w:val="28"/>
              <w:szCs w:val="28"/>
              <w:lang w:val="kk-KZ"/>
            </w:rPr>
          </w:rPrChange>
        </w:rPr>
        <w:t xml:space="preserve">белогының полиморфизмі сүттегі майлар мен белоктардың құрамына әсер етіп, сүттің тағамдық сапасы мен технологиялық қасиеттерінің қалыптасуына үлес қосатындығы анықталды. Қазіргі кезде дромедарлардың </w:t>
      </w:r>
      <w:r w:rsidRPr="00405CD7">
        <w:rPr>
          <w:rFonts w:ascii="Times New Roman" w:hAnsi="Times New Roman" w:cs="Times New Roman"/>
          <w:color w:val="auto"/>
          <w:sz w:val="28"/>
          <w:szCs w:val="28"/>
          <w:rPrChange w:id="4296" w:author="Макпал Амандыкова" w:date="2024-04-09T12:43:00Z">
            <w:rPr>
              <w:rFonts w:ascii="Times New Roman" w:hAnsi="Times New Roman" w:cs="Times New Roman"/>
              <w:sz w:val="28"/>
              <w:szCs w:val="28"/>
            </w:rPr>
          </w:rPrChange>
        </w:rPr>
        <w:t>α</w:t>
      </w:r>
      <w:r w:rsidRPr="00405CD7">
        <w:rPr>
          <w:rFonts w:ascii="Times New Roman" w:hAnsi="Times New Roman" w:cs="Times New Roman"/>
          <w:color w:val="auto"/>
          <w:sz w:val="28"/>
          <w:szCs w:val="28"/>
          <w:lang w:val="kk-KZ"/>
          <w:rPrChange w:id="4297" w:author="Макпал Амандыкова" w:date="2024-04-09T12:43:00Z">
            <w:rPr>
              <w:rFonts w:ascii="Times New Roman" w:hAnsi="Times New Roman" w:cs="Times New Roman"/>
              <w:sz w:val="28"/>
              <w:szCs w:val="28"/>
              <w:lang w:val="kk-KZ"/>
            </w:rPr>
          </w:rPrChange>
        </w:rPr>
        <w:t>s1-C</w:t>
      </w:r>
      <w:ins w:id="4298" w:author="Макпал  Амандыкова" w:date="2024-03-19T13:36:00Z">
        <w:r w:rsidRPr="00405CD7">
          <w:rPr>
            <w:rFonts w:ascii="Times New Roman" w:hAnsi="Times New Roman" w:cs="Times New Roman"/>
            <w:color w:val="auto"/>
            <w:sz w:val="28"/>
            <w:szCs w:val="28"/>
            <w:lang w:val="kk-KZ"/>
            <w:rPrChange w:id="4299" w:author="Макпал Амандыкова" w:date="2024-04-09T12:43:00Z">
              <w:rPr>
                <w:rFonts w:ascii="Times New Roman" w:hAnsi="Times New Roman" w:cs="Times New Roman"/>
                <w:sz w:val="28"/>
                <w:szCs w:val="28"/>
                <w:lang w:val="kk-KZ"/>
              </w:rPr>
            </w:rPrChange>
          </w:rPr>
          <w:t>S</w:t>
        </w:r>
      </w:ins>
      <w:r w:rsidRPr="00405CD7">
        <w:rPr>
          <w:rFonts w:ascii="Times New Roman" w:hAnsi="Times New Roman" w:cs="Times New Roman"/>
          <w:color w:val="auto"/>
          <w:sz w:val="28"/>
          <w:szCs w:val="28"/>
          <w:lang w:val="kk-KZ"/>
          <w:rPrChange w:id="4300" w:author="Макпал Амандыкова" w:date="2024-04-09T12:43:00Z">
            <w:rPr>
              <w:rFonts w:ascii="Times New Roman" w:hAnsi="Times New Roman" w:cs="Times New Roman"/>
              <w:sz w:val="28"/>
              <w:szCs w:val="28"/>
              <w:lang w:val="kk-KZ"/>
            </w:rPr>
          </w:rPrChange>
        </w:rPr>
        <w:t xml:space="preserve">N белогының төрт нұсқасы (A, B, C, және D) анықталған, және оның үшеуінің фенотиптік көрінісі дәлелденген. С аллелі 5-экзонда пайда болатын SNP-ге (g.942G&gt;T) байланысты және белоктағы глутамин аминқышқылының аспарагинге (p.30 Glu&gt;Asp) алмасуына алып </w:t>
      </w:r>
      <w:r w:rsidRPr="00405CD7">
        <w:rPr>
          <w:rFonts w:ascii="Times New Roman" w:hAnsi="Times New Roman" w:cs="Times New Roman"/>
          <w:color w:val="auto"/>
          <w:sz w:val="28"/>
          <w:szCs w:val="28"/>
          <w:lang w:val="kk-KZ"/>
        </w:rPr>
        <w:t>келеді [</w:t>
      </w:r>
      <w:ins w:id="4301" w:author="Syrym" w:date="2024-04-05T09:29:00Z">
        <w:r w:rsidR="000F424E" w:rsidRPr="00405CD7">
          <w:rPr>
            <w:rFonts w:ascii="Times New Roman" w:hAnsi="Times New Roman" w:cs="Times New Roman"/>
            <w:color w:val="auto"/>
            <w:sz w:val="28"/>
            <w:szCs w:val="28"/>
            <w:lang w:val="kk-KZ"/>
          </w:rPr>
          <w:t>8</w:t>
        </w:r>
      </w:ins>
      <w:del w:id="4302" w:author="Syrym" w:date="2024-04-05T09:29:00Z">
        <w:r w:rsidRPr="00405CD7" w:rsidDel="000F424E">
          <w:rPr>
            <w:rFonts w:ascii="Times New Roman" w:hAnsi="Times New Roman" w:cs="Times New Roman"/>
            <w:color w:val="auto"/>
            <w:sz w:val="28"/>
            <w:szCs w:val="28"/>
            <w:lang w:val="kk-KZ"/>
          </w:rPr>
          <w:delText>7</w:delText>
        </w:r>
      </w:del>
      <w:del w:id="4303" w:author="Макпал  Амандыкова" w:date="2024-03-12T11:58:00Z">
        <w:r w:rsidRPr="00405CD7">
          <w:rPr>
            <w:rFonts w:ascii="Times New Roman" w:hAnsi="Times New Roman" w:cs="Times New Roman"/>
            <w:color w:val="auto"/>
            <w:sz w:val="28"/>
            <w:szCs w:val="28"/>
            <w:lang w:val="kk-KZ"/>
          </w:rPr>
          <w:delText>1</w:delText>
        </w:r>
      </w:del>
      <w:ins w:id="4304" w:author="Syrym" w:date="2024-04-09T11:53:00Z">
        <w:r w:rsidR="00951F37" w:rsidRPr="00405CD7">
          <w:rPr>
            <w:rFonts w:ascii="Times New Roman" w:hAnsi="Times New Roman" w:cs="Times New Roman"/>
            <w:color w:val="auto"/>
            <w:sz w:val="28"/>
            <w:szCs w:val="28"/>
            <w:lang w:val="kk-KZ"/>
          </w:rPr>
          <w:t>5</w:t>
        </w:r>
      </w:ins>
      <w:ins w:id="4305" w:author="Макпал  Амандыкова" w:date="2024-03-24T06:36:00Z">
        <w:del w:id="4306" w:author="Syrym" w:date="2024-04-09T11:53:00Z">
          <w:r w:rsidRPr="00405CD7" w:rsidDel="00951F37">
            <w:rPr>
              <w:rFonts w:ascii="Times New Roman" w:hAnsi="Times New Roman" w:cs="Times New Roman"/>
              <w:color w:val="auto"/>
              <w:sz w:val="28"/>
              <w:szCs w:val="28"/>
              <w:lang w:val="kk-KZ"/>
            </w:rPr>
            <w:delText>3</w:delText>
          </w:r>
        </w:del>
      </w:ins>
      <w:r w:rsidRPr="00405CD7">
        <w:rPr>
          <w:rFonts w:ascii="Times New Roman" w:hAnsi="Times New Roman" w:cs="Times New Roman"/>
          <w:color w:val="auto"/>
          <w:sz w:val="28"/>
          <w:szCs w:val="28"/>
          <w:lang w:val="kk-KZ"/>
        </w:rPr>
        <w:t xml:space="preserve">]. Жақында Erhardt өз әріптестерімен бұл белоктың D деп аталатын жаңа нұсқасын ұсынды. </w:t>
      </w:r>
      <w:r w:rsidRPr="00405CD7">
        <w:rPr>
          <w:rFonts w:ascii="Times New Roman" w:hAnsi="Times New Roman" w:cs="Times New Roman"/>
          <w:i/>
          <w:iCs/>
          <w:color w:val="auto"/>
          <w:sz w:val="28"/>
          <w:szCs w:val="28"/>
          <w:lang w:val="kk-KZ"/>
        </w:rPr>
        <w:t>CSN1S1</w:t>
      </w:r>
      <w:r w:rsidRPr="00405CD7">
        <w:rPr>
          <w:rFonts w:ascii="Times New Roman" w:hAnsi="Times New Roman" w:cs="Times New Roman"/>
          <w:color w:val="auto"/>
          <w:sz w:val="28"/>
          <w:szCs w:val="28"/>
          <w:lang w:val="kk-KZ"/>
        </w:rPr>
        <w:t xml:space="preserve"> генінің полтиморфизмі түйелерде жетік зерттелгенімен, оның сүттің технологиялық қасиеттеріне әсері әлі де нақты анықталмаған және бұл SNP рөлі жануарлардың фенотиптік қасиеттерімен салыстырмалы түрде зерттелуі қажет [9].</w:t>
      </w:r>
    </w:p>
    <w:p w14:paraId="09A8A80E" w14:textId="439071C7"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
        <w:pPrChange w:id="4307"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rPr>
        <w:t>α</w:t>
      </w:r>
      <w:r w:rsidRPr="00405CD7">
        <w:rPr>
          <w:rFonts w:ascii="Times New Roman" w:hAnsi="Times New Roman" w:cs="Times New Roman"/>
          <w:color w:val="auto"/>
          <w:sz w:val="28"/>
          <w:szCs w:val="28"/>
          <w:lang w:val="kk-KZ"/>
        </w:rPr>
        <w:t xml:space="preserve">s2-казеин барлық сүт казеин </w:t>
      </w:r>
      <w:r w:rsidRPr="00405CD7">
        <w:rPr>
          <w:rFonts w:ascii="Times New Roman" w:hAnsi="Times New Roman" w:cs="Times New Roman"/>
          <w:color w:val="auto"/>
          <w:sz w:val="28"/>
          <w:szCs w:val="28"/>
          <w:lang w:val="kk-KZ"/>
          <w:rPrChange w:id="4308" w:author="Макпал Амандыкова" w:date="2024-04-09T12:43:00Z">
            <w:rPr>
              <w:rFonts w:ascii="Times New Roman" w:hAnsi="Times New Roman" w:cs="Times New Roman"/>
              <w:sz w:val="28"/>
              <w:szCs w:val="28"/>
              <w:lang w:val="kk-KZ"/>
            </w:rPr>
          </w:rPrChange>
        </w:rPr>
        <w:t xml:space="preserve">белоктарының арасында ең </w:t>
      </w:r>
      <w:r w:rsidRPr="00405CD7">
        <w:rPr>
          <w:rFonts w:ascii="Times New Roman" w:hAnsi="Times New Roman" w:cs="Times New Roman"/>
          <w:color w:val="auto"/>
          <w:sz w:val="28"/>
          <w:szCs w:val="28"/>
          <w:lang w:val="kk-KZ"/>
        </w:rPr>
        <w:t xml:space="preserve">гидрофильді белок болып табылады. </w:t>
      </w:r>
      <w:r w:rsidRPr="00405CD7">
        <w:rPr>
          <w:rFonts w:ascii="Times New Roman" w:hAnsi="Times New Roman" w:cs="Times New Roman"/>
          <w:color w:val="auto"/>
          <w:sz w:val="28"/>
          <w:szCs w:val="28"/>
        </w:rPr>
        <w:t>α</w:t>
      </w:r>
      <w:r w:rsidRPr="00405CD7">
        <w:rPr>
          <w:rFonts w:ascii="Times New Roman" w:hAnsi="Times New Roman" w:cs="Times New Roman"/>
          <w:color w:val="auto"/>
          <w:sz w:val="28"/>
          <w:szCs w:val="28"/>
          <w:lang w:val="kk-KZ"/>
        </w:rPr>
        <w:t>s2-казеин белогының сүт құрамындағы үлесі жануар түрлері бойынша айырмашылық жасайды және адам сүтінің құрамында мүлде кездеспейді [</w:t>
      </w:r>
      <w:ins w:id="4309" w:author="Syrym" w:date="2024-04-05T09:30:00Z">
        <w:r w:rsidR="000F424E" w:rsidRPr="00405CD7">
          <w:rPr>
            <w:rFonts w:ascii="Times New Roman" w:hAnsi="Times New Roman" w:cs="Times New Roman"/>
            <w:color w:val="auto"/>
            <w:sz w:val="28"/>
            <w:szCs w:val="28"/>
            <w:lang w:val="kk-KZ"/>
          </w:rPr>
          <w:t>8</w:t>
        </w:r>
      </w:ins>
      <w:del w:id="4310" w:author="Syrym" w:date="2024-04-05T09:30:00Z">
        <w:r w:rsidRPr="00405CD7" w:rsidDel="000F424E">
          <w:rPr>
            <w:rFonts w:ascii="Times New Roman" w:hAnsi="Times New Roman" w:cs="Times New Roman"/>
            <w:color w:val="auto"/>
            <w:sz w:val="28"/>
            <w:szCs w:val="28"/>
            <w:lang w:val="kk-KZ"/>
          </w:rPr>
          <w:delText>7</w:delText>
        </w:r>
      </w:del>
      <w:del w:id="4311" w:author="Макпал  Амандыкова" w:date="2024-03-12T11:58:00Z">
        <w:r w:rsidRPr="00405CD7">
          <w:rPr>
            <w:rFonts w:ascii="Times New Roman" w:hAnsi="Times New Roman" w:cs="Times New Roman"/>
            <w:color w:val="auto"/>
            <w:sz w:val="28"/>
            <w:szCs w:val="28"/>
            <w:lang w:val="kk-KZ"/>
          </w:rPr>
          <w:delText>2</w:delText>
        </w:r>
      </w:del>
      <w:ins w:id="4312" w:author="Syrym" w:date="2024-04-09T11:54:00Z">
        <w:r w:rsidR="00951F37" w:rsidRPr="00405CD7">
          <w:rPr>
            <w:rFonts w:ascii="Times New Roman" w:hAnsi="Times New Roman" w:cs="Times New Roman"/>
            <w:color w:val="auto"/>
            <w:sz w:val="28"/>
            <w:szCs w:val="28"/>
            <w:lang w:val="kk-KZ"/>
          </w:rPr>
          <w:t>6</w:t>
        </w:r>
      </w:ins>
      <w:ins w:id="4313" w:author="Макпал  Амандыкова" w:date="2024-03-24T06:36:00Z">
        <w:del w:id="4314" w:author="Syrym" w:date="2024-04-09T11:54:00Z">
          <w:r w:rsidRPr="00405CD7" w:rsidDel="00951F37">
            <w:rPr>
              <w:rFonts w:ascii="Times New Roman" w:hAnsi="Times New Roman" w:cs="Times New Roman"/>
              <w:color w:val="auto"/>
              <w:sz w:val="28"/>
              <w:szCs w:val="28"/>
              <w:lang w:val="kk-KZ"/>
            </w:rPr>
            <w:delText>4</w:delText>
          </w:r>
        </w:del>
      </w:ins>
      <w:r w:rsidRPr="00405CD7">
        <w:rPr>
          <w:rFonts w:ascii="Times New Roman" w:hAnsi="Times New Roman" w:cs="Times New Roman"/>
          <w:color w:val="auto"/>
          <w:sz w:val="28"/>
          <w:szCs w:val="28"/>
          <w:lang w:val="kk-KZ"/>
        </w:rPr>
        <w:t xml:space="preserve">]. Бұл белокты кодтайтын </w:t>
      </w:r>
      <w:r w:rsidRPr="00405CD7">
        <w:rPr>
          <w:rFonts w:ascii="Times New Roman" w:hAnsi="Times New Roman" w:cs="Times New Roman"/>
          <w:i/>
          <w:iCs/>
          <w:color w:val="auto"/>
          <w:sz w:val="28"/>
          <w:szCs w:val="28"/>
          <w:lang w:val="kk-KZ"/>
        </w:rPr>
        <w:t>CSN1S2</w:t>
      </w:r>
      <w:r w:rsidRPr="00405CD7">
        <w:rPr>
          <w:rFonts w:ascii="Times New Roman" w:hAnsi="Times New Roman" w:cs="Times New Roman"/>
          <w:color w:val="auto"/>
          <w:sz w:val="28"/>
          <w:szCs w:val="28"/>
          <w:lang w:val="kk-KZ"/>
        </w:rPr>
        <w:t xml:space="preserve"> гені сүтқоректілердің көпшілігінде, соның ішінде, түйелерде де аз зерттелген. Осы уақытқа дейін түйе сүтінің өнімділігіне әсер ететін бұл генде табылған бір</w:t>
      </w:r>
      <w:ins w:id="4315" w:author="Макпал  Амандыкова" w:date="2024-03-19T13:36:00Z">
        <w:r w:rsidRPr="00405CD7">
          <w:rPr>
            <w:rFonts w:ascii="Times New Roman" w:hAnsi="Times New Roman" w:cs="Times New Roman"/>
            <w:color w:val="auto"/>
            <w:sz w:val="28"/>
            <w:szCs w:val="28"/>
            <w:lang w:val="kk-KZ"/>
          </w:rPr>
          <w:t xml:space="preserve"> </w:t>
        </w:r>
      </w:ins>
      <w:r w:rsidRPr="00405CD7">
        <w:rPr>
          <w:rFonts w:ascii="Times New Roman" w:hAnsi="Times New Roman" w:cs="Times New Roman"/>
          <w:color w:val="auto"/>
          <w:sz w:val="28"/>
          <w:szCs w:val="28"/>
          <w:lang w:val="kk-KZ"/>
        </w:rPr>
        <w:t>нуклеотидті полиморфизмдер туралы ақпарат келтірілмеген.</w:t>
      </w:r>
    </w:p>
    <w:p w14:paraId="2643CB59" w14:textId="2165D72A" w:rsidR="00AA7A57" w:rsidRPr="00405CD7" w:rsidDel="00BB6764" w:rsidRDefault="00AA7A57">
      <w:pPr>
        <w:spacing w:line="240" w:lineRule="auto"/>
        <w:contextualSpacing/>
        <w:jc w:val="both"/>
        <w:rPr>
          <w:ins w:id="4316" w:author="MolGen 334_3" w:date="2024-03-28T14:47:00Z"/>
          <w:del w:id="4317" w:author="Syrym" w:date="2024-03-30T14:22:00Z"/>
          <w:rFonts w:ascii="Times New Roman" w:hAnsi="Times New Roman" w:cs="Times New Roman"/>
          <w:sz w:val="28"/>
          <w:szCs w:val="28"/>
          <w:lang w:val="kk-KZ"/>
        </w:rPr>
        <w:pPrChange w:id="4318" w:author="Syrym" w:date="2024-04-05T14:22:00Z">
          <w:pPr>
            <w:spacing w:line="276" w:lineRule="auto"/>
            <w:contextualSpacing/>
            <w:jc w:val="both"/>
          </w:pPr>
        </w:pPrChange>
      </w:pPr>
    </w:p>
    <w:p w14:paraId="0C2F90C8" w14:textId="5AFC1C94" w:rsidR="003012A3" w:rsidRPr="00405CD7" w:rsidDel="00BB6764" w:rsidRDefault="003012A3">
      <w:pPr>
        <w:spacing w:line="240" w:lineRule="auto"/>
        <w:contextualSpacing/>
        <w:jc w:val="both"/>
        <w:rPr>
          <w:ins w:id="4319" w:author="MolGen 334_3" w:date="2024-03-28T14:47:00Z"/>
          <w:del w:id="4320" w:author="Syrym" w:date="2024-03-30T14:22:00Z"/>
          <w:rFonts w:ascii="Times New Roman" w:hAnsi="Times New Roman" w:cs="Times New Roman"/>
          <w:sz w:val="28"/>
          <w:szCs w:val="28"/>
          <w:lang w:val="kk-KZ"/>
        </w:rPr>
        <w:pPrChange w:id="4321" w:author="Syrym" w:date="2024-04-05T14:22:00Z">
          <w:pPr>
            <w:spacing w:line="276" w:lineRule="auto"/>
            <w:contextualSpacing/>
            <w:jc w:val="both"/>
          </w:pPr>
        </w:pPrChange>
      </w:pPr>
    </w:p>
    <w:p w14:paraId="17D1ED60" w14:textId="77777777" w:rsidR="003012A3" w:rsidRPr="00405CD7" w:rsidRDefault="003012A3">
      <w:pPr>
        <w:spacing w:line="240" w:lineRule="auto"/>
        <w:contextualSpacing/>
        <w:jc w:val="both"/>
        <w:rPr>
          <w:rFonts w:ascii="Times New Roman" w:hAnsi="Times New Roman" w:cs="Times New Roman"/>
          <w:sz w:val="28"/>
          <w:szCs w:val="28"/>
          <w:lang w:val="kk-KZ"/>
        </w:rPr>
        <w:pPrChange w:id="4322" w:author="Syrym" w:date="2024-04-05T14:22:00Z">
          <w:pPr>
            <w:spacing w:line="276" w:lineRule="auto"/>
            <w:contextualSpacing/>
            <w:jc w:val="both"/>
          </w:pPr>
        </w:pPrChange>
      </w:pPr>
    </w:p>
    <w:p w14:paraId="11DCD9E5"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323"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1.5.2 Өсімталдық пен ет сапасын анықтайтын молекулалық маркерлерді зерттеу</w:t>
      </w:r>
    </w:p>
    <w:p w14:paraId="609FE162" w14:textId="10CF7F78" w:rsidR="00AA7A57" w:rsidRPr="00405CD7" w:rsidRDefault="002F0526">
      <w:pPr>
        <w:spacing w:line="240" w:lineRule="auto"/>
        <w:ind w:firstLine="567"/>
        <w:contextualSpacing/>
        <w:jc w:val="both"/>
        <w:rPr>
          <w:rFonts w:ascii="Times New Roman" w:hAnsi="Times New Roman" w:cs="Times New Roman"/>
          <w:sz w:val="28"/>
          <w:szCs w:val="28"/>
          <w:lang w:val="kk-KZ"/>
        </w:rPr>
        <w:pPrChange w:id="4324"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Түйелердің өсімталдығын арттыру мақсатында және еттілік қасиетін сипаттайтын кандидат гендер ретінде өсу гормоны (</w:t>
      </w:r>
      <w:r w:rsidRPr="00405CD7">
        <w:rPr>
          <w:rFonts w:ascii="Times New Roman" w:hAnsi="Times New Roman" w:cs="Times New Roman"/>
          <w:i/>
          <w:iCs/>
          <w:sz w:val="28"/>
          <w:szCs w:val="28"/>
          <w:lang w:val="kk-KZ"/>
        </w:rPr>
        <w:t xml:space="preserve">growth hormone </w:t>
      </w:r>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GH</w:t>
      </w:r>
      <w:r w:rsidRPr="00405CD7">
        <w:rPr>
          <w:rFonts w:ascii="Times New Roman" w:hAnsi="Times New Roman" w:cs="Times New Roman"/>
          <w:sz w:val="28"/>
          <w:szCs w:val="28"/>
          <w:lang w:val="kk-KZ"/>
        </w:rPr>
        <w:t>), инсулин</w:t>
      </w:r>
      <w:ins w:id="4325" w:author="Макпал  Амандыкова" w:date="2024-03-19T13:36: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тектес өсу гормоны (</w:t>
      </w:r>
      <w:r w:rsidRPr="00405CD7">
        <w:rPr>
          <w:rStyle w:val="a6"/>
          <w:rFonts w:ascii="Times New Roman" w:hAnsi="Times New Roman" w:cs="Times New Roman"/>
          <w:sz w:val="28"/>
          <w:szCs w:val="28"/>
          <w:lang w:val="kk-KZ"/>
        </w:rPr>
        <w:t xml:space="preserve">insulin-like growth factor 1 </w:t>
      </w:r>
      <w:r w:rsidRPr="00405CD7">
        <w:rPr>
          <w:rStyle w:val="a6"/>
          <w:rFonts w:ascii="Times New Roman" w:hAnsi="Times New Roman" w:cs="Times New Roman"/>
          <w:i w:val="0"/>
          <w:iCs w:val="0"/>
          <w:sz w:val="28"/>
          <w:szCs w:val="28"/>
          <w:lang w:val="kk-KZ"/>
        </w:rPr>
        <w:t xml:space="preserve">- </w:t>
      </w:r>
      <w:r w:rsidRPr="00405CD7">
        <w:rPr>
          <w:rFonts w:ascii="Times New Roman" w:hAnsi="Times New Roman" w:cs="Times New Roman"/>
          <w:i/>
          <w:iCs/>
          <w:sz w:val="28"/>
          <w:szCs w:val="28"/>
          <w:lang w:val="kk-KZ"/>
        </w:rPr>
        <w:t>IGF-1</w:t>
      </w:r>
      <w:r w:rsidRPr="00405CD7">
        <w:rPr>
          <w:rFonts w:ascii="Times New Roman" w:hAnsi="Times New Roman" w:cs="Times New Roman"/>
          <w:sz w:val="28"/>
          <w:szCs w:val="28"/>
          <w:lang w:val="kk-KZ"/>
        </w:rPr>
        <w:t>) және өсу гормонының рецепторы (</w:t>
      </w:r>
      <w:r w:rsidRPr="00405CD7">
        <w:rPr>
          <w:rFonts w:ascii="Times New Roman" w:hAnsi="Times New Roman" w:cs="Times New Roman"/>
          <w:i/>
          <w:iCs/>
          <w:sz w:val="28"/>
          <w:szCs w:val="28"/>
          <w:lang w:val="kk-KZ"/>
        </w:rPr>
        <w:t>growth hormone receptor</w:t>
      </w:r>
      <w:r w:rsidRPr="00405CD7">
        <w:rPr>
          <w:rFonts w:ascii="Times New Roman" w:hAnsi="Times New Roman" w:cs="Times New Roman"/>
          <w:sz w:val="28"/>
          <w:szCs w:val="28"/>
          <w:lang w:val="kk-KZ"/>
        </w:rPr>
        <w:t xml:space="preserve"> - </w:t>
      </w:r>
      <w:r w:rsidRPr="00405CD7">
        <w:rPr>
          <w:rFonts w:ascii="Times New Roman" w:hAnsi="Times New Roman" w:cs="Times New Roman"/>
          <w:i/>
          <w:iCs/>
          <w:sz w:val="28"/>
          <w:szCs w:val="28"/>
          <w:lang w:val="kk-KZ"/>
        </w:rPr>
        <w:t>GHR</w:t>
      </w:r>
      <w:r w:rsidRPr="00405CD7">
        <w:rPr>
          <w:rFonts w:ascii="Times New Roman" w:hAnsi="Times New Roman" w:cs="Times New Roman"/>
          <w:sz w:val="28"/>
          <w:szCs w:val="28"/>
          <w:lang w:val="kk-KZ"/>
        </w:rPr>
        <w:t>) гендері қарастырылады [</w:t>
      </w:r>
      <w:ins w:id="4326" w:author="Syrym" w:date="2024-04-05T09:30:00Z">
        <w:r w:rsidR="000F424E" w:rsidRPr="00405CD7">
          <w:rPr>
            <w:rFonts w:ascii="Times New Roman" w:eastAsia="Calibri" w:hAnsi="Times New Roman" w:cs="Times New Roman"/>
            <w:kern w:val="0"/>
            <w:sz w:val="28"/>
            <w:szCs w:val="28"/>
            <w:lang w:val="kk-KZ"/>
          </w:rPr>
          <w:t>8</w:t>
        </w:r>
      </w:ins>
      <w:del w:id="4327" w:author="Syrym" w:date="2024-04-05T09:30:00Z">
        <w:r w:rsidRPr="00405CD7" w:rsidDel="000F424E">
          <w:rPr>
            <w:rFonts w:ascii="Times New Roman" w:eastAsia="Calibri" w:hAnsi="Times New Roman" w:cs="Times New Roman"/>
            <w:kern w:val="0"/>
            <w:sz w:val="28"/>
            <w:szCs w:val="28"/>
            <w:lang w:val="kk-KZ"/>
          </w:rPr>
          <w:delText>7</w:delText>
        </w:r>
      </w:del>
      <w:del w:id="4328" w:author="Макпал  Амандыкова" w:date="2024-03-12T11:58:00Z">
        <w:r w:rsidRPr="00405CD7">
          <w:rPr>
            <w:rFonts w:ascii="Times New Roman" w:eastAsia="Calibri" w:hAnsi="Times New Roman" w:cs="Times New Roman"/>
            <w:kern w:val="0"/>
            <w:sz w:val="28"/>
            <w:szCs w:val="28"/>
            <w:lang w:val="kk-KZ"/>
          </w:rPr>
          <w:delText>3</w:delText>
        </w:r>
      </w:del>
      <w:ins w:id="4329" w:author="Syrym" w:date="2024-04-09T11:54:00Z">
        <w:r w:rsidR="00951F37" w:rsidRPr="00405CD7">
          <w:rPr>
            <w:rFonts w:ascii="Times New Roman" w:eastAsia="Calibri" w:hAnsi="Times New Roman" w:cs="Times New Roman"/>
            <w:kern w:val="0"/>
            <w:sz w:val="28"/>
            <w:szCs w:val="28"/>
            <w:lang w:val="kk-KZ"/>
          </w:rPr>
          <w:t>7</w:t>
        </w:r>
      </w:ins>
      <w:ins w:id="4330" w:author="Макпал  Амандыкова" w:date="2024-03-24T06:37:00Z">
        <w:del w:id="4331" w:author="Syrym" w:date="2024-04-09T11:54:00Z">
          <w:r w:rsidRPr="00405CD7" w:rsidDel="00951F37">
            <w:rPr>
              <w:rFonts w:ascii="Times New Roman" w:eastAsia="Calibri" w:hAnsi="Times New Roman" w:cs="Times New Roman"/>
              <w:kern w:val="0"/>
              <w:sz w:val="28"/>
              <w:szCs w:val="28"/>
              <w:lang w:val="kk-KZ"/>
            </w:rPr>
            <w:delText>5</w:delText>
          </w:r>
        </w:del>
      </w:ins>
      <w:r w:rsidRPr="00405CD7">
        <w:rPr>
          <w:rFonts w:ascii="Times New Roman" w:hAnsi="Times New Roman" w:cs="Times New Roman"/>
          <w:sz w:val="28"/>
          <w:szCs w:val="28"/>
          <w:lang w:val="kk-KZ"/>
        </w:rPr>
        <w:t xml:space="preserve">]. Өсу гормонының постнатальды кезеңде </w:t>
      </w:r>
      <w:r w:rsidRPr="00405CD7">
        <w:rPr>
          <w:rFonts w:ascii="Times New Roman" w:eastAsia="Calibri" w:hAnsi="Times New Roman" w:cs="Times New Roman"/>
          <w:kern w:val="0"/>
          <w:sz w:val="28"/>
          <w:szCs w:val="28"/>
          <w:lang w:val="kk-KZ"/>
        </w:rPr>
        <w:t>ағзаның</w:t>
      </w:r>
      <w:r w:rsidRPr="00405CD7">
        <w:rPr>
          <w:rFonts w:ascii="Times New Roman" w:hAnsi="Times New Roman" w:cs="Times New Roman"/>
          <w:sz w:val="28"/>
          <w:szCs w:val="28"/>
          <w:lang w:val="kk-KZ"/>
        </w:rPr>
        <w:t xml:space="preserve"> дамуы үшін маңызы </w:t>
      </w:r>
      <w:r w:rsidRPr="00405CD7">
        <w:rPr>
          <w:rFonts w:ascii="Times New Roman" w:eastAsia="Calibri" w:hAnsi="Times New Roman" w:cs="Times New Roman"/>
          <w:kern w:val="0"/>
          <w:sz w:val="28"/>
          <w:szCs w:val="28"/>
          <w:lang w:val="kk-KZ"/>
        </w:rPr>
        <w:t>үлкен, сонымен қатар,</w:t>
      </w:r>
      <w:r w:rsidRPr="00405CD7">
        <w:rPr>
          <w:rFonts w:ascii="Times New Roman" w:hAnsi="Times New Roman" w:cs="Times New Roman"/>
          <w:sz w:val="28"/>
          <w:szCs w:val="28"/>
          <w:lang w:val="kk-KZ"/>
        </w:rPr>
        <w:t xml:space="preserve"> бұл гормон лактация, репродукция, белоктар мен көмірсулардың және майлардың метаболизмінде де маңызды орын алады. Түйелердің өсімталдығын зерттеу мақсатында 6 судандық түйе тұқымдары (Кенани, лахви, рашайди, анафи, бишари және каббаши) 419 С˃Т SNP бойынша генотиптелді [</w:t>
      </w:r>
      <w:ins w:id="4332" w:author="Syrym" w:date="2024-04-05T09:30:00Z">
        <w:r w:rsidR="000F424E" w:rsidRPr="00405CD7">
          <w:rPr>
            <w:rFonts w:ascii="Times New Roman" w:eastAsia="Calibri" w:hAnsi="Times New Roman" w:cs="Times New Roman"/>
            <w:kern w:val="0"/>
            <w:sz w:val="28"/>
            <w:szCs w:val="28"/>
            <w:lang w:val="kk-KZ"/>
          </w:rPr>
          <w:t>8</w:t>
        </w:r>
      </w:ins>
      <w:del w:id="4333" w:author="Syrym" w:date="2024-04-05T09:30:00Z">
        <w:r w:rsidRPr="00405CD7" w:rsidDel="000F424E">
          <w:rPr>
            <w:rFonts w:ascii="Times New Roman" w:eastAsia="Calibri" w:hAnsi="Times New Roman" w:cs="Times New Roman"/>
            <w:kern w:val="0"/>
            <w:sz w:val="28"/>
            <w:szCs w:val="28"/>
            <w:lang w:val="kk-KZ"/>
          </w:rPr>
          <w:delText>7</w:delText>
        </w:r>
      </w:del>
      <w:del w:id="4334" w:author="Макпал  Амандыкова" w:date="2024-03-12T11:58:00Z">
        <w:r w:rsidRPr="00405CD7">
          <w:rPr>
            <w:rFonts w:ascii="Times New Roman" w:eastAsia="Calibri" w:hAnsi="Times New Roman" w:cs="Times New Roman"/>
            <w:kern w:val="0"/>
            <w:sz w:val="28"/>
            <w:szCs w:val="28"/>
            <w:lang w:val="kk-KZ"/>
          </w:rPr>
          <w:delText>4</w:delText>
        </w:r>
      </w:del>
      <w:ins w:id="4335" w:author="Syrym" w:date="2024-04-09T11:54:00Z">
        <w:r w:rsidR="00951F37" w:rsidRPr="00405CD7">
          <w:rPr>
            <w:rFonts w:ascii="Times New Roman" w:eastAsia="Calibri" w:hAnsi="Times New Roman" w:cs="Times New Roman"/>
            <w:kern w:val="0"/>
            <w:sz w:val="28"/>
            <w:szCs w:val="28"/>
            <w:lang w:val="kk-KZ"/>
          </w:rPr>
          <w:t>8</w:t>
        </w:r>
      </w:ins>
      <w:ins w:id="4336" w:author="Макпал  Амандыкова" w:date="2024-03-24T06:37:00Z">
        <w:del w:id="4337" w:author="Syrym" w:date="2024-04-09T11:54:00Z">
          <w:r w:rsidRPr="00405CD7" w:rsidDel="00951F37">
            <w:rPr>
              <w:rFonts w:ascii="Times New Roman" w:eastAsia="Calibri" w:hAnsi="Times New Roman" w:cs="Times New Roman"/>
              <w:kern w:val="0"/>
              <w:sz w:val="28"/>
              <w:szCs w:val="28"/>
              <w:lang w:val="kk-KZ"/>
            </w:rPr>
            <w:delText>6</w:delText>
          </w:r>
        </w:del>
      </w:ins>
      <w:r w:rsidRPr="00405CD7">
        <w:rPr>
          <w:rFonts w:ascii="Times New Roman" w:hAnsi="Times New Roman" w:cs="Times New Roman"/>
          <w:sz w:val="28"/>
          <w:szCs w:val="28"/>
          <w:lang w:val="kk-KZ"/>
        </w:rPr>
        <w:t xml:space="preserve">]. Көлік малы ретінде пайдаланылатын бишари және анафи тұқымдарында жүк тасымалына пайдаланылатын басқа төрт тұқымға қарағанда Т аллелінің жиілігі жоғары </w:t>
      </w:r>
      <w:r w:rsidRPr="00405CD7">
        <w:rPr>
          <w:rFonts w:ascii="Times New Roman" w:eastAsia="Calibri" w:hAnsi="Times New Roman" w:cs="Times New Roman"/>
          <w:kern w:val="0"/>
          <w:sz w:val="28"/>
          <w:szCs w:val="28"/>
          <w:lang w:val="kk-KZ"/>
        </w:rPr>
        <w:t>кездесетіндігі анықталды</w:t>
      </w:r>
      <w:r w:rsidRPr="00405CD7">
        <w:rPr>
          <w:rFonts w:ascii="Times New Roman" w:hAnsi="Times New Roman" w:cs="Times New Roman"/>
          <w:sz w:val="28"/>
          <w:szCs w:val="28"/>
          <w:lang w:val="kk-KZ"/>
        </w:rPr>
        <w:t xml:space="preserve">. Өсу гормонының генінде 450 T&gt;C SNP </w:t>
      </w:r>
      <w:r w:rsidRPr="00405CD7">
        <w:rPr>
          <w:rFonts w:ascii="Times New Roman" w:eastAsia="Calibri" w:hAnsi="Times New Roman" w:cs="Times New Roman"/>
          <w:kern w:val="0"/>
          <w:sz w:val="28"/>
          <w:szCs w:val="28"/>
          <w:lang w:val="kk-KZ"/>
        </w:rPr>
        <w:t xml:space="preserve">жоғары </w:t>
      </w:r>
      <w:r w:rsidRPr="00405CD7">
        <w:rPr>
          <w:rFonts w:ascii="Times New Roman" w:hAnsi="Times New Roman" w:cs="Times New Roman"/>
          <w:sz w:val="28"/>
          <w:szCs w:val="28"/>
          <w:lang w:val="kk-KZ"/>
        </w:rPr>
        <w:t xml:space="preserve">жиілікпен кездесуі дене массасының жоғары болуымен байланысты болды. СС </w:t>
      </w:r>
      <w:r w:rsidRPr="00405CD7">
        <w:rPr>
          <w:rFonts w:ascii="Times New Roman" w:eastAsia="Calibri" w:hAnsi="Times New Roman" w:cs="Times New Roman"/>
          <w:kern w:val="0"/>
          <w:sz w:val="28"/>
          <w:szCs w:val="28"/>
          <w:lang w:val="kk-KZ"/>
        </w:rPr>
        <w:t>г</w:t>
      </w:r>
      <w:r w:rsidRPr="00405CD7">
        <w:rPr>
          <w:rFonts w:ascii="Times New Roman" w:hAnsi="Times New Roman" w:cs="Times New Roman"/>
          <w:sz w:val="28"/>
          <w:szCs w:val="28"/>
          <w:lang w:val="kk-KZ"/>
        </w:rPr>
        <w:t xml:space="preserve">енотипі бар түйелердің аталықтарының да, аналықтарының да дене </w:t>
      </w:r>
      <w:r w:rsidRPr="00405CD7">
        <w:rPr>
          <w:rFonts w:ascii="Times New Roman" w:hAnsi="Times New Roman" w:cs="Times New Roman"/>
          <w:sz w:val="28"/>
          <w:szCs w:val="28"/>
          <w:lang w:val="kk-KZ"/>
        </w:rPr>
        <w:lastRenderedPageBreak/>
        <w:t xml:space="preserve">массасы СТ және ТТ (P ≤ 0.05) генотиптері бар түйелерге қарағанда жоғары болған. </w:t>
      </w:r>
      <w:r w:rsidRPr="00405CD7">
        <w:rPr>
          <w:rFonts w:ascii="Times New Roman" w:eastAsia="Calibri" w:hAnsi="Times New Roman" w:cs="Times New Roman"/>
          <w:kern w:val="0"/>
          <w:sz w:val="28"/>
          <w:szCs w:val="28"/>
          <w:lang w:val="kk-KZ"/>
        </w:rPr>
        <w:t>Бұл</w:t>
      </w:r>
      <w:r w:rsidRPr="00405CD7">
        <w:rPr>
          <w:rFonts w:ascii="Times New Roman" w:hAnsi="Times New Roman" w:cs="Times New Roman"/>
          <w:sz w:val="28"/>
          <w:szCs w:val="28"/>
          <w:lang w:val="kk-KZ"/>
        </w:rPr>
        <w:t xml:space="preserve"> SNP Египеттік түйелер популяцияларында да анықталған [11] және оның еттің көптеген техникалық белгілерімен, түйе өркешінің пайда болуымен, ет талшықтарының түзілуімен байланысы бар екендігі анықталды.  </w:t>
      </w:r>
      <w:r w:rsidRPr="00405CD7">
        <w:rPr>
          <w:rFonts w:ascii="Times New Roman" w:hAnsi="Times New Roman" w:cs="Times New Roman"/>
          <w:i/>
          <w:iCs/>
          <w:sz w:val="28"/>
          <w:szCs w:val="28"/>
          <w:lang w:val="kk-KZ"/>
        </w:rPr>
        <w:t>IGF-1</w:t>
      </w:r>
      <w:r w:rsidRPr="00405CD7">
        <w:rPr>
          <w:rFonts w:ascii="Times New Roman" w:hAnsi="Times New Roman" w:cs="Times New Roman"/>
          <w:sz w:val="28"/>
          <w:szCs w:val="28"/>
          <w:lang w:val="kk-KZ"/>
        </w:rPr>
        <w:t xml:space="preserve"> генінің полиморфизмінің етті өнімділікпен байланысы ірі қара малдың Голштин-фриз тұқымында анықталған [</w:t>
      </w:r>
      <w:ins w:id="4338" w:author="Syrym" w:date="2024-04-05T09:30:00Z">
        <w:r w:rsidR="000F424E" w:rsidRPr="00405CD7">
          <w:rPr>
            <w:rFonts w:ascii="Times New Roman" w:hAnsi="Times New Roman" w:cs="Times New Roman"/>
            <w:sz w:val="28"/>
            <w:szCs w:val="28"/>
            <w:lang w:val="kk-KZ"/>
          </w:rPr>
          <w:t>8</w:t>
        </w:r>
      </w:ins>
      <w:del w:id="4339" w:author="Syrym" w:date="2024-04-05T09:30:00Z">
        <w:r w:rsidRPr="00405CD7" w:rsidDel="000F424E">
          <w:rPr>
            <w:rFonts w:ascii="Times New Roman" w:hAnsi="Times New Roman" w:cs="Times New Roman"/>
            <w:sz w:val="28"/>
            <w:szCs w:val="28"/>
            <w:lang w:val="kk-KZ"/>
          </w:rPr>
          <w:delText>7</w:delText>
        </w:r>
      </w:del>
      <w:del w:id="4340" w:author="Макпал  Амандыкова" w:date="2024-03-12T11:58:00Z">
        <w:r w:rsidRPr="00405CD7">
          <w:rPr>
            <w:rFonts w:ascii="Times New Roman" w:hAnsi="Times New Roman" w:cs="Times New Roman"/>
            <w:sz w:val="28"/>
            <w:szCs w:val="28"/>
            <w:lang w:val="kk-KZ"/>
          </w:rPr>
          <w:delText>5</w:delText>
        </w:r>
      </w:del>
      <w:ins w:id="4341" w:author="Syrym" w:date="2024-04-09T11:54:00Z">
        <w:r w:rsidR="00951F37" w:rsidRPr="00405CD7">
          <w:rPr>
            <w:rFonts w:ascii="Times New Roman" w:hAnsi="Times New Roman" w:cs="Times New Roman"/>
            <w:sz w:val="28"/>
            <w:szCs w:val="28"/>
            <w:lang w:val="kk-KZ"/>
          </w:rPr>
          <w:t>9</w:t>
        </w:r>
      </w:ins>
      <w:ins w:id="4342" w:author="Макпал  Амандыкова" w:date="2024-03-24T06:37:00Z">
        <w:del w:id="4343" w:author="Syrym" w:date="2024-04-09T11:54:00Z">
          <w:r w:rsidRPr="00405CD7" w:rsidDel="00951F37">
            <w:rPr>
              <w:rFonts w:ascii="Times New Roman" w:hAnsi="Times New Roman" w:cs="Times New Roman"/>
              <w:sz w:val="28"/>
              <w:szCs w:val="28"/>
              <w:lang w:val="kk-KZ"/>
            </w:rPr>
            <w:delText>7</w:delText>
          </w:r>
        </w:del>
      </w:ins>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IGF-1</w:t>
      </w:r>
      <w:r w:rsidRPr="00405CD7">
        <w:rPr>
          <w:rFonts w:ascii="Times New Roman" w:hAnsi="Times New Roman" w:cs="Times New Roman"/>
          <w:sz w:val="28"/>
          <w:szCs w:val="28"/>
          <w:lang w:val="kk-KZ"/>
        </w:rPr>
        <w:t xml:space="preserve"> генінің полиморфизмі Пакистандық мареча тұқымды түйелерде зерттелген [</w:t>
      </w:r>
      <w:del w:id="4344" w:author="Syrym" w:date="2024-04-05T09:30:00Z">
        <w:r w:rsidRPr="00405CD7" w:rsidDel="000F424E">
          <w:rPr>
            <w:rFonts w:ascii="Times New Roman" w:hAnsi="Times New Roman" w:cs="Times New Roman"/>
            <w:sz w:val="28"/>
            <w:szCs w:val="28"/>
            <w:lang w:val="kk-KZ"/>
          </w:rPr>
          <w:delText>7</w:delText>
        </w:r>
      </w:del>
      <w:ins w:id="4345" w:author="Syrym" w:date="2024-04-09T11:54:00Z">
        <w:r w:rsidR="00951F37" w:rsidRPr="00405CD7">
          <w:rPr>
            <w:rFonts w:ascii="Times New Roman" w:hAnsi="Times New Roman" w:cs="Times New Roman"/>
            <w:sz w:val="28"/>
            <w:szCs w:val="28"/>
            <w:lang w:val="kk-KZ"/>
          </w:rPr>
          <w:t>90</w:t>
        </w:r>
      </w:ins>
      <w:del w:id="4346" w:author="Макпал  Амандыкова" w:date="2024-03-12T11:58:00Z">
        <w:r w:rsidRPr="00405CD7">
          <w:rPr>
            <w:rFonts w:ascii="Times New Roman" w:hAnsi="Times New Roman" w:cs="Times New Roman"/>
            <w:sz w:val="28"/>
            <w:szCs w:val="28"/>
            <w:lang w:val="kk-KZ"/>
          </w:rPr>
          <w:delText>6</w:delText>
        </w:r>
      </w:del>
      <w:ins w:id="4347" w:author="Макпал  Амандыкова" w:date="2024-03-24T06:37:00Z">
        <w:del w:id="4348" w:author="Syrym" w:date="2024-04-09T11:54:00Z">
          <w:r w:rsidRPr="00405CD7" w:rsidDel="00951F37">
            <w:rPr>
              <w:rFonts w:ascii="Times New Roman" w:hAnsi="Times New Roman" w:cs="Times New Roman"/>
              <w:sz w:val="28"/>
              <w:szCs w:val="28"/>
              <w:lang w:val="kk-KZ"/>
            </w:rPr>
            <w:delText>8</w:delText>
          </w:r>
        </w:del>
      </w:ins>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GHR</w:t>
      </w:r>
      <w:r w:rsidRPr="00405CD7">
        <w:rPr>
          <w:rFonts w:ascii="Times New Roman" w:hAnsi="Times New Roman" w:cs="Times New Roman"/>
          <w:sz w:val="28"/>
          <w:szCs w:val="28"/>
          <w:lang w:val="kk-KZ"/>
        </w:rPr>
        <w:t xml:space="preserve"> генінің полиморфизмінің еттілік көрсеткішіне әсері ірі қара малда [</w:t>
      </w:r>
      <w:del w:id="4349" w:author="Syrym" w:date="2024-04-05T09:30:00Z">
        <w:r w:rsidRPr="00405CD7" w:rsidDel="000F424E">
          <w:rPr>
            <w:rFonts w:ascii="Times New Roman" w:hAnsi="Times New Roman" w:cs="Times New Roman"/>
            <w:sz w:val="28"/>
            <w:szCs w:val="28"/>
            <w:lang w:val="kk-KZ"/>
          </w:rPr>
          <w:delText>7</w:delText>
        </w:r>
      </w:del>
      <w:del w:id="4350" w:author="Макпал  Амандыкова" w:date="2024-03-12T11:58:00Z">
        <w:r w:rsidRPr="00405CD7">
          <w:rPr>
            <w:rFonts w:ascii="Times New Roman" w:hAnsi="Times New Roman" w:cs="Times New Roman"/>
            <w:sz w:val="28"/>
            <w:szCs w:val="28"/>
            <w:lang w:val="kk-KZ"/>
          </w:rPr>
          <w:delText>7</w:delText>
        </w:r>
      </w:del>
      <w:ins w:id="4351" w:author="Макпал  Амандыкова" w:date="2024-03-24T06:37:00Z">
        <w:r w:rsidRPr="00405CD7">
          <w:rPr>
            <w:rFonts w:ascii="Times New Roman" w:hAnsi="Times New Roman" w:cs="Times New Roman"/>
            <w:sz w:val="28"/>
            <w:szCs w:val="28"/>
            <w:lang w:val="kk-KZ"/>
          </w:rPr>
          <w:t>9</w:t>
        </w:r>
      </w:ins>
      <w:ins w:id="4352" w:author="Syrym" w:date="2024-04-09T11:54:00Z">
        <w:r w:rsidR="00951F37" w:rsidRPr="00405CD7">
          <w:rPr>
            <w:rFonts w:ascii="Times New Roman" w:hAnsi="Times New Roman" w:cs="Times New Roman"/>
            <w:sz w:val="28"/>
            <w:szCs w:val="28"/>
            <w:lang w:val="kk-KZ"/>
          </w:rPr>
          <w:t>1</w:t>
        </w:r>
      </w:ins>
      <w:r w:rsidRPr="00405CD7">
        <w:rPr>
          <w:rFonts w:ascii="Times New Roman" w:hAnsi="Times New Roman" w:cs="Times New Roman"/>
          <w:sz w:val="28"/>
          <w:szCs w:val="28"/>
          <w:lang w:val="kk-KZ"/>
        </w:rPr>
        <w:t xml:space="preserve">] және </w:t>
      </w:r>
      <w:ins w:id="4353" w:author="Макпал  Амандыкова" w:date="2024-03-19T13:36:00Z">
        <w:r w:rsidRPr="00405CD7">
          <w:rPr>
            <w:rFonts w:ascii="Times New Roman" w:hAnsi="Times New Roman" w:cs="Times New Roman"/>
            <w:sz w:val="28"/>
            <w:szCs w:val="28"/>
            <w:lang w:val="kk-KZ"/>
          </w:rPr>
          <w:t>енекелерде (</w:t>
        </w:r>
      </w:ins>
      <w:r w:rsidRPr="00405CD7">
        <w:rPr>
          <w:rFonts w:ascii="Times New Roman" w:hAnsi="Times New Roman" w:cs="Times New Roman"/>
          <w:sz w:val="28"/>
          <w:szCs w:val="28"/>
          <w:lang w:val="kk-KZ"/>
        </w:rPr>
        <w:t>буйвол</w:t>
      </w:r>
      <w:del w:id="4354" w:author="Макпал  Амандыкова" w:date="2024-03-19T13:37:00Z">
        <w:r w:rsidRPr="00405CD7">
          <w:rPr>
            <w:rFonts w:ascii="Times New Roman" w:hAnsi="Times New Roman" w:cs="Times New Roman"/>
            <w:sz w:val="28"/>
            <w:szCs w:val="28"/>
            <w:lang w:val="kk-KZ"/>
          </w:rPr>
          <w:delText>да</w:delText>
        </w:r>
      </w:del>
      <w:del w:id="4355" w:author="Макпал  Амандыкова" w:date="2024-03-19T13:36:00Z">
        <w:r w:rsidRPr="00405CD7">
          <w:rPr>
            <w:rFonts w:ascii="Times New Roman" w:hAnsi="Times New Roman" w:cs="Times New Roman"/>
            <w:sz w:val="28"/>
            <w:szCs w:val="28"/>
            <w:lang w:val="kk-KZ"/>
          </w:rPr>
          <w:delText>рда</w:delText>
        </w:r>
      </w:del>
      <w:ins w:id="4356" w:author="Макпал  Амандыкова" w:date="2024-03-19T13:37:00Z">
        <w:r w:rsidRPr="00405CD7">
          <w:rPr>
            <w:rFonts w:ascii="Times New Roman" w:hAnsi="Times New Roman" w:cs="Times New Roman"/>
            <w:sz w:val="28"/>
            <w:szCs w:val="28"/>
            <w:lang w:val="kk-KZ"/>
          </w:rPr>
          <w:t>дарда)</w:t>
        </w:r>
      </w:ins>
      <w:r w:rsidRPr="00405CD7">
        <w:rPr>
          <w:rFonts w:ascii="Times New Roman" w:hAnsi="Times New Roman" w:cs="Times New Roman"/>
          <w:sz w:val="28"/>
          <w:szCs w:val="28"/>
          <w:lang w:val="kk-KZ"/>
        </w:rPr>
        <w:t xml:space="preserve"> [</w:t>
      </w:r>
      <w:del w:id="4357" w:author="Макпал  Амандыкова" w:date="2024-03-24T06:37:00Z">
        <w:r w:rsidRPr="00405CD7">
          <w:rPr>
            <w:rFonts w:ascii="Times New Roman" w:hAnsi="Times New Roman" w:cs="Times New Roman"/>
            <w:sz w:val="28"/>
            <w:szCs w:val="28"/>
            <w:lang w:val="kk-KZ"/>
          </w:rPr>
          <w:delText>7</w:delText>
        </w:r>
      </w:del>
      <w:del w:id="4358" w:author="Макпал  Амандыкова" w:date="2024-03-12T11:58:00Z">
        <w:r w:rsidRPr="00405CD7">
          <w:rPr>
            <w:rFonts w:ascii="Times New Roman" w:hAnsi="Times New Roman" w:cs="Times New Roman"/>
            <w:sz w:val="28"/>
            <w:szCs w:val="28"/>
            <w:lang w:val="kk-KZ"/>
          </w:rPr>
          <w:delText>8</w:delText>
        </w:r>
      </w:del>
      <w:ins w:id="4359" w:author="Syrym" w:date="2024-04-05T09:30:00Z">
        <w:r w:rsidR="000F424E" w:rsidRPr="00405CD7">
          <w:rPr>
            <w:rFonts w:ascii="Times New Roman" w:hAnsi="Times New Roman" w:cs="Times New Roman"/>
            <w:sz w:val="28"/>
            <w:szCs w:val="28"/>
            <w:lang w:val="kk-KZ"/>
          </w:rPr>
          <w:t>9</w:t>
        </w:r>
      </w:ins>
      <w:ins w:id="4360" w:author="Макпал  Амандыкова" w:date="2024-03-24T06:37:00Z">
        <w:del w:id="4361" w:author="Syrym" w:date="2024-04-05T09:30:00Z">
          <w:r w:rsidRPr="00405CD7" w:rsidDel="000F424E">
            <w:rPr>
              <w:rFonts w:ascii="Times New Roman" w:hAnsi="Times New Roman" w:cs="Times New Roman"/>
              <w:sz w:val="28"/>
              <w:szCs w:val="28"/>
              <w:lang w:val="kk-KZ"/>
            </w:rPr>
            <w:delText>8</w:delText>
          </w:r>
        </w:del>
      </w:ins>
      <w:ins w:id="4362" w:author="Syrym" w:date="2024-04-09T11:54:00Z">
        <w:r w:rsidR="00951F37" w:rsidRPr="00405CD7">
          <w:rPr>
            <w:rFonts w:ascii="Times New Roman" w:hAnsi="Times New Roman" w:cs="Times New Roman"/>
            <w:sz w:val="28"/>
            <w:szCs w:val="28"/>
            <w:lang w:val="kk-KZ"/>
          </w:rPr>
          <w:t>2</w:t>
        </w:r>
      </w:ins>
      <w:ins w:id="4363" w:author="Макпал  Амандыкова" w:date="2024-03-24T06:37:00Z">
        <w:del w:id="4364" w:author="Syrym" w:date="2024-04-09T11:54:00Z">
          <w:r w:rsidRPr="00405CD7" w:rsidDel="00951F37">
            <w:rPr>
              <w:rFonts w:ascii="Times New Roman" w:hAnsi="Times New Roman" w:cs="Times New Roman"/>
              <w:sz w:val="28"/>
              <w:szCs w:val="28"/>
              <w:lang w:val="kk-KZ"/>
            </w:rPr>
            <w:delText>0</w:delText>
          </w:r>
        </w:del>
      </w:ins>
      <w:r w:rsidRPr="00405CD7">
        <w:rPr>
          <w:rFonts w:ascii="Times New Roman" w:hAnsi="Times New Roman" w:cs="Times New Roman"/>
          <w:sz w:val="28"/>
          <w:szCs w:val="28"/>
          <w:lang w:val="kk-KZ"/>
        </w:rPr>
        <w:t>] қарастырылған.</w:t>
      </w:r>
    </w:p>
    <w:p w14:paraId="70965978" w14:textId="28866695" w:rsidR="00AA7A57" w:rsidRPr="00405CD7" w:rsidRDefault="002F0526">
      <w:pPr>
        <w:spacing w:line="240" w:lineRule="auto"/>
        <w:ind w:firstLine="567"/>
        <w:contextualSpacing/>
        <w:jc w:val="both"/>
        <w:rPr>
          <w:rFonts w:ascii="Times New Roman" w:hAnsi="Times New Roman" w:cs="Times New Roman"/>
          <w:sz w:val="28"/>
          <w:szCs w:val="28"/>
          <w:lang w:val="kk-KZ"/>
        </w:rPr>
        <w:pPrChange w:id="4365"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Түйе еті </w:t>
      </w:r>
      <w:del w:id="4366" w:author="Макпал  Амандыкова" w:date="2024-03-19T13:36:00Z">
        <w:r w:rsidRPr="00405CD7">
          <w:rPr>
            <w:rFonts w:ascii="Times New Roman" w:hAnsi="Times New Roman" w:cs="Times New Roman"/>
            <w:sz w:val="28"/>
            <w:szCs w:val="28"/>
            <w:lang w:val="kk-KZ"/>
          </w:rPr>
          <w:delText>жиі жағдайда</w:delText>
        </w:r>
      </w:del>
      <w:ins w:id="4367" w:author="Макпал  Амандыкова" w:date="2024-03-19T13:36:00Z">
        <w:r w:rsidRPr="00405CD7">
          <w:rPr>
            <w:rFonts w:ascii="Times New Roman" w:hAnsi="Times New Roman" w:cs="Times New Roman"/>
            <w:sz w:val="28"/>
            <w:szCs w:val="28"/>
            <w:lang w:val="kk-KZ"/>
          </w:rPr>
          <w:t>көбінесе</w:t>
        </w:r>
      </w:ins>
      <w:r w:rsidRPr="00405CD7">
        <w:rPr>
          <w:rFonts w:ascii="Times New Roman" w:hAnsi="Times New Roman" w:cs="Times New Roman"/>
          <w:sz w:val="28"/>
          <w:szCs w:val="28"/>
          <w:lang w:val="kk-KZ"/>
        </w:rPr>
        <w:t xml:space="preserve"> ескі дәстүрлі өндіріс жүйесімен өндіріледі – </w:t>
      </w:r>
      <w:r w:rsidRPr="00405CD7">
        <w:rPr>
          <w:rFonts w:ascii="Times New Roman" w:eastAsia="Calibri" w:hAnsi="Times New Roman" w:cs="Times New Roman"/>
          <w:kern w:val="0"/>
          <w:sz w:val="28"/>
          <w:szCs w:val="28"/>
          <w:lang w:val="kk-KZ"/>
        </w:rPr>
        <w:t>оның еті, негізінен, кәрі малдан алынады</w:t>
      </w:r>
      <w:r w:rsidRPr="00405CD7">
        <w:rPr>
          <w:rFonts w:ascii="Times New Roman" w:hAnsi="Times New Roman" w:cs="Times New Roman"/>
          <w:sz w:val="28"/>
          <w:szCs w:val="28"/>
          <w:lang w:val="kk-KZ"/>
        </w:rPr>
        <w:t>. Сондықтан, түйе еті қатты және ылғалды, ал дәмі тәтті болып келеді [</w:t>
      </w:r>
      <w:del w:id="4368" w:author="Макпал  Амандыкова" w:date="2024-03-12T11:58:00Z">
        <w:r w:rsidRPr="00405CD7">
          <w:rPr>
            <w:rFonts w:ascii="Times New Roman" w:eastAsia="Calibri" w:hAnsi="Times New Roman" w:cs="Times New Roman"/>
            <w:kern w:val="0"/>
            <w:sz w:val="28"/>
            <w:szCs w:val="28"/>
            <w:lang w:val="kk-KZ"/>
          </w:rPr>
          <w:delText>79</w:delText>
        </w:r>
      </w:del>
      <w:ins w:id="4369" w:author="Макпал  Амандыкова" w:date="2024-03-12T11:58:00Z">
        <w:del w:id="4370" w:author="Syrym" w:date="2024-04-05T09:30:00Z">
          <w:r w:rsidRPr="00405CD7" w:rsidDel="000F424E">
            <w:rPr>
              <w:rFonts w:ascii="Times New Roman" w:eastAsia="Calibri" w:hAnsi="Times New Roman" w:cs="Times New Roman"/>
              <w:kern w:val="0"/>
              <w:sz w:val="28"/>
              <w:szCs w:val="28"/>
              <w:lang w:val="kk-KZ"/>
            </w:rPr>
            <w:delText>8</w:delText>
          </w:r>
        </w:del>
      </w:ins>
      <w:ins w:id="4371" w:author="Syrym" w:date="2024-04-05T09:30:00Z">
        <w:r w:rsidR="000F424E" w:rsidRPr="00405CD7">
          <w:rPr>
            <w:rFonts w:ascii="Times New Roman" w:eastAsia="Calibri" w:hAnsi="Times New Roman" w:cs="Times New Roman"/>
            <w:kern w:val="0"/>
            <w:sz w:val="28"/>
            <w:szCs w:val="28"/>
            <w:lang w:val="kk-KZ"/>
          </w:rPr>
          <w:t>9</w:t>
        </w:r>
      </w:ins>
      <w:ins w:id="4372" w:author="Syrym" w:date="2024-04-09T11:54:00Z">
        <w:r w:rsidR="00951F37" w:rsidRPr="00405CD7">
          <w:rPr>
            <w:rFonts w:ascii="Times New Roman" w:eastAsia="Calibri" w:hAnsi="Times New Roman" w:cs="Times New Roman"/>
            <w:kern w:val="0"/>
            <w:sz w:val="28"/>
            <w:szCs w:val="28"/>
            <w:lang w:val="kk-KZ"/>
          </w:rPr>
          <w:t>3</w:t>
        </w:r>
      </w:ins>
      <w:ins w:id="4373" w:author="Макпал  Амандыкова" w:date="2024-03-24T06:37:00Z">
        <w:del w:id="4374" w:author="Syrym" w:date="2024-04-09T11:54:00Z">
          <w:r w:rsidRPr="00405CD7" w:rsidDel="00951F37">
            <w:rPr>
              <w:rFonts w:ascii="Times New Roman" w:eastAsia="Calibri" w:hAnsi="Times New Roman" w:cs="Times New Roman"/>
              <w:kern w:val="0"/>
              <w:sz w:val="28"/>
              <w:szCs w:val="28"/>
              <w:lang w:val="kk-KZ"/>
            </w:rPr>
            <w:delText>1</w:delText>
          </w:r>
        </w:del>
      </w:ins>
      <w:r w:rsidRPr="00405CD7">
        <w:rPr>
          <w:rFonts w:ascii="Times New Roman" w:hAnsi="Times New Roman" w:cs="Times New Roman"/>
          <w:sz w:val="28"/>
          <w:szCs w:val="28"/>
          <w:lang w:val="kk-KZ"/>
        </w:rPr>
        <w:t xml:space="preserve">]. Еттің сапасын генетикалық тұрғыдан жақсарту мақсатында генетикалық маркерлерді пайдалануға болады. Протеомика мен қызметтік (функционалды) геномика — </w:t>
      </w:r>
      <w:r w:rsidRPr="00405CD7">
        <w:rPr>
          <w:rFonts w:ascii="Times New Roman" w:eastAsia="Calibri" w:hAnsi="Times New Roman" w:cs="Times New Roman"/>
          <w:kern w:val="0"/>
          <w:sz w:val="28"/>
          <w:szCs w:val="28"/>
          <w:lang w:val="kk-KZ"/>
        </w:rPr>
        <w:t>қандай да</w:t>
      </w:r>
      <w:r w:rsidRPr="00405CD7">
        <w:rPr>
          <w:rFonts w:ascii="Times New Roman" w:hAnsi="Times New Roman" w:cs="Times New Roman"/>
          <w:sz w:val="28"/>
          <w:szCs w:val="28"/>
          <w:lang w:val="kk-KZ"/>
        </w:rPr>
        <w:t xml:space="preserve"> бір белгілерге жауапты гендердің қызметтері мен реттелу ерекшелігін түсіну үшін өте пайдалы құрал болып табылады. Гендердің экспрессиясы, ДНҚ секвенирлеу, белоктардың анализі және микрочиптер анализі — еттің техникалық қасиеттерін генетикалық тұрғыдан жақсарту </w:t>
      </w:r>
      <w:r w:rsidRPr="00405CD7">
        <w:rPr>
          <w:rFonts w:ascii="Times New Roman" w:eastAsia="Calibri" w:hAnsi="Times New Roman" w:cs="Times New Roman"/>
          <w:kern w:val="0"/>
          <w:sz w:val="28"/>
          <w:szCs w:val="28"/>
          <w:lang w:val="kk-KZ"/>
        </w:rPr>
        <w:t>үшін пайдалануға болатын озық әдістер болып табылады</w:t>
      </w:r>
      <w:r w:rsidRPr="00405CD7">
        <w:rPr>
          <w:rFonts w:ascii="Times New Roman" w:hAnsi="Times New Roman" w:cs="Times New Roman"/>
          <w:sz w:val="28"/>
          <w:szCs w:val="28"/>
          <w:lang w:val="kk-KZ"/>
        </w:rPr>
        <w:t>. Осылайша, молекулалық маркерлер технологиясын пайдалана отырып еттің қасиеттерін жақсартуға болады [</w:t>
      </w:r>
      <w:ins w:id="4375" w:author="Syrym" w:date="2024-04-05T09:30:00Z">
        <w:r w:rsidR="000F424E" w:rsidRPr="00405CD7">
          <w:rPr>
            <w:rFonts w:ascii="Times New Roman" w:hAnsi="Times New Roman" w:cs="Times New Roman"/>
            <w:sz w:val="28"/>
            <w:szCs w:val="28"/>
            <w:lang w:val="kk-KZ"/>
          </w:rPr>
          <w:t>9</w:t>
        </w:r>
      </w:ins>
      <w:del w:id="4376" w:author="Syrym" w:date="2024-04-05T09:30:00Z">
        <w:r w:rsidRPr="00405CD7" w:rsidDel="000F424E">
          <w:rPr>
            <w:rFonts w:ascii="Times New Roman" w:hAnsi="Times New Roman" w:cs="Times New Roman"/>
            <w:sz w:val="28"/>
            <w:szCs w:val="28"/>
            <w:lang w:val="kk-KZ"/>
          </w:rPr>
          <w:delText>8</w:delText>
        </w:r>
      </w:del>
      <w:del w:id="4377" w:author="Макпал  Амандыкова" w:date="2024-03-12T11:59:00Z">
        <w:r w:rsidRPr="00405CD7">
          <w:rPr>
            <w:rFonts w:ascii="Times New Roman" w:eastAsia="Calibri" w:hAnsi="Times New Roman" w:cs="Times New Roman"/>
            <w:kern w:val="0"/>
            <w:sz w:val="28"/>
            <w:szCs w:val="28"/>
            <w:lang w:val="kk-KZ"/>
          </w:rPr>
          <w:delText>0</w:delText>
        </w:r>
      </w:del>
      <w:ins w:id="4378" w:author="Syrym" w:date="2024-04-09T11:55:00Z">
        <w:r w:rsidR="00951F37" w:rsidRPr="00405CD7">
          <w:rPr>
            <w:rFonts w:ascii="Times New Roman" w:eastAsia="Calibri" w:hAnsi="Times New Roman" w:cs="Times New Roman"/>
            <w:kern w:val="0"/>
            <w:sz w:val="28"/>
            <w:szCs w:val="28"/>
            <w:lang w:val="kk-KZ"/>
          </w:rPr>
          <w:t>4</w:t>
        </w:r>
      </w:ins>
      <w:ins w:id="4379" w:author="Макпал  Амандыкова" w:date="2024-03-24T06:37:00Z">
        <w:del w:id="4380" w:author="Syrym" w:date="2024-04-09T11:55:00Z">
          <w:r w:rsidRPr="00405CD7" w:rsidDel="00951F37">
            <w:rPr>
              <w:rFonts w:ascii="Times New Roman" w:eastAsia="Calibri" w:hAnsi="Times New Roman" w:cs="Times New Roman"/>
              <w:kern w:val="0"/>
              <w:sz w:val="28"/>
              <w:szCs w:val="28"/>
              <w:lang w:val="kk-KZ"/>
            </w:rPr>
            <w:delText>2</w:delText>
          </w:r>
        </w:del>
      </w:ins>
      <w:r w:rsidRPr="00405CD7">
        <w:rPr>
          <w:rFonts w:ascii="Times New Roman" w:hAnsi="Times New Roman" w:cs="Times New Roman"/>
          <w:sz w:val="28"/>
          <w:szCs w:val="28"/>
          <w:lang w:val="kk-KZ"/>
        </w:rPr>
        <w:t>].</w:t>
      </w:r>
    </w:p>
    <w:p w14:paraId="52F34DDF" w14:textId="027FB02B" w:rsidR="00AA7A57" w:rsidRPr="00405CD7" w:rsidRDefault="002F0526">
      <w:pPr>
        <w:spacing w:line="240" w:lineRule="auto"/>
        <w:ind w:firstLine="567"/>
        <w:contextualSpacing/>
        <w:jc w:val="both"/>
        <w:rPr>
          <w:ins w:id="4381" w:author="Syrym" w:date="2024-03-30T14:22:00Z"/>
          <w:rFonts w:ascii="Times New Roman" w:hAnsi="Times New Roman" w:cs="Times New Roman"/>
          <w:sz w:val="28"/>
          <w:szCs w:val="28"/>
          <w:lang w:val="kk-KZ"/>
        </w:rPr>
        <w:pPrChange w:id="4382"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Түйелердегі ет сапасын арттыру мақсатында кандидат гендер ретінде қарастырылатын жоғарыда аталған үш генмен қатар, бірқатар басқа да гендер бар. 5- және 6-миогендік факторлары (</w:t>
      </w:r>
      <w:r w:rsidRPr="00405CD7">
        <w:rPr>
          <w:rFonts w:ascii="Times New Roman" w:hAnsi="Times New Roman" w:cs="Times New Roman"/>
          <w:i/>
          <w:iCs/>
          <w:sz w:val="28"/>
          <w:szCs w:val="28"/>
          <w:lang w:val="kk-KZ"/>
        </w:rPr>
        <w:t>m</w:t>
      </w:r>
      <w:r w:rsidRPr="00405CD7">
        <w:rPr>
          <w:rStyle w:val="a6"/>
          <w:rFonts w:ascii="Times New Roman" w:hAnsi="Times New Roman" w:cs="Times New Roman"/>
          <w:sz w:val="28"/>
          <w:szCs w:val="28"/>
          <w:lang w:val="kk-KZ"/>
        </w:rPr>
        <w:t xml:space="preserve">yogenic factors - </w:t>
      </w:r>
      <w:r w:rsidRPr="00405CD7">
        <w:rPr>
          <w:rFonts w:ascii="Times New Roman" w:hAnsi="Times New Roman" w:cs="Times New Roman"/>
          <w:i/>
          <w:iCs/>
          <w:sz w:val="28"/>
          <w:szCs w:val="28"/>
          <w:lang w:val="kk-KZ"/>
        </w:rPr>
        <w:t>MYF</w:t>
      </w:r>
      <w:r w:rsidRPr="00405CD7">
        <w:rPr>
          <w:rFonts w:ascii="Times New Roman" w:hAnsi="Times New Roman" w:cs="Times New Roman"/>
          <w:sz w:val="28"/>
          <w:szCs w:val="28"/>
          <w:lang w:val="kk-KZ"/>
        </w:rPr>
        <w:t xml:space="preserve">) қабырғалар бұлшық етінің дамуында маңызды болып есептеледі [12]. </w:t>
      </w:r>
      <w:r w:rsidRPr="00405CD7">
        <w:rPr>
          <w:rStyle w:val="a6"/>
          <w:rFonts w:ascii="Times New Roman" w:hAnsi="Times New Roman" w:cs="Times New Roman"/>
          <w:sz w:val="28"/>
          <w:szCs w:val="28"/>
          <w:lang w:val="kk-KZ"/>
        </w:rPr>
        <w:t>Myogenic factors</w:t>
      </w:r>
      <w:r w:rsidRPr="00405CD7">
        <w:rPr>
          <w:rFonts w:ascii="Times New Roman" w:hAnsi="Times New Roman" w:cs="Times New Roman"/>
          <w:sz w:val="28"/>
          <w:szCs w:val="28"/>
          <w:lang w:val="kk-KZ"/>
        </w:rPr>
        <w:t xml:space="preserve"> гені глюкоза мен майлардың гомеостазын реттеуде маңызды орын алады. </w:t>
      </w:r>
      <w:r w:rsidRPr="00405CD7">
        <w:rPr>
          <w:rFonts w:ascii="Times New Roman" w:hAnsi="Times New Roman" w:cs="Times New Roman"/>
          <w:i/>
          <w:iCs/>
          <w:sz w:val="28"/>
          <w:szCs w:val="28"/>
          <w:lang w:val="kk-KZ"/>
        </w:rPr>
        <w:t>FABP4</w:t>
      </w:r>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 xml:space="preserve">fatty acid binding protein </w:t>
      </w:r>
      <w:r w:rsidRPr="00405CD7">
        <w:rPr>
          <w:rFonts w:ascii="Times New Roman" w:hAnsi="Times New Roman" w:cs="Times New Roman"/>
          <w:sz w:val="28"/>
          <w:szCs w:val="28"/>
          <w:lang w:val="kk-KZ"/>
        </w:rPr>
        <w:t>4 - май қышқылын байланыстыратын ақуыз 4) генінің полиморфизмінің ірі қара мал етінің майлылығы мен мәрмәрлігі сияқты экономикалық маңызды белгілермен байланысы анықталған [</w:t>
      </w:r>
      <w:ins w:id="4383" w:author="Syrym" w:date="2024-04-05T09:31:00Z">
        <w:r w:rsidR="000F424E" w:rsidRPr="00405CD7">
          <w:rPr>
            <w:rFonts w:ascii="Times New Roman" w:eastAsia="Calibri" w:hAnsi="Times New Roman" w:cs="Times New Roman"/>
            <w:kern w:val="0"/>
            <w:sz w:val="28"/>
            <w:szCs w:val="28"/>
            <w:lang w:val="kk-KZ"/>
          </w:rPr>
          <w:t>9</w:t>
        </w:r>
      </w:ins>
      <w:del w:id="4384" w:author="Syrym" w:date="2024-04-05T09:31:00Z">
        <w:r w:rsidRPr="00405CD7" w:rsidDel="000F424E">
          <w:rPr>
            <w:rFonts w:ascii="Times New Roman" w:eastAsia="Calibri" w:hAnsi="Times New Roman" w:cs="Times New Roman"/>
            <w:kern w:val="0"/>
            <w:sz w:val="28"/>
            <w:szCs w:val="28"/>
            <w:lang w:val="kk-KZ"/>
          </w:rPr>
          <w:delText>8</w:delText>
        </w:r>
      </w:del>
      <w:del w:id="4385" w:author="Макпал  Амандыкова" w:date="2024-03-12T11:59:00Z">
        <w:r w:rsidRPr="00405CD7">
          <w:rPr>
            <w:rFonts w:ascii="Times New Roman" w:eastAsia="Calibri" w:hAnsi="Times New Roman" w:cs="Times New Roman"/>
            <w:kern w:val="0"/>
            <w:sz w:val="28"/>
            <w:szCs w:val="28"/>
            <w:lang w:val="kk-KZ"/>
          </w:rPr>
          <w:delText>1</w:delText>
        </w:r>
      </w:del>
      <w:ins w:id="4386" w:author="Syrym" w:date="2024-04-09T11:55:00Z">
        <w:r w:rsidR="00951F37" w:rsidRPr="00405CD7">
          <w:rPr>
            <w:rFonts w:ascii="Times New Roman" w:eastAsia="Calibri" w:hAnsi="Times New Roman" w:cs="Times New Roman"/>
            <w:kern w:val="0"/>
            <w:sz w:val="28"/>
            <w:szCs w:val="28"/>
            <w:lang w:val="kk-KZ"/>
          </w:rPr>
          <w:t>5</w:t>
        </w:r>
      </w:ins>
      <w:ins w:id="4387" w:author="Макпал  Амандыкова" w:date="2024-03-24T06:37:00Z">
        <w:del w:id="4388" w:author="Syrym" w:date="2024-04-09T11:55:00Z">
          <w:r w:rsidRPr="00405CD7" w:rsidDel="00951F37">
            <w:rPr>
              <w:rFonts w:ascii="Times New Roman" w:eastAsia="Calibri" w:hAnsi="Times New Roman" w:cs="Times New Roman"/>
              <w:kern w:val="0"/>
              <w:sz w:val="28"/>
              <w:szCs w:val="28"/>
              <w:lang w:val="kk-KZ"/>
            </w:rPr>
            <w:delText>3</w:delText>
          </w:r>
        </w:del>
      </w:ins>
      <w:r w:rsidRPr="00405CD7">
        <w:rPr>
          <w:rFonts w:ascii="Times New Roman" w:hAnsi="Times New Roman" w:cs="Times New Roman"/>
          <w:sz w:val="28"/>
          <w:szCs w:val="28"/>
          <w:lang w:val="kk-KZ"/>
        </w:rPr>
        <w:t>]. Сонымен қатар, лептин (</w:t>
      </w:r>
      <w:r w:rsidRPr="00405CD7">
        <w:rPr>
          <w:rFonts w:ascii="Times New Roman" w:hAnsi="Times New Roman" w:cs="Times New Roman"/>
          <w:i/>
          <w:iCs/>
          <w:sz w:val="28"/>
          <w:szCs w:val="28"/>
          <w:lang w:val="kk-KZ"/>
        </w:rPr>
        <w:t>leptin</w:t>
      </w:r>
      <w:r w:rsidRPr="00405CD7">
        <w:rPr>
          <w:rFonts w:ascii="Times New Roman" w:hAnsi="Times New Roman" w:cs="Times New Roman"/>
          <w:sz w:val="28"/>
          <w:szCs w:val="28"/>
          <w:lang w:val="kk-KZ"/>
        </w:rPr>
        <w:t xml:space="preserve"> - </w:t>
      </w:r>
      <w:r w:rsidRPr="00405CD7">
        <w:rPr>
          <w:rFonts w:ascii="Times New Roman" w:hAnsi="Times New Roman" w:cs="Times New Roman"/>
          <w:i/>
          <w:iCs/>
          <w:sz w:val="28"/>
          <w:szCs w:val="28"/>
          <w:lang w:val="kk-KZ"/>
        </w:rPr>
        <w:t>LEP</w:t>
      </w:r>
      <w:r w:rsidRPr="00405CD7">
        <w:rPr>
          <w:rFonts w:ascii="Times New Roman" w:hAnsi="Times New Roman" w:cs="Times New Roman"/>
          <w:sz w:val="28"/>
          <w:szCs w:val="28"/>
          <w:lang w:val="kk-KZ"/>
        </w:rPr>
        <w:t>) мен тироглобулин (</w:t>
      </w:r>
      <w:r w:rsidRPr="00405CD7">
        <w:rPr>
          <w:rFonts w:ascii="Times New Roman" w:hAnsi="Times New Roman" w:cs="Times New Roman"/>
          <w:i/>
          <w:iCs/>
          <w:sz w:val="28"/>
          <w:szCs w:val="28"/>
          <w:lang w:val="kk-KZ"/>
        </w:rPr>
        <w:t>thyroglobulin</w:t>
      </w:r>
      <w:r w:rsidRPr="00405CD7">
        <w:rPr>
          <w:rFonts w:ascii="Times New Roman" w:hAnsi="Times New Roman" w:cs="Times New Roman"/>
          <w:sz w:val="28"/>
          <w:szCs w:val="28"/>
          <w:lang w:val="kk-KZ"/>
        </w:rPr>
        <w:t xml:space="preserve"> - </w:t>
      </w:r>
      <w:r w:rsidRPr="00405CD7">
        <w:rPr>
          <w:rFonts w:ascii="Times New Roman" w:hAnsi="Times New Roman" w:cs="Times New Roman"/>
          <w:i/>
          <w:iCs/>
          <w:sz w:val="28"/>
          <w:szCs w:val="28"/>
          <w:lang w:val="kk-KZ"/>
        </w:rPr>
        <w:t>TG</w:t>
      </w:r>
      <w:r w:rsidRPr="00405CD7">
        <w:rPr>
          <w:rFonts w:ascii="Times New Roman" w:hAnsi="Times New Roman" w:cs="Times New Roman"/>
          <w:sz w:val="28"/>
          <w:szCs w:val="28"/>
          <w:lang w:val="kk-KZ"/>
        </w:rPr>
        <w:t>) гормондарының да гендерін дене салмағы мен зат алмасу процестеріндегі маңызды рөлі үшін еттілік қасиетті жақсартуға бағытталған селекциялық жұмыстарда пайдалан</w:t>
      </w:r>
      <w:r w:rsidRPr="00405CD7">
        <w:rPr>
          <w:rFonts w:ascii="Times New Roman" w:eastAsia="Calibri" w:hAnsi="Times New Roman" w:cs="Times New Roman"/>
          <w:kern w:val="0"/>
          <w:sz w:val="28"/>
          <w:szCs w:val="28"/>
          <w:lang w:val="kk-KZ"/>
        </w:rPr>
        <w:t>уға болады</w:t>
      </w:r>
      <w:r w:rsidRPr="00405CD7">
        <w:rPr>
          <w:rFonts w:ascii="Times New Roman" w:hAnsi="Times New Roman" w:cs="Times New Roman"/>
          <w:sz w:val="28"/>
          <w:szCs w:val="28"/>
          <w:lang w:val="kk-KZ"/>
        </w:rPr>
        <w:t xml:space="preserve"> деген тұжырымдамалар бар [</w:t>
      </w:r>
      <w:ins w:id="4389" w:author="Syrym" w:date="2024-04-05T09:31:00Z">
        <w:r w:rsidR="000F424E" w:rsidRPr="00405CD7">
          <w:rPr>
            <w:rFonts w:ascii="Times New Roman" w:eastAsia="Calibri" w:hAnsi="Times New Roman" w:cs="Times New Roman"/>
            <w:kern w:val="0"/>
            <w:sz w:val="28"/>
            <w:szCs w:val="28"/>
            <w:lang w:val="kk-KZ"/>
          </w:rPr>
          <w:t>9</w:t>
        </w:r>
      </w:ins>
      <w:del w:id="4390" w:author="Syrym" w:date="2024-04-05T09:31:00Z">
        <w:r w:rsidRPr="00405CD7" w:rsidDel="000F424E">
          <w:rPr>
            <w:rFonts w:ascii="Times New Roman" w:eastAsia="Calibri" w:hAnsi="Times New Roman" w:cs="Times New Roman"/>
            <w:kern w:val="0"/>
            <w:sz w:val="28"/>
            <w:szCs w:val="28"/>
            <w:lang w:val="kk-KZ"/>
          </w:rPr>
          <w:delText>8</w:delText>
        </w:r>
      </w:del>
      <w:del w:id="4391" w:author="Макпал  Амандыкова" w:date="2024-03-12T11:59:00Z">
        <w:r w:rsidRPr="00405CD7">
          <w:rPr>
            <w:rFonts w:ascii="Times New Roman" w:eastAsia="Calibri" w:hAnsi="Times New Roman" w:cs="Times New Roman"/>
            <w:kern w:val="0"/>
            <w:sz w:val="28"/>
            <w:szCs w:val="28"/>
            <w:lang w:val="kk-KZ"/>
          </w:rPr>
          <w:delText>2</w:delText>
        </w:r>
      </w:del>
      <w:ins w:id="4392" w:author="Syrym" w:date="2024-04-09T11:55:00Z">
        <w:r w:rsidR="00951F37" w:rsidRPr="00405CD7">
          <w:rPr>
            <w:rFonts w:ascii="Times New Roman" w:eastAsia="Calibri" w:hAnsi="Times New Roman" w:cs="Times New Roman"/>
            <w:kern w:val="0"/>
            <w:sz w:val="28"/>
            <w:szCs w:val="28"/>
            <w:lang w:val="kk-KZ"/>
          </w:rPr>
          <w:t>6</w:t>
        </w:r>
      </w:ins>
      <w:ins w:id="4393" w:author="Макпал  Амандыкова" w:date="2024-03-24T06:37:00Z">
        <w:del w:id="4394" w:author="Syrym" w:date="2024-04-09T11:55:00Z">
          <w:r w:rsidRPr="00405CD7" w:rsidDel="00951F37">
            <w:rPr>
              <w:rFonts w:ascii="Times New Roman" w:eastAsia="Calibri" w:hAnsi="Times New Roman" w:cs="Times New Roman"/>
              <w:kern w:val="0"/>
              <w:sz w:val="28"/>
              <w:szCs w:val="28"/>
              <w:lang w:val="kk-KZ"/>
            </w:rPr>
            <w:delText>4</w:delText>
          </w:r>
        </w:del>
      </w:ins>
      <w:r w:rsidRPr="00405CD7">
        <w:rPr>
          <w:rFonts w:ascii="Times New Roman" w:hAnsi="Times New Roman" w:cs="Times New Roman"/>
          <w:sz w:val="28"/>
          <w:szCs w:val="28"/>
          <w:lang w:val="kk-KZ"/>
        </w:rPr>
        <w:t xml:space="preserve">, </w:t>
      </w:r>
      <w:ins w:id="4395" w:author="Syrym" w:date="2024-04-05T09:31:00Z">
        <w:r w:rsidR="000F424E" w:rsidRPr="00405CD7">
          <w:rPr>
            <w:rFonts w:ascii="Times New Roman" w:eastAsia="Calibri" w:hAnsi="Times New Roman" w:cs="Times New Roman"/>
            <w:kern w:val="0"/>
            <w:sz w:val="28"/>
            <w:szCs w:val="28"/>
            <w:lang w:val="kk-KZ"/>
          </w:rPr>
          <w:t>9</w:t>
        </w:r>
      </w:ins>
      <w:del w:id="4396" w:author="Syrym" w:date="2024-04-05T09:31:00Z">
        <w:r w:rsidRPr="00405CD7" w:rsidDel="000F424E">
          <w:rPr>
            <w:rFonts w:ascii="Times New Roman" w:eastAsia="Calibri" w:hAnsi="Times New Roman" w:cs="Times New Roman"/>
            <w:kern w:val="0"/>
            <w:sz w:val="28"/>
            <w:szCs w:val="28"/>
            <w:lang w:val="kk-KZ"/>
          </w:rPr>
          <w:delText>8</w:delText>
        </w:r>
      </w:del>
      <w:del w:id="4397" w:author="Макпал  Амандыкова" w:date="2024-03-12T11:59:00Z">
        <w:r w:rsidRPr="00405CD7">
          <w:rPr>
            <w:rFonts w:ascii="Times New Roman" w:eastAsia="Calibri" w:hAnsi="Times New Roman" w:cs="Times New Roman"/>
            <w:kern w:val="0"/>
            <w:sz w:val="28"/>
            <w:szCs w:val="28"/>
            <w:lang w:val="kk-KZ"/>
          </w:rPr>
          <w:delText>3</w:delText>
        </w:r>
      </w:del>
      <w:ins w:id="4398" w:author="Syrym" w:date="2024-04-09T11:55:00Z">
        <w:r w:rsidR="00951F37" w:rsidRPr="00405CD7">
          <w:rPr>
            <w:rFonts w:ascii="Times New Roman" w:eastAsia="Calibri" w:hAnsi="Times New Roman" w:cs="Times New Roman"/>
            <w:kern w:val="0"/>
            <w:sz w:val="28"/>
            <w:szCs w:val="28"/>
            <w:lang w:val="kk-KZ"/>
          </w:rPr>
          <w:t>7</w:t>
        </w:r>
      </w:ins>
      <w:ins w:id="4399" w:author="Макпал  Амандыкова" w:date="2024-03-24T06:37:00Z">
        <w:del w:id="4400" w:author="Syrym" w:date="2024-04-09T11:55:00Z">
          <w:r w:rsidRPr="00405CD7" w:rsidDel="00951F37">
            <w:rPr>
              <w:rFonts w:ascii="Times New Roman" w:eastAsia="Calibri" w:hAnsi="Times New Roman" w:cs="Times New Roman"/>
              <w:kern w:val="0"/>
              <w:sz w:val="28"/>
              <w:szCs w:val="28"/>
              <w:lang w:val="kk-KZ"/>
            </w:rPr>
            <w:delText>5</w:delText>
          </w:r>
        </w:del>
      </w:ins>
      <w:r w:rsidRPr="00405CD7">
        <w:rPr>
          <w:rFonts w:ascii="Times New Roman" w:hAnsi="Times New Roman" w:cs="Times New Roman"/>
          <w:sz w:val="28"/>
          <w:szCs w:val="28"/>
          <w:lang w:val="kk-KZ"/>
        </w:rPr>
        <w:t>].</w:t>
      </w:r>
      <w:ins w:id="4401" w:author="Syrym" w:date="2024-03-30T14:22:00Z">
        <w:r w:rsidR="00BB6764" w:rsidRPr="00405CD7">
          <w:rPr>
            <w:rFonts w:ascii="Times New Roman" w:hAnsi="Times New Roman" w:cs="Times New Roman"/>
            <w:sz w:val="28"/>
            <w:szCs w:val="28"/>
            <w:lang w:val="kk-KZ"/>
          </w:rPr>
          <w:t xml:space="preserve"> Сондықтан, бұл гендерді етті</w:t>
        </w:r>
      </w:ins>
      <w:ins w:id="4402" w:author="Syrym" w:date="2024-03-30T14:23:00Z">
        <w:r w:rsidR="00BB6764" w:rsidRPr="00405CD7">
          <w:rPr>
            <w:rFonts w:ascii="Times New Roman" w:hAnsi="Times New Roman" w:cs="Times New Roman"/>
            <w:sz w:val="28"/>
            <w:szCs w:val="28"/>
            <w:lang w:val="kk-KZ"/>
          </w:rPr>
          <w:t xml:space="preserve"> бағыттағы түйе шаруашылығындағы селекциялық бағдарламаларда пайдалану мүмкіндігі бар.</w:t>
        </w:r>
      </w:ins>
      <w:r w:rsidRPr="00405CD7">
        <w:rPr>
          <w:rFonts w:ascii="Times New Roman" w:hAnsi="Times New Roman" w:cs="Times New Roman"/>
          <w:sz w:val="28"/>
          <w:szCs w:val="28"/>
          <w:lang w:val="kk-KZ"/>
        </w:rPr>
        <w:t xml:space="preserve">  </w:t>
      </w:r>
    </w:p>
    <w:p w14:paraId="227C4555" w14:textId="77777777" w:rsidR="00BB6764" w:rsidRPr="00405CD7" w:rsidRDefault="00BB6764">
      <w:pPr>
        <w:spacing w:line="240" w:lineRule="auto"/>
        <w:ind w:firstLine="567"/>
        <w:contextualSpacing/>
        <w:jc w:val="both"/>
        <w:rPr>
          <w:rFonts w:ascii="Times New Roman" w:hAnsi="Times New Roman" w:cs="Times New Roman"/>
          <w:sz w:val="28"/>
          <w:szCs w:val="28"/>
          <w:lang w:val="kk-KZ"/>
        </w:rPr>
        <w:pPrChange w:id="4403" w:author="Syrym" w:date="2024-04-05T14:22:00Z">
          <w:pPr>
            <w:spacing w:line="276" w:lineRule="auto"/>
            <w:ind w:firstLine="567"/>
            <w:contextualSpacing/>
            <w:jc w:val="both"/>
          </w:pPr>
        </w:pPrChange>
      </w:pPr>
    </w:p>
    <w:p w14:paraId="5AFF58D3" w14:textId="46E9DB18" w:rsidR="00AA7A57" w:rsidRPr="00405CD7" w:rsidDel="00BB6764" w:rsidRDefault="00AA7A57">
      <w:pPr>
        <w:spacing w:line="240" w:lineRule="auto"/>
        <w:ind w:firstLine="567"/>
        <w:contextualSpacing/>
        <w:jc w:val="both"/>
        <w:rPr>
          <w:del w:id="4404" w:author="Syrym" w:date="2024-03-30T14:23:00Z"/>
          <w:rFonts w:ascii="Times New Roman" w:hAnsi="Times New Roman" w:cs="Times New Roman"/>
          <w:b/>
          <w:sz w:val="28"/>
          <w:szCs w:val="28"/>
          <w:lang w:val="kk-KZ"/>
        </w:rPr>
        <w:pPrChange w:id="4405" w:author="Syrym" w:date="2024-04-05T14:22:00Z">
          <w:pPr>
            <w:spacing w:line="276" w:lineRule="auto"/>
            <w:ind w:firstLine="567"/>
            <w:contextualSpacing/>
            <w:jc w:val="both"/>
          </w:pPr>
        </w:pPrChange>
      </w:pPr>
    </w:p>
    <w:p w14:paraId="10FF7750"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40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1.6 ПТР-РФҰП әдісі және оны түйелердің генетикасын </w:t>
      </w:r>
      <w:r w:rsidRPr="00405CD7">
        <w:rPr>
          <w:rFonts w:ascii="Times New Roman" w:eastAsia="Calibri" w:hAnsi="Times New Roman" w:cs="Times New Roman"/>
          <w:kern w:val="0"/>
          <w:sz w:val="28"/>
          <w:szCs w:val="28"/>
          <w:lang w:val="kk-KZ"/>
        </w:rPr>
        <w:t>зерттеуде</w:t>
      </w:r>
      <w:r w:rsidRPr="00405CD7">
        <w:rPr>
          <w:rFonts w:ascii="Times New Roman" w:hAnsi="Times New Roman" w:cs="Times New Roman"/>
          <w:sz w:val="28"/>
          <w:szCs w:val="28"/>
          <w:lang w:val="kk-KZ"/>
        </w:rPr>
        <w:t xml:space="preserve"> пайдаланудың мүмкіндіктері</w:t>
      </w:r>
    </w:p>
    <w:p w14:paraId="3390F7AD" w14:textId="18378C09" w:rsidR="00AA7A57" w:rsidRPr="00405CD7" w:rsidRDefault="002F0526">
      <w:pPr>
        <w:spacing w:line="240" w:lineRule="auto"/>
        <w:ind w:firstLine="567"/>
        <w:contextualSpacing/>
        <w:jc w:val="both"/>
        <w:rPr>
          <w:rFonts w:ascii="Times New Roman" w:hAnsi="Times New Roman" w:cs="Times New Roman"/>
          <w:sz w:val="28"/>
          <w:szCs w:val="28"/>
          <w:lang w:val="kk-KZ"/>
        </w:rPr>
        <w:pPrChange w:id="4407"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Change w:id="4408" w:author="Макпал Амандыкова" w:date="2024-04-09T12:43:00Z">
            <w:rPr/>
          </w:rPrChange>
        </w:rPr>
        <w:t>Полимеразды</w:t>
      </w:r>
      <w:ins w:id="4409" w:author="Макпал  Амандыкова" w:date="2024-03-25T09:56:00Z">
        <w:r w:rsidRPr="00405CD7">
          <w:rPr>
            <w:rFonts w:ascii="Times New Roman" w:hAnsi="Times New Roman" w:cs="Times New Roman"/>
            <w:sz w:val="28"/>
            <w:szCs w:val="28"/>
            <w:lang w:val="kk-KZ"/>
          </w:rPr>
          <w:t>қ</w:t>
        </w:r>
      </w:ins>
      <w:r w:rsidRPr="00405CD7">
        <w:rPr>
          <w:rFonts w:ascii="Times New Roman" w:hAnsi="Times New Roman" w:cs="Times New Roman"/>
          <w:sz w:val="28"/>
          <w:szCs w:val="28"/>
          <w:lang w:val="kk-KZ"/>
          <w:rPrChange w:id="4410" w:author="Макпал Амандыкова" w:date="2024-04-09T12:43:00Z">
            <w:rPr/>
          </w:rPrChange>
        </w:rPr>
        <w:t xml:space="preserve"> тізбекті</w:t>
      </w:r>
      <w:ins w:id="4411" w:author="Макпал  Амандыкова" w:date="2024-03-25T09:56:00Z">
        <w:r w:rsidRPr="00405CD7">
          <w:rPr>
            <w:rFonts w:ascii="Times New Roman" w:hAnsi="Times New Roman" w:cs="Times New Roman"/>
            <w:sz w:val="28"/>
            <w:szCs w:val="28"/>
            <w:lang w:val="kk-KZ"/>
          </w:rPr>
          <w:t>к</w:t>
        </w:r>
      </w:ins>
      <w:r w:rsidRPr="00405CD7">
        <w:rPr>
          <w:rFonts w:ascii="Times New Roman" w:hAnsi="Times New Roman" w:cs="Times New Roman"/>
          <w:sz w:val="28"/>
          <w:szCs w:val="28"/>
          <w:lang w:val="kk-KZ"/>
          <w:rPrChange w:id="4412" w:author="Макпал Амандыкова" w:date="2024-04-09T12:43:00Z">
            <w:rPr/>
          </w:rPrChange>
        </w:rPr>
        <w:t xml:space="preserve"> реакция</w:t>
      </w:r>
      <w:del w:id="4413" w:author="Макпал  Амандыкова" w:date="2024-03-19T13:37:00Z">
        <w:r w:rsidRPr="00405CD7">
          <w:rPr>
            <w:rFonts w:ascii="Times New Roman" w:hAnsi="Times New Roman" w:cs="Times New Roman"/>
            <w:sz w:val="28"/>
            <w:szCs w:val="28"/>
            <w:lang w:val="kk-KZ"/>
          </w:rPr>
          <w:delText>ның</w:delText>
        </w:r>
      </w:del>
      <w:ins w:id="4414" w:author="Макпал  Амандыкова" w:date="2024-03-25T09:56:00Z">
        <w:r w:rsidRPr="00405CD7">
          <w:rPr>
            <w:rFonts w:ascii="Times New Roman" w:hAnsi="Times New Roman" w:cs="Times New Roman"/>
            <w:sz w:val="28"/>
            <w:szCs w:val="28"/>
            <w:lang w:val="kk-KZ"/>
          </w:rPr>
          <w:t>сы</w:t>
        </w:r>
      </w:ins>
      <w:ins w:id="4415" w:author="Макпал  Амандыкова" w:date="2024-03-19T13:37:00Z">
        <w:r w:rsidRPr="00405CD7">
          <w:rPr>
            <w:rFonts w:ascii="Times New Roman" w:hAnsi="Times New Roman" w:cs="Times New Roman"/>
            <w:sz w:val="28"/>
            <w:szCs w:val="28"/>
            <w:lang w:val="kk-KZ"/>
          </w:rPr>
          <w:t>-</w:t>
        </w:r>
      </w:ins>
      <w:del w:id="4416" w:author="Макпал  Амандыкова" w:date="2024-03-19T13:37:00Z">
        <w:r w:rsidRPr="00405CD7">
          <w:rPr>
            <w:rFonts w:ascii="Times New Roman" w:hAnsi="Times New Roman" w:cs="Times New Roman"/>
            <w:sz w:val="28"/>
            <w:szCs w:val="28"/>
            <w:lang w:val="kk-KZ"/>
          </w:rPr>
          <w:delText xml:space="preserve"> </w:delText>
        </w:r>
      </w:del>
      <w:r w:rsidRPr="00405CD7">
        <w:rPr>
          <w:rFonts w:ascii="Times New Roman" w:hAnsi="Times New Roman" w:cs="Times New Roman"/>
          <w:sz w:val="28"/>
          <w:szCs w:val="28"/>
          <w:lang w:val="kk-KZ"/>
          <w:rPrChange w:id="4417" w:author="Макпал Амандыкова" w:date="2024-04-09T12:43:00Z">
            <w:rPr/>
          </w:rPrChange>
        </w:rPr>
        <w:t xml:space="preserve">рестрикциялық фрагменттерінің ұзындығының полиморфизмі (ПТР-РФҰП) — </w:t>
      </w:r>
      <w:r w:rsidRPr="00405CD7">
        <w:rPr>
          <w:rFonts w:ascii="Times New Roman" w:hAnsi="Times New Roman" w:cs="Times New Roman"/>
          <w:sz w:val="28"/>
          <w:szCs w:val="28"/>
          <w:lang w:val="kk-KZ"/>
        </w:rPr>
        <w:t>эндонуклеазалық ферменттер көмегімен рестрикция сайттарын табуға негізделе отырып, бір</w:t>
      </w:r>
      <w:ins w:id="4418" w:author="Макпал  Амандыкова" w:date="2024-03-19T13:37: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нуклеотидті полиморфизмдерді (SNP) </w:t>
      </w:r>
      <w:r w:rsidRPr="00405CD7">
        <w:rPr>
          <w:rFonts w:ascii="Times New Roman" w:eastAsia="Calibri" w:hAnsi="Times New Roman" w:cs="Times New Roman"/>
          <w:kern w:val="0"/>
          <w:sz w:val="28"/>
          <w:szCs w:val="28"/>
          <w:lang w:val="kk-KZ"/>
        </w:rPr>
        <w:t>анықтау</w:t>
      </w:r>
      <w:r w:rsidRPr="00405CD7">
        <w:rPr>
          <w:rFonts w:ascii="Times New Roman" w:hAnsi="Times New Roman" w:cs="Times New Roman"/>
          <w:sz w:val="28"/>
          <w:szCs w:val="28"/>
          <w:lang w:val="kk-KZ"/>
        </w:rPr>
        <w:t xml:space="preserve"> мақсатында пайдаланылатын әдіс. ПТР-РФҰП әдісі генотиптеуде, генетикалық карталауда, шежірелік скринингте, соттық сараптамада және көне ДНҚ молекулаларын зерттеуде SNP</w:t>
      </w:r>
      <w:r w:rsidRPr="00405CD7">
        <w:rPr>
          <w:rFonts w:ascii="Times New Roman" w:hAnsi="Times New Roman" w:cs="Times New Roman"/>
          <w:i/>
          <w:iCs/>
          <w:sz w:val="28"/>
          <w:szCs w:val="28"/>
          <w:lang w:val="kk-KZ"/>
        </w:rPr>
        <w:t>-</w:t>
      </w:r>
      <w:r w:rsidRPr="00405CD7">
        <w:rPr>
          <w:rFonts w:ascii="Times New Roman" w:hAnsi="Times New Roman" w:cs="Times New Roman"/>
          <w:sz w:val="28"/>
          <w:szCs w:val="28"/>
          <w:lang w:val="kk-KZ"/>
        </w:rPr>
        <w:t xml:space="preserve">тердің бастапқы анализін жасау үшін қолданылуы жеңіл әрі арзан құрал болып табылады. </w:t>
      </w:r>
      <w:r w:rsidRPr="00405CD7">
        <w:rPr>
          <w:rFonts w:ascii="Times New Roman" w:eastAsia="Calibri" w:hAnsi="Times New Roman" w:cs="Times New Roman"/>
          <w:kern w:val="0"/>
          <w:sz w:val="28"/>
          <w:szCs w:val="28"/>
          <w:lang w:val="kk-KZ"/>
        </w:rPr>
        <w:t>Ә</w:t>
      </w:r>
      <w:r w:rsidRPr="00405CD7">
        <w:rPr>
          <w:rFonts w:ascii="Times New Roman" w:hAnsi="Times New Roman" w:cs="Times New Roman"/>
          <w:sz w:val="28"/>
          <w:szCs w:val="28"/>
          <w:lang w:val="kk-KZ"/>
        </w:rPr>
        <w:t xml:space="preserve">діс </w:t>
      </w:r>
      <w:r w:rsidRPr="00405CD7">
        <w:rPr>
          <w:rFonts w:ascii="Times New Roman" w:hAnsi="Times New Roman" w:cs="Times New Roman"/>
          <w:sz w:val="28"/>
          <w:szCs w:val="28"/>
          <w:lang w:val="kk-KZ"/>
        </w:rPr>
        <w:lastRenderedPageBreak/>
        <w:t>төрт кезеңнен тұрады: (1) генетикалық материалды бөліп алу және ПТР жүргізу; (2) ампликондардың рестрикциялық өңделуі; (3) өңделген фрагменттердің электрофорезі;</w:t>
      </w:r>
      <w:r w:rsidRPr="00405CD7">
        <w:rPr>
          <w:rFonts w:ascii="Times New Roman" w:eastAsia="Calibri" w:hAnsi="Times New Roman" w:cs="Times New Roman"/>
          <w:kern w:val="0"/>
          <w:sz w:val="28"/>
          <w:szCs w:val="28"/>
          <w:lang w:val="kk-KZ"/>
        </w:rPr>
        <w:t xml:space="preserve"> </w:t>
      </w:r>
      <w:r w:rsidRPr="00405CD7">
        <w:rPr>
          <w:rFonts w:ascii="Times New Roman" w:hAnsi="Times New Roman" w:cs="Times New Roman"/>
          <w:sz w:val="28"/>
          <w:szCs w:val="28"/>
          <w:lang w:val="kk-KZ"/>
        </w:rPr>
        <w:t>(4) визуализация [</w:t>
      </w:r>
      <w:ins w:id="4419" w:author="Syrym" w:date="2024-04-05T09:31:00Z">
        <w:r w:rsidR="000F424E" w:rsidRPr="00405CD7">
          <w:rPr>
            <w:rFonts w:ascii="Times New Roman" w:eastAsia="Calibri" w:hAnsi="Times New Roman" w:cs="Times New Roman"/>
            <w:kern w:val="0"/>
            <w:sz w:val="28"/>
            <w:szCs w:val="28"/>
            <w:lang w:val="kk-KZ"/>
          </w:rPr>
          <w:t>9</w:t>
        </w:r>
      </w:ins>
      <w:del w:id="4420" w:author="Syrym" w:date="2024-04-05T09:31:00Z">
        <w:r w:rsidRPr="00405CD7" w:rsidDel="000F424E">
          <w:rPr>
            <w:rFonts w:ascii="Times New Roman" w:eastAsia="Calibri" w:hAnsi="Times New Roman" w:cs="Times New Roman"/>
            <w:kern w:val="0"/>
            <w:sz w:val="28"/>
            <w:szCs w:val="28"/>
            <w:lang w:val="kk-KZ"/>
          </w:rPr>
          <w:delText>8</w:delText>
        </w:r>
      </w:del>
      <w:del w:id="4421" w:author="Макпал  Амандыкова" w:date="2024-03-12T11:59:00Z">
        <w:r w:rsidRPr="00405CD7">
          <w:rPr>
            <w:rFonts w:ascii="Times New Roman" w:eastAsia="Calibri" w:hAnsi="Times New Roman" w:cs="Times New Roman"/>
            <w:kern w:val="0"/>
            <w:sz w:val="28"/>
            <w:szCs w:val="28"/>
            <w:lang w:val="kk-KZ"/>
          </w:rPr>
          <w:delText>4</w:delText>
        </w:r>
      </w:del>
      <w:ins w:id="4422" w:author="Syrym" w:date="2024-04-09T11:55:00Z">
        <w:r w:rsidR="00951F37" w:rsidRPr="00405CD7">
          <w:rPr>
            <w:rFonts w:ascii="Times New Roman" w:eastAsia="Calibri" w:hAnsi="Times New Roman" w:cs="Times New Roman"/>
            <w:kern w:val="0"/>
            <w:sz w:val="28"/>
            <w:szCs w:val="28"/>
            <w:lang w:val="kk-KZ"/>
          </w:rPr>
          <w:t>8</w:t>
        </w:r>
      </w:ins>
      <w:ins w:id="4423" w:author="Макпал  Амандыкова" w:date="2024-03-24T06:37:00Z">
        <w:del w:id="4424" w:author="Syrym" w:date="2024-04-09T11:55:00Z">
          <w:r w:rsidRPr="00405CD7" w:rsidDel="00951F37">
            <w:rPr>
              <w:rFonts w:ascii="Times New Roman" w:eastAsia="Calibri" w:hAnsi="Times New Roman" w:cs="Times New Roman"/>
              <w:kern w:val="0"/>
              <w:sz w:val="28"/>
              <w:szCs w:val="28"/>
              <w:lang w:val="kk-KZ"/>
            </w:rPr>
            <w:delText>6</w:delText>
          </w:r>
        </w:del>
      </w:ins>
      <w:r w:rsidRPr="00405CD7">
        <w:rPr>
          <w:rFonts w:ascii="Times New Roman" w:hAnsi="Times New Roman" w:cs="Times New Roman"/>
          <w:sz w:val="28"/>
          <w:szCs w:val="28"/>
          <w:lang w:val="kk-KZ"/>
        </w:rPr>
        <w:t>]. ПТР-РФҰП әдісі қарапайым болғанымен, оның мүмкіндіктері бірнеше рестрикциялық ферменттерді қоспаған жағдайда тек бір ғана рестрикциялық ферменттің тану аймағымен шектеледі [</w:t>
      </w:r>
      <w:ins w:id="4425" w:author="Syrym" w:date="2024-04-05T09:31:00Z">
        <w:r w:rsidR="000F424E" w:rsidRPr="00405CD7">
          <w:rPr>
            <w:rFonts w:ascii="Times New Roman" w:eastAsia="Calibri" w:hAnsi="Times New Roman" w:cs="Times New Roman"/>
            <w:kern w:val="0"/>
            <w:sz w:val="28"/>
            <w:szCs w:val="28"/>
            <w:lang w:val="kk-KZ"/>
          </w:rPr>
          <w:t>9</w:t>
        </w:r>
      </w:ins>
      <w:del w:id="4426" w:author="Syrym" w:date="2024-04-05T09:31:00Z">
        <w:r w:rsidRPr="00405CD7" w:rsidDel="000F424E">
          <w:rPr>
            <w:rFonts w:ascii="Times New Roman" w:eastAsia="Calibri" w:hAnsi="Times New Roman" w:cs="Times New Roman"/>
            <w:kern w:val="0"/>
            <w:sz w:val="28"/>
            <w:szCs w:val="28"/>
            <w:lang w:val="kk-KZ"/>
          </w:rPr>
          <w:delText>8</w:delText>
        </w:r>
      </w:del>
      <w:del w:id="4427" w:author="Макпал  Амандыкова" w:date="2024-03-12T11:59:00Z">
        <w:r w:rsidRPr="00405CD7">
          <w:rPr>
            <w:rFonts w:ascii="Times New Roman" w:eastAsia="Calibri" w:hAnsi="Times New Roman" w:cs="Times New Roman"/>
            <w:kern w:val="0"/>
            <w:sz w:val="28"/>
            <w:szCs w:val="28"/>
            <w:lang w:val="kk-KZ"/>
          </w:rPr>
          <w:delText>5</w:delText>
        </w:r>
      </w:del>
      <w:ins w:id="4428" w:author="Syrym" w:date="2024-04-09T11:55:00Z">
        <w:r w:rsidR="00951F37" w:rsidRPr="00405CD7">
          <w:rPr>
            <w:rFonts w:ascii="Times New Roman" w:eastAsia="Calibri" w:hAnsi="Times New Roman" w:cs="Times New Roman"/>
            <w:kern w:val="0"/>
            <w:sz w:val="28"/>
            <w:szCs w:val="28"/>
            <w:lang w:val="kk-KZ"/>
          </w:rPr>
          <w:t>9</w:t>
        </w:r>
      </w:ins>
      <w:ins w:id="4429" w:author="Макпал  Амандыкова" w:date="2024-03-24T06:37:00Z">
        <w:del w:id="4430" w:author="Syrym" w:date="2024-04-09T11:55:00Z">
          <w:r w:rsidRPr="00405CD7" w:rsidDel="00951F37">
            <w:rPr>
              <w:rFonts w:ascii="Times New Roman" w:eastAsia="Calibri" w:hAnsi="Times New Roman" w:cs="Times New Roman"/>
              <w:kern w:val="0"/>
              <w:sz w:val="28"/>
              <w:szCs w:val="28"/>
              <w:lang w:val="kk-KZ"/>
            </w:rPr>
            <w:delText>7</w:delText>
          </w:r>
        </w:del>
      </w:ins>
      <w:r w:rsidRPr="00405CD7">
        <w:rPr>
          <w:rFonts w:ascii="Times New Roman" w:hAnsi="Times New Roman" w:cs="Times New Roman"/>
          <w:sz w:val="28"/>
          <w:szCs w:val="28"/>
          <w:lang w:val="kk-KZ"/>
        </w:rPr>
        <w:t xml:space="preserve">]. Осылайша, ПТР-РФҰП әдісін пайдаланылудағы шектеулер арнайы рестрикциялық ферментті қажет </w:t>
      </w:r>
      <w:r w:rsidRPr="00405CD7">
        <w:rPr>
          <w:rFonts w:ascii="Times New Roman" w:eastAsia="Calibri" w:hAnsi="Times New Roman" w:cs="Times New Roman"/>
          <w:kern w:val="0"/>
          <w:sz w:val="28"/>
          <w:szCs w:val="28"/>
          <w:lang w:val="kk-KZ"/>
        </w:rPr>
        <w:t>етуіне</w:t>
      </w:r>
      <w:r w:rsidRPr="00405CD7">
        <w:rPr>
          <w:rFonts w:ascii="Times New Roman" w:hAnsi="Times New Roman" w:cs="Times New Roman"/>
          <w:sz w:val="28"/>
          <w:szCs w:val="28"/>
          <w:lang w:val="kk-KZ"/>
        </w:rPr>
        <w:t xml:space="preserve"> және бірнеше  SNP-терді бір уақытта бірдей ферментпен өңдеген жағдайда қажетті нұсқаны анықтаудағы қиыншылықтарға байланысты. Алайда, бір реакциялық қоспада екі ферментті араластыра отырып пайдалану бұл мәселені ішінара шешуі мүмкін [</w:t>
      </w:r>
      <w:del w:id="4431" w:author="Syrym" w:date="2024-04-05T09:31:00Z">
        <w:r w:rsidRPr="00405CD7" w:rsidDel="000F424E">
          <w:rPr>
            <w:rFonts w:ascii="Times New Roman" w:eastAsia="Calibri" w:hAnsi="Times New Roman" w:cs="Times New Roman"/>
            <w:kern w:val="0"/>
            <w:sz w:val="28"/>
            <w:szCs w:val="28"/>
            <w:lang w:val="kk-KZ"/>
          </w:rPr>
          <w:delText>8</w:delText>
        </w:r>
      </w:del>
      <w:ins w:id="4432" w:author="Syrym" w:date="2024-04-09T11:55:00Z">
        <w:r w:rsidR="00951F37" w:rsidRPr="00405CD7">
          <w:rPr>
            <w:rFonts w:ascii="Times New Roman" w:eastAsia="Calibri" w:hAnsi="Times New Roman" w:cs="Times New Roman"/>
            <w:kern w:val="0"/>
            <w:sz w:val="28"/>
            <w:szCs w:val="28"/>
            <w:lang w:val="kk-KZ"/>
          </w:rPr>
          <w:t>100</w:t>
        </w:r>
      </w:ins>
      <w:del w:id="4433" w:author="Макпал  Амандыкова" w:date="2024-03-12T11:59:00Z">
        <w:r w:rsidRPr="00405CD7">
          <w:rPr>
            <w:rFonts w:ascii="Times New Roman" w:eastAsia="Calibri" w:hAnsi="Times New Roman" w:cs="Times New Roman"/>
            <w:kern w:val="0"/>
            <w:sz w:val="28"/>
            <w:szCs w:val="28"/>
            <w:lang w:val="kk-KZ"/>
          </w:rPr>
          <w:delText>6</w:delText>
        </w:r>
      </w:del>
      <w:ins w:id="4434" w:author="Макпал  Амандыкова" w:date="2024-03-24T06:37:00Z">
        <w:del w:id="4435" w:author="Syrym" w:date="2024-04-09T11:55:00Z">
          <w:r w:rsidRPr="00405CD7" w:rsidDel="00951F37">
            <w:rPr>
              <w:rFonts w:ascii="Times New Roman" w:eastAsia="Calibri" w:hAnsi="Times New Roman" w:cs="Times New Roman"/>
              <w:kern w:val="0"/>
              <w:sz w:val="28"/>
              <w:szCs w:val="28"/>
              <w:lang w:val="kk-KZ"/>
            </w:rPr>
            <w:delText>8</w:delText>
          </w:r>
        </w:del>
      </w:ins>
      <w:r w:rsidRPr="00405CD7">
        <w:rPr>
          <w:rFonts w:ascii="Times New Roman" w:hAnsi="Times New Roman" w:cs="Times New Roman"/>
          <w:sz w:val="28"/>
          <w:szCs w:val="28"/>
          <w:lang w:val="kk-KZ"/>
        </w:rPr>
        <w:t>].</w:t>
      </w:r>
    </w:p>
    <w:p w14:paraId="5B7A89DA" w14:textId="383F879C" w:rsidR="00AA7A57" w:rsidRPr="00405CD7" w:rsidRDefault="002F0526">
      <w:pPr>
        <w:spacing w:line="240" w:lineRule="auto"/>
        <w:ind w:firstLine="567"/>
        <w:contextualSpacing/>
        <w:jc w:val="both"/>
        <w:rPr>
          <w:rFonts w:ascii="Times New Roman" w:hAnsi="Times New Roman" w:cs="Times New Roman"/>
          <w:sz w:val="28"/>
          <w:szCs w:val="28"/>
          <w:lang w:val="kk-KZ"/>
        </w:rPr>
        <w:pPrChange w:id="4436"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ПТР-РФҰП әдісі түйелер, енекелер </w:t>
      </w:r>
      <w:del w:id="4437" w:author="Макпал  Амандыкова" w:date="2024-03-19T13:37:00Z">
        <w:r w:rsidRPr="00405CD7">
          <w:rPr>
            <w:rFonts w:ascii="Times New Roman" w:hAnsi="Times New Roman" w:cs="Times New Roman"/>
            <w:sz w:val="28"/>
            <w:szCs w:val="28"/>
            <w:lang w:val="kk-KZ"/>
          </w:rPr>
          <w:delText xml:space="preserve">(буйвол) </w:delText>
        </w:r>
      </w:del>
      <w:r w:rsidRPr="00405CD7">
        <w:rPr>
          <w:rFonts w:ascii="Times New Roman" w:hAnsi="Times New Roman" w:cs="Times New Roman"/>
          <w:sz w:val="28"/>
          <w:szCs w:val="28"/>
          <w:lang w:val="kk-KZ"/>
        </w:rPr>
        <w:t xml:space="preserve">және қойлардың қан үлгілерін өзара ажыратып идентификациялау мақсатында пайдаланылған. Ол үшін митохондриялық ДНҚ </w:t>
      </w:r>
      <w:del w:id="4438" w:author="Макпал  Амандыкова" w:date="2024-03-19T13:38:00Z">
        <w:r w:rsidRPr="00405CD7">
          <w:rPr>
            <w:rFonts w:ascii="Times New Roman" w:hAnsi="Times New Roman" w:cs="Times New Roman"/>
            <w:sz w:val="28"/>
            <w:szCs w:val="28"/>
            <w:lang w:val="kk-KZ"/>
          </w:rPr>
          <w:delText>цитохром b (</w:delText>
        </w:r>
      </w:del>
      <w:r w:rsidRPr="00405CD7">
        <w:rPr>
          <w:rFonts w:ascii="Times New Roman" w:hAnsi="Times New Roman" w:cs="Times New Roman"/>
          <w:i/>
          <w:iCs/>
          <w:sz w:val="28"/>
          <w:szCs w:val="28"/>
          <w:lang w:val="kk-KZ"/>
          <w:rPrChange w:id="4439" w:author="Макпал Амандыкова" w:date="2024-04-09T12:43:00Z">
            <w:rPr/>
          </w:rPrChange>
        </w:rPr>
        <w:t>cyt b</w:t>
      </w:r>
      <w:del w:id="4440" w:author="Макпал  Амандыкова" w:date="2024-03-19T13:38:00Z">
        <w:r w:rsidRPr="00405CD7">
          <w:rPr>
            <w:rFonts w:ascii="Times New Roman" w:hAnsi="Times New Roman" w:cs="Times New Roman"/>
            <w:i/>
            <w:iCs/>
            <w:sz w:val="28"/>
            <w:szCs w:val="28"/>
            <w:lang w:val="kk-KZ"/>
          </w:rPr>
          <w:delText>)</w:delText>
        </w:r>
      </w:del>
      <w:r w:rsidRPr="00405CD7">
        <w:rPr>
          <w:rFonts w:ascii="Times New Roman" w:hAnsi="Times New Roman" w:cs="Times New Roman"/>
          <w:sz w:val="28"/>
          <w:szCs w:val="28"/>
          <w:lang w:val="kk-KZ"/>
        </w:rPr>
        <w:t xml:space="preserve"> (358 </w:t>
      </w:r>
      <w:r w:rsidRPr="00405CD7">
        <w:rPr>
          <w:rFonts w:ascii="Times New Roman" w:eastAsia="Calibri" w:hAnsi="Times New Roman" w:cs="Times New Roman"/>
          <w:kern w:val="0"/>
          <w:sz w:val="28"/>
          <w:szCs w:val="28"/>
          <w:lang w:val="kk-KZ"/>
        </w:rPr>
        <w:t>ж</w:t>
      </w:r>
      <w:r w:rsidRPr="00405CD7">
        <w:rPr>
          <w:rFonts w:ascii="Times New Roman" w:hAnsi="Times New Roman" w:cs="Times New Roman"/>
          <w:sz w:val="28"/>
          <w:szCs w:val="28"/>
          <w:lang w:val="kk-KZ"/>
        </w:rPr>
        <w:t xml:space="preserve">.н.) аймағы ПТР-амплификацияға ұшыратылып, </w:t>
      </w:r>
      <w:r w:rsidRPr="00405CD7">
        <w:rPr>
          <w:rFonts w:ascii="Times New Roman" w:eastAsia="Calibri" w:hAnsi="Times New Roman" w:cs="Times New Roman"/>
          <w:kern w:val="0"/>
          <w:sz w:val="28"/>
          <w:szCs w:val="28"/>
          <w:lang w:val="kk-KZ"/>
        </w:rPr>
        <w:t xml:space="preserve">төрт түрлі рестрикция </w:t>
      </w:r>
      <w:r w:rsidRPr="00405CD7">
        <w:rPr>
          <w:rFonts w:ascii="Times New Roman" w:hAnsi="Times New Roman" w:cs="Times New Roman"/>
          <w:sz w:val="28"/>
          <w:szCs w:val="28"/>
          <w:lang w:val="kk-KZ"/>
        </w:rPr>
        <w:t>эндонуклеазаларымен (</w:t>
      </w:r>
      <w:r w:rsidRPr="00405CD7">
        <w:rPr>
          <w:rFonts w:ascii="Times New Roman" w:hAnsi="Times New Roman" w:cs="Times New Roman"/>
          <w:i/>
          <w:iCs/>
          <w:sz w:val="28"/>
          <w:szCs w:val="28"/>
          <w:lang w:val="kk-KZ"/>
        </w:rPr>
        <w:t>AluI</w:t>
      </w:r>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HaeIII</w:t>
      </w:r>
      <w:r w:rsidRPr="00405CD7">
        <w:rPr>
          <w:rFonts w:ascii="Times New Roman" w:hAnsi="Times New Roman" w:cs="Times New Roman"/>
          <w:sz w:val="28"/>
          <w:szCs w:val="28"/>
          <w:lang w:val="kk-KZ"/>
        </w:rPr>
        <w:t xml:space="preserve">, </w:t>
      </w:r>
      <w:r w:rsidRPr="00405CD7">
        <w:rPr>
          <w:rFonts w:ascii="Times New Roman" w:hAnsi="Times New Roman" w:cs="Times New Roman"/>
          <w:i/>
          <w:iCs/>
          <w:sz w:val="28"/>
          <w:szCs w:val="28"/>
          <w:lang w:val="kk-KZ"/>
        </w:rPr>
        <w:t>HinfI</w:t>
      </w:r>
      <w:r w:rsidRPr="00405CD7">
        <w:rPr>
          <w:rFonts w:ascii="Times New Roman" w:hAnsi="Times New Roman" w:cs="Times New Roman"/>
          <w:sz w:val="28"/>
          <w:szCs w:val="28"/>
          <w:lang w:val="kk-KZ"/>
        </w:rPr>
        <w:t xml:space="preserve"> және </w:t>
      </w:r>
      <w:r w:rsidRPr="00405CD7">
        <w:rPr>
          <w:rFonts w:ascii="Times New Roman" w:hAnsi="Times New Roman" w:cs="Times New Roman"/>
          <w:i/>
          <w:iCs/>
          <w:sz w:val="28"/>
          <w:szCs w:val="28"/>
          <w:lang w:val="kk-KZ"/>
        </w:rPr>
        <w:t>Taq I</w:t>
      </w:r>
      <w:r w:rsidRPr="00405CD7">
        <w:rPr>
          <w:rFonts w:ascii="Times New Roman" w:hAnsi="Times New Roman" w:cs="Times New Roman"/>
          <w:sz w:val="28"/>
          <w:szCs w:val="28"/>
          <w:lang w:val="kk-KZ"/>
        </w:rPr>
        <w:t>) өңделеді, нәтижесінде, агарозалық гельде  әрбір түрге тән паттерн</w:t>
      </w:r>
      <w:r w:rsidRPr="00405CD7">
        <w:rPr>
          <w:rFonts w:ascii="Times New Roman" w:eastAsia="Calibri" w:hAnsi="Times New Roman" w:cs="Times New Roman"/>
          <w:kern w:val="0"/>
          <w:sz w:val="28"/>
          <w:szCs w:val="28"/>
          <w:lang w:val="kk-KZ"/>
        </w:rPr>
        <w:t>дер</w:t>
      </w:r>
      <w:r w:rsidRPr="00405CD7">
        <w:rPr>
          <w:rFonts w:ascii="Times New Roman" w:hAnsi="Times New Roman" w:cs="Times New Roman"/>
          <w:sz w:val="28"/>
          <w:szCs w:val="28"/>
          <w:lang w:val="kk-KZ"/>
        </w:rPr>
        <w:t xml:space="preserve"> туындайды. Осылайша, ПТР-РФҰП әдісі аталған</w:t>
      </w:r>
      <w:r w:rsidRPr="00405CD7">
        <w:rPr>
          <w:rFonts w:ascii="Times New Roman" w:eastAsia="Calibri" w:hAnsi="Times New Roman" w:cs="Times New Roman"/>
          <w:kern w:val="0"/>
          <w:sz w:val="28"/>
          <w:szCs w:val="28"/>
          <w:lang w:val="kk-KZ"/>
        </w:rPr>
        <w:t xml:space="preserve"> эндонуклеазалық </w:t>
      </w:r>
      <w:r w:rsidRPr="00405CD7">
        <w:rPr>
          <w:rFonts w:ascii="Times New Roman" w:hAnsi="Times New Roman" w:cs="Times New Roman"/>
          <w:sz w:val="28"/>
          <w:szCs w:val="28"/>
          <w:lang w:val="kk-KZ"/>
        </w:rPr>
        <w:t xml:space="preserve">ферменттерді пайдалана отырып </w:t>
      </w:r>
      <w:r w:rsidRPr="00405CD7">
        <w:rPr>
          <w:rFonts w:ascii="Times New Roman" w:eastAsia="Calibri" w:hAnsi="Times New Roman" w:cs="Times New Roman"/>
          <w:kern w:val="0"/>
          <w:sz w:val="28"/>
          <w:szCs w:val="28"/>
          <w:lang w:val="kk-KZ"/>
        </w:rPr>
        <w:t>зерттелген</w:t>
      </w:r>
      <w:r w:rsidRPr="00405CD7">
        <w:rPr>
          <w:rFonts w:ascii="Times New Roman" w:hAnsi="Times New Roman" w:cs="Times New Roman"/>
          <w:sz w:val="28"/>
          <w:szCs w:val="28"/>
          <w:lang w:val="kk-KZ"/>
        </w:rPr>
        <w:t xml:space="preserve"> түрлерді сенімді түрде анықтауға мүмкіндік береді деген қорытынды жасалды [</w:t>
      </w:r>
      <w:del w:id="4441" w:author="Syrym" w:date="2024-04-05T09:31:00Z">
        <w:r w:rsidRPr="00405CD7" w:rsidDel="000F424E">
          <w:rPr>
            <w:rStyle w:val="a7"/>
            <w:rFonts w:ascii="Times New Roman" w:eastAsia="Calibri" w:hAnsi="Times New Roman" w:cs="Times New Roman"/>
            <w:b w:val="0"/>
            <w:bCs w:val="0"/>
            <w:kern w:val="0"/>
            <w:sz w:val="28"/>
            <w:szCs w:val="28"/>
            <w:lang w:val="kk-KZ"/>
          </w:rPr>
          <w:delText>8</w:delText>
        </w:r>
      </w:del>
      <w:del w:id="4442" w:author="Макпал  Амандыкова" w:date="2024-03-12T11:59:00Z">
        <w:r w:rsidRPr="00405CD7">
          <w:rPr>
            <w:rStyle w:val="a7"/>
            <w:rFonts w:ascii="Times New Roman" w:eastAsia="Calibri" w:hAnsi="Times New Roman" w:cs="Times New Roman"/>
            <w:b w:val="0"/>
            <w:bCs w:val="0"/>
            <w:kern w:val="0"/>
            <w:sz w:val="28"/>
            <w:szCs w:val="28"/>
            <w:lang w:val="kk-KZ"/>
          </w:rPr>
          <w:delText>7</w:delText>
        </w:r>
      </w:del>
      <w:ins w:id="4443" w:author="Макпал  Амандыкова" w:date="2024-03-24T06:37:00Z">
        <w:del w:id="4444" w:author="Syrym" w:date="2024-04-09T11:55:00Z">
          <w:r w:rsidRPr="00405CD7" w:rsidDel="00951F37">
            <w:rPr>
              <w:rStyle w:val="a7"/>
              <w:rFonts w:ascii="Times New Roman" w:eastAsia="Calibri" w:hAnsi="Times New Roman" w:cs="Times New Roman"/>
              <w:b w:val="0"/>
              <w:bCs w:val="0"/>
              <w:kern w:val="0"/>
              <w:sz w:val="28"/>
              <w:szCs w:val="28"/>
              <w:lang w:val="kk-KZ"/>
            </w:rPr>
            <w:delText>9</w:delText>
          </w:r>
        </w:del>
      </w:ins>
      <w:ins w:id="4445" w:author="Syrym" w:date="2024-04-09T11:55:00Z">
        <w:r w:rsidR="00951F37" w:rsidRPr="00405CD7">
          <w:rPr>
            <w:rStyle w:val="a7"/>
            <w:rFonts w:ascii="Times New Roman" w:eastAsia="Calibri" w:hAnsi="Times New Roman" w:cs="Times New Roman"/>
            <w:b w:val="0"/>
            <w:bCs w:val="0"/>
            <w:kern w:val="0"/>
            <w:sz w:val="28"/>
            <w:szCs w:val="28"/>
            <w:lang w:val="kk-KZ"/>
          </w:rPr>
          <w:t>101</w:t>
        </w:r>
      </w:ins>
      <w:r w:rsidRPr="00405CD7">
        <w:rPr>
          <w:rFonts w:ascii="Times New Roman" w:hAnsi="Times New Roman" w:cs="Times New Roman"/>
          <w:sz w:val="28"/>
          <w:szCs w:val="28"/>
          <w:lang w:val="kk-KZ"/>
        </w:rPr>
        <w:t>]. ПТР-РФҰП әдісі тағам өндірісінде шығу тегі белгісіз ет</w:t>
      </w:r>
      <w:r w:rsidRPr="00405CD7">
        <w:rPr>
          <w:rFonts w:ascii="Times New Roman" w:eastAsia="Calibri" w:hAnsi="Times New Roman" w:cs="Times New Roman"/>
          <w:kern w:val="0"/>
          <w:sz w:val="28"/>
          <w:szCs w:val="28"/>
          <w:lang w:val="kk-KZ"/>
        </w:rPr>
        <w:t>ті</w:t>
      </w:r>
      <w:r w:rsidRPr="00405CD7">
        <w:rPr>
          <w:rFonts w:ascii="Times New Roman" w:hAnsi="Times New Roman" w:cs="Times New Roman"/>
          <w:sz w:val="28"/>
          <w:szCs w:val="28"/>
          <w:lang w:val="kk-KZ"/>
        </w:rPr>
        <w:t xml:space="preserve"> анықтау мақсатында да пайдаланылуы мүмкін [</w:t>
      </w:r>
      <w:del w:id="4446" w:author="Макпал  Амандыкова" w:date="2024-03-24T06:37:00Z">
        <w:r w:rsidRPr="00405CD7">
          <w:rPr>
            <w:rFonts w:ascii="Times New Roman" w:eastAsia="Calibri" w:hAnsi="Times New Roman" w:cs="Times New Roman"/>
            <w:kern w:val="0"/>
            <w:sz w:val="28"/>
            <w:szCs w:val="28"/>
            <w:lang w:val="kk-KZ"/>
          </w:rPr>
          <w:delText>8</w:delText>
        </w:r>
      </w:del>
      <w:del w:id="4447" w:author="Макпал  Амандыкова" w:date="2024-03-12T11:59:00Z">
        <w:r w:rsidRPr="00405CD7">
          <w:rPr>
            <w:rFonts w:ascii="Times New Roman" w:eastAsia="Calibri" w:hAnsi="Times New Roman" w:cs="Times New Roman"/>
            <w:kern w:val="0"/>
            <w:sz w:val="28"/>
            <w:szCs w:val="28"/>
            <w:lang w:val="kk-KZ"/>
          </w:rPr>
          <w:delText>8</w:delText>
        </w:r>
      </w:del>
      <w:ins w:id="4448" w:author="Syrym" w:date="2024-04-05T09:31:00Z">
        <w:r w:rsidR="000F424E" w:rsidRPr="00405CD7">
          <w:rPr>
            <w:rFonts w:ascii="Times New Roman" w:hAnsi="Times New Roman" w:cs="Times New Roman"/>
            <w:sz w:val="28"/>
            <w:szCs w:val="28"/>
            <w:lang w:val="kk-KZ"/>
          </w:rPr>
          <w:t>10</w:t>
        </w:r>
      </w:ins>
      <w:ins w:id="4449" w:author="Макпал  Амандыкова" w:date="2024-03-12T11:59:00Z">
        <w:del w:id="4450" w:author="Syrym" w:date="2024-04-05T09:31:00Z">
          <w:r w:rsidRPr="00405CD7" w:rsidDel="000F424E">
            <w:rPr>
              <w:rFonts w:ascii="Times New Roman" w:hAnsi="Times New Roman" w:cs="Times New Roman"/>
              <w:sz w:val="28"/>
              <w:szCs w:val="28"/>
              <w:lang w:val="kk-KZ"/>
            </w:rPr>
            <w:delText>9</w:delText>
          </w:r>
        </w:del>
      </w:ins>
      <w:ins w:id="4451" w:author="Syrym" w:date="2024-04-09T11:55:00Z">
        <w:r w:rsidR="00951F37" w:rsidRPr="00405CD7">
          <w:rPr>
            <w:rFonts w:ascii="Times New Roman" w:hAnsi="Times New Roman" w:cs="Times New Roman"/>
            <w:sz w:val="28"/>
            <w:szCs w:val="28"/>
            <w:lang w:val="kk-KZ"/>
          </w:rPr>
          <w:t>2</w:t>
        </w:r>
      </w:ins>
      <w:ins w:id="4452" w:author="Макпал  Амандыкова" w:date="2024-03-24T06:37:00Z">
        <w:del w:id="4453" w:author="Syrym" w:date="2024-04-09T11:55:00Z">
          <w:r w:rsidRPr="00405CD7" w:rsidDel="00951F37">
            <w:rPr>
              <w:rFonts w:ascii="Times New Roman" w:hAnsi="Times New Roman" w:cs="Times New Roman"/>
              <w:sz w:val="28"/>
              <w:szCs w:val="28"/>
              <w:lang w:val="kk-KZ"/>
            </w:rPr>
            <w:delText>0</w:delText>
          </w:r>
        </w:del>
      </w:ins>
      <w:r w:rsidRPr="00405CD7">
        <w:rPr>
          <w:rFonts w:ascii="Times New Roman" w:hAnsi="Times New Roman" w:cs="Times New Roman"/>
          <w:sz w:val="28"/>
          <w:szCs w:val="28"/>
          <w:lang w:val="kk-KZ"/>
        </w:rPr>
        <w:t xml:space="preserve">, </w:t>
      </w:r>
      <w:del w:id="4454" w:author="Макпал  Амандыкова" w:date="2024-03-12T11:59:00Z">
        <w:r w:rsidRPr="00405CD7">
          <w:rPr>
            <w:rFonts w:ascii="Times New Roman" w:eastAsia="Calibri" w:hAnsi="Times New Roman" w:cs="Times New Roman"/>
            <w:kern w:val="0"/>
            <w:sz w:val="28"/>
            <w:szCs w:val="28"/>
            <w:lang w:val="kk-KZ"/>
          </w:rPr>
          <w:delText>8</w:delText>
        </w:r>
      </w:del>
      <w:ins w:id="4455" w:author="Syrym" w:date="2024-04-05T09:31:00Z">
        <w:r w:rsidR="000F424E" w:rsidRPr="00405CD7">
          <w:rPr>
            <w:rFonts w:ascii="Times New Roman" w:hAnsi="Times New Roman" w:cs="Times New Roman"/>
            <w:sz w:val="28"/>
            <w:szCs w:val="28"/>
            <w:lang w:val="kk-KZ"/>
          </w:rPr>
          <w:t>10</w:t>
        </w:r>
      </w:ins>
      <w:del w:id="4456" w:author="Syrym" w:date="2024-04-05T09:31:00Z">
        <w:r w:rsidRPr="00405CD7" w:rsidDel="000F424E">
          <w:rPr>
            <w:rFonts w:ascii="Times New Roman" w:hAnsi="Times New Roman" w:cs="Times New Roman"/>
            <w:sz w:val="28"/>
            <w:szCs w:val="28"/>
            <w:lang w:val="kk-KZ"/>
          </w:rPr>
          <w:delText>9</w:delText>
        </w:r>
      </w:del>
      <w:ins w:id="4457" w:author="Syrym" w:date="2024-04-09T11:55:00Z">
        <w:r w:rsidR="00951F37" w:rsidRPr="00405CD7">
          <w:rPr>
            <w:rFonts w:ascii="Times New Roman" w:hAnsi="Times New Roman" w:cs="Times New Roman"/>
            <w:sz w:val="28"/>
            <w:szCs w:val="28"/>
            <w:lang w:val="kk-KZ"/>
          </w:rPr>
          <w:t>3</w:t>
        </w:r>
      </w:ins>
      <w:ins w:id="4458" w:author="Макпал  Амандыкова" w:date="2024-03-24T06:37:00Z">
        <w:del w:id="4459" w:author="Syrym" w:date="2024-04-09T11:55:00Z">
          <w:r w:rsidRPr="00405CD7" w:rsidDel="00951F37">
            <w:rPr>
              <w:rFonts w:ascii="Times New Roman" w:hAnsi="Times New Roman" w:cs="Times New Roman"/>
              <w:sz w:val="28"/>
              <w:szCs w:val="28"/>
              <w:lang w:val="kk-KZ"/>
            </w:rPr>
            <w:delText>1</w:delText>
          </w:r>
        </w:del>
      </w:ins>
      <w:r w:rsidRPr="00405CD7">
        <w:rPr>
          <w:rFonts w:ascii="Times New Roman" w:hAnsi="Times New Roman" w:cs="Times New Roman"/>
          <w:sz w:val="28"/>
          <w:szCs w:val="28"/>
          <w:lang w:val="kk-KZ"/>
        </w:rPr>
        <w:t xml:space="preserve">]. </w:t>
      </w:r>
    </w:p>
    <w:p w14:paraId="07076084" w14:textId="5AD1EC73" w:rsidR="00AA7A57" w:rsidRPr="00405CD7" w:rsidRDefault="002F0526">
      <w:pPr>
        <w:spacing w:line="240" w:lineRule="auto"/>
        <w:ind w:firstLine="567"/>
        <w:contextualSpacing/>
        <w:jc w:val="both"/>
        <w:rPr>
          <w:rFonts w:ascii="Times New Roman" w:hAnsi="Times New Roman" w:cs="Times New Roman"/>
          <w:sz w:val="28"/>
          <w:szCs w:val="28"/>
          <w:lang w:val="kk-KZ"/>
        </w:rPr>
        <w:pPrChange w:id="446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Түйелердің сүтті өнімділігін зерттеуде ПТР-РФҰП әдісі казеин гендерінің полиморфизмін зерттей отырып, өнімділігі жоғары жануарларды іріктеу мақсатында пайдаланыла алады [</w:t>
      </w:r>
      <w:r w:rsidRPr="00405CD7">
        <w:rPr>
          <w:rFonts w:ascii="Times New Roman" w:eastAsia="Calibri" w:hAnsi="Times New Roman" w:cs="Times New Roman"/>
          <w:kern w:val="0"/>
          <w:sz w:val="28"/>
          <w:szCs w:val="28"/>
          <w:lang w:val="kk-KZ"/>
        </w:rPr>
        <w:t xml:space="preserve">10, </w:t>
      </w:r>
      <w:del w:id="4461" w:author="Syrym" w:date="2024-04-05T09:31:00Z">
        <w:r w:rsidRPr="00405CD7" w:rsidDel="000F424E">
          <w:rPr>
            <w:rFonts w:ascii="Times New Roman" w:eastAsia="Calibri" w:hAnsi="Times New Roman" w:cs="Times New Roman"/>
            <w:kern w:val="0"/>
            <w:sz w:val="28"/>
            <w:szCs w:val="28"/>
            <w:lang w:val="kk-KZ"/>
          </w:rPr>
          <w:delText>6</w:delText>
        </w:r>
      </w:del>
      <w:ins w:id="4462" w:author="Syrym" w:date="2024-04-09T11:56:00Z">
        <w:r w:rsidR="00951F37" w:rsidRPr="00405CD7">
          <w:rPr>
            <w:rFonts w:ascii="Times New Roman" w:eastAsia="Calibri" w:hAnsi="Times New Roman" w:cs="Times New Roman"/>
            <w:kern w:val="0"/>
            <w:sz w:val="28"/>
            <w:szCs w:val="28"/>
            <w:lang w:val="kk-KZ"/>
          </w:rPr>
          <w:t>80</w:t>
        </w:r>
      </w:ins>
      <w:del w:id="4463" w:author="Макпал  Амандыкова" w:date="2024-03-12T11:59:00Z">
        <w:r w:rsidRPr="00405CD7">
          <w:rPr>
            <w:rFonts w:ascii="Times New Roman" w:eastAsia="Calibri" w:hAnsi="Times New Roman" w:cs="Times New Roman"/>
            <w:kern w:val="0"/>
            <w:sz w:val="28"/>
            <w:szCs w:val="28"/>
            <w:lang w:val="kk-KZ"/>
          </w:rPr>
          <w:delText>6</w:delText>
        </w:r>
      </w:del>
      <w:ins w:id="4464" w:author="Макпал  Амандыкова" w:date="2024-03-24T06:37:00Z">
        <w:del w:id="4465" w:author="Syrym" w:date="2024-04-09T11:56:00Z">
          <w:r w:rsidRPr="00405CD7" w:rsidDel="00951F37">
            <w:rPr>
              <w:rFonts w:ascii="Times New Roman" w:eastAsia="Calibri" w:hAnsi="Times New Roman" w:cs="Times New Roman"/>
              <w:kern w:val="0"/>
              <w:sz w:val="28"/>
              <w:szCs w:val="28"/>
              <w:lang w:val="kk-KZ"/>
            </w:rPr>
            <w:delText>8</w:delText>
          </w:r>
        </w:del>
      </w:ins>
      <w:r w:rsidRPr="00405CD7">
        <w:rPr>
          <w:rFonts w:ascii="Times New Roman" w:hAnsi="Times New Roman" w:cs="Times New Roman"/>
          <w:sz w:val="28"/>
          <w:szCs w:val="28"/>
          <w:lang w:val="kk-KZ"/>
        </w:rPr>
        <w:t xml:space="preserve">, </w:t>
      </w:r>
      <w:ins w:id="4466" w:author="Syrym" w:date="2024-04-09T11:56:00Z">
        <w:r w:rsidR="00951F37" w:rsidRPr="00405CD7">
          <w:rPr>
            <w:rFonts w:ascii="Times New Roman" w:hAnsi="Times New Roman" w:cs="Times New Roman"/>
            <w:sz w:val="28"/>
            <w:szCs w:val="28"/>
            <w:lang w:val="kk-KZ"/>
          </w:rPr>
          <w:t>81</w:t>
        </w:r>
      </w:ins>
      <w:del w:id="4467" w:author="Syrym" w:date="2024-04-05T09:31:00Z">
        <w:r w:rsidRPr="00405CD7" w:rsidDel="000F424E">
          <w:rPr>
            <w:rFonts w:ascii="Times New Roman" w:hAnsi="Times New Roman" w:cs="Times New Roman"/>
            <w:sz w:val="28"/>
            <w:szCs w:val="28"/>
            <w:lang w:val="kk-KZ"/>
          </w:rPr>
          <w:delText>6</w:delText>
        </w:r>
      </w:del>
      <w:del w:id="4468" w:author="Макпал  Амандыкова" w:date="2024-03-12T11:59:00Z">
        <w:r w:rsidRPr="00405CD7">
          <w:rPr>
            <w:rFonts w:ascii="Times New Roman" w:hAnsi="Times New Roman" w:cs="Times New Roman"/>
            <w:sz w:val="28"/>
            <w:szCs w:val="28"/>
            <w:lang w:val="kk-KZ"/>
          </w:rPr>
          <w:delText>7</w:delText>
        </w:r>
      </w:del>
      <w:ins w:id="4469" w:author="Макпал  Амандыкова" w:date="2024-03-24T06:37:00Z">
        <w:del w:id="4470" w:author="Syrym" w:date="2024-04-09T11:56:00Z">
          <w:r w:rsidRPr="00405CD7" w:rsidDel="00951F37">
            <w:rPr>
              <w:rFonts w:ascii="Times New Roman" w:hAnsi="Times New Roman" w:cs="Times New Roman"/>
              <w:sz w:val="28"/>
              <w:szCs w:val="28"/>
              <w:lang w:val="kk-KZ"/>
            </w:rPr>
            <w:delText>9</w:delText>
          </w:r>
        </w:del>
      </w:ins>
      <w:r w:rsidRPr="00405CD7">
        <w:rPr>
          <w:rFonts w:ascii="Times New Roman" w:hAnsi="Times New Roman" w:cs="Times New Roman"/>
          <w:sz w:val="28"/>
          <w:szCs w:val="28"/>
          <w:lang w:val="kk-KZ"/>
        </w:rPr>
        <w:t xml:space="preserve">, </w:t>
      </w:r>
      <w:ins w:id="4471" w:author="Syrym" w:date="2024-04-05T09:31:00Z">
        <w:r w:rsidR="000F424E" w:rsidRPr="00405CD7">
          <w:rPr>
            <w:rFonts w:ascii="Times New Roman" w:hAnsi="Times New Roman" w:cs="Times New Roman"/>
            <w:sz w:val="28"/>
            <w:szCs w:val="28"/>
            <w:lang w:val="kk-KZ"/>
          </w:rPr>
          <w:t>8</w:t>
        </w:r>
      </w:ins>
      <w:del w:id="4472" w:author="Syrym" w:date="2024-04-05T09:31:00Z">
        <w:r w:rsidRPr="00405CD7" w:rsidDel="000F424E">
          <w:rPr>
            <w:rFonts w:ascii="Times New Roman" w:hAnsi="Times New Roman" w:cs="Times New Roman"/>
            <w:sz w:val="28"/>
            <w:szCs w:val="28"/>
            <w:lang w:val="kk-KZ"/>
          </w:rPr>
          <w:delText>7</w:delText>
        </w:r>
      </w:del>
      <w:del w:id="4473" w:author="Макпал  Амандыкова" w:date="2024-03-12T11:59:00Z">
        <w:r w:rsidRPr="00405CD7">
          <w:rPr>
            <w:rFonts w:ascii="Times New Roman" w:hAnsi="Times New Roman" w:cs="Times New Roman"/>
            <w:sz w:val="28"/>
            <w:szCs w:val="28"/>
            <w:lang w:val="kk-KZ"/>
          </w:rPr>
          <w:delText>1</w:delText>
        </w:r>
      </w:del>
      <w:ins w:id="4474" w:author="Syrym" w:date="2024-04-09T11:56:00Z">
        <w:r w:rsidR="00951F37" w:rsidRPr="00405CD7">
          <w:rPr>
            <w:rFonts w:ascii="Times New Roman" w:hAnsi="Times New Roman" w:cs="Times New Roman"/>
            <w:sz w:val="28"/>
            <w:szCs w:val="28"/>
            <w:lang w:val="kk-KZ"/>
          </w:rPr>
          <w:t>5</w:t>
        </w:r>
      </w:ins>
      <w:ins w:id="4475" w:author="Макпал  Амандыкова" w:date="2024-03-24T06:37:00Z">
        <w:del w:id="4476" w:author="Syrym" w:date="2024-04-09T11:56:00Z">
          <w:r w:rsidRPr="00405CD7" w:rsidDel="00951F37">
            <w:rPr>
              <w:rFonts w:ascii="Times New Roman" w:hAnsi="Times New Roman" w:cs="Times New Roman"/>
              <w:sz w:val="28"/>
              <w:szCs w:val="28"/>
              <w:lang w:val="kk-KZ"/>
            </w:rPr>
            <w:delText>3</w:delText>
          </w:r>
        </w:del>
      </w:ins>
      <w:r w:rsidRPr="00405CD7">
        <w:rPr>
          <w:rFonts w:ascii="Times New Roman" w:hAnsi="Times New Roman" w:cs="Times New Roman"/>
          <w:sz w:val="28"/>
          <w:szCs w:val="28"/>
          <w:lang w:val="kk-KZ"/>
        </w:rPr>
        <w:t xml:space="preserve">]; бұл жөніде диссертацияның 1.5.1 бөлімінде толығырақ сипатталған. </w:t>
      </w:r>
    </w:p>
    <w:p w14:paraId="410E6625" w14:textId="4268EA31" w:rsidR="00AA7A57" w:rsidRPr="00405CD7" w:rsidRDefault="002F0526">
      <w:pPr>
        <w:spacing w:line="240" w:lineRule="auto"/>
        <w:ind w:firstLine="567"/>
        <w:contextualSpacing/>
        <w:jc w:val="both"/>
        <w:rPr>
          <w:ins w:id="4477" w:author="Макпал Амандыкова" w:date="2024-04-04T14:29:00Z"/>
          <w:rFonts w:ascii="Times New Roman" w:hAnsi="Times New Roman" w:cs="Times New Roman"/>
          <w:sz w:val="28"/>
          <w:szCs w:val="28"/>
          <w:lang w:val="kk-KZ"/>
        </w:rPr>
        <w:pPrChange w:id="4478"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ПТР-РФҰП әдісі секвенирлеу нәтижесінде анықталған бір</w:t>
      </w:r>
      <w:ins w:id="4479" w:author="Макпал  Амандыкова" w:date="2024-03-19T13:38: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нуклеотидті полиморфизмдерді тексеру мақсатында пайдаланыла алатын экономикалық тұрғыдан тиімді әдіс болып есептеледі. Мысалы, Судандық түйелердің өсу гормонының генін екі түйеде секвенирлеу нәтижесінде түйелердің өсімталдығына әсер етуі мүмкін g.419C</w:t>
      </w:r>
      <w:ins w:id="4480" w:author="Макпал  Амандыкова" w:date="2024-03-19T13:38: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&gt;</w:t>
      </w:r>
      <w:ins w:id="4481" w:author="Макпал  Амандыкова" w:date="2024-03-19T13:38: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T SNP анықталды. Әрі қарай бұл SNP</w:t>
      </w:r>
      <w:r w:rsidRPr="00405CD7">
        <w:rPr>
          <w:rFonts w:ascii="Times New Roman" w:hAnsi="Times New Roman" w:cs="Times New Roman"/>
          <w:i/>
          <w:iCs/>
          <w:sz w:val="28"/>
          <w:szCs w:val="28"/>
          <w:lang w:val="kk-KZ"/>
        </w:rPr>
        <w:t xml:space="preserve"> </w:t>
      </w:r>
      <w:r w:rsidRPr="00405CD7">
        <w:rPr>
          <w:rFonts w:ascii="Times New Roman" w:hAnsi="Times New Roman" w:cs="Times New Roman"/>
          <w:sz w:val="28"/>
          <w:szCs w:val="28"/>
          <w:lang w:val="kk-KZ"/>
        </w:rPr>
        <w:t>болу-болмауын 181 түйеде ПТР-РФҰП әдісі арқылы тексеруге мүмкіндік туды [</w:t>
      </w:r>
      <w:ins w:id="4482" w:author="Syrym" w:date="2024-04-05T09:32:00Z">
        <w:r w:rsidR="000F424E" w:rsidRPr="00405CD7">
          <w:rPr>
            <w:rFonts w:ascii="Times New Roman" w:eastAsia="Calibri" w:hAnsi="Times New Roman" w:cs="Times New Roman"/>
            <w:kern w:val="0"/>
            <w:sz w:val="28"/>
            <w:szCs w:val="28"/>
            <w:lang w:val="kk-KZ"/>
          </w:rPr>
          <w:t>10</w:t>
        </w:r>
      </w:ins>
      <w:del w:id="4483" w:author="Syrym" w:date="2024-04-05T09:32:00Z">
        <w:r w:rsidRPr="00405CD7" w:rsidDel="000F424E">
          <w:rPr>
            <w:rFonts w:ascii="Times New Roman" w:eastAsia="Calibri" w:hAnsi="Times New Roman" w:cs="Times New Roman"/>
            <w:kern w:val="0"/>
            <w:sz w:val="28"/>
            <w:szCs w:val="28"/>
            <w:lang w:val="kk-KZ"/>
          </w:rPr>
          <w:delText>9</w:delText>
        </w:r>
      </w:del>
      <w:del w:id="4484" w:author="Макпал  Амандыкова" w:date="2024-03-12T11:59:00Z">
        <w:r w:rsidRPr="00405CD7">
          <w:rPr>
            <w:rFonts w:ascii="Times New Roman" w:eastAsia="Calibri" w:hAnsi="Times New Roman" w:cs="Times New Roman"/>
            <w:kern w:val="0"/>
            <w:sz w:val="28"/>
            <w:szCs w:val="28"/>
            <w:lang w:val="kk-KZ"/>
          </w:rPr>
          <w:delText>0</w:delText>
        </w:r>
      </w:del>
      <w:ins w:id="4485" w:author="Syrym" w:date="2024-04-09T11:56:00Z">
        <w:r w:rsidR="00951F37" w:rsidRPr="00405CD7">
          <w:rPr>
            <w:rFonts w:ascii="Times New Roman" w:eastAsia="Calibri" w:hAnsi="Times New Roman" w:cs="Times New Roman"/>
            <w:kern w:val="0"/>
            <w:sz w:val="28"/>
            <w:szCs w:val="28"/>
            <w:lang w:val="kk-KZ"/>
          </w:rPr>
          <w:t>4</w:t>
        </w:r>
      </w:ins>
      <w:ins w:id="4486" w:author="Макпал  Амандыкова" w:date="2024-03-24T06:38:00Z">
        <w:del w:id="4487" w:author="Syrym" w:date="2024-04-09T11:56:00Z">
          <w:r w:rsidRPr="00405CD7" w:rsidDel="00951F37">
            <w:rPr>
              <w:rFonts w:ascii="Times New Roman" w:eastAsia="Calibri" w:hAnsi="Times New Roman" w:cs="Times New Roman"/>
              <w:kern w:val="0"/>
              <w:sz w:val="28"/>
              <w:szCs w:val="28"/>
              <w:lang w:val="kk-KZ"/>
            </w:rPr>
            <w:delText>2</w:delText>
          </w:r>
        </w:del>
      </w:ins>
      <w:r w:rsidRPr="00405CD7">
        <w:rPr>
          <w:rFonts w:ascii="Times New Roman" w:hAnsi="Times New Roman" w:cs="Times New Roman"/>
          <w:sz w:val="28"/>
          <w:szCs w:val="28"/>
          <w:lang w:val="kk-KZ"/>
        </w:rPr>
        <w:t>].</w:t>
      </w:r>
    </w:p>
    <w:p w14:paraId="52DDEF8E" w14:textId="77777777" w:rsidR="00D13AC1" w:rsidRPr="00405CD7" w:rsidRDefault="00D13AC1">
      <w:pPr>
        <w:spacing w:line="240" w:lineRule="auto"/>
        <w:ind w:firstLine="567"/>
        <w:contextualSpacing/>
        <w:jc w:val="both"/>
        <w:rPr>
          <w:rFonts w:ascii="Times New Roman" w:hAnsi="Times New Roman" w:cs="Times New Roman"/>
          <w:sz w:val="28"/>
          <w:szCs w:val="28"/>
          <w:lang w:val="kk-KZ"/>
        </w:rPr>
        <w:pPrChange w:id="4488" w:author="Syrym" w:date="2024-04-05T14:22:00Z">
          <w:pPr>
            <w:spacing w:line="276" w:lineRule="auto"/>
            <w:ind w:firstLine="567"/>
            <w:contextualSpacing/>
            <w:jc w:val="both"/>
          </w:pPr>
        </w:pPrChange>
      </w:pPr>
    </w:p>
    <w:p w14:paraId="60716A23" w14:textId="14871318" w:rsidR="00AA7A57" w:rsidRPr="00405CD7" w:rsidDel="00BB6764" w:rsidRDefault="00AA7A57">
      <w:pPr>
        <w:spacing w:line="240" w:lineRule="auto"/>
        <w:ind w:firstLine="567"/>
        <w:contextualSpacing/>
        <w:jc w:val="both"/>
        <w:rPr>
          <w:del w:id="4489" w:author="Syrym" w:date="2024-03-30T14:23:00Z"/>
          <w:rFonts w:ascii="Times New Roman" w:hAnsi="Times New Roman" w:cs="Times New Roman"/>
          <w:sz w:val="28"/>
          <w:szCs w:val="28"/>
          <w:lang w:val="kk-KZ"/>
        </w:rPr>
        <w:pPrChange w:id="4490" w:author="Syrym" w:date="2024-04-05T14:22:00Z">
          <w:pPr>
            <w:spacing w:line="276" w:lineRule="auto"/>
            <w:ind w:firstLine="567"/>
            <w:contextualSpacing/>
            <w:jc w:val="both"/>
          </w:pPr>
        </w:pPrChange>
      </w:pPr>
    </w:p>
    <w:p w14:paraId="7A01B29A"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491"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1.7 Толық геномдық секвенирлеу әдістері</w:t>
      </w:r>
    </w:p>
    <w:p w14:paraId="2E2DC1BF" w14:textId="4DED41A7" w:rsidR="00AA7A57" w:rsidRPr="00405CD7" w:rsidRDefault="002F0526">
      <w:pPr>
        <w:spacing w:line="240" w:lineRule="auto"/>
        <w:ind w:firstLine="567"/>
        <w:contextualSpacing/>
        <w:jc w:val="both"/>
        <w:rPr>
          <w:rFonts w:ascii="Times New Roman" w:hAnsi="Times New Roman" w:cs="Times New Roman"/>
          <w:sz w:val="28"/>
          <w:szCs w:val="28"/>
          <w:lang w:val="kk-KZ"/>
        </w:rPr>
        <w:pPrChange w:id="4492"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 xml:space="preserve">Қазіргі кезде нуклеин қышқылдарын секвенирлеудің бірқатар әдістері жасалып шығарылды. Олардың ішінде аса кең таралған сенімді әдіске Сэнгер бойынша секвенирлеу әдісі жатады. Аталған әдіс ұзындығы 1000 ж.н. болатын геномның аса үлкен емес фрагменттерін </w:t>
      </w:r>
      <w:r w:rsidRPr="00405CD7">
        <w:rPr>
          <w:rFonts w:ascii="Times New Roman" w:eastAsia="Calibri" w:hAnsi="Times New Roman" w:cs="Times New Roman"/>
          <w:kern w:val="0"/>
          <w:sz w:val="28"/>
          <w:szCs w:val="28"/>
          <w:highlight w:val="white"/>
          <w:lang w:val="kk-KZ"/>
          <w:rPrChange w:id="4493" w:author="Макпал Амандыкова" w:date="2024-04-09T12:43:00Z">
            <w:rPr>
              <w:rFonts w:ascii="Times New Roman" w:eastAsia="Calibri" w:hAnsi="Times New Roman"/>
              <w:color w:val="000000"/>
              <w:kern w:val="0"/>
              <w:sz w:val="28"/>
              <w:szCs w:val="28"/>
              <w:highlight w:val="white"/>
              <w:lang w:val="kk-KZ"/>
            </w:rPr>
          </w:rPrChange>
        </w:rPr>
        <w:t>секвенирлеуге</w:t>
      </w:r>
      <w:r w:rsidRPr="00405CD7">
        <w:rPr>
          <w:rFonts w:ascii="Times New Roman" w:hAnsi="Times New Roman" w:cs="Times New Roman"/>
          <w:sz w:val="28"/>
          <w:szCs w:val="28"/>
          <w:highlight w:val="white"/>
          <w:lang w:val="kk-KZ"/>
        </w:rPr>
        <w:t xml:space="preserve"> мүмкіндік береді. Сэнгер әдісімен салыстырғанда, жаңа буын секвенирлеу әдістері қайта секвенирлеу (рексеквенирование) мақсатында немесе жаңа геномдарды құрастыруда (</w:t>
      </w:r>
      <w:r w:rsidRPr="00405CD7">
        <w:rPr>
          <w:rStyle w:val="a6"/>
          <w:rFonts w:ascii="Times New Roman" w:hAnsi="Times New Roman" w:cs="Times New Roman"/>
          <w:sz w:val="28"/>
          <w:szCs w:val="28"/>
          <w:highlight w:val="white"/>
          <w:lang w:val="kk-KZ"/>
        </w:rPr>
        <w:t>de novo</w:t>
      </w:r>
      <w:r w:rsidRPr="00405CD7">
        <w:rPr>
          <w:rFonts w:ascii="Times New Roman" w:hAnsi="Times New Roman" w:cs="Times New Roman"/>
          <w:sz w:val="28"/>
          <w:szCs w:val="28"/>
          <w:highlight w:val="white"/>
          <w:lang w:val="kk-KZ"/>
        </w:rPr>
        <w:t xml:space="preserve">) және транскриптомдық, эпигеномдық зерттеулер үшін де пайдаланыла алады </w:t>
      </w:r>
      <w:r w:rsidRPr="00405CD7">
        <w:rPr>
          <w:rFonts w:ascii="Times New Roman" w:hAnsi="Times New Roman" w:cs="Times New Roman"/>
          <w:sz w:val="28"/>
          <w:szCs w:val="28"/>
          <w:lang w:val="kk-KZ"/>
        </w:rPr>
        <w:t>[</w:t>
      </w:r>
      <w:ins w:id="4494" w:author="Syrym" w:date="2024-04-05T09:32:00Z">
        <w:r w:rsidR="000F424E" w:rsidRPr="00405CD7">
          <w:rPr>
            <w:rFonts w:ascii="Times New Roman" w:eastAsia="Calibri" w:hAnsi="Times New Roman" w:cs="Times New Roman"/>
            <w:kern w:val="0"/>
            <w:sz w:val="28"/>
            <w:szCs w:val="28"/>
            <w:lang w:val="kk-KZ"/>
          </w:rPr>
          <w:t>10</w:t>
        </w:r>
      </w:ins>
      <w:del w:id="4495" w:author="Syrym" w:date="2024-04-05T09:32:00Z">
        <w:r w:rsidRPr="00405CD7" w:rsidDel="000F424E">
          <w:rPr>
            <w:rFonts w:ascii="Times New Roman" w:eastAsia="Calibri" w:hAnsi="Times New Roman" w:cs="Times New Roman"/>
            <w:kern w:val="0"/>
            <w:sz w:val="28"/>
            <w:szCs w:val="28"/>
            <w:lang w:val="kk-KZ"/>
          </w:rPr>
          <w:delText>9</w:delText>
        </w:r>
      </w:del>
      <w:del w:id="4496" w:author="Макпал  Амандыкова" w:date="2024-03-12T11:59:00Z">
        <w:r w:rsidRPr="00405CD7">
          <w:rPr>
            <w:rFonts w:ascii="Times New Roman" w:eastAsia="Calibri" w:hAnsi="Times New Roman" w:cs="Times New Roman"/>
            <w:kern w:val="0"/>
            <w:sz w:val="28"/>
            <w:szCs w:val="28"/>
            <w:lang w:val="kk-KZ"/>
          </w:rPr>
          <w:delText>1</w:delText>
        </w:r>
      </w:del>
      <w:ins w:id="4497" w:author="Syrym" w:date="2024-04-09T11:56:00Z">
        <w:r w:rsidR="00951F37" w:rsidRPr="00405CD7">
          <w:rPr>
            <w:rFonts w:ascii="Times New Roman" w:eastAsia="Calibri" w:hAnsi="Times New Roman" w:cs="Times New Roman"/>
            <w:kern w:val="0"/>
            <w:sz w:val="28"/>
            <w:szCs w:val="28"/>
            <w:lang w:val="kk-KZ"/>
          </w:rPr>
          <w:t>5</w:t>
        </w:r>
      </w:ins>
      <w:ins w:id="4498" w:author="Макпал  Амандыкова" w:date="2024-03-24T06:38:00Z">
        <w:del w:id="4499" w:author="Syrym" w:date="2024-04-09T11:56:00Z">
          <w:r w:rsidRPr="00405CD7" w:rsidDel="00951F37">
            <w:rPr>
              <w:rFonts w:ascii="Times New Roman" w:eastAsia="Calibri" w:hAnsi="Times New Roman" w:cs="Times New Roman"/>
              <w:kern w:val="0"/>
              <w:sz w:val="28"/>
              <w:szCs w:val="28"/>
              <w:lang w:val="kk-KZ"/>
            </w:rPr>
            <w:delText>3</w:delText>
          </w:r>
        </w:del>
      </w:ins>
      <w:r w:rsidRPr="00405CD7">
        <w:rPr>
          <w:rFonts w:ascii="Times New Roman" w:hAnsi="Times New Roman" w:cs="Times New Roman"/>
          <w:sz w:val="28"/>
          <w:szCs w:val="28"/>
          <w:lang w:val="kk-KZ"/>
        </w:rPr>
        <w:t xml:space="preserve">]. </w:t>
      </w:r>
      <w:r w:rsidRPr="00405CD7">
        <w:rPr>
          <w:rFonts w:ascii="Times New Roman" w:hAnsi="Times New Roman" w:cs="Times New Roman"/>
          <w:sz w:val="28"/>
          <w:szCs w:val="28"/>
          <w:highlight w:val="white"/>
          <w:lang w:val="kk-KZ"/>
        </w:rPr>
        <w:t>Сонымен қатар, бұл әдістердің өнімділігі әлдеқайда жоғары – бір уақытта миллиондаған, тіпті, миллиардтаған қысқа фрагменттерді «оқуға» мүмкіндік береді.</w:t>
      </w:r>
    </w:p>
    <w:p w14:paraId="2C6E8358" w14:textId="21FC7411" w:rsidR="00AA7A57" w:rsidRPr="00405CD7" w:rsidRDefault="002F0526">
      <w:pPr>
        <w:spacing w:line="240" w:lineRule="auto"/>
        <w:ind w:firstLine="567"/>
        <w:contextualSpacing/>
        <w:jc w:val="both"/>
        <w:rPr>
          <w:rFonts w:ascii="Times New Roman" w:hAnsi="Times New Roman" w:cs="Times New Roman"/>
          <w:sz w:val="28"/>
          <w:szCs w:val="28"/>
          <w:lang w:val="kk-KZ"/>
        </w:rPr>
        <w:pPrChange w:id="4500"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 xml:space="preserve">ДНҚ секвенирлеудің жылдам дамып келе жатқан жаңа технологиялары ағзалардың ерекшеліктерін олардың геномдары деңгейінде жылдам әрі сапалы </w:t>
      </w:r>
      <w:r w:rsidRPr="00405CD7">
        <w:rPr>
          <w:rFonts w:ascii="Times New Roman" w:hAnsi="Times New Roman" w:cs="Times New Roman"/>
          <w:sz w:val="28"/>
          <w:szCs w:val="28"/>
          <w:highlight w:val="white"/>
          <w:lang w:val="kk-KZ"/>
        </w:rPr>
        <w:lastRenderedPageBreak/>
        <w:t xml:space="preserve">анықтауға мүмкіндік береді. Мұндай зерттеулердің технологиялық негізін геномдық секвенаторлар құрайды. Қазіргі кезде мұндай секвенаторлардың өндірісімен бірқатар компаниялар айналысады: </w:t>
      </w:r>
      <w:r w:rsidRPr="00405CD7">
        <w:rPr>
          <w:rFonts w:ascii="Times New Roman" w:hAnsi="Times New Roman" w:cs="Times New Roman"/>
          <w:i/>
          <w:iCs/>
          <w:sz w:val="28"/>
          <w:szCs w:val="28"/>
          <w:highlight w:val="white"/>
          <w:lang w:val="kk-KZ"/>
        </w:rPr>
        <w:t>Illumina</w:t>
      </w:r>
      <w:r w:rsidRPr="00405CD7">
        <w:rPr>
          <w:rFonts w:ascii="Times New Roman" w:hAnsi="Times New Roman" w:cs="Times New Roman"/>
          <w:sz w:val="28"/>
          <w:szCs w:val="28"/>
          <w:highlight w:val="white"/>
          <w:lang w:val="kk-KZ"/>
        </w:rPr>
        <w:t xml:space="preserve"> (АҚШ), </w:t>
      </w:r>
      <w:r w:rsidRPr="00405CD7">
        <w:rPr>
          <w:rFonts w:ascii="Times New Roman" w:hAnsi="Times New Roman" w:cs="Times New Roman"/>
          <w:i/>
          <w:iCs/>
          <w:sz w:val="28"/>
          <w:szCs w:val="28"/>
          <w:highlight w:val="white"/>
          <w:lang w:val="kk-KZ"/>
        </w:rPr>
        <w:t xml:space="preserve">Thermo Fisher Scientific </w:t>
      </w:r>
      <w:r w:rsidRPr="00405CD7">
        <w:rPr>
          <w:rFonts w:ascii="Times New Roman" w:hAnsi="Times New Roman" w:cs="Times New Roman"/>
          <w:sz w:val="28"/>
          <w:szCs w:val="28"/>
          <w:highlight w:val="white"/>
          <w:lang w:val="kk-KZ"/>
        </w:rPr>
        <w:t xml:space="preserve">(АҚШ), </w:t>
      </w:r>
      <w:r w:rsidRPr="00405CD7">
        <w:rPr>
          <w:rFonts w:ascii="Times New Roman" w:hAnsi="Times New Roman" w:cs="Times New Roman"/>
          <w:i/>
          <w:iCs/>
          <w:sz w:val="28"/>
          <w:szCs w:val="28"/>
          <w:highlight w:val="white"/>
          <w:lang w:val="kk-KZ"/>
        </w:rPr>
        <w:t>Oxford Nanopore Technologies</w:t>
      </w:r>
      <w:r w:rsidRPr="00405CD7">
        <w:rPr>
          <w:rFonts w:ascii="Times New Roman" w:hAnsi="Times New Roman" w:cs="Times New Roman"/>
          <w:sz w:val="28"/>
          <w:szCs w:val="28"/>
          <w:highlight w:val="white"/>
          <w:lang w:val="kk-KZ"/>
        </w:rPr>
        <w:t xml:space="preserve"> (Ұлыбритания), </w:t>
      </w:r>
      <w:r w:rsidRPr="00405CD7">
        <w:rPr>
          <w:rFonts w:ascii="Times New Roman" w:hAnsi="Times New Roman" w:cs="Times New Roman"/>
          <w:i/>
          <w:iCs/>
          <w:sz w:val="28"/>
          <w:szCs w:val="28"/>
          <w:highlight w:val="white"/>
          <w:lang w:val="kk-KZ"/>
        </w:rPr>
        <w:t>Pacific Biosciences</w:t>
      </w:r>
      <w:r w:rsidRPr="00405CD7">
        <w:rPr>
          <w:rFonts w:ascii="Times New Roman" w:hAnsi="Times New Roman" w:cs="Times New Roman"/>
          <w:sz w:val="28"/>
          <w:szCs w:val="28"/>
          <w:highlight w:val="white"/>
          <w:lang w:val="kk-KZ"/>
        </w:rPr>
        <w:t xml:space="preserve"> (АҚШ) және т.б</w:t>
      </w:r>
      <w:ins w:id="4501" w:author="Макпал  Амандыкова" w:date="2024-03-25T09:57:00Z">
        <w:r w:rsidRPr="00405CD7">
          <w:rPr>
            <w:rFonts w:ascii="Times New Roman" w:hAnsi="Times New Roman" w:cs="Times New Roman"/>
            <w:sz w:val="28"/>
            <w:szCs w:val="28"/>
            <w:highlight w:val="white"/>
            <w:lang w:val="kk-KZ"/>
          </w:rPr>
          <w:t xml:space="preserve"> [</w:t>
        </w:r>
      </w:ins>
      <w:ins w:id="4502" w:author="Syrym" w:date="2024-04-05T09:32:00Z">
        <w:r w:rsidR="000F424E" w:rsidRPr="00405CD7">
          <w:rPr>
            <w:rFonts w:ascii="Times New Roman" w:eastAsia="Calibri" w:hAnsi="Times New Roman" w:cs="Times New Roman"/>
            <w:kern w:val="0"/>
            <w:sz w:val="28"/>
            <w:szCs w:val="28"/>
            <w:highlight w:val="white"/>
            <w:lang w:val="kk-KZ"/>
          </w:rPr>
          <w:t>10</w:t>
        </w:r>
      </w:ins>
      <w:ins w:id="4503" w:author="Макпал  Амандыкова" w:date="2024-03-25T09:57:00Z">
        <w:del w:id="4504" w:author="Syrym" w:date="2024-04-05T09:32:00Z">
          <w:r w:rsidRPr="00405CD7" w:rsidDel="000F424E">
            <w:rPr>
              <w:rFonts w:ascii="Times New Roman" w:eastAsia="Calibri" w:hAnsi="Times New Roman" w:cs="Times New Roman"/>
              <w:kern w:val="0"/>
              <w:sz w:val="28"/>
              <w:szCs w:val="28"/>
              <w:highlight w:val="white"/>
              <w:lang w:val="kk-KZ"/>
            </w:rPr>
            <w:delText>9</w:delText>
          </w:r>
        </w:del>
      </w:ins>
      <w:ins w:id="4505" w:author="Syrym" w:date="2024-04-09T11:56:00Z">
        <w:r w:rsidR="00951F37" w:rsidRPr="00405CD7">
          <w:rPr>
            <w:rFonts w:ascii="Times New Roman" w:eastAsia="Calibri" w:hAnsi="Times New Roman" w:cs="Times New Roman"/>
            <w:kern w:val="0"/>
            <w:sz w:val="28"/>
            <w:szCs w:val="28"/>
            <w:highlight w:val="white"/>
            <w:lang w:val="kk-KZ"/>
          </w:rPr>
          <w:t>6</w:t>
        </w:r>
      </w:ins>
      <w:ins w:id="4506" w:author="Макпал  Амандыкова" w:date="2024-03-25T09:57:00Z">
        <w:del w:id="4507" w:author="Syrym" w:date="2024-04-09T11:56:00Z">
          <w:r w:rsidRPr="00405CD7" w:rsidDel="00951F37">
            <w:rPr>
              <w:rFonts w:ascii="Times New Roman" w:eastAsia="Calibri" w:hAnsi="Times New Roman" w:cs="Times New Roman"/>
              <w:kern w:val="0"/>
              <w:sz w:val="28"/>
              <w:szCs w:val="28"/>
              <w:highlight w:val="white"/>
              <w:lang w:val="kk-KZ"/>
            </w:rPr>
            <w:delText>4</w:delText>
          </w:r>
        </w:del>
        <w:r w:rsidRPr="00405CD7">
          <w:rPr>
            <w:rFonts w:ascii="Times New Roman" w:hAnsi="Times New Roman" w:cs="Times New Roman"/>
            <w:sz w:val="28"/>
            <w:szCs w:val="28"/>
            <w:highlight w:val="white"/>
            <w:lang w:val="kk-KZ"/>
          </w:rPr>
          <w:t>]</w:t>
        </w:r>
      </w:ins>
      <w:r w:rsidRPr="00405CD7">
        <w:rPr>
          <w:rFonts w:ascii="Times New Roman" w:hAnsi="Times New Roman" w:cs="Times New Roman"/>
          <w:sz w:val="28"/>
          <w:szCs w:val="28"/>
          <w:highlight w:val="white"/>
          <w:lang w:val="kk-KZ"/>
        </w:rPr>
        <w:t>.</w:t>
      </w:r>
    </w:p>
    <w:p w14:paraId="26B1A156" w14:textId="777777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508"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 xml:space="preserve">Бұл компаниялар шығаратын секвенаторлардың арасында аса кең </w:t>
      </w:r>
      <w:r w:rsidRPr="00405CD7">
        <w:rPr>
          <w:rFonts w:ascii="Times New Roman" w:eastAsia="Calibri" w:hAnsi="Times New Roman" w:cs="Times New Roman"/>
          <w:kern w:val="0"/>
          <w:sz w:val="28"/>
          <w:szCs w:val="28"/>
          <w:highlight w:val="white"/>
          <w:lang w:val="kk-KZ"/>
          <w:rPrChange w:id="4509" w:author="Макпал Амандыкова" w:date="2024-04-09T12:43:00Z">
            <w:rPr>
              <w:rFonts w:ascii="Times New Roman" w:eastAsia="Calibri" w:hAnsi="Times New Roman"/>
              <w:color w:val="000000"/>
              <w:kern w:val="0"/>
              <w:sz w:val="28"/>
              <w:szCs w:val="28"/>
              <w:highlight w:val="white"/>
              <w:lang w:val="kk-KZ"/>
            </w:rPr>
          </w:rPrChange>
        </w:rPr>
        <w:t>қолданыстағы құрылғыларға келесілер жатады</w:t>
      </w:r>
      <w:r w:rsidRPr="00405CD7">
        <w:rPr>
          <w:rFonts w:ascii="Times New Roman" w:hAnsi="Times New Roman" w:cs="Times New Roman"/>
          <w:sz w:val="28"/>
          <w:szCs w:val="28"/>
          <w:highlight w:val="white"/>
          <w:lang w:val="kk-KZ"/>
        </w:rPr>
        <w:t>:</w:t>
      </w:r>
    </w:p>
    <w:p w14:paraId="078715F8" w14:textId="7F64FB0A" w:rsidR="00AA7A57" w:rsidRPr="00377D91" w:rsidDel="00377D91" w:rsidRDefault="002F0526" w:rsidP="00377D91">
      <w:pPr>
        <w:pStyle w:val="af3"/>
        <w:numPr>
          <w:ilvl w:val="0"/>
          <w:numId w:val="15"/>
        </w:numPr>
        <w:spacing w:line="240" w:lineRule="auto"/>
        <w:ind w:left="0" w:firstLine="567"/>
        <w:jc w:val="both"/>
        <w:rPr>
          <w:del w:id="4510" w:author="Syrym" w:date="2024-04-10T15:14:00Z"/>
          <w:rFonts w:ascii="Times New Roman" w:hAnsi="Times New Roman" w:cs="Times New Roman"/>
          <w:sz w:val="28"/>
          <w:szCs w:val="28"/>
          <w:rPrChange w:id="4511" w:author="Syrym" w:date="2024-04-10T15:14:00Z">
            <w:rPr>
              <w:del w:id="4512" w:author="Syrym" w:date="2024-04-10T15:14:00Z"/>
              <w:rFonts w:ascii="Times New Roman" w:eastAsia="Times New Roman" w:hAnsi="Times New Roman" w:cs="Times New Roman"/>
              <w:sz w:val="28"/>
              <w:szCs w:val="28"/>
              <w:lang w:val="kk-KZ" w:eastAsia="ru-RU"/>
            </w:rPr>
          </w:rPrChange>
        </w:rPr>
      </w:pPr>
      <w:r w:rsidRPr="00377D91">
        <w:rPr>
          <w:rFonts w:ascii="Times New Roman" w:eastAsia="Times New Roman" w:hAnsi="Times New Roman" w:cs="Times New Roman"/>
          <w:sz w:val="28"/>
          <w:szCs w:val="28"/>
          <w:lang w:val="kk-KZ" w:eastAsia="ru-RU"/>
          <w:rPrChange w:id="4513" w:author="Syrym" w:date="2024-04-10T15:14:00Z">
            <w:rPr>
              <w:lang w:val="kk-KZ" w:eastAsia="ru-RU"/>
            </w:rPr>
          </w:rPrChange>
        </w:rPr>
        <w:t xml:space="preserve">Ion Proton және </w:t>
      </w:r>
      <w:r w:rsidRPr="00377D91">
        <w:rPr>
          <w:rFonts w:ascii="Times New Roman" w:eastAsia="Times New Roman" w:hAnsi="Times New Roman" w:cs="Times New Roman"/>
          <w:i/>
          <w:iCs/>
          <w:sz w:val="28"/>
          <w:szCs w:val="28"/>
          <w:lang w:val="kk-KZ" w:eastAsia="ru-RU"/>
          <w:rPrChange w:id="4514" w:author="Syrym" w:date="2024-04-10T15:14:00Z">
            <w:rPr>
              <w:i/>
              <w:iCs/>
              <w:lang w:val="kk-KZ" w:eastAsia="ru-RU"/>
            </w:rPr>
          </w:rPrChange>
        </w:rPr>
        <w:t>Ion Personal Genome Machine</w:t>
      </w:r>
      <w:r w:rsidRPr="00377D91">
        <w:rPr>
          <w:rFonts w:ascii="Times New Roman" w:eastAsia="Times New Roman" w:hAnsi="Times New Roman" w:cs="Times New Roman"/>
          <w:sz w:val="28"/>
          <w:szCs w:val="28"/>
          <w:lang w:val="kk-KZ" w:eastAsia="ru-RU"/>
          <w:rPrChange w:id="4515" w:author="Syrym" w:date="2024-04-10T15:14:00Z">
            <w:rPr>
              <w:lang w:val="kk-KZ" w:eastAsia="ru-RU"/>
            </w:rPr>
          </w:rPrChange>
        </w:rPr>
        <w:t xml:space="preserve"> (</w:t>
      </w:r>
      <w:r w:rsidRPr="00377D91">
        <w:rPr>
          <w:rFonts w:ascii="Times New Roman" w:eastAsia="Times New Roman" w:hAnsi="Times New Roman" w:cs="Times New Roman"/>
          <w:i/>
          <w:iCs/>
          <w:sz w:val="28"/>
          <w:szCs w:val="28"/>
          <w:lang w:val="kk-KZ" w:eastAsia="ru-RU"/>
          <w:rPrChange w:id="4516" w:author="Syrym" w:date="2024-04-10T15:14:00Z">
            <w:rPr>
              <w:i/>
              <w:iCs/>
              <w:lang w:val="kk-KZ" w:eastAsia="ru-RU"/>
            </w:rPr>
          </w:rPrChange>
        </w:rPr>
        <w:t>Thermo Fisher Scientific</w:t>
      </w:r>
      <w:r w:rsidRPr="00377D91">
        <w:rPr>
          <w:rFonts w:ascii="Times New Roman" w:eastAsia="Times New Roman" w:hAnsi="Times New Roman" w:cs="Times New Roman"/>
          <w:sz w:val="28"/>
          <w:szCs w:val="28"/>
          <w:lang w:val="kk-KZ" w:eastAsia="ru-RU"/>
          <w:rPrChange w:id="4517" w:author="Syrym" w:date="2024-04-10T15:14:00Z">
            <w:rPr>
              <w:lang w:val="kk-KZ" w:eastAsia="ru-RU"/>
            </w:rPr>
          </w:rPrChange>
        </w:rPr>
        <w:t>)</w:t>
      </w:r>
      <w:r w:rsidRPr="00377D91">
        <w:rPr>
          <w:rFonts w:ascii="Times New Roman" w:eastAsia="Times New Roman" w:hAnsi="Times New Roman" w:cs="Times New Roman"/>
          <w:i/>
          <w:sz w:val="28"/>
          <w:szCs w:val="28"/>
          <w:lang w:val="kk-KZ" w:eastAsia="ru-RU"/>
          <w:rPrChange w:id="4518" w:author="Syrym" w:date="2024-04-10T15:14:00Z">
            <w:rPr>
              <w:i/>
              <w:lang w:val="kk-KZ" w:eastAsia="ru-RU"/>
            </w:rPr>
          </w:rPrChange>
        </w:rPr>
        <w:t xml:space="preserve"> </w:t>
      </w:r>
      <w:del w:id="4519" w:author="MolGen 334_3" w:date="2024-03-28T14:47:00Z">
        <w:r w:rsidRPr="00377D91" w:rsidDel="003012A3">
          <w:rPr>
            <w:rFonts w:ascii="Times New Roman" w:eastAsia="Times New Roman" w:hAnsi="Times New Roman" w:cs="Times New Roman"/>
            <w:sz w:val="28"/>
            <w:szCs w:val="28"/>
            <w:lang w:val="kk-KZ" w:eastAsia="ru-RU"/>
            <w:rPrChange w:id="4520" w:author="Syrym" w:date="2024-04-10T15:14:00Z">
              <w:rPr>
                <w:lang w:val="kk-KZ" w:eastAsia="ru-RU"/>
              </w:rPr>
            </w:rPrChange>
          </w:rPr>
          <w:delText xml:space="preserve">— </w:delText>
        </w:r>
      </w:del>
      <w:ins w:id="4521" w:author="MolGen 334_3" w:date="2024-03-28T15:07:00Z">
        <w:r w:rsidR="00E61360" w:rsidRPr="00377D91">
          <w:rPr>
            <w:rFonts w:ascii="Times New Roman" w:hAnsi="Times New Roman" w:cs="Times New Roman"/>
            <w:sz w:val="28"/>
            <w:szCs w:val="28"/>
            <w:lang w:val="kk-KZ"/>
            <w:rPrChange w:id="4522" w:author="Syrym" w:date="2024-04-10T15:14:00Z">
              <w:rPr>
                <w:sz w:val="28"/>
                <w:szCs w:val="28"/>
                <w:lang w:val="kk-KZ"/>
              </w:rPr>
            </w:rPrChange>
          </w:rPr>
          <w:t>–</w:t>
        </w:r>
      </w:ins>
      <w:ins w:id="4523" w:author="MolGen 334_3" w:date="2024-03-28T14:47:00Z">
        <w:r w:rsidR="003012A3" w:rsidRPr="00377D91">
          <w:rPr>
            <w:rFonts w:ascii="Times New Roman" w:eastAsia="Times New Roman" w:hAnsi="Times New Roman" w:cs="Times New Roman"/>
            <w:sz w:val="28"/>
            <w:szCs w:val="28"/>
            <w:lang w:val="kk-KZ" w:eastAsia="ru-RU"/>
            <w:rPrChange w:id="4524" w:author="Syrym" w:date="2024-04-10T15:14:00Z">
              <w:rPr>
                <w:lang w:val="kk-KZ" w:eastAsia="ru-RU"/>
              </w:rPr>
            </w:rPrChange>
          </w:rPr>
          <w:t xml:space="preserve"> </w:t>
        </w:r>
      </w:ins>
      <w:r w:rsidRPr="00377D91">
        <w:rPr>
          <w:rFonts w:ascii="Times New Roman" w:eastAsia="Times New Roman" w:hAnsi="Times New Roman" w:cs="Times New Roman"/>
          <w:sz w:val="28"/>
          <w:szCs w:val="28"/>
          <w:lang w:val="kk-KZ" w:eastAsia="ru-RU"/>
          <w:rPrChange w:id="4525" w:author="Syrym" w:date="2024-04-10T15:14:00Z">
            <w:rPr>
              <w:lang w:val="kk-KZ" w:eastAsia="ru-RU"/>
            </w:rPr>
          </w:rPrChange>
        </w:rPr>
        <w:t>жартылай  иондық секвенирлеу технологиясы;</w:t>
      </w:r>
    </w:p>
    <w:p w14:paraId="5FFFAE02" w14:textId="77777777" w:rsidR="00377D91" w:rsidRPr="00377D91" w:rsidRDefault="00377D91" w:rsidP="00377D91">
      <w:pPr>
        <w:pStyle w:val="af3"/>
        <w:numPr>
          <w:ilvl w:val="0"/>
          <w:numId w:val="15"/>
        </w:numPr>
        <w:spacing w:line="240" w:lineRule="auto"/>
        <w:ind w:left="0" w:firstLine="567"/>
        <w:jc w:val="both"/>
        <w:rPr>
          <w:ins w:id="4526" w:author="Syrym" w:date="2024-04-10T15:14:00Z"/>
          <w:rFonts w:ascii="Times New Roman" w:hAnsi="Times New Roman" w:cs="Times New Roman"/>
          <w:sz w:val="28"/>
          <w:szCs w:val="28"/>
          <w:rPrChange w:id="4527" w:author="Syrym" w:date="2024-04-10T15:14:00Z">
            <w:rPr>
              <w:ins w:id="4528" w:author="Syrym" w:date="2024-04-10T15:14:00Z"/>
            </w:rPr>
          </w:rPrChange>
        </w:rPr>
        <w:pPrChange w:id="4529" w:author="Syrym" w:date="2024-04-10T15:14:00Z">
          <w:pPr>
            <w:numPr>
              <w:numId w:val="13"/>
            </w:numPr>
            <w:tabs>
              <w:tab w:val="num" w:pos="1080"/>
            </w:tabs>
            <w:spacing w:line="276" w:lineRule="auto"/>
            <w:ind w:left="1080" w:firstLine="567"/>
            <w:contextualSpacing/>
            <w:jc w:val="both"/>
          </w:pPr>
        </w:pPrChange>
      </w:pPr>
    </w:p>
    <w:p w14:paraId="646287A2" w14:textId="63C119AA" w:rsidR="00AA7A57" w:rsidRPr="00377D91" w:rsidDel="00377D91" w:rsidRDefault="002F0526" w:rsidP="00377D91">
      <w:pPr>
        <w:pStyle w:val="af3"/>
        <w:numPr>
          <w:ilvl w:val="0"/>
          <w:numId w:val="15"/>
        </w:numPr>
        <w:spacing w:line="240" w:lineRule="auto"/>
        <w:ind w:left="0" w:firstLine="567"/>
        <w:jc w:val="both"/>
        <w:rPr>
          <w:del w:id="4530" w:author="Syrym" w:date="2024-04-10T15:14:00Z"/>
          <w:rFonts w:ascii="Times New Roman" w:hAnsi="Times New Roman" w:cs="Times New Roman"/>
          <w:sz w:val="28"/>
          <w:szCs w:val="28"/>
          <w:rPrChange w:id="4531" w:author="Syrym" w:date="2024-04-10T15:14:00Z">
            <w:rPr>
              <w:del w:id="4532" w:author="Syrym" w:date="2024-04-10T15:14:00Z"/>
              <w:rFonts w:ascii="Times New Roman" w:eastAsia="Times New Roman" w:hAnsi="Times New Roman" w:cs="Times New Roman"/>
              <w:sz w:val="28"/>
              <w:szCs w:val="28"/>
              <w:lang w:val="kk-KZ" w:eastAsia="ru-RU"/>
            </w:rPr>
          </w:rPrChange>
        </w:rPr>
      </w:pPr>
      <w:r w:rsidRPr="00377D91">
        <w:rPr>
          <w:rFonts w:ascii="Times New Roman" w:eastAsia="Times New Roman" w:hAnsi="Times New Roman" w:cs="Times New Roman"/>
          <w:i/>
          <w:iCs/>
          <w:sz w:val="28"/>
          <w:szCs w:val="28"/>
          <w:lang w:val="kk-KZ" w:eastAsia="ru-RU"/>
          <w:rPrChange w:id="4533" w:author="Syrym" w:date="2024-04-10T15:14:00Z">
            <w:rPr>
              <w:i/>
              <w:iCs/>
              <w:lang w:val="kk-KZ" w:eastAsia="ru-RU"/>
            </w:rPr>
          </w:rPrChange>
        </w:rPr>
        <w:t>MiSeq</w:t>
      </w:r>
      <w:r w:rsidRPr="00377D91">
        <w:rPr>
          <w:rFonts w:ascii="Times New Roman" w:eastAsia="Times New Roman" w:hAnsi="Times New Roman" w:cs="Times New Roman"/>
          <w:sz w:val="28"/>
          <w:szCs w:val="28"/>
          <w:lang w:val="kk-KZ" w:eastAsia="ru-RU"/>
          <w:rPrChange w:id="4534" w:author="Syrym" w:date="2024-04-10T15:14:00Z">
            <w:rPr>
              <w:lang w:val="kk-KZ" w:eastAsia="ru-RU"/>
            </w:rPr>
          </w:rPrChange>
        </w:rPr>
        <w:t xml:space="preserve"> және </w:t>
      </w:r>
      <w:r w:rsidRPr="00377D91">
        <w:rPr>
          <w:rFonts w:ascii="Times New Roman" w:eastAsia="Times New Roman" w:hAnsi="Times New Roman" w:cs="Times New Roman"/>
          <w:i/>
          <w:iCs/>
          <w:sz w:val="28"/>
          <w:szCs w:val="28"/>
          <w:lang w:val="kk-KZ" w:eastAsia="ru-RU"/>
          <w:rPrChange w:id="4535" w:author="Syrym" w:date="2024-04-10T15:14:00Z">
            <w:rPr>
              <w:i/>
              <w:iCs/>
              <w:lang w:val="kk-KZ" w:eastAsia="ru-RU"/>
            </w:rPr>
          </w:rPrChange>
        </w:rPr>
        <w:t>NovaSeq</w:t>
      </w:r>
      <w:r w:rsidRPr="00377D91">
        <w:rPr>
          <w:rFonts w:ascii="Times New Roman" w:eastAsia="Times New Roman" w:hAnsi="Times New Roman" w:cs="Times New Roman"/>
          <w:sz w:val="28"/>
          <w:szCs w:val="28"/>
          <w:lang w:val="kk-KZ" w:eastAsia="ru-RU"/>
          <w:rPrChange w:id="4536" w:author="Syrym" w:date="2024-04-10T15:14:00Z">
            <w:rPr>
              <w:lang w:val="kk-KZ" w:eastAsia="ru-RU"/>
            </w:rPr>
          </w:rPrChange>
        </w:rPr>
        <w:t xml:space="preserve"> (</w:t>
      </w:r>
      <w:r w:rsidRPr="00377D91">
        <w:rPr>
          <w:rFonts w:ascii="Times New Roman" w:eastAsia="Times New Roman" w:hAnsi="Times New Roman" w:cs="Times New Roman"/>
          <w:i/>
          <w:iCs/>
          <w:sz w:val="28"/>
          <w:szCs w:val="28"/>
          <w:lang w:val="kk-KZ" w:eastAsia="ru-RU"/>
          <w:rPrChange w:id="4537" w:author="Syrym" w:date="2024-04-10T15:14:00Z">
            <w:rPr>
              <w:i/>
              <w:iCs/>
              <w:lang w:val="kk-KZ" w:eastAsia="ru-RU"/>
            </w:rPr>
          </w:rPrChange>
        </w:rPr>
        <w:t>Illumina</w:t>
      </w:r>
      <w:r w:rsidRPr="00377D91">
        <w:rPr>
          <w:rFonts w:ascii="Times New Roman" w:eastAsia="Times New Roman" w:hAnsi="Times New Roman" w:cs="Times New Roman"/>
          <w:sz w:val="28"/>
          <w:szCs w:val="28"/>
          <w:lang w:val="kk-KZ" w:eastAsia="ru-RU"/>
          <w:rPrChange w:id="4538" w:author="Syrym" w:date="2024-04-10T15:14:00Z">
            <w:rPr>
              <w:lang w:val="kk-KZ" w:eastAsia="ru-RU"/>
            </w:rPr>
          </w:rPrChange>
        </w:rPr>
        <w:t>)</w:t>
      </w:r>
      <w:r w:rsidRPr="00377D91">
        <w:rPr>
          <w:rFonts w:ascii="Times New Roman" w:eastAsia="Times New Roman" w:hAnsi="Times New Roman" w:cs="Times New Roman"/>
          <w:i/>
          <w:sz w:val="28"/>
          <w:szCs w:val="28"/>
          <w:lang w:val="kk-KZ" w:eastAsia="ru-RU"/>
          <w:rPrChange w:id="4539" w:author="Syrym" w:date="2024-04-10T15:14:00Z">
            <w:rPr>
              <w:i/>
              <w:lang w:val="kk-KZ" w:eastAsia="ru-RU"/>
            </w:rPr>
          </w:rPrChange>
        </w:rPr>
        <w:t xml:space="preserve"> </w:t>
      </w:r>
      <w:ins w:id="4540" w:author="MolGen 334_3" w:date="2024-03-28T15:07:00Z">
        <w:r w:rsidR="00E61360" w:rsidRPr="00377D91">
          <w:rPr>
            <w:rFonts w:ascii="Times New Roman" w:hAnsi="Times New Roman" w:cs="Times New Roman"/>
            <w:sz w:val="28"/>
            <w:szCs w:val="28"/>
            <w:lang w:val="kk-KZ"/>
            <w:rPrChange w:id="4541" w:author="Syrym" w:date="2024-04-10T15:14:00Z">
              <w:rPr>
                <w:sz w:val="28"/>
                <w:szCs w:val="28"/>
                <w:lang w:val="kk-KZ"/>
              </w:rPr>
            </w:rPrChange>
          </w:rPr>
          <w:t>–</w:t>
        </w:r>
      </w:ins>
      <w:del w:id="4542" w:author="MolGen 334_3" w:date="2024-03-28T15:07:00Z">
        <w:r w:rsidRPr="00377D91" w:rsidDel="00E61360">
          <w:rPr>
            <w:rFonts w:ascii="Times New Roman" w:eastAsia="Times New Roman" w:hAnsi="Times New Roman" w:cs="Times New Roman"/>
            <w:sz w:val="28"/>
            <w:szCs w:val="28"/>
            <w:lang w:val="kk-KZ" w:eastAsia="ru-RU"/>
            <w:rPrChange w:id="4543" w:author="Syrym" w:date="2024-04-10T15:14:00Z">
              <w:rPr>
                <w:lang w:val="kk-KZ" w:eastAsia="ru-RU"/>
              </w:rPr>
            </w:rPrChange>
          </w:rPr>
          <w:delText>—</w:delText>
        </w:r>
      </w:del>
      <w:r w:rsidRPr="00377D91">
        <w:rPr>
          <w:rFonts w:ascii="Times New Roman" w:eastAsia="Times New Roman" w:hAnsi="Times New Roman" w:cs="Times New Roman"/>
          <w:sz w:val="28"/>
          <w:szCs w:val="28"/>
          <w:lang w:val="kk-KZ" w:eastAsia="ru-RU"/>
          <w:rPrChange w:id="4544" w:author="Syrym" w:date="2024-04-10T15:14:00Z">
            <w:rPr>
              <w:lang w:val="kk-KZ" w:eastAsia="ru-RU"/>
            </w:rPr>
          </w:rPrChange>
        </w:rPr>
        <w:t xml:space="preserve"> флуоресцентті таңбаланған нуклеотидтерді пайдалан</w:t>
      </w:r>
      <w:del w:id="4545" w:author="Макпал  Амандыкова" w:date="2024-03-19T13:39:00Z">
        <w:r w:rsidRPr="00377D91">
          <w:rPr>
            <w:rFonts w:ascii="Times New Roman" w:eastAsia="Times New Roman" w:hAnsi="Times New Roman" w:cs="Times New Roman"/>
            <w:sz w:val="28"/>
            <w:szCs w:val="28"/>
            <w:lang w:val="kk-KZ" w:eastAsia="ru-RU"/>
            <w:rPrChange w:id="4546" w:author="Syrym" w:date="2024-04-10T15:14:00Z">
              <w:rPr>
                <w:lang w:val="kk-KZ" w:eastAsia="ru-RU"/>
              </w:rPr>
            </w:rPrChange>
          </w:rPr>
          <w:delText>ыл</w:delText>
        </w:r>
      </w:del>
      <w:r w:rsidRPr="00377D91">
        <w:rPr>
          <w:rFonts w:ascii="Times New Roman" w:eastAsia="Times New Roman" w:hAnsi="Times New Roman" w:cs="Times New Roman"/>
          <w:sz w:val="28"/>
          <w:szCs w:val="28"/>
          <w:lang w:val="kk-KZ" w:eastAsia="ru-RU"/>
          <w:rPrChange w:id="4547" w:author="Syrym" w:date="2024-04-10T15:14:00Z">
            <w:rPr>
              <w:lang w:val="kk-KZ" w:eastAsia="ru-RU"/>
            </w:rPr>
          </w:rPrChange>
        </w:rPr>
        <w:t>а отырып молекулалық кластерлерде секвенирлеу технологиясы;</w:t>
      </w:r>
    </w:p>
    <w:p w14:paraId="02028347" w14:textId="77777777" w:rsidR="00377D91" w:rsidRPr="00377D91" w:rsidRDefault="00377D91" w:rsidP="00377D91">
      <w:pPr>
        <w:pStyle w:val="af3"/>
        <w:numPr>
          <w:ilvl w:val="0"/>
          <w:numId w:val="15"/>
        </w:numPr>
        <w:spacing w:line="240" w:lineRule="auto"/>
        <w:ind w:left="0" w:firstLine="567"/>
        <w:jc w:val="both"/>
        <w:rPr>
          <w:ins w:id="4548" w:author="Syrym" w:date="2024-04-10T15:14:00Z"/>
          <w:rFonts w:ascii="Times New Roman" w:hAnsi="Times New Roman" w:cs="Times New Roman"/>
          <w:sz w:val="28"/>
          <w:szCs w:val="28"/>
          <w:rPrChange w:id="4549" w:author="Syrym" w:date="2024-04-10T15:14:00Z">
            <w:rPr>
              <w:ins w:id="4550" w:author="Syrym" w:date="2024-04-10T15:14:00Z"/>
            </w:rPr>
          </w:rPrChange>
        </w:rPr>
        <w:pPrChange w:id="4551" w:author="Syrym" w:date="2024-04-10T15:14:00Z">
          <w:pPr>
            <w:numPr>
              <w:numId w:val="13"/>
            </w:numPr>
            <w:tabs>
              <w:tab w:val="num" w:pos="1080"/>
            </w:tabs>
            <w:spacing w:line="276" w:lineRule="auto"/>
            <w:ind w:left="1080" w:firstLine="567"/>
            <w:contextualSpacing/>
            <w:jc w:val="both"/>
          </w:pPr>
        </w:pPrChange>
      </w:pPr>
    </w:p>
    <w:p w14:paraId="32FA4910" w14:textId="6CFD8631" w:rsidR="00AA7A57" w:rsidRPr="00377D91" w:rsidRDefault="002F0526" w:rsidP="00377D91">
      <w:pPr>
        <w:pStyle w:val="af3"/>
        <w:numPr>
          <w:ilvl w:val="0"/>
          <w:numId w:val="15"/>
        </w:numPr>
        <w:spacing w:after="0" w:line="240" w:lineRule="auto"/>
        <w:ind w:left="0" w:firstLine="567"/>
        <w:jc w:val="both"/>
        <w:rPr>
          <w:rFonts w:ascii="Times New Roman" w:hAnsi="Times New Roman" w:cs="Times New Roman"/>
          <w:sz w:val="28"/>
          <w:szCs w:val="28"/>
          <w:rPrChange w:id="4552" w:author="Syrym" w:date="2024-04-10T15:14:00Z">
            <w:rPr/>
          </w:rPrChange>
        </w:rPr>
        <w:pPrChange w:id="4553" w:author="Syrym" w:date="2024-04-10T15:14:00Z">
          <w:pPr>
            <w:numPr>
              <w:numId w:val="13"/>
            </w:numPr>
            <w:tabs>
              <w:tab w:val="num" w:pos="1080"/>
            </w:tabs>
            <w:spacing w:line="276" w:lineRule="auto"/>
            <w:ind w:left="1080" w:firstLine="567"/>
            <w:contextualSpacing/>
            <w:jc w:val="both"/>
          </w:pPr>
        </w:pPrChange>
      </w:pPr>
      <w:proofErr w:type="spellStart"/>
      <w:r w:rsidRPr="00377D91">
        <w:rPr>
          <w:rFonts w:ascii="Times New Roman" w:eastAsia="Times New Roman" w:hAnsi="Times New Roman" w:cs="Times New Roman"/>
          <w:i/>
          <w:iCs/>
          <w:sz w:val="28"/>
          <w:szCs w:val="28"/>
          <w:lang w:eastAsia="ru-RU"/>
          <w:rPrChange w:id="4554" w:author="Syrym" w:date="2024-04-10T15:14:00Z">
            <w:rPr>
              <w:lang w:eastAsia="ru-RU"/>
            </w:rPr>
          </w:rPrChange>
        </w:rPr>
        <w:t>MinION</w:t>
      </w:r>
      <w:proofErr w:type="spellEnd"/>
      <w:r w:rsidRPr="00377D91">
        <w:rPr>
          <w:rFonts w:ascii="Times New Roman" w:eastAsia="Times New Roman" w:hAnsi="Times New Roman" w:cs="Times New Roman"/>
          <w:sz w:val="28"/>
          <w:szCs w:val="28"/>
          <w:lang w:eastAsia="ru-RU"/>
          <w:rPrChange w:id="4555" w:author="Syrym" w:date="2024-04-10T15:14:00Z">
            <w:rPr>
              <w:lang w:eastAsia="ru-RU"/>
            </w:rPr>
          </w:rPrChange>
        </w:rPr>
        <w:t xml:space="preserve">, </w:t>
      </w:r>
      <w:proofErr w:type="spellStart"/>
      <w:r w:rsidRPr="00377D91">
        <w:rPr>
          <w:rFonts w:ascii="Times New Roman" w:eastAsia="Times New Roman" w:hAnsi="Times New Roman" w:cs="Times New Roman"/>
          <w:i/>
          <w:iCs/>
          <w:sz w:val="28"/>
          <w:szCs w:val="28"/>
          <w:lang w:eastAsia="ru-RU"/>
          <w:rPrChange w:id="4556" w:author="Syrym" w:date="2024-04-10T15:14:00Z">
            <w:rPr>
              <w:lang w:eastAsia="ru-RU"/>
            </w:rPr>
          </w:rPrChange>
        </w:rPr>
        <w:t>GridION</w:t>
      </w:r>
      <w:proofErr w:type="spellEnd"/>
      <w:r w:rsidRPr="00377D91">
        <w:rPr>
          <w:rFonts w:ascii="Times New Roman" w:eastAsia="Times New Roman" w:hAnsi="Times New Roman" w:cs="Times New Roman"/>
          <w:i/>
          <w:iCs/>
          <w:sz w:val="28"/>
          <w:szCs w:val="28"/>
          <w:lang w:eastAsia="ru-RU"/>
          <w:rPrChange w:id="4557" w:author="Syrym" w:date="2024-04-10T15:14:00Z">
            <w:rPr>
              <w:lang w:eastAsia="ru-RU"/>
            </w:rPr>
          </w:rPrChange>
        </w:rPr>
        <w:t xml:space="preserve"> X5</w:t>
      </w:r>
      <w:r w:rsidRPr="00377D91">
        <w:rPr>
          <w:rFonts w:ascii="Times New Roman" w:eastAsia="Times New Roman" w:hAnsi="Times New Roman" w:cs="Times New Roman"/>
          <w:sz w:val="28"/>
          <w:szCs w:val="28"/>
          <w:lang w:eastAsia="ru-RU"/>
          <w:rPrChange w:id="4558" w:author="Syrym" w:date="2024-04-10T15:14:00Z">
            <w:rPr>
              <w:lang w:eastAsia="ru-RU"/>
            </w:rPr>
          </w:rPrChange>
        </w:rPr>
        <w:t xml:space="preserve">, </w:t>
      </w:r>
      <w:proofErr w:type="spellStart"/>
      <w:r w:rsidRPr="00377D91">
        <w:rPr>
          <w:rFonts w:ascii="Times New Roman" w:eastAsia="Times New Roman" w:hAnsi="Times New Roman" w:cs="Times New Roman"/>
          <w:i/>
          <w:iCs/>
          <w:sz w:val="28"/>
          <w:szCs w:val="28"/>
          <w:lang w:eastAsia="ru-RU"/>
          <w:rPrChange w:id="4559" w:author="Syrym" w:date="2024-04-10T15:14:00Z">
            <w:rPr>
              <w:lang w:eastAsia="ru-RU"/>
            </w:rPr>
          </w:rPrChange>
        </w:rPr>
        <w:t>PromethION</w:t>
      </w:r>
      <w:proofErr w:type="spellEnd"/>
      <w:r w:rsidRPr="00377D91">
        <w:rPr>
          <w:rFonts w:ascii="Times New Roman" w:eastAsia="Times New Roman" w:hAnsi="Times New Roman" w:cs="Times New Roman"/>
          <w:sz w:val="28"/>
          <w:szCs w:val="28"/>
          <w:lang w:eastAsia="ru-RU"/>
          <w:rPrChange w:id="4560" w:author="Syrym" w:date="2024-04-10T15:14:00Z">
            <w:rPr>
              <w:lang w:eastAsia="ru-RU"/>
            </w:rPr>
          </w:rPrChange>
        </w:rPr>
        <w:t xml:space="preserve"> </w:t>
      </w:r>
      <w:proofErr w:type="spellStart"/>
      <w:r w:rsidRPr="00377D91">
        <w:rPr>
          <w:rFonts w:ascii="Times New Roman" w:eastAsia="Times New Roman" w:hAnsi="Times New Roman" w:cs="Times New Roman"/>
          <w:sz w:val="28"/>
          <w:szCs w:val="28"/>
          <w:lang w:eastAsia="ru-RU"/>
          <w:rPrChange w:id="4561" w:author="Syrym" w:date="2024-04-10T15:14:00Z">
            <w:rPr>
              <w:lang w:eastAsia="ru-RU"/>
            </w:rPr>
          </w:rPrChange>
        </w:rPr>
        <w:t>және</w:t>
      </w:r>
      <w:proofErr w:type="spellEnd"/>
      <w:r w:rsidRPr="00377D91">
        <w:rPr>
          <w:rFonts w:ascii="Times New Roman" w:eastAsia="Times New Roman" w:hAnsi="Times New Roman" w:cs="Times New Roman"/>
          <w:sz w:val="28"/>
          <w:szCs w:val="28"/>
          <w:lang w:eastAsia="ru-RU"/>
          <w:rPrChange w:id="4562" w:author="Syrym" w:date="2024-04-10T15:14:00Z">
            <w:rPr>
              <w:lang w:eastAsia="ru-RU"/>
            </w:rPr>
          </w:rPrChange>
        </w:rPr>
        <w:t xml:space="preserve"> </w:t>
      </w:r>
      <w:proofErr w:type="spellStart"/>
      <w:r w:rsidRPr="00377D91">
        <w:rPr>
          <w:rFonts w:ascii="Times New Roman" w:eastAsia="Times New Roman" w:hAnsi="Times New Roman" w:cs="Times New Roman"/>
          <w:i/>
          <w:iCs/>
          <w:sz w:val="28"/>
          <w:szCs w:val="28"/>
          <w:lang w:eastAsia="ru-RU"/>
          <w:rPrChange w:id="4563" w:author="Syrym" w:date="2024-04-10T15:14:00Z">
            <w:rPr>
              <w:lang w:eastAsia="ru-RU"/>
            </w:rPr>
          </w:rPrChange>
        </w:rPr>
        <w:t>SmidgION</w:t>
      </w:r>
      <w:proofErr w:type="spellEnd"/>
      <w:r w:rsidRPr="00377D91">
        <w:rPr>
          <w:rFonts w:ascii="Times New Roman" w:eastAsia="Times New Roman" w:hAnsi="Times New Roman" w:cs="Times New Roman"/>
          <w:i/>
          <w:iCs/>
          <w:sz w:val="28"/>
          <w:szCs w:val="28"/>
          <w:lang w:eastAsia="ru-RU"/>
          <w:rPrChange w:id="4564" w:author="Syrym" w:date="2024-04-10T15:14:00Z">
            <w:rPr>
              <w:lang w:eastAsia="ru-RU"/>
            </w:rPr>
          </w:rPrChange>
        </w:rPr>
        <w:t xml:space="preserve"> </w:t>
      </w:r>
      <w:r w:rsidRPr="00377D91">
        <w:rPr>
          <w:rFonts w:ascii="Times New Roman" w:eastAsia="Times New Roman" w:hAnsi="Times New Roman" w:cs="Times New Roman"/>
          <w:sz w:val="28"/>
          <w:szCs w:val="28"/>
          <w:lang w:eastAsia="ru-RU"/>
          <w:rPrChange w:id="4565" w:author="Syrym" w:date="2024-04-10T15:14:00Z">
            <w:rPr>
              <w:lang w:eastAsia="ru-RU"/>
            </w:rPr>
          </w:rPrChange>
        </w:rPr>
        <w:t>(</w:t>
      </w:r>
      <w:r w:rsidRPr="00377D91">
        <w:rPr>
          <w:rFonts w:ascii="Times New Roman" w:eastAsia="Times New Roman" w:hAnsi="Times New Roman" w:cs="Times New Roman"/>
          <w:i/>
          <w:iCs/>
          <w:sz w:val="28"/>
          <w:szCs w:val="28"/>
          <w:lang w:eastAsia="ru-RU"/>
          <w:rPrChange w:id="4566" w:author="Syrym" w:date="2024-04-10T15:14:00Z">
            <w:rPr>
              <w:lang w:eastAsia="ru-RU"/>
            </w:rPr>
          </w:rPrChange>
        </w:rPr>
        <w:t>Oxford Nanopore Technologies</w:t>
      </w:r>
      <w:r w:rsidRPr="00377D91">
        <w:rPr>
          <w:rFonts w:ascii="Times New Roman" w:eastAsia="Times New Roman" w:hAnsi="Times New Roman" w:cs="Times New Roman"/>
          <w:sz w:val="28"/>
          <w:szCs w:val="28"/>
          <w:lang w:eastAsia="ru-RU"/>
          <w:rPrChange w:id="4567" w:author="Syrym" w:date="2024-04-10T15:14:00Z">
            <w:rPr>
              <w:lang w:eastAsia="ru-RU"/>
            </w:rPr>
          </w:rPrChange>
        </w:rPr>
        <w:t>)</w:t>
      </w:r>
      <w:r w:rsidRPr="00377D91">
        <w:rPr>
          <w:rFonts w:ascii="Times New Roman" w:eastAsia="Times New Roman" w:hAnsi="Times New Roman" w:cs="Times New Roman"/>
          <w:i/>
          <w:sz w:val="28"/>
          <w:szCs w:val="28"/>
          <w:lang w:eastAsia="ru-RU"/>
          <w:rPrChange w:id="4568" w:author="Syrym" w:date="2024-04-10T15:14:00Z">
            <w:rPr>
              <w:lang w:eastAsia="ru-RU"/>
            </w:rPr>
          </w:rPrChange>
        </w:rPr>
        <w:t xml:space="preserve"> </w:t>
      </w:r>
      <w:ins w:id="4569" w:author="MolGen 334_3" w:date="2024-03-28T15:07:00Z">
        <w:r w:rsidR="00E61360" w:rsidRPr="00377D91">
          <w:rPr>
            <w:rFonts w:ascii="Times New Roman" w:hAnsi="Times New Roman" w:cs="Times New Roman"/>
            <w:sz w:val="28"/>
            <w:szCs w:val="28"/>
            <w:lang w:val="kk-KZ"/>
            <w:rPrChange w:id="4570" w:author="Syrym" w:date="2024-04-10T15:14:00Z">
              <w:rPr>
                <w:sz w:val="28"/>
                <w:szCs w:val="28"/>
                <w:lang w:val="kk-KZ"/>
              </w:rPr>
            </w:rPrChange>
          </w:rPr>
          <w:t>–</w:t>
        </w:r>
      </w:ins>
      <w:del w:id="4571" w:author="MolGen 334_3" w:date="2024-03-28T15:07:00Z">
        <w:r w:rsidRPr="00377D91" w:rsidDel="00E61360">
          <w:rPr>
            <w:rFonts w:ascii="Times New Roman" w:eastAsia="Times New Roman" w:hAnsi="Times New Roman" w:cs="Times New Roman"/>
            <w:sz w:val="28"/>
            <w:szCs w:val="28"/>
            <w:lang w:eastAsia="ru-RU"/>
            <w:rPrChange w:id="4572" w:author="Syrym" w:date="2024-04-10T15:14:00Z">
              <w:rPr>
                <w:lang w:eastAsia="ru-RU"/>
              </w:rPr>
            </w:rPrChange>
          </w:rPr>
          <w:delText>—</w:delText>
        </w:r>
      </w:del>
      <w:r w:rsidRPr="00377D91">
        <w:rPr>
          <w:rFonts w:ascii="Times New Roman" w:eastAsia="Times New Roman" w:hAnsi="Times New Roman" w:cs="Times New Roman"/>
          <w:sz w:val="28"/>
          <w:szCs w:val="28"/>
          <w:lang w:eastAsia="ru-RU"/>
          <w:rPrChange w:id="4573" w:author="Syrym" w:date="2024-04-10T15:14:00Z">
            <w:rPr>
              <w:lang w:eastAsia="ru-RU"/>
            </w:rPr>
          </w:rPrChange>
        </w:rPr>
        <w:t xml:space="preserve"> </w:t>
      </w:r>
      <w:proofErr w:type="spellStart"/>
      <w:r w:rsidRPr="00377D91">
        <w:rPr>
          <w:rFonts w:ascii="Times New Roman" w:eastAsia="Times New Roman" w:hAnsi="Times New Roman" w:cs="Times New Roman"/>
          <w:sz w:val="28"/>
          <w:szCs w:val="28"/>
          <w:lang w:eastAsia="ru-RU"/>
          <w:rPrChange w:id="4574" w:author="Syrym" w:date="2024-04-10T15:14:00Z">
            <w:rPr>
              <w:lang w:eastAsia="ru-RU"/>
            </w:rPr>
          </w:rPrChange>
        </w:rPr>
        <w:t>нанопор</w:t>
      </w:r>
      <w:proofErr w:type="spellEnd"/>
      <w:r w:rsidRPr="00377D91">
        <w:rPr>
          <w:rFonts w:ascii="Times New Roman" w:eastAsia="Times New Roman" w:hAnsi="Times New Roman" w:cs="Times New Roman"/>
          <w:sz w:val="28"/>
          <w:szCs w:val="28"/>
          <w:lang w:val="kk-KZ" w:eastAsia="ru-RU"/>
          <w:rPrChange w:id="4575" w:author="Syrym" w:date="2024-04-10T15:14:00Z">
            <w:rPr>
              <w:lang w:val="kk-KZ" w:eastAsia="ru-RU"/>
            </w:rPr>
          </w:rPrChange>
        </w:rPr>
        <w:t>алық</w:t>
      </w:r>
      <w:r w:rsidRPr="00377D91">
        <w:rPr>
          <w:rFonts w:ascii="Times New Roman" w:eastAsia="Times New Roman" w:hAnsi="Times New Roman" w:cs="Times New Roman"/>
          <w:sz w:val="28"/>
          <w:szCs w:val="28"/>
          <w:lang w:eastAsia="ru-RU"/>
          <w:rPrChange w:id="4576" w:author="Syrym" w:date="2024-04-10T15:14:00Z">
            <w:rPr>
              <w:lang w:eastAsia="ru-RU"/>
            </w:rPr>
          </w:rPrChange>
        </w:rPr>
        <w:t xml:space="preserve"> </w:t>
      </w:r>
      <w:proofErr w:type="spellStart"/>
      <w:r w:rsidRPr="00377D91">
        <w:rPr>
          <w:rFonts w:ascii="Times New Roman" w:eastAsia="Times New Roman" w:hAnsi="Times New Roman" w:cs="Times New Roman"/>
          <w:sz w:val="28"/>
          <w:szCs w:val="28"/>
          <w:lang w:eastAsia="ru-RU"/>
          <w:rPrChange w:id="4577" w:author="Syrym" w:date="2024-04-10T15:14:00Z">
            <w:rPr>
              <w:lang w:eastAsia="ru-RU"/>
            </w:rPr>
          </w:rPrChange>
        </w:rPr>
        <w:t>секвенир</w:t>
      </w:r>
      <w:proofErr w:type="spellEnd"/>
      <w:r w:rsidRPr="00377D91">
        <w:rPr>
          <w:rFonts w:ascii="Times New Roman" w:eastAsia="Times New Roman" w:hAnsi="Times New Roman" w:cs="Times New Roman"/>
          <w:sz w:val="28"/>
          <w:szCs w:val="28"/>
          <w:lang w:val="kk-KZ" w:eastAsia="ru-RU"/>
          <w:rPrChange w:id="4578" w:author="Syrym" w:date="2024-04-10T15:14:00Z">
            <w:rPr>
              <w:lang w:val="kk-KZ" w:eastAsia="ru-RU"/>
            </w:rPr>
          </w:rPrChange>
        </w:rPr>
        <w:t>леу технологиясы</w:t>
      </w:r>
      <w:ins w:id="4579" w:author="Макпал  Амандыкова" w:date="2024-03-25T09:57:00Z">
        <w:r w:rsidRPr="00377D91">
          <w:rPr>
            <w:rFonts w:ascii="Times New Roman" w:eastAsia="Times New Roman" w:hAnsi="Times New Roman" w:cs="Times New Roman"/>
            <w:sz w:val="28"/>
            <w:szCs w:val="28"/>
            <w:lang w:val="kk-KZ" w:eastAsia="ru-RU"/>
            <w:rPrChange w:id="4580" w:author="Syrym" w:date="2024-04-10T15:14:00Z">
              <w:rPr>
                <w:lang w:val="kk-KZ" w:eastAsia="ru-RU"/>
              </w:rPr>
            </w:rPrChange>
          </w:rPr>
          <w:t xml:space="preserve"> [</w:t>
        </w:r>
      </w:ins>
      <w:ins w:id="4581" w:author="Syrym" w:date="2024-04-05T09:32:00Z">
        <w:r w:rsidR="000F424E" w:rsidRPr="00377D91">
          <w:rPr>
            <w:rFonts w:ascii="Times New Roman" w:hAnsi="Times New Roman" w:cs="Times New Roman"/>
            <w:kern w:val="0"/>
            <w:sz w:val="28"/>
            <w:szCs w:val="28"/>
            <w:lang w:val="kk-KZ" w:eastAsia="ru-RU"/>
            <w:rPrChange w:id="4582" w:author="Syrym" w:date="2024-04-10T15:14:00Z">
              <w:rPr>
                <w:rFonts w:eastAsia="Calibri"/>
                <w:kern w:val="0"/>
                <w:lang w:val="kk-KZ" w:eastAsia="ru-RU"/>
              </w:rPr>
            </w:rPrChange>
          </w:rPr>
          <w:t>10</w:t>
        </w:r>
      </w:ins>
      <w:ins w:id="4583" w:author="Макпал  Амандыкова" w:date="2024-03-25T09:57:00Z">
        <w:del w:id="4584" w:author="Syrym" w:date="2024-04-05T09:32:00Z">
          <w:r w:rsidRPr="00377D91" w:rsidDel="000F424E">
            <w:rPr>
              <w:rFonts w:ascii="Times New Roman" w:hAnsi="Times New Roman" w:cs="Times New Roman"/>
              <w:kern w:val="0"/>
              <w:sz w:val="28"/>
              <w:szCs w:val="28"/>
              <w:lang w:val="kk-KZ" w:eastAsia="ru-RU"/>
              <w:rPrChange w:id="4585" w:author="Syrym" w:date="2024-04-10T15:14:00Z">
                <w:rPr>
                  <w:rFonts w:eastAsia="Calibri"/>
                  <w:kern w:val="0"/>
                  <w:lang w:val="kk-KZ" w:eastAsia="ru-RU"/>
                </w:rPr>
              </w:rPrChange>
            </w:rPr>
            <w:delText>9</w:delText>
          </w:r>
        </w:del>
      </w:ins>
      <w:ins w:id="4586" w:author="Syrym" w:date="2024-04-09T11:56:00Z">
        <w:r w:rsidR="00951F37" w:rsidRPr="00377D91">
          <w:rPr>
            <w:rFonts w:ascii="Times New Roman" w:hAnsi="Times New Roman" w:cs="Times New Roman"/>
            <w:kern w:val="0"/>
            <w:sz w:val="28"/>
            <w:szCs w:val="28"/>
            <w:lang w:val="kk-KZ" w:eastAsia="ru-RU"/>
            <w:rPrChange w:id="4587" w:author="Syrym" w:date="2024-04-10T15:14:00Z">
              <w:rPr>
                <w:rFonts w:eastAsia="Calibri"/>
                <w:kern w:val="0"/>
                <w:lang w:val="kk-KZ" w:eastAsia="ru-RU"/>
              </w:rPr>
            </w:rPrChange>
          </w:rPr>
          <w:t>6</w:t>
        </w:r>
      </w:ins>
      <w:ins w:id="4588" w:author="Макпал  Амандыкова" w:date="2024-03-25T09:57:00Z">
        <w:del w:id="4589" w:author="Syrym" w:date="2024-04-09T11:56:00Z">
          <w:r w:rsidRPr="00377D91" w:rsidDel="00951F37">
            <w:rPr>
              <w:rFonts w:ascii="Times New Roman" w:hAnsi="Times New Roman" w:cs="Times New Roman"/>
              <w:kern w:val="0"/>
              <w:sz w:val="28"/>
              <w:szCs w:val="28"/>
              <w:lang w:val="kk-KZ" w:eastAsia="ru-RU"/>
              <w:rPrChange w:id="4590" w:author="Syrym" w:date="2024-04-10T15:14:00Z">
                <w:rPr>
                  <w:rFonts w:eastAsia="Calibri"/>
                  <w:kern w:val="0"/>
                  <w:lang w:val="kk-KZ" w:eastAsia="ru-RU"/>
                </w:rPr>
              </w:rPrChange>
            </w:rPr>
            <w:delText>4</w:delText>
          </w:r>
        </w:del>
        <w:r w:rsidRPr="00377D91">
          <w:rPr>
            <w:rFonts w:ascii="Times New Roman" w:eastAsia="Times New Roman" w:hAnsi="Times New Roman" w:cs="Times New Roman"/>
            <w:sz w:val="28"/>
            <w:szCs w:val="28"/>
            <w:lang w:val="kk-KZ" w:eastAsia="ru-RU"/>
            <w:rPrChange w:id="4591" w:author="Syrym" w:date="2024-04-10T15:14:00Z">
              <w:rPr>
                <w:lang w:val="kk-KZ" w:eastAsia="ru-RU"/>
              </w:rPr>
            </w:rPrChange>
          </w:rPr>
          <w:t>]</w:t>
        </w:r>
      </w:ins>
      <w:r w:rsidRPr="00377D91">
        <w:rPr>
          <w:rFonts w:ascii="Times New Roman" w:eastAsia="Times New Roman" w:hAnsi="Times New Roman" w:cs="Times New Roman"/>
          <w:sz w:val="28"/>
          <w:szCs w:val="28"/>
          <w:lang w:eastAsia="ru-RU"/>
          <w:rPrChange w:id="4592" w:author="Syrym" w:date="2024-04-10T15:14:00Z">
            <w:rPr>
              <w:lang w:eastAsia="ru-RU"/>
            </w:rPr>
          </w:rPrChange>
        </w:rPr>
        <w:t>;</w:t>
      </w:r>
    </w:p>
    <w:p w14:paraId="46D1C447" w14:textId="5511F3B8" w:rsidR="00AA7A57" w:rsidRPr="00405CD7" w:rsidRDefault="002F0526" w:rsidP="00377D91">
      <w:pPr>
        <w:spacing w:line="240" w:lineRule="auto"/>
        <w:ind w:firstLine="567"/>
        <w:contextualSpacing/>
        <w:jc w:val="both"/>
        <w:rPr>
          <w:rFonts w:ascii="Times New Roman" w:hAnsi="Times New Roman" w:cs="Times New Roman"/>
          <w:sz w:val="28"/>
          <w:szCs w:val="28"/>
          <w:lang w:val="kk-KZ"/>
        </w:rPr>
        <w:pPrChange w:id="4593" w:author="Syrym" w:date="2024-04-10T15:14:00Z">
          <w:pPr>
            <w:spacing w:line="276" w:lineRule="auto"/>
            <w:ind w:firstLine="567"/>
            <w:contextualSpacing/>
            <w:jc w:val="both"/>
          </w:pPr>
        </w:pPrChange>
      </w:pPr>
      <w:r w:rsidRPr="00405CD7">
        <w:rPr>
          <w:rFonts w:ascii="Times New Roman" w:hAnsi="Times New Roman" w:cs="Times New Roman"/>
          <w:sz w:val="28"/>
          <w:szCs w:val="28"/>
          <w:highlight w:val="white"/>
          <w:lang w:val="kk-KZ"/>
        </w:rPr>
        <w:t>Секвенирлеудің барлық заманауи платформаларының Сэнгер әдісінен айырмашылығы – олар ДНҚ фрагменттерін клондау сатысын қажет етпейтіндігінде. Бұл жұмыс уақытын үнемдей отырып, АТ-қайталануларына бай аймақтарды клондау мәселесін шешеді. Көптеген заманауи секвенаторлар үшін үлгілерді дайындау келесі сатылардан тұрады: (1) ДНҚ молекуласын фрагменттерге бөлу; (2) субстратпен байланыстыру сатысы; (3) ПТР көмегімен фрагменттерді амплификациялау (бір</w:t>
      </w:r>
      <w:ins w:id="4594" w:author="Макпал  Амандыкова" w:date="2024-03-19T13:39:00Z">
        <w:r w:rsidRPr="00405CD7">
          <w:rPr>
            <w:rFonts w:ascii="Times New Roman" w:hAnsi="Times New Roman" w:cs="Times New Roman"/>
            <w:sz w:val="28"/>
            <w:szCs w:val="28"/>
            <w:highlight w:val="white"/>
            <w:lang w:val="kk-KZ"/>
          </w:rPr>
          <w:t xml:space="preserve"> </w:t>
        </w:r>
      </w:ins>
      <w:r w:rsidRPr="00405CD7">
        <w:rPr>
          <w:rFonts w:ascii="Times New Roman" w:hAnsi="Times New Roman" w:cs="Times New Roman"/>
          <w:sz w:val="28"/>
          <w:szCs w:val="28"/>
          <w:highlight w:val="white"/>
          <w:lang w:val="kk-KZ"/>
        </w:rPr>
        <w:t xml:space="preserve">молекулалы секвенирлеуде ПТР сатысы қажет емес); (4) нуклеин қышқылдарының реттілігін анықтау </w:t>
      </w:r>
      <w:r w:rsidRPr="00405CD7">
        <w:rPr>
          <w:rFonts w:ascii="Times New Roman" w:hAnsi="Times New Roman" w:cs="Times New Roman"/>
          <w:sz w:val="28"/>
          <w:szCs w:val="28"/>
          <w:lang w:val="kk-KZ"/>
        </w:rPr>
        <w:t>[</w:t>
      </w:r>
      <w:ins w:id="4595" w:author="Syrym" w:date="2024-04-05T09:32:00Z">
        <w:r w:rsidR="000F424E" w:rsidRPr="00405CD7">
          <w:rPr>
            <w:rFonts w:ascii="Times New Roman" w:eastAsia="Calibri" w:hAnsi="Times New Roman" w:cs="Times New Roman"/>
            <w:kern w:val="0"/>
            <w:sz w:val="28"/>
            <w:szCs w:val="28"/>
            <w:lang w:val="kk-KZ"/>
          </w:rPr>
          <w:t>10</w:t>
        </w:r>
      </w:ins>
      <w:del w:id="4596" w:author="Syrym" w:date="2024-04-05T09:32:00Z">
        <w:r w:rsidRPr="00405CD7" w:rsidDel="000F424E">
          <w:rPr>
            <w:rFonts w:ascii="Times New Roman" w:eastAsia="Calibri" w:hAnsi="Times New Roman" w:cs="Times New Roman"/>
            <w:kern w:val="0"/>
            <w:sz w:val="28"/>
            <w:szCs w:val="28"/>
            <w:lang w:val="kk-KZ"/>
          </w:rPr>
          <w:delText>9</w:delText>
        </w:r>
      </w:del>
      <w:del w:id="4597" w:author="Макпал  Амандыкова" w:date="2024-03-12T12:00:00Z">
        <w:r w:rsidRPr="00405CD7">
          <w:rPr>
            <w:rFonts w:ascii="Times New Roman" w:eastAsia="Calibri" w:hAnsi="Times New Roman" w:cs="Times New Roman"/>
            <w:kern w:val="0"/>
            <w:sz w:val="28"/>
            <w:szCs w:val="28"/>
            <w:lang w:val="kk-KZ"/>
          </w:rPr>
          <w:delText>2</w:delText>
        </w:r>
      </w:del>
      <w:ins w:id="4598" w:author="Syrym" w:date="2024-04-09T11:56:00Z">
        <w:r w:rsidR="00951F37" w:rsidRPr="00405CD7">
          <w:rPr>
            <w:rFonts w:ascii="Times New Roman" w:eastAsia="Calibri" w:hAnsi="Times New Roman" w:cs="Times New Roman"/>
            <w:kern w:val="0"/>
            <w:sz w:val="28"/>
            <w:szCs w:val="28"/>
            <w:lang w:val="kk-KZ"/>
          </w:rPr>
          <w:t>6</w:t>
        </w:r>
      </w:ins>
      <w:ins w:id="4599" w:author="Макпал  Амандыкова" w:date="2024-03-24T06:38:00Z">
        <w:del w:id="4600" w:author="Syrym" w:date="2024-04-09T11:56:00Z">
          <w:r w:rsidRPr="00405CD7" w:rsidDel="00951F37">
            <w:rPr>
              <w:rFonts w:ascii="Times New Roman" w:eastAsia="Calibri" w:hAnsi="Times New Roman" w:cs="Times New Roman"/>
              <w:kern w:val="0"/>
              <w:sz w:val="28"/>
              <w:szCs w:val="28"/>
              <w:lang w:val="kk-KZ"/>
            </w:rPr>
            <w:delText>4</w:delText>
          </w:r>
        </w:del>
      </w:ins>
      <w:r w:rsidRPr="00405CD7">
        <w:rPr>
          <w:rFonts w:ascii="Times New Roman" w:hAnsi="Times New Roman" w:cs="Times New Roman"/>
          <w:sz w:val="28"/>
          <w:szCs w:val="28"/>
          <w:lang w:val="kk-KZ"/>
        </w:rPr>
        <w:t>].</w:t>
      </w:r>
    </w:p>
    <w:p w14:paraId="7863ACFC" w14:textId="77777777" w:rsidR="00AA7A57" w:rsidRPr="00405CD7" w:rsidRDefault="00AA7A57">
      <w:pPr>
        <w:spacing w:line="240" w:lineRule="auto"/>
        <w:contextualSpacing/>
        <w:jc w:val="both"/>
        <w:rPr>
          <w:del w:id="4601" w:author="Макпал  Амандыкова" w:date="2024-03-11T11:46:00Z"/>
          <w:rFonts w:ascii="Times New Roman" w:hAnsi="Times New Roman" w:cs="Times New Roman"/>
          <w:b/>
          <w:sz w:val="28"/>
          <w:szCs w:val="28"/>
          <w:highlight w:val="white"/>
          <w:lang w:val="kk-KZ"/>
        </w:rPr>
        <w:pPrChange w:id="4602" w:author="Syrym" w:date="2024-04-05T14:22:00Z">
          <w:pPr>
            <w:spacing w:line="276" w:lineRule="auto"/>
            <w:contextualSpacing/>
            <w:jc w:val="both"/>
          </w:pPr>
        </w:pPrChange>
      </w:pPr>
    </w:p>
    <w:p w14:paraId="22F02D8B" w14:textId="77777777" w:rsidR="00AA7A57" w:rsidRPr="00405CD7" w:rsidRDefault="00AA7A57">
      <w:pPr>
        <w:spacing w:line="240" w:lineRule="auto"/>
        <w:contextualSpacing/>
        <w:jc w:val="both"/>
        <w:rPr>
          <w:del w:id="4603" w:author="Макпал  Амандыкова" w:date="2024-03-11T11:46:00Z"/>
          <w:rFonts w:ascii="Times New Roman" w:hAnsi="Times New Roman" w:cs="Times New Roman"/>
          <w:b/>
          <w:sz w:val="28"/>
          <w:szCs w:val="28"/>
          <w:highlight w:val="white"/>
          <w:lang w:val="kk-KZ"/>
        </w:rPr>
        <w:pPrChange w:id="4604" w:author="Syrym" w:date="2024-04-05T14:22:00Z">
          <w:pPr>
            <w:spacing w:line="276" w:lineRule="auto"/>
            <w:contextualSpacing/>
            <w:jc w:val="both"/>
          </w:pPr>
        </w:pPrChange>
      </w:pPr>
    </w:p>
    <w:p w14:paraId="730FF9D8" w14:textId="77777777" w:rsidR="00AA7A57" w:rsidRPr="00405CD7" w:rsidRDefault="00AA7A57">
      <w:pPr>
        <w:spacing w:line="240" w:lineRule="auto"/>
        <w:contextualSpacing/>
        <w:jc w:val="both"/>
        <w:rPr>
          <w:rFonts w:ascii="Times New Roman" w:hAnsi="Times New Roman" w:cs="Times New Roman"/>
          <w:b/>
          <w:sz w:val="28"/>
          <w:szCs w:val="28"/>
          <w:highlight w:val="white"/>
          <w:lang w:val="kk-KZ"/>
        </w:rPr>
        <w:pPrChange w:id="4605" w:author="Syrym" w:date="2024-04-05T14:22:00Z">
          <w:pPr>
            <w:spacing w:line="276" w:lineRule="auto"/>
            <w:contextualSpacing/>
            <w:jc w:val="both"/>
          </w:pPr>
        </w:pPrChange>
      </w:pPr>
    </w:p>
    <w:p w14:paraId="46F0D731" w14:textId="77777777" w:rsidR="00AA7A57" w:rsidRPr="00405CD7" w:rsidRDefault="002F0526">
      <w:pPr>
        <w:spacing w:line="240" w:lineRule="auto"/>
        <w:ind w:firstLine="567"/>
        <w:contextualSpacing/>
        <w:jc w:val="both"/>
        <w:rPr>
          <w:rFonts w:ascii="Times New Roman" w:hAnsi="Times New Roman" w:cs="Times New Roman"/>
          <w:sz w:val="28"/>
          <w:szCs w:val="28"/>
          <w:highlight w:val="white"/>
          <w:lang w:val="kk-KZ"/>
        </w:rPr>
        <w:pPrChange w:id="4606"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 xml:space="preserve">1.7.1 Жаңа </w:t>
      </w:r>
      <w:r w:rsidRPr="00405CD7">
        <w:rPr>
          <w:rFonts w:ascii="Times New Roman" w:eastAsia="Calibri" w:hAnsi="Times New Roman" w:cs="Times New Roman"/>
          <w:kern w:val="0"/>
          <w:sz w:val="28"/>
          <w:szCs w:val="28"/>
          <w:highlight w:val="white"/>
          <w:lang w:val="kk-KZ"/>
        </w:rPr>
        <w:t>буын</w:t>
      </w:r>
      <w:r w:rsidRPr="00405CD7">
        <w:rPr>
          <w:rFonts w:ascii="Times New Roman" w:hAnsi="Times New Roman" w:cs="Times New Roman"/>
          <w:sz w:val="28"/>
          <w:szCs w:val="28"/>
          <w:highlight w:val="white"/>
          <w:lang w:val="kk-KZ"/>
        </w:rPr>
        <w:t xml:space="preserve"> секвенирлеу әдістері</w:t>
      </w:r>
    </w:p>
    <w:p w14:paraId="207C593B" w14:textId="2CBFC5AB" w:rsidR="00AA7A57" w:rsidRPr="00405CD7" w:rsidRDefault="002F0526">
      <w:pPr>
        <w:spacing w:line="240" w:lineRule="auto"/>
        <w:ind w:firstLine="567"/>
        <w:contextualSpacing/>
        <w:jc w:val="both"/>
        <w:rPr>
          <w:rFonts w:ascii="Times New Roman" w:hAnsi="Times New Roman" w:cs="Times New Roman"/>
          <w:sz w:val="28"/>
          <w:szCs w:val="28"/>
          <w:lang w:val="kk-KZ"/>
        </w:rPr>
        <w:pPrChange w:id="4607"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 xml:space="preserve">Соңғы онжылдықта нуклеин қышқылдарының реттілігін анықтаудың мүлде жаңа технологиялары сатылымға шығуда, олар ықшамдылыққа, автоматтандыруға, алынатын мәліметтер көлемін ұлғайтуға және секвенирлеу бағасын төмендетуге </w:t>
      </w:r>
      <w:r w:rsidRPr="00405CD7">
        <w:rPr>
          <w:rFonts w:ascii="Times New Roman" w:eastAsia="Calibri" w:hAnsi="Times New Roman" w:cs="Times New Roman"/>
          <w:kern w:val="0"/>
          <w:sz w:val="28"/>
          <w:szCs w:val="28"/>
          <w:highlight w:val="white"/>
          <w:lang w:val="kk-KZ"/>
          <w:rPrChange w:id="4608" w:author="Макпал Амандыкова" w:date="2024-04-09T12:43:00Z">
            <w:rPr>
              <w:rFonts w:ascii="Times New Roman" w:eastAsia="Calibri" w:hAnsi="Times New Roman"/>
              <w:color w:val="000000"/>
              <w:kern w:val="0"/>
              <w:sz w:val="28"/>
              <w:szCs w:val="28"/>
              <w:highlight w:val="white"/>
              <w:lang w:val="kk-KZ"/>
            </w:rPr>
          </w:rPrChange>
        </w:rPr>
        <w:t>бағытталған</w:t>
      </w:r>
      <w:r w:rsidRPr="00405CD7">
        <w:rPr>
          <w:rFonts w:ascii="Times New Roman" w:hAnsi="Times New Roman" w:cs="Times New Roman"/>
          <w:sz w:val="28"/>
          <w:szCs w:val="28"/>
          <w:highlight w:val="white"/>
          <w:lang w:val="kk-KZ"/>
        </w:rPr>
        <w:t xml:space="preserve">. Жаңа </w:t>
      </w:r>
      <w:r w:rsidRPr="00405CD7">
        <w:rPr>
          <w:rFonts w:ascii="Times New Roman" w:eastAsia="Calibri" w:hAnsi="Times New Roman" w:cs="Times New Roman"/>
          <w:kern w:val="0"/>
          <w:sz w:val="28"/>
          <w:szCs w:val="28"/>
          <w:highlight w:val="white"/>
          <w:lang w:val="kk-KZ"/>
        </w:rPr>
        <w:t>буын</w:t>
      </w:r>
      <w:r w:rsidRPr="00405CD7">
        <w:rPr>
          <w:rFonts w:ascii="Times New Roman" w:hAnsi="Times New Roman" w:cs="Times New Roman"/>
          <w:sz w:val="28"/>
          <w:szCs w:val="28"/>
          <w:highlight w:val="white"/>
          <w:lang w:val="kk-KZ"/>
        </w:rPr>
        <w:t xml:space="preserve"> секвенирлеу әдістерінің пайда болуы бактериялардан бастап адамдарға дейін тірі ағзалардың геномдарының миллиондаған тізбектерін толық секвенирлеу процесін жылдамдатуға және арзандатуға мүмкіндік берді. Сонымен қатар, бір уақытта ағзалардағы, ұлпалар мен клеткалардағы (транскриптомдарды секвенирлеу) мыңдаған гендердің экспрессиясын бағалауға және олардың белсенділігінің реттелуін (микроРНҚ экспрессиясын және геномның метилденуін) талдауға мүмкіндік ашылды</w:t>
      </w:r>
      <w:ins w:id="4609" w:author="Макпал  Амандыкова" w:date="2024-03-25T09:59:00Z">
        <w:r w:rsidRPr="00405CD7">
          <w:rPr>
            <w:rFonts w:ascii="Times New Roman" w:hAnsi="Times New Roman" w:cs="Times New Roman"/>
            <w:sz w:val="28"/>
            <w:szCs w:val="28"/>
            <w:highlight w:val="white"/>
            <w:lang w:val="kk-KZ"/>
          </w:rPr>
          <w:t xml:space="preserve"> [</w:t>
        </w:r>
      </w:ins>
      <w:ins w:id="4610" w:author="Syrym" w:date="2024-04-05T09:32:00Z">
        <w:r w:rsidR="000F424E" w:rsidRPr="00405CD7">
          <w:rPr>
            <w:rFonts w:ascii="Times New Roman" w:eastAsia="Calibri" w:hAnsi="Times New Roman" w:cs="Times New Roman"/>
            <w:kern w:val="0"/>
            <w:sz w:val="28"/>
            <w:szCs w:val="28"/>
            <w:highlight w:val="white"/>
            <w:lang w:val="kk-KZ"/>
          </w:rPr>
          <w:t>10</w:t>
        </w:r>
      </w:ins>
      <w:ins w:id="4611" w:author="Макпал  Амандыкова" w:date="2024-03-25T09:59:00Z">
        <w:del w:id="4612" w:author="Syrym" w:date="2024-04-05T09:32:00Z">
          <w:r w:rsidRPr="00405CD7" w:rsidDel="000F424E">
            <w:rPr>
              <w:rFonts w:ascii="Times New Roman" w:eastAsia="Calibri" w:hAnsi="Times New Roman" w:cs="Times New Roman"/>
              <w:kern w:val="0"/>
              <w:sz w:val="28"/>
              <w:szCs w:val="28"/>
              <w:highlight w:val="white"/>
              <w:lang w:val="kk-KZ"/>
            </w:rPr>
            <w:delText>9</w:delText>
          </w:r>
        </w:del>
      </w:ins>
      <w:ins w:id="4613" w:author="Syrym" w:date="2024-04-09T11:57:00Z">
        <w:r w:rsidR="00951F37" w:rsidRPr="00405CD7">
          <w:rPr>
            <w:rFonts w:ascii="Times New Roman" w:eastAsia="Calibri" w:hAnsi="Times New Roman" w:cs="Times New Roman"/>
            <w:kern w:val="0"/>
            <w:sz w:val="28"/>
            <w:szCs w:val="28"/>
            <w:highlight w:val="white"/>
            <w:lang w:val="kk-KZ"/>
          </w:rPr>
          <w:t>7</w:t>
        </w:r>
      </w:ins>
      <w:ins w:id="4614" w:author="Макпал  Амандыкова" w:date="2024-03-25T09:59:00Z">
        <w:del w:id="4615" w:author="Syrym" w:date="2024-04-09T11:57:00Z">
          <w:r w:rsidRPr="00405CD7" w:rsidDel="00951F37">
            <w:rPr>
              <w:rFonts w:ascii="Times New Roman" w:eastAsia="Calibri" w:hAnsi="Times New Roman" w:cs="Times New Roman"/>
              <w:kern w:val="0"/>
              <w:sz w:val="28"/>
              <w:szCs w:val="28"/>
              <w:highlight w:val="white"/>
              <w:lang w:val="kk-KZ"/>
            </w:rPr>
            <w:delText>5</w:delText>
          </w:r>
        </w:del>
        <w:r w:rsidRPr="00405CD7">
          <w:rPr>
            <w:rFonts w:ascii="Times New Roman" w:hAnsi="Times New Roman" w:cs="Times New Roman"/>
            <w:sz w:val="28"/>
            <w:szCs w:val="28"/>
            <w:highlight w:val="white"/>
            <w:lang w:val="kk-KZ"/>
          </w:rPr>
          <w:t>]</w:t>
        </w:r>
      </w:ins>
      <w:r w:rsidRPr="00405CD7">
        <w:rPr>
          <w:rFonts w:ascii="Times New Roman" w:hAnsi="Times New Roman" w:cs="Times New Roman"/>
          <w:sz w:val="28"/>
          <w:szCs w:val="28"/>
          <w:highlight w:val="white"/>
          <w:lang w:val="kk-KZ"/>
        </w:rPr>
        <w:t xml:space="preserve">. </w:t>
      </w:r>
    </w:p>
    <w:p w14:paraId="5D77EB86" w14:textId="540EF335" w:rsidR="00AA7A57" w:rsidRPr="00405CD7" w:rsidRDefault="002F0526">
      <w:pPr>
        <w:spacing w:line="240" w:lineRule="auto"/>
        <w:ind w:firstLine="567"/>
        <w:contextualSpacing/>
        <w:jc w:val="both"/>
        <w:rPr>
          <w:rFonts w:ascii="Times New Roman" w:hAnsi="Times New Roman" w:cs="Times New Roman"/>
          <w:sz w:val="28"/>
          <w:szCs w:val="28"/>
          <w:lang w:val="kk-KZ"/>
        </w:rPr>
        <w:pPrChange w:id="4616" w:author="Syrym" w:date="2024-04-05T14:22:00Z">
          <w:pPr>
            <w:spacing w:line="276" w:lineRule="auto"/>
            <w:ind w:firstLine="567"/>
            <w:contextualSpacing/>
            <w:jc w:val="both"/>
          </w:pPr>
        </w:pPrChange>
      </w:pPr>
      <w:r w:rsidRPr="00405CD7">
        <w:rPr>
          <w:rFonts w:ascii="Times New Roman" w:hAnsi="Times New Roman" w:cs="Times New Roman"/>
          <w:sz w:val="28"/>
          <w:szCs w:val="28"/>
          <w:highlight w:val="white"/>
          <w:lang w:val="kk-KZ"/>
        </w:rPr>
        <w:t xml:space="preserve">Жаңа </w:t>
      </w:r>
      <w:r w:rsidRPr="00405CD7">
        <w:rPr>
          <w:rFonts w:ascii="Times New Roman" w:eastAsia="Calibri" w:hAnsi="Times New Roman" w:cs="Times New Roman"/>
          <w:kern w:val="0"/>
          <w:sz w:val="28"/>
          <w:szCs w:val="28"/>
          <w:highlight w:val="white"/>
          <w:lang w:val="kk-KZ"/>
        </w:rPr>
        <w:t>буын</w:t>
      </w:r>
      <w:r w:rsidRPr="00405CD7">
        <w:rPr>
          <w:rFonts w:ascii="Times New Roman" w:hAnsi="Times New Roman" w:cs="Times New Roman"/>
          <w:sz w:val="28"/>
          <w:szCs w:val="28"/>
          <w:highlight w:val="white"/>
          <w:lang w:val="kk-KZ"/>
        </w:rPr>
        <w:t xml:space="preserve"> секвенирлеу әдістерінің ішінде ең алғашқы болып шыққан әдіске «синтез жолымен секвенирлеуге» негізделген пиросеквенирлеу әдісі жатады. Секвенирлеудің бұл типінің негізгі мәні – зертте</w:t>
      </w:r>
      <w:r w:rsidRPr="00405CD7">
        <w:rPr>
          <w:rFonts w:ascii="Times New Roman" w:eastAsia="Calibri" w:hAnsi="Times New Roman" w:cs="Times New Roman"/>
          <w:kern w:val="0"/>
          <w:sz w:val="28"/>
          <w:szCs w:val="28"/>
          <w:highlight w:val="white"/>
          <w:lang w:val="kk-KZ"/>
        </w:rPr>
        <w:t>уге алынған</w:t>
      </w:r>
      <w:r w:rsidRPr="00405CD7">
        <w:rPr>
          <w:rFonts w:ascii="Times New Roman" w:hAnsi="Times New Roman" w:cs="Times New Roman"/>
          <w:sz w:val="28"/>
          <w:szCs w:val="28"/>
          <w:highlight w:val="white"/>
          <w:lang w:val="kk-KZ"/>
        </w:rPr>
        <w:t xml:space="preserve"> </w:t>
      </w:r>
      <w:r w:rsidRPr="00405CD7">
        <w:rPr>
          <w:rFonts w:ascii="Times New Roman" w:eastAsia="Calibri" w:hAnsi="Times New Roman" w:cs="Times New Roman"/>
          <w:kern w:val="0"/>
          <w:sz w:val="28"/>
          <w:szCs w:val="28"/>
          <w:highlight w:val="white"/>
          <w:lang w:val="kk-KZ"/>
        </w:rPr>
        <w:t>ағзаның</w:t>
      </w:r>
      <w:r w:rsidRPr="00405CD7">
        <w:rPr>
          <w:rFonts w:ascii="Times New Roman" w:hAnsi="Times New Roman" w:cs="Times New Roman"/>
          <w:sz w:val="28"/>
          <w:szCs w:val="28"/>
          <w:highlight w:val="white"/>
          <w:lang w:val="kk-KZ"/>
        </w:rPr>
        <w:t xml:space="preserve"> ДНҚ-фрагменттерінің негізінде жаңа ДНҚ тізбегінің арнайы пиколитрлік «реакторларда» синтезделуі. </w:t>
      </w:r>
      <w:r w:rsidRPr="00405CD7">
        <w:rPr>
          <w:rFonts w:ascii="Times New Roman" w:eastAsia="Calibri" w:hAnsi="Times New Roman" w:cs="Times New Roman"/>
          <w:kern w:val="0"/>
          <w:sz w:val="28"/>
          <w:szCs w:val="28"/>
          <w:highlight w:val="white"/>
          <w:lang w:val="kk-KZ"/>
          <w:rPrChange w:id="4617" w:author="Макпал Амандыкова" w:date="2024-04-09T12:43:00Z">
            <w:rPr>
              <w:rFonts w:ascii="Times New Roman" w:eastAsia="Calibri" w:hAnsi="Times New Roman"/>
              <w:color w:val="000000"/>
              <w:kern w:val="0"/>
              <w:sz w:val="28"/>
              <w:szCs w:val="28"/>
              <w:highlight w:val="white"/>
              <w:lang w:val="kk-KZ"/>
            </w:rPr>
          </w:rPrChange>
        </w:rPr>
        <w:t>Бұл әдіс</w:t>
      </w:r>
      <w:r w:rsidRPr="00405CD7">
        <w:rPr>
          <w:rFonts w:ascii="Times New Roman" w:hAnsi="Times New Roman" w:cs="Times New Roman"/>
          <w:sz w:val="28"/>
          <w:szCs w:val="28"/>
          <w:highlight w:val="white"/>
          <w:lang w:val="kk-KZ"/>
        </w:rPr>
        <w:t xml:space="preserve"> нуклеотидтердің матрицада синтезделіп жатқан комплементарлы тізбекке қосылуы </w:t>
      </w:r>
      <w:r w:rsidRPr="00405CD7">
        <w:rPr>
          <w:rFonts w:ascii="Times New Roman" w:eastAsia="Calibri" w:hAnsi="Times New Roman" w:cs="Times New Roman"/>
          <w:kern w:val="0"/>
          <w:sz w:val="28"/>
          <w:szCs w:val="28"/>
          <w:highlight w:val="white"/>
          <w:lang w:val="kk-KZ"/>
          <w:rPrChange w:id="4618" w:author="Макпал Амандыкова" w:date="2024-04-09T12:43:00Z">
            <w:rPr>
              <w:rFonts w:ascii="Times New Roman" w:eastAsia="Calibri" w:hAnsi="Times New Roman"/>
              <w:color w:val="000000"/>
              <w:kern w:val="0"/>
              <w:sz w:val="28"/>
              <w:szCs w:val="28"/>
              <w:highlight w:val="white"/>
              <w:lang w:val="kk-KZ"/>
            </w:rPr>
          </w:rPrChange>
        </w:rPr>
        <w:t>кезінде</w:t>
      </w:r>
      <w:r w:rsidRPr="00405CD7">
        <w:rPr>
          <w:rFonts w:ascii="Times New Roman" w:hAnsi="Times New Roman" w:cs="Times New Roman"/>
          <w:sz w:val="28"/>
          <w:szCs w:val="28"/>
          <w:highlight w:val="white"/>
          <w:lang w:val="kk-KZ"/>
        </w:rPr>
        <w:t xml:space="preserve"> бөлініп шығатын пирофосфаттарды анықтауға (детекция)</w:t>
      </w:r>
      <w:r w:rsidRPr="00405CD7">
        <w:rPr>
          <w:rFonts w:ascii="Times New Roman" w:eastAsia="Calibri" w:hAnsi="Times New Roman" w:cs="Times New Roman"/>
          <w:kern w:val="0"/>
          <w:sz w:val="28"/>
          <w:szCs w:val="28"/>
          <w:highlight w:val="white"/>
          <w:lang w:val="kk-KZ"/>
          <w:rPrChange w:id="4619" w:author="Макпал Амандыкова" w:date="2024-04-09T12:43:00Z">
            <w:rPr>
              <w:rFonts w:ascii="Times New Roman" w:eastAsia="Calibri" w:hAnsi="Times New Roman"/>
              <w:color w:val="000000"/>
              <w:kern w:val="0"/>
              <w:sz w:val="28"/>
              <w:szCs w:val="28"/>
              <w:highlight w:val="white"/>
              <w:lang w:val="kk-KZ"/>
            </w:rPr>
          </w:rPrChange>
        </w:rPr>
        <w:t xml:space="preserve"> негізделеді</w:t>
      </w:r>
      <w:ins w:id="4620" w:author="Макпал  Амандыкова" w:date="2024-03-25T09:59:00Z">
        <w:r w:rsidRPr="00405CD7">
          <w:rPr>
            <w:rFonts w:ascii="Times New Roman" w:eastAsia="Calibri" w:hAnsi="Times New Roman" w:cs="Times New Roman"/>
            <w:kern w:val="0"/>
            <w:sz w:val="28"/>
            <w:szCs w:val="28"/>
            <w:highlight w:val="white"/>
            <w:lang w:val="kk-KZ"/>
            <w:rPrChange w:id="4621" w:author="Макпал Амандыкова" w:date="2024-04-09T12:43:00Z">
              <w:rPr>
                <w:rFonts w:ascii="Times New Roman" w:eastAsia="Calibri" w:hAnsi="Times New Roman"/>
                <w:color w:val="000000"/>
                <w:kern w:val="0"/>
                <w:sz w:val="28"/>
                <w:szCs w:val="28"/>
                <w:highlight w:val="white"/>
                <w:lang w:val="kk-KZ"/>
              </w:rPr>
            </w:rPrChange>
          </w:rPr>
          <w:t xml:space="preserve"> [</w:t>
        </w:r>
      </w:ins>
      <w:ins w:id="4622" w:author="Syrym" w:date="2024-04-05T09:32:00Z">
        <w:r w:rsidR="000F424E" w:rsidRPr="00405CD7">
          <w:rPr>
            <w:rFonts w:ascii="Times New Roman" w:eastAsia="Calibri" w:hAnsi="Times New Roman" w:cs="Times New Roman"/>
            <w:kern w:val="0"/>
            <w:sz w:val="28"/>
            <w:szCs w:val="28"/>
            <w:highlight w:val="white"/>
            <w:lang w:val="kk-KZ"/>
          </w:rPr>
          <w:t>10</w:t>
        </w:r>
      </w:ins>
      <w:ins w:id="4623" w:author="Макпал  Амандыкова" w:date="2024-03-25T09:59:00Z">
        <w:del w:id="4624" w:author="Syrym" w:date="2024-04-05T09:32:00Z">
          <w:r w:rsidRPr="00405CD7" w:rsidDel="000F424E">
            <w:rPr>
              <w:rFonts w:ascii="Times New Roman" w:eastAsia="Calibri" w:hAnsi="Times New Roman" w:cs="Times New Roman"/>
              <w:kern w:val="0"/>
              <w:sz w:val="28"/>
              <w:szCs w:val="28"/>
              <w:highlight w:val="white"/>
              <w:lang w:val="kk-KZ"/>
              <w:rPrChange w:id="4625" w:author="Макпал Амандыкова" w:date="2024-04-09T12:43:00Z">
                <w:rPr>
                  <w:rFonts w:ascii="Times New Roman" w:eastAsia="Calibri" w:hAnsi="Times New Roman"/>
                  <w:color w:val="000000"/>
                  <w:kern w:val="0"/>
                  <w:sz w:val="28"/>
                  <w:szCs w:val="28"/>
                  <w:highlight w:val="white"/>
                  <w:lang w:val="kk-KZ"/>
                </w:rPr>
              </w:rPrChange>
            </w:rPr>
            <w:delText>9</w:delText>
          </w:r>
        </w:del>
      </w:ins>
      <w:ins w:id="4626" w:author="Syrym" w:date="2024-04-09T11:57:00Z">
        <w:r w:rsidR="00951F37" w:rsidRPr="00405CD7">
          <w:rPr>
            <w:rFonts w:ascii="Times New Roman" w:eastAsia="Calibri" w:hAnsi="Times New Roman" w:cs="Times New Roman"/>
            <w:kern w:val="0"/>
            <w:sz w:val="28"/>
            <w:szCs w:val="28"/>
            <w:highlight w:val="white"/>
            <w:lang w:val="kk-KZ"/>
          </w:rPr>
          <w:t>7</w:t>
        </w:r>
      </w:ins>
      <w:ins w:id="4627" w:author="Макпал  Амандыкова" w:date="2024-03-25T09:59:00Z">
        <w:del w:id="4628" w:author="Syrym" w:date="2024-04-09T11:57:00Z">
          <w:r w:rsidRPr="00405CD7" w:rsidDel="00951F37">
            <w:rPr>
              <w:rFonts w:ascii="Times New Roman" w:eastAsia="Calibri" w:hAnsi="Times New Roman" w:cs="Times New Roman"/>
              <w:kern w:val="0"/>
              <w:sz w:val="28"/>
              <w:szCs w:val="28"/>
              <w:highlight w:val="white"/>
              <w:lang w:val="kk-KZ"/>
              <w:rPrChange w:id="4629" w:author="Макпал Амандыкова" w:date="2024-04-09T12:43:00Z">
                <w:rPr>
                  <w:rFonts w:ascii="Times New Roman" w:eastAsia="Calibri" w:hAnsi="Times New Roman"/>
                  <w:color w:val="000000"/>
                  <w:kern w:val="0"/>
                  <w:sz w:val="28"/>
                  <w:szCs w:val="28"/>
                  <w:highlight w:val="white"/>
                  <w:lang w:val="kk-KZ"/>
                </w:rPr>
              </w:rPrChange>
            </w:rPr>
            <w:delText>5</w:delText>
          </w:r>
        </w:del>
        <w:r w:rsidRPr="00405CD7">
          <w:rPr>
            <w:rFonts w:ascii="Times New Roman" w:eastAsia="Calibri" w:hAnsi="Times New Roman" w:cs="Times New Roman"/>
            <w:kern w:val="0"/>
            <w:sz w:val="28"/>
            <w:szCs w:val="28"/>
            <w:highlight w:val="white"/>
            <w:lang w:val="kk-KZ"/>
            <w:rPrChange w:id="4630" w:author="Макпал Амандыкова" w:date="2024-04-09T12:43:00Z">
              <w:rPr>
                <w:rFonts w:ascii="Times New Roman" w:eastAsia="Calibri" w:hAnsi="Times New Roman"/>
                <w:color w:val="000000"/>
                <w:kern w:val="0"/>
                <w:sz w:val="28"/>
                <w:szCs w:val="28"/>
                <w:highlight w:val="white"/>
                <w:lang w:val="kk-KZ"/>
              </w:rPr>
            </w:rPrChange>
          </w:rPr>
          <w:t>]</w:t>
        </w:r>
      </w:ins>
      <w:r w:rsidRPr="00405CD7">
        <w:rPr>
          <w:rFonts w:ascii="Times New Roman" w:hAnsi="Times New Roman" w:cs="Times New Roman"/>
          <w:sz w:val="28"/>
          <w:szCs w:val="28"/>
          <w:highlight w:val="white"/>
          <w:lang w:val="kk-KZ"/>
        </w:rPr>
        <w:t xml:space="preserve">. </w:t>
      </w:r>
    </w:p>
    <w:p w14:paraId="5C934B45" w14:textId="5224F40A" w:rsidR="00AA7A57" w:rsidRPr="00405CD7" w:rsidRDefault="002F0526">
      <w:pPr>
        <w:spacing w:line="240" w:lineRule="auto"/>
        <w:ind w:firstLine="567"/>
        <w:contextualSpacing/>
        <w:jc w:val="both"/>
        <w:rPr>
          <w:rFonts w:ascii="Times New Roman" w:hAnsi="Times New Roman" w:cs="Times New Roman"/>
          <w:sz w:val="28"/>
          <w:szCs w:val="28"/>
          <w:lang w:val="kk-KZ"/>
        </w:rPr>
        <w:pPrChange w:id="4631" w:author="Syrym" w:date="2024-04-05T14:22:00Z">
          <w:pPr>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rPr>
        <w:t>Флуоресцентті таңбаланған нуклеотидтерді пайдаланыла отырып молекулалық кластерлерде секвенирлеу технологиясы</w:t>
      </w:r>
      <w:r w:rsidRPr="00405CD7">
        <w:rPr>
          <w:rFonts w:ascii="Times New Roman" w:eastAsia="Times New Roman" w:hAnsi="Times New Roman" w:cs="Times New Roman"/>
          <w:b/>
          <w:sz w:val="28"/>
          <w:szCs w:val="28"/>
          <w:lang w:val="kk-KZ" w:eastAsia="ru-RU"/>
        </w:rPr>
        <w:t xml:space="preserve"> </w:t>
      </w:r>
      <w:r w:rsidRPr="00405CD7">
        <w:rPr>
          <w:rFonts w:ascii="Times New Roman" w:eastAsia="Times New Roman" w:hAnsi="Times New Roman" w:cs="Times New Roman"/>
          <w:sz w:val="28"/>
          <w:szCs w:val="28"/>
          <w:lang w:val="kk-KZ" w:eastAsia="ru-RU"/>
        </w:rPr>
        <w:t xml:space="preserve">да пиросеквенирлеу әдісі сияқты ДНҚ жаңа молекуласының матрицада синтезделуіне негізделеді. Бұл </w:t>
      </w:r>
      <w:r w:rsidRPr="00405CD7">
        <w:rPr>
          <w:rFonts w:ascii="Times New Roman" w:eastAsia="Times New Roman" w:hAnsi="Times New Roman" w:cs="Times New Roman"/>
          <w:sz w:val="28"/>
          <w:szCs w:val="28"/>
          <w:lang w:val="kk-KZ" w:eastAsia="ru-RU"/>
        </w:rPr>
        <w:lastRenderedPageBreak/>
        <w:t xml:space="preserve">әдісті алғаш рет өткен ғасырдың 90 жылдары химик ғалымдар Шанкар Баласубраманиан мен Дэвид Кленерман Кембриджде иммобилизденген ДНҚ-матрицасы мен флуоресцентті таңбаланған нуклеотидтерді пайдалана отырып ДНҚ-полимеразаны молекулалық деңгейде зерттеу барысында жасап </w:t>
      </w:r>
      <w:r w:rsidRPr="00405CD7">
        <w:rPr>
          <w:rFonts w:ascii="Times New Roman" w:eastAsia="Times New Roman" w:hAnsi="Times New Roman" w:cs="Times New Roman"/>
          <w:kern w:val="0"/>
          <w:sz w:val="28"/>
          <w:szCs w:val="28"/>
          <w:lang w:val="kk-KZ" w:eastAsia="ru-RU"/>
        </w:rPr>
        <w:t>шығарған</w:t>
      </w:r>
      <w:r w:rsidRPr="00405CD7">
        <w:rPr>
          <w:rFonts w:ascii="Times New Roman" w:eastAsia="Times New Roman" w:hAnsi="Times New Roman" w:cs="Times New Roman"/>
          <w:sz w:val="28"/>
          <w:szCs w:val="28"/>
          <w:lang w:val="kk-KZ" w:eastAsia="ru-RU"/>
        </w:rPr>
        <w:t xml:space="preserve"> </w:t>
      </w:r>
      <w:r w:rsidRPr="00405CD7">
        <w:rPr>
          <w:rFonts w:ascii="Times New Roman" w:hAnsi="Times New Roman" w:cs="Times New Roman"/>
          <w:sz w:val="28"/>
          <w:szCs w:val="28"/>
          <w:lang w:val="kk-KZ"/>
        </w:rPr>
        <w:t>[</w:t>
      </w:r>
      <w:ins w:id="4632" w:author="Syrym" w:date="2024-04-05T09:32:00Z">
        <w:r w:rsidR="000F424E" w:rsidRPr="00405CD7">
          <w:rPr>
            <w:rFonts w:ascii="Times New Roman" w:eastAsia="Calibri" w:hAnsi="Times New Roman" w:cs="Times New Roman"/>
            <w:kern w:val="0"/>
            <w:sz w:val="28"/>
            <w:szCs w:val="28"/>
            <w:lang w:val="kk-KZ"/>
          </w:rPr>
          <w:t>10</w:t>
        </w:r>
      </w:ins>
      <w:del w:id="4633" w:author="Syrym" w:date="2024-04-05T09:32:00Z">
        <w:r w:rsidRPr="00405CD7" w:rsidDel="000F424E">
          <w:rPr>
            <w:rFonts w:ascii="Times New Roman" w:eastAsia="Calibri" w:hAnsi="Times New Roman" w:cs="Times New Roman"/>
            <w:kern w:val="0"/>
            <w:sz w:val="28"/>
            <w:szCs w:val="28"/>
            <w:lang w:val="kk-KZ"/>
          </w:rPr>
          <w:delText>9</w:delText>
        </w:r>
      </w:del>
      <w:del w:id="4634" w:author="Макпал  Амандыкова" w:date="2024-03-12T12:00:00Z">
        <w:r w:rsidRPr="00405CD7">
          <w:rPr>
            <w:rFonts w:ascii="Times New Roman" w:eastAsia="Calibri" w:hAnsi="Times New Roman" w:cs="Times New Roman"/>
            <w:kern w:val="0"/>
            <w:sz w:val="28"/>
            <w:szCs w:val="28"/>
            <w:lang w:val="kk-KZ"/>
          </w:rPr>
          <w:delText>3</w:delText>
        </w:r>
      </w:del>
      <w:ins w:id="4635" w:author="Макпал  Амандыкова" w:date="2024-03-24T06:38:00Z">
        <w:del w:id="4636" w:author="Syrym" w:date="2024-04-09T11:57:00Z">
          <w:r w:rsidRPr="00405CD7" w:rsidDel="004A029A">
            <w:rPr>
              <w:rFonts w:ascii="Times New Roman" w:eastAsia="Calibri" w:hAnsi="Times New Roman" w:cs="Times New Roman"/>
              <w:kern w:val="0"/>
              <w:sz w:val="28"/>
              <w:szCs w:val="28"/>
              <w:lang w:val="kk-KZ"/>
            </w:rPr>
            <w:delText>5</w:delText>
          </w:r>
        </w:del>
      </w:ins>
      <w:ins w:id="4637" w:author="Syrym" w:date="2024-04-09T11:57:00Z">
        <w:r w:rsidR="004A029A" w:rsidRPr="00405CD7">
          <w:rPr>
            <w:rFonts w:ascii="Times New Roman" w:eastAsia="Calibri" w:hAnsi="Times New Roman" w:cs="Times New Roman"/>
            <w:kern w:val="0"/>
            <w:sz w:val="28"/>
            <w:szCs w:val="28"/>
            <w:lang w:val="kk-KZ"/>
          </w:rPr>
          <w:t>7</w:t>
        </w:r>
      </w:ins>
      <w:r w:rsidRPr="00405CD7">
        <w:rPr>
          <w:rFonts w:ascii="Times New Roman" w:hAnsi="Times New Roman" w:cs="Times New Roman"/>
          <w:sz w:val="28"/>
          <w:szCs w:val="28"/>
          <w:lang w:val="kk-KZ"/>
        </w:rPr>
        <w:t>]. Бұл әдістің мәні келесіде: алдын ала фрагменттелген ДНҚ тізбектерінің ұштарына ПТР мен молекулалық кластерлерде секвенирлеуге қажет адаптерлер бекітіледі. Алынған ДНҚ-кітапханаларын секвенирлеудің қайталанатын (циклдік) процесі жүзеге асатын ағынды ұяшықтың бетіне иммобилиздейді. Комплементарлы ДНҚ синтезіне қажет реакциялық қоспа ағынды ұяшықтың бетіне беріледі және оның құрамына ферменттер мен олигонуклеотидтер, сонымен қатар, флуоресцентті таңбаланған д</w:t>
      </w:r>
      <w:del w:id="4638" w:author="Макпал  Амандыкова" w:date="2024-03-19T13:40:00Z">
        <w:r w:rsidRPr="00405CD7">
          <w:rPr>
            <w:rFonts w:ascii="Times New Roman" w:hAnsi="Times New Roman" w:cs="Times New Roman"/>
            <w:sz w:val="28"/>
            <w:szCs w:val="28"/>
            <w:lang w:val="kk-KZ"/>
          </w:rPr>
          <w:delText>и</w:delText>
        </w:r>
      </w:del>
      <w:ins w:id="4639" w:author="Макпал  Амандыкова" w:date="2024-03-19T13:40:00Z">
        <w:r w:rsidRPr="00405CD7">
          <w:rPr>
            <w:rFonts w:ascii="Times New Roman" w:hAnsi="Times New Roman" w:cs="Times New Roman"/>
            <w:sz w:val="28"/>
            <w:szCs w:val="28"/>
            <w:lang w:val="kk-KZ"/>
          </w:rPr>
          <w:t>е</w:t>
        </w:r>
      </w:ins>
      <w:r w:rsidRPr="00405CD7">
        <w:rPr>
          <w:rFonts w:ascii="Times New Roman" w:hAnsi="Times New Roman" w:cs="Times New Roman"/>
          <w:sz w:val="28"/>
          <w:szCs w:val="28"/>
          <w:lang w:val="kk-KZ"/>
        </w:rPr>
        <w:t>зоксинуклеозид</w:t>
      </w:r>
      <w:ins w:id="4640" w:author="Макпал  Амандыкова" w:date="2024-03-19T13:4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үш</w:t>
      </w:r>
      <w:ins w:id="4641" w:author="Макпал  Амандыкова" w:date="2024-03-19T13:40:00Z">
        <w:r w:rsidRPr="00405CD7">
          <w:rPr>
            <w:rFonts w:ascii="Times New Roman" w:hAnsi="Times New Roman" w:cs="Times New Roman"/>
            <w:sz w:val="28"/>
            <w:szCs w:val="28"/>
            <w:lang w:val="kk-KZ"/>
          </w:rPr>
          <w:t xml:space="preserve"> </w:t>
        </w:r>
      </w:ins>
      <w:r w:rsidRPr="00405CD7">
        <w:rPr>
          <w:rFonts w:ascii="Times New Roman" w:hAnsi="Times New Roman" w:cs="Times New Roman"/>
          <w:sz w:val="28"/>
          <w:szCs w:val="28"/>
          <w:lang w:val="kk-KZ"/>
        </w:rPr>
        <w:t xml:space="preserve">фосфаттардың төрт типі кіреді. ДНҚ синтезделген тізбегіне нуклеотид-терминатор енгізілгеннен кейін, </w:t>
      </w:r>
      <w:r w:rsidRPr="00405CD7">
        <w:rPr>
          <w:rFonts w:ascii="Times New Roman" w:eastAsia="Calibri" w:hAnsi="Times New Roman" w:cs="Times New Roman"/>
          <w:kern w:val="0"/>
          <w:sz w:val="28"/>
          <w:szCs w:val="28"/>
          <w:lang w:val="kk-KZ"/>
          <w:rPrChange w:id="4642" w:author="Макпал Амандыкова" w:date="2024-04-09T12:43:00Z">
            <w:rPr>
              <w:rFonts w:ascii="Times New Roman" w:eastAsia="Calibri" w:hAnsi="Times New Roman"/>
              <w:color w:val="000000"/>
              <w:kern w:val="0"/>
              <w:sz w:val="28"/>
              <w:szCs w:val="28"/>
              <w:lang w:val="kk-KZ"/>
            </w:rPr>
          </w:rPrChange>
        </w:rPr>
        <w:t>зарядталған құрылғы</w:t>
      </w:r>
      <w:r w:rsidRPr="00405CD7">
        <w:rPr>
          <w:rFonts w:ascii="Times New Roman" w:hAnsi="Times New Roman" w:cs="Times New Roman"/>
          <w:sz w:val="28"/>
          <w:szCs w:val="28"/>
          <w:lang w:val="kk-KZ"/>
        </w:rPr>
        <w:t xml:space="preserve"> көмегімен жалғанған нуклеотидтің типі мен оның орналасқан орны анықталады. Осыдан кейін терминациялаушы топ пен флуоресцентті бояу нуклеотидтен ажыратылады және синтез циклы қайталанады. Бұл процесстің қайталану (цикл) саны зерттеушімен анықталады</w:t>
      </w:r>
      <w:ins w:id="4643" w:author="Макпал  Амандыкова" w:date="2024-03-24T06:38:00Z">
        <w:r w:rsidRPr="00405CD7">
          <w:rPr>
            <w:rFonts w:ascii="Times New Roman" w:hAnsi="Times New Roman" w:cs="Times New Roman"/>
            <w:sz w:val="28"/>
            <w:szCs w:val="28"/>
            <w:lang w:val="kk-KZ"/>
          </w:rPr>
          <w:t xml:space="preserve"> [</w:t>
        </w:r>
      </w:ins>
      <w:ins w:id="4644" w:author="Syrym" w:date="2024-04-05T09:33:00Z">
        <w:r w:rsidR="000F424E" w:rsidRPr="00405CD7">
          <w:rPr>
            <w:rFonts w:ascii="Times New Roman" w:eastAsia="Calibri" w:hAnsi="Times New Roman" w:cs="Times New Roman"/>
            <w:kern w:val="0"/>
            <w:sz w:val="28"/>
            <w:szCs w:val="28"/>
            <w:lang w:val="kk-KZ"/>
          </w:rPr>
          <w:t>10</w:t>
        </w:r>
      </w:ins>
      <w:ins w:id="4645" w:author="Макпал  Амандыкова" w:date="2024-03-24T06:38:00Z">
        <w:del w:id="4646" w:author="Syrym" w:date="2024-04-05T09:33:00Z">
          <w:r w:rsidRPr="00405CD7" w:rsidDel="000F424E">
            <w:rPr>
              <w:rFonts w:ascii="Times New Roman" w:eastAsia="Calibri" w:hAnsi="Times New Roman" w:cs="Times New Roman"/>
              <w:kern w:val="0"/>
              <w:sz w:val="28"/>
              <w:szCs w:val="28"/>
              <w:lang w:val="kk-KZ"/>
            </w:rPr>
            <w:delText>9</w:delText>
          </w:r>
        </w:del>
      </w:ins>
      <w:ins w:id="4647" w:author="Syrym" w:date="2024-04-09T11:57:00Z">
        <w:r w:rsidR="004A029A" w:rsidRPr="00405CD7">
          <w:rPr>
            <w:rFonts w:ascii="Times New Roman" w:eastAsia="Calibri" w:hAnsi="Times New Roman" w:cs="Times New Roman"/>
            <w:kern w:val="0"/>
            <w:sz w:val="28"/>
            <w:szCs w:val="28"/>
            <w:lang w:val="kk-KZ"/>
          </w:rPr>
          <w:t>7</w:t>
        </w:r>
      </w:ins>
      <w:ins w:id="4648" w:author="Макпал  Амандыкова" w:date="2024-03-24T06:38:00Z">
        <w:del w:id="4649" w:author="Syrym" w:date="2024-04-09T11:57:00Z">
          <w:r w:rsidRPr="00405CD7" w:rsidDel="004A029A">
            <w:rPr>
              <w:rFonts w:ascii="Times New Roman" w:eastAsia="Calibri" w:hAnsi="Times New Roman" w:cs="Times New Roman"/>
              <w:kern w:val="0"/>
              <w:sz w:val="28"/>
              <w:szCs w:val="28"/>
              <w:lang w:val="kk-KZ"/>
            </w:rPr>
            <w:delText>5</w:delText>
          </w:r>
        </w:del>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w:t>
      </w:r>
    </w:p>
    <w:p w14:paraId="19BB7CDF" w14:textId="6EB30377" w:rsidR="00AA7A57" w:rsidRPr="00405CD7" w:rsidRDefault="002F0526">
      <w:pPr>
        <w:spacing w:line="240" w:lineRule="auto"/>
        <w:ind w:firstLine="567"/>
        <w:contextualSpacing/>
        <w:jc w:val="both"/>
        <w:rPr>
          <w:rFonts w:ascii="Times New Roman" w:hAnsi="Times New Roman" w:cs="Times New Roman"/>
          <w:sz w:val="28"/>
          <w:szCs w:val="28"/>
          <w:lang w:val="kk-KZ"/>
        </w:rPr>
        <w:pPrChange w:id="4650" w:author="Syrym" w:date="2024-04-05T14:22:00Z">
          <w:pPr>
            <w:spacing w:line="276" w:lineRule="auto"/>
            <w:ind w:firstLine="567"/>
            <w:contextualSpacing/>
            <w:jc w:val="both"/>
          </w:pPr>
        </w:pPrChange>
      </w:pPr>
      <w:r w:rsidRPr="00405CD7">
        <w:rPr>
          <w:rFonts w:ascii="Times New Roman" w:hAnsi="Times New Roman" w:cs="Times New Roman"/>
          <w:sz w:val="28"/>
          <w:szCs w:val="28"/>
          <w:lang w:val="kk-KZ"/>
        </w:rPr>
        <w:t xml:space="preserve">Иондық жартылай өткізгіштік секвенирлеу әдісі секвенирлеу үшін жартылай өткізгіш микрочиптерді пайдалануға негізделген. Бұл әдістің негізі аса қарапайым – ДНҚ-матрицада синтезделіп жатқан тізбектің ұзаруы кезінде </w:t>
      </w:r>
      <w:ins w:id="4651" w:author="Макпал  Амандыкова" w:date="2024-03-19T13:40:00Z">
        <w:r w:rsidRPr="00405CD7">
          <w:rPr>
            <w:rFonts w:ascii="Times New Roman" w:hAnsi="Times New Roman" w:cs="Times New Roman"/>
            <w:sz w:val="28"/>
            <w:szCs w:val="28"/>
            <w:lang w:val="kk-KZ"/>
          </w:rPr>
          <w:t>пирофосфатпен қат</w:t>
        </w:r>
      </w:ins>
      <w:ins w:id="4652" w:author="Макпал  Амандыкова" w:date="2024-03-19T13:41:00Z">
        <w:r w:rsidRPr="00405CD7">
          <w:rPr>
            <w:rFonts w:ascii="Times New Roman" w:hAnsi="Times New Roman" w:cs="Times New Roman"/>
            <w:sz w:val="28"/>
            <w:szCs w:val="28"/>
            <w:lang w:val="kk-KZ"/>
          </w:rPr>
          <w:t>а</w:t>
        </w:r>
      </w:ins>
      <w:r w:rsidRPr="00405CD7">
        <w:rPr>
          <w:rFonts w:ascii="Times New Roman" w:hAnsi="Times New Roman" w:cs="Times New Roman"/>
          <w:sz w:val="28"/>
          <w:szCs w:val="28"/>
          <w:lang w:val="kk-KZ"/>
        </w:rPr>
        <w:t>р</w:t>
      </w:r>
      <w:ins w:id="4653" w:author="Макпал  Амандыкова" w:date="2024-03-19T13:41:00Z">
        <w:r w:rsidRPr="00405CD7">
          <w:rPr>
            <w:rFonts w:ascii="Times New Roman" w:hAnsi="Times New Roman" w:cs="Times New Roman"/>
            <w:sz w:val="28"/>
            <w:szCs w:val="28"/>
            <w:lang w:val="kk-KZ"/>
          </w:rPr>
          <w:t>, сутегі ионының бөлінуі есебінен ортаның р</w:t>
        </w:r>
      </w:ins>
      <w:r w:rsidRPr="00405CD7">
        <w:rPr>
          <w:rFonts w:ascii="Times New Roman" w:hAnsi="Times New Roman" w:cs="Times New Roman"/>
          <w:sz w:val="28"/>
          <w:szCs w:val="28"/>
          <w:lang w:val="kk-KZ"/>
        </w:rPr>
        <w:t xml:space="preserve">Н </w:t>
      </w:r>
      <w:ins w:id="4654" w:author="Макпал  Амандыкова" w:date="2024-03-19T13:41:00Z">
        <w:r w:rsidRPr="00405CD7">
          <w:rPr>
            <w:rFonts w:ascii="Times New Roman" w:hAnsi="Times New Roman" w:cs="Times New Roman"/>
            <w:sz w:val="28"/>
            <w:szCs w:val="28"/>
            <w:lang w:val="kk-KZ"/>
          </w:rPr>
          <w:t xml:space="preserve">мәнінің </w:t>
        </w:r>
      </w:ins>
      <w:r w:rsidRPr="00405CD7">
        <w:rPr>
          <w:rFonts w:ascii="Times New Roman" w:hAnsi="Times New Roman" w:cs="Times New Roman"/>
          <w:sz w:val="28"/>
          <w:szCs w:val="28"/>
          <w:lang w:val="kk-KZ"/>
        </w:rPr>
        <w:t>өзгеруі</w:t>
      </w:r>
      <w:del w:id="4655" w:author="Макпал  Амандыкова" w:date="2024-03-19T13:41:00Z">
        <w:r w:rsidRPr="00405CD7">
          <w:rPr>
            <w:rFonts w:ascii="Times New Roman" w:hAnsi="Times New Roman" w:cs="Times New Roman"/>
            <w:sz w:val="28"/>
            <w:szCs w:val="28"/>
            <w:lang w:val="kk-KZ"/>
          </w:rPr>
          <w:delText>нің</w:delText>
        </w:r>
      </w:del>
      <w:r w:rsidRPr="00405CD7">
        <w:rPr>
          <w:rFonts w:ascii="Times New Roman" w:hAnsi="Times New Roman" w:cs="Times New Roman"/>
          <w:sz w:val="28"/>
          <w:szCs w:val="28"/>
          <w:lang w:val="kk-KZ"/>
        </w:rPr>
        <w:t xml:space="preserve"> тіркел</w:t>
      </w:r>
      <w:del w:id="4656" w:author="Макпал  Амандыкова" w:date="2024-03-19T13:41:00Z">
        <w:r w:rsidRPr="00405CD7">
          <w:rPr>
            <w:rFonts w:ascii="Times New Roman" w:hAnsi="Times New Roman" w:cs="Times New Roman"/>
            <w:sz w:val="28"/>
            <w:szCs w:val="28"/>
            <w:lang w:val="kk-KZ"/>
          </w:rPr>
          <w:delText>уі жүзеге асады</w:delText>
        </w:r>
      </w:del>
      <w:ins w:id="4657" w:author="Макпал  Амандыкова" w:date="2024-03-19T13:41:00Z">
        <w:r w:rsidRPr="00405CD7">
          <w:rPr>
            <w:rFonts w:ascii="Times New Roman" w:hAnsi="Times New Roman" w:cs="Times New Roman"/>
            <w:sz w:val="28"/>
            <w:szCs w:val="28"/>
            <w:lang w:val="kk-KZ"/>
          </w:rPr>
          <w:t>е</w:t>
        </w:r>
      </w:ins>
      <w:ins w:id="4658" w:author="Макпал  Амандыкова" w:date="2024-03-19T13:42:00Z">
        <w:r w:rsidRPr="00405CD7">
          <w:rPr>
            <w:rFonts w:ascii="Times New Roman" w:hAnsi="Times New Roman" w:cs="Times New Roman"/>
            <w:sz w:val="28"/>
            <w:szCs w:val="28"/>
            <w:lang w:val="kk-KZ"/>
          </w:rPr>
          <w:t>ді</w:t>
        </w:r>
      </w:ins>
      <w:ins w:id="4659" w:author="Макпал  Амандыкова" w:date="2024-03-24T06:38:00Z">
        <w:r w:rsidRPr="00405CD7">
          <w:rPr>
            <w:rFonts w:ascii="Times New Roman" w:hAnsi="Times New Roman" w:cs="Times New Roman"/>
            <w:sz w:val="28"/>
            <w:szCs w:val="28"/>
            <w:lang w:val="kk-KZ"/>
          </w:rPr>
          <w:t xml:space="preserve"> [</w:t>
        </w:r>
      </w:ins>
      <w:ins w:id="4660" w:author="Syrym" w:date="2024-04-05T09:33:00Z">
        <w:r w:rsidR="000F424E" w:rsidRPr="00405CD7">
          <w:rPr>
            <w:rFonts w:ascii="Times New Roman" w:eastAsia="Calibri" w:hAnsi="Times New Roman" w:cs="Times New Roman"/>
            <w:kern w:val="0"/>
            <w:sz w:val="28"/>
            <w:szCs w:val="28"/>
            <w:lang w:val="kk-KZ"/>
          </w:rPr>
          <w:t>10</w:t>
        </w:r>
      </w:ins>
      <w:ins w:id="4661" w:author="Макпал  Амандыкова" w:date="2024-03-24T06:38:00Z">
        <w:del w:id="4662" w:author="Syrym" w:date="2024-04-05T09:33:00Z">
          <w:r w:rsidRPr="00405CD7" w:rsidDel="000F424E">
            <w:rPr>
              <w:rFonts w:ascii="Times New Roman" w:eastAsia="Calibri" w:hAnsi="Times New Roman" w:cs="Times New Roman"/>
              <w:kern w:val="0"/>
              <w:sz w:val="28"/>
              <w:szCs w:val="28"/>
              <w:lang w:val="kk-KZ"/>
            </w:rPr>
            <w:delText>9</w:delText>
          </w:r>
        </w:del>
      </w:ins>
      <w:ins w:id="4663" w:author="Syrym" w:date="2024-04-09T11:57:00Z">
        <w:r w:rsidR="004A029A" w:rsidRPr="00405CD7">
          <w:rPr>
            <w:rFonts w:ascii="Times New Roman" w:eastAsia="Calibri" w:hAnsi="Times New Roman" w:cs="Times New Roman"/>
            <w:kern w:val="0"/>
            <w:sz w:val="28"/>
            <w:szCs w:val="28"/>
            <w:lang w:val="kk-KZ"/>
          </w:rPr>
          <w:t>7</w:t>
        </w:r>
      </w:ins>
      <w:ins w:id="4664" w:author="Макпал  Амандыкова" w:date="2024-03-24T06:38:00Z">
        <w:del w:id="4665" w:author="Syrym" w:date="2024-04-09T11:57:00Z">
          <w:r w:rsidRPr="00405CD7" w:rsidDel="004A029A">
            <w:rPr>
              <w:rFonts w:ascii="Times New Roman" w:eastAsia="Calibri" w:hAnsi="Times New Roman" w:cs="Times New Roman"/>
              <w:kern w:val="0"/>
              <w:sz w:val="28"/>
              <w:szCs w:val="28"/>
              <w:lang w:val="kk-KZ"/>
            </w:rPr>
            <w:delText>5</w:delText>
          </w:r>
        </w:del>
        <w:r w:rsidRPr="00405CD7">
          <w:rPr>
            <w:rFonts w:ascii="Times New Roman" w:hAnsi="Times New Roman" w:cs="Times New Roman"/>
            <w:sz w:val="28"/>
            <w:szCs w:val="28"/>
            <w:lang w:val="kk-KZ"/>
          </w:rPr>
          <w:t>]</w:t>
        </w:r>
      </w:ins>
      <w:r w:rsidRPr="00405CD7">
        <w:rPr>
          <w:rFonts w:ascii="Times New Roman" w:hAnsi="Times New Roman" w:cs="Times New Roman"/>
          <w:sz w:val="28"/>
          <w:szCs w:val="28"/>
          <w:lang w:val="kk-KZ"/>
        </w:rPr>
        <w:t xml:space="preserve">. </w:t>
      </w:r>
    </w:p>
    <w:p w14:paraId="48B23294" w14:textId="77777777" w:rsidR="00AA7A57" w:rsidRPr="00405CD7" w:rsidRDefault="00AA7A57">
      <w:pPr>
        <w:spacing w:line="240" w:lineRule="auto"/>
        <w:ind w:firstLine="567"/>
        <w:contextualSpacing/>
        <w:jc w:val="both"/>
        <w:rPr>
          <w:rFonts w:ascii="Times New Roman" w:hAnsi="Times New Roman" w:cs="Times New Roman"/>
          <w:sz w:val="28"/>
          <w:szCs w:val="28"/>
          <w:lang w:val="kk-KZ"/>
        </w:rPr>
        <w:pPrChange w:id="4666" w:author="Syrym" w:date="2024-04-05T14:22:00Z">
          <w:pPr>
            <w:spacing w:line="276" w:lineRule="auto"/>
            <w:ind w:firstLine="567"/>
            <w:contextualSpacing/>
            <w:jc w:val="both"/>
          </w:pPr>
        </w:pPrChange>
      </w:pPr>
    </w:p>
    <w:p w14:paraId="774B411D" w14:textId="77777777" w:rsidR="00AA7A57" w:rsidRPr="00405CD7" w:rsidRDefault="002F0526">
      <w:pPr>
        <w:pStyle w:val="aff9"/>
        <w:shd w:val="clear" w:color="auto" w:fill="FFFFFF"/>
        <w:spacing w:before="0" w:after="0"/>
        <w:ind w:firstLine="567"/>
        <w:contextualSpacing/>
        <w:rPr>
          <w:rFonts w:cs="Times New Roman"/>
          <w:sz w:val="28"/>
          <w:szCs w:val="28"/>
          <w:lang w:val="kk-KZ"/>
        </w:rPr>
        <w:pPrChange w:id="4667" w:author="Syrym" w:date="2024-04-05T14:22:00Z">
          <w:pPr>
            <w:pStyle w:val="aff9"/>
            <w:shd w:val="clear" w:color="auto" w:fill="FFFFFF"/>
            <w:spacing w:before="0" w:after="0" w:line="276" w:lineRule="auto"/>
            <w:ind w:firstLine="567"/>
            <w:contextualSpacing/>
          </w:pPr>
        </w:pPrChange>
      </w:pPr>
      <w:r w:rsidRPr="00405CD7">
        <w:rPr>
          <w:rFonts w:cs="Times New Roman"/>
          <w:sz w:val="28"/>
          <w:szCs w:val="28"/>
          <w:lang w:val="kk-KZ"/>
        </w:rPr>
        <w:t xml:space="preserve">1.7.2 Үшінші </w:t>
      </w:r>
      <w:r w:rsidRPr="00405CD7">
        <w:rPr>
          <w:rFonts w:cs="Times New Roman"/>
          <w:kern w:val="0"/>
          <w:sz w:val="28"/>
          <w:szCs w:val="28"/>
          <w:lang w:val="kk-KZ"/>
        </w:rPr>
        <w:t>буын</w:t>
      </w:r>
      <w:r w:rsidRPr="00405CD7">
        <w:rPr>
          <w:rFonts w:cs="Times New Roman"/>
          <w:sz w:val="28"/>
          <w:szCs w:val="28"/>
          <w:lang w:val="kk-KZ"/>
        </w:rPr>
        <w:t xml:space="preserve"> секвенирлеу әдістері</w:t>
      </w:r>
    </w:p>
    <w:p w14:paraId="1D0DDE36" w14:textId="6498D248" w:rsidR="00AA7A57" w:rsidRPr="00405CD7" w:rsidRDefault="002F0526">
      <w:pPr>
        <w:pStyle w:val="aff9"/>
        <w:shd w:val="clear" w:color="auto" w:fill="FFFFFF"/>
        <w:spacing w:before="0" w:after="0"/>
        <w:ind w:firstLine="567"/>
        <w:contextualSpacing/>
        <w:jc w:val="both"/>
        <w:rPr>
          <w:rFonts w:cs="Times New Roman"/>
          <w:sz w:val="28"/>
          <w:szCs w:val="28"/>
          <w:lang w:val="kk-KZ"/>
        </w:rPr>
        <w:pPrChange w:id="4668" w:author="Syrym" w:date="2024-04-05T14:22:00Z">
          <w:pPr>
            <w:pStyle w:val="aff9"/>
            <w:shd w:val="clear" w:color="auto" w:fill="FFFFFF"/>
            <w:spacing w:before="0" w:after="0" w:line="276" w:lineRule="auto"/>
            <w:ind w:firstLine="567"/>
            <w:contextualSpacing/>
            <w:jc w:val="both"/>
          </w:pPr>
        </w:pPrChange>
      </w:pPr>
      <w:r w:rsidRPr="00405CD7">
        <w:rPr>
          <w:rFonts w:cs="Times New Roman"/>
          <w:sz w:val="28"/>
          <w:szCs w:val="28"/>
          <w:lang w:val="kk-KZ"/>
        </w:rPr>
        <w:t>SMRT-секвенирлеу (</w:t>
      </w:r>
      <w:r w:rsidRPr="00405CD7">
        <w:rPr>
          <w:rFonts w:cs="Times New Roman"/>
          <w:i/>
          <w:sz w:val="28"/>
          <w:szCs w:val="28"/>
          <w:lang w:val="kk-KZ"/>
        </w:rPr>
        <w:t>single molecule real time sequencing)</w:t>
      </w:r>
      <w:r w:rsidRPr="00405CD7">
        <w:rPr>
          <w:rFonts w:cs="Times New Roman"/>
          <w:sz w:val="28"/>
          <w:szCs w:val="28"/>
          <w:lang w:val="kk-KZ"/>
        </w:rPr>
        <w:t xml:space="preserve"> </w:t>
      </w:r>
      <w:r w:rsidRPr="00405CD7">
        <w:rPr>
          <w:rFonts w:cs="Times New Roman"/>
          <w:i/>
          <w:iCs/>
          <w:sz w:val="28"/>
          <w:szCs w:val="28"/>
          <w:lang w:val="kk-KZ"/>
        </w:rPr>
        <w:t>Pacific Biosciences</w:t>
      </w:r>
      <w:r w:rsidRPr="00405CD7">
        <w:rPr>
          <w:rFonts w:cs="Times New Roman"/>
          <w:i/>
          <w:sz w:val="28"/>
          <w:szCs w:val="28"/>
          <w:lang w:val="kk-KZ"/>
        </w:rPr>
        <w:t xml:space="preserve"> </w:t>
      </w:r>
      <w:r w:rsidRPr="00405CD7">
        <w:rPr>
          <w:rFonts w:cs="Times New Roman"/>
          <w:sz w:val="28"/>
          <w:szCs w:val="28"/>
          <w:lang w:val="kk-KZ"/>
        </w:rPr>
        <w:t>компаниясының қызметкерлерімен ұсынылған әдіс, үлгілерді дайындау кезінде ПТР жүзеге асырудан бас тартып қана қоймай, ДНҚ-полимеразаның жұмысын шынайы уақытта бақылауға мүмкіндік береді</w:t>
      </w:r>
      <w:ins w:id="4669" w:author="Макпал  Амандыкова" w:date="2024-03-24T06:38:00Z">
        <w:r w:rsidRPr="00405CD7">
          <w:rPr>
            <w:rFonts w:cs="Times New Roman"/>
            <w:sz w:val="28"/>
            <w:szCs w:val="28"/>
            <w:lang w:val="kk-KZ"/>
          </w:rPr>
          <w:t xml:space="preserve"> [</w:t>
        </w:r>
      </w:ins>
      <w:ins w:id="4670" w:author="Syrym" w:date="2024-04-05T09:33:00Z">
        <w:r w:rsidR="000F424E" w:rsidRPr="00405CD7">
          <w:rPr>
            <w:rFonts w:cs="Times New Roman"/>
            <w:kern w:val="0"/>
            <w:sz w:val="28"/>
            <w:szCs w:val="28"/>
            <w:lang w:val="kk-KZ"/>
          </w:rPr>
          <w:t>10</w:t>
        </w:r>
      </w:ins>
      <w:ins w:id="4671" w:author="Макпал  Амандыкова" w:date="2024-03-24T06:38:00Z">
        <w:del w:id="4672" w:author="Syrym" w:date="2024-04-05T09:33:00Z">
          <w:r w:rsidRPr="00405CD7" w:rsidDel="000F424E">
            <w:rPr>
              <w:rFonts w:cs="Times New Roman"/>
              <w:kern w:val="0"/>
              <w:sz w:val="28"/>
              <w:szCs w:val="28"/>
              <w:lang w:val="kk-KZ"/>
            </w:rPr>
            <w:delText>9</w:delText>
          </w:r>
        </w:del>
      </w:ins>
      <w:ins w:id="4673" w:author="Syrym" w:date="2024-04-09T11:57:00Z">
        <w:r w:rsidR="004A029A" w:rsidRPr="00405CD7">
          <w:rPr>
            <w:rFonts w:cs="Times New Roman"/>
            <w:kern w:val="0"/>
            <w:sz w:val="28"/>
            <w:szCs w:val="28"/>
            <w:lang w:val="kk-KZ"/>
          </w:rPr>
          <w:t>8</w:t>
        </w:r>
      </w:ins>
      <w:ins w:id="4674" w:author="Макпал  Амандыкова" w:date="2024-03-24T06:38:00Z">
        <w:del w:id="4675" w:author="Syrym" w:date="2024-04-09T11:57:00Z">
          <w:r w:rsidRPr="00405CD7" w:rsidDel="004A029A">
            <w:rPr>
              <w:rFonts w:cs="Times New Roman"/>
              <w:kern w:val="0"/>
              <w:sz w:val="28"/>
              <w:szCs w:val="28"/>
              <w:lang w:val="kk-KZ"/>
            </w:rPr>
            <w:delText>6</w:delText>
          </w:r>
        </w:del>
        <w:r w:rsidRPr="00405CD7">
          <w:rPr>
            <w:rFonts w:cs="Times New Roman"/>
            <w:sz w:val="28"/>
            <w:szCs w:val="28"/>
            <w:lang w:val="kk-KZ"/>
          </w:rPr>
          <w:t>]</w:t>
        </w:r>
      </w:ins>
      <w:r w:rsidRPr="00405CD7">
        <w:rPr>
          <w:rFonts w:cs="Times New Roman"/>
          <w:sz w:val="28"/>
          <w:szCs w:val="28"/>
          <w:lang w:val="kk-KZ"/>
        </w:rPr>
        <w:t xml:space="preserve">. </w:t>
      </w:r>
    </w:p>
    <w:p w14:paraId="38128E04" w14:textId="744C86EC"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676"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lang w:val="kk-KZ"/>
        </w:rPr>
        <w:tab/>
        <w:t xml:space="preserve">Аталған платформаның жасалынып шығарылуы ПТР-көшірмелердің (дубликат) мәселесін шешіп қана қоймай, оқылу көлемін әлдеқайда ұзартты, мұның, әсіресе, геномдарды </w:t>
      </w:r>
      <w:r w:rsidRPr="00405CD7">
        <w:rPr>
          <w:rStyle w:val="a6"/>
          <w:rFonts w:cs="Times New Roman"/>
          <w:sz w:val="28"/>
          <w:szCs w:val="28"/>
          <w:lang w:val="kk-KZ"/>
        </w:rPr>
        <w:t>de novo</w:t>
      </w:r>
      <w:r w:rsidRPr="00405CD7">
        <w:rPr>
          <w:rStyle w:val="a6"/>
          <w:rFonts w:cs="Times New Roman"/>
          <w:i w:val="0"/>
          <w:sz w:val="28"/>
          <w:szCs w:val="28"/>
          <w:lang w:val="kk-KZ"/>
        </w:rPr>
        <w:t xml:space="preserve"> құрастыруда маңызы зор. Мұндай әдіс тізбектің ұштарына спецификалық ДНҚ-адаптерлері жалғанған өлшемі 20 000 н.ж. дейін жететін геномдық ДНҚ фрагменттерінің нуклеотидтік реттілігін анықтауға мүмкіндік береді</w:t>
      </w:r>
      <w:ins w:id="4677" w:author="Макпал  Амандыкова" w:date="2024-03-25T09:59:00Z">
        <w:r w:rsidRPr="00405CD7">
          <w:rPr>
            <w:rStyle w:val="a6"/>
            <w:rFonts w:cs="Times New Roman"/>
            <w:i w:val="0"/>
            <w:sz w:val="28"/>
            <w:szCs w:val="28"/>
            <w:lang w:val="kk-KZ"/>
          </w:rPr>
          <w:t xml:space="preserve"> [</w:t>
        </w:r>
      </w:ins>
      <w:ins w:id="4678" w:author="Syrym" w:date="2024-04-05T09:33:00Z">
        <w:r w:rsidR="000F424E" w:rsidRPr="00405CD7">
          <w:rPr>
            <w:rStyle w:val="a6"/>
            <w:rFonts w:cs="Times New Roman"/>
            <w:i w:val="0"/>
            <w:kern w:val="0"/>
            <w:sz w:val="28"/>
            <w:szCs w:val="28"/>
            <w:lang w:val="kk-KZ"/>
          </w:rPr>
          <w:t>10</w:t>
        </w:r>
      </w:ins>
      <w:ins w:id="4679" w:author="Макпал  Амандыкова" w:date="2024-03-25T09:59:00Z">
        <w:del w:id="4680" w:author="Syrym" w:date="2024-04-05T09:33:00Z">
          <w:r w:rsidRPr="00405CD7" w:rsidDel="000F424E">
            <w:rPr>
              <w:rStyle w:val="a6"/>
              <w:rFonts w:cs="Times New Roman"/>
              <w:i w:val="0"/>
              <w:kern w:val="0"/>
              <w:sz w:val="28"/>
              <w:szCs w:val="28"/>
              <w:lang w:val="kk-KZ"/>
            </w:rPr>
            <w:delText>9</w:delText>
          </w:r>
        </w:del>
      </w:ins>
      <w:ins w:id="4681" w:author="Syrym" w:date="2024-04-09T11:57:00Z">
        <w:r w:rsidR="004A029A" w:rsidRPr="00405CD7">
          <w:rPr>
            <w:rStyle w:val="a6"/>
            <w:rFonts w:cs="Times New Roman"/>
            <w:i w:val="0"/>
            <w:kern w:val="0"/>
            <w:sz w:val="28"/>
            <w:szCs w:val="28"/>
            <w:lang w:val="kk-KZ"/>
          </w:rPr>
          <w:t>8</w:t>
        </w:r>
      </w:ins>
      <w:ins w:id="4682" w:author="Макпал  Амандыкова" w:date="2024-03-25T09:59:00Z">
        <w:del w:id="4683" w:author="Syrym" w:date="2024-04-09T11:57:00Z">
          <w:r w:rsidRPr="00405CD7" w:rsidDel="004A029A">
            <w:rPr>
              <w:rStyle w:val="a6"/>
              <w:rFonts w:cs="Times New Roman"/>
              <w:i w:val="0"/>
              <w:kern w:val="0"/>
              <w:sz w:val="28"/>
              <w:szCs w:val="28"/>
              <w:lang w:val="kk-KZ"/>
            </w:rPr>
            <w:delText>6</w:delText>
          </w:r>
        </w:del>
        <w:r w:rsidRPr="00405CD7">
          <w:rPr>
            <w:rStyle w:val="a6"/>
            <w:rFonts w:cs="Times New Roman"/>
            <w:i w:val="0"/>
            <w:sz w:val="28"/>
            <w:szCs w:val="28"/>
            <w:lang w:val="kk-KZ"/>
          </w:rPr>
          <w:t>]</w:t>
        </w:r>
      </w:ins>
      <w:r w:rsidRPr="00405CD7">
        <w:rPr>
          <w:rStyle w:val="a6"/>
          <w:rFonts w:cs="Times New Roman"/>
          <w:i w:val="0"/>
          <w:sz w:val="28"/>
          <w:szCs w:val="28"/>
          <w:lang w:val="kk-KZ"/>
        </w:rPr>
        <w:t>. ДНҚ молекулаларының секвенирлеу реакциясы бетіне алюминий себілген кремний төсенішіндегі арнайы ұяшықтарда (</w:t>
      </w:r>
      <w:r w:rsidRPr="00405CD7">
        <w:rPr>
          <w:rFonts w:cs="Times New Roman"/>
          <w:sz w:val="28"/>
          <w:szCs w:val="28"/>
          <w:lang w:val="kk-KZ"/>
        </w:rPr>
        <w:t>SMRT-ұяшықтарда</w:t>
      </w:r>
      <w:r w:rsidRPr="00405CD7">
        <w:rPr>
          <w:rStyle w:val="a6"/>
          <w:rFonts w:cs="Times New Roman"/>
          <w:i w:val="0"/>
          <w:sz w:val="28"/>
          <w:szCs w:val="28"/>
          <w:lang w:val="kk-KZ"/>
        </w:rPr>
        <w:t xml:space="preserve">) жүзеге асырылады. Ұяшықтарға ерекше құрылымы бар жарық көзі беріледі, мұнда фотондар шоғыры шашырамай, тек </w:t>
      </w:r>
      <w:r w:rsidRPr="00405CD7">
        <w:rPr>
          <w:rStyle w:val="a6"/>
          <w:rFonts w:cs="Times New Roman"/>
          <w:sz w:val="28"/>
          <w:szCs w:val="28"/>
          <w:lang w:val="kk-KZ"/>
        </w:rPr>
        <w:t>phi29</w:t>
      </w:r>
      <w:r w:rsidRPr="00405CD7">
        <w:rPr>
          <w:rStyle w:val="a6"/>
          <w:rFonts w:cs="Times New Roman"/>
          <w:i w:val="0"/>
          <w:sz w:val="28"/>
          <w:szCs w:val="28"/>
          <w:lang w:val="kk-KZ"/>
        </w:rPr>
        <w:t xml:space="preserve"> ДНҚ-полимераза ферменті бар нақты бөлімді жарықтандырады. Бұл полимераза өзінің жоғары дәлдігі, жаңа тізбекті синтездеудегі жылдамдығы және флуоресцентті таңбалары бар нуклеотидтермен тиімді жұмыс істеу қабілеттілігімен ерекшеленеді</w:t>
      </w:r>
      <w:r w:rsidRPr="00405CD7">
        <w:rPr>
          <w:rFonts w:cs="Times New Roman"/>
          <w:sz w:val="28"/>
          <w:szCs w:val="28"/>
          <w:lang w:val="kk-KZ"/>
        </w:rPr>
        <w:t xml:space="preserve"> [</w:t>
      </w:r>
      <w:ins w:id="4684" w:author="Syrym" w:date="2024-04-05T09:33:00Z">
        <w:r w:rsidR="000F424E" w:rsidRPr="00405CD7">
          <w:rPr>
            <w:rFonts w:cs="Times New Roman"/>
            <w:kern w:val="0"/>
            <w:sz w:val="28"/>
            <w:szCs w:val="28"/>
            <w:lang w:val="kk-KZ"/>
          </w:rPr>
          <w:t>10</w:t>
        </w:r>
      </w:ins>
      <w:del w:id="4685" w:author="Syrym" w:date="2024-04-05T09:33:00Z">
        <w:r w:rsidRPr="00405CD7" w:rsidDel="000F424E">
          <w:rPr>
            <w:rFonts w:cs="Times New Roman"/>
            <w:kern w:val="0"/>
            <w:sz w:val="28"/>
            <w:szCs w:val="28"/>
            <w:lang w:val="kk-KZ"/>
          </w:rPr>
          <w:delText>9</w:delText>
        </w:r>
      </w:del>
      <w:del w:id="4686" w:author="Макпал  Амандыкова" w:date="2024-03-12T12:00:00Z">
        <w:r w:rsidRPr="00405CD7">
          <w:rPr>
            <w:rFonts w:cs="Times New Roman"/>
            <w:kern w:val="0"/>
            <w:sz w:val="28"/>
            <w:szCs w:val="28"/>
            <w:lang w:val="kk-KZ"/>
          </w:rPr>
          <w:delText>4</w:delText>
        </w:r>
      </w:del>
      <w:ins w:id="4687" w:author="Syrym" w:date="2024-04-09T11:57:00Z">
        <w:r w:rsidR="004A029A" w:rsidRPr="00405CD7">
          <w:rPr>
            <w:rFonts w:cs="Times New Roman"/>
            <w:kern w:val="0"/>
            <w:sz w:val="28"/>
            <w:szCs w:val="28"/>
            <w:lang w:val="kk-KZ"/>
          </w:rPr>
          <w:t>8</w:t>
        </w:r>
      </w:ins>
      <w:ins w:id="4688" w:author="Макпал  Амандыкова" w:date="2024-03-24T06:38:00Z">
        <w:del w:id="4689" w:author="Syrym" w:date="2024-04-09T11:57:00Z">
          <w:r w:rsidRPr="00405CD7" w:rsidDel="004A029A">
            <w:rPr>
              <w:rFonts w:cs="Times New Roman"/>
              <w:kern w:val="0"/>
              <w:sz w:val="28"/>
              <w:szCs w:val="28"/>
              <w:lang w:val="kk-KZ"/>
            </w:rPr>
            <w:delText>6</w:delText>
          </w:r>
        </w:del>
      </w:ins>
      <w:r w:rsidRPr="00405CD7">
        <w:rPr>
          <w:rFonts w:cs="Times New Roman"/>
          <w:sz w:val="28"/>
          <w:szCs w:val="28"/>
          <w:lang w:val="kk-KZ"/>
        </w:rPr>
        <w:t xml:space="preserve">]. </w:t>
      </w:r>
      <w:r w:rsidRPr="00405CD7">
        <w:rPr>
          <w:rFonts w:cs="Times New Roman"/>
          <w:sz w:val="28"/>
          <w:szCs w:val="28"/>
          <w:highlight w:val="white"/>
          <w:lang w:val="kk-KZ"/>
        </w:rPr>
        <w:t xml:space="preserve">SMRT-секвенирлеудің мәні бұған дейін сипатталған жаңа </w:t>
      </w:r>
      <w:r w:rsidRPr="00405CD7">
        <w:rPr>
          <w:rFonts w:cs="Times New Roman"/>
          <w:kern w:val="0"/>
          <w:sz w:val="28"/>
          <w:szCs w:val="28"/>
          <w:highlight w:val="white"/>
          <w:lang w:val="kk-KZ"/>
        </w:rPr>
        <w:t>буын</w:t>
      </w:r>
      <w:r w:rsidRPr="00405CD7">
        <w:rPr>
          <w:rFonts w:cs="Times New Roman"/>
          <w:sz w:val="28"/>
          <w:szCs w:val="28"/>
          <w:highlight w:val="white"/>
          <w:lang w:val="kk-KZ"/>
        </w:rPr>
        <w:t xml:space="preserve"> секвенирлеу әдістеріне ұқсас келеді </w:t>
      </w:r>
      <w:ins w:id="4690" w:author="MolGen 334_3" w:date="2024-03-28T15:08:00Z">
        <w:r w:rsidR="00E61360" w:rsidRPr="00405CD7">
          <w:rPr>
            <w:rFonts w:cs="Times New Roman"/>
            <w:sz w:val="28"/>
            <w:szCs w:val="28"/>
            <w:lang w:val="kk-KZ"/>
          </w:rPr>
          <w:t>–</w:t>
        </w:r>
      </w:ins>
      <w:del w:id="4691" w:author="MolGen 334_3" w:date="2024-03-28T15:08:00Z">
        <w:r w:rsidRPr="00405CD7" w:rsidDel="00E61360">
          <w:rPr>
            <w:rFonts w:cs="Times New Roman"/>
            <w:sz w:val="28"/>
            <w:szCs w:val="28"/>
            <w:highlight w:val="white"/>
            <w:lang w:val="kk-KZ"/>
          </w:rPr>
          <w:delText>–</w:delText>
        </w:r>
      </w:del>
      <w:r w:rsidRPr="00405CD7">
        <w:rPr>
          <w:rFonts w:cs="Times New Roman"/>
          <w:sz w:val="28"/>
          <w:szCs w:val="28"/>
          <w:highlight w:val="white"/>
          <w:lang w:val="kk-KZ"/>
        </w:rPr>
        <w:t xml:space="preserve"> ДНҚ полимераза ферменті конфокальды микроскопия көмегімен тіркелетін әртүрлі флуоресцентті </w:t>
      </w:r>
      <w:r w:rsidRPr="00405CD7">
        <w:rPr>
          <w:rFonts w:cs="Times New Roman"/>
          <w:kern w:val="0"/>
          <w:sz w:val="28"/>
          <w:szCs w:val="28"/>
          <w:highlight w:val="white"/>
          <w:lang w:val="kk-KZ"/>
          <w:rPrChange w:id="4692" w:author="Макпал Амандыкова" w:date="2024-04-09T12:43:00Z">
            <w:rPr>
              <w:color w:val="000000"/>
              <w:kern w:val="0"/>
              <w:sz w:val="28"/>
              <w:szCs w:val="28"/>
              <w:highlight w:val="white"/>
              <w:lang w:val="kk-KZ"/>
            </w:rPr>
          </w:rPrChange>
        </w:rPr>
        <w:lastRenderedPageBreak/>
        <w:t>бояғыштармен</w:t>
      </w:r>
      <w:r w:rsidRPr="00405CD7">
        <w:rPr>
          <w:rFonts w:cs="Times New Roman"/>
          <w:sz w:val="28"/>
          <w:szCs w:val="28"/>
          <w:highlight w:val="white"/>
          <w:lang w:val="kk-KZ"/>
        </w:rPr>
        <w:t xml:space="preserve"> таңбаланған нуклеотидтерді пайдалана отырып, </w:t>
      </w:r>
      <w:del w:id="4693" w:author="Макпал  Амандыкова" w:date="2024-03-19T13:42:00Z">
        <w:r w:rsidRPr="00405CD7">
          <w:rPr>
            <w:rFonts w:cs="Times New Roman"/>
            <w:sz w:val="28"/>
            <w:szCs w:val="28"/>
            <w:highlight w:val="white"/>
            <w:lang w:val="kk-KZ"/>
          </w:rPr>
          <w:delText xml:space="preserve">зертелінді </w:delText>
        </w:r>
      </w:del>
      <w:ins w:id="4694" w:author="Макпал  Амандыкова" w:date="2024-03-19T13:42:00Z">
        <w:r w:rsidRPr="00405CD7">
          <w:rPr>
            <w:rFonts w:cs="Times New Roman"/>
            <w:sz w:val="28"/>
            <w:szCs w:val="28"/>
            <w:highlight w:val="white"/>
            <w:lang w:val="kk-KZ"/>
          </w:rPr>
          <w:t xml:space="preserve">нысанды </w:t>
        </w:r>
      </w:ins>
      <w:r w:rsidRPr="00405CD7">
        <w:rPr>
          <w:rFonts w:cs="Times New Roman"/>
          <w:sz w:val="28"/>
          <w:szCs w:val="28"/>
          <w:highlight w:val="white"/>
          <w:lang w:val="kk-KZ"/>
        </w:rPr>
        <w:t>ДНҚ</w:t>
      </w:r>
      <w:ins w:id="4695" w:author="Макпал  Амандыкова" w:date="2024-03-19T13:42:00Z">
        <w:r w:rsidRPr="00405CD7">
          <w:rPr>
            <w:rFonts w:cs="Times New Roman"/>
            <w:sz w:val="28"/>
            <w:szCs w:val="28"/>
            <w:highlight w:val="white"/>
            <w:lang w:val="kk-KZ"/>
          </w:rPr>
          <w:t>-ның</w:t>
        </w:r>
      </w:ins>
      <w:r w:rsidRPr="00405CD7">
        <w:rPr>
          <w:rFonts w:cs="Times New Roman"/>
          <w:sz w:val="28"/>
          <w:szCs w:val="28"/>
          <w:highlight w:val="white"/>
          <w:lang w:val="kk-KZ"/>
        </w:rPr>
        <w:t xml:space="preserve"> екінші тізбегін синтездейді.</w:t>
      </w:r>
    </w:p>
    <w:p w14:paraId="3ADF0579" w14:textId="73010304"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696"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highlight w:val="white"/>
          <w:lang w:val="kk-KZ"/>
        </w:rPr>
        <w:tab/>
        <w:t>Бір</w:t>
      </w:r>
      <w:ins w:id="4697" w:author="Макпал  Амандыкова" w:date="2024-03-19T13:42:00Z">
        <w:r w:rsidRPr="00405CD7">
          <w:rPr>
            <w:rFonts w:cs="Times New Roman"/>
            <w:sz w:val="28"/>
            <w:szCs w:val="28"/>
            <w:highlight w:val="white"/>
            <w:lang w:val="kk-KZ"/>
          </w:rPr>
          <w:t xml:space="preserve"> </w:t>
        </w:r>
      </w:ins>
      <w:r w:rsidRPr="00405CD7">
        <w:rPr>
          <w:rFonts w:cs="Times New Roman"/>
          <w:sz w:val="28"/>
          <w:szCs w:val="28"/>
          <w:highlight w:val="white"/>
          <w:lang w:val="kk-KZ"/>
        </w:rPr>
        <w:t xml:space="preserve">молекулалы секвенирлеудің </w:t>
      </w:r>
      <w:r w:rsidRPr="00405CD7">
        <w:rPr>
          <w:rFonts w:cs="Times New Roman"/>
          <w:kern w:val="0"/>
          <w:sz w:val="28"/>
          <w:szCs w:val="28"/>
          <w:highlight w:val="white"/>
          <w:lang w:val="kk-KZ"/>
          <w:rPrChange w:id="4698" w:author="Макпал Амандыкова" w:date="2024-04-09T12:43:00Z">
            <w:rPr>
              <w:color w:val="000000"/>
              <w:kern w:val="0"/>
              <w:sz w:val="28"/>
              <w:szCs w:val="28"/>
              <w:highlight w:val="white"/>
              <w:lang w:val="kk-KZ"/>
            </w:rPr>
          </w:rPrChange>
        </w:rPr>
        <w:t>тағы бір</w:t>
      </w:r>
      <w:r w:rsidRPr="00405CD7">
        <w:rPr>
          <w:rFonts w:cs="Times New Roman"/>
          <w:sz w:val="28"/>
          <w:szCs w:val="28"/>
          <w:highlight w:val="white"/>
          <w:lang w:val="kk-KZ"/>
        </w:rPr>
        <w:t xml:space="preserve"> әдісін жасап шығару өткен ғасырдың соңында басталды, бірқатар америкалық ғалымдар ДНҚ және РНҚ молекулаларын екі</w:t>
      </w:r>
      <w:ins w:id="4699" w:author="Макпал  Амандыкова" w:date="2024-03-19T13:42:00Z">
        <w:r w:rsidRPr="00405CD7">
          <w:rPr>
            <w:rFonts w:cs="Times New Roman"/>
            <w:sz w:val="28"/>
            <w:szCs w:val="28"/>
            <w:highlight w:val="white"/>
            <w:lang w:val="kk-KZ"/>
          </w:rPr>
          <w:t xml:space="preserve"> </w:t>
        </w:r>
      </w:ins>
      <w:r w:rsidRPr="00405CD7">
        <w:rPr>
          <w:rFonts w:cs="Times New Roman"/>
          <w:sz w:val="28"/>
          <w:szCs w:val="28"/>
          <w:highlight w:val="white"/>
          <w:lang w:val="kk-KZ"/>
        </w:rPr>
        <w:t>қабатты липидті мембранада диаметрі 2,6 нм болатын иондық канал арқылы электр өрісі әсерінен өт</w:t>
      </w:r>
      <w:r w:rsidRPr="00405CD7">
        <w:rPr>
          <w:rFonts w:cs="Times New Roman"/>
          <w:kern w:val="0"/>
          <w:sz w:val="28"/>
          <w:szCs w:val="28"/>
          <w:highlight w:val="white"/>
          <w:lang w:val="kk-KZ"/>
          <w:rPrChange w:id="4700" w:author="Макпал Амандыкова" w:date="2024-04-09T12:43:00Z">
            <w:rPr>
              <w:color w:val="000000"/>
              <w:kern w:val="0"/>
              <w:sz w:val="28"/>
              <w:szCs w:val="28"/>
              <w:highlight w:val="white"/>
              <w:lang w:val="kk-KZ"/>
            </w:rPr>
          </w:rPrChange>
        </w:rPr>
        <w:t>кізу</w:t>
      </w:r>
      <w:r w:rsidRPr="00405CD7">
        <w:rPr>
          <w:rFonts w:cs="Times New Roman"/>
          <w:sz w:val="28"/>
          <w:szCs w:val="28"/>
          <w:highlight w:val="white"/>
          <w:lang w:val="kk-KZ"/>
        </w:rPr>
        <w:t xml:space="preserve"> мүмкіндігін көрсетті</w:t>
      </w:r>
      <w:ins w:id="4701" w:author="Макпал  Амандыкова" w:date="2024-03-19T13:43:00Z">
        <w:r w:rsidRPr="00405CD7">
          <w:rPr>
            <w:rFonts w:cs="Times New Roman"/>
            <w:sz w:val="28"/>
            <w:szCs w:val="28"/>
            <w:highlight w:val="white"/>
            <w:lang w:val="kk-KZ"/>
          </w:rPr>
          <w:t xml:space="preserve"> </w:t>
        </w:r>
        <w:r w:rsidRPr="00405CD7">
          <w:rPr>
            <w:rFonts w:cs="Times New Roman"/>
          </w:rPr>
          <w:fldChar w:fldCharType="begin"/>
        </w:r>
        <w:r w:rsidRPr="00405CD7">
          <w:rPr>
            <w:rFonts w:cs="Times New Roman"/>
            <w:sz w:val="28"/>
            <w:szCs w:val="28"/>
            <w:highlight w:val="white"/>
            <w:lang w:val="kk-KZ"/>
          </w:rPr>
          <w:instrText>HYPERLINK "https://biomolecula.ru/articles/metody-v-kartinkakh-sekvenirovanie-nukleinovykh-kislot" \l "source-33"</w:instrText>
        </w:r>
      </w:ins>
      <w:r w:rsidRPr="00405CD7">
        <w:rPr>
          <w:rFonts w:cs="Times New Roman"/>
          <w:sz w:val="28"/>
          <w:szCs w:val="28"/>
          <w:highlight w:val="white"/>
          <w:lang w:val="kk-KZ"/>
        </w:rPr>
        <w:fldChar w:fldCharType="separate"/>
      </w:r>
      <w:ins w:id="4702" w:author="Макпал  Амандыкова" w:date="2024-03-19T13:43:00Z">
        <w:r w:rsidRPr="00405CD7">
          <w:rPr>
            <w:rFonts w:cs="Times New Roman"/>
            <w:sz w:val="28"/>
            <w:szCs w:val="28"/>
            <w:highlight w:val="white"/>
            <w:lang w:val="kk-KZ"/>
          </w:rPr>
          <w:t>[</w:t>
        </w:r>
      </w:ins>
      <w:r w:rsidRPr="00405CD7">
        <w:rPr>
          <w:rFonts w:cs="Times New Roman"/>
          <w:sz w:val="28"/>
          <w:szCs w:val="28"/>
          <w:highlight w:val="white"/>
          <w:lang w:val="kk-KZ"/>
        </w:rPr>
        <w:fldChar w:fldCharType="end"/>
      </w:r>
      <w:ins w:id="4703" w:author="Syrym" w:date="2024-04-05T09:33:00Z">
        <w:r w:rsidR="000F424E" w:rsidRPr="00405CD7">
          <w:rPr>
            <w:rFonts w:cs="Times New Roman"/>
            <w:kern w:val="0"/>
            <w:sz w:val="28"/>
            <w:szCs w:val="28"/>
            <w:highlight w:val="white"/>
            <w:lang w:val="kk-KZ"/>
          </w:rPr>
          <w:t>10</w:t>
        </w:r>
      </w:ins>
      <w:ins w:id="4704" w:author="Макпал  Амандыкова" w:date="2024-03-19T13:43:00Z">
        <w:del w:id="4705" w:author="Syrym" w:date="2024-04-05T09:33:00Z">
          <w:r w:rsidRPr="00405CD7" w:rsidDel="000F424E">
            <w:rPr>
              <w:rFonts w:cs="Times New Roman"/>
              <w:kern w:val="0"/>
              <w:sz w:val="28"/>
              <w:szCs w:val="28"/>
              <w:highlight w:val="white"/>
              <w:lang w:val="kk-KZ"/>
            </w:rPr>
            <w:delText>9</w:delText>
          </w:r>
        </w:del>
      </w:ins>
      <w:ins w:id="4706" w:author="Syrym" w:date="2024-04-09T11:58:00Z">
        <w:r w:rsidR="004A029A" w:rsidRPr="00405CD7">
          <w:rPr>
            <w:rFonts w:cs="Times New Roman"/>
            <w:kern w:val="0"/>
            <w:sz w:val="28"/>
            <w:szCs w:val="28"/>
            <w:highlight w:val="white"/>
            <w:lang w:val="kk-KZ"/>
          </w:rPr>
          <w:t>8</w:t>
        </w:r>
      </w:ins>
      <w:ins w:id="4707" w:author="Макпал  Амандыкова" w:date="2024-03-19T13:43:00Z">
        <w:del w:id="4708" w:author="Syrym" w:date="2024-04-09T11:58:00Z">
          <w:r w:rsidRPr="00405CD7" w:rsidDel="004A029A">
            <w:rPr>
              <w:rFonts w:cs="Times New Roman"/>
              <w:kern w:val="0"/>
              <w:sz w:val="28"/>
              <w:szCs w:val="28"/>
              <w:highlight w:val="white"/>
              <w:lang w:val="kk-KZ"/>
            </w:rPr>
            <w:delText>6</w:delText>
          </w:r>
        </w:del>
        <w:r w:rsidRPr="00405CD7">
          <w:rPr>
            <w:rFonts w:cs="Times New Roman"/>
            <w:sz w:val="28"/>
            <w:szCs w:val="28"/>
            <w:highlight w:val="white"/>
            <w:lang w:val="kk-KZ"/>
          </w:rPr>
          <w:t>]</w:t>
        </w:r>
      </w:ins>
      <w:r w:rsidRPr="00405CD7">
        <w:rPr>
          <w:rFonts w:cs="Times New Roman"/>
          <w:sz w:val="28"/>
          <w:szCs w:val="28"/>
          <w:highlight w:val="white"/>
          <w:lang w:val="kk-KZ"/>
        </w:rPr>
        <w:t xml:space="preserve">. Сонымен қатар, сол уақыттың өзінде зерттеушілер ДНҚ мен РНҚ ажырата білуге және нанопораға енетін олигонуклеотидтердің ұзындығын анықтауға қабілетті болды. 13 жыл өткеннен кейін нуклеин қышқылдарының тізбегін нанопоралық секвенирлеу жолымен анықтау алғаш рет көрсетіліп, аталған технологияны </w:t>
      </w:r>
      <w:r w:rsidRPr="00405CD7">
        <w:rPr>
          <w:rFonts w:cs="Times New Roman"/>
          <w:i/>
          <w:sz w:val="28"/>
          <w:szCs w:val="28"/>
          <w:highlight w:val="white"/>
          <w:lang w:val="kk-KZ"/>
        </w:rPr>
        <w:t>Oxford Nanopore Technologies</w:t>
      </w:r>
      <w:r w:rsidRPr="00405CD7">
        <w:rPr>
          <w:rFonts w:cs="Times New Roman"/>
          <w:sz w:val="28"/>
          <w:szCs w:val="28"/>
          <w:highlight w:val="white"/>
          <w:lang w:val="kk-KZ"/>
        </w:rPr>
        <w:t xml:space="preserve"> компаниясы коммерцияландырып, нарыққа ұсынды. Британдық бұл компания ұсынған нанопоралық жүйелердің (</w:t>
      </w:r>
      <w:r w:rsidRPr="00405CD7">
        <w:rPr>
          <w:rFonts w:cs="Times New Roman"/>
          <w:i/>
          <w:sz w:val="28"/>
          <w:szCs w:val="28"/>
          <w:highlight w:val="white"/>
          <w:lang w:val="kk-KZ"/>
        </w:rPr>
        <w:t>MinION, GridION X5, PromethION</w:t>
      </w:r>
      <w:r w:rsidRPr="00405CD7">
        <w:rPr>
          <w:rFonts w:cs="Times New Roman"/>
          <w:sz w:val="28"/>
          <w:szCs w:val="28"/>
          <w:highlight w:val="white"/>
          <w:lang w:val="kk-KZ"/>
        </w:rPr>
        <w:t xml:space="preserve"> және </w:t>
      </w:r>
      <w:r w:rsidRPr="00405CD7">
        <w:rPr>
          <w:rFonts w:cs="Times New Roman"/>
          <w:i/>
          <w:sz w:val="28"/>
          <w:szCs w:val="28"/>
          <w:highlight w:val="white"/>
          <w:lang w:val="kk-KZ"/>
        </w:rPr>
        <w:t>SmidgION</w:t>
      </w:r>
      <w:r w:rsidRPr="00405CD7">
        <w:rPr>
          <w:rFonts w:cs="Times New Roman"/>
          <w:sz w:val="28"/>
          <w:szCs w:val="28"/>
          <w:highlight w:val="white"/>
          <w:lang w:val="kk-KZ"/>
        </w:rPr>
        <w:t>) жұмыс істеу принципі өте қарапайым. Нуклеин қышқылдарының реттілігін оқу жүзеге асатын реакциялық камера бір порасы бар екі</w:t>
      </w:r>
      <w:ins w:id="4709" w:author="Макпал  Амандыкова" w:date="2024-03-19T13:42:00Z">
        <w:r w:rsidRPr="00405CD7">
          <w:rPr>
            <w:rFonts w:cs="Times New Roman"/>
            <w:sz w:val="28"/>
            <w:szCs w:val="28"/>
            <w:highlight w:val="white"/>
            <w:lang w:val="kk-KZ"/>
          </w:rPr>
          <w:t xml:space="preserve"> </w:t>
        </w:r>
      </w:ins>
      <w:r w:rsidRPr="00405CD7">
        <w:rPr>
          <w:rFonts w:cs="Times New Roman"/>
          <w:sz w:val="28"/>
          <w:szCs w:val="28"/>
          <w:highlight w:val="white"/>
          <w:lang w:val="kk-KZ"/>
        </w:rPr>
        <w:t>қабатты мембранамен бөлінген. Камераға ДНҚ және РНҚ молекулалары мен иондарының пора арқылы қозғалуына алып келетін тоқ күші беріледі. Нуклеин қышқылының молекуласы пора арқылы өткен кезде оның көлемі кішірейеді, нәтижесінде, тоқ күші төмендейді. Осылайша, тоқ күшінің өзгерісін бақылау арқылы белгілі бір уақыт аралығында пора арқылы өтіп жатқан нуклеотид типін анықтауға болады</w:t>
      </w:r>
      <w:ins w:id="4710" w:author="Макпал  Амандыкова" w:date="2024-03-19T13:43:00Z">
        <w:r w:rsidRPr="00405CD7">
          <w:rPr>
            <w:rFonts w:cs="Times New Roman"/>
            <w:sz w:val="28"/>
            <w:szCs w:val="28"/>
            <w:highlight w:val="white"/>
            <w:lang w:val="kk-KZ"/>
          </w:rPr>
          <w:t xml:space="preserve"> </w:t>
        </w:r>
        <w:r w:rsidRPr="00405CD7">
          <w:rPr>
            <w:rFonts w:cs="Times New Roman"/>
          </w:rPr>
          <w:fldChar w:fldCharType="begin"/>
        </w:r>
        <w:r w:rsidRPr="00405CD7">
          <w:rPr>
            <w:rFonts w:cs="Times New Roman"/>
            <w:sz w:val="28"/>
            <w:szCs w:val="28"/>
            <w:highlight w:val="white"/>
            <w:lang w:val="kk-KZ"/>
          </w:rPr>
          <w:instrText>HYPERLINK "https://biomolecula.ru/articles/metody-v-kartinkakh-sekvenirovanie-nukleinovykh-kislot" \l "source-33"</w:instrText>
        </w:r>
      </w:ins>
      <w:r w:rsidRPr="00405CD7">
        <w:rPr>
          <w:rFonts w:cs="Times New Roman"/>
          <w:sz w:val="28"/>
          <w:szCs w:val="28"/>
          <w:highlight w:val="white"/>
          <w:lang w:val="kk-KZ"/>
        </w:rPr>
        <w:fldChar w:fldCharType="separate"/>
      </w:r>
      <w:ins w:id="4711" w:author="Макпал  Амандыкова" w:date="2024-03-19T13:43:00Z">
        <w:r w:rsidRPr="00405CD7">
          <w:rPr>
            <w:rFonts w:cs="Times New Roman"/>
            <w:sz w:val="28"/>
            <w:szCs w:val="28"/>
            <w:highlight w:val="white"/>
            <w:lang w:val="kk-KZ"/>
          </w:rPr>
          <w:t>[</w:t>
        </w:r>
      </w:ins>
      <w:r w:rsidRPr="00405CD7">
        <w:rPr>
          <w:rFonts w:cs="Times New Roman"/>
          <w:sz w:val="28"/>
          <w:szCs w:val="28"/>
          <w:highlight w:val="white"/>
          <w:lang w:val="kk-KZ"/>
        </w:rPr>
        <w:fldChar w:fldCharType="end"/>
      </w:r>
      <w:ins w:id="4712" w:author="Syrym" w:date="2024-04-05T09:33:00Z">
        <w:r w:rsidR="000F424E" w:rsidRPr="00405CD7">
          <w:rPr>
            <w:rFonts w:cs="Times New Roman"/>
            <w:kern w:val="0"/>
            <w:sz w:val="28"/>
            <w:szCs w:val="28"/>
            <w:highlight w:val="white"/>
            <w:lang w:val="kk-KZ"/>
          </w:rPr>
          <w:t>10</w:t>
        </w:r>
      </w:ins>
      <w:ins w:id="4713" w:author="Макпал  Амандыкова" w:date="2024-03-19T13:43:00Z">
        <w:del w:id="4714" w:author="Syrym" w:date="2024-04-05T09:33:00Z">
          <w:r w:rsidRPr="00405CD7" w:rsidDel="000F424E">
            <w:rPr>
              <w:rFonts w:cs="Times New Roman"/>
              <w:kern w:val="0"/>
              <w:sz w:val="28"/>
              <w:szCs w:val="28"/>
              <w:highlight w:val="white"/>
              <w:lang w:val="kk-KZ"/>
            </w:rPr>
            <w:delText>9</w:delText>
          </w:r>
        </w:del>
      </w:ins>
      <w:ins w:id="4715" w:author="Syrym" w:date="2024-04-09T11:58:00Z">
        <w:r w:rsidR="004A029A" w:rsidRPr="00405CD7">
          <w:rPr>
            <w:rFonts w:cs="Times New Roman"/>
            <w:kern w:val="0"/>
            <w:sz w:val="28"/>
            <w:szCs w:val="28"/>
            <w:highlight w:val="white"/>
            <w:lang w:val="kk-KZ"/>
          </w:rPr>
          <w:t>9</w:t>
        </w:r>
      </w:ins>
      <w:ins w:id="4716" w:author="Макпал  Амандыкова" w:date="2024-03-19T13:43:00Z">
        <w:del w:id="4717" w:author="Syrym" w:date="2024-04-09T11:58:00Z">
          <w:r w:rsidRPr="00405CD7" w:rsidDel="004A029A">
            <w:rPr>
              <w:rFonts w:cs="Times New Roman"/>
              <w:kern w:val="0"/>
              <w:sz w:val="28"/>
              <w:szCs w:val="28"/>
              <w:highlight w:val="white"/>
              <w:lang w:val="kk-KZ"/>
            </w:rPr>
            <w:delText>7</w:delText>
          </w:r>
        </w:del>
        <w:r w:rsidRPr="00405CD7">
          <w:rPr>
            <w:rFonts w:cs="Times New Roman"/>
            <w:sz w:val="28"/>
            <w:szCs w:val="28"/>
            <w:highlight w:val="white"/>
            <w:lang w:val="kk-KZ"/>
          </w:rPr>
          <w:t>]</w:t>
        </w:r>
      </w:ins>
      <w:r w:rsidRPr="00405CD7">
        <w:rPr>
          <w:rFonts w:cs="Times New Roman"/>
          <w:sz w:val="28"/>
          <w:szCs w:val="28"/>
          <w:highlight w:val="white"/>
          <w:lang w:val="kk-KZ"/>
        </w:rPr>
        <w:t>.</w:t>
      </w:r>
    </w:p>
    <w:p w14:paraId="18E1BA84" w14:textId="244DBFB7"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18"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highlight w:val="white"/>
          <w:lang w:val="kk-KZ"/>
        </w:rPr>
        <w:tab/>
        <w:t>ДНҚ ұзын фрагменттерінің бір</w:t>
      </w:r>
      <w:ins w:id="4719" w:author="Макпал  Амандыкова" w:date="2024-03-19T13:43:00Z">
        <w:r w:rsidRPr="00405CD7">
          <w:rPr>
            <w:rFonts w:cs="Times New Roman"/>
            <w:sz w:val="28"/>
            <w:szCs w:val="28"/>
            <w:highlight w:val="white"/>
            <w:lang w:val="kk-KZ"/>
          </w:rPr>
          <w:t xml:space="preserve"> </w:t>
        </w:r>
      </w:ins>
      <w:r w:rsidRPr="00405CD7">
        <w:rPr>
          <w:rFonts w:cs="Times New Roman"/>
          <w:sz w:val="28"/>
          <w:szCs w:val="28"/>
          <w:highlight w:val="white"/>
          <w:lang w:val="kk-KZ"/>
        </w:rPr>
        <w:t xml:space="preserve">молекулалы сиквенсі әртүрлі аймақтарда қолданыс таба алады және жеке клеткалармен жұмыс істеу кезінде олардың молекулалық «бейнесін» суреттеуге мүмкіндік береді. Бұл, әсіресе, </w:t>
      </w:r>
      <w:r w:rsidRPr="00405CD7">
        <w:rPr>
          <w:rFonts w:cs="Times New Roman"/>
          <w:i/>
          <w:sz w:val="28"/>
          <w:szCs w:val="28"/>
          <w:lang w:val="kk-KZ"/>
        </w:rPr>
        <w:t>Solexa</w:t>
      </w:r>
      <w:r w:rsidRPr="00405CD7">
        <w:rPr>
          <w:rFonts w:cs="Times New Roman"/>
          <w:sz w:val="28"/>
          <w:szCs w:val="28"/>
          <w:lang w:val="kk-KZ"/>
        </w:rPr>
        <w:t xml:space="preserve"> немесе </w:t>
      </w:r>
      <w:r w:rsidRPr="00405CD7">
        <w:rPr>
          <w:rFonts w:cs="Times New Roman"/>
          <w:i/>
          <w:sz w:val="28"/>
          <w:szCs w:val="28"/>
          <w:lang w:val="kk-KZ"/>
        </w:rPr>
        <w:t xml:space="preserve">PostLight </w:t>
      </w:r>
      <w:r w:rsidRPr="00405CD7">
        <w:rPr>
          <w:rFonts w:cs="Times New Roman"/>
          <w:sz w:val="28"/>
          <w:szCs w:val="28"/>
          <w:lang w:val="kk-KZ"/>
        </w:rPr>
        <w:t xml:space="preserve">технологияларында </w:t>
      </w:r>
      <w:r w:rsidRPr="00405CD7">
        <w:rPr>
          <w:rFonts w:cs="Times New Roman"/>
          <w:sz w:val="28"/>
          <w:szCs w:val="28"/>
          <w:highlight w:val="white"/>
          <w:lang w:val="kk-KZ"/>
        </w:rPr>
        <w:t xml:space="preserve">оқылу көлемінің үлкендігіне байланысты </w:t>
      </w:r>
      <w:r w:rsidRPr="00405CD7">
        <w:rPr>
          <w:rFonts w:cs="Times New Roman"/>
          <w:sz w:val="28"/>
          <w:szCs w:val="28"/>
          <w:lang w:val="kk-KZ"/>
        </w:rPr>
        <w:t>мүмкін болмайтын</w:t>
      </w:r>
      <w:r w:rsidRPr="00405CD7">
        <w:rPr>
          <w:rFonts w:cs="Times New Roman"/>
          <w:sz w:val="28"/>
          <w:szCs w:val="28"/>
          <w:highlight w:val="white"/>
          <w:lang w:val="kk-KZ"/>
        </w:rPr>
        <w:t xml:space="preserve"> </w:t>
      </w:r>
      <w:r w:rsidRPr="00405CD7">
        <w:rPr>
          <w:rFonts w:cs="Times New Roman"/>
          <w:kern w:val="0"/>
          <w:sz w:val="28"/>
          <w:szCs w:val="28"/>
          <w:highlight w:val="white"/>
          <w:lang w:val="kk-KZ"/>
          <w:rPrChange w:id="4720" w:author="Макпал Амандыкова" w:date="2024-04-09T12:43:00Z">
            <w:rPr>
              <w:color w:val="000000"/>
              <w:kern w:val="0"/>
              <w:sz w:val="28"/>
              <w:szCs w:val="28"/>
              <w:highlight w:val="white"/>
              <w:lang w:val="kk-KZ"/>
            </w:rPr>
          </w:rPrChange>
        </w:rPr>
        <w:t>белсенді</w:t>
      </w:r>
      <w:r w:rsidRPr="00405CD7">
        <w:rPr>
          <w:rFonts w:cs="Times New Roman"/>
          <w:sz w:val="28"/>
          <w:szCs w:val="28"/>
          <w:highlight w:val="white"/>
          <w:lang w:val="kk-KZ"/>
        </w:rPr>
        <w:t xml:space="preserve"> гендердің барлық изоформаларын суреттеуге мүмкіндік беретін клеткалардың транскриптомдарын </w:t>
      </w:r>
      <w:del w:id="4721" w:author="Syrym" w:date="2024-04-09T11:58:00Z">
        <w:r w:rsidRPr="00405CD7" w:rsidDel="004A029A">
          <w:rPr>
            <w:rFonts w:cs="Times New Roman"/>
            <w:sz w:val="28"/>
            <w:szCs w:val="28"/>
            <w:highlight w:val="white"/>
            <w:lang w:val="kk-KZ"/>
          </w:rPr>
          <w:delText xml:space="preserve">анализдеуде </w:delText>
        </w:r>
      </w:del>
      <w:ins w:id="4722" w:author="Syrym" w:date="2024-04-09T11:58:00Z">
        <w:r w:rsidR="004A029A" w:rsidRPr="00405CD7">
          <w:rPr>
            <w:rFonts w:cs="Times New Roman"/>
            <w:sz w:val="28"/>
            <w:szCs w:val="28"/>
            <w:highlight w:val="white"/>
            <w:lang w:val="kk-KZ"/>
          </w:rPr>
          <w:t xml:space="preserve">талдауда </w:t>
        </w:r>
      </w:ins>
      <w:r w:rsidRPr="00405CD7">
        <w:rPr>
          <w:rFonts w:cs="Times New Roman"/>
          <w:sz w:val="28"/>
          <w:szCs w:val="28"/>
          <w:highlight w:val="white"/>
          <w:lang w:val="kk-KZ"/>
        </w:rPr>
        <w:t xml:space="preserve">маңызды </w:t>
      </w:r>
      <w:r w:rsidRPr="00405CD7">
        <w:rPr>
          <w:rFonts w:cs="Times New Roman"/>
        </w:rPr>
        <w:fldChar w:fldCharType="begin"/>
      </w:r>
      <w:r w:rsidRPr="00405CD7">
        <w:rPr>
          <w:rFonts w:cs="Times New Roman"/>
          <w:sz w:val="28"/>
          <w:szCs w:val="28"/>
          <w:lang w:val="kk-KZ"/>
        </w:rPr>
        <w:instrText>HYPERLINK "https://biomolecula.ru/articles/metody-v-kartinkakh-sekvenirovanie-nukleinovykh-kislot" \l "source-33"</w:instrText>
      </w:r>
      <w:r w:rsidRPr="00405CD7">
        <w:rPr>
          <w:rFonts w:cs="Times New Roman"/>
          <w:sz w:val="28"/>
          <w:szCs w:val="28"/>
          <w:lang w:val="kk-KZ"/>
        </w:rPr>
        <w:fldChar w:fldCharType="separate"/>
      </w:r>
      <w:r w:rsidRPr="00405CD7">
        <w:rPr>
          <w:rFonts w:cs="Times New Roman"/>
          <w:sz w:val="28"/>
          <w:szCs w:val="28"/>
          <w:lang w:val="kk-KZ"/>
        </w:rPr>
        <w:t>[</w:t>
      </w:r>
      <w:r w:rsidRPr="00405CD7">
        <w:rPr>
          <w:rFonts w:cs="Times New Roman"/>
          <w:sz w:val="28"/>
          <w:szCs w:val="28"/>
          <w:lang w:val="kk-KZ"/>
        </w:rPr>
        <w:fldChar w:fldCharType="end"/>
      </w:r>
      <w:ins w:id="4723" w:author="Syrym" w:date="2024-04-05T09:33:00Z">
        <w:r w:rsidR="000F424E" w:rsidRPr="00405CD7">
          <w:rPr>
            <w:rFonts w:cs="Times New Roman"/>
            <w:kern w:val="0"/>
            <w:sz w:val="28"/>
            <w:szCs w:val="28"/>
            <w:lang w:val="kk-KZ"/>
          </w:rPr>
          <w:t>10</w:t>
        </w:r>
      </w:ins>
      <w:del w:id="4724" w:author="Syrym" w:date="2024-04-05T09:33:00Z">
        <w:r w:rsidRPr="00405CD7" w:rsidDel="000F424E">
          <w:rPr>
            <w:rFonts w:cs="Times New Roman"/>
            <w:kern w:val="0"/>
            <w:sz w:val="28"/>
            <w:szCs w:val="28"/>
            <w:lang w:val="kk-KZ"/>
          </w:rPr>
          <w:delText>9</w:delText>
        </w:r>
      </w:del>
      <w:del w:id="4725" w:author="Макпал  Амандыкова" w:date="2024-03-12T12:01:00Z">
        <w:r w:rsidRPr="00405CD7">
          <w:rPr>
            <w:rFonts w:cs="Times New Roman"/>
            <w:kern w:val="0"/>
            <w:sz w:val="28"/>
            <w:szCs w:val="28"/>
            <w:lang w:val="kk-KZ"/>
          </w:rPr>
          <w:delText>5</w:delText>
        </w:r>
      </w:del>
      <w:ins w:id="4726" w:author="Syrym" w:date="2024-04-09T11:58:00Z">
        <w:r w:rsidR="004A029A" w:rsidRPr="00405CD7">
          <w:rPr>
            <w:rFonts w:cs="Times New Roman"/>
            <w:kern w:val="0"/>
            <w:sz w:val="28"/>
            <w:szCs w:val="28"/>
            <w:lang w:val="kk-KZ"/>
          </w:rPr>
          <w:t>9</w:t>
        </w:r>
      </w:ins>
      <w:ins w:id="4727" w:author="Макпал  Амандыкова" w:date="2024-03-24T06:39:00Z">
        <w:del w:id="4728" w:author="Syrym" w:date="2024-04-09T11:58:00Z">
          <w:r w:rsidRPr="00405CD7" w:rsidDel="004A029A">
            <w:rPr>
              <w:rFonts w:cs="Times New Roman"/>
              <w:kern w:val="0"/>
              <w:sz w:val="28"/>
              <w:szCs w:val="28"/>
              <w:lang w:val="kk-KZ"/>
            </w:rPr>
            <w:delText>7</w:delText>
          </w:r>
        </w:del>
      </w:ins>
      <w:r w:rsidRPr="00405CD7">
        <w:rPr>
          <w:rFonts w:cs="Times New Roman"/>
          <w:sz w:val="28"/>
          <w:szCs w:val="28"/>
          <w:lang w:val="kk-KZ"/>
        </w:rPr>
        <w:t>].</w:t>
      </w:r>
    </w:p>
    <w:p w14:paraId="26BD1F57" w14:textId="55C08B33"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29" w:author="Syrym" w:date="2024-04-05T14:22:00Z">
          <w:pPr>
            <w:pStyle w:val="aff9"/>
            <w:shd w:val="clear" w:color="auto" w:fill="FFFFFF"/>
            <w:tabs>
              <w:tab w:val="left" w:pos="567"/>
            </w:tabs>
            <w:spacing w:before="0" w:after="0" w:line="276" w:lineRule="auto"/>
            <w:ind w:firstLine="567"/>
            <w:contextualSpacing/>
            <w:jc w:val="both"/>
          </w:pPr>
        </w:pPrChange>
      </w:pPr>
      <w:del w:id="4730" w:author="Макпал  Амандыкова" w:date="2024-03-07T15:32:00Z">
        <w:r w:rsidRPr="00405CD7">
          <w:rPr>
            <w:rFonts w:cs="Times New Roman"/>
            <w:sz w:val="28"/>
            <w:szCs w:val="28"/>
            <w:lang w:val="kk-KZ"/>
          </w:rPr>
          <w:tab/>
        </w:r>
      </w:del>
      <w:r w:rsidRPr="00405CD7">
        <w:rPr>
          <w:rFonts w:cs="Times New Roman"/>
          <w:sz w:val="28"/>
          <w:szCs w:val="28"/>
          <w:lang w:val="kk-KZ"/>
        </w:rPr>
        <w:t>Бір</w:t>
      </w:r>
      <w:ins w:id="4731" w:author="Макпал  Амандыкова" w:date="2024-03-19T13:43:00Z">
        <w:r w:rsidRPr="00405CD7">
          <w:rPr>
            <w:rFonts w:cs="Times New Roman"/>
            <w:sz w:val="28"/>
            <w:szCs w:val="28"/>
            <w:lang w:val="kk-KZ"/>
          </w:rPr>
          <w:t xml:space="preserve"> </w:t>
        </w:r>
      </w:ins>
      <w:r w:rsidRPr="00405CD7">
        <w:rPr>
          <w:rFonts w:cs="Times New Roman"/>
          <w:sz w:val="28"/>
          <w:szCs w:val="28"/>
          <w:lang w:val="kk-KZ"/>
        </w:rPr>
        <w:t xml:space="preserve">молекулалы секвенирлеу технологиясын үшінші </w:t>
      </w:r>
      <w:r w:rsidRPr="00405CD7">
        <w:rPr>
          <w:rFonts w:cs="Times New Roman"/>
          <w:kern w:val="0"/>
          <w:sz w:val="28"/>
          <w:szCs w:val="28"/>
          <w:lang w:val="kk-KZ"/>
        </w:rPr>
        <w:t>буын</w:t>
      </w:r>
      <w:r w:rsidRPr="00405CD7">
        <w:rPr>
          <w:rFonts w:cs="Times New Roman"/>
          <w:sz w:val="28"/>
          <w:szCs w:val="28"/>
          <w:lang w:val="kk-KZ"/>
        </w:rPr>
        <w:t xml:space="preserve"> секвенирлеу технологиясы деп те атауға болады, себебі, ол екінші </w:t>
      </w:r>
      <w:r w:rsidRPr="00405CD7">
        <w:rPr>
          <w:rFonts w:cs="Times New Roman"/>
          <w:kern w:val="0"/>
          <w:sz w:val="28"/>
          <w:szCs w:val="28"/>
          <w:lang w:val="kk-KZ"/>
        </w:rPr>
        <w:t>буын</w:t>
      </w:r>
      <w:r w:rsidRPr="00405CD7">
        <w:rPr>
          <w:rFonts w:cs="Times New Roman"/>
          <w:sz w:val="28"/>
          <w:szCs w:val="28"/>
          <w:lang w:val="kk-KZ"/>
        </w:rPr>
        <w:t xml:space="preserve"> секвенаторларына тән принциптен өзгеше болып келеді. Сонымен қатар, мұндай секвенаторлардың ерекшелігі – жоғары ықшамдылық. Мысалы, ең ықшам </w:t>
      </w:r>
      <w:r w:rsidRPr="00405CD7">
        <w:rPr>
          <w:rFonts w:cs="Times New Roman"/>
          <w:i/>
          <w:sz w:val="28"/>
          <w:szCs w:val="28"/>
          <w:lang w:val="kk-KZ"/>
        </w:rPr>
        <w:fldChar w:fldCharType="begin"/>
      </w:r>
      <w:r w:rsidRPr="00405CD7">
        <w:rPr>
          <w:rFonts w:cs="Times New Roman"/>
          <w:i/>
          <w:sz w:val="28"/>
          <w:szCs w:val="28"/>
          <w:lang w:val="kk-KZ"/>
        </w:rPr>
        <w:instrText xml:space="preserve"> HYPERLINK "https://nanoporetech.com/products/minion" \t "_blank" \h </w:instrText>
      </w:r>
      <w:r w:rsidRPr="00405CD7">
        <w:rPr>
          <w:rFonts w:cs="Times New Roman"/>
          <w:i/>
          <w:sz w:val="28"/>
          <w:szCs w:val="28"/>
          <w:lang w:val="kk-KZ"/>
        </w:rPr>
        <w:fldChar w:fldCharType="separate"/>
      </w:r>
      <w:r w:rsidRPr="00405CD7">
        <w:rPr>
          <w:rFonts w:cs="Times New Roman"/>
          <w:i/>
          <w:sz w:val="28"/>
          <w:szCs w:val="28"/>
          <w:lang w:val="kk-KZ"/>
        </w:rPr>
        <w:t>MiniION</w:t>
      </w:r>
      <w:r w:rsidRPr="00405CD7">
        <w:rPr>
          <w:rFonts w:cs="Times New Roman"/>
          <w:i/>
          <w:sz w:val="28"/>
          <w:szCs w:val="28"/>
          <w:lang w:val="kk-KZ"/>
        </w:rPr>
        <w:fldChar w:fldCharType="end"/>
      </w:r>
      <w:r w:rsidRPr="00405CD7">
        <w:rPr>
          <w:rFonts w:cs="Times New Roman"/>
          <w:sz w:val="28"/>
          <w:szCs w:val="28"/>
          <w:lang w:val="kk-KZ"/>
        </w:rPr>
        <w:t xml:space="preserve"> портативті секвенаторының массасы бар болғаны 100 граммды құрайды және ол қарапайым компьютер немесе ноутбуктың USB 3.0 жалғану арқылы жұмыс жасайды. Өнімділігі жоғары секвенирлеуді жүзге асыру үшін </w:t>
      </w:r>
      <w:r w:rsidRPr="00405CD7">
        <w:rPr>
          <w:rFonts w:cs="Times New Roman"/>
          <w:bCs/>
          <w:i/>
          <w:sz w:val="28"/>
          <w:szCs w:val="28"/>
          <w:lang w:val="kk-KZ"/>
        </w:rPr>
        <w:t xml:space="preserve">Oxford Nanopore </w:t>
      </w:r>
      <w:r w:rsidRPr="00405CD7">
        <w:rPr>
          <w:rFonts w:cs="Times New Roman"/>
          <w:bCs/>
          <w:sz w:val="28"/>
          <w:szCs w:val="28"/>
          <w:lang w:val="kk-KZ"/>
        </w:rPr>
        <w:t xml:space="preserve">компаниясы бірнеше </w:t>
      </w:r>
      <w:r w:rsidRPr="00405CD7">
        <w:rPr>
          <w:rFonts w:cs="Times New Roman"/>
          <w:bCs/>
          <w:i/>
          <w:sz w:val="28"/>
          <w:szCs w:val="28"/>
          <w:lang w:val="kk-KZ"/>
        </w:rPr>
        <w:t>MiniION</w:t>
      </w:r>
      <w:r w:rsidRPr="00405CD7">
        <w:rPr>
          <w:rFonts w:cs="Times New Roman"/>
          <w:bCs/>
          <w:sz w:val="28"/>
          <w:szCs w:val="28"/>
          <w:lang w:val="kk-KZ"/>
        </w:rPr>
        <w:t xml:space="preserve"> секвенаторларын қатар орнатуға болатын құрылғыларды жасап шығарды: </w:t>
      </w:r>
      <w:r w:rsidRPr="00405CD7">
        <w:rPr>
          <w:rFonts w:cs="Times New Roman"/>
          <w:bCs/>
          <w:i/>
          <w:sz w:val="28"/>
          <w:szCs w:val="28"/>
          <w:lang w:val="kk-KZ"/>
        </w:rPr>
        <w:fldChar w:fldCharType="begin"/>
      </w:r>
      <w:r w:rsidRPr="00405CD7">
        <w:rPr>
          <w:rFonts w:cs="Times New Roman"/>
          <w:bCs/>
          <w:i/>
          <w:sz w:val="28"/>
          <w:szCs w:val="28"/>
          <w:lang w:val="kk-KZ"/>
        </w:rPr>
        <w:instrText xml:space="preserve"> HYPERLINK "https://nanoporetech.com/products/gridion" \t "_blank" \h </w:instrText>
      </w:r>
      <w:r w:rsidRPr="00405CD7">
        <w:rPr>
          <w:rFonts w:cs="Times New Roman"/>
          <w:bCs/>
          <w:i/>
          <w:sz w:val="28"/>
          <w:szCs w:val="28"/>
          <w:lang w:val="kk-KZ"/>
        </w:rPr>
        <w:fldChar w:fldCharType="separate"/>
      </w:r>
      <w:r w:rsidRPr="00405CD7">
        <w:rPr>
          <w:rFonts w:cs="Times New Roman"/>
          <w:bCs/>
          <w:i/>
          <w:sz w:val="28"/>
          <w:szCs w:val="28"/>
          <w:lang w:val="kk-KZ"/>
        </w:rPr>
        <w:t>GridION</w:t>
      </w:r>
      <w:r w:rsidRPr="00405CD7">
        <w:rPr>
          <w:rFonts w:cs="Times New Roman"/>
          <w:bCs/>
          <w:i/>
          <w:sz w:val="28"/>
          <w:szCs w:val="28"/>
          <w:lang w:val="kk-KZ"/>
        </w:rPr>
        <w:fldChar w:fldCharType="end"/>
      </w:r>
      <w:r w:rsidRPr="00405CD7">
        <w:rPr>
          <w:rFonts w:cs="Times New Roman"/>
          <w:bCs/>
          <w:i/>
          <w:sz w:val="28"/>
          <w:szCs w:val="28"/>
          <w:lang w:val="kk-KZ"/>
        </w:rPr>
        <w:t xml:space="preserve"> </w:t>
      </w:r>
      <w:del w:id="4732" w:author="MolGen 334_3" w:date="2024-03-28T15:07:00Z">
        <w:r w:rsidRPr="00405CD7" w:rsidDel="00E61360">
          <w:rPr>
            <w:rFonts w:cs="Times New Roman"/>
            <w:sz w:val="28"/>
            <w:szCs w:val="28"/>
            <w:lang w:val="kk-KZ"/>
          </w:rPr>
          <w:delText xml:space="preserve">— </w:delText>
        </w:r>
      </w:del>
      <w:ins w:id="4733" w:author="MolGen 334_3" w:date="2024-03-28T15:07:00Z">
        <w:r w:rsidR="00E61360" w:rsidRPr="00405CD7">
          <w:rPr>
            <w:rFonts w:cs="Times New Roman"/>
            <w:sz w:val="28"/>
            <w:szCs w:val="28"/>
            <w:lang w:val="kk-KZ"/>
          </w:rPr>
          <w:t xml:space="preserve">– </w:t>
        </w:r>
      </w:ins>
      <w:r w:rsidRPr="00405CD7">
        <w:rPr>
          <w:rFonts w:cs="Times New Roman"/>
          <w:sz w:val="28"/>
          <w:szCs w:val="28"/>
          <w:lang w:val="kk-KZ"/>
        </w:rPr>
        <w:t xml:space="preserve">бес </w:t>
      </w:r>
      <w:r w:rsidRPr="00405CD7">
        <w:rPr>
          <w:rFonts w:cs="Times New Roman"/>
          <w:bCs/>
          <w:i/>
          <w:sz w:val="28"/>
          <w:szCs w:val="28"/>
          <w:lang w:val="kk-KZ"/>
        </w:rPr>
        <w:fldChar w:fldCharType="begin"/>
      </w:r>
      <w:r w:rsidRPr="00405CD7">
        <w:rPr>
          <w:rFonts w:cs="Times New Roman"/>
          <w:bCs/>
          <w:i/>
          <w:sz w:val="28"/>
          <w:szCs w:val="28"/>
          <w:lang w:val="kk-KZ"/>
        </w:rPr>
        <w:instrText xml:space="preserve"> HYPERLINK "https://nanoporetech.com/products/minion" \t "_blank" \h </w:instrText>
      </w:r>
      <w:r w:rsidRPr="00405CD7">
        <w:rPr>
          <w:rFonts w:cs="Times New Roman"/>
          <w:bCs/>
          <w:i/>
          <w:sz w:val="28"/>
          <w:szCs w:val="28"/>
          <w:lang w:val="kk-KZ"/>
        </w:rPr>
        <w:fldChar w:fldCharType="separate"/>
      </w:r>
      <w:r w:rsidRPr="00405CD7">
        <w:rPr>
          <w:rFonts w:cs="Times New Roman"/>
          <w:bCs/>
          <w:i/>
          <w:sz w:val="28"/>
          <w:szCs w:val="28"/>
          <w:lang w:val="kk-KZ"/>
        </w:rPr>
        <w:t>MiniION</w:t>
      </w:r>
      <w:r w:rsidRPr="00405CD7">
        <w:rPr>
          <w:rFonts w:cs="Times New Roman"/>
          <w:bCs/>
          <w:i/>
          <w:sz w:val="28"/>
          <w:szCs w:val="28"/>
          <w:lang w:val="kk-KZ"/>
        </w:rPr>
        <w:fldChar w:fldCharType="end"/>
      </w:r>
      <w:r w:rsidRPr="00405CD7">
        <w:rPr>
          <w:rFonts w:cs="Times New Roman"/>
          <w:sz w:val="28"/>
          <w:szCs w:val="28"/>
          <w:lang w:val="kk-KZ"/>
        </w:rPr>
        <w:t xml:space="preserve"> ағынды ұяшықтарына арналған модуль; </w:t>
      </w:r>
      <w:r w:rsidRPr="00405CD7">
        <w:rPr>
          <w:rFonts w:cs="Times New Roman"/>
          <w:bCs/>
          <w:i/>
          <w:sz w:val="28"/>
          <w:szCs w:val="28"/>
          <w:lang w:val="kk-KZ"/>
        </w:rPr>
        <w:fldChar w:fldCharType="begin"/>
      </w:r>
      <w:r w:rsidRPr="00405CD7">
        <w:rPr>
          <w:rFonts w:cs="Times New Roman"/>
          <w:bCs/>
          <w:i/>
          <w:sz w:val="28"/>
          <w:szCs w:val="28"/>
          <w:lang w:val="kk-KZ"/>
        </w:rPr>
        <w:instrText xml:space="preserve"> HYPERLINK "https://nanoporetech.com/products/promethion" \t "_blank" \h </w:instrText>
      </w:r>
      <w:r w:rsidRPr="00405CD7">
        <w:rPr>
          <w:rFonts w:cs="Times New Roman"/>
          <w:bCs/>
          <w:i/>
          <w:sz w:val="28"/>
          <w:szCs w:val="28"/>
          <w:lang w:val="kk-KZ"/>
        </w:rPr>
        <w:fldChar w:fldCharType="separate"/>
      </w:r>
      <w:r w:rsidRPr="00405CD7">
        <w:rPr>
          <w:rFonts w:cs="Times New Roman"/>
          <w:bCs/>
          <w:i/>
          <w:sz w:val="28"/>
          <w:szCs w:val="28"/>
          <w:lang w:val="kk-KZ"/>
        </w:rPr>
        <w:t>PromethION</w:t>
      </w:r>
      <w:r w:rsidRPr="00405CD7">
        <w:rPr>
          <w:rFonts w:cs="Times New Roman"/>
          <w:bCs/>
          <w:i/>
          <w:sz w:val="28"/>
          <w:szCs w:val="28"/>
          <w:lang w:val="kk-KZ"/>
        </w:rPr>
        <w:fldChar w:fldCharType="end"/>
      </w:r>
      <w:r w:rsidRPr="00405CD7">
        <w:rPr>
          <w:rFonts w:cs="Times New Roman"/>
          <w:bCs/>
          <w:i/>
          <w:sz w:val="28"/>
          <w:szCs w:val="28"/>
          <w:lang w:val="kk-KZ"/>
        </w:rPr>
        <w:t xml:space="preserve"> </w:t>
      </w:r>
      <w:del w:id="4734" w:author="MolGen 334_3" w:date="2024-03-28T15:07:00Z">
        <w:r w:rsidRPr="00405CD7" w:rsidDel="00E61360">
          <w:rPr>
            <w:rFonts w:cs="Times New Roman"/>
            <w:sz w:val="28"/>
            <w:szCs w:val="28"/>
            <w:lang w:val="kk-KZ"/>
          </w:rPr>
          <w:delText xml:space="preserve">— </w:delText>
        </w:r>
      </w:del>
      <w:ins w:id="4735" w:author="MolGen 334_3" w:date="2024-03-28T15:07:00Z">
        <w:r w:rsidR="00E61360" w:rsidRPr="00405CD7">
          <w:rPr>
            <w:rFonts w:cs="Times New Roman"/>
            <w:sz w:val="28"/>
            <w:szCs w:val="28"/>
            <w:lang w:val="kk-KZ"/>
          </w:rPr>
          <w:t xml:space="preserve">– </w:t>
        </w:r>
      </w:ins>
      <w:r w:rsidRPr="00405CD7">
        <w:rPr>
          <w:rFonts w:cs="Times New Roman"/>
          <w:sz w:val="28"/>
          <w:szCs w:val="28"/>
          <w:lang w:val="kk-KZ"/>
        </w:rPr>
        <w:t>қырық сегіз ағынды ұяшықтарға арналған модуль</w:t>
      </w:r>
      <w:ins w:id="4736" w:author="Макпал  Амандыкова" w:date="2024-03-19T13:43:00Z">
        <w:r w:rsidRPr="00405CD7">
          <w:rPr>
            <w:rFonts w:cs="Times New Roman"/>
            <w:sz w:val="28"/>
            <w:szCs w:val="28"/>
            <w:lang w:val="kk-KZ"/>
          </w:rPr>
          <w:t xml:space="preserve"> </w:t>
        </w:r>
        <w:r w:rsidRPr="00405CD7">
          <w:rPr>
            <w:rFonts w:cs="Times New Roman"/>
          </w:rPr>
          <w:fldChar w:fldCharType="begin"/>
        </w:r>
        <w:r w:rsidRPr="00405CD7">
          <w:rPr>
            <w:rFonts w:cs="Times New Roman"/>
            <w:sz w:val="28"/>
            <w:szCs w:val="28"/>
            <w:lang w:val="kk-KZ"/>
          </w:rPr>
          <w:instrText>HYPERLINK "https://biomolecula.ru/articles/metody-v-kartinkakh-sekvenirovanie-nukleinovykh-kislot" \l "source-33"</w:instrText>
        </w:r>
      </w:ins>
      <w:r w:rsidRPr="00405CD7">
        <w:rPr>
          <w:rFonts w:cs="Times New Roman"/>
          <w:sz w:val="28"/>
          <w:szCs w:val="28"/>
          <w:lang w:val="kk-KZ"/>
        </w:rPr>
        <w:fldChar w:fldCharType="separate"/>
      </w:r>
      <w:ins w:id="4737" w:author="Макпал  Амандыкова" w:date="2024-03-19T13:43:00Z">
        <w:r w:rsidRPr="00405CD7">
          <w:rPr>
            <w:rFonts w:cs="Times New Roman"/>
            <w:sz w:val="28"/>
            <w:szCs w:val="28"/>
            <w:lang w:val="kk-KZ"/>
          </w:rPr>
          <w:t>[</w:t>
        </w:r>
      </w:ins>
      <w:r w:rsidRPr="00405CD7">
        <w:rPr>
          <w:rFonts w:cs="Times New Roman"/>
          <w:sz w:val="28"/>
          <w:szCs w:val="28"/>
          <w:lang w:val="kk-KZ"/>
        </w:rPr>
        <w:fldChar w:fldCharType="end"/>
      </w:r>
      <w:ins w:id="4738" w:author="Syrym" w:date="2024-04-05T09:33:00Z">
        <w:r w:rsidR="000F424E" w:rsidRPr="00405CD7">
          <w:rPr>
            <w:rFonts w:cs="Times New Roman"/>
            <w:kern w:val="0"/>
            <w:sz w:val="28"/>
            <w:szCs w:val="28"/>
            <w:lang w:val="kk-KZ"/>
          </w:rPr>
          <w:t>10</w:t>
        </w:r>
      </w:ins>
      <w:ins w:id="4739" w:author="Макпал  Амандыкова" w:date="2024-03-19T13:43:00Z">
        <w:del w:id="4740" w:author="Syrym" w:date="2024-04-05T09:33:00Z">
          <w:r w:rsidRPr="00405CD7" w:rsidDel="000F424E">
            <w:rPr>
              <w:rFonts w:cs="Times New Roman"/>
              <w:kern w:val="0"/>
              <w:sz w:val="28"/>
              <w:szCs w:val="28"/>
              <w:lang w:val="kk-KZ"/>
            </w:rPr>
            <w:delText>9</w:delText>
          </w:r>
        </w:del>
      </w:ins>
      <w:ins w:id="4741" w:author="Syrym" w:date="2024-04-09T11:58:00Z">
        <w:r w:rsidR="004A029A" w:rsidRPr="00405CD7">
          <w:rPr>
            <w:rFonts w:cs="Times New Roman"/>
            <w:kern w:val="0"/>
            <w:sz w:val="28"/>
            <w:szCs w:val="28"/>
            <w:lang w:val="kk-KZ"/>
          </w:rPr>
          <w:t>9</w:t>
        </w:r>
      </w:ins>
      <w:ins w:id="4742" w:author="Макпал  Амандыкова" w:date="2024-03-19T13:43:00Z">
        <w:del w:id="4743" w:author="Syrym" w:date="2024-04-09T11:58:00Z">
          <w:r w:rsidRPr="00405CD7" w:rsidDel="004A029A">
            <w:rPr>
              <w:rFonts w:cs="Times New Roman"/>
              <w:kern w:val="0"/>
              <w:sz w:val="28"/>
              <w:szCs w:val="28"/>
              <w:lang w:val="kk-KZ"/>
            </w:rPr>
            <w:delText>7</w:delText>
          </w:r>
        </w:del>
        <w:r w:rsidRPr="00405CD7">
          <w:rPr>
            <w:rFonts w:cs="Times New Roman"/>
            <w:sz w:val="28"/>
            <w:szCs w:val="28"/>
            <w:lang w:val="kk-KZ"/>
          </w:rPr>
          <w:t>]</w:t>
        </w:r>
      </w:ins>
      <w:r w:rsidRPr="00405CD7">
        <w:rPr>
          <w:rFonts w:cs="Times New Roman"/>
          <w:sz w:val="28"/>
          <w:szCs w:val="28"/>
          <w:lang w:val="kk-KZ"/>
        </w:rPr>
        <w:t>.</w:t>
      </w:r>
    </w:p>
    <w:p w14:paraId="406807B9" w14:textId="56A8F473"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44" w:author="Syrym" w:date="2024-04-05T14:22:00Z">
          <w:pPr>
            <w:pStyle w:val="aff9"/>
            <w:shd w:val="clear" w:color="auto" w:fill="FFFFFF"/>
            <w:tabs>
              <w:tab w:val="left" w:pos="567"/>
            </w:tabs>
            <w:spacing w:before="0" w:after="0" w:line="276" w:lineRule="auto"/>
            <w:ind w:firstLine="567"/>
            <w:contextualSpacing/>
            <w:jc w:val="both"/>
          </w:pPr>
        </w:pPrChange>
      </w:pPr>
      <w:del w:id="4745" w:author="Макпал  Амандыкова" w:date="2024-03-07T15:32:00Z">
        <w:r w:rsidRPr="00405CD7">
          <w:rPr>
            <w:rFonts w:cs="Times New Roman"/>
            <w:sz w:val="28"/>
            <w:szCs w:val="28"/>
            <w:lang w:val="kk-KZ"/>
          </w:rPr>
          <w:tab/>
        </w:r>
      </w:del>
      <w:r w:rsidRPr="00405CD7">
        <w:rPr>
          <w:rFonts w:cs="Times New Roman"/>
          <w:sz w:val="28"/>
          <w:szCs w:val="28"/>
          <w:lang w:val="kk-KZ"/>
        </w:rPr>
        <w:t xml:space="preserve">Қазіргі кезде </w:t>
      </w:r>
      <w:r w:rsidRPr="00405CD7">
        <w:rPr>
          <w:rFonts w:cs="Times New Roman"/>
          <w:bCs/>
          <w:i/>
          <w:sz w:val="28"/>
          <w:szCs w:val="28"/>
          <w:lang w:val="kk-KZ"/>
        </w:rPr>
        <w:t xml:space="preserve">Oxford Nanopore </w:t>
      </w:r>
      <w:r w:rsidRPr="00405CD7">
        <w:rPr>
          <w:rFonts w:cs="Times New Roman"/>
          <w:bCs/>
          <w:sz w:val="28"/>
          <w:szCs w:val="28"/>
          <w:lang w:val="kk-KZ"/>
        </w:rPr>
        <w:t xml:space="preserve">компаниясы </w:t>
      </w:r>
      <w:r w:rsidRPr="00405CD7">
        <w:rPr>
          <w:rFonts w:cs="Times New Roman"/>
          <w:bCs/>
          <w:i/>
          <w:sz w:val="28"/>
          <w:szCs w:val="28"/>
          <w:lang w:val="kk-KZ"/>
        </w:rPr>
        <w:fldChar w:fldCharType="begin"/>
      </w:r>
      <w:r w:rsidRPr="00405CD7">
        <w:rPr>
          <w:rFonts w:cs="Times New Roman"/>
          <w:bCs/>
          <w:i/>
          <w:sz w:val="28"/>
          <w:szCs w:val="28"/>
          <w:lang w:val="kk-KZ"/>
        </w:rPr>
        <w:instrText xml:space="preserve"> HYPERLINK "https://nanoporetech.com/products/smidgion" \t "_blank" \h </w:instrText>
      </w:r>
      <w:r w:rsidRPr="00405CD7">
        <w:rPr>
          <w:rFonts w:cs="Times New Roman"/>
          <w:bCs/>
          <w:i/>
          <w:sz w:val="28"/>
          <w:szCs w:val="28"/>
          <w:lang w:val="kk-KZ"/>
        </w:rPr>
        <w:fldChar w:fldCharType="separate"/>
      </w:r>
      <w:r w:rsidRPr="00405CD7">
        <w:rPr>
          <w:rFonts w:cs="Times New Roman"/>
          <w:bCs/>
          <w:i/>
          <w:sz w:val="28"/>
          <w:szCs w:val="28"/>
          <w:lang w:val="kk-KZ"/>
        </w:rPr>
        <w:t>SmidgION</w:t>
      </w:r>
      <w:r w:rsidRPr="00405CD7">
        <w:rPr>
          <w:rFonts w:cs="Times New Roman"/>
          <w:bCs/>
          <w:i/>
          <w:sz w:val="28"/>
          <w:szCs w:val="28"/>
          <w:lang w:val="kk-KZ"/>
        </w:rPr>
        <w:fldChar w:fldCharType="end"/>
      </w:r>
      <w:r w:rsidRPr="00405CD7">
        <w:rPr>
          <w:rFonts w:cs="Times New Roman"/>
          <w:i/>
          <w:sz w:val="28"/>
          <w:szCs w:val="28"/>
          <w:lang w:val="kk-KZ"/>
        </w:rPr>
        <w:t xml:space="preserve"> </w:t>
      </w:r>
      <w:r w:rsidRPr="00405CD7">
        <w:rPr>
          <w:rFonts w:cs="Times New Roman"/>
          <w:sz w:val="28"/>
          <w:szCs w:val="28"/>
          <w:lang w:val="kk-KZ"/>
        </w:rPr>
        <w:t>секвенаторын жасап шығару үстінде, бұл құрылғы қарапайым смартфонға жалғану арқылы жұмыс істеп, компьютерлер жоқ лабораториялық емес жағдайларда да зерттеу жұмыстарын жүргізуге мүмкіндік береді</w:t>
      </w:r>
      <w:ins w:id="4746" w:author="Макпал  Амандыкова" w:date="2024-03-19T13:43:00Z">
        <w:r w:rsidRPr="00405CD7">
          <w:rPr>
            <w:rFonts w:cs="Times New Roman"/>
            <w:sz w:val="28"/>
            <w:szCs w:val="28"/>
            <w:lang w:val="kk-KZ"/>
          </w:rPr>
          <w:t xml:space="preserve"> </w:t>
        </w:r>
        <w:r w:rsidRPr="00405CD7">
          <w:rPr>
            <w:rFonts w:cs="Times New Roman"/>
          </w:rPr>
          <w:fldChar w:fldCharType="begin"/>
        </w:r>
        <w:r w:rsidRPr="00405CD7">
          <w:rPr>
            <w:rFonts w:cs="Times New Roman"/>
            <w:sz w:val="28"/>
            <w:szCs w:val="28"/>
            <w:lang w:val="kk-KZ"/>
          </w:rPr>
          <w:instrText>HYPERLINK "https://biomolecula.ru/articles/metody-v-kartinkakh-sekvenirovanie-nukleinovykh-kislot" \l "source-33"</w:instrText>
        </w:r>
      </w:ins>
      <w:r w:rsidRPr="00405CD7">
        <w:rPr>
          <w:rFonts w:cs="Times New Roman"/>
          <w:sz w:val="28"/>
          <w:szCs w:val="28"/>
          <w:lang w:val="kk-KZ"/>
        </w:rPr>
        <w:fldChar w:fldCharType="separate"/>
      </w:r>
      <w:ins w:id="4747" w:author="Макпал  Амандыкова" w:date="2024-03-19T13:43:00Z">
        <w:r w:rsidRPr="00405CD7">
          <w:rPr>
            <w:rFonts w:cs="Times New Roman"/>
            <w:sz w:val="28"/>
            <w:szCs w:val="28"/>
            <w:lang w:val="kk-KZ"/>
          </w:rPr>
          <w:t>[</w:t>
        </w:r>
      </w:ins>
      <w:r w:rsidRPr="00405CD7">
        <w:rPr>
          <w:rFonts w:cs="Times New Roman"/>
          <w:sz w:val="28"/>
          <w:szCs w:val="28"/>
          <w:lang w:val="kk-KZ"/>
        </w:rPr>
        <w:fldChar w:fldCharType="end"/>
      </w:r>
      <w:ins w:id="4748" w:author="Syrym" w:date="2024-04-05T09:34:00Z">
        <w:r w:rsidR="000F424E" w:rsidRPr="00405CD7">
          <w:rPr>
            <w:rFonts w:cs="Times New Roman"/>
            <w:kern w:val="0"/>
            <w:sz w:val="28"/>
            <w:szCs w:val="28"/>
            <w:lang w:val="kk-KZ"/>
          </w:rPr>
          <w:t>10</w:t>
        </w:r>
      </w:ins>
      <w:ins w:id="4749" w:author="Макпал  Амандыкова" w:date="2024-03-19T13:43:00Z">
        <w:del w:id="4750" w:author="Syrym" w:date="2024-04-05T09:34:00Z">
          <w:r w:rsidRPr="00405CD7" w:rsidDel="000F424E">
            <w:rPr>
              <w:rFonts w:cs="Times New Roman"/>
              <w:kern w:val="0"/>
              <w:sz w:val="28"/>
              <w:szCs w:val="28"/>
              <w:lang w:val="kk-KZ"/>
            </w:rPr>
            <w:delText>9</w:delText>
          </w:r>
        </w:del>
      </w:ins>
      <w:ins w:id="4751" w:author="Syrym" w:date="2024-04-09T11:58:00Z">
        <w:r w:rsidR="004A029A" w:rsidRPr="00405CD7">
          <w:rPr>
            <w:rFonts w:cs="Times New Roman"/>
            <w:kern w:val="0"/>
            <w:sz w:val="28"/>
            <w:szCs w:val="28"/>
            <w:lang w:val="kk-KZ"/>
          </w:rPr>
          <w:t>9</w:t>
        </w:r>
      </w:ins>
      <w:ins w:id="4752" w:author="Макпал  Амандыкова" w:date="2024-03-19T13:43:00Z">
        <w:del w:id="4753" w:author="Syrym" w:date="2024-04-09T11:58:00Z">
          <w:r w:rsidRPr="00405CD7" w:rsidDel="004A029A">
            <w:rPr>
              <w:rFonts w:cs="Times New Roman"/>
              <w:kern w:val="0"/>
              <w:sz w:val="28"/>
              <w:szCs w:val="28"/>
              <w:lang w:val="kk-KZ"/>
            </w:rPr>
            <w:delText>7</w:delText>
          </w:r>
        </w:del>
        <w:r w:rsidRPr="00405CD7">
          <w:rPr>
            <w:rFonts w:cs="Times New Roman"/>
            <w:sz w:val="28"/>
            <w:szCs w:val="28"/>
            <w:lang w:val="kk-KZ"/>
          </w:rPr>
          <w:t>]</w:t>
        </w:r>
      </w:ins>
      <w:r w:rsidRPr="00405CD7">
        <w:rPr>
          <w:rFonts w:cs="Times New Roman"/>
          <w:sz w:val="28"/>
          <w:szCs w:val="28"/>
          <w:lang w:val="kk-KZ"/>
        </w:rPr>
        <w:t xml:space="preserve">. </w:t>
      </w:r>
    </w:p>
    <w:p w14:paraId="71FD2A1B" w14:textId="77777777"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54"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lang w:val="kk-KZ"/>
        </w:rPr>
        <w:tab/>
      </w:r>
    </w:p>
    <w:p w14:paraId="18454F36" w14:textId="77777777"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55"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b/>
          <w:sz w:val="28"/>
          <w:szCs w:val="28"/>
          <w:lang w:val="kk-KZ"/>
        </w:rPr>
        <w:tab/>
      </w:r>
      <w:r w:rsidRPr="00405CD7">
        <w:rPr>
          <w:rFonts w:cs="Times New Roman"/>
          <w:sz w:val="28"/>
          <w:szCs w:val="28"/>
          <w:lang w:val="kk-KZ"/>
        </w:rPr>
        <w:t xml:space="preserve">1.7.3 Жаңа </w:t>
      </w:r>
      <w:r w:rsidRPr="00405CD7">
        <w:rPr>
          <w:rFonts w:cs="Times New Roman"/>
          <w:kern w:val="0"/>
          <w:sz w:val="28"/>
          <w:szCs w:val="28"/>
          <w:lang w:val="kk-KZ"/>
        </w:rPr>
        <w:t>буын</w:t>
      </w:r>
      <w:r w:rsidRPr="00405CD7">
        <w:rPr>
          <w:rFonts w:cs="Times New Roman"/>
          <w:sz w:val="28"/>
          <w:szCs w:val="28"/>
          <w:lang w:val="kk-KZ"/>
        </w:rPr>
        <w:t xml:space="preserve"> секвенирлеу әдістерінің пайдаланылуы</w:t>
      </w:r>
    </w:p>
    <w:p w14:paraId="35FC98C5" w14:textId="2AB6C036"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56"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b/>
          <w:sz w:val="28"/>
          <w:szCs w:val="28"/>
          <w:lang w:val="kk-KZ"/>
        </w:rPr>
        <w:tab/>
      </w:r>
      <w:r w:rsidRPr="00405CD7">
        <w:rPr>
          <w:rFonts w:cs="Times New Roman"/>
          <w:sz w:val="28"/>
          <w:szCs w:val="28"/>
          <w:lang w:val="kk-KZ"/>
        </w:rPr>
        <w:t xml:space="preserve">Жаңа </w:t>
      </w:r>
      <w:r w:rsidRPr="00405CD7">
        <w:rPr>
          <w:rFonts w:cs="Times New Roman"/>
          <w:kern w:val="0"/>
          <w:sz w:val="28"/>
          <w:szCs w:val="28"/>
          <w:lang w:val="kk-KZ"/>
        </w:rPr>
        <w:t>буын</w:t>
      </w:r>
      <w:r w:rsidRPr="00405CD7">
        <w:rPr>
          <w:rFonts w:cs="Times New Roman"/>
          <w:sz w:val="28"/>
          <w:szCs w:val="28"/>
          <w:lang w:val="kk-KZ"/>
        </w:rPr>
        <w:t xml:space="preserve"> секвенирлеу әдістерінің өнімділігі мен салыстырмалы қолжетімділігі биологиялық және медициналық ғылымдарда революцияға алып </w:t>
      </w:r>
      <w:r w:rsidRPr="00405CD7">
        <w:rPr>
          <w:rFonts w:cs="Times New Roman"/>
          <w:sz w:val="28"/>
          <w:szCs w:val="28"/>
          <w:lang w:val="kk-KZ"/>
        </w:rPr>
        <w:lastRenderedPageBreak/>
        <w:t xml:space="preserve">келді. Сонымен қатар, жаңа әдістердің арқасында бұған дейін техникалық тұрғыдан қолжетімсіз болған зерттеулерді жүзеге асыру мүмкіндігі туындады. Жаңа </w:t>
      </w:r>
      <w:r w:rsidRPr="00405CD7">
        <w:rPr>
          <w:rFonts w:cs="Times New Roman"/>
          <w:kern w:val="0"/>
          <w:sz w:val="28"/>
          <w:szCs w:val="28"/>
          <w:lang w:val="kk-KZ"/>
        </w:rPr>
        <w:t>буын</w:t>
      </w:r>
      <w:r w:rsidRPr="00405CD7">
        <w:rPr>
          <w:rFonts w:cs="Times New Roman"/>
          <w:sz w:val="28"/>
          <w:szCs w:val="28"/>
          <w:lang w:val="kk-KZ"/>
        </w:rPr>
        <w:t xml:space="preserve"> секвенирлеу әдістерін пайдалану келесідей жобаларды жүзеге асыруға мүмкіндік береді</w:t>
      </w:r>
      <w:ins w:id="4757" w:author="Макпал  Амандыкова" w:date="2024-03-25T10:00:00Z">
        <w:r w:rsidRPr="00405CD7">
          <w:rPr>
            <w:rFonts w:cs="Times New Roman"/>
            <w:sz w:val="28"/>
            <w:szCs w:val="28"/>
            <w:lang w:val="kk-KZ"/>
          </w:rPr>
          <w:t xml:space="preserve"> </w:t>
        </w:r>
        <w:r w:rsidRPr="00405CD7">
          <w:rPr>
            <w:rFonts w:eastAsia="Calibri" w:cs="Times New Roman"/>
            <w:sz w:val="28"/>
            <w:szCs w:val="28"/>
            <w:lang w:val="kk-KZ"/>
          </w:rPr>
          <w:t>[</w:t>
        </w:r>
      </w:ins>
      <w:ins w:id="4758" w:author="Syrym" w:date="2024-04-05T09:34:00Z">
        <w:r w:rsidR="000F424E" w:rsidRPr="00405CD7">
          <w:rPr>
            <w:rFonts w:eastAsia="Calibri" w:cs="Times New Roman"/>
            <w:kern w:val="0"/>
            <w:sz w:val="28"/>
            <w:szCs w:val="28"/>
            <w:lang w:val="kk-KZ"/>
          </w:rPr>
          <w:t>1</w:t>
        </w:r>
      </w:ins>
      <w:ins w:id="4759" w:author="Syrym" w:date="2024-04-09T11:58:00Z">
        <w:r w:rsidR="004A029A" w:rsidRPr="00405CD7">
          <w:rPr>
            <w:rFonts w:eastAsia="Calibri" w:cs="Times New Roman"/>
            <w:kern w:val="0"/>
            <w:sz w:val="28"/>
            <w:szCs w:val="28"/>
            <w:lang w:val="kk-KZ"/>
          </w:rPr>
          <w:t>1</w:t>
        </w:r>
      </w:ins>
      <w:ins w:id="4760" w:author="Syrym" w:date="2024-04-05T09:34:00Z">
        <w:r w:rsidR="000F424E" w:rsidRPr="00405CD7">
          <w:rPr>
            <w:rFonts w:eastAsia="Calibri" w:cs="Times New Roman"/>
            <w:kern w:val="0"/>
            <w:sz w:val="28"/>
            <w:szCs w:val="28"/>
            <w:lang w:val="kk-KZ"/>
          </w:rPr>
          <w:t>0</w:t>
        </w:r>
      </w:ins>
      <w:ins w:id="4761" w:author="Макпал  Амандыкова" w:date="2024-03-25T10:00:00Z">
        <w:del w:id="4762" w:author="Syrym" w:date="2024-04-05T09:34:00Z">
          <w:r w:rsidRPr="00405CD7" w:rsidDel="000F424E">
            <w:rPr>
              <w:rFonts w:eastAsia="Calibri" w:cs="Times New Roman"/>
              <w:kern w:val="0"/>
              <w:sz w:val="28"/>
              <w:szCs w:val="28"/>
              <w:lang w:val="kk-KZ"/>
            </w:rPr>
            <w:delText>9</w:delText>
          </w:r>
        </w:del>
        <w:del w:id="4763" w:author="Syrym" w:date="2024-04-09T11:58:00Z">
          <w:r w:rsidRPr="00405CD7" w:rsidDel="004A029A">
            <w:rPr>
              <w:rFonts w:eastAsia="Calibri" w:cs="Times New Roman"/>
              <w:kern w:val="0"/>
              <w:sz w:val="28"/>
              <w:szCs w:val="28"/>
              <w:lang w:val="kk-KZ"/>
            </w:rPr>
            <w:delText>8</w:delText>
          </w:r>
        </w:del>
        <w:r w:rsidRPr="00405CD7">
          <w:rPr>
            <w:rFonts w:eastAsia="Calibri" w:cs="Times New Roman"/>
            <w:sz w:val="28"/>
            <w:szCs w:val="28"/>
            <w:lang w:val="kk-KZ"/>
          </w:rPr>
          <w:t>]</w:t>
        </w:r>
      </w:ins>
      <w:r w:rsidRPr="00405CD7">
        <w:rPr>
          <w:rFonts w:cs="Times New Roman"/>
          <w:sz w:val="28"/>
          <w:szCs w:val="28"/>
          <w:lang w:val="kk-KZ"/>
        </w:rPr>
        <w:t xml:space="preserve">: </w:t>
      </w:r>
    </w:p>
    <w:p w14:paraId="367D825A" w14:textId="769D5D65"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64"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lang w:val="kk-KZ"/>
        </w:rPr>
        <w:t>1</w:t>
      </w:r>
      <w:del w:id="4765" w:author="shef" w:date="2024-04-10T12:47:00Z">
        <w:r w:rsidRPr="00405CD7" w:rsidDel="007231D4">
          <w:rPr>
            <w:rFonts w:cs="Times New Roman"/>
            <w:sz w:val="28"/>
            <w:szCs w:val="28"/>
            <w:lang w:val="kk-KZ"/>
          </w:rPr>
          <w:delText>.</w:delText>
        </w:r>
      </w:del>
      <w:ins w:id="4766" w:author="shef" w:date="2024-04-10T12:47:00Z">
        <w:r w:rsidR="007231D4">
          <w:rPr>
            <w:rFonts w:cs="Times New Roman"/>
            <w:sz w:val="28"/>
            <w:szCs w:val="28"/>
            <w:lang w:val="kk-KZ"/>
          </w:rPr>
          <w:t>)</w:t>
        </w:r>
      </w:ins>
      <w:r w:rsidRPr="00405CD7">
        <w:rPr>
          <w:rFonts w:cs="Times New Roman"/>
          <w:sz w:val="28"/>
          <w:szCs w:val="28"/>
          <w:lang w:val="kk-KZ"/>
        </w:rPr>
        <w:t xml:space="preserve"> Толық</w:t>
      </w:r>
      <w:ins w:id="4767" w:author="Макпал  Амандыкова" w:date="2024-03-19T13:43:00Z">
        <w:r w:rsidRPr="00405CD7">
          <w:rPr>
            <w:rFonts w:cs="Times New Roman"/>
            <w:sz w:val="28"/>
            <w:szCs w:val="28"/>
            <w:lang w:val="kk-KZ"/>
          </w:rPr>
          <w:t xml:space="preserve"> </w:t>
        </w:r>
      </w:ins>
      <w:r w:rsidRPr="00405CD7">
        <w:rPr>
          <w:rFonts w:cs="Times New Roman"/>
          <w:sz w:val="28"/>
          <w:szCs w:val="28"/>
          <w:lang w:val="kk-KZ"/>
        </w:rPr>
        <w:t xml:space="preserve">геномдық талдау (қайта секвенирлеу (ресеквенирование) және </w:t>
      </w:r>
      <w:r w:rsidRPr="00405CD7">
        <w:rPr>
          <w:rStyle w:val="a6"/>
          <w:rFonts w:cs="Times New Roman"/>
          <w:sz w:val="28"/>
          <w:szCs w:val="28"/>
          <w:lang w:val="kk-KZ"/>
        </w:rPr>
        <w:t xml:space="preserve">de novo </w:t>
      </w:r>
      <w:r w:rsidRPr="00405CD7">
        <w:rPr>
          <w:rStyle w:val="a6"/>
          <w:rFonts w:cs="Times New Roman"/>
          <w:i w:val="0"/>
          <w:sz w:val="28"/>
          <w:szCs w:val="28"/>
          <w:lang w:val="kk-KZ"/>
        </w:rPr>
        <w:t>секвенирлеу</w:t>
      </w:r>
      <w:r w:rsidRPr="00405CD7">
        <w:rPr>
          <w:rFonts w:cs="Times New Roman"/>
          <w:sz w:val="28"/>
          <w:szCs w:val="28"/>
          <w:lang w:val="kk-KZ"/>
        </w:rPr>
        <w:t xml:space="preserve">). </w:t>
      </w:r>
      <w:r w:rsidRPr="00405CD7">
        <w:rPr>
          <w:rFonts w:cs="Times New Roman"/>
          <w:kern w:val="0"/>
          <w:sz w:val="28"/>
          <w:szCs w:val="28"/>
          <w:lang w:val="kk-KZ"/>
        </w:rPr>
        <w:t>Дербестендірілген</w:t>
      </w:r>
      <w:r w:rsidRPr="00405CD7">
        <w:rPr>
          <w:rFonts w:cs="Times New Roman"/>
          <w:sz w:val="28"/>
          <w:szCs w:val="28"/>
          <w:lang w:val="kk-KZ"/>
        </w:rPr>
        <w:t xml:space="preserve"> медициналық көмек көрсету мақсатында адамның толық геномын қайта секвенирлеу немесе бұған дейін зерттелмеген вирустар, бактериялар, балдырлар, өсімдіктер, саңырауқұлақтар және жануарлар геномын іргелі</w:t>
      </w:r>
      <w:del w:id="4768" w:author="Макпал  Амандыкова" w:date="2024-03-19T13:44:00Z">
        <w:r w:rsidRPr="00405CD7">
          <w:rPr>
            <w:rFonts w:cs="Times New Roman"/>
            <w:sz w:val="28"/>
            <w:szCs w:val="28"/>
            <w:lang w:val="kk-KZ"/>
          </w:rPr>
          <w:delText xml:space="preserve"> (фундаментальный) </w:delText>
        </w:r>
      </w:del>
      <w:ins w:id="4769" w:author="Макпал  Амандыкова" w:date="2024-03-19T13:44:00Z">
        <w:r w:rsidRPr="00405CD7">
          <w:rPr>
            <w:rFonts w:cs="Times New Roman"/>
            <w:sz w:val="28"/>
            <w:szCs w:val="28"/>
            <w:lang w:val="kk-KZ"/>
          </w:rPr>
          <w:t xml:space="preserve"> </w:t>
        </w:r>
      </w:ins>
      <w:r w:rsidRPr="00405CD7">
        <w:rPr>
          <w:rFonts w:cs="Times New Roman"/>
          <w:sz w:val="28"/>
          <w:szCs w:val="28"/>
          <w:lang w:val="kk-KZ"/>
        </w:rPr>
        <w:t xml:space="preserve">және қолданбалы </w:t>
      </w:r>
      <w:del w:id="4770" w:author="Макпал  Амандыкова" w:date="2024-03-19T13:44:00Z">
        <w:r w:rsidRPr="00405CD7">
          <w:rPr>
            <w:rFonts w:cs="Times New Roman"/>
            <w:sz w:val="28"/>
            <w:szCs w:val="28"/>
            <w:lang w:val="kk-KZ"/>
          </w:rPr>
          <w:delText xml:space="preserve">(прикладной) </w:delText>
        </w:r>
      </w:del>
      <w:r w:rsidRPr="00405CD7">
        <w:rPr>
          <w:rFonts w:cs="Times New Roman"/>
          <w:sz w:val="28"/>
          <w:szCs w:val="28"/>
          <w:lang w:val="kk-KZ"/>
        </w:rPr>
        <w:t>мақсаттарда секвенирлеу.</w:t>
      </w:r>
    </w:p>
    <w:p w14:paraId="07FE86CC" w14:textId="52267352"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71"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lang w:val="kk-KZ"/>
        </w:rPr>
        <w:t>2</w:t>
      </w:r>
      <w:del w:id="4772" w:author="shef" w:date="2024-04-10T12:47:00Z">
        <w:r w:rsidRPr="00405CD7" w:rsidDel="007231D4">
          <w:rPr>
            <w:rFonts w:cs="Times New Roman"/>
            <w:sz w:val="28"/>
            <w:szCs w:val="28"/>
            <w:lang w:val="kk-KZ"/>
          </w:rPr>
          <w:delText>.</w:delText>
        </w:r>
      </w:del>
      <w:ins w:id="4773" w:author="shef" w:date="2024-04-10T12:47:00Z">
        <w:r w:rsidR="007231D4">
          <w:rPr>
            <w:rFonts w:cs="Times New Roman"/>
            <w:sz w:val="28"/>
            <w:szCs w:val="28"/>
            <w:lang w:val="kk-KZ"/>
          </w:rPr>
          <w:t>)</w:t>
        </w:r>
      </w:ins>
      <w:r w:rsidRPr="00405CD7">
        <w:rPr>
          <w:rFonts w:cs="Times New Roman"/>
          <w:sz w:val="28"/>
          <w:szCs w:val="28"/>
          <w:lang w:val="kk-KZ"/>
        </w:rPr>
        <w:t xml:space="preserve"> РНҚ секвенирлеу </w:t>
      </w:r>
      <w:r w:rsidRPr="00405CD7">
        <w:rPr>
          <w:rStyle w:val="a8"/>
          <w:rFonts w:cs="Times New Roman"/>
          <w:b w:val="0"/>
          <w:bCs w:val="0"/>
          <w:sz w:val="28"/>
          <w:szCs w:val="28"/>
          <w:lang w:val="kk-KZ"/>
        </w:rPr>
        <w:t>(RNA-Seq)</w:t>
      </w:r>
      <w:r w:rsidRPr="00405CD7">
        <w:rPr>
          <w:rFonts w:cs="Times New Roman"/>
          <w:sz w:val="28"/>
          <w:szCs w:val="28"/>
          <w:lang w:val="kk-KZ"/>
        </w:rPr>
        <w:t>. Гендер экспрессиясын тек сапасы бойынша ғана емес, саны бойынша да анықтау. Кодтаушы және реттеуші РНҚ экспрессиясын жеке бағалау мүмкіндігі бар. Бұл әдістер әртүрлі клеткалардағы, ұлпалар мен ағзалардағы (оның гендерінің белсенділігін) геномның жұмысын зерттеуге бағытталған.</w:t>
      </w:r>
    </w:p>
    <w:p w14:paraId="4A85FA41" w14:textId="2822FD70"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74"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lang w:val="kk-KZ"/>
        </w:rPr>
        <w:t>3</w:t>
      </w:r>
      <w:ins w:id="4775" w:author="shef" w:date="2024-04-10T12:47:00Z">
        <w:r w:rsidR="007231D4">
          <w:rPr>
            <w:rFonts w:cs="Times New Roman"/>
            <w:sz w:val="28"/>
            <w:szCs w:val="28"/>
            <w:lang w:val="kk-KZ"/>
          </w:rPr>
          <w:t>)</w:t>
        </w:r>
      </w:ins>
      <w:del w:id="4776" w:author="shef" w:date="2024-04-10T12:47:00Z">
        <w:r w:rsidRPr="00405CD7" w:rsidDel="007231D4">
          <w:rPr>
            <w:rFonts w:cs="Times New Roman"/>
            <w:sz w:val="28"/>
            <w:szCs w:val="28"/>
            <w:lang w:val="kk-KZ"/>
          </w:rPr>
          <w:delText>.</w:delText>
        </w:r>
      </w:del>
      <w:r w:rsidRPr="00405CD7">
        <w:rPr>
          <w:rFonts w:cs="Times New Roman"/>
          <w:sz w:val="28"/>
          <w:szCs w:val="28"/>
          <w:lang w:val="kk-KZ"/>
        </w:rPr>
        <w:t xml:space="preserve"> Метагеномдық секвенирлеу әртүрлі үлгілердегі (адамның іше</w:t>
      </w:r>
      <w:r w:rsidRPr="00405CD7">
        <w:rPr>
          <w:rFonts w:cs="Times New Roman"/>
          <w:kern w:val="0"/>
          <w:sz w:val="28"/>
          <w:szCs w:val="28"/>
          <w:lang w:val="kk-KZ"/>
        </w:rPr>
        <w:t>к микрофлорасында</w:t>
      </w:r>
      <w:r w:rsidRPr="00405CD7">
        <w:rPr>
          <w:rFonts w:cs="Times New Roman"/>
          <w:sz w:val="28"/>
          <w:szCs w:val="28"/>
          <w:lang w:val="kk-KZ"/>
        </w:rPr>
        <w:t xml:space="preserve">, Байкал көлінің түбіндегі шөгіндіде және т.б.) микроорганизмдер </w:t>
      </w:r>
      <w:r w:rsidRPr="00405CD7">
        <w:rPr>
          <w:rFonts w:cs="Times New Roman"/>
          <w:kern w:val="0"/>
          <w:sz w:val="28"/>
          <w:szCs w:val="28"/>
          <w:lang w:val="kk-KZ"/>
        </w:rPr>
        <w:t>алуантүрлілігін</w:t>
      </w:r>
      <w:r w:rsidRPr="00405CD7">
        <w:rPr>
          <w:rFonts w:cs="Times New Roman"/>
          <w:sz w:val="28"/>
          <w:szCs w:val="28"/>
          <w:lang w:val="kk-KZ"/>
        </w:rPr>
        <w:t xml:space="preserve"> бағалау мақсатында пайдаланылады.</w:t>
      </w:r>
    </w:p>
    <w:p w14:paraId="10DE67A8" w14:textId="616173B3"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77" w:author="Syrym" w:date="2024-04-05T14:22:00Z">
          <w:pPr>
            <w:pStyle w:val="aff9"/>
            <w:shd w:val="clear" w:color="auto" w:fill="FFFFFF"/>
            <w:tabs>
              <w:tab w:val="left" w:pos="567"/>
            </w:tabs>
            <w:spacing w:before="0" w:after="0" w:line="276" w:lineRule="auto"/>
            <w:ind w:firstLine="567"/>
            <w:contextualSpacing/>
            <w:jc w:val="both"/>
          </w:pPr>
        </w:pPrChange>
      </w:pPr>
      <w:r w:rsidRPr="00405CD7">
        <w:rPr>
          <w:rFonts w:cs="Times New Roman"/>
          <w:sz w:val="28"/>
          <w:szCs w:val="28"/>
          <w:lang w:val="kk-KZ"/>
        </w:rPr>
        <w:t>4</w:t>
      </w:r>
      <w:ins w:id="4778" w:author="shef" w:date="2024-04-10T12:47:00Z">
        <w:r w:rsidR="007231D4">
          <w:rPr>
            <w:rFonts w:cs="Times New Roman"/>
            <w:sz w:val="28"/>
            <w:szCs w:val="28"/>
            <w:lang w:val="kk-KZ"/>
          </w:rPr>
          <w:t>)</w:t>
        </w:r>
      </w:ins>
      <w:del w:id="4779" w:author="shef" w:date="2024-04-10T12:47:00Z">
        <w:r w:rsidRPr="00405CD7" w:rsidDel="007231D4">
          <w:rPr>
            <w:rFonts w:cs="Times New Roman"/>
            <w:sz w:val="28"/>
            <w:szCs w:val="28"/>
            <w:lang w:val="kk-KZ"/>
          </w:rPr>
          <w:delText>.</w:delText>
        </w:r>
      </w:del>
      <w:r w:rsidRPr="00405CD7">
        <w:rPr>
          <w:rFonts w:cs="Times New Roman"/>
          <w:sz w:val="28"/>
          <w:szCs w:val="28"/>
          <w:lang w:val="kk-KZ"/>
        </w:rPr>
        <w:t xml:space="preserve"> ДНҚ-белоктық қатынастар талдауы </w:t>
      </w:r>
      <w:r w:rsidRPr="00405CD7">
        <w:rPr>
          <w:rStyle w:val="a8"/>
          <w:rFonts w:cs="Times New Roman"/>
          <w:b w:val="0"/>
          <w:bCs w:val="0"/>
          <w:sz w:val="28"/>
          <w:szCs w:val="28"/>
          <w:lang w:val="kk-KZ"/>
        </w:rPr>
        <w:t>(</w:t>
      </w:r>
      <w:r w:rsidRPr="00405CD7">
        <w:rPr>
          <w:rStyle w:val="a8"/>
          <w:rFonts w:cs="Times New Roman"/>
          <w:b w:val="0"/>
          <w:bCs w:val="0"/>
          <w:i/>
          <w:iCs/>
          <w:sz w:val="28"/>
          <w:szCs w:val="28"/>
          <w:lang w:val="kk-KZ"/>
        </w:rPr>
        <w:t>ChIP-Seq</w:t>
      </w:r>
      <w:r w:rsidRPr="00405CD7">
        <w:rPr>
          <w:rStyle w:val="a8"/>
          <w:rFonts w:cs="Times New Roman"/>
          <w:b w:val="0"/>
          <w:bCs w:val="0"/>
          <w:sz w:val="28"/>
          <w:szCs w:val="28"/>
          <w:lang w:val="kk-KZ"/>
        </w:rPr>
        <w:t>)</w:t>
      </w:r>
      <w:r w:rsidRPr="00405CD7">
        <w:rPr>
          <w:rStyle w:val="a8"/>
          <w:rFonts w:cs="Times New Roman"/>
          <w:sz w:val="28"/>
          <w:szCs w:val="28"/>
          <w:lang w:val="kk-KZ"/>
        </w:rPr>
        <w:t xml:space="preserve"> </w:t>
      </w:r>
      <w:r w:rsidRPr="00405CD7">
        <w:rPr>
          <w:rStyle w:val="a8"/>
          <w:rFonts w:cs="Times New Roman"/>
          <w:b w:val="0"/>
          <w:sz w:val="28"/>
          <w:szCs w:val="28"/>
          <w:lang w:val="kk-KZ"/>
        </w:rPr>
        <w:t>транскрипциялық факторлар мен басқа ДНҚ-байланыстырушы белоктардың ген экспрессиясына әсерін зерттеу және сол арқылы клеткалар, мүшелер мен ұлпалардың фенотиптік және физиологиялық ерекшеліктерін анықтау мақсатында пайдаланылады.</w:t>
      </w:r>
    </w:p>
    <w:p w14:paraId="3F3B5BEB" w14:textId="72A074D6"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80" w:author="Syrym" w:date="2024-04-05T14:22:00Z">
          <w:pPr>
            <w:pStyle w:val="aff9"/>
            <w:shd w:val="clear" w:color="auto" w:fill="FFFFFF"/>
            <w:tabs>
              <w:tab w:val="left" w:pos="567"/>
            </w:tabs>
            <w:spacing w:before="0" w:after="0" w:line="276" w:lineRule="auto"/>
            <w:ind w:firstLine="567"/>
            <w:contextualSpacing/>
            <w:jc w:val="both"/>
          </w:pPr>
        </w:pPrChange>
      </w:pPr>
      <w:r w:rsidRPr="00405CD7">
        <w:rPr>
          <w:rStyle w:val="a8"/>
          <w:rFonts w:cs="Times New Roman"/>
          <w:b w:val="0"/>
          <w:sz w:val="28"/>
          <w:szCs w:val="28"/>
          <w:lang w:val="kk-KZ"/>
        </w:rPr>
        <w:t>5</w:t>
      </w:r>
      <w:ins w:id="4781" w:author="shef" w:date="2024-04-10T12:47:00Z">
        <w:r w:rsidR="007231D4">
          <w:rPr>
            <w:rStyle w:val="a8"/>
            <w:rFonts w:cs="Times New Roman"/>
            <w:b w:val="0"/>
            <w:sz w:val="28"/>
            <w:szCs w:val="28"/>
            <w:lang w:val="kk-KZ"/>
          </w:rPr>
          <w:t>)</w:t>
        </w:r>
      </w:ins>
      <w:del w:id="4782" w:author="shef" w:date="2024-04-10T12:47:00Z">
        <w:r w:rsidRPr="00405CD7" w:rsidDel="007231D4">
          <w:rPr>
            <w:rStyle w:val="a8"/>
            <w:rFonts w:cs="Times New Roman"/>
            <w:b w:val="0"/>
            <w:sz w:val="28"/>
            <w:szCs w:val="28"/>
            <w:lang w:val="kk-KZ"/>
          </w:rPr>
          <w:delText>.</w:delText>
        </w:r>
      </w:del>
      <w:r w:rsidRPr="00405CD7">
        <w:rPr>
          <w:rStyle w:val="a8"/>
          <w:rFonts w:cs="Times New Roman"/>
          <w:b w:val="0"/>
          <w:sz w:val="28"/>
          <w:szCs w:val="28"/>
          <w:lang w:val="kk-KZ"/>
        </w:rPr>
        <w:t xml:space="preserve"> Бисульфиттік секвенирлеу және оның өзгерген түрлері (мысалы, </w:t>
      </w:r>
      <w:r w:rsidRPr="00405CD7">
        <w:rPr>
          <w:rStyle w:val="a8"/>
          <w:rFonts w:cs="Times New Roman"/>
          <w:b w:val="0"/>
          <w:i/>
          <w:iCs/>
          <w:sz w:val="28"/>
          <w:szCs w:val="28"/>
          <w:lang w:val="kk-KZ"/>
        </w:rPr>
        <w:t xml:space="preserve">Reduced representation bisulfite sequencing </w:t>
      </w:r>
      <w:r w:rsidRPr="00405CD7">
        <w:rPr>
          <w:rStyle w:val="a8"/>
          <w:rFonts w:cs="Times New Roman"/>
          <w:b w:val="0"/>
          <w:sz w:val="28"/>
          <w:szCs w:val="28"/>
          <w:lang w:val="kk-KZ"/>
        </w:rPr>
        <w:t>(RRBS)</w:t>
      </w:r>
      <w:r w:rsidRPr="00405CD7">
        <w:rPr>
          <w:rStyle w:val="a8"/>
          <w:rFonts w:cs="Times New Roman"/>
          <w:b w:val="0"/>
          <w:i/>
          <w:sz w:val="28"/>
          <w:szCs w:val="28"/>
          <w:lang w:val="kk-KZ"/>
        </w:rPr>
        <w:t xml:space="preserve"> </w:t>
      </w:r>
      <w:r w:rsidRPr="00405CD7">
        <w:rPr>
          <w:rStyle w:val="a8"/>
          <w:rFonts w:cs="Times New Roman"/>
          <w:b w:val="0"/>
          <w:sz w:val="28"/>
          <w:szCs w:val="28"/>
          <w:lang w:val="kk-KZ"/>
        </w:rPr>
        <w:t>– қысқыртылған көрініс беретін бисульфиттік секвенирлеу) геномда немесе оның жеке бөліктеріндегі метильдену деңгейін бағалауға мүмкіндік береді. Геномның реттеуші аймақтарының метильденуі</w:t>
      </w:r>
      <w:del w:id="4783" w:author="Макпал  Амандыкова" w:date="2024-03-19T13:44:00Z">
        <w:r w:rsidRPr="00405CD7">
          <w:rPr>
            <w:rStyle w:val="a8"/>
            <w:rFonts w:cs="Times New Roman"/>
            <w:b w:val="0"/>
            <w:sz w:val="28"/>
            <w:szCs w:val="28"/>
            <w:lang w:val="kk-KZ"/>
          </w:rPr>
          <w:delText>нің</w:delText>
        </w:r>
      </w:del>
      <w:ins w:id="4784" w:author="Макпал  Амандыкова" w:date="2024-03-19T13:44:00Z">
        <w:r w:rsidRPr="00405CD7">
          <w:rPr>
            <w:rStyle w:val="a8"/>
            <w:rFonts w:cs="Times New Roman"/>
            <w:b w:val="0"/>
            <w:sz w:val="28"/>
            <w:szCs w:val="28"/>
            <w:lang w:val="kk-KZ"/>
          </w:rPr>
          <w:t>, өз кезегінде,</w:t>
        </w:r>
      </w:ins>
      <w:r w:rsidRPr="00405CD7">
        <w:rPr>
          <w:rStyle w:val="a8"/>
          <w:rFonts w:cs="Times New Roman"/>
          <w:b w:val="0"/>
          <w:sz w:val="28"/>
          <w:szCs w:val="28"/>
          <w:lang w:val="kk-KZ"/>
        </w:rPr>
        <w:t xml:space="preserve"> гендер экспрессиясына олардың транскрипциялық белсенділігін бәсеңдету арқылы әсер ет</w:t>
      </w:r>
      <w:del w:id="4785" w:author="Макпал  Амандыкова" w:date="2024-03-19T13:44:00Z">
        <w:r w:rsidRPr="00405CD7">
          <w:rPr>
            <w:rStyle w:val="a8"/>
            <w:rFonts w:cs="Times New Roman"/>
            <w:b w:val="0"/>
            <w:sz w:val="28"/>
            <w:szCs w:val="28"/>
            <w:lang w:val="kk-KZ"/>
          </w:rPr>
          <w:delText>уі</w:delText>
        </w:r>
      </w:del>
      <w:ins w:id="4786" w:author="Макпал  Амандыкова" w:date="2024-03-19T13:44:00Z">
        <w:r w:rsidRPr="00405CD7">
          <w:rPr>
            <w:rStyle w:val="a8"/>
            <w:rFonts w:cs="Times New Roman"/>
            <w:b w:val="0"/>
            <w:sz w:val="28"/>
            <w:szCs w:val="28"/>
            <w:lang w:val="kk-KZ"/>
          </w:rPr>
          <w:t>еді</w:t>
        </w:r>
      </w:ins>
      <w:r w:rsidRPr="00405CD7">
        <w:rPr>
          <w:rStyle w:val="a8"/>
          <w:rFonts w:cs="Times New Roman"/>
          <w:b w:val="0"/>
          <w:sz w:val="28"/>
          <w:szCs w:val="28"/>
          <w:lang w:val="kk-KZ"/>
        </w:rPr>
        <w:t>.</w:t>
      </w:r>
    </w:p>
    <w:p w14:paraId="63420F93" w14:textId="10AF3BA4" w:rsidR="00AA7A57" w:rsidRPr="00405CD7" w:rsidRDefault="002F0526">
      <w:pPr>
        <w:pStyle w:val="aff9"/>
        <w:shd w:val="clear" w:color="auto" w:fill="FFFFFF"/>
        <w:tabs>
          <w:tab w:val="left" w:pos="567"/>
        </w:tabs>
        <w:spacing w:before="0" w:after="0"/>
        <w:ind w:firstLine="567"/>
        <w:contextualSpacing/>
        <w:jc w:val="both"/>
        <w:rPr>
          <w:rFonts w:cs="Times New Roman"/>
          <w:sz w:val="28"/>
          <w:szCs w:val="28"/>
          <w:lang w:val="kk-KZ"/>
        </w:rPr>
        <w:pPrChange w:id="4787" w:author="Syrym" w:date="2024-04-05T14:22:00Z">
          <w:pPr>
            <w:pStyle w:val="aff9"/>
            <w:shd w:val="clear" w:color="auto" w:fill="FFFFFF"/>
            <w:tabs>
              <w:tab w:val="left" w:pos="567"/>
            </w:tabs>
            <w:spacing w:before="0" w:after="0" w:line="276" w:lineRule="auto"/>
            <w:ind w:firstLine="567"/>
            <w:contextualSpacing/>
            <w:jc w:val="both"/>
          </w:pPr>
        </w:pPrChange>
      </w:pPr>
      <w:r w:rsidRPr="00405CD7">
        <w:rPr>
          <w:rStyle w:val="a8"/>
          <w:rFonts w:cs="Times New Roman"/>
          <w:b w:val="0"/>
          <w:kern w:val="0"/>
          <w:sz w:val="28"/>
          <w:szCs w:val="28"/>
          <w:lang w:val="kk-KZ"/>
        </w:rPr>
        <w:t>6</w:t>
      </w:r>
      <w:ins w:id="4788" w:author="shef" w:date="2024-04-10T12:47:00Z">
        <w:r w:rsidR="007231D4">
          <w:rPr>
            <w:rStyle w:val="a8"/>
            <w:rFonts w:cs="Times New Roman"/>
            <w:b w:val="0"/>
            <w:kern w:val="0"/>
            <w:sz w:val="28"/>
            <w:szCs w:val="28"/>
            <w:lang w:val="kk-KZ"/>
          </w:rPr>
          <w:t>)</w:t>
        </w:r>
      </w:ins>
      <w:del w:id="4789" w:author="shef" w:date="2024-04-10T12:47:00Z">
        <w:r w:rsidRPr="00405CD7" w:rsidDel="007231D4">
          <w:rPr>
            <w:rStyle w:val="a8"/>
            <w:rFonts w:cs="Times New Roman"/>
            <w:b w:val="0"/>
            <w:kern w:val="0"/>
            <w:sz w:val="28"/>
            <w:szCs w:val="28"/>
            <w:lang w:val="kk-KZ"/>
          </w:rPr>
          <w:delText>.</w:delText>
        </w:r>
      </w:del>
      <w:r w:rsidRPr="00405CD7">
        <w:rPr>
          <w:rStyle w:val="a8"/>
          <w:rFonts w:cs="Times New Roman"/>
          <w:b w:val="0"/>
          <w:kern w:val="0"/>
          <w:sz w:val="28"/>
          <w:szCs w:val="28"/>
          <w:lang w:val="kk-KZ"/>
        </w:rPr>
        <w:t xml:space="preserve"> </w:t>
      </w:r>
      <w:r w:rsidRPr="00405CD7">
        <w:rPr>
          <w:rFonts w:cs="Times New Roman"/>
          <w:kern w:val="0"/>
          <w:sz w:val="28"/>
          <w:szCs w:val="28"/>
          <w:lang w:val="kk-KZ"/>
        </w:rPr>
        <w:t>Нысаналық</w:t>
      </w:r>
      <w:r w:rsidRPr="00405CD7">
        <w:rPr>
          <w:rFonts w:cs="Times New Roman"/>
          <w:sz w:val="28"/>
          <w:szCs w:val="28"/>
          <w:lang w:val="kk-KZ"/>
        </w:rPr>
        <w:t xml:space="preserve"> немесе мақсатты секвенирлеу (экзондық секвенирлеу, митохондриялық геномды секвенирлеу, ампликондар сиквенсі) - геномның зерттеушімен таңдалып алынған жеке аймақтарын секвенирлеу. </w:t>
      </w:r>
      <w:r w:rsidRPr="00405CD7">
        <w:rPr>
          <w:rFonts w:cs="Times New Roman"/>
          <w:kern w:val="0"/>
          <w:sz w:val="28"/>
          <w:szCs w:val="28"/>
          <w:lang w:val="kk-KZ"/>
        </w:rPr>
        <w:t>Нысаналық</w:t>
      </w:r>
      <w:r w:rsidRPr="00405CD7">
        <w:rPr>
          <w:rFonts w:cs="Times New Roman"/>
          <w:sz w:val="28"/>
          <w:szCs w:val="28"/>
          <w:lang w:val="kk-KZ"/>
        </w:rPr>
        <w:t xml:space="preserve"> секвенирлеу тәжірибенің бағасын айтарлықтай төмендетіп, анализге алынған үлгілердің санын бірнеше есе ұлғайтуға мүмкіндік береді </w:t>
      </w:r>
      <w:r w:rsidRPr="00405CD7">
        <w:rPr>
          <w:rFonts w:eastAsia="Calibri" w:cs="Times New Roman"/>
          <w:sz w:val="28"/>
          <w:szCs w:val="28"/>
          <w:lang w:val="kk-KZ"/>
        </w:rPr>
        <w:t>[</w:t>
      </w:r>
      <w:ins w:id="4790" w:author="Syrym" w:date="2024-04-05T09:34:00Z">
        <w:r w:rsidR="000F424E" w:rsidRPr="00405CD7">
          <w:rPr>
            <w:rFonts w:eastAsia="Calibri" w:cs="Times New Roman"/>
            <w:kern w:val="0"/>
            <w:sz w:val="28"/>
            <w:szCs w:val="28"/>
            <w:lang w:val="kk-KZ"/>
          </w:rPr>
          <w:t>1</w:t>
        </w:r>
      </w:ins>
      <w:ins w:id="4791" w:author="Syrym" w:date="2024-04-09T11:58:00Z">
        <w:r w:rsidR="004A029A" w:rsidRPr="00405CD7">
          <w:rPr>
            <w:rFonts w:eastAsia="Calibri" w:cs="Times New Roman"/>
            <w:kern w:val="0"/>
            <w:sz w:val="28"/>
            <w:szCs w:val="28"/>
            <w:lang w:val="kk-KZ"/>
          </w:rPr>
          <w:t>10</w:t>
        </w:r>
      </w:ins>
      <w:del w:id="4792" w:author="Syrym" w:date="2024-04-05T09:34:00Z">
        <w:r w:rsidRPr="00405CD7" w:rsidDel="000F424E">
          <w:rPr>
            <w:rFonts w:eastAsia="Calibri" w:cs="Times New Roman"/>
            <w:kern w:val="0"/>
            <w:sz w:val="28"/>
            <w:szCs w:val="28"/>
            <w:lang w:val="kk-KZ"/>
          </w:rPr>
          <w:delText>9</w:delText>
        </w:r>
      </w:del>
      <w:del w:id="4793" w:author="Макпал  Амандыкова" w:date="2024-03-12T12:01:00Z">
        <w:r w:rsidRPr="00405CD7">
          <w:rPr>
            <w:rFonts w:eastAsia="Calibri" w:cs="Times New Roman"/>
            <w:kern w:val="0"/>
            <w:sz w:val="28"/>
            <w:szCs w:val="28"/>
            <w:lang w:val="kk-KZ"/>
          </w:rPr>
          <w:delText>6</w:delText>
        </w:r>
      </w:del>
      <w:ins w:id="4794" w:author="Макпал  Амандыкова" w:date="2024-03-24T06:39:00Z">
        <w:del w:id="4795" w:author="Syrym" w:date="2024-04-09T11:58:00Z">
          <w:r w:rsidRPr="00405CD7" w:rsidDel="004A029A">
            <w:rPr>
              <w:rFonts w:eastAsia="Calibri" w:cs="Times New Roman"/>
              <w:kern w:val="0"/>
              <w:sz w:val="28"/>
              <w:szCs w:val="28"/>
              <w:lang w:val="kk-KZ"/>
            </w:rPr>
            <w:delText>8</w:delText>
          </w:r>
        </w:del>
      </w:ins>
      <w:r w:rsidRPr="00405CD7">
        <w:rPr>
          <w:rFonts w:eastAsia="Calibri" w:cs="Times New Roman"/>
          <w:sz w:val="28"/>
          <w:szCs w:val="28"/>
          <w:lang w:val="kk-KZ"/>
        </w:rPr>
        <w:t>].</w:t>
      </w:r>
    </w:p>
    <w:p w14:paraId="785C65FF" w14:textId="77777777" w:rsidR="00AA7A57" w:rsidRPr="00405CD7" w:rsidRDefault="00AA7A57">
      <w:pPr>
        <w:pStyle w:val="aff9"/>
        <w:shd w:val="clear" w:color="auto" w:fill="FFFFFF"/>
        <w:tabs>
          <w:tab w:val="left" w:pos="567"/>
        </w:tabs>
        <w:spacing w:before="0" w:after="0"/>
        <w:contextualSpacing/>
        <w:jc w:val="both"/>
        <w:rPr>
          <w:del w:id="4796" w:author="Макпал  Амандыкова" w:date="2024-03-11T11:46:00Z"/>
          <w:rFonts w:cs="Times New Roman"/>
          <w:sz w:val="28"/>
          <w:szCs w:val="28"/>
          <w:lang w:val="kk-KZ"/>
        </w:rPr>
        <w:pPrChange w:id="4797" w:author="Syrym" w:date="2024-04-05T14:22:00Z">
          <w:pPr>
            <w:pStyle w:val="aff9"/>
            <w:shd w:val="clear" w:color="auto" w:fill="FFFFFF"/>
            <w:tabs>
              <w:tab w:val="left" w:pos="567"/>
            </w:tabs>
            <w:spacing w:before="0" w:after="0" w:line="276" w:lineRule="auto"/>
            <w:contextualSpacing/>
            <w:jc w:val="both"/>
          </w:pPr>
        </w:pPrChange>
      </w:pPr>
    </w:p>
    <w:p w14:paraId="0BC1E18C" w14:textId="77777777" w:rsidR="00AA7A57" w:rsidRPr="00405CD7" w:rsidRDefault="00AA7A57">
      <w:pPr>
        <w:pStyle w:val="aff9"/>
        <w:shd w:val="clear" w:color="auto" w:fill="FFFFFF"/>
        <w:tabs>
          <w:tab w:val="left" w:pos="567"/>
        </w:tabs>
        <w:spacing w:before="0" w:after="0"/>
        <w:contextualSpacing/>
        <w:jc w:val="both"/>
        <w:rPr>
          <w:del w:id="4798" w:author="Макпал  Амандыкова" w:date="2024-03-11T11:46:00Z"/>
          <w:rFonts w:cs="Times New Roman"/>
          <w:sz w:val="28"/>
          <w:szCs w:val="28"/>
          <w:lang w:val="kk-KZ"/>
        </w:rPr>
        <w:pPrChange w:id="4799" w:author="Syrym" w:date="2024-04-05T14:22:00Z">
          <w:pPr>
            <w:pStyle w:val="aff9"/>
            <w:shd w:val="clear" w:color="auto" w:fill="FFFFFF"/>
            <w:tabs>
              <w:tab w:val="left" w:pos="567"/>
            </w:tabs>
            <w:spacing w:before="0" w:after="0" w:line="276" w:lineRule="auto"/>
            <w:contextualSpacing/>
            <w:jc w:val="both"/>
          </w:pPr>
        </w:pPrChange>
      </w:pPr>
    </w:p>
    <w:p w14:paraId="27F67FB8" w14:textId="46D93CBA" w:rsidR="00AA7A57" w:rsidRPr="00405CD7" w:rsidDel="003012A3" w:rsidRDefault="00AA7A57">
      <w:pPr>
        <w:pStyle w:val="aff9"/>
        <w:shd w:val="clear" w:color="auto" w:fill="FFFFFF"/>
        <w:tabs>
          <w:tab w:val="left" w:pos="567"/>
        </w:tabs>
        <w:spacing w:before="0" w:after="0"/>
        <w:contextualSpacing/>
        <w:jc w:val="both"/>
        <w:rPr>
          <w:del w:id="4800" w:author="MolGen 334_3" w:date="2024-03-28T14:47:00Z"/>
          <w:rFonts w:cs="Times New Roman"/>
          <w:sz w:val="28"/>
          <w:szCs w:val="28"/>
          <w:lang w:val="kk-KZ"/>
        </w:rPr>
        <w:pPrChange w:id="4801" w:author="Syrym" w:date="2024-04-05T14:22:00Z">
          <w:pPr>
            <w:pStyle w:val="aff9"/>
            <w:shd w:val="clear" w:color="auto" w:fill="FFFFFF"/>
            <w:tabs>
              <w:tab w:val="left" w:pos="567"/>
            </w:tabs>
            <w:spacing w:before="0" w:after="0" w:line="276" w:lineRule="auto"/>
            <w:contextualSpacing/>
            <w:jc w:val="both"/>
          </w:pPr>
        </w:pPrChange>
      </w:pPr>
    </w:p>
    <w:p w14:paraId="61092391" w14:textId="77777777" w:rsidR="00BB6764" w:rsidRPr="00405CD7" w:rsidRDefault="002F0526">
      <w:pPr>
        <w:pStyle w:val="aff9"/>
        <w:shd w:val="clear" w:color="auto" w:fill="FFFFFF"/>
        <w:tabs>
          <w:tab w:val="left" w:pos="567"/>
        </w:tabs>
        <w:spacing w:before="0" w:after="0"/>
        <w:contextualSpacing/>
        <w:jc w:val="both"/>
        <w:rPr>
          <w:ins w:id="4802" w:author="Syrym" w:date="2024-03-30T14:23:00Z"/>
          <w:rFonts w:eastAsia="Calibri" w:cs="Times New Roman"/>
          <w:b/>
          <w:sz w:val="28"/>
          <w:szCs w:val="28"/>
          <w:lang w:val="kk-KZ"/>
        </w:rPr>
        <w:pPrChange w:id="4803" w:author="Syrym" w:date="2024-04-05T14:22:00Z">
          <w:pPr>
            <w:pStyle w:val="aff9"/>
            <w:shd w:val="clear" w:color="auto" w:fill="FFFFFF"/>
            <w:tabs>
              <w:tab w:val="left" w:pos="567"/>
            </w:tabs>
            <w:spacing w:before="0" w:after="0" w:line="276" w:lineRule="auto"/>
            <w:contextualSpacing/>
            <w:jc w:val="both"/>
          </w:pPr>
        </w:pPrChange>
      </w:pPr>
      <w:r w:rsidRPr="00405CD7">
        <w:rPr>
          <w:rFonts w:eastAsia="Calibri" w:cs="Times New Roman"/>
          <w:b/>
          <w:sz w:val="28"/>
          <w:szCs w:val="28"/>
          <w:lang w:val="kk-KZ"/>
        </w:rPr>
        <w:tab/>
      </w:r>
    </w:p>
    <w:p w14:paraId="368E70BD" w14:textId="36A64AD7" w:rsidR="00AA7A57" w:rsidRPr="00405CD7" w:rsidRDefault="00BB6764">
      <w:pPr>
        <w:pStyle w:val="aff9"/>
        <w:shd w:val="clear" w:color="auto" w:fill="FFFFFF"/>
        <w:tabs>
          <w:tab w:val="left" w:pos="567"/>
        </w:tabs>
        <w:spacing w:before="0" w:after="0"/>
        <w:contextualSpacing/>
        <w:jc w:val="both"/>
        <w:rPr>
          <w:rFonts w:cs="Times New Roman"/>
          <w:sz w:val="28"/>
          <w:szCs w:val="28"/>
          <w:lang w:val="kk-KZ"/>
        </w:rPr>
        <w:pPrChange w:id="4804" w:author="Syrym" w:date="2024-04-05T14:22:00Z">
          <w:pPr>
            <w:pStyle w:val="aff9"/>
            <w:shd w:val="clear" w:color="auto" w:fill="FFFFFF"/>
            <w:tabs>
              <w:tab w:val="left" w:pos="567"/>
            </w:tabs>
            <w:spacing w:before="0" w:after="0" w:line="276" w:lineRule="auto"/>
            <w:contextualSpacing/>
            <w:jc w:val="both"/>
          </w:pPr>
        </w:pPrChange>
      </w:pPr>
      <w:ins w:id="4805" w:author="Syrym" w:date="2024-03-30T14:23:00Z">
        <w:r w:rsidRPr="00405CD7">
          <w:rPr>
            <w:rFonts w:eastAsia="Calibri" w:cs="Times New Roman"/>
            <w:b/>
            <w:sz w:val="28"/>
            <w:szCs w:val="28"/>
            <w:lang w:val="kk-KZ"/>
          </w:rPr>
          <w:tab/>
        </w:r>
      </w:ins>
      <w:r w:rsidR="002F0526" w:rsidRPr="00405CD7">
        <w:rPr>
          <w:rFonts w:eastAsia="Calibri" w:cs="Times New Roman"/>
          <w:sz w:val="28"/>
          <w:szCs w:val="28"/>
          <w:lang w:val="kk-KZ"/>
        </w:rPr>
        <w:t>1.7.4 Түйелердің геномын секвенирлеу</w:t>
      </w:r>
    </w:p>
    <w:p w14:paraId="1187D3A9" w14:textId="3E778577" w:rsidR="00AA7A57" w:rsidRPr="00405CD7" w:rsidRDefault="002F0526">
      <w:pPr>
        <w:pStyle w:val="aff9"/>
        <w:shd w:val="clear" w:color="auto" w:fill="FFFFFF"/>
        <w:tabs>
          <w:tab w:val="left" w:pos="567"/>
          <w:tab w:val="left" w:pos="624"/>
        </w:tabs>
        <w:spacing w:before="0" w:after="0"/>
        <w:contextualSpacing/>
        <w:jc w:val="both"/>
        <w:rPr>
          <w:rFonts w:cs="Times New Roman"/>
          <w:sz w:val="28"/>
          <w:szCs w:val="28"/>
          <w:lang w:val="kk-KZ"/>
        </w:rPr>
        <w:pPrChange w:id="4806" w:author="Syrym" w:date="2024-04-05T14:22:00Z">
          <w:pPr>
            <w:pStyle w:val="aff9"/>
            <w:shd w:val="clear" w:color="auto" w:fill="FFFFFF"/>
            <w:tabs>
              <w:tab w:val="left" w:pos="567"/>
              <w:tab w:val="left" w:pos="624"/>
            </w:tabs>
            <w:spacing w:before="0" w:after="0" w:line="276" w:lineRule="auto"/>
            <w:contextualSpacing/>
            <w:jc w:val="both"/>
          </w:pPr>
        </w:pPrChange>
      </w:pPr>
      <w:r w:rsidRPr="00405CD7">
        <w:rPr>
          <w:rFonts w:eastAsia="Calibri" w:cs="Times New Roman"/>
          <w:b/>
          <w:sz w:val="28"/>
          <w:szCs w:val="28"/>
          <w:lang w:val="kk-KZ"/>
        </w:rPr>
        <w:tab/>
      </w:r>
      <w:r w:rsidRPr="00405CD7">
        <w:rPr>
          <w:rFonts w:eastAsia="Calibri" w:cs="Times New Roman"/>
          <w:b/>
          <w:kern w:val="0"/>
          <w:sz w:val="28"/>
          <w:szCs w:val="28"/>
          <w:lang w:val="kk-KZ"/>
        </w:rPr>
        <w:tab/>
      </w:r>
      <w:r w:rsidRPr="00405CD7">
        <w:rPr>
          <w:rFonts w:eastAsia="Calibri" w:cs="Times New Roman"/>
          <w:kern w:val="0"/>
          <w:sz w:val="28"/>
          <w:szCs w:val="28"/>
          <w:lang w:val="kk-KZ"/>
        </w:rPr>
        <w:t>Екі</w:t>
      </w:r>
      <w:ins w:id="4807" w:author="Макпал  Амандыкова" w:date="2024-03-19T13:45:00Z">
        <w:r w:rsidRPr="00405CD7">
          <w:rPr>
            <w:rFonts w:eastAsia="Calibri" w:cs="Times New Roman"/>
            <w:kern w:val="0"/>
            <w:sz w:val="28"/>
            <w:szCs w:val="28"/>
            <w:lang w:val="kk-KZ"/>
          </w:rPr>
          <w:t xml:space="preserve"> </w:t>
        </w:r>
      </w:ins>
      <w:r w:rsidRPr="00405CD7">
        <w:rPr>
          <w:rFonts w:eastAsia="Calibri" w:cs="Times New Roman"/>
          <w:kern w:val="0"/>
          <w:sz w:val="28"/>
          <w:szCs w:val="28"/>
          <w:lang w:val="kk-KZ"/>
        </w:rPr>
        <w:t>өркешті түйелер геномы сиквенсінің алғашқы нұсқасы 2012 жылы ұсынылған болатын [</w:t>
      </w:r>
      <w:ins w:id="4808" w:author="Syrym" w:date="2024-04-05T09:34:00Z">
        <w:r w:rsidR="000F424E" w:rsidRPr="00405CD7">
          <w:rPr>
            <w:rFonts w:eastAsia="Calibri" w:cs="Times New Roman"/>
            <w:kern w:val="0"/>
            <w:sz w:val="28"/>
            <w:szCs w:val="28"/>
            <w:lang w:val="kk-KZ"/>
          </w:rPr>
          <w:t>1</w:t>
        </w:r>
      </w:ins>
      <w:ins w:id="4809" w:author="Syrym" w:date="2024-04-09T11:59:00Z">
        <w:r w:rsidR="004A029A" w:rsidRPr="00405CD7">
          <w:rPr>
            <w:rFonts w:eastAsia="Calibri" w:cs="Times New Roman"/>
            <w:kern w:val="0"/>
            <w:sz w:val="28"/>
            <w:szCs w:val="28"/>
            <w:lang w:val="kk-KZ"/>
          </w:rPr>
          <w:t>11</w:t>
        </w:r>
      </w:ins>
      <w:del w:id="4810" w:author="Syrym" w:date="2024-04-05T09:34:00Z">
        <w:r w:rsidRPr="00405CD7" w:rsidDel="000F424E">
          <w:rPr>
            <w:rFonts w:eastAsia="Calibri" w:cs="Times New Roman"/>
            <w:kern w:val="0"/>
            <w:sz w:val="28"/>
            <w:szCs w:val="28"/>
            <w:lang w:val="kk-KZ"/>
          </w:rPr>
          <w:delText>9</w:delText>
        </w:r>
      </w:del>
      <w:del w:id="4811" w:author="Макпал  Амандыкова" w:date="2024-03-12T12:01:00Z">
        <w:r w:rsidRPr="00405CD7">
          <w:rPr>
            <w:rFonts w:eastAsia="Calibri" w:cs="Times New Roman"/>
            <w:kern w:val="0"/>
            <w:sz w:val="28"/>
            <w:szCs w:val="28"/>
            <w:lang w:val="kk-KZ"/>
          </w:rPr>
          <w:delText>7</w:delText>
        </w:r>
      </w:del>
      <w:ins w:id="4812" w:author="Макпал  Амандыкова" w:date="2024-03-24T06:39:00Z">
        <w:del w:id="4813" w:author="Syrym" w:date="2024-04-09T11:59:00Z">
          <w:r w:rsidRPr="00405CD7" w:rsidDel="004A029A">
            <w:rPr>
              <w:rFonts w:eastAsia="Calibri" w:cs="Times New Roman"/>
              <w:kern w:val="0"/>
              <w:sz w:val="28"/>
              <w:szCs w:val="28"/>
              <w:lang w:val="kk-KZ"/>
            </w:rPr>
            <w:delText>9</w:delText>
          </w:r>
        </w:del>
      </w:ins>
      <w:r w:rsidRPr="00405CD7">
        <w:rPr>
          <w:rFonts w:eastAsia="Calibri" w:cs="Times New Roman"/>
          <w:kern w:val="0"/>
          <w:sz w:val="28"/>
          <w:szCs w:val="28"/>
          <w:lang w:val="kk-KZ"/>
        </w:rPr>
        <w:t>]. Геномның болжа</w:t>
      </w:r>
      <w:del w:id="4814" w:author="Макпал  Амандыкова" w:date="2024-03-19T13:45:00Z">
        <w:r w:rsidRPr="00405CD7">
          <w:rPr>
            <w:rFonts w:eastAsia="Calibri" w:cs="Times New Roman"/>
            <w:kern w:val="0"/>
            <w:sz w:val="28"/>
            <w:szCs w:val="28"/>
            <w:lang w:val="kk-KZ"/>
          </w:rPr>
          <w:delText>л</w:delText>
        </w:r>
      </w:del>
      <w:ins w:id="4815" w:author="Макпал  Амандыкова" w:date="2024-03-19T13:45:00Z">
        <w:r w:rsidRPr="00405CD7">
          <w:rPr>
            <w:rFonts w:eastAsia="Calibri" w:cs="Times New Roman"/>
            <w:kern w:val="0"/>
            <w:sz w:val="28"/>
            <w:szCs w:val="28"/>
            <w:lang w:val="kk-KZ"/>
          </w:rPr>
          <w:t>м</w:t>
        </w:r>
      </w:ins>
      <w:r w:rsidRPr="00405CD7">
        <w:rPr>
          <w:rFonts w:eastAsia="Calibri" w:cs="Times New Roman"/>
          <w:kern w:val="0"/>
          <w:sz w:val="28"/>
          <w:szCs w:val="28"/>
          <w:lang w:val="kk-KZ"/>
        </w:rPr>
        <w:t>ды көлемі 2,38 Гб құрады, бұл гаплоидты ДНҚ құрамы негізінде есептелген түйелер геномының өлшемімен (2,02 мен 2,40 Гб аралығында) шамалас. Авторлар екі</w:t>
      </w:r>
      <w:ins w:id="4816" w:author="Макпал  Амандыкова" w:date="2024-03-19T13:45:00Z">
        <w:r w:rsidRPr="00405CD7">
          <w:rPr>
            <w:rFonts w:eastAsia="Calibri" w:cs="Times New Roman"/>
            <w:kern w:val="0"/>
            <w:sz w:val="28"/>
            <w:szCs w:val="28"/>
            <w:lang w:val="kk-KZ"/>
          </w:rPr>
          <w:t xml:space="preserve"> </w:t>
        </w:r>
      </w:ins>
      <w:r w:rsidRPr="00405CD7">
        <w:rPr>
          <w:rFonts w:eastAsia="Calibri" w:cs="Times New Roman"/>
          <w:kern w:val="0"/>
          <w:sz w:val="28"/>
          <w:szCs w:val="28"/>
          <w:lang w:val="kk-KZ"/>
        </w:rPr>
        <w:t>өркешті түйелердің геномының белок кодтаушы 20 821 геннен, орта шамамен сегіз экзон және бір генге шаққанда 1322 ж.н. тұратын кодтаушы аймақтан тұратындығын анықтады</w:t>
      </w:r>
      <w:ins w:id="4817" w:author="Макпал  Амандыкова" w:date="2024-03-24T06:39:00Z">
        <w:r w:rsidRPr="00405CD7">
          <w:rPr>
            <w:rFonts w:eastAsia="Calibri" w:cs="Times New Roman"/>
            <w:kern w:val="0"/>
            <w:sz w:val="28"/>
            <w:szCs w:val="28"/>
            <w:lang w:val="kk-KZ"/>
          </w:rPr>
          <w:t xml:space="preserve"> [</w:t>
        </w:r>
      </w:ins>
      <w:ins w:id="4818" w:author="Syrym" w:date="2024-04-05T09:34:00Z">
        <w:r w:rsidR="000F424E" w:rsidRPr="00405CD7">
          <w:rPr>
            <w:rFonts w:eastAsia="Calibri" w:cs="Times New Roman"/>
            <w:kern w:val="0"/>
            <w:sz w:val="28"/>
            <w:szCs w:val="28"/>
            <w:lang w:val="kk-KZ"/>
          </w:rPr>
          <w:t>1</w:t>
        </w:r>
      </w:ins>
      <w:ins w:id="4819" w:author="Syrym" w:date="2024-04-09T11:59:00Z">
        <w:r w:rsidR="004A029A" w:rsidRPr="00405CD7">
          <w:rPr>
            <w:rFonts w:eastAsia="Calibri" w:cs="Times New Roman"/>
            <w:kern w:val="0"/>
            <w:sz w:val="28"/>
            <w:szCs w:val="28"/>
            <w:lang w:val="kk-KZ"/>
          </w:rPr>
          <w:t>11</w:t>
        </w:r>
      </w:ins>
      <w:ins w:id="4820" w:author="Макпал  Амандыкова" w:date="2024-03-24T06:39:00Z">
        <w:del w:id="4821" w:author="Syrym" w:date="2024-04-05T09:34:00Z">
          <w:r w:rsidRPr="00405CD7" w:rsidDel="000F424E">
            <w:rPr>
              <w:rFonts w:eastAsia="Calibri" w:cs="Times New Roman"/>
              <w:kern w:val="0"/>
              <w:sz w:val="28"/>
              <w:szCs w:val="28"/>
              <w:lang w:val="kk-KZ"/>
            </w:rPr>
            <w:delText>9</w:delText>
          </w:r>
        </w:del>
        <w:del w:id="4822" w:author="Syrym" w:date="2024-04-09T11:59:00Z">
          <w:r w:rsidRPr="00405CD7" w:rsidDel="004A029A">
            <w:rPr>
              <w:rFonts w:eastAsia="Calibri" w:cs="Times New Roman"/>
              <w:kern w:val="0"/>
              <w:sz w:val="28"/>
              <w:szCs w:val="28"/>
              <w:lang w:val="kk-KZ"/>
            </w:rPr>
            <w:delText>9</w:delText>
          </w:r>
        </w:del>
        <w:r w:rsidRPr="00405CD7">
          <w:rPr>
            <w:rFonts w:eastAsia="Calibri" w:cs="Times New Roman"/>
            <w:kern w:val="0"/>
            <w:sz w:val="28"/>
            <w:szCs w:val="28"/>
            <w:lang w:val="kk-KZ"/>
          </w:rPr>
          <w:t>]</w:t>
        </w:r>
      </w:ins>
      <w:r w:rsidRPr="00405CD7">
        <w:rPr>
          <w:rFonts w:eastAsia="Calibri" w:cs="Times New Roman"/>
          <w:kern w:val="0"/>
          <w:sz w:val="28"/>
          <w:szCs w:val="28"/>
          <w:lang w:val="kk-KZ"/>
        </w:rPr>
        <w:t>.</w:t>
      </w:r>
    </w:p>
    <w:p w14:paraId="22CFBB6F" w14:textId="0A47F270" w:rsidR="00AA7A57" w:rsidRPr="00405CD7" w:rsidRDefault="002F0526">
      <w:pPr>
        <w:pStyle w:val="aff9"/>
        <w:shd w:val="clear" w:color="auto" w:fill="FFFFFF"/>
        <w:tabs>
          <w:tab w:val="left" w:pos="567"/>
        </w:tabs>
        <w:spacing w:before="0" w:after="0"/>
        <w:contextualSpacing/>
        <w:jc w:val="both"/>
        <w:rPr>
          <w:rFonts w:cs="Times New Roman"/>
          <w:sz w:val="28"/>
          <w:szCs w:val="28"/>
          <w:lang w:val="kk-KZ"/>
        </w:rPr>
        <w:pPrChange w:id="4823" w:author="Syrym" w:date="2024-04-05T14:22:00Z">
          <w:pPr>
            <w:pStyle w:val="aff9"/>
            <w:shd w:val="clear" w:color="auto" w:fill="FFFFFF"/>
            <w:tabs>
              <w:tab w:val="left" w:pos="567"/>
            </w:tabs>
            <w:spacing w:before="0" w:after="0" w:line="276" w:lineRule="auto"/>
            <w:contextualSpacing/>
            <w:jc w:val="both"/>
          </w:pPr>
        </w:pPrChange>
      </w:pPr>
      <w:r w:rsidRPr="00405CD7">
        <w:rPr>
          <w:rFonts w:eastAsia="Calibri" w:cs="Times New Roman"/>
          <w:b/>
          <w:kern w:val="0"/>
          <w:sz w:val="28"/>
          <w:szCs w:val="28"/>
          <w:lang w:val="kk-KZ"/>
        </w:rPr>
        <w:tab/>
      </w:r>
      <w:r w:rsidRPr="00405CD7">
        <w:rPr>
          <w:rFonts w:eastAsia="Calibri" w:cs="Times New Roman"/>
          <w:kern w:val="0"/>
          <w:sz w:val="28"/>
          <w:szCs w:val="28"/>
          <w:lang w:val="kk-KZ"/>
        </w:rPr>
        <w:t>Бүгінгі күні</w:t>
      </w:r>
      <w:r w:rsidRPr="00405CD7">
        <w:rPr>
          <w:rFonts w:eastAsia="Calibri" w:cs="Times New Roman"/>
          <w:sz w:val="28"/>
          <w:szCs w:val="28"/>
          <w:lang w:val="kk-KZ"/>
        </w:rPr>
        <w:t xml:space="preserve"> </w:t>
      </w:r>
      <w:r w:rsidRPr="00405CD7">
        <w:rPr>
          <w:rFonts w:eastAsia="Calibri" w:cs="Times New Roman"/>
          <w:i/>
          <w:iCs/>
          <w:sz w:val="28"/>
          <w:szCs w:val="28"/>
          <w:lang w:val="kk-KZ"/>
          <w:rPrChange w:id="4824" w:author="Макпал Амандыкова" w:date="2024-04-09T12:43:00Z">
            <w:rPr/>
          </w:rPrChange>
        </w:rPr>
        <w:t xml:space="preserve">GenBank </w:t>
      </w:r>
      <w:r w:rsidRPr="00405CD7">
        <w:rPr>
          <w:rFonts w:eastAsia="Calibri" w:cs="Times New Roman"/>
          <w:kern w:val="0"/>
          <w:sz w:val="28"/>
          <w:szCs w:val="28"/>
          <w:lang w:val="kk-KZ"/>
        </w:rPr>
        <w:t>деректер</w:t>
      </w:r>
      <w:r w:rsidRPr="00405CD7">
        <w:rPr>
          <w:rFonts w:eastAsia="Calibri" w:cs="Times New Roman"/>
          <w:sz w:val="28"/>
          <w:szCs w:val="28"/>
          <w:lang w:val="kk-KZ"/>
        </w:rPr>
        <w:t xml:space="preserve"> қорында </w:t>
      </w:r>
      <w:r w:rsidRPr="00405CD7">
        <w:rPr>
          <w:rFonts w:eastAsia="Calibri" w:cs="Times New Roman"/>
          <w:i/>
          <w:iCs/>
          <w:sz w:val="28"/>
          <w:szCs w:val="28"/>
          <w:lang w:val="kk-KZ"/>
        </w:rPr>
        <w:t>Camelus</w:t>
      </w:r>
      <w:r w:rsidRPr="00405CD7">
        <w:rPr>
          <w:rFonts w:eastAsia="Calibri" w:cs="Times New Roman"/>
          <w:sz w:val="28"/>
          <w:szCs w:val="28"/>
          <w:lang w:val="kk-KZ"/>
        </w:rPr>
        <w:t xml:space="preserve"> туысының секвенирлеу мәліметтері бойынша 9 геном (</w:t>
      </w:r>
      <w:r w:rsidRPr="00405CD7">
        <w:rPr>
          <w:rFonts w:eastAsia="Calibri" w:cs="Times New Roman"/>
          <w:i/>
          <w:iCs/>
          <w:sz w:val="28"/>
          <w:szCs w:val="28"/>
          <w:lang w:val="kk-KZ"/>
        </w:rPr>
        <w:t>Camelus bactrianus</w:t>
      </w:r>
      <w:r w:rsidRPr="00405CD7">
        <w:rPr>
          <w:rFonts w:eastAsia="Calibri" w:cs="Times New Roman"/>
          <w:sz w:val="28"/>
          <w:szCs w:val="28"/>
          <w:lang w:val="kk-KZ"/>
        </w:rPr>
        <w:t xml:space="preserve"> (4), </w:t>
      </w:r>
      <w:r w:rsidRPr="00405CD7">
        <w:rPr>
          <w:rFonts w:eastAsia="Calibri" w:cs="Times New Roman"/>
          <w:i/>
          <w:iCs/>
          <w:sz w:val="28"/>
          <w:szCs w:val="28"/>
          <w:lang w:val="kk-KZ"/>
        </w:rPr>
        <w:t>Camelus dromedarius</w:t>
      </w:r>
      <w:r w:rsidRPr="00405CD7">
        <w:rPr>
          <w:rFonts w:eastAsia="Calibri" w:cs="Times New Roman"/>
          <w:sz w:val="28"/>
          <w:szCs w:val="28"/>
          <w:lang w:val="kk-KZ"/>
        </w:rPr>
        <w:t xml:space="preserve"> (4) және </w:t>
      </w:r>
      <w:r w:rsidRPr="00405CD7">
        <w:rPr>
          <w:rFonts w:eastAsia="Calibri" w:cs="Times New Roman"/>
          <w:i/>
          <w:iCs/>
          <w:sz w:val="28"/>
          <w:szCs w:val="28"/>
          <w:lang w:val="kk-KZ"/>
        </w:rPr>
        <w:t>Camelus ferus</w:t>
      </w:r>
      <w:r w:rsidRPr="00405CD7">
        <w:rPr>
          <w:rFonts w:eastAsia="Calibri" w:cs="Times New Roman"/>
          <w:sz w:val="28"/>
          <w:szCs w:val="28"/>
          <w:lang w:val="kk-KZ"/>
        </w:rPr>
        <w:t xml:space="preserve"> (2)), 84 жоба (BioProject) және 1600-жуық SRA (</w:t>
      </w:r>
      <w:r w:rsidRPr="00405CD7">
        <w:rPr>
          <w:rFonts w:eastAsia="Calibri" w:cs="Times New Roman"/>
          <w:i/>
          <w:iCs/>
          <w:sz w:val="28"/>
          <w:szCs w:val="28"/>
          <w:lang w:val="kk-KZ"/>
        </w:rPr>
        <w:t xml:space="preserve">Sequence Read </w:t>
      </w:r>
      <w:r w:rsidRPr="00405CD7">
        <w:rPr>
          <w:rFonts w:eastAsia="Calibri" w:cs="Times New Roman"/>
          <w:i/>
          <w:iCs/>
          <w:sz w:val="28"/>
          <w:szCs w:val="28"/>
          <w:lang w:val="kk-KZ"/>
        </w:rPr>
        <w:lastRenderedPageBreak/>
        <w:t>Archive –</w:t>
      </w:r>
      <w:r w:rsidRPr="00405CD7">
        <w:rPr>
          <w:rFonts w:eastAsia="Calibri" w:cs="Times New Roman"/>
          <w:sz w:val="28"/>
          <w:szCs w:val="28"/>
          <w:lang w:val="kk-KZ"/>
        </w:rPr>
        <w:t xml:space="preserve"> сиквенс оқылымдарының мұрағаты) файлдары  қолжетімді [</w:t>
      </w:r>
      <w:del w:id="4825" w:author="Макпал  Амандыкова" w:date="2024-03-24T06:39:00Z">
        <w:r w:rsidRPr="00405CD7">
          <w:rPr>
            <w:rFonts w:eastAsia="Calibri" w:cs="Times New Roman"/>
            <w:kern w:val="0"/>
            <w:sz w:val="28"/>
            <w:szCs w:val="28"/>
            <w:lang w:val="kk-KZ"/>
          </w:rPr>
          <w:delText>9</w:delText>
        </w:r>
      </w:del>
      <w:del w:id="4826" w:author="Макпал  Амандыкова" w:date="2024-03-12T12:01:00Z">
        <w:r w:rsidRPr="00405CD7">
          <w:rPr>
            <w:rFonts w:eastAsia="Calibri" w:cs="Times New Roman"/>
            <w:kern w:val="0"/>
            <w:sz w:val="28"/>
            <w:szCs w:val="28"/>
            <w:lang w:val="kk-KZ"/>
          </w:rPr>
          <w:delText>8</w:delText>
        </w:r>
      </w:del>
      <w:ins w:id="4827" w:author="Макпал  Амандыкова" w:date="2024-03-24T06:39:00Z">
        <w:r w:rsidRPr="00405CD7">
          <w:rPr>
            <w:rFonts w:eastAsia="Calibri" w:cs="Times New Roman"/>
            <w:kern w:val="0"/>
            <w:sz w:val="28"/>
            <w:szCs w:val="28"/>
            <w:lang w:val="kk-KZ"/>
          </w:rPr>
          <w:t>1</w:t>
        </w:r>
      </w:ins>
      <w:ins w:id="4828" w:author="Syrym" w:date="2024-04-05T09:34:00Z">
        <w:r w:rsidR="000F424E" w:rsidRPr="00405CD7">
          <w:rPr>
            <w:rFonts w:eastAsia="Calibri" w:cs="Times New Roman"/>
            <w:kern w:val="0"/>
            <w:sz w:val="28"/>
            <w:szCs w:val="28"/>
            <w:lang w:val="kk-KZ"/>
          </w:rPr>
          <w:t>1</w:t>
        </w:r>
      </w:ins>
      <w:ins w:id="4829" w:author="Макпал  Амандыкова" w:date="2024-03-24T06:39:00Z">
        <w:del w:id="4830" w:author="Syrym" w:date="2024-04-05T09:34:00Z">
          <w:r w:rsidRPr="00405CD7" w:rsidDel="000F424E">
            <w:rPr>
              <w:rFonts w:eastAsia="Calibri" w:cs="Times New Roman"/>
              <w:kern w:val="0"/>
              <w:sz w:val="28"/>
              <w:szCs w:val="28"/>
              <w:lang w:val="kk-KZ"/>
            </w:rPr>
            <w:delText>0</w:delText>
          </w:r>
        </w:del>
        <w:r w:rsidRPr="00405CD7">
          <w:rPr>
            <w:rFonts w:eastAsia="Calibri" w:cs="Times New Roman"/>
            <w:kern w:val="0"/>
            <w:sz w:val="28"/>
            <w:szCs w:val="28"/>
            <w:lang w:val="kk-KZ"/>
          </w:rPr>
          <w:t>0</w:t>
        </w:r>
      </w:ins>
      <w:r w:rsidRPr="00405CD7">
        <w:rPr>
          <w:rFonts w:eastAsia="Calibri" w:cs="Times New Roman"/>
          <w:sz w:val="28"/>
          <w:szCs w:val="28"/>
          <w:lang w:val="kk-KZ"/>
        </w:rPr>
        <w:t>]. Сонымен қатар, GenBank деректер қорында 5 гибрид түйенің толық</w:t>
      </w:r>
      <w:ins w:id="4831" w:author="Макпал  Амандыкова" w:date="2024-03-19T13:45:00Z">
        <w:r w:rsidRPr="00405CD7">
          <w:rPr>
            <w:rFonts w:eastAsia="Calibri" w:cs="Times New Roman"/>
            <w:sz w:val="28"/>
            <w:szCs w:val="28"/>
            <w:lang w:val="kk-KZ"/>
          </w:rPr>
          <w:t xml:space="preserve"> </w:t>
        </w:r>
      </w:ins>
      <w:r w:rsidRPr="00405CD7">
        <w:rPr>
          <w:rFonts w:eastAsia="Calibri" w:cs="Times New Roman"/>
          <w:sz w:val="28"/>
          <w:szCs w:val="28"/>
          <w:lang w:val="kk-KZ"/>
        </w:rPr>
        <w:t>геномдық секвенирлеу нәтижесі де алғаш рет осы диссертациялық жұмыстың аясында жарияланды (GenBank BioProject нөмірі: PRJNA985411) [</w:t>
      </w:r>
      <w:del w:id="4832" w:author="Макпал  Амандыкова" w:date="2024-03-12T12:01:00Z">
        <w:r w:rsidRPr="00405CD7">
          <w:rPr>
            <w:rFonts w:eastAsia="Calibri" w:cs="Times New Roman"/>
            <w:kern w:val="0"/>
            <w:sz w:val="28"/>
            <w:szCs w:val="28"/>
            <w:lang w:val="kk-KZ"/>
          </w:rPr>
          <w:delText>99</w:delText>
        </w:r>
      </w:del>
      <w:ins w:id="4833" w:author="Макпал  Амандыкова" w:date="2024-03-12T12:01:00Z">
        <w:r w:rsidRPr="00405CD7">
          <w:rPr>
            <w:rFonts w:eastAsia="Calibri" w:cs="Times New Roman"/>
            <w:kern w:val="0"/>
            <w:sz w:val="28"/>
            <w:szCs w:val="28"/>
            <w:lang w:val="kk-KZ"/>
          </w:rPr>
          <w:t>1</w:t>
        </w:r>
      </w:ins>
      <w:ins w:id="4834" w:author="Syrym" w:date="2024-04-05T09:34:00Z">
        <w:r w:rsidR="000F424E" w:rsidRPr="00405CD7">
          <w:rPr>
            <w:rFonts w:eastAsia="Calibri" w:cs="Times New Roman"/>
            <w:kern w:val="0"/>
            <w:sz w:val="28"/>
            <w:szCs w:val="28"/>
            <w:lang w:val="kk-KZ"/>
          </w:rPr>
          <w:t>1</w:t>
        </w:r>
      </w:ins>
      <w:ins w:id="4835" w:author="Макпал  Амандыкова" w:date="2024-03-12T12:01:00Z">
        <w:del w:id="4836" w:author="Syrym" w:date="2024-04-05T09:34:00Z">
          <w:r w:rsidRPr="00405CD7" w:rsidDel="000F424E">
            <w:rPr>
              <w:rFonts w:eastAsia="Calibri" w:cs="Times New Roman"/>
              <w:kern w:val="0"/>
              <w:sz w:val="28"/>
              <w:szCs w:val="28"/>
              <w:lang w:val="kk-KZ"/>
            </w:rPr>
            <w:delText>0</w:delText>
          </w:r>
        </w:del>
      </w:ins>
      <w:ins w:id="4837" w:author="Syrym" w:date="2024-04-09T11:59:00Z">
        <w:r w:rsidR="004A029A" w:rsidRPr="00405CD7">
          <w:rPr>
            <w:rFonts w:eastAsia="Calibri" w:cs="Times New Roman"/>
            <w:kern w:val="0"/>
            <w:sz w:val="28"/>
            <w:szCs w:val="28"/>
            <w:lang w:val="kk-KZ"/>
            <w:rPrChange w:id="4838" w:author="Макпал Амандыкова" w:date="2024-04-09T12:43:00Z">
              <w:rPr>
                <w:rFonts w:eastAsia="Calibri" w:cs="Times New Roman"/>
                <w:kern w:val="0"/>
                <w:sz w:val="28"/>
                <w:szCs w:val="28"/>
                <w:highlight w:val="yellow"/>
                <w:lang w:val="kk-KZ"/>
              </w:rPr>
            </w:rPrChange>
          </w:rPr>
          <w:t>3</w:t>
        </w:r>
      </w:ins>
      <w:ins w:id="4839" w:author="Макпал  Амандыкова" w:date="2024-03-24T06:39:00Z">
        <w:del w:id="4840" w:author="Syrym" w:date="2024-04-09T11:59:00Z">
          <w:r w:rsidRPr="00405CD7" w:rsidDel="004A029A">
            <w:rPr>
              <w:rFonts w:eastAsia="Calibri" w:cs="Times New Roman"/>
              <w:kern w:val="0"/>
              <w:sz w:val="28"/>
              <w:szCs w:val="28"/>
              <w:lang w:val="kk-KZ"/>
            </w:rPr>
            <w:delText>1</w:delText>
          </w:r>
        </w:del>
      </w:ins>
      <w:r w:rsidRPr="00405CD7">
        <w:rPr>
          <w:rFonts w:eastAsia="Calibri" w:cs="Times New Roman"/>
          <w:sz w:val="28"/>
          <w:szCs w:val="28"/>
          <w:lang w:val="kk-KZ"/>
        </w:rPr>
        <w:t>].</w:t>
      </w:r>
    </w:p>
    <w:p w14:paraId="16565E47" w14:textId="0D830DE6" w:rsidR="00AA7A57" w:rsidRPr="00405CD7" w:rsidRDefault="002F0526">
      <w:pPr>
        <w:pStyle w:val="aff9"/>
        <w:shd w:val="clear" w:color="auto" w:fill="FFFFFF"/>
        <w:tabs>
          <w:tab w:val="left" w:pos="567"/>
        </w:tabs>
        <w:spacing w:before="0" w:after="0"/>
        <w:contextualSpacing/>
        <w:jc w:val="both"/>
        <w:rPr>
          <w:rFonts w:cs="Times New Roman"/>
          <w:sz w:val="28"/>
          <w:szCs w:val="28"/>
          <w:lang w:val="kk-KZ"/>
        </w:rPr>
        <w:pPrChange w:id="4841" w:author="Syrym" w:date="2024-04-05T14:22:00Z">
          <w:pPr>
            <w:pStyle w:val="aff9"/>
            <w:shd w:val="clear" w:color="auto" w:fill="FFFFFF"/>
            <w:tabs>
              <w:tab w:val="left" w:pos="567"/>
            </w:tabs>
            <w:spacing w:before="0" w:after="0" w:line="276" w:lineRule="auto"/>
            <w:contextualSpacing/>
            <w:jc w:val="both"/>
          </w:pPr>
        </w:pPrChange>
      </w:pPr>
      <w:r w:rsidRPr="00405CD7">
        <w:rPr>
          <w:rFonts w:eastAsia="Calibri" w:cs="Times New Roman"/>
          <w:sz w:val="28"/>
          <w:szCs w:val="28"/>
          <w:lang w:val="kk-KZ"/>
        </w:rPr>
        <w:tab/>
        <w:t>Қазіргі кезде түйелер геномының толық</w:t>
      </w:r>
      <w:ins w:id="4842" w:author="Макпал  Амандыкова" w:date="2024-03-19T16:01:00Z">
        <w:r w:rsidRPr="00405CD7">
          <w:rPr>
            <w:rFonts w:eastAsia="Calibri" w:cs="Times New Roman"/>
            <w:sz w:val="28"/>
            <w:szCs w:val="28"/>
            <w:lang w:val="kk-KZ"/>
          </w:rPr>
          <w:t xml:space="preserve"> </w:t>
        </w:r>
      </w:ins>
      <w:r w:rsidRPr="00405CD7">
        <w:rPr>
          <w:rFonts w:eastAsia="Calibri" w:cs="Times New Roman"/>
          <w:sz w:val="28"/>
          <w:szCs w:val="28"/>
          <w:lang w:val="kk-KZ"/>
        </w:rPr>
        <w:t xml:space="preserve">геномдық секвенирлеу жұмысы бойынша </w:t>
      </w:r>
      <w:r w:rsidRPr="00405CD7">
        <w:rPr>
          <w:rFonts w:eastAsia="Calibri" w:cs="Times New Roman"/>
          <w:kern w:val="0"/>
          <w:sz w:val="28"/>
          <w:szCs w:val="28"/>
          <w:lang w:val="kk-KZ"/>
        </w:rPr>
        <w:t>көрсетілген</w:t>
      </w:r>
      <w:r w:rsidRPr="00405CD7">
        <w:rPr>
          <w:rFonts w:eastAsia="Calibri" w:cs="Times New Roman"/>
          <w:sz w:val="28"/>
          <w:szCs w:val="28"/>
          <w:lang w:val="kk-KZ"/>
        </w:rPr>
        <w:t xml:space="preserve"> аса ірі зерттеу жұмысын Ming өз әріптестерімен жасап шыққан [</w:t>
      </w:r>
      <w:r w:rsidRPr="00405CD7">
        <w:rPr>
          <w:rFonts w:eastAsia="Calibri" w:cs="Times New Roman"/>
          <w:kern w:val="0"/>
          <w:sz w:val="28"/>
          <w:szCs w:val="28"/>
          <w:lang w:val="kk-KZ"/>
        </w:rPr>
        <w:t>1</w:t>
      </w:r>
      <w:ins w:id="4843" w:author="Syrym" w:date="2024-04-05T09:34:00Z">
        <w:r w:rsidR="000F424E" w:rsidRPr="00405CD7">
          <w:rPr>
            <w:rFonts w:eastAsia="Calibri" w:cs="Times New Roman"/>
            <w:kern w:val="0"/>
            <w:sz w:val="28"/>
            <w:szCs w:val="28"/>
            <w:lang w:val="kk-KZ"/>
          </w:rPr>
          <w:t>1</w:t>
        </w:r>
      </w:ins>
      <w:del w:id="4844" w:author="Syrym" w:date="2024-04-05T09:34:00Z">
        <w:r w:rsidRPr="00405CD7" w:rsidDel="000F424E">
          <w:rPr>
            <w:rFonts w:eastAsia="Calibri" w:cs="Times New Roman"/>
            <w:kern w:val="0"/>
            <w:sz w:val="28"/>
            <w:szCs w:val="28"/>
            <w:lang w:val="kk-KZ"/>
          </w:rPr>
          <w:delText>0</w:delText>
        </w:r>
      </w:del>
      <w:del w:id="4845" w:author="Макпал  Амандыкова" w:date="2024-03-12T12:01:00Z">
        <w:r w:rsidRPr="00405CD7">
          <w:rPr>
            <w:rFonts w:eastAsia="Calibri" w:cs="Times New Roman"/>
            <w:kern w:val="0"/>
            <w:sz w:val="28"/>
            <w:szCs w:val="28"/>
            <w:lang w:val="kk-KZ"/>
          </w:rPr>
          <w:delText>0</w:delText>
        </w:r>
      </w:del>
      <w:ins w:id="4846" w:author="Syrym" w:date="2024-04-09T11:59:00Z">
        <w:r w:rsidR="004A029A" w:rsidRPr="00405CD7">
          <w:rPr>
            <w:rFonts w:eastAsia="Calibri" w:cs="Times New Roman"/>
            <w:kern w:val="0"/>
            <w:sz w:val="28"/>
            <w:szCs w:val="28"/>
            <w:lang w:val="kk-KZ"/>
          </w:rPr>
          <w:t>4</w:t>
        </w:r>
      </w:ins>
      <w:ins w:id="4847" w:author="Макпал  Амандыкова" w:date="2024-03-24T06:39:00Z">
        <w:del w:id="4848" w:author="Syrym" w:date="2024-04-09T11:59:00Z">
          <w:r w:rsidRPr="00405CD7" w:rsidDel="004A029A">
            <w:rPr>
              <w:rFonts w:eastAsia="Calibri" w:cs="Times New Roman"/>
              <w:kern w:val="0"/>
              <w:sz w:val="28"/>
              <w:szCs w:val="28"/>
              <w:lang w:val="kk-KZ"/>
            </w:rPr>
            <w:delText>2</w:delText>
          </w:r>
        </w:del>
      </w:ins>
      <w:r w:rsidRPr="00405CD7">
        <w:rPr>
          <w:rFonts w:eastAsia="Calibri" w:cs="Times New Roman"/>
          <w:sz w:val="28"/>
          <w:szCs w:val="28"/>
          <w:lang w:val="kk-KZ"/>
        </w:rPr>
        <w:t>]. Бұл зерттеуде 128 түйенің толық</w:t>
      </w:r>
      <w:ins w:id="4849" w:author="Макпал  Амандыкова" w:date="2024-03-19T13:45:00Z">
        <w:r w:rsidRPr="00405CD7">
          <w:rPr>
            <w:rFonts w:eastAsia="Calibri" w:cs="Times New Roman"/>
            <w:sz w:val="28"/>
            <w:szCs w:val="28"/>
            <w:lang w:val="kk-KZ"/>
          </w:rPr>
          <w:t xml:space="preserve"> </w:t>
        </w:r>
      </w:ins>
      <w:r w:rsidRPr="00405CD7">
        <w:rPr>
          <w:rFonts w:eastAsia="Calibri" w:cs="Times New Roman"/>
          <w:sz w:val="28"/>
          <w:szCs w:val="28"/>
          <w:lang w:val="kk-KZ"/>
        </w:rPr>
        <w:t>геномдық секвенирлеу нәтижелері талданып, сәйкес анализдер жасалған. Зерттеу жұмысында Қытай, Ресей, Иран, Моңғолия (жабайы және үй) түйелерімен қатар, Қазақстандық 6 бактриан түйелерінің толық</w:t>
      </w:r>
      <w:ins w:id="4850" w:author="Макпал  Амандыкова" w:date="2024-03-19T13:45:00Z">
        <w:r w:rsidRPr="00405CD7">
          <w:rPr>
            <w:rFonts w:eastAsia="Calibri" w:cs="Times New Roman"/>
            <w:sz w:val="28"/>
            <w:szCs w:val="28"/>
            <w:lang w:val="kk-KZ"/>
          </w:rPr>
          <w:t xml:space="preserve"> </w:t>
        </w:r>
      </w:ins>
      <w:r w:rsidRPr="00405CD7">
        <w:rPr>
          <w:rFonts w:eastAsia="Calibri" w:cs="Times New Roman"/>
          <w:sz w:val="28"/>
          <w:szCs w:val="28"/>
          <w:lang w:val="kk-KZ"/>
        </w:rPr>
        <w:t xml:space="preserve">геномдық секвенирлеу мәліметтері қамтылып, олардың генетикалық-популяциялық құрылымы, шығу тегінің </w:t>
      </w:r>
      <w:r w:rsidRPr="00405CD7">
        <w:rPr>
          <w:rFonts w:eastAsia="Calibri" w:cs="Times New Roman"/>
          <w:kern w:val="0"/>
          <w:sz w:val="28"/>
          <w:szCs w:val="28"/>
          <w:lang w:val="kk-KZ"/>
        </w:rPr>
        <w:t>ерекшелігі</w:t>
      </w:r>
      <w:r w:rsidRPr="00405CD7">
        <w:rPr>
          <w:rFonts w:eastAsia="Calibri" w:cs="Times New Roman"/>
          <w:sz w:val="28"/>
          <w:szCs w:val="28"/>
          <w:lang w:val="kk-KZ"/>
        </w:rPr>
        <w:t xml:space="preserve"> </w:t>
      </w:r>
      <w:r w:rsidRPr="00405CD7">
        <w:rPr>
          <w:rFonts w:eastAsia="Calibri" w:cs="Times New Roman"/>
          <w:kern w:val="0"/>
          <w:sz w:val="28"/>
          <w:szCs w:val="28"/>
          <w:lang w:val="kk-KZ"/>
        </w:rPr>
        <w:t>мен</w:t>
      </w:r>
      <w:r w:rsidRPr="00405CD7">
        <w:rPr>
          <w:rFonts w:eastAsia="Calibri" w:cs="Times New Roman"/>
          <w:sz w:val="28"/>
          <w:szCs w:val="28"/>
          <w:lang w:val="kk-KZ"/>
        </w:rPr>
        <w:t xml:space="preserve"> демографиялық тарихы  сипатталған</w:t>
      </w:r>
      <w:ins w:id="4851" w:author="Макпал  Амандыкова" w:date="2024-03-25T10:00:00Z">
        <w:r w:rsidRPr="00405CD7">
          <w:rPr>
            <w:rFonts w:eastAsia="Calibri" w:cs="Times New Roman"/>
            <w:sz w:val="28"/>
            <w:szCs w:val="28"/>
            <w:lang w:val="kk-KZ"/>
          </w:rPr>
          <w:t xml:space="preserve"> [</w:t>
        </w:r>
        <w:r w:rsidRPr="00405CD7">
          <w:rPr>
            <w:rFonts w:eastAsia="Calibri" w:cs="Times New Roman"/>
            <w:kern w:val="0"/>
            <w:sz w:val="28"/>
            <w:szCs w:val="28"/>
            <w:lang w:val="kk-KZ"/>
          </w:rPr>
          <w:t>1</w:t>
        </w:r>
      </w:ins>
      <w:ins w:id="4852" w:author="Syrym" w:date="2024-04-05T09:34:00Z">
        <w:r w:rsidR="000F424E" w:rsidRPr="00405CD7">
          <w:rPr>
            <w:rFonts w:eastAsia="Calibri" w:cs="Times New Roman"/>
            <w:kern w:val="0"/>
            <w:sz w:val="28"/>
            <w:szCs w:val="28"/>
            <w:lang w:val="kk-KZ"/>
          </w:rPr>
          <w:t>1</w:t>
        </w:r>
      </w:ins>
      <w:ins w:id="4853" w:author="Макпал  Амандыкова" w:date="2024-03-25T10:00:00Z">
        <w:del w:id="4854" w:author="Syrym" w:date="2024-04-05T09:34:00Z">
          <w:r w:rsidRPr="00405CD7" w:rsidDel="000F424E">
            <w:rPr>
              <w:rFonts w:eastAsia="Calibri" w:cs="Times New Roman"/>
              <w:kern w:val="0"/>
              <w:sz w:val="28"/>
              <w:szCs w:val="28"/>
              <w:lang w:val="kk-KZ"/>
            </w:rPr>
            <w:delText>0</w:delText>
          </w:r>
        </w:del>
      </w:ins>
      <w:ins w:id="4855" w:author="Syrym" w:date="2024-04-09T11:59:00Z">
        <w:r w:rsidR="004A029A" w:rsidRPr="00405CD7">
          <w:rPr>
            <w:rFonts w:eastAsia="Calibri" w:cs="Times New Roman"/>
            <w:kern w:val="0"/>
            <w:sz w:val="28"/>
            <w:szCs w:val="28"/>
            <w:lang w:val="kk-KZ"/>
          </w:rPr>
          <w:t>4</w:t>
        </w:r>
      </w:ins>
      <w:ins w:id="4856" w:author="Макпал  Амандыкова" w:date="2024-03-25T10:00:00Z">
        <w:del w:id="4857" w:author="Syrym" w:date="2024-04-09T11:59:00Z">
          <w:r w:rsidRPr="00405CD7" w:rsidDel="004A029A">
            <w:rPr>
              <w:rFonts w:eastAsia="Calibri" w:cs="Times New Roman"/>
              <w:kern w:val="0"/>
              <w:sz w:val="28"/>
              <w:szCs w:val="28"/>
              <w:lang w:val="kk-KZ"/>
            </w:rPr>
            <w:delText>2</w:delText>
          </w:r>
        </w:del>
        <w:r w:rsidRPr="00405CD7">
          <w:rPr>
            <w:rFonts w:eastAsia="Calibri" w:cs="Times New Roman"/>
            <w:sz w:val="28"/>
            <w:szCs w:val="28"/>
            <w:lang w:val="kk-KZ"/>
          </w:rPr>
          <w:t>]</w:t>
        </w:r>
      </w:ins>
      <w:r w:rsidRPr="00405CD7">
        <w:rPr>
          <w:rFonts w:eastAsia="Calibri" w:cs="Times New Roman"/>
          <w:sz w:val="28"/>
          <w:szCs w:val="28"/>
          <w:lang w:val="kk-KZ"/>
        </w:rPr>
        <w:t>.</w:t>
      </w:r>
    </w:p>
    <w:p w14:paraId="0A6B922D" w14:textId="77B8E3E1" w:rsidR="00AA7A57" w:rsidRPr="00405CD7" w:rsidRDefault="002F0526">
      <w:pPr>
        <w:pStyle w:val="aff9"/>
        <w:shd w:val="clear" w:color="auto" w:fill="FFFFFF"/>
        <w:tabs>
          <w:tab w:val="left" w:pos="567"/>
        </w:tabs>
        <w:spacing w:before="0" w:after="0"/>
        <w:contextualSpacing/>
        <w:jc w:val="both"/>
        <w:rPr>
          <w:rFonts w:cs="Times New Roman"/>
          <w:sz w:val="28"/>
          <w:szCs w:val="28"/>
          <w:lang w:val="kk-KZ"/>
        </w:rPr>
        <w:pPrChange w:id="4858" w:author="Syrym" w:date="2024-04-05T14:22:00Z">
          <w:pPr>
            <w:pStyle w:val="aff9"/>
            <w:shd w:val="clear" w:color="auto" w:fill="FFFFFF"/>
            <w:tabs>
              <w:tab w:val="left" w:pos="567"/>
            </w:tabs>
            <w:spacing w:before="0" w:after="0" w:line="276" w:lineRule="auto"/>
            <w:contextualSpacing/>
            <w:jc w:val="both"/>
          </w:pPr>
        </w:pPrChange>
      </w:pPr>
      <w:r w:rsidRPr="00405CD7">
        <w:rPr>
          <w:rFonts w:eastAsia="Calibri" w:cs="Times New Roman"/>
          <w:sz w:val="28"/>
          <w:szCs w:val="28"/>
          <w:lang w:val="kk-KZ"/>
        </w:rPr>
        <w:tab/>
        <w:t>Сонымен қатар, түйелер геномын зерттеуде секвенирлеу арқылы генотиптеу әдісі де қазіргі кезде аса кең пайдаланылады, оның м</w:t>
      </w:r>
      <w:r w:rsidRPr="00405CD7">
        <w:rPr>
          <w:rFonts w:eastAsia="Calibri" w:cs="Times New Roman"/>
          <w:kern w:val="0"/>
          <w:sz w:val="28"/>
          <w:szCs w:val="28"/>
          <w:lang w:val="kk-KZ"/>
        </w:rPr>
        <w:t>ақсаты</w:t>
      </w:r>
      <w:r w:rsidRPr="00405CD7">
        <w:rPr>
          <w:rFonts w:eastAsia="Calibri" w:cs="Times New Roman"/>
          <w:sz w:val="28"/>
          <w:szCs w:val="28"/>
          <w:lang w:val="kk-KZ"/>
        </w:rPr>
        <w:t xml:space="preserve"> толық</w:t>
      </w:r>
      <w:ins w:id="4859" w:author="Макпал  Амандыкова" w:date="2024-03-19T13:45:00Z">
        <w:r w:rsidRPr="00405CD7">
          <w:rPr>
            <w:rFonts w:eastAsia="Calibri" w:cs="Times New Roman"/>
            <w:sz w:val="28"/>
            <w:szCs w:val="28"/>
            <w:lang w:val="kk-KZ"/>
          </w:rPr>
          <w:t xml:space="preserve"> </w:t>
        </w:r>
      </w:ins>
      <w:r w:rsidRPr="00405CD7">
        <w:rPr>
          <w:rFonts w:eastAsia="Calibri" w:cs="Times New Roman"/>
          <w:sz w:val="28"/>
          <w:szCs w:val="28"/>
          <w:lang w:val="kk-KZ"/>
        </w:rPr>
        <w:t>геномдық ассоциацияларды (</w:t>
      </w:r>
      <w:r w:rsidRPr="00405CD7">
        <w:rPr>
          <w:rFonts w:eastAsia="Calibri" w:cs="Times New Roman"/>
          <w:i/>
          <w:iCs/>
          <w:sz w:val="28"/>
          <w:szCs w:val="28"/>
          <w:lang w:val="kk-KZ"/>
        </w:rPr>
        <w:t>genome-wide association studies</w:t>
      </w:r>
      <w:r w:rsidRPr="00405CD7">
        <w:rPr>
          <w:rFonts w:eastAsia="Calibri" w:cs="Times New Roman"/>
          <w:sz w:val="28"/>
          <w:szCs w:val="28"/>
          <w:lang w:val="kk-KZ"/>
        </w:rPr>
        <w:t xml:space="preserve"> (GWAS)) зерттеу болып табылады. Осы әдіспен Синьцзян аймағын мекен ететін түйелердің </w:t>
      </w:r>
      <w:r w:rsidRPr="00405CD7">
        <w:rPr>
          <w:rFonts w:eastAsia="Calibri" w:cs="Times New Roman"/>
          <w:kern w:val="0"/>
          <w:sz w:val="28"/>
          <w:szCs w:val="28"/>
          <w:lang w:val="kk-KZ"/>
        </w:rPr>
        <w:t>екі</w:t>
      </w:r>
      <w:r w:rsidRPr="00405CD7">
        <w:rPr>
          <w:rFonts w:eastAsia="Calibri" w:cs="Times New Roman"/>
          <w:sz w:val="28"/>
          <w:szCs w:val="28"/>
          <w:lang w:val="kk-KZ"/>
        </w:rPr>
        <w:t xml:space="preserve"> популяциясы үшін ортақ гендер анықталған. Бұл гендер имундық жүйе, эмбриондық даму, майлар алмасуы сияқты бірқатар биологиялық және экономикалық тұрғыдан маңызды белгілерге жауапты болған [1</w:t>
      </w:r>
      <w:ins w:id="4860" w:author="Syrym" w:date="2024-04-05T09:34:00Z">
        <w:r w:rsidR="000F424E" w:rsidRPr="00405CD7">
          <w:rPr>
            <w:rFonts w:eastAsia="Calibri" w:cs="Times New Roman"/>
            <w:sz w:val="28"/>
            <w:szCs w:val="28"/>
            <w:lang w:val="kk-KZ"/>
          </w:rPr>
          <w:t>1</w:t>
        </w:r>
      </w:ins>
      <w:del w:id="4861" w:author="Syrym" w:date="2024-04-05T09:34:00Z">
        <w:r w:rsidRPr="00405CD7" w:rsidDel="000F424E">
          <w:rPr>
            <w:rFonts w:eastAsia="Calibri" w:cs="Times New Roman"/>
            <w:sz w:val="28"/>
            <w:szCs w:val="28"/>
            <w:lang w:val="kk-KZ"/>
          </w:rPr>
          <w:delText>0</w:delText>
        </w:r>
      </w:del>
      <w:del w:id="4862" w:author="Макпал  Амандыкова" w:date="2024-03-12T12:01:00Z">
        <w:r w:rsidRPr="00405CD7">
          <w:rPr>
            <w:rFonts w:eastAsia="Calibri" w:cs="Times New Roman"/>
            <w:sz w:val="28"/>
            <w:szCs w:val="28"/>
            <w:lang w:val="kk-KZ"/>
          </w:rPr>
          <w:delText>1</w:delText>
        </w:r>
      </w:del>
      <w:ins w:id="4863" w:author="Syrym" w:date="2024-04-09T11:59:00Z">
        <w:r w:rsidR="004A029A" w:rsidRPr="00405CD7">
          <w:rPr>
            <w:rFonts w:eastAsia="Calibri" w:cs="Times New Roman"/>
            <w:sz w:val="28"/>
            <w:szCs w:val="28"/>
            <w:lang w:val="kk-KZ"/>
          </w:rPr>
          <w:t>5</w:t>
        </w:r>
      </w:ins>
      <w:ins w:id="4864" w:author="Макпал  Амандыкова" w:date="2024-03-24T06:39:00Z">
        <w:del w:id="4865" w:author="Syrym" w:date="2024-04-09T11:59:00Z">
          <w:r w:rsidRPr="00405CD7" w:rsidDel="004A029A">
            <w:rPr>
              <w:rFonts w:eastAsia="Calibri" w:cs="Times New Roman"/>
              <w:sz w:val="28"/>
              <w:szCs w:val="28"/>
              <w:lang w:val="kk-KZ"/>
            </w:rPr>
            <w:delText>3</w:delText>
          </w:r>
        </w:del>
      </w:ins>
      <w:r w:rsidRPr="00405CD7">
        <w:rPr>
          <w:rFonts w:eastAsia="Calibri" w:cs="Times New Roman"/>
          <w:sz w:val="28"/>
          <w:szCs w:val="28"/>
          <w:lang w:val="kk-KZ"/>
        </w:rPr>
        <w:t>].</w:t>
      </w:r>
    </w:p>
    <w:p w14:paraId="5BD38DA8" w14:textId="77777777" w:rsidR="00AA7A57" w:rsidRPr="00405CD7" w:rsidRDefault="002F0526">
      <w:pPr>
        <w:pStyle w:val="aff9"/>
        <w:shd w:val="clear" w:color="auto" w:fill="FFFFFF"/>
        <w:tabs>
          <w:tab w:val="left" w:pos="567"/>
        </w:tabs>
        <w:spacing w:before="0" w:after="0"/>
        <w:contextualSpacing/>
        <w:jc w:val="both"/>
        <w:rPr>
          <w:rFonts w:eastAsia="Calibri" w:cs="Times New Roman"/>
          <w:b/>
          <w:bCs/>
          <w:sz w:val="28"/>
          <w:szCs w:val="28"/>
          <w:lang w:val="kk-KZ"/>
          <w:rPrChange w:id="4866" w:author="Макпал Амандыкова" w:date="2024-04-09T12:43:00Z">
            <w:rPr>
              <w:rFonts w:eastAsia="Calibri"/>
              <w:b/>
              <w:bCs/>
              <w:color w:val="FF4000"/>
              <w:sz w:val="28"/>
              <w:szCs w:val="28"/>
              <w:lang w:val="kk-KZ"/>
            </w:rPr>
          </w:rPrChange>
        </w:rPr>
        <w:pPrChange w:id="4867" w:author="Syrym" w:date="2024-04-05T14:22:00Z">
          <w:pPr>
            <w:pStyle w:val="aff9"/>
            <w:shd w:val="clear" w:color="auto" w:fill="FFFFFF"/>
            <w:tabs>
              <w:tab w:val="left" w:pos="567"/>
            </w:tabs>
            <w:spacing w:before="0" w:after="0" w:line="276" w:lineRule="auto"/>
            <w:contextualSpacing/>
            <w:jc w:val="both"/>
          </w:pPr>
        </w:pPrChange>
      </w:pPr>
      <w:r w:rsidRPr="00405CD7">
        <w:rPr>
          <w:rFonts w:eastAsia="Calibri" w:cs="Times New Roman"/>
          <w:b/>
          <w:bCs/>
          <w:sz w:val="28"/>
          <w:szCs w:val="28"/>
          <w:lang w:val="kk-KZ"/>
          <w:rPrChange w:id="4868" w:author="Макпал Амандыкова" w:date="2024-04-09T12:43:00Z">
            <w:rPr>
              <w:rFonts w:eastAsia="Calibri"/>
              <w:b/>
              <w:bCs/>
              <w:color w:val="FF4000"/>
              <w:sz w:val="28"/>
              <w:szCs w:val="28"/>
              <w:lang w:val="kk-KZ"/>
            </w:rPr>
          </w:rPrChange>
        </w:rPr>
        <w:tab/>
      </w:r>
    </w:p>
    <w:p w14:paraId="5DEE408B" w14:textId="77777777" w:rsidR="00AA7A57" w:rsidRPr="00405CD7" w:rsidRDefault="00AA7A57">
      <w:pPr>
        <w:pStyle w:val="aff9"/>
        <w:shd w:val="clear" w:color="auto" w:fill="FFFFFF"/>
        <w:tabs>
          <w:tab w:val="left" w:pos="567"/>
        </w:tabs>
        <w:spacing w:before="0" w:after="0"/>
        <w:contextualSpacing/>
        <w:jc w:val="both"/>
        <w:rPr>
          <w:rFonts w:eastAsia="Calibri" w:cs="Times New Roman"/>
          <w:b/>
          <w:bCs/>
          <w:sz w:val="28"/>
          <w:szCs w:val="28"/>
          <w:lang w:val="kk-KZ"/>
          <w:rPrChange w:id="4869" w:author="Макпал Амандыкова" w:date="2024-04-09T12:43:00Z">
            <w:rPr>
              <w:rFonts w:eastAsia="Calibri"/>
              <w:b/>
              <w:bCs/>
              <w:color w:val="FF4000"/>
              <w:sz w:val="28"/>
              <w:szCs w:val="28"/>
              <w:lang w:val="kk-KZ"/>
            </w:rPr>
          </w:rPrChange>
        </w:rPr>
        <w:pPrChange w:id="4870" w:author="Syrym" w:date="2024-04-05T14:22:00Z">
          <w:pPr>
            <w:pStyle w:val="aff9"/>
            <w:shd w:val="clear" w:color="auto" w:fill="FFFFFF"/>
            <w:tabs>
              <w:tab w:val="left" w:pos="567"/>
            </w:tabs>
            <w:spacing w:before="0" w:after="0" w:line="276" w:lineRule="auto"/>
            <w:contextualSpacing/>
            <w:jc w:val="both"/>
          </w:pPr>
        </w:pPrChange>
      </w:pPr>
    </w:p>
    <w:p w14:paraId="182EFE86" w14:textId="77777777" w:rsidR="00AA7A57" w:rsidRPr="00405CD7" w:rsidRDefault="00AA7A57">
      <w:pPr>
        <w:pStyle w:val="aff9"/>
        <w:shd w:val="clear" w:color="auto" w:fill="FFFFFF"/>
        <w:tabs>
          <w:tab w:val="left" w:pos="567"/>
        </w:tabs>
        <w:spacing w:before="0" w:after="0"/>
        <w:contextualSpacing/>
        <w:jc w:val="both"/>
        <w:rPr>
          <w:rFonts w:eastAsia="Calibri" w:cs="Times New Roman"/>
          <w:b/>
          <w:bCs/>
          <w:sz w:val="28"/>
          <w:szCs w:val="28"/>
          <w:lang w:val="kk-KZ"/>
          <w:rPrChange w:id="4871" w:author="Макпал Амандыкова" w:date="2024-04-09T12:43:00Z">
            <w:rPr>
              <w:rFonts w:eastAsia="Calibri"/>
              <w:b/>
              <w:bCs/>
              <w:color w:val="FF4000"/>
              <w:sz w:val="28"/>
              <w:szCs w:val="28"/>
              <w:lang w:val="kk-KZ"/>
            </w:rPr>
          </w:rPrChange>
        </w:rPr>
        <w:pPrChange w:id="4872" w:author="Syrym" w:date="2024-04-05T14:22:00Z">
          <w:pPr>
            <w:pStyle w:val="aff9"/>
            <w:shd w:val="clear" w:color="auto" w:fill="FFFFFF"/>
            <w:tabs>
              <w:tab w:val="left" w:pos="567"/>
            </w:tabs>
            <w:spacing w:before="0" w:after="0" w:line="276" w:lineRule="auto"/>
            <w:contextualSpacing/>
            <w:jc w:val="both"/>
          </w:pPr>
        </w:pPrChange>
      </w:pPr>
    </w:p>
    <w:p w14:paraId="5DE70EFA" w14:textId="77777777" w:rsidR="00AA7A57" w:rsidRPr="00405CD7" w:rsidRDefault="00AA7A57">
      <w:pPr>
        <w:pStyle w:val="aff9"/>
        <w:shd w:val="clear" w:color="auto" w:fill="FFFFFF"/>
        <w:tabs>
          <w:tab w:val="left" w:pos="567"/>
        </w:tabs>
        <w:spacing w:before="0" w:after="0"/>
        <w:contextualSpacing/>
        <w:jc w:val="both"/>
        <w:rPr>
          <w:rFonts w:eastAsia="Calibri" w:cs="Times New Roman"/>
          <w:b/>
          <w:bCs/>
          <w:sz w:val="28"/>
          <w:szCs w:val="28"/>
          <w:lang w:val="kk-KZ"/>
          <w:rPrChange w:id="4873" w:author="Макпал Амандыкова" w:date="2024-04-09T12:43:00Z">
            <w:rPr>
              <w:rFonts w:eastAsia="Calibri"/>
              <w:b/>
              <w:bCs/>
              <w:color w:val="FF4000"/>
              <w:sz w:val="28"/>
              <w:szCs w:val="28"/>
              <w:lang w:val="kk-KZ"/>
            </w:rPr>
          </w:rPrChange>
        </w:rPr>
        <w:pPrChange w:id="4874" w:author="Syrym" w:date="2024-04-05T14:22:00Z">
          <w:pPr>
            <w:pStyle w:val="aff9"/>
            <w:shd w:val="clear" w:color="auto" w:fill="FFFFFF"/>
            <w:tabs>
              <w:tab w:val="left" w:pos="567"/>
            </w:tabs>
            <w:spacing w:before="0" w:after="0" w:line="276" w:lineRule="auto"/>
            <w:contextualSpacing/>
            <w:jc w:val="both"/>
          </w:pPr>
        </w:pPrChange>
      </w:pPr>
    </w:p>
    <w:p w14:paraId="043684C9" w14:textId="77777777" w:rsidR="00AA7A57" w:rsidRPr="00405CD7" w:rsidRDefault="00AA7A57">
      <w:pPr>
        <w:pStyle w:val="aff9"/>
        <w:shd w:val="clear" w:color="auto" w:fill="FFFFFF"/>
        <w:tabs>
          <w:tab w:val="left" w:pos="567"/>
        </w:tabs>
        <w:spacing w:before="0" w:after="0"/>
        <w:contextualSpacing/>
        <w:jc w:val="both"/>
        <w:rPr>
          <w:ins w:id="4875" w:author="Макпал  Амандыкова" w:date="2024-03-11T11:47:00Z"/>
          <w:rFonts w:eastAsia="Calibri" w:cs="Times New Roman"/>
          <w:b/>
          <w:bCs/>
          <w:sz w:val="28"/>
          <w:szCs w:val="28"/>
          <w:lang w:val="kk-KZ"/>
          <w:rPrChange w:id="4876" w:author="Макпал Амандыкова" w:date="2024-04-09T12:43:00Z">
            <w:rPr>
              <w:ins w:id="4877" w:author="Макпал  Амандыкова" w:date="2024-03-11T11:47:00Z"/>
              <w:rFonts w:eastAsia="Calibri"/>
              <w:b/>
              <w:bCs/>
              <w:color w:val="FF4000"/>
              <w:sz w:val="28"/>
              <w:szCs w:val="28"/>
              <w:lang w:val="kk-KZ"/>
            </w:rPr>
          </w:rPrChange>
        </w:rPr>
        <w:pPrChange w:id="4878" w:author="Syrym" w:date="2024-04-05T14:22:00Z">
          <w:pPr>
            <w:pStyle w:val="aff9"/>
            <w:shd w:val="clear" w:color="auto" w:fill="FFFFFF"/>
            <w:tabs>
              <w:tab w:val="left" w:pos="567"/>
            </w:tabs>
            <w:spacing w:before="0" w:after="0" w:line="276" w:lineRule="auto"/>
            <w:contextualSpacing/>
            <w:jc w:val="both"/>
          </w:pPr>
        </w:pPrChange>
      </w:pPr>
    </w:p>
    <w:p w14:paraId="3A90BF14" w14:textId="77777777" w:rsidR="00AA7A57" w:rsidRPr="00405CD7" w:rsidRDefault="00AA7A57">
      <w:pPr>
        <w:pStyle w:val="aff9"/>
        <w:shd w:val="clear" w:color="auto" w:fill="FFFFFF"/>
        <w:tabs>
          <w:tab w:val="left" w:pos="567"/>
        </w:tabs>
        <w:spacing w:before="0" w:after="0"/>
        <w:contextualSpacing/>
        <w:jc w:val="both"/>
        <w:rPr>
          <w:ins w:id="4879" w:author="Макпал  Амандыкова" w:date="2024-03-11T11:47:00Z"/>
          <w:rFonts w:eastAsia="Calibri" w:cs="Times New Roman"/>
          <w:b/>
          <w:bCs/>
          <w:sz w:val="28"/>
          <w:szCs w:val="28"/>
          <w:lang w:val="kk-KZ"/>
          <w:rPrChange w:id="4880" w:author="Макпал Амандыкова" w:date="2024-04-09T12:43:00Z">
            <w:rPr>
              <w:ins w:id="4881" w:author="Макпал  Амандыкова" w:date="2024-03-11T11:47:00Z"/>
              <w:rFonts w:eastAsia="Calibri"/>
              <w:b/>
              <w:bCs/>
              <w:color w:val="FF4000"/>
              <w:sz w:val="28"/>
              <w:szCs w:val="28"/>
              <w:lang w:val="kk-KZ"/>
            </w:rPr>
          </w:rPrChange>
        </w:rPr>
        <w:pPrChange w:id="4882" w:author="Syrym" w:date="2024-04-05T14:22:00Z">
          <w:pPr>
            <w:pStyle w:val="aff9"/>
            <w:shd w:val="clear" w:color="auto" w:fill="FFFFFF"/>
            <w:tabs>
              <w:tab w:val="left" w:pos="567"/>
            </w:tabs>
            <w:spacing w:before="0" w:after="0" w:line="276" w:lineRule="auto"/>
            <w:contextualSpacing/>
            <w:jc w:val="both"/>
          </w:pPr>
        </w:pPrChange>
      </w:pPr>
    </w:p>
    <w:p w14:paraId="5DFF349C" w14:textId="2491F9CA" w:rsidR="00AA7A57" w:rsidRPr="00405CD7" w:rsidRDefault="00AA7A57">
      <w:pPr>
        <w:pStyle w:val="aff9"/>
        <w:shd w:val="clear" w:color="auto" w:fill="FFFFFF"/>
        <w:tabs>
          <w:tab w:val="left" w:pos="567"/>
        </w:tabs>
        <w:spacing w:before="0" w:after="0"/>
        <w:contextualSpacing/>
        <w:jc w:val="both"/>
        <w:rPr>
          <w:ins w:id="4883" w:author="Syrym" w:date="2024-03-30T14:23:00Z"/>
          <w:rFonts w:eastAsia="Calibri" w:cs="Times New Roman"/>
          <w:b/>
          <w:bCs/>
          <w:sz w:val="28"/>
          <w:szCs w:val="28"/>
          <w:lang w:val="kk-KZ"/>
          <w:rPrChange w:id="4884" w:author="Макпал Амандыкова" w:date="2024-04-09T12:43:00Z">
            <w:rPr>
              <w:ins w:id="4885" w:author="Syrym" w:date="2024-03-30T14:23:00Z"/>
              <w:rFonts w:eastAsia="Calibri"/>
              <w:b/>
              <w:bCs/>
              <w:color w:val="FF4000"/>
              <w:sz w:val="28"/>
              <w:szCs w:val="28"/>
              <w:lang w:val="kk-KZ"/>
            </w:rPr>
          </w:rPrChange>
        </w:rPr>
        <w:pPrChange w:id="4886" w:author="Syrym" w:date="2024-04-05T14:22:00Z">
          <w:pPr>
            <w:pStyle w:val="aff9"/>
            <w:shd w:val="clear" w:color="auto" w:fill="FFFFFF"/>
            <w:tabs>
              <w:tab w:val="left" w:pos="567"/>
            </w:tabs>
            <w:spacing w:before="0" w:after="0" w:line="276" w:lineRule="auto"/>
            <w:contextualSpacing/>
            <w:jc w:val="both"/>
          </w:pPr>
        </w:pPrChange>
      </w:pPr>
    </w:p>
    <w:p w14:paraId="0F289280" w14:textId="2289035B" w:rsidR="00BB6764" w:rsidRPr="00405CD7" w:rsidRDefault="00BB6764">
      <w:pPr>
        <w:pStyle w:val="aff9"/>
        <w:shd w:val="clear" w:color="auto" w:fill="FFFFFF"/>
        <w:tabs>
          <w:tab w:val="left" w:pos="567"/>
        </w:tabs>
        <w:spacing w:before="0" w:after="0"/>
        <w:contextualSpacing/>
        <w:jc w:val="both"/>
        <w:rPr>
          <w:ins w:id="4887" w:author="Syrym" w:date="2024-03-30T14:23:00Z"/>
          <w:rFonts w:eastAsia="Calibri" w:cs="Times New Roman"/>
          <w:b/>
          <w:bCs/>
          <w:sz w:val="28"/>
          <w:szCs w:val="28"/>
          <w:lang w:val="kk-KZ"/>
          <w:rPrChange w:id="4888" w:author="Макпал Амандыкова" w:date="2024-04-09T12:43:00Z">
            <w:rPr>
              <w:ins w:id="4889" w:author="Syrym" w:date="2024-03-30T14:23:00Z"/>
              <w:rFonts w:eastAsia="Calibri"/>
              <w:b/>
              <w:bCs/>
              <w:color w:val="FF4000"/>
              <w:sz w:val="28"/>
              <w:szCs w:val="28"/>
              <w:lang w:val="kk-KZ"/>
            </w:rPr>
          </w:rPrChange>
        </w:rPr>
        <w:pPrChange w:id="4890" w:author="Syrym" w:date="2024-04-05T14:22:00Z">
          <w:pPr>
            <w:pStyle w:val="aff9"/>
            <w:shd w:val="clear" w:color="auto" w:fill="FFFFFF"/>
            <w:tabs>
              <w:tab w:val="left" w:pos="567"/>
            </w:tabs>
            <w:spacing w:before="0" w:after="0" w:line="276" w:lineRule="auto"/>
            <w:contextualSpacing/>
            <w:jc w:val="both"/>
          </w:pPr>
        </w:pPrChange>
      </w:pPr>
    </w:p>
    <w:p w14:paraId="7D527F24" w14:textId="60E4740C" w:rsidR="00BB6764" w:rsidRPr="00405CD7" w:rsidRDefault="00BB6764">
      <w:pPr>
        <w:pStyle w:val="aff9"/>
        <w:shd w:val="clear" w:color="auto" w:fill="FFFFFF"/>
        <w:tabs>
          <w:tab w:val="left" w:pos="567"/>
        </w:tabs>
        <w:spacing w:before="0" w:after="0"/>
        <w:contextualSpacing/>
        <w:jc w:val="both"/>
        <w:rPr>
          <w:ins w:id="4891" w:author="Syrym" w:date="2024-03-30T14:23:00Z"/>
          <w:rFonts w:eastAsia="Calibri" w:cs="Times New Roman"/>
          <w:b/>
          <w:bCs/>
          <w:sz w:val="28"/>
          <w:szCs w:val="28"/>
          <w:lang w:val="kk-KZ"/>
          <w:rPrChange w:id="4892" w:author="Макпал Амандыкова" w:date="2024-04-09T12:43:00Z">
            <w:rPr>
              <w:ins w:id="4893" w:author="Syrym" w:date="2024-03-30T14:23:00Z"/>
              <w:rFonts w:eastAsia="Calibri"/>
              <w:b/>
              <w:bCs/>
              <w:color w:val="FF4000"/>
              <w:sz w:val="28"/>
              <w:szCs w:val="28"/>
              <w:lang w:val="kk-KZ"/>
            </w:rPr>
          </w:rPrChange>
        </w:rPr>
        <w:pPrChange w:id="4894" w:author="Syrym" w:date="2024-04-05T14:22:00Z">
          <w:pPr>
            <w:pStyle w:val="aff9"/>
            <w:shd w:val="clear" w:color="auto" w:fill="FFFFFF"/>
            <w:tabs>
              <w:tab w:val="left" w:pos="567"/>
            </w:tabs>
            <w:spacing w:before="0" w:after="0" w:line="276" w:lineRule="auto"/>
            <w:contextualSpacing/>
            <w:jc w:val="both"/>
          </w:pPr>
        </w:pPrChange>
      </w:pPr>
    </w:p>
    <w:p w14:paraId="3744E6D2" w14:textId="6957E6CB" w:rsidR="00BB6764" w:rsidRPr="00405CD7" w:rsidRDefault="00BB6764">
      <w:pPr>
        <w:pStyle w:val="aff9"/>
        <w:shd w:val="clear" w:color="auto" w:fill="FFFFFF"/>
        <w:tabs>
          <w:tab w:val="left" w:pos="567"/>
        </w:tabs>
        <w:spacing w:before="0" w:after="0"/>
        <w:contextualSpacing/>
        <w:jc w:val="both"/>
        <w:rPr>
          <w:ins w:id="4895" w:author="Syrym" w:date="2024-03-30T14:23:00Z"/>
          <w:rFonts w:eastAsia="Calibri" w:cs="Times New Roman"/>
          <w:b/>
          <w:bCs/>
          <w:sz w:val="28"/>
          <w:szCs w:val="28"/>
          <w:lang w:val="kk-KZ"/>
          <w:rPrChange w:id="4896" w:author="Макпал Амандыкова" w:date="2024-04-09T12:43:00Z">
            <w:rPr>
              <w:ins w:id="4897" w:author="Syrym" w:date="2024-03-30T14:23:00Z"/>
              <w:rFonts w:eastAsia="Calibri"/>
              <w:b/>
              <w:bCs/>
              <w:color w:val="FF4000"/>
              <w:sz w:val="28"/>
              <w:szCs w:val="28"/>
              <w:lang w:val="kk-KZ"/>
            </w:rPr>
          </w:rPrChange>
        </w:rPr>
        <w:pPrChange w:id="4898" w:author="Syrym" w:date="2024-04-05T14:22:00Z">
          <w:pPr>
            <w:pStyle w:val="aff9"/>
            <w:shd w:val="clear" w:color="auto" w:fill="FFFFFF"/>
            <w:tabs>
              <w:tab w:val="left" w:pos="567"/>
            </w:tabs>
            <w:spacing w:before="0" w:after="0" w:line="276" w:lineRule="auto"/>
            <w:contextualSpacing/>
            <w:jc w:val="both"/>
          </w:pPr>
        </w:pPrChange>
      </w:pPr>
    </w:p>
    <w:p w14:paraId="6C3DF826" w14:textId="2065B40E" w:rsidR="00BB6764" w:rsidRPr="00405CD7" w:rsidRDefault="00BB6764">
      <w:pPr>
        <w:pStyle w:val="aff9"/>
        <w:shd w:val="clear" w:color="auto" w:fill="FFFFFF"/>
        <w:tabs>
          <w:tab w:val="left" w:pos="567"/>
        </w:tabs>
        <w:spacing w:before="0" w:after="0"/>
        <w:contextualSpacing/>
        <w:jc w:val="both"/>
        <w:rPr>
          <w:ins w:id="4899" w:author="Syrym" w:date="2024-03-30T14:23:00Z"/>
          <w:rFonts w:eastAsia="Calibri" w:cs="Times New Roman"/>
          <w:b/>
          <w:bCs/>
          <w:sz w:val="28"/>
          <w:szCs w:val="28"/>
          <w:lang w:val="kk-KZ"/>
          <w:rPrChange w:id="4900" w:author="Макпал Амандыкова" w:date="2024-04-09T12:43:00Z">
            <w:rPr>
              <w:ins w:id="4901" w:author="Syrym" w:date="2024-03-30T14:23:00Z"/>
              <w:rFonts w:eastAsia="Calibri"/>
              <w:b/>
              <w:bCs/>
              <w:color w:val="FF4000"/>
              <w:sz w:val="28"/>
              <w:szCs w:val="28"/>
              <w:lang w:val="kk-KZ"/>
            </w:rPr>
          </w:rPrChange>
        </w:rPr>
        <w:pPrChange w:id="4902" w:author="Syrym" w:date="2024-04-05T14:22:00Z">
          <w:pPr>
            <w:pStyle w:val="aff9"/>
            <w:shd w:val="clear" w:color="auto" w:fill="FFFFFF"/>
            <w:tabs>
              <w:tab w:val="left" w:pos="567"/>
            </w:tabs>
            <w:spacing w:before="0" w:after="0" w:line="276" w:lineRule="auto"/>
            <w:contextualSpacing/>
            <w:jc w:val="both"/>
          </w:pPr>
        </w:pPrChange>
      </w:pPr>
    </w:p>
    <w:p w14:paraId="78B94670" w14:textId="76D03038" w:rsidR="00BB6764" w:rsidRPr="00405CD7" w:rsidRDefault="00BB6764">
      <w:pPr>
        <w:pStyle w:val="aff9"/>
        <w:shd w:val="clear" w:color="auto" w:fill="FFFFFF"/>
        <w:tabs>
          <w:tab w:val="left" w:pos="567"/>
        </w:tabs>
        <w:spacing w:before="0" w:after="0"/>
        <w:contextualSpacing/>
        <w:jc w:val="both"/>
        <w:rPr>
          <w:ins w:id="4903" w:author="Syrym" w:date="2024-03-30T14:23:00Z"/>
          <w:rFonts w:eastAsia="Calibri" w:cs="Times New Roman"/>
          <w:b/>
          <w:bCs/>
          <w:sz w:val="28"/>
          <w:szCs w:val="28"/>
          <w:lang w:val="kk-KZ"/>
          <w:rPrChange w:id="4904" w:author="Макпал Амандыкова" w:date="2024-04-09T12:43:00Z">
            <w:rPr>
              <w:ins w:id="4905" w:author="Syrym" w:date="2024-03-30T14:23:00Z"/>
              <w:rFonts w:eastAsia="Calibri"/>
              <w:b/>
              <w:bCs/>
              <w:color w:val="FF4000"/>
              <w:sz w:val="28"/>
              <w:szCs w:val="28"/>
              <w:lang w:val="kk-KZ"/>
            </w:rPr>
          </w:rPrChange>
        </w:rPr>
        <w:pPrChange w:id="4906" w:author="Syrym" w:date="2024-04-05T14:22:00Z">
          <w:pPr>
            <w:pStyle w:val="aff9"/>
            <w:shd w:val="clear" w:color="auto" w:fill="FFFFFF"/>
            <w:tabs>
              <w:tab w:val="left" w:pos="567"/>
            </w:tabs>
            <w:spacing w:before="0" w:after="0" w:line="276" w:lineRule="auto"/>
            <w:contextualSpacing/>
            <w:jc w:val="both"/>
          </w:pPr>
        </w:pPrChange>
      </w:pPr>
    </w:p>
    <w:p w14:paraId="2BD6C629" w14:textId="697CE96F" w:rsidR="00BB6764" w:rsidRPr="00405CD7" w:rsidRDefault="00BB6764">
      <w:pPr>
        <w:pStyle w:val="aff9"/>
        <w:shd w:val="clear" w:color="auto" w:fill="FFFFFF"/>
        <w:tabs>
          <w:tab w:val="left" w:pos="567"/>
        </w:tabs>
        <w:spacing w:before="0" w:after="0"/>
        <w:contextualSpacing/>
        <w:jc w:val="both"/>
        <w:rPr>
          <w:ins w:id="4907" w:author="Syrym" w:date="2024-03-30T14:23:00Z"/>
          <w:rFonts w:eastAsia="Calibri" w:cs="Times New Roman"/>
          <w:b/>
          <w:bCs/>
          <w:sz w:val="28"/>
          <w:szCs w:val="28"/>
          <w:lang w:val="kk-KZ"/>
          <w:rPrChange w:id="4908" w:author="Макпал Амандыкова" w:date="2024-04-09T12:43:00Z">
            <w:rPr>
              <w:ins w:id="4909" w:author="Syrym" w:date="2024-03-30T14:23:00Z"/>
              <w:rFonts w:eastAsia="Calibri"/>
              <w:b/>
              <w:bCs/>
              <w:color w:val="FF4000"/>
              <w:sz w:val="28"/>
              <w:szCs w:val="28"/>
              <w:lang w:val="kk-KZ"/>
            </w:rPr>
          </w:rPrChange>
        </w:rPr>
        <w:pPrChange w:id="4910" w:author="Syrym" w:date="2024-04-05T14:22:00Z">
          <w:pPr>
            <w:pStyle w:val="aff9"/>
            <w:shd w:val="clear" w:color="auto" w:fill="FFFFFF"/>
            <w:tabs>
              <w:tab w:val="left" w:pos="567"/>
            </w:tabs>
            <w:spacing w:before="0" w:after="0" w:line="276" w:lineRule="auto"/>
            <w:contextualSpacing/>
            <w:jc w:val="both"/>
          </w:pPr>
        </w:pPrChange>
      </w:pPr>
    </w:p>
    <w:p w14:paraId="78143FA8" w14:textId="3BDB054B" w:rsidR="00BB6764" w:rsidRPr="00405CD7" w:rsidRDefault="00BB6764">
      <w:pPr>
        <w:pStyle w:val="aff9"/>
        <w:shd w:val="clear" w:color="auto" w:fill="FFFFFF"/>
        <w:tabs>
          <w:tab w:val="left" w:pos="567"/>
        </w:tabs>
        <w:spacing w:before="0" w:after="0"/>
        <w:contextualSpacing/>
        <w:jc w:val="both"/>
        <w:rPr>
          <w:ins w:id="4911" w:author="Syrym" w:date="2024-03-30T14:23:00Z"/>
          <w:rFonts w:eastAsia="Calibri" w:cs="Times New Roman"/>
          <w:b/>
          <w:bCs/>
          <w:sz w:val="28"/>
          <w:szCs w:val="28"/>
          <w:lang w:val="kk-KZ"/>
          <w:rPrChange w:id="4912" w:author="Макпал Амандыкова" w:date="2024-04-09T12:43:00Z">
            <w:rPr>
              <w:ins w:id="4913" w:author="Syrym" w:date="2024-03-30T14:23:00Z"/>
              <w:rFonts w:eastAsia="Calibri"/>
              <w:b/>
              <w:bCs/>
              <w:color w:val="FF4000"/>
              <w:sz w:val="28"/>
              <w:szCs w:val="28"/>
              <w:lang w:val="kk-KZ"/>
            </w:rPr>
          </w:rPrChange>
        </w:rPr>
        <w:pPrChange w:id="4914" w:author="Syrym" w:date="2024-04-05T14:22:00Z">
          <w:pPr>
            <w:pStyle w:val="aff9"/>
            <w:shd w:val="clear" w:color="auto" w:fill="FFFFFF"/>
            <w:tabs>
              <w:tab w:val="left" w:pos="567"/>
            </w:tabs>
            <w:spacing w:before="0" w:after="0" w:line="276" w:lineRule="auto"/>
            <w:contextualSpacing/>
            <w:jc w:val="both"/>
          </w:pPr>
        </w:pPrChange>
      </w:pPr>
    </w:p>
    <w:p w14:paraId="5C66F26C" w14:textId="746F13D0" w:rsidR="00BB6764" w:rsidRPr="00405CD7" w:rsidRDefault="00BB6764">
      <w:pPr>
        <w:pStyle w:val="aff9"/>
        <w:shd w:val="clear" w:color="auto" w:fill="FFFFFF"/>
        <w:tabs>
          <w:tab w:val="left" w:pos="567"/>
        </w:tabs>
        <w:spacing w:before="0" w:after="0"/>
        <w:contextualSpacing/>
        <w:jc w:val="both"/>
        <w:rPr>
          <w:ins w:id="4915" w:author="Syrym" w:date="2024-03-30T14:23:00Z"/>
          <w:rFonts w:eastAsia="Calibri" w:cs="Times New Roman"/>
          <w:b/>
          <w:bCs/>
          <w:sz w:val="28"/>
          <w:szCs w:val="28"/>
          <w:lang w:val="kk-KZ"/>
          <w:rPrChange w:id="4916" w:author="Макпал Амандыкова" w:date="2024-04-09T12:43:00Z">
            <w:rPr>
              <w:ins w:id="4917" w:author="Syrym" w:date="2024-03-30T14:23:00Z"/>
              <w:rFonts w:eastAsia="Calibri"/>
              <w:b/>
              <w:bCs/>
              <w:color w:val="FF4000"/>
              <w:sz w:val="28"/>
              <w:szCs w:val="28"/>
              <w:lang w:val="kk-KZ"/>
            </w:rPr>
          </w:rPrChange>
        </w:rPr>
        <w:pPrChange w:id="4918" w:author="Syrym" w:date="2024-04-05T14:22:00Z">
          <w:pPr>
            <w:pStyle w:val="aff9"/>
            <w:shd w:val="clear" w:color="auto" w:fill="FFFFFF"/>
            <w:tabs>
              <w:tab w:val="left" w:pos="567"/>
            </w:tabs>
            <w:spacing w:before="0" w:after="0" w:line="276" w:lineRule="auto"/>
            <w:contextualSpacing/>
            <w:jc w:val="both"/>
          </w:pPr>
        </w:pPrChange>
      </w:pPr>
    </w:p>
    <w:p w14:paraId="6458190F" w14:textId="22C63017" w:rsidR="00BB6764" w:rsidRPr="00405CD7" w:rsidRDefault="00BB6764">
      <w:pPr>
        <w:pStyle w:val="aff9"/>
        <w:shd w:val="clear" w:color="auto" w:fill="FFFFFF"/>
        <w:tabs>
          <w:tab w:val="left" w:pos="567"/>
        </w:tabs>
        <w:spacing w:before="0" w:after="0"/>
        <w:contextualSpacing/>
        <w:jc w:val="both"/>
        <w:rPr>
          <w:ins w:id="4919" w:author="Syrym" w:date="2024-03-30T14:23:00Z"/>
          <w:rFonts w:eastAsia="Calibri" w:cs="Times New Roman"/>
          <w:b/>
          <w:bCs/>
          <w:sz w:val="28"/>
          <w:szCs w:val="28"/>
          <w:lang w:val="kk-KZ"/>
          <w:rPrChange w:id="4920" w:author="Макпал Амандыкова" w:date="2024-04-09T12:43:00Z">
            <w:rPr>
              <w:ins w:id="4921" w:author="Syrym" w:date="2024-03-30T14:23:00Z"/>
              <w:rFonts w:eastAsia="Calibri"/>
              <w:b/>
              <w:bCs/>
              <w:color w:val="FF4000"/>
              <w:sz w:val="28"/>
              <w:szCs w:val="28"/>
              <w:lang w:val="kk-KZ"/>
            </w:rPr>
          </w:rPrChange>
        </w:rPr>
        <w:pPrChange w:id="4922" w:author="Syrym" w:date="2024-04-05T14:22:00Z">
          <w:pPr>
            <w:pStyle w:val="aff9"/>
            <w:shd w:val="clear" w:color="auto" w:fill="FFFFFF"/>
            <w:tabs>
              <w:tab w:val="left" w:pos="567"/>
            </w:tabs>
            <w:spacing w:before="0" w:after="0" w:line="276" w:lineRule="auto"/>
            <w:contextualSpacing/>
            <w:jc w:val="both"/>
          </w:pPr>
        </w:pPrChange>
      </w:pPr>
    </w:p>
    <w:p w14:paraId="282F9B74" w14:textId="456B745A" w:rsidR="00BB6764" w:rsidRPr="00405CD7" w:rsidRDefault="00BB6764">
      <w:pPr>
        <w:pStyle w:val="aff9"/>
        <w:shd w:val="clear" w:color="auto" w:fill="FFFFFF"/>
        <w:tabs>
          <w:tab w:val="left" w:pos="567"/>
        </w:tabs>
        <w:spacing w:before="0" w:after="0"/>
        <w:contextualSpacing/>
        <w:jc w:val="both"/>
        <w:rPr>
          <w:ins w:id="4923" w:author="Syrym" w:date="2024-03-30T14:23:00Z"/>
          <w:rFonts w:eastAsia="Calibri" w:cs="Times New Roman"/>
          <w:b/>
          <w:bCs/>
          <w:sz w:val="28"/>
          <w:szCs w:val="28"/>
          <w:lang w:val="kk-KZ"/>
          <w:rPrChange w:id="4924" w:author="Макпал Амандыкова" w:date="2024-04-09T12:43:00Z">
            <w:rPr>
              <w:ins w:id="4925" w:author="Syrym" w:date="2024-03-30T14:23:00Z"/>
              <w:rFonts w:eastAsia="Calibri"/>
              <w:b/>
              <w:bCs/>
              <w:color w:val="FF4000"/>
              <w:sz w:val="28"/>
              <w:szCs w:val="28"/>
              <w:lang w:val="kk-KZ"/>
            </w:rPr>
          </w:rPrChange>
        </w:rPr>
        <w:pPrChange w:id="4926" w:author="Syrym" w:date="2024-04-05T14:22:00Z">
          <w:pPr>
            <w:pStyle w:val="aff9"/>
            <w:shd w:val="clear" w:color="auto" w:fill="FFFFFF"/>
            <w:tabs>
              <w:tab w:val="left" w:pos="567"/>
            </w:tabs>
            <w:spacing w:before="0" w:after="0" w:line="276" w:lineRule="auto"/>
            <w:contextualSpacing/>
            <w:jc w:val="both"/>
          </w:pPr>
        </w:pPrChange>
      </w:pPr>
    </w:p>
    <w:p w14:paraId="465B77E9" w14:textId="6C8DA396" w:rsidR="00BB6764" w:rsidRPr="00405CD7" w:rsidRDefault="00BB6764" w:rsidP="000B2595">
      <w:pPr>
        <w:pStyle w:val="aff9"/>
        <w:shd w:val="clear" w:color="auto" w:fill="FFFFFF"/>
        <w:tabs>
          <w:tab w:val="left" w:pos="567"/>
        </w:tabs>
        <w:spacing w:before="0" w:after="0"/>
        <w:contextualSpacing/>
        <w:jc w:val="both"/>
        <w:rPr>
          <w:ins w:id="4927" w:author="Syrym" w:date="2024-04-05T14:27:00Z"/>
          <w:rFonts w:eastAsia="Calibri" w:cs="Times New Roman"/>
          <w:b/>
          <w:bCs/>
          <w:sz w:val="28"/>
          <w:szCs w:val="28"/>
          <w:lang w:val="kk-KZ"/>
        </w:rPr>
      </w:pPr>
    </w:p>
    <w:p w14:paraId="10C9B4FF" w14:textId="253145B9" w:rsidR="000B2595" w:rsidRPr="00405CD7" w:rsidRDefault="000B2595" w:rsidP="000B2595">
      <w:pPr>
        <w:pStyle w:val="aff9"/>
        <w:shd w:val="clear" w:color="auto" w:fill="FFFFFF"/>
        <w:tabs>
          <w:tab w:val="left" w:pos="567"/>
        </w:tabs>
        <w:spacing w:before="0" w:after="0"/>
        <w:contextualSpacing/>
        <w:jc w:val="both"/>
        <w:rPr>
          <w:ins w:id="4928" w:author="Syrym" w:date="2024-04-05T14:27:00Z"/>
          <w:rFonts w:eastAsia="Calibri" w:cs="Times New Roman"/>
          <w:b/>
          <w:bCs/>
          <w:sz w:val="28"/>
          <w:szCs w:val="28"/>
          <w:lang w:val="kk-KZ"/>
        </w:rPr>
      </w:pPr>
    </w:p>
    <w:p w14:paraId="6E4C8EB0" w14:textId="0B0B18D7" w:rsidR="000B2595" w:rsidRPr="00405CD7" w:rsidRDefault="000B2595" w:rsidP="000B2595">
      <w:pPr>
        <w:pStyle w:val="aff9"/>
        <w:shd w:val="clear" w:color="auto" w:fill="FFFFFF"/>
        <w:tabs>
          <w:tab w:val="left" w:pos="567"/>
        </w:tabs>
        <w:spacing w:before="0" w:after="0"/>
        <w:contextualSpacing/>
        <w:jc w:val="both"/>
        <w:rPr>
          <w:ins w:id="4929" w:author="Syrym" w:date="2024-04-09T11:59:00Z"/>
          <w:rFonts w:eastAsia="Calibri" w:cs="Times New Roman"/>
          <w:b/>
          <w:bCs/>
          <w:sz w:val="28"/>
          <w:szCs w:val="28"/>
          <w:lang w:val="kk-KZ"/>
        </w:rPr>
      </w:pPr>
    </w:p>
    <w:p w14:paraId="43C4AB60" w14:textId="6AEF4F59" w:rsidR="004A029A" w:rsidRPr="00405CD7" w:rsidRDefault="004A029A" w:rsidP="000B2595">
      <w:pPr>
        <w:pStyle w:val="aff9"/>
        <w:shd w:val="clear" w:color="auto" w:fill="FFFFFF"/>
        <w:tabs>
          <w:tab w:val="left" w:pos="567"/>
        </w:tabs>
        <w:spacing w:before="0" w:after="0"/>
        <w:contextualSpacing/>
        <w:jc w:val="both"/>
        <w:rPr>
          <w:ins w:id="4930" w:author="Syrym" w:date="2024-04-09T11:59:00Z"/>
          <w:rFonts w:eastAsia="Calibri" w:cs="Times New Roman"/>
          <w:b/>
          <w:bCs/>
          <w:sz w:val="28"/>
          <w:szCs w:val="28"/>
          <w:lang w:val="kk-KZ"/>
        </w:rPr>
      </w:pPr>
    </w:p>
    <w:p w14:paraId="79C4027D" w14:textId="6FA06AAC" w:rsidR="004A029A" w:rsidRPr="00405CD7" w:rsidRDefault="004A029A" w:rsidP="000B2595">
      <w:pPr>
        <w:pStyle w:val="aff9"/>
        <w:shd w:val="clear" w:color="auto" w:fill="FFFFFF"/>
        <w:tabs>
          <w:tab w:val="left" w:pos="567"/>
        </w:tabs>
        <w:spacing w:before="0" w:after="0"/>
        <w:contextualSpacing/>
        <w:jc w:val="both"/>
        <w:rPr>
          <w:ins w:id="4931" w:author="Syrym" w:date="2024-04-09T11:59:00Z"/>
          <w:rFonts w:eastAsia="Calibri" w:cs="Times New Roman"/>
          <w:b/>
          <w:bCs/>
          <w:sz w:val="28"/>
          <w:szCs w:val="28"/>
          <w:lang w:val="kk-KZ"/>
        </w:rPr>
      </w:pPr>
    </w:p>
    <w:p w14:paraId="78292CA9" w14:textId="5EA34A0D" w:rsidR="004A029A" w:rsidRPr="00405CD7" w:rsidRDefault="004A029A" w:rsidP="000B2595">
      <w:pPr>
        <w:pStyle w:val="aff9"/>
        <w:shd w:val="clear" w:color="auto" w:fill="FFFFFF"/>
        <w:tabs>
          <w:tab w:val="left" w:pos="567"/>
        </w:tabs>
        <w:spacing w:before="0" w:after="0"/>
        <w:contextualSpacing/>
        <w:jc w:val="both"/>
        <w:rPr>
          <w:ins w:id="4932" w:author="Syrym" w:date="2024-04-09T11:59:00Z"/>
          <w:rFonts w:eastAsia="Calibri" w:cs="Times New Roman"/>
          <w:b/>
          <w:bCs/>
          <w:sz w:val="28"/>
          <w:szCs w:val="28"/>
          <w:lang w:val="kk-KZ"/>
        </w:rPr>
      </w:pPr>
    </w:p>
    <w:p w14:paraId="395CBBE6" w14:textId="35A144F7" w:rsidR="004A029A" w:rsidRPr="00405CD7" w:rsidRDefault="004A029A" w:rsidP="000B2595">
      <w:pPr>
        <w:pStyle w:val="aff9"/>
        <w:shd w:val="clear" w:color="auto" w:fill="FFFFFF"/>
        <w:tabs>
          <w:tab w:val="left" w:pos="567"/>
        </w:tabs>
        <w:spacing w:before="0" w:after="0"/>
        <w:contextualSpacing/>
        <w:jc w:val="both"/>
        <w:rPr>
          <w:ins w:id="4933" w:author="Syrym" w:date="2024-04-09T11:59:00Z"/>
          <w:rFonts w:eastAsia="Calibri" w:cs="Times New Roman"/>
          <w:b/>
          <w:bCs/>
          <w:sz w:val="28"/>
          <w:szCs w:val="28"/>
          <w:lang w:val="kk-KZ"/>
        </w:rPr>
      </w:pPr>
    </w:p>
    <w:p w14:paraId="06DF8C7A" w14:textId="491CE881" w:rsidR="004A029A" w:rsidRPr="00405CD7" w:rsidRDefault="004A029A" w:rsidP="000B2595">
      <w:pPr>
        <w:pStyle w:val="aff9"/>
        <w:shd w:val="clear" w:color="auto" w:fill="FFFFFF"/>
        <w:tabs>
          <w:tab w:val="left" w:pos="567"/>
        </w:tabs>
        <w:spacing w:before="0" w:after="0"/>
        <w:contextualSpacing/>
        <w:jc w:val="both"/>
        <w:rPr>
          <w:ins w:id="4934" w:author="Syrym" w:date="2024-04-09T11:59:00Z"/>
          <w:rFonts w:eastAsia="Calibri" w:cs="Times New Roman"/>
          <w:b/>
          <w:bCs/>
          <w:sz w:val="28"/>
          <w:szCs w:val="28"/>
          <w:lang w:val="kk-KZ"/>
        </w:rPr>
      </w:pPr>
    </w:p>
    <w:p w14:paraId="751081F0" w14:textId="5703B116" w:rsidR="004A029A" w:rsidRPr="00405CD7" w:rsidDel="00A86540" w:rsidRDefault="004A029A" w:rsidP="000B2595">
      <w:pPr>
        <w:pStyle w:val="aff9"/>
        <w:shd w:val="clear" w:color="auto" w:fill="FFFFFF"/>
        <w:tabs>
          <w:tab w:val="left" w:pos="567"/>
        </w:tabs>
        <w:spacing w:before="0" w:after="0"/>
        <w:contextualSpacing/>
        <w:jc w:val="both"/>
        <w:rPr>
          <w:ins w:id="4935" w:author="Syrym" w:date="2024-04-09T11:59:00Z"/>
          <w:del w:id="4936" w:author="Макпал Амандыкова" w:date="2024-04-09T13:08:00Z"/>
          <w:rFonts w:eastAsia="Calibri" w:cs="Times New Roman"/>
          <w:b/>
          <w:bCs/>
          <w:sz w:val="28"/>
          <w:szCs w:val="28"/>
          <w:lang w:val="kk-KZ"/>
        </w:rPr>
      </w:pPr>
    </w:p>
    <w:p w14:paraId="18F2AFCE" w14:textId="2A5E18C4" w:rsidR="004A029A" w:rsidRPr="00405CD7" w:rsidDel="00A86540" w:rsidRDefault="004A029A" w:rsidP="000B2595">
      <w:pPr>
        <w:pStyle w:val="aff9"/>
        <w:shd w:val="clear" w:color="auto" w:fill="FFFFFF"/>
        <w:tabs>
          <w:tab w:val="left" w:pos="567"/>
        </w:tabs>
        <w:spacing w:before="0" w:after="0"/>
        <w:contextualSpacing/>
        <w:jc w:val="both"/>
        <w:rPr>
          <w:ins w:id="4937" w:author="Syrym" w:date="2024-04-05T14:27:00Z"/>
          <w:del w:id="4938" w:author="Макпал Амандыкова" w:date="2024-04-09T13:08:00Z"/>
          <w:rFonts w:eastAsia="Calibri" w:cs="Times New Roman"/>
          <w:b/>
          <w:bCs/>
          <w:sz w:val="28"/>
          <w:szCs w:val="28"/>
          <w:lang w:val="kk-KZ"/>
        </w:rPr>
      </w:pPr>
    </w:p>
    <w:p w14:paraId="61AE5388" w14:textId="2C9A5823" w:rsidR="000B2595" w:rsidRPr="00405CD7" w:rsidDel="00A86540" w:rsidRDefault="000B2595" w:rsidP="000B2595">
      <w:pPr>
        <w:pStyle w:val="aff9"/>
        <w:shd w:val="clear" w:color="auto" w:fill="FFFFFF"/>
        <w:tabs>
          <w:tab w:val="left" w:pos="567"/>
        </w:tabs>
        <w:spacing w:before="0" w:after="0"/>
        <w:contextualSpacing/>
        <w:jc w:val="both"/>
        <w:rPr>
          <w:ins w:id="4939" w:author="Syrym" w:date="2024-04-05T14:27:00Z"/>
          <w:del w:id="4940" w:author="Макпал Амандыкова" w:date="2024-04-09T13:08:00Z"/>
          <w:rFonts w:eastAsia="Calibri" w:cs="Times New Roman"/>
          <w:b/>
          <w:bCs/>
          <w:sz w:val="28"/>
          <w:szCs w:val="28"/>
          <w:lang w:val="kk-KZ"/>
        </w:rPr>
      </w:pPr>
    </w:p>
    <w:p w14:paraId="379DB639" w14:textId="38340F81" w:rsidR="000B2595" w:rsidRPr="00405CD7" w:rsidDel="00A86540" w:rsidRDefault="000B2595" w:rsidP="000B2595">
      <w:pPr>
        <w:pStyle w:val="aff9"/>
        <w:shd w:val="clear" w:color="auto" w:fill="FFFFFF"/>
        <w:tabs>
          <w:tab w:val="left" w:pos="567"/>
        </w:tabs>
        <w:spacing w:before="0" w:after="0"/>
        <w:contextualSpacing/>
        <w:jc w:val="both"/>
        <w:rPr>
          <w:ins w:id="4941" w:author="Syrym" w:date="2024-04-05T14:27:00Z"/>
          <w:del w:id="4942" w:author="Макпал Амандыкова" w:date="2024-04-09T13:08:00Z"/>
          <w:rFonts w:eastAsia="Calibri" w:cs="Times New Roman"/>
          <w:b/>
          <w:bCs/>
          <w:sz w:val="28"/>
          <w:szCs w:val="28"/>
          <w:lang w:val="kk-KZ"/>
        </w:rPr>
      </w:pPr>
    </w:p>
    <w:p w14:paraId="015E98A4" w14:textId="7E71A857" w:rsidR="000B2595" w:rsidRPr="00405CD7" w:rsidDel="00A86540" w:rsidRDefault="000B2595" w:rsidP="000B2595">
      <w:pPr>
        <w:pStyle w:val="aff9"/>
        <w:shd w:val="clear" w:color="auto" w:fill="FFFFFF"/>
        <w:tabs>
          <w:tab w:val="left" w:pos="567"/>
        </w:tabs>
        <w:spacing w:before="0" w:after="0"/>
        <w:contextualSpacing/>
        <w:jc w:val="both"/>
        <w:rPr>
          <w:ins w:id="4943" w:author="Syrym" w:date="2024-04-05T14:27:00Z"/>
          <w:del w:id="4944" w:author="Макпал Амандыкова" w:date="2024-04-09T13:08:00Z"/>
          <w:rFonts w:eastAsia="Calibri" w:cs="Times New Roman"/>
          <w:b/>
          <w:bCs/>
          <w:sz w:val="28"/>
          <w:szCs w:val="28"/>
          <w:lang w:val="kk-KZ"/>
        </w:rPr>
      </w:pPr>
    </w:p>
    <w:p w14:paraId="51C94BF3" w14:textId="5CD8CDC3" w:rsidR="000B2595" w:rsidRPr="00405CD7" w:rsidDel="00A86540" w:rsidRDefault="000B2595">
      <w:pPr>
        <w:pStyle w:val="aff9"/>
        <w:shd w:val="clear" w:color="auto" w:fill="FFFFFF"/>
        <w:tabs>
          <w:tab w:val="left" w:pos="567"/>
        </w:tabs>
        <w:spacing w:before="0" w:after="0"/>
        <w:contextualSpacing/>
        <w:jc w:val="both"/>
        <w:rPr>
          <w:ins w:id="4945" w:author="Syrym" w:date="2024-03-30T14:23:00Z"/>
          <w:del w:id="4946" w:author="Макпал Амандыкова" w:date="2024-04-09T13:08:00Z"/>
          <w:rFonts w:eastAsia="Calibri" w:cs="Times New Roman"/>
          <w:b/>
          <w:bCs/>
          <w:sz w:val="28"/>
          <w:szCs w:val="28"/>
          <w:lang w:val="kk-KZ"/>
          <w:rPrChange w:id="4947" w:author="Макпал Амандыкова" w:date="2024-04-09T12:43:00Z">
            <w:rPr>
              <w:ins w:id="4948" w:author="Syrym" w:date="2024-03-30T14:23:00Z"/>
              <w:del w:id="4949" w:author="Макпал Амандыкова" w:date="2024-04-09T13:08:00Z"/>
              <w:rFonts w:eastAsia="Calibri"/>
              <w:b/>
              <w:bCs/>
              <w:color w:val="FF4000"/>
              <w:sz w:val="28"/>
              <w:szCs w:val="28"/>
              <w:lang w:val="kk-KZ"/>
            </w:rPr>
          </w:rPrChange>
        </w:rPr>
        <w:pPrChange w:id="4950" w:author="Syrym" w:date="2024-04-05T14:22:00Z">
          <w:pPr>
            <w:pStyle w:val="aff9"/>
            <w:shd w:val="clear" w:color="auto" w:fill="FFFFFF"/>
            <w:tabs>
              <w:tab w:val="left" w:pos="567"/>
            </w:tabs>
            <w:spacing w:before="0" w:after="0" w:line="276" w:lineRule="auto"/>
            <w:contextualSpacing/>
            <w:jc w:val="both"/>
          </w:pPr>
        </w:pPrChange>
      </w:pPr>
    </w:p>
    <w:p w14:paraId="22B56D45" w14:textId="1BC32274" w:rsidR="00BB6764" w:rsidRPr="00405CD7" w:rsidDel="00A86540" w:rsidRDefault="00BB6764">
      <w:pPr>
        <w:pStyle w:val="aff9"/>
        <w:shd w:val="clear" w:color="auto" w:fill="FFFFFF"/>
        <w:tabs>
          <w:tab w:val="left" w:pos="567"/>
        </w:tabs>
        <w:spacing w:before="0" w:after="0"/>
        <w:contextualSpacing/>
        <w:jc w:val="both"/>
        <w:rPr>
          <w:ins w:id="4951" w:author="Syrym" w:date="2024-03-30T14:23:00Z"/>
          <w:del w:id="4952" w:author="Макпал Амандыкова" w:date="2024-04-09T13:08:00Z"/>
          <w:rFonts w:eastAsia="Calibri" w:cs="Times New Roman"/>
          <w:b/>
          <w:bCs/>
          <w:sz w:val="28"/>
          <w:szCs w:val="28"/>
          <w:lang w:val="kk-KZ"/>
          <w:rPrChange w:id="4953" w:author="Макпал Амандыкова" w:date="2024-04-09T12:43:00Z">
            <w:rPr>
              <w:ins w:id="4954" w:author="Syrym" w:date="2024-03-30T14:23:00Z"/>
              <w:del w:id="4955" w:author="Макпал Амандыкова" w:date="2024-04-09T13:08:00Z"/>
              <w:rFonts w:eastAsia="Calibri"/>
              <w:b/>
              <w:bCs/>
              <w:color w:val="FF4000"/>
              <w:sz w:val="28"/>
              <w:szCs w:val="28"/>
              <w:lang w:val="kk-KZ"/>
            </w:rPr>
          </w:rPrChange>
        </w:rPr>
        <w:pPrChange w:id="4956" w:author="Syrym" w:date="2024-04-05T14:22:00Z">
          <w:pPr>
            <w:pStyle w:val="aff9"/>
            <w:shd w:val="clear" w:color="auto" w:fill="FFFFFF"/>
            <w:tabs>
              <w:tab w:val="left" w:pos="567"/>
            </w:tabs>
            <w:spacing w:before="0" w:after="0" w:line="276" w:lineRule="auto"/>
            <w:contextualSpacing/>
            <w:jc w:val="both"/>
          </w:pPr>
        </w:pPrChange>
      </w:pPr>
    </w:p>
    <w:p w14:paraId="0EFE1613" w14:textId="49923F94" w:rsidR="00BB6764" w:rsidRPr="00405CD7" w:rsidDel="00844F9C" w:rsidRDefault="00BB6764">
      <w:pPr>
        <w:pStyle w:val="aff9"/>
        <w:shd w:val="clear" w:color="auto" w:fill="FFFFFF"/>
        <w:tabs>
          <w:tab w:val="left" w:pos="567"/>
        </w:tabs>
        <w:spacing w:before="0" w:after="0"/>
        <w:contextualSpacing/>
        <w:jc w:val="both"/>
        <w:rPr>
          <w:ins w:id="4957" w:author="Макпал  Амандыкова" w:date="2024-03-11T11:47:00Z"/>
          <w:del w:id="4958" w:author="Syrym" w:date="2024-04-05T07:01:00Z"/>
          <w:rFonts w:eastAsia="Calibri" w:cs="Times New Roman"/>
          <w:b/>
          <w:bCs/>
          <w:sz w:val="28"/>
          <w:szCs w:val="28"/>
          <w:lang w:val="kk-KZ"/>
          <w:rPrChange w:id="4959" w:author="Макпал Амандыкова" w:date="2024-04-09T12:43:00Z">
            <w:rPr>
              <w:ins w:id="4960" w:author="Макпал  Амандыкова" w:date="2024-03-11T11:47:00Z"/>
              <w:del w:id="4961" w:author="Syrym" w:date="2024-04-05T07:01:00Z"/>
              <w:rFonts w:eastAsia="Calibri"/>
              <w:b/>
              <w:bCs/>
              <w:color w:val="FF4000"/>
              <w:sz w:val="28"/>
              <w:szCs w:val="28"/>
              <w:lang w:val="kk-KZ"/>
            </w:rPr>
          </w:rPrChange>
        </w:rPr>
        <w:pPrChange w:id="4962" w:author="Syrym" w:date="2024-04-05T14:22:00Z">
          <w:pPr>
            <w:pStyle w:val="aff9"/>
            <w:shd w:val="clear" w:color="auto" w:fill="FFFFFF"/>
            <w:tabs>
              <w:tab w:val="left" w:pos="567"/>
            </w:tabs>
            <w:spacing w:before="0" w:after="0" w:line="276" w:lineRule="auto"/>
            <w:contextualSpacing/>
            <w:jc w:val="both"/>
          </w:pPr>
        </w:pPrChange>
      </w:pPr>
    </w:p>
    <w:p w14:paraId="2292366A" w14:textId="0A9DEB22" w:rsidR="00AA7A57" w:rsidRPr="00405CD7" w:rsidDel="00844F9C" w:rsidRDefault="00AA7A57">
      <w:pPr>
        <w:pStyle w:val="aff9"/>
        <w:shd w:val="clear" w:color="auto" w:fill="FFFFFF"/>
        <w:tabs>
          <w:tab w:val="left" w:pos="567"/>
        </w:tabs>
        <w:spacing w:before="0" w:after="0"/>
        <w:contextualSpacing/>
        <w:jc w:val="both"/>
        <w:rPr>
          <w:del w:id="4963" w:author="Syrym" w:date="2024-04-05T07:01:00Z"/>
          <w:rFonts w:eastAsia="Calibri" w:cs="Times New Roman"/>
          <w:b/>
          <w:bCs/>
          <w:sz w:val="28"/>
          <w:szCs w:val="28"/>
          <w:lang w:val="kk-KZ"/>
          <w:rPrChange w:id="4964" w:author="Макпал Амандыкова" w:date="2024-04-09T12:43:00Z">
            <w:rPr>
              <w:del w:id="4965" w:author="Syrym" w:date="2024-04-05T07:01:00Z"/>
              <w:rFonts w:eastAsia="Calibri"/>
              <w:b/>
              <w:bCs/>
              <w:color w:val="FF4000"/>
              <w:sz w:val="28"/>
              <w:szCs w:val="28"/>
              <w:lang w:val="kk-KZ"/>
            </w:rPr>
          </w:rPrChange>
        </w:rPr>
        <w:pPrChange w:id="4966" w:author="Syrym" w:date="2024-04-05T14:22:00Z">
          <w:pPr>
            <w:pStyle w:val="aff9"/>
            <w:shd w:val="clear" w:color="auto" w:fill="FFFFFF"/>
            <w:tabs>
              <w:tab w:val="left" w:pos="567"/>
            </w:tabs>
            <w:spacing w:before="0" w:after="0" w:line="276" w:lineRule="auto"/>
            <w:contextualSpacing/>
            <w:jc w:val="both"/>
          </w:pPr>
        </w:pPrChange>
      </w:pPr>
    </w:p>
    <w:p w14:paraId="5E3E5001" w14:textId="67522D13" w:rsidR="00AA7A57" w:rsidRPr="00405CD7" w:rsidDel="00844F9C" w:rsidRDefault="00AA7A57">
      <w:pPr>
        <w:pStyle w:val="aff9"/>
        <w:shd w:val="clear" w:color="auto" w:fill="FFFFFF"/>
        <w:tabs>
          <w:tab w:val="left" w:pos="567"/>
        </w:tabs>
        <w:spacing w:before="0" w:after="0"/>
        <w:contextualSpacing/>
        <w:jc w:val="both"/>
        <w:rPr>
          <w:ins w:id="4967" w:author="Макпал  Амандыкова" w:date="2024-03-19T13:45:00Z"/>
          <w:del w:id="4968" w:author="Syrym" w:date="2024-04-05T07:01:00Z"/>
          <w:rFonts w:eastAsia="Calibri" w:cs="Times New Roman"/>
          <w:b/>
          <w:bCs/>
          <w:sz w:val="28"/>
          <w:szCs w:val="28"/>
          <w:lang w:val="kk-KZ"/>
          <w:rPrChange w:id="4969" w:author="Макпал Амандыкова" w:date="2024-04-09T12:43:00Z">
            <w:rPr>
              <w:ins w:id="4970" w:author="Макпал  Амандыкова" w:date="2024-03-19T13:45:00Z"/>
              <w:del w:id="4971" w:author="Syrym" w:date="2024-04-05T07:01:00Z"/>
              <w:rFonts w:eastAsia="Calibri"/>
              <w:b/>
              <w:bCs/>
              <w:color w:val="FF4000"/>
              <w:sz w:val="28"/>
              <w:szCs w:val="28"/>
              <w:lang w:val="kk-KZ"/>
            </w:rPr>
          </w:rPrChange>
        </w:rPr>
        <w:pPrChange w:id="4972" w:author="Syrym" w:date="2024-04-05T14:22:00Z">
          <w:pPr>
            <w:pStyle w:val="aff9"/>
            <w:shd w:val="clear" w:color="auto" w:fill="FFFFFF"/>
            <w:tabs>
              <w:tab w:val="left" w:pos="567"/>
            </w:tabs>
            <w:spacing w:before="0" w:after="0" w:line="276" w:lineRule="auto"/>
            <w:contextualSpacing/>
            <w:jc w:val="both"/>
          </w:pPr>
        </w:pPrChange>
      </w:pPr>
    </w:p>
    <w:p w14:paraId="17902BDB" w14:textId="16FB83B0" w:rsidR="00AA7A57" w:rsidRPr="00405CD7" w:rsidDel="003012A3" w:rsidRDefault="00AA7A57">
      <w:pPr>
        <w:pStyle w:val="aff9"/>
        <w:shd w:val="clear" w:color="auto" w:fill="FFFFFF"/>
        <w:tabs>
          <w:tab w:val="left" w:pos="567"/>
        </w:tabs>
        <w:spacing w:before="0" w:after="0"/>
        <w:contextualSpacing/>
        <w:jc w:val="both"/>
        <w:rPr>
          <w:ins w:id="4973" w:author="Макпал  Амандыкова" w:date="2024-03-19T13:45:00Z"/>
          <w:del w:id="4974" w:author="MolGen 334_3" w:date="2024-03-28T14:47:00Z"/>
          <w:rFonts w:eastAsia="Calibri" w:cs="Times New Roman"/>
          <w:b/>
          <w:bCs/>
          <w:sz w:val="28"/>
          <w:szCs w:val="28"/>
          <w:lang w:val="kk-KZ"/>
          <w:rPrChange w:id="4975" w:author="Макпал Амандыкова" w:date="2024-04-09T12:43:00Z">
            <w:rPr>
              <w:ins w:id="4976" w:author="Макпал  Амандыкова" w:date="2024-03-19T13:45:00Z"/>
              <w:del w:id="4977" w:author="MolGen 334_3" w:date="2024-03-28T14:47:00Z"/>
              <w:rFonts w:eastAsia="Calibri"/>
              <w:b/>
              <w:bCs/>
              <w:color w:val="FF4000"/>
              <w:sz w:val="28"/>
              <w:szCs w:val="28"/>
              <w:lang w:val="kk-KZ"/>
            </w:rPr>
          </w:rPrChange>
        </w:rPr>
        <w:pPrChange w:id="4978" w:author="Syrym" w:date="2024-04-05T14:22:00Z">
          <w:pPr>
            <w:pStyle w:val="aff9"/>
            <w:shd w:val="clear" w:color="auto" w:fill="FFFFFF"/>
            <w:tabs>
              <w:tab w:val="left" w:pos="567"/>
            </w:tabs>
            <w:spacing w:before="0" w:after="0" w:line="276" w:lineRule="auto"/>
            <w:contextualSpacing/>
            <w:jc w:val="both"/>
          </w:pPr>
        </w:pPrChange>
      </w:pPr>
    </w:p>
    <w:p w14:paraId="10EF1CD8" w14:textId="49F7C1CA" w:rsidR="00AA7A57" w:rsidRPr="00405CD7" w:rsidDel="003012A3" w:rsidRDefault="00AA7A57">
      <w:pPr>
        <w:pStyle w:val="aff9"/>
        <w:shd w:val="clear" w:color="auto" w:fill="FFFFFF"/>
        <w:tabs>
          <w:tab w:val="left" w:pos="567"/>
        </w:tabs>
        <w:spacing w:before="0" w:after="0"/>
        <w:contextualSpacing/>
        <w:jc w:val="both"/>
        <w:rPr>
          <w:ins w:id="4979" w:author="Макпал  Амандыкова" w:date="2024-03-19T13:45:00Z"/>
          <w:del w:id="4980" w:author="MolGen 334_3" w:date="2024-03-28T14:47:00Z"/>
          <w:rFonts w:eastAsia="Calibri" w:cs="Times New Roman"/>
          <w:b/>
          <w:bCs/>
          <w:sz w:val="28"/>
          <w:szCs w:val="28"/>
          <w:lang w:val="kk-KZ"/>
          <w:rPrChange w:id="4981" w:author="Макпал Амандыкова" w:date="2024-04-09T12:43:00Z">
            <w:rPr>
              <w:ins w:id="4982" w:author="Макпал  Амандыкова" w:date="2024-03-19T13:45:00Z"/>
              <w:del w:id="4983" w:author="MolGen 334_3" w:date="2024-03-28T14:47:00Z"/>
              <w:rFonts w:eastAsia="Calibri"/>
              <w:b/>
              <w:bCs/>
              <w:color w:val="FF4000"/>
              <w:sz w:val="28"/>
              <w:szCs w:val="28"/>
              <w:lang w:val="kk-KZ"/>
            </w:rPr>
          </w:rPrChange>
        </w:rPr>
        <w:pPrChange w:id="4984" w:author="Syrym" w:date="2024-04-05T14:22:00Z">
          <w:pPr>
            <w:pStyle w:val="aff9"/>
            <w:shd w:val="clear" w:color="auto" w:fill="FFFFFF"/>
            <w:tabs>
              <w:tab w:val="left" w:pos="567"/>
            </w:tabs>
            <w:spacing w:before="0" w:after="0" w:line="276" w:lineRule="auto"/>
            <w:contextualSpacing/>
            <w:jc w:val="both"/>
          </w:pPr>
        </w:pPrChange>
      </w:pPr>
    </w:p>
    <w:p w14:paraId="40324B5B" w14:textId="40D24DD5" w:rsidR="00AA7A57" w:rsidRPr="00405CD7" w:rsidDel="003012A3" w:rsidRDefault="00AA7A57">
      <w:pPr>
        <w:pStyle w:val="aff9"/>
        <w:shd w:val="clear" w:color="auto" w:fill="FFFFFF"/>
        <w:tabs>
          <w:tab w:val="left" w:pos="567"/>
        </w:tabs>
        <w:spacing w:before="0" w:after="0"/>
        <w:contextualSpacing/>
        <w:jc w:val="both"/>
        <w:rPr>
          <w:ins w:id="4985" w:author="Макпал  Амандыкова" w:date="2024-03-19T13:45:00Z"/>
          <w:del w:id="4986" w:author="MolGen 334_3" w:date="2024-03-28T14:47:00Z"/>
          <w:rFonts w:eastAsia="Calibri" w:cs="Times New Roman"/>
          <w:b/>
          <w:bCs/>
          <w:sz w:val="28"/>
          <w:szCs w:val="28"/>
          <w:lang w:val="kk-KZ"/>
          <w:rPrChange w:id="4987" w:author="Макпал Амандыкова" w:date="2024-04-09T12:43:00Z">
            <w:rPr>
              <w:ins w:id="4988" w:author="Макпал  Амандыкова" w:date="2024-03-19T13:45:00Z"/>
              <w:del w:id="4989" w:author="MolGen 334_3" w:date="2024-03-28T14:47:00Z"/>
              <w:rFonts w:eastAsia="Calibri"/>
              <w:b/>
              <w:bCs/>
              <w:color w:val="FF4000"/>
              <w:sz w:val="28"/>
              <w:szCs w:val="28"/>
              <w:lang w:val="kk-KZ"/>
            </w:rPr>
          </w:rPrChange>
        </w:rPr>
        <w:pPrChange w:id="4990" w:author="Syrym" w:date="2024-04-05T14:22:00Z">
          <w:pPr>
            <w:pStyle w:val="aff9"/>
            <w:shd w:val="clear" w:color="auto" w:fill="FFFFFF"/>
            <w:tabs>
              <w:tab w:val="left" w:pos="567"/>
            </w:tabs>
            <w:spacing w:before="0" w:after="0" w:line="276" w:lineRule="auto"/>
            <w:contextualSpacing/>
            <w:jc w:val="both"/>
          </w:pPr>
        </w:pPrChange>
      </w:pPr>
    </w:p>
    <w:p w14:paraId="6481C76F" w14:textId="5F00A9FC" w:rsidR="00AA7A57" w:rsidRPr="00405CD7" w:rsidDel="003012A3" w:rsidRDefault="00AA7A57">
      <w:pPr>
        <w:pStyle w:val="aff9"/>
        <w:shd w:val="clear" w:color="auto" w:fill="FFFFFF"/>
        <w:tabs>
          <w:tab w:val="left" w:pos="567"/>
        </w:tabs>
        <w:spacing w:before="0" w:after="0"/>
        <w:contextualSpacing/>
        <w:jc w:val="both"/>
        <w:rPr>
          <w:ins w:id="4991" w:author="Макпал  Амандыкова" w:date="2024-03-19T13:45:00Z"/>
          <w:del w:id="4992" w:author="MolGen 334_3" w:date="2024-03-28T14:47:00Z"/>
          <w:rFonts w:eastAsia="Calibri" w:cs="Times New Roman"/>
          <w:b/>
          <w:bCs/>
          <w:sz w:val="28"/>
          <w:szCs w:val="28"/>
          <w:lang w:val="kk-KZ"/>
          <w:rPrChange w:id="4993" w:author="Макпал Амандыкова" w:date="2024-04-09T12:43:00Z">
            <w:rPr>
              <w:ins w:id="4994" w:author="Макпал  Амандыкова" w:date="2024-03-19T13:45:00Z"/>
              <w:del w:id="4995" w:author="MolGen 334_3" w:date="2024-03-28T14:47:00Z"/>
              <w:rFonts w:eastAsia="Calibri"/>
              <w:b/>
              <w:bCs/>
              <w:color w:val="FF4000"/>
              <w:sz w:val="28"/>
              <w:szCs w:val="28"/>
              <w:lang w:val="kk-KZ"/>
            </w:rPr>
          </w:rPrChange>
        </w:rPr>
        <w:pPrChange w:id="4996" w:author="Syrym" w:date="2024-04-05T14:22:00Z">
          <w:pPr>
            <w:pStyle w:val="aff9"/>
            <w:shd w:val="clear" w:color="auto" w:fill="FFFFFF"/>
            <w:tabs>
              <w:tab w:val="left" w:pos="567"/>
            </w:tabs>
            <w:spacing w:before="0" w:after="0" w:line="276" w:lineRule="auto"/>
            <w:contextualSpacing/>
            <w:jc w:val="both"/>
          </w:pPr>
        </w:pPrChange>
      </w:pPr>
    </w:p>
    <w:p w14:paraId="61CCE44F" w14:textId="37861EEF" w:rsidR="00AA7A57" w:rsidRPr="00405CD7" w:rsidDel="003012A3" w:rsidRDefault="00AA7A57">
      <w:pPr>
        <w:pStyle w:val="aff9"/>
        <w:shd w:val="clear" w:color="auto" w:fill="FFFFFF"/>
        <w:tabs>
          <w:tab w:val="left" w:pos="567"/>
        </w:tabs>
        <w:spacing w:before="0" w:after="0"/>
        <w:contextualSpacing/>
        <w:jc w:val="both"/>
        <w:rPr>
          <w:ins w:id="4997" w:author="Макпал  Амандыкова" w:date="2024-03-19T13:45:00Z"/>
          <w:del w:id="4998" w:author="MolGen 334_3" w:date="2024-03-28T14:47:00Z"/>
          <w:rFonts w:eastAsia="Calibri" w:cs="Times New Roman"/>
          <w:b/>
          <w:bCs/>
          <w:sz w:val="28"/>
          <w:szCs w:val="28"/>
          <w:lang w:val="kk-KZ"/>
          <w:rPrChange w:id="4999" w:author="Макпал Амандыкова" w:date="2024-04-09T12:43:00Z">
            <w:rPr>
              <w:ins w:id="5000" w:author="Макпал  Амандыкова" w:date="2024-03-19T13:45:00Z"/>
              <w:del w:id="5001" w:author="MolGen 334_3" w:date="2024-03-28T14:47:00Z"/>
              <w:rFonts w:eastAsia="Calibri"/>
              <w:b/>
              <w:bCs/>
              <w:color w:val="FF4000"/>
              <w:sz w:val="28"/>
              <w:szCs w:val="28"/>
              <w:lang w:val="kk-KZ"/>
            </w:rPr>
          </w:rPrChange>
        </w:rPr>
        <w:pPrChange w:id="5002" w:author="Syrym" w:date="2024-04-05T14:22:00Z">
          <w:pPr>
            <w:pStyle w:val="aff9"/>
            <w:shd w:val="clear" w:color="auto" w:fill="FFFFFF"/>
            <w:tabs>
              <w:tab w:val="left" w:pos="567"/>
            </w:tabs>
            <w:spacing w:before="0" w:after="0" w:line="276" w:lineRule="auto"/>
            <w:contextualSpacing/>
            <w:jc w:val="both"/>
          </w:pPr>
        </w:pPrChange>
      </w:pPr>
    </w:p>
    <w:p w14:paraId="0C5F95A0" w14:textId="2F5D905D" w:rsidR="00AA7A57" w:rsidRPr="00405CD7" w:rsidDel="003012A3" w:rsidRDefault="00AA7A57">
      <w:pPr>
        <w:pStyle w:val="aff9"/>
        <w:shd w:val="clear" w:color="auto" w:fill="FFFFFF"/>
        <w:tabs>
          <w:tab w:val="left" w:pos="567"/>
        </w:tabs>
        <w:spacing w:before="0" w:after="0"/>
        <w:contextualSpacing/>
        <w:jc w:val="both"/>
        <w:rPr>
          <w:ins w:id="5003" w:author="Макпал  Амандыкова" w:date="2024-03-19T13:45:00Z"/>
          <w:del w:id="5004" w:author="MolGen 334_3" w:date="2024-03-28T14:47:00Z"/>
          <w:rFonts w:eastAsia="Calibri" w:cs="Times New Roman"/>
          <w:b/>
          <w:bCs/>
          <w:sz w:val="28"/>
          <w:szCs w:val="28"/>
          <w:lang w:val="kk-KZ"/>
          <w:rPrChange w:id="5005" w:author="Макпал Амандыкова" w:date="2024-04-09T12:43:00Z">
            <w:rPr>
              <w:ins w:id="5006" w:author="Макпал  Амандыкова" w:date="2024-03-19T13:45:00Z"/>
              <w:del w:id="5007" w:author="MolGen 334_3" w:date="2024-03-28T14:47:00Z"/>
              <w:rFonts w:eastAsia="Calibri"/>
              <w:b/>
              <w:bCs/>
              <w:color w:val="FF4000"/>
              <w:sz w:val="28"/>
              <w:szCs w:val="28"/>
              <w:lang w:val="kk-KZ"/>
            </w:rPr>
          </w:rPrChange>
        </w:rPr>
        <w:pPrChange w:id="5008" w:author="Syrym" w:date="2024-04-05T14:22:00Z">
          <w:pPr>
            <w:pStyle w:val="aff9"/>
            <w:shd w:val="clear" w:color="auto" w:fill="FFFFFF"/>
            <w:tabs>
              <w:tab w:val="left" w:pos="567"/>
            </w:tabs>
            <w:spacing w:before="0" w:after="0" w:line="276" w:lineRule="auto"/>
            <w:contextualSpacing/>
            <w:jc w:val="both"/>
          </w:pPr>
        </w:pPrChange>
      </w:pPr>
    </w:p>
    <w:p w14:paraId="49FBD651" w14:textId="33781BF3" w:rsidR="00AA7A57" w:rsidRPr="00405CD7" w:rsidDel="003012A3" w:rsidRDefault="00AA7A57">
      <w:pPr>
        <w:pStyle w:val="aff9"/>
        <w:shd w:val="clear" w:color="auto" w:fill="FFFFFF"/>
        <w:tabs>
          <w:tab w:val="left" w:pos="567"/>
        </w:tabs>
        <w:spacing w:before="0" w:after="0"/>
        <w:contextualSpacing/>
        <w:jc w:val="both"/>
        <w:rPr>
          <w:ins w:id="5009" w:author="Макпал  Амандыкова" w:date="2024-03-19T13:45:00Z"/>
          <w:del w:id="5010" w:author="MolGen 334_3" w:date="2024-03-28T14:47:00Z"/>
          <w:rFonts w:eastAsia="Calibri" w:cs="Times New Roman"/>
          <w:b/>
          <w:bCs/>
          <w:sz w:val="28"/>
          <w:szCs w:val="28"/>
          <w:lang w:val="kk-KZ"/>
          <w:rPrChange w:id="5011" w:author="Макпал Амандыкова" w:date="2024-04-09T12:43:00Z">
            <w:rPr>
              <w:ins w:id="5012" w:author="Макпал  Амандыкова" w:date="2024-03-19T13:45:00Z"/>
              <w:del w:id="5013" w:author="MolGen 334_3" w:date="2024-03-28T14:47:00Z"/>
              <w:rFonts w:eastAsia="Calibri"/>
              <w:b/>
              <w:bCs/>
              <w:color w:val="FF4000"/>
              <w:sz w:val="28"/>
              <w:szCs w:val="28"/>
              <w:lang w:val="kk-KZ"/>
            </w:rPr>
          </w:rPrChange>
        </w:rPr>
        <w:pPrChange w:id="5014" w:author="Syrym" w:date="2024-04-05T14:22:00Z">
          <w:pPr>
            <w:pStyle w:val="aff9"/>
            <w:shd w:val="clear" w:color="auto" w:fill="FFFFFF"/>
            <w:tabs>
              <w:tab w:val="left" w:pos="567"/>
            </w:tabs>
            <w:spacing w:before="0" w:after="0" w:line="276" w:lineRule="auto"/>
            <w:contextualSpacing/>
            <w:jc w:val="both"/>
          </w:pPr>
        </w:pPrChange>
      </w:pPr>
    </w:p>
    <w:p w14:paraId="5D59CE4C" w14:textId="21D4FCCA" w:rsidR="00AA7A57" w:rsidRPr="00405CD7" w:rsidDel="003012A3" w:rsidRDefault="00AA7A57">
      <w:pPr>
        <w:pStyle w:val="aff9"/>
        <w:shd w:val="clear" w:color="auto" w:fill="FFFFFF"/>
        <w:tabs>
          <w:tab w:val="left" w:pos="567"/>
        </w:tabs>
        <w:spacing w:before="0" w:after="0"/>
        <w:contextualSpacing/>
        <w:jc w:val="both"/>
        <w:rPr>
          <w:ins w:id="5015" w:author="Макпал  Амандыкова" w:date="2024-03-19T13:45:00Z"/>
          <w:del w:id="5016" w:author="MolGen 334_3" w:date="2024-03-28T14:47:00Z"/>
          <w:rFonts w:eastAsia="Calibri" w:cs="Times New Roman"/>
          <w:b/>
          <w:bCs/>
          <w:sz w:val="28"/>
          <w:szCs w:val="28"/>
          <w:lang w:val="kk-KZ"/>
          <w:rPrChange w:id="5017" w:author="Макпал Амандыкова" w:date="2024-04-09T12:43:00Z">
            <w:rPr>
              <w:ins w:id="5018" w:author="Макпал  Амандыкова" w:date="2024-03-19T13:45:00Z"/>
              <w:del w:id="5019" w:author="MolGen 334_3" w:date="2024-03-28T14:47:00Z"/>
              <w:rFonts w:eastAsia="Calibri"/>
              <w:b/>
              <w:bCs/>
              <w:color w:val="FF4000"/>
              <w:sz w:val="28"/>
              <w:szCs w:val="28"/>
              <w:lang w:val="kk-KZ"/>
            </w:rPr>
          </w:rPrChange>
        </w:rPr>
        <w:pPrChange w:id="5020" w:author="Syrym" w:date="2024-04-05T14:22:00Z">
          <w:pPr>
            <w:pStyle w:val="aff9"/>
            <w:shd w:val="clear" w:color="auto" w:fill="FFFFFF"/>
            <w:tabs>
              <w:tab w:val="left" w:pos="567"/>
            </w:tabs>
            <w:spacing w:before="0" w:after="0" w:line="276" w:lineRule="auto"/>
            <w:contextualSpacing/>
            <w:jc w:val="both"/>
          </w:pPr>
        </w:pPrChange>
      </w:pPr>
    </w:p>
    <w:p w14:paraId="594C1086" w14:textId="77777777" w:rsidR="00AA7A57" w:rsidRPr="00405CD7" w:rsidRDefault="00AA7A57">
      <w:pPr>
        <w:pStyle w:val="aff9"/>
        <w:shd w:val="clear" w:color="auto" w:fill="FFFFFF"/>
        <w:tabs>
          <w:tab w:val="left" w:pos="567"/>
        </w:tabs>
        <w:spacing w:before="0" w:after="0"/>
        <w:contextualSpacing/>
        <w:jc w:val="both"/>
        <w:rPr>
          <w:del w:id="5021" w:author="Макпал  Амандыкова" w:date="2024-03-25T10:00:00Z"/>
          <w:rFonts w:eastAsia="Calibri" w:cs="Times New Roman"/>
          <w:b/>
          <w:bCs/>
          <w:sz w:val="28"/>
          <w:szCs w:val="28"/>
          <w:lang w:val="kk-KZ"/>
          <w:rPrChange w:id="5022" w:author="Макпал Амандыкова" w:date="2024-04-09T12:43:00Z">
            <w:rPr>
              <w:del w:id="5023" w:author="Макпал  Амандыкова" w:date="2024-03-25T10:00:00Z"/>
              <w:rFonts w:eastAsia="Calibri"/>
              <w:b/>
              <w:bCs/>
              <w:color w:val="FF4000"/>
              <w:sz w:val="28"/>
              <w:szCs w:val="28"/>
              <w:lang w:val="kk-KZ"/>
            </w:rPr>
          </w:rPrChange>
        </w:rPr>
        <w:pPrChange w:id="5024" w:author="Syrym" w:date="2024-04-05T14:22:00Z">
          <w:pPr>
            <w:pStyle w:val="aff9"/>
            <w:shd w:val="clear" w:color="auto" w:fill="FFFFFF"/>
            <w:tabs>
              <w:tab w:val="left" w:pos="567"/>
            </w:tabs>
            <w:spacing w:before="0" w:after="0" w:line="276" w:lineRule="auto"/>
            <w:contextualSpacing/>
            <w:jc w:val="both"/>
          </w:pPr>
        </w:pPrChange>
      </w:pPr>
    </w:p>
    <w:p w14:paraId="5622D97E" w14:textId="77777777" w:rsidR="00AA7A57" w:rsidRPr="00405CD7" w:rsidRDefault="002F0526">
      <w:pPr>
        <w:pStyle w:val="aff9"/>
        <w:shd w:val="clear" w:color="auto" w:fill="FFFFFF"/>
        <w:tabs>
          <w:tab w:val="left" w:pos="7088"/>
        </w:tabs>
        <w:spacing w:before="0" w:after="0"/>
        <w:ind w:firstLine="567"/>
        <w:contextualSpacing/>
        <w:rPr>
          <w:rFonts w:cs="Times New Roman"/>
          <w:b/>
          <w:bCs/>
          <w:sz w:val="28"/>
          <w:szCs w:val="28"/>
          <w:lang w:val="kk-KZ"/>
          <w:rPrChange w:id="5025" w:author="Макпал Амандыкова" w:date="2024-04-09T12:43:00Z">
            <w:rPr>
              <w:b/>
              <w:bCs/>
              <w:color w:val="000000"/>
              <w:sz w:val="28"/>
              <w:szCs w:val="28"/>
              <w:lang w:val="kk-KZ"/>
            </w:rPr>
          </w:rPrChange>
        </w:rPr>
        <w:pPrChange w:id="5026" w:author="Syrym" w:date="2024-04-05T14:22:00Z">
          <w:pPr>
            <w:pStyle w:val="aff9"/>
            <w:shd w:val="clear" w:color="auto" w:fill="FFFFFF"/>
            <w:tabs>
              <w:tab w:val="left" w:pos="7088"/>
            </w:tabs>
            <w:spacing w:before="0" w:after="0" w:line="276" w:lineRule="auto"/>
            <w:ind w:firstLine="567"/>
            <w:contextualSpacing/>
          </w:pPr>
        </w:pPrChange>
      </w:pPr>
      <w:r w:rsidRPr="00405CD7">
        <w:rPr>
          <w:rFonts w:cs="Times New Roman"/>
          <w:b/>
          <w:bCs/>
          <w:sz w:val="28"/>
          <w:szCs w:val="28"/>
          <w:lang w:val="kk-KZ"/>
          <w:rPrChange w:id="5027" w:author="Макпал Амандыкова" w:date="2024-04-09T12:43:00Z">
            <w:rPr>
              <w:b/>
              <w:bCs/>
              <w:color w:val="000000"/>
              <w:sz w:val="28"/>
              <w:szCs w:val="28"/>
              <w:lang w:val="kk-KZ"/>
            </w:rPr>
          </w:rPrChange>
        </w:rPr>
        <w:t>2 ЗЕРТТЕУ МАТЕРИАЛДАРЫ МЕН ӘДІСТЕРІ</w:t>
      </w:r>
    </w:p>
    <w:p w14:paraId="11FE976F" w14:textId="77777777" w:rsidR="00AA7A57" w:rsidRPr="00405CD7" w:rsidRDefault="00AA7A57">
      <w:pPr>
        <w:shd w:val="clear" w:color="auto" w:fill="FFFFFF"/>
        <w:tabs>
          <w:tab w:val="left" w:pos="7088"/>
        </w:tabs>
        <w:spacing w:line="240" w:lineRule="auto"/>
        <w:ind w:firstLine="567"/>
        <w:contextualSpacing/>
        <w:jc w:val="center"/>
        <w:rPr>
          <w:rFonts w:ascii="Times New Roman" w:hAnsi="Times New Roman" w:cs="Times New Roman"/>
          <w:sz w:val="28"/>
          <w:szCs w:val="28"/>
          <w:lang w:val="ru-RU"/>
        </w:rPr>
        <w:pPrChange w:id="5028" w:author="Syrym" w:date="2024-04-05T14:22:00Z">
          <w:pPr>
            <w:shd w:val="clear" w:color="auto" w:fill="FFFFFF"/>
            <w:tabs>
              <w:tab w:val="left" w:pos="7088"/>
            </w:tabs>
            <w:spacing w:line="276" w:lineRule="auto"/>
            <w:ind w:firstLine="567"/>
            <w:contextualSpacing/>
            <w:jc w:val="center"/>
          </w:pPr>
        </w:pPrChange>
      </w:pPr>
    </w:p>
    <w:p w14:paraId="6F043CF0" w14:textId="77777777" w:rsidR="00AA7A57" w:rsidRPr="00405CD7" w:rsidRDefault="002F0526">
      <w:pPr>
        <w:pStyle w:val="MDPI22heading2"/>
        <w:spacing w:before="0" w:after="0" w:line="240" w:lineRule="auto"/>
        <w:ind w:left="0" w:firstLine="567"/>
        <w:contextualSpacing/>
        <w:rPr>
          <w:rFonts w:ascii="Times New Roman" w:hAnsi="Times New Roman" w:cs="Times New Roman"/>
          <w:color w:val="auto"/>
          <w:sz w:val="28"/>
          <w:szCs w:val="28"/>
          <w:lang w:val="ru-RU"/>
          <w:rPrChange w:id="5029" w:author="Макпал Амандыкова" w:date="2024-04-09T12:43:00Z">
            <w:rPr>
              <w:rFonts w:ascii="Times New Roman" w:hAnsi="Times New Roman" w:cs="Times New Roman"/>
              <w:sz w:val="28"/>
              <w:szCs w:val="28"/>
              <w:lang w:val="ru-RU"/>
            </w:rPr>
          </w:rPrChange>
        </w:rPr>
        <w:pPrChange w:id="5030" w:author="Syrym" w:date="2024-04-05T14:22:00Z">
          <w:pPr>
            <w:pStyle w:val="MDPI22heading2"/>
            <w:spacing w:before="0" w:after="0" w:line="276" w:lineRule="auto"/>
            <w:ind w:left="0" w:firstLine="567"/>
            <w:contextualSpacing/>
          </w:pPr>
        </w:pPrChange>
      </w:pPr>
      <w:r w:rsidRPr="00405CD7">
        <w:rPr>
          <w:rFonts w:ascii="Times New Roman" w:hAnsi="Times New Roman" w:cs="Times New Roman"/>
          <w:i w:val="0"/>
          <w:color w:val="auto"/>
          <w:sz w:val="28"/>
          <w:szCs w:val="28"/>
          <w:lang w:val="kk-KZ"/>
          <w:rPrChange w:id="5031" w:author="Макпал Амандыкова" w:date="2024-04-09T12:43:00Z">
            <w:rPr>
              <w:rFonts w:ascii="Times New Roman" w:hAnsi="Times New Roman" w:cs="Times New Roman"/>
              <w:i w:val="0"/>
              <w:sz w:val="28"/>
              <w:szCs w:val="28"/>
              <w:lang w:val="kk-KZ"/>
            </w:rPr>
          </w:rPrChange>
        </w:rPr>
        <w:t>2.1 Зерттеу материалдарын жинау</w:t>
      </w:r>
    </w:p>
    <w:p w14:paraId="10A2A532" w14:textId="529F0742" w:rsidR="00AA7A57" w:rsidRPr="00405CD7" w:rsidRDefault="002F0526">
      <w:pPr>
        <w:pStyle w:val="MDPI31text"/>
        <w:spacing w:line="240" w:lineRule="auto"/>
        <w:ind w:left="0" w:firstLine="567"/>
        <w:contextualSpacing/>
        <w:rPr>
          <w:rFonts w:ascii="Times New Roman" w:hAnsi="Times New Roman" w:cs="Times New Roman"/>
          <w:color w:val="auto"/>
          <w:lang w:val="ru-RU"/>
          <w:rPrChange w:id="5032" w:author="Макпал Амандыкова" w:date="2024-04-09T12:43:00Z">
            <w:rPr/>
          </w:rPrChange>
        </w:rPr>
        <w:pPrChange w:id="5033"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Change w:id="5034" w:author="Макпал Амандыкова" w:date="2024-04-09T12:43:00Z">
            <w:rPr/>
          </w:rPrChange>
        </w:rPr>
        <w:t>Бұл ғылыми жұмыста зерттеу материалдары ретінде Қазақстанның 5 облысындағы (Алматы облысы, Қызылорда облысы, Жамбыл облысы, Атырау облысы және Түркістан облысы) түйе шаруашылықтарында өсірілетін бір</w:t>
      </w:r>
      <w:ins w:id="5035" w:author="Макпал  Амандыкова" w:date="2024-03-19T13:46:00Z">
        <w:r w:rsidRPr="00405CD7">
          <w:rPr>
            <w:rFonts w:ascii="Times New Roman" w:hAnsi="Times New Roman" w:cs="Times New Roman"/>
            <w:color w:val="auto"/>
            <w:sz w:val="28"/>
            <w:szCs w:val="28"/>
            <w:lang w:val="kk-KZ"/>
            <w:rPrChange w:id="5036"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5037" w:author="Макпал Амандыкова" w:date="2024-04-09T12:43:00Z">
            <w:rPr/>
          </w:rPrChange>
        </w:rPr>
        <w:t>өркешті, екі</w:t>
      </w:r>
      <w:ins w:id="5038" w:author="Макпал  Амандыкова" w:date="2024-03-19T13:46:00Z">
        <w:r w:rsidRPr="00405CD7">
          <w:rPr>
            <w:rFonts w:ascii="Times New Roman" w:hAnsi="Times New Roman" w:cs="Times New Roman"/>
            <w:color w:val="auto"/>
            <w:sz w:val="28"/>
            <w:szCs w:val="28"/>
            <w:lang w:val="kk-KZ"/>
            <w:rPrChange w:id="5039"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5040" w:author="Макпал Амандыкова" w:date="2024-04-09T12:43:00Z">
            <w:rPr/>
          </w:rPrChange>
        </w:rPr>
        <w:t>өркешті және гибрид</w:t>
      </w:r>
      <w:del w:id="5041" w:author="Макпал  Амандыкова" w:date="2024-03-19T13:46:00Z">
        <w:r w:rsidRPr="00405CD7">
          <w:rPr>
            <w:rFonts w:ascii="Times New Roman" w:hAnsi="Times New Roman" w:cs="Times New Roman"/>
            <w:color w:val="auto"/>
            <w:sz w:val="28"/>
            <w:szCs w:val="28"/>
            <w:lang w:val="kk-KZ"/>
            <w:rPrChange w:id="5042" w:author="Макпал Амандыкова" w:date="2024-04-09T12:43:00Z">
              <w:rPr>
                <w:rFonts w:ascii="Times New Roman" w:hAnsi="Times New Roman" w:cs="Times New Roman"/>
                <w:sz w:val="28"/>
                <w:szCs w:val="28"/>
                <w:lang w:val="kk-KZ"/>
              </w:rPr>
            </w:rPrChange>
          </w:rPr>
          <w:delText>ті</w:delText>
        </w:r>
      </w:del>
      <w:r w:rsidRPr="00405CD7">
        <w:rPr>
          <w:rFonts w:ascii="Times New Roman" w:hAnsi="Times New Roman" w:cs="Times New Roman"/>
          <w:color w:val="auto"/>
          <w:sz w:val="28"/>
          <w:szCs w:val="28"/>
          <w:lang w:val="kk-KZ"/>
          <w:rPrChange w:id="5043" w:author="Макпал Амандыкова" w:date="2024-04-09T12:43:00Z">
            <w:rPr/>
          </w:rPrChange>
        </w:rPr>
        <w:t xml:space="preserve"> түйелердің қан үлгілері алынды (сурет 1</w:t>
      </w:r>
      <w:ins w:id="5044" w:author="Syrym" w:date="2024-04-05T07:05:00Z">
        <w:r w:rsidR="007566B7" w:rsidRPr="00405CD7">
          <w:rPr>
            <w:rFonts w:ascii="Times New Roman" w:hAnsi="Times New Roman" w:cs="Times New Roman"/>
            <w:color w:val="auto"/>
            <w:sz w:val="28"/>
            <w:szCs w:val="28"/>
            <w:lang w:val="ru-RU"/>
            <w:rPrChange w:id="5045" w:author="Макпал Амандыкова" w:date="2024-04-09T12:43:00Z">
              <w:rPr>
                <w:rFonts w:ascii="Times New Roman" w:hAnsi="Times New Roman" w:cs="Times New Roman"/>
                <w:color w:val="auto"/>
                <w:sz w:val="28"/>
                <w:szCs w:val="28"/>
              </w:rPr>
            </w:rPrChange>
          </w:rPr>
          <w:t>1</w:t>
        </w:r>
      </w:ins>
      <w:del w:id="5046" w:author="Syrym" w:date="2024-04-05T07:05:00Z">
        <w:r w:rsidRPr="00405CD7" w:rsidDel="007566B7">
          <w:rPr>
            <w:rFonts w:ascii="Times New Roman" w:hAnsi="Times New Roman" w:cs="Times New Roman"/>
            <w:color w:val="auto"/>
            <w:sz w:val="28"/>
            <w:szCs w:val="28"/>
            <w:lang w:val="kk-KZ"/>
            <w:rPrChange w:id="5047" w:author="Макпал Амандыкова" w:date="2024-04-09T12:43:00Z">
              <w:rPr/>
            </w:rPrChange>
          </w:rPr>
          <w:delText>0</w:delText>
        </w:r>
      </w:del>
      <w:r w:rsidRPr="00405CD7">
        <w:rPr>
          <w:rFonts w:ascii="Times New Roman" w:hAnsi="Times New Roman" w:cs="Times New Roman"/>
          <w:color w:val="auto"/>
          <w:sz w:val="28"/>
          <w:szCs w:val="28"/>
          <w:lang w:val="kk-KZ"/>
          <w:rPrChange w:id="5048" w:author="Макпал Амандыкова" w:date="2024-04-09T12:43:00Z">
            <w:rPr/>
          </w:rPrChange>
        </w:rPr>
        <w:t xml:space="preserve">). </w:t>
      </w:r>
    </w:p>
    <w:p w14:paraId="4AA8391E" w14:textId="796661A6" w:rsidR="00AA7A57" w:rsidRPr="00405CD7" w:rsidRDefault="00AA7A57">
      <w:pPr>
        <w:pStyle w:val="MDPI31text"/>
        <w:spacing w:line="240" w:lineRule="auto"/>
        <w:ind w:left="0" w:firstLine="567"/>
        <w:contextualSpacing/>
        <w:rPr>
          <w:rFonts w:ascii="Times New Roman" w:hAnsi="Times New Roman" w:cs="Times New Roman"/>
          <w:color w:val="auto"/>
          <w:sz w:val="28"/>
          <w:szCs w:val="28"/>
          <w:lang w:val="kk-KZ"/>
          <w:rPrChange w:id="5049" w:author="Макпал Амандыкова" w:date="2024-04-09T12:43:00Z">
            <w:rPr>
              <w:rFonts w:ascii="Times New Roman" w:hAnsi="Times New Roman" w:cs="Times New Roman"/>
              <w:sz w:val="28"/>
              <w:szCs w:val="28"/>
              <w:lang w:val="kk-KZ"/>
            </w:rPr>
          </w:rPrChange>
        </w:rPr>
        <w:pPrChange w:id="5050" w:author="Syrym" w:date="2024-04-05T14:22:00Z">
          <w:pPr>
            <w:pStyle w:val="MDPI31text"/>
            <w:spacing w:line="276" w:lineRule="auto"/>
            <w:ind w:left="0" w:firstLine="567"/>
            <w:contextualSpacing/>
          </w:pPr>
        </w:pPrChange>
      </w:pPr>
    </w:p>
    <w:p w14:paraId="32A41874" w14:textId="39E65927" w:rsidR="00AA7A57" w:rsidRPr="00405CD7" w:rsidRDefault="002F0526">
      <w:pPr>
        <w:pStyle w:val="MDPI31text"/>
        <w:spacing w:line="240" w:lineRule="auto"/>
        <w:ind w:left="0" w:firstLine="0"/>
        <w:contextualSpacing/>
        <w:jc w:val="center"/>
        <w:rPr>
          <w:rFonts w:ascii="Times New Roman" w:hAnsi="Times New Roman" w:cs="Times New Roman"/>
          <w:color w:val="auto"/>
          <w:sz w:val="28"/>
          <w:szCs w:val="28"/>
          <w:lang w:val="kk-KZ"/>
          <w:rPrChange w:id="5051" w:author="Макпал Амандыкова" w:date="2024-04-09T12:43:00Z">
            <w:rPr>
              <w:rFonts w:ascii="Times New Roman" w:hAnsi="Times New Roman" w:cs="Times New Roman"/>
              <w:sz w:val="28"/>
              <w:szCs w:val="28"/>
              <w:lang w:val="kk-KZ"/>
            </w:rPr>
          </w:rPrChange>
        </w:rPr>
        <w:pPrChange w:id="5052" w:author="Syrym" w:date="2024-04-05T14:22:00Z">
          <w:pPr>
            <w:pStyle w:val="MDPI31text"/>
            <w:spacing w:line="276" w:lineRule="auto"/>
            <w:ind w:left="0" w:firstLine="0"/>
            <w:contextualSpacing/>
            <w:jc w:val="center"/>
          </w:pPr>
        </w:pPrChange>
      </w:pPr>
      <w:r w:rsidRPr="00405CD7">
        <w:rPr>
          <w:rFonts w:ascii="Times New Roman" w:hAnsi="Times New Roman" w:cs="Times New Roman"/>
          <w:noProof/>
          <w:color w:val="auto"/>
          <w:lang w:val="ru-RU" w:eastAsia="ru-RU" w:bidi="ar-SA"/>
          <w:rPrChange w:id="5053" w:author="Макпал Амандыкова" w:date="2024-04-09T12:43:00Z">
            <w:rPr>
              <w:noProof/>
              <w:lang w:val="ru-RU" w:eastAsia="ru-RU" w:bidi="ar-SA"/>
            </w:rPr>
          </w:rPrChange>
        </w:rPr>
        <w:drawing>
          <wp:anchor distT="0" distB="0" distL="0" distR="0" simplePos="0" relativeHeight="251658240" behindDoc="0" locked="0" layoutInCell="1" allowOverlap="1" wp14:anchorId="06445495" wp14:editId="454F6321">
            <wp:simplePos x="0" y="0"/>
            <wp:positionH relativeFrom="column">
              <wp:align>center</wp:align>
            </wp:positionH>
            <wp:positionV relativeFrom="paragraph">
              <wp:posOffset>635</wp:posOffset>
            </wp:positionV>
            <wp:extent cx="6332220" cy="4049395"/>
            <wp:effectExtent l="0" t="0" r="0" b="0"/>
            <wp:wrapSquare wrapText="largest"/>
            <wp:docPr id="1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5"/>
                    <pic:cNvPicPr>
                      <a:picLocks noChangeAspect="1" noChangeArrowheads="1"/>
                    </pic:cNvPicPr>
                  </pic:nvPicPr>
                  <pic:blipFill>
                    <a:blip r:embed="rId18"/>
                    <a:stretch>
                      <a:fillRect/>
                    </a:stretch>
                  </pic:blipFill>
                  <pic:spPr bwMode="auto">
                    <a:xfrm>
                      <a:off x="0" y="0"/>
                      <a:ext cx="6332220" cy="4049395"/>
                    </a:xfrm>
                    <a:prstGeom prst="rect">
                      <a:avLst/>
                    </a:prstGeom>
                  </pic:spPr>
                </pic:pic>
              </a:graphicData>
            </a:graphic>
          </wp:anchor>
        </w:drawing>
      </w:r>
      <w:r w:rsidRPr="00405CD7">
        <w:rPr>
          <w:rFonts w:ascii="Times New Roman" w:hAnsi="Times New Roman" w:cs="Times New Roman"/>
          <w:color w:val="auto"/>
          <w:sz w:val="28"/>
          <w:szCs w:val="28"/>
          <w:lang w:val="kk-KZ"/>
          <w:rPrChange w:id="5054" w:author="Макпал Амандыкова" w:date="2024-04-09T12:43:00Z">
            <w:rPr>
              <w:rFonts w:ascii="Times New Roman" w:hAnsi="Times New Roman" w:cs="Times New Roman"/>
              <w:sz w:val="28"/>
              <w:szCs w:val="28"/>
              <w:lang w:val="kk-KZ"/>
            </w:rPr>
          </w:rPrChange>
        </w:rPr>
        <w:t>Сурет 1</w:t>
      </w:r>
      <w:ins w:id="5055" w:author="Syrym" w:date="2024-04-05T07:05:00Z">
        <w:r w:rsidR="007566B7" w:rsidRPr="00405CD7">
          <w:rPr>
            <w:rFonts w:ascii="Times New Roman" w:hAnsi="Times New Roman" w:cs="Times New Roman"/>
            <w:color w:val="auto"/>
            <w:sz w:val="28"/>
            <w:szCs w:val="28"/>
            <w:lang w:val="kk-KZ"/>
            <w:rPrChange w:id="5056" w:author="Макпал Амандыкова" w:date="2024-04-09T12:43:00Z">
              <w:rPr>
                <w:rFonts w:ascii="Times New Roman" w:hAnsi="Times New Roman" w:cs="Times New Roman"/>
                <w:color w:val="auto"/>
                <w:sz w:val="28"/>
                <w:szCs w:val="28"/>
              </w:rPr>
            </w:rPrChange>
          </w:rPr>
          <w:t>1</w:t>
        </w:r>
      </w:ins>
      <w:del w:id="5057" w:author="Syrym" w:date="2024-04-05T07:05:00Z">
        <w:r w:rsidRPr="00405CD7" w:rsidDel="007566B7">
          <w:rPr>
            <w:rFonts w:ascii="Times New Roman" w:hAnsi="Times New Roman" w:cs="Times New Roman"/>
            <w:color w:val="auto"/>
            <w:sz w:val="28"/>
            <w:szCs w:val="28"/>
            <w:lang w:val="kk-KZ"/>
            <w:rPrChange w:id="5058" w:author="Макпал Амандыкова" w:date="2024-04-09T12:43:00Z">
              <w:rPr>
                <w:rFonts w:ascii="Times New Roman" w:hAnsi="Times New Roman" w:cs="Times New Roman"/>
                <w:sz w:val="28"/>
                <w:szCs w:val="28"/>
                <w:lang w:val="kk-KZ"/>
              </w:rPr>
            </w:rPrChange>
          </w:rPr>
          <w:delText>0</w:delText>
        </w:r>
      </w:del>
      <w:r w:rsidRPr="00405CD7">
        <w:rPr>
          <w:rFonts w:ascii="Times New Roman" w:hAnsi="Times New Roman" w:cs="Times New Roman"/>
          <w:color w:val="auto"/>
          <w:sz w:val="28"/>
          <w:szCs w:val="28"/>
          <w:lang w:val="kk-KZ"/>
          <w:rPrChange w:id="5059" w:author="Макпал Амандыкова" w:date="2024-04-09T12:43:00Z">
            <w:rPr>
              <w:rFonts w:ascii="Times New Roman" w:hAnsi="Times New Roman" w:cs="Times New Roman"/>
              <w:sz w:val="28"/>
              <w:szCs w:val="28"/>
              <w:lang w:val="kk-KZ"/>
            </w:rPr>
          </w:rPrChange>
        </w:rPr>
        <w:t xml:space="preserve"> – Зерттеу материалдары жиналған түйе шаруа қожалықтарының Қазақстан бойынша орналасу орындары</w:t>
      </w:r>
    </w:p>
    <w:p w14:paraId="5C4AEAD6" w14:textId="77777777" w:rsidR="00AA7A57" w:rsidRPr="00405CD7" w:rsidRDefault="00AA7A57">
      <w:pPr>
        <w:pStyle w:val="MDPI31text"/>
        <w:spacing w:line="240" w:lineRule="auto"/>
        <w:ind w:left="0" w:firstLine="567"/>
        <w:contextualSpacing/>
        <w:rPr>
          <w:rFonts w:ascii="Times New Roman" w:hAnsi="Times New Roman" w:cs="Times New Roman"/>
          <w:color w:val="auto"/>
          <w:sz w:val="28"/>
          <w:szCs w:val="28"/>
          <w:lang w:val="kk-KZ"/>
          <w:rPrChange w:id="5060" w:author="Макпал Амандыкова" w:date="2024-04-09T12:43:00Z">
            <w:rPr>
              <w:rFonts w:ascii="Times New Roman" w:hAnsi="Times New Roman" w:cs="Times New Roman"/>
              <w:sz w:val="28"/>
              <w:szCs w:val="28"/>
              <w:lang w:val="kk-KZ"/>
            </w:rPr>
          </w:rPrChange>
        </w:rPr>
        <w:pPrChange w:id="5061" w:author="Syrym" w:date="2024-04-05T14:22:00Z">
          <w:pPr>
            <w:pStyle w:val="MDPI31text"/>
            <w:spacing w:line="276" w:lineRule="auto"/>
            <w:ind w:left="0" w:firstLine="567"/>
            <w:contextualSpacing/>
          </w:pPr>
        </w:pPrChange>
      </w:pPr>
    </w:p>
    <w:p w14:paraId="412005A2" w14:textId="77777777"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5062" w:author="Макпал Амандыкова" w:date="2024-04-09T12:43:00Z">
            <w:rPr>
              <w:rFonts w:ascii="Times New Roman" w:hAnsi="Times New Roman" w:cs="Times New Roman"/>
              <w:sz w:val="28"/>
              <w:szCs w:val="28"/>
              <w:lang w:val="kk-KZ"/>
            </w:rPr>
          </w:rPrChange>
        </w:rPr>
        <w:pPrChange w:id="5063"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Change w:id="5064" w:author="Макпал Амандыкова" w:date="2024-04-09T12:43:00Z">
            <w:rPr>
              <w:rFonts w:ascii="Times New Roman" w:hAnsi="Times New Roman" w:cs="Times New Roman"/>
              <w:sz w:val="28"/>
              <w:szCs w:val="28"/>
              <w:lang w:val="kk-KZ"/>
            </w:rPr>
          </w:rPrChange>
        </w:rPr>
        <w:t>Жануарлармен жүргізілетін зерттеулер «Қазақ ұлттық аграрлық университеті» коммерциялық емес акционерлік қоғамының этикалық комитеті (14 қыркүйек 2020 ж.) және ҚР ҒЖБМ ҒК «Генетика және физиология институты» РМК жергілікті этикалық комитетінің рұқсаты (14 сәуір 2022 ж.) арқылы жүзеге асырылды.</w:t>
      </w:r>
    </w:p>
    <w:p w14:paraId="4011107A" w14:textId="46F7DE4D" w:rsidR="00A86540" w:rsidRDefault="002F0526">
      <w:pPr>
        <w:pStyle w:val="MDPI31text"/>
        <w:spacing w:line="240" w:lineRule="auto"/>
        <w:ind w:left="0" w:firstLine="567"/>
        <w:contextualSpacing/>
        <w:rPr>
          <w:ins w:id="5065" w:author="Макпал Амандыкова" w:date="2024-04-09T13:09:00Z"/>
          <w:rFonts w:ascii="Times New Roman" w:hAnsi="Times New Roman" w:cs="Times New Roman"/>
          <w:color w:val="auto"/>
          <w:sz w:val="28"/>
          <w:szCs w:val="28"/>
          <w:lang w:val="kk-KZ"/>
        </w:rPr>
      </w:pPr>
      <w:del w:id="5066" w:author="Макпал Амандыкова" w:date="2024-04-09T13:09:00Z">
        <w:r w:rsidRPr="00405CD7" w:rsidDel="00A86540">
          <w:rPr>
            <w:rFonts w:ascii="Times New Roman" w:hAnsi="Times New Roman" w:cs="Times New Roman"/>
            <w:color w:val="auto"/>
            <w:sz w:val="28"/>
            <w:szCs w:val="28"/>
            <w:lang w:val="kk-KZ"/>
            <w:rPrChange w:id="5067" w:author="Макпал Амандыкова" w:date="2024-04-09T12:43:00Z">
              <w:rPr>
                <w:rFonts w:ascii="Times New Roman" w:hAnsi="Times New Roman" w:cs="Times New Roman"/>
                <w:sz w:val="28"/>
                <w:szCs w:val="28"/>
                <w:lang w:val="kk-KZ"/>
              </w:rPr>
            </w:rPrChange>
          </w:rPr>
          <w:delText>ПТР-РФҰП талдау үшін жоғарыда аталған облыстарда орналасқан шаруа қожалықтарынан 2-15-</w:delText>
        </w:r>
      </w:del>
      <w:ins w:id="5068" w:author="Макпал  Амандыкова" w:date="2024-03-19T13:46:00Z">
        <w:del w:id="5069" w:author="Макпал Амандыкова" w:date="2024-04-09T13:09:00Z">
          <w:r w:rsidRPr="00405CD7" w:rsidDel="00A86540">
            <w:rPr>
              <w:rFonts w:ascii="Times New Roman" w:hAnsi="Times New Roman" w:cs="Times New Roman"/>
              <w:color w:val="auto"/>
              <w:sz w:val="28"/>
              <w:szCs w:val="28"/>
              <w:lang w:val="kk-KZ"/>
              <w:rPrChange w:id="5070" w:author="Макпал Амандыкова" w:date="2024-04-09T12:43:00Z">
                <w:rPr>
                  <w:rFonts w:ascii="Times New Roman" w:hAnsi="Times New Roman" w:cs="Times New Roman"/>
                  <w:sz w:val="28"/>
                  <w:szCs w:val="28"/>
                  <w:lang w:val="kk-KZ"/>
                </w:rPr>
              </w:rPrChange>
            </w:rPr>
            <w:delText xml:space="preserve"> </w:delText>
          </w:r>
        </w:del>
      </w:ins>
      <w:ins w:id="5071" w:author="MolGen 334_3" w:date="2024-03-28T15:11:00Z">
        <w:del w:id="5072" w:author="Макпал Амандыкова" w:date="2024-04-09T13:09:00Z">
          <w:r w:rsidR="005237E4" w:rsidRPr="00405CD7" w:rsidDel="00A86540">
            <w:rPr>
              <w:rFonts w:ascii="Times New Roman" w:hAnsi="Times New Roman" w:cs="Times New Roman"/>
              <w:color w:val="auto"/>
              <w:sz w:val="28"/>
              <w:szCs w:val="28"/>
              <w:lang w:val="kk-KZ"/>
              <w:rPrChange w:id="5073" w:author="Макпал Амандыкова" w:date="2024-04-09T12:43:00Z">
                <w:rPr>
                  <w:rFonts w:ascii="Times New Roman" w:hAnsi="Times New Roman" w:cs="Times New Roman"/>
                  <w:sz w:val="28"/>
                  <w:szCs w:val="28"/>
                </w:rPr>
              </w:rPrChange>
            </w:rPr>
            <w:delText xml:space="preserve"> </w:delText>
          </w:r>
        </w:del>
      </w:ins>
      <w:del w:id="5074" w:author="Макпал Амандыкова" w:date="2024-04-09T13:09:00Z">
        <w:r w:rsidRPr="00405CD7" w:rsidDel="00A86540">
          <w:rPr>
            <w:rFonts w:ascii="Times New Roman" w:hAnsi="Times New Roman" w:cs="Times New Roman"/>
            <w:color w:val="auto"/>
            <w:sz w:val="28"/>
            <w:szCs w:val="28"/>
            <w:lang w:val="kk-KZ"/>
            <w:rPrChange w:id="5075" w:author="Макпал Амандыкова" w:date="2024-04-09T12:43:00Z">
              <w:rPr>
                <w:rFonts w:ascii="Times New Roman" w:hAnsi="Times New Roman" w:cs="Times New Roman"/>
                <w:sz w:val="28"/>
                <w:szCs w:val="28"/>
                <w:lang w:val="kk-KZ"/>
              </w:rPr>
            </w:rPrChange>
          </w:rPr>
          <w:delText xml:space="preserve">жас аралығындағы 100 </w:delText>
        </w:r>
      </w:del>
      <w:ins w:id="5076" w:author="MolGen 334_3" w:date="2024-03-28T15:11:00Z">
        <w:del w:id="5077" w:author="Макпал Амандыкова" w:date="2024-04-09T13:09:00Z">
          <w:r w:rsidR="005237E4" w:rsidRPr="00405CD7" w:rsidDel="00A86540">
            <w:rPr>
              <w:rFonts w:ascii="Times New Roman" w:hAnsi="Times New Roman" w:cs="Times New Roman"/>
              <w:color w:val="auto"/>
              <w:sz w:val="28"/>
              <w:szCs w:val="28"/>
              <w:lang w:val="kk-KZ"/>
              <w:rPrChange w:id="5078" w:author="Макпал Амандыкова" w:date="2024-04-09T12:43:00Z">
                <w:rPr/>
              </w:rPrChange>
            </w:rPr>
            <w:delText xml:space="preserve">100 </w:delText>
          </w:r>
        </w:del>
      </w:ins>
      <w:del w:id="5079" w:author="Макпал Амандыкова" w:date="2024-04-09T13:09:00Z">
        <w:r w:rsidRPr="00405CD7" w:rsidDel="00A86540">
          <w:rPr>
            <w:rFonts w:ascii="Times New Roman" w:hAnsi="Times New Roman" w:cs="Times New Roman"/>
            <w:color w:val="auto"/>
            <w:sz w:val="28"/>
            <w:szCs w:val="28"/>
            <w:lang w:val="kk-KZ"/>
            <w:rPrChange w:id="5080" w:author="Макпал Амандыкова" w:date="2024-04-09T12:43:00Z">
              <w:rPr/>
            </w:rPrChange>
          </w:rPr>
          <w:delText xml:space="preserve">бас түйе таңдалып алынды (кесте </w:delText>
        </w:r>
      </w:del>
      <w:ins w:id="5081" w:author="Syrym" w:date="2024-04-05T07:10:00Z">
        <w:del w:id="5082" w:author="Макпал Амандыкова" w:date="2024-04-09T13:09:00Z">
          <w:r w:rsidR="00797C4C" w:rsidRPr="00405CD7" w:rsidDel="00A86540">
            <w:rPr>
              <w:rFonts w:ascii="Times New Roman" w:hAnsi="Times New Roman" w:cs="Times New Roman"/>
              <w:color w:val="auto"/>
              <w:sz w:val="28"/>
              <w:szCs w:val="28"/>
              <w:lang w:val="kk-KZ"/>
              <w:rPrChange w:id="5083" w:author="Макпал Амандыкова" w:date="2024-04-09T12:43:00Z">
                <w:rPr>
                  <w:rFonts w:ascii="Times New Roman" w:hAnsi="Times New Roman" w:cs="Times New Roman"/>
                  <w:color w:val="auto"/>
                  <w:sz w:val="28"/>
                  <w:szCs w:val="28"/>
                </w:rPr>
              </w:rPrChange>
            </w:rPr>
            <w:delText>2</w:delText>
          </w:r>
        </w:del>
      </w:ins>
      <w:del w:id="5084" w:author="Макпал Амандыкова" w:date="2024-04-09T13:09:00Z">
        <w:r w:rsidRPr="00405CD7" w:rsidDel="00A86540">
          <w:rPr>
            <w:rFonts w:ascii="Times New Roman" w:hAnsi="Times New Roman" w:cs="Times New Roman"/>
            <w:color w:val="auto"/>
            <w:sz w:val="28"/>
            <w:szCs w:val="28"/>
            <w:lang w:val="kk-KZ"/>
            <w:rPrChange w:id="5085" w:author="Макпал Амандыкова" w:date="2024-04-09T12:43:00Z">
              <w:rPr/>
            </w:rPrChange>
          </w:rPr>
          <w:delText>1).</w:delText>
        </w:r>
      </w:del>
      <w:ins w:id="5086" w:author="Макпал Амандыкова" w:date="2024-04-09T13:08:00Z">
        <w:r w:rsidR="00A86540" w:rsidRPr="00733014">
          <w:rPr>
            <w:rFonts w:ascii="Times New Roman" w:hAnsi="Times New Roman" w:cs="Times New Roman"/>
            <w:color w:val="auto"/>
            <w:sz w:val="28"/>
            <w:szCs w:val="28"/>
            <w:lang w:val="kk-KZ"/>
          </w:rPr>
          <w:t xml:space="preserve">Қан үлгілері құрамында ЭДТА реагенті бар </w:t>
        </w:r>
        <w:r w:rsidR="00A86540" w:rsidRPr="00733014">
          <w:rPr>
            <w:rFonts w:ascii="Times New Roman" w:hAnsi="Times New Roman" w:cs="Times New Roman"/>
            <w:i/>
            <w:iCs/>
            <w:color w:val="auto"/>
            <w:sz w:val="28"/>
            <w:szCs w:val="28"/>
            <w:lang w:val="kk-KZ"/>
          </w:rPr>
          <w:t>Venosafe</w:t>
        </w:r>
        <w:r w:rsidR="00A86540" w:rsidRPr="00733014">
          <w:rPr>
            <w:rFonts w:ascii="Times New Roman" w:hAnsi="Times New Roman" w:cs="Times New Roman"/>
            <w:color w:val="auto"/>
            <w:sz w:val="28"/>
            <w:szCs w:val="28"/>
            <w:lang w:val="kk-KZ"/>
          </w:rPr>
          <w:t xml:space="preserve"> пробиркаларына (Левен, Бельгия) білікті ветеринар маманның көмегімен жиналды. Үлгілер арнайы биоматериалдарды тасымалдауға арналған контейнерлерге салынып, Генетика және физиология институтының жануарлар генетикасы және цитогенетикасы зертханасына жеткізілді және ДНҚ молекуласын бөліп алуға дейін мұздатқышта (</w:t>
        </w:r>
        <w:r w:rsidR="00A86540" w:rsidRPr="00733014">
          <w:rPr>
            <w:rFonts w:ascii="Times New Roman" w:hAnsi="Times New Roman" w:cs="Times New Roman"/>
            <w:color w:val="auto"/>
            <w:sz w:val="28"/>
            <w:szCs w:val="28"/>
            <w:lang w:val="kk-KZ" w:eastAsia="ru-RU"/>
          </w:rPr>
          <w:t>-25 ℃</w:t>
        </w:r>
        <w:r w:rsidR="00A86540" w:rsidRPr="00733014">
          <w:rPr>
            <w:rFonts w:ascii="Times New Roman" w:hAnsi="Times New Roman" w:cs="Times New Roman"/>
            <w:color w:val="auto"/>
            <w:sz w:val="28"/>
            <w:szCs w:val="28"/>
            <w:lang w:val="kk-KZ"/>
          </w:rPr>
          <w:t>) сақталды.</w:t>
        </w:r>
      </w:ins>
    </w:p>
    <w:p w14:paraId="255CF5B6" w14:textId="77777777" w:rsidR="00A86540" w:rsidRDefault="00A86540" w:rsidP="00A86540">
      <w:pPr>
        <w:pStyle w:val="MDPI31text"/>
        <w:spacing w:line="240" w:lineRule="auto"/>
        <w:ind w:left="0" w:firstLine="567"/>
        <w:contextualSpacing/>
        <w:rPr>
          <w:ins w:id="5087" w:author="Макпал Амандыкова" w:date="2024-04-09T13:09:00Z"/>
          <w:rFonts w:ascii="Times New Roman" w:hAnsi="Times New Roman" w:cs="Times New Roman"/>
          <w:color w:val="auto"/>
          <w:sz w:val="28"/>
          <w:szCs w:val="28"/>
          <w:lang w:val="kk-KZ"/>
        </w:rPr>
      </w:pPr>
      <w:ins w:id="5088" w:author="Макпал Амандыкова" w:date="2024-04-09T13:09:00Z">
        <w:r w:rsidRPr="00733014">
          <w:rPr>
            <w:rFonts w:ascii="Times New Roman" w:hAnsi="Times New Roman" w:cs="Times New Roman"/>
            <w:color w:val="auto"/>
            <w:sz w:val="28"/>
            <w:szCs w:val="28"/>
            <w:lang w:val="kk-KZ"/>
          </w:rPr>
          <w:t>ПТР-РФҰП талдау үшін жоғарыда аталған облыстарда орналасқан шаруа қожалықтарынан 2-15 жас аралығындағы 100 бас түйе таңдалып алынды (кесте 2).</w:t>
        </w:r>
      </w:ins>
    </w:p>
    <w:p w14:paraId="1555327B" w14:textId="40C2CD4D" w:rsidR="00A86540" w:rsidRPr="00405CD7" w:rsidDel="00A86540" w:rsidRDefault="00A86540">
      <w:pPr>
        <w:pStyle w:val="MDPI31text"/>
        <w:spacing w:line="240" w:lineRule="auto"/>
        <w:ind w:left="0" w:firstLine="567"/>
        <w:contextualSpacing/>
        <w:rPr>
          <w:del w:id="5089" w:author="Макпал Амандыкова" w:date="2024-04-09T13:09:00Z"/>
          <w:rFonts w:ascii="Times New Roman" w:hAnsi="Times New Roman" w:cs="Times New Roman"/>
          <w:color w:val="auto"/>
          <w:lang w:val="kk-KZ"/>
          <w:rPrChange w:id="5090" w:author="Макпал Амандыкова" w:date="2024-04-09T12:43:00Z">
            <w:rPr>
              <w:del w:id="5091" w:author="Макпал Амандыкова" w:date="2024-04-09T13:09:00Z"/>
              <w:lang w:val="kk-KZ"/>
            </w:rPr>
          </w:rPrChange>
        </w:rPr>
        <w:pPrChange w:id="5092" w:author="Syrym" w:date="2024-04-05T14:22:00Z">
          <w:pPr>
            <w:pStyle w:val="MDPI31text"/>
            <w:spacing w:line="276" w:lineRule="auto"/>
            <w:ind w:left="0" w:firstLine="567"/>
            <w:contextualSpacing/>
          </w:pPr>
        </w:pPrChange>
      </w:pPr>
    </w:p>
    <w:p w14:paraId="7BC2DEC3" w14:textId="63D9F06F" w:rsidR="00AA7A57" w:rsidRPr="00405CD7" w:rsidDel="00A86540" w:rsidRDefault="00AA7A57">
      <w:pPr>
        <w:pStyle w:val="MDPI31text"/>
        <w:spacing w:line="240" w:lineRule="auto"/>
        <w:ind w:left="0" w:firstLine="567"/>
        <w:contextualSpacing/>
        <w:rPr>
          <w:del w:id="5093" w:author="Макпал Амандыкова" w:date="2024-04-09T13:09:00Z"/>
          <w:rFonts w:ascii="Times New Roman" w:hAnsi="Times New Roman" w:cs="Times New Roman"/>
          <w:color w:val="auto"/>
          <w:sz w:val="28"/>
          <w:szCs w:val="28"/>
          <w:lang w:val="kk-KZ"/>
          <w:rPrChange w:id="5094" w:author="Макпал Амандыкова" w:date="2024-04-09T12:43:00Z">
            <w:rPr>
              <w:del w:id="5095" w:author="Макпал Амандыкова" w:date="2024-04-09T13:09:00Z"/>
              <w:rFonts w:ascii="Times New Roman" w:hAnsi="Times New Roman" w:cs="Times New Roman"/>
              <w:sz w:val="28"/>
              <w:szCs w:val="28"/>
              <w:lang w:val="kk-KZ"/>
            </w:rPr>
          </w:rPrChange>
        </w:rPr>
        <w:pPrChange w:id="5096" w:author="Syrym" w:date="2024-04-05T14:22:00Z">
          <w:pPr>
            <w:pStyle w:val="MDPI31text"/>
            <w:spacing w:line="276" w:lineRule="auto"/>
            <w:ind w:left="0" w:firstLine="567"/>
            <w:contextualSpacing/>
          </w:pPr>
        </w:pPrChange>
      </w:pPr>
    </w:p>
    <w:p w14:paraId="7DE8D898" w14:textId="20A60F9B" w:rsidR="00AA7A57" w:rsidRPr="00405CD7" w:rsidRDefault="002F0526">
      <w:pPr>
        <w:pStyle w:val="MDPI41tablecaption"/>
        <w:spacing w:before="0" w:after="0" w:line="240" w:lineRule="auto"/>
        <w:ind w:left="0"/>
        <w:contextualSpacing/>
        <w:rPr>
          <w:rFonts w:ascii="Times New Roman" w:hAnsi="Times New Roman" w:cs="Times New Roman"/>
          <w:color w:val="auto"/>
          <w:lang w:val="kk-KZ"/>
          <w:rPrChange w:id="5097" w:author="Макпал Амандыкова" w:date="2024-04-09T12:43:00Z">
            <w:rPr>
              <w:lang w:val="kk-KZ"/>
            </w:rPr>
          </w:rPrChange>
        </w:rPr>
        <w:pPrChange w:id="5098" w:author="Syrym" w:date="2024-04-05T14:22:00Z">
          <w:pPr>
            <w:pStyle w:val="MDPI41tablecaption"/>
            <w:spacing w:before="0" w:after="0" w:line="276" w:lineRule="auto"/>
            <w:ind w:left="0"/>
            <w:contextualSpacing/>
          </w:pPr>
        </w:pPrChange>
      </w:pPr>
      <w:r w:rsidRPr="00405CD7">
        <w:rPr>
          <w:rFonts w:ascii="Times New Roman" w:hAnsi="Times New Roman" w:cs="Times New Roman"/>
          <w:color w:val="auto"/>
          <w:sz w:val="28"/>
          <w:szCs w:val="28"/>
          <w:lang w:val="kk-KZ" w:eastAsia="ru-RU"/>
          <w:rPrChange w:id="5099" w:author="Макпал Амандыкова" w:date="2024-04-09T12:43:00Z">
            <w:rPr>
              <w:rFonts w:ascii="Times New Roman" w:hAnsi="Times New Roman" w:cs="Times New Roman"/>
              <w:sz w:val="28"/>
              <w:szCs w:val="28"/>
              <w:lang w:val="kk-KZ" w:eastAsia="ru-RU"/>
            </w:rPr>
          </w:rPrChange>
        </w:rPr>
        <w:t xml:space="preserve">Кесте </w:t>
      </w:r>
      <w:del w:id="5100" w:author="Syrym" w:date="2024-04-05T07:10:00Z">
        <w:r w:rsidRPr="00405CD7" w:rsidDel="00797C4C">
          <w:rPr>
            <w:rFonts w:ascii="Times New Roman" w:hAnsi="Times New Roman" w:cs="Times New Roman"/>
            <w:color w:val="auto"/>
            <w:sz w:val="28"/>
            <w:szCs w:val="28"/>
            <w:lang w:val="kk-KZ" w:eastAsia="ru-RU"/>
            <w:rPrChange w:id="5101" w:author="Макпал Амандыкова" w:date="2024-04-09T12:43:00Z">
              <w:rPr>
                <w:rFonts w:ascii="Times New Roman" w:hAnsi="Times New Roman" w:cs="Times New Roman"/>
                <w:sz w:val="28"/>
                <w:szCs w:val="28"/>
                <w:lang w:val="kk-KZ" w:eastAsia="ru-RU"/>
              </w:rPr>
            </w:rPrChange>
          </w:rPr>
          <w:delText>1</w:delText>
        </w:r>
      </w:del>
      <w:ins w:id="5102" w:author="Syrym" w:date="2024-04-05T07:10:00Z">
        <w:r w:rsidR="00797C4C" w:rsidRPr="00405CD7">
          <w:rPr>
            <w:rFonts w:ascii="Times New Roman" w:hAnsi="Times New Roman" w:cs="Times New Roman"/>
            <w:color w:val="auto"/>
            <w:sz w:val="28"/>
            <w:szCs w:val="28"/>
            <w:lang w:val="kk-KZ" w:eastAsia="ru-RU"/>
            <w:rPrChange w:id="5103" w:author="Макпал Амандыкова" w:date="2024-04-09T12:43:00Z">
              <w:rPr>
                <w:rFonts w:ascii="Times New Roman" w:hAnsi="Times New Roman" w:cs="Times New Roman"/>
                <w:color w:val="auto"/>
                <w:sz w:val="28"/>
                <w:szCs w:val="28"/>
                <w:lang w:eastAsia="ru-RU"/>
              </w:rPr>
            </w:rPrChange>
          </w:rPr>
          <w:t>2</w:t>
        </w:r>
      </w:ins>
      <w:r w:rsidRPr="00405CD7">
        <w:rPr>
          <w:rFonts w:ascii="Times New Roman" w:hAnsi="Times New Roman" w:cs="Times New Roman"/>
          <w:color w:val="auto"/>
          <w:sz w:val="28"/>
          <w:szCs w:val="28"/>
          <w:lang w:val="kk-KZ" w:eastAsia="ru-RU"/>
          <w:rPrChange w:id="5104" w:author="Макпал Амандыкова" w:date="2024-04-09T12:43:00Z">
            <w:rPr>
              <w:rFonts w:ascii="Times New Roman" w:hAnsi="Times New Roman" w:cs="Times New Roman"/>
              <w:sz w:val="28"/>
              <w:szCs w:val="28"/>
              <w:lang w:val="kk-KZ" w:eastAsia="ru-RU"/>
            </w:rPr>
          </w:rPrChange>
        </w:rPr>
        <w:t xml:space="preserve"> - ПТР-РФҰП талдау үшін зерттеу объектілері ретінде алынған түйелердің сипаттамасы</w:t>
      </w:r>
    </w:p>
    <w:tbl>
      <w:tblPr>
        <w:tblW w:w="9638" w:type="dxa"/>
        <w:tblInd w:w="28" w:type="dxa"/>
        <w:tblCellMar>
          <w:left w:w="28" w:type="dxa"/>
          <w:right w:w="28" w:type="dxa"/>
        </w:tblCellMar>
        <w:tblLook w:val="04A0" w:firstRow="1" w:lastRow="0" w:firstColumn="1" w:lastColumn="0" w:noHBand="0" w:noVBand="1"/>
      </w:tblPr>
      <w:tblGrid>
        <w:gridCol w:w="375"/>
        <w:gridCol w:w="2467"/>
        <w:gridCol w:w="1047"/>
        <w:gridCol w:w="1955"/>
        <w:gridCol w:w="1900"/>
        <w:gridCol w:w="1894"/>
        <w:tblGridChange w:id="5105">
          <w:tblGrid>
            <w:gridCol w:w="3"/>
            <w:gridCol w:w="372"/>
            <w:gridCol w:w="3"/>
            <w:gridCol w:w="2464"/>
            <w:gridCol w:w="3"/>
            <w:gridCol w:w="1044"/>
            <w:gridCol w:w="3"/>
            <w:gridCol w:w="1952"/>
            <w:gridCol w:w="3"/>
            <w:gridCol w:w="1897"/>
            <w:gridCol w:w="3"/>
            <w:gridCol w:w="1891"/>
            <w:gridCol w:w="3"/>
          </w:tblGrid>
        </w:tblGridChange>
      </w:tblGrid>
      <w:tr w:rsidR="00AA7A57" w:rsidRPr="00405CD7" w14:paraId="5F95C9FB" w14:textId="77777777">
        <w:trPr>
          <w:trHeight w:val="959"/>
        </w:trPr>
        <w:tc>
          <w:tcPr>
            <w:tcW w:w="374" w:type="dxa"/>
            <w:tcBorders>
              <w:top w:val="single" w:sz="2" w:space="0" w:color="000000"/>
              <w:left w:val="single" w:sz="2" w:space="0" w:color="000000"/>
              <w:bottom w:val="single" w:sz="2" w:space="0" w:color="000000"/>
            </w:tcBorders>
          </w:tcPr>
          <w:p w14:paraId="68CA45DD" w14:textId="77777777" w:rsidR="00AA7A57" w:rsidRPr="00405CD7" w:rsidRDefault="002F0526">
            <w:pPr>
              <w:spacing w:line="240" w:lineRule="auto"/>
              <w:jc w:val="center"/>
              <w:rPr>
                <w:rFonts w:ascii="Times New Roman" w:hAnsi="Times New Roman" w:cs="Times New Roman"/>
                <w:rPrChange w:id="5106" w:author="Макпал Амандыкова" w:date="2024-04-09T12:43:00Z">
                  <w:rPr>
                    <w:color w:val="000000"/>
                  </w:rPr>
                </w:rPrChange>
              </w:rPr>
              <w:pPrChange w:id="5107" w:author="Syrym" w:date="2024-04-05T14:22:00Z">
                <w:pPr>
                  <w:jc w:val="center"/>
                </w:pPr>
              </w:pPrChange>
            </w:pPr>
            <w:r w:rsidRPr="00405CD7">
              <w:rPr>
                <w:rFonts w:ascii="Times New Roman" w:hAnsi="Times New Roman" w:cs="Times New Roman"/>
                <w:sz w:val="24"/>
                <w:rPrChange w:id="5108" w:author="Макпал Амандыкова" w:date="2024-04-09T12:43:00Z">
                  <w:rPr/>
                </w:rPrChange>
              </w:rPr>
              <w:t>№</w:t>
            </w:r>
          </w:p>
        </w:tc>
        <w:tc>
          <w:tcPr>
            <w:tcW w:w="2467" w:type="dxa"/>
            <w:tcBorders>
              <w:top w:val="single" w:sz="2" w:space="0" w:color="000000"/>
              <w:left w:val="single" w:sz="2" w:space="0" w:color="000000"/>
              <w:bottom w:val="single" w:sz="2" w:space="0" w:color="000000"/>
            </w:tcBorders>
          </w:tcPr>
          <w:p w14:paraId="32E718DC" w14:textId="77777777" w:rsidR="00AA7A57" w:rsidRPr="00405CD7" w:rsidRDefault="002F0526">
            <w:pPr>
              <w:spacing w:line="240" w:lineRule="auto"/>
              <w:jc w:val="center"/>
              <w:rPr>
                <w:rFonts w:ascii="Times New Roman" w:hAnsi="Times New Roman" w:cs="Times New Roman"/>
                <w:rPrChange w:id="5109" w:author="Макпал Амандыкова" w:date="2024-04-09T12:43:00Z">
                  <w:rPr>
                    <w:color w:val="000000"/>
                  </w:rPr>
                </w:rPrChange>
              </w:rPr>
              <w:pPrChange w:id="5110" w:author="Syrym" w:date="2024-04-05T14:22:00Z">
                <w:pPr>
                  <w:jc w:val="center"/>
                </w:pPr>
              </w:pPrChange>
            </w:pPr>
            <w:proofErr w:type="spellStart"/>
            <w:r w:rsidRPr="00405CD7">
              <w:rPr>
                <w:rFonts w:ascii="Times New Roman" w:hAnsi="Times New Roman" w:cs="Times New Roman"/>
                <w:sz w:val="24"/>
                <w:rPrChange w:id="5111" w:author="Макпал Амандыкова" w:date="2024-04-09T12:43:00Z">
                  <w:rPr/>
                </w:rPrChange>
              </w:rPr>
              <w:t>Шаруа</w:t>
            </w:r>
            <w:proofErr w:type="spellEnd"/>
            <w:r w:rsidRPr="00405CD7">
              <w:rPr>
                <w:rFonts w:ascii="Times New Roman" w:hAnsi="Times New Roman" w:cs="Times New Roman"/>
                <w:sz w:val="24"/>
                <w:rPrChange w:id="5112" w:author="Макпал Амандыкова" w:date="2024-04-09T12:43:00Z">
                  <w:rPr/>
                </w:rPrChange>
              </w:rPr>
              <w:t xml:space="preserve"> </w:t>
            </w:r>
            <w:proofErr w:type="spellStart"/>
            <w:r w:rsidRPr="00405CD7">
              <w:rPr>
                <w:rFonts w:ascii="Times New Roman" w:hAnsi="Times New Roman" w:cs="Times New Roman"/>
                <w:sz w:val="24"/>
                <w:rPrChange w:id="5113" w:author="Макпал Амандыкова" w:date="2024-04-09T12:43:00Z">
                  <w:rPr/>
                </w:rPrChange>
              </w:rPr>
              <w:t>қожалықтары</w:t>
            </w:r>
            <w:proofErr w:type="spellEnd"/>
          </w:p>
        </w:tc>
        <w:tc>
          <w:tcPr>
            <w:tcW w:w="1047" w:type="dxa"/>
            <w:tcBorders>
              <w:top w:val="single" w:sz="2" w:space="0" w:color="000000"/>
              <w:left w:val="single" w:sz="2" w:space="0" w:color="000000"/>
              <w:bottom w:val="single" w:sz="2" w:space="0" w:color="000000"/>
            </w:tcBorders>
          </w:tcPr>
          <w:p w14:paraId="66B18723" w14:textId="77777777" w:rsidR="00AA7A57" w:rsidRPr="00405CD7" w:rsidRDefault="002F0526">
            <w:pPr>
              <w:spacing w:line="240" w:lineRule="auto"/>
              <w:jc w:val="center"/>
              <w:rPr>
                <w:rFonts w:ascii="Times New Roman" w:hAnsi="Times New Roman" w:cs="Times New Roman"/>
                <w:rPrChange w:id="5114" w:author="Макпал Амандыкова" w:date="2024-04-09T12:43:00Z">
                  <w:rPr>
                    <w:color w:val="000000"/>
                  </w:rPr>
                </w:rPrChange>
              </w:rPr>
              <w:pPrChange w:id="5115" w:author="Syrym" w:date="2024-04-05T14:22:00Z">
                <w:pPr>
                  <w:jc w:val="center"/>
                </w:pPr>
              </w:pPrChange>
            </w:pPr>
            <w:proofErr w:type="spellStart"/>
            <w:r w:rsidRPr="00405CD7">
              <w:rPr>
                <w:rFonts w:ascii="Times New Roman" w:hAnsi="Times New Roman" w:cs="Times New Roman"/>
                <w:sz w:val="24"/>
                <w:rPrChange w:id="5116" w:author="Макпал Амандыкова" w:date="2024-04-09T12:43:00Z">
                  <w:rPr/>
                </w:rPrChange>
              </w:rPr>
              <w:t>Зерттеуге</w:t>
            </w:r>
            <w:proofErr w:type="spellEnd"/>
            <w:r w:rsidRPr="00405CD7">
              <w:rPr>
                <w:rFonts w:ascii="Times New Roman" w:hAnsi="Times New Roman" w:cs="Times New Roman"/>
                <w:sz w:val="24"/>
                <w:rPrChange w:id="5117" w:author="Макпал Амандыкова" w:date="2024-04-09T12:43:00Z">
                  <w:rPr/>
                </w:rPrChange>
              </w:rPr>
              <w:t xml:space="preserve"> </w:t>
            </w:r>
            <w:proofErr w:type="spellStart"/>
            <w:r w:rsidRPr="00405CD7">
              <w:rPr>
                <w:rFonts w:ascii="Times New Roman" w:hAnsi="Times New Roman" w:cs="Times New Roman"/>
                <w:sz w:val="24"/>
                <w:rPrChange w:id="5118" w:author="Макпал Амандыкова" w:date="2024-04-09T12:43:00Z">
                  <w:rPr/>
                </w:rPrChange>
              </w:rPr>
              <w:t>алынған</w:t>
            </w:r>
            <w:proofErr w:type="spellEnd"/>
            <w:r w:rsidRPr="00405CD7">
              <w:rPr>
                <w:rFonts w:ascii="Times New Roman" w:hAnsi="Times New Roman" w:cs="Times New Roman"/>
                <w:sz w:val="24"/>
                <w:rPrChange w:id="5119" w:author="Макпал Амандыкова" w:date="2024-04-09T12:43:00Z">
                  <w:rPr/>
                </w:rPrChange>
              </w:rPr>
              <w:t xml:space="preserve"> </w:t>
            </w:r>
            <w:proofErr w:type="spellStart"/>
            <w:r w:rsidRPr="00405CD7">
              <w:rPr>
                <w:rFonts w:ascii="Times New Roman" w:hAnsi="Times New Roman" w:cs="Times New Roman"/>
                <w:sz w:val="24"/>
                <w:rPrChange w:id="5120" w:author="Макпал Амандыкова" w:date="2024-04-09T12:43:00Z">
                  <w:rPr/>
                </w:rPrChange>
              </w:rPr>
              <w:t>түйелер</w:t>
            </w:r>
            <w:proofErr w:type="spellEnd"/>
            <w:r w:rsidRPr="00405CD7">
              <w:rPr>
                <w:rFonts w:ascii="Times New Roman" w:hAnsi="Times New Roman" w:cs="Times New Roman"/>
                <w:sz w:val="24"/>
                <w:rPrChange w:id="5121" w:author="Макпал Амандыкова" w:date="2024-04-09T12:43:00Z">
                  <w:rPr/>
                </w:rPrChange>
              </w:rPr>
              <w:t xml:space="preserve"> </w:t>
            </w:r>
            <w:proofErr w:type="spellStart"/>
            <w:r w:rsidRPr="00405CD7">
              <w:rPr>
                <w:rFonts w:ascii="Times New Roman" w:hAnsi="Times New Roman" w:cs="Times New Roman"/>
                <w:sz w:val="24"/>
                <w:rPrChange w:id="5122" w:author="Макпал Амандыкова" w:date="2024-04-09T12:43:00Z">
                  <w:rPr/>
                </w:rPrChange>
              </w:rPr>
              <w:t>саны</w:t>
            </w:r>
            <w:proofErr w:type="spellEnd"/>
          </w:p>
        </w:tc>
        <w:tc>
          <w:tcPr>
            <w:tcW w:w="1955" w:type="dxa"/>
            <w:tcBorders>
              <w:top w:val="single" w:sz="2" w:space="0" w:color="000000"/>
              <w:left w:val="single" w:sz="2" w:space="0" w:color="000000"/>
              <w:bottom w:val="single" w:sz="2" w:space="0" w:color="000000"/>
            </w:tcBorders>
          </w:tcPr>
          <w:p w14:paraId="439A340A" w14:textId="77777777" w:rsidR="00AA7A57" w:rsidRPr="00405CD7" w:rsidRDefault="002F0526">
            <w:pPr>
              <w:spacing w:line="240" w:lineRule="auto"/>
              <w:jc w:val="center"/>
              <w:rPr>
                <w:rFonts w:ascii="Times New Roman" w:hAnsi="Times New Roman" w:cs="Times New Roman"/>
                <w:rPrChange w:id="5123" w:author="Макпал Амандыкова" w:date="2024-04-09T12:43:00Z">
                  <w:rPr>
                    <w:color w:val="000000"/>
                  </w:rPr>
                </w:rPrChange>
              </w:rPr>
              <w:pPrChange w:id="5124" w:author="Syrym" w:date="2024-04-05T14:22:00Z">
                <w:pPr>
                  <w:jc w:val="center"/>
                </w:pPr>
              </w:pPrChange>
            </w:pPr>
            <w:proofErr w:type="spellStart"/>
            <w:r w:rsidRPr="00405CD7">
              <w:rPr>
                <w:rFonts w:ascii="Times New Roman" w:hAnsi="Times New Roman" w:cs="Times New Roman"/>
                <w:i/>
                <w:iCs/>
                <w:sz w:val="24"/>
                <w:rPrChange w:id="5125" w:author="Макпал Амандыкова" w:date="2024-04-09T12:43:00Z">
                  <w:rPr/>
                </w:rPrChange>
              </w:rPr>
              <w:t>C</w:t>
            </w:r>
            <w:del w:id="5126" w:author="Макпал  Амандыкова" w:date="2024-03-25T10:00:00Z">
              <w:r w:rsidRPr="00405CD7">
                <w:rPr>
                  <w:rFonts w:ascii="Times New Roman" w:hAnsi="Times New Roman" w:cs="Times New Roman"/>
                  <w:i/>
                  <w:iCs/>
                  <w:sz w:val="24"/>
                  <w:rPrChange w:id="5127" w:author="Макпал Амандыкова" w:date="2024-04-09T12:43:00Z">
                    <w:rPr>
                      <w:rFonts w:ascii="Liberation Serif" w:hAnsi="Liberation Serif"/>
                      <w:i/>
                      <w:iCs/>
                      <w:color w:val="000000"/>
                      <w:sz w:val="24"/>
                    </w:rPr>
                  </w:rPrChange>
                </w:rPr>
                <w:delText>amelus</w:delText>
              </w:r>
            </w:del>
            <w:ins w:id="5128" w:author="Макпал  Амандыкова" w:date="2024-03-25T10:00:00Z">
              <w:r w:rsidRPr="00405CD7">
                <w:rPr>
                  <w:rFonts w:ascii="Times New Roman" w:hAnsi="Times New Roman" w:cs="Times New Roman"/>
                  <w:i/>
                  <w:iCs/>
                  <w:sz w:val="24"/>
                  <w:rPrChange w:id="5129" w:author="Макпал Амандыкова" w:date="2024-04-09T12:43:00Z">
                    <w:rPr>
                      <w:rFonts w:ascii="Liberation Serif" w:hAnsi="Liberation Serif"/>
                      <w:i/>
                      <w:iCs/>
                      <w:color w:val="000000"/>
                      <w:sz w:val="24"/>
                    </w:rPr>
                  </w:rPrChange>
                </w:rPr>
                <w:t>.</w:t>
              </w:r>
            </w:ins>
            <w:del w:id="5130" w:author="Макпал  Амандыкова" w:date="2024-03-25T10:00:00Z">
              <w:r w:rsidRPr="00405CD7">
                <w:rPr>
                  <w:rFonts w:ascii="Times New Roman" w:hAnsi="Times New Roman" w:cs="Times New Roman"/>
                  <w:i/>
                  <w:iCs/>
                  <w:sz w:val="24"/>
                  <w:rPrChange w:id="5131" w:author="Макпал Амандыкова" w:date="2024-04-09T12:43:00Z">
                    <w:rPr>
                      <w:rFonts w:ascii="Liberation Serif" w:hAnsi="Liberation Serif"/>
                      <w:i/>
                      <w:iCs/>
                      <w:color w:val="000000"/>
                      <w:sz w:val="24"/>
                    </w:rPr>
                  </w:rPrChange>
                </w:rPr>
                <w:delText xml:space="preserve"> </w:delText>
              </w:r>
            </w:del>
            <w:r w:rsidRPr="00405CD7">
              <w:rPr>
                <w:rFonts w:ascii="Times New Roman" w:hAnsi="Times New Roman" w:cs="Times New Roman"/>
                <w:i/>
                <w:iCs/>
                <w:sz w:val="24"/>
                <w:rPrChange w:id="5132" w:author="Макпал Амандыкова" w:date="2024-04-09T12:43:00Z">
                  <w:rPr/>
                </w:rPrChange>
              </w:rPr>
              <w:t>dromedarius</w:t>
            </w:r>
            <w:proofErr w:type="spellEnd"/>
            <w:r w:rsidRPr="00405CD7">
              <w:rPr>
                <w:rFonts w:ascii="Times New Roman" w:hAnsi="Times New Roman" w:cs="Times New Roman"/>
                <w:sz w:val="24"/>
                <w:rPrChange w:id="5133" w:author="Макпал Амандыкова" w:date="2024-04-09T12:43:00Z">
                  <w:rPr/>
                </w:rPrChange>
              </w:rPr>
              <w:br/>
              <w:t>(</w:t>
            </w:r>
            <w:proofErr w:type="spellStart"/>
            <w:r w:rsidRPr="00405CD7">
              <w:rPr>
                <w:rFonts w:ascii="Times New Roman" w:hAnsi="Times New Roman" w:cs="Times New Roman"/>
                <w:sz w:val="24"/>
                <w:rPrChange w:id="5134" w:author="Макпал Амандыкова" w:date="2024-04-09T12:43:00Z">
                  <w:rPr/>
                </w:rPrChange>
              </w:rPr>
              <w:t>бір</w:t>
            </w:r>
            <w:proofErr w:type="spellEnd"/>
            <w:ins w:id="5135" w:author="Макпал  Амандыкова" w:date="2024-03-19T16:00:00Z">
              <w:r w:rsidRPr="00405CD7">
                <w:rPr>
                  <w:rFonts w:ascii="Times New Roman" w:hAnsi="Times New Roman" w:cs="Times New Roman"/>
                  <w:sz w:val="24"/>
                  <w:rPrChange w:id="5136" w:author="Макпал Амандыкова" w:date="2024-04-09T12:43:00Z">
                    <w:rPr>
                      <w:rFonts w:ascii="Liberation Serif" w:hAnsi="Liberation Serif"/>
                      <w:color w:val="000000"/>
                      <w:sz w:val="24"/>
                    </w:rPr>
                  </w:rPrChange>
                </w:rPr>
                <w:t xml:space="preserve"> </w:t>
              </w:r>
            </w:ins>
            <w:proofErr w:type="spellStart"/>
            <w:r w:rsidRPr="00405CD7">
              <w:rPr>
                <w:rFonts w:ascii="Times New Roman" w:hAnsi="Times New Roman" w:cs="Times New Roman"/>
                <w:sz w:val="24"/>
                <w:rPrChange w:id="5137" w:author="Макпал Амандыкова" w:date="2024-04-09T12:43:00Z">
                  <w:rPr/>
                </w:rPrChange>
              </w:rPr>
              <w:t>өркешті</w:t>
            </w:r>
            <w:proofErr w:type="spellEnd"/>
            <w:r w:rsidRPr="00405CD7">
              <w:rPr>
                <w:rFonts w:ascii="Times New Roman" w:hAnsi="Times New Roman" w:cs="Times New Roman"/>
                <w:sz w:val="24"/>
                <w:rPrChange w:id="5138" w:author="Макпал Амандыкова" w:date="2024-04-09T12:43:00Z">
                  <w:rPr/>
                </w:rPrChange>
              </w:rPr>
              <w:t xml:space="preserve"> </w:t>
            </w:r>
            <w:proofErr w:type="spellStart"/>
            <w:r w:rsidRPr="00405CD7">
              <w:rPr>
                <w:rFonts w:ascii="Times New Roman" w:hAnsi="Times New Roman" w:cs="Times New Roman"/>
                <w:sz w:val="24"/>
                <w:rPrChange w:id="5139" w:author="Макпал Амандыкова" w:date="2024-04-09T12:43:00Z">
                  <w:rPr/>
                </w:rPrChange>
              </w:rPr>
              <w:t>түйелер</w:t>
            </w:r>
            <w:proofErr w:type="spellEnd"/>
            <w:r w:rsidRPr="00405CD7">
              <w:rPr>
                <w:rFonts w:ascii="Times New Roman" w:hAnsi="Times New Roman" w:cs="Times New Roman"/>
                <w:sz w:val="24"/>
                <w:rPrChange w:id="5140" w:author="Макпал Амандыкова" w:date="2024-04-09T12:43:00Z">
                  <w:rPr/>
                </w:rPrChange>
              </w:rPr>
              <w:t>)</w:t>
            </w:r>
          </w:p>
        </w:tc>
        <w:tc>
          <w:tcPr>
            <w:tcW w:w="1900" w:type="dxa"/>
            <w:tcBorders>
              <w:top w:val="single" w:sz="2" w:space="0" w:color="000000"/>
              <w:left w:val="single" w:sz="2" w:space="0" w:color="000000"/>
              <w:bottom w:val="single" w:sz="2" w:space="0" w:color="000000"/>
            </w:tcBorders>
          </w:tcPr>
          <w:p w14:paraId="0DCB33CF" w14:textId="77777777" w:rsidR="00AA7A57" w:rsidRPr="00405CD7" w:rsidRDefault="002F0526">
            <w:pPr>
              <w:spacing w:line="240" w:lineRule="auto"/>
              <w:jc w:val="center"/>
              <w:rPr>
                <w:rFonts w:ascii="Times New Roman" w:hAnsi="Times New Roman" w:cs="Times New Roman"/>
                <w:rPrChange w:id="5141" w:author="Макпал Амандыкова" w:date="2024-04-09T12:43:00Z">
                  <w:rPr>
                    <w:color w:val="000000"/>
                  </w:rPr>
                </w:rPrChange>
              </w:rPr>
              <w:pPrChange w:id="5142" w:author="Syrym" w:date="2024-04-05T14:22:00Z">
                <w:pPr>
                  <w:jc w:val="center"/>
                </w:pPr>
              </w:pPrChange>
            </w:pPr>
            <w:proofErr w:type="spellStart"/>
            <w:r w:rsidRPr="00405CD7">
              <w:rPr>
                <w:rFonts w:ascii="Times New Roman" w:hAnsi="Times New Roman" w:cs="Times New Roman"/>
                <w:i/>
                <w:iCs/>
                <w:sz w:val="24"/>
                <w:rPrChange w:id="5143" w:author="Макпал Амандыкова" w:date="2024-04-09T12:43:00Z">
                  <w:rPr/>
                </w:rPrChange>
              </w:rPr>
              <w:t>C</w:t>
            </w:r>
            <w:ins w:id="5144" w:author="Макпал  Амандыкова" w:date="2024-03-25T10:00:00Z">
              <w:r w:rsidRPr="00405CD7">
                <w:rPr>
                  <w:rFonts w:ascii="Times New Roman" w:hAnsi="Times New Roman" w:cs="Times New Roman"/>
                  <w:i/>
                  <w:iCs/>
                  <w:sz w:val="24"/>
                  <w:rPrChange w:id="5145" w:author="Макпал Амандыкова" w:date="2024-04-09T12:43:00Z">
                    <w:rPr>
                      <w:rFonts w:ascii="Liberation Serif" w:hAnsi="Liberation Serif"/>
                      <w:i/>
                      <w:iCs/>
                      <w:color w:val="000000"/>
                      <w:sz w:val="24"/>
                    </w:rPr>
                  </w:rPrChange>
                </w:rPr>
                <w:t>.</w:t>
              </w:r>
            </w:ins>
            <w:del w:id="5146" w:author="Макпал  Амандыкова" w:date="2024-03-25T10:00:00Z">
              <w:r w:rsidRPr="00405CD7">
                <w:rPr>
                  <w:rFonts w:ascii="Times New Roman" w:hAnsi="Times New Roman" w:cs="Times New Roman"/>
                  <w:i/>
                  <w:iCs/>
                  <w:sz w:val="24"/>
                  <w:rPrChange w:id="5147" w:author="Макпал Амандыкова" w:date="2024-04-09T12:43:00Z">
                    <w:rPr>
                      <w:rFonts w:ascii="Liberation Serif" w:hAnsi="Liberation Serif"/>
                      <w:i/>
                      <w:iCs/>
                      <w:color w:val="000000"/>
                      <w:sz w:val="24"/>
                    </w:rPr>
                  </w:rPrChange>
                </w:rPr>
                <w:delText xml:space="preserve">amelus </w:delText>
              </w:r>
            </w:del>
            <w:r w:rsidRPr="00405CD7">
              <w:rPr>
                <w:rFonts w:ascii="Times New Roman" w:hAnsi="Times New Roman" w:cs="Times New Roman"/>
                <w:i/>
                <w:iCs/>
                <w:sz w:val="24"/>
                <w:rPrChange w:id="5148" w:author="Макпал Амандыкова" w:date="2024-04-09T12:43:00Z">
                  <w:rPr/>
                </w:rPrChange>
              </w:rPr>
              <w:t>bactrianus</w:t>
            </w:r>
            <w:proofErr w:type="spellEnd"/>
            <w:r w:rsidRPr="00405CD7">
              <w:rPr>
                <w:rFonts w:ascii="Times New Roman" w:hAnsi="Times New Roman" w:cs="Times New Roman"/>
                <w:sz w:val="24"/>
                <w:rPrChange w:id="5149" w:author="Макпал Амандыкова" w:date="2024-04-09T12:43:00Z">
                  <w:rPr/>
                </w:rPrChange>
              </w:rPr>
              <w:br/>
              <w:t>(</w:t>
            </w:r>
            <w:proofErr w:type="spellStart"/>
            <w:r w:rsidRPr="00405CD7">
              <w:rPr>
                <w:rFonts w:ascii="Times New Roman" w:hAnsi="Times New Roman" w:cs="Times New Roman"/>
                <w:sz w:val="24"/>
                <w:rPrChange w:id="5150" w:author="Макпал Амандыкова" w:date="2024-04-09T12:43:00Z">
                  <w:rPr/>
                </w:rPrChange>
              </w:rPr>
              <w:t>екі</w:t>
            </w:r>
            <w:proofErr w:type="spellEnd"/>
            <w:ins w:id="5151" w:author="Макпал  Амандыкова" w:date="2024-03-19T16:00:00Z">
              <w:r w:rsidRPr="00405CD7">
                <w:rPr>
                  <w:rFonts w:ascii="Times New Roman" w:hAnsi="Times New Roman" w:cs="Times New Roman"/>
                  <w:sz w:val="24"/>
                  <w:rPrChange w:id="5152" w:author="Макпал Амандыкова" w:date="2024-04-09T12:43:00Z">
                    <w:rPr>
                      <w:rFonts w:ascii="Liberation Serif" w:hAnsi="Liberation Serif"/>
                      <w:color w:val="000000"/>
                      <w:sz w:val="24"/>
                    </w:rPr>
                  </w:rPrChange>
                </w:rPr>
                <w:t xml:space="preserve"> </w:t>
              </w:r>
            </w:ins>
            <w:proofErr w:type="spellStart"/>
            <w:r w:rsidRPr="00405CD7">
              <w:rPr>
                <w:rFonts w:ascii="Times New Roman" w:hAnsi="Times New Roman" w:cs="Times New Roman"/>
                <w:sz w:val="24"/>
                <w:rPrChange w:id="5153" w:author="Макпал Амандыкова" w:date="2024-04-09T12:43:00Z">
                  <w:rPr/>
                </w:rPrChange>
              </w:rPr>
              <w:t>өркешті</w:t>
            </w:r>
            <w:proofErr w:type="spellEnd"/>
            <w:r w:rsidRPr="00405CD7">
              <w:rPr>
                <w:rFonts w:ascii="Times New Roman" w:hAnsi="Times New Roman" w:cs="Times New Roman"/>
                <w:sz w:val="24"/>
                <w:rPrChange w:id="5154" w:author="Макпал Амандыкова" w:date="2024-04-09T12:43:00Z">
                  <w:rPr/>
                </w:rPrChange>
              </w:rPr>
              <w:t xml:space="preserve"> </w:t>
            </w:r>
            <w:proofErr w:type="spellStart"/>
            <w:r w:rsidRPr="00405CD7">
              <w:rPr>
                <w:rFonts w:ascii="Times New Roman" w:hAnsi="Times New Roman" w:cs="Times New Roman"/>
                <w:sz w:val="24"/>
                <w:rPrChange w:id="5155" w:author="Макпал Амандыкова" w:date="2024-04-09T12:43:00Z">
                  <w:rPr/>
                </w:rPrChange>
              </w:rPr>
              <w:t>түйелер</w:t>
            </w:r>
            <w:proofErr w:type="spellEnd"/>
            <w:r w:rsidRPr="00405CD7">
              <w:rPr>
                <w:rFonts w:ascii="Times New Roman" w:hAnsi="Times New Roman" w:cs="Times New Roman"/>
                <w:sz w:val="24"/>
                <w:rPrChange w:id="5156" w:author="Макпал Амандыкова" w:date="2024-04-09T12:43:00Z">
                  <w:rPr/>
                </w:rPrChange>
              </w:rPr>
              <w:t>)</w:t>
            </w:r>
          </w:p>
        </w:tc>
        <w:tc>
          <w:tcPr>
            <w:tcW w:w="1894" w:type="dxa"/>
            <w:tcBorders>
              <w:top w:val="single" w:sz="2" w:space="0" w:color="000000"/>
              <w:left w:val="single" w:sz="2" w:space="0" w:color="000000"/>
              <w:bottom w:val="single" w:sz="2" w:space="0" w:color="000000"/>
              <w:right w:val="single" w:sz="2" w:space="0" w:color="000000"/>
            </w:tcBorders>
          </w:tcPr>
          <w:p w14:paraId="478F4D50" w14:textId="77777777" w:rsidR="00AA7A57" w:rsidRPr="00405CD7" w:rsidRDefault="002F0526">
            <w:pPr>
              <w:spacing w:line="240" w:lineRule="auto"/>
              <w:jc w:val="center"/>
              <w:rPr>
                <w:rFonts w:ascii="Times New Roman" w:hAnsi="Times New Roman" w:cs="Times New Roman"/>
                <w:rPrChange w:id="5157" w:author="Макпал Амандыкова" w:date="2024-04-09T12:43:00Z">
                  <w:rPr>
                    <w:color w:val="000000"/>
                  </w:rPr>
                </w:rPrChange>
              </w:rPr>
              <w:pPrChange w:id="5158" w:author="Syrym" w:date="2024-04-05T14:22:00Z">
                <w:pPr>
                  <w:jc w:val="center"/>
                </w:pPr>
              </w:pPrChange>
            </w:pPr>
            <w:proofErr w:type="spellStart"/>
            <w:r w:rsidRPr="00405CD7">
              <w:rPr>
                <w:rFonts w:ascii="Times New Roman" w:hAnsi="Times New Roman" w:cs="Times New Roman"/>
                <w:sz w:val="24"/>
                <w:rPrChange w:id="5159" w:author="Макпал Амандыкова" w:date="2024-04-09T12:43:00Z">
                  <w:rPr/>
                </w:rPrChange>
              </w:rPr>
              <w:t>Гибрид</w:t>
            </w:r>
            <w:proofErr w:type="spellEnd"/>
            <w:r w:rsidRPr="00405CD7">
              <w:rPr>
                <w:rFonts w:ascii="Times New Roman" w:hAnsi="Times New Roman" w:cs="Times New Roman"/>
                <w:sz w:val="24"/>
                <w:rPrChange w:id="5160" w:author="Макпал Амандыкова" w:date="2024-04-09T12:43:00Z">
                  <w:rPr/>
                </w:rPrChange>
              </w:rPr>
              <w:t xml:space="preserve"> </w:t>
            </w:r>
            <w:proofErr w:type="spellStart"/>
            <w:r w:rsidRPr="00405CD7">
              <w:rPr>
                <w:rFonts w:ascii="Times New Roman" w:hAnsi="Times New Roman" w:cs="Times New Roman"/>
                <w:sz w:val="24"/>
                <w:rPrChange w:id="5161" w:author="Макпал Амандыкова" w:date="2024-04-09T12:43:00Z">
                  <w:rPr/>
                </w:rPrChange>
              </w:rPr>
              <w:t>түйелер</w:t>
            </w:r>
            <w:proofErr w:type="spellEnd"/>
          </w:p>
        </w:tc>
      </w:tr>
      <w:tr w:rsidR="00AA7A57" w:rsidRPr="00405CD7" w14:paraId="79A1A100" w14:textId="77777777" w:rsidTr="00A86540">
        <w:tblPrEx>
          <w:tblW w:w="9638" w:type="dxa"/>
          <w:tblInd w:w="28" w:type="dxa"/>
          <w:tblCellMar>
            <w:left w:w="28" w:type="dxa"/>
            <w:right w:w="28" w:type="dxa"/>
          </w:tblCellMar>
          <w:tblPrExChange w:id="5162" w:author="Макпал Амандыкова" w:date="2024-04-09T13:09:00Z">
            <w:tblPrEx>
              <w:tblW w:w="9638" w:type="dxa"/>
              <w:tblInd w:w="28" w:type="dxa"/>
              <w:tblCellMar>
                <w:left w:w="28" w:type="dxa"/>
                <w:right w:w="28" w:type="dxa"/>
              </w:tblCellMar>
            </w:tblPrEx>
          </w:tblPrExChange>
        </w:tblPrEx>
        <w:trPr>
          <w:trHeight w:val="784"/>
          <w:trPrChange w:id="5163" w:author="Макпал Амандыкова" w:date="2024-04-09T13:09:00Z">
            <w:trPr>
              <w:gridAfter w:val="0"/>
              <w:trHeight w:val="916"/>
            </w:trPr>
          </w:trPrChange>
        </w:trPr>
        <w:tc>
          <w:tcPr>
            <w:tcW w:w="374" w:type="dxa"/>
            <w:tcBorders>
              <w:left w:val="single" w:sz="2" w:space="0" w:color="000000"/>
              <w:bottom w:val="single" w:sz="2" w:space="0" w:color="000000"/>
            </w:tcBorders>
            <w:tcPrChange w:id="5164" w:author="Макпал Амандыкова" w:date="2024-04-09T13:09:00Z">
              <w:tcPr>
                <w:tcW w:w="374" w:type="dxa"/>
                <w:gridSpan w:val="2"/>
                <w:tcBorders>
                  <w:left w:val="single" w:sz="2" w:space="0" w:color="000000"/>
                  <w:bottom w:val="single" w:sz="2" w:space="0" w:color="000000"/>
                </w:tcBorders>
              </w:tcPr>
            </w:tcPrChange>
          </w:tcPr>
          <w:p w14:paraId="10728CCF" w14:textId="77777777" w:rsidR="00AA7A57" w:rsidRPr="00405CD7" w:rsidRDefault="002F0526">
            <w:pPr>
              <w:spacing w:line="240" w:lineRule="auto"/>
              <w:jc w:val="center"/>
              <w:rPr>
                <w:rFonts w:ascii="Times New Roman" w:hAnsi="Times New Roman" w:cs="Times New Roman"/>
                <w:rPrChange w:id="5165" w:author="Макпал Амандыкова" w:date="2024-04-09T12:43:00Z">
                  <w:rPr>
                    <w:color w:val="000000"/>
                  </w:rPr>
                </w:rPrChange>
              </w:rPr>
              <w:pPrChange w:id="5166" w:author="Syrym" w:date="2024-04-05T14:22:00Z">
                <w:pPr>
                  <w:jc w:val="center"/>
                </w:pPr>
              </w:pPrChange>
            </w:pPr>
            <w:r w:rsidRPr="00405CD7">
              <w:rPr>
                <w:rFonts w:ascii="Times New Roman" w:hAnsi="Times New Roman" w:cs="Times New Roman"/>
                <w:sz w:val="24"/>
                <w:rPrChange w:id="5167" w:author="Макпал Амандыкова" w:date="2024-04-09T12:43:00Z">
                  <w:rPr/>
                </w:rPrChange>
              </w:rPr>
              <w:t>1</w:t>
            </w:r>
          </w:p>
        </w:tc>
        <w:tc>
          <w:tcPr>
            <w:tcW w:w="2467" w:type="dxa"/>
            <w:tcBorders>
              <w:left w:val="single" w:sz="2" w:space="0" w:color="000000"/>
              <w:bottom w:val="single" w:sz="2" w:space="0" w:color="000000"/>
            </w:tcBorders>
            <w:tcPrChange w:id="5168" w:author="Макпал Амандыкова" w:date="2024-04-09T13:09:00Z">
              <w:tcPr>
                <w:tcW w:w="2467" w:type="dxa"/>
                <w:gridSpan w:val="2"/>
                <w:tcBorders>
                  <w:left w:val="single" w:sz="2" w:space="0" w:color="000000"/>
                  <w:bottom w:val="single" w:sz="2" w:space="0" w:color="000000"/>
                </w:tcBorders>
              </w:tcPr>
            </w:tcPrChange>
          </w:tcPr>
          <w:p w14:paraId="1590A6E3" w14:textId="77777777" w:rsidR="00AA7A57" w:rsidRPr="00405CD7" w:rsidRDefault="002F0526">
            <w:pPr>
              <w:spacing w:line="240" w:lineRule="auto"/>
              <w:jc w:val="center"/>
              <w:rPr>
                <w:rFonts w:ascii="Times New Roman" w:hAnsi="Times New Roman" w:cs="Times New Roman"/>
                <w:lang w:val="ru-RU"/>
                <w:rPrChange w:id="5169" w:author="Макпал Амандыкова" w:date="2024-04-09T12:43:00Z">
                  <w:rPr>
                    <w:color w:val="000000"/>
                  </w:rPr>
                </w:rPrChange>
              </w:rPr>
              <w:pPrChange w:id="5170" w:author="Syrym" w:date="2024-04-05T14:22:00Z">
                <w:pPr>
                  <w:jc w:val="center"/>
                </w:pPr>
              </w:pPrChange>
            </w:pPr>
            <w:r w:rsidRPr="00405CD7">
              <w:rPr>
                <w:rFonts w:ascii="Times New Roman" w:hAnsi="Times New Roman" w:cs="Times New Roman"/>
                <w:b/>
                <w:bCs/>
                <w:sz w:val="24"/>
                <w:lang w:val="ru-RU"/>
                <w:rPrChange w:id="5171" w:author="Макпал Амандыкова" w:date="2024-04-09T12:43:00Z">
                  <w:rPr/>
                </w:rPrChange>
              </w:rPr>
              <w:t xml:space="preserve">Алматы </w:t>
            </w:r>
            <w:proofErr w:type="spellStart"/>
            <w:r w:rsidRPr="00405CD7">
              <w:rPr>
                <w:rFonts w:ascii="Times New Roman" w:hAnsi="Times New Roman" w:cs="Times New Roman"/>
                <w:b/>
                <w:bCs/>
                <w:sz w:val="24"/>
                <w:lang w:val="ru-RU"/>
                <w:rPrChange w:id="5172" w:author="Макпал Амандыкова" w:date="2024-04-09T12:43:00Z">
                  <w:rPr/>
                </w:rPrChange>
              </w:rPr>
              <w:t>облысы</w:t>
            </w:r>
            <w:proofErr w:type="spellEnd"/>
            <w:r w:rsidRPr="00405CD7">
              <w:rPr>
                <w:rFonts w:ascii="Times New Roman" w:hAnsi="Times New Roman" w:cs="Times New Roman"/>
                <w:b/>
                <w:bCs/>
                <w:sz w:val="24"/>
                <w:lang w:val="ru-RU"/>
                <w:rPrChange w:id="5173" w:author="Макпал Амандыкова" w:date="2024-04-09T12:43:00Z">
                  <w:rPr/>
                </w:rPrChange>
              </w:rPr>
              <w:t xml:space="preserve"> </w:t>
            </w:r>
          </w:p>
          <w:p w14:paraId="695F0317" w14:textId="77777777" w:rsidR="00AA7A57" w:rsidRPr="00405CD7" w:rsidRDefault="002F0526">
            <w:pPr>
              <w:spacing w:line="240" w:lineRule="auto"/>
              <w:jc w:val="center"/>
              <w:rPr>
                <w:rFonts w:ascii="Times New Roman" w:hAnsi="Times New Roman" w:cs="Times New Roman"/>
                <w:lang w:val="ru-RU"/>
                <w:rPrChange w:id="5174" w:author="Макпал Амандыкова" w:date="2024-04-09T12:43:00Z">
                  <w:rPr>
                    <w:color w:val="000000"/>
                  </w:rPr>
                </w:rPrChange>
              </w:rPr>
              <w:pPrChange w:id="5175" w:author="Syrym" w:date="2024-04-05T14:22:00Z">
                <w:pPr>
                  <w:jc w:val="center"/>
                </w:pPr>
              </w:pPrChange>
            </w:pPr>
            <w:r w:rsidRPr="00405CD7">
              <w:rPr>
                <w:rFonts w:ascii="Times New Roman" w:hAnsi="Times New Roman" w:cs="Times New Roman"/>
                <w:sz w:val="24"/>
                <w:lang w:val="ru-RU"/>
                <w:rPrChange w:id="5176" w:author="Макпал Амандыкова" w:date="2024-04-09T12:43:00Z">
                  <w:rPr/>
                </w:rPrChange>
              </w:rPr>
              <w:t>(</w:t>
            </w:r>
            <w:proofErr w:type="spellStart"/>
            <w:r w:rsidRPr="00405CD7">
              <w:rPr>
                <w:rFonts w:ascii="Times New Roman" w:hAnsi="Times New Roman" w:cs="Times New Roman"/>
                <w:sz w:val="24"/>
                <w:lang w:val="ru-RU"/>
                <w:rPrChange w:id="5177" w:author="Макпал Амандыкова" w:date="2024-04-09T12:43:00Z">
                  <w:rPr/>
                </w:rPrChange>
              </w:rPr>
              <w:t>Іле</w:t>
            </w:r>
            <w:proofErr w:type="spellEnd"/>
            <w:r w:rsidRPr="00405CD7">
              <w:rPr>
                <w:rFonts w:ascii="Times New Roman" w:hAnsi="Times New Roman" w:cs="Times New Roman"/>
                <w:sz w:val="24"/>
                <w:lang w:val="ru-RU"/>
                <w:rPrChange w:id="5178" w:author="Макпал Амандыкова" w:date="2024-04-09T12:43:00Z">
                  <w:rPr/>
                </w:rPrChange>
              </w:rPr>
              <w:t xml:space="preserve"> </w:t>
            </w:r>
            <w:proofErr w:type="spellStart"/>
            <w:r w:rsidRPr="00405CD7">
              <w:rPr>
                <w:rFonts w:ascii="Times New Roman" w:hAnsi="Times New Roman" w:cs="Times New Roman"/>
                <w:sz w:val="24"/>
                <w:lang w:val="ru-RU"/>
                <w:rPrChange w:id="5179" w:author="Макпал Амандыкова" w:date="2024-04-09T12:43:00Z">
                  <w:rPr/>
                </w:rPrChange>
              </w:rPr>
              <w:t>ауданы</w:t>
            </w:r>
            <w:proofErr w:type="spellEnd"/>
            <w:r w:rsidRPr="00405CD7">
              <w:rPr>
                <w:rFonts w:ascii="Times New Roman" w:hAnsi="Times New Roman" w:cs="Times New Roman"/>
                <w:sz w:val="24"/>
                <w:lang w:val="ru-RU"/>
                <w:rPrChange w:id="5180" w:author="Макпал Амандыкова" w:date="2024-04-09T12:43:00Z">
                  <w:rPr/>
                </w:rPrChange>
              </w:rPr>
              <w:t>,</w:t>
            </w:r>
          </w:p>
          <w:p w14:paraId="7D068522" w14:textId="77777777" w:rsidR="00AA7A57" w:rsidRPr="00405CD7" w:rsidRDefault="002F0526">
            <w:pPr>
              <w:spacing w:line="240" w:lineRule="auto"/>
              <w:jc w:val="center"/>
              <w:rPr>
                <w:rFonts w:ascii="Times New Roman" w:hAnsi="Times New Roman" w:cs="Times New Roman"/>
                <w:lang w:val="ru-RU"/>
                <w:rPrChange w:id="5181" w:author="Макпал Амандыкова" w:date="2024-04-09T12:43:00Z">
                  <w:rPr>
                    <w:color w:val="000000"/>
                  </w:rPr>
                </w:rPrChange>
              </w:rPr>
              <w:pPrChange w:id="5182" w:author="Syrym" w:date="2024-04-05T14:22:00Z">
                <w:pPr>
                  <w:jc w:val="center"/>
                </w:pPr>
              </w:pPrChange>
            </w:pPr>
            <w:r w:rsidRPr="00405CD7">
              <w:rPr>
                <w:rFonts w:ascii="Times New Roman" w:hAnsi="Times New Roman" w:cs="Times New Roman"/>
                <w:sz w:val="24"/>
                <w:lang w:val="ru-RU"/>
                <w:rPrChange w:id="5183" w:author="Макпал Амандыкова" w:date="2024-04-09T12:43:00Z">
                  <w:rPr/>
                </w:rPrChange>
              </w:rPr>
              <w:t>«Абу» ШҚ)</w:t>
            </w:r>
          </w:p>
        </w:tc>
        <w:tc>
          <w:tcPr>
            <w:tcW w:w="1047" w:type="dxa"/>
            <w:tcBorders>
              <w:left w:val="single" w:sz="2" w:space="0" w:color="000000"/>
              <w:bottom w:val="single" w:sz="2" w:space="0" w:color="000000"/>
            </w:tcBorders>
            <w:tcPrChange w:id="5184" w:author="Макпал Амандыкова" w:date="2024-04-09T13:09:00Z">
              <w:tcPr>
                <w:tcW w:w="1047" w:type="dxa"/>
                <w:gridSpan w:val="2"/>
                <w:tcBorders>
                  <w:left w:val="single" w:sz="2" w:space="0" w:color="000000"/>
                  <w:bottom w:val="single" w:sz="2" w:space="0" w:color="000000"/>
                </w:tcBorders>
              </w:tcPr>
            </w:tcPrChange>
          </w:tcPr>
          <w:p w14:paraId="7E2E6C3F" w14:textId="77777777" w:rsidR="00AA7A57" w:rsidRPr="00405CD7" w:rsidRDefault="002F0526">
            <w:pPr>
              <w:spacing w:line="240" w:lineRule="auto"/>
              <w:jc w:val="center"/>
              <w:rPr>
                <w:rFonts w:ascii="Times New Roman" w:hAnsi="Times New Roman" w:cs="Times New Roman"/>
                <w:rPrChange w:id="5185" w:author="Макпал Амандыкова" w:date="2024-04-09T12:43:00Z">
                  <w:rPr>
                    <w:color w:val="000000"/>
                  </w:rPr>
                </w:rPrChange>
              </w:rPr>
              <w:pPrChange w:id="5186" w:author="Syrym" w:date="2024-04-05T14:22:00Z">
                <w:pPr>
                  <w:jc w:val="center"/>
                </w:pPr>
              </w:pPrChange>
            </w:pPr>
            <w:r w:rsidRPr="00405CD7">
              <w:rPr>
                <w:rFonts w:ascii="Times New Roman" w:hAnsi="Times New Roman" w:cs="Times New Roman"/>
                <w:sz w:val="24"/>
                <w:rPrChange w:id="5187" w:author="Макпал Амандыкова" w:date="2024-04-09T12:43:00Z">
                  <w:rPr/>
                </w:rPrChange>
              </w:rPr>
              <w:t>20</w:t>
            </w:r>
          </w:p>
        </w:tc>
        <w:tc>
          <w:tcPr>
            <w:tcW w:w="1955" w:type="dxa"/>
            <w:tcBorders>
              <w:left w:val="single" w:sz="2" w:space="0" w:color="000000"/>
              <w:bottom w:val="single" w:sz="2" w:space="0" w:color="000000"/>
            </w:tcBorders>
            <w:tcPrChange w:id="5188" w:author="Макпал Амандыкова" w:date="2024-04-09T13:09:00Z">
              <w:tcPr>
                <w:tcW w:w="1955" w:type="dxa"/>
                <w:gridSpan w:val="2"/>
                <w:tcBorders>
                  <w:left w:val="single" w:sz="2" w:space="0" w:color="000000"/>
                  <w:bottom w:val="single" w:sz="2" w:space="0" w:color="000000"/>
                </w:tcBorders>
              </w:tcPr>
            </w:tcPrChange>
          </w:tcPr>
          <w:p w14:paraId="55FBB9AD" w14:textId="77777777" w:rsidR="00AA7A57" w:rsidRPr="00405CD7" w:rsidRDefault="002F0526">
            <w:pPr>
              <w:spacing w:line="240" w:lineRule="auto"/>
              <w:jc w:val="center"/>
              <w:rPr>
                <w:rFonts w:ascii="Times New Roman" w:hAnsi="Times New Roman" w:cs="Times New Roman"/>
                <w:rPrChange w:id="5189" w:author="Макпал Амандыкова" w:date="2024-04-09T12:43:00Z">
                  <w:rPr>
                    <w:color w:val="000000"/>
                  </w:rPr>
                </w:rPrChange>
              </w:rPr>
              <w:pPrChange w:id="5190" w:author="Syrym" w:date="2024-04-05T14:22:00Z">
                <w:pPr>
                  <w:jc w:val="center"/>
                </w:pPr>
              </w:pPrChange>
            </w:pPr>
            <w:r w:rsidRPr="00405CD7">
              <w:rPr>
                <w:rFonts w:ascii="Times New Roman" w:hAnsi="Times New Roman" w:cs="Times New Roman"/>
                <w:sz w:val="24"/>
                <w:rPrChange w:id="5191" w:author="Макпал Амандыкова" w:date="2024-04-09T12:43:00Z">
                  <w:rPr/>
                </w:rPrChange>
              </w:rPr>
              <w:t xml:space="preserve">14 (n=10♀; n=4♂) </w:t>
            </w:r>
          </w:p>
        </w:tc>
        <w:tc>
          <w:tcPr>
            <w:tcW w:w="1900" w:type="dxa"/>
            <w:tcBorders>
              <w:left w:val="single" w:sz="2" w:space="0" w:color="000000"/>
              <w:bottom w:val="single" w:sz="2" w:space="0" w:color="000000"/>
            </w:tcBorders>
            <w:tcPrChange w:id="5192" w:author="Макпал Амандыкова" w:date="2024-04-09T13:09:00Z">
              <w:tcPr>
                <w:tcW w:w="1900" w:type="dxa"/>
                <w:gridSpan w:val="2"/>
                <w:tcBorders>
                  <w:left w:val="single" w:sz="2" w:space="0" w:color="000000"/>
                  <w:bottom w:val="single" w:sz="2" w:space="0" w:color="000000"/>
                </w:tcBorders>
              </w:tcPr>
            </w:tcPrChange>
          </w:tcPr>
          <w:p w14:paraId="350F0760" w14:textId="77777777" w:rsidR="00AA7A57" w:rsidRPr="00405CD7" w:rsidRDefault="002F0526">
            <w:pPr>
              <w:spacing w:line="240" w:lineRule="auto"/>
              <w:jc w:val="center"/>
              <w:rPr>
                <w:rFonts w:ascii="Times New Roman" w:hAnsi="Times New Roman" w:cs="Times New Roman"/>
                <w:rPrChange w:id="5193" w:author="Макпал Амандыкова" w:date="2024-04-09T12:43:00Z">
                  <w:rPr>
                    <w:color w:val="000000"/>
                  </w:rPr>
                </w:rPrChange>
              </w:rPr>
              <w:pPrChange w:id="5194" w:author="Syrym" w:date="2024-04-05T14:22:00Z">
                <w:pPr>
                  <w:jc w:val="center"/>
                </w:pPr>
              </w:pPrChange>
            </w:pPr>
            <w:r w:rsidRPr="00405CD7">
              <w:rPr>
                <w:rFonts w:ascii="Times New Roman" w:hAnsi="Times New Roman" w:cs="Times New Roman"/>
                <w:sz w:val="24"/>
                <w:rPrChange w:id="5195" w:author="Макпал Амандыкова" w:date="2024-04-09T12:43:00Z">
                  <w:rPr/>
                </w:rPrChange>
              </w:rPr>
              <w:t xml:space="preserve">6 (n=4♀; n=2♂) </w:t>
            </w:r>
          </w:p>
        </w:tc>
        <w:tc>
          <w:tcPr>
            <w:tcW w:w="1894" w:type="dxa"/>
            <w:tcBorders>
              <w:left w:val="single" w:sz="2" w:space="0" w:color="000000"/>
              <w:bottom w:val="single" w:sz="2" w:space="0" w:color="000000"/>
              <w:right w:val="single" w:sz="2" w:space="0" w:color="000000"/>
            </w:tcBorders>
            <w:tcPrChange w:id="5196" w:author="Макпал Амандыкова" w:date="2024-04-09T13:09:00Z">
              <w:tcPr>
                <w:tcW w:w="1894" w:type="dxa"/>
                <w:gridSpan w:val="2"/>
                <w:tcBorders>
                  <w:left w:val="single" w:sz="2" w:space="0" w:color="000000"/>
                  <w:bottom w:val="single" w:sz="2" w:space="0" w:color="000000"/>
                  <w:right w:val="single" w:sz="2" w:space="0" w:color="000000"/>
                </w:tcBorders>
              </w:tcPr>
            </w:tcPrChange>
          </w:tcPr>
          <w:p w14:paraId="1C9ACC70" w14:textId="77777777" w:rsidR="00AA7A57" w:rsidRPr="00405CD7" w:rsidRDefault="00AA7A57">
            <w:pPr>
              <w:spacing w:line="240" w:lineRule="auto"/>
              <w:jc w:val="center"/>
              <w:rPr>
                <w:rFonts w:ascii="Times New Roman" w:hAnsi="Times New Roman" w:cs="Times New Roman"/>
                <w:sz w:val="24"/>
                <w:rPrChange w:id="5197" w:author="Макпал Амандыкова" w:date="2024-04-09T12:43:00Z">
                  <w:rPr>
                    <w:color w:val="000000"/>
                    <w:sz w:val="24"/>
                  </w:rPr>
                </w:rPrChange>
              </w:rPr>
              <w:pPrChange w:id="5198" w:author="Syrym" w:date="2024-04-05T14:22:00Z">
                <w:pPr>
                  <w:jc w:val="center"/>
                </w:pPr>
              </w:pPrChange>
            </w:pPr>
          </w:p>
        </w:tc>
      </w:tr>
      <w:tr w:rsidR="00AA7A57" w:rsidRPr="00405CD7" w14:paraId="1A6053C8" w14:textId="77777777">
        <w:trPr>
          <w:trHeight w:val="900"/>
        </w:trPr>
        <w:tc>
          <w:tcPr>
            <w:tcW w:w="374" w:type="dxa"/>
            <w:tcBorders>
              <w:left w:val="single" w:sz="2" w:space="0" w:color="000000"/>
              <w:bottom w:val="single" w:sz="2" w:space="0" w:color="000000"/>
            </w:tcBorders>
          </w:tcPr>
          <w:p w14:paraId="48AA85AB" w14:textId="77777777" w:rsidR="00AA7A57" w:rsidRPr="00405CD7" w:rsidRDefault="002F0526">
            <w:pPr>
              <w:spacing w:line="240" w:lineRule="auto"/>
              <w:jc w:val="center"/>
              <w:rPr>
                <w:rFonts w:ascii="Times New Roman" w:hAnsi="Times New Roman" w:cs="Times New Roman"/>
                <w:rPrChange w:id="5199" w:author="Макпал Амандыкова" w:date="2024-04-09T12:43:00Z">
                  <w:rPr>
                    <w:color w:val="000000"/>
                  </w:rPr>
                </w:rPrChange>
              </w:rPr>
              <w:pPrChange w:id="5200" w:author="Syrym" w:date="2024-04-05T14:22:00Z">
                <w:pPr>
                  <w:jc w:val="center"/>
                </w:pPr>
              </w:pPrChange>
            </w:pPr>
            <w:r w:rsidRPr="00405CD7">
              <w:rPr>
                <w:rFonts w:ascii="Times New Roman" w:hAnsi="Times New Roman" w:cs="Times New Roman"/>
                <w:sz w:val="24"/>
                <w:rPrChange w:id="5201" w:author="Макпал Амандыкова" w:date="2024-04-09T12:43:00Z">
                  <w:rPr/>
                </w:rPrChange>
              </w:rPr>
              <w:t>2</w:t>
            </w:r>
          </w:p>
        </w:tc>
        <w:tc>
          <w:tcPr>
            <w:tcW w:w="2467" w:type="dxa"/>
            <w:tcBorders>
              <w:left w:val="single" w:sz="2" w:space="0" w:color="000000"/>
              <w:bottom w:val="single" w:sz="2" w:space="0" w:color="000000"/>
            </w:tcBorders>
          </w:tcPr>
          <w:p w14:paraId="50D6D6F3" w14:textId="77777777" w:rsidR="00AA7A57" w:rsidRPr="00405CD7" w:rsidRDefault="002F0526">
            <w:pPr>
              <w:spacing w:line="240" w:lineRule="auto"/>
              <w:jc w:val="center"/>
              <w:rPr>
                <w:rFonts w:ascii="Times New Roman" w:hAnsi="Times New Roman" w:cs="Times New Roman"/>
                <w:rPrChange w:id="5202" w:author="Макпал Амандыкова" w:date="2024-04-09T12:43:00Z">
                  <w:rPr>
                    <w:color w:val="000000"/>
                  </w:rPr>
                </w:rPrChange>
              </w:rPr>
              <w:pPrChange w:id="5203" w:author="Syrym" w:date="2024-04-05T14:22:00Z">
                <w:pPr>
                  <w:jc w:val="center"/>
                </w:pPr>
              </w:pPrChange>
            </w:pPr>
            <w:proofErr w:type="spellStart"/>
            <w:r w:rsidRPr="00405CD7">
              <w:rPr>
                <w:rFonts w:ascii="Times New Roman" w:hAnsi="Times New Roman" w:cs="Times New Roman"/>
                <w:b/>
                <w:bCs/>
                <w:sz w:val="24"/>
                <w:rPrChange w:id="5204" w:author="Макпал Амандыкова" w:date="2024-04-09T12:43:00Z">
                  <w:rPr/>
                </w:rPrChange>
              </w:rPr>
              <w:t>Қызылорда</w:t>
            </w:r>
            <w:proofErr w:type="spellEnd"/>
            <w:r w:rsidRPr="00405CD7">
              <w:rPr>
                <w:rFonts w:ascii="Times New Roman" w:hAnsi="Times New Roman" w:cs="Times New Roman"/>
                <w:b/>
                <w:bCs/>
                <w:sz w:val="24"/>
                <w:rPrChange w:id="5205" w:author="Макпал Амандыкова" w:date="2024-04-09T12:43:00Z">
                  <w:rPr/>
                </w:rPrChange>
              </w:rPr>
              <w:t xml:space="preserve"> </w:t>
            </w:r>
            <w:proofErr w:type="spellStart"/>
            <w:r w:rsidRPr="00405CD7">
              <w:rPr>
                <w:rFonts w:ascii="Times New Roman" w:hAnsi="Times New Roman" w:cs="Times New Roman"/>
                <w:b/>
                <w:bCs/>
                <w:sz w:val="24"/>
                <w:rPrChange w:id="5206" w:author="Макпал Амандыкова" w:date="2024-04-09T12:43:00Z">
                  <w:rPr/>
                </w:rPrChange>
              </w:rPr>
              <w:t>облысы</w:t>
            </w:r>
            <w:proofErr w:type="spellEnd"/>
            <w:r w:rsidRPr="00405CD7">
              <w:rPr>
                <w:rFonts w:ascii="Times New Roman" w:hAnsi="Times New Roman" w:cs="Times New Roman"/>
                <w:sz w:val="24"/>
                <w:rPrChange w:id="5207" w:author="Макпал Амандыкова" w:date="2024-04-09T12:43:00Z">
                  <w:rPr/>
                </w:rPrChange>
              </w:rPr>
              <w:t xml:space="preserve"> (</w:t>
            </w:r>
            <w:proofErr w:type="spellStart"/>
            <w:r w:rsidRPr="00405CD7">
              <w:rPr>
                <w:rFonts w:ascii="Times New Roman" w:hAnsi="Times New Roman" w:cs="Times New Roman"/>
                <w:sz w:val="24"/>
                <w:rPrChange w:id="5208" w:author="Макпал Амандыкова" w:date="2024-04-09T12:43:00Z">
                  <w:rPr/>
                </w:rPrChange>
              </w:rPr>
              <w:t>Жаңақорған</w:t>
            </w:r>
            <w:proofErr w:type="spellEnd"/>
            <w:r w:rsidRPr="00405CD7">
              <w:rPr>
                <w:rFonts w:ascii="Times New Roman" w:hAnsi="Times New Roman" w:cs="Times New Roman"/>
                <w:sz w:val="24"/>
                <w:rPrChange w:id="5209" w:author="Макпал Амандыкова" w:date="2024-04-09T12:43:00Z">
                  <w:rPr/>
                </w:rPrChange>
              </w:rPr>
              <w:t xml:space="preserve"> </w:t>
            </w:r>
            <w:proofErr w:type="spellStart"/>
            <w:r w:rsidRPr="00405CD7">
              <w:rPr>
                <w:rFonts w:ascii="Times New Roman" w:hAnsi="Times New Roman" w:cs="Times New Roman"/>
                <w:sz w:val="24"/>
                <w:rPrChange w:id="5210" w:author="Макпал Амандыкова" w:date="2024-04-09T12:43:00Z">
                  <w:rPr/>
                </w:rPrChange>
              </w:rPr>
              <w:t>ауданы</w:t>
            </w:r>
            <w:proofErr w:type="spellEnd"/>
            <w:r w:rsidRPr="00405CD7">
              <w:rPr>
                <w:rFonts w:ascii="Times New Roman" w:hAnsi="Times New Roman" w:cs="Times New Roman"/>
                <w:sz w:val="24"/>
                <w:rPrChange w:id="5211" w:author="Макпал Амандыкова" w:date="2024-04-09T12:43:00Z">
                  <w:rPr/>
                </w:rPrChange>
              </w:rPr>
              <w:t>, «</w:t>
            </w:r>
            <w:proofErr w:type="spellStart"/>
            <w:r w:rsidRPr="00405CD7">
              <w:rPr>
                <w:rFonts w:ascii="Times New Roman" w:hAnsi="Times New Roman" w:cs="Times New Roman"/>
                <w:sz w:val="24"/>
                <w:rPrChange w:id="5212" w:author="Макпал Амандыкова" w:date="2024-04-09T12:43:00Z">
                  <w:rPr/>
                </w:rPrChange>
              </w:rPr>
              <w:t>Жас</w:t>
            </w:r>
            <w:proofErr w:type="spellEnd"/>
            <w:r w:rsidRPr="00405CD7">
              <w:rPr>
                <w:rFonts w:ascii="Times New Roman" w:hAnsi="Times New Roman" w:cs="Times New Roman"/>
                <w:sz w:val="24"/>
                <w:rPrChange w:id="5213" w:author="Макпал Амандыкова" w:date="2024-04-09T12:43:00Z">
                  <w:rPr/>
                </w:rPrChange>
              </w:rPr>
              <w:t xml:space="preserve"> </w:t>
            </w:r>
            <w:proofErr w:type="spellStart"/>
            <w:r w:rsidRPr="00405CD7">
              <w:rPr>
                <w:rFonts w:ascii="Times New Roman" w:hAnsi="Times New Roman" w:cs="Times New Roman"/>
                <w:sz w:val="24"/>
                <w:rPrChange w:id="5214" w:author="Макпал Амандыкова" w:date="2024-04-09T12:43:00Z">
                  <w:rPr/>
                </w:rPrChange>
              </w:rPr>
              <w:t>Дәурен</w:t>
            </w:r>
            <w:proofErr w:type="spellEnd"/>
            <w:r w:rsidRPr="00405CD7">
              <w:rPr>
                <w:rFonts w:ascii="Times New Roman" w:hAnsi="Times New Roman" w:cs="Times New Roman"/>
                <w:sz w:val="24"/>
                <w:rPrChange w:id="5215" w:author="Макпал Амандыкова" w:date="2024-04-09T12:43:00Z">
                  <w:rPr/>
                </w:rPrChange>
              </w:rPr>
              <w:t>» ШҚ)</w:t>
            </w:r>
          </w:p>
        </w:tc>
        <w:tc>
          <w:tcPr>
            <w:tcW w:w="1047" w:type="dxa"/>
            <w:tcBorders>
              <w:left w:val="single" w:sz="2" w:space="0" w:color="000000"/>
              <w:bottom w:val="single" w:sz="2" w:space="0" w:color="000000"/>
            </w:tcBorders>
          </w:tcPr>
          <w:p w14:paraId="5D00FC58" w14:textId="77777777" w:rsidR="00AA7A57" w:rsidRPr="00405CD7" w:rsidRDefault="002F0526">
            <w:pPr>
              <w:spacing w:line="240" w:lineRule="auto"/>
              <w:jc w:val="center"/>
              <w:rPr>
                <w:rFonts w:ascii="Times New Roman" w:hAnsi="Times New Roman" w:cs="Times New Roman"/>
                <w:rPrChange w:id="5216" w:author="Макпал Амандыкова" w:date="2024-04-09T12:43:00Z">
                  <w:rPr>
                    <w:color w:val="000000"/>
                  </w:rPr>
                </w:rPrChange>
              </w:rPr>
              <w:pPrChange w:id="5217" w:author="Syrym" w:date="2024-04-05T14:22:00Z">
                <w:pPr>
                  <w:jc w:val="center"/>
                </w:pPr>
              </w:pPrChange>
            </w:pPr>
            <w:r w:rsidRPr="00405CD7">
              <w:rPr>
                <w:rFonts w:ascii="Times New Roman" w:hAnsi="Times New Roman" w:cs="Times New Roman"/>
                <w:sz w:val="24"/>
                <w:rPrChange w:id="5218" w:author="Макпал Амандыкова" w:date="2024-04-09T12:43:00Z">
                  <w:rPr/>
                </w:rPrChange>
              </w:rPr>
              <w:t>20</w:t>
            </w:r>
          </w:p>
        </w:tc>
        <w:tc>
          <w:tcPr>
            <w:tcW w:w="1955" w:type="dxa"/>
            <w:tcBorders>
              <w:left w:val="single" w:sz="2" w:space="0" w:color="000000"/>
              <w:bottom w:val="single" w:sz="2" w:space="0" w:color="000000"/>
            </w:tcBorders>
          </w:tcPr>
          <w:p w14:paraId="09DDB488" w14:textId="77777777" w:rsidR="00AA7A57" w:rsidRPr="00405CD7" w:rsidRDefault="002F0526">
            <w:pPr>
              <w:spacing w:line="240" w:lineRule="auto"/>
              <w:jc w:val="center"/>
              <w:rPr>
                <w:rFonts w:ascii="Times New Roman" w:hAnsi="Times New Roman" w:cs="Times New Roman"/>
                <w:rPrChange w:id="5219" w:author="Макпал Амандыкова" w:date="2024-04-09T12:43:00Z">
                  <w:rPr>
                    <w:color w:val="000000"/>
                  </w:rPr>
                </w:rPrChange>
              </w:rPr>
              <w:pPrChange w:id="5220" w:author="Syrym" w:date="2024-04-05T14:22:00Z">
                <w:pPr>
                  <w:jc w:val="center"/>
                </w:pPr>
              </w:pPrChange>
            </w:pPr>
            <w:r w:rsidRPr="00405CD7">
              <w:rPr>
                <w:rFonts w:ascii="Times New Roman" w:hAnsi="Times New Roman" w:cs="Times New Roman"/>
                <w:sz w:val="24"/>
                <w:rPrChange w:id="5221" w:author="Макпал Амандыкова" w:date="2024-04-09T12:43:00Z">
                  <w:rPr/>
                </w:rPrChange>
              </w:rPr>
              <w:t>11 (n=6♀; n=</w:t>
            </w:r>
            <w:del w:id="5222" w:author="Макпал  Амандыкова" w:date="2024-03-19T13:46:00Z">
              <w:r w:rsidRPr="00405CD7">
                <w:rPr>
                  <w:rFonts w:ascii="Times New Roman" w:hAnsi="Times New Roman" w:cs="Times New Roman"/>
                  <w:sz w:val="24"/>
                  <w:rPrChange w:id="5223" w:author="Макпал Амандыкова" w:date="2024-04-09T12:43:00Z">
                    <w:rPr>
                      <w:rFonts w:ascii="Liberation Serif" w:hAnsi="Liberation Serif"/>
                      <w:color w:val="000000"/>
                      <w:sz w:val="24"/>
                    </w:rPr>
                  </w:rPrChange>
                </w:rPr>
                <w:delText>10</w:delText>
              </w:r>
            </w:del>
            <w:ins w:id="5224" w:author="Макпал  Амандыкова" w:date="2024-03-19T13:46:00Z">
              <w:r w:rsidRPr="00405CD7">
                <w:rPr>
                  <w:rFonts w:ascii="Times New Roman" w:hAnsi="Times New Roman" w:cs="Times New Roman"/>
                  <w:sz w:val="24"/>
                  <w:rPrChange w:id="5225" w:author="Макпал Амандыкова" w:date="2024-04-09T12:43:00Z">
                    <w:rPr>
                      <w:rFonts w:ascii="Liberation Serif" w:hAnsi="Liberation Serif"/>
                      <w:color w:val="000000"/>
                      <w:sz w:val="24"/>
                    </w:rPr>
                  </w:rPrChange>
                </w:rPr>
                <w:t>5</w:t>
              </w:r>
            </w:ins>
            <w:r w:rsidRPr="00405CD7">
              <w:rPr>
                <w:rFonts w:ascii="Times New Roman" w:hAnsi="Times New Roman" w:cs="Times New Roman"/>
                <w:sz w:val="24"/>
                <w:rPrChange w:id="5226" w:author="Макпал Амандыкова" w:date="2024-04-09T12:43:00Z">
                  <w:rPr/>
                </w:rPrChange>
              </w:rPr>
              <w:t xml:space="preserve">♂) </w:t>
            </w:r>
          </w:p>
        </w:tc>
        <w:tc>
          <w:tcPr>
            <w:tcW w:w="1900" w:type="dxa"/>
            <w:tcBorders>
              <w:left w:val="single" w:sz="2" w:space="0" w:color="000000"/>
              <w:bottom w:val="single" w:sz="2" w:space="0" w:color="000000"/>
            </w:tcBorders>
          </w:tcPr>
          <w:p w14:paraId="196382DA" w14:textId="77777777" w:rsidR="00AA7A57" w:rsidRPr="00405CD7" w:rsidRDefault="002F0526">
            <w:pPr>
              <w:spacing w:line="240" w:lineRule="auto"/>
              <w:jc w:val="center"/>
              <w:rPr>
                <w:rFonts w:ascii="Times New Roman" w:hAnsi="Times New Roman" w:cs="Times New Roman"/>
                <w:rPrChange w:id="5227" w:author="Макпал Амандыкова" w:date="2024-04-09T12:43:00Z">
                  <w:rPr>
                    <w:color w:val="000000"/>
                  </w:rPr>
                </w:rPrChange>
              </w:rPr>
              <w:pPrChange w:id="5228" w:author="Syrym" w:date="2024-04-05T14:22:00Z">
                <w:pPr>
                  <w:jc w:val="center"/>
                </w:pPr>
              </w:pPrChange>
            </w:pPr>
            <w:r w:rsidRPr="00405CD7">
              <w:rPr>
                <w:rFonts w:ascii="Times New Roman" w:hAnsi="Times New Roman" w:cs="Times New Roman"/>
                <w:sz w:val="24"/>
                <w:rPrChange w:id="5229" w:author="Макпал Амандыкова" w:date="2024-04-09T12:43:00Z">
                  <w:rPr/>
                </w:rPrChange>
              </w:rPr>
              <w:t xml:space="preserve">9 (n=7♀; n=2♂) </w:t>
            </w:r>
          </w:p>
        </w:tc>
        <w:tc>
          <w:tcPr>
            <w:tcW w:w="1894" w:type="dxa"/>
            <w:tcBorders>
              <w:left w:val="single" w:sz="2" w:space="0" w:color="000000"/>
              <w:bottom w:val="single" w:sz="2" w:space="0" w:color="000000"/>
              <w:right w:val="single" w:sz="2" w:space="0" w:color="000000"/>
            </w:tcBorders>
          </w:tcPr>
          <w:p w14:paraId="199F9693" w14:textId="77777777" w:rsidR="00AA7A57" w:rsidRPr="00405CD7" w:rsidRDefault="00AA7A57">
            <w:pPr>
              <w:spacing w:line="240" w:lineRule="auto"/>
              <w:jc w:val="center"/>
              <w:rPr>
                <w:rFonts w:ascii="Times New Roman" w:hAnsi="Times New Roman" w:cs="Times New Roman"/>
                <w:sz w:val="24"/>
                <w:rPrChange w:id="5230" w:author="Макпал Амандыкова" w:date="2024-04-09T12:43:00Z">
                  <w:rPr>
                    <w:rFonts w:ascii="Liberation Serif" w:hAnsi="Liberation Serif"/>
                    <w:color w:val="000000"/>
                    <w:sz w:val="24"/>
                  </w:rPr>
                </w:rPrChange>
              </w:rPr>
              <w:pPrChange w:id="5231" w:author="Syrym" w:date="2024-04-05T14:22:00Z">
                <w:pPr>
                  <w:jc w:val="center"/>
                </w:pPr>
              </w:pPrChange>
            </w:pPr>
          </w:p>
        </w:tc>
      </w:tr>
      <w:tr w:rsidR="00AA7A57" w:rsidRPr="00405CD7" w14:paraId="2D86715D" w14:textId="77777777">
        <w:trPr>
          <w:trHeight w:val="909"/>
        </w:trPr>
        <w:tc>
          <w:tcPr>
            <w:tcW w:w="374" w:type="dxa"/>
            <w:tcBorders>
              <w:left w:val="single" w:sz="2" w:space="0" w:color="000000"/>
              <w:bottom w:val="single" w:sz="2" w:space="0" w:color="000000"/>
            </w:tcBorders>
          </w:tcPr>
          <w:p w14:paraId="7C7AD2FB" w14:textId="77777777" w:rsidR="00AA7A57" w:rsidRPr="00405CD7" w:rsidRDefault="002F0526">
            <w:pPr>
              <w:spacing w:line="240" w:lineRule="auto"/>
              <w:jc w:val="center"/>
              <w:rPr>
                <w:rFonts w:ascii="Times New Roman" w:hAnsi="Times New Roman" w:cs="Times New Roman"/>
                <w:rPrChange w:id="5232" w:author="Макпал Амандыкова" w:date="2024-04-09T12:43:00Z">
                  <w:rPr>
                    <w:color w:val="000000"/>
                  </w:rPr>
                </w:rPrChange>
              </w:rPr>
              <w:pPrChange w:id="5233" w:author="Syrym" w:date="2024-04-05T14:22:00Z">
                <w:pPr>
                  <w:jc w:val="center"/>
                </w:pPr>
              </w:pPrChange>
            </w:pPr>
            <w:r w:rsidRPr="00405CD7">
              <w:rPr>
                <w:rFonts w:ascii="Times New Roman" w:hAnsi="Times New Roman" w:cs="Times New Roman"/>
                <w:sz w:val="24"/>
                <w:rPrChange w:id="5234" w:author="Макпал Амандыкова" w:date="2024-04-09T12:43:00Z">
                  <w:rPr/>
                </w:rPrChange>
              </w:rPr>
              <w:t>3</w:t>
            </w:r>
          </w:p>
        </w:tc>
        <w:tc>
          <w:tcPr>
            <w:tcW w:w="2467" w:type="dxa"/>
            <w:tcBorders>
              <w:left w:val="single" w:sz="2" w:space="0" w:color="000000"/>
              <w:bottom w:val="single" w:sz="2" w:space="0" w:color="000000"/>
            </w:tcBorders>
          </w:tcPr>
          <w:p w14:paraId="0EFCD149" w14:textId="77777777" w:rsidR="00AA7A57" w:rsidRPr="00405CD7" w:rsidRDefault="002F0526">
            <w:pPr>
              <w:spacing w:line="240" w:lineRule="auto"/>
              <w:jc w:val="center"/>
              <w:rPr>
                <w:rFonts w:ascii="Times New Roman" w:hAnsi="Times New Roman" w:cs="Times New Roman"/>
                <w:rPrChange w:id="5235" w:author="Макпал Амандыкова" w:date="2024-04-09T12:43:00Z">
                  <w:rPr>
                    <w:color w:val="000000"/>
                  </w:rPr>
                </w:rPrChange>
              </w:rPr>
              <w:pPrChange w:id="5236" w:author="Syrym" w:date="2024-04-05T14:22:00Z">
                <w:pPr>
                  <w:jc w:val="center"/>
                </w:pPr>
              </w:pPrChange>
            </w:pPr>
            <w:proofErr w:type="spellStart"/>
            <w:r w:rsidRPr="00405CD7">
              <w:rPr>
                <w:rFonts w:ascii="Times New Roman" w:hAnsi="Times New Roman" w:cs="Times New Roman"/>
                <w:b/>
                <w:bCs/>
                <w:sz w:val="24"/>
                <w:rPrChange w:id="5237" w:author="Макпал Амандыкова" w:date="2024-04-09T12:43:00Z">
                  <w:rPr/>
                </w:rPrChange>
              </w:rPr>
              <w:t>Жамбыл</w:t>
            </w:r>
            <w:proofErr w:type="spellEnd"/>
            <w:r w:rsidRPr="00405CD7">
              <w:rPr>
                <w:rFonts w:ascii="Times New Roman" w:hAnsi="Times New Roman" w:cs="Times New Roman"/>
                <w:b/>
                <w:bCs/>
                <w:sz w:val="24"/>
                <w:rPrChange w:id="5238" w:author="Макпал Амандыкова" w:date="2024-04-09T12:43:00Z">
                  <w:rPr/>
                </w:rPrChange>
              </w:rPr>
              <w:t xml:space="preserve"> </w:t>
            </w:r>
            <w:proofErr w:type="spellStart"/>
            <w:r w:rsidRPr="00405CD7">
              <w:rPr>
                <w:rFonts w:ascii="Times New Roman" w:hAnsi="Times New Roman" w:cs="Times New Roman"/>
                <w:b/>
                <w:bCs/>
                <w:sz w:val="24"/>
                <w:rPrChange w:id="5239" w:author="Макпал Амандыкова" w:date="2024-04-09T12:43:00Z">
                  <w:rPr/>
                </w:rPrChange>
              </w:rPr>
              <w:t>облысы</w:t>
            </w:r>
            <w:proofErr w:type="spellEnd"/>
            <w:r w:rsidRPr="00405CD7">
              <w:rPr>
                <w:rFonts w:ascii="Times New Roman" w:hAnsi="Times New Roman" w:cs="Times New Roman"/>
                <w:b/>
                <w:bCs/>
                <w:sz w:val="24"/>
                <w:rPrChange w:id="5240" w:author="Макпал Амандыкова" w:date="2024-04-09T12:43:00Z">
                  <w:rPr/>
                </w:rPrChange>
              </w:rPr>
              <w:t xml:space="preserve"> </w:t>
            </w:r>
          </w:p>
          <w:p w14:paraId="13F598CA" w14:textId="77777777" w:rsidR="00AA7A57" w:rsidRPr="00405CD7" w:rsidRDefault="002F0526">
            <w:pPr>
              <w:spacing w:line="240" w:lineRule="auto"/>
              <w:jc w:val="center"/>
              <w:rPr>
                <w:rFonts w:ascii="Times New Roman" w:hAnsi="Times New Roman" w:cs="Times New Roman"/>
                <w:rPrChange w:id="5241" w:author="Макпал Амандыкова" w:date="2024-04-09T12:43:00Z">
                  <w:rPr>
                    <w:color w:val="000000"/>
                  </w:rPr>
                </w:rPrChange>
              </w:rPr>
              <w:pPrChange w:id="5242" w:author="Syrym" w:date="2024-04-05T14:22:00Z">
                <w:pPr>
                  <w:jc w:val="center"/>
                </w:pPr>
              </w:pPrChange>
            </w:pPr>
            <w:r w:rsidRPr="00405CD7">
              <w:rPr>
                <w:rFonts w:ascii="Times New Roman" w:hAnsi="Times New Roman" w:cs="Times New Roman"/>
                <w:sz w:val="24"/>
                <w:rPrChange w:id="5243" w:author="Макпал Амандыкова" w:date="2024-04-09T12:43:00Z">
                  <w:rPr/>
                </w:rPrChange>
              </w:rPr>
              <w:t>(</w:t>
            </w:r>
            <w:proofErr w:type="spellStart"/>
            <w:r w:rsidRPr="00405CD7">
              <w:rPr>
                <w:rFonts w:ascii="Times New Roman" w:hAnsi="Times New Roman" w:cs="Times New Roman"/>
                <w:sz w:val="24"/>
                <w:rPrChange w:id="5244" w:author="Макпал Амандыкова" w:date="2024-04-09T12:43:00Z">
                  <w:rPr/>
                </w:rPrChange>
              </w:rPr>
              <w:t>Байзақ</w:t>
            </w:r>
            <w:proofErr w:type="spellEnd"/>
            <w:r w:rsidRPr="00405CD7">
              <w:rPr>
                <w:rFonts w:ascii="Times New Roman" w:hAnsi="Times New Roman" w:cs="Times New Roman"/>
                <w:sz w:val="24"/>
                <w:rPrChange w:id="5245" w:author="Макпал Амандыкова" w:date="2024-04-09T12:43:00Z">
                  <w:rPr/>
                </w:rPrChange>
              </w:rPr>
              <w:t xml:space="preserve"> </w:t>
            </w:r>
            <w:proofErr w:type="spellStart"/>
            <w:r w:rsidRPr="00405CD7">
              <w:rPr>
                <w:rFonts w:ascii="Times New Roman" w:hAnsi="Times New Roman" w:cs="Times New Roman"/>
                <w:sz w:val="24"/>
                <w:rPrChange w:id="5246" w:author="Макпал Амандыкова" w:date="2024-04-09T12:43:00Z">
                  <w:rPr/>
                </w:rPrChange>
              </w:rPr>
              <w:t>ауданы</w:t>
            </w:r>
            <w:proofErr w:type="spellEnd"/>
            <w:r w:rsidRPr="00405CD7">
              <w:rPr>
                <w:rFonts w:ascii="Times New Roman" w:hAnsi="Times New Roman" w:cs="Times New Roman"/>
                <w:sz w:val="24"/>
                <w:rPrChange w:id="5247" w:author="Макпал Амандыкова" w:date="2024-04-09T12:43:00Z">
                  <w:rPr/>
                </w:rPrChange>
              </w:rPr>
              <w:t xml:space="preserve">, </w:t>
            </w:r>
          </w:p>
          <w:p w14:paraId="4FF34ADC" w14:textId="77777777" w:rsidR="00AA7A57" w:rsidRPr="00405CD7" w:rsidRDefault="002F0526">
            <w:pPr>
              <w:spacing w:line="240" w:lineRule="auto"/>
              <w:jc w:val="center"/>
              <w:rPr>
                <w:rFonts w:ascii="Times New Roman" w:hAnsi="Times New Roman" w:cs="Times New Roman"/>
                <w:rPrChange w:id="5248" w:author="Макпал Амандыкова" w:date="2024-04-09T12:43:00Z">
                  <w:rPr>
                    <w:color w:val="000000"/>
                  </w:rPr>
                </w:rPrChange>
              </w:rPr>
              <w:pPrChange w:id="5249" w:author="Syrym" w:date="2024-04-05T14:22:00Z">
                <w:pPr>
                  <w:jc w:val="center"/>
                </w:pPr>
              </w:pPrChange>
            </w:pPr>
            <w:proofErr w:type="spellStart"/>
            <w:r w:rsidRPr="00405CD7">
              <w:rPr>
                <w:rFonts w:ascii="Times New Roman" w:hAnsi="Times New Roman" w:cs="Times New Roman"/>
                <w:sz w:val="24"/>
                <w:rPrChange w:id="5250" w:author="Макпал Амандыкова" w:date="2024-04-09T12:43:00Z">
                  <w:rPr/>
                </w:rPrChange>
              </w:rPr>
              <w:t>жеке</w:t>
            </w:r>
            <w:proofErr w:type="spellEnd"/>
            <w:r w:rsidRPr="00405CD7">
              <w:rPr>
                <w:rFonts w:ascii="Times New Roman" w:hAnsi="Times New Roman" w:cs="Times New Roman"/>
                <w:sz w:val="24"/>
                <w:rPrChange w:id="5251" w:author="Макпал Амандыкова" w:date="2024-04-09T12:43:00Z">
                  <w:rPr/>
                </w:rPrChange>
              </w:rPr>
              <w:t xml:space="preserve"> </w:t>
            </w:r>
            <w:proofErr w:type="spellStart"/>
            <w:r w:rsidRPr="00405CD7">
              <w:rPr>
                <w:rFonts w:ascii="Times New Roman" w:hAnsi="Times New Roman" w:cs="Times New Roman"/>
                <w:sz w:val="24"/>
                <w:rPrChange w:id="5252" w:author="Макпал Амандыкова" w:date="2024-04-09T12:43:00Z">
                  <w:rPr/>
                </w:rPrChange>
              </w:rPr>
              <w:t>тұлғалар</w:t>
            </w:r>
            <w:proofErr w:type="spellEnd"/>
            <w:r w:rsidRPr="00405CD7">
              <w:rPr>
                <w:rFonts w:ascii="Times New Roman" w:hAnsi="Times New Roman" w:cs="Times New Roman"/>
                <w:sz w:val="24"/>
                <w:rPrChange w:id="5253" w:author="Макпал Амандыкова" w:date="2024-04-09T12:43:00Z">
                  <w:rPr/>
                </w:rPrChange>
              </w:rPr>
              <w:t xml:space="preserve"> </w:t>
            </w:r>
            <w:proofErr w:type="spellStart"/>
            <w:r w:rsidRPr="00405CD7">
              <w:rPr>
                <w:rFonts w:ascii="Times New Roman" w:hAnsi="Times New Roman" w:cs="Times New Roman"/>
                <w:sz w:val="24"/>
                <w:rPrChange w:id="5254" w:author="Макпал Амандыкова" w:date="2024-04-09T12:43:00Z">
                  <w:rPr/>
                </w:rPrChange>
              </w:rPr>
              <w:t>иелігі</w:t>
            </w:r>
            <w:proofErr w:type="spellEnd"/>
            <w:r w:rsidRPr="00405CD7">
              <w:rPr>
                <w:rFonts w:ascii="Times New Roman" w:hAnsi="Times New Roman" w:cs="Times New Roman"/>
                <w:sz w:val="24"/>
                <w:rPrChange w:id="5255" w:author="Макпал Амандыкова" w:date="2024-04-09T12:43:00Z">
                  <w:rPr/>
                </w:rPrChange>
              </w:rPr>
              <w:t>)</w:t>
            </w:r>
          </w:p>
        </w:tc>
        <w:tc>
          <w:tcPr>
            <w:tcW w:w="1047" w:type="dxa"/>
            <w:tcBorders>
              <w:left w:val="single" w:sz="2" w:space="0" w:color="000000"/>
              <w:bottom w:val="single" w:sz="2" w:space="0" w:color="000000"/>
            </w:tcBorders>
          </w:tcPr>
          <w:p w14:paraId="438BACB8" w14:textId="77777777" w:rsidR="00AA7A57" w:rsidRPr="00405CD7" w:rsidRDefault="002F0526">
            <w:pPr>
              <w:spacing w:line="240" w:lineRule="auto"/>
              <w:jc w:val="center"/>
              <w:rPr>
                <w:rFonts w:ascii="Times New Roman" w:hAnsi="Times New Roman" w:cs="Times New Roman"/>
                <w:rPrChange w:id="5256" w:author="Макпал Амандыкова" w:date="2024-04-09T12:43:00Z">
                  <w:rPr>
                    <w:color w:val="000000"/>
                  </w:rPr>
                </w:rPrChange>
              </w:rPr>
              <w:pPrChange w:id="5257" w:author="Syrym" w:date="2024-04-05T14:22:00Z">
                <w:pPr>
                  <w:jc w:val="center"/>
                </w:pPr>
              </w:pPrChange>
            </w:pPr>
            <w:r w:rsidRPr="00405CD7">
              <w:rPr>
                <w:rFonts w:ascii="Times New Roman" w:hAnsi="Times New Roman" w:cs="Times New Roman"/>
                <w:sz w:val="24"/>
                <w:rPrChange w:id="5258" w:author="Макпал Амандыкова" w:date="2024-04-09T12:43:00Z">
                  <w:rPr/>
                </w:rPrChange>
              </w:rPr>
              <w:t>20</w:t>
            </w:r>
          </w:p>
        </w:tc>
        <w:tc>
          <w:tcPr>
            <w:tcW w:w="1955" w:type="dxa"/>
            <w:tcBorders>
              <w:left w:val="single" w:sz="2" w:space="0" w:color="000000"/>
              <w:bottom w:val="single" w:sz="2" w:space="0" w:color="000000"/>
            </w:tcBorders>
          </w:tcPr>
          <w:p w14:paraId="606DDDAB" w14:textId="77777777" w:rsidR="00AA7A57" w:rsidRPr="00405CD7" w:rsidRDefault="002F0526">
            <w:pPr>
              <w:spacing w:line="240" w:lineRule="auto"/>
              <w:jc w:val="center"/>
              <w:rPr>
                <w:rFonts w:ascii="Times New Roman" w:hAnsi="Times New Roman" w:cs="Times New Roman"/>
                <w:rPrChange w:id="5259" w:author="Макпал Амандыкова" w:date="2024-04-09T12:43:00Z">
                  <w:rPr>
                    <w:color w:val="000000"/>
                  </w:rPr>
                </w:rPrChange>
              </w:rPr>
              <w:pPrChange w:id="5260" w:author="Syrym" w:date="2024-04-05T14:22:00Z">
                <w:pPr>
                  <w:jc w:val="center"/>
                </w:pPr>
              </w:pPrChange>
            </w:pPr>
            <w:r w:rsidRPr="00405CD7">
              <w:rPr>
                <w:rFonts w:ascii="Times New Roman" w:hAnsi="Times New Roman" w:cs="Times New Roman"/>
                <w:sz w:val="24"/>
                <w:rPrChange w:id="5261" w:author="Макпал Амандыкова" w:date="2024-04-09T12:43:00Z">
                  <w:rPr/>
                </w:rPrChange>
              </w:rPr>
              <w:t xml:space="preserve">6 (n=2♀; n=4♂) </w:t>
            </w:r>
          </w:p>
        </w:tc>
        <w:tc>
          <w:tcPr>
            <w:tcW w:w="1900" w:type="dxa"/>
            <w:tcBorders>
              <w:left w:val="single" w:sz="2" w:space="0" w:color="000000"/>
              <w:bottom w:val="single" w:sz="2" w:space="0" w:color="000000"/>
            </w:tcBorders>
          </w:tcPr>
          <w:p w14:paraId="71DDC641" w14:textId="77777777" w:rsidR="00AA7A57" w:rsidRPr="00405CD7" w:rsidRDefault="002F0526">
            <w:pPr>
              <w:spacing w:line="240" w:lineRule="auto"/>
              <w:jc w:val="center"/>
              <w:rPr>
                <w:rFonts w:ascii="Times New Roman" w:hAnsi="Times New Roman" w:cs="Times New Roman"/>
                <w:rPrChange w:id="5262" w:author="Макпал Амандыкова" w:date="2024-04-09T12:43:00Z">
                  <w:rPr>
                    <w:color w:val="000000"/>
                  </w:rPr>
                </w:rPrChange>
              </w:rPr>
              <w:pPrChange w:id="5263" w:author="Syrym" w:date="2024-04-05T14:22:00Z">
                <w:pPr>
                  <w:jc w:val="center"/>
                </w:pPr>
              </w:pPrChange>
            </w:pPr>
            <w:r w:rsidRPr="00405CD7">
              <w:rPr>
                <w:rFonts w:ascii="Times New Roman" w:hAnsi="Times New Roman" w:cs="Times New Roman"/>
                <w:sz w:val="24"/>
                <w:rPrChange w:id="5264" w:author="Макпал Амандыкова" w:date="2024-04-09T12:43:00Z">
                  <w:rPr/>
                </w:rPrChange>
              </w:rPr>
              <w:t xml:space="preserve">3 (n=3♀) </w:t>
            </w:r>
          </w:p>
        </w:tc>
        <w:tc>
          <w:tcPr>
            <w:tcW w:w="1894" w:type="dxa"/>
            <w:tcBorders>
              <w:left w:val="single" w:sz="2" w:space="0" w:color="000000"/>
              <w:bottom w:val="single" w:sz="2" w:space="0" w:color="000000"/>
              <w:right w:val="single" w:sz="2" w:space="0" w:color="000000"/>
            </w:tcBorders>
          </w:tcPr>
          <w:p w14:paraId="640BA359" w14:textId="77777777" w:rsidR="00AA7A57" w:rsidRPr="00405CD7" w:rsidRDefault="002F0526">
            <w:pPr>
              <w:spacing w:line="240" w:lineRule="auto"/>
              <w:jc w:val="center"/>
              <w:rPr>
                <w:rFonts w:ascii="Times New Roman" w:hAnsi="Times New Roman" w:cs="Times New Roman"/>
                <w:rPrChange w:id="5265" w:author="Макпал Амандыкова" w:date="2024-04-09T12:43:00Z">
                  <w:rPr>
                    <w:color w:val="000000"/>
                  </w:rPr>
                </w:rPrChange>
              </w:rPr>
              <w:pPrChange w:id="5266" w:author="Syrym" w:date="2024-04-05T14:22:00Z">
                <w:pPr>
                  <w:jc w:val="center"/>
                </w:pPr>
              </w:pPrChange>
            </w:pPr>
            <w:r w:rsidRPr="00405CD7">
              <w:rPr>
                <w:rFonts w:ascii="Times New Roman" w:hAnsi="Times New Roman" w:cs="Times New Roman"/>
                <w:sz w:val="24"/>
                <w:rPrChange w:id="5267" w:author="Макпал Амандыкова" w:date="2024-04-09T12:43:00Z">
                  <w:rPr/>
                </w:rPrChange>
              </w:rPr>
              <w:t xml:space="preserve">11 (n=8♀; n=3♂) </w:t>
            </w:r>
          </w:p>
        </w:tc>
      </w:tr>
      <w:tr w:rsidR="00AA7A57" w:rsidRPr="00405CD7" w14:paraId="5388801D" w14:textId="77777777" w:rsidTr="00A86540">
        <w:tblPrEx>
          <w:tblW w:w="9638" w:type="dxa"/>
          <w:tblInd w:w="28" w:type="dxa"/>
          <w:tblCellMar>
            <w:left w:w="28" w:type="dxa"/>
            <w:right w:w="28" w:type="dxa"/>
          </w:tblCellMar>
          <w:tblPrExChange w:id="5268" w:author="Макпал Амандыкова" w:date="2024-04-09T13:09:00Z">
            <w:tblPrEx>
              <w:tblW w:w="9638" w:type="dxa"/>
              <w:tblInd w:w="28" w:type="dxa"/>
              <w:tblCellMar>
                <w:left w:w="28" w:type="dxa"/>
                <w:right w:w="28" w:type="dxa"/>
              </w:tblCellMar>
            </w:tblPrEx>
          </w:tblPrExChange>
        </w:tblPrEx>
        <w:trPr>
          <w:trHeight w:val="835"/>
          <w:trPrChange w:id="5269" w:author="Макпал Амандыкова" w:date="2024-04-09T13:09:00Z">
            <w:trPr>
              <w:gridAfter w:val="0"/>
              <w:trHeight w:val="1022"/>
            </w:trPr>
          </w:trPrChange>
        </w:trPr>
        <w:tc>
          <w:tcPr>
            <w:tcW w:w="374" w:type="dxa"/>
            <w:tcBorders>
              <w:left w:val="single" w:sz="2" w:space="0" w:color="000000"/>
              <w:bottom w:val="single" w:sz="2" w:space="0" w:color="000000"/>
            </w:tcBorders>
            <w:tcPrChange w:id="5270" w:author="Макпал Амандыкова" w:date="2024-04-09T13:09:00Z">
              <w:tcPr>
                <w:tcW w:w="374" w:type="dxa"/>
                <w:gridSpan w:val="2"/>
                <w:tcBorders>
                  <w:left w:val="single" w:sz="2" w:space="0" w:color="000000"/>
                  <w:bottom w:val="single" w:sz="2" w:space="0" w:color="000000"/>
                </w:tcBorders>
              </w:tcPr>
            </w:tcPrChange>
          </w:tcPr>
          <w:p w14:paraId="19B7C312" w14:textId="77777777" w:rsidR="00AA7A57" w:rsidRPr="00405CD7" w:rsidRDefault="002F0526">
            <w:pPr>
              <w:spacing w:line="240" w:lineRule="auto"/>
              <w:jc w:val="center"/>
              <w:rPr>
                <w:rFonts w:ascii="Times New Roman" w:hAnsi="Times New Roman" w:cs="Times New Roman"/>
                <w:rPrChange w:id="5271" w:author="Макпал Амандыкова" w:date="2024-04-09T12:43:00Z">
                  <w:rPr>
                    <w:color w:val="000000"/>
                  </w:rPr>
                </w:rPrChange>
              </w:rPr>
              <w:pPrChange w:id="5272" w:author="Syrym" w:date="2024-04-05T14:22:00Z">
                <w:pPr>
                  <w:jc w:val="center"/>
                </w:pPr>
              </w:pPrChange>
            </w:pPr>
            <w:r w:rsidRPr="00405CD7">
              <w:rPr>
                <w:rFonts w:ascii="Times New Roman" w:hAnsi="Times New Roman" w:cs="Times New Roman"/>
                <w:sz w:val="24"/>
                <w:rPrChange w:id="5273" w:author="Макпал Амандыкова" w:date="2024-04-09T12:43:00Z">
                  <w:rPr/>
                </w:rPrChange>
              </w:rPr>
              <w:t>4</w:t>
            </w:r>
          </w:p>
        </w:tc>
        <w:tc>
          <w:tcPr>
            <w:tcW w:w="2467" w:type="dxa"/>
            <w:tcBorders>
              <w:left w:val="single" w:sz="2" w:space="0" w:color="000000"/>
              <w:bottom w:val="single" w:sz="2" w:space="0" w:color="000000"/>
            </w:tcBorders>
            <w:tcPrChange w:id="5274" w:author="Макпал Амандыкова" w:date="2024-04-09T13:09:00Z">
              <w:tcPr>
                <w:tcW w:w="2467" w:type="dxa"/>
                <w:gridSpan w:val="2"/>
                <w:tcBorders>
                  <w:left w:val="single" w:sz="2" w:space="0" w:color="000000"/>
                  <w:bottom w:val="single" w:sz="2" w:space="0" w:color="000000"/>
                </w:tcBorders>
              </w:tcPr>
            </w:tcPrChange>
          </w:tcPr>
          <w:p w14:paraId="39C34B8D" w14:textId="77777777" w:rsidR="00AA7A57" w:rsidRPr="00405CD7" w:rsidRDefault="002F0526">
            <w:pPr>
              <w:pStyle w:val="MDPI31text"/>
              <w:spacing w:line="240" w:lineRule="auto"/>
              <w:ind w:left="0" w:firstLine="0"/>
              <w:contextualSpacing/>
              <w:jc w:val="center"/>
              <w:rPr>
                <w:rFonts w:ascii="Times New Roman" w:hAnsi="Times New Roman" w:cs="Times New Roman"/>
                <w:color w:val="auto"/>
                <w:lang w:val="ru-RU"/>
                <w:rPrChange w:id="5275" w:author="Макпал Амандыкова" w:date="2024-04-09T12:43:00Z">
                  <w:rPr/>
                </w:rPrChange>
              </w:rPr>
              <w:pPrChange w:id="5276" w:author="Syrym" w:date="2024-04-05T14:22:00Z">
                <w:pPr>
                  <w:pStyle w:val="MDPI31text"/>
                  <w:spacing w:line="276" w:lineRule="auto"/>
                  <w:ind w:left="0" w:firstLine="0"/>
                  <w:contextualSpacing/>
                  <w:jc w:val="center"/>
                </w:pPr>
              </w:pPrChange>
            </w:pPr>
            <w:r w:rsidRPr="00405CD7">
              <w:rPr>
                <w:rFonts w:ascii="Times New Roman" w:hAnsi="Times New Roman" w:cs="Times New Roman"/>
                <w:b/>
                <w:bCs/>
                <w:color w:val="auto"/>
                <w:sz w:val="24"/>
                <w:szCs w:val="24"/>
                <w:lang w:val="kk-KZ"/>
                <w:rPrChange w:id="5277" w:author="Макпал Амандыкова" w:date="2024-04-09T12:43:00Z">
                  <w:rPr/>
                </w:rPrChange>
              </w:rPr>
              <w:t xml:space="preserve">Атырау облысы </w:t>
            </w:r>
          </w:p>
          <w:p w14:paraId="14363B0A" w14:textId="77777777" w:rsidR="00AA7A57" w:rsidRPr="00405CD7" w:rsidRDefault="002F0526">
            <w:pPr>
              <w:pStyle w:val="MDPI31text"/>
              <w:spacing w:line="240" w:lineRule="auto"/>
              <w:ind w:left="0" w:firstLine="0"/>
              <w:contextualSpacing/>
              <w:jc w:val="center"/>
              <w:rPr>
                <w:rFonts w:ascii="Times New Roman" w:hAnsi="Times New Roman" w:cs="Times New Roman"/>
                <w:color w:val="auto"/>
                <w:lang w:val="ru-RU"/>
                <w:rPrChange w:id="5278" w:author="Макпал Амандыкова" w:date="2024-04-09T12:43:00Z">
                  <w:rPr/>
                </w:rPrChange>
              </w:rPr>
              <w:pPrChange w:id="5279" w:author="Syrym" w:date="2024-04-05T14:22:00Z">
                <w:pPr>
                  <w:pStyle w:val="MDPI31text"/>
                  <w:spacing w:line="276" w:lineRule="auto"/>
                  <w:ind w:left="0" w:firstLine="0"/>
                  <w:contextualSpacing/>
                  <w:jc w:val="center"/>
                </w:pPr>
              </w:pPrChange>
            </w:pPr>
            <w:r w:rsidRPr="00405CD7">
              <w:rPr>
                <w:rFonts w:ascii="Times New Roman" w:hAnsi="Times New Roman" w:cs="Times New Roman"/>
                <w:color w:val="auto"/>
                <w:sz w:val="24"/>
                <w:szCs w:val="24"/>
                <w:lang w:val="kk-KZ"/>
                <w:rPrChange w:id="5280" w:author="Макпал Амандыкова" w:date="2024-04-09T12:43:00Z">
                  <w:rPr/>
                </w:rPrChange>
              </w:rPr>
              <w:t xml:space="preserve">(Махамбет ауданы, </w:t>
            </w:r>
          </w:p>
          <w:p w14:paraId="7F83A7CD" w14:textId="77777777" w:rsidR="00AA7A57" w:rsidRPr="00405CD7" w:rsidRDefault="002F0526">
            <w:pPr>
              <w:pStyle w:val="MDPI31text"/>
              <w:spacing w:line="240" w:lineRule="auto"/>
              <w:ind w:left="0" w:firstLine="0"/>
              <w:contextualSpacing/>
              <w:jc w:val="center"/>
              <w:rPr>
                <w:rFonts w:ascii="Times New Roman" w:hAnsi="Times New Roman" w:cs="Times New Roman"/>
                <w:color w:val="auto"/>
                <w:lang w:val="ru-RU"/>
                <w:rPrChange w:id="5281" w:author="Макпал Амандыкова" w:date="2024-04-09T12:43:00Z">
                  <w:rPr/>
                </w:rPrChange>
              </w:rPr>
              <w:pPrChange w:id="5282" w:author="Syrym" w:date="2024-04-05T14:22:00Z">
                <w:pPr>
                  <w:pStyle w:val="MDPI31text"/>
                  <w:spacing w:line="276" w:lineRule="auto"/>
                  <w:ind w:left="0" w:firstLine="0"/>
                  <w:contextualSpacing/>
                  <w:jc w:val="center"/>
                </w:pPr>
              </w:pPrChange>
            </w:pPr>
            <w:r w:rsidRPr="00405CD7">
              <w:rPr>
                <w:rFonts w:ascii="Times New Roman" w:hAnsi="Times New Roman" w:cs="Times New Roman"/>
                <w:color w:val="auto"/>
                <w:sz w:val="24"/>
                <w:szCs w:val="24"/>
                <w:lang w:val="kk-KZ"/>
                <w:rPrChange w:id="5283" w:author="Макпал Амандыкова" w:date="2024-04-09T12:43:00Z">
                  <w:rPr/>
                </w:rPrChange>
              </w:rPr>
              <w:t>«А. Ескариев» ШҚ)</w:t>
            </w:r>
          </w:p>
        </w:tc>
        <w:tc>
          <w:tcPr>
            <w:tcW w:w="1047" w:type="dxa"/>
            <w:tcBorders>
              <w:left w:val="single" w:sz="2" w:space="0" w:color="000000"/>
              <w:bottom w:val="single" w:sz="2" w:space="0" w:color="000000"/>
            </w:tcBorders>
            <w:tcPrChange w:id="5284" w:author="Макпал Амандыкова" w:date="2024-04-09T13:09:00Z">
              <w:tcPr>
                <w:tcW w:w="1047" w:type="dxa"/>
                <w:gridSpan w:val="2"/>
                <w:tcBorders>
                  <w:left w:val="single" w:sz="2" w:space="0" w:color="000000"/>
                  <w:bottom w:val="single" w:sz="2" w:space="0" w:color="000000"/>
                </w:tcBorders>
              </w:tcPr>
            </w:tcPrChange>
          </w:tcPr>
          <w:p w14:paraId="78C95403" w14:textId="77777777" w:rsidR="00AA7A57" w:rsidRPr="00405CD7" w:rsidRDefault="002F0526">
            <w:pPr>
              <w:spacing w:line="240" w:lineRule="auto"/>
              <w:jc w:val="center"/>
              <w:rPr>
                <w:rFonts w:ascii="Times New Roman" w:hAnsi="Times New Roman" w:cs="Times New Roman"/>
                <w:rPrChange w:id="5285" w:author="Макпал Амандыкова" w:date="2024-04-09T12:43:00Z">
                  <w:rPr>
                    <w:color w:val="000000"/>
                  </w:rPr>
                </w:rPrChange>
              </w:rPr>
              <w:pPrChange w:id="5286" w:author="Syrym" w:date="2024-04-05T14:22:00Z">
                <w:pPr>
                  <w:jc w:val="center"/>
                </w:pPr>
              </w:pPrChange>
            </w:pPr>
            <w:r w:rsidRPr="00405CD7">
              <w:rPr>
                <w:rFonts w:ascii="Times New Roman" w:hAnsi="Times New Roman" w:cs="Times New Roman"/>
                <w:sz w:val="24"/>
                <w:rPrChange w:id="5287" w:author="Макпал Амандыкова" w:date="2024-04-09T12:43:00Z">
                  <w:rPr/>
                </w:rPrChange>
              </w:rPr>
              <w:t>20</w:t>
            </w:r>
          </w:p>
        </w:tc>
        <w:tc>
          <w:tcPr>
            <w:tcW w:w="1955" w:type="dxa"/>
            <w:tcBorders>
              <w:left w:val="single" w:sz="2" w:space="0" w:color="000000"/>
              <w:bottom w:val="single" w:sz="2" w:space="0" w:color="000000"/>
            </w:tcBorders>
            <w:tcPrChange w:id="5288" w:author="Макпал Амандыкова" w:date="2024-04-09T13:09:00Z">
              <w:tcPr>
                <w:tcW w:w="1955" w:type="dxa"/>
                <w:gridSpan w:val="2"/>
                <w:tcBorders>
                  <w:left w:val="single" w:sz="2" w:space="0" w:color="000000"/>
                  <w:bottom w:val="single" w:sz="2" w:space="0" w:color="000000"/>
                </w:tcBorders>
              </w:tcPr>
            </w:tcPrChange>
          </w:tcPr>
          <w:p w14:paraId="5EA8F0B2" w14:textId="77777777" w:rsidR="00AA7A57" w:rsidRPr="00405CD7" w:rsidRDefault="002F0526">
            <w:pPr>
              <w:spacing w:line="240" w:lineRule="auto"/>
              <w:jc w:val="center"/>
              <w:rPr>
                <w:rFonts w:ascii="Times New Roman" w:hAnsi="Times New Roman" w:cs="Times New Roman"/>
                <w:rPrChange w:id="5289" w:author="Макпал Амандыкова" w:date="2024-04-09T12:43:00Z">
                  <w:rPr>
                    <w:color w:val="000000"/>
                  </w:rPr>
                </w:rPrChange>
              </w:rPr>
              <w:pPrChange w:id="5290" w:author="Syrym" w:date="2024-04-05T14:22:00Z">
                <w:pPr>
                  <w:jc w:val="center"/>
                </w:pPr>
              </w:pPrChange>
            </w:pPr>
            <w:r w:rsidRPr="00405CD7">
              <w:rPr>
                <w:rFonts w:ascii="Times New Roman" w:hAnsi="Times New Roman" w:cs="Times New Roman"/>
                <w:sz w:val="24"/>
                <w:rPrChange w:id="5291" w:author="Макпал Амандыкова" w:date="2024-04-09T12:43:00Z">
                  <w:rPr/>
                </w:rPrChange>
              </w:rPr>
              <w:t xml:space="preserve">20 </w:t>
            </w:r>
            <w:r w:rsidRPr="00405CD7">
              <w:rPr>
                <w:rFonts w:ascii="Times New Roman" w:hAnsi="Times New Roman" w:cs="Times New Roman"/>
                <w:sz w:val="24"/>
                <w:lang w:val="kk-KZ"/>
                <w:rPrChange w:id="5292" w:author="Макпал Амандыкова" w:date="2024-04-09T12:43:00Z">
                  <w:rPr/>
                </w:rPrChange>
              </w:rPr>
              <w:t>(n = 14♀; n=6♂)</w:t>
            </w:r>
          </w:p>
        </w:tc>
        <w:tc>
          <w:tcPr>
            <w:tcW w:w="1900" w:type="dxa"/>
            <w:tcBorders>
              <w:left w:val="single" w:sz="2" w:space="0" w:color="000000"/>
              <w:bottom w:val="single" w:sz="2" w:space="0" w:color="000000"/>
            </w:tcBorders>
            <w:tcPrChange w:id="5293" w:author="Макпал Амандыкова" w:date="2024-04-09T13:09:00Z">
              <w:tcPr>
                <w:tcW w:w="1900" w:type="dxa"/>
                <w:gridSpan w:val="2"/>
                <w:tcBorders>
                  <w:left w:val="single" w:sz="2" w:space="0" w:color="000000"/>
                  <w:bottom w:val="single" w:sz="2" w:space="0" w:color="000000"/>
                </w:tcBorders>
              </w:tcPr>
            </w:tcPrChange>
          </w:tcPr>
          <w:p w14:paraId="1226D560" w14:textId="77777777" w:rsidR="00AA7A57" w:rsidRPr="00405CD7" w:rsidRDefault="00AA7A57">
            <w:pPr>
              <w:spacing w:line="240" w:lineRule="auto"/>
              <w:jc w:val="center"/>
              <w:rPr>
                <w:rFonts w:ascii="Times New Roman" w:hAnsi="Times New Roman" w:cs="Times New Roman"/>
                <w:sz w:val="24"/>
                <w:rPrChange w:id="5294" w:author="Макпал Амандыкова" w:date="2024-04-09T12:43:00Z">
                  <w:rPr>
                    <w:rFonts w:ascii="Liberation Serif" w:hAnsi="Liberation Serif"/>
                    <w:color w:val="000000"/>
                    <w:sz w:val="24"/>
                  </w:rPr>
                </w:rPrChange>
              </w:rPr>
              <w:pPrChange w:id="5295" w:author="Syrym" w:date="2024-04-05T14:22:00Z">
                <w:pPr>
                  <w:jc w:val="center"/>
                </w:pPr>
              </w:pPrChange>
            </w:pPr>
          </w:p>
        </w:tc>
        <w:tc>
          <w:tcPr>
            <w:tcW w:w="1894" w:type="dxa"/>
            <w:tcBorders>
              <w:left w:val="single" w:sz="2" w:space="0" w:color="000000"/>
              <w:bottom w:val="single" w:sz="2" w:space="0" w:color="000000"/>
              <w:right w:val="single" w:sz="2" w:space="0" w:color="000000"/>
            </w:tcBorders>
            <w:tcPrChange w:id="5296" w:author="Макпал Амандыкова" w:date="2024-04-09T13:09:00Z">
              <w:tcPr>
                <w:tcW w:w="1894" w:type="dxa"/>
                <w:gridSpan w:val="2"/>
                <w:tcBorders>
                  <w:left w:val="single" w:sz="2" w:space="0" w:color="000000"/>
                  <w:bottom w:val="single" w:sz="2" w:space="0" w:color="000000"/>
                  <w:right w:val="single" w:sz="2" w:space="0" w:color="000000"/>
                </w:tcBorders>
              </w:tcPr>
            </w:tcPrChange>
          </w:tcPr>
          <w:p w14:paraId="76D48F40" w14:textId="77777777" w:rsidR="00AA7A57" w:rsidRPr="00405CD7" w:rsidRDefault="00AA7A57">
            <w:pPr>
              <w:spacing w:line="240" w:lineRule="auto"/>
              <w:jc w:val="center"/>
              <w:rPr>
                <w:rFonts w:ascii="Times New Roman" w:hAnsi="Times New Roman" w:cs="Times New Roman"/>
                <w:sz w:val="24"/>
                <w:rPrChange w:id="5297" w:author="Макпал Амандыкова" w:date="2024-04-09T12:43:00Z">
                  <w:rPr>
                    <w:rFonts w:ascii="Liberation Serif" w:hAnsi="Liberation Serif"/>
                    <w:color w:val="000000"/>
                    <w:sz w:val="24"/>
                  </w:rPr>
                </w:rPrChange>
              </w:rPr>
              <w:pPrChange w:id="5298" w:author="Syrym" w:date="2024-04-05T14:22:00Z">
                <w:pPr>
                  <w:jc w:val="center"/>
                </w:pPr>
              </w:pPrChange>
            </w:pPr>
          </w:p>
        </w:tc>
      </w:tr>
      <w:tr w:rsidR="00AA7A57" w:rsidRPr="00405CD7" w14:paraId="6BDB7B81" w14:textId="77777777">
        <w:trPr>
          <w:trHeight w:val="310"/>
        </w:trPr>
        <w:tc>
          <w:tcPr>
            <w:tcW w:w="374" w:type="dxa"/>
            <w:tcBorders>
              <w:left w:val="single" w:sz="2" w:space="0" w:color="000000"/>
              <w:bottom w:val="single" w:sz="2" w:space="0" w:color="000000"/>
            </w:tcBorders>
          </w:tcPr>
          <w:p w14:paraId="36A7A7BC" w14:textId="77777777" w:rsidR="00AA7A57" w:rsidRPr="00405CD7" w:rsidRDefault="002F0526">
            <w:pPr>
              <w:spacing w:line="240" w:lineRule="auto"/>
              <w:jc w:val="center"/>
              <w:rPr>
                <w:rFonts w:ascii="Times New Roman" w:hAnsi="Times New Roman" w:cs="Times New Roman"/>
                <w:rPrChange w:id="5299" w:author="Макпал Амандыкова" w:date="2024-04-09T12:43:00Z">
                  <w:rPr>
                    <w:color w:val="000000"/>
                  </w:rPr>
                </w:rPrChange>
              </w:rPr>
              <w:pPrChange w:id="5300" w:author="Syrym" w:date="2024-04-05T14:22:00Z">
                <w:pPr>
                  <w:jc w:val="center"/>
                </w:pPr>
              </w:pPrChange>
            </w:pPr>
            <w:r w:rsidRPr="00405CD7">
              <w:rPr>
                <w:rFonts w:ascii="Times New Roman" w:hAnsi="Times New Roman" w:cs="Times New Roman"/>
                <w:sz w:val="24"/>
                <w:rPrChange w:id="5301" w:author="Макпал Амандыкова" w:date="2024-04-09T12:43:00Z">
                  <w:rPr/>
                </w:rPrChange>
              </w:rPr>
              <w:t>5</w:t>
            </w:r>
          </w:p>
        </w:tc>
        <w:tc>
          <w:tcPr>
            <w:tcW w:w="2467" w:type="dxa"/>
            <w:tcBorders>
              <w:left w:val="single" w:sz="2" w:space="0" w:color="000000"/>
              <w:bottom w:val="single" w:sz="2" w:space="0" w:color="000000"/>
            </w:tcBorders>
          </w:tcPr>
          <w:p w14:paraId="58DAB0E9" w14:textId="77777777" w:rsidR="00AA7A57" w:rsidRPr="00405CD7" w:rsidRDefault="002F0526">
            <w:pPr>
              <w:spacing w:line="240" w:lineRule="auto"/>
              <w:contextualSpacing/>
              <w:jc w:val="center"/>
              <w:rPr>
                <w:rFonts w:ascii="Times New Roman" w:hAnsi="Times New Roman" w:cs="Times New Roman"/>
                <w:rPrChange w:id="5302" w:author="Макпал Амандыкова" w:date="2024-04-09T12:43:00Z">
                  <w:rPr>
                    <w:color w:val="000000"/>
                  </w:rPr>
                </w:rPrChange>
              </w:rPr>
              <w:pPrChange w:id="5303" w:author="Syrym" w:date="2024-04-05T14:22:00Z">
                <w:pPr>
                  <w:spacing w:line="276" w:lineRule="auto"/>
                  <w:contextualSpacing/>
                  <w:jc w:val="center"/>
                </w:pPr>
              </w:pPrChange>
            </w:pPr>
            <w:r w:rsidRPr="00405CD7">
              <w:rPr>
                <w:rFonts w:ascii="Times New Roman" w:hAnsi="Times New Roman" w:cs="Times New Roman"/>
                <w:sz w:val="24"/>
                <w:lang w:val="kk-KZ"/>
                <w:rPrChange w:id="5304" w:author="Макпал Амандыкова" w:date="2024-04-09T12:43:00Z">
                  <w:rPr/>
                </w:rPrChange>
              </w:rPr>
              <w:t xml:space="preserve"> </w:t>
            </w:r>
            <w:r w:rsidRPr="00405CD7">
              <w:rPr>
                <w:rFonts w:ascii="Times New Roman" w:hAnsi="Times New Roman" w:cs="Times New Roman"/>
                <w:b/>
                <w:bCs/>
                <w:sz w:val="24"/>
                <w:lang w:val="kk-KZ"/>
                <w:rPrChange w:id="5305" w:author="Макпал Амандыкова" w:date="2024-04-09T12:43:00Z">
                  <w:rPr/>
                </w:rPrChange>
              </w:rPr>
              <w:t>Түркістан облысы</w:t>
            </w:r>
          </w:p>
          <w:p w14:paraId="58C1BDC6" w14:textId="77777777" w:rsidR="00AA7A57" w:rsidRPr="00405CD7" w:rsidRDefault="002F0526">
            <w:pPr>
              <w:spacing w:line="240" w:lineRule="auto"/>
              <w:contextualSpacing/>
              <w:jc w:val="center"/>
              <w:rPr>
                <w:rFonts w:ascii="Times New Roman" w:hAnsi="Times New Roman" w:cs="Times New Roman"/>
                <w:rPrChange w:id="5306" w:author="Макпал Амандыкова" w:date="2024-04-09T12:43:00Z">
                  <w:rPr>
                    <w:color w:val="000000"/>
                  </w:rPr>
                </w:rPrChange>
              </w:rPr>
              <w:pPrChange w:id="5307" w:author="Syrym" w:date="2024-04-05T14:22:00Z">
                <w:pPr>
                  <w:spacing w:line="276" w:lineRule="auto"/>
                  <w:contextualSpacing/>
                  <w:jc w:val="center"/>
                </w:pPr>
              </w:pPrChange>
            </w:pPr>
            <w:r w:rsidRPr="00405CD7">
              <w:rPr>
                <w:rFonts w:ascii="Times New Roman" w:hAnsi="Times New Roman" w:cs="Times New Roman"/>
                <w:sz w:val="24"/>
                <w:lang w:val="kk-KZ"/>
                <w:rPrChange w:id="5308" w:author="Макпал Амандыкова" w:date="2024-04-09T12:43:00Z">
                  <w:rPr/>
                </w:rPrChange>
              </w:rPr>
              <w:t xml:space="preserve">(Арыс қаласы, </w:t>
            </w:r>
          </w:p>
          <w:p w14:paraId="1B9A3AAF" w14:textId="77777777" w:rsidR="00AA7A57" w:rsidRPr="00405CD7" w:rsidRDefault="002F0526">
            <w:pPr>
              <w:spacing w:line="240" w:lineRule="auto"/>
              <w:contextualSpacing/>
              <w:jc w:val="center"/>
              <w:rPr>
                <w:rFonts w:ascii="Times New Roman" w:hAnsi="Times New Roman" w:cs="Times New Roman"/>
                <w:rPrChange w:id="5309" w:author="Макпал Амандыкова" w:date="2024-04-09T12:43:00Z">
                  <w:rPr>
                    <w:color w:val="000000"/>
                  </w:rPr>
                </w:rPrChange>
              </w:rPr>
              <w:pPrChange w:id="5310" w:author="Syrym" w:date="2024-04-05T14:22:00Z">
                <w:pPr>
                  <w:spacing w:line="276" w:lineRule="auto"/>
                  <w:contextualSpacing/>
                  <w:jc w:val="center"/>
                </w:pPr>
              </w:pPrChange>
            </w:pPr>
            <w:r w:rsidRPr="00405CD7">
              <w:rPr>
                <w:rFonts w:ascii="Times New Roman" w:hAnsi="Times New Roman" w:cs="Times New Roman"/>
                <w:sz w:val="24"/>
                <w:lang w:val="kk-KZ"/>
                <w:rPrChange w:id="5311" w:author="Макпал Амандыкова" w:date="2024-04-09T12:43:00Z">
                  <w:rPr/>
                </w:rPrChange>
              </w:rPr>
              <w:t>жеке тұлғалар иелігі)</w:t>
            </w:r>
          </w:p>
        </w:tc>
        <w:tc>
          <w:tcPr>
            <w:tcW w:w="1047" w:type="dxa"/>
            <w:tcBorders>
              <w:left w:val="single" w:sz="2" w:space="0" w:color="000000"/>
              <w:bottom w:val="single" w:sz="2" w:space="0" w:color="000000"/>
            </w:tcBorders>
          </w:tcPr>
          <w:p w14:paraId="06CA18AE" w14:textId="77777777" w:rsidR="00AA7A57" w:rsidRPr="00405CD7" w:rsidRDefault="002F0526">
            <w:pPr>
              <w:spacing w:line="240" w:lineRule="auto"/>
              <w:jc w:val="center"/>
              <w:rPr>
                <w:rFonts w:ascii="Times New Roman" w:hAnsi="Times New Roman" w:cs="Times New Roman"/>
                <w:rPrChange w:id="5312" w:author="Макпал Амандыкова" w:date="2024-04-09T12:43:00Z">
                  <w:rPr>
                    <w:color w:val="000000"/>
                  </w:rPr>
                </w:rPrChange>
              </w:rPr>
              <w:pPrChange w:id="5313" w:author="Syrym" w:date="2024-04-05T14:22:00Z">
                <w:pPr>
                  <w:jc w:val="center"/>
                </w:pPr>
              </w:pPrChange>
            </w:pPr>
            <w:r w:rsidRPr="00405CD7">
              <w:rPr>
                <w:rFonts w:ascii="Times New Roman" w:hAnsi="Times New Roman" w:cs="Times New Roman"/>
                <w:sz w:val="24"/>
                <w:rPrChange w:id="5314" w:author="Макпал Амандыкова" w:date="2024-04-09T12:43:00Z">
                  <w:rPr/>
                </w:rPrChange>
              </w:rPr>
              <w:t>20</w:t>
            </w:r>
          </w:p>
        </w:tc>
        <w:tc>
          <w:tcPr>
            <w:tcW w:w="1955" w:type="dxa"/>
            <w:tcBorders>
              <w:left w:val="single" w:sz="2" w:space="0" w:color="000000"/>
              <w:bottom w:val="single" w:sz="2" w:space="0" w:color="000000"/>
            </w:tcBorders>
          </w:tcPr>
          <w:p w14:paraId="12217B2B" w14:textId="77777777" w:rsidR="00AA7A57" w:rsidRPr="00405CD7" w:rsidRDefault="002F0526">
            <w:pPr>
              <w:spacing w:line="240" w:lineRule="auto"/>
              <w:jc w:val="center"/>
              <w:rPr>
                <w:rFonts w:ascii="Times New Roman" w:hAnsi="Times New Roman" w:cs="Times New Roman"/>
                <w:rPrChange w:id="5315" w:author="Макпал Амандыкова" w:date="2024-04-09T12:43:00Z">
                  <w:rPr>
                    <w:color w:val="000000"/>
                  </w:rPr>
                </w:rPrChange>
              </w:rPr>
              <w:pPrChange w:id="5316" w:author="Syrym" w:date="2024-04-05T14:22:00Z">
                <w:pPr>
                  <w:jc w:val="center"/>
                </w:pPr>
              </w:pPrChange>
            </w:pPr>
            <w:r w:rsidRPr="00405CD7">
              <w:rPr>
                <w:rFonts w:ascii="Times New Roman" w:hAnsi="Times New Roman" w:cs="Times New Roman"/>
                <w:sz w:val="24"/>
                <w:rPrChange w:id="5317" w:author="Макпал Амандыкова" w:date="2024-04-09T12:43:00Z">
                  <w:rPr/>
                </w:rPrChange>
              </w:rPr>
              <w:t xml:space="preserve">8 </w:t>
            </w:r>
            <w:r w:rsidRPr="00405CD7">
              <w:rPr>
                <w:rFonts w:ascii="Times New Roman" w:hAnsi="Times New Roman" w:cs="Times New Roman"/>
                <w:sz w:val="24"/>
                <w:lang w:val="kk-KZ"/>
                <w:rPrChange w:id="5318" w:author="Макпал Амандыкова" w:date="2024-04-09T12:43:00Z">
                  <w:rPr/>
                </w:rPrChange>
              </w:rPr>
              <w:t>(n=5♀; n=3♂)</w:t>
            </w:r>
          </w:p>
        </w:tc>
        <w:tc>
          <w:tcPr>
            <w:tcW w:w="1900" w:type="dxa"/>
            <w:tcBorders>
              <w:left w:val="single" w:sz="2" w:space="0" w:color="000000"/>
              <w:bottom w:val="single" w:sz="2" w:space="0" w:color="000000"/>
            </w:tcBorders>
          </w:tcPr>
          <w:p w14:paraId="297EDDB0" w14:textId="77777777" w:rsidR="00AA7A57" w:rsidRPr="00405CD7" w:rsidRDefault="002F0526">
            <w:pPr>
              <w:spacing w:line="240" w:lineRule="auto"/>
              <w:jc w:val="center"/>
              <w:rPr>
                <w:rFonts w:ascii="Times New Roman" w:hAnsi="Times New Roman" w:cs="Times New Roman"/>
                <w:rPrChange w:id="5319" w:author="Макпал Амандыкова" w:date="2024-04-09T12:43:00Z">
                  <w:rPr>
                    <w:color w:val="000000"/>
                  </w:rPr>
                </w:rPrChange>
              </w:rPr>
              <w:pPrChange w:id="5320" w:author="Syrym" w:date="2024-04-05T14:22:00Z">
                <w:pPr>
                  <w:jc w:val="center"/>
                </w:pPr>
              </w:pPrChange>
            </w:pPr>
            <w:r w:rsidRPr="00405CD7">
              <w:rPr>
                <w:rFonts w:ascii="Times New Roman" w:hAnsi="Times New Roman" w:cs="Times New Roman"/>
                <w:sz w:val="24"/>
                <w:rPrChange w:id="5321" w:author="Макпал Амандыкова" w:date="2024-04-09T12:43:00Z">
                  <w:rPr/>
                </w:rPrChange>
              </w:rPr>
              <w:t xml:space="preserve">5 </w:t>
            </w:r>
            <w:r w:rsidRPr="00405CD7">
              <w:rPr>
                <w:rFonts w:ascii="Times New Roman" w:hAnsi="Times New Roman" w:cs="Times New Roman"/>
                <w:sz w:val="24"/>
                <w:lang w:val="kk-KZ"/>
                <w:rPrChange w:id="5322" w:author="Макпал Амандыкова" w:date="2024-04-09T12:43:00Z">
                  <w:rPr/>
                </w:rPrChange>
              </w:rPr>
              <w:t>(n=4♀; n=1♂)</w:t>
            </w:r>
          </w:p>
        </w:tc>
        <w:tc>
          <w:tcPr>
            <w:tcW w:w="1894" w:type="dxa"/>
            <w:tcBorders>
              <w:left w:val="single" w:sz="2" w:space="0" w:color="000000"/>
              <w:bottom w:val="single" w:sz="2" w:space="0" w:color="000000"/>
              <w:right w:val="single" w:sz="2" w:space="0" w:color="000000"/>
            </w:tcBorders>
          </w:tcPr>
          <w:p w14:paraId="030B8434" w14:textId="77777777" w:rsidR="00AA7A57" w:rsidRPr="00405CD7" w:rsidRDefault="002F0526">
            <w:pPr>
              <w:spacing w:line="240" w:lineRule="auto"/>
              <w:jc w:val="center"/>
              <w:rPr>
                <w:rFonts w:ascii="Times New Roman" w:hAnsi="Times New Roman" w:cs="Times New Roman"/>
                <w:rPrChange w:id="5323" w:author="Макпал Амандыкова" w:date="2024-04-09T12:43:00Z">
                  <w:rPr>
                    <w:color w:val="000000"/>
                  </w:rPr>
                </w:rPrChange>
              </w:rPr>
              <w:pPrChange w:id="5324" w:author="Syrym" w:date="2024-04-05T14:22:00Z">
                <w:pPr>
                  <w:jc w:val="center"/>
                </w:pPr>
              </w:pPrChange>
            </w:pPr>
            <w:r w:rsidRPr="00405CD7">
              <w:rPr>
                <w:rFonts w:ascii="Times New Roman" w:hAnsi="Times New Roman" w:cs="Times New Roman"/>
                <w:sz w:val="24"/>
                <w:rPrChange w:id="5325" w:author="Макпал Амандыкова" w:date="2024-04-09T12:43:00Z">
                  <w:rPr/>
                </w:rPrChange>
              </w:rPr>
              <w:t xml:space="preserve">7 </w:t>
            </w:r>
            <w:r w:rsidRPr="00405CD7">
              <w:rPr>
                <w:rFonts w:ascii="Times New Roman" w:hAnsi="Times New Roman" w:cs="Times New Roman"/>
                <w:sz w:val="24"/>
                <w:lang w:val="kk-KZ"/>
                <w:rPrChange w:id="5326" w:author="Макпал Амандыкова" w:date="2024-04-09T12:43:00Z">
                  <w:rPr/>
                </w:rPrChange>
              </w:rPr>
              <w:t>(n=4♀; n=3♂)</w:t>
            </w:r>
          </w:p>
        </w:tc>
      </w:tr>
      <w:tr w:rsidR="00AA7A57" w:rsidRPr="00405CD7" w14:paraId="756A43EB" w14:textId="77777777">
        <w:trPr>
          <w:trHeight w:val="310"/>
        </w:trPr>
        <w:tc>
          <w:tcPr>
            <w:tcW w:w="2841" w:type="dxa"/>
            <w:gridSpan w:val="2"/>
            <w:tcBorders>
              <w:left w:val="single" w:sz="2" w:space="0" w:color="000000"/>
              <w:bottom w:val="single" w:sz="2" w:space="0" w:color="000000"/>
            </w:tcBorders>
          </w:tcPr>
          <w:p w14:paraId="5E1E020B" w14:textId="77777777" w:rsidR="00AA7A57" w:rsidRPr="00405CD7" w:rsidRDefault="002F0526">
            <w:pPr>
              <w:spacing w:line="240" w:lineRule="auto"/>
              <w:jc w:val="center"/>
              <w:rPr>
                <w:rFonts w:ascii="Times New Roman" w:hAnsi="Times New Roman" w:cs="Times New Roman"/>
                <w:rPrChange w:id="5327" w:author="Макпал Амандыкова" w:date="2024-04-09T12:43:00Z">
                  <w:rPr>
                    <w:color w:val="000000"/>
                  </w:rPr>
                </w:rPrChange>
              </w:rPr>
              <w:pPrChange w:id="5328" w:author="Syrym" w:date="2024-04-05T14:22:00Z">
                <w:pPr>
                  <w:jc w:val="right"/>
                </w:pPr>
              </w:pPrChange>
            </w:pPr>
            <w:proofErr w:type="spellStart"/>
            <w:r w:rsidRPr="00405CD7">
              <w:rPr>
                <w:rFonts w:ascii="Times New Roman" w:hAnsi="Times New Roman" w:cs="Times New Roman"/>
                <w:sz w:val="24"/>
                <w:rPrChange w:id="5329" w:author="Макпал Амандыкова" w:date="2024-04-09T12:43:00Z">
                  <w:rPr/>
                </w:rPrChange>
              </w:rPr>
              <w:t>Барлығы</w:t>
            </w:r>
            <w:proofErr w:type="spellEnd"/>
          </w:p>
        </w:tc>
        <w:tc>
          <w:tcPr>
            <w:tcW w:w="1047" w:type="dxa"/>
            <w:tcBorders>
              <w:left w:val="single" w:sz="2" w:space="0" w:color="000000"/>
              <w:bottom w:val="single" w:sz="2" w:space="0" w:color="000000"/>
            </w:tcBorders>
          </w:tcPr>
          <w:p w14:paraId="40414C6B" w14:textId="77777777" w:rsidR="00AA7A57" w:rsidRPr="00405CD7" w:rsidRDefault="002F0526">
            <w:pPr>
              <w:spacing w:line="240" w:lineRule="auto"/>
              <w:jc w:val="center"/>
              <w:rPr>
                <w:rFonts w:ascii="Times New Roman" w:hAnsi="Times New Roman" w:cs="Times New Roman"/>
                <w:rPrChange w:id="5330" w:author="Макпал Амандыкова" w:date="2024-04-09T12:43:00Z">
                  <w:rPr>
                    <w:color w:val="000000"/>
                  </w:rPr>
                </w:rPrChange>
              </w:rPr>
              <w:pPrChange w:id="5331" w:author="Syrym" w:date="2024-04-05T14:22:00Z">
                <w:pPr>
                  <w:jc w:val="center"/>
                </w:pPr>
              </w:pPrChange>
            </w:pPr>
            <w:r w:rsidRPr="00405CD7">
              <w:rPr>
                <w:rFonts w:ascii="Times New Roman" w:hAnsi="Times New Roman" w:cs="Times New Roman"/>
                <w:sz w:val="24"/>
                <w:rPrChange w:id="5332" w:author="Макпал Амандыкова" w:date="2024-04-09T12:43:00Z">
                  <w:rPr/>
                </w:rPrChange>
              </w:rPr>
              <w:t>100</w:t>
            </w:r>
          </w:p>
        </w:tc>
        <w:tc>
          <w:tcPr>
            <w:tcW w:w="1955" w:type="dxa"/>
            <w:tcBorders>
              <w:left w:val="single" w:sz="2" w:space="0" w:color="000000"/>
              <w:bottom w:val="single" w:sz="2" w:space="0" w:color="000000"/>
            </w:tcBorders>
          </w:tcPr>
          <w:p w14:paraId="241D7858" w14:textId="77777777" w:rsidR="00AA7A57" w:rsidRPr="00405CD7" w:rsidRDefault="002F0526">
            <w:pPr>
              <w:spacing w:line="240" w:lineRule="auto"/>
              <w:jc w:val="center"/>
              <w:rPr>
                <w:rFonts w:ascii="Times New Roman" w:hAnsi="Times New Roman" w:cs="Times New Roman"/>
                <w:rPrChange w:id="5333" w:author="Макпал Амандыкова" w:date="2024-04-09T12:43:00Z">
                  <w:rPr>
                    <w:color w:val="000000"/>
                  </w:rPr>
                </w:rPrChange>
              </w:rPr>
              <w:pPrChange w:id="5334" w:author="Syrym" w:date="2024-04-05T14:22:00Z">
                <w:pPr>
                  <w:jc w:val="center"/>
                </w:pPr>
              </w:pPrChange>
            </w:pPr>
            <w:r w:rsidRPr="00405CD7">
              <w:rPr>
                <w:rFonts w:ascii="Times New Roman" w:hAnsi="Times New Roman" w:cs="Times New Roman"/>
                <w:sz w:val="24"/>
                <w:rPrChange w:id="5335" w:author="Макпал Амандыкова" w:date="2024-04-09T12:43:00Z">
                  <w:rPr/>
                </w:rPrChange>
              </w:rPr>
              <w:t>59</w:t>
            </w:r>
          </w:p>
        </w:tc>
        <w:tc>
          <w:tcPr>
            <w:tcW w:w="1900" w:type="dxa"/>
            <w:tcBorders>
              <w:left w:val="single" w:sz="2" w:space="0" w:color="000000"/>
              <w:bottom w:val="single" w:sz="2" w:space="0" w:color="000000"/>
            </w:tcBorders>
          </w:tcPr>
          <w:p w14:paraId="199E88C9" w14:textId="77777777" w:rsidR="00AA7A57" w:rsidRPr="00405CD7" w:rsidRDefault="002F0526">
            <w:pPr>
              <w:spacing w:line="240" w:lineRule="auto"/>
              <w:jc w:val="center"/>
              <w:rPr>
                <w:rFonts w:ascii="Times New Roman" w:hAnsi="Times New Roman" w:cs="Times New Roman"/>
                <w:rPrChange w:id="5336" w:author="Макпал Амандыкова" w:date="2024-04-09T12:43:00Z">
                  <w:rPr>
                    <w:color w:val="000000"/>
                  </w:rPr>
                </w:rPrChange>
              </w:rPr>
              <w:pPrChange w:id="5337" w:author="Syrym" w:date="2024-04-05T14:22:00Z">
                <w:pPr>
                  <w:jc w:val="center"/>
                </w:pPr>
              </w:pPrChange>
            </w:pPr>
            <w:r w:rsidRPr="00405CD7">
              <w:rPr>
                <w:rFonts w:ascii="Times New Roman" w:hAnsi="Times New Roman" w:cs="Times New Roman"/>
                <w:sz w:val="24"/>
                <w:rPrChange w:id="5338" w:author="Макпал Амандыкова" w:date="2024-04-09T12:43:00Z">
                  <w:rPr/>
                </w:rPrChange>
              </w:rPr>
              <w:t>23</w:t>
            </w:r>
          </w:p>
        </w:tc>
        <w:tc>
          <w:tcPr>
            <w:tcW w:w="1894" w:type="dxa"/>
            <w:tcBorders>
              <w:left w:val="single" w:sz="2" w:space="0" w:color="000000"/>
              <w:bottom w:val="single" w:sz="2" w:space="0" w:color="000000"/>
              <w:right w:val="single" w:sz="2" w:space="0" w:color="000000"/>
            </w:tcBorders>
          </w:tcPr>
          <w:p w14:paraId="71F23F10" w14:textId="77777777" w:rsidR="00AA7A57" w:rsidRPr="00405CD7" w:rsidRDefault="002F0526">
            <w:pPr>
              <w:spacing w:line="240" w:lineRule="auto"/>
              <w:jc w:val="center"/>
              <w:rPr>
                <w:rFonts w:ascii="Times New Roman" w:hAnsi="Times New Roman" w:cs="Times New Roman"/>
                <w:rPrChange w:id="5339" w:author="Макпал Амандыкова" w:date="2024-04-09T12:43:00Z">
                  <w:rPr>
                    <w:color w:val="000000"/>
                  </w:rPr>
                </w:rPrChange>
              </w:rPr>
              <w:pPrChange w:id="5340" w:author="Syrym" w:date="2024-04-05T14:22:00Z">
                <w:pPr>
                  <w:jc w:val="center"/>
                </w:pPr>
              </w:pPrChange>
            </w:pPr>
            <w:r w:rsidRPr="00405CD7">
              <w:rPr>
                <w:rFonts w:ascii="Times New Roman" w:hAnsi="Times New Roman" w:cs="Times New Roman"/>
                <w:sz w:val="24"/>
                <w:rPrChange w:id="5341" w:author="Макпал Амандыкова" w:date="2024-04-09T12:43:00Z">
                  <w:rPr/>
                </w:rPrChange>
              </w:rPr>
              <w:t>18</w:t>
            </w:r>
          </w:p>
        </w:tc>
      </w:tr>
    </w:tbl>
    <w:p w14:paraId="08BC78FF" w14:textId="2971E110" w:rsidR="00AA7A57" w:rsidRPr="00405CD7" w:rsidDel="00A86540" w:rsidRDefault="00AA7A57">
      <w:pPr>
        <w:pStyle w:val="MDPI31text"/>
        <w:spacing w:line="240" w:lineRule="auto"/>
        <w:ind w:left="0" w:firstLine="567"/>
        <w:contextualSpacing/>
        <w:rPr>
          <w:del w:id="5342" w:author="Макпал Амандыкова" w:date="2024-04-09T13:09:00Z"/>
          <w:rFonts w:ascii="Times New Roman" w:hAnsi="Times New Roman" w:cs="Times New Roman"/>
          <w:color w:val="auto"/>
          <w:sz w:val="28"/>
          <w:szCs w:val="28"/>
          <w:lang w:val="kk-KZ"/>
          <w:rPrChange w:id="5343" w:author="Макпал Амандыкова" w:date="2024-04-09T12:43:00Z">
            <w:rPr>
              <w:del w:id="5344" w:author="Макпал Амандыкова" w:date="2024-04-09T13:09:00Z"/>
              <w:rFonts w:ascii="Times New Roman" w:hAnsi="Times New Roman" w:cs="Times New Roman"/>
              <w:sz w:val="28"/>
              <w:szCs w:val="28"/>
              <w:lang w:val="kk-KZ"/>
            </w:rPr>
          </w:rPrChange>
        </w:rPr>
        <w:pPrChange w:id="5345" w:author="Syrym" w:date="2024-04-05T14:22:00Z">
          <w:pPr>
            <w:pStyle w:val="MDPI31text"/>
            <w:spacing w:line="276" w:lineRule="auto"/>
            <w:ind w:left="0" w:firstLine="567"/>
            <w:contextualSpacing/>
          </w:pPr>
        </w:pPrChange>
      </w:pPr>
    </w:p>
    <w:p w14:paraId="417A9465" w14:textId="5B47DAA1"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5346" w:author="Макпал Амандыкова" w:date="2024-04-09T12:43:00Z">
            <w:rPr>
              <w:rFonts w:ascii="Times New Roman" w:hAnsi="Times New Roman" w:cs="Times New Roman"/>
              <w:sz w:val="28"/>
              <w:szCs w:val="28"/>
              <w:lang w:val="kk-KZ"/>
            </w:rPr>
          </w:rPrChange>
        </w:rPr>
        <w:pPrChange w:id="5347" w:author="Syrym" w:date="2024-04-05T14:22:00Z">
          <w:pPr>
            <w:pStyle w:val="MDPI31text"/>
            <w:spacing w:line="276" w:lineRule="auto"/>
            <w:ind w:left="0" w:firstLine="567"/>
            <w:contextualSpacing/>
          </w:pPr>
        </w:pPrChange>
      </w:pPr>
      <w:del w:id="5348" w:author="Макпал Амандыкова" w:date="2024-04-09T13:08:00Z">
        <w:r w:rsidRPr="00405CD7" w:rsidDel="00A86540">
          <w:rPr>
            <w:rFonts w:ascii="Times New Roman" w:hAnsi="Times New Roman" w:cs="Times New Roman"/>
            <w:color w:val="auto"/>
            <w:sz w:val="28"/>
            <w:szCs w:val="28"/>
            <w:lang w:val="kk-KZ"/>
            <w:rPrChange w:id="5349" w:author="Макпал Амандыкова" w:date="2024-04-09T12:43:00Z">
              <w:rPr>
                <w:rFonts w:ascii="Times New Roman" w:hAnsi="Times New Roman" w:cs="Times New Roman"/>
                <w:sz w:val="28"/>
                <w:szCs w:val="28"/>
                <w:lang w:val="kk-KZ"/>
              </w:rPr>
            </w:rPrChange>
          </w:rPr>
          <w:delText xml:space="preserve">Қан үлгілері құрамында ЭДТА реагенті бар </w:delText>
        </w:r>
        <w:r w:rsidRPr="00405CD7" w:rsidDel="00A86540">
          <w:rPr>
            <w:rFonts w:ascii="Times New Roman" w:hAnsi="Times New Roman" w:cs="Times New Roman"/>
            <w:i/>
            <w:iCs/>
            <w:color w:val="auto"/>
            <w:sz w:val="28"/>
            <w:szCs w:val="28"/>
            <w:lang w:val="kk-KZ"/>
            <w:rPrChange w:id="5350" w:author="Макпал Амандыкова" w:date="2024-04-09T12:43:00Z">
              <w:rPr>
                <w:rFonts w:ascii="Times New Roman" w:hAnsi="Times New Roman" w:cs="Times New Roman"/>
                <w:i/>
                <w:iCs/>
                <w:sz w:val="28"/>
                <w:szCs w:val="28"/>
                <w:lang w:val="kk-KZ"/>
              </w:rPr>
            </w:rPrChange>
          </w:rPr>
          <w:delText>Venosafe</w:delText>
        </w:r>
        <w:r w:rsidRPr="00405CD7" w:rsidDel="00A86540">
          <w:rPr>
            <w:rFonts w:ascii="Times New Roman" w:hAnsi="Times New Roman" w:cs="Times New Roman"/>
            <w:color w:val="auto"/>
            <w:sz w:val="28"/>
            <w:szCs w:val="28"/>
            <w:lang w:val="kk-KZ"/>
            <w:rPrChange w:id="5351" w:author="Макпал Амандыкова" w:date="2024-04-09T12:43:00Z">
              <w:rPr>
                <w:rFonts w:ascii="Times New Roman" w:hAnsi="Times New Roman" w:cs="Times New Roman"/>
                <w:sz w:val="28"/>
                <w:szCs w:val="28"/>
                <w:lang w:val="kk-KZ"/>
              </w:rPr>
            </w:rPrChange>
          </w:rPr>
          <w:delText xml:space="preserve"> пробиркаларына (Левен, Бельгия) білікті ветеринар маманның көмегімен жиналды. Үлгілер арнайы биоматериалдарды тасымалдауға арналған контейнерлерге салынып, Генетика және физиология институтының жануарлар генетикасы және цитогенетикасы зертханасына жеткізілді және ДНҚ молекуласын бөліп алуға дейін мұздатқышта (</w:delText>
        </w:r>
        <w:r w:rsidRPr="00405CD7" w:rsidDel="00A86540">
          <w:rPr>
            <w:rFonts w:ascii="Times New Roman" w:hAnsi="Times New Roman" w:cs="Times New Roman"/>
            <w:color w:val="auto"/>
            <w:sz w:val="28"/>
            <w:szCs w:val="28"/>
            <w:lang w:val="kk-KZ" w:eastAsia="ru-RU"/>
            <w:rPrChange w:id="5352" w:author="Макпал Амандыкова" w:date="2024-04-09T12:43:00Z">
              <w:rPr/>
            </w:rPrChange>
          </w:rPr>
          <w:delText>−</w:delText>
        </w:r>
      </w:del>
      <w:ins w:id="5353" w:author="MolGen 334_3" w:date="2024-03-28T15:12:00Z">
        <w:del w:id="5354" w:author="Макпал Амандыкова" w:date="2024-04-09T13:08:00Z">
          <w:r w:rsidR="005237E4" w:rsidRPr="00405CD7" w:rsidDel="00A86540">
            <w:rPr>
              <w:rFonts w:ascii="Times New Roman" w:hAnsi="Times New Roman" w:cs="Times New Roman"/>
              <w:color w:val="auto"/>
              <w:sz w:val="28"/>
              <w:szCs w:val="28"/>
              <w:lang w:val="kk-KZ"/>
              <w:rPrChange w:id="5355" w:author="Макпал Амандыкова" w:date="2024-04-09T12:43:00Z">
                <w:rPr/>
              </w:rPrChange>
            </w:rPr>
            <w:delText>(</w:delText>
          </w:r>
          <w:r w:rsidR="005237E4" w:rsidRPr="00405CD7" w:rsidDel="00A86540">
            <w:rPr>
              <w:rFonts w:ascii="Times New Roman" w:hAnsi="Times New Roman" w:cs="Times New Roman"/>
              <w:color w:val="auto"/>
              <w:sz w:val="28"/>
              <w:szCs w:val="28"/>
              <w:lang w:val="kk-KZ" w:eastAsia="ru-RU"/>
              <w:rPrChange w:id="5356" w:author="Макпал Амандыкова" w:date="2024-04-09T12:43:00Z">
                <w:rPr>
                  <w:rFonts w:ascii="Liberation Serif" w:hAnsi="Liberation Serif" w:cs="Times New Roman"/>
                  <w:sz w:val="28"/>
                  <w:szCs w:val="28"/>
                  <w:lang w:eastAsia="ru-RU"/>
                </w:rPr>
              </w:rPrChange>
            </w:rPr>
            <w:delText>-</w:delText>
          </w:r>
        </w:del>
      </w:ins>
      <w:del w:id="5357" w:author="Макпал Амандыкова" w:date="2024-04-09T13:08:00Z">
        <w:r w:rsidRPr="00405CD7" w:rsidDel="00A86540">
          <w:rPr>
            <w:rFonts w:ascii="Times New Roman" w:hAnsi="Times New Roman" w:cs="Times New Roman"/>
            <w:color w:val="auto"/>
            <w:sz w:val="28"/>
            <w:szCs w:val="28"/>
            <w:lang w:val="kk-KZ" w:eastAsia="ru-RU"/>
            <w:rPrChange w:id="5358" w:author="Макпал Амандыкова" w:date="2024-04-09T12:43:00Z">
              <w:rPr/>
            </w:rPrChange>
          </w:rPr>
          <w:delText xml:space="preserve">25 </w:delText>
        </w:r>
      </w:del>
      <w:ins w:id="5359" w:author="MolGen 334_3" w:date="2024-03-28T15:12:00Z">
        <w:del w:id="5360" w:author="Макпал Амандыкова" w:date="2024-04-09T13:08:00Z">
          <w:r w:rsidR="005237E4" w:rsidRPr="00405CD7" w:rsidDel="00A86540">
            <w:rPr>
              <w:rFonts w:ascii="Times New Roman" w:hAnsi="Times New Roman" w:cs="Times New Roman"/>
              <w:color w:val="auto"/>
              <w:sz w:val="28"/>
              <w:szCs w:val="28"/>
              <w:lang w:val="kk-KZ" w:eastAsia="ru-RU"/>
              <w:rPrChange w:id="5361" w:author="Макпал Амандыкова" w:date="2024-04-09T12:43:00Z">
                <w:rPr/>
              </w:rPrChange>
            </w:rPr>
            <w:delText>25</w:delText>
          </w:r>
          <w:r w:rsidR="005237E4" w:rsidRPr="00405CD7" w:rsidDel="00A86540">
            <w:rPr>
              <w:rFonts w:ascii="Times New Roman" w:hAnsi="Times New Roman" w:cs="Times New Roman" w:hint="eastAsia"/>
              <w:color w:val="auto"/>
              <w:sz w:val="28"/>
              <w:szCs w:val="28"/>
              <w:lang w:val="kk-KZ" w:eastAsia="ru-RU"/>
              <w:rPrChange w:id="5362" w:author="Макпал Амандыкова" w:date="2024-04-09T12:43:00Z">
                <w:rPr>
                  <w:rFonts w:ascii="Liberation Serif" w:hAnsi="Liberation Serif" w:cs="Times New Roman" w:hint="eastAsia"/>
                  <w:sz w:val="28"/>
                  <w:szCs w:val="28"/>
                  <w:lang w:eastAsia="ru-RU"/>
                </w:rPr>
              </w:rPrChange>
            </w:rPr>
            <w:delText> </w:delText>
          </w:r>
        </w:del>
      </w:ins>
      <w:del w:id="5363" w:author="Макпал Амандыкова" w:date="2024-04-09T13:08:00Z">
        <w:r w:rsidRPr="00405CD7" w:rsidDel="00A86540">
          <w:rPr>
            <w:rFonts w:ascii="Times New Roman" w:hAnsi="Times New Roman" w:cs="Times New Roman"/>
            <w:color w:val="auto"/>
            <w:sz w:val="28"/>
            <w:szCs w:val="28"/>
            <w:vertAlign w:val="superscript"/>
            <w:lang w:val="kk-KZ" w:eastAsia="ru-RU"/>
            <w:rPrChange w:id="5364" w:author="Макпал Амандыкова" w:date="2024-04-09T12:43:00Z">
              <w:rPr>
                <w:rFonts w:ascii="Liberation Serif" w:hAnsi="Liberation Serif" w:cs="Times New Roman"/>
                <w:sz w:val="28"/>
                <w:szCs w:val="28"/>
                <w:vertAlign w:val="superscript"/>
                <w:lang w:val="kk-KZ" w:eastAsia="ru-RU"/>
              </w:rPr>
            </w:rPrChange>
          </w:rPr>
          <w:delText>0</w:delText>
        </w:r>
        <w:r w:rsidRPr="00405CD7" w:rsidDel="00A86540">
          <w:rPr>
            <w:rFonts w:ascii="Times New Roman" w:hAnsi="Times New Roman" w:cs="Times New Roman"/>
            <w:color w:val="auto"/>
            <w:sz w:val="28"/>
            <w:szCs w:val="28"/>
            <w:lang w:val="kk-KZ" w:eastAsia="ru-RU"/>
            <w:rPrChange w:id="5365" w:author="Макпал Амандыкова" w:date="2024-04-09T12:43:00Z">
              <w:rPr>
                <w:rFonts w:ascii="Liberation Serif" w:hAnsi="Liberation Serif" w:cs="Times New Roman"/>
                <w:sz w:val="28"/>
                <w:szCs w:val="28"/>
                <w:lang w:val="kk-KZ" w:eastAsia="ru-RU"/>
              </w:rPr>
            </w:rPrChange>
          </w:rPr>
          <w:delText>C</w:delText>
        </w:r>
      </w:del>
      <w:ins w:id="5366" w:author="Макпал  Амандыкова" w:date="2024-03-19T13:47:00Z">
        <w:del w:id="5367" w:author="Макпал Амандыкова" w:date="2024-04-09T13:08:00Z">
          <w:r w:rsidRPr="00405CD7" w:rsidDel="00A86540">
            <w:rPr>
              <w:rFonts w:ascii="Times New Roman" w:hAnsi="Times New Roman" w:cs="Times New Roman"/>
              <w:color w:val="auto"/>
              <w:sz w:val="28"/>
              <w:szCs w:val="28"/>
              <w:lang w:val="kk-KZ" w:eastAsia="ru-RU"/>
              <w:rPrChange w:id="5368" w:author="Макпал Амандыкова" w:date="2024-04-09T12:43:00Z">
                <w:rPr>
                  <w:rFonts w:ascii="Liberation Serif" w:hAnsi="Liberation Serif" w:cs="Times New Roman"/>
                  <w:sz w:val="28"/>
                  <w:szCs w:val="28"/>
                  <w:lang w:val="kk-KZ" w:eastAsia="ru-RU"/>
                </w:rPr>
              </w:rPrChange>
            </w:rPr>
            <w:delText>℃</w:delText>
          </w:r>
        </w:del>
      </w:ins>
      <w:del w:id="5369" w:author="Макпал Амандыкова" w:date="2024-04-09T13:08:00Z">
        <w:r w:rsidRPr="00405CD7" w:rsidDel="00A86540">
          <w:rPr>
            <w:rFonts w:ascii="Times New Roman" w:hAnsi="Times New Roman" w:cs="Times New Roman"/>
            <w:color w:val="auto"/>
            <w:sz w:val="28"/>
            <w:szCs w:val="28"/>
            <w:lang w:val="kk-KZ"/>
            <w:rPrChange w:id="5370" w:author="Макпал Амандыкова" w:date="2024-04-09T12:43:00Z">
              <w:rPr/>
            </w:rPrChange>
          </w:rPr>
          <w:delText>) сақталды.</w:delText>
        </w:r>
      </w:del>
    </w:p>
    <w:p w14:paraId="169BC4A8" w14:textId="77777777"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5371" w:author="Макпал Амандыкова" w:date="2024-04-09T12:43:00Z">
            <w:rPr>
              <w:rFonts w:ascii="Times New Roman" w:hAnsi="Times New Roman" w:cs="Times New Roman"/>
              <w:sz w:val="28"/>
              <w:szCs w:val="28"/>
              <w:lang w:val="kk-KZ"/>
            </w:rPr>
          </w:rPrChange>
        </w:rPr>
        <w:pPrChange w:id="5372"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eastAsia="ru-RU"/>
        </w:rPr>
        <w:t>Түйелердің генетикалық құрылымын талдау мақсатында 20 бас түйенің толық</w:t>
      </w:r>
      <w:ins w:id="5373" w:author="Макпал  Амандыкова" w:date="2024-03-19T13:47: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 xml:space="preserve">геномдық секвенирлеу нәтижесінде алынған біріншілік деректері пайдаланылды: </w:t>
      </w:r>
      <w:r w:rsidRPr="00405CD7">
        <w:rPr>
          <w:rFonts w:ascii="Times New Roman" w:hAnsi="Times New Roman" w:cs="Times New Roman"/>
          <w:i/>
          <w:iCs/>
          <w:color w:val="auto"/>
          <w:sz w:val="28"/>
          <w:szCs w:val="28"/>
          <w:lang w:val="kk-KZ" w:eastAsia="ru-RU"/>
        </w:rPr>
        <w:t>Camelus bactrianus</w:t>
      </w:r>
      <w:r w:rsidRPr="00405CD7">
        <w:rPr>
          <w:rFonts w:ascii="Times New Roman" w:hAnsi="Times New Roman" w:cs="Times New Roman"/>
          <w:color w:val="auto"/>
          <w:sz w:val="28"/>
          <w:szCs w:val="28"/>
          <w:lang w:val="kk-KZ" w:eastAsia="ru-RU"/>
        </w:rPr>
        <w:t xml:space="preserve"> түйелерінен 6 үлгі (Қазақстан түйелер популяциясы, n=6♀), </w:t>
      </w:r>
      <w:r w:rsidRPr="00405CD7">
        <w:rPr>
          <w:rFonts w:ascii="Times New Roman" w:hAnsi="Times New Roman" w:cs="Times New Roman"/>
          <w:i/>
          <w:iCs/>
          <w:color w:val="auto"/>
          <w:sz w:val="28"/>
          <w:szCs w:val="28"/>
          <w:lang w:val="kk-KZ" w:eastAsia="ru-RU"/>
        </w:rPr>
        <w:t>Camelus dromedarius</w:t>
      </w:r>
      <w:r w:rsidRPr="00405CD7">
        <w:rPr>
          <w:rFonts w:ascii="Times New Roman" w:hAnsi="Times New Roman" w:cs="Times New Roman"/>
          <w:color w:val="auto"/>
          <w:sz w:val="28"/>
          <w:szCs w:val="28"/>
          <w:lang w:val="kk-KZ" w:eastAsia="ru-RU"/>
        </w:rPr>
        <w:t xml:space="preserve"> түйелерінен 4 үлгі (Иран түйелер популяциясы, n=3♀; n=1♂), </w:t>
      </w:r>
      <w:r w:rsidRPr="00405CD7">
        <w:rPr>
          <w:rFonts w:ascii="Times New Roman" w:hAnsi="Times New Roman" w:cs="Times New Roman"/>
          <w:i/>
          <w:iCs/>
          <w:color w:val="auto"/>
          <w:sz w:val="28"/>
          <w:szCs w:val="28"/>
          <w:lang w:val="kk-KZ" w:eastAsia="ru-RU"/>
        </w:rPr>
        <w:t>Camelus ferus</w:t>
      </w:r>
      <w:r w:rsidRPr="00405CD7">
        <w:rPr>
          <w:rFonts w:ascii="Times New Roman" w:hAnsi="Times New Roman" w:cs="Times New Roman"/>
          <w:color w:val="auto"/>
          <w:sz w:val="28"/>
          <w:szCs w:val="28"/>
          <w:lang w:val="kk-KZ" w:eastAsia="ru-RU"/>
        </w:rPr>
        <w:t xml:space="preserve"> жабайы түйелерден 5 үлгі (Гоби шөлі, Моңғолия, жынысы белгісіз), бір өркешті және екі өркешті түйелердің гибридтерінің 5 үлгісі (Қазақстан түйелер популяциясы, n=5♀).</w:t>
      </w:r>
      <w:r w:rsidRPr="00405CD7">
        <w:rPr>
          <w:rFonts w:ascii="Times New Roman" w:hAnsi="Times New Roman" w:cs="Times New Roman"/>
          <w:color w:val="auto"/>
          <w:sz w:val="28"/>
          <w:szCs w:val="28"/>
          <w:lang w:val="kk-KZ" w:eastAsia="ru-RU"/>
        </w:rPr>
        <w:tab/>
      </w:r>
    </w:p>
    <w:p w14:paraId="70D40BF6" w14:textId="736F2AD6" w:rsidR="00AA7A57" w:rsidRPr="00405CD7" w:rsidRDefault="002F0526">
      <w:pPr>
        <w:pStyle w:val="MDPI31text"/>
        <w:tabs>
          <w:tab w:val="left" w:pos="568"/>
        </w:tabs>
        <w:spacing w:line="240" w:lineRule="auto"/>
        <w:ind w:left="0" w:firstLine="0"/>
        <w:contextualSpacing/>
        <w:rPr>
          <w:rFonts w:ascii="Times New Roman" w:hAnsi="Times New Roman" w:cs="Times New Roman"/>
          <w:color w:val="auto"/>
          <w:sz w:val="28"/>
          <w:szCs w:val="28"/>
          <w:lang w:val="kk-KZ"/>
          <w:rPrChange w:id="5374" w:author="Макпал Амандыкова" w:date="2024-04-09T12:43:00Z">
            <w:rPr>
              <w:rFonts w:ascii="Times New Roman" w:hAnsi="Times New Roman" w:cs="Times New Roman"/>
              <w:sz w:val="28"/>
              <w:szCs w:val="28"/>
              <w:lang w:val="kk-KZ"/>
            </w:rPr>
          </w:rPrChange>
        </w:rPr>
        <w:pPrChange w:id="5375"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eastAsia="ru-RU"/>
        </w:rPr>
        <w:tab/>
        <w:t>Алғашқы 15 үлгі (жануарлардың жасы мен даму кезеңі белгісіз) Қытай ғалымдарының 128 түйелердің геномын толық</w:t>
      </w:r>
      <w:ins w:id="5376" w:author="Макпал  Амандыкова" w:date="2024-03-12T11:22: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геномдық секвенирлеу бойынша жүргізген зерттеу жұмысының [1</w:t>
      </w:r>
      <w:ins w:id="5377" w:author="Syrym" w:date="2024-04-05T09:35:00Z">
        <w:r w:rsidR="000F424E" w:rsidRPr="00405CD7">
          <w:rPr>
            <w:rFonts w:ascii="Times New Roman" w:hAnsi="Times New Roman" w:cs="Times New Roman"/>
            <w:color w:val="auto"/>
            <w:sz w:val="28"/>
            <w:szCs w:val="28"/>
            <w:lang w:val="kk-KZ" w:eastAsia="ru-RU"/>
          </w:rPr>
          <w:t>1</w:t>
        </w:r>
      </w:ins>
      <w:del w:id="5378" w:author="Syrym" w:date="2024-04-05T09:35:00Z">
        <w:r w:rsidRPr="00405CD7" w:rsidDel="000F424E">
          <w:rPr>
            <w:rFonts w:ascii="Times New Roman" w:hAnsi="Times New Roman" w:cs="Times New Roman"/>
            <w:color w:val="auto"/>
            <w:sz w:val="28"/>
            <w:szCs w:val="28"/>
            <w:lang w:val="kk-KZ" w:eastAsia="ru-RU"/>
          </w:rPr>
          <w:delText>0</w:delText>
        </w:r>
      </w:del>
      <w:del w:id="5379" w:author="Макпал  Амандыкова" w:date="2024-03-12T12:01:00Z">
        <w:r w:rsidRPr="00405CD7">
          <w:rPr>
            <w:rFonts w:ascii="Times New Roman" w:hAnsi="Times New Roman" w:cs="Times New Roman"/>
            <w:color w:val="auto"/>
            <w:sz w:val="28"/>
            <w:szCs w:val="28"/>
            <w:lang w:val="kk-KZ" w:eastAsia="ru-RU"/>
          </w:rPr>
          <w:delText>0</w:delText>
        </w:r>
      </w:del>
      <w:ins w:id="5380" w:author="Syrym" w:date="2024-04-09T12:00:00Z">
        <w:r w:rsidR="004A029A" w:rsidRPr="00405CD7">
          <w:rPr>
            <w:rFonts w:ascii="Times New Roman" w:hAnsi="Times New Roman" w:cs="Times New Roman"/>
            <w:color w:val="auto"/>
            <w:sz w:val="28"/>
            <w:szCs w:val="28"/>
            <w:lang w:val="kk-KZ" w:eastAsia="ru-RU"/>
          </w:rPr>
          <w:t>4</w:t>
        </w:r>
      </w:ins>
      <w:ins w:id="5381" w:author="Макпал  Амандыкова" w:date="2024-03-24T06:40:00Z">
        <w:del w:id="5382" w:author="Syrym" w:date="2024-04-09T12:00:00Z">
          <w:r w:rsidRPr="00405CD7" w:rsidDel="004A029A">
            <w:rPr>
              <w:rFonts w:ascii="Times New Roman" w:hAnsi="Times New Roman" w:cs="Times New Roman"/>
              <w:color w:val="auto"/>
              <w:sz w:val="28"/>
              <w:szCs w:val="28"/>
              <w:lang w:val="kk-KZ" w:eastAsia="ru-RU"/>
            </w:rPr>
            <w:delText>2</w:delText>
          </w:r>
        </w:del>
      </w:ins>
      <w:r w:rsidRPr="00405CD7">
        <w:rPr>
          <w:rFonts w:ascii="Times New Roman" w:hAnsi="Times New Roman" w:cs="Times New Roman"/>
          <w:color w:val="auto"/>
          <w:sz w:val="28"/>
          <w:szCs w:val="28"/>
          <w:lang w:val="kk-KZ" w:eastAsia="ru-RU"/>
        </w:rPr>
        <w:t xml:space="preserve">] </w:t>
      </w:r>
      <w:r w:rsidRPr="00405CD7">
        <w:rPr>
          <w:rFonts w:ascii="Times New Roman" w:hAnsi="Times New Roman" w:cs="Times New Roman"/>
          <w:i/>
          <w:iCs/>
          <w:color w:val="auto"/>
          <w:sz w:val="28"/>
          <w:szCs w:val="28"/>
          <w:lang w:val="kk-KZ" w:eastAsia="ru-RU"/>
          <w:rPrChange w:id="5383" w:author="Макпал Амандыкова" w:date="2024-04-09T12:43:00Z">
            <w:rPr/>
          </w:rPrChange>
        </w:rPr>
        <w:t>GenBank</w:t>
      </w:r>
      <w:r w:rsidRPr="00405CD7">
        <w:rPr>
          <w:rFonts w:ascii="Times New Roman" w:hAnsi="Times New Roman" w:cs="Times New Roman"/>
          <w:color w:val="auto"/>
          <w:sz w:val="28"/>
          <w:szCs w:val="28"/>
          <w:lang w:val="kk-KZ" w:eastAsia="ru-RU"/>
        </w:rPr>
        <w:t xml:space="preserve"> дерекқорына жариялаған материалдарынан алынды (</w:t>
      </w:r>
      <w:del w:id="5384" w:author="Макпал  Амандыкова" w:date="2024-03-12T11:23:00Z">
        <w:r w:rsidRPr="00405CD7">
          <w:rPr>
            <w:rFonts w:ascii="Times New Roman" w:hAnsi="Times New Roman" w:cs="Times New Roman"/>
            <w:color w:val="auto"/>
            <w:sz w:val="28"/>
            <w:szCs w:val="28"/>
            <w:lang w:val="kk-KZ" w:eastAsia="ru-RU"/>
          </w:rPr>
          <w:delText>GenBank нөмірі SRP107089</w:delText>
        </w:r>
      </w:del>
      <w:ins w:id="5385" w:author="Макпал  Амандыкова" w:date="2024-03-12T11:23:00Z">
        <w:r w:rsidRPr="00405CD7">
          <w:rPr>
            <w:rFonts w:ascii="Times New Roman" w:hAnsi="Times New Roman" w:cs="Times New Roman"/>
            <w:color w:val="auto"/>
            <w:sz w:val="28"/>
            <w:szCs w:val="28"/>
            <w:lang w:val="kk-KZ" w:eastAsia="ru-RU"/>
          </w:rPr>
          <w:t>Қосымша А</w:t>
        </w:r>
      </w:ins>
      <w:r w:rsidRPr="00405CD7">
        <w:rPr>
          <w:rFonts w:ascii="Times New Roman" w:hAnsi="Times New Roman" w:cs="Times New Roman"/>
          <w:color w:val="auto"/>
          <w:sz w:val="28"/>
          <w:szCs w:val="28"/>
          <w:lang w:val="kk-KZ" w:eastAsia="ru-RU"/>
        </w:rPr>
        <w:t>). Толық</w:t>
      </w:r>
      <w:ins w:id="5386" w:author="Макпал  Амандыкова" w:date="2024-03-19T13:48: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геномдық секвенирлеуге Алматы облысы Іле ауданы Ақши ауылындағы «Өтеміс Мақанұлы» шаруа қожалығындағы 2-3</w:t>
      </w:r>
      <w:del w:id="5387" w:author="Макпал  Амандыкова" w:date="2024-03-19T13:48:00Z">
        <w:r w:rsidRPr="00405CD7">
          <w:rPr>
            <w:rFonts w:ascii="Times New Roman" w:hAnsi="Times New Roman" w:cs="Times New Roman"/>
            <w:color w:val="auto"/>
            <w:sz w:val="28"/>
            <w:szCs w:val="28"/>
            <w:lang w:val="kk-KZ" w:eastAsia="ru-RU"/>
          </w:rPr>
          <w:delText>-</w:delText>
        </w:r>
      </w:del>
      <w:ins w:id="5388" w:author="Макпал  Амандыкова" w:date="2024-03-19T13:48: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жас аралығындағы 5 гибрид түйе</w:t>
      </w:r>
      <w:ins w:id="5389" w:author="Макпал Амандыкова" w:date="2024-04-09T13:10:00Z">
        <w:r w:rsidR="00A86540">
          <w:rPr>
            <w:rFonts w:ascii="Times New Roman" w:hAnsi="Times New Roman" w:cs="Times New Roman"/>
            <w:color w:val="auto"/>
            <w:sz w:val="28"/>
            <w:szCs w:val="28"/>
            <w:lang w:val="kk-KZ" w:eastAsia="ru-RU"/>
          </w:rPr>
          <w:t>н</w:t>
        </w:r>
      </w:ins>
      <w:del w:id="5390" w:author="Макпал Амандыкова" w:date="2024-04-09T13:10:00Z">
        <w:r w:rsidRPr="00405CD7" w:rsidDel="00A86540">
          <w:rPr>
            <w:rFonts w:ascii="Times New Roman" w:hAnsi="Times New Roman" w:cs="Times New Roman"/>
            <w:color w:val="auto"/>
            <w:sz w:val="28"/>
            <w:szCs w:val="28"/>
            <w:lang w:val="kk-KZ" w:eastAsia="ru-RU"/>
          </w:rPr>
          <w:delText>лерд</w:delText>
        </w:r>
      </w:del>
      <w:r w:rsidRPr="00405CD7">
        <w:rPr>
          <w:rFonts w:ascii="Times New Roman" w:hAnsi="Times New Roman" w:cs="Times New Roman"/>
          <w:color w:val="auto"/>
          <w:sz w:val="28"/>
          <w:szCs w:val="28"/>
          <w:lang w:val="kk-KZ" w:eastAsia="ru-RU"/>
        </w:rPr>
        <w:t>ің қан үлгілері қолданылды</w:t>
      </w:r>
      <w:ins w:id="5391" w:author="Макпал Амандыкова" w:date="2024-04-09T13:10:00Z">
        <w:r w:rsidR="00A86540">
          <w:rPr>
            <w:rFonts w:ascii="Times New Roman" w:hAnsi="Times New Roman" w:cs="Times New Roman"/>
            <w:color w:val="auto"/>
            <w:sz w:val="28"/>
            <w:szCs w:val="28"/>
            <w:lang w:val="kk-KZ" w:eastAsia="ru-RU"/>
          </w:rPr>
          <w:t xml:space="preserve"> (кесте 3)</w:t>
        </w:r>
      </w:ins>
      <w:del w:id="5392" w:author="Макпал Амандыкова" w:date="2024-04-09T13:10:00Z">
        <w:r w:rsidRPr="00405CD7" w:rsidDel="00A86540">
          <w:rPr>
            <w:rFonts w:ascii="Times New Roman" w:hAnsi="Times New Roman" w:cs="Times New Roman"/>
            <w:color w:val="auto"/>
            <w:sz w:val="28"/>
            <w:szCs w:val="28"/>
            <w:lang w:val="kk-KZ" w:eastAsia="ru-RU"/>
          </w:rPr>
          <w:delText xml:space="preserve">. Гибрид түйелердің шығу тегі жөніндегі мәлімет </w:delText>
        </w:r>
      </w:del>
      <w:ins w:id="5393" w:author="Syrym" w:date="2024-04-05T07:10:00Z">
        <w:del w:id="5394" w:author="Макпал Амандыкова" w:date="2024-04-09T13:10:00Z">
          <w:r w:rsidR="00797C4C" w:rsidRPr="00405CD7" w:rsidDel="00A86540">
            <w:rPr>
              <w:rFonts w:ascii="Times New Roman" w:hAnsi="Times New Roman" w:cs="Times New Roman"/>
              <w:color w:val="auto"/>
              <w:sz w:val="28"/>
              <w:szCs w:val="28"/>
              <w:lang w:val="kk-KZ" w:eastAsia="ru-RU"/>
              <w:rPrChange w:id="5395" w:author="Макпал Амандыкова" w:date="2024-04-09T12:43:00Z">
                <w:rPr>
                  <w:rFonts w:ascii="Times New Roman" w:hAnsi="Times New Roman" w:cs="Times New Roman"/>
                  <w:color w:val="auto"/>
                  <w:sz w:val="28"/>
                  <w:szCs w:val="28"/>
                  <w:lang w:eastAsia="ru-RU"/>
                </w:rPr>
              </w:rPrChange>
            </w:rPr>
            <w:delText>3</w:delText>
          </w:r>
        </w:del>
      </w:ins>
      <w:del w:id="5396" w:author="Макпал Амандыкова" w:date="2024-04-09T13:10:00Z">
        <w:r w:rsidRPr="00405CD7" w:rsidDel="00A86540">
          <w:rPr>
            <w:rFonts w:ascii="Times New Roman" w:hAnsi="Times New Roman" w:cs="Times New Roman"/>
            <w:color w:val="auto"/>
            <w:sz w:val="28"/>
            <w:szCs w:val="28"/>
            <w:lang w:val="kk-KZ" w:eastAsia="ru-RU"/>
          </w:rPr>
          <w:delText>2-кестеде келтірілген</w:delText>
        </w:r>
      </w:del>
      <w:r w:rsidRPr="00405CD7">
        <w:rPr>
          <w:rFonts w:ascii="Times New Roman" w:hAnsi="Times New Roman" w:cs="Times New Roman"/>
          <w:color w:val="auto"/>
          <w:sz w:val="28"/>
          <w:szCs w:val="28"/>
          <w:lang w:val="kk-KZ" w:eastAsia="ru-RU"/>
        </w:rPr>
        <w:t>.</w:t>
      </w:r>
    </w:p>
    <w:p w14:paraId="11DBDFA5" w14:textId="77777777" w:rsidR="00AA7A57" w:rsidRPr="00405CD7" w:rsidRDefault="00AA7A57">
      <w:pPr>
        <w:pStyle w:val="MDPI41tablecaption"/>
        <w:spacing w:before="0" w:after="0" w:line="240" w:lineRule="auto"/>
        <w:ind w:left="0"/>
        <w:contextualSpacing/>
        <w:jc w:val="left"/>
        <w:rPr>
          <w:rFonts w:ascii="Times New Roman" w:hAnsi="Times New Roman" w:cs="Times New Roman"/>
          <w:color w:val="auto"/>
          <w:sz w:val="28"/>
          <w:szCs w:val="28"/>
          <w:lang w:val="kk-KZ" w:eastAsia="ru-RU"/>
        </w:rPr>
        <w:pPrChange w:id="5397" w:author="Syrym" w:date="2024-04-05T14:22:00Z">
          <w:pPr>
            <w:pStyle w:val="MDPI41tablecaption"/>
            <w:spacing w:before="0" w:after="0" w:line="276" w:lineRule="auto"/>
            <w:ind w:left="0"/>
            <w:contextualSpacing/>
            <w:jc w:val="left"/>
          </w:pPr>
        </w:pPrChange>
      </w:pPr>
    </w:p>
    <w:p w14:paraId="3B1F7969" w14:textId="3CCBC34C" w:rsidR="00AA7A57" w:rsidRPr="00405CD7" w:rsidRDefault="002F0526">
      <w:pPr>
        <w:pStyle w:val="MDPI41tablecaption"/>
        <w:spacing w:before="0" w:after="0" w:line="240" w:lineRule="auto"/>
        <w:ind w:left="0"/>
        <w:contextualSpacing/>
        <w:jc w:val="left"/>
        <w:rPr>
          <w:rFonts w:ascii="Times New Roman" w:hAnsi="Times New Roman" w:cs="Times New Roman"/>
          <w:color w:val="auto"/>
          <w:sz w:val="28"/>
          <w:szCs w:val="28"/>
          <w:lang w:val="kk-KZ"/>
          <w:rPrChange w:id="5398" w:author="Макпал Амандыкова" w:date="2024-04-09T12:43:00Z">
            <w:rPr>
              <w:rFonts w:ascii="Times New Roman" w:hAnsi="Times New Roman" w:cs="Times New Roman"/>
              <w:sz w:val="28"/>
              <w:szCs w:val="28"/>
              <w:lang w:val="kk-KZ"/>
            </w:rPr>
          </w:rPrChange>
        </w:rPr>
        <w:pPrChange w:id="5399" w:author="Syrym" w:date="2024-04-05T14:22:00Z">
          <w:pPr>
            <w:pStyle w:val="MDPI41tablecaption"/>
            <w:spacing w:before="0" w:after="0" w:line="276" w:lineRule="auto"/>
            <w:ind w:left="0"/>
            <w:contextualSpacing/>
            <w:jc w:val="left"/>
          </w:pPr>
        </w:pPrChange>
      </w:pPr>
      <w:r w:rsidRPr="00405CD7">
        <w:rPr>
          <w:rFonts w:ascii="Times New Roman" w:hAnsi="Times New Roman" w:cs="Times New Roman"/>
          <w:color w:val="auto"/>
          <w:sz w:val="28"/>
          <w:szCs w:val="28"/>
          <w:lang w:val="kk-KZ" w:eastAsia="ru-RU"/>
        </w:rPr>
        <w:t xml:space="preserve">Кесте </w:t>
      </w:r>
      <w:ins w:id="5400" w:author="Syrym" w:date="2024-04-05T07:10:00Z">
        <w:r w:rsidR="00797C4C" w:rsidRPr="00405CD7">
          <w:rPr>
            <w:rFonts w:ascii="Times New Roman" w:hAnsi="Times New Roman" w:cs="Times New Roman"/>
            <w:color w:val="auto"/>
            <w:sz w:val="28"/>
            <w:szCs w:val="28"/>
            <w:lang w:val="kk-KZ" w:eastAsia="ru-RU"/>
            <w:rPrChange w:id="5401" w:author="Макпал Амандыкова" w:date="2024-04-09T12:43:00Z">
              <w:rPr>
                <w:rFonts w:ascii="Times New Roman" w:hAnsi="Times New Roman" w:cs="Times New Roman"/>
                <w:color w:val="auto"/>
                <w:sz w:val="28"/>
                <w:szCs w:val="28"/>
                <w:lang w:eastAsia="ru-RU"/>
              </w:rPr>
            </w:rPrChange>
          </w:rPr>
          <w:t>3</w:t>
        </w:r>
      </w:ins>
      <w:del w:id="5402" w:author="Syrym" w:date="2024-04-05T07:10:00Z">
        <w:r w:rsidRPr="00405CD7" w:rsidDel="00797C4C">
          <w:rPr>
            <w:rFonts w:ascii="Times New Roman" w:hAnsi="Times New Roman" w:cs="Times New Roman"/>
            <w:color w:val="auto"/>
            <w:sz w:val="28"/>
            <w:szCs w:val="28"/>
            <w:lang w:val="kk-KZ" w:eastAsia="ru-RU"/>
          </w:rPr>
          <w:delText>2</w:delText>
        </w:r>
      </w:del>
      <w:r w:rsidRPr="00405CD7">
        <w:rPr>
          <w:rFonts w:ascii="Times New Roman" w:hAnsi="Times New Roman" w:cs="Times New Roman"/>
          <w:color w:val="auto"/>
          <w:sz w:val="28"/>
          <w:szCs w:val="28"/>
          <w:lang w:val="kk-KZ" w:eastAsia="ru-RU"/>
        </w:rPr>
        <w:t xml:space="preserve"> - Гибрид түйелердің шығу тегі жөнінде мәлімет</w:t>
      </w:r>
    </w:p>
    <w:tbl>
      <w:tblPr>
        <w:tblW w:w="9488" w:type="dxa"/>
        <w:tblCellMar>
          <w:left w:w="10" w:type="dxa"/>
          <w:right w:w="10" w:type="dxa"/>
        </w:tblCellMar>
        <w:tblLook w:val="04A0" w:firstRow="1" w:lastRow="0" w:firstColumn="1" w:lastColumn="0" w:noHBand="0" w:noVBand="1"/>
        <w:tblPrChange w:id="5403" w:author="Syrym" w:date="2024-03-30T15:13:00Z">
          <w:tblPr>
            <w:tblW w:w="9982" w:type="dxa"/>
            <w:tblCellMar>
              <w:left w:w="10" w:type="dxa"/>
              <w:right w:w="10" w:type="dxa"/>
            </w:tblCellMar>
            <w:tblLook w:val="04A0" w:firstRow="1" w:lastRow="0" w:firstColumn="1" w:lastColumn="0" w:noHBand="0" w:noVBand="1"/>
          </w:tblPr>
        </w:tblPrChange>
      </w:tblPr>
      <w:tblGrid>
        <w:gridCol w:w="4019"/>
        <w:gridCol w:w="5469"/>
        <w:tblGridChange w:id="5404">
          <w:tblGrid>
            <w:gridCol w:w="4019"/>
            <w:gridCol w:w="5963"/>
          </w:tblGrid>
        </w:tblGridChange>
      </w:tblGrid>
      <w:tr w:rsidR="00AA7A57" w:rsidRPr="00405CD7" w14:paraId="45949E06" w14:textId="77777777" w:rsidTr="004900AF">
        <w:trPr>
          <w:trHeight w:val="395"/>
          <w:trPrChange w:id="5405" w:author="Syrym" w:date="2024-03-30T15:13:00Z">
            <w:trPr>
              <w:trHeight w:val="395"/>
            </w:trPr>
          </w:trPrChange>
        </w:trPr>
        <w:tc>
          <w:tcPr>
            <w:tcW w:w="4019" w:type="dxa"/>
            <w:tcBorders>
              <w:top w:val="single" w:sz="8" w:space="0" w:color="000000"/>
              <w:left w:val="single" w:sz="8" w:space="0" w:color="000000"/>
              <w:bottom w:val="single" w:sz="8" w:space="0" w:color="000000"/>
              <w:right w:val="single" w:sz="8" w:space="0" w:color="000000"/>
            </w:tcBorders>
            <w:vAlign w:val="center"/>
            <w:tcPrChange w:id="5406" w:author="Syrym" w:date="2024-03-30T15:13:00Z">
              <w:tcPr>
                <w:tcW w:w="4019" w:type="dxa"/>
                <w:tcBorders>
                  <w:top w:val="single" w:sz="8" w:space="0" w:color="000000"/>
                  <w:left w:val="single" w:sz="8" w:space="0" w:color="000000"/>
                  <w:bottom w:val="single" w:sz="8" w:space="0" w:color="000000"/>
                  <w:right w:val="single" w:sz="8" w:space="0" w:color="000000"/>
                </w:tcBorders>
                <w:vAlign w:val="center"/>
              </w:tcPr>
            </w:tcPrChange>
          </w:tcPr>
          <w:p w14:paraId="41817B06"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07" w:author="Syrym" w:date="2024-04-05T14:22:00Z">
                <w:pPr>
                  <w:snapToGrid w:val="0"/>
                  <w:spacing w:after="46" w:line="276" w:lineRule="auto"/>
                  <w:jc w:val="center"/>
                </w:pPr>
              </w:pPrChange>
            </w:pPr>
            <w:r w:rsidRPr="00405CD7">
              <w:rPr>
                <w:rFonts w:ascii="Times New Roman" w:hAnsi="Times New Roman" w:cs="Times New Roman"/>
                <w:sz w:val="28"/>
                <w:szCs w:val="28"/>
                <w:lang w:val="kk-KZ"/>
              </w:rPr>
              <w:t>№</w:t>
            </w:r>
          </w:p>
        </w:tc>
        <w:tc>
          <w:tcPr>
            <w:tcW w:w="5469" w:type="dxa"/>
            <w:tcBorders>
              <w:top w:val="single" w:sz="8" w:space="0" w:color="000000"/>
              <w:left w:val="single" w:sz="8" w:space="0" w:color="000000"/>
              <w:bottom w:val="single" w:sz="8" w:space="0" w:color="000000"/>
              <w:right w:val="single" w:sz="8" w:space="0" w:color="000000"/>
            </w:tcBorders>
            <w:vAlign w:val="center"/>
            <w:tcPrChange w:id="5408" w:author="Syrym" w:date="2024-03-30T15:13:00Z">
              <w:tcPr>
                <w:tcW w:w="5962" w:type="dxa"/>
                <w:tcBorders>
                  <w:top w:val="single" w:sz="8" w:space="0" w:color="000000"/>
                  <w:left w:val="single" w:sz="8" w:space="0" w:color="000000"/>
                  <w:bottom w:val="single" w:sz="8" w:space="0" w:color="000000"/>
                  <w:right w:val="single" w:sz="8" w:space="0" w:color="000000"/>
                </w:tcBorders>
                <w:vAlign w:val="center"/>
              </w:tcPr>
            </w:tcPrChange>
          </w:tcPr>
          <w:p w14:paraId="1F5972C4"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09" w:author="Syrym" w:date="2024-04-05T14:22:00Z">
                <w:pPr>
                  <w:snapToGrid w:val="0"/>
                  <w:spacing w:after="46" w:line="276" w:lineRule="auto"/>
                  <w:jc w:val="center"/>
                </w:pPr>
              </w:pPrChange>
            </w:pPr>
            <w:r w:rsidRPr="00405CD7">
              <w:rPr>
                <w:rFonts w:ascii="Times New Roman" w:hAnsi="Times New Roman" w:cs="Times New Roman"/>
                <w:sz w:val="28"/>
                <w:szCs w:val="28"/>
                <w:lang w:val="kk-KZ"/>
              </w:rPr>
              <w:t>Сипаттамасы</w:t>
            </w:r>
          </w:p>
        </w:tc>
      </w:tr>
      <w:tr w:rsidR="00AA7A57" w:rsidRPr="00405CD7" w14:paraId="5A8D0561" w14:textId="77777777" w:rsidTr="004900AF">
        <w:tc>
          <w:tcPr>
            <w:tcW w:w="4019" w:type="dxa"/>
            <w:tcBorders>
              <w:top w:val="single" w:sz="8" w:space="0" w:color="000000"/>
              <w:left w:val="single" w:sz="8" w:space="0" w:color="000000"/>
              <w:bottom w:val="single" w:sz="8" w:space="0" w:color="000000"/>
              <w:right w:val="single" w:sz="8" w:space="0" w:color="000000"/>
            </w:tcBorders>
            <w:vAlign w:val="center"/>
            <w:tcPrChange w:id="5410" w:author="Syrym" w:date="2024-03-30T15:13:00Z">
              <w:tcPr>
                <w:tcW w:w="4019" w:type="dxa"/>
                <w:tcBorders>
                  <w:top w:val="single" w:sz="8" w:space="0" w:color="000000"/>
                  <w:left w:val="single" w:sz="8" w:space="0" w:color="000000"/>
                  <w:bottom w:val="single" w:sz="8" w:space="0" w:color="000000"/>
                  <w:right w:val="single" w:sz="8" w:space="0" w:color="000000"/>
                </w:tcBorders>
                <w:vAlign w:val="center"/>
              </w:tcPr>
            </w:tcPrChange>
          </w:tcPr>
          <w:p w14:paraId="717F1754"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11" w:author="Syrym" w:date="2024-04-05T14:22:00Z">
                <w:pPr>
                  <w:snapToGrid w:val="0"/>
                  <w:spacing w:after="46" w:line="276" w:lineRule="auto"/>
                  <w:jc w:val="center"/>
                </w:pPr>
              </w:pPrChange>
            </w:pPr>
            <w:r w:rsidRPr="00405CD7">
              <w:rPr>
                <w:rFonts w:ascii="Times New Roman" w:hAnsi="Times New Roman" w:cs="Times New Roman"/>
                <w:sz w:val="28"/>
                <w:szCs w:val="28"/>
                <w:lang w:val="kk-KZ"/>
              </w:rPr>
              <w:t>Гибрид-1</w:t>
            </w:r>
          </w:p>
        </w:tc>
        <w:tc>
          <w:tcPr>
            <w:tcW w:w="5469" w:type="dxa"/>
            <w:tcBorders>
              <w:top w:val="single" w:sz="8" w:space="0" w:color="000000"/>
              <w:left w:val="single" w:sz="8" w:space="0" w:color="000000"/>
              <w:bottom w:val="single" w:sz="8" w:space="0" w:color="000000"/>
              <w:right w:val="single" w:sz="8" w:space="0" w:color="000000"/>
            </w:tcBorders>
            <w:vAlign w:val="center"/>
            <w:tcPrChange w:id="5412" w:author="Syrym" w:date="2024-03-30T15:13:00Z">
              <w:tcPr>
                <w:tcW w:w="5962" w:type="dxa"/>
                <w:tcBorders>
                  <w:top w:val="single" w:sz="8" w:space="0" w:color="000000"/>
                  <w:left w:val="single" w:sz="8" w:space="0" w:color="000000"/>
                  <w:bottom w:val="single" w:sz="8" w:space="0" w:color="000000"/>
                  <w:right w:val="single" w:sz="8" w:space="0" w:color="000000"/>
                </w:tcBorders>
                <w:vAlign w:val="center"/>
              </w:tcPr>
            </w:tcPrChange>
          </w:tcPr>
          <w:p w14:paraId="33AEF8D6" w14:textId="77777777" w:rsidR="00AA7A57" w:rsidRPr="00405CD7" w:rsidRDefault="002F0526">
            <w:pPr>
              <w:snapToGrid w:val="0"/>
              <w:spacing w:after="46" w:line="240" w:lineRule="auto"/>
              <w:jc w:val="center"/>
              <w:rPr>
                <w:rFonts w:ascii="Times New Roman" w:hAnsi="Times New Roman" w:cs="Times New Roman"/>
                <w:sz w:val="28"/>
                <w:szCs w:val="28"/>
              </w:rPr>
              <w:pPrChange w:id="5413" w:author="Syrym" w:date="2024-04-05T14:22:00Z">
                <w:pPr>
                  <w:snapToGrid w:val="0"/>
                  <w:spacing w:after="46" w:line="276" w:lineRule="auto"/>
                  <w:jc w:val="center"/>
                </w:pPr>
              </w:pPrChange>
            </w:pPr>
            <w:r w:rsidRPr="00405CD7">
              <w:rPr>
                <w:rFonts w:ascii="Times New Roman" w:hAnsi="Times New Roman" w:cs="Times New Roman"/>
                <w:sz w:val="28"/>
                <w:szCs w:val="28"/>
                <w:lang w:val="kk-KZ"/>
              </w:rPr>
              <w:t xml:space="preserve">♀ Бактриан × </w:t>
            </w:r>
            <w:r w:rsidRPr="00405CD7">
              <w:rPr>
                <w:rStyle w:val="e24kjd"/>
                <w:rFonts w:ascii="Times New Roman" w:hAnsi="Times New Roman" w:cs="Times New Roman"/>
                <w:sz w:val="28"/>
                <w:szCs w:val="28"/>
                <w:lang w:val="kk-KZ"/>
              </w:rPr>
              <w:t>♂</w:t>
            </w:r>
            <w:r w:rsidRPr="00405CD7">
              <w:rPr>
                <w:rFonts w:ascii="Times New Roman" w:hAnsi="Times New Roman" w:cs="Times New Roman"/>
                <w:sz w:val="28"/>
                <w:szCs w:val="28"/>
                <w:lang w:val="kk-KZ"/>
              </w:rPr>
              <w:t xml:space="preserve"> Дромедар</w:t>
            </w:r>
          </w:p>
        </w:tc>
      </w:tr>
      <w:tr w:rsidR="00AA7A57" w:rsidRPr="00405CD7" w14:paraId="04B13A75" w14:textId="77777777" w:rsidTr="004900AF">
        <w:tc>
          <w:tcPr>
            <w:tcW w:w="4019" w:type="dxa"/>
            <w:tcBorders>
              <w:top w:val="single" w:sz="8" w:space="0" w:color="000000"/>
              <w:left w:val="single" w:sz="8" w:space="0" w:color="000000"/>
              <w:bottom w:val="single" w:sz="8" w:space="0" w:color="000000"/>
              <w:right w:val="single" w:sz="8" w:space="0" w:color="000000"/>
            </w:tcBorders>
            <w:vAlign w:val="center"/>
            <w:tcPrChange w:id="5414" w:author="Syrym" w:date="2024-03-30T15:13:00Z">
              <w:tcPr>
                <w:tcW w:w="4019" w:type="dxa"/>
                <w:tcBorders>
                  <w:top w:val="single" w:sz="8" w:space="0" w:color="000000"/>
                  <w:left w:val="single" w:sz="8" w:space="0" w:color="000000"/>
                  <w:bottom w:val="single" w:sz="8" w:space="0" w:color="000000"/>
                  <w:right w:val="single" w:sz="8" w:space="0" w:color="000000"/>
                </w:tcBorders>
                <w:vAlign w:val="center"/>
              </w:tcPr>
            </w:tcPrChange>
          </w:tcPr>
          <w:p w14:paraId="6F1439B2"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15" w:author="Syrym" w:date="2024-04-05T14:22:00Z">
                <w:pPr>
                  <w:snapToGrid w:val="0"/>
                  <w:spacing w:after="46" w:line="276" w:lineRule="auto"/>
                  <w:jc w:val="center"/>
                </w:pPr>
              </w:pPrChange>
            </w:pPr>
            <w:r w:rsidRPr="00405CD7">
              <w:rPr>
                <w:rFonts w:ascii="Times New Roman" w:hAnsi="Times New Roman" w:cs="Times New Roman"/>
                <w:sz w:val="28"/>
                <w:szCs w:val="28"/>
                <w:lang w:val="kk-KZ"/>
              </w:rPr>
              <w:t>Гибрид-2</w:t>
            </w:r>
          </w:p>
        </w:tc>
        <w:tc>
          <w:tcPr>
            <w:tcW w:w="5469" w:type="dxa"/>
            <w:tcBorders>
              <w:top w:val="single" w:sz="8" w:space="0" w:color="000000"/>
              <w:left w:val="single" w:sz="8" w:space="0" w:color="000000"/>
              <w:bottom w:val="single" w:sz="8" w:space="0" w:color="000000"/>
              <w:right w:val="single" w:sz="8" w:space="0" w:color="000000"/>
            </w:tcBorders>
            <w:vAlign w:val="center"/>
            <w:tcPrChange w:id="5416" w:author="Syrym" w:date="2024-03-30T15:13:00Z">
              <w:tcPr>
                <w:tcW w:w="5962" w:type="dxa"/>
                <w:tcBorders>
                  <w:top w:val="single" w:sz="8" w:space="0" w:color="000000"/>
                  <w:left w:val="single" w:sz="8" w:space="0" w:color="000000"/>
                  <w:bottom w:val="single" w:sz="8" w:space="0" w:color="000000"/>
                  <w:right w:val="single" w:sz="8" w:space="0" w:color="000000"/>
                </w:tcBorders>
                <w:vAlign w:val="center"/>
              </w:tcPr>
            </w:tcPrChange>
          </w:tcPr>
          <w:p w14:paraId="75F64B3C" w14:textId="77777777" w:rsidR="00AA7A57" w:rsidRPr="00405CD7" w:rsidRDefault="002F0526">
            <w:pPr>
              <w:snapToGrid w:val="0"/>
              <w:spacing w:after="46" w:line="240" w:lineRule="auto"/>
              <w:jc w:val="center"/>
              <w:rPr>
                <w:rFonts w:ascii="Times New Roman" w:hAnsi="Times New Roman" w:cs="Times New Roman"/>
                <w:sz w:val="28"/>
                <w:szCs w:val="28"/>
              </w:rPr>
              <w:pPrChange w:id="5417" w:author="Syrym" w:date="2024-04-05T14:22:00Z">
                <w:pPr>
                  <w:snapToGrid w:val="0"/>
                  <w:spacing w:after="46" w:line="276" w:lineRule="auto"/>
                  <w:jc w:val="center"/>
                </w:pPr>
              </w:pPrChange>
            </w:pPr>
            <w:r w:rsidRPr="00405CD7">
              <w:rPr>
                <w:rFonts w:ascii="Times New Roman" w:hAnsi="Times New Roman" w:cs="Times New Roman"/>
                <w:sz w:val="28"/>
                <w:szCs w:val="28"/>
                <w:lang w:val="kk-KZ"/>
              </w:rPr>
              <w:t xml:space="preserve">♀ Бактриан × </w:t>
            </w:r>
            <w:r w:rsidRPr="00405CD7">
              <w:rPr>
                <w:rStyle w:val="e24kjd"/>
                <w:rFonts w:ascii="Times New Roman" w:hAnsi="Times New Roman" w:cs="Times New Roman"/>
                <w:sz w:val="28"/>
                <w:szCs w:val="28"/>
                <w:lang w:val="kk-KZ"/>
              </w:rPr>
              <w:t>♂</w:t>
            </w:r>
            <w:r w:rsidRPr="00405CD7">
              <w:rPr>
                <w:rFonts w:ascii="Times New Roman" w:hAnsi="Times New Roman" w:cs="Times New Roman"/>
                <w:sz w:val="28"/>
                <w:szCs w:val="28"/>
                <w:lang w:val="kk-KZ"/>
              </w:rPr>
              <w:t xml:space="preserve"> Дромедар</w:t>
            </w:r>
          </w:p>
        </w:tc>
      </w:tr>
      <w:tr w:rsidR="00AA7A57" w:rsidRPr="00405CD7" w14:paraId="2A6F2F99" w14:textId="77777777" w:rsidTr="004900AF">
        <w:tc>
          <w:tcPr>
            <w:tcW w:w="4019" w:type="dxa"/>
            <w:tcBorders>
              <w:top w:val="single" w:sz="8" w:space="0" w:color="000000"/>
              <w:left w:val="single" w:sz="8" w:space="0" w:color="000000"/>
              <w:bottom w:val="single" w:sz="8" w:space="0" w:color="000000"/>
              <w:right w:val="single" w:sz="8" w:space="0" w:color="000000"/>
            </w:tcBorders>
            <w:vAlign w:val="center"/>
            <w:tcPrChange w:id="5418" w:author="Syrym" w:date="2024-03-30T15:13:00Z">
              <w:tcPr>
                <w:tcW w:w="4019" w:type="dxa"/>
                <w:tcBorders>
                  <w:top w:val="single" w:sz="8" w:space="0" w:color="000000"/>
                  <w:left w:val="single" w:sz="8" w:space="0" w:color="000000"/>
                  <w:bottom w:val="single" w:sz="8" w:space="0" w:color="000000"/>
                  <w:right w:val="single" w:sz="8" w:space="0" w:color="000000"/>
                </w:tcBorders>
                <w:vAlign w:val="center"/>
              </w:tcPr>
            </w:tcPrChange>
          </w:tcPr>
          <w:p w14:paraId="1E1C3F25"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19" w:author="Syrym" w:date="2024-04-05T14:22:00Z">
                <w:pPr>
                  <w:snapToGrid w:val="0"/>
                  <w:spacing w:after="46" w:line="276" w:lineRule="auto"/>
                  <w:jc w:val="center"/>
                </w:pPr>
              </w:pPrChange>
            </w:pPr>
            <w:r w:rsidRPr="00405CD7">
              <w:rPr>
                <w:rFonts w:ascii="Times New Roman" w:hAnsi="Times New Roman" w:cs="Times New Roman"/>
                <w:sz w:val="28"/>
                <w:szCs w:val="28"/>
                <w:lang w:val="kk-KZ"/>
              </w:rPr>
              <w:t>Гибрид-3</w:t>
            </w:r>
          </w:p>
        </w:tc>
        <w:tc>
          <w:tcPr>
            <w:tcW w:w="5469" w:type="dxa"/>
            <w:tcBorders>
              <w:top w:val="single" w:sz="8" w:space="0" w:color="000000"/>
              <w:left w:val="single" w:sz="8" w:space="0" w:color="000000"/>
              <w:bottom w:val="single" w:sz="8" w:space="0" w:color="000000"/>
              <w:right w:val="single" w:sz="8" w:space="0" w:color="000000"/>
            </w:tcBorders>
            <w:vAlign w:val="center"/>
            <w:tcPrChange w:id="5420" w:author="Syrym" w:date="2024-03-30T15:13:00Z">
              <w:tcPr>
                <w:tcW w:w="5962" w:type="dxa"/>
                <w:tcBorders>
                  <w:top w:val="single" w:sz="8" w:space="0" w:color="000000"/>
                  <w:left w:val="single" w:sz="8" w:space="0" w:color="000000"/>
                  <w:bottom w:val="single" w:sz="8" w:space="0" w:color="000000"/>
                  <w:right w:val="single" w:sz="8" w:space="0" w:color="000000"/>
                </w:tcBorders>
                <w:vAlign w:val="center"/>
              </w:tcPr>
            </w:tcPrChange>
          </w:tcPr>
          <w:p w14:paraId="3CAF4176" w14:textId="77777777" w:rsidR="00AA7A57" w:rsidRPr="00405CD7" w:rsidRDefault="002F0526">
            <w:pPr>
              <w:snapToGrid w:val="0"/>
              <w:spacing w:after="46" w:line="240" w:lineRule="auto"/>
              <w:jc w:val="center"/>
              <w:rPr>
                <w:rFonts w:ascii="Times New Roman" w:hAnsi="Times New Roman" w:cs="Times New Roman"/>
                <w:sz w:val="28"/>
                <w:szCs w:val="28"/>
              </w:rPr>
              <w:pPrChange w:id="5421" w:author="Syrym" w:date="2024-04-05T14:22:00Z">
                <w:pPr>
                  <w:snapToGrid w:val="0"/>
                  <w:spacing w:after="46" w:line="276" w:lineRule="auto"/>
                  <w:jc w:val="center"/>
                </w:pPr>
              </w:pPrChange>
            </w:pPr>
            <w:r w:rsidRPr="00405CD7">
              <w:rPr>
                <w:rFonts w:ascii="Times New Roman" w:hAnsi="Times New Roman" w:cs="Times New Roman"/>
                <w:sz w:val="28"/>
                <w:szCs w:val="28"/>
                <w:lang w:val="kk-KZ"/>
              </w:rPr>
              <w:t xml:space="preserve">♀ Дромедар × </w:t>
            </w:r>
            <w:r w:rsidRPr="00405CD7">
              <w:rPr>
                <w:rStyle w:val="e24kjd"/>
                <w:rFonts w:ascii="Times New Roman" w:hAnsi="Times New Roman" w:cs="Times New Roman"/>
                <w:sz w:val="28"/>
                <w:szCs w:val="28"/>
                <w:lang w:val="kk-KZ"/>
              </w:rPr>
              <w:t>♂ Бактриан</w:t>
            </w:r>
          </w:p>
        </w:tc>
      </w:tr>
      <w:tr w:rsidR="00AA7A57" w:rsidRPr="00405CD7" w14:paraId="4356BAE7" w14:textId="77777777" w:rsidTr="004900AF">
        <w:tc>
          <w:tcPr>
            <w:tcW w:w="4019" w:type="dxa"/>
            <w:tcBorders>
              <w:top w:val="single" w:sz="8" w:space="0" w:color="000000"/>
              <w:left w:val="single" w:sz="8" w:space="0" w:color="000000"/>
              <w:bottom w:val="single" w:sz="8" w:space="0" w:color="000000"/>
              <w:right w:val="single" w:sz="8" w:space="0" w:color="000000"/>
            </w:tcBorders>
            <w:vAlign w:val="center"/>
            <w:tcPrChange w:id="5422" w:author="Syrym" w:date="2024-03-30T15:13:00Z">
              <w:tcPr>
                <w:tcW w:w="4019" w:type="dxa"/>
                <w:tcBorders>
                  <w:top w:val="single" w:sz="8" w:space="0" w:color="000000"/>
                  <w:left w:val="single" w:sz="8" w:space="0" w:color="000000"/>
                  <w:bottom w:val="single" w:sz="8" w:space="0" w:color="000000"/>
                  <w:right w:val="single" w:sz="8" w:space="0" w:color="000000"/>
                </w:tcBorders>
                <w:vAlign w:val="center"/>
              </w:tcPr>
            </w:tcPrChange>
          </w:tcPr>
          <w:p w14:paraId="0681D15C"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23" w:author="Syrym" w:date="2024-04-05T14:22:00Z">
                <w:pPr>
                  <w:snapToGrid w:val="0"/>
                  <w:spacing w:after="46" w:line="276" w:lineRule="auto"/>
                  <w:jc w:val="center"/>
                </w:pPr>
              </w:pPrChange>
            </w:pPr>
            <w:r w:rsidRPr="00405CD7">
              <w:rPr>
                <w:rFonts w:ascii="Times New Roman" w:hAnsi="Times New Roman" w:cs="Times New Roman"/>
                <w:sz w:val="28"/>
                <w:szCs w:val="28"/>
                <w:lang w:val="kk-KZ"/>
              </w:rPr>
              <w:t>Гибрид-4</w:t>
            </w:r>
          </w:p>
        </w:tc>
        <w:tc>
          <w:tcPr>
            <w:tcW w:w="5469" w:type="dxa"/>
            <w:tcBorders>
              <w:top w:val="single" w:sz="8" w:space="0" w:color="000000"/>
              <w:left w:val="single" w:sz="8" w:space="0" w:color="000000"/>
              <w:bottom w:val="single" w:sz="8" w:space="0" w:color="000000"/>
              <w:right w:val="single" w:sz="8" w:space="0" w:color="000000"/>
            </w:tcBorders>
            <w:vAlign w:val="center"/>
            <w:tcPrChange w:id="5424" w:author="Syrym" w:date="2024-03-30T15:13:00Z">
              <w:tcPr>
                <w:tcW w:w="5962" w:type="dxa"/>
                <w:tcBorders>
                  <w:top w:val="single" w:sz="8" w:space="0" w:color="000000"/>
                  <w:left w:val="single" w:sz="8" w:space="0" w:color="000000"/>
                  <w:bottom w:val="single" w:sz="8" w:space="0" w:color="000000"/>
                  <w:right w:val="single" w:sz="8" w:space="0" w:color="000000"/>
                </w:tcBorders>
                <w:vAlign w:val="center"/>
              </w:tcPr>
            </w:tcPrChange>
          </w:tcPr>
          <w:p w14:paraId="3D49628E" w14:textId="77777777" w:rsidR="00AA7A57" w:rsidRPr="00405CD7" w:rsidRDefault="002F0526">
            <w:pPr>
              <w:snapToGrid w:val="0"/>
              <w:spacing w:after="46" w:line="240" w:lineRule="auto"/>
              <w:jc w:val="center"/>
              <w:rPr>
                <w:rFonts w:ascii="Times New Roman" w:hAnsi="Times New Roman" w:cs="Times New Roman"/>
                <w:sz w:val="28"/>
                <w:szCs w:val="28"/>
              </w:rPr>
              <w:pPrChange w:id="5425" w:author="Syrym" w:date="2024-04-05T14:22:00Z">
                <w:pPr>
                  <w:snapToGrid w:val="0"/>
                  <w:spacing w:after="46" w:line="276" w:lineRule="auto"/>
                  <w:jc w:val="center"/>
                </w:pPr>
              </w:pPrChange>
            </w:pPr>
            <w:r w:rsidRPr="00405CD7">
              <w:rPr>
                <w:rFonts w:ascii="Times New Roman" w:hAnsi="Times New Roman" w:cs="Times New Roman"/>
                <w:sz w:val="28"/>
                <w:szCs w:val="28"/>
                <w:lang w:val="kk-KZ"/>
              </w:rPr>
              <w:t xml:space="preserve">♀ Бактриан × </w:t>
            </w:r>
            <w:r w:rsidRPr="00405CD7">
              <w:rPr>
                <w:rStyle w:val="e24kjd"/>
                <w:rFonts w:ascii="Times New Roman" w:hAnsi="Times New Roman" w:cs="Times New Roman"/>
                <w:sz w:val="28"/>
                <w:szCs w:val="28"/>
                <w:lang w:val="kk-KZ"/>
              </w:rPr>
              <w:t>♂</w:t>
            </w:r>
            <w:r w:rsidRPr="00405CD7">
              <w:rPr>
                <w:rFonts w:ascii="Times New Roman" w:hAnsi="Times New Roman" w:cs="Times New Roman"/>
                <w:sz w:val="28"/>
                <w:szCs w:val="28"/>
                <w:lang w:val="kk-KZ"/>
              </w:rPr>
              <w:t xml:space="preserve"> Дромедар</w:t>
            </w:r>
          </w:p>
        </w:tc>
      </w:tr>
      <w:tr w:rsidR="00AA7A57" w:rsidRPr="00405CD7" w14:paraId="690CDB75" w14:textId="77777777" w:rsidTr="004900AF">
        <w:tc>
          <w:tcPr>
            <w:tcW w:w="4019" w:type="dxa"/>
            <w:tcBorders>
              <w:top w:val="single" w:sz="8" w:space="0" w:color="000000"/>
              <w:left w:val="single" w:sz="8" w:space="0" w:color="000000"/>
              <w:bottom w:val="single" w:sz="8" w:space="0" w:color="000000"/>
              <w:right w:val="single" w:sz="8" w:space="0" w:color="000000"/>
            </w:tcBorders>
            <w:vAlign w:val="center"/>
            <w:tcPrChange w:id="5426" w:author="Syrym" w:date="2024-03-30T15:13:00Z">
              <w:tcPr>
                <w:tcW w:w="4019" w:type="dxa"/>
                <w:tcBorders>
                  <w:top w:val="single" w:sz="8" w:space="0" w:color="000000"/>
                  <w:left w:val="single" w:sz="8" w:space="0" w:color="000000"/>
                  <w:bottom w:val="single" w:sz="8" w:space="0" w:color="000000"/>
                  <w:right w:val="single" w:sz="8" w:space="0" w:color="000000"/>
                </w:tcBorders>
                <w:vAlign w:val="center"/>
              </w:tcPr>
            </w:tcPrChange>
          </w:tcPr>
          <w:p w14:paraId="714CF72C" w14:textId="77777777" w:rsidR="00AA7A57" w:rsidRPr="00405CD7" w:rsidRDefault="002F0526">
            <w:pPr>
              <w:snapToGrid w:val="0"/>
              <w:spacing w:after="46" w:line="240" w:lineRule="auto"/>
              <w:jc w:val="center"/>
              <w:rPr>
                <w:rFonts w:ascii="Times New Roman" w:hAnsi="Times New Roman" w:cs="Times New Roman"/>
                <w:sz w:val="28"/>
                <w:szCs w:val="28"/>
                <w:lang w:val="kk-KZ"/>
              </w:rPr>
              <w:pPrChange w:id="5427" w:author="Syrym" w:date="2024-04-05T14:22:00Z">
                <w:pPr>
                  <w:snapToGrid w:val="0"/>
                  <w:spacing w:after="46" w:line="276" w:lineRule="auto"/>
                  <w:jc w:val="center"/>
                </w:pPr>
              </w:pPrChange>
            </w:pPr>
            <w:r w:rsidRPr="00405CD7">
              <w:rPr>
                <w:rFonts w:ascii="Times New Roman" w:hAnsi="Times New Roman" w:cs="Times New Roman"/>
                <w:sz w:val="28"/>
                <w:szCs w:val="28"/>
                <w:lang w:val="kk-KZ"/>
              </w:rPr>
              <w:t>Гибрид-5</w:t>
            </w:r>
          </w:p>
        </w:tc>
        <w:tc>
          <w:tcPr>
            <w:tcW w:w="5469" w:type="dxa"/>
            <w:tcBorders>
              <w:top w:val="single" w:sz="8" w:space="0" w:color="000000"/>
              <w:left w:val="single" w:sz="8" w:space="0" w:color="000000"/>
              <w:bottom w:val="single" w:sz="8" w:space="0" w:color="000000"/>
              <w:right w:val="single" w:sz="8" w:space="0" w:color="000000"/>
            </w:tcBorders>
            <w:vAlign w:val="center"/>
            <w:tcPrChange w:id="5428" w:author="Syrym" w:date="2024-03-30T15:13:00Z">
              <w:tcPr>
                <w:tcW w:w="5962" w:type="dxa"/>
                <w:tcBorders>
                  <w:top w:val="single" w:sz="8" w:space="0" w:color="000000"/>
                  <w:left w:val="single" w:sz="8" w:space="0" w:color="000000"/>
                  <w:bottom w:val="single" w:sz="8" w:space="0" w:color="000000"/>
                  <w:right w:val="single" w:sz="8" w:space="0" w:color="000000"/>
                </w:tcBorders>
                <w:vAlign w:val="center"/>
              </w:tcPr>
            </w:tcPrChange>
          </w:tcPr>
          <w:p w14:paraId="30B34939" w14:textId="77777777" w:rsidR="00AA7A57" w:rsidRPr="00405CD7" w:rsidRDefault="002F0526">
            <w:pPr>
              <w:snapToGrid w:val="0"/>
              <w:spacing w:after="46" w:line="240" w:lineRule="auto"/>
              <w:jc w:val="center"/>
              <w:rPr>
                <w:rFonts w:ascii="Times New Roman" w:hAnsi="Times New Roman" w:cs="Times New Roman"/>
                <w:sz w:val="28"/>
                <w:szCs w:val="28"/>
              </w:rPr>
              <w:pPrChange w:id="5429" w:author="Syrym" w:date="2024-04-05T14:22:00Z">
                <w:pPr>
                  <w:snapToGrid w:val="0"/>
                  <w:spacing w:after="46" w:line="276" w:lineRule="auto"/>
                  <w:jc w:val="center"/>
                </w:pPr>
              </w:pPrChange>
            </w:pPr>
            <w:r w:rsidRPr="00405CD7">
              <w:rPr>
                <w:rFonts w:ascii="Times New Roman" w:hAnsi="Times New Roman" w:cs="Times New Roman"/>
                <w:sz w:val="28"/>
                <w:szCs w:val="28"/>
                <w:lang w:val="kk-KZ"/>
              </w:rPr>
              <w:t xml:space="preserve">♀ Бактриан × </w:t>
            </w:r>
            <w:r w:rsidRPr="00405CD7">
              <w:rPr>
                <w:rStyle w:val="e24kjd"/>
                <w:rFonts w:ascii="Times New Roman" w:hAnsi="Times New Roman" w:cs="Times New Roman"/>
                <w:sz w:val="28"/>
                <w:szCs w:val="28"/>
                <w:lang w:val="kk-KZ"/>
              </w:rPr>
              <w:t>♂</w:t>
            </w:r>
            <w:r w:rsidRPr="00405CD7">
              <w:rPr>
                <w:rFonts w:ascii="Times New Roman" w:hAnsi="Times New Roman" w:cs="Times New Roman"/>
                <w:sz w:val="28"/>
                <w:szCs w:val="28"/>
                <w:lang w:val="kk-KZ"/>
              </w:rPr>
              <w:t xml:space="preserve"> Дромедар</w:t>
            </w:r>
          </w:p>
        </w:tc>
      </w:tr>
    </w:tbl>
    <w:p w14:paraId="2D4C09D9" w14:textId="35E43D28" w:rsidR="00AA7A57" w:rsidRPr="00405CD7" w:rsidDel="00A86540" w:rsidRDefault="00AA7A57">
      <w:pPr>
        <w:pStyle w:val="MDPI31text"/>
        <w:tabs>
          <w:tab w:val="left" w:pos="568"/>
        </w:tabs>
        <w:spacing w:line="240" w:lineRule="auto"/>
        <w:ind w:left="0" w:firstLine="0"/>
        <w:contextualSpacing/>
        <w:rPr>
          <w:del w:id="5430" w:author="Макпал Амандыкова" w:date="2024-04-09T13:10:00Z"/>
          <w:rFonts w:ascii="Times New Roman" w:hAnsi="Times New Roman" w:cs="Times New Roman"/>
          <w:color w:val="auto"/>
          <w:sz w:val="28"/>
          <w:szCs w:val="28"/>
          <w:lang w:val="kk-KZ"/>
          <w:rPrChange w:id="5431" w:author="Макпал Амандыкова" w:date="2024-04-09T12:43:00Z">
            <w:rPr>
              <w:del w:id="5432" w:author="Макпал Амандыкова" w:date="2024-04-09T13:10:00Z"/>
              <w:rFonts w:ascii="Times New Roman" w:hAnsi="Times New Roman" w:cs="Times New Roman"/>
              <w:sz w:val="28"/>
              <w:szCs w:val="28"/>
              <w:lang w:val="kk-KZ"/>
            </w:rPr>
          </w:rPrChange>
        </w:rPr>
        <w:pPrChange w:id="5433" w:author="Syrym" w:date="2024-04-05T14:22:00Z">
          <w:pPr>
            <w:pStyle w:val="MDPI31text"/>
            <w:tabs>
              <w:tab w:val="left" w:pos="568"/>
            </w:tabs>
            <w:spacing w:line="276" w:lineRule="auto"/>
            <w:ind w:left="0" w:firstLine="0"/>
            <w:contextualSpacing/>
          </w:pPr>
        </w:pPrChange>
      </w:pPr>
    </w:p>
    <w:p w14:paraId="5922845A" w14:textId="77777777" w:rsidR="00AA7A57" w:rsidRPr="00405CD7" w:rsidRDefault="002F0526">
      <w:pPr>
        <w:pStyle w:val="MDPI31text"/>
        <w:tabs>
          <w:tab w:val="left" w:pos="568"/>
        </w:tabs>
        <w:spacing w:line="240" w:lineRule="auto"/>
        <w:ind w:left="0" w:firstLine="0"/>
        <w:contextualSpacing/>
        <w:rPr>
          <w:rFonts w:ascii="Times New Roman" w:hAnsi="Times New Roman" w:cs="Times New Roman"/>
          <w:color w:val="auto"/>
          <w:sz w:val="28"/>
          <w:szCs w:val="28"/>
          <w:lang w:val="kk-KZ"/>
          <w:rPrChange w:id="5434" w:author="Макпал Амандыкова" w:date="2024-04-09T12:43:00Z">
            <w:rPr>
              <w:rFonts w:ascii="Times New Roman" w:hAnsi="Times New Roman" w:cs="Times New Roman"/>
              <w:sz w:val="28"/>
              <w:szCs w:val="28"/>
              <w:lang w:val="kk-KZ"/>
            </w:rPr>
          </w:rPrChange>
        </w:rPr>
        <w:pPrChange w:id="5435"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eastAsia="ru-RU"/>
        </w:rPr>
        <w:tab/>
        <w:t>Секвенирлеу жұмысы тапсырыс арқылы Макроген компаниясында (Сеул, Оңтүстік Корея) жүзеге асырылды.</w:t>
      </w:r>
    </w:p>
    <w:p w14:paraId="1C3C4538" w14:textId="77777777" w:rsidR="00AA7A57" w:rsidRPr="00405CD7" w:rsidRDefault="00AA7A57">
      <w:pPr>
        <w:pStyle w:val="MDPI31text"/>
        <w:tabs>
          <w:tab w:val="left" w:pos="568"/>
        </w:tabs>
        <w:spacing w:line="240" w:lineRule="auto"/>
        <w:ind w:left="0" w:firstLine="0"/>
        <w:contextualSpacing/>
        <w:rPr>
          <w:rFonts w:ascii="Times New Roman" w:hAnsi="Times New Roman" w:cs="Times New Roman"/>
          <w:color w:val="auto"/>
          <w:sz w:val="28"/>
          <w:szCs w:val="28"/>
          <w:lang w:val="kk-KZ" w:eastAsia="ru-RU"/>
        </w:rPr>
        <w:pPrChange w:id="5436" w:author="Syrym" w:date="2024-04-05T14:22:00Z">
          <w:pPr>
            <w:pStyle w:val="MDPI31text"/>
            <w:tabs>
              <w:tab w:val="left" w:pos="568"/>
            </w:tabs>
            <w:spacing w:line="276" w:lineRule="auto"/>
            <w:ind w:left="0" w:firstLine="0"/>
            <w:contextualSpacing/>
          </w:pPr>
        </w:pPrChange>
      </w:pPr>
    </w:p>
    <w:p w14:paraId="4F38249F" w14:textId="77777777" w:rsidR="00AA7A57" w:rsidRPr="00405CD7" w:rsidRDefault="002F0526">
      <w:pPr>
        <w:pStyle w:val="MDPI31text"/>
        <w:tabs>
          <w:tab w:val="left" w:pos="568"/>
        </w:tabs>
        <w:spacing w:line="240" w:lineRule="auto"/>
        <w:ind w:left="0" w:firstLine="0"/>
        <w:contextualSpacing/>
        <w:rPr>
          <w:rFonts w:ascii="Times New Roman" w:hAnsi="Times New Roman" w:cs="Times New Roman"/>
          <w:color w:val="auto"/>
          <w:sz w:val="28"/>
          <w:szCs w:val="28"/>
          <w:lang w:val="kk-KZ"/>
          <w:rPrChange w:id="5437" w:author="Макпал Амандыкова" w:date="2024-04-09T12:43:00Z">
            <w:rPr>
              <w:rFonts w:ascii="Times New Roman" w:hAnsi="Times New Roman" w:cs="Times New Roman"/>
              <w:sz w:val="28"/>
              <w:szCs w:val="28"/>
              <w:lang w:val="kk-KZ"/>
            </w:rPr>
          </w:rPrChange>
        </w:rPr>
        <w:pPrChange w:id="5438"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eastAsia="ru-RU"/>
        </w:rPr>
        <w:tab/>
      </w:r>
      <w:r w:rsidRPr="00405CD7">
        <w:rPr>
          <w:rFonts w:ascii="Times New Roman" w:hAnsi="Times New Roman" w:cs="Times New Roman"/>
          <w:color w:val="auto"/>
          <w:sz w:val="28"/>
          <w:szCs w:val="28"/>
          <w:lang w:val="kk-KZ"/>
          <w:rPrChange w:id="5439" w:author="Макпал Амандыкова" w:date="2024-04-09T12:43:00Z">
            <w:rPr>
              <w:rFonts w:ascii="Times New Roman" w:hAnsi="Times New Roman" w:cs="Times New Roman"/>
              <w:sz w:val="28"/>
              <w:szCs w:val="28"/>
              <w:lang w:val="kk-KZ"/>
            </w:rPr>
          </w:rPrChange>
        </w:rPr>
        <w:t>2.2 Геномдық ДНҚ молекуласын бөліп алу</w:t>
      </w:r>
    </w:p>
    <w:p w14:paraId="37E1D934" w14:textId="16DB6C95" w:rsidR="00AA7A57" w:rsidRPr="00405CD7" w:rsidRDefault="002F0526">
      <w:pPr>
        <w:pStyle w:val="MDPI31text"/>
        <w:tabs>
          <w:tab w:val="left" w:pos="568"/>
        </w:tabs>
        <w:spacing w:line="240" w:lineRule="auto"/>
        <w:ind w:left="0" w:firstLine="0"/>
        <w:contextualSpacing/>
        <w:rPr>
          <w:rFonts w:ascii="Times New Roman" w:hAnsi="Times New Roman" w:cs="Times New Roman"/>
          <w:color w:val="auto"/>
          <w:sz w:val="28"/>
          <w:szCs w:val="28"/>
          <w:lang w:val="kk-KZ"/>
          <w:rPrChange w:id="5440" w:author="Макпал Амандыкова" w:date="2024-04-09T12:43:00Z">
            <w:rPr>
              <w:rFonts w:ascii="Times New Roman" w:hAnsi="Times New Roman" w:cs="Times New Roman"/>
              <w:sz w:val="28"/>
              <w:szCs w:val="28"/>
              <w:lang w:val="kk-KZ"/>
            </w:rPr>
          </w:rPrChange>
        </w:rPr>
        <w:pPrChange w:id="5441"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rPrChange w:id="5442" w:author="Макпал Амандыкова" w:date="2024-04-09T12:43:00Z">
            <w:rPr>
              <w:rFonts w:ascii="Times New Roman" w:hAnsi="Times New Roman" w:cs="Times New Roman"/>
              <w:sz w:val="28"/>
              <w:szCs w:val="28"/>
              <w:lang w:val="kk-KZ"/>
            </w:rPr>
          </w:rPrChange>
        </w:rPr>
        <w:tab/>
        <w:t>ПТР-РФҰП талдауына қолданылған ДНҚ молекуласының үлгілері</w:t>
      </w:r>
      <w:ins w:id="5443" w:author="Макпал  Амандыкова" w:date="2024-03-19T13:48:00Z">
        <w:del w:id="5444" w:author="MolGen 334_3" w:date="2024-03-28T15:13:00Z">
          <w:r w:rsidRPr="00405CD7" w:rsidDel="005237E4">
            <w:rPr>
              <w:rFonts w:ascii="Times New Roman" w:hAnsi="Times New Roman" w:cs="Times New Roman"/>
              <w:color w:val="auto"/>
              <w:sz w:val="28"/>
              <w:szCs w:val="28"/>
              <w:lang w:val="kk-KZ"/>
              <w:rPrChange w:id="5445" w:author="Макпал Амандыкова" w:date="2024-04-09T12:43:00Z">
                <w:rPr>
                  <w:rFonts w:ascii="Times New Roman" w:hAnsi="Times New Roman" w:cs="Times New Roman"/>
                  <w:sz w:val="28"/>
                  <w:szCs w:val="28"/>
                  <w:lang w:val="kk-KZ"/>
                </w:rPr>
              </w:rPrChange>
            </w:rPr>
            <w:delText>н алу</w:delText>
          </w:r>
        </w:del>
      </w:ins>
      <w:r w:rsidRPr="00405CD7">
        <w:rPr>
          <w:rFonts w:ascii="Times New Roman" w:hAnsi="Times New Roman" w:cs="Times New Roman"/>
          <w:color w:val="auto"/>
          <w:sz w:val="28"/>
          <w:szCs w:val="28"/>
          <w:lang w:val="kk-KZ"/>
          <w:rPrChange w:id="5446" w:author="Макпал Амандыкова" w:date="2024-04-09T12:43:00Z">
            <w:rPr>
              <w:rFonts w:ascii="Times New Roman" w:hAnsi="Times New Roman" w:cs="Times New Roman"/>
              <w:sz w:val="28"/>
              <w:szCs w:val="28"/>
              <w:lang w:val="kk-KZ"/>
            </w:rPr>
          </w:rPrChange>
        </w:rPr>
        <w:t xml:space="preserve"> қан және ұлпа үлгілерінен ДНҚ бөлуге арналған арнайы коммерциялық «ДНҚ-сорб-Б» жинағы (</w:t>
      </w:r>
      <w:r w:rsidRPr="00405CD7">
        <w:rPr>
          <w:rFonts w:ascii="Times New Roman" w:hAnsi="Times New Roman" w:cs="Times New Roman"/>
          <w:i/>
          <w:iCs/>
          <w:color w:val="auto"/>
          <w:sz w:val="28"/>
          <w:szCs w:val="28"/>
          <w:lang w:val="kk-KZ"/>
          <w:rPrChange w:id="5447" w:author="Макпал Амандыкова" w:date="2024-04-09T12:43:00Z">
            <w:rPr>
              <w:rFonts w:ascii="Times New Roman" w:hAnsi="Times New Roman" w:cs="Times New Roman"/>
              <w:i/>
              <w:iCs/>
              <w:sz w:val="28"/>
              <w:szCs w:val="28"/>
              <w:lang w:val="kk-KZ"/>
            </w:rPr>
          </w:rPrChange>
        </w:rPr>
        <w:t>AmpliSens</w:t>
      </w:r>
      <w:r w:rsidRPr="00405CD7">
        <w:rPr>
          <w:rFonts w:ascii="Times New Roman" w:hAnsi="Times New Roman" w:cs="Times New Roman"/>
          <w:color w:val="auto"/>
          <w:sz w:val="28"/>
          <w:szCs w:val="28"/>
          <w:lang w:val="kk-KZ"/>
          <w:rPrChange w:id="5448" w:author="Макпал Амандыкова" w:date="2024-04-09T12:43:00Z">
            <w:rPr>
              <w:rFonts w:ascii="Times New Roman" w:hAnsi="Times New Roman" w:cs="Times New Roman"/>
              <w:sz w:val="28"/>
              <w:szCs w:val="28"/>
              <w:lang w:val="kk-KZ"/>
            </w:rPr>
          </w:rPrChange>
        </w:rPr>
        <w:t xml:space="preserve">, Мәскеу, Ресей) көмегімен өндіруші нұсқаулығына сәйкес </w:t>
      </w:r>
      <w:del w:id="5449" w:author="MolGen 334_3" w:date="2024-03-28T15:14:00Z">
        <w:r w:rsidRPr="00405CD7" w:rsidDel="005237E4">
          <w:rPr>
            <w:rFonts w:ascii="Times New Roman" w:hAnsi="Times New Roman" w:cs="Times New Roman"/>
            <w:color w:val="auto"/>
            <w:sz w:val="28"/>
            <w:szCs w:val="28"/>
            <w:lang w:val="kk-KZ"/>
            <w:rPrChange w:id="5450" w:author="Макпал Амандыкова" w:date="2024-04-09T12:43:00Z">
              <w:rPr>
                <w:rFonts w:ascii="Times New Roman" w:hAnsi="Times New Roman" w:cs="Times New Roman"/>
                <w:sz w:val="28"/>
                <w:szCs w:val="28"/>
                <w:lang w:val="kk-KZ"/>
              </w:rPr>
            </w:rPrChange>
          </w:rPr>
          <w:delText>жүзеге асырылды</w:delText>
        </w:r>
      </w:del>
      <w:ins w:id="5451" w:author="MolGen 334_3" w:date="2024-03-28T15:14:00Z">
        <w:r w:rsidR="005237E4" w:rsidRPr="00405CD7">
          <w:rPr>
            <w:rFonts w:ascii="Times New Roman" w:hAnsi="Times New Roman" w:cs="Times New Roman"/>
            <w:color w:val="auto"/>
            <w:sz w:val="28"/>
            <w:szCs w:val="28"/>
            <w:lang w:val="kk-KZ"/>
            <w:rPrChange w:id="5452" w:author="Макпал Амандыкова" w:date="2024-04-09T12:43:00Z">
              <w:rPr>
                <w:rFonts w:ascii="Times New Roman" w:hAnsi="Times New Roman" w:cs="Times New Roman"/>
                <w:sz w:val="28"/>
                <w:szCs w:val="28"/>
                <w:lang w:val="kk-KZ"/>
              </w:rPr>
            </w:rPrChange>
          </w:rPr>
          <w:t>бөлініп алынды</w:t>
        </w:r>
      </w:ins>
      <w:r w:rsidRPr="00405CD7">
        <w:rPr>
          <w:rFonts w:ascii="Times New Roman" w:hAnsi="Times New Roman" w:cs="Times New Roman"/>
          <w:color w:val="auto"/>
          <w:sz w:val="28"/>
          <w:szCs w:val="28"/>
          <w:lang w:val="kk-KZ"/>
          <w:rPrChange w:id="5453" w:author="Макпал Амандыкова" w:date="2024-04-09T12:43:00Z">
            <w:rPr>
              <w:rFonts w:ascii="Times New Roman" w:hAnsi="Times New Roman" w:cs="Times New Roman"/>
              <w:sz w:val="28"/>
              <w:szCs w:val="28"/>
              <w:lang w:val="kk-KZ"/>
            </w:rPr>
          </w:rPrChange>
        </w:rPr>
        <w:t>. Құрамында ЭДТА реагенті бар пробиркаларға жиналған түйенің қан үлгілерінен микро</w:t>
      </w:r>
      <w:r w:rsidRPr="00405CD7">
        <w:rPr>
          <w:rFonts w:ascii="Times New Roman" w:hAnsi="Times New Roman" w:cs="Times New Roman"/>
          <w:color w:val="auto"/>
          <w:sz w:val="28"/>
          <w:szCs w:val="28"/>
          <w:lang w:val="kk-KZ" w:eastAsia="ru-RU"/>
          <w:rPrChange w:id="5454" w:author="Макпал Амандыкова" w:date="2024-04-09T12:43:00Z">
            <w:rPr>
              <w:rFonts w:ascii="Times New Roman" w:hAnsi="Times New Roman" w:cs="Times New Roman"/>
              <w:sz w:val="28"/>
              <w:szCs w:val="28"/>
              <w:lang w:val="kk-KZ" w:eastAsia="ru-RU"/>
            </w:rPr>
          </w:rPrChange>
        </w:rPr>
        <w:t xml:space="preserve">пробиркаларға </w:t>
      </w:r>
      <w:del w:id="5455" w:author="MolGen 334_3" w:date="2024-03-28T14:51:00Z">
        <w:r w:rsidRPr="00405CD7" w:rsidDel="00D122A8">
          <w:rPr>
            <w:rFonts w:ascii="Times New Roman" w:hAnsi="Times New Roman" w:cs="Times New Roman"/>
            <w:color w:val="auto"/>
            <w:sz w:val="28"/>
            <w:szCs w:val="28"/>
            <w:lang w:val="kk-KZ"/>
            <w:rPrChange w:id="5456" w:author="Макпал Амандыкова" w:date="2024-04-09T12:43:00Z">
              <w:rPr>
                <w:rFonts w:ascii="Times New Roman" w:hAnsi="Times New Roman" w:cs="Times New Roman"/>
                <w:sz w:val="28"/>
                <w:szCs w:val="28"/>
                <w:lang w:val="kk-KZ"/>
              </w:rPr>
            </w:rPrChange>
          </w:rPr>
          <w:delText>1</w:delText>
        </w:r>
        <w:r w:rsidRPr="00405CD7" w:rsidDel="00D122A8">
          <w:rPr>
            <w:rFonts w:ascii="Times New Roman" w:hAnsi="Times New Roman" w:cs="Times New Roman"/>
            <w:color w:val="auto"/>
            <w:sz w:val="28"/>
            <w:szCs w:val="28"/>
            <w:lang w:val="kk-KZ" w:eastAsia="ru-RU"/>
            <w:rPrChange w:id="5457" w:author="Макпал Амандыкова" w:date="2024-04-09T12:43:00Z">
              <w:rPr>
                <w:rFonts w:ascii="Times New Roman" w:hAnsi="Times New Roman" w:cs="Times New Roman"/>
                <w:sz w:val="28"/>
                <w:szCs w:val="28"/>
                <w:lang w:val="kk-KZ" w:eastAsia="ru-RU"/>
              </w:rPr>
            </w:rPrChange>
          </w:rPr>
          <w:delText xml:space="preserve">00 </w:delText>
        </w:r>
      </w:del>
      <w:ins w:id="5458" w:author="MolGen 334_3" w:date="2024-03-28T14:51:00Z">
        <w:r w:rsidR="00D122A8" w:rsidRPr="00405CD7">
          <w:rPr>
            <w:rFonts w:ascii="Times New Roman" w:hAnsi="Times New Roman" w:cs="Times New Roman"/>
            <w:color w:val="auto"/>
            <w:sz w:val="28"/>
            <w:szCs w:val="28"/>
            <w:lang w:val="kk-KZ"/>
            <w:rPrChange w:id="5459" w:author="Макпал Амандыкова" w:date="2024-04-09T12:43:00Z">
              <w:rPr>
                <w:rFonts w:ascii="Times New Roman" w:hAnsi="Times New Roman" w:cs="Times New Roman"/>
                <w:sz w:val="28"/>
                <w:szCs w:val="28"/>
                <w:lang w:val="kk-KZ"/>
              </w:rPr>
            </w:rPrChange>
          </w:rPr>
          <w:t>1</w:t>
        </w:r>
        <w:r w:rsidR="00D122A8" w:rsidRPr="00405CD7">
          <w:rPr>
            <w:rFonts w:ascii="Times New Roman" w:hAnsi="Times New Roman" w:cs="Times New Roman"/>
            <w:color w:val="auto"/>
            <w:sz w:val="28"/>
            <w:szCs w:val="28"/>
            <w:lang w:val="kk-KZ" w:eastAsia="ru-RU"/>
            <w:rPrChange w:id="5460" w:author="Макпал Амандыкова" w:date="2024-04-09T12:43:00Z">
              <w:rPr>
                <w:rFonts w:ascii="Times New Roman" w:hAnsi="Times New Roman" w:cs="Times New Roman"/>
                <w:sz w:val="28"/>
                <w:szCs w:val="28"/>
                <w:lang w:val="kk-KZ" w:eastAsia="ru-RU"/>
              </w:rPr>
            </w:rPrChange>
          </w:rPr>
          <w:t>00 </w:t>
        </w:r>
      </w:ins>
      <w:del w:id="5461" w:author="Макпал  Амандыкова" w:date="2024-03-19T16:05:00Z">
        <w:r w:rsidRPr="00405CD7">
          <w:rPr>
            <w:rFonts w:ascii="Times New Roman" w:hAnsi="Times New Roman" w:cs="Times New Roman"/>
            <w:color w:val="auto"/>
            <w:sz w:val="28"/>
            <w:szCs w:val="28"/>
            <w:lang w:val="kk-KZ" w:eastAsia="ru-RU"/>
            <w:rPrChange w:id="5462" w:author="Макпал Амандыкова" w:date="2024-04-09T12:43:00Z">
              <w:rPr>
                <w:rFonts w:ascii="Times New Roman" w:hAnsi="Times New Roman" w:cs="Times New Roman"/>
                <w:sz w:val="28"/>
                <w:szCs w:val="28"/>
                <w:lang w:val="kk-KZ" w:eastAsia="ru-RU"/>
              </w:rPr>
            </w:rPrChange>
          </w:rPr>
          <w:delText xml:space="preserve">мкл </w:delText>
        </w:r>
      </w:del>
      <w:ins w:id="5463" w:author="Макпал  Амандыкова" w:date="2024-03-19T16:05:00Z">
        <w:r w:rsidRPr="00405CD7">
          <w:rPr>
            <w:rFonts w:ascii="Times New Roman" w:hAnsi="Times New Roman" w:cs="Times New Roman"/>
            <w:color w:val="auto"/>
            <w:sz w:val="28"/>
            <w:szCs w:val="28"/>
            <w:lang w:val="kk-KZ" w:eastAsia="ru-RU"/>
            <w:rPrChange w:id="5464" w:author="Макпал Амандыкова" w:date="2024-04-09T12:43:00Z">
              <w:rPr>
                <w:rFonts w:ascii="Times New Roman" w:hAnsi="Times New Roman" w:cs="Times New Roman"/>
                <w:sz w:val="28"/>
                <w:szCs w:val="28"/>
                <w:lang w:val="kk-KZ" w:eastAsia="ru-RU"/>
              </w:rPr>
            </w:rPrChange>
          </w:rPr>
          <w:t xml:space="preserve">µl </w:t>
        </w:r>
      </w:ins>
      <w:r w:rsidRPr="00405CD7">
        <w:rPr>
          <w:rFonts w:ascii="Times New Roman" w:hAnsi="Times New Roman" w:cs="Times New Roman"/>
          <w:color w:val="auto"/>
          <w:sz w:val="28"/>
          <w:szCs w:val="28"/>
          <w:lang w:val="kk-KZ" w:eastAsia="ru-RU"/>
          <w:rPrChange w:id="5465" w:author="Макпал Амандыкова" w:date="2024-04-09T12:43:00Z">
            <w:rPr>
              <w:rFonts w:ascii="Times New Roman" w:hAnsi="Times New Roman" w:cs="Times New Roman"/>
              <w:sz w:val="28"/>
              <w:szCs w:val="28"/>
              <w:lang w:val="kk-KZ" w:eastAsia="ru-RU"/>
            </w:rPr>
          </w:rPrChange>
        </w:rPr>
        <w:t xml:space="preserve">құйылып, оған 300 </w:t>
      </w:r>
      <w:del w:id="5466" w:author="Макпал  Амандыкова" w:date="2024-03-19T16:06:00Z">
        <w:r w:rsidRPr="00405CD7">
          <w:rPr>
            <w:rFonts w:ascii="Times New Roman" w:hAnsi="Times New Roman" w:cs="Times New Roman"/>
            <w:color w:val="auto"/>
            <w:sz w:val="28"/>
            <w:szCs w:val="28"/>
            <w:lang w:val="kk-KZ" w:eastAsia="ru-RU"/>
            <w:rPrChange w:id="5467" w:author="Макпал Амандыкова" w:date="2024-04-09T12:43:00Z">
              <w:rPr>
                <w:rFonts w:ascii="Times New Roman" w:hAnsi="Times New Roman" w:cs="Times New Roman"/>
                <w:sz w:val="28"/>
                <w:szCs w:val="28"/>
                <w:lang w:val="kk-KZ" w:eastAsia="ru-RU"/>
              </w:rPr>
            </w:rPrChange>
          </w:rPr>
          <w:delText>мкл</w:delText>
        </w:r>
      </w:del>
      <w:ins w:id="5468" w:author="Макпал  Амандыкова" w:date="2024-03-19T16:06:00Z">
        <w:r w:rsidRPr="00405CD7">
          <w:rPr>
            <w:rFonts w:ascii="Times New Roman" w:hAnsi="Times New Roman" w:cs="Times New Roman"/>
            <w:color w:val="auto"/>
            <w:sz w:val="28"/>
            <w:szCs w:val="28"/>
            <w:lang w:val="kk-KZ" w:eastAsia="ru-RU"/>
            <w:rPrChange w:id="5469"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470" w:author="Макпал Амандыкова" w:date="2024-04-09T12:43:00Z">
            <w:rPr>
              <w:rFonts w:ascii="Times New Roman" w:hAnsi="Times New Roman" w:cs="Times New Roman"/>
              <w:sz w:val="28"/>
              <w:szCs w:val="28"/>
              <w:lang w:val="kk-KZ" w:eastAsia="ru-RU"/>
            </w:rPr>
          </w:rPrChange>
        </w:rPr>
        <w:t xml:space="preserve"> лизис ерітіндісі қосылды. Үлгілер вортекс аппаратында мұқият араластырылғаннан кейін </w:t>
      </w:r>
      <w:del w:id="5471" w:author="MolGen 334_3" w:date="2024-03-28T14:50:00Z">
        <w:r w:rsidRPr="00405CD7" w:rsidDel="003012A3">
          <w:rPr>
            <w:rFonts w:ascii="Times New Roman" w:hAnsi="Times New Roman" w:cs="Times New Roman"/>
            <w:color w:val="auto"/>
            <w:sz w:val="28"/>
            <w:szCs w:val="28"/>
            <w:lang w:val="kk-KZ" w:eastAsia="ru-RU"/>
            <w:rPrChange w:id="5472" w:author="Макпал Амандыкова" w:date="2024-04-09T12:43:00Z">
              <w:rPr>
                <w:rFonts w:ascii="Times New Roman" w:hAnsi="Times New Roman" w:cs="Times New Roman"/>
                <w:sz w:val="28"/>
                <w:szCs w:val="28"/>
                <w:lang w:val="kk-KZ" w:eastAsia="ru-RU"/>
              </w:rPr>
            </w:rPrChange>
          </w:rPr>
          <w:delText xml:space="preserve">65 </w:delText>
        </w:r>
      </w:del>
      <w:ins w:id="5473" w:author="MolGen 334_3" w:date="2024-03-28T14:50:00Z">
        <w:r w:rsidR="003012A3" w:rsidRPr="00405CD7">
          <w:rPr>
            <w:rFonts w:ascii="Times New Roman" w:hAnsi="Times New Roman" w:cs="Times New Roman"/>
            <w:color w:val="auto"/>
            <w:sz w:val="28"/>
            <w:szCs w:val="28"/>
            <w:lang w:val="kk-KZ" w:eastAsia="ru-RU"/>
            <w:rPrChange w:id="5474" w:author="Макпал Амандыкова" w:date="2024-04-09T12:43:00Z">
              <w:rPr>
                <w:rFonts w:ascii="Times New Roman" w:hAnsi="Times New Roman" w:cs="Times New Roman"/>
                <w:sz w:val="28"/>
                <w:szCs w:val="28"/>
                <w:lang w:val="kk-KZ" w:eastAsia="ru-RU"/>
              </w:rPr>
            </w:rPrChange>
          </w:rPr>
          <w:t>65 </w:t>
        </w:r>
      </w:ins>
      <w:del w:id="5475" w:author="Макпал  Амандыкова" w:date="2024-03-19T13:49:00Z">
        <w:r w:rsidRPr="00405CD7">
          <w:rPr>
            <w:rFonts w:ascii="Times New Roman" w:hAnsi="Times New Roman" w:cs="Times New Roman"/>
            <w:color w:val="auto"/>
            <w:sz w:val="28"/>
            <w:szCs w:val="28"/>
            <w:vertAlign w:val="superscript"/>
            <w:lang w:val="kk-KZ" w:eastAsia="ru-RU"/>
            <w:rPrChange w:id="5476" w:author="Макпал Амандыкова" w:date="2024-04-09T12:43:00Z">
              <w:rPr>
                <w:rFonts w:ascii="Times New Roman" w:hAnsi="Times New Roman" w:cs="Times New Roman"/>
                <w:sz w:val="28"/>
                <w:szCs w:val="28"/>
                <w:vertAlign w:val="superscript"/>
                <w:lang w:val="kk-KZ" w:eastAsia="ru-RU"/>
              </w:rPr>
            </w:rPrChange>
          </w:rPr>
          <w:delText>0</w:delText>
        </w:r>
        <w:r w:rsidRPr="00405CD7">
          <w:rPr>
            <w:rFonts w:ascii="Times New Roman" w:hAnsi="Times New Roman" w:cs="Times New Roman"/>
            <w:color w:val="auto"/>
            <w:sz w:val="28"/>
            <w:szCs w:val="28"/>
            <w:lang w:val="kk-KZ" w:eastAsia="ru-RU"/>
            <w:rPrChange w:id="5477" w:author="Макпал Амандыкова" w:date="2024-04-09T12:43:00Z">
              <w:rPr>
                <w:rFonts w:ascii="Times New Roman" w:hAnsi="Times New Roman" w:cs="Times New Roman"/>
                <w:sz w:val="28"/>
                <w:szCs w:val="28"/>
                <w:lang w:val="kk-KZ" w:eastAsia="ru-RU"/>
              </w:rPr>
            </w:rPrChange>
          </w:rPr>
          <w:delText>C</w:delText>
        </w:r>
      </w:del>
      <w:ins w:id="5478" w:author="Макпал  Амандыкова" w:date="2024-03-19T13:49:00Z">
        <w:r w:rsidRPr="00405CD7">
          <w:rPr>
            <w:rFonts w:ascii="Times New Roman" w:hAnsi="Times New Roman" w:cs="Times New Roman"/>
            <w:color w:val="auto"/>
            <w:sz w:val="28"/>
            <w:szCs w:val="28"/>
            <w:shd w:val="clear" w:color="auto" w:fill="FFFFFF"/>
            <w:lang w:val="kk-KZ" w:eastAsia="ru-RU"/>
            <w:rPrChange w:id="5479" w:author="Макпал Амандыкова" w:date="2024-04-09T12:43:00Z">
              <w:rPr>
                <w:rFonts w:ascii="Times New Roman" w:hAnsi="Times New Roman" w:cs="Times New Roman"/>
                <w:color w:val="202124"/>
                <w:sz w:val="28"/>
                <w:szCs w:val="28"/>
                <w:shd w:val="clear" w:color="auto" w:fill="FFFFFF"/>
                <w:lang w:val="kk-KZ" w:eastAsia="ru-RU"/>
              </w:rPr>
            </w:rPrChange>
          </w:rPr>
          <w:t>°C</w:t>
        </w:r>
      </w:ins>
      <w:r w:rsidRPr="00405CD7">
        <w:rPr>
          <w:rFonts w:ascii="Times New Roman" w:hAnsi="Times New Roman" w:cs="Times New Roman"/>
          <w:color w:val="auto"/>
          <w:sz w:val="28"/>
          <w:szCs w:val="28"/>
          <w:lang w:val="kk-KZ" w:eastAsia="ru-RU"/>
          <w:rPrChange w:id="5480" w:author="Макпал Амандыкова" w:date="2024-04-09T12:43:00Z">
            <w:rPr>
              <w:rFonts w:ascii="Times New Roman" w:hAnsi="Times New Roman" w:cs="Times New Roman"/>
              <w:sz w:val="28"/>
              <w:szCs w:val="28"/>
              <w:lang w:val="kk-KZ" w:eastAsia="ru-RU"/>
            </w:rPr>
          </w:rPrChange>
        </w:rPr>
        <w:t xml:space="preserve"> температурада </w:t>
      </w:r>
      <w:del w:id="5481" w:author="MolGen 334_3" w:date="2024-03-28T14:51:00Z">
        <w:r w:rsidRPr="00405CD7" w:rsidDel="00D122A8">
          <w:rPr>
            <w:rFonts w:ascii="Times New Roman" w:hAnsi="Times New Roman" w:cs="Times New Roman"/>
            <w:color w:val="auto"/>
            <w:sz w:val="28"/>
            <w:szCs w:val="28"/>
            <w:lang w:val="kk-KZ" w:eastAsia="ru-RU"/>
            <w:rPrChange w:id="5482" w:author="Макпал Амандыкова" w:date="2024-04-09T12:43:00Z">
              <w:rPr>
                <w:rFonts w:ascii="Times New Roman" w:hAnsi="Times New Roman" w:cs="Times New Roman"/>
                <w:sz w:val="28"/>
                <w:szCs w:val="28"/>
                <w:lang w:val="kk-KZ" w:eastAsia="ru-RU"/>
              </w:rPr>
            </w:rPrChange>
          </w:rPr>
          <w:delText xml:space="preserve">5 </w:delText>
        </w:r>
      </w:del>
      <w:ins w:id="5483" w:author="MolGen 334_3" w:date="2024-03-28T14:51:00Z">
        <w:r w:rsidR="00D122A8" w:rsidRPr="00405CD7">
          <w:rPr>
            <w:rFonts w:ascii="Times New Roman" w:hAnsi="Times New Roman" w:cs="Times New Roman"/>
            <w:color w:val="auto"/>
            <w:sz w:val="28"/>
            <w:szCs w:val="28"/>
            <w:lang w:val="kk-KZ" w:eastAsia="ru-RU"/>
            <w:rPrChange w:id="5484" w:author="Макпал Амандыкова" w:date="2024-04-09T12:43:00Z">
              <w:rPr>
                <w:rFonts w:ascii="Times New Roman" w:hAnsi="Times New Roman" w:cs="Times New Roman"/>
                <w:sz w:val="28"/>
                <w:szCs w:val="28"/>
                <w:lang w:val="kk-KZ" w:eastAsia="ru-RU"/>
              </w:rPr>
            </w:rPrChange>
          </w:rPr>
          <w:t>5 </w:t>
        </w:r>
      </w:ins>
      <w:r w:rsidRPr="00405CD7">
        <w:rPr>
          <w:rFonts w:ascii="Times New Roman" w:hAnsi="Times New Roman" w:cs="Times New Roman"/>
          <w:color w:val="auto"/>
          <w:sz w:val="28"/>
          <w:szCs w:val="28"/>
          <w:lang w:val="kk-KZ" w:eastAsia="ru-RU"/>
          <w:rPrChange w:id="5485" w:author="Макпал Амандыкова" w:date="2024-04-09T12:43:00Z">
            <w:rPr>
              <w:rFonts w:ascii="Times New Roman" w:hAnsi="Times New Roman" w:cs="Times New Roman"/>
              <w:sz w:val="28"/>
              <w:szCs w:val="28"/>
              <w:lang w:val="kk-KZ" w:eastAsia="ru-RU"/>
            </w:rPr>
          </w:rPrChange>
        </w:rPr>
        <w:t xml:space="preserve">мин уақытқа қыздыруға қойылды. Осыдан кейін пробиркаларды микроцентрифугада </w:t>
      </w:r>
      <w:del w:id="5486" w:author="Макпал  Амандыкова" w:date="2024-03-19T13:49:00Z">
        <w:r w:rsidRPr="00405CD7">
          <w:rPr>
            <w:rFonts w:ascii="Times New Roman" w:hAnsi="Times New Roman" w:cs="Times New Roman"/>
            <w:color w:val="auto"/>
            <w:sz w:val="28"/>
            <w:szCs w:val="28"/>
            <w:lang w:val="kk-KZ" w:eastAsia="ru-RU"/>
            <w:rPrChange w:id="5487" w:author="Макпал Амандыкова" w:date="2024-04-09T12:43:00Z">
              <w:rPr>
                <w:rFonts w:ascii="Times New Roman" w:hAnsi="Times New Roman" w:cs="Times New Roman"/>
                <w:sz w:val="28"/>
                <w:szCs w:val="28"/>
                <w:lang w:val="kk-KZ" w:eastAsia="ru-RU"/>
              </w:rPr>
            </w:rPrChange>
          </w:rPr>
          <w:delText>5000 айн/мин жылдамдықпен 5 сек</w:delText>
        </w:r>
      </w:del>
      <w:ins w:id="5488" w:author="Макпал  Амандыкова" w:date="2024-03-19T13:49:00Z">
        <w:r w:rsidRPr="00405CD7">
          <w:rPr>
            <w:rFonts w:ascii="Times New Roman" w:hAnsi="Times New Roman" w:cs="Times New Roman"/>
            <w:color w:val="auto"/>
            <w:sz w:val="28"/>
            <w:szCs w:val="28"/>
            <w:lang w:val="kk-KZ" w:eastAsia="ru-RU"/>
            <w:rPrChange w:id="5489" w:author="Макпал Амандыкова" w:date="2024-04-09T12:43:00Z">
              <w:rPr>
                <w:rFonts w:ascii="Times New Roman" w:hAnsi="Times New Roman" w:cs="Times New Roman"/>
                <w:sz w:val="28"/>
                <w:szCs w:val="28"/>
                <w:lang w:val="kk-KZ" w:eastAsia="ru-RU"/>
              </w:rPr>
            </w:rPrChange>
          </w:rPr>
          <w:t>12000 айн/мин жылдамдықпен 5 мин</w:t>
        </w:r>
      </w:ins>
      <w:r w:rsidRPr="00405CD7">
        <w:rPr>
          <w:rFonts w:ascii="Times New Roman" w:hAnsi="Times New Roman" w:cs="Times New Roman"/>
          <w:color w:val="auto"/>
          <w:sz w:val="28"/>
          <w:szCs w:val="28"/>
          <w:lang w:val="kk-KZ" w:eastAsia="ru-RU"/>
          <w:rPrChange w:id="5490" w:author="Макпал Амандыкова" w:date="2024-04-09T12:43:00Z">
            <w:rPr>
              <w:rFonts w:ascii="Times New Roman" w:hAnsi="Times New Roman" w:cs="Times New Roman"/>
              <w:sz w:val="28"/>
              <w:szCs w:val="28"/>
              <w:lang w:val="kk-KZ" w:eastAsia="ru-RU"/>
            </w:rPr>
          </w:rPrChange>
        </w:rPr>
        <w:t xml:space="preserve"> айналдырып, түзілген супернатант жаңа пробиркаларға көшірілді. Әр пробирка вортексте мұқият ресуспензиялаудан өткеннен кейін оларға </w:t>
      </w:r>
      <w:del w:id="5491" w:author="MolGen 334_3" w:date="2024-03-28T14:51:00Z">
        <w:r w:rsidRPr="00405CD7" w:rsidDel="00D122A8">
          <w:rPr>
            <w:rFonts w:ascii="Times New Roman" w:hAnsi="Times New Roman" w:cs="Times New Roman"/>
            <w:color w:val="auto"/>
            <w:sz w:val="28"/>
            <w:szCs w:val="28"/>
            <w:lang w:val="kk-KZ" w:eastAsia="ru-RU"/>
            <w:rPrChange w:id="5492" w:author="Макпал Амандыкова" w:date="2024-04-09T12:43:00Z">
              <w:rPr>
                <w:rFonts w:ascii="Times New Roman" w:hAnsi="Times New Roman" w:cs="Times New Roman"/>
                <w:sz w:val="28"/>
                <w:szCs w:val="28"/>
                <w:lang w:val="kk-KZ" w:eastAsia="ru-RU"/>
              </w:rPr>
            </w:rPrChange>
          </w:rPr>
          <w:delText xml:space="preserve">25 </w:delText>
        </w:r>
      </w:del>
      <w:ins w:id="5493" w:author="MolGen 334_3" w:date="2024-03-28T14:51:00Z">
        <w:r w:rsidR="00D122A8" w:rsidRPr="00405CD7">
          <w:rPr>
            <w:rFonts w:ascii="Times New Roman" w:hAnsi="Times New Roman" w:cs="Times New Roman"/>
            <w:color w:val="auto"/>
            <w:sz w:val="28"/>
            <w:szCs w:val="28"/>
            <w:lang w:val="kk-KZ" w:eastAsia="ru-RU"/>
            <w:rPrChange w:id="5494" w:author="Макпал Амандыкова" w:date="2024-04-09T12:43:00Z">
              <w:rPr>
                <w:rFonts w:ascii="Times New Roman" w:hAnsi="Times New Roman" w:cs="Times New Roman"/>
                <w:sz w:val="28"/>
                <w:szCs w:val="28"/>
                <w:lang w:val="kk-KZ" w:eastAsia="ru-RU"/>
              </w:rPr>
            </w:rPrChange>
          </w:rPr>
          <w:t>25 </w:t>
        </w:r>
      </w:ins>
      <w:del w:id="5495" w:author="Макпал  Амандыкова" w:date="2024-03-19T16:06:00Z">
        <w:r w:rsidRPr="00405CD7">
          <w:rPr>
            <w:rFonts w:ascii="Times New Roman" w:hAnsi="Times New Roman" w:cs="Times New Roman"/>
            <w:color w:val="auto"/>
            <w:sz w:val="28"/>
            <w:szCs w:val="28"/>
            <w:lang w:val="kk-KZ" w:eastAsia="ru-RU"/>
            <w:rPrChange w:id="5496" w:author="Макпал Амандыкова" w:date="2024-04-09T12:43:00Z">
              <w:rPr>
                <w:rFonts w:ascii="Times New Roman" w:hAnsi="Times New Roman" w:cs="Times New Roman"/>
                <w:sz w:val="28"/>
                <w:szCs w:val="28"/>
                <w:lang w:val="kk-KZ" w:eastAsia="ru-RU"/>
              </w:rPr>
            </w:rPrChange>
          </w:rPr>
          <w:delText>мкл</w:delText>
        </w:r>
      </w:del>
      <w:ins w:id="5497" w:author="Макпал  Амандыкова" w:date="2024-03-19T16:06:00Z">
        <w:r w:rsidRPr="00405CD7">
          <w:rPr>
            <w:rFonts w:ascii="Times New Roman" w:hAnsi="Times New Roman" w:cs="Times New Roman"/>
            <w:color w:val="auto"/>
            <w:sz w:val="28"/>
            <w:szCs w:val="28"/>
            <w:lang w:val="kk-KZ" w:eastAsia="ru-RU"/>
            <w:rPrChange w:id="5498"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499" w:author="Макпал Амандыкова" w:date="2024-04-09T12:43:00Z">
            <w:rPr>
              <w:rFonts w:ascii="Times New Roman" w:hAnsi="Times New Roman" w:cs="Times New Roman"/>
              <w:sz w:val="28"/>
              <w:szCs w:val="28"/>
              <w:lang w:val="kk-KZ" w:eastAsia="ru-RU"/>
            </w:rPr>
          </w:rPrChange>
        </w:rPr>
        <w:t xml:space="preserve"> көлемінде әмбебап сорбент қосылды. Қоспаны вортекспен араластырғаннан кейін, пробиркалар штативте </w:t>
      </w:r>
      <w:ins w:id="5500" w:author="Макпал  Амандыкова" w:date="2024-03-19T13:50:00Z">
        <w:r w:rsidRPr="00405CD7">
          <w:rPr>
            <w:rFonts w:ascii="Times New Roman" w:hAnsi="Times New Roman" w:cs="Times New Roman"/>
            <w:color w:val="auto"/>
            <w:sz w:val="28"/>
            <w:szCs w:val="28"/>
            <w:lang w:val="kk-KZ" w:eastAsia="ru-RU"/>
            <w:rPrChange w:id="5501" w:author="Макпал Амандыкова" w:date="2024-04-09T12:43:00Z">
              <w:rPr>
                <w:rFonts w:ascii="Times New Roman" w:hAnsi="Times New Roman" w:cs="Times New Roman"/>
                <w:sz w:val="28"/>
                <w:szCs w:val="28"/>
                <w:lang w:val="kk-KZ" w:eastAsia="ru-RU"/>
              </w:rPr>
            </w:rPrChange>
          </w:rPr>
          <w:t xml:space="preserve">бөлме температурасында </w:t>
        </w:r>
      </w:ins>
      <w:r w:rsidRPr="00405CD7">
        <w:rPr>
          <w:rFonts w:ascii="Times New Roman" w:hAnsi="Times New Roman" w:cs="Times New Roman"/>
          <w:color w:val="auto"/>
          <w:sz w:val="28"/>
          <w:szCs w:val="28"/>
          <w:lang w:val="kk-KZ" w:eastAsia="ru-RU"/>
          <w:rPrChange w:id="5502" w:author="Макпал Амандыкова" w:date="2024-04-09T12:43:00Z">
            <w:rPr>
              <w:rFonts w:ascii="Times New Roman" w:hAnsi="Times New Roman" w:cs="Times New Roman"/>
              <w:sz w:val="28"/>
              <w:szCs w:val="28"/>
              <w:lang w:val="kk-KZ" w:eastAsia="ru-RU"/>
            </w:rPr>
          </w:rPrChange>
        </w:rPr>
        <w:t xml:space="preserve">2 минут уақытқа тыныштық күйінде қалдырылды. Пробиркалардағы әмбебап сорбент 30 сек ішінде 5000 айн/мин центрифугалау арқылы тұндырылды және қоспаның бетіндегі супернатант вакуумдық аспиратордың көмегімен сорылып алынып тасталды. Осыдан кейін үлгілерге 300 </w:t>
      </w:r>
      <w:del w:id="5503" w:author="Макпал  Амандыкова" w:date="2024-03-19T16:06:00Z">
        <w:r w:rsidRPr="00405CD7">
          <w:rPr>
            <w:rFonts w:ascii="Times New Roman" w:hAnsi="Times New Roman" w:cs="Times New Roman"/>
            <w:color w:val="auto"/>
            <w:sz w:val="28"/>
            <w:szCs w:val="28"/>
            <w:lang w:val="kk-KZ" w:eastAsia="ru-RU"/>
            <w:rPrChange w:id="5504" w:author="Макпал Амандыкова" w:date="2024-04-09T12:43:00Z">
              <w:rPr>
                <w:rFonts w:ascii="Times New Roman" w:hAnsi="Times New Roman" w:cs="Times New Roman"/>
                <w:sz w:val="28"/>
                <w:szCs w:val="28"/>
                <w:lang w:val="kk-KZ" w:eastAsia="ru-RU"/>
              </w:rPr>
            </w:rPrChange>
          </w:rPr>
          <w:delText>мкл</w:delText>
        </w:r>
      </w:del>
      <w:ins w:id="5505" w:author="Макпал  Амандыкова" w:date="2024-03-19T16:06:00Z">
        <w:r w:rsidRPr="00405CD7">
          <w:rPr>
            <w:rFonts w:ascii="Times New Roman" w:hAnsi="Times New Roman" w:cs="Times New Roman"/>
            <w:color w:val="auto"/>
            <w:sz w:val="28"/>
            <w:szCs w:val="28"/>
            <w:lang w:val="kk-KZ" w:eastAsia="ru-RU"/>
            <w:rPrChange w:id="5506"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507" w:author="Макпал Амандыкова" w:date="2024-04-09T12:43:00Z">
            <w:rPr>
              <w:rFonts w:ascii="Times New Roman" w:hAnsi="Times New Roman" w:cs="Times New Roman"/>
              <w:sz w:val="28"/>
              <w:szCs w:val="28"/>
              <w:lang w:val="kk-KZ" w:eastAsia="ru-RU"/>
            </w:rPr>
          </w:rPrChange>
        </w:rPr>
        <w:t xml:space="preserve"> көлемінде жууға арналған №1 ерітінді </w:t>
      </w:r>
      <w:del w:id="5508" w:author="MolGen 334_3" w:date="2024-03-28T15:15:00Z">
        <w:r w:rsidRPr="00405CD7" w:rsidDel="005237E4">
          <w:rPr>
            <w:rFonts w:ascii="Times New Roman" w:hAnsi="Times New Roman" w:cs="Times New Roman"/>
            <w:color w:val="auto"/>
            <w:sz w:val="28"/>
            <w:szCs w:val="28"/>
            <w:lang w:val="kk-KZ" w:eastAsia="ru-RU"/>
            <w:rPrChange w:id="5509" w:author="Макпал Амандыкова" w:date="2024-04-09T12:43:00Z">
              <w:rPr>
                <w:rFonts w:ascii="Times New Roman" w:hAnsi="Times New Roman" w:cs="Times New Roman"/>
                <w:sz w:val="28"/>
                <w:szCs w:val="28"/>
                <w:lang w:val="kk-KZ" w:eastAsia="ru-RU"/>
              </w:rPr>
            </w:rPrChange>
          </w:rPr>
          <w:delText xml:space="preserve"> </w:delText>
        </w:r>
      </w:del>
      <w:r w:rsidRPr="00405CD7">
        <w:rPr>
          <w:rFonts w:ascii="Times New Roman" w:hAnsi="Times New Roman" w:cs="Times New Roman"/>
          <w:color w:val="auto"/>
          <w:sz w:val="28"/>
          <w:szCs w:val="28"/>
          <w:lang w:val="kk-KZ" w:eastAsia="ru-RU"/>
          <w:rPrChange w:id="5510" w:author="Макпал Амандыкова" w:date="2024-04-09T12:43:00Z">
            <w:rPr>
              <w:rFonts w:ascii="Times New Roman" w:hAnsi="Times New Roman" w:cs="Times New Roman"/>
              <w:sz w:val="28"/>
              <w:szCs w:val="28"/>
              <w:lang w:val="kk-KZ" w:eastAsia="ru-RU"/>
            </w:rPr>
          </w:rPrChange>
        </w:rPr>
        <w:t xml:space="preserve">қосылды және ерітінді әмбебап сорбент толығымен қайта суспензияланғанша вортексте араластырылды. Әмбебап сорбентті микроцентрифугада 30 сек ішінде 5000 айн/мин центрифугалау арқылы тұнбаға түсіргеннен кейін супернатант вакуумдық аспиратордың көмегімен сорылып алынып тасталды. Үлгілерге </w:t>
      </w:r>
      <w:del w:id="5511" w:author="MolGen 334_3" w:date="2024-03-28T15:15:00Z">
        <w:r w:rsidRPr="00405CD7" w:rsidDel="005237E4">
          <w:rPr>
            <w:rFonts w:ascii="Times New Roman" w:hAnsi="Times New Roman" w:cs="Times New Roman"/>
            <w:color w:val="auto"/>
            <w:sz w:val="28"/>
            <w:szCs w:val="28"/>
            <w:lang w:val="kk-KZ" w:eastAsia="ru-RU"/>
            <w:rPrChange w:id="5512" w:author="Макпал Амандыкова" w:date="2024-04-09T12:43:00Z">
              <w:rPr>
                <w:rFonts w:ascii="Times New Roman" w:hAnsi="Times New Roman" w:cs="Times New Roman"/>
                <w:sz w:val="28"/>
                <w:szCs w:val="28"/>
                <w:lang w:val="kk-KZ" w:eastAsia="ru-RU"/>
              </w:rPr>
            </w:rPrChange>
          </w:rPr>
          <w:delText xml:space="preserve">500 </w:delText>
        </w:r>
      </w:del>
      <w:ins w:id="5513" w:author="MolGen 334_3" w:date="2024-03-28T15:15:00Z">
        <w:r w:rsidR="005237E4" w:rsidRPr="00405CD7">
          <w:rPr>
            <w:rFonts w:ascii="Times New Roman" w:hAnsi="Times New Roman" w:cs="Times New Roman"/>
            <w:color w:val="auto"/>
            <w:sz w:val="28"/>
            <w:szCs w:val="28"/>
            <w:lang w:val="kk-KZ" w:eastAsia="ru-RU"/>
            <w:rPrChange w:id="5514" w:author="Макпал Амандыкова" w:date="2024-04-09T12:43:00Z">
              <w:rPr>
                <w:rFonts w:ascii="Times New Roman" w:hAnsi="Times New Roman" w:cs="Times New Roman"/>
                <w:sz w:val="28"/>
                <w:szCs w:val="28"/>
                <w:lang w:val="kk-KZ" w:eastAsia="ru-RU"/>
              </w:rPr>
            </w:rPrChange>
          </w:rPr>
          <w:t>500 </w:t>
        </w:r>
      </w:ins>
      <w:del w:id="5515" w:author="Макпал  Амандыкова" w:date="2024-03-19T16:06:00Z">
        <w:r w:rsidRPr="00405CD7">
          <w:rPr>
            <w:rFonts w:ascii="Times New Roman" w:hAnsi="Times New Roman" w:cs="Times New Roman"/>
            <w:color w:val="auto"/>
            <w:sz w:val="28"/>
            <w:szCs w:val="28"/>
            <w:lang w:val="kk-KZ" w:eastAsia="ru-RU"/>
            <w:rPrChange w:id="5516" w:author="Макпал Амандыкова" w:date="2024-04-09T12:43:00Z">
              <w:rPr>
                <w:rFonts w:ascii="Times New Roman" w:hAnsi="Times New Roman" w:cs="Times New Roman"/>
                <w:sz w:val="28"/>
                <w:szCs w:val="28"/>
                <w:lang w:val="kk-KZ" w:eastAsia="ru-RU"/>
              </w:rPr>
            </w:rPrChange>
          </w:rPr>
          <w:delText>мкл</w:delText>
        </w:r>
      </w:del>
      <w:ins w:id="5517" w:author="Макпал  Амандыкова" w:date="2024-03-19T16:06:00Z">
        <w:r w:rsidRPr="00405CD7">
          <w:rPr>
            <w:rFonts w:ascii="Times New Roman" w:hAnsi="Times New Roman" w:cs="Times New Roman"/>
            <w:color w:val="auto"/>
            <w:sz w:val="28"/>
            <w:szCs w:val="28"/>
            <w:lang w:val="kk-KZ" w:eastAsia="ru-RU"/>
            <w:rPrChange w:id="5518"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519" w:author="Макпал Амандыкова" w:date="2024-04-09T12:43:00Z">
            <w:rPr>
              <w:rFonts w:ascii="Times New Roman" w:hAnsi="Times New Roman" w:cs="Times New Roman"/>
              <w:sz w:val="28"/>
              <w:szCs w:val="28"/>
              <w:lang w:val="kk-KZ" w:eastAsia="ru-RU"/>
            </w:rPr>
          </w:rPrChange>
        </w:rPr>
        <w:t xml:space="preserve"> көлемінде жууға арналған №2 ерітіндісі қосылды және алынған қоспа әмбебап сорбент толығымен қайта суспензияланғанша вортексте араластырылды. Ары қарай үлгілер микроцентрифугада </w:t>
      </w:r>
      <w:del w:id="5520" w:author="MolGen 334_3" w:date="2024-03-28T15:16:00Z">
        <w:r w:rsidRPr="00405CD7" w:rsidDel="005237E4">
          <w:rPr>
            <w:rFonts w:ascii="Times New Roman" w:hAnsi="Times New Roman" w:cs="Times New Roman"/>
            <w:color w:val="auto"/>
            <w:sz w:val="28"/>
            <w:szCs w:val="28"/>
            <w:lang w:val="kk-KZ" w:eastAsia="ru-RU"/>
            <w:rPrChange w:id="5521" w:author="Макпал Амандыкова" w:date="2024-04-09T12:43:00Z">
              <w:rPr>
                <w:rFonts w:ascii="Times New Roman" w:hAnsi="Times New Roman" w:cs="Times New Roman"/>
                <w:sz w:val="28"/>
                <w:szCs w:val="28"/>
                <w:lang w:val="kk-KZ" w:eastAsia="ru-RU"/>
              </w:rPr>
            </w:rPrChange>
          </w:rPr>
          <w:delText xml:space="preserve">10000 </w:delText>
        </w:r>
      </w:del>
      <w:ins w:id="5522" w:author="MolGen 334_3" w:date="2024-03-28T15:16:00Z">
        <w:r w:rsidR="005237E4" w:rsidRPr="00405CD7">
          <w:rPr>
            <w:rFonts w:ascii="Times New Roman" w:hAnsi="Times New Roman" w:cs="Times New Roman"/>
            <w:color w:val="auto"/>
            <w:sz w:val="28"/>
            <w:szCs w:val="28"/>
            <w:lang w:val="kk-KZ" w:eastAsia="ru-RU"/>
            <w:rPrChange w:id="5523" w:author="Макпал Амандыкова" w:date="2024-04-09T12:43:00Z">
              <w:rPr>
                <w:rFonts w:ascii="Times New Roman" w:hAnsi="Times New Roman" w:cs="Times New Roman"/>
                <w:sz w:val="28"/>
                <w:szCs w:val="28"/>
                <w:lang w:val="kk-KZ" w:eastAsia="ru-RU"/>
              </w:rPr>
            </w:rPrChange>
          </w:rPr>
          <w:t>10000 </w:t>
        </w:r>
      </w:ins>
      <w:r w:rsidRPr="00405CD7">
        <w:rPr>
          <w:rFonts w:ascii="Times New Roman" w:hAnsi="Times New Roman" w:cs="Times New Roman"/>
          <w:color w:val="auto"/>
          <w:sz w:val="28"/>
          <w:szCs w:val="28"/>
          <w:lang w:val="kk-KZ" w:eastAsia="ru-RU"/>
          <w:rPrChange w:id="5524" w:author="Макпал Амандыкова" w:date="2024-04-09T12:43:00Z">
            <w:rPr>
              <w:rFonts w:ascii="Times New Roman" w:hAnsi="Times New Roman" w:cs="Times New Roman"/>
              <w:sz w:val="28"/>
              <w:szCs w:val="28"/>
              <w:lang w:val="kk-KZ" w:eastAsia="ru-RU"/>
            </w:rPr>
          </w:rPrChange>
        </w:rPr>
        <w:t xml:space="preserve">айн/мин жылдамдықпен </w:t>
      </w:r>
      <w:del w:id="5525" w:author="MolGen 334_3" w:date="2024-03-28T15:16:00Z">
        <w:r w:rsidRPr="00405CD7" w:rsidDel="005237E4">
          <w:rPr>
            <w:rFonts w:ascii="Times New Roman" w:hAnsi="Times New Roman" w:cs="Times New Roman"/>
            <w:color w:val="auto"/>
            <w:sz w:val="28"/>
            <w:szCs w:val="28"/>
            <w:lang w:val="kk-KZ" w:eastAsia="ru-RU"/>
            <w:rPrChange w:id="5526" w:author="Макпал Амандыкова" w:date="2024-04-09T12:43:00Z">
              <w:rPr>
                <w:rFonts w:ascii="Times New Roman" w:hAnsi="Times New Roman" w:cs="Times New Roman"/>
                <w:sz w:val="28"/>
                <w:szCs w:val="28"/>
                <w:lang w:val="kk-KZ" w:eastAsia="ru-RU"/>
              </w:rPr>
            </w:rPrChange>
          </w:rPr>
          <w:delText xml:space="preserve">30 </w:delText>
        </w:r>
      </w:del>
      <w:ins w:id="5527" w:author="MolGen 334_3" w:date="2024-03-28T15:16:00Z">
        <w:r w:rsidR="005237E4" w:rsidRPr="00405CD7">
          <w:rPr>
            <w:rFonts w:ascii="Times New Roman" w:hAnsi="Times New Roman" w:cs="Times New Roman"/>
            <w:color w:val="auto"/>
            <w:sz w:val="28"/>
            <w:szCs w:val="28"/>
            <w:lang w:val="kk-KZ" w:eastAsia="ru-RU"/>
            <w:rPrChange w:id="5528" w:author="Макпал Амандыкова" w:date="2024-04-09T12:43:00Z">
              <w:rPr>
                <w:rFonts w:ascii="Times New Roman" w:hAnsi="Times New Roman" w:cs="Times New Roman"/>
                <w:sz w:val="28"/>
                <w:szCs w:val="28"/>
                <w:lang w:val="kk-KZ" w:eastAsia="ru-RU"/>
              </w:rPr>
            </w:rPrChange>
          </w:rPr>
          <w:t>30 </w:t>
        </w:r>
      </w:ins>
      <w:r w:rsidRPr="00405CD7">
        <w:rPr>
          <w:rFonts w:ascii="Times New Roman" w:hAnsi="Times New Roman" w:cs="Times New Roman"/>
          <w:color w:val="auto"/>
          <w:sz w:val="28"/>
          <w:szCs w:val="28"/>
          <w:lang w:val="kk-KZ" w:eastAsia="ru-RU"/>
          <w:rPrChange w:id="5529" w:author="Макпал Амандыкова" w:date="2024-04-09T12:43:00Z">
            <w:rPr>
              <w:rFonts w:ascii="Times New Roman" w:hAnsi="Times New Roman" w:cs="Times New Roman"/>
              <w:sz w:val="28"/>
              <w:szCs w:val="28"/>
              <w:lang w:val="kk-KZ" w:eastAsia="ru-RU"/>
            </w:rPr>
          </w:rPrChange>
        </w:rPr>
        <w:t xml:space="preserve">секунд уақыт бойы айналдырылды. Пробиркалардағы супернатантты алып тастағаннан кейін №2 ерітіндінің көмегімен үлгілерді жуу сатысы қайталанды. Осы кезеңде түзілген супернатантты алып тастағаннан кейін қақпағы ашық пробиркалар әмбебап сорбентті толығымен кептіру үшін </w:t>
      </w:r>
      <w:del w:id="5530" w:author="MolGen 334_3" w:date="2024-03-28T14:51:00Z">
        <w:r w:rsidRPr="00405CD7" w:rsidDel="00D122A8">
          <w:rPr>
            <w:rFonts w:ascii="Times New Roman" w:hAnsi="Times New Roman" w:cs="Times New Roman"/>
            <w:color w:val="auto"/>
            <w:sz w:val="28"/>
            <w:szCs w:val="28"/>
            <w:lang w:val="kk-KZ" w:eastAsia="ru-RU"/>
            <w:rPrChange w:id="5531" w:author="Макпал Амандыкова" w:date="2024-04-09T12:43:00Z">
              <w:rPr>
                <w:rFonts w:ascii="Times New Roman" w:hAnsi="Times New Roman" w:cs="Times New Roman"/>
                <w:sz w:val="28"/>
                <w:szCs w:val="28"/>
                <w:lang w:val="kk-KZ" w:eastAsia="ru-RU"/>
              </w:rPr>
            </w:rPrChange>
          </w:rPr>
          <w:delText xml:space="preserve">65 </w:delText>
        </w:r>
      </w:del>
      <w:ins w:id="5532" w:author="MolGen 334_3" w:date="2024-03-28T14:51:00Z">
        <w:r w:rsidR="00D122A8" w:rsidRPr="00405CD7">
          <w:rPr>
            <w:rFonts w:ascii="Times New Roman" w:hAnsi="Times New Roman" w:cs="Times New Roman"/>
            <w:color w:val="auto"/>
            <w:sz w:val="28"/>
            <w:szCs w:val="28"/>
            <w:lang w:val="kk-KZ" w:eastAsia="ru-RU"/>
            <w:rPrChange w:id="5533" w:author="Макпал Амандыкова" w:date="2024-04-09T12:43:00Z">
              <w:rPr>
                <w:rFonts w:ascii="Times New Roman" w:hAnsi="Times New Roman" w:cs="Times New Roman"/>
                <w:sz w:val="28"/>
                <w:szCs w:val="28"/>
                <w:lang w:val="kk-KZ" w:eastAsia="ru-RU"/>
              </w:rPr>
            </w:rPrChange>
          </w:rPr>
          <w:t>65 </w:t>
        </w:r>
      </w:ins>
      <w:del w:id="5534" w:author="Макпал  Амандыкова" w:date="2024-03-19T13:50:00Z">
        <w:r w:rsidRPr="00405CD7">
          <w:rPr>
            <w:rFonts w:ascii="Times New Roman" w:hAnsi="Times New Roman" w:cs="Times New Roman"/>
            <w:color w:val="auto"/>
            <w:sz w:val="28"/>
            <w:szCs w:val="28"/>
            <w:vertAlign w:val="superscript"/>
            <w:lang w:val="kk-KZ" w:eastAsia="ru-RU"/>
            <w:rPrChange w:id="5535" w:author="Макпал Амандыкова" w:date="2024-04-09T12:43:00Z">
              <w:rPr>
                <w:rFonts w:ascii="Times New Roman" w:hAnsi="Times New Roman" w:cs="Times New Roman"/>
                <w:sz w:val="28"/>
                <w:szCs w:val="28"/>
                <w:vertAlign w:val="superscript"/>
                <w:lang w:val="kk-KZ" w:eastAsia="ru-RU"/>
              </w:rPr>
            </w:rPrChange>
          </w:rPr>
          <w:delText>0</w:delText>
        </w:r>
        <w:r w:rsidRPr="00405CD7">
          <w:rPr>
            <w:rFonts w:ascii="Times New Roman" w:hAnsi="Times New Roman" w:cs="Times New Roman"/>
            <w:color w:val="auto"/>
            <w:sz w:val="28"/>
            <w:szCs w:val="28"/>
            <w:lang w:val="kk-KZ" w:eastAsia="ru-RU"/>
            <w:rPrChange w:id="5536" w:author="Макпал Амандыкова" w:date="2024-04-09T12:43:00Z">
              <w:rPr>
                <w:rFonts w:ascii="Times New Roman" w:hAnsi="Times New Roman" w:cs="Times New Roman"/>
                <w:sz w:val="28"/>
                <w:szCs w:val="28"/>
                <w:lang w:val="kk-KZ" w:eastAsia="ru-RU"/>
              </w:rPr>
            </w:rPrChange>
          </w:rPr>
          <w:delText>C</w:delText>
        </w:r>
      </w:del>
      <w:ins w:id="5537" w:author="Макпал  Амандыкова" w:date="2024-03-19T13:50:00Z">
        <w:r w:rsidRPr="00405CD7">
          <w:rPr>
            <w:rFonts w:ascii="Times New Roman" w:hAnsi="Times New Roman" w:cs="Times New Roman"/>
            <w:color w:val="auto"/>
            <w:sz w:val="28"/>
            <w:szCs w:val="28"/>
            <w:shd w:val="clear" w:color="auto" w:fill="FFFFFF"/>
            <w:lang w:val="kk-KZ" w:eastAsia="ru-RU"/>
            <w:rPrChange w:id="5538" w:author="Макпал Амандыкова" w:date="2024-04-09T12:43:00Z">
              <w:rPr>
                <w:rFonts w:ascii="Times New Roman" w:hAnsi="Times New Roman" w:cs="Times New Roman"/>
                <w:color w:val="202124"/>
                <w:sz w:val="28"/>
                <w:szCs w:val="28"/>
                <w:shd w:val="clear" w:color="auto" w:fill="FFFFFF"/>
                <w:lang w:val="kk-KZ" w:eastAsia="ru-RU"/>
              </w:rPr>
            </w:rPrChange>
          </w:rPr>
          <w:t>°C</w:t>
        </w:r>
      </w:ins>
      <w:r w:rsidRPr="00405CD7">
        <w:rPr>
          <w:rFonts w:ascii="Times New Roman" w:hAnsi="Times New Roman" w:cs="Times New Roman"/>
          <w:color w:val="auto"/>
          <w:sz w:val="28"/>
          <w:szCs w:val="28"/>
          <w:lang w:val="kk-KZ" w:eastAsia="ru-RU"/>
          <w:rPrChange w:id="5539" w:author="Макпал Амандыкова" w:date="2024-04-09T12:43:00Z">
            <w:rPr>
              <w:rFonts w:ascii="Times New Roman" w:hAnsi="Times New Roman" w:cs="Times New Roman"/>
              <w:sz w:val="28"/>
              <w:szCs w:val="28"/>
              <w:lang w:val="kk-KZ" w:eastAsia="ru-RU"/>
            </w:rPr>
          </w:rPrChange>
        </w:rPr>
        <w:t xml:space="preserve"> температурада термостатқа 5-</w:t>
      </w:r>
      <w:del w:id="5540" w:author="MolGen 334_3" w:date="2024-03-28T14:51:00Z">
        <w:r w:rsidRPr="00405CD7" w:rsidDel="00D122A8">
          <w:rPr>
            <w:rFonts w:ascii="Times New Roman" w:hAnsi="Times New Roman" w:cs="Times New Roman"/>
            <w:color w:val="auto"/>
            <w:sz w:val="28"/>
            <w:szCs w:val="28"/>
            <w:lang w:val="kk-KZ" w:eastAsia="ru-RU"/>
            <w:rPrChange w:id="5541" w:author="Макпал Амандыкова" w:date="2024-04-09T12:43:00Z">
              <w:rPr>
                <w:rFonts w:ascii="Times New Roman" w:hAnsi="Times New Roman" w:cs="Times New Roman"/>
                <w:sz w:val="28"/>
                <w:szCs w:val="28"/>
                <w:lang w:val="kk-KZ" w:eastAsia="ru-RU"/>
              </w:rPr>
            </w:rPrChange>
          </w:rPr>
          <w:delText xml:space="preserve">10 </w:delText>
        </w:r>
      </w:del>
      <w:ins w:id="5542" w:author="MolGen 334_3" w:date="2024-03-28T14:51:00Z">
        <w:r w:rsidR="00D122A8" w:rsidRPr="00405CD7">
          <w:rPr>
            <w:rFonts w:ascii="Times New Roman" w:hAnsi="Times New Roman" w:cs="Times New Roman"/>
            <w:color w:val="auto"/>
            <w:sz w:val="28"/>
            <w:szCs w:val="28"/>
            <w:lang w:val="kk-KZ" w:eastAsia="ru-RU"/>
            <w:rPrChange w:id="5543" w:author="Макпал Амандыкова" w:date="2024-04-09T12:43:00Z">
              <w:rPr>
                <w:rFonts w:ascii="Times New Roman" w:hAnsi="Times New Roman" w:cs="Times New Roman"/>
                <w:sz w:val="28"/>
                <w:szCs w:val="28"/>
                <w:lang w:val="kk-KZ" w:eastAsia="ru-RU"/>
              </w:rPr>
            </w:rPrChange>
          </w:rPr>
          <w:t>10 </w:t>
        </w:r>
      </w:ins>
      <w:r w:rsidRPr="00405CD7">
        <w:rPr>
          <w:rFonts w:ascii="Times New Roman" w:hAnsi="Times New Roman" w:cs="Times New Roman"/>
          <w:color w:val="auto"/>
          <w:sz w:val="28"/>
          <w:szCs w:val="28"/>
          <w:lang w:val="kk-KZ" w:eastAsia="ru-RU"/>
          <w:rPrChange w:id="5544" w:author="Макпал Амандыкова" w:date="2024-04-09T12:43:00Z">
            <w:rPr>
              <w:rFonts w:ascii="Times New Roman" w:hAnsi="Times New Roman" w:cs="Times New Roman"/>
              <w:sz w:val="28"/>
              <w:szCs w:val="28"/>
              <w:lang w:val="kk-KZ" w:eastAsia="ru-RU"/>
            </w:rPr>
          </w:rPrChange>
        </w:rPr>
        <w:t xml:space="preserve">мин уақытқа қалдырылды. Соңғы кезеңде пробиркаларға </w:t>
      </w:r>
      <w:del w:id="5545" w:author="MolGen 334_3" w:date="2024-03-28T14:51:00Z">
        <w:r w:rsidRPr="00405CD7" w:rsidDel="00D122A8">
          <w:rPr>
            <w:rFonts w:ascii="Times New Roman" w:hAnsi="Times New Roman" w:cs="Times New Roman"/>
            <w:color w:val="auto"/>
            <w:sz w:val="28"/>
            <w:szCs w:val="28"/>
            <w:lang w:val="kk-KZ" w:eastAsia="ru-RU"/>
            <w:rPrChange w:id="5546" w:author="Макпал Амандыкова" w:date="2024-04-09T12:43:00Z">
              <w:rPr>
                <w:rFonts w:ascii="Times New Roman" w:hAnsi="Times New Roman" w:cs="Times New Roman"/>
                <w:sz w:val="28"/>
                <w:szCs w:val="28"/>
                <w:lang w:val="kk-KZ" w:eastAsia="ru-RU"/>
              </w:rPr>
            </w:rPrChange>
          </w:rPr>
          <w:delText xml:space="preserve">50 </w:delText>
        </w:r>
      </w:del>
      <w:ins w:id="5547" w:author="MolGen 334_3" w:date="2024-03-28T14:51:00Z">
        <w:r w:rsidR="00D122A8" w:rsidRPr="00405CD7">
          <w:rPr>
            <w:rFonts w:ascii="Times New Roman" w:hAnsi="Times New Roman" w:cs="Times New Roman"/>
            <w:color w:val="auto"/>
            <w:sz w:val="28"/>
            <w:szCs w:val="28"/>
            <w:lang w:val="kk-KZ" w:eastAsia="ru-RU"/>
            <w:rPrChange w:id="5548" w:author="Макпал Амандыкова" w:date="2024-04-09T12:43:00Z">
              <w:rPr>
                <w:rFonts w:ascii="Times New Roman" w:hAnsi="Times New Roman" w:cs="Times New Roman"/>
                <w:sz w:val="28"/>
                <w:szCs w:val="28"/>
                <w:lang w:val="kk-KZ" w:eastAsia="ru-RU"/>
              </w:rPr>
            </w:rPrChange>
          </w:rPr>
          <w:t>50 </w:t>
        </w:r>
      </w:ins>
      <w:del w:id="5549" w:author="Макпал  Амандыкова" w:date="2024-03-19T16:06:00Z">
        <w:r w:rsidRPr="00405CD7">
          <w:rPr>
            <w:rFonts w:ascii="Times New Roman" w:hAnsi="Times New Roman" w:cs="Times New Roman"/>
            <w:color w:val="auto"/>
            <w:sz w:val="28"/>
            <w:szCs w:val="28"/>
            <w:lang w:val="kk-KZ" w:eastAsia="ru-RU"/>
            <w:rPrChange w:id="5550" w:author="Макпал Амандыкова" w:date="2024-04-09T12:43:00Z">
              <w:rPr>
                <w:rFonts w:ascii="Times New Roman" w:hAnsi="Times New Roman" w:cs="Times New Roman"/>
                <w:sz w:val="28"/>
                <w:szCs w:val="28"/>
                <w:lang w:val="kk-KZ" w:eastAsia="ru-RU"/>
              </w:rPr>
            </w:rPrChange>
          </w:rPr>
          <w:delText>мкл</w:delText>
        </w:r>
      </w:del>
      <w:ins w:id="5551" w:author="Макпал  Амандыкова" w:date="2024-03-19T16:06:00Z">
        <w:r w:rsidRPr="00405CD7">
          <w:rPr>
            <w:rFonts w:ascii="Times New Roman" w:hAnsi="Times New Roman" w:cs="Times New Roman"/>
            <w:color w:val="auto"/>
            <w:sz w:val="28"/>
            <w:szCs w:val="28"/>
            <w:lang w:val="kk-KZ" w:eastAsia="ru-RU"/>
            <w:rPrChange w:id="5552"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553" w:author="Макпал Амандыкова" w:date="2024-04-09T12:43:00Z">
            <w:rPr>
              <w:rFonts w:ascii="Times New Roman" w:hAnsi="Times New Roman" w:cs="Times New Roman"/>
              <w:sz w:val="28"/>
              <w:szCs w:val="28"/>
              <w:lang w:val="kk-KZ" w:eastAsia="ru-RU"/>
            </w:rPr>
          </w:rPrChange>
        </w:rPr>
        <w:t xml:space="preserve"> көлемінде ДНҚ молекуласының элюциясына арналған </w:t>
      </w:r>
      <w:ins w:id="5554" w:author="Макпал  Амандыкова" w:date="2024-03-24T06:16:00Z">
        <w:r w:rsidRPr="00405CD7">
          <w:rPr>
            <w:rFonts w:ascii="Times New Roman" w:hAnsi="Times New Roman" w:cs="Times New Roman"/>
            <w:color w:val="auto"/>
            <w:sz w:val="28"/>
            <w:szCs w:val="28"/>
            <w:lang w:val="kk-KZ" w:eastAsia="ru-RU"/>
            <w:rPrChange w:id="5555" w:author="Макпал Амандыкова" w:date="2024-04-09T12:43:00Z">
              <w:rPr>
                <w:rFonts w:ascii="Times New Roman" w:hAnsi="Times New Roman" w:cs="Times New Roman"/>
                <w:sz w:val="28"/>
                <w:szCs w:val="28"/>
                <w:lang w:val="kk-KZ" w:eastAsia="ru-RU"/>
              </w:rPr>
            </w:rPrChange>
          </w:rPr>
          <w:t>10</w:t>
        </w:r>
        <w:del w:id="5556" w:author="MolGen 334_3" w:date="2024-03-28T14:53:00Z">
          <w:r w:rsidRPr="00405CD7" w:rsidDel="00D122A8">
            <w:rPr>
              <w:rFonts w:ascii="Times New Roman" w:hAnsi="Times New Roman" w:cs="Times New Roman"/>
              <w:color w:val="auto"/>
              <w:sz w:val="28"/>
              <w:szCs w:val="28"/>
              <w:lang w:val="kk-KZ" w:eastAsia="ru-RU"/>
              <w:rPrChange w:id="5557" w:author="Макпал Амандыкова" w:date="2024-04-09T12:43:00Z">
                <w:rPr>
                  <w:rFonts w:ascii="Times New Roman" w:hAnsi="Times New Roman" w:cs="Times New Roman"/>
                  <w:sz w:val="28"/>
                  <w:szCs w:val="28"/>
                  <w:lang w:val="kk-KZ" w:eastAsia="ru-RU"/>
                </w:rPr>
              </w:rPrChange>
            </w:rPr>
            <w:delText xml:space="preserve"> µ</w:delText>
          </w:r>
        </w:del>
      </w:ins>
      <w:ins w:id="5558" w:author="MolGen 334_3" w:date="2024-03-28T14:53:00Z">
        <w:r w:rsidR="00D122A8" w:rsidRPr="00405CD7">
          <w:rPr>
            <w:rFonts w:ascii="Times New Roman" w:hAnsi="Times New Roman" w:cs="Times New Roman"/>
            <w:color w:val="auto"/>
            <w:sz w:val="28"/>
            <w:szCs w:val="28"/>
            <w:lang w:val="kk-KZ" w:eastAsia="ru-RU"/>
            <w:rPrChange w:id="5559" w:author="Макпал Амандыкова" w:date="2024-04-09T12:43:00Z">
              <w:rPr>
                <w:rFonts w:ascii="Times New Roman" w:hAnsi="Times New Roman" w:cs="Times New Roman"/>
                <w:sz w:val="28"/>
                <w:szCs w:val="28"/>
                <w:lang w:val="kk-KZ" w:eastAsia="ru-RU"/>
              </w:rPr>
            </w:rPrChange>
          </w:rPr>
          <w:t> µ</w:t>
        </w:r>
      </w:ins>
      <w:ins w:id="5560" w:author="Макпал  Амандыкова" w:date="2024-03-24T06:16:00Z">
        <w:r w:rsidRPr="00405CD7">
          <w:rPr>
            <w:rFonts w:ascii="Times New Roman" w:hAnsi="Times New Roman" w:cs="Times New Roman"/>
            <w:color w:val="auto"/>
            <w:sz w:val="28"/>
            <w:szCs w:val="28"/>
            <w:lang w:val="kk-KZ" w:eastAsia="ru-RU"/>
            <w:rPrChange w:id="5561" w:author="Макпал Амандыкова" w:date="2024-04-09T12:43:00Z">
              <w:rPr>
                <w:rFonts w:ascii="Times New Roman" w:hAnsi="Times New Roman" w:cs="Times New Roman"/>
                <w:sz w:val="28"/>
                <w:szCs w:val="28"/>
                <w:lang w:val="kk-KZ" w:eastAsia="ru-RU"/>
              </w:rPr>
            </w:rPrChange>
          </w:rPr>
          <w:t xml:space="preserve">M </w:t>
        </w:r>
      </w:ins>
      <w:r w:rsidRPr="00405CD7">
        <w:rPr>
          <w:rFonts w:ascii="Times New Roman" w:hAnsi="Times New Roman" w:cs="Times New Roman"/>
          <w:color w:val="auto"/>
          <w:sz w:val="28"/>
          <w:szCs w:val="28"/>
          <w:lang w:val="kk-KZ" w:eastAsia="ru-RU"/>
          <w:rPrChange w:id="5562" w:author="Макпал Амандыкова" w:date="2024-04-09T12:43:00Z">
            <w:rPr>
              <w:rFonts w:ascii="Times New Roman" w:hAnsi="Times New Roman" w:cs="Times New Roman"/>
              <w:sz w:val="28"/>
              <w:szCs w:val="28"/>
              <w:lang w:val="kk-KZ" w:eastAsia="ru-RU"/>
            </w:rPr>
          </w:rPrChange>
        </w:rPr>
        <w:t xml:space="preserve">трисаминометан-этилендиаминтетрасірке қышқыл буфері (Трис-ЭДТА буфері) қосылды. Ерітінді вортексте араластырылды және </w:t>
      </w:r>
      <w:del w:id="5563" w:author="MolGen 334_3" w:date="2024-03-28T14:51:00Z">
        <w:r w:rsidRPr="00405CD7" w:rsidDel="00D122A8">
          <w:rPr>
            <w:rFonts w:ascii="Times New Roman" w:hAnsi="Times New Roman" w:cs="Times New Roman"/>
            <w:color w:val="auto"/>
            <w:sz w:val="28"/>
            <w:szCs w:val="28"/>
            <w:lang w:val="kk-KZ" w:eastAsia="ru-RU"/>
            <w:rPrChange w:id="5564" w:author="Макпал Амандыкова" w:date="2024-04-09T12:43:00Z">
              <w:rPr>
                <w:rFonts w:ascii="Times New Roman" w:hAnsi="Times New Roman" w:cs="Times New Roman"/>
                <w:sz w:val="28"/>
                <w:szCs w:val="28"/>
                <w:lang w:val="kk-KZ" w:eastAsia="ru-RU"/>
              </w:rPr>
            </w:rPrChange>
          </w:rPr>
          <w:delText xml:space="preserve">65 </w:delText>
        </w:r>
      </w:del>
      <w:ins w:id="5565" w:author="MolGen 334_3" w:date="2024-03-28T14:51:00Z">
        <w:r w:rsidR="00D122A8" w:rsidRPr="00405CD7">
          <w:rPr>
            <w:rFonts w:ascii="Times New Roman" w:hAnsi="Times New Roman" w:cs="Times New Roman"/>
            <w:color w:val="auto"/>
            <w:sz w:val="28"/>
            <w:szCs w:val="28"/>
            <w:lang w:val="kk-KZ" w:eastAsia="ru-RU"/>
            <w:rPrChange w:id="5566" w:author="Макпал Амандыкова" w:date="2024-04-09T12:43:00Z">
              <w:rPr>
                <w:rFonts w:ascii="Times New Roman" w:hAnsi="Times New Roman" w:cs="Times New Roman"/>
                <w:sz w:val="28"/>
                <w:szCs w:val="28"/>
                <w:lang w:val="kk-KZ" w:eastAsia="ru-RU"/>
              </w:rPr>
            </w:rPrChange>
          </w:rPr>
          <w:t>65 </w:t>
        </w:r>
      </w:ins>
      <w:del w:id="5567" w:author="Макпал  Амандыкова" w:date="2024-03-19T13:50:00Z">
        <w:r w:rsidRPr="00405CD7">
          <w:rPr>
            <w:rFonts w:ascii="Times New Roman" w:hAnsi="Times New Roman" w:cs="Times New Roman"/>
            <w:color w:val="auto"/>
            <w:sz w:val="28"/>
            <w:szCs w:val="28"/>
            <w:vertAlign w:val="superscript"/>
            <w:lang w:val="kk-KZ" w:eastAsia="ru-RU"/>
            <w:rPrChange w:id="5568" w:author="Макпал Амандыкова" w:date="2024-04-09T12:43:00Z">
              <w:rPr>
                <w:rFonts w:ascii="Times New Roman" w:hAnsi="Times New Roman" w:cs="Times New Roman"/>
                <w:sz w:val="28"/>
                <w:szCs w:val="28"/>
                <w:vertAlign w:val="superscript"/>
                <w:lang w:val="kk-KZ" w:eastAsia="ru-RU"/>
              </w:rPr>
            </w:rPrChange>
          </w:rPr>
          <w:delText>0</w:delText>
        </w:r>
        <w:r w:rsidRPr="00405CD7">
          <w:rPr>
            <w:rFonts w:ascii="Times New Roman" w:hAnsi="Times New Roman" w:cs="Times New Roman"/>
            <w:color w:val="auto"/>
            <w:sz w:val="28"/>
            <w:szCs w:val="28"/>
            <w:lang w:val="kk-KZ" w:eastAsia="ru-RU"/>
            <w:rPrChange w:id="5569" w:author="Макпал Амандыкова" w:date="2024-04-09T12:43:00Z">
              <w:rPr>
                <w:rFonts w:ascii="Times New Roman" w:hAnsi="Times New Roman" w:cs="Times New Roman"/>
                <w:sz w:val="28"/>
                <w:szCs w:val="28"/>
                <w:lang w:val="kk-KZ" w:eastAsia="ru-RU"/>
              </w:rPr>
            </w:rPrChange>
          </w:rPr>
          <w:delText>C</w:delText>
        </w:r>
      </w:del>
      <w:ins w:id="5570" w:author="Макпал  Амандыкова" w:date="2024-03-19T13:50:00Z">
        <w:r w:rsidRPr="00405CD7">
          <w:rPr>
            <w:rFonts w:ascii="Times New Roman" w:hAnsi="Times New Roman" w:cs="Times New Roman"/>
            <w:color w:val="auto"/>
            <w:sz w:val="28"/>
            <w:szCs w:val="28"/>
            <w:shd w:val="clear" w:color="auto" w:fill="FFFFFF"/>
            <w:lang w:val="kk-KZ" w:eastAsia="ru-RU"/>
            <w:rPrChange w:id="5571" w:author="Макпал Амандыкова" w:date="2024-04-09T12:43:00Z">
              <w:rPr>
                <w:rFonts w:ascii="Times New Roman" w:hAnsi="Times New Roman" w:cs="Times New Roman"/>
                <w:color w:val="202124"/>
                <w:sz w:val="28"/>
                <w:szCs w:val="28"/>
                <w:shd w:val="clear" w:color="auto" w:fill="FFFFFF"/>
                <w:lang w:val="kk-KZ" w:eastAsia="ru-RU"/>
              </w:rPr>
            </w:rPrChange>
          </w:rPr>
          <w:t>°C</w:t>
        </w:r>
      </w:ins>
      <w:r w:rsidRPr="00405CD7">
        <w:rPr>
          <w:rFonts w:ascii="Times New Roman" w:hAnsi="Times New Roman" w:cs="Times New Roman"/>
          <w:color w:val="auto"/>
          <w:sz w:val="28"/>
          <w:szCs w:val="28"/>
          <w:lang w:val="kk-KZ" w:eastAsia="ru-RU"/>
          <w:rPrChange w:id="5572" w:author="Макпал Амандыкова" w:date="2024-04-09T12:43:00Z">
            <w:rPr>
              <w:rFonts w:ascii="Times New Roman" w:hAnsi="Times New Roman" w:cs="Times New Roman"/>
              <w:sz w:val="28"/>
              <w:szCs w:val="28"/>
              <w:lang w:val="kk-KZ" w:eastAsia="ru-RU"/>
            </w:rPr>
          </w:rPrChange>
        </w:rPr>
        <w:t xml:space="preserve"> температурада термошейкерге 5 минут уақытқа орналастырылды. Пробиркаларды микроцентрифугада 1 минут ішінде 12000 айн/мин жылдамдықпен айналдырғаннан кейін тазартылған ДНҚ молекуласы супернатант ретінде бөлініп алынды.</w:t>
      </w:r>
    </w:p>
    <w:p w14:paraId="6E5679E1" w14:textId="13030A7B" w:rsidR="00AA7A57" w:rsidRPr="00405CD7" w:rsidRDefault="002F0526">
      <w:pPr>
        <w:pStyle w:val="MDPI31text"/>
        <w:tabs>
          <w:tab w:val="left" w:pos="568"/>
        </w:tabs>
        <w:spacing w:line="240" w:lineRule="auto"/>
        <w:ind w:left="0" w:firstLine="0"/>
        <w:contextualSpacing/>
        <w:rPr>
          <w:rFonts w:ascii="Times New Roman" w:hAnsi="Times New Roman" w:cs="Times New Roman"/>
          <w:color w:val="auto"/>
          <w:sz w:val="28"/>
          <w:szCs w:val="28"/>
          <w:lang w:val="kk-KZ"/>
          <w:rPrChange w:id="5573" w:author="Макпал Амандыкова" w:date="2024-04-09T12:43:00Z">
            <w:rPr>
              <w:rFonts w:ascii="Times New Roman" w:hAnsi="Times New Roman" w:cs="Times New Roman"/>
              <w:sz w:val="28"/>
              <w:szCs w:val="28"/>
              <w:lang w:val="kk-KZ"/>
            </w:rPr>
          </w:rPrChange>
        </w:rPr>
        <w:pPrChange w:id="5574"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eastAsia="ru-RU"/>
          <w:rPrChange w:id="5575" w:author="Макпал Амандыкова" w:date="2024-04-09T12:43:00Z">
            <w:rPr>
              <w:rFonts w:ascii="Times New Roman" w:hAnsi="Times New Roman" w:cs="Times New Roman"/>
              <w:sz w:val="28"/>
              <w:szCs w:val="28"/>
              <w:lang w:val="kk-KZ" w:eastAsia="ru-RU"/>
            </w:rPr>
          </w:rPrChange>
        </w:rPr>
        <w:tab/>
        <w:t>Толық</w:t>
      </w:r>
      <w:ins w:id="5576" w:author="Макпал  Амандыкова" w:date="2024-03-19T13:51:00Z">
        <w:r w:rsidRPr="00405CD7">
          <w:rPr>
            <w:rFonts w:ascii="Times New Roman" w:hAnsi="Times New Roman" w:cs="Times New Roman"/>
            <w:color w:val="auto"/>
            <w:sz w:val="28"/>
            <w:szCs w:val="28"/>
            <w:lang w:val="kk-KZ" w:eastAsia="ru-RU"/>
            <w:rPrChange w:id="5577" w:author="Макпал Амандыкова" w:date="2024-04-09T12:43:00Z">
              <w:rPr>
                <w:rFonts w:ascii="Times New Roman" w:hAnsi="Times New Roman"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5578" w:author="Макпал Амандыкова" w:date="2024-04-09T12:43:00Z">
            <w:rPr>
              <w:rFonts w:ascii="Times New Roman" w:hAnsi="Times New Roman" w:cs="Times New Roman"/>
              <w:sz w:val="28"/>
              <w:szCs w:val="28"/>
              <w:lang w:val="kk-KZ" w:eastAsia="ru-RU"/>
            </w:rPr>
          </w:rPrChange>
        </w:rPr>
        <w:t>геномдық секвенирлеуге қолданылған ДНҚ молекуласының үлгілері геномдық ДНҚ молекуласын бөліп алуға арналған жинақтың (</w:t>
      </w:r>
      <w:r w:rsidRPr="00405CD7">
        <w:rPr>
          <w:rFonts w:ascii="Times New Roman" w:hAnsi="Times New Roman" w:cs="Times New Roman"/>
          <w:i/>
          <w:iCs/>
          <w:color w:val="auto"/>
          <w:sz w:val="28"/>
          <w:szCs w:val="28"/>
          <w:lang w:val="kk-KZ" w:eastAsia="ru-RU"/>
          <w:rPrChange w:id="5579" w:author="Макпал Амандыкова" w:date="2024-04-09T12:43:00Z">
            <w:rPr>
              <w:rFonts w:ascii="Times New Roman" w:hAnsi="Times New Roman" w:cs="Times New Roman"/>
              <w:i/>
              <w:iCs/>
              <w:sz w:val="28"/>
              <w:szCs w:val="28"/>
              <w:lang w:val="kk-KZ" w:eastAsia="ru-RU"/>
            </w:rPr>
          </w:rPrChange>
        </w:rPr>
        <w:t>GeneJET Genomic DNA Purification Kit, ThermoScientific</w:t>
      </w:r>
      <w:r w:rsidRPr="00405CD7">
        <w:rPr>
          <w:rFonts w:ascii="Times New Roman" w:hAnsi="Times New Roman" w:cs="Times New Roman"/>
          <w:color w:val="auto"/>
          <w:sz w:val="28"/>
          <w:szCs w:val="28"/>
          <w:lang w:val="kk-KZ" w:eastAsia="ru-RU"/>
          <w:rPrChange w:id="5580" w:author="Макпал Амандыкова" w:date="2024-04-09T12:43:00Z">
            <w:rPr>
              <w:rFonts w:ascii="Times New Roman" w:hAnsi="Times New Roman" w:cs="Times New Roman"/>
              <w:sz w:val="28"/>
              <w:szCs w:val="28"/>
              <w:lang w:val="kk-KZ" w:eastAsia="ru-RU"/>
            </w:rPr>
          </w:rPrChange>
        </w:rPr>
        <w:t xml:space="preserve">, Уолтем, АҚШ) көмегімен өндіруші нұсқаулығына сәйкес бөлініп алынды. Көлемі </w:t>
      </w:r>
      <w:del w:id="5581" w:author="MolGen 334_3" w:date="2024-03-28T15:16:00Z">
        <w:r w:rsidRPr="00405CD7" w:rsidDel="005237E4">
          <w:rPr>
            <w:rFonts w:ascii="Times New Roman" w:hAnsi="Times New Roman" w:cs="Times New Roman"/>
            <w:color w:val="auto"/>
            <w:sz w:val="28"/>
            <w:szCs w:val="28"/>
            <w:lang w:val="kk-KZ" w:eastAsia="ru-RU"/>
            <w:rPrChange w:id="5582" w:author="Макпал Амандыкова" w:date="2024-04-09T12:43:00Z">
              <w:rPr>
                <w:rFonts w:ascii="Times New Roman" w:hAnsi="Times New Roman" w:cs="Times New Roman"/>
                <w:sz w:val="28"/>
                <w:szCs w:val="28"/>
                <w:lang w:val="kk-KZ" w:eastAsia="ru-RU"/>
              </w:rPr>
            </w:rPrChange>
          </w:rPr>
          <w:delText xml:space="preserve">200 </w:delText>
        </w:r>
      </w:del>
      <w:ins w:id="5583" w:author="MolGen 334_3" w:date="2024-03-28T15:16:00Z">
        <w:r w:rsidR="005237E4" w:rsidRPr="00405CD7">
          <w:rPr>
            <w:rFonts w:ascii="Times New Roman" w:hAnsi="Times New Roman" w:cs="Times New Roman"/>
            <w:color w:val="auto"/>
            <w:sz w:val="28"/>
            <w:szCs w:val="28"/>
            <w:lang w:val="kk-KZ" w:eastAsia="ru-RU"/>
            <w:rPrChange w:id="5584" w:author="Макпал Амандыкова" w:date="2024-04-09T12:43:00Z">
              <w:rPr>
                <w:rFonts w:ascii="Times New Roman" w:hAnsi="Times New Roman" w:cs="Times New Roman"/>
                <w:sz w:val="28"/>
                <w:szCs w:val="28"/>
                <w:lang w:val="kk-KZ" w:eastAsia="ru-RU"/>
              </w:rPr>
            </w:rPrChange>
          </w:rPr>
          <w:t>200 </w:t>
        </w:r>
      </w:ins>
      <w:del w:id="5585" w:author="Макпал  Амандыкова" w:date="2024-03-19T16:06:00Z">
        <w:r w:rsidRPr="00405CD7">
          <w:rPr>
            <w:rFonts w:ascii="Times New Roman" w:hAnsi="Times New Roman" w:cs="Times New Roman"/>
            <w:color w:val="auto"/>
            <w:sz w:val="28"/>
            <w:szCs w:val="28"/>
            <w:lang w:val="kk-KZ" w:eastAsia="ru-RU"/>
            <w:rPrChange w:id="5586" w:author="Макпал Амандыкова" w:date="2024-04-09T12:43:00Z">
              <w:rPr>
                <w:rFonts w:ascii="Times New Roman" w:hAnsi="Times New Roman" w:cs="Times New Roman"/>
                <w:sz w:val="28"/>
                <w:szCs w:val="28"/>
                <w:lang w:val="kk-KZ" w:eastAsia="ru-RU"/>
              </w:rPr>
            </w:rPrChange>
          </w:rPr>
          <w:delText>мкл</w:delText>
        </w:r>
      </w:del>
      <w:ins w:id="5587" w:author="Макпал  Амандыкова" w:date="2024-03-19T16:06:00Z">
        <w:r w:rsidRPr="00405CD7">
          <w:rPr>
            <w:rFonts w:ascii="Times New Roman" w:hAnsi="Times New Roman" w:cs="Times New Roman"/>
            <w:color w:val="auto"/>
            <w:sz w:val="28"/>
            <w:szCs w:val="28"/>
            <w:lang w:val="kk-KZ" w:eastAsia="ru-RU"/>
            <w:rPrChange w:id="5588"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589" w:author="Макпал Амандыкова" w:date="2024-04-09T12:43:00Z">
            <w:rPr>
              <w:rFonts w:ascii="Times New Roman" w:hAnsi="Times New Roman" w:cs="Times New Roman"/>
              <w:sz w:val="28"/>
              <w:szCs w:val="28"/>
              <w:lang w:val="kk-KZ" w:eastAsia="ru-RU"/>
            </w:rPr>
          </w:rPrChange>
        </w:rPr>
        <w:t xml:space="preserve"> болатын қан үлгілеріне </w:t>
      </w:r>
      <w:del w:id="5590" w:author="MolGen 334_3" w:date="2024-03-28T14:52:00Z">
        <w:r w:rsidRPr="00405CD7" w:rsidDel="00D122A8">
          <w:rPr>
            <w:rFonts w:ascii="Times New Roman" w:hAnsi="Times New Roman" w:cs="Times New Roman"/>
            <w:color w:val="auto"/>
            <w:sz w:val="28"/>
            <w:szCs w:val="28"/>
            <w:lang w:val="kk-KZ" w:eastAsia="ru-RU"/>
            <w:rPrChange w:id="5591" w:author="Макпал Амандыкова" w:date="2024-04-09T12:43:00Z">
              <w:rPr>
                <w:rFonts w:ascii="Times New Roman" w:hAnsi="Times New Roman" w:cs="Times New Roman"/>
                <w:sz w:val="28"/>
                <w:szCs w:val="28"/>
                <w:lang w:val="kk-KZ" w:eastAsia="ru-RU"/>
              </w:rPr>
            </w:rPrChange>
          </w:rPr>
          <w:delText xml:space="preserve">400 </w:delText>
        </w:r>
      </w:del>
      <w:ins w:id="5592" w:author="MolGen 334_3" w:date="2024-03-28T14:52:00Z">
        <w:r w:rsidR="00D122A8" w:rsidRPr="00405CD7">
          <w:rPr>
            <w:rFonts w:ascii="Times New Roman" w:hAnsi="Times New Roman" w:cs="Times New Roman"/>
            <w:color w:val="auto"/>
            <w:sz w:val="28"/>
            <w:szCs w:val="28"/>
            <w:lang w:val="kk-KZ" w:eastAsia="ru-RU"/>
            <w:rPrChange w:id="5593" w:author="Макпал Амандыкова" w:date="2024-04-09T12:43:00Z">
              <w:rPr>
                <w:rFonts w:ascii="Times New Roman" w:hAnsi="Times New Roman" w:cs="Times New Roman"/>
                <w:sz w:val="28"/>
                <w:szCs w:val="28"/>
                <w:lang w:val="kk-KZ" w:eastAsia="ru-RU"/>
              </w:rPr>
            </w:rPrChange>
          </w:rPr>
          <w:t>400 </w:t>
        </w:r>
      </w:ins>
      <w:del w:id="5594" w:author="Макпал  Амандыкова" w:date="2024-03-19T16:06:00Z">
        <w:r w:rsidRPr="00405CD7">
          <w:rPr>
            <w:rFonts w:ascii="Times New Roman" w:hAnsi="Times New Roman" w:cs="Times New Roman"/>
            <w:color w:val="auto"/>
            <w:sz w:val="28"/>
            <w:szCs w:val="28"/>
            <w:lang w:val="kk-KZ" w:eastAsia="ru-RU"/>
            <w:rPrChange w:id="5595" w:author="Макпал Амандыкова" w:date="2024-04-09T12:43:00Z">
              <w:rPr>
                <w:rFonts w:ascii="Times New Roman" w:hAnsi="Times New Roman" w:cs="Times New Roman"/>
                <w:sz w:val="28"/>
                <w:szCs w:val="28"/>
                <w:lang w:val="kk-KZ" w:eastAsia="ru-RU"/>
              </w:rPr>
            </w:rPrChange>
          </w:rPr>
          <w:delText>мкл</w:delText>
        </w:r>
      </w:del>
      <w:ins w:id="5596" w:author="Макпал  Амандыкова" w:date="2024-03-19T16:06:00Z">
        <w:r w:rsidRPr="00405CD7">
          <w:rPr>
            <w:rFonts w:ascii="Times New Roman" w:hAnsi="Times New Roman" w:cs="Times New Roman"/>
            <w:color w:val="auto"/>
            <w:sz w:val="28"/>
            <w:szCs w:val="28"/>
            <w:lang w:val="kk-KZ" w:eastAsia="ru-RU"/>
            <w:rPrChange w:id="5597"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598" w:author="Макпал Амандыкова" w:date="2024-04-09T12:43:00Z">
            <w:rPr>
              <w:rFonts w:ascii="Times New Roman" w:hAnsi="Times New Roman" w:cs="Times New Roman"/>
              <w:sz w:val="28"/>
              <w:szCs w:val="28"/>
              <w:lang w:val="kk-KZ" w:eastAsia="ru-RU"/>
            </w:rPr>
          </w:rPrChange>
        </w:rPr>
        <w:t xml:space="preserve"> мөлшерде лизис ерітіндісі және 20 </w:t>
      </w:r>
      <w:del w:id="5599" w:author="Макпал  Амандыкова" w:date="2024-03-19T16:06:00Z">
        <w:r w:rsidRPr="00405CD7">
          <w:rPr>
            <w:rFonts w:ascii="Times New Roman" w:hAnsi="Times New Roman" w:cs="Times New Roman"/>
            <w:color w:val="auto"/>
            <w:sz w:val="28"/>
            <w:szCs w:val="28"/>
            <w:lang w:val="kk-KZ" w:eastAsia="ru-RU"/>
            <w:rPrChange w:id="5600" w:author="Макпал Амандыкова" w:date="2024-04-09T12:43:00Z">
              <w:rPr>
                <w:rFonts w:ascii="Times New Roman" w:hAnsi="Times New Roman" w:cs="Times New Roman"/>
                <w:sz w:val="28"/>
                <w:szCs w:val="28"/>
                <w:lang w:val="kk-KZ" w:eastAsia="ru-RU"/>
              </w:rPr>
            </w:rPrChange>
          </w:rPr>
          <w:delText>мкл</w:delText>
        </w:r>
      </w:del>
      <w:ins w:id="5601" w:author="Макпал  Амандыкова" w:date="2024-03-19T16:06:00Z">
        <w:r w:rsidRPr="00405CD7">
          <w:rPr>
            <w:rFonts w:ascii="Times New Roman" w:hAnsi="Times New Roman" w:cs="Times New Roman"/>
            <w:color w:val="auto"/>
            <w:sz w:val="28"/>
            <w:szCs w:val="28"/>
            <w:lang w:val="kk-KZ" w:eastAsia="ru-RU"/>
            <w:rPrChange w:id="5602"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603" w:author="Макпал Амандыкова" w:date="2024-04-09T12:43:00Z">
            <w:rPr>
              <w:rFonts w:ascii="Times New Roman" w:hAnsi="Times New Roman" w:cs="Times New Roman"/>
              <w:sz w:val="28"/>
              <w:szCs w:val="28"/>
              <w:lang w:val="kk-KZ" w:eastAsia="ru-RU"/>
            </w:rPr>
          </w:rPrChange>
        </w:rPr>
        <w:t xml:space="preserve"> протеиназа К ерітіндісі қосылып </w:t>
      </w:r>
      <w:r w:rsidRPr="00405CD7">
        <w:rPr>
          <w:rFonts w:ascii="Times New Roman" w:hAnsi="Times New Roman" w:cs="Times New Roman"/>
          <w:color w:val="auto"/>
          <w:sz w:val="28"/>
          <w:szCs w:val="28"/>
          <w:lang w:val="kk-KZ" w:eastAsia="ru-RU"/>
          <w:rPrChange w:id="5604" w:author="Макпал Амандыкова" w:date="2024-04-09T12:43:00Z">
            <w:rPr>
              <w:rFonts w:ascii="Times New Roman" w:hAnsi="Times New Roman" w:cs="Times New Roman"/>
              <w:sz w:val="28"/>
              <w:szCs w:val="28"/>
              <w:lang w:val="kk-KZ" w:eastAsia="ru-RU"/>
            </w:rPr>
          </w:rPrChange>
        </w:rPr>
        <w:lastRenderedPageBreak/>
        <w:t xml:space="preserve">вортекс көмегімен бірқалыпты суспензия түзілгенге дейін араластырылды. Ары қарай үлгілер </w:t>
      </w:r>
      <w:del w:id="5605" w:author="MolGen 334_3" w:date="2024-03-28T14:52:00Z">
        <w:r w:rsidRPr="00405CD7" w:rsidDel="00D122A8">
          <w:rPr>
            <w:rFonts w:ascii="Times New Roman" w:hAnsi="Times New Roman" w:cs="Times New Roman"/>
            <w:color w:val="auto"/>
            <w:sz w:val="28"/>
            <w:szCs w:val="28"/>
            <w:lang w:val="kk-KZ" w:eastAsia="ru-RU"/>
            <w:rPrChange w:id="5606" w:author="Макпал Амандыкова" w:date="2024-04-09T12:43:00Z">
              <w:rPr>
                <w:rFonts w:ascii="Times New Roman" w:hAnsi="Times New Roman" w:cs="Times New Roman"/>
                <w:sz w:val="28"/>
                <w:szCs w:val="28"/>
                <w:lang w:val="kk-KZ" w:eastAsia="ru-RU"/>
              </w:rPr>
            </w:rPrChange>
          </w:rPr>
          <w:delText xml:space="preserve">56 </w:delText>
        </w:r>
      </w:del>
      <w:ins w:id="5607" w:author="MolGen 334_3" w:date="2024-03-28T14:52:00Z">
        <w:r w:rsidR="00D122A8" w:rsidRPr="00405CD7">
          <w:rPr>
            <w:rFonts w:ascii="Times New Roman" w:hAnsi="Times New Roman" w:cs="Times New Roman"/>
            <w:color w:val="auto"/>
            <w:sz w:val="28"/>
            <w:szCs w:val="28"/>
            <w:lang w:val="kk-KZ" w:eastAsia="ru-RU"/>
            <w:rPrChange w:id="5608" w:author="Макпал Амандыкова" w:date="2024-04-09T12:43:00Z">
              <w:rPr>
                <w:rFonts w:ascii="Times New Roman" w:hAnsi="Times New Roman" w:cs="Times New Roman"/>
                <w:sz w:val="28"/>
                <w:szCs w:val="28"/>
                <w:lang w:val="kk-KZ" w:eastAsia="ru-RU"/>
              </w:rPr>
            </w:rPrChange>
          </w:rPr>
          <w:t>56 </w:t>
        </w:r>
      </w:ins>
      <w:del w:id="5609" w:author="Макпал  Амандыкова" w:date="2024-03-19T13:51:00Z">
        <w:r w:rsidRPr="00405CD7">
          <w:rPr>
            <w:rFonts w:ascii="Times New Roman" w:hAnsi="Times New Roman" w:cs="Times New Roman"/>
            <w:color w:val="auto"/>
            <w:sz w:val="28"/>
            <w:szCs w:val="28"/>
            <w:vertAlign w:val="superscript"/>
            <w:lang w:val="kk-KZ" w:eastAsia="ru-RU"/>
            <w:rPrChange w:id="5610" w:author="Макпал Амандыкова" w:date="2024-04-09T12:43:00Z">
              <w:rPr>
                <w:rFonts w:ascii="Times New Roman" w:hAnsi="Times New Roman" w:cs="Times New Roman"/>
                <w:sz w:val="28"/>
                <w:szCs w:val="28"/>
                <w:vertAlign w:val="superscript"/>
                <w:lang w:val="kk-KZ" w:eastAsia="ru-RU"/>
              </w:rPr>
            </w:rPrChange>
          </w:rPr>
          <w:delText>0</w:delText>
        </w:r>
        <w:r w:rsidRPr="00405CD7">
          <w:rPr>
            <w:rFonts w:ascii="Times New Roman" w:hAnsi="Times New Roman" w:cs="Times New Roman"/>
            <w:color w:val="auto"/>
            <w:sz w:val="28"/>
            <w:szCs w:val="28"/>
            <w:lang w:val="kk-KZ" w:eastAsia="ru-RU"/>
            <w:rPrChange w:id="5611" w:author="Макпал Амандыкова" w:date="2024-04-09T12:43:00Z">
              <w:rPr>
                <w:rFonts w:ascii="Times New Roman" w:hAnsi="Times New Roman" w:cs="Times New Roman"/>
                <w:sz w:val="28"/>
                <w:szCs w:val="28"/>
                <w:lang w:val="kk-KZ" w:eastAsia="ru-RU"/>
              </w:rPr>
            </w:rPrChange>
          </w:rPr>
          <w:delText>C</w:delText>
        </w:r>
      </w:del>
      <w:ins w:id="5612" w:author="Макпал  Амандыкова" w:date="2024-03-19T13:51:00Z">
        <w:r w:rsidRPr="00405CD7">
          <w:rPr>
            <w:rFonts w:ascii="Times New Roman" w:hAnsi="Times New Roman" w:cs="Times New Roman"/>
            <w:color w:val="auto"/>
            <w:sz w:val="28"/>
            <w:szCs w:val="28"/>
            <w:shd w:val="clear" w:color="auto" w:fill="FFFFFF"/>
            <w:lang w:val="kk-KZ" w:eastAsia="ru-RU"/>
            <w:rPrChange w:id="5613" w:author="Макпал Амандыкова" w:date="2024-04-09T12:43:00Z">
              <w:rPr>
                <w:rFonts w:ascii="Times New Roman" w:hAnsi="Times New Roman" w:cs="Times New Roman"/>
                <w:color w:val="202124"/>
                <w:sz w:val="28"/>
                <w:szCs w:val="28"/>
                <w:shd w:val="clear" w:color="auto" w:fill="FFFFFF"/>
                <w:lang w:val="kk-KZ" w:eastAsia="ru-RU"/>
              </w:rPr>
            </w:rPrChange>
          </w:rPr>
          <w:t>°C</w:t>
        </w:r>
      </w:ins>
      <w:r w:rsidRPr="00405CD7">
        <w:rPr>
          <w:rFonts w:ascii="Times New Roman" w:hAnsi="Times New Roman" w:cs="Times New Roman"/>
          <w:color w:val="auto"/>
          <w:sz w:val="28"/>
          <w:szCs w:val="28"/>
          <w:lang w:val="kk-KZ" w:eastAsia="ru-RU"/>
          <w:rPrChange w:id="5614" w:author="Макпал Амандыкова" w:date="2024-04-09T12:43:00Z">
            <w:rPr>
              <w:rFonts w:ascii="Times New Roman" w:hAnsi="Times New Roman" w:cs="Times New Roman"/>
              <w:sz w:val="28"/>
              <w:szCs w:val="28"/>
              <w:lang w:val="kk-KZ" w:eastAsia="ru-RU"/>
            </w:rPr>
          </w:rPrChange>
        </w:rPr>
        <w:t xml:space="preserve"> температурада шайқағышы бар су моншасында клеткалар толығымен лизиске ұшырағанға дейін инкубацияланды (шамамен </w:t>
      </w:r>
      <w:del w:id="5615" w:author="MolGen 334_3" w:date="2024-03-28T14:52:00Z">
        <w:r w:rsidRPr="00405CD7" w:rsidDel="00D122A8">
          <w:rPr>
            <w:rFonts w:ascii="Times New Roman" w:hAnsi="Times New Roman" w:cs="Times New Roman"/>
            <w:color w:val="auto"/>
            <w:sz w:val="28"/>
            <w:szCs w:val="28"/>
            <w:lang w:val="kk-KZ" w:eastAsia="ru-RU"/>
            <w:rPrChange w:id="5616" w:author="Макпал Амандыкова" w:date="2024-04-09T12:43:00Z">
              <w:rPr>
                <w:rFonts w:ascii="Times New Roman" w:hAnsi="Times New Roman" w:cs="Times New Roman"/>
                <w:sz w:val="28"/>
                <w:szCs w:val="28"/>
                <w:lang w:val="kk-KZ" w:eastAsia="ru-RU"/>
              </w:rPr>
            </w:rPrChange>
          </w:rPr>
          <w:delText xml:space="preserve">10 </w:delText>
        </w:r>
      </w:del>
      <w:ins w:id="5617" w:author="MolGen 334_3" w:date="2024-03-28T14:52:00Z">
        <w:r w:rsidR="00D122A8" w:rsidRPr="00405CD7">
          <w:rPr>
            <w:rFonts w:ascii="Times New Roman" w:hAnsi="Times New Roman" w:cs="Times New Roman"/>
            <w:color w:val="auto"/>
            <w:sz w:val="28"/>
            <w:szCs w:val="28"/>
            <w:lang w:val="kk-KZ" w:eastAsia="ru-RU"/>
            <w:rPrChange w:id="5618" w:author="Макпал Амандыкова" w:date="2024-04-09T12:43:00Z">
              <w:rPr>
                <w:rFonts w:ascii="Times New Roman" w:hAnsi="Times New Roman" w:cs="Times New Roman"/>
                <w:sz w:val="28"/>
                <w:szCs w:val="28"/>
                <w:lang w:val="kk-KZ" w:eastAsia="ru-RU"/>
              </w:rPr>
            </w:rPrChange>
          </w:rPr>
          <w:t>10 </w:t>
        </w:r>
      </w:ins>
      <w:r w:rsidRPr="00405CD7">
        <w:rPr>
          <w:rFonts w:ascii="Times New Roman" w:hAnsi="Times New Roman" w:cs="Times New Roman"/>
          <w:color w:val="auto"/>
          <w:sz w:val="28"/>
          <w:szCs w:val="28"/>
          <w:lang w:val="kk-KZ" w:eastAsia="ru-RU"/>
          <w:rPrChange w:id="5619" w:author="Макпал Амандыкова" w:date="2024-04-09T12:43:00Z">
            <w:rPr>
              <w:rFonts w:ascii="Times New Roman" w:hAnsi="Times New Roman" w:cs="Times New Roman"/>
              <w:sz w:val="28"/>
              <w:szCs w:val="28"/>
              <w:lang w:val="kk-KZ" w:eastAsia="ru-RU"/>
            </w:rPr>
          </w:rPrChange>
        </w:rPr>
        <w:t xml:space="preserve">мин). Инкубация аяқталғаннан кейін пробиркаларға </w:t>
      </w:r>
      <w:del w:id="5620" w:author="MolGen 334_3" w:date="2024-03-28T15:16:00Z">
        <w:r w:rsidRPr="00405CD7" w:rsidDel="005237E4">
          <w:rPr>
            <w:rFonts w:ascii="Times New Roman" w:hAnsi="Times New Roman" w:cs="Times New Roman"/>
            <w:color w:val="auto"/>
            <w:sz w:val="28"/>
            <w:szCs w:val="28"/>
            <w:lang w:val="kk-KZ" w:eastAsia="ru-RU"/>
            <w:rPrChange w:id="5621" w:author="Макпал Амандыкова" w:date="2024-04-09T12:43:00Z">
              <w:rPr>
                <w:rFonts w:ascii="Times New Roman" w:hAnsi="Times New Roman" w:cs="Times New Roman"/>
                <w:sz w:val="28"/>
                <w:szCs w:val="28"/>
                <w:lang w:val="kk-KZ" w:eastAsia="ru-RU"/>
              </w:rPr>
            </w:rPrChange>
          </w:rPr>
          <w:delText xml:space="preserve">200 </w:delText>
        </w:r>
      </w:del>
      <w:ins w:id="5622" w:author="MolGen 334_3" w:date="2024-03-28T15:16:00Z">
        <w:r w:rsidR="005237E4" w:rsidRPr="00405CD7">
          <w:rPr>
            <w:rFonts w:ascii="Times New Roman" w:hAnsi="Times New Roman" w:cs="Times New Roman"/>
            <w:color w:val="auto"/>
            <w:sz w:val="28"/>
            <w:szCs w:val="28"/>
            <w:lang w:val="kk-KZ" w:eastAsia="ru-RU"/>
            <w:rPrChange w:id="5623" w:author="Макпал Амандыкова" w:date="2024-04-09T12:43:00Z">
              <w:rPr>
                <w:rFonts w:ascii="Times New Roman" w:hAnsi="Times New Roman" w:cs="Times New Roman"/>
                <w:sz w:val="28"/>
                <w:szCs w:val="28"/>
                <w:lang w:val="kk-KZ" w:eastAsia="ru-RU"/>
              </w:rPr>
            </w:rPrChange>
          </w:rPr>
          <w:t>200 </w:t>
        </w:r>
      </w:ins>
      <w:del w:id="5624" w:author="Макпал  Амандыкова" w:date="2024-03-19T16:06:00Z">
        <w:r w:rsidRPr="00405CD7">
          <w:rPr>
            <w:rFonts w:ascii="Times New Roman" w:hAnsi="Times New Roman" w:cs="Times New Roman"/>
            <w:color w:val="auto"/>
            <w:sz w:val="28"/>
            <w:szCs w:val="28"/>
            <w:lang w:val="kk-KZ" w:eastAsia="ru-RU"/>
            <w:rPrChange w:id="5625" w:author="Макпал Амандыкова" w:date="2024-04-09T12:43:00Z">
              <w:rPr>
                <w:rFonts w:ascii="Times New Roman" w:hAnsi="Times New Roman" w:cs="Times New Roman"/>
                <w:sz w:val="28"/>
                <w:szCs w:val="28"/>
                <w:lang w:val="kk-KZ" w:eastAsia="ru-RU"/>
              </w:rPr>
            </w:rPrChange>
          </w:rPr>
          <w:delText>мкл</w:delText>
        </w:r>
      </w:del>
      <w:ins w:id="5626" w:author="Макпал  Амандыкова" w:date="2024-03-19T16:06:00Z">
        <w:r w:rsidRPr="00405CD7">
          <w:rPr>
            <w:rFonts w:ascii="Times New Roman" w:hAnsi="Times New Roman" w:cs="Times New Roman"/>
            <w:color w:val="auto"/>
            <w:sz w:val="28"/>
            <w:szCs w:val="28"/>
            <w:lang w:val="kk-KZ" w:eastAsia="ru-RU"/>
            <w:rPrChange w:id="5627"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628" w:author="Макпал Амандыкова" w:date="2024-04-09T12:43:00Z">
            <w:rPr>
              <w:rFonts w:ascii="Times New Roman" w:hAnsi="Times New Roman" w:cs="Times New Roman"/>
              <w:sz w:val="28"/>
              <w:szCs w:val="28"/>
              <w:lang w:val="kk-KZ" w:eastAsia="ru-RU"/>
            </w:rPr>
          </w:rPrChange>
        </w:rPr>
        <w:t xml:space="preserve"> көлемінде 96</w:t>
      </w:r>
      <w:del w:id="5629" w:author="MolGen 334_3" w:date="2024-03-28T14:36:00Z">
        <w:r w:rsidRPr="00405CD7" w:rsidDel="002F0526">
          <w:rPr>
            <w:rFonts w:ascii="Times New Roman" w:hAnsi="Times New Roman" w:cs="Times New Roman"/>
            <w:color w:val="auto"/>
            <w:sz w:val="28"/>
            <w:szCs w:val="28"/>
            <w:lang w:val="kk-KZ" w:eastAsia="ru-RU"/>
            <w:rPrChange w:id="5630" w:author="Макпал Амандыкова" w:date="2024-04-09T12:43:00Z">
              <w:rPr>
                <w:rFonts w:ascii="Times New Roman" w:hAnsi="Times New Roman" w:cs="Times New Roman"/>
                <w:sz w:val="28"/>
                <w:szCs w:val="28"/>
                <w:lang w:val="kk-KZ" w:eastAsia="ru-RU"/>
              </w:rPr>
            </w:rPrChange>
          </w:rPr>
          <w:delText xml:space="preserve"> %</w:delText>
        </w:r>
      </w:del>
      <w:ins w:id="5631" w:author="MolGen 334_3" w:date="2024-03-28T14:36:00Z">
        <w:r w:rsidRPr="00405CD7">
          <w:rPr>
            <w:rFonts w:ascii="Times New Roman" w:hAnsi="Times New Roman" w:cs="Times New Roman"/>
            <w:color w:val="auto"/>
            <w:sz w:val="28"/>
            <w:szCs w:val="28"/>
            <w:lang w:val="kk-KZ" w:eastAsia="ru-RU"/>
            <w:rPrChange w:id="5632" w:author="Макпал Амандыкова" w:date="2024-04-09T12:43:00Z">
              <w:rPr>
                <w:rFonts w:ascii="Times New Roman" w:hAnsi="Times New Roman" w:cs="Times New Roman"/>
                <w:sz w:val="28"/>
                <w:szCs w:val="28"/>
                <w:lang w:val="kk-KZ" w:eastAsia="ru-RU"/>
              </w:rPr>
            </w:rPrChange>
          </w:rPr>
          <w:t> %</w:t>
        </w:r>
      </w:ins>
      <w:r w:rsidRPr="00405CD7">
        <w:rPr>
          <w:rFonts w:ascii="Times New Roman" w:hAnsi="Times New Roman" w:cs="Times New Roman"/>
          <w:color w:val="auto"/>
          <w:sz w:val="28"/>
          <w:szCs w:val="28"/>
          <w:lang w:val="kk-KZ" w:eastAsia="ru-RU"/>
          <w:rPrChange w:id="5633" w:author="Макпал Амандыкова" w:date="2024-04-09T12:43:00Z">
            <w:rPr>
              <w:rFonts w:ascii="Times New Roman" w:hAnsi="Times New Roman" w:cs="Times New Roman"/>
              <w:sz w:val="28"/>
              <w:szCs w:val="28"/>
              <w:lang w:val="kk-KZ" w:eastAsia="ru-RU"/>
            </w:rPr>
          </w:rPrChange>
        </w:rPr>
        <w:t xml:space="preserve"> этанол ерітіндісі қосылып, вортекс көмегімен араластырылды. Дайын лизат үлгілері ДНҚ молекуласын бөліп алуға арналған GeneJET пробиркаларына көшіріліп </w:t>
      </w:r>
      <w:del w:id="5634" w:author="MolGen 334_3" w:date="2024-03-28T14:52:00Z">
        <w:r w:rsidRPr="00405CD7" w:rsidDel="00D122A8">
          <w:rPr>
            <w:rFonts w:ascii="Times New Roman" w:hAnsi="Times New Roman" w:cs="Times New Roman"/>
            <w:color w:val="auto"/>
            <w:sz w:val="28"/>
            <w:szCs w:val="28"/>
            <w:lang w:val="kk-KZ" w:eastAsia="ru-RU"/>
            <w:rPrChange w:id="5635" w:author="Макпал Амандыкова" w:date="2024-04-09T12:43:00Z">
              <w:rPr>
                <w:rFonts w:ascii="Times New Roman" w:hAnsi="Times New Roman" w:cs="Times New Roman"/>
                <w:sz w:val="28"/>
                <w:szCs w:val="28"/>
                <w:lang w:val="kk-KZ" w:eastAsia="ru-RU"/>
              </w:rPr>
            </w:rPrChange>
          </w:rPr>
          <w:delText xml:space="preserve">6000 </w:delText>
        </w:r>
      </w:del>
      <w:ins w:id="5636" w:author="MolGen 334_3" w:date="2024-03-28T14:52:00Z">
        <w:r w:rsidR="00D122A8" w:rsidRPr="00405CD7">
          <w:rPr>
            <w:rFonts w:ascii="Times New Roman" w:hAnsi="Times New Roman" w:cs="Times New Roman"/>
            <w:color w:val="auto"/>
            <w:sz w:val="28"/>
            <w:szCs w:val="28"/>
            <w:lang w:val="kk-KZ" w:eastAsia="ru-RU"/>
            <w:rPrChange w:id="5637" w:author="Макпал Амандыкова" w:date="2024-04-09T12:43:00Z">
              <w:rPr>
                <w:rFonts w:ascii="Times New Roman" w:hAnsi="Times New Roman" w:cs="Times New Roman"/>
                <w:sz w:val="28"/>
                <w:szCs w:val="28"/>
                <w:lang w:val="kk-KZ" w:eastAsia="ru-RU"/>
              </w:rPr>
            </w:rPrChange>
          </w:rPr>
          <w:t>6000 </w:t>
        </w:r>
      </w:ins>
      <w:r w:rsidRPr="00405CD7">
        <w:rPr>
          <w:rFonts w:ascii="Times New Roman" w:hAnsi="Times New Roman" w:cs="Times New Roman"/>
          <w:color w:val="auto"/>
          <w:sz w:val="28"/>
          <w:szCs w:val="28"/>
          <w:lang w:val="kk-KZ" w:eastAsia="ru-RU"/>
          <w:rPrChange w:id="5638" w:author="Макпал Амандыкова" w:date="2024-04-09T12:43:00Z">
            <w:rPr>
              <w:rFonts w:ascii="Times New Roman" w:hAnsi="Times New Roman" w:cs="Times New Roman"/>
              <w:sz w:val="28"/>
              <w:szCs w:val="28"/>
              <w:lang w:val="kk-KZ" w:eastAsia="ru-RU"/>
            </w:rPr>
          </w:rPrChange>
        </w:rPr>
        <w:t xml:space="preserve">айн/мин жылдамдықпен </w:t>
      </w:r>
      <w:del w:id="5639" w:author="MolGen 334_3" w:date="2024-03-28T14:52:00Z">
        <w:r w:rsidRPr="00405CD7" w:rsidDel="00D122A8">
          <w:rPr>
            <w:rFonts w:ascii="Times New Roman" w:hAnsi="Times New Roman" w:cs="Times New Roman"/>
            <w:color w:val="auto"/>
            <w:sz w:val="28"/>
            <w:szCs w:val="28"/>
            <w:lang w:val="kk-KZ" w:eastAsia="ru-RU"/>
            <w:rPrChange w:id="5640" w:author="Макпал Амандыкова" w:date="2024-04-09T12:43:00Z">
              <w:rPr>
                <w:rFonts w:ascii="Times New Roman" w:hAnsi="Times New Roman" w:cs="Times New Roman"/>
                <w:sz w:val="28"/>
                <w:szCs w:val="28"/>
                <w:lang w:val="kk-KZ" w:eastAsia="ru-RU"/>
              </w:rPr>
            </w:rPrChange>
          </w:rPr>
          <w:delText xml:space="preserve">1 </w:delText>
        </w:r>
      </w:del>
      <w:ins w:id="5641" w:author="MolGen 334_3" w:date="2024-03-28T14:52:00Z">
        <w:r w:rsidR="00D122A8" w:rsidRPr="00405CD7">
          <w:rPr>
            <w:rFonts w:ascii="Times New Roman" w:hAnsi="Times New Roman" w:cs="Times New Roman"/>
            <w:color w:val="auto"/>
            <w:sz w:val="28"/>
            <w:szCs w:val="28"/>
            <w:lang w:val="kk-KZ" w:eastAsia="ru-RU"/>
            <w:rPrChange w:id="5642" w:author="Макпал Амандыкова" w:date="2024-04-09T12:43:00Z">
              <w:rPr>
                <w:rFonts w:ascii="Times New Roman" w:hAnsi="Times New Roman" w:cs="Times New Roman"/>
                <w:sz w:val="28"/>
                <w:szCs w:val="28"/>
                <w:lang w:val="kk-KZ" w:eastAsia="ru-RU"/>
              </w:rPr>
            </w:rPrChange>
          </w:rPr>
          <w:t>1 </w:t>
        </w:r>
      </w:ins>
      <w:r w:rsidRPr="00405CD7">
        <w:rPr>
          <w:rFonts w:ascii="Times New Roman" w:hAnsi="Times New Roman" w:cs="Times New Roman"/>
          <w:color w:val="auto"/>
          <w:sz w:val="28"/>
          <w:szCs w:val="28"/>
          <w:lang w:val="kk-KZ" w:eastAsia="ru-RU"/>
          <w:rPrChange w:id="5643" w:author="Макпал Амандыкова" w:date="2024-04-09T12:43:00Z">
            <w:rPr>
              <w:rFonts w:ascii="Times New Roman" w:hAnsi="Times New Roman" w:cs="Times New Roman"/>
              <w:sz w:val="28"/>
              <w:szCs w:val="28"/>
              <w:lang w:val="kk-KZ" w:eastAsia="ru-RU"/>
            </w:rPr>
          </w:rPrChange>
        </w:rPr>
        <w:t xml:space="preserve">мин центрифугаланды және келесі ретте жаңа пробиркаларға көшірілді. Осыдан кейін пробиркаларға 500 </w:t>
      </w:r>
      <w:del w:id="5644" w:author="Макпал  Амандыкова" w:date="2024-03-19T16:06:00Z">
        <w:r w:rsidRPr="00405CD7">
          <w:rPr>
            <w:rFonts w:ascii="Times New Roman" w:hAnsi="Times New Roman" w:cs="Times New Roman"/>
            <w:color w:val="auto"/>
            <w:sz w:val="28"/>
            <w:szCs w:val="28"/>
            <w:lang w:val="kk-KZ" w:eastAsia="ru-RU"/>
            <w:rPrChange w:id="5645" w:author="Макпал Амандыкова" w:date="2024-04-09T12:43:00Z">
              <w:rPr>
                <w:rFonts w:ascii="Times New Roman" w:hAnsi="Times New Roman" w:cs="Times New Roman"/>
                <w:sz w:val="28"/>
                <w:szCs w:val="28"/>
                <w:lang w:val="kk-KZ" w:eastAsia="ru-RU"/>
              </w:rPr>
            </w:rPrChange>
          </w:rPr>
          <w:delText xml:space="preserve">мкл </w:delText>
        </w:r>
      </w:del>
      <w:ins w:id="5646" w:author="Макпал  Амандыкова" w:date="2024-03-19T16:06:00Z">
        <w:r w:rsidRPr="00405CD7">
          <w:rPr>
            <w:rFonts w:ascii="Times New Roman" w:hAnsi="Times New Roman" w:cs="Times New Roman"/>
            <w:color w:val="auto"/>
            <w:sz w:val="28"/>
            <w:szCs w:val="28"/>
            <w:lang w:val="kk-KZ" w:eastAsia="ru-RU"/>
            <w:rPrChange w:id="5647" w:author="Макпал Амандыкова" w:date="2024-04-09T12:43:00Z">
              <w:rPr>
                <w:rFonts w:ascii="Times New Roman" w:hAnsi="Times New Roman" w:cs="Times New Roman"/>
                <w:sz w:val="28"/>
                <w:szCs w:val="28"/>
                <w:lang w:val="kk-KZ" w:eastAsia="ru-RU"/>
              </w:rPr>
            </w:rPrChange>
          </w:rPr>
          <w:t xml:space="preserve">µl </w:t>
        </w:r>
      </w:ins>
      <w:r w:rsidRPr="00405CD7">
        <w:rPr>
          <w:rFonts w:ascii="Times New Roman" w:hAnsi="Times New Roman" w:cs="Times New Roman"/>
          <w:color w:val="auto"/>
          <w:sz w:val="28"/>
          <w:szCs w:val="28"/>
          <w:lang w:val="kk-KZ" w:eastAsia="ru-RU"/>
          <w:rPrChange w:id="5648" w:author="Макпал Амандыкова" w:date="2024-04-09T12:43:00Z">
            <w:rPr>
              <w:rFonts w:ascii="Times New Roman" w:hAnsi="Times New Roman" w:cs="Times New Roman"/>
              <w:sz w:val="28"/>
              <w:szCs w:val="28"/>
              <w:lang w:val="kk-KZ" w:eastAsia="ru-RU"/>
            </w:rPr>
          </w:rPrChange>
        </w:rPr>
        <w:t xml:space="preserve">жууға арналған буфер №1 қосылып, центрифугада 8000 айн/мин жылдамдықпен 1 мин айналдырылды. Келесі ретте үлгілер көлемі </w:t>
      </w:r>
      <w:del w:id="5649" w:author="MolGen 334_3" w:date="2024-03-28T14:52:00Z">
        <w:r w:rsidRPr="00405CD7" w:rsidDel="00D122A8">
          <w:rPr>
            <w:rFonts w:ascii="Times New Roman" w:hAnsi="Times New Roman" w:cs="Times New Roman"/>
            <w:color w:val="auto"/>
            <w:sz w:val="28"/>
            <w:szCs w:val="28"/>
            <w:lang w:val="kk-KZ" w:eastAsia="ru-RU"/>
            <w:rPrChange w:id="5650" w:author="Макпал Амандыкова" w:date="2024-04-09T12:43:00Z">
              <w:rPr>
                <w:rFonts w:ascii="Times New Roman" w:hAnsi="Times New Roman" w:cs="Times New Roman"/>
                <w:sz w:val="28"/>
                <w:szCs w:val="28"/>
                <w:lang w:val="kk-KZ" w:eastAsia="ru-RU"/>
              </w:rPr>
            </w:rPrChange>
          </w:rPr>
          <w:delText xml:space="preserve">500 </w:delText>
        </w:r>
      </w:del>
      <w:ins w:id="5651" w:author="MolGen 334_3" w:date="2024-03-28T14:52:00Z">
        <w:r w:rsidR="00D122A8" w:rsidRPr="00405CD7">
          <w:rPr>
            <w:rFonts w:ascii="Times New Roman" w:hAnsi="Times New Roman" w:cs="Times New Roman"/>
            <w:color w:val="auto"/>
            <w:sz w:val="28"/>
            <w:szCs w:val="28"/>
            <w:lang w:val="kk-KZ" w:eastAsia="ru-RU"/>
            <w:rPrChange w:id="5652" w:author="Макпал Амандыкова" w:date="2024-04-09T12:43:00Z">
              <w:rPr>
                <w:rFonts w:ascii="Times New Roman" w:hAnsi="Times New Roman" w:cs="Times New Roman"/>
                <w:sz w:val="28"/>
                <w:szCs w:val="28"/>
                <w:lang w:val="kk-KZ" w:eastAsia="ru-RU"/>
              </w:rPr>
            </w:rPrChange>
          </w:rPr>
          <w:t>500 </w:t>
        </w:r>
      </w:ins>
      <w:del w:id="5653" w:author="Макпал  Амандыкова" w:date="2024-03-19T16:06:00Z">
        <w:r w:rsidRPr="00405CD7">
          <w:rPr>
            <w:rFonts w:ascii="Times New Roman" w:hAnsi="Times New Roman" w:cs="Times New Roman"/>
            <w:color w:val="auto"/>
            <w:sz w:val="28"/>
            <w:szCs w:val="28"/>
            <w:lang w:val="kk-KZ" w:eastAsia="ru-RU"/>
            <w:rPrChange w:id="5654" w:author="Макпал Амандыкова" w:date="2024-04-09T12:43:00Z">
              <w:rPr>
                <w:rFonts w:ascii="Times New Roman" w:hAnsi="Times New Roman" w:cs="Times New Roman"/>
                <w:sz w:val="28"/>
                <w:szCs w:val="28"/>
                <w:lang w:val="kk-KZ" w:eastAsia="ru-RU"/>
              </w:rPr>
            </w:rPrChange>
          </w:rPr>
          <w:delText>мкл</w:delText>
        </w:r>
      </w:del>
      <w:ins w:id="5655" w:author="Макпал  Амандыкова" w:date="2024-03-19T16:06:00Z">
        <w:r w:rsidRPr="00405CD7">
          <w:rPr>
            <w:rFonts w:ascii="Times New Roman" w:hAnsi="Times New Roman" w:cs="Times New Roman"/>
            <w:color w:val="auto"/>
            <w:sz w:val="28"/>
            <w:szCs w:val="28"/>
            <w:lang w:val="kk-KZ" w:eastAsia="ru-RU"/>
            <w:rPrChange w:id="5656"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657" w:author="Макпал Амандыкова" w:date="2024-04-09T12:43:00Z">
            <w:rPr>
              <w:rFonts w:ascii="Times New Roman" w:hAnsi="Times New Roman" w:cs="Times New Roman"/>
              <w:sz w:val="28"/>
              <w:szCs w:val="28"/>
              <w:lang w:val="kk-KZ" w:eastAsia="ru-RU"/>
            </w:rPr>
          </w:rPrChange>
        </w:rPr>
        <w:t xml:space="preserve"> болатын жууға арналған №2 буфер көмегімен жуылып, </w:t>
      </w:r>
      <w:del w:id="5658" w:author="MolGen 334_3" w:date="2024-03-28T14:52:00Z">
        <w:r w:rsidRPr="00405CD7" w:rsidDel="00D122A8">
          <w:rPr>
            <w:rFonts w:ascii="Times New Roman" w:hAnsi="Times New Roman" w:cs="Times New Roman"/>
            <w:color w:val="auto"/>
            <w:sz w:val="28"/>
            <w:szCs w:val="28"/>
            <w:lang w:val="kk-KZ" w:eastAsia="ru-RU"/>
            <w:rPrChange w:id="5659" w:author="Макпал Амандыкова" w:date="2024-04-09T12:43:00Z">
              <w:rPr>
                <w:rFonts w:ascii="Times New Roman" w:hAnsi="Times New Roman" w:cs="Times New Roman"/>
                <w:sz w:val="28"/>
                <w:szCs w:val="28"/>
                <w:lang w:val="kk-KZ" w:eastAsia="ru-RU"/>
              </w:rPr>
            </w:rPrChange>
          </w:rPr>
          <w:delText xml:space="preserve">3 </w:delText>
        </w:r>
      </w:del>
      <w:ins w:id="5660" w:author="MolGen 334_3" w:date="2024-03-28T14:52:00Z">
        <w:r w:rsidR="00D122A8" w:rsidRPr="00405CD7">
          <w:rPr>
            <w:rFonts w:ascii="Times New Roman" w:hAnsi="Times New Roman" w:cs="Times New Roman"/>
            <w:color w:val="auto"/>
            <w:sz w:val="28"/>
            <w:szCs w:val="28"/>
            <w:lang w:val="kk-KZ" w:eastAsia="ru-RU"/>
            <w:rPrChange w:id="5661" w:author="Макпал Амандыкова" w:date="2024-04-09T12:43:00Z">
              <w:rPr>
                <w:rFonts w:ascii="Times New Roman" w:hAnsi="Times New Roman" w:cs="Times New Roman"/>
                <w:sz w:val="28"/>
                <w:szCs w:val="28"/>
                <w:lang w:val="kk-KZ" w:eastAsia="ru-RU"/>
              </w:rPr>
            </w:rPrChange>
          </w:rPr>
          <w:t>3 </w:t>
        </w:r>
      </w:ins>
      <w:r w:rsidRPr="00405CD7">
        <w:rPr>
          <w:rFonts w:ascii="Times New Roman" w:hAnsi="Times New Roman" w:cs="Times New Roman"/>
          <w:color w:val="auto"/>
          <w:sz w:val="28"/>
          <w:szCs w:val="28"/>
          <w:lang w:val="kk-KZ" w:eastAsia="ru-RU"/>
          <w:rPrChange w:id="5662" w:author="Макпал Амандыкова" w:date="2024-04-09T12:43:00Z">
            <w:rPr>
              <w:rFonts w:ascii="Times New Roman" w:hAnsi="Times New Roman" w:cs="Times New Roman"/>
              <w:sz w:val="28"/>
              <w:szCs w:val="28"/>
              <w:lang w:val="kk-KZ" w:eastAsia="ru-RU"/>
            </w:rPr>
          </w:rPrChange>
        </w:rPr>
        <w:t xml:space="preserve">мин 12000 айн/мин жылдамдықта центрифугаланды және жаңа пробиркаларға көшірілді. Геномдық ДНҚ молекуласын тұнбаға түсіру үшін GeneJET </w:t>
      </w:r>
      <w:ins w:id="5663" w:author="Макпал  Амандыкова" w:date="2024-03-19T13:52:00Z">
        <w:r w:rsidRPr="00405CD7">
          <w:rPr>
            <w:rFonts w:ascii="Times New Roman" w:hAnsi="Times New Roman" w:cs="Times New Roman"/>
            <w:color w:val="auto"/>
            <w:sz w:val="28"/>
            <w:szCs w:val="28"/>
            <w:lang w:val="kk-KZ" w:eastAsia="ru-RU"/>
            <w:rPrChange w:id="5664" w:author="Макпал Амандыкова" w:date="2024-04-09T12:43:00Z">
              <w:rPr>
                <w:rFonts w:ascii="Times New Roman" w:hAnsi="Times New Roman" w:cs="Times New Roman"/>
                <w:sz w:val="28"/>
                <w:szCs w:val="28"/>
                <w:lang w:val="kk-KZ" w:eastAsia="ru-RU"/>
              </w:rPr>
            </w:rPrChange>
          </w:rPr>
          <w:t xml:space="preserve">фильтрлі </w:t>
        </w:r>
      </w:ins>
      <w:r w:rsidRPr="00405CD7">
        <w:rPr>
          <w:rFonts w:ascii="Times New Roman" w:hAnsi="Times New Roman" w:cs="Times New Roman"/>
          <w:color w:val="auto"/>
          <w:sz w:val="28"/>
          <w:szCs w:val="28"/>
          <w:lang w:val="kk-KZ" w:eastAsia="ru-RU"/>
          <w:rPrChange w:id="5665" w:author="Макпал Амандыкова" w:date="2024-04-09T12:43:00Z">
            <w:rPr>
              <w:rFonts w:ascii="Times New Roman" w:hAnsi="Times New Roman" w:cs="Times New Roman"/>
              <w:sz w:val="28"/>
              <w:szCs w:val="28"/>
              <w:lang w:val="kk-KZ" w:eastAsia="ru-RU"/>
            </w:rPr>
          </w:rPrChange>
        </w:rPr>
        <w:t xml:space="preserve">пробиркасы мембранасына </w:t>
      </w:r>
      <w:del w:id="5666" w:author="MolGen 334_3" w:date="2024-03-28T14:52:00Z">
        <w:r w:rsidRPr="00405CD7" w:rsidDel="00D122A8">
          <w:rPr>
            <w:rFonts w:ascii="Times New Roman" w:hAnsi="Times New Roman" w:cs="Times New Roman"/>
            <w:color w:val="auto"/>
            <w:sz w:val="28"/>
            <w:szCs w:val="28"/>
            <w:lang w:val="kk-KZ" w:eastAsia="ru-RU"/>
            <w:rPrChange w:id="5667" w:author="Макпал Амандыкова" w:date="2024-04-09T12:43:00Z">
              <w:rPr>
                <w:rFonts w:ascii="Times New Roman" w:hAnsi="Times New Roman" w:cs="Times New Roman"/>
                <w:sz w:val="28"/>
                <w:szCs w:val="28"/>
                <w:lang w:val="kk-KZ" w:eastAsia="ru-RU"/>
              </w:rPr>
            </w:rPrChange>
          </w:rPr>
          <w:delText xml:space="preserve">200 </w:delText>
        </w:r>
      </w:del>
      <w:ins w:id="5668" w:author="MolGen 334_3" w:date="2024-03-28T14:52:00Z">
        <w:r w:rsidR="00D122A8" w:rsidRPr="00405CD7">
          <w:rPr>
            <w:rFonts w:ascii="Times New Roman" w:hAnsi="Times New Roman" w:cs="Times New Roman"/>
            <w:color w:val="auto"/>
            <w:sz w:val="28"/>
            <w:szCs w:val="28"/>
            <w:lang w:val="kk-KZ" w:eastAsia="ru-RU"/>
            <w:rPrChange w:id="5669" w:author="Макпал Амандыкова" w:date="2024-04-09T12:43:00Z">
              <w:rPr>
                <w:rFonts w:ascii="Times New Roman" w:hAnsi="Times New Roman" w:cs="Times New Roman"/>
                <w:sz w:val="28"/>
                <w:szCs w:val="28"/>
                <w:lang w:val="kk-KZ" w:eastAsia="ru-RU"/>
              </w:rPr>
            </w:rPrChange>
          </w:rPr>
          <w:t>200 </w:t>
        </w:r>
      </w:ins>
      <w:del w:id="5670" w:author="Макпал  Амандыкова" w:date="2024-03-19T16:06:00Z">
        <w:r w:rsidRPr="00405CD7">
          <w:rPr>
            <w:rFonts w:ascii="Times New Roman" w:hAnsi="Times New Roman" w:cs="Times New Roman"/>
            <w:color w:val="auto"/>
            <w:sz w:val="28"/>
            <w:szCs w:val="28"/>
            <w:lang w:val="kk-KZ" w:eastAsia="ru-RU"/>
            <w:rPrChange w:id="5671" w:author="Макпал Амандыкова" w:date="2024-04-09T12:43:00Z">
              <w:rPr>
                <w:rFonts w:ascii="Times New Roman" w:hAnsi="Times New Roman" w:cs="Times New Roman"/>
                <w:sz w:val="28"/>
                <w:szCs w:val="28"/>
                <w:lang w:val="kk-KZ" w:eastAsia="ru-RU"/>
              </w:rPr>
            </w:rPrChange>
          </w:rPr>
          <w:delText>мкл</w:delText>
        </w:r>
      </w:del>
      <w:ins w:id="5672" w:author="Макпал  Амандыкова" w:date="2024-03-19T16:06:00Z">
        <w:r w:rsidRPr="00405CD7">
          <w:rPr>
            <w:rFonts w:ascii="Times New Roman" w:hAnsi="Times New Roman" w:cs="Times New Roman"/>
            <w:color w:val="auto"/>
            <w:sz w:val="28"/>
            <w:szCs w:val="28"/>
            <w:lang w:val="kk-KZ" w:eastAsia="ru-RU"/>
            <w:rPrChange w:id="5673"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eastAsia="ru-RU"/>
          <w:rPrChange w:id="5674" w:author="Макпал Амандыкова" w:date="2024-04-09T12:43:00Z">
            <w:rPr>
              <w:rFonts w:ascii="Times New Roman" w:hAnsi="Times New Roman" w:cs="Times New Roman"/>
              <w:sz w:val="28"/>
              <w:szCs w:val="28"/>
              <w:lang w:val="kk-KZ" w:eastAsia="ru-RU"/>
            </w:rPr>
          </w:rPrChange>
        </w:rPr>
        <w:t xml:space="preserve"> </w:t>
      </w:r>
      <w:ins w:id="5675" w:author="Макпал  Амандыкова" w:date="2024-03-24T06:21:00Z">
        <w:r w:rsidRPr="00405CD7">
          <w:rPr>
            <w:rFonts w:ascii="Times New Roman" w:hAnsi="Times New Roman" w:cs="Times New Roman"/>
            <w:color w:val="auto"/>
            <w:sz w:val="28"/>
            <w:szCs w:val="28"/>
            <w:lang w:val="kk-KZ" w:eastAsia="ru-RU"/>
            <w:rPrChange w:id="5676" w:author="Макпал Амандыкова" w:date="2024-04-09T12:43:00Z">
              <w:rPr>
                <w:rFonts w:ascii="Times New Roman" w:hAnsi="Times New Roman" w:cs="Times New Roman"/>
                <w:sz w:val="28"/>
                <w:szCs w:val="28"/>
                <w:lang w:val="kk-KZ" w:eastAsia="ru-RU"/>
              </w:rPr>
            </w:rPrChange>
          </w:rPr>
          <w:t>концентрациясы 10</w:t>
        </w:r>
        <w:del w:id="5677" w:author="MolGen 334_3" w:date="2024-03-28T14:52:00Z">
          <w:r w:rsidRPr="00405CD7" w:rsidDel="00D122A8">
            <w:rPr>
              <w:rFonts w:ascii="Times New Roman" w:hAnsi="Times New Roman" w:cs="Times New Roman"/>
              <w:color w:val="auto"/>
              <w:sz w:val="28"/>
              <w:szCs w:val="28"/>
              <w:lang w:val="kk-KZ" w:eastAsia="ru-RU"/>
              <w:rPrChange w:id="5678" w:author="Макпал Амандыкова" w:date="2024-04-09T12:43:00Z">
                <w:rPr>
                  <w:rFonts w:ascii="Times New Roman" w:hAnsi="Times New Roman" w:cs="Times New Roman"/>
                  <w:sz w:val="28"/>
                  <w:szCs w:val="28"/>
                  <w:lang w:val="kk-KZ" w:eastAsia="ru-RU"/>
                </w:rPr>
              </w:rPrChange>
            </w:rPr>
            <w:delText xml:space="preserve"> </w:delText>
          </w:r>
        </w:del>
        <w:del w:id="5679" w:author="MolGen 334_3" w:date="2024-03-28T14:53:00Z">
          <w:r w:rsidRPr="00405CD7" w:rsidDel="00D122A8">
            <w:rPr>
              <w:rFonts w:ascii="Times New Roman" w:hAnsi="Times New Roman" w:cs="Times New Roman"/>
              <w:color w:val="auto"/>
              <w:sz w:val="28"/>
              <w:szCs w:val="28"/>
              <w:lang w:val="kk-KZ" w:eastAsia="ru-RU"/>
              <w:rPrChange w:id="5680" w:author="Макпал Амандыкова" w:date="2024-04-09T12:43:00Z">
                <w:rPr>
                  <w:rFonts w:ascii="Times New Roman" w:hAnsi="Times New Roman" w:cs="Times New Roman"/>
                  <w:sz w:val="28"/>
                  <w:szCs w:val="28"/>
                  <w:lang w:val="kk-KZ" w:eastAsia="ru-RU"/>
                </w:rPr>
              </w:rPrChange>
            </w:rPr>
            <w:delText>µ</w:delText>
          </w:r>
        </w:del>
      </w:ins>
      <w:ins w:id="5681" w:author="MolGen 334_3" w:date="2024-03-28T14:53:00Z">
        <w:r w:rsidR="00D122A8" w:rsidRPr="00405CD7">
          <w:rPr>
            <w:rFonts w:ascii="Times New Roman" w:hAnsi="Times New Roman" w:cs="Times New Roman"/>
            <w:color w:val="auto"/>
            <w:sz w:val="28"/>
            <w:szCs w:val="28"/>
            <w:lang w:val="kk-KZ" w:eastAsia="ru-RU"/>
            <w:rPrChange w:id="5682" w:author="Макпал Амандыкова" w:date="2024-04-09T12:43:00Z">
              <w:rPr>
                <w:rFonts w:ascii="Times New Roman" w:hAnsi="Times New Roman" w:cs="Times New Roman"/>
                <w:sz w:val="28"/>
                <w:szCs w:val="28"/>
                <w:lang w:val="kk-KZ" w:eastAsia="ru-RU"/>
              </w:rPr>
            </w:rPrChange>
          </w:rPr>
          <w:t> µ</w:t>
        </w:r>
      </w:ins>
      <w:ins w:id="5683" w:author="Макпал  Амандыкова" w:date="2024-03-24T06:21:00Z">
        <w:r w:rsidRPr="00405CD7">
          <w:rPr>
            <w:rFonts w:ascii="Times New Roman" w:hAnsi="Times New Roman" w:cs="Times New Roman"/>
            <w:color w:val="auto"/>
            <w:sz w:val="28"/>
            <w:szCs w:val="28"/>
            <w:lang w:val="kk-KZ" w:eastAsia="ru-RU"/>
            <w:rPrChange w:id="5684" w:author="Макпал Амандыкова" w:date="2024-04-09T12:43:00Z">
              <w:rPr>
                <w:rFonts w:ascii="Times New Roman" w:hAnsi="Times New Roman" w:cs="Times New Roman"/>
                <w:sz w:val="28"/>
                <w:szCs w:val="28"/>
                <w:lang w:val="kk-KZ" w:eastAsia="ru-RU"/>
              </w:rPr>
            </w:rPrChange>
          </w:rPr>
          <w:t xml:space="preserve">M </w:t>
        </w:r>
      </w:ins>
      <w:r w:rsidRPr="00405CD7">
        <w:rPr>
          <w:rFonts w:ascii="Times New Roman" w:hAnsi="Times New Roman" w:cs="Times New Roman"/>
          <w:color w:val="auto"/>
          <w:sz w:val="28"/>
          <w:szCs w:val="28"/>
          <w:lang w:val="kk-KZ" w:eastAsia="ru-RU"/>
          <w:rPrChange w:id="5685" w:author="Макпал Амандыкова" w:date="2024-04-09T12:43:00Z">
            <w:rPr>
              <w:rFonts w:ascii="Times New Roman" w:hAnsi="Times New Roman" w:cs="Times New Roman"/>
              <w:sz w:val="28"/>
              <w:szCs w:val="28"/>
              <w:lang w:val="kk-KZ" w:eastAsia="ru-RU"/>
            </w:rPr>
          </w:rPrChange>
        </w:rPr>
        <w:t>элюцияға</w:t>
      </w:r>
      <w:del w:id="5686" w:author="Макпал  Амандыкова" w:date="2024-03-24T06:21:00Z">
        <w:r w:rsidRPr="00405CD7">
          <w:rPr>
            <w:rFonts w:ascii="Times New Roman" w:hAnsi="Times New Roman" w:cs="Times New Roman"/>
            <w:color w:val="auto"/>
            <w:sz w:val="28"/>
            <w:szCs w:val="28"/>
            <w:lang w:val="kk-KZ" w:eastAsia="ru-RU"/>
            <w:rPrChange w:id="5687" w:author="Макпал Амандыкова" w:date="2024-04-09T12:43:00Z">
              <w:rPr>
                <w:rFonts w:ascii="Times New Roman" w:hAnsi="Times New Roman" w:cs="Times New Roman"/>
                <w:sz w:val="28"/>
                <w:szCs w:val="28"/>
                <w:lang w:val="kk-KZ" w:eastAsia="ru-RU"/>
              </w:rPr>
            </w:rPrChange>
          </w:rPr>
          <w:delText xml:space="preserve"> </w:delText>
        </w:r>
      </w:del>
      <w:ins w:id="5688" w:author="Макпал  Амандыкова" w:date="2024-03-24T06:21:00Z">
        <w:r w:rsidRPr="00405CD7">
          <w:rPr>
            <w:rFonts w:ascii="Times New Roman" w:hAnsi="Times New Roman" w:cs="Times New Roman"/>
            <w:color w:val="auto"/>
            <w:sz w:val="28"/>
            <w:szCs w:val="28"/>
            <w:lang w:val="kk-KZ" w:eastAsia="ru-RU"/>
            <w:rPrChange w:id="5689" w:author="Макпал Амандыкова" w:date="2024-04-09T12:43:00Z">
              <w:rPr>
                <w:rFonts w:ascii="Times New Roman" w:hAnsi="Times New Roman"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5690" w:author="Макпал Амандыкова" w:date="2024-04-09T12:43:00Z">
            <w:rPr>
              <w:rFonts w:ascii="Times New Roman" w:hAnsi="Times New Roman" w:cs="Times New Roman"/>
              <w:sz w:val="28"/>
              <w:szCs w:val="28"/>
              <w:lang w:val="kk-KZ" w:eastAsia="ru-RU"/>
            </w:rPr>
          </w:rPrChange>
        </w:rPr>
        <w:t xml:space="preserve">арналған буфер қосылып, пробиркалар </w:t>
      </w:r>
      <w:del w:id="5691" w:author="MolGen 334_3" w:date="2024-03-28T14:52:00Z">
        <w:r w:rsidRPr="00405CD7" w:rsidDel="00D122A8">
          <w:rPr>
            <w:rFonts w:ascii="Times New Roman" w:hAnsi="Times New Roman" w:cs="Times New Roman"/>
            <w:color w:val="auto"/>
            <w:sz w:val="28"/>
            <w:szCs w:val="28"/>
            <w:lang w:val="kk-KZ" w:eastAsia="ru-RU"/>
            <w:rPrChange w:id="5692" w:author="Макпал Амандыкова" w:date="2024-04-09T12:43:00Z">
              <w:rPr>
                <w:rFonts w:ascii="Times New Roman" w:hAnsi="Times New Roman" w:cs="Times New Roman"/>
                <w:sz w:val="28"/>
                <w:szCs w:val="28"/>
                <w:lang w:val="kk-KZ" w:eastAsia="ru-RU"/>
              </w:rPr>
            </w:rPrChange>
          </w:rPr>
          <w:delText xml:space="preserve">2 </w:delText>
        </w:r>
      </w:del>
      <w:ins w:id="5693" w:author="MolGen 334_3" w:date="2024-03-28T14:52:00Z">
        <w:r w:rsidR="00D122A8" w:rsidRPr="00405CD7">
          <w:rPr>
            <w:rFonts w:ascii="Times New Roman" w:hAnsi="Times New Roman" w:cs="Times New Roman"/>
            <w:color w:val="auto"/>
            <w:sz w:val="28"/>
            <w:szCs w:val="28"/>
            <w:lang w:val="kk-KZ" w:eastAsia="ru-RU"/>
            <w:rPrChange w:id="5694" w:author="Макпал Амандыкова" w:date="2024-04-09T12:43:00Z">
              <w:rPr>
                <w:rFonts w:ascii="Times New Roman" w:hAnsi="Times New Roman" w:cs="Times New Roman"/>
                <w:sz w:val="28"/>
                <w:szCs w:val="28"/>
                <w:lang w:val="kk-KZ" w:eastAsia="ru-RU"/>
              </w:rPr>
            </w:rPrChange>
          </w:rPr>
          <w:t>2 </w:t>
        </w:r>
      </w:ins>
      <w:r w:rsidRPr="00405CD7">
        <w:rPr>
          <w:rFonts w:ascii="Times New Roman" w:hAnsi="Times New Roman" w:cs="Times New Roman"/>
          <w:color w:val="auto"/>
          <w:sz w:val="28"/>
          <w:szCs w:val="28"/>
          <w:lang w:val="kk-KZ" w:eastAsia="ru-RU"/>
          <w:rPrChange w:id="5695" w:author="Макпал Амандыкова" w:date="2024-04-09T12:43:00Z">
            <w:rPr>
              <w:rFonts w:ascii="Times New Roman" w:hAnsi="Times New Roman" w:cs="Times New Roman"/>
              <w:sz w:val="28"/>
              <w:szCs w:val="28"/>
              <w:lang w:val="kk-KZ" w:eastAsia="ru-RU"/>
            </w:rPr>
          </w:rPrChange>
        </w:rPr>
        <w:t xml:space="preserve">мин бөлме температурасында инкубациялану үшін қалдырылды. Осыдан кейін пробиркалар 8000 айн/мин жылдамдықпен центрифугада </w:t>
      </w:r>
      <w:del w:id="5696" w:author="MolGen 334_3" w:date="2024-03-28T14:52:00Z">
        <w:r w:rsidRPr="00405CD7" w:rsidDel="00D122A8">
          <w:rPr>
            <w:rFonts w:ascii="Times New Roman" w:hAnsi="Times New Roman" w:cs="Times New Roman"/>
            <w:color w:val="auto"/>
            <w:sz w:val="28"/>
            <w:szCs w:val="28"/>
            <w:lang w:val="kk-KZ" w:eastAsia="ru-RU"/>
            <w:rPrChange w:id="5697" w:author="Макпал Амандыкова" w:date="2024-04-09T12:43:00Z">
              <w:rPr>
                <w:rFonts w:ascii="Times New Roman" w:hAnsi="Times New Roman" w:cs="Times New Roman"/>
                <w:sz w:val="28"/>
                <w:szCs w:val="28"/>
                <w:lang w:val="kk-KZ" w:eastAsia="ru-RU"/>
              </w:rPr>
            </w:rPrChange>
          </w:rPr>
          <w:delText xml:space="preserve">1 </w:delText>
        </w:r>
      </w:del>
      <w:ins w:id="5698" w:author="MolGen 334_3" w:date="2024-03-28T14:52:00Z">
        <w:r w:rsidR="00D122A8" w:rsidRPr="00405CD7">
          <w:rPr>
            <w:rFonts w:ascii="Times New Roman" w:hAnsi="Times New Roman" w:cs="Times New Roman"/>
            <w:color w:val="auto"/>
            <w:sz w:val="28"/>
            <w:szCs w:val="28"/>
            <w:lang w:val="kk-KZ" w:eastAsia="ru-RU"/>
            <w:rPrChange w:id="5699" w:author="Макпал Амандыкова" w:date="2024-04-09T12:43:00Z">
              <w:rPr>
                <w:rFonts w:ascii="Times New Roman" w:hAnsi="Times New Roman" w:cs="Times New Roman"/>
                <w:sz w:val="28"/>
                <w:szCs w:val="28"/>
                <w:lang w:val="kk-KZ" w:eastAsia="ru-RU"/>
              </w:rPr>
            </w:rPrChange>
          </w:rPr>
          <w:t>1 </w:t>
        </w:r>
      </w:ins>
      <w:r w:rsidRPr="00405CD7">
        <w:rPr>
          <w:rFonts w:ascii="Times New Roman" w:hAnsi="Times New Roman" w:cs="Times New Roman"/>
          <w:color w:val="auto"/>
          <w:sz w:val="28"/>
          <w:szCs w:val="28"/>
          <w:lang w:val="kk-KZ" w:eastAsia="ru-RU"/>
          <w:rPrChange w:id="5700" w:author="Макпал Амандыкова" w:date="2024-04-09T12:43:00Z">
            <w:rPr>
              <w:rFonts w:ascii="Times New Roman" w:hAnsi="Times New Roman" w:cs="Times New Roman"/>
              <w:sz w:val="28"/>
              <w:szCs w:val="28"/>
              <w:lang w:val="kk-KZ" w:eastAsia="ru-RU"/>
            </w:rPr>
          </w:rPrChange>
        </w:rPr>
        <w:t xml:space="preserve">мин  айналдырылды. Нәтижесінде, </w:t>
      </w:r>
      <w:del w:id="5701" w:author="Макпал  Амандыкова" w:date="2024-03-19T13:54:00Z">
        <w:r w:rsidRPr="00405CD7">
          <w:rPr>
            <w:rFonts w:ascii="Times New Roman" w:hAnsi="Times New Roman" w:cs="Times New Roman"/>
            <w:color w:val="auto"/>
            <w:sz w:val="28"/>
            <w:szCs w:val="28"/>
            <w:lang w:val="kk-KZ" w:eastAsia="ru-RU"/>
            <w:rPrChange w:id="5702" w:author="Макпал Амандыкова" w:date="2024-04-09T12:43:00Z">
              <w:rPr>
                <w:rFonts w:ascii="Times New Roman" w:hAnsi="Times New Roman" w:cs="Times New Roman"/>
                <w:sz w:val="28"/>
                <w:szCs w:val="28"/>
                <w:lang w:val="kk-KZ" w:eastAsia="ru-RU"/>
              </w:rPr>
            </w:rPrChange>
          </w:rPr>
          <w:delText>түзілген тұнбаның</w:delText>
        </w:r>
      </w:del>
      <w:ins w:id="5703" w:author="Макпал  Амандыкова" w:date="2024-03-19T13:54:00Z">
        <w:r w:rsidRPr="00405CD7">
          <w:rPr>
            <w:rFonts w:ascii="Times New Roman" w:hAnsi="Times New Roman" w:cs="Times New Roman"/>
            <w:color w:val="auto"/>
            <w:sz w:val="28"/>
            <w:szCs w:val="28"/>
            <w:lang w:val="kk-KZ" w:eastAsia="ru-RU"/>
            <w:rPrChange w:id="5704" w:author="Макпал Амандыкова" w:date="2024-04-09T12:43:00Z">
              <w:rPr>
                <w:rFonts w:ascii="Times New Roman" w:hAnsi="Times New Roman" w:cs="Times New Roman"/>
                <w:sz w:val="28"/>
                <w:szCs w:val="28"/>
                <w:lang w:val="kk-KZ" w:eastAsia="ru-RU"/>
              </w:rPr>
            </w:rPrChange>
          </w:rPr>
          <w:t>элюирленген ерітінді</w:t>
        </w:r>
      </w:ins>
      <w:r w:rsidRPr="00405CD7">
        <w:rPr>
          <w:rFonts w:ascii="Times New Roman" w:hAnsi="Times New Roman" w:cs="Times New Roman"/>
          <w:color w:val="auto"/>
          <w:sz w:val="28"/>
          <w:szCs w:val="28"/>
          <w:lang w:val="kk-KZ" w:eastAsia="ru-RU"/>
          <w:rPrChange w:id="5705" w:author="Макпал Амандыкова" w:date="2024-04-09T12:43:00Z">
            <w:rPr>
              <w:rFonts w:ascii="Times New Roman" w:hAnsi="Times New Roman" w:cs="Times New Roman"/>
              <w:sz w:val="28"/>
              <w:szCs w:val="28"/>
              <w:lang w:val="kk-KZ" w:eastAsia="ru-RU"/>
            </w:rPr>
          </w:rPrChange>
        </w:rPr>
        <w:t xml:space="preserve"> құрамында үлгіден бөлінген геномдық ДНҚ молекуласы болады. ДНҚ үлгілері толық</w:t>
      </w:r>
      <w:ins w:id="5706" w:author="Макпал  Амандыкова" w:date="2024-03-19T13:54:00Z">
        <w:r w:rsidRPr="00405CD7">
          <w:rPr>
            <w:rFonts w:ascii="Times New Roman" w:hAnsi="Times New Roman" w:cs="Times New Roman"/>
            <w:color w:val="auto"/>
            <w:sz w:val="28"/>
            <w:szCs w:val="28"/>
            <w:lang w:val="kk-KZ" w:eastAsia="ru-RU"/>
            <w:rPrChange w:id="5707" w:author="Макпал Амандыкова" w:date="2024-04-09T12:43:00Z">
              <w:rPr>
                <w:rFonts w:ascii="Times New Roman" w:hAnsi="Times New Roman"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5708" w:author="Макпал Амандыкова" w:date="2024-04-09T12:43:00Z">
            <w:rPr>
              <w:rFonts w:ascii="Times New Roman" w:hAnsi="Times New Roman" w:cs="Times New Roman"/>
              <w:sz w:val="28"/>
              <w:szCs w:val="28"/>
              <w:lang w:val="kk-KZ" w:eastAsia="ru-RU"/>
            </w:rPr>
          </w:rPrChange>
        </w:rPr>
        <w:t>геномдық секвенирлеуге дейін мұздатқышта (-</w:t>
      </w:r>
      <w:del w:id="5709" w:author="Макпал  Амандыкова" w:date="2024-03-25T10:02:00Z">
        <w:r w:rsidRPr="00405CD7">
          <w:rPr>
            <w:rFonts w:ascii="Times New Roman" w:hAnsi="Times New Roman" w:cs="Times New Roman"/>
            <w:color w:val="auto"/>
            <w:sz w:val="28"/>
            <w:szCs w:val="28"/>
            <w:lang w:val="kk-KZ" w:eastAsia="ru-RU"/>
            <w:rPrChange w:id="5710" w:author="Макпал Амандыкова" w:date="2024-04-09T12:43:00Z">
              <w:rPr>
                <w:rFonts w:ascii="Times New Roman" w:hAnsi="Times New Roman" w:cs="Times New Roman"/>
                <w:sz w:val="28"/>
                <w:szCs w:val="28"/>
                <w:lang w:val="kk-KZ" w:eastAsia="ru-RU"/>
              </w:rPr>
            </w:rPrChange>
          </w:rPr>
          <w:delText xml:space="preserve"> </w:delText>
        </w:r>
      </w:del>
      <w:r w:rsidRPr="00405CD7">
        <w:rPr>
          <w:rFonts w:ascii="Times New Roman" w:hAnsi="Times New Roman" w:cs="Times New Roman"/>
          <w:color w:val="auto"/>
          <w:sz w:val="28"/>
          <w:szCs w:val="28"/>
          <w:lang w:val="kk-KZ" w:eastAsia="ru-RU"/>
          <w:rPrChange w:id="5711" w:author="Макпал Амандыкова" w:date="2024-04-09T12:43:00Z">
            <w:rPr>
              <w:rFonts w:ascii="Times New Roman" w:hAnsi="Times New Roman" w:cs="Times New Roman"/>
              <w:sz w:val="28"/>
              <w:szCs w:val="28"/>
              <w:lang w:val="kk-KZ" w:eastAsia="ru-RU"/>
            </w:rPr>
          </w:rPrChange>
        </w:rPr>
        <w:t xml:space="preserve">25 </w:t>
      </w:r>
      <w:del w:id="5712" w:author="Макпал  Амандыкова" w:date="2024-03-19T13:52:00Z">
        <w:r w:rsidRPr="00405CD7">
          <w:rPr>
            <w:rFonts w:ascii="Times New Roman" w:hAnsi="Times New Roman" w:cs="Times New Roman"/>
            <w:color w:val="auto"/>
            <w:sz w:val="28"/>
            <w:szCs w:val="28"/>
            <w:vertAlign w:val="superscript"/>
            <w:lang w:val="kk-KZ" w:eastAsia="ru-RU"/>
            <w:rPrChange w:id="5713" w:author="Макпал Амандыкова" w:date="2024-04-09T12:43:00Z">
              <w:rPr>
                <w:rFonts w:ascii="Times New Roman" w:hAnsi="Times New Roman" w:cs="Times New Roman"/>
                <w:sz w:val="28"/>
                <w:szCs w:val="28"/>
                <w:vertAlign w:val="superscript"/>
                <w:lang w:val="kk-KZ" w:eastAsia="ru-RU"/>
              </w:rPr>
            </w:rPrChange>
          </w:rPr>
          <w:delText>0</w:delText>
        </w:r>
        <w:r w:rsidRPr="00405CD7">
          <w:rPr>
            <w:rFonts w:ascii="Times New Roman" w:hAnsi="Times New Roman" w:cs="Times New Roman"/>
            <w:color w:val="auto"/>
            <w:sz w:val="28"/>
            <w:szCs w:val="28"/>
            <w:lang w:val="kk-KZ" w:eastAsia="ru-RU"/>
            <w:rPrChange w:id="5714" w:author="Макпал Амандыкова" w:date="2024-04-09T12:43:00Z">
              <w:rPr>
                <w:rFonts w:ascii="Times New Roman" w:hAnsi="Times New Roman" w:cs="Times New Roman"/>
                <w:sz w:val="28"/>
                <w:szCs w:val="28"/>
                <w:lang w:val="kk-KZ" w:eastAsia="ru-RU"/>
              </w:rPr>
            </w:rPrChange>
          </w:rPr>
          <w:delText>C</w:delText>
        </w:r>
      </w:del>
      <w:ins w:id="5715" w:author="Макпал  Амандыкова" w:date="2024-03-19T13:52:00Z">
        <w:r w:rsidRPr="00405CD7">
          <w:rPr>
            <w:rFonts w:ascii="Times New Roman" w:hAnsi="Times New Roman" w:cs="Times New Roman"/>
            <w:color w:val="auto"/>
            <w:sz w:val="28"/>
            <w:szCs w:val="28"/>
            <w:shd w:val="clear" w:color="auto" w:fill="FFFFFF"/>
            <w:lang w:val="kk-KZ" w:eastAsia="ru-RU"/>
            <w:rPrChange w:id="5716" w:author="Макпал Амандыкова" w:date="2024-04-09T12:43:00Z">
              <w:rPr>
                <w:rFonts w:ascii="Times New Roman" w:hAnsi="Times New Roman" w:cs="Times New Roman"/>
                <w:color w:val="202124"/>
                <w:sz w:val="28"/>
                <w:szCs w:val="28"/>
                <w:shd w:val="clear" w:color="auto" w:fill="FFFFFF"/>
                <w:lang w:val="kk-KZ" w:eastAsia="ru-RU"/>
              </w:rPr>
            </w:rPrChange>
          </w:rPr>
          <w:t>°C</w:t>
        </w:r>
      </w:ins>
      <w:r w:rsidRPr="00405CD7">
        <w:rPr>
          <w:rFonts w:ascii="Times New Roman" w:hAnsi="Times New Roman" w:cs="Times New Roman"/>
          <w:color w:val="auto"/>
          <w:sz w:val="28"/>
          <w:szCs w:val="28"/>
          <w:lang w:val="kk-KZ" w:eastAsia="ru-RU"/>
          <w:rPrChange w:id="5717" w:author="Макпал Амандыкова" w:date="2024-04-09T12:43:00Z">
            <w:rPr>
              <w:rFonts w:ascii="Times New Roman" w:hAnsi="Times New Roman" w:cs="Times New Roman"/>
              <w:sz w:val="28"/>
              <w:szCs w:val="28"/>
              <w:lang w:val="kk-KZ" w:eastAsia="ru-RU"/>
            </w:rPr>
          </w:rPrChange>
        </w:rPr>
        <w:t xml:space="preserve">) сақталуға қойылды. </w:t>
      </w:r>
    </w:p>
    <w:p w14:paraId="068E8C5A" w14:textId="7BD93C38" w:rsidR="00AA7A57" w:rsidRPr="00405CD7" w:rsidDel="009E59EE" w:rsidRDefault="00AA7A57">
      <w:pPr>
        <w:pStyle w:val="MDPI31text"/>
        <w:tabs>
          <w:tab w:val="left" w:pos="568"/>
        </w:tabs>
        <w:spacing w:line="240" w:lineRule="auto"/>
        <w:ind w:left="0" w:firstLine="0"/>
        <w:contextualSpacing/>
        <w:rPr>
          <w:ins w:id="5718" w:author="MolGen 334_3" w:date="2024-03-28T14:52:00Z"/>
          <w:del w:id="5719" w:author="Syrym" w:date="2024-04-05T15:45:00Z"/>
          <w:rFonts w:ascii="Times New Roman" w:hAnsi="Times New Roman" w:cs="Times New Roman"/>
          <w:color w:val="auto"/>
          <w:sz w:val="28"/>
          <w:szCs w:val="28"/>
          <w:lang w:val="kk-KZ" w:eastAsia="ru-RU"/>
          <w:rPrChange w:id="5720" w:author="Макпал Амандыкова" w:date="2024-04-09T12:43:00Z">
            <w:rPr>
              <w:ins w:id="5721" w:author="MolGen 334_3" w:date="2024-03-28T14:52:00Z"/>
              <w:del w:id="5722" w:author="Syrym" w:date="2024-04-05T15:45:00Z"/>
              <w:rFonts w:ascii="Times New Roman" w:hAnsi="Times New Roman" w:cs="Times New Roman"/>
              <w:sz w:val="28"/>
              <w:szCs w:val="28"/>
              <w:lang w:val="kk-KZ" w:eastAsia="ru-RU"/>
            </w:rPr>
          </w:rPrChange>
        </w:rPr>
        <w:pPrChange w:id="5723" w:author="Syrym" w:date="2024-04-05T14:22:00Z">
          <w:pPr>
            <w:pStyle w:val="MDPI31text"/>
            <w:tabs>
              <w:tab w:val="left" w:pos="568"/>
            </w:tabs>
            <w:spacing w:line="276" w:lineRule="auto"/>
            <w:ind w:left="0" w:firstLine="0"/>
            <w:contextualSpacing/>
          </w:pPr>
        </w:pPrChange>
      </w:pPr>
    </w:p>
    <w:p w14:paraId="24DF6479" w14:textId="77777777" w:rsidR="00D122A8" w:rsidRPr="00405CD7" w:rsidRDefault="00D122A8">
      <w:pPr>
        <w:pStyle w:val="MDPI31text"/>
        <w:tabs>
          <w:tab w:val="left" w:pos="568"/>
        </w:tabs>
        <w:spacing w:line="240" w:lineRule="auto"/>
        <w:ind w:left="0" w:firstLine="0"/>
        <w:contextualSpacing/>
        <w:rPr>
          <w:ins w:id="5724" w:author="MolGen 334_3" w:date="2024-03-28T14:52:00Z"/>
          <w:rFonts w:ascii="Times New Roman" w:hAnsi="Times New Roman" w:cs="Times New Roman"/>
          <w:color w:val="auto"/>
          <w:sz w:val="28"/>
          <w:szCs w:val="28"/>
          <w:lang w:val="kk-KZ" w:eastAsia="ru-RU"/>
          <w:rPrChange w:id="5725" w:author="Макпал Амандыкова" w:date="2024-04-09T12:43:00Z">
            <w:rPr>
              <w:ins w:id="5726" w:author="MolGen 334_3" w:date="2024-03-28T14:52:00Z"/>
              <w:rFonts w:ascii="Times New Roman" w:hAnsi="Times New Roman" w:cs="Times New Roman"/>
              <w:sz w:val="28"/>
              <w:szCs w:val="28"/>
              <w:lang w:val="kk-KZ" w:eastAsia="ru-RU"/>
            </w:rPr>
          </w:rPrChange>
        </w:rPr>
        <w:pPrChange w:id="5727" w:author="Syrym" w:date="2024-04-05T14:22:00Z">
          <w:pPr>
            <w:pStyle w:val="MDPI31text"/>
            <w:tabs>
              <w:tab w:val="left" w:pos="568"/>
            </w:tabs>
            <w:spacing w:line="276" w:lineRule="auto"/>
            <w:ind w:left="0" w:firstLine="0"/>
            <w:contextualSpacing/>
          </w:pPr>
        </w:pPrChange>
      </w:pPr>
    </w:p>
    <w:p w14:paraId="291E3306" w14:textId="16B2A137" w:rsidR="00D122A8" w:rsidRPr="00405CD7" w:rsidDel="004900AF" w:rsidRDefault="00D122A8">
      <w:pPr>
        <w:pStyle w:val="MDPI31text"/>
        <w:tabs>
          <w:tab w:val="left" w:pos="568"/>
        </w:tabs>
        <w:spacing w:line="240" w:lineRule="auto"/>
        <w:ind w:left="0" w:firstLine="0"/>
        <w:contextualSpacing/>
        <w:rPr>
          <w:del w:id="5728" w:author="Syrym" w:date="2024-03-30T15:14:00Z"/>
          <w:rFonts w:ascii="Times New Roman" w:hAnsi="Times New Roman" w:cs="Times New Roman"/>
          <w:color w:val="auto"/>
          <w:sz w:val="28"/>
          <w:szCs w:val="28"/>
          <w:lang w:val="kk-KZ" w:eastAsia="ru-RU"/>
          <w:rPrChange w:id="5729" w:author="Макпал Амандыкова" w:date="2024-04-09T12:43:00Z">
            <w:rPr>
              <w:del w:id="5730" w:author="Syrym" w:date="2024-03-30T15:14:00Z"/>
              <w:rFonts w:ascii="Times New Roman" w:hAnsi="Times New Roman" w:cs="Times New Roman"/>
              <w:sz w:val="28"/>
              <w:szCs w:val="28"/>
              <w:lang w:val="kk-KZ" w:eastAsia="ru-RU"/>
            </w:rPr>
          </w:rPrChange>
        </w:rPr>
        <w:pPrChange w:id="5731" w:author="Syrym" w:date="2024-04-05T14:22:00Z">
          <w:pPr>
            <w:pStyle w:val="MDPI31text"/>
            <w:tabs>
              <w:tab w:val="left" w:pos="568"/>
            </w:tabs>
            <w:spacing w:line="276" w:lineRule="auto"/>
            <w:ind w:left="0" w:firstLine="0"/>
            <w:contextualSpacing/>
          </w:pPr>
        </w:pPrChange>
      </w:pPr>
    </w:p>
    <w:p w14:paraId="25AB037B" w14:textId="77777777" w:rsidR="00AA7A57" w:rsidRPr="00405CD7" w:rsidRDefault="002F0526">
      <w:pPr>
        <w:pStyle w:val="MDPI31text"/>
        <w:tabs>
          <w:tab w:val="left" w:pos="568"/>
        </w:tabs>
        <w:spacing w:line="240" w:lineRule="auto"/>
        <w:ind w:left="0" w:firstLine="0"/>
        <w:contextualSpacing/>
        <w:rPr>
          <w:rFonts w:ascii="Times New Roman" w:hAnsi="Times New Roman" w:cs="Times New Roman"/>
          <w:color w:val="auto"/>
          <w:sz w:val="28"/>
          <w:szCs w:val="28"/>
          <w:lang w:val="kk-KZ"/>
          <w:rPrChange w:id="5732" w:author="Макпал Амандыкова" w:date="2024-04-09T12:43:00Z">
            <w:rPr>
              <w:rFonts w:ascii="Times New Roman" w:hAnsi="Times New Roman" w:cs="Times New Roman"/>
              <w:sz w:val="28"/>
              <w:szCs w:val="28"/>
              <w:lang w:val="kk-KZ"/>
            </w:rPr>
          </w:rPrChange>
        </w:rPr>
        <w:pPrChange w:id="5733"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eastAsia="ru-RU"/>
          <w:rPrChange w:id="5734" w:author="Макпал Амандыкова" w:date="2024-04-09T12:43:00Z">
            <w:rPr>
              <w:rFonts w:ascii="Times New Roman" w:hAnsi="Times New Roman" w:cs="Times New Roman"/>
              <w:sz w:val="28"/>
              <w:szCs w:val="28"/>
              <w:lang w:val="kk-KZ" w:eastAsia="ru-RU"/>
            </w:rPr>
          </w:rPrChange>
        </w:rPr>
        <w:tab/>
        <w:t>2.3 ДНҚ молекуласын сандық және сапалық тексеру</w:t>
      </w:r>
    </w:p>
    <w:p w14:paraId="2CB154A9" w14:textId="1A439E98" w:rsidR="00AA7A57" w:rsidRPr="00405CD7" w:rsidDel="00A86540" w:rsidRDefault="002F0526">
      <w:pPr>
        <w:pStyle w:val="MDPI31text"/>
        <w:tabs>
          <w:tab w:val="left" w:pos="568"/>
        </w:tabs>
        <w:spacing w:line="240" w:lineRule="auto"/>
        <w:ind w:left="0" w:firstLine="0"/>
        <w:contextualSpacing/>
        <w:rPr>
          <w:del w:id="5735" w:author="Макпал Амандыкова" w:date="2024-04-09T13:12:00Z"/>
          <w:rFonts w:ascii="Times New Roman" w:hAnsi="Times New Roman" w:cs="Times New Roman"/>
          <w:color w:val="auto"/>
          <w:sz w:val="28"/>
          <w:szCs w:val="28"/>
          <w:lang w:val="kk-KZ"/>
          <w:rPrChange w:id="5736" w:author="Макпал Амандыкова" w:date="2024-04-09T12:43:00Z">
            <w:rPr>
              <w:del w:id="5737" w:author="Макпал Амандыкова" w:date="2024-04-09T13:12:00Z"/>
              <w:rFonts w:ascii="Times New Roman" w:hAnsi="Times New Roman" w:cs="Times New Roman"/>
              <w:sz w:val="28"/>
              <w:szCs w:val="28"/>
              <w:lang w:val="kk-KZ"/>
            </w:rPr>
          </w:rPrChange>
        </w:rPr>
        <w:pPrChange w:id="5738" w:author="Syrym" w:date="2024-04-05T14:22:00Z">
          <w:pPr>
            <w:pStyle w:val="MDPI31text"/>
            <w:tabs>
              <w:tab w:val="left" w:pos="568"/>
            </w:tabs>
            <w:spacing w:line="276" w:lineRule="auto"/>
            <w:ind w:left="0" w:firstLine="0"/>
            <w:contextualSpacing/>
          </w:pPr>
        </w:pPrChange>
      </w:pPr>
      <w:r w:rsidRPr="00405CD7">
        <w:rPr>
          <w:rFonts w:ascii="Times New Roman" w:hAnsi="Times New Roman" w:cs="Times New Roman"/>
          <w:color w:val="auto"/>
          <w:sz w:val="28"/>
          <w:szCs w:val="28"/>
          <w:lang w:val="kk-KZ" w:eastAsia="ru-RU"/>
          <w:rPrChange w:id="5739" w:author="Макпал Амандыкова" w:date="2024-04-09T12:43:00Z">
            <w:rPr>
              <w:rFonts w:ascii="Times New Roman" w:hAnsi="Times New Roman" w:cs="Times New Roman"/>
              <w:sz w:val="28"/>
              <w:szCs w:val="28"/>
              <w:lang w:val="kk-KZ" w:eastAsia="ru-RU"/>
            </w:rPr>
          </w:rPrChange>
        </w:rPr>
        <w:tab/>
        <w:t xml:space="preserve">ДНҚ молекуласының концентрациясы </w:t>
      </w:r>
      <w:r w:rsidRPr="00405CD7">
        <w:rPr>
          <w:rFonts w:ascii="Times New Roman" w:hAnsi="Times New Roman" w:cs="Times New Roman"/>
          <w:i/>
          <w:iCs/>
          <w:color w:val="auto"/>
          <w:sz w:val="28"/>
          <w:szCs w:val="28"/>
          <w:lang w:val="kk-KZ" w:eastAsia="ru-RU"/>
          <w:rPrChange w:id="5740" w:author="Макпал Амандыкова" w:date="2024-04-09T12:43:00Z">
            <w:rPr>
              <w:rFonts w:ascii="Times New Roman" w:hAnsi="Times New Roman" w:cs="Times New Roman"/>
              <w:i/>
              <w:iCs/>
              <w:sz w:val="28"/>
              <w:szCs w:val="28"/>
              <w:lang w:val="kk-KZ" w:eastAsia="ru-RU"/>
            </w:rPr>
          </w:rPrChange>
        </w:rPr>
        <w:t>NanoDrop One</w:t>
      </w:r>
      <w:r w:rsidRPr="00405CD7">
        <w:rPr>
          <w:rFonts w:ascii="Times New Roman" w:hAnsi="Times New Roman" w:cs="Times New Roman"/>
          <w:color w:val="auto"/>
          <w:sz w:val="28"/>
          <w:szCs w:val="28"/>
          <w:lang w:val="kk-KZ" w:eastAsia="ru-RU"/>
          <w:rPrChange w:id="5741" w:author="Макпал Амандыкова" w:date="2024-04-09T12:43:00Z">
            <w:rPr>
              <w:rFonts w:ascii="Times New Roman" w:hAnsi="Times New Roman" w:cs="Times New Roman"/>
              <w:sz w:val="28"/>
              <w:szCs w:val="28"/>
              <w:lang w:val="kk-KZ" w:eastAsia="ru-RU"/>
            </w:rPr>
          </w:rPrChange>
        </w:rPr>
        <w:t xml:space="preserve"> (</w:t>
      </w:r>
      <w:r w:rsidRPr="00405CD7">
        <w:rPr>
          <w:rFonts w:ascii="Times New Roman" w:hAnsi="Times New Roman" w:cs="Times New Roman"/>
          <w:i/>
          <w:iCs/>
          <w:color w:val="auto"/>
          <w:sz w:val="28"/>
          <w:szCs w:val="28"/>
          <w:lang w:val="kk-KZ" w:eastAsia="ru-RU"/>
          <w:rPrChange w:id="5742" w:author="Макпал Амандыкова" w:date="2024-04-09T12:43:00Z">
            <w:rPr>
              <w:rFonts w:ascii="Times New Roman" w:hAnsi="Times New Roman" w:cs="Times New Roman"/>
              <w:i/>
              <w:iCs/>
              <w:sz w:val="28"/>
              <w:szCs w:val="28"/>
              <w:lang w:val="kk-KZ" w:eastAsia="ru-RU"/>
            </w:rPr>
          </w:rPrChange>
        </w:rPr>
        <w:t>ThermoScientific</w:t>
      </w:r>
      <w:r w:rsidRPr="00405CD7">
        <w:rPr>
          <w:rFonts w:ascii="Times New Roman" w:hAnsi="Times New Roman" w:cs="Times New Roman"/>
          <w:color w:val="auto"/>
          <w:sz w:val="28"/>
          <w:szCs w:val="28"/>
          <w:lang w:val="kk-KZ" w:eastAsia="ru-RU"/>
          <w:rPrChange w:id="5743" w:author="Макпал Амандыкова" w:date="2024-04-09T12:43:00Z">
            <w:rPr>
              <w:rFonts w:ascii="Times New Roman" w:hAnsi="Times New Roman" w:cs="Times New Roman"/>
              <w:sz w:val="28"/>
              <w:szCs w:val="28"/>
              <w:lang w:val="kk-KZ" w:eastAsia="ru-RU"/>
            </w:rPr>
          </w:rPrChange>
        </w:rPr>
        <w:t xml:space="preserve">, Уолтем, АҚШ) спектрофотометрінде және </w:t>
      </w:r>
      <w:r w:rsidRPr="00405CD7">
        <w:rPr>
          <w:rFonts w:ascii="Times New Roman" w:hAnsi="Times New Roman" w:cs="Times New Roman"/>
          <w:i/>
          <w:iCs/>
          <w:color w:val="auto"/>
          <w:sz w:val="28"/>
          <w:szCs w:val="28"/>
          <w:lang w:val="kk-KZ" w:eastAsia="ru-RU"/>
        </w:rPr>
        <w:t>Qubit</w:t>
      </w:r>
      <w:r w:rsidRPr="00405CD7">
        <w:rPr>
          <w:rFonts w:ascii="Times New Roman" w:hAnsi="Times New Roman" w:cs="Times New Roman"/>
          <w:color w:val="auto"/>
          <w:sz w:val="28"/>
          <w:szCs w:val="28"/>
          <w:lang w:val="kk-KZ" w:eastAsia="ru-RU"/>
        </w:rPr>
        <w:t xml:space="preserve"> (</w:t>
      </w:r>
      <w:r w:rsidRPr="00405CD7">
        <w:rPr>
          <w:rFonts w:ascii="Times New Roman" w:hAnsi="Times New Roman" w:cs="Times New Roman"/>
          <w:i/>
          <w:iCs/>
          <w:color w:val="auto"/>
          <w:sz w:val="28"/>
          <w:szCs w:val="28"/>
          <w:lang w:val="kk-KZ" w:eastAsia="ru-RU"/>
          <w:rPrChange w:id="5744" w:author="Макпал Амандыкова" w:date="2024-04-09T12:43:00Z">
            <w:rPr>
              <w:rFonts w:ascii="Times New Roman" w:hAnsi="Times New Roman" w:cs="Times New Roman"/>
              <w:i/>
              <w:iCs/>
              <w:sz w:val="28"/>
              <w:szCs w:val="28"/>
              <w:lang w:val="kk-KZ" w:eastAsia="ru-RU"/>
            </w:rPr>
          </w:rPrChange>
        </w:rPr>
        <w:t>ThermoScientific</w:t>
      </w:r>
      <w:r w:rsidRPr="00405CD7">
        <w:rPr>
          <w:rFonts w:ascii="Times New Roman" w:hAnsi="Times New Roman" w:cs="Times New Roman"/>
          <w:color w:val="auto"/>
          <w:sz w:val="28"/>
          <w:szCs w:val="28"/>
          <w:lang w:val="kk-KZ" w:eastAsia="ru-RU"/>
          <w:rPrChange w:id="5745" w:author="Макпал Амандыкова" w:date="2024-04-09T12:43:00Z">
            <w:rPr>
              <w:rFonts w:ascii="Times New Roman" w:hAnsi="Times New Roman" w:cs="Times New Roman"/>
              <w:sz w:val="28"/>
              <w:szCs w:val="28"/>
              <w:lang w:val="kk-KZ" w:eastAsia="ru-RU"/>
            </w:rPr>
          </w:rPrChange>
        </w:rPr>
        <w:t>, Уолтем, АҚШ</w:t>
      </w:r>
      <w:r w:rsidRPr="00405CD7">
        <w:rPr>
          <w:rFonts w:ascii="Times New Roman" w:hAnsi="Times New Roman" w:cs="Times New Roman"/>
          <w:color w:val="auto"/>
          <w:sz w:val="28"/>
          <w:szCs w:val="28"/>
          <w:lang w:val="kk-KZ" w:eastAsia="ru-RU"/>
        </w:rPr>
        <w:t>)</w:t>
      </w:r>
      <w:r w:rsidRPr="00405CD7">
        <w:rPr>
          <w:rFonts w:ascii="Times New Roman" w:hAnsi="Times New Roman" w:cs="Times New Roman"/>
          <w:color w:val="auto"/>
          <w:sz w:val="28"/>
          <w:szCs w:val="28"/>
          <w:lang w:val="kk-KZ" w:eastAsia="ru-RU"/>
          <w:rPrChange w:id="5746" w:author="Макпал Амандыкова" w:date="2024-04-09T12:43:00Z">
            <w:rPr>
              <w:rFonts w:ascii="Times New Roman" w:hAnsi="Times New Roman" w:cs="Times New Roman"/>
              <w:sz w:val="28"/>
              <w:szCs w:val="28"/>
              <w:lang w:val="kk-KZ" w:eastAsia="ru-RU"/>
            </w:rPr>
          </w:rPrChange>
        </w:rPr>
        <w:t xml:space="preserve"> флуориметрінде </w:t>
      </w:r>
      <w:ins w:id="5747" w:author="Макпал  Амандыкова" w:date="2024-03-19T13:55:00Z">
        <w:r w:rsidRPr="00405CD7">
          <w:rPr>
            <w:rFonts w:ascii="Times New Roman" w:hAnsi="Times New Roman" w:cs="Times New Roman"/>
            <w:i/>
            <w:iCs/>
            <w:color w:val="auto"/>
            <w:sz w:val="28"/>
            <w:szCs w:val="28"/>
            <w:lang w:val="kk-KZ" w:eastAsia="ru-RU"/>
            <w:rPrChange w:id="5748" w:author="Макпал Амандыкова" w:date="2024-04-09T12:43:00Z">
              <w:rPr>
                <w:rFonts w:ascii="Liberation Serif" w:hAnsi="Liberation Serif" w:cs="Times New Roman"/>
                <w:i/>
                <w:iCs/>
                <w:color w:val="222222"/>
                <w:sz w:val="28"/>
                <w:szCs w:val="28"/>
                <w:lang w:val="kk-KZ" w:eastAsia="ru-RU"/>
              </w:rPr>
            </w:rPrChange>
          </w:rPr>
          <w:t>Qubit</w:t>
        </w:r>
        <w:r w:rsidRPr="00405CD7">
          <w:rPr>
            <w:rFonts w:ascii="Times New Roman" w:hAnsi="Times New Roman" w:cs="Times New Roman" w:hint="eastAsia"/>
            <w:i/>
            <w:iCs/>
            <w:color w:val="auto"/>
            <w:sz w:val="28"/>
            <w:szCs w:val="28"/>
            <w:lang w:val="kk-KZ" w:eastAsia="ru-RU"/>
            <w:rPrChange w:id="5749" w:author="Макпал Амандыкова" w:date="2024-04-09T12:43:00Z">
              <w:rPr>
                <w:rFonts w:ascii="Liberation Serif" w:hAnsi="Liberation Serif" w:cs="Times New Roman" w:hint="eastAsia"/>
                <w:i/>
                <w:iCs/>
                <w:color w:val="222222"/>
                <w:sz w:val="28"/>
                <w:szCs w:val="28"/>
                <w:lang w:val="kk-KZ" w:eastAsia="ru-RU"/>
              </w:rPr>
            </w:rPrChange>
          </w:rPr>
          <w:t>™</w:t>
        </w:r>
        <w:r w:rsidRPr="00405CD7">
          <w:rPr>
            <w:rFonts w:ascii="Times New Roman" w:hAnsi="Times New Roman" w:cs="Times New Roman"/>
            <w:i/>
            <w:iCs/>
            <w:color w:val="auto"/>
            <w:sz w:val="28"/>
            <w:szCs w:val="28"/>
            <w:lang w:val="kk-KZ" w:eastAsia="ru-RU"/>
            <w:rPrChange w:id="5750" w:author="Макпал Амандыкова" w:date="2024-04-09T12:43:00Z">
              <w:rPr>
                <w:rFonts w:ascii="Liberation Serif" w:hAnsi="Liberation Serif" w:cs="Times New Roman"/>
                <w:i/>
                <w:iCs/>
                <w:color w:val="222222"/>
                <w:sz w:val="28"/>
                <w:szCs w:val="28"/>
                <w:lang w:val="kk-KZ" w:eastAsia="ru-RU"/>
              </w:rPr>
            </w:rPrChange>
          </w:rPr>
          <w:t xml:space="preserve"> dsDNA Quantification Assay Kits</w:t>
        </w:r>
        <w:r w:rsidRPr="00405CD7">
          <w:rPr>
            <w:rFonts w:ascii="Times New Roman" w:hAnsi="Times New Roman" w:cs="Times New Roman"/>
            <w:color w:val="auto"/>
            <w:sz w:val="28"/>
            <w:szCs w:val="28"/>
            <w:lang w:val="kk-KZ" w:eastAsia="ru-RU"/>
            <w:rPrChange w:id="5751" w:author="Макпал Амандыкова" w:date="2024-04-09T12:43:00Z">
              <w:rPr>
                <w:rFonts w:ascii="Liberation Serif" w:hAnsi="Liberation Serif" w:cs="Times New Roman"/>
                <w:color w:val="222222"/>
                <w:sz w:val="28"/>
                <w:szCs w:val="28"/>
                <w:lang w:val="kk-KZ" w:eastAsia="ru-RU"/>
              </w:rPr>
            </w:rPrChange>
          </w:rPr>
          <w:t xml:space="preserve"> (</w:t>
        </w:r>
        <w:r w:rsidRPr="00405CD7">
          <w:rPr>
            <w:rFonts w:ascii="Times New Roman" w:hAnsi="Times New Roman" w:cs="Times New Roman"/>
            <w:i/>
            <w:iCs/>
            <w:color w:val="auto"/>
            <w:sz w:val="28"/>
            <w:szCs w:val="28"/>
            <w:lang w:val="kk-KZ" w:eastAsia="ru-RU"/>
            <w:rPrChange w:id="5752" w:author="Макпал Амандыкова" w:date="2024-04-09T12:43:00Z">
              <w:rPr>
                <w:rFonts w:ascii="Liberation Serif" w:hAnsi="Liberation Serif" w:cs="Times New Roman"/>
                <w:i/>
                <w:iCs/>
                <w:sz w:val="28"/>
                <w:szCs w:val="28"/>
                <w:lang w:val="kk-KZ" w:eastAsia="ru-RU"/>
              </w:rPr>
            </w:rPrChange>
          </w:rPr>
          <w:t>ThermoScientific</w:t>
        </w:r>
        <w:r w:rsidRPr="00405CD7">
          <w:rPr>
            <w:rFonts w:ascii="Times New Roman" w:hAnsi="Times New Roman" w:cs="Times New Roman"/>
            <w:color w:val="auto"/>
            <w:sz w:val="28"/>
            <w:szCs w:val="28"/>
            <w:lang w:val="kk-KZ" w:eastAsia="ru-RU"/>
            <w:rPrChange w:id="5753" w:author="Макпал Амандыкова" w:date="2024-04-09T12:43:00Z">
              <w:rPr>
                <w:rFonts w:ascii="Liberation Serif" w:hAnsi="Liberation Serif" w:cs="Times New Roman"/>
                <w:sz w:val="28"/>
                <w:szCs w:val="28"/>
                <w:lang w:val="kk-KZ" w:eastAsia="ru-RU"/>
              </w:rPr>
            </w:rPrChange>
          </w:rPr>
          <w:t xml:space="preserve">, </w:t>
        </w:r>
        <w:r w:rsidRPr="00405CD7">
          <w:rPr>
            <w:rFonts w:ascii="Times New Roman" w:hAnsi="Times New Roman" w:cs="Times New Roman" w:hint="eastAsia"/>
            <w:color w:val="auto"/>
            <w:sz w:val="28"/>
            <w:szCs w:val="28"/>
            <w:lang w:val="kk-KZ" w:eastAsia="ru-RU"/>
            <w:rPrChange w:id="5754" w:author="Макпал Амандыкова" w:date="2024-04-09T12:43:00Z">
              <w:rPr>
                <w:rFonts w:ascii="Liberation Serif" w:hAnsi="Liberation Serif" w:cs="Times New Roman" w:hint="eastAsia"/>
                <w:sz w:val="28"/>
                <w:szCs w:val="28"/>
                <w:lang w:val="kk-KZ" w:eastAsia="ru-RU"/>
              </w:rPr>
            </w:rPrChange>
          </w:rPr>
          <w:t>Уолтем</w:t>
        </w:r>
        <w:r w:rsidRPr="00405CD7">
          <w:rPr>
            <w:rFonts w:ascii="Times New Roman" w:hAnsi="Times New Roman" w:cs="Times New Roman"/>
            <w:color w:val="auto"/>
            <w:sz w:val="28"/>
            <w:szCs w:val="28"/>
            <w:lang w:val="kk-KZ" w:eastAsia="ru-RU"/>
            <w:rPrChange w:id="5755" w:author="Макпал Амандыкова" w:date="2024-04-09T12:43:00Z">
              <w:rPr>
                <w:rFonts w:ascii="Liberation Serif" w:hAnsi="Liberation Serif" w:cs="Times New Roman"/>
                <w:sz w:val="28"/>
                <w:szCs w:val="28"/>
                <w:lang w:val="kk-KZ" w:eastAsia="ru-RU"/>
              </w:rPr>
            </w:rPrChange>
          </w:rPr>
          <w:t xml:space="preserve">, </w:t>
        </w:r>
        <w:r w:rsidRPr="00405CD7">
          <w:rPr>
            <w:rFonts w:ascii="Times New Roman" w:hAnsi="Times New Roman" w:cs="Times New Roman" w:hint="eastAsia"/>
            <w:color w:val="auto"/>
            <w:sz w:val="28"/>
            <w:szCs w:val="28"/>
            <w:lang w:val="kk-KZ" w:eastAsia="ru-RU"/>
            <w:rPrChange w:id="5756" w:author="Макпал Амандыкова" w:date="2024-04-09T12:43:00Z">
              <w:rPr>
                <w:rFonts w:ascii="Liberation Serif" w:hAnsi="Liberation Serif" w:cs="Times New Roman" w:hint="eastAsia"/>
                <w:sz w:val="28"/>
                <w:szCs w:val="28"/>
                <w:lang w:val="kk-KZ" w:eastAsia="ru-RU"/>
              </w:rPr>
            </w:rPrChange>
          </w:rPr>
          <w:t>А</w:t>
        </w:r>
        <w:r w:rsidRPr="00405CD7">
          <w:rPr>
            <w:rFonts w:ascii="Times New Roman" w:hAnsi="Times New Roman" w:cs="Times New Roman"/>
            <w:color w:val="auto"/>
            <w:sz w:val="28"/>
            <w:szCs w:val="28"/>
            <w:lang w:val="kk-KZ" w:eastAsia="ru-RU"/>
            <w:rPrChange w:id="5757" w:author="Макпал Амандыкова" w:date="2024-04-09T12:43:00Z">
              <w:rPr>
                <w:rFonts w:ascii="Liberation Serif" w:hAnsi="Liberation Serif" w:cs="Times New Roman"/>
                <w:sz w:val="28"/>
                <w:szCs w:val="28"/>
                <w:lang w:val="kk-KZ" w:eastAsia="ru-RU"/>
              </w:rPr>
            </w:rPrChange>
          </w:rPr>
          <w:t>Қ</w:t>
        </w:r>
        <w:r w:rsidRPr="00405CD7">
          <w:rPr>
            <w:rFonts w:ascii="Times New Roman" w:hAnsi="Times New Roman" w:cs="Times New Roman" w:hint="eastAsia"/>
            <w:color w:val="auto"/>
            <w:sz w:val="28"/>
            <w:szCs w:val="28"/>
            <w:lang w:val="kk-KZ" w:eastAsia="ru-RU"/>
            <w:rPrChange w:id="5758" w:author="Макпал Амандыкова" w:date="2024-04-09T12:43:00Z">
              <w:rPr>
                <w:rFonts w:ascii="Liberation Serif" w:hAnsi="Liberation Serif" w:cs="Times New Roman" w:hint="eastAsia"/>
                <w:sz w:val="28"/>
                <w:szCs w:val="28"/>
                <w:lang w:val="kk-KZ" w:eastAsia="ru-RU"/>
              </w:rPr>
            </w:rPrChange>
          </w:rPr>
          <w:t>Ш</w:t>
        </w:r>
        <w:r w:rsidRPr="00405CD7">
          <w:rPr>
            <w:rFonts w:ascii="Times New Roman" w:hAnsi="Times New Roman" w:cs="Times New Roman"/>
            <w:color w:val="auto"/>
            <w:sz w:val="28"/>
            <w:szCs w:val="28"/>
            <w:lang w:val="kk-KZ" w:eastAsia="ru-RU"/>
            <w:rPrChange w:id="5759" w:author="Макпал Амандыкова" w:date="2024-04-09T12:43:00Z">
              <w:rPr>
                <w:rFonts w:ascii="Liberation Serif" w:hAnsi="Liberation Serif" w:cs="Times New Roman"/>
                <w:sz w:val="28"/>
                <w:szCs w:val="28"/>
                <w:lang w:val="kk-KZ" w:eastAsia="ru-RU"/>
              </w:rPr>
            </w:rPrChange>
          </w:rPr>
          <w:t xml:space="preserve">) </w:t>
        </w:r>
        <w:r w:rsidRPr="00405CD7">
          <w:rPr>
            <w:rFonts w:ascii="Times New Roman" w:hAnsi="Times New Roman" w:cs="Times New Roman" w:hint="eastAsia"/>
            <w:color w:val="auto"/>
            <w:sz w:val="28"/>
            <w:szCs w:val="28"/>
            <w:lang w:val="kk-KZ" w:eastAsia="ru-RU"/>
            <w:rPrChange w:id="5760" w:author="Макпал Амандыкова" w:date="2024-04-09T12:43:00Z">
              <w:rPr>
                <w:rFonts w:ascii="Liberation Serif" w:hAnsi="Liberation Serif" w:cs="Times New Roman" w:hint="eastAsia"/>
                <w:sz w:val="28"/>
                <w:szCs w:val="28"/>
                <w:lang w:val="kk-KZ" w:eastAsia="ru-RU"/>
              </w:rPr>
            </w:rPrChange>
          </w:rPr>
          <w:t>жина</w:t>
        </w:r>
        <w:r w:rsidRPr="00405CD7">
          <w:rPr>
            <w:rFonts w:ascii="Times New Roman" w:hAnsi="Times New Roman" w:cs="Times New Roman"/>
            <w:color w:val="auto"/>
            <w:sz w:val="28"/>
            <w:szCs w:val="28"/>
            <w:lang w:val="kk-KZ" w:eastAsia="ru-RU"/>
            <w:rPrChange w:id="5761" w:author="Макпал Амандыкова" w:date="2024-04-09T12:43:00Z">
              <w:rPr>
                <w:rFonts w:ascii="Liberation Serif" w:hAnsi="Liberation Serif" w:cs="Times New Roman"/>
                <w:sz w:val="28"/>
                <w:szCs w:val="28"/>
                <w:lang w:val="kk-KZ" w:eastAsia="ru-RU"/>
              </w:rPr>
            </w:rPrChange>
          </w:rPr>
          <w:t>ғ</w:t>
        </w:r>
        <w:r w:rsidRPr="00405CD7">
          <w:rPr>
            <w:rFonts w:ascii="Times New Roman" w:hAnsi="Times New Roman" w:cs="Times New Roman" w:hint="eastAsia"/>
            <w:color w:val="auto"/>
            <w:sz w:val="28"/>
            <w:szCs w:val="28"/>
            <w:lang w:val="kk-KZ" w:eastAsia="ru-RU"/>
            <w:rPrChange w:id="5762" w:author="Макпал Амандыкова" w:date="2024-04-09T12:43:00Z">
              <w:rPr>
                <w:rFonts w:ascii="Liberation Serif" w:hAnsi="Liberation Serif" w:cs="Times New Roman" w:hint="eastAsia"/>
                <w:sz w:val="28"/>
                <w:szCs w:val="28"/>
                <w:lang w:val="kk-KZ" w:eastAsia="ru-RU"/>
              </w:rPr>
            </w:rPrChange>
          </w:rPr>
          <w:t>ын</w:t>
        </w:r>
        <w:r w:rsidRPr="00405CD7">
          <w:rPr>
            <w:rFonts w:ascii="Times New Roman" w:hAnsi="Times New Roman" w:cs="Times New Roman"/>
            <w:color w:val="auto"/>
            <w:sz w:val="28"/>
            <w:szCs w:val="28"/>
            <w:lang w:val="kk-KZ" w:eastAsia="ru-RU"/>
            <w:rPrChange w:id="5763" w:author="Макпал Амандыкова" w:date="2024-04-09T12:43:00Z">
              <w:rPr>
                <w:rFonts w:ascii="Liberation Serif" w:hAnsi="Liberation Serif" w:cs="Times New Roman"/>
                <w:sz w:val="28"/>
                <w:szCs w:val="28"/>
                <w:lang w:val="kk-KZ" w:eastAsia="ru-RU"/>
              </w:rPr>
            </w:rPrChange>
          </w:rPr>
          <w:t xml:space="preserve"> қ</w:t>
        </w:r>
        <w:r w:rsidRPr="00405CD7">
          <w:rPr>
            <w:rFonts w:ascii="Times New Roman" w:hAnsi="Times New Roman" w:cs="Times New Roman" w:hint="eastAsia"/>
            <w:color w:val="auto"/>
            <w:sz w:val="28"/>
            <w:szCs w:val="28"/>
            <w:lang w:val="kk-KZ" w:eastAsia="ru-RU"/>
            <w:rPrChange w:id="5764" w:author="Макпал Амандыкова" w:date="2024-04-09T12:43:00Z">
              <w:rPr>
                <w:rFonts w:ascii="Liberation Serif" w:hAnsi="Liberation Serif" w:cs="Times New Roman" w:hint="eastAsia"/>
                <w:sz w:val="28"/>
                <w:szCs w:val="28"/>
                <w:lang w:val="kk-KZ" w:eastAsia="ru-RU"/>
              </w:rPr>
            </w:rPrChange>
          </w:rPr>
          <w:t>олдана</w:t>
        </w:r>
        <w:r w:rsidRPr="00405CD7">
          <w:rPr>
            <w:rFonts w:ascii="Times New Roman" w:hAnsi="Times New Roman" w:cs="Times New Roman"/>
            <w:color w:val="auto"/>
            <w:sz w:val="28"/>
            <w:szCs w:val="28"/>
            <w:lang w:val="kk-KZ" w:eastAsia="ru-RU"/>
            <w:rPrChange w:id="5765" w:author="Макпал Амандыкова" w:date="2024-04-09T12:43:00Z">
              <w:rPr>
                <w:rFonts w:ascii="Liberation Serif" w:hAnsi="Liberation Serif" w:cs="Times New Roman"/>
                <w:sz w:val="28"/>
                <w:szCs w:val="28"/>
                <w:lang w:val="kk-KZ" w:eastAsia="ru-RU"/>
              </w:rPr>
            </w:rPrChange>
          </w:rPr>
          <w:t xml:space="preserve"> </w:t>
        </w:r>
        <w:r w:rsidRPr="00405CD7">
          <w:rPr>
            <w:rFonts w:ascii="Times New Roman" w:hAnsi="Times New Roman" w:cs="Times New Roman" w:hint="eastAsia"/>
            <w:color w:val="auto"/>
            <w:sz w:val="28"/>
            <w:szCs w:val="28"/>
            <w:lang w:val="kk-KZ" w:eastAsia="ru-RU"/>
            <w:rPrChange w:id="5766" w:author="Макпал Амандыкова" w:date="2024-04-09T12:43:00Z">
              <w:rPr>
                <w:rFonts w:ascii="Liberation Serif" w:hAnsi="Liberation Serif" w:cs="Times New Roman" w:hint="eastAsia"/>
                <w:sz w:val="28"/>
                <w:szCs w:val="28"/>
                <w:lang w:val="kk-KZ" w:eastAsia="ru-RU"/>
              </w:rPr>
            </w:rPrChange>
          </w:rPr>
          <w:t>отырып</w:t>
        </w:r>
        <w:r w:rsidRPr="00405CD7">
          <w:rPr>
            <w:rFonts w:ascii="Times New Roman" w:hAnsi="Times New Roman" w:cs="Times New Roman"/>
            <w:color w:val="auto"/>
            <w:sz w:val="28"/>
            <w:szCs w:val="28"/>
            <w:lang w:val="kk-KZ" w:eastAsia="ru-RU"/>
            <w:rPrChange w:id="5767" w:author="Макпал Амандыкова" w:date="2024-04-09T12:43:00Z">
              <w:rPr>
                <w:rFonts w:ascii="Liberation Serif" w:hAnsi="Liberation Serif"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5768" w:author="Макпал Амандыкова" w:date="2024-04-09T12:43:00Z">
            <w:rPr>
              <w:rFonts w:ascii="Times New Roman" w:hAnsi="Times New Roman" w:cs="Times New Roman"/>
              <w:sz w:val="28"/>
              <w:szCs w:val="28"/>
              <w:lang w:val="kk-KZ" w:eastAsia="ru-RU"/>
            </w:rPr>
          </w:rPrChange>
        </w:rPr>
        <w:t>өлшенді. Нәтижесінде, бөлініп алынған ДНҚ молекуласының концентрациялары орта есеппен 60</w:t>
      </w:r>
      <w:del w:id="5769" w:author="MolGen 334_3" w:date="2024-03-28T15:18:00Z">
        <w:r w:rsidRPr="00405CD7" w:rsidDel="005237E4">
          <w:rPr>
            <w:rFonts w:ascii="Times New Roman" w:hAnsi="Times New Roman" w:cs="Times New Roman"/>
            <w:color w:val="auto"/>
            <w:sz w:val="28"/>
            <w:szCs w:val="28"/>
            <w:lang w:val="kk-KZ" w:eastAsia="ru-RU"/>
            <w:rPrChange w:id="5770" w:author="Макпал Амандыкова" w:date="2024-04-09T12:43:00Z">
              <w:rPr>
                <w:rFonts w:ascii="Times New Roman" w:hAnsi="Times New Roman" w:cs="Times New Roman"/>
                <w:sz w:val="28"/>
                <w:szCs w:val="28"/>
                <w:lang w:val="kk-KZ" w:eastAsia="ru-RU"/>
              </w:rPr>
            </w:rPrChange>
          </w:rPr>
          <w:delText>–</w:delText>
        </w:r>
      </w:del>
      <w:ins w:id="5771" w:author="MolGen 334_3" w:date="2024-03-28T15:18:00Z">
        <w:r w:rsidR="005237E4" w:rsidRPr="00405CD7">
          <w:rPr>
            <w:rFonts w:ascii="Times New Roman" w:hAnsi="Times New Roman" w:cs="Times New Roman"/>
            <w:color w:val="auto"/>
            <w:sz w:val="28"/>
            <w:szCs w:val="28"/>
            <w:lang w:val="kk-KZ" w:eastAsia="ru-RU"/>
            <w:rPrChange w:id="5772" w:author="Макпал Амандыкова" w:date="2024-04-09T12:43:00Z">
              <w:rPr>
                <w:rFonts w:ascii="Times New Roman" w:hAnsi="Times New Roman" w:cs="Times New Roman"/>
                <w:sz w:val="28"/>
                <w:szCs w:val="28"/>
                <w:lang w:val="kk-KZ" w:eastAsia="ru-RU"/>
              </w:rPr>
            </w:rPrChange>
          </w:rPr>
          <w:t>-</w:t>
        </w:r>
      </w:ins>
      <w:r w:rsidRPr="00405CD7">
        <w:rPr>
          <w:rFonts w:ascii="Times New Roman" w:hAnsi="Times New Roman" w:cs="Times New Roman"/>
          <w:color w:val="auto"/>
          <w:sz w:val="28"/>
          <w:szCs w:val="28"/>
          <w:lang w:val="kk-KZ" w:eastAsia="ru-RU"/>
          <w:rPrChange w:id="5773" w:author="Макпал Амандыкова" w:date="2024-04-09T12:43:00Z">
            <w:rPr>
              <w:rFonts w:ascii="Times New Roman" w:hAnsi="Times New Roman" w:cs="Times New Roman"/>
              <w:sz w:val="28"/>
              <w:szCs w:val="28"/>
              <w:lang w:val="kk-KZ" w:eastAsia="ru-RU"/>
            </w:rPr>
          </w:rPrChange>
        </w:rPr>
        <w:t>100 ng/µl аралығында болды.</w:t>
      </w:r>
      <w:ins w:id="5774" w:author="Макпал Амандыкова" w:date="2024-04-09T13:12:00Z">
        <w:r w:rsidR="00A86540">
          <w:rPr>
            <w:rFonts w:ascii="Times New Roman" w:hAnsi="Times New Roman" w:cs="Times New Roman"/>
            <w:color w:val="auto"/>
            <w:sz w:val="28"/>
            <w:szCs w:val="28"/>
            <w:lang w:val="kk-KZ" w:eastAsia="ru-RU"/>
          </w:rPr>
          <w:t xml:space="preserve"> </w:t>
        </w:r>
      </w:ins>
    </w:p>
    <w:p w14:paraId="7EEA2D06" w14:textId="6EC64B09" w:rsidR="009E59EE" w:rsidRPr="00405CD7" w:rsidRDefault="009E59EE" w:rsidP="009E59EE">
      <w:pPr>
        <w:pStyle w:val="MDPI31text"/>
        <w:tabs>
          <w:tab w:val="left" w:pos="568"/>
        </w:tabs>
        <w:spacing w:line="240" w:lineRule="auto"/>
        <w:ind w:left="0" w:firstLine="0"/>
        <w:contextualSpacing/>
        <w:rPr>
          <w:ins w:id="5775" w:author="Syrym" w:date="2024-04-05T15:46:00Z"/>
          <w:rFonts w:ascii="Times New Roman" w:hAnsi="Times New Roman" w:cs="Times New Roman"/>
          <w:color w:val="auto"/>
          <w:sz w:val="28"/>
          <w:szCs w:val="28"/>
          <w:lang w:val="kk-KZ" w:eastAsia="ru-RU"/>
        </w:rPr>
      </w:pPr>
      <w:del w:id="5776" w:author="Syrym" w:date="2024-04-05T15:46:00Z">
        <w:r w:rsidRPr="00405CD7" w:rsidDel="009E59EE">
          <w:rPr>
            <w:rFonts w:ascii="Times New Roman" w:hAnsi="Times New Roman" w:cs="Times New Roman"/>
            <w:noProof/>
            <w:color w:val="auto"/>
            <w:sz w:val="28"/>
            <w:szCs w:val="28"/>
            <w:lang w:val="ru-RU" w:eastAsia="ru-RU" w:bidi="ar-SA"/>
            <w:rPrChange w:id="5777" w:author="Макпал Амандыкова" w:date="2024-04-09T12:43:00Z">
              <w:rPr>
                <w:rFonts w:ascii="Times New Roman" w:hAnsi="Times New Roman" w:cs="Times New Roman"/>
                <w:noProof/>
                <w:color w:val="FF0000"/>
                <w:sz w:val="28"/>
                <w:szCs w:val="28"/>
                <w:lang w:val="ru-RU" w:eastAsia="ru-RU" w:bidi="ar-SA"/>
              </w:rPr>
            </w:rPrChange>
          </w:rPr>
          <w:drawing>
            <wp:anchor distT="0" distB="0" distL="0" distR="0" simplePos="0" relativeHeight="251664384" behindDoc="0" locked="0" layoutInCell="1" allowOverlap="1" wp14:anchorId="352F785C" wp14:editId="6378D8D7">
              <wp:simplePos x="0" y="0"/>
              <wp:positionH relativeFrom="column">
                <wp:posOffset>0</wp:posOffset>
              </wp:positionH>
              <wp:positionV relativeFrom="paragraph">
                <wp:posOffset>1275080</wp:posOffset>
              </wp:positionV>
              <wp:extent cx="6120130" cy="2174875"/>
              <wp:effectExtent l="0" t="0" r="0" b="0"/>
              <wp:wrapSquare wrapText="largest"/>
              <wp:docPr id="1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19"/>
                      <a:stretch>
                        <a:fillRect/>
                      </a:stretch>
                    </pic:blipFill>
                    <pic:spPr bwMode="auto">
                      <a:xfrm>
                        <a:off x="0" y="0"/>
                        <a:ext cx="6120130" cy="2174875"/>
                      </a:xfrm>
                      <a:prstGeom prst="rect">
                        <a:avLst/>
                      </a:prstGeom>
                    </pic:spPr>
                  </pic:pic>
                </a:graphicData>
              </a:graphic>
            </wp:anchor>
          </w:drawing>
        </w:r>
      </w:del>
      <w:del w:id="5778" w:author="Макпал Амандыкова" w:date="2024-04-09T13:12:00Z">
        <w:r w:rsidR="002F0526" w:rsidRPr="00405CD7" w:rsidDel="00A86540">
          <w:rPr>
            <w:rFonts w:ascii="Times New Roman" w:hAnsi="Times New Roman" w:cs="Times New Roman"/>
            <w:color w:val="auto"/>
            <w:sz w:val="28"/>
            <w:szCs w:val="28"/>
            <w:lang w:val="kk-KZ" w:eastAsia="ru-RU"/>
            <w:rPrChange w:id="5779" w:author="Макпал Амандыкова" w:date="2024-04-09T12:43:00Z">
              <w:rPr>
                <w:rFonts w:ascii="Times New Roman" w:hAnsi="Times New Roman" w:cs="Times New Roman"/>
                <w:sz w:val="28"/>
                <w:szCs w:val="28"/>
                <w:lang w:val="kk-KZ" w:eastAsia="ru-RU"/>
              </w:rPr>
            </w:rPrChange>
          </w:rPr>
          <w:tab/>
        </w:r>
      </w:del>
      <w:r w:rsidR="002F0526" w:rsidRPr="00405CD7">
        <w:rPr>
          <w:rFonts w:ascii="Times New Roman" w:hAnsi="Times New Roman" w:cs="Times New Roman"/>
          <w:color w:val="auto"/>
          <w:sz w:val="28"/>
          <w:szCs w:val="28"/>
          <w:lang w:val="kk-KZ" w:eastAsia="ru-RU"/>
          <w:rPrChange w:id="5780" w:author="Макпал Амандыкова" w:date="2024-04-09T12:43:00Z">
            <w:rPr>
              <w:rFonts w:ascii="Times New Roman" w:hAnsi="Times New Roman" w:cs="Times New Roman"/>
              <w:sz w:val="28"/>
              <w:szCs w:val="28"/>
              <w:lang w:val="kk-KZ" w:eastAsia="ru-RU"/>
            </w:rPr>
          </w:rPrChange>
        </w:rPr>
        <w:t>ДНҚ молекуласының сапалық қасиеттері бpoмды этидий бoяғышы қaтыcындa 0,8</w:t>
      </w:r>
      <w:del w:id="5781" w:author="MolGen 334_3" w:date="2024-03-28T14:36:00Z">
        <w:r w:rsidR="002F0526" w:rsidRPr="00405CD7" w:rsidDel="002F0526">
          <w:rPr>
            <w:rFonts w:ascii="Times New Roman" w:hAnsi="Times New Roman" w:cs="Times New Roman"/>
            <w:color w:val="auto"/>
            <w:sz w:val="28"/>
            <w:szCs w:val="28"/>
            <w:lang w:val="kk-KZ" w:eastAsia="ru-RU"/>
            <w:rPrChange w:id="5782" w:author="Макпал Амандыкова" w:date="2024-04-09T12:43:00Z">
              <w:rPr>
                <w:rFonts w:ascii="Times New Roman" w:hAnsi="Times New Roman" w:cs="Times New Roman"/>
                <w:sz w:val="28"/>
                <w:szCs w:val="28"/>
                <w:lang w:val="kk-KZ" w:eastAsia="ru-RU"/>
              </w:rPr>
            </w:rPrChange>
          </w:rPr>
          <w:delText xml:space="preserve"> %</w:delText>
        </w:r>
      </w:del>
      <w:ins w:id="5783" w:author="MolGen 334_3" w:date="2024-03-28T14:36:00Z">
        <w:r w:rsidR="002F0526" w:rsidRPr="00405CD7">
          <w:rPr>
            <w:rFonts w:ascii="Times New Roman" w:hAnsi="Times New Roman" w:cs="Times New Roman"/>
            <w:color w:val="auto"/>
            <w:sz w:val="28"/>
            <w:szCs w:val="28"/>
            <w:lang w:val="kk-KZ" w:eastAsia="ru-RU"/>
            <w:rPrChange w:id="5784" w:author="Макпал Амандыкова" w:date="2024-04-09T12:43:00Z">
              <w:rPr>
                <w:rFonts w:ascii="Times New Roman" w:hAnsi="Times New Roman" w:cs="Times New Roman"/>
                <w:sz w:val="28"/>
                <w:szCs w:val="28"/>
                <w:lang w:val="kk-KZ" w:eastAsia="ru-RU"/>
              </w:rPr>
            </w:rPrChange>
          </w:rPr>
          <w:t> %</w:t>
        </w:r>
      </w:ins>
      <w:r w:rsidR="002F0526" w:rsidRPr="00405CD7">
        <w:rPr>
          <w:rFonts w:ascii="Times New Roman" w:hAnsi="Times New Roman" w:cs="Times New Roman"/>
          <w:color w:val="auto"/>
          <w:sz w:val="28"/>
          <w:szCs w:val="28"/>
          <w:lang w:val="kk-KZ" w:eastAsia="ru-RU"/>
          <w:rPrChange w:id="5785" w:author="Макпал Амандыкова" w:date="2024-04-09T12:43:00Z">
            <w:rPr>
              <w:rFonts w:ascii="Times New Roman" w:hAnsi="Times New Roman" w:cs="Times New Roman"/>
              <w:sz w:val="28"/>
              <w:szCs w:val="28"/>
              <w:lang w:val="kk-KZ" w:eastAsia="ru-RU"/>
            </w:rPr>
          </w:rPrChange>
        </w:rPr>
        <w:t xml:space="preserve"> агарозалық гель-электрофорездің көмегімен тексерілді.</w:t>
      </w:r>
      <w:ins w:id="5786" w:author="Syrym" w:date="2024-04-05T15:46:00Z">
        <w:r w:rsidRPr="00405CD7">
          <w:rPr>
            <w:rFonts w:ascii="Times New Roman" w:hAnsi="Times New Roman" w:cs="Times New Roman"/>
            <w:color w:val="auto"/>
            <w:sz w:val="28"/>
            <w:szCs w:val="28"/>
            <w:lang w:val="kk-KZ" w:eastAsia="ru-RU"/>
          </w:rPr>
          <w:t xml:space="preserve"> </w:t>
        </w:r>
      </w:ins>
      <w:ins w:id="5787" w:author="Syrym" w:date="2024-04-05T15:45:00Z">
        <w:r w:rsidRPr="00405CD7">
          <w:rPr>
            <w:rFonts w:ascii="Times New Roman" w:hAnsi="Times New Roman" w:cs="Times New Roman"/>
            <w:color w:val="auto"/>
            <w:sz w:val="28"/>
            <w:szCs w:val="28"/>
            <w:lang w:val="kk-KZ" w:eastAsia="ru-RU"/>
          </w:rPr>
          <w:t xml:space="preserve">Гельдегі ДНҚ мoлeкyлaсын талдау yльтpaкүлгiн cәyлeci көмегімен арнайы </w:t>
        </w:r>
        <w:r w:rsidRPr="00405CD7">
          <w:rPr>
            <w:rFonts w:ascii="Times New Roman" w:hAnsi="Times New Roman" w:cs="Times New Roman"/>
            <w:i/>
            <w:iCs/>
            <w:color w:val="auto"/>
            <w:sz w:val="28"/>
            <w:szCs w:val="28"/>
            <w:lang w:val="kk-KZ" w:eastAsia="ru-RU"/>
          </w:rPr>
          <w:t>Quantum-ST5-1100</w:t>
        </w:r>
        <w:r w:rsidRPr="00405CD7">
          <w:rPr>
            <w:rFonts w:ascii="Times New Roman" w:hAnsi="Times New Roman" w:cs="Times New Roman"/>
            <w:color w:val="auto"/>
            <w:sz w:val="28"/>
            <w:szCs w:val="28"/>
            <w:lang w:val="kk-KZ" w:eastAsia="ru-RU"/>
          </w:rPr>
          <w:t xml:space="preserve"> (</w:t>
        </w:r>
        <w:r w:rsidRPr="00405CD7">
          <w:rPr>
            <w:rFonts w:ascii="Times New Roman" w:hAnsi="Times New Roman" w:cs="Times New Roman"/>
            <w:i/>
            <w:iCs/>
            <w:color w:val="auto"/>
            <w:sz w:val="28"/>
            <w:szCs w:val="28"/>
            <w:lang w:val="kk-KZ" w:eastAsia="ru-RU"/>
          </w:rPr>
          <w:t>VilberLourmat</w:t>
        </w:r>
        <w:r w:rsidRPr="00405CD7">
          <w:rPr>
            <w:rFonts w:ascii="Times New Roman" w:hAnsi="Times New Roman" w:cs="Times New Roman"/>
            <w:color w:val="auto"/>
            <w:sz w:val="28"/>
            <w:szCs w:val="28"/>
            <w:lang w:val="kk-KZ" w:eastAsia="ru-RU"/>
          </w:rPr>
          <w:t>, Эберхардцелль, Германия) гель-құжаттаушы құpылғысын қолдану арқылы жүзеге асырылды (сурет 12).</w:t>
        </w:r>
      </w:ins>
    </w:p>
    <w:p w14:paraId="1117D216" w14:textId="483990E7" w:rsidR="009E59EE" w:rsidRPr="00405CD7" w:rsidDel="00A86540" w:rsidRDefault="00A86540" w:rsidP="009E59EE">
      <w:pPr>
        <w:pStyle w:val="MDPI31text"/>
        <w:tabs>
          <w:tab w:val="left" w:pos="568"/>
        </w:tabs>
        <w:spacing w:line="240" w:lineRule="auto"/>
        <w:ind w:left="0" w:firstLine="0"/>
        <w:contextualSpacing/>
        <w:rPr>
          <w:ins w:id="5788" w:author="Syrym" w:date="2024-04-05T15:46:00Z"/>
          <w:del w:id="5789" w:author="Макпал Амандыкова" w:date="2024-04-09T13:11:00Z"/>
          <w:rFonts w:ascii="Times New Roman" w:hAnsi="Times New Roman" w:cs="Times New Roman"/>
          <w:color w:val="auto"/>
          <w:sz w:val="28"/>
          <w:szCs w:val="28"/>
          <w:lang w:val="kk-KZ" w:eastAsia="ru-RU"/>
        </w:rPr>
      </w:pPr>
      <w:ins w:id="5790" w:author="Syrym" w:date="2024-04-05T15:46:00Z">
        <w:r w:rsidRPr="00405CD7">
          <w:rPr>
            <w:rFonts w:ascii="Times New Roman" w:hAnsi="Times New Roman" w:cs="Times New Roman"/>
            <w:noProof/>
            <w:color w:val="auto"/>
            <w:sz w:val="28"/>
            <w:szCs w:val="28"/>
            <w:lang w:val="ru-RU" w:eastAsia="ru-RU"/>
            <w:rPrChange w:id="5791" w:author="Макпал Амандыкова" w:date="2024-04-09T12:43:00Z">
              <w:rPr>
                <w:rFonts w:ascii="Times New Roman" w:hAnsi="Times New Roman" w:cs="Times New Roman"/>
                <w:noProof/>
                <w:color w:val="FF0000"/>
                <w:sz w:val="28"/>
                <w:szCs w:val="28"/>
                <w:lang w:val="ru-RU" w:eastAsia="ru-RU"/>
              </w:rPr>
            </w:rPrChange>
          </w:rPr>
          <w:drawing>
            <wp:anchor distT="0" distB="0" distL="0" distR="0" simplePos="0" relativeHeight="251680768" behindDoc="0" locked="0" layoutInCell="1" allowOverlap="1" wp14:anchorId="2DC0C75F" wp14:editId="0CAA647A">
              <wp:simplePos x="0" y="0"/>
              <wp:positionH relativeFrom="column">
                <wp:posOffset>215900</wp:posOffset>
              </wp:positionH>
              <wp:positionV relativeFrom="paragraph">
                <wp:posOffset>100330</wp:posOffset>
              </wp:positionV>
              <wp:extent cx="5422265" cy="1926590"/>
              <wp:effectExtent l="0" t="0" r="6985" b="0"/>
              <wp:wrapSquare wrapText="largest"/>
              <wp:docPr id="2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noChangeArrowheads="1"/>
                      </pic:cNvPicPr>
                    </pic:nvPicPr>
                    <pic:blipFill>
                      <a:blip r:embed="rId19"/>
                      <a:stretch>
                        <a:fillRect/>
                      </a:stretch>
                    </pic:blipFill>
                    <pic:spPr bwMode="auto">
                      <a:xfrm>
                        <a:off x="0" y="0"/>
                        <a:ext cx="5422265" cy="1926590"/>
                      </a:xfrm>
                      <a:prstGeom prst="rect">
                        <a:avLst/>
                      </a:prstGeom>
                    </pic:spPr>
                  </pic:pic>
                </a:graphicData>
              </a:graphic>
              <wp14:sizeRelH relativeFrom="margin">
                <wp14:pctWidth>0</wp14:pctWidth>
              </wp14:sizeRelH>
              <wp14:sizeRelV relativeFrom="margin">
                <wp14:pctHeight>0</wp14:pctHeight>
              </wp14:sizeRelV>
            </wp:anchor>
          </w:drawing>
        </w:r>
      </w:ins>
    </w:p>
    <w:p w14:paraId="02DEEBBB" w14:textId="3B919E51" w:rsidR="009E59EE" w:rsidRPr="00405CD7" w:rsidRDefault="009E59EE" w:rsidP="009E59EE">
      <w:pPr>
        <w:pStyle w:val="MDPI31text"/>
        <w:tabs>
          <w:tab w:val="left" w:pos="568"/>
        </w:tabs>
        <w:spacing w:line="240" w:lineRule="auto"/>
        <w:ind w:left="0" w:firstLine="0"/>
        <w:contextualSpacing/>
        <w:rPr>
          <w:ins w:id="5792" w:author="Syrym" w:date="2024-04-05T15:45:00Z"/>
          <w:rFonts w:ascii="Times New Roman" w:hAnsi="Times New Roman" w:cs="Times New Roman"/>
          <w:color w:val="auto"/>
          <w:sz w:val="28"/>
          <w:szCs w:val="28"/>
          <w:lang w:val="kk-KZ" w:eastAsia="ru-RU"/>
        </w:rPr>
      </w:pPr>
    </w:p>
    <w:p w14:paraId="0C4F1F37" w14:textId="10619618" w:rsidR="009E59EE" w:rsidRPr="00405CD7" w:rsidDel="009E59EE" w:rsidRDefault="002F0526">
      <w:pPr>
        <w:pStyle w:val="MDPI31text"/>
        <w:spacing w:line="240" w:lineRule="auto"/>
        <w:ind w:left="0" w:firstLine="0"/>
        <w:contextualSpacing/>
        <w:jc w:val="center"/>
        <w:rPr>
          <w:del w:id="5793" w:author="Syrym" w:date="2024-04-05T15:46:00Z"/>
          <w:rFonts w:ascii="Times New Roman" w:hAnsi="Times New Roman" w:cs="Times New Roman"/>
          <w:color w:val="auto"/>
          <w:sz w:val="28"/>
          <w:szCs w:val="28"/>
          <w:lang w:val="kk-KZ" w:eastAsia="ru-RU"/>
        </w:rPr>
      </w:pPr>
      <w:del w:id="5794" w:author="Syrym" w:date="2024-04-05T15:46:00Z">
        <w:r w:rsidRPr="00405CD7" w:rsidDel="009E59EE">
          <w:rPr>
            <w:rFonts w:ascii="Times New Roman" w:hAnsi="Times New Roman" w:cs="Times New Roman"/>
            <w:color w:val="auto"/>
            <w:sz w:val="28"/>
            <w:szCs w:val="28"/>
            <w:lang w:val="kk-KZ" w:eastAsia="ru-RU"/>
            <w:rPrChange w:id="5795" w:author="Макпал Амандыкова" w:date="2024-04-09T12:43:00Z">
              <w:rPr>
                <w:rFonts w:ascii="Times New Roman" w:hAnsi="Times New Roman" w:cs="Times New Roman"/>
                <w:sz w:val="28"/>
                <w:szCs w:val="28"/>
                <w:lang w:val="kk-KZ" w:eastAsia="ru-RU"/>
              </w:rPr>
            </w:rPrChange>
          </w:rPr>
          <w:delText xml:space="preserve"> </w:delText>
        </w:r>
      </w:del>
      <w:ins w:id="5796" w:author="Макпал  Амандыкова" w:date="2024-03-19T13:56:00Z">
        <w:del w:id="5797" w:author="Syrym" w:date="2024-04-05T15:45:00Z">
          <w:r w:rsidRPr="00405CD7" w:rsidDel="009E59EE">
            <w:rPr>
              <w:rFonts w:ascii="Times New Roman" w:hAnsi="Times New Roman" w:cs="Times New Roman"/>
              <w:color w:val="auto"/>
              <w:sz w:val="28"/>
              <w:szCs w:val="28"/>
              <w:lang w:val="kk-KZ" w:eastAsia="ru-RU"/>
              <w:rPrChange w:id="5798" w:author="Макпал Амандыкова" w:date="2024-04-09T12:43:00Z">
                <w:rPr>
                  <w:rFonts w:ascii="Times New Roman" w:hAnsi="Times New Roman" w:cs="Times New Roman"/>
                  <w:sz w:val="28"/>
                  <w:szCs w:val="28"/>
                  <w:lang w:val="kk-KZ" w:eastAsia="ru-RU"/>
                </w:rPr>
              </w:rPrChange>
            </w:rPr>
            <w:delText xml:space="preserve">Гельдегі </w:delText>
          </w:r>
        </w:del>
      </w:ins>
      <w:del w:id="5799" w:author="Syrym" w:date="2024-04-05T15:45:00Z">
        <w:r w:rsidRPr="00405CD7" w:rsidDel="009E59EE">
          <w:rPr>
            <w:rFonts w:ascii="Times New Roman" w:hAnsi="Times New Roman" w:cs="Times New Roman"/>
            <w:color w:val="auto"/>
            <w:sz w:val="28"/>
            <w:szCs w:val="28"/>
            <w:lang w:val="kk-KZ" w:eastAsia="ru-RU"/>
            <w:rPrChange w:id="5800" w:author="Макпал Амандыкова" w:date="2024-04-09T12:43:00Z">
              <w:rPr>
                <w:rFonts w:ascii="Times New Roman" w:hAnsi="Times New Roman" w:cs="Times New Roman"/>
                <w:sz w:val="28"/>
                <w:szCs w:val="28"/>
                <w:lang w:val="kk-KZ" w:eastAsia="ru-RU"/>
              </w:rPr>
            </w:rPrChange>
          </w:rPr>
          <w:delText xml:space="preserve">ДНҚ мoлeкyлaсын талдау yльтpaкүлгiн cәyлeci көмегімен арнайы </w:delText>
        </w:r>
        <w:r w:rsidRPr="00405CD7" w:rsidDel="009E59EE">
          <w:rPr>
            <w:rFonts w:ascii="Times New Roman" w:hAnsi="Times New Roman" w:cs="Times New Roman"/>
            <w:i/>
            <w:iCs/>
            <w:color w:val="auto"/>
            <w:sz w:val="28"/>
            <w:szCs w:val="28"/>
            <w:lang w:val="kk-KZ" w:eastAsia="ru-RU"/>
            <w:rPrChange w:id="5801" w:author="Макпал Амандыкова" w:date="2024-04-09T12:43:00Z">
              <w:rPr>
                <w:rFonts w:ascii="Times New Roman" w:hAnsi="Times New Roman" w:cs="Times New Roman"/>
                <w:i/>
                <w:iCs/>
                <w:sz w:val="28"/>
                <w:szCs w:val="28"/>
                <w:lang w:val="kk-KZ" w:eastAsia="ru-RU"/>
              </w:rPr>
            </w:rPrChange>
          </w:rPr>
          <w:delText>Quantum-ST5-1100</w:delText>
        </w:r>
        <w:r w:rsidRPr="00405CD7" w:rsidDel="009E59EE">
          <w:rPr>
            <w:rFonts w:ascii="Times New Roman" w:hAnsi="Times New Roman" w:cs="Times New Roman"/>
            <w:color w:val="auto"/>
            <w:sz w:val="28"/>
            <w:szCs w:val="28"/>
            <w:lang w:val="kk-KZ" w:eastAsia="ru-RU"/>
            <w:rPrChange w:id="5802" w:author="Макпал Амандыкова" w:date="2024-04-09T12:43:00Z">
              <w:rPr>
                <w:rFonts w:ascii="Times New Roman" w:hAnsi="Times New Roman" w:cs="Times New Roman"/>
                <w:sz w:val="28"/>
                <w:szCs w:val="28"/>
                <w:lang w:val="kk-KZ" w:eastAsia="ru-RU"/>
              </w:rPr>
            </w:rPrChange>
          </w:rPr>
          <w:delText xml:space="preserve"> (</w:delText>
        </w:r>
        <w:r w:rsidRPr="00405CD7" w:rsidDel="009E59EE">
          <w:rPr>
            <w:rFonts w:ascii="Times New Roman" w:hAnsi="Times New Roman" w:cs="Times New Roman"/>
            <w:i/>
            <w:iCs/>
            <w:color w:val="auto"/>
            <w:sz w:val="28"/>
            <w:szCs w:val="28"/>
            <w:lang w:val="kk-KZ" w:eastAsia="ru-RU"/>
            <w:rPrChange w:id="5803" w:author="Макпал Амандыкова" w:date="2024-04-09T12:43:00Z">
              <w:rPr>
                <w:rFonts w:ascii="Times New Roman" w:hAnsi="Times New Roman" w:cs="Times New Roman"/>
                <w:i/>
                <w:iCs/>
                <w:sz w:val="28"/>
                <w:szCs w:val="28"/>
                <w:lang w:val="kk-KZ" w:eastAsia="ru-RU"/>
              </w:rPr>
            </w:rPrChange>
          </w:rPr>
          <w:delText>VilberLourmat</w:delText>
        </w:r>
        <w:r w:rsidRPr="00405CD7" w:rsidDel="009E59EE">
          <w:rPr>
            <w:rFonts w:ascii="Times New Roman" w:hAnsi="Times New Roman" w:cs="Times New Roman"/>
            <w:color w:val="auto"/>
            <w:sz w:val="28"/>
            <w:szCs w:val="28"/>
            <w:lang w:val="kk-KZ" w:eastAsia="ru-RU"/>
            <w:rPrChange w:id="5804" w:author="Макпал Амандыкова" w:date="2024-04-09T12:43:00Z">
              <w:rPr>
                <w:rFonts w:ascii="Times New Roman" w:hAnsi="Times New Roman" w:cs="Times New Roman"/>
                <w:sz w:val="28"/>
                <w:szCs w:val="28"/>
                <w:lang w:val="kk-KZ" w:eastAsia="ru-RU"/>
              </w:rPr>
            </w:rPrChange>
          </w:rPr>
          <w:delText xml:space="preserve">, Эберхардцелль, Германия) </w:delText>
        </w:r>
      </w:del>
      <w:ins w:id="5805" w:author="Макпал  Амандыкова" w:date="2024-03-19T13:57:00Z">
        <w:del w:id="5806" w:author="Syrym" w:date="2024-04-05T15:45:00Z">
          <w:r w:rsidRPr="00405CD7" w:rsidDel="009E59EE">
            <w:rPr>
              <w:rFonts w:ascii="Times New Roman" w:hAnsi="Times New Roman" w:cs="Times New Roman"/>
              <w:color w:val="auto"/>
              <w:sz w:val="28"/>
              <w:szCs w:val="28"/>
              <w:lang w:val="kk-KZ" w:eastAsia="ru-RU"/>
              <w:rPrChange w:id="5807" w:author="Макпал Амандыкова" w:date="2024-04-09T12:43:00Z">
                <w:rPr>
                  <w:rFonts w:ascii="Times New Roman" w:hAnsi="Times New Roman" w:cs="Times New Roman"/>
                  <w:sz w:val="28"/>
                  <w:szCs w:val="28"/>
                  <w:lang w:val="kk-KZ" w:eastAsia="ru-RU"/>
                </w:rPr>
              </w:rPrChange>
            </w:rPr>
            <w:delText xml:space="preserve">гель-құжаттаушы </w:delText>
          </w:r>
        </w:del>
      </w:ins>
      <w:del w:id="5808" w:author="Syrym" w:date="2024-04-05T15:45:00Z">
        <w:r w:rsidRPr="00405CD7" w:rsidDel="009E59EE">
          <w:rPr>
            <w:rFonts w:ascii="Times New Roman" w:hAnsi="Times New Roman" w:cs="Times New Roman"/>
            <w:color w:val="auto"/>
            <w:sz w:val="28"/>
            <w:szCs w:val="28"/>
            <w:lang w:val="kk-KZ" w:eastAsia="ru-RU"/>
            <w:rPrChange w:id="5809" w:author="Макпал Амандыкова" w:date="2024-04-09T12:43:00Z">
              <w:rPr>
                <w:rFonts w:ascii="Times New Roman" w:hAnsi="Times New Roman" w:cs="Times New Roman"/>
                <w:sz w:val="28"/>
                <w:szCs w:val="28"/>
                <w:lang w:val="kk-KZ" w:eastAsia="ru-RU"/>
              </w:rPr>
            </w:rPrChange>
          </w:rPr>
          <w:delText>құpылғысын қолдану арқылы жүзеге асырылды (сурет 1</w:delText>
        </w:r>
      </w:del>
      <w:del w:id="5810" w:author="Syrym" w:date="2024-04-05T07:05:00Z">
        <w:r w:rsidRPr="00405CD7" w:rsidDel="007566B7">
          <w:rPr>
            <w:rFonts w:ascii="Times New Roman" w:hAnsi="Times New Roman" w:cs="Times New Roman"/>
            <w:color w:val="auto"/>
            <w:sz w:val="28"/>
            <w:szCs w:val="28"/>
            <w:lang w:val="kk-KZ" w:eastAsia="ru-RU"/>
            <w:rPrChange w:id="5811" w:author="Макпал Амандыкова" w:date="2024-04-09T12:43:00Z">
              <w:rPr>
                <w:rFonts w:ascii="Times New Roman" w:hAnsi="Times New Roman" w:cs="Times New Roman"/>
                <w:sz w:val="28"/>
                <w:szCs w:val="28"/>
                <w:lang w:val="kk-KZ" w:eastAsia="ru-RU"/>
              </w:rPr>
            </w:rPrChange>
          </w:rPr>
          <w:delText>1</w:delText>
        </w:r>
      </w:del>
      <w:del w:id="5812" w:author="Syrym" w:date="2024-04-05T15:45:00Z">
        <w:r w:rsidRPr="00405CD7" w:rsidDel="009E59EE">
          <w:rPr>
            <w:rFonts w:ascii="Times New Roman" w:hAnsi="Times New Roman" w:cs="Times New Roman"/>
            <w:color w:val="auto"/>
            <w:sz w:val="28"/>
            <w:szCs w:val="28"/>
            <w:lang w:val="kk-KZ" w:eastAsia="ru-RU"/>
            <w:rPrChange w:id="5813" w:author="Макпал Амандыкова" w:date="2024-04-09T12:43:00Z">
              <w:rPr>
                <w:rFonts w:ascii="Times New Roman" w:hAnsi="Times New Roman" w:cs="Times New Roman"/>
                <w:sz w:val="28"/>
                <w:szCs w:val="28"/>
                <w:lang w:val="kk-KZ" w:eastAsia="ru-RU"/>
              </w:rPr>
            </w:rPrChange>
          </w:rPr>
          <w:delText>).</w:delText>
        </w:r>
      </w:del>
    </w:p>
    <w:p w14:paraId="0AC7CA33" w14:textId="77777777" w:rsidR="009E59EE" w:rsidRPr="00405CD7" w:rsidRDefault="009E59EE">
      <w:pPr>
        <w:pStyle w:val="MDPI31text"/>
        <w:tabs>
          <w:tab w:val="left" w:pos="568"/>
        </w:tabs>
        <w:spacing w:line="240" w:lineRule="auto"/>
        <w:ind w:left="0" w:firstLine="0"/>
        <w:contextualSpacing/>
        <w:rPr>
          <w:ins w:id="5814" w:author="Syrym" w:date="2024-04-05T15:46:00Z"/>
          <w:rFonts w:ascii="Times New Roman" w:hAnsi="Times New Roman" w:cs="Times New Roman"/>
          <w:color w:val="auto"/>
          <w:sz w:val="28"/>
          <w:szCs w:val="28"/>
          <w:lang w:val="kk-KZ"/>
          <w:rPrChange w:id="5815" w:author="Макпал Амандыкова" w:date="2024-04-09T12:43:00Z">
            <w:rPr>
              <w:ins w:id="5816" w:author="Syrym" w:date="2024-04-05T15:46:00Z"/>
              <w:rFonts w:ascii="Times New Roman" w:hAnsi="Times New Roman" w:cs="Times New Roman"/>
              <w:sz w:val="28"/>
              <w:szCs w:val="28"/>
              <w:lang w:val="kk-KZ"/>
            </w:rPr>
          </w:rPrChange>
        </w:rPr>
        <w:pPrChange w:id="5817" w:author="Syrym" w:date="2024-04-05T14:22:00Z">
          <w:pPr>
            <w:pStyle w:val="MDPI31text"/>
            <w:tabs>
              <w:tab w:val="left" w:pos="568"/>
            </w:tabs>
            <w:spacing w:line="276" w:lineRule="auto"/>
            <w:ind w:left="0" w:firstLine="0"/>
            <w:contextualSpacing/>
          </w:pPr>
        </w:pPrChange>
      </w:pPr>
    </w:p>
    <w:p w14:paraId="4DB680F0" w14:textId="68D01948" w:rsidR="00AA7A57" w:rsidDel="00A86540" w:rsidRDefault="00AA7A57">
      <w:pPr>
        <w:pStyle w:val="MDPI31text"/>
        <w:spacing w:line="240" w:lineRule="auto"/>
        <w:ind w:left="0" w:firstLine="0"/>
        <w:contextualSpacing/>
        <w:jc w:val="center"/>
        <w:rPr>
          <w:del w:id="5818" w:author="Макпал  Амандыкова" w:date="2024-03-11T11:48:00Z"/>
          <w:rFonts w:ascii="Times New Roman" w:hAnsi="Times New Roman" w:cs="Times New Roman"/>
          <w:color w:val="auto"/>
          <w:sz w:val="28"/>
          <w:szCs w:val="28"/>
          <w:lang w:val="kk-KZ" w:eastAsia="ru-RU" w:bidi="ar-SA"/>
        </w:rPr>
      </w:pPr>
    </w:p>
    <w:p w14:paraId="5910A2E9" w14:textId="77777777" w:rsidR="00A86540" w:rsidRDefault="00A86540">
      <w:pPr>
        <w:pStyle w:val="MDPI31text"/>
        <w:tabs>
          <w:tab w:val="left" w:pos="568"/>
        </w:tabs>
        <w:spacing w:line="240" w:lineRule="auto"/>
        <w:ind w:left="0" w:firstLine="0"/>
        <w:contextualSpacing/>
        <w:jc w:val="center"/>
        <w:rPr>
          <w:ins w:id="5819" w:author="Макпал Амандыкова" w:date="2024-04-09T13:11:00Z"/>
          <w:rFonts w:ascii="Times New Roman" w:hAnsi="Times New Roman" w:cs="Times New Roman"/>
          <w:color w:val="auto"/>
          <w:sz w:val="28"/>
          <w:szCs w:val="28"/>
          <w:lang w:val="kk-KZ" w:eastAsia="ru-RU" w:bidi="ar-SA"/>
        </w:rPr>
      </w:pPr>
    </w:p>
    <w:p w14:paraId="1A408063" w14:textId="77777777" w:rsidR="00A86540" w:rsidRDefault="00A86540">
      <w:pPr>
        <w:pStyle w:val="MDPI31text"/>
        <w:tabs>
          <w:tab w:val="left" w:pos="568"/>
        </w:tabs>
        <w:spacing w:line="240" w:lineRule="auto"/>
        <w:ind w:left="0" w:firstLine="0"/>
        <w:contextualSpacing/>
        <w:jc w:val="center"/>
        <w:rPr>
          <w:ins w:id="5820" w:author="Макпал Амандыкова" w:date="2024-04-09T13:11:00Z"/>
          <w:rFonts w:ascii="Times New Roman" w:hAnsi="Times New Roman" w:cs="Times New Roman"/>
          <w:color w:val="auto"/>
          <w:sz w:val="28"/>
          <w:szCs w:val="28"/>
          <w:lang w:val="kk-KZ" w:eastAsia="ru-RU" w:bidi="ar-SA"/>
        </w:rPr>
      </w:pPr>
    </w:p>
    <w:p w14:paraId="6F784E15" w14:textId="77777777" w:rsidR="00A86540" w:rsidRDefault="00A86540">
      <w:pPr>
        <w:pStyle w:val="MDPI31text"/>
        <w:tabs>
          <w:tab w:val="left" w:pos="568"/>
        </w:tabs>
        <w:spacing w:line="240" w:lineRule="auto"/>
        <w:ind w:left="0" w:firstLine="0"/>
        <w:contextualSpacing/>
        <w:jc w:val="center"/>
        <w:rPr>
          <w:ins w:id="5821" w:author="Макпал Амандыкова" w:date="2024-04-09T13:11:00Z"/>
          <w:rFonts w:ascii="Times New Roman" w:hAnsi="Times New Roman" w:cs="Times New Roman"/>
          <w:color w:val="auto"/>
          <w:sz w:val="28"/>
          <w:szCs w:val="28"/>
          <w:lang w:val="kk-KZ" w:eastAsia="ru-RU" w:bidi="ar-SA"/>
        </w:rPr>
      </w:pPr>
    </w:p>
    <w:p w14:paraId="51CC53BB" w14:textId="77777777" w:rsidR="00A86540" w:rsidRDefault="00A86540">
      <w:pPr>
        <w:pStyle w:val="MDPI31text"/>
        <w:tabs>
          <w:tab w:val="left" w:pos="568"/>
        </w:tabs>
        <w:spacing w:line="240" w:lineRule="auto"/>
        <w:ind w:left="0" w:firstLine="0"/>
        <w:contextualSpacing/>
        <w:jc w:val="center"/>
        <w:rPr>
          <w:ins w:id="5822" w:author="Макпал Амандыкова" w:date="2024-04-09T13:11:00Z"/>
          <w:rFonts w:ascii="Times New Roman" w:hAnsi="Times New Roman" w:cs="Times New Roman"/>
          <w:color w:val="auto"/>
          <w:sz w:val="28"/>
          <w:szCs w:val="28"/>
          <w:lang w:val="kk-KZ" w:eastAsia="ru-RU" w:bidi="ar-SA"/>
        </w:rPr>
      </w:pPr>
    </w:p>
    <w:p w14:paraId="6CE5D657" w14:textId="77777777" w:rsidR="00A86540" w:rsidRDefault="00A86540">
      <w:pPr>
        <w:pStyle w:val="MDPI31text"/>
        <w:tabs>
          <w:tab w:val="left" w:pos="568"/>
        </w:tabs>
        <w:spacing w:line="240" w:lineRule="auto"/>
        <w:ind w:left="0" w:firstLine="0"/>
        <w:contextualSpacing/>
        <w:jc w:val="center"/>
        <w:rPr>
          <w:ins w:id="5823" w:author="Макпал Амандыкова" w:date="2024-04-09T13:11:00Z"/>
          <w:rFonts w:ascii="Times New Roman" w:hAnsi="Times New Roman" w:cs="Times New Roman"/>
          <w:color w:val="auto"/>
          <w:sz w:val="28"/>
          <w:szCs w:val="28"/>
          <w:lang w:val="kk-KZ" w:eastAsia="ru-RU" w:bidi="ar-SA"/>
        </w:rPr>
      </w:pPr>
    </w:p>
    <w:p w14:paraId="1CAE4DCD" w14:textId="77777777" w:rsidR="00A86540" w:rsidRDefault="00A86540">
      <w:pPr>
        <w:pStyle w:val="MDPI31text"/>
        <w:tabs>
          <w:tab w:val="left" w:pos="568"/>
        </w:tabs>
        <w:spacing w:line="240" w:lineRule="auto"/>
        <w:ind w:left="0" w:firstLine="0"/>
        <w:contextualSpacing/>
        <w:jc w:val="center"/>
        <w:rPr>
          <w:ins w:id="5824" w:author="Макпал Амандыкова" w:date="2024-04-09T13:11:00Z"/>
          <w:rFonts w:ascii="Times New Roman" w:hAnsi="Times New Roman" w:cs="Times New Roman"/>
          <w:color w:val="auto"/>
          <w:sz w:val="28"/>
          <w:szCs w:val="28"/>
          <w:lang w:val="kk-KZ" w:eastAsia="ru-RU" w:bidi="ar-SA"/>
        </w:rPr>
      </w:pPr>
    </w:p>
    <w:p w14:paraId="683314AA" w14:textId="77777777" w:rsidR="00A86540" w:rsidRDefault="00A86540">
      <w:pPr>
        <w:pStyle w:val="MDPI31text"/>
        <w:tabs>
          <w:tab w:val="left" w:pos="568"/>
        </w:tabs>
        <w:spacing w:line="240" w:lineRule="auto"/>
        <w:ind w:left="0" w:firstLine="0"/>
        <w:contextualSpacing/>
        <w:jc w:val="center"/>
        <w:rPr>
          <w:ins w:id="5825" w:author="Макпал Амандыкова" w:date="2024-04-09T13:11:00Z"/>
          <w:rFonts w:ascii="Times New Roman" w:hAnsi="Times New Roman" w:cs="Times New Roman"/>
          <w:color w:val="auto"/>
          <w:sz w:val="28"/>
          <w:szCs w:val="28"/>
          <w:lang w:val="kk-KZ" w:eastAsia="ru-RU" w:bidi="ar-SA"/>
        </w:rPr>
      </w:pPr>
    </w:p>
    <w:p w14:paraId="2AE31AA3" w14:textId="77777777" w:rsidR="00A86540" w:rsidRDefault="00A86540">
      <w:pPr>
        <w:pStyle w:val="MDPI31text"/>
        <w:tabs>
          <w:tab w:val="left" w:pos="568"/>
        </w:tabs>
        <w:spacing w:line="240" w:lineRule="auto"/>
        <w:ind w:left="0" w:firstLine="0"/>
        <w:contextualSpacing/>
        <w:jc w:val="center"/>
        <w:rPr>
          <w:ins w:id="5826" w:author="Макпал Амандыкова" w:date="2024-04-09T13:11:00Z"/>
          <w:rFonts w:ascii="Times New Roman" w:hAnsi="Times New Roman" w:cs="Times New Roman"/>
          <w:color w:val="auto"/>
          <w:sz w:val="28"/>
          <w:szCs w:val="28"/>
          <w:lang w:val="kk-KZ" w:eastAsia="ru-RU" w:bidi="ar-SA"/>
        </w:rPr>
      </w:pPr>
    </w:p>
    <w:p w14:paraId="24F3A6A2" w14:textId="1DB6FF01" w:rsidR="005237E4" w:rsidRPr="00405CD7" w:rsidDel="009E59EE" w:rsidRDefault="005237E4">
      <w:pPr>
        <w:pStyle w:val="MDPI31text"/>
        <w:spacing w:line="240" w:lineRule="auto"/>
        <w:ind w:left="0" w:firstLine="0"/>
        <w:rPr>
          <w:ins w:id="5827" w:author="MolGen 334_3" w:date="2024-03-28T15:18:00Z"/>
          <w:del w:id="5828" w:author="Syrym" w:date="2024-04-05T15:46:00Z"/>
          <w:rFonts w:ascii="Times New Roman" w:hAnsi="Times New Roman" w:cs="Times New Roman"/>
          <w:color w:val="auto"/>
          <w:sz w:val="28"/>
          <w:szCs w:val="28"/>
          <w:lang w:val="kk-KZ" w:eastAsia="ru-RU" w:bidi="ar-SA"/>
          <w:rPrChange w:id="5829" w:author="Макпал Амандыкова" w:date="2024-04-09T12:43:00Z">
            <w:rPr>
              <w:ins w:id="5830" w:author="MolGen 334_3" w:date="2024-03-28T15:18:00Z"/>
              <w:del w:id="5831" w:author="Syrym" w:date="2024-04-05T15:46:00Z"/>
              <w:rFonts w:ascii="Times New Roman" w:hAnsi="Times New Roman" w:cs="Times New Roman"/>
              <w:color w:val="FF0000"/>
              <w:sz w:val="28"/>
              <w:szCs w:val="28"/>
              <w:lang w:val="kk-KZ" w:eastAsia="ru-RU" w:bidi="ar-SA"/>
            </w:rPr>
          </w:rPrChange>
        </w:rPr>
        <w:pPrChange w:id="5832" w:author="Syrym" w:date="2024-04-05T14:22:00Z">
          <w:pPr>
            <w:pStyle w:val="MDPI31text"/>
            <w:spacing w:line="276" w:lineRule="auto"/>
            <w:ind w:left="0" w:firstLine="0"/>
          </w:pPr>
        </w:pPrChange>
      </w:pPr>
    </w:p>
    <w:p w14:paraId="6D7D5BD0" w14:textId="15D03E91" w:rsidR="00AA7A57" w:rsidRPr="00405CD7" w:rsidDel="005237E4" w:rsidRDefault="00AA7A57">
      <w:pPr>
        <w:pStyle w:val="MDPI31text"/>
        <w:spacing w:line="240" w:lineRule="auto"/>
        <w:ind w:left="0" w:firstLine="0"/>
        <w:contextualSpacing/>
        <w:jc w:val="center"/>
        <w:rPr>
          <w:del w:id="5833" w:author="Макпал  Амандыкова" w:date="2024-03-11T11:48:00Z"/>
          <w:rFonts w:ascii="Times New Roman" w:hAnsi="Times New Roman" w:cs="Times New Roman"/>
          <w:color w:val="auto"/>
          <w:sz w:val="28"/>
          <w:szCs w:val="28"/>
          <w:lang w:val="kk-KZ" w:eastAsia="ru-RU" w:bidi="ar-SA"/>
          <w:rPrChange w:id="5834" w:author="Макпал Амандыкова" w:date="2024-04-09T12:43:00Z">
            <w:rPr>
              <w:del w:id="5835" w:author="Макпал  Амандыкова" w:date="2024-03-11T11:48:00Z"/>
              <w:rFonts w:ascii="Times New Roman" w:hAnsi="Times New Roman" w:cs="Times New Roman"/>
              <w:color w:val="FF0000"/>
              <w:sz w:val="28"/>
              <w:szCs w:val="28"/>
              <w:lang w:val="kk-KZ" w:eastAsia="ru-RU" w:bidi="ar-SA"/>
            </w:rPr>
          </w:rPrChange>
        </w:rPr>
        <w:pPrChange w:id="5836" w:author="Syrym" w:date="2024-04-05T14:22:00Z">
          <w:pPr>
            <w:pStyle w:val="MDPI31text"/>
            <w:spacing w:line="276" w:lineRule="auto"/>
            <w:ind w:left="0" w:firstLine="0"/>
            <w:contextualSpacing/>
            <w:jc w:val="center"/>
          </w:pPr>
        </w:pPrChange>
      </w:pPr>
    </w:p>
    <w:p w14:paraId="7D383897" w14:textId="77777777" w:rsidR="00AA7A57" w:rsidRPr="00405CD7" w:rsidRDefault="00AA7A57">
      <w:pPr>
        <w:pStyle w:val="MDPI31text"/>
        <w:spacing w:line="240" w:lineRule="auto"/>
        <w:ind w:left="0" w:firstLine="0"/>
        <w:rPr>
          <w:del w:id="5837" w:author="Макпал  Амандыкова" w:date="2024-03-11T11:48:00Z"/>
          <w:rFonts w:ascii="Times New Roman" w:hAnsi="Times New Roman" w:cs="Times New Roman"/>
          <w:color w:val="auto"/>
          <w:sz w:val="28"/>
          <w:szCs w:val="28"/>
          <w:lang w:val="kk-KZ" w:eastAsia="ru-RU" w:bidi="ar-SA"/>
          <w:rPrChange w:id="5838" w:author="Макпал Амандыкова" w:date="2024-04-09T12:43:00Z">
            <w:rPr>
              <w:del w:id="5839" w:author="Макпал  Амандыкова" w:date="2024-03-11T11:48:00Z"/>
              <w:rFonts w:ascii="Times New Roman" w:hAnsi="Times New Roman" w:cs="Times New Roman"/>
              <w:color w:val="FF0000"/>
              <w:sz w:val="28"/>
              <w:szCs w:val="28"/>
              <w:lang w:val="kk-KZ" w:eastAsia="ru-RU" w:bidi="ar-SA"/>
            </w:rPr>
          </w:rPrChange>
        </w:rPr>
        <w:pPrChange w:id="5840" w:author="Syrym" w:date="2024-04-05T14:22:00Z">
          <w:pPr>
            <w:pStyle w:val="MDPI31text"/>
            <w:spacing w:line="276" w:lineRule="auto"/>
            <w:ind w:left="0" w:firstLine="0"/>
          </w:pPr>
        </w:pPrChange>
      </w:pPr>
    </w:p>
    <w:p w14:paraId="70DFE6C6" w14:textId="77777777" w:rsidR="00AA7A57" w:rsidRPr="00405CD7" w:rsidRDefault="00AA7A57">
      <w:pPr>
        <w:pStyle w:val="MDPI31text"/>
        <w:spacing w:line="240" w:lineRule="auto"/>
        <w:ind w:left="0" w:firstLine="0"/>
        <w:rPr>
          <w:del w:id="5841" w:author="Макпал  Амандыкова" w:date="2024-03-11T11:48:00Z"/>
          <w:rFonts w:ascii="Times New Roman" w:hAnsi="Times New Roman" w:cs="Times New Roman"/>
          <w:color w:val="auto"/>
          <w:sz w:val="28"/>
          <w:szCs w:val="28"/>
          <w:lang w:val="kk-KZ" w:eastAsia="ru-RU" w:bidi="ar-SA"/>
          <w:rPrChange w:id="5842" w:author="Макпал Амандыкова" w:date="2024-04-09T12:43:00Z">
            <w:rPr>
              <w:del w:id="5843" w:author="Макпал  Амандыкова" w:date="2024-03-11T11:48:00Z"/>
              <w:rFonts w:ascii="Times New Roman" w:hAnsi="Times New Roman" w:cs="Times New Roman"/>
              <w:color w:val="FF0000"/>
              <w:sz w:val="28"/>
              <w:szCs w:val="28"/>
              <w:lang w:val="kk-KZ" w:eastAsia="ru-RU" w:bidi="ar-SA"/>
            </w:rPr>
          </w:rPrChange>
        </w:rPr>
        <w:pPrChange w:id="5844" w:author="Syrym" w:date="2024-04-05T14:22:00Z">
          <w:pPr>
            <w:pStyle w:val="MDPI31text"/>
            <w:spacing w:line="276" w:lineRule="auto"/>
            <w:ind w:left="0" w:firstLine="0"/>
          </w:pPr>
        </w:pPrChange>
      </w:pPr>
    </w:p>
    <w:p w14:paraId="58A525C0" w14:textId="77777777" w:rsidR="00AA7A57" w:rsidRPr="00405CD7" w:rsidRDefault="00AA7A57">
      <w:pPr>
        <w:pStyle w:val="MDPI31text"/>
        <w:spacing w:line="240" w:lineRule="auto"/>
        <w:ind w:left="0" w:firstLine="0"/>
        <w:rPr>
          <w:del w:id="5845" w:author="Макпал  Амандыкова" w:date="2024-03-11T11:48:00Z"/>
          <w:rFonts w:ascii="Times New Roman" w:hAnsi="Times New Roman" w:cs="Times New Roman"/>
          <w:color w:val="auto"/>
          <w:sz w:val="28"/>
          <w:szCs w:val="28"/>
          <w:lang w:val="kk-KZ" w:eastAsia="ru-RU" w:bidi="ar-SA"/>
          <w:rPrChange w:id="5846" w:author="Макпал Амандыкова" w:date="2024-04-09T12:43:00Z">
            <w:rPr>
              <w:del w:id="5847" w:author="Макпал  Амандыкова" w:date="2024-03-11T11:48:00Z"/>
              <w:rFonts w:ascii="Times New Roman" w:hAnsi="Times New Roman" w:cs="Times New Roman"/>
              <w:color w:val="FF0000"/>
              <w:sz w:val="28"/>
              <w:szCs w:val="28"/>
              <w:lang w:val="kk-KZ" w:eastAsia="ru-RU" w:bidi="ar-SA"/>
            </w:rPr>
          </w:rPrChange>
        </w:rPr>
        <w:pPrChange w:id="5848" w:author="Syrym" w:date="2024-04-05T14:22:00Z">
          <w:pPr>
            <w:pStyle w:val="MDPI31text"/>
            <w:spacing w:line="276" w:lineRule="auto"/>
            <w:ind w:left="0" w:firstLine="0"/>
          </w:pPr>
        </w:pPrChange>
      </w:pPr>
    </w:p>
    <w:p w14:paraId="52A61F46" w14:textId="77777777" w:rsidR="00AA7A57" w:rsidRPr="00405CD7" w:rsidRDefault="00AA7A57">
      <w:pPr>
        <w:pStyle w:val="MDPI31text"/>
        <w:spacing w:line="240" w:lineRule="auto"/>
        <w:ind w:left="0" w:firstLine="0"/>
        <w:rPr>
          <w:del w:id="5849" w:author="Макпал  Амандыкова" w:date="2024-03-11T11:48:00Z"/>
          <w:rFonts w:ascii="Times New Roman" w:hAnsi="Times New Roman" w:cs="Times New Roman"/>
          <w:color w:val="auto"/>
          <w:sz w:val="28"/>
          <w:szCs w:val="28"/>
          <w:lang w:val="kk-KZ" w:eastAsia="ru-RU" w:bidi="ar-SA"/>
          <w:rPrChange w:id="5850" w:author="Макпал Амандыкова" w:date="2024-04-09T12:43:00Z">
            <w:rPr>
              <w:del w:id="5851" w:author="Макпал  Амандыкова" w:date="2024-03-11T11:48:00Z"/>
              <w:rFonts w:ascii="Times New Roman" w:hAnsi="Times New Roman" w:cs="Times New Roman"/>
              <w:color w:val="FF0000"/>
              <w:sz w:val="28"/>
              <w:szCs w:val="28"/>
              <w:lang w:val="kk-KZ" w:eastAsia="ru-RU" w:bidi="ar-SA"/>
            </w:rPr>
          </w:rPrChange>
        </w:rPr>
        <w:pPrChange w:id="5852" w:author="Syrym" w:date="2024-04-05T14:22:00Z">
          <w:pPr>
            <w:pStyle w:val="MDPI31text"/>
            <w:spacing w:line="276" w:lineRule="auto"/>
            <w:ind w:left="0" w:firstLine="0"/>
          </w:pPr>
        </w:pPrChange>
      </w:pPr>
    </w:p>
    <w:p w14:paraId="4A0AA92E" w14:textId="77777777" w:rsidR="00AA7A57" w:rsidRPr="00405CD7" w:rsidRDefault="00AA7A57">
      <w:pPr>
        <w:pStyle w:val="MDPI31text"/>
        <w:spacing w:line="240" w:lineRule="auto"/>
        <w:ind w:left="0" w:firstLine="0"/>
        <w:rPr>
          <w:del w:id="5853" w:author="Макпал  Амандыкова" w:date="2024-03-11T11:48:00Z"/>
          <w:rFonts w:ascii="Times New Roman" w:hAnsi="Times New Roman" w:cs="Times New Roman"/>
          <w:color w:val="auto"/>
          <w:sz w:val="28"/>
          <w:szCs w:val="28"/>
          <w:lang w:val="kk-KZ" w:eastAsia="ru-RU" w:bidi="ar-SA"/>
          <w:rPrChange w:id="5854" w:author="Макпал Амандыкова" w:date="2024-04-09T12:43:00Z">
            <w:rPr>
              <w:del w:id="5855" w:author="Макпал  Амандыкова" w:date="2024-03-11T11:48:00Z"/>
              <w:rFonts w:ascii="Times New Roman" w:hAnsi="Times New Roman" w:cs="Times New Roman"/>
              <w:color w:val="FF0000"/>
              <w:sz w:val="28"/>
              <w:szCs w:val="28"/>
              <w:lang w:val="kk-KZ" w:eastAsia="ru-RU" w:bidi="ar-SA"/>
            </w:rPr>
          </w:rPrChange>
        </w:rPr>
        <w:pPrChange w:id="5856" w:author="Syrym" w:date="2024-04-05T14:22:00Z">
          <w:pPr>
            <w:pStyle w:val="MDPI31text"/>
            <w:spacing w:line="276" w:lineRule="auto"/>
            <w:ind w:left="0" w:firstLine="0"/>
          </w:pPr>
        </w:pPrChange>
      </w:pPr>
    </w:p>
    <w:p w14:paraId="16092101" w14:textId="77777777" w:rsidR="00AA7A57" w:rsidRPr="00405CD7" w:rsidRDefault="00AA7A57">
      <w:pPr>
        <w:pStyle w:val="MDPI31text"/>
        <w:spacing w:line="240" w:lineRule="auto"/>
        <w:ind w:left="0" w:firstLine="0"/>
        <w:rPr>
          <w:del w:id="5857" w:author="Макпал  Амандыкова" w:date="2024-03-11T11:48:00Z"/>
          <w:rFonts w:ascii="Times New Roman" w:hAnsi="Times New Roman" w:cs="Times New Roman"/>
          <w:color w:val="auto"/>
          <w:sz w:val="28"/>
          <w:szCs w:val="28"/>
          <w:lang w:val="kk-KZ" w:eastAsia="ru-RU" w:bidi="ar-SA"/>
          <w:rPrChange w:id="5858" w:author="Макпал Амандыкова" w:date="2024-04-09T12:43:00Z">
            <w:rPr>
              <w:del w:id="5859" w:author="Макпал  Амандыкова" w:date="2024-03-11T11:48:00Z"/>
              <w:rFonts w:ascii="Times New Roman" w:hAnsi="Times New Roman" w:cs="Times New Roman"/>
              <w:color w:val="FF0000"/>
              <w:sz w:val="28"/>
              <w:szCs w:val="28"/>
              <w:lang w:val="kk-KZ" w:eastAsia="ru-RU" w:bidi="ar-SA"/>
            </w:rPr>
          </w:rPrChange>
        </w:rPr>
        <w:pPrChange w:id="5860" w:author="Syrym" w:date="2024-04-05T14:22:00Z">
          <w:pPr>
            <w:pStyle w:val="MDPI31text"/>
            <w:spacing w:line="276" w:lineRule="auto"/>
            <w:ind w:left="0" w:firstLine="0"/>
          </w:pPr>
        </w:pPrChange>
      </w:pPr>
    </w:p>
    <w:p w14:paraId="7743EE4A" w14:textId="77777777" w:rsidR="00AA7A57" w:rsidRPr="00405CD7" w:rsidRDefault="00AA7A57">
      <w:pPr>
        <w:pStyle w:val="MDPI31text"/>
        <w:spacing w:line="240" w:lineRule="auto"/>
        <w:ind w:left="0" w:firstLine="0"/>
        <w:rPr>
          <w:del w:id="5861" w:author="Макпал  Амандыкова" w:date="2024-03-11T11:48:00Z"/>
          <w:rFonts w:ascii="Times New Roman" w:hAnsi="Times New Roman" w:cs="Times New Roman"/>
          <w:color w:val="auto"/>
          <w:sz w:val="28"/>
          <w:szCs w:val="28"/>
          <w:lang w:val="kk-KZ" w:eastAsia="ru-RU" w:bidi="ar-SA"/>
          <w:rPrChange w:id="5862" w:author="Макпал Амандыкова" w:date="2024-04-09T12:43:00Z">
            <w:rPr>
              <w:del w:id="5863" w:author="Макпал  Амандыкова" w:date="2024-03-11T11:48:00Z"/>
              <w:rFonts w:ascii="Times New Roman" w:hAnsi="Times New Roman" w:cs="Times New Roman"/>
              <w:color w:val="FF0000"/>
              <w:sz w:val="28"/>
              <w:szCs w:val="28"/>
              <w:lang w:val="kk-KZ" w:eastAsia="ru-RU" w:bidi="ar-SA"/>
            </w:rPr>
          </w:rPrChange>
        </w:rPr>
        <w:pPrChange w:id="5864" w:author="Syrym" w:date="2024-04-05T14:22:00Z">
          <w:pPr>
            <w:pStyle w:val="MDPI31text"/>
            <w:spacing w:line="276" w:lineRule="auto"/>
            <w:ind w:left="0" w:firstLine="0"/>
          </w:pPr>
        </w:pPrChange>
      </w:pPr>
    </w:p>
    <w:p w14:paraId="04197F4D" w14:textId="77777777" w:rsidR="00AA7A57" w:rsidRPr="00405CD7" w:rsidRDefault="00AA7A57">
      <w:pPr>
        <w:pStyle w:val="MDPI31text"/>
        <w:spacing w:line="240" w:lineRule="auto"/>
        <w:ind w:left="0" w:firstLine="0"/>
        <w:rPr>
          <w:del w:id="5865" w:author="Макпал  Амандыкова" w:date="2024-03-11T11:48:00Z"/>
          <w:rFonts w:ascii="Times New Roman" w:hAnsi="Times New Roman" w:cs="Times New Roman"/>
          <w:color w:val="auto"/>
          <w:sz w:val="28"/>
          <w:szCs w:val="28"/>
          <w:lang w:val="kk-KZ" w:eastAsia="ru-RU" w:bidi="ar-SA"/>
          <w:rPrChange w:id="5866" w:author="Макпал Амандыкова" w:date="2024-04-09T12:43:00Z">
            <w:rPr>
              <w:del w:id="5867" w:author="Макпал  Амандыкова" w:date="2024-03-11T11:48:00Z"/>
              <w:rFonts w:ascii="Times New Roman" w:hAnsi="Times New Roman" w:cs="Times New Roman"/>
              <w:color w:val="FF0000"/>
              <w:sz w:val="28"/>
              <w:szCs w:val="28"/>
              <w:lang w:val="kk-KZ" w:eastAsia="ru-RU" w:bidi="ar-SA"/>
            </w:rPr>
          </w:rPrChange>
        </w:rPr>
        <w:pPrChange w:id="5868" w:author="Syrym" w:date="2024-04-05T14:22:00Z">
          <w:pPr>
            <w:pStyle w:val="MDPI31text"/>
            <w:spacing w:line="276" w:lineRule="auto"/>
            <w:ind w:left="0" w:firstLine="0"/>
          </w:pPr>
        </w:pPrChange>
      </w:pPr>
    </w:p>
    <w:p w14:paraId="61356E89" w14:textId="76B5C1D5" w:rsidR="00AA7A57" w:rsidRPr="00405CD7" w:rsidDel="005237E4" w:rsidRDefault="00AA7A57">
      <w:pPr>
        <w:pStyle w:val="MDPI31text"/>
        <w:spacing w:line="240" w:lineRule="auto"/>
        <w:ind w:left="0" w:firstLine="0"/>
        <w:rPr>
          <w:del w:id="5869" w:author="MolGen 334_3" w:date="2024-03-28T15:17:00Z"/>
          <w:rFonts w:ascii="Times New Roman" w:hAnsi="Times New Roman" w:cs="Times New Roman"/>
          <w:color w:val="auto"/>
          <w:sz w:val="28"/>
          <w:szCs w:val="28"/>
          <w:lang w:val="kk-KZ" w:eastAsia="ru-RU" w:bidi="ar-SA"/>
          <w:rPrChange w:id="5870" w:author="Макпал Амандыкова" w:date="2024-04-09T12:43:00Z">
            <w:rPr>
              <w:del w:id="5871" w:author="MolGen 334_3" w:date="2024-03-28T15:17:00Z"/>
              <w:rFonts w:ascii="Times New Roman" w:hAnsi="Times New Roman" w:cs="Times New Roman"/>
              <w:color w:val="FF0000"/>
              <w:sz w:val="28"/>
              <w:szCs w:val="28"/>
              <w:lang w:val="kk-KZ" w:eastAsia="ru-RU" w:bidi="ar-SA"/>
            </w:rPr>
          </w:rPrChange>
        </w:rPr>
        <w:pPrChange w:id="5872" w:author="Syrym" w:date="2024-04-05T14:22:00Z">
          <w:pPr>
            <w:pStyle w:val="MDPI31text"/>
            <w:spacing w:line="276" w:lineRule="auto"/>
            <w:ind w:left="0" w:firstLine="0"/>
          </w:pPr>
        </w:pPrChange>
      </w:pPr>
    </w:p>
    <w:p w14:paraId="59DE5522" w14:textId="4B1446F1" w:rsidR="00AA7A57" w:rsidRPr="00405CD7" w:rsidDel="005237E4" w:rsidRDefault="00AA7A57">
      <w:pPr>
        <w:pStyle w:val="MDPI31text"/>
        <w:spacing w:line="240" w:lineRule="auto"/>
        <w:ind w:left="0" w:firstLine="0"/>
        <w:rPr>
          <w:del w:id="5873" w:author="MolGen 334_3" w:date="2024-03-28T15:18:00Z"/>
          <w:rFonts w:ascii="Times New Roman" w:hAnsi="Times New Roman" w:cs="Times New Roman"/>
          <w:color w:val="auto"/>
          <w:sz w:val="28"/>
          <w:szCs w:val="28"/>
          <w:lang w:val="kk-KZ" w:eastAsia="ru-RU" w:bidi="ar-SA"/>
          <w:rPrChange w:id="5874" w:author="Макпал Амандыкова" w:date="2024-04-09T12:43:00Z">
            <w:rPr>
              <w:del w:id="5875" w:author="MolGen 334_3" w:date="2024-03-28T15:18:00Z"/>
              <w:rFonts w:ascii="Times New Roman" w:hAnsi="Times New Roman" w:cs="Times New Roman"/>
              <w:color w:val="FF0000"/>
              <w:sz w:val="28"/>
              <w:szCs w:val="28"/>
              <w:lang w:val="kk-KZ" w:eastAsia="ru-RU" w:bidi="ar-SA"/>
            </w:rPr>
          </w:rPrChange>
        </w:rPr>
        <w:pPrChange w:id="5876" w:author="Syrym" w:date="2024-04-05T14:22:00Z">
          <w:pPr>
            <w:pStyle w:val="MDPI31text"/>
            <w:spacing w:line="276" w:lineRule="auto"/>
            <w:ind w:left="0" w:firstLine="0"/>
          </w:pPr>
        </w:pPrChange>
      </w:pPr>
    </w:p>
    <w:p w14:paraId="4174F19D" w14:textId="77777777" w:rsidR="00AA7A57" w:rsidRPr="00405CD7" w:rsidRDefault="00AA7A57">
      <w:pPr>
        <w:pStyle w:val="MDPI31text"/>
        <w:spacing w:line="240" w:lineRule="auto"/>
        <w:ind w:left="0" w:firstLine="397"/>
        <w:rPr>
          <w:del w:id="5877" w:author="Макпал  Амандыкова" w:date="2024-03-24T06:19:00Z"/>
          <w:rFonts w:ascii="Times New Roman" w:hAnsi="Times New Roman" w:cs="Times New Roman"/>
          <w:b/>
          <w:bCs/>
          <w:color w:val="auto"/>
          <w:sz w:val="28"/>
          <w:szCs w:val="28"/>
          <w:lang w:val="kk-KZ"/>
          <w:rPrChange w:id="5878" w:author="Макпал Амандыкова" w:date="2024-04-09T12:43:00Z">
            <w:rPr>
              <w:del w:id="5879" w:author="Макпал  Амандыкова" w:date="2024-03-24T06:19:00Z"/>
              <w:rFonts w:ascii="Times New Roman" w:hAnsi="Times New Roman" w:cs="Times New Roman"/>
              <w:b/>
              <w:bCs/>
              <w:sz w:val="28"/>
              <w:szCs w:val="28"/>
              <w:lang w:val="kk-KZ"/>
            </w:rPr>
          </w:rPrChange>
        </w:rPr>
        <w:pPrChange w:id="5880" w:author="Syrym" w:date="2024-04-05T14:22:00Z">
          <w:pPr>
            <w:pStyle w:val="MDPI31text"/>
            <w:spacing w:line="276" w:lineRule="auto"/>
            <w:ind w:left="0" w:firstLine="397"/>
          </w:pPr>
        </w:pPrChange>
      </w:pPr>
    </w:p>
    <w:p w14:paraId="3E65DBF7" w14:textId="77777777" w:rsidR="00AA7A57" w:rsidRPr="00405CD7" w:rsidRDefault="00AA7A57">
      <w:pPr>
        <w:pStyle w:val="MDPI31text"/>
        <w:spacing w:line="240" w:lineRule="auto"/>
        <w:ind w:left="0" w:firstLine="397"/>
        <w:rPr>
          <w:del w:id="5881" w:author="Макпал  Амандыкова" w:date="2024-03-24T06:19:00Z"/>
          <w:rFonts w:ascii="Times New Roman" w:hAnsi="Times New Roman" w:cs="Times New Roman"/>
          <w:b/>
          <w:bCs/>
          <w:color w:val="auto"/>
          <w:sz w:val="28"/>
          <w:szCs w:val="28"/>
          <w:lang w:val="kk-KZ"/>
          <w:rPrChange w:id="5882" w:author="Макпал Амандыкова" w:date="2024-04-09T12:43:00Z">
            <w:rPr>
              <w:del w:id="5883" w:author="Макпал  Амандыкова" w:date="2024-03-24T06:19:00Z"/>
              <w:rFonts w:ascii="Times New Roman" w:hAnsi="Times New Roman" w:cs="Times New Roman"/>
              <w:b/>
              <w:bCs/>
              <w:sz w:val="28"/>
              <w:szCs w:val="28"/>
              <w:lang w:val="kk-KZ"/>
            </w:rPr>
          </w:rPrChange>
        </w:rPr>
        <w:pPrChange w:id="5884" w:author="Syrym" w:date="2024-04-05T14:22:00Z">
          <w:pPr>
            <w:pStyle w:val="MDPI31text"/>
            <w:spacing w:line="276" w:lineRule="auto"/>
            <w:ind w:left="0" w:firstLine="397"/>
          </w:pPr>
        </w:pPrChange>
      </w:pPr>
    </w:p>
    <w:p w14:paraId="64B47AF4" w14:textId="77777777" w:rsidR="00AA7A57" w:rsidRPr="00405CD7" w:rsidRDefault="00AA7A57">
      <w:pPr>
        <w:pStyle w:val="MDPI31text"/>
        <w:spacing w:line="240" w:lineRule="auto"/>
        <w:ind w:left="0" w:firstLine="0"/>
        <w:contextualSpacing/>
        <w:jc w:val="center"/>
        <w:rPr>
          <w:del w:id="5885" w:author="Макпал  Амандыкова" w:date="2024-03-24T06:19:00Z"/>
          <w:rFonts w:ascii="Times New Roman" w:hAnsi="Times New Roman" w:cs="Times New Roman"/>
          <w:color w:val="auto"/>
          <w:sz w:val="28"/>
          <w:szCs w:val="28"/>
          <w:lang w:val="kk-KZ"/>
          <w:rPrChange w:id="5886" w:author="Макпал Амандыкова" w:date="2024-04-09T12:43:00Z">
            <w:rPr>
              <w:del w:id="5887" w:author="Макпал  Амандыкова" w:date="2024-03-24T06:19:00Z"/>
              <w:rFonts w:ascii="Times New Roman" w:hAnsi="Times New Roman" w:cs="Times New Roman"/>
              <w:sz w:val="28"/>
              <w:szCs w:val="28"/>
              <w:lang w:val="kk-KZ"/>
            </w:rPr>
          </w:rPrChange>
        </w:rPr>
        <w:pPrChange w:id="5888" w:author="Syrym" w:date="2024-04-05T14:22:00Z">
          <w:pPr>
            <w:pStyle w:val="MDPI31text"/>
            <w:spacing w:line="276" w:lineRule="auto"/>
            <w:ind w:left="0" w:firstLine="0"/>
            <w:contextualSpacing/>
            <w:jc w:val="center"/>
          </w:pPr>
        </w:pPrChange>
      </w:pPr>
    </w:p>
    <w:p w14:paraId="7ADDD5E1" w14:textId="77777777" w:rsidR="00AA7A57" w:rsidRPr="00405CD7" w:rsidRDefault="00AA7A57">
      <w:pPr>
        <w:pStyle w:val="MDPI31text"/>
        <w:spacing w:line="240" w:lineRule="auto"/>
        <w:ind w:left="0" w:firstLine="0"/>
        <w:contextualSpacing/>
        <w:jc w:val="center"/>
        <w:rPr>
          <w:del w:id="5889" w:author="Макпал  Амандыкова" w:date="2024-03-24T06:19:00Z"/>
          <w:rFonts w:ascii="Times New Roman" w:hAnsi="Times New Roman" w:cs="Times New Roman"/>
          <w:color w:val="auto"/>
          <w:sz w:val="28"/>
          <w:szCs w:val="28"/>
          <w:lang w:val="kk-KZ"/>
          <w:rPrChange w:id="5890" w:author="Макпал Амандыкова" w:date="2024-04-09T12:43:00Z">
            <w:rPr>
              <w:del w:id="5891" w:author="Макпал  Амандыкова" w:date="2024-03-24T06:19:00Z"/>
              <w:rFonts w:ascii="Times New Roman" w:hAnsi="Times New Roman" w:cs="Times New Roman"/>
              <w:sz w:val="28"/>
              <w:szCs w:val="28"/>
              <w:lang w:val="kk-KZ"/>
            </w:rPr>
          </w:rPrChange>
        </w:rPr>
        <w:pPrChange w:id="5892" w:author="Syrym" w:date="2024-04-05T14:22:00Z">
          <w:pPr>
            <w:pStyle w:val="MDPI31text"/>
            <w:spacing w:line="276" w:lineRule="auto"/>
            <w:ind w:left="0" w:firstLine="0"/>
            <w:contextualSpacing/>
            <w:jc w:val="center"/>
          </w:pPr>
        </w:pPrChange>
      </w:pPr>
    </w:p>
    <w:p w14:paraId="2B630084" w14:textId="77777777" w:rsidR="00AA7A57" w:rsidRPr="00405CD7" w:rsidRDefault="00AA7A57">
      <w:pPr>
        <w:pStyle w:val="MDPI31text"/>
        <w:spacing w:line="240" w:lineRule="auto"/>
        <w:ind w:left="0" w:firstLine="0"/>
        <w:contextualSpacing/>
        <w:jc w:val="center"/>
        <w:rPr>
          <w:del w:id="5893" w:author="Макпал  Амандыкова" w:date="2024-03-24T06:19:00Z"/>
          <w:rFonts w:ascii="Times New Roman" w:hAnsi="Times New Roman" w:cs="Times New Roman"/>
          <w:color w:val="auto"/>
          <w:sz w:val="28"/>
          <w:szCs w:val="28"/>
          <w:lang w:val="kk-KZ"/>
          <w:rPrChange w:id="5894" w:author="Макпал Амандыкова" w:date="2024-04-09T12:43:00Z">
            <w:rPr>
              <w:del w:id="5895" w:author="Макпал  Амандыкова" w:date="2024-03-24T06:19:00Z"/>
              <w:rFonts w:ascii="Times New Roman" w:hAnsi="Times New Roman" w:cs="Times New Roman"/>
              <w:sz w:val="28"/>
              <w:szCs w:val="28"/>
              <w:lang w:val="kk-KZ"/>
            </w:rPr>
          </w:rPrChange>
        </w:rPr>
        <w:pPrChange w:id="5896" w:author="Syrym" w:date="2024-04-05T14:22:00Z">
          <w:pPr>
            <w:pStyle w:val="MDPI31text"/>
            <w:spacing w:line="276" w:lineRule="auto"/>
            <w:ind w:left="0" w:firstLine="0"/>
            <w:contextualSpacing/>
            <w:jc w:val="center"/>
          </w:pPr>
        </w:pPrChange>
      </w:pPr>
    </w:p>
    <w:p w14:paraId="10179176" w14:textId="77777777" w:rsidR="00AA7A57" w:rsidRPr="00405CD7" w:rsidRDefault="00AA7A57">
      <w:pPr>
        <w:pStyle w:val="MDPI31text"/>
        <w:spacing w:line="240" w:lineRule="auto"/>
        <w:ind w:left="0" w:firstLine="0"/>
        <w:contextualSpacing/>
        <w:jc w:val="center"/>
        <w:rPr>
          <w:del w:id="5897" w:author="Макпал  Амандыкова" w:date="2024-03-24T06:19:00Z"/>
          <w:rFonts w:ascii="Times New Roman" w:hAnsi="Times New Roman" w:cs="Times New Roman"/>
          <w:color w:val="auto"/>
          <w:sz w:val="28"/>
          <w:szCs w:val="28"/>
          <w:lang w:val="kk-KZ"/>
          <w:rPrChange w:id="5898" w:author="Макпал Амандыкова" w:date="2024-04-09T12:43:00Z">
            <w:rPr>
              <w:del w:id="5899" w:author="Макпал  Амандыкова" w:date="2024-03-24T06:19:00Z"/>
              <w:rFonts w:ascii="Times New Roman" w:hAnsi="Times New Roman" w:cs="Times New Roman"/>
              <w:sz w:val="28"/>
              <w:szCs w:val="28"/>
              <w:lang w:val="kk-KZ"/>
            </w:rPr>
          </w:rPrChange>
        </w:rPr>
        <w:pPrChange w:id="5900" w:author="Syrym" w:date="2024-04-05T14:22:00Z">
          <w:pPr>
            <w:pStyle w:val="MDPI31text"/>
            <w:spacing w:line="276" w:lineRule="auto"/>
            <w:ind w:left="0" w:firstLine="0"/>
            <w:contextualSpacing/>
            <w:jc w:val="center"/>
          </w:pPr>
        </w:pPrChange>
      </w:pPr>
    </w:p>
    <w:p w14:paraId="7334169C" w14:textId="77777777" w:rsidR="00AA7A57" w:rsidRPr="00405CD7" w:rsidRDefault="00AA7A57">
      <w:pPr>
        <w:pStyle w:val="MDPI31text"/>
        <w:spacing w:line="240" w:lineRule="auto"/>
        <w:ind w:left="0" w:firstLine="0"/>
        <w:contextualSpacing/>
        <w:jc w:val="center"/>
        <w:rPr>
          <w:del w:id="5901" w:author="Макпал  Амандыкова" w:date="2024-03-24T06:19:00Z"/>
          <w:rFonts w:ascii="Times New Roman" w:hAnsi="Times New Roman" w:cs="Times New Roman"/>
          <w:color w:val="auto"/>
          <w:sz w:val="28"/>
          <w:szCs w:val="28"/>
          <w:lang w:val="kk-KZ"/>
          <w:rPrChange w:id="5902" w:author="Макпал Амандыкова" w:date="2024-04-09T12:43:00Z">
            <w:rPr>
              <w:del w:id="5903" w:author="Макпал  Амандыкова" w:date="2024-03-24T06:19:00Z"/>
              <w:rFonts w:ascii="Times New Roman" w:hAnsi="Times New Roman" w:cs="Times New Roman"/>
              <w:sz w:val="28"/>
              <w:szCs w:val="28"/>
              <w:lang w:val="kk-KZ"/>
            </w:rPr>
          </w:rPrChange>
        </w:rPr>
        <w:pPrChange w:id="5904" w:author="Syrym" w:date="2024-04-05T14:22:00Z">
          <w:pPr>
            <w:pStyle w:val="MDPI31text"/>
            <w:spacing w:line="276" w:lineRule="auto"/>
            <w:ind w:left="0" w:firstLine="0"/>
            <w:contextualSpacing/>
            <w:jc w:val="center"/>
          </w:pPr>
        </w:pPrChange>
      </w:pPr>
    </w:p>
    <w:p w14:paraId="30544819" w14:textId="77777777" w:rsidR="00AA7A57" w:rsidRPr="00405CD7" w:rsidRDefault="00AA7A57">
      <w:pPr>
        <w:pStyle w:val="MDPI31text"/>
        <w:spacing w:line="240" w:lineRule="auto"/>
        <w:ind w:left="0" w:firstLine="0"/>
        <w:contextualSpacing/>
        <w:jc w:val="center"/>
        <w:rPr>
          <w:del w:id="5905" w:author="Макпал  Амандыкова" w:date="2024-03-24T06:19:00Z"/>
          <w:rFonts w:ascii="Times New Roman" w:hAnsi="Times New Roman" w:cs="Times New Roman"/>
          <w:color w:val="auto"/>
          <w:sz w:val="28"/>
          <w:szCs w:val="28"/>
          <w:lang w:val="kk-KZ"/>
          <w:rPrChange w:id="5906" w:author="Макпал Амандыкова" w:date="2024-04-09T12:43:00Z">
            <w:rPr>
              <w:del w:id="5907" w:author="Макпал  Амандыкова" w:date="2024-03-24T06:19:00Z"/>
              <w:rFonts w:ascii="Times New Roman" w:hAnsi="Times New Roman" w:cs="Times New Roman"/>
              <w:sz w:val="28"/>
              <w:szCs w:val="28"/>
              <w:lang w:val="kk-KZ"/>
            </w:rPr>
          </w:rPrChange>
        </w:rPr>
        <w:pPrChange w:id="5908" w:author="Syrym" w:date="2024-04-05T14:22:00Z">
          <w:pPr>
            <w:pStyle w:val="MDPI31text"/>
            <w:spacing w:line="276" w:lineRule="auto"/>
            <w:ind w:left="0" w:firstLine="0"/>
            <w:contextualSpacing/>
            <w:jc w:val="center"/>
          </w:pPr>
        </w:pPrChange>
      </w:pPr>
    </w:p>
    <w:p w14:paraId="2C5EB070" w14:textId="77777777" w:rsidR="00AA7A57" w:rsidRPr="00405CD7" w:rsidRDefault="00AA7A57">
      <w:pPr>
        <w:pStyle w:val="MDPI31text"/>
        <w:spacing w:line="240" w:lineRule="auto"/>
        <w:ind w:left="0" w:firstLine="0"/>
        <w:contextualSpacing/>
        <w:jc w:val="center"/>
        <w:rPr>
          <w:del w:id="5909" w:author="Макпал  Амандыкова" w:date="2024-03-24T06:19:00Z"/>
          <w:rFonts w:ascii="Times New Roman" w:hAnsi="Times New Roman" w:cs="Times New Roman"/>
          <w:color w:val="auto"/>
          <w:sz w:val="28"/>
          <w:szCs w:val="28"/>
          <w:lang w:val="kk-KZ"/>
          <w:rPrChange w:id="5910" w:author="Макпал Амандыкова" w:date="2024-04-09T12:43:00Z">
            <w:rPr>
              <w:del w:id="5911" w:author="Макпал  Амандыкова" w:date="2024-03-24T06:19:00Z"/>
              <w:rFonts w:ascii="Times New Roman" w:hAnsi="Times New Roman" w:cs="Times New Roman"/>
              <w:sz w:val="28"/>
              <w:szCs w:val="28"/>
              <w:lang w:val="kk-KZ"/>
            </w:rPr>
          </w:rPrChange>
        </w:rPr>
        <w:pPrChange w:id="5912" w:author="Syrym" w:date="2024-04-05T14:22:00Z">
          <w:pPr>
            <w:pStyle w:val="MDPI31text"/>
            <w:spacing w:line="276" w:lineRule="auto"/>
            <w:ind w:left="0" w:firstLine="0"/>
            <w:contextualSpacing/>
            <w:jc w:val="center"/>
          </w:pPr>
        </w:pPrChange>
      </w:pPr>
    </w:p>
    <w:p w14:paraId="47A38BDC" w14:textId="77777777" w:rsidR="00AA7A57" w:rsidRPr="00405CD7" w:rsidRDefault="00AA7A57">
      <w:pPr>
        <w:pStyle w:val="MDPI31text"/>
        <w:spacing w:line="240" w:lineRule="auto"/>
        <w:ind w:left="0" w:firstLine="0"/>
        <w:contextualSpacing/>
        <w:jc w:val="center"/>
        <w:rPr>
          <w:del w:id="5913" w:author="Макпал  Амандыкова" w:date="2024-03-19T14:02:00Z"/>
          <w:rFonts w:ascii="Times New Roman" w:hAnsi="Times New Roman" w:cs="Times New Roman"/>
          <w:color w:val="auto"/>
          <w:sz w:val="28"/>
          <w:szCs w:val="28"/>
          <w:lang w:val="kk-KZ"/>
          <w:rPrChange w:id="5914" w:author="Макпал Амандыкова" w:date="2024-04-09T12:43:00Z">
            <w:rPr>
              <w:del w:id="5915" w:author="Макпал  Амандыкова" w:date="2024-03-19T14:02:00Z"/>
              <w:rFonts w:ascii="Times New Roman" w:hAnsi="Times New Roman" w:cs="Times New Roman"/>
              <w:sz w:val="28"/>
              <w:szCs w:val="28"/>
              <w:lang w:val="kk-KZ"/>
            </w:rPr>
          </w:rPrChange>
        </w:rPr>
        <w:pPrChange w:id="5916" w:author="Syrym" w:date="2024-04-05T14:22:00Z">
          <w:pPr>
            <w:pStyle w:val="MDPI31text"/>
            <w:spacing w:line="276" w:lineRule="auto"/>
            <w:ind w:left="0" w:firstLine="0"/>
            <w:contextualSpacing/>
            <w:jc w:val="center"/>
          </w:pPr>
        </w:pPrChange>
      </w:pPr>
    </w:p>
    <w:p w14:paraId="68394239" w14:textId="4C393EC4" w:rsidR="00AA7A57" w:rsidRPr="00405CD7" w:rsidRDefault="002F0526">
      <w:pPr>
        <w:pStyle w:val="MDPI31text"/>
        <w:spacing w:line="240" w:lineRule="auto"/>
        <w:ind w:left="0" w:firstLine="0"/>
        <w:contextualSpacing/>
        <w:jc w:val="center"/>
        <w:rPr>
          <w:rFonts w:ascii="Times New Roman" w:hAnsi="Times New Roman" w:cs="Times New Roman"/>
          <w:color w:val="auto"/>
          <w:sz w:val="28"/>
          <w:szCs w:val="28"/>
          <w:lang w:val="kk-KZ"/>
          <w:rPrChange w:id="5917" w:author="Макпал Амандыкова" w:date="2024-04-09T12:43:00Z">
            <w:rPr>
              <w:rFonts w:ascii="Times New Roman" w:hAnsi="Times New Roman" w:cs="Times New Roman"/>
              <w:sz w:val="28"/>
              <w:szCs w:val="28"/>
              <w:lang w:val="kk-KZ"/>
            </w:rPr>
          </w:rPrChange>
        </w:rPr>
        <w:pPrChange w:id="5918" w:author="Syrym" w:date="2024-04-05T14:22:00Z">
          <w:pPr>
            <w:pStyle w:val="MDPI31text"/>
            <w:spacing w:line="276" w:lineRule="auto"/>
            <w:ind w:left="0" w:firstLine="0"/>
            <w:contextualSpacing/>
            <w:jc w:val="center"/>
          </w:pPr>
        </w:pPrChange>
      </w:pPr>
      <w:r w:rsidRPr="00405CD7">
        <w:rPr>
          <w:rFonts w:ascii="Times New Roman" w:hAnsi="Times New Roman" w:cs="Times New Roman"/>
          <w:color w:val="auto"/>
          <w:sz w:val="28"/>
          <w:szCs w:val="28"/>
          <w:lang w:val="kk-KZ"/>
          <w:rPrChange w:id="5919" w:author="Макпал Амандыкова" w:date="2024-04-09T12:43:00Z">
            <w:rPr>
              <w:rFonts w:ascii="Times New Roman" w:hAnsi="Times New Roman" w:cs="Times New Roman"/>
              <w:sz w:val="28"/>
              <w:szCs w:val="28"/>
              <w:lang w:val="kk-KZ"/>
            </w:rPr>
          </w:rPrChange>
        </w:rPr>
        <w:t>Сурет 1</w:t>
      </w:r>
      <w:del w:id="5920" w:author="Syrym" w:date="2024-04-05T07:05:00Z">
        <w:r w:rsidRPr="00405CD7" w:rsidDel="007566B7">
          <w:rPr>
            <w:rFonts w:ascii="Times New Roman" w:hAnsi="Times New Roman" w:cs="Times New Roman"/>
            <w:color w:val="auto"/>
            <w:sz w:val="28"/>
            <w:szCs w:val="28"/>
            <w:lang w:val="kk-KZ"/>
            <w:rPrChange w:id="5921" w:author="Макпал Амандыкова" w:date="2024-04-09T12:43:00Z">
              <w:rPr>
                <w:rFonts w:ascii="Times New Roman" w:hAnsi="Times New Roman" w:cs="Times New Roman"/>
                <w:sz w:val="28"/>
                <w:szCs w:val="28"/>
                <w:lang w:val="kk-KZ"/>
              </w:rPr>
            </w:rPrChange>
          </w:rPr>
          <w:delText>1</w:delText>
        </w:r>
      </w:del>
      <w:ins w:id="5922" w:author="Syrym" w:date="2024-04-05T07:05:00Z">
        <w:r w:rsidR="007566B7" w:rsidRPr="00405CD7">
          <w:rPr>
            <w:rFonts w:ascii="Times New Roman" w:hAnsi="Times New Roman" w:cs="Times New Roman"/>
            <w:color w:val="auto"/>
            <w:sz w:val="28"/>
            <w:szCs w:val="28"/>
            <w:lang w:val="kk-KZ"/>
            <w:rPrChange w:id="5923" w:author="Макпал Амандыкова" w:date="2024-04-09T12:43:00Z">
              <w:rPr>
                <w:rFonts w:ascii="Times New Roman" w:hAnsi="Times New Roman" w:cs="Times New Roman"/>
                <w:color w:val="auto"/>
                <w:sz w:val="28"/>
                <w:szCs w:val="28"/>
              </w:rPr>
            </w:rPrChange>
          </w:rPr>
          <w:t>2</w:t>
        </w:r>
      </w:ins>
      <w:r w:rsidRPr="00405CD7">
        <w:rPr>
          <w:rFonts w:ascii="Times New Roman" w:hAnsi="Times New Roman" w:cs="Times New Roman"/>
          <w:color w:val="auto"/>
          <w:sz w:val="28"/>
          <w:szCs w:val="28"/>
          <w:lang w:val="kk-KZ"/>
          <w:rPrChange w:id="5924" w:author="Макпал Амандыкова" w:date="2024-04-09T12:43:00Z">
            <w:rPr>
              <w:rFonts w:ascii="Times New Roman" w:hAnsi="Times New Roman" w:cs="Times New Roman"/>
              <w:sz w:val="28"/>
              <w:szCs w:val="28"/>
              <w:lang w:val="kk-KZ"/>
            </w:rPr>
          </w:rPrChange>
        </w:rPr>
        <w:t xml:space="preserve"> </w:t>
      </w:r>
      <w:ins w:id="5925" w:author="Макпал  Амандыкова" w:date="2024-03-19T14:03:00Z">
        <w:r w:rsidRPr="00405CD7">
          <w:rPr>
            <w:rFonts w:ascii="Times New Roman" w:hAnsi="Times New Roman" w:cs="Times New Roman"/>
            <w:color w:val="auto"/>
            <w:sz w:val="28"/>
            <w:szCs w:val="28"/>
            <w:lang w:val="kk-KZ"/>
            <w:rPrChange w:id="5926"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5927" w:author="Макпал Амандыкова" w:date="2024-04-09T12:43:00Z">
            <w:rPr>
              <w:rFonts w:ascii="Times New Roman" w:hAnsi="Times New Roman" w:cs="Times New Roman"/>
              <w:sz w:val="28"/>
              <w:szCs w:val="28"/>
              <w:lang w:val="kk-KZ"/>
            </w:rPr>
          </w:rPrChange>
        </w:rPr>
        <w:t xml:space="preserve"> </w:t>
      </w:r>
      <w:ins w:id="5928" w:author="Макпал  Амандыкова" w:date="2024-03-19T14:03:00Z">
        <w:r w:rsidRPr="00405CD7">
          <w:rPr>
            <w:rFonts w:ascii="Times New Roman" w:hAnsi="Times New Roman" w:cs="Times New Roman"/>
            <w:color w:val="auto"/>
            <w:sz w:val="28"/>
            <w:szCs w:val="28"/>
            <w:lang w:val="kk-KZ"/>
            <w:rPrChange w:id="5929" w:author="Макпал Амандыкова" w:date="2024-04-09T12:43:00Z">
              <w:rPr>
                <w:rFonts w:ascii="Times New Roman" w:hAnsi="Times New Roman" w:cs="Times New Roman"/>
                <w:sz w:val="28"/>
                <w:szCs w:val="28"/>
                <w:lang w:val="kk-KZ"/>
              </w:rPr>
            </w:rPrChange>
          </w:rPr>
          <w:t xml:space="preserve">Геномдық </w:t>
        </w:r>
      </w:ins>
      <w:r w:rsidRPr="00405CD7">
        <w:rPr>
          <w:rFonts w:ascii="Times New Roman" w:hAnsi="Times New Roman" w:cs="Times New Roman"/>
          <w:color w:val="auto"/>
          <w:sz w:val="28"/>
          <w:szCs w:val="28"/>
          <w:lang w:val="kk-KZ"/>
          <w:rPrChange w:id="5930" w:author="Макпал Амандыкова" w:date="2024-04-09T12:43:00Z">
            <w:rPr>
              <w:rFonts w:ascii="Times New Roman" w:hAnsi="Times New Roman" w:cs="Times New Roman"/>
              <w:sz w:val="28"/>
              <w:szCs w:val="28"/>
              <w:lang w:val="kk-KZ"/>
            </w:rPr>
          </w:rPrChange>
        </w:rPr>
        <w:t>ДНҚ сапалық қасиеттерін агарозалық гель электрофорездің көмегімен анықтау мақсатында алынған электрофореграмма. 1-15 – зерттеуге алынған түйелердің ДНҚ үлгілері</w:t>
      </w:r>
    </w:p>
    <w:p w14:paraId="77AE7399" w14:textId="6AC6A2E5" w:rsidR="00AA7A57" w:rsidRPr="00405CD7" w:rsidDel="00A86540" w:rsidRDefault="00AA7A57">
      <w:pPr>
        <w:pStyle w:val="MDPI31text"/>
        <w:spacing w:line="240" w:lineRule="auto"/>
        <w:ind w:left="0" w:firstLine="0"/>
        <w:contextualSpacing/>
        <w:rPr>
          <w:del w:id="5931" w:author="Макпал Амандыкова" w:date="2024-04-09T13:12:00Z"/>
          <w:rFonts w:ascii="Times New Roman" w:hAnsi="Times New Roman" w:cs="Times New Roman"/>
          <w:color w:val="auto"/>
          <w:sz w:val="28"/>
          <w:szCs w:val="28"/>
          <w:lang w:val="kk-KZ"/>
          <w:rPrChange w:id="5932" w:author="Макпал Амандыкова" w:date="2024-04-09T12:43:00Z">
            <w:rPr>
              <w:del w:id="5933" w:author="Макпал Амандыкова" w:date="2024-04-09T13:12:00Z"/>
              <w:rFonts w:ascii="Times New Roman" w:hAnsi="Times New Roman" w:cs="Times New Roman"/>
              <w:sz w:val="28"/>
              <w:szCs w:val="28"/>
              <w:lang w:val="kk-KZ"/>
            </w:rPr>
          </w:rPrChange>
        </w:rPr>
        <w:pPrChange w:id="5934" w:author="Syrym" w:date="2024-04-05T14:22:00Z">
          <w:pPr>
            <w:pStyle w:val="MDPI31text"/>
            <w:spacing w:line="276" w:lineRule="auto"/>
            <w:ind w:left="0" w:firstLine="0"/>
            <w:contextualSpacing/>
          </w:pPr>
        </w:pPrChange>
      </w:pPr>
    </w:p>
    <w:p w14:paraId="7A95AE30" w14:textId="77777777"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5935" w:author="Макпал Амандыкова" w:date="2024-04-09T12:43:00Z">
            <w:rPr>
              <w:rFonts w:ascii="Times New Roman" w:hAnsi="Times New Roman" w:cs="Times New Roman"/>
              <w:sz w:val="28"/>
              <w:szCs w:val="28"/>
              <w:lang w:val="kk-KZ"/>
            </w:rPr>
          </w:rPrChange>
        </w:rPr>
        <w:pPrChange w:id="5936"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Change w:id="5937" w:author="Макпал Амандыкова" w:date="2024-04-09T12:43:00Z">
            <w:rPr>
              <w:rFonts w:ascii="Times New Roman" w:hAnsi="Times New Roman" w:cs="Times New Roman"/>
              <w:sz w:val="28"/>
              <w:szCs w:val="28"/>
              <w:lang w:val="kk-KZ"/>
            </w:rPr>
          </w:rPrChange>
        </w:rPr>
        <w:t xml:space="preserve">2.4  </w:t>
      </w:r>
      <w:r w:rsidRPr="00405CD7">
        <w:rPr>
          <w:rFonts w:ascii="Times New Roman" w:hAnsi="Times New Roman" w:cs="Times New Roman"/>
          <w:color w:val="auto"/>
          <w:sz w:val="28"/>
          <w:szCs w:val="28"/>
          <w:lang w:val="kk-KZ" w:eastAsia="ru-RU"/>
          <w:rPrChange w:id="5938" w:author="Макпал Амандыкова" w:date="2024-04-09T12:43:00Z">
            <w:rPr>
              <w:rFonts w:ascii="Times New Roman" w:hAnsi="Times New Roman" w:cs="Times New Roman"/>
              <w:sz w:val="28"/>
              <w:szCs w:val="28"/>
              <w:lang w:val="kk-KZ" w:eastAsia="ru-RU"/>
            </w:rPr>
          </w:rPrChange>
        </w:rPr>
        <w:t>ПТР-РФҰП талдауы</w:t>
      </w:r>
    </w:p>
    <w:p w14:paraId="5B486025" w14:textId="4545D500" w:rsidR="00AA7A57" w:rsidRPr="00405CD7" w:rsidRDefault="002F0526">
      <w:pPr>
        <w:pStyle w:val="MDPI31text"/>
        <w:spacing w:line="240" w:lineRule="auto"/>
        <w:ind w:left="0" w:firstLine="567"/>
        <w:contextualSpacing/>
        <w:rPr>
          <w:ins w:id="5939" w:author="Syrym" w:date="2024-04-09T12:00:00Z"/>
          <w:rFonts w:ascii="Times New Roman" w:hAnsi="Times New Roman" w:cs="Times New Roman"/>
          <w:color w:val="auto"/>
          <w:sz w:val="28"/>
          <w:szCs w:val="28"/>
          <w:lang w:val="kk-KZ"/>
        </w:rPr>
      </w:pPr>
      <w:r w:rsidRPr="00405CD7">
        <w:rPr>
          <w:rFonts w:ascii="Times New Roman" w:hAnsi="Times New Roman" w:cs="Times New Roman"/>
          <w:iCs/>
          <w:color w:val="auto"/>
          <w:sz w:val="28"/>
          <w:szCs w:val="28"/>
          <w:lang w:val="kk-KZ"/>
          <w:rPrChange w:id="5940" w:author="Макпал Амандыкова" w:date="2024-04-09T12:43:00Z">
            <w:rPr>
              <w:rFonts w:ascii="Times New Roman" w:hAnsi="Times New Roman" w:cs="Times New Roman"/>
              <w:iCs/>
              <w:sz w:val="28"/>
              <w:szCs w:val="28"/>
              <w:lang w:val="kk-KZ"/>
            </w:rPr>
          </w:rPrChange>
        </w:rPr>
        <w:t xml:space="preserve">Түйелердегі сүтті өнімділікке жауапты </w:t>
      </w:r>
      <w:r w:rsidRPr="00405CD7">
        <w:rPr>
          <w:rFonts w:ascii="Times New Roman" w:hAnsi="Times New Roman" w:cs="Times New Roman"/>
          <w:i/>
          <w:iCs/>
          <w:color w:val="auto"/>
          <w:sz w:val="28"/>
          <w:szCs w:val="28"/>
          <w:lang w:val="kk-KZ"/>
          <w:rPrChange w:id="5941" w:author="Макпал Амандыкова" w:date="2024-04-09T12:43:00Z">
            <w:rPr>
              <w:rFonts w:ascii="Times New Roman" w:hAnsi="Times New Roman" w:cs="Times New Roman"/>
              <w:i/>
              <w:iCs/>
              <w:sz w:val="28"/>
              <w:szCs w:val="28"/>
              <w:lang w:val="kk-KZ"/>
            </w:rPr>
          </w:rPrChange>
        </w:rPr>
        <w:t>CSN3</w:t>
      </w:r>
      <w:r w:rsidRPr="00405CD7">
        <w:rPr>
          <w:rFonts w:ascii="Times New Roman" w:hAnsi="Times New Roman" w:cs="Times New Roman"/>
          <w:color w:val="auto"/>
          <w:sz w:val="28"/>
          <w:szCs w:val="28"/>
          <w:lang w:val="kk-KZ"/>
          <w:rPrChange w:id="5942"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i/>
          <w:iCs/>
          <w:color w:val="auto"/>
          <w:sz w:val="28"/>
          <w:szCs w:val="28"/>
          <w:lang w:val="kk-KZ"/>
          <w:rPrChange w:id="5943" w:author="Макпал Амандыкова" w:date="2024-04-09T12:43:00Z">
            <w:rPr>
              <w:rFonts w:ascii="Times New Roman" w:hAnsi="Times New Roman" w:cs="Times New Roman"/>
              <w:i/>
              <w:iCs/>
              <w:sz w:val="28"/>
              <w:szCs w:val="28"/>
              <w:lang w:val="kk-KZ"/>
            </w:rPr>
          </w:rPrChange>
        </w:rPr>
        <w:t xml:space="preserve">CSN2 </w:t>
      </w:r>
      <w:r w:rsidRPr="00405CD7">
        <w:rPr>
          <w:rFonts w:ascii="Times New Roman" w:hAnsi="Times New Roman" w:cs="Times New Roman"/>
          <w:color w:val="auto"/>
          <w:sz w:val="28"/>
          <w:szCs w:val="28"/>
          <w:lang w:val="kk-KZ"/>
          <w:rPrChange w:id="5944" w:author="Макпал Амандыкова" w:date="2024-04-09T12:43:00Z">
            <w:rPr>
              <w:rFonts w:ascii="Times New Roman" w:hAnsi="Times New Roman" w:cs="Times New Roman"/>
              <w:sz w:val="28"/>
              <w:szCs w:val="28"/>
              <w:lang w:val="kk-KZ"/>
            </w:rPr>
          </w:rPrChange>
        </w:rPr>
        <w:t>және</w:t>
      </w:r>
      <w:r w:rsidRPr="00405CD7">
        <w:rPr>
          <w:rFonts w:ascii="Times New Roman" w:hAnsi="Times New Roman" w:cs="Times New Roman"/>
          <w:i/>
          <w:iCs/>
          <w:color w:val="auto"/>
          <w:sz w:val="28"/>
          <w:szCs w:val="28"/>
          <w:lang w:val="kk-KZ"/>
          <w:rPrChange w:id="5945" w:author="Макпал Амандыкова" w:date="2024-04-09T12:43:00Z">
            <w:rPr>
              <w:rFonts w:ascii="Times New Roman" w:hAnsi="Times New Roman" w:cs="Times New Roman"/>
              <w:i/>
              <w:iCs/>
              <w:sz w:val="28"/>
              <w:szCs w:val="28"/>
              <w:lang w:val="kk-KZ"/>
            </w:rPr>
          </w:rPrChange>
        </w:rPr>
        <w:t xml:space="preserve"> CSN1S1</w:t>
      </w:r>
      <w:r w:rsidRPr="00405CD7">
        <w:rPr>
          <w:rFonts w:ascii="Times New Roman" w:hAnsi="Times New Roman" w:cs="Times New Roman"/>
          <w:color w:val="auto"/>
          <w:sz w:val="28"/>
          <w:szCs w:val="28"/>
          <w:lang w:val="kk-KZ"/>
          <w:rPrChange w:id="5946" w:author="Макпал Амандыкова" w:date="2024-04-09T12:43:00Z">
            <w:rPr>
              <w:rFonts w:ascii="Times New Roman" w:hAnsi="Times New Roman" w:cs="Times New Roman"/>
              <w:sz w:val="28"/>
              <w:szCs w:val="28"/>
              <w:lang w:val="kk-KZ"/>
            </w:rPr>
          </w:rPrChange>
        </w:rPr>
        <w:t xml:space="preserve"> гендері бойынша </w:t>
      </w:r>
      <w:r w:rsidRPr="00405CD7">
        <w:rPr>
          <w:rFonts w:ascii="Times New Roman" w:hAnsi="Times New Roman" w:cs="Times New Roman"/>
          <w:color w:val="auto"/>
          <w:sz w:val="28"/>
          <w:szCs w:val="28"/>
          <w:lang w:val="kk-KZ" w:eastAsia="ru-RU"/>
          <w:rPrChange w:id="5947" w:author="Макпал Амандыкова" w:date="2024-04-09T12:43:00Z">
            <w:rPr>
              <w:rFonts w:ascii="Times New Roman" w:hAnsi="Times New Roman" w:cs="Times New Roman"/>
              <w:sz w:val="28"/>
              <w:szCs w:val="28"/>
              <w:lang w:val="kk-KZ" w:eastAsia="ru-RU"/>
            </w:rPr>
          </w:rPrChange>
        </w:rPr>
        <w:t xml:space="preserve">ПТР-РФҰП талдауын жүргізу үшін </w:t>
      </w:r>
      <w:r w:rsidRPr="00405CD7">
        <w:rPr>
          <w:rFonts w:ascii="Times New Roman" w:hAnsi="Times New Roman" w:cs="Times New Roman"/>
          <w:i/>
          <w:iCs/>
          <w:color w:val="auto"/>
          <w:sz w:val="28"/>
          <w:szCs w:val="28"/>
          <w:lang w:val="kk-KZ"/>
          <w:rPrChange w:id="5948" w:author="Макпал Амандыкова" w:date="2024-04-09T12:43:00Z">
            <w:rPr>
              <w:rFonts w:ascii="Times New Roman" w:hAnsi="Times New Roman" w:cs="Times New Roman"/>
              <w:i/>
              <w:iCs/>
              <w:sz w:val="28"/>
              <w:szCs w:val="28"/>
              <w:lang w:val="kk-KZ"/>
            </w:rPr>
          </w:rPrChange>
        </w:rPr>
        <w:t>Mastercycler nexus gradient</w:t>
      </w:r>
      <w:r w:rsidRPr="00405CD7">
        <w:rPr>
          <w:rFonts w:ascii="Times New Roman" w:hAnsi="Times New Roman" w:cs="Times New Roman"/>
          <w:color w:val="auto"/>
          <w:sz w:val="28"/>
          <w:szCs w:val="28"/>
          <w:lang w:val="kk-KZ"/>
          <w:rPrChange w:id="5949"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i/>
          <w:iCs/>
          <w:color w:val="auto"/>
          <w:sz w:val="28"/>
          <w:szCs w:val="28"/>
          <w:lang w:val="kk-KZ"/>
          <w:rPrChange w:id="5950" w:author="Макпал Амандыкова" w:date="2024-04-09T12:43:00Z">
            <w:rPr>
              <w:rFonts w:ascii="Times New Roman" w:hAnsi="Times New Roman" w:cs="Times New Roman"/>
              <w:i/>
              <w:iCs/>
              <w:sz w:val="28"/>
              <w:szCs w:val="28"/>
              <w:lang w:val="kk-KZ"/>
            </w:rPr>
          </w:rPrChange>
        </w:rPr>
        <w:t>Eppendorf</w:t>
      </w:r>
      <w:r w:rsidRPr="00405CD7">
        <w:rPr>
          <w:rFonts w:ascii="Times New Roman" w:hAnsi="Times New Roman" w:cs="Times New Roman"/>
          <w:color w:val="auto"/>
          <w:sz w:val="28"/>
          <w:szCs w:val="28"/>
          <w:lang w:val="kk-KZ"/>
          <w:rPrChange w:id="5951" w:author="Макпал Амандыкова" w:date="2024-04-09T12:43:00Z">
            <w:rPr>
              <w:rFonts w:ascii="Times New Roman" w:hAnsi="Times New Roman" w:cs="Times New Roman"/>
              <w:sz w:val="28"/>
              <w:szCs w:val="28"/>
              <w:lang w:val="kk-KZ"/>
            </w:rPr>
          </w:rPrChange>
        </w:rPr>
        <w:t xml:space="preserve">, Гамбург, Германия) құрылғысында полимеразды тізбекті реакция (ПТР) жүргізілді. ПТР жалпы көлемі </w:t>
      </w:r>
      <w:del w:id="5952" w:author="MolGen 334_3" w:date="2024-03-28T15:20:00Z">
        <w:r w:rsidRPr="00405CD7" w:rsidDel="005237E4">
          <w:rPr>
            <w:rFonts w:ascii="Times New Roman" w:hAnsi="Times New Roman" w:cs="Times New Roman"/>
            <w:color w:val="auto"/>
            <w:sz w:val="28"/>
            <w:szCs w:val="28"/>
            <w:lang w:val="kk-KZ"/>
            <w:rPrChange w:id="5953" w:author="Макпал Амандыкова" w:date="2024-04-09T12:43:00Z">
              <w:rPr>
                <w:rFonts w:ascii="Times New Roman" w:hAnsi="Times New Roman" w:cs="Times New Roman"/>
                <w:sz w:val="28"/>
                <w:szCs w:val="28"/>
                <w:lang w:val="kk-KZ"/>
              </w:rPr>
            </w:rPrChange>
          </w:rPr>
          <w:delText xml:space="preserve">20 </w:delText>
        </w:r>
      </w:del>
      <w:ins w:id="5954" w:author="MolGen 334_3" w:date="2024-03-28T15:20:00Z">
        <w:r w:rsidR="005237E4" w:rsidRPr="00405CD7">
          <w:rPr>
            <w:rFonts w:ascii="Times New Roman" w:hAnsi="Times New Roman" w:cs="Times New Roman"/>
            <w:color w:val="auto"/>
            <w:sz w:val="28"/>
            <w:szCs w:val="28"/>
            <w:lang w:val="kk-KZ"/>
            <w:rPrChange w:id="5955" w:author="Макпал Амандыкова" w:date="2024-04-09T12:43:00Z">
              <w:rPr>
                <w:rFonts w:ascii="Times New Roman" w:hAnsi="Times New Roman" w:cs="Times New Roman"/>
                <w:sz w:val="28"/>
                <w:szCs w:val="28"/>
                <w:lang w:val="kk-KZ"/>
              </w:rPr>
            </w:rPrChange>
          </w:rPr>
          <w:t>20 </w:t>
        </w:r>
      </w:ins>
      <w:del w:id="5956" w:author="Макпал  Амандыкова" w:date="2024-03-19T16:06:00Z">
        <w:r w:rsidRPr="00405CD7">
          <w:rPr>
            <w:rFonts w:ascii="Times New Roman" w:hAnsi="Times New Roman" w:cs="Times New Roman"/>
            <w:color w:val="auto"/>
            <w:sz w:val="28"/>
            <w:szCs w:val="28"/>
            <w:lang w:val="kk-KZ"/>
            <w:rPrChange w:id="5957" w:author="Макпал Амандыкова" w:date="2024-04-09T12:43:00Z">
              <w:rPr>
                <w:rFonts w:ascii="Times New Roman" w:hAnsi="Times New Roman" w:cs="Times New Roman"/>
                <w:sz w:val="28"/>
                <w:szCs w:val="28"/>
                <w:lang w:val="kk-KZ"/>
              </w:rPr>
            </w:rPrChange>
          </w:rPr>
          <w:delText>мкл</w:delText>
        </w:r>
      </w:del>
      <w:ins w:id="5958" w:author="Макпал  Амандыкова" w:date="2024-03-19T16:06:00Z">
        <w:r w:rsidRPr="00405CD7">
          <w:rPr>
            <w:rFonts w:ascii="Times New Roman" w:hAnsi="Times New Roman" w:cs="Times New Roman"/>
            <w:color w:val="auto"/>
            <w:sz w:val="28"/>
            <w:szCs w:val="28"/>
            <w:lang w:val="kk-KZ" w:eastAsia="ru-RU"/>
            <w:rPrChange w:id="5959"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5960" w:author="Макпал Амандыкова" w:date="2024-04-09T12:43:00Z">
            <w:rPr>
              <w:rFonts w:ascii="Times New Roman" w:hAnsi="Times New Roman" w:cs="Times New Roman"/>
              <w:sz w:val="28"/>
              <w:szCs w:val="28"/>
              <w:lang w:val="kk-KZ"/>
            </w:rPr>
          </w:rPrChange>
        </w:rPr>
        <w:t xml:space="preserve"> болатын реакциялық қоспада 10 </w:t>
      </w:r>
      <w:del w:id="5961" w:author="Макпал  Амандыкова" w:date="2024-03-19T16:06:00Z">
        <w:r w:rsidRPr="00405CD7">
          <w:rPr>
            <w:rFonts w:ascii="Times New Roman" w:hAnsi="Times New Roman" w:cs="Times New Roman"/>
            <w:color w:val="auto"/>
            <w:sz w:val="28"/>
            <w:szCs w:val="28"/>
            <w:lang w:val="kk-KZ"/>
            <w:rPrChange w:id="5962" w:author="Макпал Амандыкова" w:date="2024-04-09T12:43:00Z">
              <w:rPr>
                <w:rFonts w:ascii="Times New Roman" w:hAnsi="Times New Roman" w:cs="Times New Roman"/>
                <w:sz w:val="28"/>
                <w:szCs w:val="28"/>
                <w:lang w:val="kk-KZ"/>
              </w:rPr>
            </w:rPrChange>
          </w:rPr>
          <w:delText>мкл</w:delText>
        </w:r>
      </w:del>
      <w:ins w:id="5963" w:author="Макпал  Амандыкова" w:date="2024-03-19T16:06:00Z">
        <w:r w:rsidRPr="00405CD7">
          <w:rPr>
            <w:rFonts w:ascii="Times New Roman" w:hAnsi="Times New Roman" w:cs="Times New Roman"/>
            <w:color w:val="auto"/>
            <w:sz w:val="28"/>
            <w:szCs w:val="28"/>
            <w:lang w:val="kk-KZ" w:eastAsia="ru-RU"/>
            <w:rPrChange w:id="5964"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5965" w:author="Макпал Амандыкова" w:date="2024-04-09T12:43:00Z">
            <w:rPr>
              <w:rFonts w:ascii="Times New Roman" w:hAnsi="Times New Roman" w:cs="Times New Roman"/>
              <w:sz w:val="28"/>
              <w:szCs w:val="28"/>
              <w:lang w:val="kk-KZ"/>
            </w:rPr>
          </w:rPrChange>
        </w:rPr>
        <w:t xml:space="preserve"> мастер микс ерітіндісі (</w:t>
      </w:r>
      <w:r w:rsidRPr="00405CD7">
        <w:rPr>
          <w:rFonts w:ascii="Times New Roman" w:hAnsi="Times New Roman" w:cs="Times New Roman"/>
          <w:i/>
          <w:color w:val="auto"/>
          <w:sz w:val="28"/>
          <w:szCs w:val="28"/>
          <w:lang w:val="kk-KZ"/>
          <w:rPrChange w:id="5966" w:author="Макпал Амандыкова" w:date="2024-04-09T12:43:00Z">
            <w:rPr>
              <w:rFonts w:ascii="Times New Roman" w:hAnsi="Times New Roman" w:cs="Times New Roman"/>
              <w:i/>
              <w:sz w:val="28"/>
              <w:szCs w:val="28"/>
              <w:lang w:val="kk-KZ"/>
            </w:rPr>
          </w:rPrChange>
        </w:rPr>
        <w:t>PCR Master Mix</w:t>
      </w:r>
      <w:r w:rsidRPr="00405CD7">
        <w:rPr>
          <w:rFonts w:ascii="Times New Roman" w:hAnsi="Times New Roman" w:cs="Times New Roman"/>
          <w:color w:val="auto"/>
          <w:sz w:val="28"/>
          <w:szCs w:val="28"/>
          <w:lang w:val="kk-KZ"/>
          <w:rPrChange w:id="5967" w:author="Макпал Амандыкова" w:date="2024-04-09T12:43:00Z">
            <w:rPr>
              <w:rFonts w:ascii="Times New Roman" w:hAnsi="Times New Roman" w:cs="Times New Roman"/>
              <w:sz w:val="28"/>
              <w:szCs w:val="28"/>
              <w:lang w:val="kk-KZ"/>
            </w:rPr>
          </w:rPrChange>
        </w:rPr>
        <w:t>,</w:t>
      </w:r>
      <w:r w:rsidRPr="00405CD7">
        <w:rPr>
          <w:rFonts w:ascii="Times New Roman" w:hAnsi="Times New Roman" w:cs="Times New Roman"/>
          <w:i/>
          <w:iCs/>
          <w:color w:val="auto"/>
          <w:sz w:val="28"/>
          <w:szCs w:val="28"/>
          <w:lang w:val="kk-KZ"/>
          <w:rPrChange w:id="5968" w:author="Макпал Амандыкова" w:date="2024-04-09T12:43:00Z">
            <w:rPr>
              <w:rFonts w:ascii="Times New Roman" w:hAnsi="Times New Roman" w:cs="Times New Roman"/>
              <w:i/>
              <w:iCs/>
              <w:sz w:val="28"/>
              <w:szCs w:val="28"/>
              <w:lang w:val="kk-KZ"/>
            </w:rPr>
          </w:rPrChange>
        </w:rPr>
        <w:t xml:space="preserve"> ThermoScientific</w:t>
      </w:r>
      <w:r w:rsidRPr="00405CD7">
        <w:rPr>
          <w:rFonts w:ascii="Times New Roman" w:hAnsi="Times New Roman" w:cs="Times New Roman"/>
          <w:color w:val="auto"/>
          <w:sz w:val="28"/>
          <w:szCs w:val="28"/>
          <w:lang w:val="kk-KZ"/>
          <w:rPrChange w:id="5969" w:author="Макпал Амандыкова" w:date="2024-04-09T12:43:00Z">
            <w:rPr>
              <w:rFonts w:ascii="Times New Roman" w:hAnsi="Times New Roman" w:cs="Times New Roman"/>
              <w:sz w:val="28"/>
              <w:szCs w:val="28"/>
              <w:lang w:val="kk-KZ"/>
            </w:rPr>
          </w:rPrChange>
        </w:rPr>
        <w:t xml:space="preserve">, Уолтем, АҚШ), әрқайсысы </w:t>
      </w:r>
      <w:del w:id="5970" w:author="MolGen 334_3" w:date="2024-03-28T14:54:00Z">
        <w:r w:rsidRPr="00405CD7" w:rsidDel="00D122A8">
          <w:rPr>
            <w:rFonts w:ascii="Times New Roman" w:hAnsi="Times New Roman" w:cs="Times New Roman"/>
            <w:color w:val="auto"/>
            <w:sz w:val="28"/>
            <w:szCs w:val="28"/>
            <w:lang w:val="kk-KZ"/>
            <w:rPrChange w:id="5971" w:author="Макпал Амандыкова" w:date="2024-04-09T12:43:00Z">
              <w:rPr>
                <w:rFonts w:ascii="Times New Roman" w:hAnsi="Times New Roman" w:cs="Times New Roman"/>
                <w:sz w:val="28"/>
                <w:szCs w:val="28"/>
                <w:lang w:val="kk-KZ"/>
              </w:rPr>
            </w:rPrChange>
          </w:rPr>
          <w:delText xml:space="preserve">1 </w:delText>
        </w:r>
      </w:del>
      <w:ins w:id="5972" w:author="MolGen 334_3" w:date="2024-03-28T14:54:00Z">
        <w:r w:rsidR="00D122A8" w:rsidRPr="00405CD7">
          <w:rPr>
            <w:rFonts w:ascii="Times New Roman" w:hAnsi="Times New Roman" w:cs="Times New Roman"/>
            <w:color w:val="auto"/>
            <w:sz w:val="28"/>
            <w:szCs w:val="28"/>
            <w:lang w:val="kk-KZ"/>
            <w:rPrChange w:id="5973" w:author="Макпал Амандыкова" w:date="2024-04-09T12:43:00Z">
              <w:rPr>
                <w:rFonts w:ascii="Times New Roman" w:hAnsi="Times New Roman" w:cs="Times New Roman"/>
                <w:sz w:val="28"/>
                <w:szCs w:val="28"/>
                <w:lang w:val="kk-KZ"/>
              </w:rPr>
            </w:rPrChange>
          </w:rPr>
          <w:t>1 </w:t>
        </w:r>
      </w:ins>
      <w:del w:id="5974" w:author="Макпал  Амандыкова" w:date="2024-03-19T16:06:00Z">
        <w:r w:rsidRPr="00405CD7">
          <w:rPr>
            <w:rFonts w:ascii="Times New Roman" w:hAnsi="Times New Roman" w:cs="Times New Roman"/>
            <w:color w:val="auto"/>
            <w:sz w:val="28"/>
            <w:szCs w:val="28"/>
            <w:lang w:val="kk-KZ"/>
            <w:rPrChange w:id="5975" w:author="Макпал Амандыкова" w:date="2024-04-09T12:43:00Z">
              <w:rPr>
                <w:rFonts w:ascii="Times New Roman" w:hAnsi="Times New Roman" w:cs="Times New Roman"/>
                <w:sz w:val="28"/>
                <w:szCs w:val="28"/>
                <w:lang w:val="kk-KZ"/>
              </w:rPr>
            </w:rPrChange>
          </w:rPr>
          <w:delText xml:space="preserve">мкл </w:delText>
        </w:r>
      </w:del>
      <w:ins w:id="5976" w:author="Макпал  Амандыкова" w:date="2024-03-19T16:06:00Z">
        <w:r w:rsidRPr="00405CD7">
          <w:rPr>
            <w:rFonts w:ascii="Times New Roman" w:hAnsi="Times New Roman" w:cs="Times New Roman"/>
            <w:color w:val="auto"/>
            <w:sz w:val="28"/>
            <w:szCs w:val="28"/>
            <w:lang w:val="kk-KZ" w:eastAsia="ru-RU"/>
            <w:rPrChange w:id="5977" w:author="Макпал Амандыкова" w:date="2024-04-09T12:43:00Z">
              <w:rPr>
                <w:rFonts w:ascii="Times New Roman" w:hAnsi="Times New Roman" w:cs="Times New Roman"/>
                <w:sz w:val="28"/>
                <w:szCs w:val="28"/>
                <w:lang w:val="kk-KZ" w:eastAsia="ru-RU"/>
              </w:rPr>
            </w:rPrChange>
          </w:rPr>
          <w:t xml:space="preserve">µl </w:t>
        </w:r>
      </w:ins>
      <w:r w:rsidRPr="00405CD7">
        <w:rPr>
          <w:rFonts w:ascii="Times New Roman" w:hAnsi="Times New Roman" w:cs="Times New Roman"/>
          <w:color w:val="auto"/>
          <w:sz w:val="28"/>
          <w:szCs w:val="28"/>
          <w:lang w:val="kk-KZ"/>
          <w:rPrChange w:id="5978" w:author="Макпал Амандыкова" w:date="2024-04-09T12:43:00Z">
            <w:rPr>
              <w:rFonts w:ascii="Times New Roman" w:hAnsi="Times New Roman" w:cs="Times New Roman"/>
              <w:sz w:val="28"/>
              <w:szCs w:val="28"/>
              <w:lang w:val="kk-KZ"/>
            </w:rPr>
          </w:rPrChange>
        </w:rPr>
        <w:t xml:space="preserve">көлемінде болатын </w:t>
      </w:r>
      <w:ins w:id="5979" w:author="Макпал  Амандыкова" w:date="2024-03-24T06:20:00Z">
        <w:r w:rsidRPr="00405CD7">
          <w:rPr>
            <w:rFonts w:ascii="Times New Roman" w:hAnsi="Times New Roman" w:cs="Times New Roman"/>
            <w:color w:val="auto"/>
            <w:sz w:val="28"/>
            <w:szCs w:val="28"/>
            <w:lang w:val="kk-KZ"/>
            <w:rPrChange w:id="5980" w:author="Макпал Амандыкова" w:date="2024-04-09T12:43:00Z">
              <w:rPr>
                <w:rFonts w:ascii="Times New Roman" w:hAnsi="Times New Roman" w:cs="Times New Roman"/>
                <w:sz w:val="28"/>
                <w:szCs w:val="28"/>
                <w:lang w:val="kk-KZ"/>
              </w:rPr>
            </w:rPrChange>
          </w:rPr>
          <w:t>концентрациясы 0,5</w:t>
        </w:r>
        <w:del w:id="5981" w:author="MolGen 334_3" w:date="2024-03-28T14:53:00Z">
          <w:r w:rsidRPr="00405CD7" w:rsidDel="00D122A8">
            <w:rPr>
              <w:rFonts w:ascii="Times New Roman" w:hAnsi="Times New Roman" w:cs="Times New Roman"/>
              <w:color w:val="auto"/>
              <w:sz w:val="28"/>
              <w:szCs w:val="28"/>
              <w:lang w:val="kk-KZ"/>
              <w:rPrChange w:id="5982" w:author="Макпал Амандыкова" w:date="2024-04-09T12:43:00Z">
                <w:rPr>
                  <w:rFonts w:ascii="Times New Roman" w:hAnsi="Times New Roman" w:cs="Times New Roman"/>
                  <w:sz w:val="28"/>
                  <w:szCs w:val="28"/>
                  <w:lang w:val="kk-KZ"/>
                </w:rPr>
              </w:rPrChange>
            </w:rPr>
            <w:delText xml:space="preserve"> </w:delText>
          </w:r>
        </w:del>
      </w:ins>
      <w:ins w:id="5983" w:author="Макпал  Амандыкова" w:date="2024-03-24T06:21:00Z">
        <w:del w:id="5984" w:author="MolGen 334_3" w:date="2024-03-28T14:53:00Z">
          <w:r w:rsidRPr="00405CD7" w:rsidDel="00D122A8">
            <w:rPr>
              <w:rFonts w:ascii="Times New Roman" w:hAnsi="Times New Roman" w:cs="Times New Roman"/>
              <w:color w:val="auto"/>
              <w:sz w:val="28"/>
              <w:szCs w:val="28"/>
              <w:lang w:val="kk-KZ"/>
              <w:rPrChange w:id="5985" w:author="Макпал Амандыкова" w:date="2024-04-09T12:43:00Z">
                <w:rPr>
                  <w:rFonts w:ascii="Times New Roman" w:hAnsi="Times New Roman" w:cs="Times New Roman"/>
                  <w:sz w:val="28"/>
                  <w:szCs w:val="28"/>
                  <w:lang w:val="kk-KZ"/>
                </w:rPr>
              </w:rPrChange>
            </w:rPr>
            <w:delText>µ</w:delText>
          </w:r>
        </w:del>
      </w:ins>
      <w:ins w:id="5986" w:author="MolGen 334_3" w:date="2024-03-28T14:53:00Z">
        <w:r w:rsidR="00D122A8" w:rsidRPr="00405CD7">
          <w:rPr>
            <w:rFonts w:ascii="Times New Roman" w:hAnsi="Times New Roman" w:cs="Times New Roman"/>
            <w:color w:val="auto"/>
            <w:sz w:val="28"/>
            <w:szCs w:val="28"/>
            <w:lang w:val="kk-KZ"/>
            <w:rPrChange w:id="5987" w:author="Макпал Амандыкова" w:date="2024-04-09T12:43:00Z">
              <w:rPr>
                <w:rFonts w:ascii="Times New Roman" w:hAnsi="Times New Roman" w:cs="Times New Roman"/>
                <w:sz w:val="28"/>
                <w:szCs w:val="28"/>
                <w:lang w:val="kk-KZ"/>
              </w:rPr>
            </w:rPrChange>
          </w:rPr>
          <w:t> µ</w:t>
        </w:r>
      </w:ins>
      <w:ins w:id="5988" w:author="Макпал  Амандыкова" w:date="2024-03-24T06:21:00Z">
        <w:r w:rsidRPr="00405CD7">
          <w:rPr>
            <w:rFonts w:ascii="Times New Roman" w:hAnsi="Times New Roman" w:cs="Times New Roman"/>
            <w:color w:val="auto"/>
            <w:sz w:val="28"/>
            <w:szCs w:val="28"/>
            <w:lang w:val="kk-KZ"/>
            <w:rPrChange w:id="5989" w:author="Макпал Амандыкова" w:date="2024-04-09T12:43:00Z">
              <w:rPr>
                <w:rFonts w:ascii="Times New Roman" w:hAnsi="Times New Roman" w:cs="Times New Roman"/>
                <w:sz w:val="28"/>
                <w:szCs w:val="28"/>
                <w:lang w:val="kk-KZ"/>
              </w:rPr>
            </w:rPrChange>
          </w:rPr>
          <w:t>M</w:t>
        </w:r>
      </w:ins>
      <w:ins w:id="5990" w:author="Макпал  Амандыкова" w:date="2024-03-24T06:20:00Z">
        <w:r w:rsidRPr="00405CD7">
          <w:rPr>
            <w:rFonts w:ascii="Times New Roman" w:hAnsi="Times New Roman" w:cs="Times New Roman"/>
            <w:color w:val="auto"/>
            <w:sz w:val="28"/>
            <w:szCs w:val="28"/>
            <w:lang w:val="kk-KZ"/>
            <w:rPrChange w:id="5991"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5992" w:author="Макпал Амандыкова" w:date="2024-04-09T12:43:00Z">
            <w:rPr>
              <w:rFonts w:ascii="Times New Roman" w:hAnsi="Times New Roman" w:cs="Times New Roman"/>
              <w:sz w:val="28"/>
              <w:szCs w:val="28"/>
              <w:lang w:val="kk-KZ"/>
            </w:rPr>
          </w:rPrChange>
        </w:rPr>
        <w:t xml:space="preserve">тура және кері праймерлер, 7 </w:t>
      </w:r>
      <w:del w:id="5993" w:author="Макпал  Амандыкова" w:date="2024-03-19T16:07:00Z">
        <w:r w:rsidRPr="00405CD7">
          <w:rPr>
            <w:rFonts w:ascii="Times New Roman" w:hAnsi="Times New Roman" w:cs="Times New Roman"/>
            <w:color w:val="auto"/>
            <w:sz w:val="28"/>
            <w:szCs w:val="28"/>
            <w:lang w:val="kk-KZ"/>
            <w:rPrChange w:id="5994" w:author="Макпал Амандыкова" w:date="2024-04-09T12:43:00Z">
              <w:rPr>
                <w:rFonts w:ascii="Times New Roman" w:hAnsi="Times New Roman" w:cs="Times New Roman"/>
                <w:sz w:val="28"/>
                <w:szCs w:val="28"/>
                <w:lang w:val="kk-KZ"/>
              </w:rPr>
            </w:rPrChange>
          </w:rPr>
          <w:delText>мкл</w:delText>
        </w:r>
      </w:del>
      <w:ins w:id="5995" w:author="Макпал  Амандыкова" w:date="2024-03-19T16:07:00Z">
        <w:r w:rsidRPr="00405CD7">
          <w:rPr>
            <w:rFonts w:ascii="Times New Roman" w:hAnsi="Times New Roman" w:cs="Times New Roman"/>
            <w:color w:val="auto"/>
            <w:sz w:val="28"/>
            <w:szCs w:val="28"/>
            <w:lang w:val="kk-KZ" w:eastAsia="ru-RU"/>
            <w:rPrChange w:id="5996"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5997" w:author="Макпал Амандыкова" w:date="2024-04-09T12:43:00Z">
            <w:rPr>
              <w:rFonts w:ascii="Times New Roman" w:hAnsi="Times New Roman" w:cs="Times New Roman"/>
              <w:sz w:val="28"/>
              <w:szCs w:val="28"/>
              <w:lang w:val="kk-KZ"/>
            </w:rPr>
          </w:rPrChange>
        </w:rPr>
        <w:t xml:space="preserve"> су және </w:t>
      </w:r>
      <w:ins w:id="5998" w:author="Макпал  Амандыкова" w:date="2024-03-19T14:04:00Z">
        <w:r w:rsidRPr="00405CD7">
          <w:rPr>
            <w:rFonts w:ascii="Times New Roman" w:hAnsi="Times New Roman" w:cs="Times New Roman"/>
            <w:color w:val="auto"/>
            <w:sz w:val="28"/>
            <w:szCs w:val="28"/>
            <w:lang w:val="kk-KZ"/>
            <w:rPrChange w:id="5999" w:author="Макпал Амандыкова" w:date="2024-04-09T12:43:00Z">
              <w:rPr>
                <w:rFonts w:ascii="Times New Roman" w:hAnsi="Times New Roman" w:cs="Times New Roman"/>
                <w:sz w:val="28"/>
                <w:szCs w:val="28"/>
                <w:lang w:val="kk-KZ"/>
              </w:rPr>
            </w:rPrChange>
          </w:rPr>
          <w:t xml:space="preserve">концентрациясы 25 </w:t>
        </w:r>
        <w:r w:rsidRPr="00405CD7">
          <w:rPr>
            <w:rFonts w:ascii="Times New Roman" w:hAnsi="Times New Roman" w:cs="Times New Roman"/>
            <w:color w:val="auto"/>
            <w:sz w:val="28"/>
            <w:szCs w:val="28"/>
            <w:lang w:val="kk-KZ" w:eastAsia="ru-RU"/>
            <w:rPrChange w:id="6000" w:author="Макпал Амандыкова" w:date="2024-04-09T12:43:00Z">
              <w:rPr>
                <w:rFonts w:ascii="Times New Roman" w:hAnsi="Times New Roman" w:cs="Times New Roman"/>
                <w:sz w:val="28"/>
                <w:szCs w:val="28"/>
                <w:lang w:val="kk-KZ" w:eastAsia="ru-RU"/>
              </w:rPr>
            </w:rPrChange>
          </w:rPr>
          <w:t>ng/µl болатын</w:t>
        </w:r>
        <w:r w:rsidRPr="00405CD7">
          <w:rPr>
            <w:rFonts w:ascii="Times New Roman" w:hAnsi="Times New Roman" w:cs="Times New Roman"/>
            <w:color w:val="auto"/>
            <w:sz w:val="28"/>
            <w:szCs w:val="28"/>
            <w:lang w:val="kk-KZ"/>
            <w:rPrChange w:id="6001"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6002" w:author="Макпал Амандыкова" w:date="2024-04-09T12:43:00Z">
            <w:rPr>
              <w:rFonts w:ascii="Times New Roman" w:hAnsi="Times New Roman" w:cs="Times New Roman"/>
              <w:sz w:val="28"/>
              <w:szCs w:val="28"/>
              <w:lang w:val="kk-KZ"/>
            </w:rPr>
          </w:rPrChange>
        </w:rPr>
        <w:t xml:space="preserve">2 </w:t>
      </w:r>
      <w:del w:id="6003" w:author="Макпал  Амандыкова" w:date="2024-03-19T14:07:00Z">
        <w:r w:rsidRPr="00405CD7">
          <w:rPr>
            <w:rFonts w:ascii="Times New Roman" w:hAnsi="Times New Roman" w:cs="Times New Roman"/>
            <w:color w:val="auto"/>
            <w:sz w:val="28"/>
            <w:szCs w:val="28"/>
            <w:lang w:val="kk-KZ"/>
            <w:rPrChange w:id="6004" w:author="Макпал Амандыкова" w:date="2024-04-09T12:43:00Z">
              <w:rPr>
                <w:rFonts w:ascii="Times New Roman" w:hAnsi="Times New Roman" w:cs="Times New Roman"/>
                <w:sz w:val="28"/>
                <w:szCs w:val="28"/>
                <w:lang w:val="kk-KZ"/>
              </w:rPr>
            </w:rPrChange>
          </w:rPr>
          <w:delText>мкл</w:delText>
        </w:r>
      </w:del>
      <w:ins w:id="6005" w:author="Макпал  Амандыкова" w:date="2024-03-19T14:07:00Z">
        <w:r w:rsidRPr="00405CD7">
          <w:rPr>
            <w:rFonts w:ascii="Times New Roman" w:hAnsi="Times New Roman" w:cs="Times New Roman"/>
            <w:color w:val="auto"/>
            <w:sz w:val="28"/>
            <w:szCs w:val="28"/>
            <w:lang w:val="kk-KZ" w:eastAsia="ru-RU"/>
            <w:rPrChange w:id="6006" w:author="Макпал Амандыкова" w:date="2024-04-09T12:43:00Z">
              <w:rPr>
                <w:rFonts w:ascii="Times New Roman" w:hAnsi="Times New Roman" w:cs="Times New Roman"/>
                <w:sz w:val="28"/>
                <w:szCs w:val="28"/>
                <w:lang w:val="kk-KZ" w:eastAsia="ru-RU"/>
              </w:rPr>
            </w:rPrChange>
          </w:rPr>
          <w:t>µl</w:t>
        </w:r>
      </w:ins>
      <w:ins w:id="6007" w:author="Макпал  Амандыкова" w:date="2024-03-19T14:05:00Z">
        <w:r w:rsidRPr="00405CD7">
          <w:rPr>
            <w:rFonts w:ascii="Times New Roman" w:hAnsi="Times New Roman" w:cs="Times New Roman"/>
            <w:color w:val="auto"/>
            <w:sz w:val="28"/>
            <w:szCs w:val="28"/>
            <w:lang w:val="kk-KZ"/>
            <w:rPrChange w:id="6008" w:author="Макпал Амандыкова" w:date="2024-04-09T12:43:00Z">
              <w:rPr>
                <w:rFonts w:ascii="Times New Roman" w:hAnsi="Times New Roman" w:cs="Times New Roman"/>
                <w:sz w:val="28"/>
                <w:szCs w:val="28"/>
                <w:lang w:val="kk-KZ"/>
              </w:rPr>
            </w:rPrChange>
          </w:rPr>
          <w:t xml:space="preserve"> </w:t>
        </w:r>
        <w:del w:id="6009" w:author="MolGen 334_3" w:date="2024-03-28T15:22:00Z">
          <w:r w:rsidRPr="00405CD7" w:rsidDel="001B2A21">
            <w:rPr>
              <w:rFonts w:ascii="Times New Roman" w:hAnsi="Times New Roman" w:cs="Times New Roman"/>
              <w:color w:val="auto"/>
              <w:sz w:val="28"/>
              <w:szCs w:val="28"/>
              <w:lang w:val="kk-KZ"/>
              <w:rPrChange w:id="6010" w:author="Макпал Амандыкова" w:date="2024-04-09T12:43:00Z">
                <w:rPr>
                  <w:rFonts w:ascii="Times New Roman" w:hAnsi="Times New Roman" w:cs="Times New Roman"/>
                  <w:sz w:val="28"/>
                  <w:szCs w:val="28"/>
                  <w:lang w:val="kk-KZ"/>
                </w:rPr>
              </w:rPrChange>
            </w:rPr>
            <w:delText>мөлшеріндегі</w:delText>
          </w:r>
        </w:del>
      </w:ins>
      <w:del w:id="6011" w:author="MolGen 334_3" w:date="2024-03-28T15:22:00Z">
        <w:r w:rsidRPr="00405CD7" w:rsidDel="001B2A21">
          <w:rPr>
            <w:rFonts w:ascii="Times New Roman" w:hAnsi="Times New Roman" w:cs="Times New Roman"/>
            <w:color w:val="auto"/>
            <w:sz w:val="28"/>
            <w:szCs w:val="28"/>
            <w:lang w:val="kk-KZ"/>
            <w:rPrChange w:id="6012" w:author="Макпал Амандыкова" w:date="2024-04-09T12:43:00Z">
              <w:rPr>
                <w:rFonts w:ascii="Times New Roman" w:hAnsi="Times New Roman" w:cs="Times New Roman"/>
                <w:sz w:val="28"/>
                <w:szCs w:val="28"/>
                <w:lang w:val="kk-KZ"/>
              </w:rPr>
            </w:rPrChange>
          </w:rPr>
          <w:delText xml:space="preserve"> </w:delText>
        </w:r>
      </w:del>
      <w:r w:rsidRPr="00405CD7">
        <w:rPr>
          <w:rFonts w:ascii="Times New Roman" w:hAnsi="Times New Roman" w:cs="Times New Roman"/>
          <w:color w:val="auto"/>
          <w:sz w:val="28"/>
          <w:szCs w:val="28"/>
          <w:lang w:val="kk-KZ"/>
          <w:rPrChange w:id="6013" w:author="Макпал Амандыкова" w:date="2024-04-09T12:43:00Z">
            <w:rPr>
              <w:rFonts w:ascii="Times New Roman" w:hAnsi="Times New Roman" w:cs="Times New Roman"/>
              <w:sz w:val="28"/>
              <w:szCs w:val="28"/>
              <w:lang w:val="kk-KZ"/>
            </w:rPr>
          </w:rPrChange>
        </w:rPr>
        <w:t xml:space="preserve">ДНҚ молекуласының үлгісі болды. Жұмыста қолданылған праймерлер </w:t>
      </w:r>
      <w:r w:rsidRPr="00405CD7">
        <w:rPr>
          <w:rFonts w:ascii="Times New Roman" w:hAnsi="Times New Roman" w:cs="Times New Roman"/>
          <w:color w:val="auto"/>
          <w:sz w:val="28"/>
          <w:szCs w:val="28"/>
          <w:lang w:val="kk-KZ" w:eastAsia="ru-RU"/>
        </w:rPr>
        <w:t xml:space="preserve">ҚР ҒЖБМ ҒК </w:t>
      </w:r>
      <w:r w:rsidRPr="00405CD7">
        <w:rPr>
          <w:rFonts w:ascii="Times New Roman" w:hAnsi="Times New Roman" w:cs="Times New Roman"/>
          <w:color w:val="auto"/>
          <w:sz w:val="28"/>
          <w:szCs w:val="28"/>
          <w:lang w:val="kk-KZ"/>
          <w:rPrChange w:id="6014" w:author="Макпал Амандыкова" w:date="2024-04-09T12:43:00Z">
            <w:rPr>
              <w:rFonts w:ascii="Times New Roman" w:hAnsi="Times New Roman" w:cs="Times New Roman"/>
              <w:sz w:val="28"/>
              <w:szCs w:val="28"/>
              <w:lang w:val="kk-KZ"/>
            </w:rPr>
          </w:rPrChange>
        </w:rPr>
        <w:t>«Генетика және физиология институтының» молекулалық генетика зертханасында ASM-800 синтезаторында (Биоссет, Новосибирск, Ресей) автоматты режимде амидофосфаттар қатысында синтезделді</w:t>
      </w:r>
      <w:ins w:id="6015" w:author="Макпал  Амандыкова" w:date="2024-03-19T14:07:00Z">
        <w:r w:rsidRPr="00405CD7">
          <w:rPr>
            <w:rFonts w:ascii="Times New Roman" w:hAnsi="Times New Roman" w:cs="Times New Roman"/>
            <w:color w:val="auto"/>
            <w:sz w:val="28"/>
            <w:szCs w:val="28"/>
            <w:lang w:val="kk-KZ"/>
            <w:rPrChange w:id="6016" w:author="Макпал Амандыкова" w:date="2024-04-09T12:43:00Z">
              <w:rPr>
                <w:rFonts w:ascii="Times New Roman" w:hAnsi="Times New Roman" w:cs="Times New Roman"/>
                <w:sz w:val="28"/>
                <w:szCs w:val="28"/>
                <w:lang w:val="kk-KZ"/>
              </w:rPr>
            </w:rPrChange>
          </w:rPr>
          <w:t xml:space="preserve"> (</w:t>
        </w:r>
      </w:ins>
      <w:ins w:id="6017" w:author="Макпал  Амандыкова" w:date="2024-03-19T14:08:00Z">
        <w:r w:rsidRPr="00405CD7">
          <w:rPr>
            <w:rFonts w:ascii="Times New Roman" w:hAnsi="Times New Roman" w:cs="Times New Roman"/>
            <w:color w:val="auto"/>
            <w:sz w:val="28"/>
            <w:szCs w:val="28"/>
            <w:lang w:val="kk-KZ"/>
            <w:rPrChange w:id="6018" w:author="Макпал Амандыкова" w:date="2024-04-09T12:43:00Z">
              <w:rPr>
                <w:rFonts w:ascii="Times New Roman" w:hAnsi="Times New Roman" w:cs="Times New Roman"/>
                <w:sz w:val="28"/>
                <w:szCs w:val="28"/>
                <w:lang w:val="kk-KZ"/>
              </w:rPr>
            </w:rPrChange>
          </w:rPr>
          <w:t xml:space="preserve">кесте </w:t>
        </w:r>
      </w:ins>
      <w:ins w:id="6019" w:author="Syrym" w:date="2024-04-05T07:10:00Z">
        <w:r w:rsidR="00797C4C" w:rsidRPr="00405CD7">
          <w:rPr>
            <w:rFonts w:ascii="Times New Roman" w:hAnsi="Times New Roman" w:cs="Times New Roman"/>
            <w:color w:val="auto"/>
            <w:sz w:val="28"/>
            <w:szCs w:val="28"/>
            <w:lang w:val="kk-KZ"/>
            <w:rPrChange w:id="6020" w:author="Макпал Амандыкова" w:date="2024-04-09T12:43:00Z">
              <w:rPr>
                <w:rFonts w:ascii="Times New Roman" w:hAnsi="Times New Roman" w:cs="Times New Roman"/>
                <w:color w:val="auto"/>
                <w:sz w:val="28"/>
                <w:szCs w:val="28"/>
              </w:rPr>
            </w:rPrChange>
          </w:rPr>
          <w:t>4</w:t>
        </w:r>
      </w:ins>
      <w:ins w:id="6021" w:author="Макпал  Амандыкова" w:date="2024-03-19T14:08:00Z">
        <w:del w:id="6022" w:author="Syrym" w:date="2024-04-05T07:10:00Z">
          <w:r w:rsidRPr="00405CD7" w:rsidDel="00797C4C">
            <w:rPr>
              <w:rFonts w:ascii="Times New Roman" w:hAnsi="Times New Roman" w:cs="Times New Roman"/>
              <w:color w:val="auto"/>
              <w:sz w:val="28"/>
              <w:szCs w:val="28"/>
              <w:lang w:val="kk-KZ"/>
              <w:rPrChange w:id="6023" w:author="Макпал Амандыкова" w:date="2024-04-09T12:43:00Z">
                <w:rPr>
                  <w:rFonts w:ascii="Times New Roman" w:hAnsi="Times New Roman" w:cs="Times New Roman"/>
                  <w:sz w:val="28"/>
                  <w:szCs w:val="28"/>
                  <w:lang w:val="kk-KZ"/>
                </w:rPr>
              </w:rPrChange>
            </w:rPr>
            <w:delText>3</w:delText>
          </w:r>
        </w:del>
        <w:r w:rsidRPr="00405CD7">
          <w:rPr>
            <w:rFonts w:ascii="Times New Roman" w:hAnsi="Times New Roman" w:cs="Times New Roman"/>
            <w:color w:val="auto"/>
            <w:sz w:val="28"/>
            <w:szCs w:val="28"/>
            <w:lang w:val="kk-KZ"/>
            <w:rPrChange w:id="6024"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6025" w:author="Макпал Амандыкова" w:date="2024-04-09T12:43:00Z">
            <w:rPr>
              <w:rFonts w:ascii="Times New Roman" w:hAnsi="Times New Roman" w:cs="Times New Roman"/>
              <w:sz w:val="28"/>
              <w:szCs w:val="28"/>
              <w:lang w:val="kk-KZ"/>
            </w:rPr>
          </w:rPrChange>
        </w:rPr>
        <w:t>.</w:t>
      </w:r>
      <w:del w:id="6026" w:author="Макпал  Амандыкова" w:date="2024-03-19T16:03:00Z">
        <w:r w:rsidRPr="00405CD7">
          <w:rPr>
            <w:rFonts w:ascii="Times New Roman" w:hAnsi="Times New Roman" w:cs="Times New Roman"/>
            <w:color w:val="auto"/>
            <w:sz w:val="28"/>
            <w:szCs w:val="28"/>
            <w:lang w:val="kk-KZ"/>
            <w:rPrChange w:id="6027" w:author="Макпал Амандыкова" w:date="2024-04-09T12:43:00Z">
              <w:rPr>
                <w:rFonts w:ascii="Times New Roman" w:hAnsi="Times New Roman" w:cs="Times New Roman"/>
                <w:sz w:val="28"/>
                <w:szCs w:val="28"/>
                <w:lang w:val="kk-KZ"/>
              </w:rPr>
            </w:rPrChange>
          </w:rPr>
          <w:delText xml:space="preserve"> </w:delText>
        </w:r>
      </w:del>
      <w:del w:id="6028" w:author="Макпал  Амандыкова" w:date="2024-03-19T14:08:00Z">
        <w:r w:rsidRPr="00405CD7">
          <w:rPr>
            <w:rFonts w:ascii="Times New Roman" w:hAnsi="Times New Roman" w:cs="Times New Roman"/>
            <w:color w:val="auto"/>
            <w:sz w:val="28"/>
            <w:szCs w:val="28"/>
            <w:lang w:val="kk-KZ"/>
            <w:rPrChange w:id="6029" w:author="Макпал Амандыкова" w:date="2024-04-09T12:43:00Z">
              <w:rPr>
                <w:rFonts w:ascii="Times New Roman" w:hAnsi="Times New Roman" w:cs="Times New Roman"/>
                <w:sz w:val="28"/>
                <w:szCs w:val="28"/>
                <w:lang w:val="kk-KZ"/>
              </w:rPr>
            </w:rPrChange>
          </w:rPr>
          <w:delText xml:space="preserve">ПТP амплификатордағы температуралық жағдай келесідей болды: алғашқы денатурация 95 </w:delText>
        </w:r>
        <w:r w:rsidRPr="00405CD7">
          <w:rPr>
            <w:rFonts w:ascii="Times New Roman" w:hAnsi="Times New Roman" w:cs="Times New Roman"/>
            <w:color w:val="auto"/>
            <w:sz w:val="28"/>
            <w:szCs w:val="28"/>
            <w:vertAlign w:val="superscript"/>
            <w:lang w:val="kk-KZ"/>
            <w:rPrChange w:id="6030"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031" w:author="Макпал Амандыкова" w:date="2024-04-09T12:43:00Z">
              <w:rPr>
                <w:rFonts w:ascii="Times New Roman" w:hAnsi="Times New Roman" w:cs="Times New Roman"/>
                <w:sz w:val="28"/>
                <w:szCs w:val="28"/>
                <w:lang w:val="kk-KZ"/>
              </w:rPr>
            </w:rPrChange>
          </w:rPr>
          <w:delText xml:space="preserve">C (4 мин), келесі реттегі цикл ішіне кіретін денатурация 95 </w:delText>
        </w:r>
        <w:r w:rsidRPr="00405CD7">
          <w:rPr>
            <w:rFonts w:ascii="Times New Roman" w:hAnsi="Times New Roman" w:cs="Times New Roman"/>
            <w:color w:val="auto"/>
            <w:sz w:val="28"/>
            <w:szCs w:val="28"/>
            <w:vertAlign w:val="superscript"/>
            <w:lang w:val="kk-KZ"/>
            <w:rPrChange w:id="6032"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033" w:author="Макпал Амандыкова" w:date="2024-04-09T12:43:00Z">
              <w:rPr>
                <w:rFonts w:ascii="Times New Roman" w:hAnsi="Times New Roman" w:cs="Times New Roman"/>
                <w:sz w:val="28"/>
                <w:szCs w:val="28"/>
                <w:lang w:val="kk-KZ"/>
              </w:rPr>
            </w:rPrChange>
          </w:rPr>
          <w:delText xml:space="preserve">C (60 ceк), праймерлердің байланысуы (45 ceк) (мұндағы температуралық көрсеткіш әр праймер үшін жеке таңдалып алынды (кесте 3), элонгация 72 </w:delText>
        </w:r>
        <w:r w:rsidRPr="00405CD7">
          <w:rPr>
            <w:rFonts w:ascii="Times New Roman" w:hAnsi="Times New Roman" w:cs="Times New Roman"/>
            <w:color w:val="auto"/>
            <w:sz w:val="28"/>
            <w:szCs w:val="28"/>
            <w:vertAlign w:val="superscript"/>
            <w:lang w:val="kk-KZ"/>
            <w:rPrChange w:id="6034"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035" w:author="Макпал Амандыкова" w:date="2024-04-09T12:43:00Z">
              <w:rPr>
                <w:rFonts w:ascii="Times New Roman" w:hAnsi="Times New Roman" w:cs="Times New Roman"/>
                <w:sz w:val="28"/>
                <w:szCs w:val="28"/>
                <w:lang w:val="kk-KZ"/>
              </w:rPr>
            </w:rPrChange>
          </w:rPr>
          <w:delText xml:space="preserve">C (90 ceк), бұл apaлық 35 рет қайталанатын циклде жүргізілді. Ары қарай ПТP 72 </w:delText>
        </w:r>
        <w:r w:rsidRPr="00405CD7">
          <w:rPr>
            <w:rFonts w:ascii="Times New Roman" w:hAnsi="Times New Roman" w:cs="Times New Roman"/>
            <w:color w:val="auto"/>
            <w:sz w:val="28"/>
            <w:szCs w:val="28"/>
            <w:vertAlign w:val="superscript"/>
            <w:lang w:val="kk-KZ"/>
            <w:rPrChange w:id="6036"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037" w:author="Макпал Амандыкова" w:date="2024-04-09T12:43:00Z">
              <w:rPr>
                <w:rFonts w:ascii="Times New Roman" w:hAnsi="Times New Roman" w:cs="Times New Roman"/>
                <w:sz w:val="28"/>
                <w:szCs w:val="28"/>
                <w:lang w:val="kk-KZ"/>
              </w:rPr>
            </w:rPrChange>
          </w:rPr>
          <w:delText>C температурамен 10 мин аралығында aяқтaлды.</w:delText>
        </w:r>
      </w:del>
    </w:p>
    <w:p w14:paraId="23093D9D" w14:textId="77777777" w:rsidR="004A029A" w:rsidRPr="00405CD7" w:rsidRDefault="004A029A">
      <w:pPr>
        <w:pStyle w:val="MDPI31text"/>
        <w:spacing w:line="240" w:lineRule="auto"/>
        <w:ind w:left="0" w:firstLine="567"/>
        <w:contextualSpacing/>
        <w:rPr>
          <w:rFonts w:ascii="Times New Roman" w:hAnsi="Times New Roman" w:cs="Times New Roman"/>
          <w:color w:val="auto"/>
          <w:sz w:val="28"/>
          <w:szCs w:val="28"/>
          <w:lang w:val="kk-KZ"/>
          <w:rPrChange w:id="6038" w:author="Макпал Амандыкова" w:date="2024-04-09T12:43:00Z">
            <w:rPr>
              <w:rFonts w:ascii="Times New Roman" w:hAnsi="Times New Roman" w:cs="Times New Roman"/>
              <w:sz w:val="28"/>
              <w:szCs w:val="28"/>
              <w:lang w:val="kk-KZ"/>
            </w:rPr>
          </w:rPrChange>
        </w:rPr>
        <w:pPrChange w:id="6039" w:author="Syrym" w:date="2024-04-05T14:22:00Z">
          <w:pPr>
            <w:pStyle w:val="MDPI31text"/>
            <w:spacing w:line="276" w:lineRule="auto"/>
            <w:ind w:left="0" w:firstLine="567"/>
            <w:contextualSpacing/>
          </w:pPr>
        </w:pPrChange>
      </w:pPr>
    </w:p>
    <w:p w14:paraId="029D5D43" w14:textId="7F907530" w:rsidR="00AA7A57" w:rsidRPr="00405CD7" w:rsidRDefault="002F0526">
      <w:pPr>
        <w:pStyle w:val="MDPI31text"/>
        <w:spacing w:line="240" w:lineRule="auto"/>
        <w:ind w:left="0" w:firstLine="567"/>
        <w:contextualSpacing/>
        <w:rPr>
          <w:del w:id="6040" w:author="Макпал  Амандыкова" w:date="2024-03-11T11:48:00Z"/>
          <w:rFonts w:ascii="Times New Roman" w:hAnsi="Times New Roman" w:cs="Times New Roman"/>
          <w:color w:val="auto"/>
          <w:sz w:val="28"/>
          <w:szCs w:val="28"/>
          <w:lang w:val="kk-KZ"/>
          <w:rPrChange w:id="6041" w:author="Макпал Амандыкова" w:date="2024-04-09T12:43:00Z">
            <w:rPr>
              <w:del w:id="6042" w:author="Макпал  Амандыкова" w:date="2024-03-11T11:48:00Z"/>
              <w:rFonts w:ascii="Times New Roman" w:hAnsi="Times New Roman" w:cs="Times New Roman"/>
              <w:sz w:val="28"/>
              <w:szCs w:val="28"/>
              <w:lang w:val="kk-KZ"/>
            </w:rPr>
          </w:rPrChange>
        </w:rPr>
        <w:pPrChange w:id="6043" w:author="Syrym" w:date="2024-04-05T14:22:00Z">
          <w:pPr>
            <w:pStyle w:val="MDPI31text"/>
            <w:spacing w:line="276" w:lineRule="auto"/>
            <w:ind w:left="0" w:firstLine="567"/>
            <w:contextualSpacing/>
          </w:pPr>
        </w:pPrChange>
      </w:pPr>
      <w:del w:id="6044" w:author="Syrym" w:date="2024-03-30T15:15:00Z">
        <w:r w:rsidRPr="00405CD7" w:rsidDel="002509C8">
          <w:rPr>
            <w:rFonts w:ascii="Times New Roman" w:hAnsi="Times New Roman" w:cs="Times New Roman"/>
            <w:color w:val="auto"/>
            <w:sz w:val="28"/>
            <w:szCs w:val="28"/>
            <w:lang w:val="kk-KZ"/>
            <w:rPrChange w:id="6045" w:author="Макпал Амандыкова" w:date="2024-04-09T12:43:00Z">
              <w:rPr>
                <w:rFonts w:ascii="Times New Roman" w:hAnsi="Times New Roman" w:cs="Times New Roman"/>
                <w:sz w:val="28"/>
                <w:szCs w:val="28"/>
                <w:lang w:val="kk-KZ"/>
              </w:rPr>
            </w:rPrChange>
          </w:rPr>
          <w:delText xml:space="preserve"> </w:delText>
        </w:r>
      </w:del>
    </w:p>
    <w:p w14:paraId="6A0F8371" w14:textId="5DDF8AC7" w:rsidR="00AA7A57" w:rsidRPr="00405CD7" w:rsidDel="004900AF" w:rsidRDefault="00AA7A57">
      <w:pPr>
        <w:pStyle w:val="MDPI31text"/>
        <w:spacing w:line="240" w:lineRule="auto"/>
        <w:ind w:left="0" w:firstLine="567"/>
        <w:contextualSpacing/>
        <w:rPr>
          <w:del w:id="6046" w:author="Syrym" w:date="2024-03-30T15:14:00Z"/>
          <w:rFonts w:ascii="Times New Roman" w:hAnsi="Times New Roman" w:cs="Times New Roman"/>
          <w:color w:val="auto"/>
          <w:sz w:val="28"/>
          <w:szCs w:val="28"/>
          <w:lang w:val="kk-KZ"/>
          <w:rPrChange w:id="6047" w:author="Макпал Амандыкова" w:date="2024-04-09T12:43:00Z">
            <w:rPr>
              <w:del w:id="6048" w:author="Syrym" w:date="2024-03-30T15:14:00Z"/>
              <w:rFonts w:ascii="Times New Roman" w:hAnsi="Times New Roman" w:cs="Times New Roman"/>
              <w:sz w:val="28"/>
              <w:szCs w:val="28"/>
              <w:lang w:val="kk-KZ"/>
            </w:rPr>
          </w:rPrChange>
        </w:rPr>
        <w:pPrChange w:id="6049" w:author="Syrym" w:date="2024-04-05T14:22:00Z">
          <w:pPr>
            <w:pStyle w:val="MDPI31text"/>
            <w:spacing w:line="276" w:lineRule="auto"/>
            <w:ind w:left="0" w:firstLine="567"/>
            <w:contextualSpacing/>
          </w:pPr>
        </w:pPrChange>
      </w:pPr>
    </w:p>
    <w:p w14:paraId="7032776B" w14:textId="283C7C64" w:rsidR="00AA7A57" w:rsidRPr="00405CD7" w:rsidRDefault="002F0526">
      <w:pPr>
        <w:pStyle w:val="MDPI31text"/>
        <w:spacing w:line="240" w:lineRule="auto"/>
        <w:ind w:left="0" w:firstLine="0"/>
        <w:contextualSpacing/>
        <w:rPr>
          <w:rFonts w:ascii="Times New Roman" w:hAnsi="Times New Roman" w:cs="Times New Roman"/>
          <w:color w:val="auto"/>
          <w:sz w:val="28"/>
          <w:szCs w:val="28"/>
          <w:lang w:val="kk-KZ"/>
          <w:rPrChange w:id="6050" w:author="Макпал Амандыкова" w:date="2024-04-09T12:43:00Z">
            <w:rPr>
              <w:rFonts w:ascii="Times New Roman" w:hAnsi="Times New Roman" w:cs="Times New Roman"/>
              <w:sz w:val="28"/>
              <w:szCs w:val="28"/>
              <w:lang w:val="kk-KZ"/>
            </w:rPr>
          </w:rPrChange>
        </w:rPr>
        <w:pPrChange w:id="6051" w:author="Syrym" w:date="2024-04-05T14:22:00Z">
          <w:pPr>
            <w:pStyle w:val="MDPI31text"/>
            <w:spacing w:line="276" w:lineRule="auto"/>
            <w:ind w:left="0" w:firstLine="0"/>
            <w:contextualSpacing/>
          </w:pPr>
        </w:pPrChange>
      </w:pPr>
      <w:r w:rsidRPr="00405CD7">
        <w:rPr>
          <w:rFonts w:ascii="Times New Roman" w:hAnsi="Times New Roman" w:cs="Times New Roman"/>
          <w:color w:val="auto"/>
          <w:sz w:val="28"/>
          <w:szCs w:val="28"/>
          <w:lang w:val="kk-KZ"/>
          <w:rPrChange w:id="6052" w:author="Макпал Амандыкова" w:date="2024-04-09T12:43:00Z">
            <w:rPr>
              <w:rFonts w:ascii="Times New Roman" w:hAnsi="Times New Roman" w:cs="Times New Roman"/>
              <w:sz w:val="28"/>
              <w:szCs w:val="28"/>
              <w:lang w:val="kk-KZ"/>
            </w:rPr>
          </w:rPrChange>
        </w:rPr>
        <w:t xml:space="preserve">Кесте </w:t>
      </w:r>
      <w:del w:id="6053" w:author="Syrym" w:date="2024-04-05T07:10:00Z">
        <w:r w:rsidRPr="00405CD7" w:rsidDel="00797C4C">
          <w:rPr>
            <w:rFonts w:ascii="Times New Roman" w:hAnsi="Times New Roman" w:cs="Times New Roman"/>
            <w:color w:val="auto"/>
            <w:sz w:val="28"/>
            <w:szCs w:val="28"/>
            <w:lang w:val="kk-KZ"/>
            <w:rPrChange w:id="6054" w:author="Макпал Амандыкова" w:date="2024-04-09T12:43:00Z">
              <w:rPr>
                <w:rFonts w:ascii="Times New Roman" w:hAnsi="Times New Roman" w:cs="Times New Roman"/>
                <w:sz w:val="28"/>
                <w:szCs w:val="28"/>
                <w:lang w:val="kk-KZ"/>
              </w:rPr>
            </w:rPrChange>
          </w:rPr>
          <w:delText>3</w:delText>
        </w:r>
      </w:del>
      <w:ins w:id="6055" w:author="Syrym" w:date="2024-04-05T07:10:00Z">
        <w:r w:rsidR="00797C4C" w:rsidRPr="00405CD7">
          <w:rPr>
            <w:rFonts w:ascii="Times New Roman" w:hAnsi="Times New Roman" w:cs="Times New Roman"/>
            <w:color w:val="auto"/>
            <w:sz w:val="28"/>
            <w:szCs w:val="28"/>
            <w:lang w:val="kk-KZ"/>
            <w:rPrChange w:id="6056" w:author="Макпал Амандыкова" w:date="2024-04-09T12:43:00Z">
              <w:rPr>
                <w:rFonts w:ascii="Times New Roman" w:hAnsi="Times New Roman" w:cs="Times New Roman"/>
                <w:color w:val="auto"/>
                <w:sz w:val="28"/>
                <w:szCs w:val="28"/>
              </w:rPr>
            </w:rPrChange>
          </w:rPr>
          <w:t>4</w:t>
        </w:r>
      </w:ins>
      <w:r w:rsidRPr="00405CD7">
        <w:rPr>
          <w:rFonts w:ascii="Times New Roman" w:hAnsi="Times New Roman" w:cs="Times New Roman"/>
          <w:color w:val="auto"/>
          <w:sz w:val="28"/>
          <w:szCs w:val="28"/>
          <w:lang w:val="kk-KZ"/>
          <w:rPrChange w:id="6057" w:author="Макпал Амандыкова" w:date="2024-04-09T12:43:00Z">
            <w:rPr>
              <w:rFonts w:ascii="Times New Roman" w:hAnsi="Times New Roman" w:cs="Times New Roman"/>
              <w:sz w:val="28"/>
              <w:szCs w:val="28"/>
              <w:lang w:val="kk-KZ"/>
            </w:rPr>
          </w:rPrChange>
        </w:rPr>
        <w:t xml:space="preserve"> - </w:t>
      </w:r>
      <w:r w:rsidRPr="00405CD7">
        <w:rPr>
          <w:rFonts w:ascii="Times New Roman" w:hAnsi="Times New Roman" w:cs="Times New Roman"/>
          <w:i/>
          <w:iCs/>
          <w:color w:val="auto"/>
          <w:sz w:val="28"/>
          <w:szCs w:val="28"/>
          <w:lang w:val="kk-KZ"/>
          <w:rPrChange w:id="6058" w:author="Макпал Амандыкова" w:date="2024-04-09T12:43:00Z">
            <w:rPr>
              <w:rFonts w:ascii="Times New Roman" w:hAnsi="Times New Roman" w:cs="Times New Roman"/>
              <w:i/>
              <w:iCs/>
              <w:sz w:val="28"/>
              <w:szCs w:val="28"/>
              <w:lang w:val="kk-KZ"/>
            </w:rPr>
          </w:rPrChange>
        </w:rPr>
        <w:t>CSN3</w:t>
      </w:r>
      <w:r w:rsidRPr="00405CD7">
        <w:rPr>
          <w:rFonts w:ascii="Times New Roman" w:hAnsi="Times New Roman" w:cs="Times New Roman"/>
          <w:color w:val="auto"/>
          <w:sz w:val="28"/>
          <w:szCs w:val="28"/>
          <w:lang w:val="kk-KZ"/>
          <w:rPrChange w:id="6059"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i/>
          <w:iCs/>
          <w:color w:val="auto"/>
          <w:sz w:val="28"/>
          <w:szCs w:val="28"/>
          <w:lang w:val="kk-KZ"/>
          <w:rPrChange w:id="6060" w:author="Макпал Амандыкова" w:date="2024-04-09T12:43:00Z">
            <w:rPr>
              <w:rFonts w:ascii="Times New Roman" w:hAnsi="Times New Roman" w:cs="Times New Roman"/>
              <w:i/>
              <w:iCs/>
              <w:sz w:val="28"/>
              <w:szCs w:val="28"/>
              <w:lang w:val="kk-KZ"/>
            </w:rPr>
          </w:rPrChange>
        </w:rPr>
        <w:t>CSN2</w:t>
      </w:r>
      <w:r w:rsidRPr="00405CD7">
        <w:rPr>
          <w:rFonts w:ascii="Times New Roman" w:hAnsi="Times New Roman" w:cs="Times New Roman"/>
          <w:color w:val="auto"/>
          <w:sz w:val="28"/>
          <w:szCs w:val="28"/>
          <w:lang w:val="kk-KZ"/>
          <w:rPrChange w:id="6061" w:author="Макпал Амандыкова" w:date="2024-04-09T12:43:00Z">
            <w:rPr>
              <w:rFonts w:ascii="Times New Roman" w:hAnsi="Times New Roman" w:cs="Times New Roman"/>
              <w:sz w:val="28"/>
              <w:szCs w:val="28"/>
              <w:lang w:val="kk-KZ"/>
            </w:rPr>
          </w:rPrChange>
        </w:rPr>
        <w:t xml:space="preserve"> және </w:t>
      </w:r>
      <w:r w:rsidRPr="00405CD7">
        <w:rPr>
          <w:rFonts w:ascii="Times New Roman" w:hAnsi="Times New Roman" w:cs="Times New Roman"/>
          <w:i/>
          <w:iCs/>
          <w:color w:val="auto"/>
          <w:sz w:val="28"/>
          <w:szCs w:val="28"/>
          <w:lang w:val="kk-KZ"/>
          <w:rPrChange w:id="6062" w:author="Макпал Амандыкова" w:date="2024-04-09T12:43:00Z">
            <w:rPr>
              <w:rFonts w:ascii="Times New Roman" w:hAnsi="Times New Roman" w:cs="Times New Roman"/>
              <w:i/>
              <w:iCs/>
              <w:sz w:val="28"/>
              <w:szCs w:val="28"/>
              <w:lang w:val="kk-KZ"/>
            </w:rPr>
          </w:rPrChange>
        </w:rPr>
        <w:t>CSN1S1</w:t>
      </w:r>
      <w:r w:rsidRPr="00405CD7">
        <w:rPr>
          <w:rFonts w:ascii="Times New Roman" w:hAnsi="Times New Roman" w:cs="Times New Roman"/>
          <w:color w:val="auto"/>
          <w:sz w:val="28"/>
          <w:szCs w:val="28"/>
          <w:lang w:val="kk-KZ"/>
          <w:rPrChange w:id="6063" w:author="Макпал Амандыкова" w:date="2024-04-09T12:43:00Z">
            <w:rPr>
              <w:rFonts w:ascii="Times New Roman" w:hAnsi="Times New Roman" w:cs="Times New Roman"/>
              <w:sz w:val="28"/>
              <w:szCs w:val="28"/>
              <w:lang w:val="kk-KZ"/>
            </w:rPr>
          </w:rPrChange>
        </w:rPr>
        <w:t xml:space="preserve"> гендерін генотиптеу үшін ПТР-РФҰП талдауын жүргізу шарттары, қолданылған рестриктаза ферменттері және праймерлер</w:t>
      </w:r>
    </w:p>
    <w:tbl>
      <w:tblPr>
        <w:tblW w:w="9643" w:type="dxa"/>
        <w:tblInd w:w="-9" w:type="dxa"/>
        <w:tblLayout w:type="fixed"/>
        <w:tblCellMar>
          <w:left w:w="5" w:type="dxa"/>
          <w:right w:w="5" w:type="dxa"/>
        </w:tblCellMar>
        <w:tblLook w:val="04A0" w:firstRow="1" w:lastRow="0" w:firstColumn="1" w:lastColumn="0" w:noHBand="0" w:noVBand="1"/>
        <w:tblPrChange w:id="6064" w:author="Syrym" w:date="2024-03-30T15:15:00Z">
          <w:tblPr>
            <w:tblW w:w="9657" w:type="dxa"/>
            <w:tblInd w:w="-9" w:type="dxa"/>
            <w:tblLayout w:type="fixed"/>
            <w:tblCellMar>
              <w:left w:w="5" w:type="dxa"/>
              <w:right w:w="5" w:type="dxa"/>
            </w:tblCellMar>
            <w:tblLook w:val="04A0" w:firstRow="1" w:lastRow="0" w:firstColumn="1" w:lastColumn="0" w:noHBand="0" w:noVBand="1"/>
          </w:tblPr>
        </w:tblPrChange>
      </w:tblPr>
      <w:tblGrid>
        <w:gridCol w:w="430"/>
        <w:gridCol w:w="850"/>
        <w:gridCol w:w="992"/>
        <w:gridCol w:w="3696"/>
        <w:gridCol w:w="1134"/>
        <w:gridCol w:w="1417"/>
        <w:gridCol w:w="1124"/>
        <w:tblGridChange w:id="6065">
          <w:tblGrid>
            <w:gridCol w:w="216"/>
            <w:gridCol w:w="729"/>
            <w:gridCol w:w="1054"/>
            <w:gridCol w:w="3827"/>
            <w:gridCol w:w="1276"/>
            <w:gridCol w:w="1417"/>
            <w:gridCol w:w="1138"/>
          </w:tblGrid>
        </w:tblGridChange>
      </w:tblGrid>
      <w:tr w:rsidR="00D122A8" w:rsidRPr="00405CD7" w14:paraId="51B86EE1" w14:textId="77777777" w:rsidTr="002509C8">
        <w:tc>
          <w:tcPr>
            <w:tcW w:w="430" w:type="dxa"/>
            <w:tcBorders>
              <w:top w:val="single" w:sz="4" w:space="0" w:color="000000"/>
              <w:left w:val="single" w:sz="4" w:space="0" w:color="000000"/>
              <w:bottom w:val="single" w:sz="4" w:space="0" w:color="000000"/>
              <w:right w:val="single" w:sz="4" w:space="0" w:color="000000"/>
            </w:tcBorders>
            <w:vAlign w:val="center"/>
            <w:tcPrChange w:id="6066" w:author="Syrym" w:date="2024-03-30T15:15:00Z">
              <w:tcPr>
                <w:tcW w:w="216" w:type="dxa"/>
                <w:tcBorders>
                  <w:top w:val="single" w:sz="4" w:space="0" w:color="000000"/>
                  <w:left w:val="single" w:sz="4" w:space="0" w:color="000000"/>
                  <w:bottom w:val="single" w:sz="4" w:space="0" w:color="000000"/>
                  <w:right w:val="single" w:sz="4" w:space="0" w:color="000000"/>
                </w:tcBorders>
                <w:vAlign w:val="center"/>
              </w:tcPr>
            </w:tcPrChange>
          </w:tcPr>
          <w:p w14:paraId="5B1C2DE5" w14:textId="77777777" w:rsidR="00AA7A57" w:rsidRPr="00405CD7" w:rsidRDefault="002F0526">
            <w:pPr>
              <w:snapToGrid w:val="0"/>
              <w:spacing w:line="240" w:lineRule="auto"/>
              <w:jc w:val="center"/>
              <w:rPr>
                <w:rFonts w:ascii="Times New Roman" w:hAnsi="Times New Roman" w:cs="Times New Roman"/>
                <w:sz w:val="20"/>
                <w:szCs w:val="20"/>
                <w:rPrChange w:id="6067" w:author="Макпал Амандыкова" w:date="2024-04-09T12:43:00Z">
                  <w:rPr>
                    <w:rFonts w:ascii="Times New Roman" w:hAnsi="Times New Roman"/>
                    <w:sz w:val="24"/>
                  </w:rPr>
                </w:rPrChange>
              </w:rPr>
              <w:pPrChange w:id="6068"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069" w:author="Макпал Амандыкова" w:date="2024-04-09T12:43:00Z">
                  <w:rPr>
                    <w:rFonts w:ascii="Times New Roman" w:hAnsi="Times New Roman"/>
                    <w:sz w:val="24"/>
                    <w:lang w:val="kk-KZ" w:eastAsia="ru-RU"/>
                  </w:rPr>
                </w:rPrChange>
              </w:rPr>
              <w:t>№</w:t>
            </w:r>
          </w:p>
        </w:tc>
        <w:tc>
          <w:tcPr>
            <w:tcW w:w="850" w:type="dxa"/>
            <w:tcBorders>
              <w:top w:val="single" w:sz="4" w:space="0" w:color="000000"/>
              <w:left w:val="single" w:sz="4" w:space="0" w:color="000000"/>
              <w:bottom w:val="single" w:sz="4" w:space="0" w:color="000000"/>
              <w:right w:val="single" w:sz="4" w:space="0" w:color="000000"/>
            </w:tcBorders>
            <w:vAlign w:val="center"/>
            <w:tcPrChange w:id="6070" w:author="Syrym" w:date="2024-03-30T15:15:00Z">
              <w:tcPr>
                <w:tcW w:w="729" w:type="dxa"/>
                <w:tcBorders>
                  <w:top w:val="single" w:sz="4" w:space="0" w:color="000000"/>
                  <w:left w:val="single" w:sz="4" w:space="0" w:color="000000"/>
                  <w:bottom w:val="single" w:sz="4" w:space="0" w:color="000000"/>
                  <w:right w:val="single" w:sz="4" w:space="0" w:color="000000"/>
                </w:tcBorders>
                <w:vAlign w:val="center"/>
              </w:tcPr>
            </w:tcPrChange>
          </w:tcPr>
          <w:p w14:paraId="631984EE" w14:textId="77777777" w:rsidR="00AA7A57" w:rsidRPr="00405CD7" w:rsidRDefault="002F0526">
            <w:pPr>
              <w:snapToGrid w:val="0"/>
              <w:spacing w:line="240" w:lineRule="auto"/>
              <w:jc w:val="center"/>
              <w:rPr>
                <w:rFonts w:ascii="Times New Roman" w:hAnsi="Times New Roman" w:cs="Times New Roman"/>
                <w:sz w:val="20"/>
                <w:szCs w:val="20"/>
                <w:rPrChange w:id="6071" w:author="Макпал Амандыкова" w:date="2024-04-09T12:43:00Z">
                  <w:rPr>
                    <w:rFonts w:ascii="Times New Roman" w:hAnsi="Times New Roman"/>
                    <w:sz w:val="24"/>
                  </w:rPr>
                </w:rPrChange>
              </w:rPr>
              <w:pPrChange w:id="6072"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073" w:author="Макпал Амандыкова" w:date="2024-04-09T12:43:00Z">
                  <w:rPr>
                    <w:rFonts w:ascii="Times New Roman" w:hAnsi="Times New Roman"/>
                    <w:sz w:val="24"/>
                    <w:lang w:val="kk-KZ" w:eastAsia="ru-RU"/>
                  </w:rPr>
                </w:rPrChange>
              </w:rPr>
              <w:t>SNP</w:t>
            </w:r>
          </w:p>
        </w:tc>
        <w:tc>
          <w:tcPr>
            <w:tcW w:w="992" w:type="dxa"/>
            <w:tcBorders>
              <w:top w:val="single" w:sz="4" w:space="0" w:color="000000"/>
              <w:left w:val="single" w:sz="4" w:space="0" w:color="000000"/>
              <w:bottom w:val="single" w:sz="4" w:space="0" w:color="000000"/>
              <w:right w:val="single" w:sz="4" w:space="0" w:color="000000"/>
            </w:tcBorders>
            <w:vAlign w:val="center"/>
            <w:tcPrChange w:id="6074" w:author="Syrym" w:date="2024-03-30T15:15:00Z">
              <w:tcPr>
                <w:tcW w:w="1054" w:type="dxa"/>
                <w:tcBorders>
                  <w:top w:val="single" w:sz="4" w:space="0" w:color="000000"/>
                  <w:left w:val="single" w:sz="4" w:space="0" w:color="000000"/>
                  <w:bottom w:val="single" w:sz="4" w:space="0" w:color="000000"/>
                  <w:right w:val="single" w:sz="4" w:space="0" w:color="000000"/>
                </w:tcBorders>
                <w:vAlign w:val="center"/>
              </w:tcPr>
            </w:tcPrChange>
          </w:tcPr>
          <w:p w14:paraId="650D7706" w14:textId="77777777" w:rsidR="00AA7A57" w:rsidRPr="00405CD7" w:rsidRDefault="002F0526">
            <w:pPr>
              <w:snapToGrid w:val="0"/>
              <w:spacing w:line="240" w:lineRule="auto"/>
              <w:ind w:right="-5"/>
              <w:jc w:val="center"/>
              <w:rPr>
                <w:rFonts w:ascii="Times New Roman" w:hAnsi="Times New Roman" w:cs="Times New Roman"/>
                <w:sz w:val="20"/>
                <w:szCs w:val="20"/>
                <w:rPrChange w:id="6075" w:author="Макпал Амандыкова" w:date="2024-04-09T12:43:00Z">
                  <w:rPr>
                    <w:rFonts w:ascii="Times New Roman" w:hAnsi="Times New Roman"/>
                    <w:sz w:val="24"/>
                  </w:rPr>
                </w:rPrChange>
              </w:rPr>
              <w:pPrChange w:id="6076" w:author="Syrym" w:date="2024-04-05T14:22:00Z">
                <w:pPr>
                  <w:snapToGrid w:val="0"/>
                  <w:spacing w:line="276" w:lineRule="auto"/>
                  <w:ind w:right="-5"/>
                  <w:jc w:val="center"/>
                </w:pPr>
              </w:pPrChange>
            </w:pPr>
            <w:r w:rsidRPr="00405CD7">
              <w:rPr>
                <w:rFonts w:ascii="Times New Roman" w:hAnsi="Times New Roman" w:cs="Times New Roman"/>
                <w:sz w:val="20"/>
                <w:szCs w:val="20"/>
                <w:lang w:val="kk-KZ" w:eastAsia="ru-RU"/>
                <w:rPrChange w:id="6077" w:author="Макпал Амандыкова" w:date="2024-04-09T12:43:00Z">
                  <w:rPr>
                    <w:rFonts w:ascii="Times New Roman" w:hAnsi="Times New Roman"/>
                    <w:sz w:val="24"/>
                    <w:lang w:val="kk-KZ" w:eastAsia="ru-RU"/>
                  </w:rPr>
                </w:rPrChange>
              </w:rPr>
              <w:t>Фрагмент ұзындығы</w:t>
            </w:r>
          </w:p>
        </w:tc>
        <w:tc>
          <w:tcPr>
            <w:tcW w:w="3696" w:type="dxa"/>
            <w:tcBorders>
              <w:top w:val="single" w:sz="4" w:space="0" w:color="000000"/>
              <w:left w:val="single" w:sz="4" w:space="0" w:color="000000"/>
              <w:bottom w:val="single" w:sz="4" w:space="0" w:color="000000"/>
              <w:right w:val="single" w:sz="4" w:space="0" w:color="000000"/>
            </w:tcBorders>
            <w:vAlign w:val="center"/>
            <w:tcPrChange w:id="6078" w:author="Syrym" w:date="2024-03-30T15:15:00Z">
              <w:tcPr>
                <w:tcW w:w="3827" w:type="dxa"/>
                <w:tcBorders>
                  <w:top w:val="single" w:sz="4" w:space="0" w:color="000000"/>
                  <w:left w:val="single" w:sz="4" w:space="0" w:color="000000"/>
                  <w:bottom w:val="single" w:sz="4" w:space="0" w:color="000000"/>
                  <w:right w:val="single" w:sz="4" w:space="0" w:color="000000"/>
                </w:tcBorders>
                <w:vAlign w:val="center"/>
              </w:tcPr>
            </w:tcPrChange>
          </w:tcPr>
          <w:p w14:paraId="509C15D8" w14:textId="77777777" w:rsidR="00AA7A57" w:rsidRPr="00405CD7" w:rsidRDefault="002F0526">
            <w:pPr>
              <w:snapToGrid w:val="0"/>
              <w:spacing w:line="240" w:lineRule="auto"/>
              <w:jc w:val="center"/>
              <w:rPr>
                <w:rFonts w:ascii="Times New Roman" w:hAnsi="Times New Roman" w:cs="Times New Roman"/>
                <w:sz w:val="20"/>
                <w:szCs w:val="20"/>
                <w:rPrChange w:id="6079" w:author="Макпал Амандыкова" w:date="2024-04-09T12:43:00Z">
                  <w:rPr>
                    <w:rFonts w:ascii="Times New Roman" w:hAnsi="Times New Roman"/>
                    <w:sz w:val="24"/>
                  </w:rPr>
                </w:rPrChange>
              </w:rPr>
              <w:pPrChange w:id="6080"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081" w:author="Макпал Амандыкова" w:date="2024-04-09T12:43:00Z">
                  <w:rPr>
                    <w:rFonts w:ascii="Times New Roman" w:hAnsi="Times New Roman"/>
                    <w:sz w:val="24"/>
                    <w:lang w:val="kk-KZ" w:eastAsia="ru-RU"/>
                  </w:rPr>
                </w:rPrChange>
              </w:rPr>
              <w:t>Олигонуклеотидтік праймерлер</w:t>
            </w:r>
          </w:p>
        </w:tc>
        <w:tc>
          <w:tcPr>
            <w:tcW w:w="1134" w:type="dxa"/>
            <w:tcBorders>
              <w:top w:val="single" w:sz="4" w:space="0" w:color="000000"/>
              <w:left w:val="single" w:sz="4" w:space="0" w:color="000000"/>
              <w:bottom w:val="single" w:sz="4" w:space="0" w:color="000000"/>
              <w:right w:val="single" w:sz="4" w:space="0" w:color="000000"/>
            </w:tcBorders>
            <w:vAlign w:val="center"/>
            <w:tcPrChange w:id="6082" w:author="Syrym" w:date="2024-03-30T15:15: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696722E7" w14:textId="2EDD9D86" w:rsidR="00D122A8" w:rsidRPr="00405CD7" w:rsidRDefault="002F0526">
            <w:pPr>
              <w:snapToGrid w:val="0"/>
              <w:spacing w:line="240" w:lineRule="auto"/>
              <w:jc w:val="center"/>
              <w:rPr>
                <w:ins w:id="6083" w:author="MolGen 334_3" w:date="2024-03-28T14:55:00Z"/>
                <w:rFonts w:ascii="Times New Roman" w:hAnsi="Times New Roman" w:cs="Times New Roman"/>
                <w:sz w:val="20"/>
                <w:szCs w:val="20"/>
                <w:lang w:val="kk-KZ" w:eastAsia="ru-RU"/>
                <w:rPrChange w:id="6084" w:author="Макпал Амандыкова" w:date="2024-04-09T12:43:00Z">
                  <w:rPr>
                    <w:ins w:id="6085" w:author="MolGen 334_3" w:date="2024-03-28T14:55:00Z"/>
                    <w:rFonts w:ascii="Times New Roman" w:hAnsi="Times New Roman"/>
                    <w:sz w:val="24"/>
                    <w:lang w:val="kk-KZ" w:eastAsia="ru-RU"/>
                  </w:rPr>
                </w:rPrChange>
              </w:rPr>
              <w:pPrChange w:id="6086" w:author="Syrym" w:date="2024-04-05T14:22:00Z">
                <w:pPr>
                  <w:snapToGrid w:val="0"/>
                  <w:spacing w:line="276" w:lineRule="auto"/>
                  <w:jc w:val="center"/>
                </w:pPr>
              </w:pPrChange>
            </w:pPr>
            <w:del w:id="6087" w:author="Макпал  Амандыкова" w:date="2024-03-19T14:11:00Z">
              <w:r w:rsidRPr="00405CD7">
                <w:rPr>
                  <w:rFonts w:ascii="Times New Roman" w:hAnsi="Times New Roman" w:cs="Times New Roman"/>
                  <w:sz w:val="20"/>
                  <w:szCs w:val="20"/>
                  <w:lang w:val="kk-KZ" w:eastAsia="ru-RU"/>
                  <w:rPrChange w:id="6088" w:author="Макпал Амандыкова" w:date="2024-04-09T12:43:00Z">
                    <w:rPr>
                      <w:rFonts w:ascii="Times New Roman" w:hAnsi="Times New Roman"/>
                      <w:sz w:val="24"/>
                      <w:lang w:val="kk-KZ" w:eastAsia="ru-RU"/>
                    </w:rPr>
                  </w:rPrChange>
                </w:rPr>
                <w:delText>Байланысу</w:delText>
              </w:r>
            </w:del>
            <w:ins w:id="6089" w:author="Макпал  Амандыкова" w:date="2024-03-19T14:11:00Z">
              <w:r w:rsidRPr="00405CD7">
                <w:rPr>
                  <w:rFonts w:ascii="Times New Roman" w:hAnsi="Times New Roman" w:cs="Times New Roman"/>
                  <w:sz w:val="20"/>
                  <w:szCs w:val="20"/>
                  <w:lang w:val="kk-KZ" w:eastAsia="ru-RU"/>
                  <w:rPrChange w:id="6090" w:author="Макпал Амандыкова" w:date="2024-04-09T12:43:00Z">
                    <w:rPr>
                      <w:rFonts w:ascii="Times New Roman" w:hAnsi="Times New Roman" w:cs="Times New Roman"/>
                      <w:sz w:val="24"/>
                      <w:lang w:val="kk-KZ" w:eastAsia="ru-RU"/>
                    </w:rPr>
                  </w:rPrChange>
                </w:rPr>
                <w:t>Жасыту</w:t>
              </w:r>
            </w:ins>
            <w:r w:rsidRPr="00405CD7">
              <w:rPr>
                <w:rFonts w:ascii="Times New Roman" w:hAnsi="Times New Roman" w:cs="Times New Roman"/>
                <w:sz w:val="20"/>
                <w:szCs w:val="20"/>
                <w:lang w:val="kk-KZ" w:eastAsia="ru-RU"/>
                <w:rPrChange w:id="6091" w:author="Макпал Амандыкова" w:date="2024-04-09T12:43:00Z">
                  <w:rPr>
                    <w:rFonts w:ascii="Times New Roman" w:hAnsi="Times New Roman"/>
                    <w:sz w:val="24"/>
                    <w:lang w:val="kk-KZ" w:eastAsia="ru-RU"/>
                  </w:rPr>
                </w:rPrChange>
              </w:rPr>
              <w:t xml:space="preserve"> t,</w:t>
            </w:r>
          </w:p>
          <w:p w14:paraId="0EFED231" w14:textId="34B2ED7B" w:rsidR="00AA7A57" w:rsidRPr="00405CD7" w:rsidRDefault="002F0526">
            <w:pPr>
              <w:snapToGrid w:val="0"/>
              <w:spacing w:line="240" w:lineRule="auto"/>
              <w:jc w:val="center"/>
              <w:rPr>
                <w:rFonts w:ascii="Times New Roman" w:hAnsi="Times New Roman" w:cs="Times New Roman"/>
                <w:sz w:val="20"/>
                <w:szCs w:val="20"/>
                <w:rPrChange w:id="6092" w:author="Макпал Амандыкова" w:date="2024-04-09T12:43:00Z">
                  <w:rPr>
                    <w:rFonts w:ascii="Times New Roman" w:hAnsi="Times New Roman"/>
                    <w:sz w:val="24"/>
                  </w:rPr>
                </w:rPrChange>
              </w:rPr>
              <w:pPrChange w:id="6093" w:author="Syrym" w:date="2024-04-05T14:22:00Z">
                <w:pPr>
                  <w:snapToGrid w:val="0"/>
                  <w:spacing w:line="276" w:lineRule="auto"/>
                  <w:jc w:val="center"/>
                </w:pPr>
              </w:pPrChange>
            </w:pPr>
            <w:del w:id="6094" w:author="Макпал  Амандыкова" w:date="2024-03-19T14:09:00Z">
              <w:r w:rsidRPr="00405CD7">
                <w:rPr>
                  <w:rFonts w:ascii="Times New Roman" w:hAnsi="Times New Roman" w:cs="Times New Roman"/>
                  <w:position w:val="7"/>
                  <w:sz w:val="20"/>
                  <w:szCs w:val="20"/>
                  <w:lang w:val="kk-KZ" w:eastAsia="ru-RU"/>
                  <w:rPrChange w:id="6095" w:author="Макпал Амандыкова" w:date="2024-04-09T12:43:00Z">
                    <w:rPr>
                      <w:rFonts w:ascii="Times New Roman" w:hAnsi="Times New Roman"/>
                      <w:position w:val="7"/>
                      <w:sz w:val="24"/>
                      <w:lang w:val="kk-KZ" w:eastAsia="ru-RU"/>
                    </w:rPr>
                  </w:rPrChange>
                </w:rPr>
                <w:delText>0</w:delText>
              </w:r>
              <w:r w:rsidRPr="00405CD7">
                <w:rPr>
                  <w:rFonts w:ascii="Times New Roman" w:hAnsi="Times New Roman" w:cs="Times New Roman"/>
                  <w:sz w:val="20"/>
                  <w:szCs w:val="20"/>
                  <w:lang w:val="kk-KZ" w:eastAsia="ru-RU"/>
                  <w:rPrChange w:id="6096" w:author="Макпал Амандыкова" w:date="2024-04-09T12:43:00Z">
                    <w:rPr>
                      <w:rFonts w:ascii="Times New Roman" w:hAnsi="Times New Roman"/>
                      <w:sz w:val="24"/>
                      <w:lang w:val="kk-KZ" w:eastAsia="ru-RU"/>
                    </w:rPr>
                  </w:rPrChange>
                </w:rPr>
                <w:delText>C</w:delText>
              </w:r>
            </w:del>
            <w:ins w:id="6097" w:author="Макпал  Амандыкова" w:date="2024-03-19T14:09:00Z">
              <w:r w:rsidRPr="00405CD7">
                <w:rPr>
                  <w:rFonts w:ascii="Times New Roman" w:hAnsi="Times New Roman" w:cs="Times New Roman"/>
                  <w:sz w:val="20"/>
                  <w:szCs w:val="20"/>
                  <w:lang w:val="kk-KZ"/>
                  <w:rPrChange w:id="6098" w:author="Макпал Амандыкова" w:date="2024-04-09T12:43:00Z">
                    <w:rPr>
                      <w:rFonts w:ascii="Times New Roman" w:hAnsi="Times New Roman"/>
                      <w:color w:val="000000"/>
                      <w:sz w:val="24"/>
                      <w:lang w:val="kk-KZ"/>
                    </w:rPr>
                  </w:rPrChange>
                </w:rPr>
                <w:t>℃</w:t>
              </w:r>
            </w:ins>
          </w:p>
        </w:tc>
        <w:tc>
          <w:tcPr>
            <w:tcW w:w="1417" w:type="dxa"/>
            <w:tcBorders>
              <w:top w:val="single" w:sz="4" w:space="0" w:color="000000"/>
              <w:left w:val="single" w:sz="4" w:space="0" w:color="000000"/>
              <w:bottom w:val="single" w:sz="4" w:space="0" w:color="000000"/>
              <w:right w:val="single" w:sz="4" w:space="0" w:color="000000"/>
            </w:tcBorders>
            <w:vAlign w:val="center"/>
            <w:tcPrChange w:id="6099" w:author="Syrym" w:date="2024-03-30T15:15:00Z">
              <w:tcPr>
                <w:tcW w:w="1417" w:type="dxa"/>
                <w:tcBorders>
                  <w:top w:val="single" w:sz="4" w:space="0" w:color="000000"/>
                  <w:left w:val="single" w:sz="4" w:space="0" w:color="000000"/>
                  <w:bottom w:val="single" w:sz="4" w:space="0" w:color="000000"/>
                  <w:right w:val="single" w:sz="4" w:space="0" w:color="000000"/>
                </w:tcBorders>
                <w:vAlign w:val="center"/>
              </w:tcPr>
            </w:tcPrChange>
          </w:tcPr>
          <w:p w14:paraId="60D269A8" w14:textId="77777777" w:rsidR="00AA7A57" w:rsidRPr="00405CD7" w:rsidRDefault="002F0526">
            <w:pPr>
              <w:snapToGrid w:val="0"/>
              <w:spacing w:line="240" w:lineRule="auto"/>
              <w:jc w:val="center"/>
              <w:rPr>
                <w:rFonts w:ascii="Times New Roman" w:hAnsi="Times New Roman" w:cs="Times New Roman"/>
                <w:sz w:val="20"/>
                <w:szCs w:val="20"/>
                <w:rPrChange w:id="6100" w:author="Макпал Амандыкова" w:date="2024-04-09T12:43:00Z">
                  <w:rPr>
                    <w:rFonts w:ascii="Times New Roman" w:hAnsi="Times New Roman"/>
                    <w:sz w:val="24"/>
                  </w:rPr>
                </w:rPrChange>
              </w:rPr>
              <w:pPrChange w:id="6101"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02" w:author="Макпал Амандыкова" w:date="2024-04-09T12:43:00Z">
                  <w:rPr>
                    <w:rFonts w:ascii="Times New Roman" w:hAnsi="Times New Roman"/>
                    <w:sz w:val="24"/>
                    <w:lang w:val="kk-KZ" w:eastAsia="ru-RU"/>
                  </w:rPr>
                </w:rPrChange>
              </w:rPr>
              <w:t>Рестрикция ферменттері</w:t>
            </w:r>
          </w:p>
        </w:tc>
        <w:tc>
          <w:tcPr>
            <w:tcW w:w="1124" w:type="dxa"/>
            <w:tcBorders>
              <w:top w:val="single" w:sz="4" w:space="0" w:color="000000"/>
              <w:left w:val="single" w:sz="4" w:space="0" w:color="000000"/>
              <w:bottom w:val="single" w:sz="4" w:space="0" w:color="000000"/>
              <w:right w:val="single" w:sz="4" w:space="0" w:color="000000"/>
            </w:tcBorders>
            <w:vAlign w:val="center"/>
            <w:tcPrChange w:id="6103" w:author="Syrym" w:date="2024-03-30T15:15:00Z">
              <w:tcPr>
                <w:tcW w:w="1138" w:type="dxa"/>
                <w:tcBorders>
                  <w:top w:val="single" w:sz="4" w:space="0" w:color="000000"/>
                  <w:left w:val="single" w:sz="4" w:space="0" w:color="000000"/>
                  <w:bottom w:val="single" w:sz="4" w:space="0" w:color="000000"/>
                  <w:right w:val="single" w:sz="4" w:space="0" w:color="000000"/>
                </w:tcBorders>
                <w:vAlign w:val="center"/>
              </w:tcPr>
            </w:tcPrChange>
          </w:tcPr>
          <w:p w14:paraId="032C334B" w14:textId="77777777" w:rsidR="00AA7A57" w:rsidRPr="00405CD7" w:rsidRDefault="002F0526">
            <w:pPr>
              <w:snapToGrid w:val="0"/>
              <w:spacing w:line="240" w:lineRule="auto"/>
              <w:jc w:val="center"/>
              <w:rPr>
                <w:rFonts w:ascii="Times New Roman" w:hAnsi="Times New Roman" w:cs="Times New Roman"/>
                <w:sz w:val="20"/>
                <w:szCs w:val="20"/>
                <w:rPrChange w:id="6104" w:author="Макпал Амандыкова" w:date="2024-04-09T12:43:00Z">
                  <w:rPr>
                    <w:rFonts w:ascii="Times New Roman" w:hAnsi="Times New Roman"/>
                    <w:sz w:val="24"/>
                  </w:rPr>
                </w:rPrChange>
              </w:rPr>
              <w:pPrChange w:id="6105" w:author="Syrym" w:date="2024-04-05T14:22:00Z">
                <w:pPr>
                  <w:snapToGrid w:val="0"/>
                  <w:spacing w:line="276" w:lineRule="auto"/>
                  <w:jc w:val="center"/>
                </w:pPr>
              </w:pPrChange>
            </w:pPr>
            <w:del w:id="6106" w:author="Макпал  Амандыкова" w:date="2024-03-25T10:01:00Z">
              <w:r w:rsidRPr="00405CD7">
                <w:rPr>
                  <w:rFonts w:ascii="Times New Roman" w:hAnsi="Times New Roman" w:cs="Times New Roman"/>
                  <w:sz w:val="20"/>
                  <w:szCs w:val="20"/>
                  <w:lang w:val="kk-KZ" w:eastAsia="ru-RU"/>
                  <w:rPrChange w:id="6107" w:author="Макпал Амандыкова" w:date="2024-04-09T12:43:00Z">
                    <w:rPr>
                      <w:rFonts w:ascii="Times New Roman" w:hAnsi="Times New Roman"/>
                      <w:sz w:val="24"/>
                      <w:lang w:val="kk-KZ" w:eastAsia="ru-RU"/>
                    </w:rPr>
                  </w:rPrChange>
                </w:rPr>
                <w:delText>Сілте-мелер</w:delText>
              </w:r>
            </w:del>
            <w:ins w:id="6108" w:author="Макпал  Амандыкова" w:date="2024-03-25T10:01:00Z">
              <w:r w:rsidRPr="00405CD7">
                <w:rPr>
                  <w:rFonts w:ascii="Times New Roman" w:hAnsi="Times New Roman" w:cs="Times New Roman"/>
                  <w:sz w:val="20"/>
                  <w:szCs w:val="20"/>
                  <w:lang w:val="kk-KZ" w:eastAsia="ru-RU"/>
                  <w:rPrChange w:id="6109" w:author="Макпал Амандыкова" w:date="2024-04-09T12:43:00Z">
                    <w:rPr>
                      <w:rFonts w:ascii="Times New Roman" w:hAnsi="Times New Roman"/>
                      <w:sz w:val="24"/>
                      <w:lang w:val="kk-KZ" w:eastAsia="ru-RU"/>
                    </w:rPr>
                  </w:rPrChange>
                </w:rPr>
                <w:t>Әдебиеттер</w:t>
              </w:r>
            </w:ins>
          </w:p>
        </w:tc>
      </w:tr>
      <w:tr w:rsidR="00D122A8" w:rsidRPr="00405CD7" w14:paraId="6EA9A0E0" w14:textId="77777777" w:rsidTr="002509C8">
        <w:tc>
          <w:tcPr>
            <w:tcW w:w="430" w:type="dxa"/>
            <w:tcBorders>
              <w:top w:val="single" w:sz="4" w:space="0" w:color="000000"/>
              <w:left w:val="single" w:sz="4" w:space="0" w:color="000000"/>
              <w:bottom w:val="single" w:sz="4" w:space="0" w:color="000000"/>
              <w:right w:val="single" w:sz="4" w:space="0" w:color="000000"/>
            </w:tcBorders>
            <w:vAlign w:val="center"/>
            <w:tcPrChange w:id="6110" w:author="Syrym" w:date="2024-03-30T15:15:00Z">
              <w:tcPr>
                <w:tcW w:w="216" w:type="dxa"/>
                <w:tcBorders>
                  <w:top w:val="single" w:sz="4" w:space="0" w:color="000000"/>
                  <w:left w:val="single" w:sz="4" w:space="0" w:color="000000"/>
                  <w:bottom w:val="single" w:sz="4" w:space="0" w:color="000000"/>
                  <w:right w:val="single" w:sz="4" w:space="0" w:color="000000"/>
                </w:tcBorders>
                <w:vAlign w:val="center"/>
              </w:tcPr>
            </w:tcPrChange>
          </w:tcPr>
          <w:p w14:paraId="2B829525" w14:textId="77777777" w:rsidR="00AA7A57" w:rsidRPr="00405CD7" w:rsidRDefault="002F0526">
            <w:pPr>
              <w:snapToGrid w:val="0"/>
              <w:spacing w:line="240" w:lineRule="auto"/>
              <w:jc w:val="center"/>
              <w:rPr>
                <w:rFonts w:ascii="Times New Roman" w:hAnsi="Times New Roman" w:cs="Times New Roman"/>
                <w:sz w:val="20"/>
                <w:szCs w:val="20"/>
                <w:rPrChange w:id="6111" w:author="Макпал Амандыкова" w:date="2024-04-09T12:43:00Z">
                  <w:rPr>
                    <w:rFonts w:ascii="Times New Roman" w:hAnsi="Times New Roman"/>
                    <w:sz w:val="24"/>
                  </w:rPr>
                </w:rPrChange>
              </w:rPr>
              <w:pPrChange w:id="6112"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13" w:author="Макпал Амандыкова" w:date="2024-04-09T12:43:00Z">
                  <w:rPr>
                    <w:rFonts w:ascii="Times New Roman" w:hAnsi="Times New Roman"/>
                    <w:sz w:val="24"/>
                    <w:lang w:val="kk-KZ" w:eastAsia="ru-RU"/>
                  </w:rPr>
                </w:rPrChange>
              </w:rPr>
              <w:t>1</w:t>
            </w:r>
          </w:p>
        </w:tc>
        <w:tc>
          <w:tcPr>
            <w:tcW w:w="850" w:type="dxa"/>
            <w:tcBorders>
              <w:top w:val="single" w:sz="4" w:space="0" w:color="000000"/>
              <w:left w:val="single" w:sz="4" w:space="0" w:color="000000"/>
              <w:bottom w:val="single" w:sz="4" w:space="0" w:color="000000"/>
              <w:right w:val="single" w:sz="4" w:space="0" w:color="000000"/>
            </w:tcBorders>
            <w:vAlign w:val="center"/>
            <w:tcPrChange w:id="6114" w:author="Syrym" w:date="2024-03-30T15:15:00Z">
              <w:tcPr>
                <w:tcW w:w="729" w:type="dxa"/>
                <w:tcBorders>
                  <w:top w:val="single" w:sz="4" w:space="0" w:color="000000"/>
                  <w:left w:val="single" w:sz="4" w:space="0" w:color="000000"/>
                  <w:bottom w:val="single" w:sz="4" w:space="0" w:color="000000"/>
                  <w:right w:val="single" w:sz="4" w:space="0" w:color="000000"/>
                </w:tcBorders>
                <w:vAlign w:val="center"/>
              </w:tcPr>
            </w:tcPrChange>
          </w:tcPr>
          <w:p w14:paraId="4BA06A08" w14:textId="77777777" w:rsidR="00AA7A57" w:rsidRPr="00405CD7" w:rsidRDefault="002F0526">
            <w:pPr>
              <w:snapToGrid w:val="0"/>
              <w:spacing w:line="240" w:lineRule="auto"/>
              <w:ind w:right="-67"/>
              <w:jc w:val="center"/>
              <w:rPr>
                <w:rFonts w:ascii="Times New Roman" w:hAnsi="Times New Roman" w:cs="Times New Roman"/>
                <w:sz w:val="20"/>
                <w:szCs w:val="20"/>
                <w:rPrChange w:id="6115" w:author="Макпал Амандыкова" w:date="2024-04-09T12:43:00Z">
                  <w:rPr>
                    <w:rFonts w:ascii="Times New Roman" w:hAnsi="Times New Roman"/>
                    <w:sz w:val="24"/>
                  </w:rPr>
                </w:rPrChange>
              </w:rPr>
              <w:pPrChange w:id="6116" w:author="Syrym" w:date="2024-04-05T14:22:00Z">
                <w:pPr>
                  <w:snapToGrid w:val="0"/>
                  <w:spacing w:line="276" w:lineRule="auto"/>
                  <w:jc w:val="center"/>
                </w:pPr>
              </w:pPrChange>
            </w:pPr>
            <w:r w:rsidRPr="00405CD7">
              <w:rPr>
                <w:rFonts w:ascii="Times New Roman" w:hAnsi="Times New Roman" w:cs="Times New Roman"/>
                <w:i/>
                <w:iCs/>
                <w:sz w:val="20"/>
                <w:szCs w:val="20"/>
                <w:lang w:val="kk-KZ" w:eastAsia="ru-RU"/>
                <w:rPrChange w:id="6117" w:author="Макпал Амандыкова" w:date="2024-04-09T12:43:00Z">
                  <w:rPr>
                    <w:rFonts w:ascii="Times New Roman" w:hAnsi="Times New Roman"/>
                    <w:i/>
                    <w:iCs/>
                    <w:sz w:val="24"/>
                    <w:lang w:val="kk-KZ" w:eastAsia="ru-RU"/>
                  </w:rPr>
                </w:rPrChange>
              </w:rPr>
              <w:t>CSN3</w:t>
            </w:r>
          </w:p>
          <w:p w14:paraId="64109A95" w14:textId="437D7141" w:rsidR="00AA7A57" w:rsidRPr="00405CD7" w:rsidRDefault="002F0526">
            <w:pPr>
              <w:pStyle w:val="Pa23"/>
              <w:snapToGrid w:val="0"/>
              <w:spacing w:line="240" w:lineRule="auto"/>
              <w:ind w:right="-67"/>
              <w:jc w:val="center"/>
              <w:rPr>
                <w:ins w:id="6118" w:author="Макпал  Амандыкова" w:date="2024-03-19T14:11:00Z"/>
                <w:rFonts w:ascii="Times New Roman" w:hAnsi="Times New Roman" w:cs="Times New Roman"/>
                <w:sz w:val="20"/>
                <w:szCs w:val="20"/>
                <w:rPrChange w:id="6119" w:author="Макпал Амандыкова" w:date="2024-04-09T12:43:00Z">
                  <w:rPr>
                    <w:ins w:id="6120" w:author="Макпал  Амандыкова" w:date="2024-03-19T14:11:00Z"/>
                    <w:rFonts w:ascii="Times New Roman" w:hAnsi="Times New Roman" w:cs="Times New Roman"/>
                    <w:sz w:val="24"/>
                  </w:rPr>
                </w:rPrChange>
              </w:rPr>
              <w:pPrChange w:id="6121"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122" w:author="Макпал Амандыкова" w:date="2024-04-09T12:43:00Z">
                  <w:rPr>
                    <w:rFonts w:ascii="Times New Roman" w:eastAsia="Times New Roman" w:hAnsi="Times New Roman" w:cs="Times New Roman"/>
                    <w:b w:val="0"/>
                    <w:bCs w:val="0"/>
                    <w:sz w:val="24"/>
                    <w:lang w:val="kk-KZ"/>
                  </w:rPr>
                </w:rPrChange>
              </w:rPr>
              <w:t>g.1029</w:t>
            </w:r>
          </w:p>
          <w:p w14:paraId="6C07329F" w14:textId="77777777" w:rsidR="00AA7A57" w:rsidRPr="00405CD7" w:rsidRDefault="002F0526">
            <w:pPr>
              <w:pStyle w:val="Pa23"/>
              <w:snapToGrid w:val="0"/>
              <w:spacing w:line="240" w:lineRule="auto"/>
              <w:ind w:right="-67"/>
              <w:jc w:val="center"/>
              <w:rPr>
                <w:rFonts w:ascii="Times New Roman" w:hAnsi="Times New Roman" w:cs="Times New Roman"/>
                <w:sz w:val="20"/>
                <w:szCs w:val="20"/>
                <w:rPrChange w:id="6123" w:author="Макпал Амандыкова" w:date="2024-04-09T12:43:00Z">
                  <w:rPr>
                    <w:rFonts w:ascii="Times New Roman" w:hAnsi="Times New Roman" w:cs="Times New Roman"/>
                    <w:sz w:val="24"/>
                  </w:rPr>
                </w:rPrChange>
              </w:rPr>
              <w:pPrChange w:id="6124"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125" w:author="Макпал Амандыкова" w:date="2024-04-09T12:43:00Z">
                  <w:rPr>
                    <w:rFonts w:ascii="Times New Roman" w:eastAsia="Times New Roman" w:hAnsi="Times New Roman" w:cs="Times New Roman"/>
                    <w:b w:val="0"/>
                    <w:bCs w:val="0"/>
                    <w:sz w:val="24"/>
                    <w:lang w:val="kk-KZ"/>
                  </w:rPr>
                </w:rPrChange>
              </w:rPr>
              <w:t>T &gt; C</w:t>
            </w:r>
          </w:p>
        </w:tc>
        <w:tc>
          <w:tcPr>
            <w:tcW w:w="992" w:type="dxa"/>
            <w:tcBorders>
              <w:top w:val="single" w:sz="4" w:space="0" w:color="000000"/>
              <w:left w:val="single" w:sz="4" w:space="0" w:color="000000"/>
              <w:bottom w:val="single" w:sz="4" w:space="0" w:color="000000"/>
              <w:right w:val="single" w:sz="4" w:space="0" w:color="000000"/>
            </w:tcBorders>
            <w:vAlign w:val="center"/>
            <w:tcPrChange w:id="6126" w:author="Syrym" w:date="2024-03-30T15:15:00Z">
              <w:tcPr>
                <w:tcW w:w="1054" w:type="dxa"/>
                <w:tcBorders>
                  <w:top w:val="single" w:sz="4" w:space="0" w:color="000000"/>
                  <w:left w:val="single" w:sz="4" w:space="0" w:color="000000"/>
                  <w:bottom w:val="single" w:sz="4" w:space="0" w:color="000000"/>
                  <w:right w:val="single" w:sz="4" w:space="0" w:color="000000"/>
                </w:tcBorders>
                <w:vAlign w:val="center"/>
              </w:tcPr>
            </w:tcPrChange>
          </w:tcPr>
          <w:p w14:paraId="6B2DFE90" w14:textId="77777777" w:rsidR="00AA7A57" w:rsidRPr="00405CD7" w:rsidRDefault="002F0526">
            <w:pPr>
              <w:snapToGrid w:val="0"/>
              <w:spacing w:line="240" w:lineRule="auto"/>
              <w:jc w:val="center"/>
              <w:rPr>
                <w:rFonts w:ascii="Times New Roman" w:hAnsi="Times New Roman" w:cs="Times New Roman"/>
                <w:sz w:val="20"/>
                <w:szCs w:val="20"/>
                <w:rPrChange w:id="6127" w:author="Макпал Амандыкова" w:date="2024-04-09T12:43:00Z">
                  <w:rPr>
                    <w:rFonts w:ascii="Times New Roman" w:hAnsi="Times New Roman"/>
                    <w:sz w:val="24"/>
                  </w:rPr>
                </w:rPrChange>
              </w:rPr>
              <w:pPrChange w:id="6128"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29" w:author="Макпал Амандыкова" w:date="2024-04-09T12:43:00Z">
                  <w:rPr>
                    <w:rFonts w:ascii="Times New Roman" w:hAnsi="Times New Roman"/>
                    <w:sz w:val="24"/>
                    <w:lang w:val="kk-KZ" w:eastAsia="ru-RU"/>
                  </w:rPr>
                </w:rPrChange>
              </w:rPr>
              <w:t>488 ж.н.</w:t>
            </w:r>
          </w:p>
        </w:tc>
        <w:tc>
          <w:tcPr>
            <w:tcW w:w="3696" w:type="dxa"/>
            <w:tcBorders>
              <w:top w:val="single" w:sz="4" w:space="0" w:color="000000"/>
              <w:left w:val="single" w:sz="4" w:space="0" w:color="000000"/>
              <w:bottom w:val="single" w:sz="4" w:space="0" w:color="000000"/>
              <w:right w:val="single" w:sz="4" w:space="0" w:color="000000"/>
            </w:tcBorders>
            <w:vAlign w:val="center"/>
            <w:tcPrChange w:id="6130" w:author="Syrym" w:date="2024-03-30T15:15:00Z">
              <w:tcPr>
                <w:tcW w:w="3827" w:type="dxa"/>
                <w:tcBorders>
                  <w:top w:val="single" w:sz="4" w:space="0" w:color="000000"/>
                  <w:left w:val="single" w:sz="4" w:space="0" w:color="000000"/>
                  <w:bottom w:val="single" w:sz="4" w:space="0" w:color="000000"/>
                  <w:right w:val="single" w:sz="4" w:space="0" w:color="000000"/>
                </w:tcBorders>
                <w:vAlign w:val="center"/>
              </w:tcPr>
            </w:tcPrChange>
          </w:tcPr>
          <w:p w14:paraId="5E8BBD71" w14:textId="77777777" w:rsidR="00AA7A57" w:rsidRPr="00405CD7" w:rsidRDefault="002F0526">
            <w:pPr>
              <w:snapToGrid w:val="0"/>
              <w:spacing w:line="240" w:lineRule="auto"/>
              <w:jc w:val="center"/>
              <w:rPr>
                <w:rFonts w:ascii="Times New Roman" w:hAnsi="Times New Roman" w:cs="Times New Roman"/>
                <w:sz w:val="20"/>
                <w:szCs w:val="20"/>
                <w:rPrChange w:id="6131" w:author="Макпал Амандыкова" w:date="2024-04-09T12:43:00Z">
                  <w:rPr>
                    <w:rFonts w:ascii="Times New Roman" w:hAnsi="Times New Roman"/>
                    <w:sz w:val="24"/>
                  </w:rPr>
                </w:rPrChange>
              </w:rPr>
              <w:pPrChange w:id="6132" w:author="Syrym" w:date="2024-04-05T14:22:00Z">
                <w:pPr>
                  <w:snapToGrid w:val="0"/>
                  <w:spacing w:line="276" w:lineRule="auto"/>
                  <w:jc w:val="center"/>
                </w:pPr>
              </w:pPrChange>
            </w:pPr>
            <w:r w:rsidRPr="00405CD7">
              <w:rPr>
                <w:rFonts w:ascii="Times New Roman" w:hAnsi="Times New Roman" w:cs="Times New Roman"/>
                <w:sz w:val="20"/>
                <w:szCs w:val="20"/>
                <w:lang w:val="kk-KZ"/>
                <w:rPrChange w:id="6133" w:author="Макпал Амандыкова" w:date="2024-04-09T12:43:00Z">
                  <w:rPr>
                    <w:rFonts w:ascii="Times New Roman" w:hAnsi="Times New Roman"/>
                    <w:sz w:val="24"/>
                    <w:lang w:val="kk-KZ"/>
                  </w:rPr>
                </w:rPrChange>
              </w:rPr>
              <w:t>5`-CACAAAGATGACTCTGCTATCG-3`</w:t>
            </w:r>
          </w:p>
          <w:p w14:paraId="31EF7DE1" w14:textId="77777777" w:rsidR="00AA7A57" w:rsidRPr="00405CD7" w:rsidRDefault="002F0526">
            <w:pPr>
              <w:snapToGrid w:val="0"/>
              <w:spacing w:line="240" w:lineRule="auto"/>
              <w:jc w:val="center"/>
              <w:rPr>
                <w:rFonts w:ascii="Times New Roman" w:hAnsi="Times New Roman" w:cs="Times New Roman"/>
                <w:sz w:val="20"/>
                <w:szCs w:val="20"/>
                <w:rPrChange w:id="6134" w:author="Макпал Амандыкова" w:date="2024-04-09T12:43:00Z">
                  <w:rPr>
                    <w:rFonts w:ascii="Times New Roman" w:hAnsi="Times New Roman"/>
                    <w:sz w:val="24"/>
                  </w:rPr>
                </w:rPrChange>
              </w:rPr>
              <w:pPrChange w:id="6135" w:author="Syrym" w:date="2024-04-05T14:22:00Z">
                <w:pPr>
                  <w:snapToGrid w:val="0"/>
                  <w:spacing w:line="276" w:lineRule="auto"/>
                  <w:jc w:val="center"/>
                </w:pPr>
              </w:pPrChange>
            </w:pPr>
            <w:r w:rsidRPr="00405CD7">
              <w:rPr>
                <w:rFonts w:ascii="Times New Roman" w:hAnsi="Times New Roman" w:cs="Times New Roman"/>
                <w:sz w:val="20"/>
                <w:szCs w:val="20"/>
                <w:lang w:val="kk-KZ"/>
                <w:rPrChange w:id="6136" w:author="Макпал Амандыкова" w:date="2024-04-09T12:43:00Z">
                  <w:rPr>
                    <w:rFonts w:ascii="Times New Roman" w:hAnsi="Times New Roman"/>
                    <w:sz w:val="24"/>
                    <w:lang w:val="kk-KZ"/>
                  </w:rPr>
                </w:rPrChange>
              </w:rPr>
              <w:t>5`-GCCCTCCACATATGTCTG-3`.</w:t>
            </w:r>
          </w:p>
        </w:tc>
        <w:tc>
          <w:tcPr>
            <w:tcW w:w="1134" w:type="dxa"/>
            <w:tcBorders>
              <w:top w:val="single" w:sz="4" w:space="0" w:color="000000"/>
              <w:left w:val="single" w:sz="4" w:space="0" w:color="000000"/>
              <w:bottom w:val="single" w:sz="4" w:space="0" w:color="000000"/>
              <w:right w:val="single" w:sz="4" w:space="0" w:color="000000"/>
            </w:tcBorders>
            <w:vAlign w:val="center"/>
            <w:tcPrChange w:id="6137" w:author="Syrym" w:date="2024-03-30T15:15: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4BBCF4CF" w14:textId="77777777" w:rsidR="00AA7A57" w:rsidRPr="00405CD7" w:rsidRDefault="002F0526">
            <w:pPr>
              <w:snapToGrid w:val="0"/>
              <w:spacing w:line="240" w:lineRule="auto"/>
              <w:jc w:val="center"/>
              <w:rPr>
                <w:rFonts w:ascii="Times New Roman" w:hAnsi="Times New Roman" w:cs="Times New Roman"/>
                <w:sz w:val="20"/>
                <w:szCs w:val="20"/>
                <w:rPrChange w:id="6138" w:author="Макпал Амандыкова" w:date="2024-04-09T12:43:00Z">
                  <w:rPr>
                    <w:rFonts w:ascii="Times New Roman" w:hAnsi="Times New Roman"/>
                    <w:sz w:val="24"/>
                  </w:rPr>
                </w:rPrChange>
              </w:rPr>
              <w:pPrChange w:id="6139" w:author="Syrym" w:date="2024-04-05T14:22:00Z">
                <w:pPr>
                  <w:snapToGrid w:val="0"/>
                  <w:spacing w:line="276" w:lineRule="auto"/>
                  <w:jc w:val="center"/>
                </w:pPr>
              </w:pPrChange>
            </w:pPr>
            <w:r w:rsidRPr="00405CD7">
              <w:rPr>
                <w:rFonts w:ascii="Times New Roman" w:hAnsi="Times New Roman" w:cs="Times New Roman"/>
                <w:sz w:val="20"/>
                <w:szCs w:val="20"/>
                <w:lang w:val="kk-KZ"/>
                <w:rPrChange w:id="6140" w:author="Макпал Амандыкова" w:date="2024-04-09T12:43:00Z">
                  <w:rPr>
                    <w:rFonts w:ascii="Times New Roman" w:hAnsi="Times New Roman"/>
                    <w:sz w:val="24"/>
                    <w:lang w:val="kk-KZ"/>
                  </w:rPr>
                </w:rPrChange>
              </w:rPr>
              <w:t xml:space="preserve">60 </w:t>
            </w:r>
            <w:del w:id="6141" w:author="Макпал  Амандыкова" w:date="2024-03-19T14:09:00Z">
              <w:r w:rsidRPr="00405CD7">
                <w:rPr>
                  <w:rFonts w:ascii="Times New Roman" w:hAnsi="Times New Roman" w:cs="Times New Roman"/>
                  <w:position w:val="7"/>
                  <w:sz w:val="20"/>
                  <w:szCs w:val="20"/>
                  <w:lang w:val="kk-KZ"/>
                  <w:rPrChange w:id="6142" w:author="Макпал Амандыкова" w:date="2024-04-09T12:43:00Z">
                    <w:rPr>
                      <w:rFonts w:ascii="Times New Roman" w:hAnsi="Times New Roman"/>
                      <w:position w:val="7"/>
                      <w:sz w:val="24"/>
                      <w:lang w:val="kk-KZ"/>
                    </w:rPr>
                  </w:rPrChange>
                </w:rPr>
                <w:delText>0</w:delText>
              </w:r>
              <w:r w:rsidRPr="00405CD7">
                <w:rPr>
                  <w:rFonts w:ascii="Times New Roman" w:hAnsi="Times New Roman" w:cs="Times New Roman"/>
                  <w:sz w:val="20"/>
                  <w:szCs w:val="20"/>
                  <w:lang w:val="kk-KZ" w:eastAsia="ru-RU"/>
                  <w:rPrChange w:id="6143" w:author="Макпал Амандыкова" w:date="2024-04-09T12:43:00Z">
                    <w:rPr>
                      <w:rFonts w:ascii="Times New Roman" w:hAnsi="Times New Roman"/>
                      <w:sz w:val="24"/>
                      <w:lang w:val="kk-KZ" w:eastAsia="ru-RU"/>
                    </w:rPr>
                  </w:rPrChange>
                </w:rPr>
                <w:delText>C</w:delText>
              </w:r>
            </w:del>
            <w:ins w:id="6144" w:author="Макпал  Амандыкова" w:date="2024-03-19T14:09:00Z">
              <w:r w:rsidRPr="00405CD7">
                <w:rPr>
                  <w:rFonts w:ascii="Times New Roman" w:hAnsi="Times New Roman" w:cs="Times New Roman"/>
                  <w:sz w:val="20"/>
                  <w:szCs w:val="20"/>
                  <w:lang w:val="kk-KZ" w:eastAsia="ru-RU"/>
                  <w:rPrChange w:id="6145" w:author="Макпал Амандыкова" w:date="2024-04-09T12:43:00Z">
                    <w:rPr>
                      <w:rFonts w:ascii="Times New Roman" w:hAnsi="Times New Roman"/>
                      <w:color w:val="000000"/>
                      <w:sz w:val="24"/>
                      <w:lang w:val="kk-KZ" w:eastAsia="ru-RU"/>
                    </w:rPr>
                  </w:rPrChange>
                </w:rPr>
                <w:t>℃</w:t>
              </w:r>
            </w:ins>
          </w:p>
        </w:tc>
        <w:tc>
          <w:tcPr>
            <w:tcW w:w="1417" w:type="dxa"/>
            <w:tcBorders>
              <w:top w:val="single" w:sz="4" w:space="0" w:color="000000"/>
              <w:left w:val="single" w:sz="4" w:space="0" w:color="000000"/>
              <w:bottom w:val="single" w:sz="4" w:space="0" w:color="000000"/>
              <w:right w:val="single" w:sz="4" w:space="0" w:color="000000"/>
            </w:tcBorders>
            <w:vAlign w:val="center"/>
            <w:tcPrChange w:id="6146" w:author="Syrym" w:date="2024-03-30T15:15:00Z">
              <w:tcPr>
                <w:tcW w:w="1417" w:type="dxa"/>
                <w:tcBorders>
                  <w:top w:val="single" w:sz="4" w:space="0" w:color="000000"/>
                  <w:left w:val="single" w:sz="4" w:space="0" w:color="000000"/>
                  <w:bottom w:val="single" w:sz="4" w:space="0" w:color="000000"/>
                  <w:right w:val="single" w:sz="4" w:space="0" w:color="000000"/>
                </w:tcBorders>
                <w:vAlign w:val="center"/>
              </w:tcPr>
            </w:tcPrChange>
          </w:tcPr>
          <w:p w14:paraId="2B087B66" w14:textId="77777777" w:rsidR="00AA7A57" w:rsidRPr="00405CD7" w:rsidRDefault="002F0526">
            <w:pPr>
              <w:snapToGrid w:val="0"/>
              <w:spacing w:line="240" w:lineRule="auto"/>
              <w:jc w:val="center"/>
              <w:rPr>
                <w:rFonts w:ascii="Times New Roman" w:hAnsi="Times New Roman" w:cs="Times New Roman"/>
                <w:sz w:val="20"/>
                <w:szCs w:val="20"/>
                <w:rPrChange w:id="6147" w:author="Макпал Амандыкова" w:date="2024-04-09T12:43:00Z">
                  <w:rPr>
                    <w:rFonts w:ascii="Times New Roman" w:hAnsi="Times New Roman"/>
                    <w:sz w:val="24"/>
                  </w:rPr>
                </w:rPrChange>
              </w:rPr>
              <w:pPrChange w:id="6148" w:author="Syrym" w:date="2024-04-05T14:22:00Z">
                <w:pPr>
                  <w:snapToGrid w:val="0"/>
                  <w:spacing w:line="276" w:lineRule="auto"/>
                  <w:jc w:val="center"/>
                </w:pPr>
              </w:pPrChange>
            </w:pPr>
            <w:r w:rsidRPr="00405CD7">
              <w:rPr>
                <w:rFonts w:ascii="Times New Roman" w:hAnsi="Times New Roman" w:cs="Times New Roman"/>
                <w:i/>
                <w:iCs/>
                <w:sz w:val="20"/>
                <w:szCs w:val="20"/>
                <w:lang w:val="kk-KZ"/>
                <w:rPrChange w:id="6149" w:author="Макпал Амандыкова" w:date="2024-04-09T12:43:00Z">
                  <w:rPr>
                    <w:rFonts w:ascii="Times New Roman" w:hAnsi="Times New Roman"/>
                    <w:i/>
                    <w:iCs/>
                    <w:sz w:val="24"/>
                    <w:lang w:val="kk-KZ"/>
                  </w:rPr>
                </w:rPrChange>
              </w:rPr>
              <w:t>AluI</w:t>
            </w:r>
          </w:p>
        </w:tc>
        <w:tc>
          <w:tcPr>
            <w:tcW w:w="1124" w:type="dxa"/>
            <w:tcBorders>
              <w:top w:val="single" w:sz="4" w:space="0" w:color="000000"/>
              <w:left w:val="single" w:sz="4" w:space="0" w:color="000000"/>
              <w:bottom w:val="single" w:sz="4" w:space="0" w:color="000000"/>
              <w:right w:val="single" w:sz="4" w:space="0" w:color="000000"/>
            </w:tcBorders>
            <w:vAlign w:val="center"/>
            <w:tcPrChange w:id="6150" w:author="Syrym" w:date="2024-03-30T15:15:00Z">
              <w:tcPr>
                <w:tcW w:w="1138" w:type="dxa"/>
                <w:tcBorders>
                  <w:top w:val="single" w:sz="4" w:space="0" w:color="000000"/>
                  <w:left w:val="single" w:sz="4" w:space="0" w:color="000000"/>
                  <w:bottom w:val="single" w:sz="4" w:space="0" w:color="000000"/>
                  <w:right w:val="single" w:sz="4" w:space="0" w:color="000000"/>
                </w:tcBorders>
                <w:vAlign w:val="center"/>
              </w:tcPr>
            </w:tcPrChange>
          </w:tcPr>
          <w:p w14:paraId="7F72B57E" w14:textId="321AC8A3" w:rsidR="00AA7A57" w:rsidRPr="00405CD7" w:rsidRDefault="002F0526">
            <w:pPr>
              <w:snapToGrid w:val="0"/>
              <w:spacing w:line="240" w:lineRule="auto"/>
              <w:jc w:val="center"/>
              <w:rPr>
                <w:rFonts w:ascii="Times New Roman" w:hAnsi="Times New Roman" w:cs="Times New Roman"/>
                <w:sz w:val="20"/>
                <w:szCs w:val="20"/>
                <w:lang w:val="kk-KZ"/>
                <w:rPrChange w:id="6151" w:author="Макпал Амандыкова" w:date="2024-04-09T12:43:00Z">
                  <w:rPr>
                    <w:rFonts w:ascii="Times New Roman" w:hAnsi="Times New Roman"/>
                    <w:sz w:val="24"/>
                    <w:lang w:val="kk-KZ"/>
                  </w:rPr>
                </w:rPrChange>
              </w:rPr>
              <w:pPrChange w:id="6152" w:author="Syrym" w:date="2024-04-05T14:22:00Z">
                <w:pPr>
                  <w:snapToGrid w:val="0"/>
                  <w:spacing w:line="276" w:lineRule="auto"/>
                  <w:jc w:val="center"/>
                </w:pPr>
              </w:pPrChange>
            </w:pPr>
            <w:r w:rsidRPr="00405CD7">
              <w:rPr>
                <w:rFonts w:ascii="Times New Roman" w:hAnsi="Times New Roman" w:cs="Times New Roman"/>
                <w:sz w:val="20"/>
                <w:szCs w:val="20"/>
                <w:lang w:val="kk-KZ"/>
                <w:rPrChange w:id="6153" w:author="Макпал Амандыкова" w:date="2024-04-09T12:43:00Z">
                  <w:rPr>
                    <w:rFonts w:ascii="Times New Roman" w:hAnsi="Times New Roman"/>
                    <w:sz w:val="24"/>
                    <w:lang w:val="kk-KZ"/>
                  </w:rPr>
                </w:rPrChange>
              </w:rPr>
              <w:t>[1</w:t>
            </w:r>
            <w:ins w:id="6154" w:author="Syrym" w:date="2024-04-05T09:36:00Z">
              <w:r w:rsidR="00EC07CD" w:rsidRPr="00405CD7">
                <w:rPr>
                  <w:rFonts w:ascii="Times New Roman" w:hAnsi="Times New Roman" w:cs="Times New Roman"/>
                  <w:sz w:val="20"/>
                  <w:szCs w:val="20"/>
                  <w:lang w:val="kk-KZ"/>
                </w:rPr>
                <w:t>1</w:t>
              </w:r>
            </w:ins>
            <w:del w:id="6155" w:author="Syrym" w:date="2024-04-05T09:36:00Z">
              <w:r w:rsidRPr="00405CD7" w:rsidDel="00EC07CD">
                <w:rPr>
                  <w:rFonts w:ascii="Times New Roman" w:hAnsi="Times New Roman" w:cs="Times New Roman"/>
                  <w:sz w:val="20"/>
                  <w:szCs w:val="20"/>
                  <w:lang w:val="kk-KZ"/>
                  <w:rPrChange w:id="6156" w:author="Макпал Амандыкова" w:date="2024-04-09T12:43:00Z">
                    <w:rPr>
                      <w:rFonts w:ascii="Times New Roman" w:hAnsi="Times New Roman"/>
                      <w:sz w:val="24"/>
                      <w:lang w:val="kk-KZ"/>
                    </w:rPr>
                  </w:rPrChange>
                </w:rPr>
                <w:delText>0</w:delText>
              </w:r>
            </w:del>
            <w:del w:id="6157" w:author="Макпал  Амандыкова" w:date="2024-03-12T12:02:00Z">
              <w:r w:rsidRPr="00405CD7">
                <w:rPr>
                  <w:rFonts w:ascii="Times New Roman" w:hAnsi="Times New Roman" w:cs="Times New Roman"/>
                  <w:sz w:val="20"/>
                  <w:szCs w:val="20"/>
                  <w:lang w:val="kk-KZ"/>
                  <w:rPrChange w:id="6158" w:author="Макпал Амандыкова" w:date="2024-04-09T12:43:00Z">
                    <w:rPr>
                      <w:rFonts w:ascii="Times New Roman" w:hAnsi="Times New Roman"/>
                      <w:sz w:val="24"/>
                      <w:lang w:val="kk-KZ"/>
                    </w:rPr>
                  </w:rPrChange>
                </w:rPr>
                <w:delText>2</w:delText>
              </w:r>
            </w:del>
            <w:ins w:id="6159" w:author="Макпал  Амандыкова" w:date="2024-03-24T06:40:00Z">
              <w:del w:id="6160" w:author="Syrym" w:date="2024-04-09T12:00:00Z">
                <w:r w:rsidRPr="00405CD7" w:rsidDel="004A029A">
                  <w:rPr>
                    <w:rFonts w:ascii="Times New Roman" w:hAnsi="Times New Roman" w:cs="Times New Roman"/>
                    <w:sz w:val="20"/>
                    <w:szCs w:val="20"/>
                    <w:lang w:val="kk-KZ"/>
                    <w:rPrChange w:id="6161" w:author="Макпал Амандыкова" w:date="2024-04-09T12:43:00Z">
                      <w:rPr>
                        <w:rFonts w:ascii="Times New Roman" w:hAnsi="Times New Roman"/>
                        <w:sz w:val="24"/>
                        <w:lang w:val="kk-KZ"/>
                      </w:rPr>
                    </w:rPrChange>
                  </w:rPr>
                  <w:delText>4</w:delText>
                </w:r>
              </w:del>
            </w:ins>
            <w:ins w:id="6162" w:author="Syrym" w:date="2024-04-09T12:00:00Z">
              <w:r w:rsidR="004A029A" w:rsidRPr="00405CD7">
                <w:rPr>
                  <w:rFonts w:ascii="Times New Roman" w:hAnsi="Times New Roman" w:cs="Times New Roman"/>
                  <w:sz w:val="20"/>
                  <w:szCs w:val="20"/>
                  <w:lang w:val="kk-KZ"/>
                </w:rPr>
                <w:t>6</w:t>
              </w:r>
            </w:ins>
            <w:r w:rsidRPr="00405CD7">
              <w:rPr>
                <w:rFonts w:ascii="Times New Roman" w:hAnsi="Times New Roman" w:cs="Times New Roman"/>
                <w:sz w:val="20"/>
                <w:szCs w:val="20"/>
                <w:lang w:val="kk-KZ"/>
                <w:rPrChange w:id="6163" w:author="Макпал Амандыкова" w:date="2024-04-09T12:43:00Z">
                  <w:rPr>
                    <w:rFonts w:ascii="Times New Roman" w:hAnsi="Times New Roman"/>
                    <w:sz w:val="24"/>
                    <w:lang w:val="kk-KZ"/>
                  </w:rPr>
                </w:rPrChange>
              </w:rPr>
              <w:t>]</w:t>
            </w:r>
          </w:p>
        </w:tc>
      </w:tr>
      <w:tr w:rsidR="00D122A8" w:rsidRPr="00405CD7" w14:paraId="23EF55C1" w14:textId="77777777" w:rsidTr="002509C8">
        <w:tc>
          <w:tcPr>
            <w:tcW w:w="430" w:type="dxa"/>
            <w:tcBorders>
              <w:top w:val="single" w:sz="4" w:space="0" w:color="000000"/>
              <w:left w:val="single" w:sz="4" w:space="0" w:color="000000"/>
              <w:bottom w:val="single" w:sz="4" w:space="0" w:color="000000"/>
              <w:right w:val="single" w:sz="4" w:space="0" w:color="000000"/>
            </w:tcBorders>
            <w:vAlign w:val="center"/>
            <w:tcPrChange w:id="6164" w:author="Syrym" w:date="2024-03-30T15:15:00Z">
              <w:tcPr>
                <w:tcW w:w="216" w:type="dxa"/>
                <w:tcBorders>
                  <w:top w:val="single" w:sz="4" w:space="0" w:color="000000"/>
                  <w:left w:val="single" w:sz="4" w:space="0" w:color="000000"/>
                  <w:bottom w:val="single" w:sz="4" w:space="0" w:color="000000"/>
                  <w:right w:val="single" w:sz="4" w:space="0" w:color="000000"/>
                </w:tcBorders>
                <w:vAlign w:val="center"/>
              </w:tcPr>
            </w:tcPrChange>
          </w:tcPr>
          <w:p w14:paraId="7C8DA62F" w14:textId="77777777" w:rsidR="00AA7A57" w:rsidRPr="00405CD7" w:rsidRDefault="002F0526">
            <w:pPr>
              <w:snapToGrid w:val="0"/>
              <w:spacing w:line="240" w:lineRule="auto"/>
              <w:jc w:val="center"/>
              <w:rPr>
                <w:rFonts w:ascii="Times New Roman" w:hAnsi="Times New Roman" w:cs="Times New Roman"/>
                <w:sz w:val="20"/>
                <w:szCs w:val="20"/>
                <w:rPrChange w:id="6165" w:author="Макпал Амандыкова" w:date="2024-04-09T12:43:00Z">
                  <w:rPr>
                    <w:rFonts w:ascii="Times New Roman" w:hAnsi="Times New Roman"/>
                    <w:sz w:val="24"/>
                  </w:rPr>
                </w:rPrChange>
              </w:rPr>
              <w:pPrChange w:id="6166"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67" w:author="Макпал Амандыкова" w:date="2024-04-09T12:43:00Z">
                  <w:rPr>
                    <w:rFonts w:ascii="Times New Roman" w:hAnsi="Times New Roman"/>
                    <w:sz w:val="24"/>
                    <w:lang w:val="kk-KZ" w:eastAsia="ru-RU"/>
                  </w:rPr>
                </w:rPrChange>
              </w:rPr>
              <w:t>2</w:t>
            </w:r>
          </w:p>
        </w:tc>
        <w:tc>
          <w:tcPr>
            <w:tcW w:w="850" w:type="dxa"/>
            <w:tcBorders>
              <w:top w:val="single" w:sz="4" w:space="0" w:color="000000"/>
              <w:left w:val="single" w:sz="4" w:space="0" w:color="000000"/>
              <w:bottom w:val="single" w:sz="4" w:space="0" w:color="000000"/>
              <w:right w:val="single" w:sz="4" w:space="0" w:color="000000"/>
            </w:tcBorders>
            <w:vAlign w:val="center"/>
            <w:tcPrChange w:id="6168" w:author="Syrym" w:date="2024-03-30T15:15:00Z">
              <w:tcPr>
                <w:tcW w:w="729" w:type="dxa"/>
                <w:tcBorders>
                  <w:top w:val="single" w:sz="4" w:space="0" w:color="000000"/>
                  <w:left w:val="single" w:sz="4" w:space="0" w:color="000000"/>
                  <w:bottom w:val="single" w:sz="4" w:space="0" w:color="000000"/>
                  <w:right w:val="single" w:sz="4" w:space="0" w:color="000000"/>
                </w:tcBorders>
                <w:vAlign w:val="center"/>
              </w:tcPr>
            </w:tcPrChange>
          </w:tcPr>
          <w:p w14:paraId="612D602B" w14:textId="77777777" w:rsidR="00AA7A57" w:rsidRPr="00405CD7" w:rsidRDefault="002F0526">
            <w:pPr>
              <w:snapToGrid w:val="0"/>
              <w:spacing w:line="240" w:lineRule="auto"/>
              <w:ind w:right="-67"/>
              <w:jc w:val="center"/>
              <w:rPr>
                <w:rFonts w:ascii="Times New Roman" w:hAnsi="Times New Roman" w:cs="Times New Roman"/>
                <w:sz w:val="20"/>
                <w:szCs w:val="20"/>
                <w:rPrChange w:id="6169" w:author="Макпал Амандыкова" w:date="2024-04-09T12:43:00Z">
                  <w:rPr>
                    <w:rFonts w:ascii="Times New Roman" w:hAnsi="Times New Roman"/>
                    <w:sz w:val="24"/>
                  </w:rPr>
                </w:rPrChange>
              </w:rPr>
              <w:pPrChange w:id="6170" w:author="Syrym" w:date="2024-04-05T14:22:00Z">
                <w:pPr>
                  <w:snapToGrid w:val="0"/>
                  <w:spacing w:line="276" w:lineRule="auto"/>
                  <w:jc w:val="center"/>
                </w:pPr>
              </w:pPrChange>
            </w:pPr>
            <w:r w:rsidRPr="00405CD7">
              <w:rPr>
                <w:rFonts w:ascii="Times New Roman" w:hAnsi="Times New Roman" w:cs="Times New Roman"/>
                <w:i/>
                <w:iCs/>
                <w:sz w:val="20"/>
                <w:szCs w:val="20"/>
                <w:lang w:val="kk-KZ" w:eastAsia="ru-RU"/>
                <w:rPrChange w:id="6171" w:author="Макпал Амандыкова" w:date="2024-04-09T12:43:00Z">
                  <w:rPr>
                    <w:rFonts w:ascii="Times New Roman" w:hAnsi="Times New Roman"/>
                    <w:i/>
                    <w:iCs/>
                    <w:sz w:val="24"/>
                    <w:lang w:val="kk-KZ" w:eastAsia="ru-RU"/>
                  </w:rPr>
                </w:rPrChange>
              </w:rPr>
              <w:t>CSN2</w:t>
            </w:r>
          </w:p>
          <w:p w14:paraId="24CF3EA5" w14:textId="3E6E9CC6" w:rsidR="00AA7A57" w:rsidRPr="00405CD7" w:rsidRDefault="002F0526">
            <w:pPr>
              <w:pStyle w:val="Pa23"/>
              <w:snapToGrid w:val="0"/>
              <w:spacing w:line="240" w:lineRule="auto"/>
              <w:ind w:right="-67"/>
              <w:jc w:val="center"/>
              <w:rPr>
                <w:ins w:id="6172" w:author="Макпал  Амандыкова" w:date="2024-03-19T14:11:00Z"/>
                <w:rFonts w:ascii="Times New Roman" w:hAnsi="Times New Roman" w:cs="Times New Roman"/>
                <w:sz w:val="20"/>
                <w:szCs w:val="20"/>
                <w:rPrChange w:id="6173" w:author="Макпал Амандыкова" w:date="2024-04-09T12:43:00Z">
                  <w:rPr>
                    <w:ins w:id="6174" w:author="Макпал  Амандыкова" w:date="2024-03-19T14:11:00Z"/>
                    <w:rFonts w:ascii="Times New Roman" w:hAnsi="Times New Roman" w:cs="Times New Roman"/>
                    <w:sz w:val="24"/>
                  </w:rPr>
                </w:rPrChange>
              </w:rPr>
              <w:pPrChange w:id="6175"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176" w:author="Макпал Амандыкова" w:date="2024-04-09T12:43:00Z">
                  <w:rPr>
                    <w:rFonts w:ascii="Times New Roman" w:eastAsia="Times New Roman" w:hAnsi="Times New Roman" w:cs="Times New Roman"/>
                    <w:b w:val="0"/>
                    <w:bCs w:val="0"/>
                    <w:sz w:val="24"/>
                    <w:lang w:val="kk-KZ"/>
                  </w:rPr>
                </w:rPrChange>
              </w:rPr>
              <w:t>g.2126</w:t>
            </w:r>
          </w:p>
          <w:p w14:paraId="3DA2FE6F" w14:textId="77777777" w:rsidR="00AA7A57" w:rsidRPr="00405CD7" w:rsidRDefault="002F0526">
            <w:pPr>
              <w:pStyle w:val="Pa23"/>
              <w:snapToGrid w:val="0"/>
              <w:spacing w:line="240" w:lineRule="auto"/>
              <w:ind w:right="-67"/>
              <w:jc w:val="center"/>
              <w:rPr>
                <w:rFonts w:ascii="Times New Roman" w:hAnsi="Times New Roman" w:cs="Times New Roman"/>
                <w:sz w:val="20"/>
                <w:szCs w:val="20"/>
                <w:rPrChange w:id="6177" w:author="Макпал Амандыкова" w:date="2024-04-09T12:43:00Z">
                  <w:rPr>
                    <w:rFonts w:ascii="Times New Roman" w:hAnsi="Times New Roman" w:cs="Times New Roman"/>
                    <w:sz w:val="24"/>
                  </w:rPr>
                </w:rPrChange>
              </w:rPr>
              <w:pPrChange w:id="6178"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179" w:author="Макпал Амандыкова" w:date="2024-04-09T12:43:00Z">
                  <w:rPr>
                    <w:rFonts w:ascii="Times New Roman" w:eastAsia="Times New Roman" w:hAnsi="Times New Roman" w:cs="Times New Roman"/>
                    <w:b w:val="0"/>
                    <w:bCs w:val="0"/>
                    <w:sz w:val="24"/>
                    <w:lang w:val="kk-KZ"/>
                  </w:rPr>
                </w:rPrChange>
              </w:rPr>
              <w:t>A &gt; G</w:t>
            </w:r>
          </w:p>
        </w:tc>
        <w:tc>
          <w:tcPr>
            <w:tcW w:w="992" w:type="dxa"/>
            <w:tcBorders>
              <w:top w:val="single" w:sz="4" w:space="0" w:color="000000"/>
              <w:left w:val="single" w:sz="4" w:space="0" w:color="000000"/>
              <w:bottom w:val="single" w:sz="4" w:space="0" w:color="000000"/>
              <w:right w:val="single" w:sz="4" w:space="0" w:color="000000"/>
            </w:tcBorders>
            <w:vAlign w:val="center"/>
            <w:tcPrChange w:id="6180" w:author="Syrym" w:date="2024-03-30T15:15:00Z">
              <w:tcPr>
                <w:tcW w:w="1054" w:type="dxa"/>
                <w:tcBorders>
                  <w:top w:val="single" w:sz="4" w:space="0" w:color="000000"/>
                  <w:left w:val="single" w:sz="4" w:space="0" w:color="000000"/>
                  <w:bottom w:val="single" w:sz="4" w:space="0" w:color="000000"/>
                  <w:right w:val="single" w:sz="4" w:space="0" w:color="000000"/>
                </w:tcBorders>
                <w:vAlign w:val="center"/>
              </w:tcPr>
            </w:tcPrChange>
          </w:tcPr>
          <w:p w14:paraId="3107AE89" w14:textId="77777777" w:rsidR="00AA7A57" w:rsidRPr="00405CD7" w:rsidRDefault="002F0526">
            <w:pPr>
              <w:snapToGrid w:val="0"/>
              <w:spacing w:line="240" w:lineRule="auto"/>
              <w:jc w:val="center"/>
              <w:rPr>
                <w:rFonts w:ascii="Times New Roman" w:hAnsi="Times New Roman" w:cs="Times New Roman"/>
                <w:sz w:val="20"/>
                <w:szCs w:val="20"/>
                <w:rPrChange w:id="6181" w:author="Макпал Амандыкова" w:date="2024-04-09T12:43:00Z">
                  <w:rPr>
                    <w:rFonts w:ascii="Times New Roman" w:hAnsi="Times New Roman"/>
                    <w:sz w:val="24"/>
                  </w:rPr>
                </w:rPrChange>
              </w:rPr>
              <w:pPrChange w:id="6182"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83" w:author="Макпал Амандыкова" w:date="2024-04-09T12:43:00Z">
                  <w:rPr>
                    <w:rFonts w:ascii="Times New Roman" w:hAnsi="Times New Roman"/>
                    <w:sz w:val="24"/>
                    <w:lang w:val="kk-KZ" w:eastAsia="ru-RU"/>
                  </w:rPr>
                </w:rPrChange>
              </w:rPr>
              <w:t>659 ж.н.</w:t>
            </w:r>
          </w:p>
        </w:tc>
        <w:tc>
          <w:tcPr>
            <w:tcW w:w="3696" w:type="dxa"/>
            <w:tcBorders>
              <w:top w:val="single" w:sz="4" w:space="0" w:color="000000"/>
              <w:left w:val="single" w:sz="4" w:space="0" w:color="000000"/>
              <w:bottom w:val="single" w:sz="4" w:space="0" w:color="000000"/>
              <w:right w:val="single" w:sz="4" w:space="0" w:color="000000"/>
            </w:tcBorders>
            <w:vAlign w:val="center"/>
            <w:tcPrChange w:id="6184" w:author="Syrym" w:date="2024-03-30T15:15:00Z">
              <w:tcPr>
                <w:tcW w:w="3827" w:type="dxa"/>
                <w:tcBorders>
                  <w:top w:val="single" w:sz="4" w:space="0" w:color="000000"/>
                  <w:left w:val="single" w:sz="4" w:space="0" w:color="000000"/>
                  <w:bottom w:val="single" w:sz="4" w:space="0" w:color="000000"/>
                  <w:right w:val="single" w:sz="4" w:space="0" w:color="000000"/>
                </w:tcBorders>
                <w:vAlign w:val="center"/>
              </w:tcPr>
            </w:tcPrChange>
          </w:tcPr>
          <w:p w14:paraId="0EBF78D1" w14:textId="77777777" w:rsidR="00AA7A57" w:rsidRPr="00405CD7" w:rsidRDefault="002F0526">
            <w:pPr>
              <w:snapToGrid w:val="0"/>
              <w:spacing w:line="240" w:lineRule="auto"/>
              <w:jc w:val="center"/>
              <w:rPr>
                <w:rFonts w:ascii="Times New Roman" w:hAnsi="Times New Roman" w:cs="Times New Roman"/>
                <w:sz w:val="20"/>
                <w:szCs w:val="20"/>
                <w:rPrChange w:id="6185" w:author="Макпал Амандыкова" w:date="2024-04-09T12:43:00Z">
                  <w:rPr>
                    <w:rFonts w:ascii="Times New Roman" w:hAnsi="Times New Roman"/>
                    <w:sz w:val="24"/>
                  </w:rPr>
                </w:rPrChange>
              </w:rPr>
              <w:pPrChange w:id="6186"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87" w:author="Макпал Амандыкова" w:date="2024-04-09T12:43:00Z">
                  <w:rPr>
                    <w:rFonts w:ascii="Times New Roman" w:hAnsi="Times New Roman"/>
                    <w:sz w:val="24"/>
                    <w:lang w:val="kk-KZ" w:eastAsia="ru-RU"/>
                  </w:rPr>
                </w:rPrChange>
              </w:rPr>
              <w:t>5′- GTTTCTCCATTACAGCATC-3′</w:t>
            </w:r>
          </w:p>
          <w:p w14:paraId="628AA27F" w14:textId="77777777" w:rsidR="00AA7A57" w:rsidRPr="00405CD7" w:rsidRDefault="002F0526">
            <w:pPr>
              <w:snapToGrid w:val="0"/>
              <w:spacing w:line="240" w:lineRule="auto"/>
              <w:jc w:val="center"/>
              <w:rPr>
                <w:rFonts w:ascii="Times New Roman" w:hAnsi="Times New Roman" w:cs="Times New Roman"/>
                <w:sz w:val="20"/>
                <w:szCs w:val="20"/>
                <w:rPrChange w:id="6188" w:author="Макпал Амандыкова" w:date="2024-04-09T12:43:00Z">
                  <w:rPr>
                    <w:rFonts w:ascii="Times New Roman" w:hAnsi="Times New Roman"/>
                    <w:sz w:val="24"/>
                  </w:rPr>
                </w:rPrChange>
              </w:rPr>
              <w:pPrChange w:id="6189"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90" w:author="Макпал Амандыкова" w:date="2024-04-09T12:43:00Z">
                  <w:rPr>
                    <w:rFonts w:ascii="Times New Roman" w:hAnsi="Times New Roman"/>
                    <w:sz w:val="24"/>
                    <w:lang w:val="kk-KZ" w:eastAsia="ru-RU"/>
                  </w:rPr>
                </w:rPrChange>
              </w:rPr>
              <w:t>5′-TCAAATCTATACAGGCACTT-3′.</w:t>
            </w:r>
          </w:p>
        </w:tc>
        <w:tc>
          <w:tcPr>
            <w:tcW w:w="1134" w:type="dxa"/>
            <w:tcBorders>
              <w:top w:val="single" w:sz="4" w:space="0" w:color="000000"/>
              <w:left w:val="single" w:sz="4" w:space="0" w:color="000000"/>
              <w:bottom w:val="single" w:sz="4" w:space="0" w:color="000000"/>
              <w:right w:val="single" w:sz="4" w:space="0" w:color="000000"/>
            </w:tcBorders>
            <w:vAlign w:val="center"/>
            <w:tcPrChange w:id="6191" w:author="Syrym" w:date="2024-03-30T15:15: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7B88C14B" w14:textId="77777777" w:rsidR="00AA7A57" w:rsidRPr="00405CD7" w:rsidRDefault="002F0526">
            <w:pPr>
              <w:snapToGrid w:val="0"/>
              <w:spacing w:line="240" w:lineRule="auto"/>
              <w:jc w:val="center"/>
              <w:rPr>
                <w:rFonts w:ascii="Times New Roman" w:hAnsi="Times New Roman" w:cs="Times New Roman"/>
                <w:sz w:val="20"/>
                <w:szCs w:val="20"/>
                <w:rPrChange w:id="6192" w:author="Макпал Амандыкова" w:date="2024-04-09T12:43:00Z">
                  <w:rPr>
                    <w:rFonts w:ascii="Times New Roman" w:hAnsi="Times New Roman"/>
                    <w:sz w:val="24"/>
                  </w:rPr>
                </w:rPrChange>
              </w:rPr>
              <w:pPrChange w:id="6193"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194" w:author="Макпал Амандыкова" w:date="2024-04-09T12:43:00Z">
                  <w:rPr>
                    <w:rFonts w:ascii="Times New Roman" w:hAnsi="Times New Roman"/>
                    <w:sz w:val="24"/>
                    <w:lang w:val="kk-KZ" w:eastAsia="ru-RU"/>
                  </w:rPr>
                </w:rPrChange>
              </w:rPr>
              <w:t xml:space="preserve">53 </w:t>
            </w:r>
            <w:del w:id="6195" w:author="Макпал  Амандыкова" w:date="2024-03-19T14:09:00Z">
              <w:r w:rsidRPr="00405CD7">
                <w:rPr>
                  <w:rFonts w:ascii="Times New Roman" w:hAnsi="Times New Roman" w:cs="Times New Roman"/>
                  <w:position w:val="7"/>
                  <w:sz w:val="20"/>
                  <w:szCs w:val="20"/>
                  <w:lang w:val="kk-KZ" w:eastAsia="ru-RU"/>
                  <w:rPrChange w:id="6196" w:author="Макпал Амандыкова" w:date="2024-04-09T12:43:00Z">
                    <w:rPr>
                      <w:rFonts w:ascii="Times New Roman" w:hAnsi="Times New Roman"/>
                      <w:position w:val="7"/>
                      <w:sz w:val="24"/>
                      <w:lang w:val="kk-KZ" w:eastAsia="ru-RU"/>
                    </w:rPr>
                  </w:rPrChange>
                </w:rPr>
                <w:delText>0</w:delText>
              </w:r>
              <w:r w:rsidRPr="00405CD7">
                <w:rPr>
                  <w:rFonts w:ascii="Times New Roman" w:hAnsi="Times New Roman" w:cs="Times New Roman"/>
                  <w:sz w:val="20"/>
                  <w:szCs w:val="20"/>
                  <w:lang w:val="kk-KZ" w:eastAsia="ru-RU"/>
                  <w:rPrChange w:id="6197" w:author="Макпал Амандыкова" w:date="2024-04-09T12:43:00Z">
                    <w:rPr>
                      <w:rFonts w:ascii="Times New Roman" w:hAnsi="Times New Roman"/>
                      <w:sz w:val="24"/>
                      <w:lang w:val="kk-KZ" w:eastAsia="ru-RU"/>
                    </w:rPr>
                  </w:rPrChange>
                </w:rPr>
                <w:delText>C</w:delText>
              </w:r>
            </w:del>
            <w:ins w:id="6198" w:author="Макпал  Амандыкова" w:date="2024-03-19T14:09:00Z">
              <w:r w:rsidRPr="00405CD7">
                <w:rPr>
                  <w:rFonts w:ascii="Times New Roman" w:hAnsi="Times New Roman" w:cs="Times New Roman"/>
                  <w:sz w:val="20"/>
                  <w:szCs w:val="20"/>
                  <w:lang w:val="kk-KZ" w:eastAsia="ru-RU"/>
                  <w:rPrChange w:id="6199" w:author="Макпал Амандыкова" w:date="2024-04-09T12:43:00Z">
                    <w:rPr>
                      <w:rFonts w:ascii="Times New Roman" w:hAnsi="Times New Roman"/>
                      <w:color w:val="000000"/>
                      <w:sz w:val="24"/>
                      <w:lang w:val="kk-KZ" w:eastAsia="ru-RU"/>
                    </w:rPr>
                  </w:rPrChange>
                </w:rPr>
                <w:t>℃</w:t>
              </w:r>
            </w:ins>
          </w:p>
        </w:tc>
        <w:tc>
          <w:tcPr>
            <w:tcW w:w="1417" w:type="dxa"/>
            <w:tcBorders>
              <w:top w:val="single" w:sz="4" w:space="0" w:color="000000"/>
              <w:left w:val="single" w:sz="4" w:space="0" w:color="000000"/>
              <w:bottom w:val="single" w:sz="4" w:space="0" w:color="000000"/>
              <w:right w:val="single" w:sz="4" w:space="0" w:color="000000"/>
            </w:tcBorders>
            <w:vAlign w:val="center"/>
            <w:tcPrChange w:id="6200" w:author="Syrym" w:date="2024-03-30T15:15:00Z">
              <w:tcPr>
                <w:tcW w:w="1417" w:type="dxa"/>
                <w:tcBorders>
                  <w:top w:val="single" w:sz="4" w:space="0" w:color="000000"/>
                  <w:left w:val="single" w:sz="4" w:space="0" w:color="000000"/>
                  <w:bottom w:val="single" w:sz="4" w:space="0" w:color="000000"/>
                  <w:right w:val="single" w:sz="4" w:space="0" w:color="000000"/>
                </w:tcBorders>
                <w:vAlign w:val="center"/>
              </w:tcPr>
            </w:tcPrChange>
          </w:tcPr>
          <w:p w14:paraId="486C4E4F" w14:textId="77777777" w:rsidR="00AA7A57" w:rsidRPr="00405CD7" w:rsidRDefault="002F0526">
            <w:pPr>
              <w:snapToGrid w:val="0"/>
              <w:spacing w:line="240" w:lineRule="auto"/>
              <w:jc w:val="center"/>
              <w:rPr>
                <w:rFonts w:ascii="Times New Roman" w:hAnsi="Times New Roman" w:cs="Times New Roman"/>
                <w:sz w:val="20"/>
                <w:szCs w:val="20"/>
                <w:rPrChange w:id="6201" w:author="Макпал Амандыкова" w:date="2024-04-09T12:43:00Z">
                  <w:rPr>
                    <w:rFonts w:ascii="Times New Roman" w:hAnsi="Times New Roman"/>
                    <w:sz w:val="24"/>
                  </w:rPr>
                </w:rPrChange>
              </w:rPr>
              <w:pPrChange w:id="6202" w:author="Syrym" w:date="2024-04-05T14:22:00Z">
                <w:pPr>
                  <w:snapToGrid w:val="0"/>
                  <w:spacing w:line="276" w:lineRule="auto"/>
                  <w:jc w:val="center"/>
                </w:pPr>
              </w:pPrChange>
            </w:pPr>
            <w:r w:rsidRPr="00405CD7">
              <w:rPr>
                <w:rFonts w:ascii="Times New Roman" w:hAnsi="Times New Roman" w:cs="Times New Roman"/>
                <w:i/>
                <w:iCs/>
                <w:sz w:val="20"/>
                <w:szCs w:val="20"/>
                <w:lang w:val="kk-KZ" w:eastAsia="ru-RU"/>
                <w:rPrChange w:id="6203" w:author="Макпал Амандыкова" w:date="2024-04-09T12:43:00Z">
                  <w:rPr>
                    <w:rFonts w:ascii="Times New Roman" w:hAnsi="Times New Roman"/>
                    <w:i/>
                    <w:iCs/>
                    <w:sz w:val="24"/>
                    <w:lang w:val="kk-KZ" w:eastAsia="ru-RU"/>
                  </w:rPr>
                </w:rPrChange>
              </w:rPr>
              <w:t>HphI</w:t>
            </w:r>
          </w:p>
        </w:tc>
        <w:tc>
          <w:tcPr>
            <w:tcW w:w="1124" w:type="dxa"/>
            <w:tcBorders>
              <w:top w:val="single" w:sz="4" w:space="0" w:color="000000"/>
              <w:left w:val="single" w:sz="4" w:space="0" w:color="000000"/>
              <w:bottom w:val="single" w:sz="4" w:space="0" w:color="000000"/>
              <w:right w:val="single" w:sz="4" w:space="0" w:color="000000"/>
            </w:tcBorders>
            <w:vAlign w:val="center"/>
            <w:tcPrChange w:id="6204" w:author="Syrym" w:date="2024-03-30T15:15:00Z">
              <w:tcPr>
                <w:tcW w:w="1138" w:type="dxa"/>
                <w:tcBorders>
                  <w:top w:val="single" w:sz="4" w:space="0" w:color="000000"/>
                  <w:left w:val="single" w:sz="4" w:space="0" w:color="000000"/>
                  <w:bottom w:val="single" w:sz="4" w:space="0" w:color="000000"/>
                  <w:right w:val="single" w:sz="4" w:space="0" w:color="000000"/>
                </w:tcBorders>
                <w:vAlign w:val="center"/>
              </w:tcPr>
            </w:tcPrChange>
          </w:tcPr>
          <w:p w14:paraId="7E051479" w14:textId="77777777" w:rsidR="00AA7A57" w:rsidRPr="00405CD7" w:rsidRDefault="002F0526">
            <w:pPr>
              <w:snapToGrid w:val="0"/>
              <w:spacing w:line="240" w:lineRule="auto"/>
              <w:jc w:val="center"/>
              <w:rPr>
                <w:rFonts w:ascii="Times New Roman" w:hAnsi="Times New Roman" w:cs="Times New Roman"/>
                <w:sz w:val="20"/>
                <w:szCs w:val="20"/>
                <w:lang w:val="kk-KZ"/>
                <w:rPrChange w:id="6205" w:author="Макпал Амандыкова" w:date="2024-04-09T12:43:00Z">
                  <w:rPr>
                    <w:rFonts w:ascii="Times New Roman" w:hAnsi="Times New Roman"/>
                    <w:sz w:val="24"/>
                    <w:lang w:val="kk-KZ"/>
                  </w:rPr>
                </w:rPrChange>
              </w:rPr>
              <w:pPrChange w:id="6206" w:author="Syrym" w:date="2024-04-05T14:22:00Z">
                <w:pPr>
                  <w:snapToGrid w:val="0"/>
                  <w:spacing w:line="276" w:lineRule="auto"/>
                  <w:jc w:val="center"/>
                </w:pPr>
              </w:pPrChange>
            </w:pPr>
            <w:r w:rsidRPr="00405CD7">
              <w:rPr>
                <w:rFonts w:ascii="Times New Roman" w:hAnsi="Times New Roman" w:cs="Times New Roman"/>
                <w:sz w:val="20"/>
                <w:szCs w:val="20"/>
                <w:lang w:val="kk-KZ"/>
                <w:rPrChange w:id="6207" w:author="Макпал Амандыкова" w:date="2024-04-09T12:43:00Z">
                  <w:rPr>
                    <w:rFonts w:ascii="Times New Roman" w:hAnsi="Times New Roman"/>
                    <w:sz w:val="24"/>
                    <w:lang w:val="kk-KZ"/>
                  </w:rPr>
                </w:rPrChange>
              </w:rPr>
              <w:t>[10]</w:t>
            </w:r>
          </w:p>
        </w:tc>
      </w:tr>
      <w:tr w:rsidR="00D122A8" w:rsidRPr="00405CD7" w14:paraId="374D6EB8" w14:textId="77777777" w:rsidTr="002509C8">
        <w:tc>
          <w:tcPr>
            <w:tcW w:w="430" w:type="dxa"/>
            <w:tcBorders>
              <w:top w:val="single" w:sz="4" w:space="0" w:color="000000"/>
              <w:left w:val="single" w:sz="4" w:space="0" w:color="000000"/>
              <w:bottom w:val="single" w:sz="4" w:space="0" w:color="000000"/>
              <w:right w:val="single" w:sz="4" w:space="0" w:color="000000"/>
            </w:tcBorders>
            <w:vAlign w:val="center"/>
            <w:tcPrChange w:id="6208" w:author="Syrym" w:date="2024-03-30T15:15:00Z">
              <w:tcPr>
                <w:tcW w:w="216" w:type="dxa"/>
                <w:tcBorders>
                  <w:top w:val="single" w:sz="4" w:space="0" w:color="000000"/>
                  <w:left w:val="single" w:sz="4" w:space="0" w:color="000000"/>
                  <w:bottom w:val="single" w:sz="4" w:space="0" w:color="000000"/>
                  <w:right w:val="single" w:sz="4" w:space="0" w:color="000000"/>
                </w:tcBorders>
                <w:vAlign w:val="center"/>
              </w:tcPr>
            </w:tcPrChange>
          </w:tcPr>
          <w:p w14:paraId="2FB980E4" w14:textId="77777777" w:rsidR="00AA7A57" w:rsidRPr="00405CD7" w:rsidRDefault="002F0526">
            <w:pPr>
              <w:snapToGrid w:val="0"/>
              <w:spacing w:line="240" w:lineRule="auto"/>
              <w:jc w:val="center"/>
              <w:rPr>
                <w:rFonts w:ascii="Times New Roman" w:hAnsi="Times New Roman" w:cs="Times New Roman"/>
                <w:sz w:val="20"/>
                <w:szCs w:val="20"/>
                <w:rPrChange w:id="6209" w:author="Макпал Амандыкова" w:date="2024-04-09T12:43:00Z">
                  <w:rPr>
                    <w:rFonts w:ascii="Times New Roman" w:hAnsi="Times New Roman"/>
                    <w:sz w:val="24"/>
                  </w:rPr>
                </w:rPrChange>
              </w:rPr>
              <w:pPrChange w:id="6210"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211" w:author="Макпал Амандыкова" w:date="2024-04-09T12:43:00Z">
                  <w:rPr>
                    <w:rFonts w:ascii="Times New Roman" w:hAnsi="Times New Roman"/>
                    <w:sz w:val="24"/>
                    <w:lang w:val="kk-KZ" w:eastAsia="ru-RU"/>
                  </w:rPr>
                </w:rPrChange>
              </w:rPr>
              <w:t>3</w:t>
            </w:r>
          </w:p>
        </w:tc>
        <w:tc>
          <w:tcPr>
            <w:tcW w:w="850" w:type="dxa"/>
            <w:tcBorders>
              <w:top w:val="single" w:sz="4" w:space="0" w:color="000000"/>
              <w:left w:val="single" w:sz="4" w:space="0" w:color="000000"/>
              <w:bottom w:val="single" w:sz="4" w:space="0" w:color="000000"/>
              <w:right w:val="single" w:sz="4" w:space="0" w:color="000000"/>
            </w:tcBorders>
            <w:vAlign w:val="center"/>
            <w:tcPrChange w:id="6212" w:author="Syrym" w:date="2024-03-30T15:15:00Z">
              <w:tcPr>
                <w:tcW w:w="729" w:type="dxa"/>
                <w:tcBorders>
                  <w:top w:val="single" w:sz="4" w:space="0" w:color="000000"/>
                  <w:left w:val="single" w:sz="4" w:space="0" w:color="000000"/>
                  <w:bottom w:val="single" w:sz="4" w:space="0" w:color="000000"/>
                  <w:right w:val="single" w:sz="4" w:space="0" w:color="000000"/>
                </w:tcBorders>
                <w:vAlign w:val="center"/>
              </w:tcPr>
            </w:tcPrChange>
          </w:tcPr>
          <w:p w14:paraId="7A927202" w14:textId="77777777" w:rsidR="00AA7A57" w:rsidRPr="00405CD7" w:rsidRDefault="002F0526">
            <w:pPr>
              <w:snapToGrid w:val="0"/>
              <w:spacing w:line="240" w:lineRule="auto"/>
              <w:ind w:right="-67"/>
              <w:jc w:val="center"/>
              <w:rPr>
                <w:rFonts w:ascii="Times New Roman" w:hAnsi="Times New Roman" w:cs="Times New Roman"/>
                <w:sz w:val="20"/>
                <w:szCs w:val="20"/>
                <w:rPrChange w:id="6213" w:author="Макпал Амандыкова" w:date="2024-04-09T12:43:00Z">
                  <w:rPr>
                    <w:rFonts w:ascii="Times New Roman" w:hAnsi="Times New Roman"/>
                    <w:sz w:val="24"/>
                  </w:rPr>
                </w:rPrChange>
              </w:rPr>
              <w:pPrChange w:id="6214" w:author="Syrym" w:date="2024-04-05T14:22:00Z">
                <w:pPr>
                  <w:snapToGrid w:val="0"/>
                  <w:spacing w:line="276" w:lineRule="auto"/>
                  <w:jc w:val="center"/>
                </w:pPr>
              </w:pPrChange>
            </w:pPr>
            <w:r w:rsidRPr="00405CD7">
              <w:rPr>
                <w:rFonts w:ascii="Times New Roman" w:hAnsi="Times New Roman" w:cs="Times New Roman"/>
                <w:i/>
                <w:iCs/>
                <w:sz w:val="20"/>
                <w:szCs w:val="20"/>
                <w:lang w:val="kk-KZ" w:eastAsia="ru-RU"/>
                <w:rPrChange w:id="6215" w:author="Макпал Амандыкова" w:date="2024-04-09T12:43:00Z">
                  <w:rPr>
                    <w:rFonts w:ascii="Times New Roman" w:hAnsi="Times New Roman"/>
                    <w:i/>
                    <w:iCs/>
                    <w:sz w:val="24"/>
                    <w:lang w:val="kk-KZ" w:eastAsia="ru-RU"/>
                  </w:rPr>
                </w:rPrChange>
              </w:rPr>
              <w:t>CSN1S1</w:t>
            </w:r>
          </w:p>
          <w:p w14:paraId="5F2CA5FE" w14:textId="3481251B" w:rsidR="00AA7A57" w:rsidRPr="00405CD7" w:rsidRDefault="002F0526">
            <w:pPr>
              <w:pStyle w:val="Pa23"/>
              <w:snapToGrid w:val="0"/>
              <w:spacing w:line="240" w:lineRule="auto"/>
              <w:ind w:right="-67"/>
              <w:jc w:val="center"/>
              <w:rPr>
                <w:rFonts w:ascii="Times New Roman" w:hAnsi="Times New Roman" w:cs="Times New Roman"/>
                <w:sz w:val="20"/>
                <w:szCs w:val="20"/>
                <w:rPrChange w:id="6216" w:author="Макпал Амандыкова" w:date="2024-04-09T12:43:00Z">
                  <w:rPr>
                    <w:rFonts w:ascii="Times New Roman" w:hAnsi="Times New Roman" w:cs="Times New Roman"/>
                    <w:sz w:val="24"/>
                  </w:rPr>
                </w:rPrChange>
              </w:rPr>
              <w:pPrChange w:id="6217"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218" w:author="Макпал Амандыкова" w:date="2024-04-09T12:43:00Z">
                  <w:rPr>
                    <w:rFonts w:ascii="Times New Roman" w:eastAsia="Times New Roman" w:hAnsi="Times New Roman" w:cs="Times New Roman"/>
                    <w:b w:val="0"/>
                    <w:bCs w:val="0"/>
                    <w:sz w:val="24"/>
                    <w:lang w:val="kk-KZ"/>
                  </w:rPr>
                </w:rPrChange>
              </w:rPr>
              <w:t>g.942</w:t>
            </w:r>
          </w:p>
          <w:p w14:paraId="4EE8F76F" w14:textId="77777777" w:rsidR="00AA7A57" w:rsidRPr="00405CD7" w:rsidRDefault="002F0526">
            <w:pPr>
              <w:pStyle w:val="Pa23"/>
              <w:snapToGrid w:val="0"/>
              <w:spacing w:line="240" w:lineRule="auto"/>
              <w:ind w:right="-67"/>
              <w:jc w:val="center"/>
              <w:rPr>
                <w:rFonts w:ascii="Times New Roman" w:hAnsi="Times New Roman" w:cs="Times New Roman"/>
                <w:sz w:val="20"/>
                <w:szCs w:val="20"/>
                <w:rPrChange w:id="6219" w:author="Макпал Амандыкова" w:date="2024-04-09T12:43:00Z">
                  <w:rPr>
                    <w:rFonts w:ascii="Times New Roman" w:hAnsi="Times New Roman" w:cs="Times New Roman"/>
                    <w:sz w:val="24"/>
                  </w:rPr>
                </w:rPrChange>
              </w:rPr>
              <w:pPrChange w:id="6220"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221" w:author="Макпал Амандыкова" w:date="2024-04-09T12:43:00Z">
                  <w:rPr>
                    <w:rFonts w:ascii="Times New Roman" w:eastAsia="Times New Roman" w:hAnsi="Times New Roman" w:cs="Times New Roman"/>
                    <w:b w:val="0"/>
                    <w:bCs w:val="0"/>
                    <w:sz w:val="24"/>
                    <w:lang w:val="kk-KZ"/>
                  </w:rPr>
                </w:rPrChange>
              </w:rPr>
              <w:t>G &gt; T</w:t>
            </w:r>
          </w:p>
        </w:tc>
        <w:tc>
          <w:tcPr>
            <w:tcW w:w="992" w:type="dxa"/>
            <w:tcBorders>
              <w:top w:val="single" w:sz="4" w:space="0" w:color="000000"/>
              <w:left w:val="single" w:sz="4" w:space="0" w:color="000000"/>
              <w:bottom w:val="single" w:sz="4" w:space="0" w:color="000000"/>
              <w:right w:val="single" w:sz="4" w:space="0" w:color="000000"/>
            </w:tcBorders>
            <w:vAlign w:val="center"/>
            <w:tcPrChange w:id="6222" w:author="Syrym" w:date="2024-03-30T15:15:00Z">
              <w:tcPr>
                <w:tcW w:w="1054" w:type="dxa"/>
                <w:tcBorders>
                  <w:top w:val="single" w:sz="4" w:space="0" w:color="000000"/>
                  <w:left w:val="single" w:sz="4" w:space="0" w:color="000000"/>
                  <w:bottom w:val="single" w:sz="4" w:space="0" w:color="000000"/>
                  <w:right w:val="single" w:sz="4" w:space="0" w:color="000000"/>
                </w:tcBorders>
                <w:vAlign w:val="center"/>
              </w:tcPr>
            </w:tcPrChange>
          </w:tcPr>
          <w:p w14:paraId="5A694852" w14:textId="77777777" w:rsidR="00AA7A57" w:rsidRPr="00405CD7" w:rsidRDefault="002F0526">
            <w:pPr>
              <w:snapToGrid w:val="0"/>
              <w:spacing w:line="240" w:lineRule="auto"/>
              <w:jc w:val="center"/>
              <w:rPr>
                <w:rFonts w:ascii="Times New Roman" w:hAnsi="Times New Roman" w:cs="Times New Roman"/>
                <w:sz w:val="20"/>
                <w:szCs w:val="20"/>
                <w:rPrChange w:id="6223" w:author="Макпал Амандыкова" w:date="2024-04-09T12:43:00Z">
                  <w:rPr>
                    <w:rFonts w:ascii="Times New Roman" w:hAnsi="Times New Roman"/>
                    <w:sz w:val="24"/>
                  </w:rPr>
                </w:rPrChange>
              </w:rPr>
              <w:pPrChange w:id="6224"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225" w:author="Макпал Амандыкова" w:date="2024-04-09T12:43:00Z">
                  <w:rPr>
                    <w:rFonts w:ascii="Times New Roman" w:hAnsi="Times New Roman"/>
                    <w:sz w:val="24"/>
                    <w:lang w:val="kk-KZ" w:eastAsia="ru-RU"/>
                  </w:rPr>
                </w:rPrChange>
              </w:rPr>
              <w:t>930 ж.н.</w:t>
            </w:r>
          </w:p>
        </w:tc>
        <w:tc>
          <w:tcPr>
            <w:tcW w:w="3696" w:type="dxa"/>
            <w:tcBorders>
              <w:top w:val="single" w:sz="4" w:space="0" w:color="000000"/>
              <w:left w:val="single" w:sz="4" w:space="0" w:color="000000"/>
              <w:bottom w:val="single" w:sz="4" w:space="0" w:color="000000"/>
              <w:right w:val="single" w:sz="4" w:space="0" w:color="000000"/>
            </w:tcBorders>
            <w:vAlign w:val="center"/>
            <w:tcPrChange w:id="6226" w:author="Syrym" w:date="2024-03-30T15:15:00Z">
              <w:tcPr>
                <w:tcW w:w="3827" w:type="dxa"/>
                <w:tcBorders>
                  <w:top w:val="single" w:sz="4" w:space="0" w:color="000000"/>
                  <w:left w:val="single" w:sz="4" w:space="0" w:color="000000"/>
                  <w:bottom w:val="single" w:sz="4" w:space="0" w:color="000000"/>
                  <w:right w:val="single" w:sz="4" w:space="0" w:color="000000"/>
                </w:tcBorders>
                <w:vAlign w:val="center"/>
              </w:tcPr>
            </w:tcPrChange>
          </w:tcPr>
          <w:p w14:paraId="14085A51" w14:textId="77777777" w:rsidR="00AA7A57" w:rsidRPr="00405CD7" w:rsidRDefault="002F0526">
            <w:pPr>
              <w:pStyle w:val="Pa23"/>
              <w:snapToGrid w:val="0"/>
              <w:spacing w:line="240" w:lineRule="auto"/>
              <w:jc w:val="center"/>
              <w:rPr>
                <w:rFonts w:ascii="Times New Roman" w:hAnsi="Times New Roman" w:cs="Times New Roman"/>
                <w:sz w:val="20"/>
                <w:szCs w:val="20"/>
                <w:rPrChange w:id="6227" w:author="Макпал Амандыкова" w:date="2024-04-09T12:43:00Z">
                  <w:rPr>
                    <w:rFonts w:ascii="Times New Roman" w:hAnsi="Times New Roman" w:cs="Times New Roman"/>
                    <w:sz w:val="24"/>
                  </w:rPr>
                </w:rPrChange>
              </w:rPr>
              <w:pPrChange w:id="6228"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229" w:author="Макпал Амандыкова" w:date="2024-04-09T12:43:00Z">
                  <w:rPr>
                    <w:rFonts w:ascii="Times New Roman" w:eastAsia="Times New Roman" w:hAnsi="Times New Roman" w:cs="Times New Roman"/>
                    <w:b w:val="0"/>
                    <w:bCs w:val="0"/>
                    <w:sz w:val="24"/>
                    <w:lang w:val="kk-KZ"/>
                  </w:rPr>
                </w:rPrChange>
              </w:rPr>
              <w:t>5′-TGAACCAGACAGCATAGAG-3′</w:t>
            </w:r>
          </w:p>
          <w:p w14:paraId="1F7D97D1" w14:textId="77777777" w:rsidR="00AA7A57" w:rsidRPr="00405CD7" w:rsidRDefault="002F0526">
            <w:pPr>
              <w:pStyle w:val="Pa23"/>
              <w:snapToGrid w:val="0"/>
              <w:spacing w:line="240" w:lineRule="auto"/>
              <w:jc w:val="center"/>
              <w:rPr>
                <w:rFonts w:ascii="Times New Roman" w:hAnsi="Times New Roman" w:cs="Times New Roman"/>
                <w:sz w:val="20"/>
                <w:szCs w:val="20"/>
                <w:rPrChange w:id="6230" w:author="Макпал Амандыкова" w:date="2024-04-09T12:43:00Z">
                  <w:rPr>
                    <w:rFonts w:ascii="Times New Roman" w:hAnsi="Times New Roman" w:cs="Times New Roman"/>
                    <w:sz w:val="24"/>
                  </w:rPr>
                </w:rPrChange>
              </w:rPr>
              <w:pPrChange w:id="6231" w:author="Syrym" w:date="2024-04-05T14:22:00Z">
                <w:pPr>
                  <w:pStyle w:val="Pa23"/>
                  <w:snapToGrid w:val="0"/>
                  <w:spacing w:line="276" w:lineRule="auto"/>
                  <w:jc w:val="center"/>
                </w:pPr>
              </w:pPrChange>
            </w:pPr>
            <w:r w:rsidRPr="00405CD7">
              <w:rPr>
                <w:rFonts w:ascii="Times New Roman" w:eastAsia="Times New Roman" w:hAnsi="Times New Roman" w:cs="Times New Roman"/>
                <w:b w:val="0"/>
                <w:bCs w:val="0"/>
                <w:sz w:val="20"/>
                <w:szCs w:val="20"/>
                <w:lang w:val="kk-KZ"/>
                <w:rPrChange w:id="6232" w:author="Макпал Амандыкова" w:date="2024-04-09T12:43:00Z">
                  <w:rPr>
                    <w:rFonts w:ascii="Times New Roman" w:eastAsia="Times New Roman" w:hAnsi="Times New Roman" w:cs="Times New Roman"/>
                    <w:b w:val="0"/>
                    <w:bCs w:val="0"/>
                    <w:sz w:val="24"/>
                    <w:lang w:val="kk-KZ"/>
                  </w:rPr>
                </w:rPrChange>
              </w:rPr>
              <w:t>5′-CTAAACTGAATGGGTGAAAC-3′</w:t>
            </w:r>
          </w:p>
        </w:tc>
        <w:tc>
          <w:tcPr>
            <w:tcW w:w="1134" w:type="dxa"/>
            <w:tcBorders>
              <w:top w:val="single" w:sz="4" w:space="0" w:color="000000"/>
              <w:left w:val="single" w:sz="4" w:space="0" w:color="000000"/>
              <w:bottom w:val="single" w:sz="4" w:space="0" w:color="000000"/>
              <w:right w:val="single" w:sz="4" w:space="0" w:color="000000"/>
            </w:tcBorders>
            <w:vAlign w:val="center"/>
            <w:tcPrChange w:id="6233" w:author="Syrym" w:date="2024-03-30T15:15:00Z">
              <w:tcPr>
                <w:tcW w:w="1276" w:type="dxa"/>
                <w:tcBorders>
                  <w:top w:val="single" w:sz="4" w:space="0" w:color="000000"/>
                  <w:left w:val="single" w:sz="4" w:space="0" w:color="000000"/>
                  <w:bottom w:val="single" w:sz="4" w:space="0" w:color="000000"/>
                  <w:right w:val="single" w:sz="4" w:space="0" w:color="000000"/>
                </w:tcBorders>
                <w:vAlign w:val="center"/>
              </w:tcPr>
            </w:tcPrChange>
          </w:tcPr>
          <w:p w14:paraId="3035DDDB" w14:textId="77777777" w:rsidR="00AA7A57" w:rsidRPr="00405CD7" w:rsidRDefault="002F0526">
            <w:pPr>
              <w:snapToGrid w:val="0"/>
              <w:spacing w:line="240" w:lineRule="auto"/>
              <w:jc w:val="center"/>
              <w:rPr>
                <w:rFonts w:ascii="Times New Roman" w:hAnsi="Times New Roman" w:cs="Times New Roman"/>
                <w:sz w:val="20"/>
                <w:szCs w:val="20"/>
                <w:rPrChange w:id="6234" w:author="Макпал Амандыкова" w:date="2024-04-09T12:43:00Z">
                  <w:rPr>
                    <w:rFonts w:ascii="Times New Roman" w:hAnsi="Times New Roman"/>
                    <w:sz w:val="24"/>
                  </w:rPr>
                </w:rPrChange>
              </w:rPr>
              <w:pPrChange w:id="6235" w:author="Syrym" w:date="2024-04-05T14:22:00Z">
                <w:pPr>
                  <w:snapToGrid w:val="0"/>
                  <w:spacing w:line="276" w:lineRule="auto"/>
                  <w:jc w:val="center"/>
                </w:pPr>
              </w:pPrChange>
            </w:pPr>
            <w:r w:rsidRPr="00405CD7">
              <w:rPr>
                <w:rFonts w:ascii="Times New Roman" w:hAnsi="Times New Roman" w:cs="Times New Roman"/>
                <w:sz w:val="20"/>
                <w:szCs w:val="20"/>
                <w:lang w:val="kk-KZ" w:eastAsia="ru-RU"/>
                <w:rPrChange w:id="6236" w:author="Макпал Амандыкова" w:date="2024-04-09T12:43:00Z">
                  <w:rPr>
                    <w:rFonts w:ascii="Times New Roman" w:hAnsi="Times New Roman"/>
                    <w:sz w:val="24"/>
                    <w:lang w:val="kk-KZ" w:eastAsia="ru-RU"/>
                  </w:rPr>
                </w:rPrChange>
              </w:rPr>
              <w:t xml:space="preserve">55 </w:t>
            </w:r>
            <w:del w:id="6237" w:author="Макпал  Амандыкова" w:date="2024-03-19T14:09:00Z">
              <w:r w:rsidRPr="00405CD7">
                <w:rPr>
                  <w:rFonts w:ascii="Times New Roman" w:hAnsi="Times New Roman" w:cs="Times New Roman"/>
                  <w:position w:val="7"/>
                  <w:sz w:val="20"/>
                  <w:szCs w:val="20"/>
                  <w:lang w:val="kk-KZ" w:eastAsia="ru-RU"/>
                  <w:rPrChange w:id="6238" w:author="Макпал Амандыкова" w:date="2024-04-09T12:43:00Z">
                    <w:rPr>
                      <w:rFonts w:ascii="Times New Roman" w:hAnsi="Times New Roman"/>
                      <w:position w:val="7"/>
                      <w:sz w:val="24"/>
                      <w:lang w:val="kk-KZ" w:eastAsia="ru-RU"/>
                    </w:rPr>
                  </w:rPrChange>
                </w:rPr>
                <w:delText>0</w:delText>
              </w:r>
              <w:r w:rsidRPr="00405CD7">
                <w:rPr>
                  <w:rFonts w:ascii="Times New Roman" w:hAnsi="Times New Roman" w:cs="Times New Roman"/>
                  <w:sz w:val="20"/>
                  <w:szCs w:val="20"/>
                  <w:lang w:val="kk-KZ" w:eastAsia="ru-RU"/>
                  <w:rPrChange w:id="6239" w:author="Макпал Амандыкова" w:date="2024-04-09T12:43:00Z">
                    <w:rPr>
                      <w:rFonts w:ascii="Times New Roman" w:hAnsi="Times New Roman"/>
                      <w:sz w:val="24"/>
                      <w:lang w:val="kk-KZ" w:eastAsia="ru-RU"/>
                    </w:rPr>
                  </w:rPrChange>
                </w:rPr>
                <w:delText>C</w:delText>
              </w:r>
            </w:del>
            <w:ins w:id="6240" w:author="Макпал  Амандыкова" w:date="2024-03-19T14:09:00Z">
              <w:r w:rsidRPr="00405CD7">
                <w:rPr>
                  <w:rFonts w:ascii="Times New Roman" w:hAnsi="Times New Roman" w:cs="Times New Roman"/>
                  <w:sz w:val="20"/>
                  <w:szCs w:val="20"/>
                  <w:lang w:val="kk-KZ" w:eastAsia="ru-RU"/>
                  <w:rPrChange w:id="6241" w:author="Макпал Амандыкова" w:date="2024-04-09T12:43:00Z">
                    <w:rPr>
                      <w:rFonts w:ascii="Times New Roman" w:hAnsi="Times New Roman"/>
                      <w:color w:val="000000"/>
                      <w:sz w:val="24"/>
                      <w:lang w:val="kk-KZ" w:eastAsia="ru-RU"/>
                    </w:rPr>
                  </w:rPrChange>
                </w:rPr>
                <w:t>℃</w:t>
              </w:r>
            </w:ins>
          </w:p>
        </w:tc>
        <w:tc>
          <w:tcPr>
            <w:tcW w:w="1417" w:type="dxa"/>
            <w:tcBorders>
              <w:top w:val="single" w:sz="4" w:space="0" w:color="000000"/>
              <w:left w:val="single" w:sz="4" w:space="0" w:color="000000"/>
              <w:bottom w:val="single" w:sz="4" w:space="0" w:color="000000"/>
              <w:right w:val="single" w:sz="4" w:space="0" w:color="000000"/>
            </w:tcBorders>
            <w:vAlign w:val="center"/>
            <w:tcPrChange w:id="6242" w:author="Syrym" w:date="2024-03-30T15:15:00Z">
              <w:tcPr>
                <w:tcW w:w="1417" w:type="dxa"/>
                <w:tcBorders>
                  <w:top w:val="single" w:sz="4" w:space="0" w:color="000000"/>
                  <w:left w:val="single" w:sz="4" w:space="0" w:color="000000"/>
                  <w:bottom w:val="single" w:sz="4" w:space="0" w:color="000000"/>
                  <w:right w:val="single" w:sz="4" w:space="0" w:color="000000"/>
                </w:tcBorders>
                <w:vAlign w:val="center"/>
              </w:tcPr>
            </w:tcPrChange>
          </w:tcPr>
          <w:p w14:paraId="1D8CE57D" w14:textId="77777777" w:rsidR="00AA7A57" w:rsidRPr="00405CD7" w:rsidRDefault="002F0526">
            <w:pPr>
              <w:snapToGrid w:val="0"/>
              <w:spacing w:line="240" w:lineRule="auto"/>
              <w:jc w:val="center"/>
              <w:rPr>
                <w:rFonts w:ascii="Times New Roman" w:hAnsi="Times New Roman" w:cs="Times New Roman"/>
                <w:sz w:val="20"/>
                <w:szCs w:val="20"/>
                <w:rPrChange w:id="6243" w:author="Макпал Амандыкова" w:date="2024-04-09T12:43:00Z">
                  <w:rPr>
                    <w:rFonts w:ascii="Times New Roman" w:hAnsi="Times New Roman"/>
                    <w:sz w:val="24"/>
                  </w:rPr>
                </w:rPrChange>
              </w:rPr>
              <w:pPrChange w:id="6244" w:author="Syrym" w:date="2024-04-05T14:22:00Z">
                <w:pPr>
                  <w:snapToGrid w:val="0"/>
                  <w:spacing w:line="276" w:lineRule="auto"/>
                  <w:jc w:val="center"/>
                </w:pPr>
              </w:pPrChange>
            </w:pPr>
            <w:r w:rsidRPr="00405CD7">
              <w:rPr>
                <w:rFonts w:ascii="Times New Roman" w:hAnsi="Times New Roman" w:cs="Times New Roman"/>
                <w:i/>
                <w:iCs/>
                <w:sz w:val="20"/>
                <w:szCs w:val="20"/>
                <w:lang w:val="kk-KZ" w:eastAsia="ru-RU"/>
                <w:rPrChange w:id="6245" w:author="Макпал Амандыкова" w:date="2024-04-09T12:43:00Z">
                  <w:rPr>
                    <w:rFonts w:ascii="Times New Roman" w:hAnsi="Times New Roman"/>
                    <w:i/>
                    <w:iCs/>
                    <w:sz w:val="24"/>
                    <w:lang w:val="kk-KZ" w:eastAsia="ru-RU"/>
                  </w:rPr>
                </w:rPrChange>
              </w:rPr>
              <w:t>SmlI</w:t>
            </w:r>
          </w:p>
        </w:tc>
        <w:tc>
          <w:tcPr>
            <w:tcW w:w="1124" w:type="dxa"/>
            <w:tcBorders>
              <w:top w:val="single" w:sz="4" w:space="0" w:color="000000"/>
              <w:left w:val="single" w:sz="4" w:space="0" w:color="000000"/>
              <w:bottom w:val="single" w:sz="4" w:space="0" w:color="000000"/>
              <w:right w:val="single" w:sz="4" w:space="0" w:color="000000"/>
            </w:tcBorders>
            <w:vAlign w:val="center"/>
            <w:tcPrChange w:id="6246" w:author="Syrym" w:date="2024-03-30T15:15:00Z">
              <w:tcPr>
                <w:tcW w:w="1138" w:type="dxa"/>
                <w:tcBorders>
                  <w:top w:val="single" w:sz="4" w:space="0" w:color="000000"/>
                  <w:left w:val="single" w:sz="4" w:space="0" w:color="000000"/>
                  <w:bottom w:val="single" w:sz="4" w:space="0" w:color="000000"/>
                  <w:right w:val="single" w:sz="4" w:space="0" w:color="000000"/>
                </w:tcBorders>
                <w:vAlign w:val="center"/>
              </w:tcPr>
            </w:tcPrChange>
          </w:tcPr>
          <w:p w14:paraId="414CB876" w14:textId="709B50FD" w:rsidR="00AA7A57" w:rsidRPr="00405CD7" w:rsidRDefault="002F0526">
            <w:pPr>
              <w:snapToGrid w:val="0"/>
              <w:spacing w:line="240" w:lineRule="auto"/>
              <w:jc w:val="center"/>
              <w:rPr>
                <w:rFonts w:ascii="Times New Roman" w:hAnsi="Times New Roman" w:cs="Times New Roman"/>
                <w:sz w:val="20"/>
                <w:szCs w:val="20"/>
                <w:rPrChange w:id="6247" w:author="Макпал Амандыкова" w:date="2024-04-09T12:43:00Z">
                  <w:rPr>
                    <w:rFonts w:ascii="Times New Roman" w:hAnsi="Times New Roman"/>
                    <w:sz w:val="24"/>
                  </w:rPr>
                </w:rPrChange>
              </w:rPr>
              <w:pPrChange w:id="6248" w:author="Syrym" w:date="2024-04-05T14:22:00Z">
                <w:pPr>
                  <w:snapToGrid w:val="0"/>
                  <w:spacing w:line="276" w:lineRule="auto"/>
                  <w:jc w:val="center"/>
                </w:pPr>
              </w:pPrChange>
            </w:pPr>
            <w:r w:rsidRPr="00405CD7">
              <w:rPr>
                <w:rFonts w:ascii="Times New Roman" w:hAnsi="Times New Roman" w:cs="Times New Roman"/>
                <w:sz w:val="20"/>
                <w:szCs w:val="20"/>
                <w:lang w:val="kk-KZ"/>
                <w:rPrChange w:id="6249" w:author="Макпал Амандыкова" w:date="2024-04-09T12:43:00Z">
                  <w:rPr>
                    <w:rFonts w:ascii="Times New Roman" w:hAnsi="Times New Roman"/>
                    <w:sz w:val="24"/>
                    <w:lang w:val="kk-KZ"/>
                  </w:rPr>
                </w:rPrChange>
              </w:rPr>
              <w:t>[9</w:t>
            </w:r>
            <w:r w:rsidRPr="00405CD7">
              <w:rPr>
                <w:rFonts w:ascii="Times New Roman" w:eastAsia="Times New Roman" w:hAnsi="Times New Roman" w:cs="Times New Roman"/>
                <w:sz w:val="20"/>
                <w:szCs w:val="20"/>
                <w:lang w:val="kk-KZ"/>
                <w:rPrChange w:id="6250" w:author="Макпал Амандыкова" w:date="2024-04-09T12:43:00Z">
                  <w:rPr>
                    <w:rFonts w:ascii="Times New Roman" w:eastAsia="Times New Roman" w:hAnsi="Times New Roman"/>
                    <w:sz w:val="24"/>
                    <w:lang w:val="kk-KZ"/>
                  </w:rPr>
                </w:rPrChange>
              </w:rPr>
              <w:t>]</w:t>
            </w:r>
          </w:p>
        </w:tc>
      </w:tr>
    </w:tbl>
    <w:p w14:paraId="309D593E" w14:textId="77777777" w:rsidR="00AA7A57" w:rsidRPr="00405CD7" w:rsidRDefault="00AA7A57">
      <w:pPr>
        <w:pStyle w:val="MDPI31text"/>
        <w:spacing w:line="240" w:lineRule="auto"/>
        <w:ind w:left="0" w:firstLine="567"/>
        <w:contextualSpacing/>
        <w:rPr>
          <w:rFonts w:ascii="Times New Roman" w:hAnsi="Times New Roman" w:cs="Times New Roman"/>
          <w:color w:val="auto"/>
          <w:sz w:val="28"/>
          <w:szCs w:val="28"/>
          <w:lang w:val="kk-KZ"/>
          <w:rPrChange w:id="6251" w:author="Макпал Амандыкова" w:date="2024-04-09T12:43:00Z">
            <w:rPr>
              <w:rFonts w:ascii="Times New Roman" w:hAnsi="Times New Roman" w:cs="Times New Roman"/>
              <w:sz w:val="28"/>
              <w:szCs w:val="28"/>
              <w:lang w:val="kk-KZ"/>
            </w:rPr>
          </w:rPrChange>
        </w:rPr>
        <w:pPrChange w:id="6252" w:author="Syrym" w:date="2024-04-05T14:22:00Z">
          <w:pPr>
            <w:pStyle w:val="MDPI31text"/>
            <w:spacing w:line="276" w:lineRule="auto"/>
            <w:ind w:left="0" w:firstLine="567"/>
            <w:contextualSpacing/>
          </w:pPr>
        </w:pPrChange>
      </w:pPr>
    </w:p>
    <w:p w14:paraId="1F75758B" w14:textId="44918D98" w:rsidR="00AA7A57" w:rsidRPr="00405CD7" w:rsidRDefault="002F0526">
      <w:pPr>
        <w:pStyle w:val="MDPI31text"/>
        <w:spacing w:line="240" w:lineRule="auto"/>
        <w:ind w:left="0" w:firstLine="567"/>
        <w:contextualSpacing/>
        <w:rPr>
          <w:ins w:id="6253" w:author="Макпал  Амандыкова" w:date="2024-03-19T14:08:00Z"/>
          <w:rFonts w:ascii="Times New Roman" w:hAnsi="Times New Roman" w:cs="Times New Roman"/>
          <w:color w:val="auto"/>
          <w:sz w:val="28"/>
          <w:szCs w:val="28"/>
          <w:lang w:val="kk-KZ"/>
          <w:rPrChange w:id="6254" w:author="Макпал Амандыкова" w:date="2024-04-09T12:43:00Z">
            <w:rPr>
              <w:ins w:id="6255" w:author="Макпал  Амандыкова" w:date="2024-03-19T14:08:00Z"/>
              <w:rFonts w:ascii="Times New Roman" w:hAnsi="Times New Roman" w:cs="Times New Roman"/>
              <w:sz w:val="28"/>
              <w:szCs w:val="28"/>
              <w:lang w:val="kk-KZ"/>
            </w:rPr>
          </w:rPrChange>
        </w:rPr>
        <w:pPrChange w:id="6256" w:author="Syrym" w:date="2024-04-05T14:22:00Z">
          <w:pPr>
            <w:pStyle w:val="MDPI31text"/>
            <w:spacing w:line="276" w:lineRule="auto"/>
            <w:ind w:left="0" w:firstLine="567"/>
            <w:contextualSpacing/>
          </w:pPr>
        </w:pPrChange>
      </w:pPr>
      <w:ins w:id="6257" w:author="Макпал  Амандыкова" w:date="2024-03-19T14:08:00Z">
        <w:r w:rsidRPr="00405CD7">
          <w:rPr>
            <w:rFonts w:ascii="Times New Roman" w:hAnsi="Times New Roman" w:cs="Times New Roman"/>
            <w:color w:val="auto"/>
            <w:sz w:val="28"/>
            <w:szCs w:val="28"/>
            <w:lang w:val="kk-KZ"/>
            <w:rPrChange w:id="6258" w:author="Макпал Амандыкова" w:date="2024-04-09T12:43:00Z">
              <w:rPr>
                <w:rFonts w:ascii="Times New Roman" w:hAnsi="Times New Roman" w:cs="Times New Roman"/>
                <w:sz w:val="28"/>
                <w:szCs w:val="28"/>
                <w:lang w:val="kk-KZ"/>
              </w:rPr>
            </w:rPrChange>
          </w:rPr>
          <w:t>ПТP амплификатордағы температуралық жағдай келесідей болды: бастапқы денатурация 95</w:t>
        </w:r>
        <w:del w:id="6259" w:author="MolGen 334_3" w:date="2024-03-28T14:57:00Z">
          <w:r w:rsidRPr="00405CD7" w:rsidDel="00D122A8">
            <w:rPr>
              <w:rFonts w:ascii="Times New Roman" w:hAnsi="Times New Roman" w:cs="Times New Roman"/>
              <w:color w:val="auto"/>
              <w:sz w:val="28"/>
              <w:szCs w:val="28"/>
              <w:lang w:val="kk-KZ"/>
              <w:rPrChange w:id="6260" w:author="Макпал Амандыкова" w:date="2024-04-09T12:43:00Z">
                <w:rPr>
                  <w:rFonts w:ascii="Times New Roman" w:hAnsi="Times New Roman" w:cs="Times New Roman"/>
                  <w:sz w:val="28"/>
                  <w:szCs w:val="28"/>
                  <w:lang w:val="kk-KZ"/>
                </w:rPr>
              </w:rPrChange>
            </w:rPr>
            <w:delText xml:space="preserve"> </w:delText>
          </w:r>
        </w:del>
      </w:ins>
      <w:ins w:id="6261" w:author="MolGen 334_3" w:date="2024-03-28T14:57:00Z">
        <w:r w:rsidR="00D122A8" w:rsidRPr="00405CD7">
          <w:rPr>
            <w:rFonts w:ascii="Times New Roman" w:hAnsi="Times New Roman" w:cs="Times New Roman"/>
            <w:color w:val="auto"/>
            <w:sz w:val="28"/>
            <w:szCs w:val="28"/>
            <w:lang w:val="kk-KZ"/>
            <w:rPrChange w:id="6262" w:author="Макпал Амандыкова" w:date="2024-04-09T12:43:00Z">
              <w:rPr>
                <w:rFonts w:ascii="Times New Roman" w:hAnsi="Times New Roman" w:cs="Times New Roman"/>
                <w:sz w:val="28"/>
                <w:szCs w:val="28"/>
              </w:rPr>
            </w:rPrChange>
          </w:rPr>
          <w:t> </w:t>
        </w:r>
      </w:ins>
      <w:ins w:id="6263" w:author="Макпал  Амандыкова" w:date="2024-03-19T14:08:00Z">
        <w:r w:rsidRPr="00405CD7">
          <w:rPr>
            <w:rFonts w:ascii="Times New Roman" w:hAnsi="Times New Roman" w:cs="Times New Roman"/>
            <w:color w:val="auto"/>
            <w:sz w:val="24"/>
            <w:szCs w:val="28"/>
            <w:lang w:val="kk-KZ"/>
            <w:rPrChange w:id="6264" w:author="Макпал Амандыкова" w:date="2024-04-09T12:43:00Z">
              <w:rPr>
                <w:rFonts w:ascii="Times New Roman" w:hAnsi="Times New Roman" w:cs="Times New Roman"/>
                <w:sz w:val="24"/>
                <w:szCs w:val="28"/>
                <w:lang w:val="kk-KZ"/>
              </w:rPr>
            </w:rPrChange>
          </w:rPr>
          <w:t>℃</w:t>
        </w:r>
        <w:r w:rsidRPr="00405CD7">
          <w:rPr>
            <w:rFonts w:ascii="Times New Roman" w:hAnsi="Times New Roman" w:cs="Times New Roman"/>
            <w:color w:val="auto"/>
            <w:sz w:val="28"/>
            <w:szCs w:val="28"/>
            <w:lang w:val="kk-KZ"/>
            <w:rPrChange w:id="6265" w:author="Макпал Амандыкова" w:date="2024-04-09T12:43:00Z">
              <w:rPr>
                <w:rFonts w:ascii="Times New Roman" w:hAnsi="Times New Roman" w:cs="Times New Roman"/>
                <w:sz w:val="28"/>
                <w:szCs w:val="28"/>
                <w:lang w:val="kk-KZ"/>
              </w:rPr>
            </w:rPrChange>
          </w:rPr>
          <w:t xml:space="preserve"> (4</w:t>
        </w:r>
        <w:del w:id="6266" w:author="MolGen 334_3" w:date="2024-03-28T15:22:00Z">
          <w:r w:rsidRPr="00405CD7" w:rsidDel="001B2A21">
            <w:rPr>
              <w:rFonts w:ascii="Times New Roman" w:hAnsi="Times New Roman" w:cs="Times New Roman"/>
              <w:color w:val="auto"/>
              <w:sz w:val="28"/>
              <w:szCs w:val="28"/>
              <w:lang w:val="kk-KZ"/>
              <w:rPrChange w:id="6267" w:author="Макпал Амандыкова" w:date="2024-04-09T12:43:00Z">
                <w:rPr>
                  <w:rFonts w:ascii="Times New Roman" w:hAnsi="Times New Roman" w:cs="Times New Roman"/>
                  <w:sz w:val="28"/>
                  <w:szCs w:val="28"/>
                  <w:lang w:val="kk-KZ"/>
                </w:rPr>
              </w:rPrChange>
            </w:rPr>
            <w:delText xml:space="preserve"> </w:delText>
          </w:r>
        </w:del>
      </w:ins>
      <w:ins w:id="6268" w:author="MolGen 334_3" w:date="2024-03-28T15:22:00Z">
        <w:r w:rsidR="001B2A21" w:rsidRPr="00405CD7">
          <w:rPr>
            <w:rFonts w:ascii="Times New Roman" w:hAnsi="Times New Roman" w:cs="Times New Roman"/>
            <w:color w:val="auto"/>
            <w:sz w:val="28"/>
            <w:szCs w:val="28"/>
            <w:lang w:val="kk-KZ"/>
            <w:rPrChange w:id="6269" w:author="Макпал Амандыкова" w:date="2024-04-09T12:43:00Z">
              <w:rPr>
                <w:rFonts w:ascii="Times New Roman" w:hAnsi="Times New Roman" w:cs="Times New Roman"/>
                <w:sz w:val="28"/>
                <w:szCs w:val="28"/>
                <w:lang w:val="kk-KZ"/>
              </w:rPr>
            </w:rPrChange>
          </w:rPr>
          <w:t> </w:t>
        </w:r>
      </w:ins>
      <w:ins w:id="6270" w:author="Макпал  Амандыкова" w:date="2024-03-19T14:08:00Z">
        <w:r w:rsidRPr="00405CD7">
          <w:rPr>
            <w:rFonts w:ascii="Times New Roman" w:hAnsi="Times New Roman" w:cs="Times New Roman"/>
            <w:color w:val="auto"/>
            <w:sz w:val="28"/>
            <w:szCs w:val="28"/>
            <w:lang w:val="kk-KZ"/>
            <w:rPrChange w:id="6271" w:author="Макпал Амандыкова" w:date="2024-04-09T12:43:00Z">
              <w:rPr>
                <w:rFonts w:ascii="Times New Roman" w:hAnsi="Times New Roman" w:cs="Times New Roman"/>
                <w:sz w:val="28"/>
                <w:szCs w:val="28"/>
                <w:lang w:val="kk-KZ"/>
              </w:rPr>
            </w:rPrChange>
          </w:rPr>
          <w:t>мин), келесі реттегі циклді қайталанатын денатурация 95</w:t>
        </w:r>
        <w:del w:id="6272" w:author="MolGen 334_3" w:date="2024-03-28T14:57:00Z">
          <w:r w:rsidRPr="00405CD7" w:rsidDel="00D122A8">
            <w:rPr>
              <w:rFonts w:ascii="Times New Roman" w:hAnsi="Times New Roman" w:cs="Times New Roman"/>
              <w:color w:val="auto"/>
              <w:sz w:val="28"/>
              <w:szCs w:val="28"/>
              <w:lang w:val="kk-KZ"/>
              <w:rPrChange w:id="6273" w:author="Макпал Амандыкова" w:date="2024-04-09T12:43:00Z">
                <w:rPr>
                  <w:rFonts w:ascii="Times New Roman" w:hAnsi="Times New Roman" w:cs="Times New Roman"/>
                  <w:sz w:val="28"/>
                  <w:szCs w:val="28"/>
                  <w:lang w:val="kk-KZ"/>
                </w:rPr>
              </w:rPrChange>
            </w:rPr>
            <w:delText xml:space="preserve"> </w:delText>
          </w:r>
        </w:del>
      </w:ins>
      <w:ins w:id="6274" w:author="MolGen 334_3" w:date="2024-03-28T14:57:00Z">
        <w:r w:rsidR="00D122A8" w:rsidRPr="00405CD7">
          <w:rPr>
            <w:rFonts w:ascii="Times New Roman" w:hAnsi="Times New Roman" w:cs="Times New Roman"/>
            <w:color w:val="auto"/>
            <w:sz w:val="28"/>
            <w:szCs w:val="28"/>
            <w:lang w:val="kk-KZ"/>
            <w:rPrChange w:id="6275" w:author="Макпал Амандыкова" w:date="2024-04-09T12:43:00Z">
              <w:rPr>
                <w:rFonts w:ascii="Times New Roman" w:hAnsi="Times New Roman" w:cs="Times New Roman"/>
                <w:sz w:val="28"/>
                <w:szCs w:val="28"/>
              </w:rPr>
            </w:rPrChange>
          </w:rPr>
          <w:t> </w:t>
        </w:r>
      </w:ins>
      <w:ins w:id="6276" w:author="Макпал  Амандыкова" w:date="2024-03-19T14:08:00Z">
        <w:r w:rsidRPr="00405CD7">
          <w:rPr>
            <w:rFonts w:ascii="Times New Roman" w:hAnsi="Times New Roman" w:cs="Times New Roman"/>
            <w:color w:val="auto"/>
            <w:sz w:val="24"/>
            <w:szCs w:val="28"/>
            <w:lang w:val="kk-KZ"/>
            <w:rPrChange w:id="6277" w:author="Макпал Амандыкова" w:date="2024-04-09T12:43:00Z">
              <w:rPr>
                <w:rFonts w:ascii="Times New Roman" w:hAnsi="Times New Roman" w:cs="Times New Roman"/>
                <w:sz w:val="24"/>
                <w:szCs w:val="28"/>
                <w:lang w:val="kk-KZ"/>
              </w:rPr>
            </w:rPrChange>
          </w:rPr>
          <w:t>℃</w:t>
        </w:r>
        <w:r w:rsidRPr="00405CD7">
          <w:rPr>
            <w:rFonts w:ascii="Times New Roman" w:hAnsi="Times New Roman" w:cs="Times New Roman"/>
            <w:color w:val="auto"/>
            <w:sz w:val="28"/>
            <w:szCs w:val="28"/>
            <w:lang w:val="kk-KZ"/>
            <w:rPrChange w:id="6278" w:author="Макпал Амандыкова" w:date="2024-04-09T12:43:00Z">
              <w:rPr>
                <w:rFonts w:ascii="Times New Roman" w:hAnsi="Times New Roman" w:cs="Times New Roman"/>
                <w:sz w:val="28"/>
                <w:szCs w:val="28"/>
                <w:lang w:val="kk-KZ"/>
              </w:rPr>
            </w:rPrChange>
          </w:rPr>
          <w:t xml:space="preserve"> (60</w:t>
        </w:r>
        <w:del w:id="6279" w:author="MolGen 334_3" w:date="2024-03-28T15:22:00Z">
          <w:r w:rsidRPr="00405CD7" w:rsidDel="001B2A21">
            <w:rPr>
              <w:rFonts w:ascii="Times New Roman" w:hAnsi="Times New Roman" w:cs="Times New Roman"/>
              <w:color w:val="auto"/>
              <w:sz w:val="28"/>
              <w:szCs w:val="28"/>
              <w:lang w:val="kk-KZ"/>
              <w:rPrChange w:id="6280" w:author="Макпал Амандыкова" w:date="2024-04-09T12:43:00Z">
                <w:rPr>
                  <w:rFonts w:ascii="Times New Roman" w:hAnsi="Times New Roman" w:cs="Times New Roman"/>
                  <w:sz w:val="28"/>
                  <w:szCs w:val="28"/>
                  <w:lang w:val="kk-KZ"/>
                </w:rPr>
              </w:rPrChange>
            </w:rPr>
            <w:delText xml:space="preserve"> </w:delText>
          </w:r>
        </w:del>
      </w:ins>
      <w:ins w:id="6281" w:author="MolGen 334_3" w:date="2024-03-28T15:22:00Z">
        <w:r w:rsidR="001B2A21" w:rsidRPr="00405CD7">
          <w:rPr>
            <w:rFonts w:ascii="Times New Roman" w:hAnsi="Times New Roman" w:cs="Times New Roman"/>
            <w:color w:val="auto"/>
            <w:sz w:val="28"/>
            <w:szCs w:val="28"/>
            <w:lang w:val="kk-KZ"/>
            <w:rPrChange w:id="6282" w:author="Макпал Амандыкова" w:date="2024-04-09T12:43:00Z">
              <w:rPr>
                <w:rFonts w:ascii="Times New Roman" w:hAnsi="Times New Roman" w:cs="Times New Roman"/>
                <w:sz w:val="28"/>
                <w:szCs w:val="28"/>
                <w:lang w:val="kk-KZ"/>
              </w:rPr>
            </w:rPrChange>
          </w:rPr>
          <w:t> </w:t>
        </w:r>
      </w:ins>
      <w:ins w:id="6283" w:author="Макпал  Амандыкова" w:date="2024-03-19T14:08:00Z">
        <w:r w:rsidRPr="00405CD7">
          <w:rPr>
            <w:rFonts w:ascii="Times New Roman" w:hAnsi="Times New Roman" w:cs="Times New Roman"/>
            <w:color w:val="auto"/>
            <w:sz w:val="28"/>
            <w:szCs w:val="28"/>
            <w:lang w:val="kk-KZ"/>
            <w:rPrChange w:id="6284" w:author="Макпал Амандыкова" w:date="2024-04-09T12:43:00Z">
              <w:rPr>
                <w:rFonts w:ascii="Times New Roman" w:hAnsi="Times New Roman" w:cs="Times New Roman"/>
                <w:sz w:val="28"/>
                <w:szCs w:val="28"/>
                <w:lang w:val="kk-KZ"/>
              </w:rPr>
            </w:rPrChange>
          </w:rPr>
          <w:t>ceк), праймерлерді жасыту (45</w:t>
        </w:r>
        <w:del w:id="6285" w:author="MolGen 334_3" w:date="2024-03-28T15:22:00Z">
          <w:r w:rsidRPr="00405CD7" w:rsidDel="001B2A21">
            <w:rPr>
              <w:rFonts w:ascii="Times New Roman" w:hAnsi="Times New Roman" w:cs="Times New Roman"/>
              <w:color w:val="auto"/>
              <w:sz w:val="28"/>
              <w:szCs w:val="28"/>
              <w:lang w:val="kk-KZ"/>
              <w:rPrChange w:id="6286" w:author="Макпал Амандыкова" w:date="2024-04-09T12:43:00Z">
                <w:rPr>
                  <w:rFonts w:ascii="Times New Roman" w:hAnsi="Times New Roman" w:cs="Times New Roman"/>
                  <w:sz w:val="28"/>
                  <w:szCs w:val="28"/>
                  <w:lang w:val="kk-KZ"/>
                </w:rPr>
              </w:rPrChange>
            </w:rPr>
            <w:delText xml:space="preserve"> </w:delText>
          </w:r>
        </w:del>
      </w:ins>
      <w:ins w:id="6287" w:author="MolGen 334_3" w:date="2024-03-28T15:22:00Z">
        <w:r w:rsidR="001B2A21" w:rsidRPr="00405CD7">
          <w:rPr>
            <w:rFonts w:ascii="Times New Roman" w:hAnsi="Times New Roman" w:cs="Times New Roman"/>
            <w:color w:val="auto"/>
            <w:sz w:val="28"/>
            <w:szCs w:val="28"/>
            <w:lang w:val="kk-KZ"/>
            <w:rPrChange w:id="6288" w:author="Макпал Амандыкова" w:date="2024-04-09T12:43:00Z">
              <w:rPr>
                <w:rFonts w:ascii="Times New Roman" w:hAnsi="Times New Roman" w:cs="Times New Roman"/>
                <w:sz w:val="28"/>
                <w:szCs w:val="28"/>
                <w:lang w:val="kk-KZ"/>
              </w:rPr>
            </w:rPrChange>
          </w:rPr>
          <w:t> </w:t>
        </w:r>
      </w:ins>
      <w:ins w:id="6289" w:author="Макпал  Амандыкова" w:date="2024-03-19T14:08:00Z">
        <w:r w:rsidRPr="00405CD7">
          <w:rPr>
            <w:rFonts w:ascii="Times New Roman" w:hAnsi="Times New Roman" w:cs="Times New Roman"/>
            <w:color w:val="auto"/>
            <w:sz w:val="28"/>
            <w:szCs w:val="28"/>
            <w:lang w:val="kk-KZ"/>
            <w:rPrChange w:id="6290" w:author="Макпал Амандыкова" w:date="2024-04-09T12:43:00Z">
              <w:rPr>
                <w:rFonts w:ascii="Times New Roman" w:hAnsi="Times New Roman" w:cs="Times New Roman"/>
                <w:sz w:val="28"/>
                <w:szCs w:val="28"/>
                <w:lang w:val="kk-KZ"/>
              </w:rPr>
            </w:rPrChange>
          </w:rPr>
          <w:t>ceк) (мұндағы температуралық көрсеткіш әр праймер үшін жеке таңдалып алынды (кесте 3), элонгация 72</w:t>
        </w:r>
        <w:del w:id="6291" w:author="MolGen 334_3" w:date="2024-03-28T14:57:00Z">
          <w:r w:rsidRPr="00405CD7" w:rsidDel="00D122A8">
            <w:rPr>
              <w:rFonts w:ascii="Times New Roman" w:hAnsi="Times New Roman" w:cs="Times New Roman"/>
              <w:color w:val="auto"/>
              <w:sz w:val="28"/>
              <w:szCs w:val="28"/>
              <w:lang w:val="kk-KZ"/>
              <w:rPrChange w:id="6292" w:author="Макпал Амандыкова" w:date="2024-04-09T12:43:00Z">
                <w:rPr>
                  <w:rFonts w:ascii="Times New Roman" w:hAnsi="Times New Roman" w:cs="Times New Roman"/>
                  <w:sz w:val="28"/>
                  <w:szCs w:val="28"/>
                  <w:lang w:val="kk-KZ"/>
                </w:rPr>
              </w:rPrChange>
            </w:rPr>
            <w:delText xml:space="preserve"> </w:delText>
          </w:r>
        </w:del>
      </w:ins>
      <w:ins w:id="6293" w:author="MolGen 334_3" w:date="2024-03-28T14:57:00Z">
        <w:r w:rsidR="00D122A8" w:rsidRPr="00405CD7">
          <w:rPr>
            <w:rFonts w:ascii="Times New Roman" w:hAnsi="Times New Roman" w:cs="Times New Roman"/>
            <w:color w:val="auto"/>
            <w:sz w:val="28"/>
            <w:szCs w:val="28"/>
            <w:lang w:val="kk-KZ"/>
            <w:rPrChange w:id="6294" w:author="Макпал Амандыкова" w:date="2024-04-09T12:43:00Z">
              <w:rPr>
                <w:rFonts w:ascii="Times New Roman" w:hAnsi="Times New Roman" w:cs="Times New Roman"/>
                <w:sz w:val="28"/>
                <w:szCs w:val="28"/>
              </w:rPr>
            </w:rPrChange>
          </w:rPr>
          <w:t> </w:t>
        </w:r>
      </w:ins>
      <w:ins w:id="6295" w:author="Макпал  Амандыкова" w:date="2024-03-19T14:08:00Z">
        <w:r w:rsidRPr="00405CD7">
          <w:rPr>
            <w:rFonts w:ascii="Times New Roman" w:hAnsi="Times New Roman" w:cs="Times New Roman"/>
            <w:color w:val="auto"/>
            <w:sz w:val="24"/>
            <w:szCs w:val="28"/>
            <w:lang w:val="kk-KZ"/>
            <w:rPrChange w:id="6296" w:author="Макпал Амандыкова" w:date="2024-04-09T12:43:00Z">
              <w:rPr>
                <w:rFonts w:ascii="Times New Roman" w:hAnsi="Times New Roman" w:cs="Times New Roman"/>
                <w:sz w:val="24"/>
                <w:szCs w:val="28"/>
                <w:lang w:val="kk-KZ"/>
              </w:rPr>
            </w:rPrChange>
          </w:rPr>
          <w:t>℃</w:t>
        </w:r>
        <w:r w:rsidRPr="00405CD7">
          <w:rPr>
            <w:rFonts w:ascii="Times New Roman" w:hAnsi="Times New Roman" w:cs="Times New Roman"/>
            <w:color w:val="auto"/>
            <w:sz w:val="28"/>
            <w:szCs w:val="28"/>
            <w:lang w:val="kk-KZ"/>
            <w:rPrChange w:id="6297" w:author="Макпал Амандыкова" w:date="2024-04-09T12:43:00Z">
              <w:rPr>
                <w:rFonts w:ascii="Times New Roman" w:hAnsi="Times New Roman" w:cs="Times New Roman"/>
                <w:sz w:val="28"/>
                <w:szCs w:val="28"/>
                <w:lang w:val="kk-KZ"/>
              </w:rPr>
            </w:rPrChange>
          </w:rPr>
          <w:t xml:space="preserve"> (90</w:t>
        </w:r>
        <w:del w:id="6298" w:author="MolGen 334_3" w:date="2024-03-28T15:23:00Z">
          <w:r w:rsidRPr="00405CD7" w:rsidDel="001B2A21">
            <w:rPr>
              <w:rFonts w:ascii="Times New Roman" w:hAnsi="Times New Roman" w:cs="Times New Roman"/>
              <w:color w:val="auto"/>
              <w:sz w:val="28"/>
              <w:szCs w:val="28"/>
              <w:lang w:val="kk-KZ"/>
              <w:rPrChange w:id="6299" w:author="Макпал Амандыкова" w:date="2024-04-09T12:43:00Z">
                <w:rPr>
                  <w:rFonts w:ascii="Times New Roman" w:hAnsi="Times New Roman" w:cs="Times New Roman"/>
                  <w:sz w:val="28"/>
                  <w:szCs w:val="28"/>
                  <w:lang w:val="kk-KZ"/>
                </w:rPr>
              </w:rPrChange>
            </w:rPr>
            <w:delText xml:space="preserve"> </w:delText>
          </w:r>
        </w:del>
      </w:ins>
      <w:ins w:id="6300" w:author="MolGen 334_3" w:date="2024-03-28T15:23:00Z">
        <w:r w:rsidR="001B2A21" w:rsidRPr="00405CD7">
          <w:rPr>
            <w:rFonts w:ascii="Times New Roman" w:hAnsi="Times New Roman" w:cs="Times New Roman"/>
            <w:color w:val="auto"/>
            <w:sz w:val="28"/>
            <w:szCs w:val="28"/>
            <w:lang w:val="kk-KZ"/>
            <w:rPrChange w:id="6301" w:author="Макпал Амандыкова" w:date="2024-04-09T12:43:00Z">
              <w:rPr>
                <w:rFonts w:ascii="Times New Roman" w:hAnsi="Times New Roman" w:cs="Times New Roman"/>
                <w:sz w:val="28"/>
                <w:szCs w:val="28"/>
                <w:lang w:val="kk-KZ"/>
              </w:rPr>
            </w:rPrChange>
          </w:rPr>
          <w:t> </w:t>
        </w:r>
      </w:ins>
      <w:ins w:id="6302" w:author="Макпал  Амандыкова" w:date="2024-03-19T14:08:00Z">
        <w:r w:rsidRPr="00405CD7">
          <w:rPr>
            <w:rFonts w:ascii="Times New Roman" w:hAnsi="Times New Roman" w:cs="Times New Roman"/>
            <w:color w:val="auto"/>
            <w:sz w:val="28"/>
            <w:szCs w:val="28"/>
            <w:lang w:val="kk-KZ"/>
            <w:rPrChange w:id="6303" w:author="Макпал Амандыкова" w:date="2024-04-09T12:43:00Z">
              <w:rPr>
                <w:rFonts w:ascii="Times New Roman" w:hAnsi="Times New Roman" w:cs="Times New Roman"/>
                <w:sz w:val="28"/>
                <w:szCs w:val="28"/>
                <w:lang w:val="kk-KZ"/>
              </w:rPr>
            </w:rPrChange>
          </w:rPr>
          <w:t>ceк), бұл apaлық 35 рет қайталанатын циклде жүргізілді. Ары қарай ПТP 72</w:t>
        </w:r>
        <w:del w:id="6304" w:author="MolGen 334_3" w:date="2024-03-28T14:59:00Z">
          <w:r w:rsidRPr="00405CD7" w:rsidDel="00D122A8">
            <w:rPr>
              <w:rFonts w:ascii="Times New Roman" w:hAnsi="Times New Roman" w:cs="Times New Roman"/>
              <w:color w:val="auto"/>
              <w:sz w:val="28"/>
              <w:szCs w:val="28"/>
              <w:lang w:val="kk-KZ"/>
              <w:rPrChange w:id="6305" w:author="Макпал Амандыкова" w:date="2024-04-09T12:43:00Z">
                <w:rPr>
                  <w:rFonts w:ascii="Times New Roman" w:hAnsi="Times New Roman" w:cs="Times New Roman"/>
                  <w:sz w:val="28"/>
                  <w:szCs w:val="28"/>
                  <w:lang w:val="kk-KZ"/>
                </w:rPr>
              </w:rPrChange>
            </w:rPr>
            <w:delText xml:space="preserve"> </w:delText>
          </w:r>
          <w:r w:rsidRPr="00405CD7" w:rsidDel="00D122A8">
            <w:rPr>
              <w:rFonts w:ascii="Times New Roman" w:hAnsi="Times New Roman" w:cs="Times New Roman"/>
              <w:color w:val="auto"/>
              <w:sz w:val="24"/>
              <w:szCs w:val="28"/>
              <w:lang w:val="kk-KZ"/>
              <w:rPrChange w:id="6306" w:author="Макпал Амандыкова" w:date="2024-04-09T12:43:00Z">
                <w:rPr>
                  <w:rFonts w:ascii="Times New Roman" w:hAnsi="Times New Roman" w:cs="Times New Roman"/>
                  <w:sz w:val="24"/>
                  <w:szCs w:val="28"/>
                  <w:lang w:val="kk-KZ"/>
                </w:rPr>
              </w:rPrChange>
            </w:rPr>
            <w:delText>℃</w:delText>
          </w:r>
        </w:del>
      </w:ins>
      <w:ins w:id="6307" w:author="MolGen 334_3" w:date="2024-03-28T14:59:00Z">
        <w:r w:rsidR="00D122A8" w:rsidRPr="00405CD7">
          <w:rPr>
            <w:rFonts w:ascii="Times New Roman" w:hAnsi="Times New Roman" w:cs="Times New Roman"/>
            <w:color w:val="auto"/>
            <w:sz w:val="28"/>
            <w:szCs w:val="28"/>
            <w:lang w:val="kk-KZ"/>
            <w:rPrChange w:id="6308" w:author="Макпал Амандыкова" w:date="2024-04-09T12:43:00Z">
              <w:rPr>
                <w:rFonts w:ascii="Times New Roman" w:hAnsi="Times New Roman" w:cs="Times New Roman"/>
                <w:sz w:val="28"/>
                <w:szCs w:val="28"/>
                <w:lang w:val="kk-KZ"/>
              </w:rPr>
            </w:rPrChange>
          </w:rPr>
          <w:t> ℃</w:t>
        </w:r>
      </w:ins>
      <w:ins w:id="6309" w:author="Макпал  Амандыкова" w:date="2024-03-19T14:08:00Z">
        <w:r w:rsidRPr="00405CD7">
          <w:rPr>
            <w:rFonts w:ascii="Times New Roman" w:hAnsi="Times New Roman" w:cs="Times New Roman"/>
            <w:color w:val="auto"/>
            <w:sz w:val="28"/>
            <w:szCs w:val="28"/>
            <w:lang w:val="kk-KZ"/>
            <w:rPrChange w:id="6310" w:author="Макпал Амандыкова" w:date="2024-04-09T12:43:00Z">
              <w:rPr>
                <w:rFonts w:ascii="Times New Roman" w:hAnsi="Times New Roman" w:cs="Times New Roman"/>
                <w:sz w:val="28"/>
                <w:szCs w:val="28"/>
                <w:lang w:val="kk-KZ"/>
              </w:rPr>
            </w:rPrChange>
          </w:rPr>
          <w:t xml:space="preserve"> температурамен 10 мин аралығында aяқтaлды.</w:t>
        </w:r>
      </w:ins>
    </w:p>
    <w:p w14:paraId="782B1D0D" w14:textId="00D2B7FC"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6311" w:author="Макпал Амандыкова" w:date="2024-04-09T12:43:00Z">
            <w:rPr>
              <w:rFonts w:ascii="Times New Roman" w:hAnsi="Times New Roman" w:cs="Times New Roman"/>
              <w:sz w:val="28"/>
              <w:szCs w:val="28"/>
              <w:lang w:val="kk-KZ"/>
            </w:rPr>
          </w:rPrChange>
        </w:rPr>
        <w:pPrChange w:id="6312"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rPrChange w:id="6313" w:author="Макпал Амандыкова" w:date="2024-04-09T12:43:00Z">
            <w:rPr>
              <w:rFonts w:ascii="Times New Roman" w:hAnsi="Times New Roman" w:cs="Times New Roman"/>
              <w:sz w:val="28"/>
              <w:szCs w:val="28"/>
              <w:lang w:val="kk-KZ"/>
            </w:rPr>
          </w:rPrChange>
        </w:rPr>
        <w:t>ПТP өнiмдepi құpaмындa бpoмды этидий бoяғышы бap 1,5</w:t>
      </w:r>
      <w:del w:id="6314" w:author="MolGen 334_3" w:date="2024-03-28T14:36:00Z">
        <w:r w:rsidRPr="00405CD7" w:rsidDel="002F0526">
          <w:rPr>
            <w:rFonts w:ascii="Times New Roman" w:hAnsi="Times New Roman" w:cs="Times New Roman"/>
            <w:color w:val="auto"/>
            <w:sz w:val="28"/>
            <w:szCs w:val="28"/>
            <w:lang w:val="kk-KZ"/>
            <w:rPrChange w:id="6315" w:author="Макпал Амандыкова" w:date="2024-04-09T12:43:00Z">
              <w:rPr>
                <w:rFonts w:ascii="Times New Roman" w:hAnsi="Times New Roman" w:cs="Times New Roman"/>
                <w:sz w:val="28"/>
                <w:szCs w:val="28"/>
                <w:lang w:val="kk-KZ"/>
              </w:rPr>
            </w:rPrChange>
          </w:rPr>
          <w:delText xml:space="preserve"> %</w:delText>
        </w:r>
      </w:del>
      <w:ins w:id="6316" w:author="MolGen 334_3" w:date="2024-03-28T14:36:00Z">
        <w:r w:rsidRPr="00405CD7">
          <w:rPr>
            <w:rFonts w:ascii="Times New Roman" w:hAnsi="Times New Roman" w:cs="Times New Roman"/>
            <w:color w:val="auto"/>
            <w:sz w:val="28"/>
            <w:szCs w:val="28"/>
            <w:lang w:val="kk-KZ"/>
            <w:rPrChange w:id="6317" w:author="Макпал Амандыкова" w:date="2024-04-09T12:43:00Z">
              <w:rPr>
                <w:rFonts w:ascii="Times New Roman" w:hAnsi="Times New Roman" w:cs="Times New Roman"/>
                <w:sz w:val="28"/>
                <w:szCs w:val="28"/>
                <w:lang w:val="kk-KZ"/>
              </w:rPr>
            </w:rPrChange>
          </w:rPr>
          <w:t> %</w:t>
        </w:r>
      </w:ins>
      <w:r w:rsidRPr="00405CD7">
        <w:rPr>
          <w:rFonts w:ascii="Times New Roman" w:hAnsi="Times New Roman" w:cs="Times New Roman"/>
          <w:color w:val="auto"/>
          <w:sz w:val="28"/>
          <w:szCs w:val="28"/>
          <w:lang w:val="kk-KZ"/>
          <w:rPrChange w:id="6318" w:author="Макпал Амандыкова" w:date="2024-04-09T12:43:00Z">
            <w:rPr>
              <w:rFonts w:ascii="Times New Roman" w:hAnsi="Times New Roman" w:cs="Times New Roman"/>
              <w:sz w:val="28"/>
              <w:szCs w:val="28"/>
              <w:lang w:val="kk-KZ"/>
            </w:rPr>
          </w:rPrChange>
        </w:rPr>
        <w:t xml:space="preserve"> aгapoзалық гeль-элeктpoфopeздe </w:t>
      </w:r>
      <w:r w:rsidRPr="00405CD7">
        <w:rPr>
          <w:rFonts w:ascii="Times New Roman" w:hAnsi="Times New Roman" w:cs="Times New Roman"/>
          <w:color w:val="auto"/>
          <w:sz w:val="28"/>
          <w:szCs w:val="28"/>
          <w:lang w:val="kk-KZ" w:eastAsia="ru-RU"/>
          <w:rPrChange w:id="6319" w:author="Макпал Амандыкова" w:date="2024-04-09T12:43:00Z">
            <w:rPr>
              <w:rFonts w:ascii="Times New Roman" w:hAnsi="Times New Roman" w:cs="Times New Roman"/>
              <w:sz w:val="28"/>
              <w:szCs w:val="28"/>
              <w:lang w:val="kk-KZ" w:eastAsia="ru-RU"/>
            </w:rPr>
          </w:rPrChange>
        </w:rPr>
        <w:t xml:space="preserve">yльтpaкүлгiн cәyлeci көмегімен </w:t>
      </w:r>
      <w:r w:rsidRPr="00405CD7">
        <w:rPr>
          <w:rFonts w:ascii="Times New Roman" w:hAnsi="Times New Roman" w:cs="Times New Roman"/>
          <w:i/>
          <w:iCs/>
          <w:color w:val="auto"/>
          <w:sz w:val="28"/>
          <w:szCs w:val="28"/>
          <w:lang w:val="kk-KZ" w:eastAsia="ru-RU"/>
          <w:rPrChange w:id="6320" w:author="Макпал Амандыкова" w:date="2024-04-09T12:43:00Z">
            <w:rPr>
              <w:rFonts w:ascii="Times New Roman" w:hAnsi="Times New Roman" w:cs="Times New Roman"/>
              <w:i/>
              <w:iCs/>
              <w:sz w:val="28"/>
              <w:szCs w:val="28"/>
              <w:lang w:val="kk-KZ" w:eastAsia="ru-RU"/>
            </w:rPr>
          </w:rPrChange>
        </w:rPr>
        <w:t>Quantum-ST5-1100</w:t>
      </w:r>
      <w:del w:id="6321" w:author="Макпал  Амандыкова" w:date="2024-03-19T14:12:00Z">
        <w:r w:rsidRPr="00405CD7">
          <w:rPr>
            <w:rFonts w:ascii="Times New Roman" w:hAnsi="Times New Roman" w:cs="Times New Roman"/>
            <w:i/>
            <w:iCs/>
            <w:color w:val="auto"/>
            <w:sz w:val="28"/>
            <w:szCs w:val="28"/>
            <w:lang w:val="kk-KZ" w:eastAsia="ru-RU"/>
            <w:rPrChange w:id="6322" w:author="Макпал Амандыкова" w:date="2024-04-09T12:43:00Z">
              <w:rPr>
                <w:rFonts w:ascii="Times New Roman" w:hAnsi="Times New Roman" w:cs="Times New Roman"/>
                <w:i/>
                <w:iCs/>
                <w:sz w:val="28"/>
                <w:szCs w:val="28"/>
                <w:lang w:val="kk-KZ" w:eastAsia="ru-RU"/>
              </w:rPr>
            </w:rPrChange>
          </w:rPr>
          <w:delText xml:space="preserve"> (VilberLourmat, Эберхардцелль, Германия) </w:delText>
        </w:r>
      </w:del>
      <w:ins w:id="6323" w:author="Макпал  Амандыкова" w:date="2024-03-19T14:12:00Z">
        <w:r w:rsidRPr="00405CD7">
          <w:rPr>
            <w:rFonts w:ascii="Times New Roman" w:hAnsi="Times New Roman" w:cs="Times New Roman"/>
            <w:color w:val="auto"/>
            <w:sz w:val="28"/>
            <w:szCs w:val="28"/>
            <w:lang w:val="kk-KZ" w:eastAsia="ru-RU"/>
            <w:rPrChange w:id="6324" w:author="Макпал Амандыкова" w:date="2024-04-09T12:43:00Z">
              <w:rPr>
                <w:rFonts w:ascii="Times New Roman" w:hAnsi="Times New Roman" w:cs="Times New Roman"/>
                <w:sz w:val="28"/>
                <w:szCs w:val="28"/>
                <w:lang w:val="kk-KZ" w:eastAsia="ru-RU"/>
              </w:rPr>
            </w:rPrChange>
          </w:rPr>
          <w:t xml:space="preserve"> </w:t>
        </w:r>
      </w:ins>
      <w:r w:rsidRPr="00405CD7">
        <w:rPr>
          <w:rFonts w:ascii="Times New Roman" w:hAnsi="Times New Roman" w:cs="Times New Roman"/>
          <w:color w:val="auto"/>
          <w:sz w:val="28"/>
          <w:szCs w:val="28"/>
          <w:lang w:val="kk-KZ" w:eastAsia="ru-RU"/>
          <w:rPrChange w:id="6325" w:author="Макпал Амандыкова" w:date="2024-04-09T12:43:00Z">
            <w:rPr>
              <w:rFonts w:ascii="Times New Roman" w:hAnsi="Times New Roman" w:cs="Times New Roman"/>
              <w:sz w:val="28"/>
              <w:szCs w:val="28"/>
              <w:lang w:val="kk-KZ" w:eastAsia="ru-RU"/>
            </w:rPr>
          </w:rPrChange>
        </w:rPr>
        <w:t>құpылғысы көмегімен тексерілді.</w:t>
      </w:r>
    </w:p>
    <w:p w14:paraId="29066779" w14:textId="2DA4B1D6" w:rsidR="00AA7A57" w:rsidRPr="00405CD7" w:rsidRDefault="002F0526">
      <w:pPr>
        <w:pStyle w:val="MDPI31text"/>
        <w:spacing w:line="240" w:lineRule="auto"/>
        <w:ind w:left="0" w:firstLine="567"/>
        <w:contextualSpacing/>
        <w:rPr>
          <w:ins w:id="6326" w:author="Syrym" w:date="2024-04-05T15:46:00Z"/>
          <w:rFonts w:ascii="Times New Roman" w:hAnsi="Times New Roman" w:cs="Times New Roman"/>
          <w:color w:val="auto"/>
          <w:sz w:val="28"/>
          <w:szCs w:val="28"/>
          <w:lang w:val="kk-KZ"/>
        </w:rPr>
      </w:pPr>
      <w:r w:rsidRPr="00405CD7">
        <w:rPr>
          <w:rFonts w:ascii="Times New Roman" w:hAnsi="Times New Roman" w:cs="Times New Roman"/>
          <w:color w:val="auto"/>
          <w:sz w:val="28"/>
          <w:szCs w:val="28"/>
          <w:lang w:val="kk-KZ"/>
          <w:rPrChange w:id="6327" w:author="Макпал Амандыкова" w:date="2024-04-09T12:43:00Z">
            <w:rPr>
              <w:rFonts w:ascii="Times New Roman" w:hAnsi="Times New Roman" w:cs="Times New Roman"/>
              <w:sz w:val="28"/>
              <w:szCs w:val="28"/>
              <w:lang w:val="kk-KZ"/>
            </w:rPr>
          </w:rPrChange>
        </w:rPr>
        <w:t xml:space="preserve">РФҰП талдауын жүргізу үшін рестрикциялық қоспа дайындалды: оның құрамында </w:t>
      </w:r>
      <w:del w:id="6328" w:author="MolGen 334_3" w:date="2024-03-28T14:57:00Z">
        <w:r w:rsidRPr="00405CD7" w:rsidDel="00D122A8">
          <w:rPr>
            <w:rFonts w:ascii="Times New Roman" w:hAnsi="Times New Roman" w:cs="Times New Roman"/>
            <w:color w:val="auto"/>
            <w:sz w:val="28"/>
            <w:szCs w:val="28"/>
            <w:lang w:val="kk-KZ"/>
            <w:rPrChange w:id="6329" w:author="Макпал Амандыкова" w:date="2024-04-09T12:43:00Z">
              <w:rPr>
                <w:rFonts w:ascii="Times New Roman" w:hAnsi="Times New Roman" w:cs="Times New Roman"/>
                <w:sz w:val="28"/>
                <w:szCs w:val="28"/>
                <w:lang w:val="kk-KZ"/>
              </w:rPr>
            </w:rPrChange>
          </w:rPr>
          <w:delText xml:space="preserve">5 </w:delText>
        </w:r>
      </w:del>
      <w:ins w:id="6330" w:author="MolGen 334_3" w:date="2024-03-28T14:57:00Z">
        <w:r w:rsidR="00D122A8" w:rsidRPr="00405CD7">
          <w:rPr>
            <w:rFonts w:ascii="Times New Roman" w:hAnsi="Times New Roman" w:cs="Times New Roman"/>
            <w:color w:val="auto"/>
            <w:sz w:val="28"/>
            <w:szCs w:val="28"/>
            <w:lang w:val="kk-KZ"/>
            <w:rPrChange w:id="6331" w:author="Макпал Амандыкова" w:date="2024-04-09T12:43:00Z">
              <w:rPr>
                <w:rFonts w:ascii="Times New Roman" w:hAnsi="Times New Roman" w:cs="Times New Roman"/>
                <w:sz w:val="28"/>
                <w:szCs w:val="28"/>
                <w:lang w:val="kk-KZ"/>
              </w:rPr>
            </w:rPrChange>
          </w:rPr>
          <w:t>5 </w:t>
        </w:r>
      </w:ins>
      <w:del w:id="6332" w:author="Макпал  Амандыкова" w:date="2024-03-19T16:07:00Z">
        <w:r w:rsidRPr="00405CD7">
          <w:rPr>
            <w:rFonts w:ascii="Times New Roman" w:hAnsi="Times New Roman" w:cs="Times New Roman"/>
            <w:color w:val="auto"/>
            <w:sz w:val="28"/>
            <w:szCs w:val="28"/>
            <w:lang w:val="kk-KZ"/>
            <w:rPrChange w:id="6333" w:author="Макпал Амандыкова" w:date="2024-04-09T12:43:00Z">
              <w:rPr>
                <w:rFonts w:ascii="Times New Roman" w:hAnsi="Times New Roman" w:cs="Times New Roman"/>
                <w:sz w:val="28"/>
                <w:szCs w:val="28"/>
                <w:lang w:val="kk-KZ"/>
              </w:rPr>
            </w:rPrChange>
          </w:rPr>
          <w:delText>мкл</w:delText>
        </w:r>
      </w:del>
      <w:ins w:id="6334" w:author="Макпал  Амандыкова" w:date="2024-03-19T16:07:00Z">
        <w:r w:rsidRPr="00405CD7">
          <w:rPr>
            <w:rFonts w:ascii="Times New Roman" w:hAnsi="Times New Roman" w:cs="Times New Roman"/>
            <w:color w:val="auto"/>
            <w:sz w:val="28"/>
            <w:szCs w:val="28"/>
            <w:lang w:val="kk-KZ" w:eastAsia="ru-RU"/>
            <w:rPrChange w:id="6335"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6336" w:author="Макпал Амандыкова" w:date="2024-04-09T12:43:00Z">
            <w:rPr>
              <w:rFonts w:ascii="Times New Roman" w:hAnsi="Times New Roman" w:cs="Times New Roman"/>
              <w:sz w:val="28"/>
              <w:szCs w:val="28"/>
              <w:lang w:val="kk-KZ"/>
            </w:rPr>
          </w:rPrChange>
        </w:rPr>
        <w:t xml:space="preserve"> ПТР өнім, </w:t>
      </w:r>
      <w:ins w:id="6337" w:author="Syrym" w:date="2024-03-30T14:24:00Z">
        <w:r w:rsidR="00BB6764" w:rsidRPr="00405CD7">
          <w:rPr>
            <w:rFonts w:ascii="Times New Roman" w:hAnsi="Times New Roman" w:cs="Times New Roman"/>
            <w:color w:val="auto"/>
            <w:sz w:val="28"/>
            <w:szCs w:val="28"/>
            <w:lang w:val="kk-KZ"/>
            <w:rPrChange w:id="6338" w:author="Макпал Амандыкова" w:date="2024-04-09T12:43:00Z">
              <w:rPr>
                <w:rFonts w:ascii="Times New Roman" w:hAnsi="Times New Roman" w:cs="Times New Roman"/>
                <w:sz w:val="28"/>
                <w:szCs w:val="28"/>
                <w:lang w:val="kk-KZ"/>
              </w:rPr>
            </w:rPrChange>
          </w:rPr>
          <w:t>10 бірлік көлеміндегі</w:t>
        </w:r>
      </w:ins>
      <w:ins w:id="6339" w:author="Syrym" w:date="2024-03-30T14:25:00Z">
        <w:r w:rsidR="00BB6764" w:rsidRPr="00405CD7">
          <w:rPr>
            <w:rFonts w:ascii="Times New Roman" w:hAnsi="Times New Roman" w:cs="Times New Roman"/>
            <w:color w:val="auto"/>
            <w:sz w:val="28"/>
            <w:szCs w:val="28"/>
            <w:lang w:val="kk-KZ"/>
            <w:rPrChange w:id="6340" w:author="Макпал Амандыкова" w:date="2024-04-09T12:43:00Z">
              <w:rPr>
                <w:rFonts w:ascii="Times New Roman" w:hAnsi="Times New Roman" w:cs="Times New Roman"/>
                <w:sz w:val="28"/>
                <w:szCs w:val="28"/>
              </w:rPr>
            </w:rPrChange>
          </w:rPr>
          <w:t xml:space="preserve"> (10U/</w:t>
        </w:r>
        <w:r w:rsidR="00BB6764" w:rsidRPr="00405CD7">
          <w:rPr>
            <w:rFonts w:ascii="Times New Roman" w:hAnsi="Times New Roman" w:cs="Times New Roman"/>
            <w:color w:val="auto"/>
            <w:sz w:val="28"/>
            <w:szCs w:val="28"/>
            <w:lang w:val="kk-KZ" w:eastAsia="ru-RU"/>
            <w:rPrChange w:id="6341" w:author="Макпал Амандыкова" w:date="2024-04-09T12:43:00Z">
              <w:rPr>
                <w:rFonts w:ascii="Times New Roman" w:hAnsi="Times New Roman" w:cs="Times New Roman"/>
                <w:sz w:val="28"/>
                <w:szCs w:val="28"/>
                <w:lang w:val="kk-KZ" w:eastAsia="ru-RU"/>
              </w:rPr>
            </w:rPrChange>
          </w:rPr>
          <w:t>µl</w:t>
        </w:r>
        <w:r w:rsidR="00BB6764" w:rsidRPr="00405CD7">
          <w:rPr>
            <w:rFonts w:ascii="Times New Roman" w:hAnsi="Times New Roman" w:cs="Times New Roman"/>
            <w:color w:val="auto"/>
            <w:sz w:val="28"/>
            <w:szCs w:val="28"/>
            <w:lang w:val="kk-KZ"/>
            <w:rPrChange w:id="6342" w:author="Макпал Амандыкова" w:date="2024-04-09T12:43:00Z">
              <w:rPr>
                <w:rFonts w:ascii="Times New Roman" w:hAnsi="Times New Roman" w:cs="Times New Roman"/>
                <w:sz w:val="28"/>
                <w:szCs w:val="28"/>
                <w:lang w:val="kk-KZ"/>
              </w:rPr>
            </w:rPrChange>
          </w:rPr>
          <w:t xml:space="preserve">) </w:t>
        </w:r>
      </w:ins>
      <w:commentRangeStart w:id="6343"/>
      <w:r w:rsidRPr="00405CD7">
        <w:rPr>
          <w:rFonts w:ascii="Times New Roman" w:hAnsi="Times New Roman" w:cs="Times New Roman"/>
          <w:color w:val="auto"/>
          <w:sz w:val="28"/>
          <w:szCs w:val="28"/>
          <w:lang w:val="kk-KZ"/>
          <w:rPrChange w:id="6344" w:author="Макпал Амандыкова" w:date="2024-04-09T12:43:00Z">
            <w:rPr>
              <w:rFonts w:ascii="Times New Roman" w:hAnsi="Times New Roman" w:cs="Times New Roman"/>
              <w:sz w:val="28"/>
              <w:szCs w:val="28"/>
              <w:lang w:val="kk-KZ"/>
            </w:rPr>
          </w:rPrChange>
        </w:rPr>
        <w:t>0,</w:t>
      </w:r>
      <w:del w:id="6345" w:author="MolGen 334_3" w:date="2024-03-28T14:57:00Z">
        <w:r w:rsidRPr="00405CD7" w:rsidDel="00D122A8">
          <w:rPr>
            <w:rFonts w:ascii="Times New Roman" w:hAnsi="Times New Roman" w:cs="Times New Roman"/>
            <w:color w:val="auto"/>
            <w:sz w:val="28"/>
            <w:szCs w:val="28"/>
            <w:lang w:val="kk-KZ"/>
            <w:rPrChange w:id="6346" w:author="Макпал Амандыкова" w:date="2024-04-09T12:43:00Z">
              <w:rPr>
                <w:rFonts w:ascii="Times New Roman" w:hAnsi="Times New Roman" w:cs="Times New Roman"/>
                <w:sz w:val="28"/>
                <w:szCs w:val="28"/>
                <w:lang w:val="kk-KZ"/>
              </w:rPr>
            </w:rPrChange>
          </w:rPr>
          <w:delText xml:space="preserve">75 </w:delText>
        </w:r>
      </w:del>
      <w:ins w:id="6347" w:author="MolGen 334_3" w:date="2024-03-28T14:57:00Z">
        <w:r w:rsidR="00D122A8" w:rsidRPr="00405CD7">
          <w:rPr>
            <w:rFonts w:ascii="Times New Roman" w:hAnsi="Times New Roman" w:cs="Times New Roman"/>
            <w:color w:val="auto"/>
            <w:sz w:val="28"/>
            <w:szCs w:val="28"/>
            <w:lang w:val="kk-KZ"/>
            <w:rPrChange w:id="6348" w:author="Макпал Амандыкова" w:date="2024-04-09T12:43:00Z">
              <w:rPr>
                <w:rFonts w:ascii="Times New Roman" w:hAnsi="Times New Roman" w:cs="Times New Roman"/>
                <w:sz w:val="28"/>
                <w:szCs w:val="28"/>
                <w:lang w:val="kk-KZ"/>
              </w:rPr>
            </w:rPrChange>
          </w:rPr>
          <w:t>75 </w:t>
        </w:r>
      </w:ins>
      <w:del w:id="6349" w:author="Макпал  Амандыкова" w:date="2024-03-19T16:07:00Z">
        <w:r w:rsidRPr="00405CD7">
          <w:rPr>
            <w:rFonts w:ascii="Times New Roman" w:hAnsi="Times New Roman" w:cs="Times New Roman"/>
            <w:color w:val="auto"/>
            <w:sz w:val="28"/>
            <w:szCs w:val="28"/>
            <w:lang w:val="kk-KZ"/>
            <w:rPrChange w:id="6350" w:author="Макпал Амандыкова" w:date="2024-04-09T12:43:00Z">
              <w:rPr>
                <w:rFonts w:ascii="Times New Roman" w:hAnsi="Times New Roman" w:cs="Times New Roman"/>
                <w:sz w:val="28"/>
                <w:szCs w:val="28"/>
                <w:lang w:val="kk-KZ"/>
              </w:rPr>
            </w:rPrChange>
          </w:rPr>
          <w:delText>мкл</w:delText>
        </w:r>
      </w:del>
      <w:ins w:id="6351" w:author="Макпал  Амандыкова" w:date="2024-03-19T16:07:00Z">
        <w:r w:rsidRPr="00405CD7">
          <w:rPr>
            <w:rFonts w:ascii="Times New Roman" w:hAnsi="Times New Roman" w:cs="Times New Roman"/>
            <w:color w:val="auto"/>
            <w:sz w:val="28"/>
            <w:szCs w:val="28"/>
            <w:lang w:val="kk-KZ" w:eastAsia="ru-RU"/>
            <w:rPrChange w:id="6352"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6353" w:author="Макпал Амандыкова" w:date="2024-04-09T12:43:00Z">
            <w:rPr>
              <w:rFonts w:ascii="Times New Roman" w:hAnsi="Times New Roman" w:cs="Times New Roman"/>
              <w:sz w:val="28"/>
              <w:szCs w:val="28"/>
              <w:lang w:val="kk-KZ"/>
            </w:rPr>
          </w:rPrChange>
        </w:rPr>
        <w:t xml:space="preserve"> зерттелетін </w:t>
      </w:r>
      <w:commentRangeEnd w:id="6343"/>
      <w:r w:rsidR="001B2A21" w:rsidRPr="00405CD7">
        <w:rPr>
          <w:rStyle w:val="ad"/>
          <w:rFonts w:ascii="Times New Roman" w:eastAsia="DejaVu Sans" w:hAnsi="Times New Roman" w:cs="Times New Roman"/>
          <w:color w:val="auto"/>
          <w:kern w:val="2"/>
          <w:lang w:eastAsia="en-US" w:bidi="ar-SA"/>
          <w:rPrChange w:id="6354" w:author="Макпал Амандыкова" w:date="2024-04-09T12:43:00Z">
            <w:rPr>
              <w:rStyle w:val="ad"/>
              <w:rFonts w:ascii="Lohit Devanagari" w:eastAsia="DejaVu Sans" w:hAnsi="Lohit Devanagari" w:cs="Noto Sans"/>
              <w:color w:val="auto"/>
              <w:kern w:val="2"/>
              <w:lang w:eastAsia="en-US" w:bidi="ar-SA"/>
            </w:rPr>
          </w:rPrChange>
        </w:rPr>
        <w:commentReference w:id="6343"/>
      </w:r>
      <w:r w:rsidRPr="00405CD7">
        <w:rPr>
          <w:rFonts w:ascii="Times New Roman" w:hAnsi="Times New Roman" w:cs="Times New Roman"/>
          <w:color w:val="auto"/>
          <w:sz w:val="28"/>
          <w:szCs w:val="28"/>
          <w:lang w:val="kk-KZ"/>
          <w:rPrChange w:id="6355" w:author="Макпал Амандыкова" w:date="2024-04-09T12:43:00Z">
            <w:rPr>
              <w:rFonts w:ascii="Times New Roman" w:hAnsi="Times New Roman" w:cs="Times New Roman"/>
              <w:sz w:val="28"/>
              <w:szCs w:val="28"/>
              <w:lang w:val="kk-KZ"/>
            </w:rPr>
          </w:rPrChange>
        </w:rPr>
        <w:t>генге сәйкес таңдалған рестриктаза ферменті (кесте 2), 1,</w:t>
      </w:r>
      <w:del w:id="6356" w:author="MolGen 334_3" w:date="2024-03-28T14:57:00Z">
        <w:r w:rsidRPr="00405CD7" w:rsidDel="00D122A8">
          <w:rPr>
            <w:rFonts w:ascii="Times New Roman" w:hAnsi="Times New Roman" w:cs="Times New Roman"/>
            <w:color w:val="auto"/>
            <w:sz w:val="28"/>
            <w:szCs w:val="28"/>
            <w:lang w:val="kk-KZ"/>
            <w:rPrChange w:id="6357" w:author="Макпал Амандыкова" w:date="2024-04-09T12:43:00Z">
              <w:rPr>
                <w:rFonts w:ascii="Times New Roman" w:hAnsi="Times New Roman" w:cs="Times New Roman"/>
                <w:sz w:val="28"/>
                <w:szCs w:val="28"/>
                <w:lang w:val="kk-KZ"/>
              </w:rPr>
            </w:rPrChange>
          </w:rPr>
          <w:delText xml:space="preserve">25 </w:delText>
        </w:r>
      </w:del>
      <w:ins w:id="6358" w:author="MolGen 334_3" w:date="2024-03-28T14:57:00Z">
        <w:r w:rsidR="00D122A8" w:rsidRPr="00405CD7">
          <w:rPr>
            <w:rFonts w:ascii="Times New Roman" w:hAnsi="Times New Roman" w:cs="Times New Roman"/>
            <w:color w:val="auto"/>
            <w:sz w:val="28"/>
            <w:szCs w:val="28"/>
            <w:lang w:val="kk-KZ"/>
            <w:rPrChange w:id="6359" w:author="Макпал Амандыкова" w:date="2024-04-09T12:43:00Z">
              <w:rPr>
                <w:rFonts w:ascii="Times New Roman" w:hAnsi="Times New Roman" w:cs="Times New Roman"/>
                <w:sz w:val="28"/>
                <w:szCs w:val="28"/>
                <w:lang w:val="kk-KZ"/>
              </w:rPr>
            </w:rPrChange>
          </w:rPr>
          <w:t>25 </w:t>
        </w:r>
      </w:ins>
      <w:del w:id="6360" w:author="Макпал  Амандыкова" w:date="2024-03-19T16:07:00Z">
        <w:r w:rsidRPr="00405CD7">
          <w:rPr>
            <w:rFonts w:ascii="Times New Roman" w:hAnsi="Times New Roman" w:cs="Times New Roman"/>
            <w:color w:val="auto"/>
            <w:sz w:val="28"/>
            <w:szCs w:val="28"/>
            <w:lang w:val="kk-KZ"/>
            <w:rPrChange w:id="6361" w:author="Макпал Амандыкова" w:date="2024-04-09T12:43:00Z">
              <w:rPr>
                <w:rFonts w:ascii="Times New Roman" w:hAnsi="Times New Roman" w:cs="Times New Roman"/>
                <w:sz w:val="28"/>
                <w:szCs w:val="28"/>
                <w:lang w:val="kk-KZ"/>
              </w:rPr>
            </w:rPrChange>
          </w:rPr>
          <w:delText>мкл</w:delText>
        </w:r>
      </w:del>
      <w:ins w:id="6362" w:author="Макпал  Амандыкова" w:date="2024-03-19T16:07:00Z">
        <w:r w:rsidRPr="00405CD7">
          <w:rPr>
            <w:rFonts w:ascii="Times New Roman" w:hAnsi="Times New Roman" w:cs="Times New Roman"/>
            <w:color w:val="auto"/>
            <w:sz w:val="28"/>
            <w:szCs w:val="28"/>
            <w:lang w:val="kk-KZ" w:eastAsia="ru-RU"/>
            <w:rPrChange w:id="6363"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6364" w:author="Макпал Амандыкова" w:date="2024-04-09T12:43:00Z">
            <w:rPr>
              <w:rFonts w:ascii="Times New Roman" w:hAnsi="Times New Roman" w:cs="Times New Roman"/>
              <w:sz w:val="28"/>
              <w:szCs w:val="28"/>
              <w:lang w:val="kk-KZ"/>
            </w:rPr>
          </w:rPrChange>
        </w:rPr>
        <w:t xml:space="preserve"> </w:t>
      </w:r>
      <w:ins w:id="6365" w:author="Макпал  Амандыкова" w:date="2024-03-19T14:12:00Z">
        <w:r w:rsidRPr="00405CD7">
          <w:rPr>
            <w:rFonts w:ascii="Times New Roman" w:hAnsi="Times New Roman" w:cs="Times New Roman"/>
            <w:color w:val="auto"/>
            <w:sz w:val="28"/>
            <w:szCs w:val="28"/>
            <w:lang w:val="kk-KZ"/>
            <w:rPrChange w:id="6366" w:author="Макпал Амандыкова" w:date="2024-04-09T12:43:00Z">
              <w:rPr>
                <w:rFonts w:ascii="Times New Roman" w:hAnsi="Times New Roman" w:cs="Times New Roman"/>
                <w:sz w:val="28"/>
                <w:szCs w:val="28"/>
                <w:lang w:val="kk-KZ"/>
              </w:rPr>
            </w:rPrChange>
          </w:rPr>
          <w:t xml:space="preserve">10X </w:t>
        </w:r>
      </w:ins>
      <w:r w:rsidRPr="00405CD7">
        <w:rPr>
          <w:rFonts w:ascii="Times New Roman" w:hAnsi="Times New Roman" w:cs="Times New Roman"/>
          <w:color w:val="auto"/>
          <w:sz w:val="28"/>
          <w:szCs w:val="28"/>
          <w:lang w:val="kk-KZ"/>
          <w:rPrChange w:id="6367" w:author="Макпал Амандыкова" w:date="2024-04-09T12:43:00Z">
            <w:rPr>
              <w:rFonts w:ascii="Times New Roman" w:hAnsi="Times New Roman" w:cs="Times New Roman"/>
              <w:sz w:val="28"/>
              <w:szCs w:val="28"/>
              <w:lang w:val="kk-KZ"/>
            </w:rPr>
          </w:rPrChange>
        </w:rPr>
        <w:t xml:space="preserve">буферлік ерітінді және </w:t>
      </w:r>
      <w:del w:id="6368" w:author="MolGen 334_3" w:date="2024-03-28T14:57:00Z">
        <w:r w:rsidRPr="00405CD7" w:rsidDel="00D122A8">
          <w:rPr>
            <w:rFonts w:ascii="Times New Roman" w:hAnsi="Times New Roman" w:cs="Times New Roman"/>
            <w:color w:val="auto"/>
            <w:sz w:val="28"/>
            <w:szCs w:val="28"/>
            <w:lang w:val="kk-KZ"/>
            <w:rPrChange w:id="6369" w:author="Макпал Амандыкова" w:date="2024-04-09T12:43:00Z">
              <w:rPr>
                <w:rFonts w:ascii="Times New Roman" w:hAnsi="Times New Roman" w:cs="Times New Roman"/>
                <w:sz w:val="28"/>
                <w:szCs w:val="28"/>
                <w:lang w:val="kk-KZ"/>
              </w:rPr>
            </w:rPrChange>
          </w:rPr>
          <w:delText xml:space="preserve">9 </w:delText>
        </w:r>
      </w:del>
      <w:ins w:id="6370" w:author="MolGen 334_3" w:date="2024-03-28T14:57:00Z">
        <w:r w:rsidR="00D122A8" w:rsidRPr="00405CD7">
          <w:rPr>
            <w:rFonts w:ascii="Times New Roman" w:hAnsi="Times New Roman" w:cs="Times New Roman"/>
            <w:color w:val="auto"/>
            <w:sz w:val="28"/>
            <w:szCs w:val="28"/>
            <w:lang w:val="kk-KZ"/>
            <w:rPrChange w:id="6371" w:author="Макпал Амандыкова" w:date="2024-04-09T12:43:00Z">
              <w:rPr>
                <w:rFonts w:ascii="Times New Roman" w:hAnsi="Times New Roman" w:cs="Times New Roman"/>
                <w:sz w:val="28"/>
                <w:szCs w:val="28"/>
                <w:lang w:val="kk-KZ"/>
              </w:rPr>
            </w:rPrChange>
          </w:rPr>
          <w:t>9 </w:t>
        </w:r>
      </w:ins>
      <w:del w:id="6372" w:author="Макпал  Амандыкова" w:date="2024-03-19T16:07:00Z">
        <w:r w:rsidRPr="00405CD7">
          <w:rPr>
            <w:rFonts w:ascii="Times New Roman" w:hAnsi="Times New Roman" w:cs="Times New Roman"/>
            <w:color w:val="auto"/>
            <w:sz w:val="28"/>
            <w:szCs w:val="28"/>
            <w:lang w:val="kk-KZ"/>
            <w:rPrChange w:id="6373" w:author="Макпал Амандыкова" w:date="2024-04-09T12:43:00Z">
              <w:rPr>
                <w:rFonts w:ascii="Times New Roman" w:hAnsi="Times New Roman" w:cs="Times New Roman"/>
                <w:sz w:val="28"/>
                <w:szCs w:val="28"/>
                <w:lang w:val="kk-KZ"/>
              </w:rPr>
            </w:rPrChange>
          </w:rPr>
          <w:delText>мкл</w:delText>
        </w:r>
      </w:del>
      <w:ins w:id="6374" w:author="Макпал  Амандыкова" w:date="2024-03-19T16:07:00Z">
        <w:r w:rsidRPr="00405CD7">
          <w:rPr>
            <w:rFonts w:ascii="Times New Roman" w:hAnsi="Times New Roman" w:cs="Times New Roman"/>
            <w:color w:val="auto"/>
            <w:sz w:val="28"/>
            <w:szCs w:val="28"/>
            <w:lang w:val="kk-KZ" w:eastAsia="ru-RU"/>
            <w:rPrChange w:id="6375"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6376" w:author="Макпал Амандыкова" w:date="2024-04-09T12:43:00Z">
            <w:rPr>
              <w:rFonts w:ascii="Times New Roman" w:hAnsi="Times New Roman" w:cs="Times New Roman"/>
              <w:sz w:val="28"/>
              <w:szCs w:val="28"/>
              <w:lang w:val="kk-KZ"/>
            </w:rPr>
          </w:rPrChange>
        </w:rPr>
        <w:t xml:space="preserve"> бидистильденген су болды. Түйелерді </w:t>
      </w:r>
      <w:r w:rsidRPr="00405CD7">
        <w:rPr>
          <w:rFonts w:ascii="Times New Roman" w:hAnsi="Times New Roman" w:cs="Times New Roman"/>
          <w:i/>
          <w:iCs/>
          <w:color w:val="auto"/>
          <w:sz w:val="28"/>
          <w:szCs w:val="28"/>
          <w:lang w:val="kk-KZ"/>
          <w:rPrChange w:id="6377" w:author="Макпал Амандыкова" w:date="2024-04-09T12:43:00Z">
            <w:rPr>
              <w:rFonts w:ascii="Times New Roman" w:hAnsi="Times New Roman" w:cs="Times New Roman"/>
              <w:i/>
              <w:iCs/>
              <w:sz w:val="28"/>
              <w:szCs w:val="28"/>
              <w:lang w:val="kk-KZ"/>
            </w:rPr>
          </w:rPrChange>
        </w:rPr>
        <w:t>CSN3</w:t>
      </w:r>
      <w:r w:rsidRPr="00405CD7">
        <w:rPr>
          <w:rFonts w:ascii="Times New Roman" w:hAnsi="Times New Roman" w:cs="Times New Roman"/>
          <w:color w:val="auto"/>
          <w:sz w:val="28"/>
          <w:szCs w:val="28"/>
          <w:lang w:val="kk-KZ"/>
          <w:rPrChange w:id="6378" w:author="Макпал Амандыкова" w:date="2024-04-09T12:43:00Z">
            <w:rPr>
              <w:rFonts w:ascii="Times New Roman" w:hAnsi="Times New Roman" w:cs="Times New Roman"/>
              <w:sz w:val="28"/>
              <w:szCs w:val="28"/>
              <w:lang w:val="kk-KZ"/>
            </w:rPr>
          </w:rPrChange>
        </w:rPr>
        <w:t xml:space="preserve"> гені бойынша генотиптеу үшін құрамында ПТР өнім және </w:t>
      </w:r>
      <w:del w:id="6379" w:author="Syrym" w:date="2024-03-30T14:25:00Z">
        <w:r w:rsidRPr="00405CD7" w:rsidDel="00BB6764">
          <w:rPr>
            <w:rFonts w:ascii="Times New Roman" w:hAnsi="Times New Roman" w:cs="Times New Roman"/>
            <w:color w:val="auto"/>
            <w:sz w:val="28"/>
            <w:szCs w:val="28"/>
            <w:lang w:val="kk-KZ"/>
            <w:rPrChange w:id="6380" w:author="Макпал Амандыкова" w:date="2024-04-09T12:43:00Z">
              <w:rPr>
                <w:rFonts w:ascii="Times New Roman" w:hAnsi="Times New Roman" w:cs="Times New Roman"/>
                <w:sz w:val="28"/>
                <w:szCs w:val="28"/>
                <w:lang w:val="kk-KZ"/>
              </w:rPr>
            </w:rPrChange>
          </w:rPr>
          <w:delText xml:space="preserve">10 бірлік көлеміндегі </w:delText>
        </w:r>
      </w:del>
      <w:r w:rsidRPr="00405CD7">
        <w:rPr>
          <w:rFonts w:ascii="Times New Roman" w:hAnsi="Times New Roman" w:cs="Times New Roman"/>
          <w:color w:val="auto"/>
          <w:sz w:val="28"/>
          <w:szCs w:val="28"/>
          <w:lang w:val="kk-KZ"/>
          <w:rPrChange w:id="6381" w:author="Макпал Амандыкова" w:date="2024-04-09T12:43:00Z">
            <w:rPr>
              <w:rFonts w:ascii="Times New Roman" w:hAnsi="Times New Roman" w:cs="Times New Roman"/>
              <w:sz w:val="28"/>
              <w:szCs w:val="28"/>
              <w:lang w:val="kk-KZ"/>
            </w:rPr>
          </w:rPrChange>
        </w:rPr>
        <w:t>(10U</w:t>
      </w:r>
      <w:ins w:id="6382" w:author="Макпал  Амандыкова" w:date="2024-03-19T14:14:00Z">
        <w:r w:rsidRPr="00405CD7">
          <w:rPr>
            <w:rFonts w:ascii="Times New Roman" w:hAnsi="Times New Roman" w:cs="Times New Roman"/>
            <w:color w:val="auto"/>
            <w:sz w:val="28"/>
            <w:szCs w:val="28"/>
            <w:lang w:val="kk-KZ"/>
            <w:rPrChange w:id="6383" w:author="Макпал Амандыкова" w:date="2024-04-09T12:43:00Z">
              <w:rPr>
                <w:rFonts w:ascii="Times New Roman" w:hAnsi="Times New Roman" w:cs="Times New Roman"/>
                <w:sz w:val="28"/>
                <w:szCs w:val="28"/>
                <w:lang w:val="kk-KZ"/>
              </w:rPr>
            </w:rPrChange>
          </w:rPr>
          <w:t>/</w:t>
        </w:r>
        <w:r w:rsidRPr="00405CD7">
          <w:rPr>
            <w:rFonts w:ascii="Times New Roman" w:hAnsi="Times New Roman" w:cs="Times New Roman"/>
            <w:color w:val="auto"/>
            <w:sz w:val="28"/>
            <w:szCs w:val="28"/>
            <w:lang w:val="kk-KZ" w:eastAsia="ru-RU"/>
            <w:rPrChange w:id="6384" w:author="Макпал Амандыкова" w:date="2024-04-09T12:43:00Z">
              <w:rPr>
                <w:rFonts w:ascii="Times New Roman" w:hAnsi="Times New Roman" w:cs="Times New Roman"/>
                <w:sz w:val="28"/>
                <w:szCs w:val="28"/>
                <w:lang w:val="kk-KZ" w:eastAsia="ru-RU"/>
              </w:rPr>
            </w:rPrChange>
          </w:rPr>
          <w:t>µl</w:t>
        </w:r>
      </w:ins>
      <w:r w:rsidRPr="00405CD7">
        <w:rPr>
          <w:rFonts w:ascii="Times New Roman" w:hAnsi="Times New Roman" w:cs="Times New Roman"/>
          <w:color w:val="auto"/>
          <w:sz w:val="28"/>
          <w:szCs w:val="28"/>
          <w:lang w:val="kk-KZ"/>
          <w:rPrChange w:id="6385"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i/>
          <w:iCs/>
          <w:color w:val="auto"/>
          <w:sz w:val="28"/>
          <w:szCs w:val="28"/>
          <w:lang w:val="kk-KZ"/>
          <w:rPrChange w:id="6386" w:author="Макпал Амандыкова" w:date="2024-04-09T12:43:00Z">
            <w:rPr>
              <w:rFonts w:ascii="Times New Roman" w:hAnsi="Times New Roman" w:cs="Times New Roman"/>
              <w:i/>
              <w:iCs/>
              <w:sz w:val="28"/>
              <w:szCs w:val="28"/>
              <w:lang w:val="kk-KZ"/>
            </w:rPr>
          </w:rPrChange>
        </w:rPr>
        <w:t>AluI</w:t>
      </w:r>
      <w:r w:rsidRPr="00405CD7">
        <w:rPr>
          <w:rFonts w:ascii="Times New Roman" w:hAnsi="Times New Roman" w:cs="Times New Roman"/>
          <w:color w:val="auto"/>
          <w:sz w:val="28"/>
          <w:szCs w:val="28"/>
          <w:lang w:val="kk-KZ"/>
          <w:rPrChange w:id="6387" w:author="Макпал Амандыкова" w:date="2024-04-09T12:43:00Z">
            <w:rPr>
              <w:rFonts w:ascii="Times New Roman" w:hAnsi="Times New Roman" w:cs="Times New Roman"/>
              <w:sz w:val="28"/>
              <w:szCs w:val="28"/>
              <w:lang w:val="kk-KZ"/>
            </w:rPr>
          </w:rPrChange>
        </w:rPr>
        <w:t xml:space="preserve"> рестриктаза ферменті (AG↓CT) (</w:t>
      </w:r>
      <w:r w:rsidRPr="00405CD7">
        <w:rPr>
          <w:rFonts w:ascii="Times New Roman" w:hAnsi="Times New Roman" w:cs="Times New Roman"/>
          <w:i/>
          <w:iCs/>
          <w:color w:val="auto"/>
          <w:sz w:val="28"/>
          <w:szCs w:val="28"/>
          <w:lang w:val="kk-KZ"/>
          <w:rPrChange w:id="6388" w:author="Макпал Амандыкова" w:date="2024-04-09T12:43:00Z">
            <w:rPr>
              <w:rFonts w:ascii="Times New Roman" w:hAnsi="Times New Roman" w:cs="Times New Roman"/>
              <w:i/>
              <w:iCs/>
              <w:sz w:val="28"/>
              <w:szCs w:val="28"/>
              <w:lang w:val="kk-KZ"/>
            </w:rPr>
          </w:rPrChange>
        </w:rPr>
        <w:t>New England Biolabs</w:t>
      </w:r>
      <w:r w:rsidRPr="00405CD7">
        <w:rPr>
          <w:rFonts w:ascii="Times New Roman" w:hAnsi="Times New Roman" w:cs="Times New Roman"/>
          <w:color w:val="auto"/>
          <w:sz w:val="28"/>
          <w:szCs w:val="28"/>
          <w:lang w:val="kk-KZ"/>
          <w:rPrChange w:id="6389" w:author="Макпал Амандыкова" w:date="2024-04-09T12:43:00Z">
            <w:rPr>
              <w:rFonts w:ascii="Times New Roman" w:hAnsi="Times New Roman" w:cs="Times New Roman"/>
              <w:sz w:val="28"/>
              <w:szCs w:val="28"/>
              <w:lang w:val="kk-KZ"/>
            </w:rPr>
          </w:rPrChange>
        </w:rPr>
        <w:t xml:space="preserve">, Ипсуич, АҚШ) бар қоспа </w:t>
      </w:r>
      <w:del w:id="6390" w:author="MolGen 334_3" w:date="2024-03-28T14:58:00Z">
        <w:r w:rsidRPr="00405CD7" w:rsidDel="00D122A8">
          <w:rPr>
            <w:rFonts w:ascii="Times New Roman" w:hAnsi="Times New Roman" w:cs="Times New Roman"/>
            <w:color w:val="auto"/>
            <w:sz w:val="28"/>
            <w:szCs w:val="28"/>
            <w:lang w:val="kk-KZ"/>
            <w:rPrChange w:id="6391" w:author="Макпал Амандыкова" w:date="2024-04-09T12:43:00Z">
              <w:rPr>
                <w:rFonts w:ascii="Times New Roman" w:hAnsi="Times New Roman" w:cs="Times New Roman"/>
                <w:sz w:val="28"/>
                <w:szCs w:val="28"/>
                <w:lang w:val="kk-KZ"/>
              </w:rPr>
            </w:rPrChange>
          </w:rPr>
          <w:delText xml:space="preserve">37 </w:delText>
        </w:r>
      </w:del>
      <w:ins w:id="6392" w:author="MolGen 334_3" w:date="2024-03-28T14:58:00Z">
        <w:r w:rsidR="00D122A8" w:rsidRPr="00405CD7">
          <w:rPr>
            <w:rFonts w:ascii="Times New Roman" w:hAnsi="Times New Roman" w:cs="Times New Roman"/>
            <w:color w:val="auto"/>
            <w:sz w:val="28"/>
            <w:szCs w:val="28"/>
            <w:lang w:val="kk-KZ"/>
            <w:rPrChange w:id="6393" w:author="Макпал Амандыкова" w:date="2024-04-09T12:43:00Z">
              <w:rPr>
                <w:rFonts w:ascii="Times New Roman" w:hAnsi="Times New Roman" w:cs="Times New Roman"/>
                <w:sz w:val="28"/>
                <w:szCs w:val="28"/>
                <w:lang w:val="kk-KZ"/>
              </w:rPr>
            </w:rPrChange>
          </w:rPr>
          <w:t>37 </w:t>
        </w:r>
      </w:ins>
      <w:del w:id="6394" w:author="Макпал  Амандыкова" w:date="2024-03-19T14:09:00Z">
        <w:r w:rsidRPr="00405CD7">
          <w:rPr>
            <w:rFonts w:ascii="Times New Roman" w:hAnsi="Times New Roman" w:cs="Times New Roman"/>
            <w:color w:val="auto"/>
            <w:sz w:val="28"/>
            <w:szCs w:val="28"/>
            <w:vertAlign w:val="superscript"/>
            <w:lang w:val="kk-KZ"/>
            <w:rPrChange w:id="6395"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396" w:author="Макпал Амандыкова" w:date="2024-04-09T12:43:00Z">
              <w:rPr>
                <w:rFonts w:ascii="Times New Roman" w:hAnsi="Times New Roman" w:cs="Times New Roman"/>
                <w:sz w:val="28"/>
                <w:szCs w:val="28"/>
                <w:lang w:val="kk-KZ"/>
              </w:rPr>
            </w:rPrChange>
          </w:rPr>
          <w:delText>C</w:delText>
        </w:r>
      </w:del>
      <w:ins w:id="6397" w:author="Макпал  Амандыкова" w:date="2024-03-19T14:09:00Z">
        <w:r w:rsidRPr="00405CD7">
          <w:rPr>
            <w:rFonts w:ascii="Times New Roman" w:hAnsi="Times New Roman" w:cs="Times New Roman"/>
            <w:color w:val="auto"/>
            <w:sz w:val="28"/>
            <w:szCs w:val="28"/>
            <w:lang w:val="kk-KZ"/>
            <w:rPrChange w:id="6398"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6399" w:author="Макпал Амандыкова" w:date="2024-04-09T12:43:00Z">
            <w:rPr>
              <w:rFonts w:ascii="Times New Roman" w:hAnsi="Times New Roman" w:cs="Times New Roman"/>
              <w:sz w:val="28"/>
              <w:szCs w:val="28"/>
              <w:lang w:val="kk-KZ"/>
            </w:rPr>
          </w:rPrChange>
        </w:rPr>
        <w:t xml:space="preserve"> тeмпepaтypaдa шамамен 16 сағатқа өңдeлyгe қoйылды. </w:t>
      </w:r>
      <w:r w:rsidRPr="00405CD7">
        <w:rPr>
          <w:rFonts w:ascii="Times New Roman" w:hAnsi="Times New Roman" w:cs="Times New Roman"/>
          <w:i/>
          <w:iCs/>
          <w:color w:val="auto"/>
          <w:sz w:val="28"/>
          <w:szCs w:val="28"/>
          <w:lang w:val="kk-KZ"/>
          <w:rPrChange w:id="6400" w:author="Макпал Амандыкова" w:date="2024-04-09T12:43:00Z">
            <w:rPr>
              <w:rFonts w:ascii="Times New Roman" w:hAnsi="Times New Roman" w:cs="Times New Roman"/>
              <w:i/>
              <w:iCs/>
              <w:sz w:val="28"/>
              <w:szCs w:val="28"/>
              <w:lang w:val="kk-KZ"/>
            </w:rPr>
          </w:rPrChange>
        </w:rPr>
        <w:t>CSN2</w:t>
      </w:r>
      <w:r w:rsidRPr="00405CD7">
        <w:rPr>
          <w:rFonts w:ascii="Times New Roman" w:hAnsi="Times New Roman" w:cs="Times New Roman"/>
          <w:color w:val="auto"/>
          <w:sz w:val="28"/>
          <w:szCs w:val="28"/>
          <w:lang w:val="kk-KZ"/>
          <w:rPrChange w:id="6401" w:author="Макпал Амандыкова" w:date="2024-04-09T12:43:00Z">
            <w:rPr>
              <w:rFonts w:ascii="Times New Roman" w:hAnsi="Times New Roman" w:cs="Times New Roman"/>
              <w:sz w:val="28"/>
              <w:szCs w:val="28"/>
              <w:lang w:val="kk-KZ"/>
            </w:rPr>
          </w:rPrChange>
        </w:rPr>
        <w:t xml:space="preserve"> гені бойынша генотиптеу құрамында </w:t>
      </w:r>
      <w:ins w:id="6402" w:author="Макпал  Амандыкова" w:date="2024-03-19T14:13:00Z">
        <w:r w:rsidRPr="00405CD7">
          <w:rPr>
            <w:rFonts w:ascii="Times New Roman" w:hAnsi="Times New Roman" w:cs="Times New Roman"/>
            <w:color w:val="auto"/>
            <w:sz w:val="28"/>
            <w:szCs w:val="28"/>
            <w:lang w:val="kk-KZ"/>
            <w:rPrChange w:id="6403" w:author="Макпал Амандыкова" w:date="2024-04-09T12:43:00Z">
              <w:rPr>
                <w:rFonts w:ascii="Times New Roman" w:hAnsi="Times New Roman" w:cs="Times New Roman"/>
                <w:sz w:val="28"/>
                <w:szCs w:val="28"/>
                <w:lang w:val="kk-KZ"/>
              </w:rPr>
            </w:rPrChange>
          </w:rPr>
          <w:t>(10U/</w:t>
        </w:r>
        <w:r w:rsidRPr="00405CD7">
          <w:rPr>
            <w:rFonts w:ascii="Times New Roman" w:hAnsi="Times New Roman" w:cs="Times New Roman"/>
            <w:color w:val="auto"/>
            <w:sz w:val="28"/>
            <w:szCs w:val="28"/>
            <w:lang w:val="kk-KZ" w:eastAsia="ru-RU"/>
            <w:rPrChange w:id="6404" w:author="Макпал Амандыкова" w:date="2024-04-09T12:43:00Z">
              <w:rPr>
                <w:rFonts w:ascii="Times New Roman" w:hAnsi="Times New Roman" w:cs="Times New Roman"/>
                <w:sz w:val="28"/>
                <w:szCs w:val="28"/>
                <w:lang w:val="kk-KZ" w:eastAsia="ru-RU"/>
              </w:rPr>
            </w:rPrChange>
          </w:rPr>
          <w:t>µl</w:t>
        </w:r>
        <w:r w:rsidRPr="00405CD7">
          <w:rPr>
            <w:rFonts w:ascii="Times New Roman" w:hAnsi="Times New Roman" w:cs="Times New Roman"/>
            <w:color w:val="auto"/>
            <w:sz w:val="28"/>
            <w:szCs w:val="28"/>
            <w:lang w:val="kk-KZ"/>
            <w:rPrChange w:id="6405"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i/>
          <w:iCs/>
          <w:color w:val="auto"/>
          <w:sz w:val="28"/>
          <w:szCs w:val="28"/>
          <w:lang w:val="kk-KZ"/>
          <w:rPrChange w:id="6406" w:author="Макпал Амандыкова" w:date="2024-04-09T12:43:00Z">
            <w:rPr>
              <w:rFonts w:ascii="Times New Roman" w:hAnsi="Times New Roman" w:cs="Times New Roman"/>
              <w:i/>
              <w:iCs/>
              <w:sz w:val="28"/>
              <w:szCs w:val="28"/>
              <w:lang w:val="kk-KZ"/>
            </w:rPr>
          </w:rPrChange>
        </w:rPr>
        <w:t>HphI</w:t>
      </w:r>
      <w:r w:rsidRPr="00405CD7">
        <w:rPr>
          <w:rFonts w:ascii="Times New Roman" w:hAnsi="Times New Roman" w:cs="Times New Roman"/>
          <w:color w:val="auto"/>
          <w:sz w:val="28"/>
          <w:szCs w:val="28"/>
          <w:lang w:val="kk-KZ"/>
          <w:rPrChange w:id="6407" w:author="Макпал Амандыкова" w:date="2024-04-09T12:43:00Z">
            <w:rPr>
              <w:rFonts w:ascii="Times New Roman" w:hAnsi="Times New Roman" w:cs="Times New Roman"/>
              <w:sz w:val="28"/>
              <w:szCs w:val="28"/>
              <w:lang w:val="kk-KZ"/>
            </w:rPr>
          </w:rPrChange>
        </w:rPr>
        <w:t xml:space="preserve"> (5′…GGT-GAN8↓…3′) (</w:t>
      </w:r>
      <w:r w:rsidRPr="00405CD7">
        <w:rPr>
          <w:rFonts w:ascii="Times New Roman" w:hAnsi="Times New Roman" w:cs="Times New Roman"/>
          <w:i/>
          <w:iCs/>
          <w:color w:val="auto"/>
          <w:sz w:val="28"/>
          <w:szCs w:val="28"/>
          <w:lang w:val="kk-KZ"/>
          <w:rPrChange w:id="6408" w:author="Макпал Амандыкова" w:date="2024-04-09T12:43:00Z">
            <w:rPr>
              <w:rFonts w:ascii="Times New Roman" w:hAnsi="Times New Roman" w:cs="Times New Roman"/>
              <w:i/>
              <w:iCs/>
              <w:sz w:val="28"/>
              <w:szCs w:val="28"/>
              <w:lang w:val="kk-KZ"/>
            </w:rPr>
          </w:rPrChange>
        </w:rPr>
        <w:t>ThermoScientific</w:t>
      </w:r>
      <w:r w:rsidRPr="00405CD7">
        <w:rPr>
          <w:rFonts w:ascii="Times New Roman" w:hAnsi="Times New Roman" w:cs="Times New Roman"/>
          <w:color w:val="auto"/>
          <w:sz w:val="28"/>
          <w:szCs w:val="28"/>
          <w:lang w:val="kk-KZ"/>
          <w:rPrChange w:id="6409" w:author="Макпал Амандыкова" w:date="2024-04-09T12:43:00Z">
            <w:rPr>
              <w:rFonts w:ascii="Times New Roman" w:hAnsi="Times New Roman" w:cs="Times New Roman"/>
              <w:sz w:val="28"/>
              <w:szCs w:val="28"/>
              <w:lang w:val="kk-KZ"/>
            </w:rPr>
          </w:rPrChange>
        </w:rPr>
        <w:t xml:space="preserve">, Уолтем, АҚШ) рестриктаза ферменті бар қоспаны </w:t>
      </w:r>
      <w:del w:id="6410" w:author="MolGen 334_3" w:date="2024-03-28T14:59:00Z">
        <w:r w:rsidRPr="00405CD7" w:rsidDel="00D122A8">
          <w:rPr>
            <w:rFonts w:ascii="Times New Roman" w:hAnsi="Times New Roman" w:cs="Times New Roman"/>
            <w:color w:val="auto"/>
            <w:sz w:val="28"/>
            <w:szCs w:val="28"/>
            <w:lang w:val="kk-KZ"/>
            <w:rPrChange w:id="6411" w:author="Макпал Амандыкова" w:date="2024-04-09T12:43:00Z">
              <w:rPr>
                <w:rFonts w:ascii="Times New Roman" w:hAnsi="Times New Roman" w:cs="Times New Roman"/>
                <w:sz w:val="28"/>
                <w:szCs w:val="28"/>
                <w:lang w:val="kk-KZ"/>
              </w:rPr>
            </w:rPrChange>
          </w:rPr>
          <w:delText xml:space="preserve">37 </w:delText>
        </w:r>
      </w:del>
      <w:ins w:id="6412" w:author="MolGen 334_3" w:date="2024-03-28T14:59:00Z">
        <w:r w:rsidR="00D122A8" w:rsidRPr="00405CD7">
          <w:rPr>
            <w:rFonts w:ascii="Times New Roman" w:hAnsi="Times New Roman" w:cs="Times New Roman"/>
            <w:color w:val="auto"/>
            <w:sz w:val="28"/>
            <w:szCs w:val="28"/>
            <w:lang w:val="kk-KZ"/>
            <w:rPrChange w:id="6413" w:author="Макпал Амандыкова" w:date="2024-04-09T12:43:00Z">
              <w:rPr>
                <w:rFonts w:ascii="Times New Roman" w:hAnsi="Times New Roman" w:cs="Times New Roman"/>
                <w:sz w:val="28"/>
                <w:szCs w:val="28"/>
                <w:lang w:val="kk-KZ"/>
              </w:rPr>
            </w:rPrChange>
          </w:rPr>
          <w:t>37 </w:t>
        </w:r>
      </w:ins>
      <w:del w:id="6414" w:author="Макпал  Амандыкова" w:date="2024-03-19T14:15:00Z">
        <w:r w:rsidRPr="00405CD7">
          <w:rPr>
            <w:rFonts w:ascii="Times New Roman" w:hAnsi="Times New Roman" w:cs="Times New Roman"/>
            <w:color w:val="auto"/>
            <w:sz w:val="28"/>
            <w:szCs w:val="28"/>
            <w:vertAlign w:val="superscript"/>
            <w:lang w:val="kk-KZ"/>
            <w:rPrChange w:id="6415"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416" w:author="Макпал Амандыкова" w:date="2024-04-09T12:43:00Z">
              <w:rPr>
                <w:rFonts w:ascii="Times New Roman" w:hAnsi="Times New Roman" w:cs="Times New Roman"/>
                <w:sz w:val="28"/>
                <w:szCs w:val="28"/>
                <w:lang w:val="kk-KZ"/>
              </w:rPr>
            </w:rPrChange>
          </w:rPr>
          <w:delText>С</w:delText>
        </w:r>
      </w:del>
      <w:ins w:id="6417" w:author="Макпал  Амандыкова" w:date="2024-03-19T14:15:00Z">
        <w:r w:rsidRPr="00405CD7">
          <w:rPr>
            <w:rFonts w:ascii="Times New Roman" w:hAnsi="Times New Roman" w:cs="Times New Roman"/>
            <w:color w:val="auto"/>
            <w:sz w:val="28"/>
            <w:szCs w:val="28"/>
            <w:lang w:val="kk-KZ"/>
            <w:rPrChange w:id="6418"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6419" w:author="Макпал Амандыкова" w:date="2024-04-09T12:43:00Z">
            <w:rPr>
              <w:rFonts w:ascii="Times New Roman" w:hAnsi="Times New Roman" w:cs="Times New Roman"/>
              <w:sz w:val="28"/>
              <w:szCs w:val="28"/>
              <w:lang w:val="kk-KZ"/>
            </w:rPr>
          </w:rPrChange>
        </w:rPr>
        <w:t xml:space="preserve"> температурада шамамен 16 сағат өңдеу арқылы жүргізілді. </w:t>
      </w:r>
      <w:r w:rsidRPr="00405CD7">
        <w:rPr>
          <w:rFonts w:ascii="Times New Roman" w:hAnsi="Times New Roman" w:cs="Times New Roman"/>
          <w:i/>
          <w:iCs/>
          <w:color w:val="auto"/>
          <w:sz w:val="28"/>
          <w:szCs w:val="28"/>
          <w:lang w:val="kk-KZ" w:eastAsia="ru-RU"/>
          <w:rPrChange w:id="6420" w:author="Макпал Амандыкова" w:date="2024-04-09T12:43:00Z">
            <w:rPr>
              <w:rFonts w:ascii="Times New Roman" w:hAnsi="Times New Roman" w:cs="Times New Roman"/>
              <w:i/>
              <w:iCs/>
              <w:sz w:val="28"/>
              <w:szCs w:val="28"/>
              <w:lang w:val="kk-KZ" w:eastAsia="ru-RU"/>
            </w:rPr>
          </w:rPrChange>
        </w:rPr>
        <w:t xml:space="preserve">CSN1S1 </w:t>
      </w:r>
      <w:r w:rsidRPr="00405CD7">
        <w:rPr>
          <w:rFonts w:ascii="Times New Roman" w:hAnsi="Times New Roman" w:cs="Times New Roman"/>
          <w:color w:val="auto"/>
          <w:sz w:val="28"/>
          <w:szCs w:val="28"/>
          <w:lang w:val="kk-KZ"/>
          <w:rPrChange w:id="6421" w:author="Макпал Амандыкова" w:date="2024-04-09T12:43:00Z">
            <w:rPr>
              <w:rFonts w:ascii="Times New Roman" w:hAnsi="Times New Roman" w:cs="Times New Roman"/>
              <w:sz w:val="28"/>
              <w:szCs w:val="28"/>
              <w:lang w:val="kk-KZ"/>
            </w:rPr>
          </w:rPrChange>
        </w:rPr>
        <w:t>гені бойынша генотиптеу құрамында</w:t>
      </w:r>
      <w:ins w:id="6422" w:author="Макпал  Амандыкова" w:date="2024-03-19T14:15:00Z">
        <w:r w:rsidRPr="00405CD7">
          <w:rPr>
            <w:rFonts w:ascii="Times New Roman" w:hAnsi="Times New Roman" w:cs="Times New Roman"/>
            <w:color w:val="auto"/>
            <w:sz w:val="28"/>
            <w:szCs w:val="28"/>
            <w:lang w:val="kk-KZ"/>
            <w:rPrChange w:id="6423" w:author="Макпал Амандыкова" w:date="2024-04-09T12:43:00Z">
              <w:rPr>
                <w:rFonts w:ascii="Times New Roman" w:hAnsi="Times New Roman" w:cs="Times New Roman"/>
                <w:sz w:val="28"/>
                <w:szCs w:val="28"/>
                <w:lang w:val="kk-KZ"/>
              </w:rPr>
            </w:rPrChange>
          </w:rPr>
          <w:t xml:space="preserve"> (10U/</w:t>
        </w:r>
        <w:r w:rsidRPr="00405CD7">
          <w:rPr>
            <w:rFonts w:ascii="Times New Roman" w:hAnsi="Times New Roman" w:cs="Times New Roman"/>
            <w:color w:val="auto"/>
            <w:sz w:val="28"/>
            <w:szCs w:val="28"/>
            <w:lang w:val="kk-KZ" w:eastAsia="ru-RU"/>
            <w:rPrChange w:id="6424" w:author="Макпал Амандыкова" w:date="2024-04-09T12:43:00Z">
              <w:rPr>
                <w:rFonts w:ascii="Times New Roman" w:hAnsi="Times New Roman" w:cs="Times New Roman"/>
                <w:sz w:val="28"/>
                <w:szCs w:val="28"/>
                <w:lang w:val="kk-KZ" w:eastAsia="ru-RU"/>
              </w:rPr>
            </w:rPrChange>
          </w:rPr>
          <w:t>µl</w:t>
        </w:r>
        <w:r w:rsidRPr="00405CD7">
          <w:rPr>
            <w:rFonts w:ascii="Times New Roman" w:hAnsi="Times New Roman" w:cs="Times New Roman"/>
            <w:color w:val="auto"/>
            <w:sz w:val="28"/>
            <w:szCs w:val="28"/>
            <w:lang w:val="kk-KZ"/>
            <w:rPrChange w:id="6425"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6426"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i/>
          <w:iCs/>
          <w:color w:val="auto"/>
          <w:sz w:val="28"/>
          <w:szCs w:val="28"/>
          <w:lang w:val="kk-KZ"/>
          <w:rPrChange w:id="6427" w:author="Макпал Амандыкова" w:date="2024-04-09T12:43:00Z">
            <w:rPr>
              <w:rFonts w:ascii="Times New Roman" w:hAnsi="Times New Roman" w:cs="Times New Roman"/>
              <w:i/>
              <w:iCs/>
              <w:sz w:val="28"/>
              <w:szCs w:val="28"/>
              <w:lang w:val="kk-KZ"/>
            </w:rPr>
          </w:rPrChange>
        </w:rPr>
        <w:t>Sml</w:t>
      </w:r>
      <w:ins w:id="6428" w:author="Макпал  Амандыкова" w:date="2024-03-19T16:04:00Z">
        <w:r w:rsidRPr="00405CD7">
          <w:rPr>
            <w:rFonts w:ascii="Times New Roman" w:hAnsi="Times New Roman" w:cs="Times New Roman"/>
            <w:i/>
            <w:iCs/>
            <w:color w:val="auto"/>
            <w:sz w:val="28"/>
            <w:szCs w:val="28"/>
            <w:lang w:val="kk-KZ"/>
            <w:rPrChange w:id="6429" w:author="Макпал Амандыкова" w:date="2024-04-09T12:43:00Z">
              <w:rPr>
                <w:rFonts w:ascii="Times New Roman" w:hAnsi="Times New Roman" w:cs="Times New Roman"/>
                <w:i/>
                <w:iCs/>
                <w:sz w:val="28"/>
                <w:szCs w:val="28"/>
                <w:lang w:val="kk-KZ"/>
              </w:rPr>
            </w:rPrChange>
          </w:rPr>
          <w:t xml:space="preserve"> </w:t>
        </w:r>
      </w:ins>
      <w:r w:rsidRPr="00405CD7">
        <w:rPr>
          <w:rFonts w:ascii="Times New Roman" w:hAnsi="Times New Roman" w:cs="Times New Roman"/>
          <w:color w:val="auto"/>
          <w:sz w:val="28"/>
          <w:szCs w:val="28"/>
          <w:lang w:val="kk-KZ"/>
          <w:rPrChange w:id="6430" w:author="Макпал Амандыкова" w:date="2024-04-09T12:43:00Z">
            <w:rPr/>
          </w:rPrChange>
        </w:rPr>
        <w:t xml:space="preserve">I </w:t>
      </w:r>
      <w:r w:rsidRPr="00405CD7">
        <w:rPr>
          <w:rFonts w:ascii="Times New Roman" w:hAnsi="Times New Roman" w:cs="Times New Roman"/>
          <w:color w:val="auto"/>
          <w:sz w:val="28"/>
          <w:szCs w:val="28"/>
          <w:lang w:val="kk-KZ"/>
          <w:rPrChange w:id="6431" w:author="Макпал Амандыкова" w:date="2024-04-09T12:43:00Z">
            <w:rPr/>
          </w:rPrChange>
        </w:rPr>
        <w:lastRenderedPageBreak/>
        <w:t>(5′...C↓TYRAG...3′</w:t>
      </w:r>
      <w:del w:id="6432" w:author="Макпал  Амандыкова" w:date="2024-03-19T14:17:00Z">
        <w:r w:rsidRPr="00405CD7">
          <w:rPr>
            <w:rFonts w:ascii="Times New Roman" w:hAnsi="Times New Roman" w:cs="Times New Roman"/>
            <w:color w:val="auto"/>
            <w:sz w:val="28"/>
            <w:szCs w:val="28"/>
            <w:lang w:val="kk-KZ"/>
            <w:rPrChange w:id="6433" w:author="Макпал Амандыкова" w:date="2024-04-09T12:43:00Z">
              <w:rPr>
                <w:rFonts w:ascii="Times New Roman" w:hAnsi="Times New Roman" w:cs="Times New Roman"/>
                <w:sz w:val="28"/>
                <w:szCs w:val="28"/>
                <w:lang w:val="kk-KZ"/>
              </w:rPr>
            </w:rPrChange>
          </w:rPr>
          <w:delText>; 3′...GARYT↓C...5′</w:delText>
        </w:r>
      </w:del>
      <w:r w:rsidRPr="00405CD7">
        <w:rPr>
          <w:rFonts w:ascii="Times New Roman" w:hAnsi="Times New Roman" w:cs="Times New Roman"/>
          <w:color w:val="auto"/>
          <w:sz w:val="28"/>
          <w:szCs w:val="28"/>
          <w:lang w:val="kk-KZ"/>
          <w:rPrChange w:id="6434" w:author="Макпал Амандыкова" w:date="2024-04-09T12:43:00Z">
            <w:rPr>
              <w:rFonts w:ascii="Times New Roman" w:hAnsi="Times New Roman" w:cs="Times New Roman"/>
              <w:sz w:val="28"/>
              <w:szCs w:val="28"/>
              <w:lang w:val="kk-KZ"/>
            </w:rPr>
          </w:rPrChange>
        </w:rPr>
        <w:t>) (</w:t>
      </w:r>
      <w:r w:rsidRPr="00405CD7">
        <w:rPr>
          <w:rFonts w:ascii="Times New Roman" w:hAnsi="Times New Roman" w:cs="Times New Roman"/>
          <w:i/>
          <w:iCs/>
          <w:color w:val="auto"/>
          <w:sz w:val="28"/>
          <w:szCs w:val="28"/>
          <w:lang w:val="kk-KZ"/>
          <w:rPrChange w:id="6435" w:author="Макпал Амандыкова" w:date="2024-04-09T12:43:00Z">
            <w:rPr>
              <w:rFonts w:ascii="Times New Roman" w:hAnsi="Times New Roman" w:cs="Times New Roman"/>
              <w:i/>
              <w:iCs/>
              <w:sz w:val="28"/>
              <w:szCs w:val="28"/>
              <w:lang w:val="kk-KZ"/>
            </w:rPr>
          </w:rPrChange>
        </w:rPr>
        <w:t>New England Biolabs</w:t>
      </w:r>
      <w:r w:rsidRPr="00405CD7">
        <w:rPr>
          <w:rFonts w:ascii="Times New Roman" w:hAnsi="Times New Roman" w:cs="Times New Roman"/>
          <w:color w:val="auto"/>
          <w:sz w:val="28"/>
          <w:szCs w:val="28"/>
          <w:lang w:val="kk-KZ"/>
          <w:rPrChange w:id="6436"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color w:val="auto"/>
          <w:sz w:val="28"/>
          <w:szCs w:val="28"/>
          <w:lang w:val="kk-KZ"/>
          <w:rPrChange w:id="6437" w:author="Макпал Амандыкова" w:date="2024-04-09T12:43:00Z">
            <w:rPr>
              <w:rFonts w:ascii="Times New Roman" w:hAnsi="Times New Roman" w:cs="Times New Roman"/>
              <w:sz w:val="28"/>
              <w:szCs w:val="28"/>
              <w:lang w:val="kk-KZ"/>
            </w:rPr>
          </w:rPrChange>
        </w:rPr>
        <w:fldChar w:fldCharType="begin"/>
      </w:r>
      <w:r w:rsidRPr="00405CD7">
        <w:rPr>
          <w:rFonts w:ascii="Times New Roman" w:hAnsi="Times New Roman" w:cs="Times New Roman"/>
          <w:color w:val="auto"/>
          <w:sz w:val="28"/>
          <w:szCs w:val="28"/>
          <w:lang w:val="kk-KZ"/>
          <w:rPrChange w:id="6438" w:author="Макпал Амандыкова" w:date="2024-04-09T12:43:00Z">
            <w:rPr>
              <w:rFonts w:ascii="Times New Roman" w:hAnsi="Times New Roman" w:cs="Times New Roman"/>
              <w:sz w:val="28"/>
              <w:szCs w:val="28"/>
              <w:lang w:val="kk-KZ"/>
            </w:rPr>
          </w:rPrChange>
        </w:rPr>
        <w:instrText xml:space="preserve"> HYPERLINK "https://www.google.com/search?client=ubuntu&amp;channel=fs&amp;sxsrf=AB5stBgfryDAEsosSJjdz_JhUmDOnE6kug:1690907746241&amp;q=Ипсуич+Ipswich,+MA,+Соединенные+Штаты&amp;si=ACFMAn_Gd9OM2CPb2aZmeZqmDNcQe6dffWLqUS3eIZkPr91_pxTDjsCQ35DHoJ8NPnhYwDjdLD8kW-Dr8BBxI6kBB-gys2WC43sEYdyR_6ITa7EJw_NuUJtyJx72gZJTQd-apeoRVDfBmyIKvE-Am16w8ljyUCEb0k6ZZIgQkkw3a-ri0S7V_pG7uGR9LzyZks1Xc_cY75deE1-eNf9ABHZ-FjL3rk-D-KUZ6Q66EN_Csh2F6Da8W0YrCVHtilYCXczIm8vBGpfF&amp;sa=X&amp;ved=2ahUKEwiC4b-c8ruAAxUKSvEDHd9-AYsQmxMoAXoECFMQAw" \t "_top" \h </w:instrText>
      </w:r>
      <w:r w:rsidRPr="00405CD7">
        <w:rPr>
          <w:rFonts w:ascii="Times New Roman" w:hAnsi="Times New Roman" w:cs="Times New Roman"/>
          <w:color w:val="auto"/>
          <w:sz w:val="28"/>
          <w:szCs w:val="28"/>
          <w:lang w:val="kk-KZ"/>
          <w:rPrChange w:id="6439" w:author="Макпал Амандыкова" w:date="2024-04-09T12:43:00Z">
            <w:rPr>
              <w:rFonts w:ascii="Times New Roman" w:hAnsi="Times New Roman" w:cs="Times New Roman"/>
              <w:sz w:val="28"/>
              <w:szCs w:val="28"/>
              <w:lang w:val="kk-KZ"/>
            </w:rPr>
          </w:rPrChange>
        </w:rPr>
        <w:fldChar w:fldCharType="separate"/>
      </w:r>
      <w:r w:rsidRPr="00405CD7">
        <w:rPr>
          <w:rFonts w:ascii="Times New Roman" w:hAnsi="Times New Roman" w:cs="Times New Roman"/>
          <w:color w:val="auto"/>
          <w:sz w:val="28"/>
          <w:szCs w:val="28"/>
          <w:lang w:val="kk-KZ"/>
          <w:rPrChange w:id="6440" w:author="Макпал Амандыкова" w:date="2024-04-09T12:43:00Z">
            <w:rPr>
              <w:rFonts w:ascii="Times New Roman" w:hAnsi="Times New Roman" w:cs="Times New Roman"/>
              <w:sz w:val="28"/>
              <w:szCs w:val="28"/>
              <w:lang w:val="kk-KZ"/>
            </w:rPr>
          </w:rPrChange>
        </w:rPr>
        <w:t>Ипсуич</w:t>
      </w:r>
      <w:r w:rsidRPr="00405CD7">
        <w:rPr>
          <w:rFonts w:ascii="Times New Roman" w:hAnsi="Times New Roman" w:cs="Times New Roman"/>
          <w:color w:val="auto"/>
          <w:sz w:val="28"/>
          <w:szCs w:val="28"/>
          <w:lang w:val="kk-KZ"/>
          <w:rPrChange w:id="6441" w:author="Макпал Амандыкова" w:date="2024-04-09T12:43:00Z">
            <w:rPr>
              <w:rFonts w:ascii="Times New Roman" w:hAnsi="Times New Roman" w:cs="Times New Roman"/>
              <w:sz w:val="28"/>
              <w:szCs w:val="28"/>
              <w:lang w:val="kk-KZ"/>
            </w:rPr>
          </w:rPrChange>
        </w:rPr>
        <w:fldChar w:fldCharType="end"/>
      </w:r>
      <w:r w:rsidRPr="00405CD7">
        <w:rPr>
          <w:rFonts w:ascii="Times New Roman" w:hAnsi="Times New Roman" w:cs="Times New Roman"/>
          <w:color w:val="auto"/>
          <w:sz w:val="28"/>
          <w:szCs w:val="28"/>
          <w:lang w:val="kk-KZ"/>
          <w:rPrChange w:id="6442" w:author="Макпал Амандыкова" w:date="2024-04-09T12:43:00Z">
            <w:rPr>
              <w:rFonts w:ascii="Times New Roman" w:hAnsi="Times New Roman" w:cs="Times New Roman"/>
              <w:sz w:val="28"/>
              <w:szCs w:val="28"/>
              <w:lang w:val="kk-KZ"/>
            </w:rPr>
          </w:rPrChange>
        </w:rPr>
        <w:t xml:space="preserve">, АҚШ) рестриктазалық ферменті болатын қоспаны </w:t>
      </w:r>
      <w:del w:id="6443" w:author="MolGen 334_3" w:date="2024-03-28T15:25:00Z">
        <w:r w:rsidRPr="00405CD7" w:rsidDel="001B2A21">
          <w:rPr>
            <w:rFonts w:ascii="Times New Roman" w:hAnsi="Times New Roman" w:cs="Times New Roman"/>
            <w:color w:val="auto"/>
            <w:sz w:val="28"/>
            <w:szCs w:val="28"/>
            <w:lang w:val="kk-KZ"/>
            <w:rPrChange w:id="6444" w:author="Макпал Амандыкова" w:date="2024-04-09T12:43:00Z">
              <w:rPr>
                <w:rFonts w:ascii="Times New Roman" w:hAnsi="Times New Roman" w:cs="Times New Roman"/>
                <w:sz w:val="28"/>
                <w:szCs w:val="28"/>
                <w:lang w:val="kk-KZ"/>
              </w:rPr>
            </w:rPrChange>
          </w:rPr>
          <w:delText xml:space="preserve">55 </w:delText>
        </w:r>
      </w:del>
      <w:ins w:id="6445" w:author="MolGen 334_3" w:date="2024-03-28T15:25:00Z">
        <w:r w:rsidR="001B2A21" w:rsidRPr="00405CD7">
          <w:rPr>
            <w:rFonts w:ascii="Times New Roman" w:hAnsi="Times New Roman" w:cs="Times New Roman"/>
            <w:color w:val="auto"/>
            <w:sz w:val="28"/>
            <w:szCs w:val="28"/>
            <w:lang w:val="kk-KZ"/>
            <w:rPrChange w:id="6446" w:author="Макпал Амандыкова" w:date="2024-04-09T12:43:00Z">
              <w:rPr>
                <w:rFonts w:ascii="Times New Roman" w:hAnsi="Times New Roman" w:cs="Times New Roman"/>
                <w:sz w:val="28"/>
                <w:szCs w:val="28"/>
                <w:lang w:val="kk-KZ"/>
              </w:rPr>
            </w:rPrChange>
          </w:rPr>
          <w:t>55 </w:t>
        </w:r>
      </w:ins>
      <w:del w:id="6447" w:author="Макпал  Амандыкова" w:date="2024-03-19T14:16:00Z">
        <w:r w:rsidRPr="00405CD7">
          <w:rPr>
            <w:rFonts w:ascii="Times New Roman" w:hAnsi="Times New Roman" w:cs="Times New Roman"/>
            <w:color w:val="auto"/>
            <w:sz w:val="28"/>
            <w:szCs w:val="28"/>
            <w:vertAlign w:val="superscript"/>
            <w:lang w:val="kk-KZ"/>
            <w:rPrChange w:id="6448" w:author="Макпал Амандыкова" w:date="2024-04-09T12:43:00Z">
              <w:rPr>
                <w:rFonts w:ascii="Times New Roman" w:hAnsi="Times New Roman" w:cs="Times New Roman"/>
                <w:sz w:val="28"/>
                <w:szCs w:val="28"/>
                <w:vertAlign w:val="superscript"/>
                <w:lang w:val="kk-KZ"/>
              </w:rPr>
            </w:rPrChange>
          </w:rPr>
          <w:delText>0</w:delText>
        </w:r>
        <w:r w:rsidRPr="00405CD7">
          <w:rPr>
            <w:rFonts w:ascii="Times New Roman" w:hAnsi="Times New Roman" w:cs="Times New Roman"/>
            <w:color w:val="auto"/>
            <w:sz w:val="28"/>
            <w:szCs w:val="28"/>
            <w:lang w:val="kk-KZ"/>
            <w:rPrChange w:id="6449" w:author="Макпал Амандыкова" w:date="2024-04-09T12:43:00Z">
              <w:rPr>
                <w:rFonts w:ascii="Times New Roman" w:hAnsi="Times New Roman" w:cs="Times New Roman"/>
                <w:sz w:val="28"/>
                <w:szCs w:val="28"/>
                <w:lang w:val="kk-KZ"/>
              </w:rPr>
            </w:rPrChange>
          </w:rPr>
          <w:delText>С</w:delText>
        </w:r>
      </w:del>
      <w:ins w:id="6450" w:author="Макпал  Амандыкова" w:date="2024-03-19T14:16:00Z">
        <w:r w:rsidRPr="00405CD7">
          <w:rPr>
            <w:rFonts w:ascii="Times New Roman" w:hAnsi="Times New Roman" w:cs="Times New Roman"/>
            <w:color w:val="auto"/>
            <w:sz w:val="28"/>
            <w:szCs w:val="28"/>
            <w:lang w:val="kk-KZ"/>
            <w:rPrChange w:id="6451"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6452" w:author="Макпал Амандыкова" w:date="2024-04-09T12:43:00Z">
            <w:rPr>
              <w:rFonts w:ascii="Times New Roman" w:hAnsi="Times New Roman" w:cs="Times New Roman"/>
              <w:sz w:val="28"/>
              <w:szCs w:val="28"/>
              <w:lang w:val="kk-KZ"/>
            </w:rPr>
          </w:rPrChange>
        </w:rPr>
        <w:t xml:space="preserve"> температурада 3 сағат көлемінде өңдеу арқылы жүзеге асырылды. Келесі ретте рестрикция өнімдері 1</w:t>
      </w:r>
      <w:del w:id="6453" w:author="Макпал  Амандыкова" w:date="2024-03-19T14:17:00Z">
        <w:r w:rsidRPr="00405CD7">
          <w:rPr>
            <w:rFonts w:ascii="Times New Roman" w:hAnsi="Times New Roman" w:cs="Times New Roman"/>
            <w:color w:val="auto"/>
            <w:sz w:val="28"/>
            <w:szCs w:val="28"/>
            <w:lang w:val="kk-KZ"/>
            <w:rPrChange w:id="6454" w:author="Макпал Амандыкова" w:date="2024-04-09T12:43:00Z">
              <w:rPr>
                <w:rFonts w:ascii="Times New Roman" w:hAnsi="Times New Roman" w:cs="Times New Roman"/>
                <w:sz w:val="28"/>
                <w:szCs w:val="28"/>
                <w:lang w:val="kk-KZ"/>
              </w:rPr>
            </w:rPrChange>
          </w:rPr>
          <w:delText>×</w:delText>
        </w:r>
      </w:del>
      <w:ins w:id="6455" w:author="Макпал  Амандыкова" w:date="2024-03-19T14:17:00Z">
        <w:r w:rsidRPr="00405CD7">
          <w:rPr>
            <w:rFonts w:ascii="Times New Roman" w:hAnsi="Times New Roman" w:cs="Times New Roman"/>
            <w:color w:val="auto"/>
            <w:sz w:val="28"/>
            <w:szCs w:val="28"/>
            <w:lang w:val="kk-KZ"/>
            <w:rPrChange w:id="6456" w:author="Макпал Амандыкова" w:date="2024-04-09T12:43:00Z">
              <w:rPr>
                <w:rFonts w:ascii="Times New Roman" w:hAnsi="Times New Roman" w:cs="Times New Roman"/>
                <w:sz w:val="28"/>
                <w:szCs w:val="28"/>
                <w:lang w:val="kk-KZ"/>
              </w:rPr>
            </w:rPrChange>
          </w:rPr>
          <w:t xml:space="preserve">X </w:t>
        </w:r>
      </w:ins>
      <w:r w:rsidRPr="00405CD7">
        <w:rPr>
          <w:rFonts w:ascii="Times New Roman" w:hAnsi="Times New Roman" w:cs="Times New Roman"/>
          <w:color w:val="auto"/>
          <w:sz w:val="28"/>
          <w:szCs w:val="28"/>
          <w:lang w:val="kk-KZ"/>
          <w:rPrChange w:id="6457" w:author="Макпал Амандыкова" w:date="2024-04-09T12:43:00Z">
            <w:rPr>
              <w:rFonts w:ascii="Times New Roman" w:hAnsi="Times New Roman" w:cs="Times New Roman"/>
              <w:sz w:val="28"/>
              <w:szCs w:val="28"/>
              <w:lang w:val="kk-KZ"/>
            </w:rPr>
          </w:rPrChange>
        </w:rPr>
        <w:t>TBE (Трис-борат-ЭДТА (</w:t>
      </w:r>
      <w:r w:rsidRPr="00405CD7">
        <w:rPr>
          <w:rFonts w:ascii="Times New Roman" w:hAnsi="Times New Roman" w:cs="Times New Roman"/>
          <w:color w:val="auto"/>
          <w:sz w:val="28"/>
          <w:szCs w:val="28"/>
          <w:lang w:val="kk-KZ" w:eastAsia="ru-RU"/>
          <w:rPrChange w:id="6458" w:author="Макпал Амандыкова" w:date="2024-04-09T12:43:00Z">
            <w:rPr>
              <w:rFonts w:ascii="Times New Roman" w:hAnsi="Times New Roman" w:cs="Times New Roman"/>
              <w:sz w:val="28"/>
              <w:szCs w:val="28"/>
              <w:lang w:val="kk-KZ" w:eastAsia="ru-RU"/>
            </w:rPr>
          </w:rPrChange>
        </w:rPr>
        <w:t>трисаминометан-борат-этилендиаминтетрасірке қышқылы</w:t>
      </w:r>
      <w:r w:rsidRPr="00405CD7">
        <w:rPr>
          <w:rFonts w:ascii="Times New Roman" w:hAnsi="Times New Roman" w:cs="Times New Roman"/>
          <w:color w:val="auto"/>
          <w:sz w:val="28"/>
          <w:szCs w:val="28"/>
          <w:lang w:val="kk-KZ"/>
          <w:rPrChange w:id="6459" w:author="Макпал Амандыкова" w:date="2024-04-09T12:43:00Z">
            <w:rPr>
              <w:rFonts w:ascii="Times New Roman" w:hAnsi="Times New Roman" w:cs="Times New Roman"/>
              <w:sz w:val="28"/>
              <w:szCs w:val="28"/>
              <w:lang w:val="kk-KZ"/>
            </w:rPr>
          </w:rPrChange>
        </w:rPr>
        <w:t xml:space="preserve">)) буферінде </w:t>
      </w:r>
      <w:r w:rsidRPr="00405CD7">
        <w:rPr>
          <w:rFonts w:ascii="Times New Roman" w:hAnsi="Times New Roman" w:cs="Times New Roman"/>
          <w:i/>
          <w:iCs/>
          <w:color w:val="auto"/>
          <w:sz w:val="28"/>
          <w:szCs w:val="28"/>
          <w:lang w:val="kk-KZ"/>
          <w:rPrChange w:id="6460" w:author="Макпал Амандыкова" w:date="2024-04-09T12:43:00Z">
            <w:rPr>
              <w:rFonts w:ascii="Times New Roman" w:hAnsi="Times New Roman" w:cs="Times New Roman"/>
              <w:i/>
              <w:iCs/>
              <w:sz w:val="28"/>
              <w:szCs w:val="28"/>
              <w:lang w:val="kk-KZ"/>
            </w:rPr>
          </w:rPrChange>
        </w:rPr>
        <w:t xml:space="preserve">SYBR Gold Nucleic Acid Gel Stain </w:t>
      </w:r>
      <w:r w:rsidRPr="00405CD7">
        <w:rPr>
          <w:rFonts w:ascii="Times New Roman" w:hAnsi="Times New Roman" w:cs="Times New Roman"/>
          <w:color w:val="auto"/>
          <w:sz w:val="28"/>
          <w:szCs w:val="28"/>
          <w:lang w:val="kk-KZ"/>
          <w:rPrChange w:id="6461" w:author="Макпал Амандыкова" w:date="2024-04-09T12:43:00Z">
            <w:rPr>
              <w:rFonts w:ascii="Times New Roman" w:hAnsi="Times New Roman" w:cs="Times New Roman"/>
              <w:sz w:val="28"/>
              <w:szCs w:val="28"/>
              <w:lang w:val="kk-KZ"/>
            </w:rPr>
          </w:rPrChange>
        </w:rPr>
        <w:t>(</w:t>
      </w:r>
      <w:r w:rsidRPr="00405CD7">
        <w:rPr>
          <w:rFonts w:ascii="Times New Roman" w:hAnsi="Times New Roman" w:cs="Times New Roman"/>
          <w:i/>
          <w:iCs/>
          <w:color w:val="auto"/>
          <w:sz w:val="28"/>
          <w:szCs w:val="28"/>
          <w:lang w:val="kk-KZ"/>
          <w:rPrChange w:id="6462" w:author="Макпал Амандыкова" w:date="2024-04-09T12:43:00Z">
            <w:rPr>
              <w:rFonts w:ascii="Times New Roman" w:hAnsi="Times New Roman" w:cs="Times New Roman"/>
              <w:i/>
              <w:iCs/>
              <w:sz w:val="28"/>
              <w:szCs w:val="28"/>
              <w:lang w:val="kk-KZ"/>
            </w:rPr>
          </w:rPrChange>
        </w:rPr>
        <w:t>ThermoScientific</w:t>
      </w:r>
      <w:r w:rsidRPr="00405CD7">
        <w:rPr>
          <w:rFonts w:ascii="Times New Roman" w:hAnsi="Times New Roman" w:cs="Times New Roman"/>
          <w:color w:val="auto"/>
          <w:sz w:val="28"/>
          <w:szCs w:val="28"/>
          <w:lang w:val="kk-KZ"/>
          <w:rPrChange w:id="6463" w:author="Макпал Амандыкова" w:date="2024-04-09T12:43:00Z">
            <w:rPr>
              <w:rFonts w:ascii="Times New Roman" w:hAnsi="Times New Roman" w:cs="Times New Roman"/>
              <w:sz w:val="28"/>
              <w:szCs w:val="28"/>
              <w:lang w:val="kk-KZ"/>
            </w:rPr>
          </w:rPrChange>
        </w:rPr>
        <w:t>, Уолтем, АҚШ) бояуымен боялған 5</w:t>
      </w:r>
      <w:del w:id="6464" w:author="MolGen 334_3" w:date="2024-03-28T14:36:00Z">
        <w:r w:rsidRPr="00405CD7" w:rsidDel="002F0526">
          <w:rPr>
            <w:rFonts w:ascii="Times New Roman" w:hAnsi="Times New Roman" w:cs="Times New Roman"/>
            <w:color w:val="auto"/>
            <w:sz w:val="28"/>
            <w:szCs w:val="28"/>
            <w:lang w:val="kk-KZ"/>
            <w:rPrChange w:id="6465" w:author="Макпал Амандыкова" w:date="2024-04-09T12:43:00Z">
              <w:rPr>
                <w:rFonts w:ascii="Times New Roman" w:hAnsi="Times New Roman" w:cs="Times New Roman"/>
                <w:sz w:val="28"/>
                <w:szCs w:val="28"/>
                <w:lang w:val="kk-KZ"/>
              </w:rPr>
            </w:rPrChange>
          </w:rPr>
          <w:delText xml:space="preserve"> %</w:delText>
        </w:r>
      </w:del>
      <w:ins w:id="6466" w:author="MolGen 334_3" w:date="2024-03-28T14:36:00Z">
        <w:r w:rsidRPr="00405CD7">
          <w:rPr>
            <w:rFonts w:ascii="Times New Roman" w:hAnsi="Times New Roman" w:cs="Times New Roman"/>
            <w:color w:val="auto"/>
            <w:sz w:val="28"/>
            <w:szCs w:val="28"/>
            <w:lang w:val="kk-KZ"/>
            <w:rPrChange w:id="6467" w:author="Макпал Амандыкова" w:date="2024-04-09T12:43:00Z">
              <w:rPr>
                <w:rFonts w:ascii="Times New Roman" w:hAnsi="Times New Roman" w:cs="Times New Roman"/>
                <w:sz w:val="28"/>
                <w:szCs w:val="28"/>
                <w:lang w:val="kk-KZ"/>
              </w:rPr>
            </w:rPrChange>
          </w:rPr>
          <w:t> %</w:t>
        </w:r>
      </w:ins>
      <w:r w:rsidRPr="00405CD7">
        <w:rPr>
          <w:rFonts w:ascii="Times New Roman" w:hAnsi="Times New Roman" w:cs="Times New Roman"/>
          <w:color w:val="auto"/>
          <w:sz w:val="28"/>
          <w:szCs w:val="28"/>
          <w:lang w:val="kk-KZ"/>
          <w:rPrChange w:id="6468" w:author="Макпал Амандыкова" w:date="2024-04-09T12:43:00Z">
            <w:rPr>
              <w:rFonts w:ascii="Times New Roman" w:hAnsi="Times New Roman" w:cs="Times New Roman"/>
              <w:sz w:val="28"/>
              <w:szCs w:val="28"/>
              <w:lang w:val="kk-KZ"/>
            </w:rPr>
          </w:rPrChange>
        </w:rPr>
        <w:t xml:space="preserve"> полиакриламидті гель электрофорезі арқылы тексерілді. Нәтижелер </w:t>
      </w:r>
      <w:r w:rsidRPr="00405CD7">
        <w:rPr>
          <w:rFonts w:ascii="Times New Roman" w:hAnsi="Times New Roman" w:cs="Times New Roman"/>
          <w:i/>
          <w:iCs/>
          <w:color w:val="auto"/>
          <w:sz w:val="28"/>
          <w:szCs w:val="28"/>
          <w:lang w:val="kk-KZ"/>
          <w:rPrChange w:id="6469" w:author="Макпал Амандыкова" w:date="2024-04-09T12:43:00Z">
            <w:rPr>
              <w:rFonts w:ascii="Times New Roman" w:hAnsi="Times New Roman" w:cs="Times New Roman"/>
              <w:i/>
              <w:iCs/>
              <w:sz w:val="28"/>
              <w:szCs w:val="28"/>
              <w:lang w:val="kk-KZ"/>
            </w:rPr>
          </w:rPrChange>
        </w:rPr>
        <w:t>Quantum-ST5-1100</w:t>
      </w:r>
      <w:del w:id="6470" w:author="Макпал  Амандыкова" w:date="2024-03-19T14:18:00Z">
        <w:r w:rsidRPr="00405CD7">
          <w:rPr>
            <w:rFonts w:ascii="Times New Roman" w:hAnsi="Times New Roman" w:cs="Times New Roman"/>
            <w:i/>
            <w:iCs/>
            <w:color w:val="auto"/>
            <w:sz w:val="28"/>
            <w:szCs w:val="28"/>
            <w:lang w:val="kk-KZ"/>
            <w:rPrChange w:id="6471" w:author="Макпал Амандыкова" w:date="2024-04-09T12:43:00Z">
              <w:rPr>
                <w:rFonts w:ascii="Times New Roman" w:hAnsi="Times New Roman" w:cs="Times New Roman"/>
                <w:i/>
                <w:iCs/>
                <w:sz w:val="28"/>
                <w:szCs w:val="28"/>
                <w:lang w:val="kk-KZ"/>
              </w:rPr>
            </w:rPrChange>
          </w:rPr>
          <w:delText xml:space="preserve"> (Vilber Lourmat, </w:delText>
        </w:r>
        <w:r w:rsidRPr="00405CD7">
          <w:rPr>
            <w:rFonts w:ascii="Times New Roman" w:hAnsi="Times New Roman" w:cs="Times New Roman"/>
            <w:i/>
            <w:iCs/>
            <w:color w:val="auto"/>
            <w:sz w:val="28"/>
            <w:szCs w:val="28"/>
            <w:lang w:val="kk-KZ" w:eastAsia="ru-RU"/>
            <w:rPrChange w:id="6472" w:author="Макпал Амандыкова" w:date="2024-04-09T12:43:00Z">
              <w:rPr>
                <w:rFonts w:ascii="Times New Roman" w:hAnsi="Times New Roman" w:cs="Times New Roman"/>
                <w:i/>
                <w:iCs/>
                <w:sz w:val="28"/>
                <w:szCs w:val="28"/>
                <w:lang w:val="kk-KZ" w:eastAsia="ru-RU"/>
              </w:rPr>
            </w:rPrChange>
          </w:rPr>
          <w:delText>Эберхардцелль, Германия</w:delText>
        </w:r>
        <w:r w:rsidRPr="00405CD7">
          <w:rPr>
            <w:rFonts w:ascii="Times New Roman" w:hAnsi="Times New Roman" w:cs="Times New Roman"/>
            <w:i/>
            <w:iCs/>
            <w:color w:val="auto"/>
            <w:sz w:val="28"/>
            <w:szCs w:val="28"/>
            <w:lang w:val="kk-KZ"/>
            <w:rPrChange w:id="6473" w:author="Макпал Амандыкова" w:date="2024-04-09T12:43:00Z">
              <w:rPr>
                <w:rFonts w:ascii="Times New Roman" w:hAnsi="Times New Roman" w:cs="Times New Roman"/>
                <w:i/>
                <w:iCs/>
                <w:sz w:val="28"/>
                <w:szCs w:val="28"/>
                <w:lang w:val="kk-KZ"/>
              </w:rPr>
            </w:rPrChange>
          </w:rPr>
          <w:delText xml:space="preserve">) </w:delText>
        </w:r>
      </w:del>
      <w:ins w:id="6474" w:author="Макпал  Амандыкова" w:date="2024-03-19T14:18:00Z">
        <w:r w:rsidRPr="00405CD7">
          <w:rPr>
            <w:rFonts w:ascii="Times New Roman" w:hAnsi="Times New Roman" w:cs="Times New Roman"/>
            <w:color w:val="auto"/>
            <w:sz w:val="28"/>
            <w:szCs w:val="28"/>
            <w:lang w:val="kk-KZ"/>
            <w:rPrChange w:id="6475"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6476" w:author="Макпал Амандыкова" w:date="2024-04-09T12:43:00Z">
            <w:rPr>
              <w:rFonts w:ascii="Times New Roman" w:hAnsi="Times New Roman" w:cs="Times New Roman"/>
              <w:sz w:val="28"/>
              <w:szCs w:val="28"/>
              <w:lang w:val="kk-KZ"/>
            </w:rPr>
          </w:rPrChange>
        </w:rPr>
        <w:t>деп аталатын гель-құжаттау жүйесі арқылы талдаудан өткізілді.</w:t>
      </w:r>
    </w:p>
    <w:p w14:paraId="22473822" w14:textId="77777777" w:rsidR="009E59EE" w:rsidRPr="00405CD7" w:rsidRDefault="009E59EE">
      <w:pPr>
        <w:pStyle w:val="MDPI31text"/>
        <w:spacing w:line="240" w:lineRule="auto"/>
        <w:ind w:left="0" w:firstLine="567"/>
        <w:contextualSpacing/>
        <w:rPr>
          <w:ins w:id="6477" w:author="Макпал  Амандыкова" w:date="2024-03-11T11:48:00Z"/>
          <w:rFonts w:ascii="Times New Roman" w:hAnsi="Times New Roman" w:cs="Times New Roman"/>
          <w:color w:val="auto"/>
          <w:sz w:val="28"/>
          <w:szCs w:val="28"/>
          <w:lang w:val="kk-KZ"/>
          <w:rPrChange w:id="6478" w:author="Макпал Амандыкова" w:date="2024-04-09T12:43:00Z">
            <w:rPr>
              <w:ins w:id="6479" w:author="Макпал  Амандыкова" w:date="2024-03-11T11:48:00Z"/>
              <w:rFonts w:ascii="Times New Roman" w:hAnsi="Times New Roman" w:cs="Times New Roman"/>
              <w:sz w:val="28"/>
              <w:szCs w:val="28"/>
              <w:lang w:val="kk-KZ"/>
            </w:rPr>
          </w:rPrChange>
        </w:rPr>
        <w:pPrChange w:id="6480" w:author="Syrym" w:date="2024-04-05T14:22:00Z">
          <w:pPr>
            <w:pStyle w:val="MDPI31text"/>
            <w:spacing w:line="276" w:lineRule="auto"/>
            <w:ind w:left="0" w:firstLine="567"/>
            <w:contextualSpacing/>
          </w:pPr>
        </w:pPrChange>
      </w:pPr>
    </w:p>
    <w:p w14:paraId="75BC4839" w14:textId="1EBFD28A" w:rsidR="00AA7A57" w:rsidRPr="00405CD7" w:rsidDel="002509C8" w:rsidRDefault="00AA7A57">
      <w:pPr>
        <w:pStyle w:val="MDPI31text"/>
        <w:spacing w:line="240" w:lineRule="auto"/>
        <w:ind w:left="0" w:firstLine="567"/>
        <w:contextualSpacing/>
        <w:rPr>
          <w:del w:id="6481" w:author="Syrym" w:date="2024-03-30T15:15:00Z"/>
          <w:rFonts w:ascii="Times New Roman" w:hAnsi="Times New Roman" w:cs="Times New Roman"/>
          <w:color w:val="auto"/>
          <w:sz w:val="28"/>
          <w:szCs w:val="28"/>
          <w:lang w:val="kk-KZ"/>
          <w:rPrChange w:id="6482" w:author="Макпал Амандыкова" w:date="2024-04-09T12:43:00Z">
            <w:rPr>
              <w:del w:id="6483" w:author="Syrym" w:date="2024-03-30T15:15:00Z"/>
              <w:rFonts w:ascii="Times New Roman" w:hAnsi="Times New Roman" w:cs="Times New Roman"/>
              <w:sz w:val="28"/>
              <w:szCs w:val="28"/>
              <w:lang w:val="kk-KZ"/>
            </w:rPr>
          </w:rPrChange>
        </w:rPr>
        <w:pPrChange w:id="6484" w:author="Syrym" w:date="2024-04-05T14:22:00Z">
          <w:pPr>
            <w:pStyle w:val="MDPI31text"/>
            <w:spacing w:line="276" w:lineRule="auto"/>
            <w:ind w:left="0" w:firstLine="567"/>
            <w:contextualSpacing/>
          </w:pPr>
        </w:pPrChange>
      </w:pPr>
    </w:p>
    <w:p w14:paraId="532BA68C" w14:textId="77777777"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6485" w:author="Макпал Амандыкова" w:date="2024-04-09T12:43:00Z">
            <w:rPr>
              <w:rFonts w:ascii="Times New Roman" w:hAnsi="Times New Roman" w:cs="Times New Roman"/>
              <w:sz w:val="28"/>
              <w:szCs w:val="28"/>
              <w:lang w:val="kk-KZ"/>
            </w:rPr>
          </w:rPrChange>
        </w:rPr>
        <w:pPrChange w:id="6486"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eastAsia="ru-RU"/>
        </w:rPr>
        <w:t>2.5 Толық</w:t>
      </w:r>
      <w:ins w:id="6487" w:author="Макпал  Амандыкова" w:date="2024-03-19T14:19: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геномдық секвенирлеу</w:t>
      </w:r>
    </w:p>
    <w:p w14:paraId="4CA11BCE" w14:textId="4B29D42C"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6488" w:author="Макпал Амандыкова" w:date="2024-04-09T12:43:00Z">
            <w:rPr>
              <w:rFonts w:ascii="Times New Roman" w:hAnsi="Times New Roman" w:cs="Times New Roman"/>
              <w:sz w:val="28"/>
              <w:szCs w:val="28"/>
              <w:lang w:val="kk-KZ"/>
            </w:rPr>
          </w:rPrChange>
        </w:rPr>
        <w:pPrChange w:id="6489" w:author="Syrym" w:date="2024-04-05T14:22:00Z">
          <w:pPr>
            <w:pStyle w:val="MDPI31text"/>
            <w:spacing w:line="276" w:lineRule="auto"/>
            <w:ind w:left="0" w:firstLine="567"/>
            <w:contextualSpacing/>
          </w:pPr>
        </w:pPrChange>
      </w:pPr>
      <w:r w:rsidRPr="00405CD7">
        <w:rPr>
          <w:rFonts w:ascii="Times New Roman" w:hAnsi="Times New Roman" w:cs="Times New Roman"/>
          <w:color w:val="auto"/>
          <w:sz w:val="28"/>
          <w:szCs w:val="28"/>
          <w:lang w:val="kk-KZ" w:eastAsia="ru-RU"/>
        </w:rPr>
        <w:t xml:space="preserve">ҚР ҒЖБМ ҒК «Генетика және физиология институты» жануарлар генетикасы және цитогенетикасы зертханасында бөлініп алынған 5 гибрид түйенің ДНҚ молекуласы сандық және сапалық тексеруден өткізілгеннен кейін </w:t>
      </w:r>
      <w:r w:rsidRPr="00405CD7">
        <w:rPr>
          <w:rFonts w:ascii="Times New Roman" w:hAnsi="Times New Roman" w:cs="Times New Roman"/>
          <w:i/>
          <w:iCs/>
          <w:color w:val="auto"/>
          <w:sz w:val="28"/>
          <w:szCs w:val="28"/>
          <w:lang w:val="kk-KZ" w:eastAsia="ru-RU"/>
        </w:rPr>
        <w:t>Macrogen</w:t>
      </w:r>
      <w:r w:rsidRPr="00405CD7">
        <w:rPr>
          <w:rFonts w:ascii="Times New Roman" w:hAnsi="Times New Roman" w:cs="Times New Roman"/>
          <w:color w:val="auto"/>
          <w:sz w:val="28"/>
          <w:szCs w:val="28"/>
          <w:lang w:val="kk-KZ" w:eastAsia="ru-RU"/>
        </w:rPr>
        <w:t xml:space="preserve"> компаниясына</w:t>
      </w:r>
      <w:del w:id="6490" w:author="Макпал  Амандыкова" w:date="2024-03-19T14:19:00Z">
        <w:r w:rsidRPr="00405CD7">
          <w:rPr>
            <w:rFonts w:ascii="Times New Roman" w:hAnsi="Times New Roman" w:cs="Times New Roman"/>
            <w:color w:val="auto"/>
            <w:sz w:val="28"/>
            <w:szCs w:val="28"/>
            <w:lang w:val="kk-KZ" w:eastAsia="ru-RU"/>
          </w:rPr>
          <w:delText xml:space="preserve"> (Сеул, Корея Республикасы)</w:delText>
        </w:r>
      </w:del>
      <w:r w:rsidRPr="00405CD7">
        <w:rPr>
          <w:rFonts w:ascii="Times New Roman" w:hAnsi="Times New Roman" w:cs="Times New Roman"/>
          <w:color w:val="auto"/>
          <w:sz w:val="28"/>
          <w:szCs w:val="28"/>
          <w:lang w:val="kk-KZ" w:eastAsia="ru-RU"/>
        </w:rPr>
        <w:t xml:space="preserve"> толық</w:t>
      </w:r>
      <w:ins w:id="6491" w:author="Макпал  Амандыкова" w:date="2024-03-19T14:19: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 xml:space="preserve">геномдық секвенирлеу жүргізу үшін жөнелтілді. Секвенирлеу </w:t>
      </w:r>
      <w:r w:rsidRPr="00405CD7">
        <w:rPr>
          <w:rFonts w:ascii="Times New Roman" w:hAnsi="Times New Roman" w:cs="Times New Roman"/>
          <w:i/>
          <w:iCs/>
          <w:color w:val="auto"/>
          <w:sz w:val="28"/>
          <w:szCs w:val="28"/>
          <w:lang w:val="kk-KZ" w:eastAsia="ru-RU"/>
        </w:rPr>
        <w:t>Illumina New Generation Sequencing</w:t>
      </w:r>
      <w:r w:rsidRPr="00405CD7">
        <w:rPr>
          <w:rFonts w:ascii="Times New Roman" w:hAnsi="Times New Roman" w:cs="Times New Roman"/>
          <w:color w:val="auto"/>
          <w:sz w:val="28"/>
          <w:szCs w:val="28"/>
          <w:lang w:val="kk-KZ" w:eastAsia="ru-RU"/>
        </w:rPr>
        <w:t xml:space="preserve"> платформасында (</w:t>
      </w:r>
      <w:r w:rsidRPr="00405CD7">
        <w:rPr>
          <w:rFonts w:ascii="Times New Roman" w:hAnsi="Times New Roman" w:cs="Times New Roman"/>
          <w:i/>
          <w:iCs/>
          <w:color w:val="auto"/>
          <w:sz w:val="28"/>
          <w:szCs w:val="28"/>
          <w:lang w:val="kk-KZ" w:eastAsia="ru-RU"/>
        </w:rPr>
        <w:t>NovaSeq 6000</w:t>
      </w:r>
      <w:r w:rsidRPr="00405CD7">
        <w:rPr>
          <w:rFonts w:ascii="Times New Roman" w:hAnsi="Times New Roman" w:cs="Times New Roman"/>
          <w:color w:val="auto"/>
          <w:sz w:val="28"/>
          <w:szCs w:val="28"/>
          <w:lang w:val="kk-KZ" w:eastAsia="ru-RU"/>
        </w:rPr>
        <w:t xml:space="preserve">, </w:t>
      </w:r>
      <w:r w:rsidRPr="00405CD7">
        <w:rPr>
          <w:rFonts w:ascii="Times New Roman" w:hAnsi="Times New Roman" w:cs="Times New Roman"/>
          <w:i/>
          <w:color w:val="auto"/>
          <w:sz w:val="28"/>
          <w:szCs w:val="28"/>
          <w:lang w:val="kk-KZ" w:eastAsia="ru-RU"/>
        </w:rPr>
        <w:t>Illumina</w:t>
      </w:r>
      <w:r w:rsidRPr="00405CD7">
        <w:rPr>
          <w:rFonts w:ascii="Times New Roman" w:hAnsi="Times New Roman" w:cs="Times New Roman"/>
          <w:color w:val="auto"/>
          <w:sz w:val="28"/>
          <w:szCs w:val="28"/>
          <w:lang w:val="kk-KZ" w:eastAsia="ru-RU"/>
        </w:rPr>
        <w:t>, АҚШ) жүргізілді және төрт кезеңді қамтыды: (1) ДНҚ молекуласы үлгілерінің сапасын бағалау және секвенирлеу кітапханасын құрастыруға дайындық; (2) секвенирлеу кітапханасын құрастыру; (3) толық</w:t>
      </w:r>
      <w:ins w:id="6492" w:author="Макпал  Амандыкова" w:date="2024-03-19T14:19:00Z">
        <w:r w:rsidRPr="00405CD7">
          <w:rPr>
            <w:rFonts w:ascii="Times New Roman" w:hAnsi="Times New Roman" w:cs="Times New Roman"/>
            <w:color w:val="auto"/>
            <w:sz w:val="28"/>
            <w:szCs w:val="28"/>
            <w:lang w:val="kk-KZ" w:eastAsia="ru-RU"/>
          </w:rPr>
          <w:t xml:space="preserve"> </w:t>
        </w:r>
      </w:ins>
      <w:r w:rsidRPr="00405CD7">
        <w:rPr>
          <w:rFonts w:ascii="Times New Roman" w:hAnsi="Times New Roman" w:cs="Times New Roman"/>
          <w:color w:val="auto"/>
          <w:sz w:val="28"/>
          <w:szCs w:val="28"/>
          <w:lang w:val="kk-KZ" w:eastAsia="ru-RU"/>
        </w:rPr>
        <w:t>геномдық секвенирлеуді жүзеге асыру және (4) секвенирлеу нәтижесінде алынған біріншілік деректерді (</w:t>
      </w:r>
      <w:r w:rsidRPr="00405CD7">
        <w:rPr>
          <w:rFonts w:ascii="Times New Roman" w:hAnsi="Times New Roman" w:cs="Times New Roman"/>
          <w:i/>
          <w:iCs/>
          <w:color w:val="auto"/>
          <w:sz w:val="28"/>
          <w:szCs w:val="28"/>
          <w:lang w:val="kk-KZ" w:eastAsia="ru-RU"/>
        </w:rPr>
        <w:t>raw data</w:t>
      </w:r>
      <w:r w:rsidRPr="00405CD7">
        <w:rPr>
          <w:rFonts w:ascii="Times New Roman" w:hAnsi="Times New Roman" w:cs="Times New Roman"/>
          <w:color w:val="auto"/>
          <w:sz w:val="28"/>
          <w:szCs w:val="28"/>
          <w:lang w:val="kk-KZ" w:eastAsia="ru-RU"/>
        </w:rPr>
        <w:t xml:space="preserve">) </w:t>
      </w:r>
      <w:r w:rsidRPr="00405CD7">
        <w:rPr>
          <w:rFonts w:ascii="Times New Roman" w:hAnsi="Times New Roman" w:cs="Times New Roman"/>
          <w:i/>
          <w:color w:val="auto"/>
          <w:sz w:val="28"/>
          <w:szCs w:val="28"/>
          <w:lang w:val="kk-KZ" w:eastAsia="ru-RU"/>
        </w:rPr>
        <w:t>*.fastq</w:t>
      </w:r>
      <w:r w:rsidRPr="00405CD7">
        <w:rPr>
          <w:rFonts w:ascii="Times New Roman" w:hAnsi="Times New Roman" w:cs="Times New Roman"/>
          <w:color w:val="auto"/>
          <w:sz w:val="28"/>
          <w:szCs w:val="28"/>
          <w:lang w:val="kk-KZ" w:eastAsia="ru-RU"/>
        </w:rPr>
        <w:t xml:space="preserve"> форматтағы файлдар ретінде алу (сурет 1</w:t>
      </w:r>
      <w:ins w:id="6493" w:author="Syrym" w:date="2024-04-05T07:05:00Z">
        <w:r w:rsidR="007566B7" w:rsidRPr="00405CD7">
          <w:rPr>
            <w:rFonts w:ascii="Times New Roman" w:hAnsi="Times New Roman" w:cs="Times New Roman"/>
            <w:color w:val="auto"/>
            <w:sz w:val="28"/>
            <w:szCs w:val="28"/>
            <w:lang w:val="kk-KZ" w:eastAsia="ru-RU"/>
            <w:rPrChange w:id="6494" w:author="Макпал Амандыкова" w:date="2024-04-09T12:43:00Z">
              <w:rPr>
                <w:rFonts w:ascii="Times New Roman" w:hAnsi="Times New Roman" w:cs="Times New Roman"/>
                <w:color w:val="auto"/>
                <w:sz w:val="28"/>
                <w:szCs w:val="28"/>
                <w:lang w:eastAsia="ru-RU"/>
              </w:rPr>
            </w:rPrChange>
          </w:rPr>
          <w:t>3</w:t>
        </w:r>
      </w:ins>
      <w:del w:id="6495" w:author="Syrym" w:date="2024-04-05T07:05:00Z">
        <w:r w:rsidRPr="00405CD7" w:rsidDel="007566B7">
          <w:rPr>
            <w:rFonts w:ascii="Times New Roman" w:hAnsi="Times New Roman" w:cs="Times New Roman"/>
            <w:color w:val="auto"/>
            <w:sz w:val="28"/>
            <w:szCs w:val="28"/>
            <w:lang w:val="kk-KZ" w:eastAsia="ru-RU"/>
          </w:rPr>
          <w:delText>2</w:delText>
        </w:r>
      </w:del>
      <w:r w:rsidRPr="00405CD7">
        <w:rPr>
          <w:rFonts w:ascii="Times New Roman" w:hAnsi="Times New Roman" w:cs="Times New Roman"/>
          <w:color w:val="auto"/>
          <w:sz w:val="28"/>
          <w:szCs w:val="28"/>
          <w:lang w:val="kk-KZ" w:eastAsia="ru-RU"/>
        </w:rPr>
        <w:t xml:space="preserve">). </w:t>
      </w:r>
    </w:p>
    <w:p w14:paraId="5BB48A99" w14:textId="0D876DA1" w:rsidR="00AA7A57" w:rsidRPr="00405CD7" w:rsidDel="00D122A8" w:rsidRDefault="00AA7A57">
      <w:pPr>
        <w:pStyle w:val="MDPI31text"/>
        <w:spacing w:line="240" w:lineRule="auto"/>
        <w:ind w:left="0" w:firstLine="567"/>
        <w:contextualSpacing/>
        <w:rPr>
          <w:del w:id="6496" w:author="MolGen 334_3" w:date="2024-03-28T15:00:00Z"/>
          <w:rFonts w:ascii="Times New Roman" w:hAnsi="Times New Roman" w:cs="Times New Roman"/>
          <w:color w:val="auto"/>
          <w:sz w:val="28"/>
          <w:szCs w:val="28"/>
          <w:lang w:val="kk-KZ"/>
          <w:rPrChange w:id="6497" w:author="Макпал Амандыкова" w:date="2024-04-09T12:43:00Z">
            <w:rPr>
              <w:del w:id="6498" w:author="MolGen 334_3" w:date="2024-03-28T15:00:00Z"/>
              <w:rFonts w:ascii="Times New Roman" w:hAnsi="Times New Roman" w:cs="Times New Roman"/>
              <w:sz w:val="28"/>
              <w:szCs w:val="28"/>
              <w:lang w:val="kk-KZ"/>
            </w:rPr>
          </w:rPrChange>
        </w:rPr>
        <w:pPrChange w:id="6499" w:author="Syrym" w:date="2024-04-05T14:22:00Z">
          <w:pPr>
            <w:pStyle w:val="MDPI31text"/>
            <w:spacing w:line="276" w:lineRule="auto"/>
            <w:ind w:left="0" w:firstLine="567"/>
            <w:contextualSpacing/>
          </w:pPr>
        </w:pPrChange>
      </w:pPr>
    </w:p>
    <w:p w14:paraId="3835E47A" w14:textId="1EBD7633" w:rsidR="00AA7A57" w:rsidRPr="00405CD7" w:rsidRDefault="002F0526">
      <w:pPr>
        <w:pStyle w:val="MDPI31text"/>
        <w:spacing w:line="240" w:lineRule="auto"/>
        <w:ind w:left="0" w:firstLine="0"/>
        <w:contextualSpacing/>
        <w:jc w:val="center"/>
        <w:rPr>
          <w:rFonts w:ascii="Times New Roman" w:hAnsi="Times New Roman" w:cs="Times New Roman"/>
          <w:color w:val="auto"/>
          <w:sz w:val="28"/>
          <w:szCs w:val="28"/>
          <w:lang w:val="kk-KZ"/>
          <w:rPrChange w:id="6500" w:author="Макпал Амандыкова" w:date="2024-04-09T12:43:00Z">
            <w:rPr>
              <w:rFonts w:ascii="Times New Roman" w:hAnsi="Times New Roman" w:cs="Times New Roman"/>
              <w:sz w:val="28"/>
              <w:szCs w:val="28"/>
              <w:lang w:val="kk-KZ"/>
            </w:rPr>
          </w:rPrChange>
        </w:rPr>
        <w:pPrChange w:id="6501" w:author="Syrym" w:date="2024-04-05T14:22:00Z">
          <w:pPr>
            <w:pStyle w:val="MDPI31text"/>
            <w:spacing w:line="276" w:lineRule="auto"/>
            <w:ind w:left="0" w:firstLine="0"/>
            <w:contextualSpacing/>
            <w:jc w:val="center"/>
          </w:pPr>
        </w:pPrChange>
      </w:pPr>
      <w:r w:rsidRPr="00405CD7">
        <w:rPr>
          <w:rFonts w:ascii="Times New Roman" w:hAnsi="Times New Roman" w:cs="Times New Roman"/>
          <w:noProof/>
          <w:color w:val="auto"/>
          <w:lang w:val="ru-RU" w:eastAsia="ru-RU" w:bidi="ar-SA"/>
          <w:rPrChange w:id="6502" w:author="Макпал Амандыкова" w:date="2024-04-09T12:43:00Z">
            <w:rPr>
              <w:noProof/>
              <w:lang w:val="ru-RU" w:eastAsia="ru-RU" w:bidi="ar-SA"/>
            </w:rPr>
          </w:rPrChange>
        </w:rPr>
        <w:drawing>
          <wp:anchor distT="0" distB="0" distL="0" distR="0" simplePos="0" relativeHeight="251652096" behindDoc="0" locked="0" layoutInCell="1" allowOverlap="1" wp14:anchorId="3B102AD4" wp14:editId="7742A6EE">
            <wp:simplePos x="0" y="0"/>
            <wp:positionH relativeFrom="column">
              <wp:align>center</wp:align>
            </wp:positionH>
            <wp:positionV relativeFrom="paragraph">
              <wp:posOffset>635</wp:posOffset>
            </wp:positionV>
            <wp:extent cx="6332220" cy="1195705"/>
            <wp:effectExtent l="0" t="0" r="0" b="0"/>
            <wp:wrapSquare wrapText="largest"/>
            <wp:docPr id="12"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1"/>
                    <pic:cNvPicPr>
                      <a:picLocks noChangeAspect="1" noChangeArrowheads="1"/>
                    </pic:cNvPicPr>
                  </pic:nvPicPr>
                  <pic:blipFill>
                    <a:blip r:embed="rId23"/>
                    <a:stretch>
                      <a:fillRect/>
                    </a:stretch>
                  </pic:blipFill>
                  <pic:spPr bwMode="auto">
                    <a:xfrm>
                      <a:off x="0" y="0"/>
                      <a:ext cx="6332220" cy="1195705"/>
                    </a:xfrm>
                    <a:prstGeom prst="rect">
                      <a:avLst/>
                    </a:prstGeom>
                  </pic:spPr>
                </pic:pic>
              </a:graphicData>
            </a:graphic>
          </wp:anchor>
        </w:drawing>
      </w:r>
      <w:r w:rsidRPr="00405CD7">
        <w:rPr>
          <w:rFonts w:ascii="Times New Roman" w:hAnsi="Times New Roman" w:cs="Times New Roman"/>
          <w:color w:val="auto"/>
          <w:sz w:val="28"/>
          <w:szCs w:val="28"/>
          <w:lang w:val="kk-KZ" w:eastAsia="ru-RU"/>
        </w:rPr>
        <w:t xml:space="preserve"> Сурет 1</w:t>
      </w:r>
      <w:ins w:id="6503" w:author="Syrym" w:date="2024-04-05T07:05:00Z">
        <w:r w:rsidR="007566B7" w:rsidRPr="00405CD7">
          <w:rPr>
            <w:rFonts w:ascii="Times New Roman" w:hAnsi="Times New Roman" w:cs="Times New Roman"/>
            <w:color w:val="auto"/>
            <w:sz w:val="28"/>
            <w:szCs w:val="28"/>
            <w:lang w:val="kk-KZ" w:eastAsia="ru-RU"/>
            <w:rPrChange w:id="6504" w:author="Макпал Амандыкова" w:date="2024-04-09T12:43:00Z">
              <w:rPr>
                <w:rFonts w:ascii="Times New Roman" w:hAnsi="Times New Roman" w:cs="Times New Roman"/>
                <w:color w:val="auto"/>
                <w:sz w:val="28"/>
                <w:szCs w:val="28"/>
                <w:lang w:eastAsia="ru-RU"/>
              </w:rPr>
            </w:rPrChange>
          </w:rPr>
          <w:t>3</w:t>
        </w:r>
      </w:ins>
      <w:del w:id="6505" w:author="Syrym" w:date="2024-04-05T07:05:00Z">
        <w:r w:rsidRPr="00405CD7" w:rsidDel="007566B7">
          <w:rPr>
            <w:rFonts w:ascii="Times New Roman" w:hAnsi="Times New Roman" w:cs="Times New Roman"/>
            <w:color w:val="auto"/>
            <w:sz w:val="28"/>
            <w:szCs w:val="28"/>
            <w:lang w:val="kk-KZ" w:eastAsia="ru-RU"/>
          </w:rPr>
          <w:delText>2</w:delText>
        </w:r>
      </w:del>
      <w:r w:rsidRPr="00405CD7">
        <w:rPr>
          <w:rFonts w:ascii="Times New Roman" w:hAnsi="Times New Roman" w:cs="Times New Roman"/>
          <w:color w:val="auto"/>
          <w:sz w:val="28"/>
          <w:szCs w:val="28"/>
          <w:lang w:val="kk-KZ" w:eastAsia="ru-RU"/>
        </w:rPr>
        <w:t xml:space="preserve"> - </w:t>
      </w:r>
      <w:r w:rsidRPr="00405CD7">
        <w:rPr>
          <w:rFonts w:ascii="Times New Roman" w:hAnsi="Times New Roman" w:cs="Times New Roman"/>
          <w:i/>
          <w:iCs/>
          <w:color w:val="auto"/>
          <w:sz w:val="28"/>
          <w:szCs w:val="28"/>
          <w:lang w:val="kk-KZ" w:eastAsia="ru-RU"/>
        </w:rPr>
        <w:t xml:space="preserve">Illumina New Generation Sequencing </w:t>
      </w:r>
      <w:r w:rsidRPr="00405CD7">
        <w:rPr>
          <w:rFonts w:ascii="Times New Roman" w:hAnsi="Times New Roman" w:cs="Times New Roman"/>
          <w:iCs/>
          <w:color w:val="auto"/>
          <w:sz w:val="28"/>
          <w:szCs w:val="28"/>
          <w:lang w:val="kk-KZ" w:eastAsia="ru-RU"/>
        </w:rPr>
        <w:t xml:space="preserve">платформасында секвенирлеуді жүргізу </w:t>
      </w:r>
      <w:r w:rsidRPr="00405CD7">
        <w:rPr>
          <w:rFonts w:ascii="Times New Roman" w:hAnsi="Times New Roman" w:cs="Times New Roman"/>
          <w:color w:val="auto"/>
          <w:sz w:val="28"/>
          <w:szCs w:val="28"/>
          <w:lang w:val="kk-KZ" w:eastAsia="ru-RU"/>
        </w:rPr>
        <w:t>кезеңдері</w:t>
      </w:r>
    </w:p>
    <w:p w14:paraId="068AEE72" w14:textId="77777777" w:rsidR="00AA7A57" w:rsidRPr="00405CD7" w:rsidRDefault="00AA7A57">
      <w:pPr>
        <w:pStyle w:val="MDPI31text"/>
        <w:spacing w:line="240" w:lineRule="auto"/>
        <w:ind w:left="0" w:firstLine="0"/>
        <w:contextualSpacing/>
        <w:rPr>
          <w:rFonts w:ascii="Times New Roman" w:hAnsi="Times New Roman" w:cs="Times New Roman"/>
          <w:color w:val="auto"/>
          <w:sz w:val="28"/>
          <w:szCs w:val="28"/>
          <w:lang w:val="kk-KZ"/>
          <w:rPrChange w:id="6506" w:author="Макпал Амандыкова" w:date="2024-04-09T12:43:00Z">
            <w:rPr>
              <w:rFonts w:ascii="Times New Roman" w:hAnsi="Times New Roman" w:cs="Times New Roman"/>
              <w:sz w:val="28"/>
              <w:szCs w:val="28"/>
              <w:lang w:val="kk-KZ"/>
            </w:rPr>
          </w:rPrChange>
        </w:rPr>
        <w:pPrChange w:id="6507" w:author="Syrym" w:date="2024-04-05T14:22:00Z">
          <w:pPr>
            <w:pStyle w:val="MDPI31text"/>
            <w:spacing w:line="276" w:lineRule="auto"/>
            <w:ind w:left="0" w:firstLine="0"/>
            <w:contextualSpacing/>
          </w:pPr>
        </w:pPrChange>
      </w:pPr>
    </w:p>
    <w:p w14:paraId="1AEA41E4" w14:textId="77777777" w:rsidR="00AA7A57" w:rsidRPr="00405CD7" w:rsidRDefault="002F0526">
      <w:pPr>
        <w:pStyle w:val="MDPI31text"/>
        <w:spacing w:line="240" w:lineRule="auto"/>
        <w:ind w:left="0" w:firstLine="567"/>
        <w:contextualSpacing/>
        <w:rPr>
          <w:del w:id="6508" w:author="Макпал  Амандыкова" w:date="2024-03-19T14:20:00Z"/>
          <w:rFonts w:ascii="Times New Roman" w:hAnsi="Times New Roman" w:cs="Times New Roman"/>
          <w:color w:val="auto"/>
          <w:sz w:val="28"/>
          <w:szCs w:val="28"/>
          <w:lang w:val="kk-KZ"/>
          <w:rPrChange w:id="6509" w:author="Макпал Амандыкова" w:date="2024-04-09T12:43:00Z">
            <w:rPr>
              <w:del w:id="6510" w:author="Макпал  Амандыкова" w:date="2024-03-19T14:20:00Z"/>
              <w:rFonts w:ascii="Times New Roman" w:hAnsi="Times New Roman" w:cs="Times New Roman"/>
              <w:sz w:val="28"/>
              <w:szCs w:val="28"/>
              <w:lang w:val="kk-KZ"/>
            </w:rPr>
          </w:rPrChange>
        </w:rPr>
        <w:pPrChange w:id="6511" w:author="Syrym" w:date="2024-04-05T14:22:00Z">
          <w:pPr>
            <w:pStyle w:val="MDPI31text"/>
            <w:spacing w:line="276" w:lineRule="auto"/>
            <w:ind w:left="0" w:firstLine="567"/>
            <w:contextualSpacing/>
          </w:pPr>
        </w:pPrChange>
      </w:pPr>
      <w:del w:id="6512" w:author="Макпал  Амандыкова" w:date="2024-03-19T14:20:00Z">
        <w:r w:rsidRPr="00405CD7">
          <w:rPr>
            <w:rFonts w:ascii="Times New Roman" w:hAnsi="Times New Roman" w:cs="Times New Roman"/>
            <w:sz w:val="28"/>
            <w:szCs w:val="28"/>
            <w:lang w:val="kk-KZ" w:eastAsia="ru-RU"/>
          </w:rPr>
          <w:delText xml:space="preserve">Секвенирлеу кітапханасын құрастыру үшін ДНҚ молекуласы үлгілерінің кездейсоқ фрагментациясы жүргізіліп, 5′- және 3′- бағытына адаптерлердің жалғануы жүзеге асады. «Тагментация» деп аталатын кезең фрагментация мен адаптерлердің жалғану реакцияларын бір кезеңге біріктіреді. Бұл, өз кезегінде, секвенирлеу кітапханасын құрастыру процесінің тиімділігін айтарлықтай арттырады. Осыдан кейін адаптер жалғанған фрагменттер ПТР амплификациядан өтіп, гельде тазартылады. Дайын кітапхана кластерлерді құруға арналған ағынды ұяшыққа жүктеледі. Онда фрагменттер кітапхананың адаптерлеріне комплементарлы болып келетін олигонуклеотидтермен байланысады. Осыдан кейін әрбір фрагмент көпірлік амплификация көмегімен жеке клондық кластерлерге амплификацияланады. </w:delText>
        </w:r>
        <w:r w:rsidRPr="00405CD7">
          <w:rPr>
            <w:rFonts w:ascii="Times New Roman" w:hAnsi="Times New Roman" w:cs="Times New Roman"/>
            <w:i/>
            <w:iCs/>
            <w:sz w:val="28"/>
            <w:szCs w:val="28"/>
            <w:lang w:val="kk-KZ" w:eastAsia="ru-RU"/>
          </w:rPr>
          <w:delText xml:space="preserve">Illumina sequencing by synthesis (Illumina  </w:delText>
        </w:r>
        <w:r w:rsidRPr="00405CD7">
          <w:rPr>
            <w:rFonts w:ascii="Times New Roman" w:hAnsi="Times New Roman" w:cs="Times New Roman"/>
            <w:sz w:val="28"/>
            <w:szCs w:val="28"/>
            <w:lang w:val="kk-KZ" w:eastAsia="ru-RU"/>
          </w:rPr>
          <w:delText>SBS</w:delText>
        </w:r>
        <w:r w:rsidRPr="00405CD7">
          <w:rPr>
            <w:rFonts w:ascii="Times New Roman" w:hAnsi="Times New Roman" w:cs="Times New Roman"/>
            <w:i/>
            <w:iCs/>
            <w:sz w:val="28"/>
            <w:szCs w:val="28"/>
            <w:lang w:val="kk-KZ" w:eastAsia="ru-RU"/>
          </w:rPr>
          <w:delText>)</w:delText>
        </w:r>
        <w:r w:rsidRPr="00405CD7">
          <w:rPr>
            <w:rFonts w:ascii="Times New Roman" w:hAnsi="Times New Roman" w:cs="Times New Roman"/>
            <w:sz w:val="28"/>
            <w:szCs w:val="28"/>
            <w:lang w:val="kk-KZ" w:eastAsia="ru-RU"/>
          </w:rPr>
          <w:delText xml:space="preserve"> технологиясында патенттелген қайтымды әдіс пайдаланылады; бұл әдіс жеке азоттық негіздердің реттілігін олар ДНҚ-матрицаның тізбегіне қосылған кезде анықтайтын терминаторға негізделген. Терминатормен байланысқан барлық төрт азоттық негіз секвенирлеудің әрбір цикліне қатысатындықтан, табиғи бәсекелестік нәтижесінде бұрыс негіздің байланысуы сияқты жүйелік қателіктің ықтималдылығы жоққа шығарылады. Бұл басқа технологиялармен салыстырғанда қателіктер жиілігін айтарлықтай төмендетеді және негіздердің секвенирленуінің дәлдігін жоғарылатып, тіпті қайталанатын аймақтар мен гомополимерлерде туындауы мүмкін қателерді болдырмайды. Секвенирлеудің соңғы кезеңінде секвенирлеу мәліметтері біріншілік деректер ретінде алынады.</w:delText>
        </w:r>
      </w:del>
    </w:p>
    <w:p w14:paraId="27EE7D54" w14:textId="3BDDD13D" w:rsidR="00AA7A57" w:rsidRPr="00405CD7" w:rsidRDefault="002F0526">
      <w:pPr>
        <w:pStyle w:val="MDPI31text"/>
        <w:spacing w:line="240" w:lineRule="auto"/>
        <w:ind w:left="0" w:firstLine="567"/>
        <w:contextualSpacing/>
        <w:rPr>
          <w:ins w:id="6513" w:author="MolGen 334_3" w:date="2024-03-28T15:26:00Z"/>
          <w:rFonts w:ascii="Times New Roman" w:hAnsi="Times New Roman" w:cs="Times New Roman"/>
          <w:color w:val="auto"/>
          <w:sz w:val="28"/>
          <w:szCs w:val="28"/>
          <w:lang w:val="kk-KZ" w:eastAsia="ru-RU"/>
        </w:rPr>
        <w:pPrChange w:id="6514" w:author="Syrym" w:date="2024-04-05T14:22:00Z">
          <w:pPr>
            <w:pStyle w:val="MDPI31text"/>
            <w:spacing w:line="276" w:lineRule="auto"/>
            <w:ind w:left="0" w:firstLine="567"/>
            <w:contextualSpacing/>
          </w:pPr>
        </w:pPrChange>
      </w:pPr>
      <w:del w:id="6515" w:author="Макпал  Амандыкова" w:date="2024-03-19T14:20:00Z">
        <w:r w:rsidRPr="00405CD7">
          <w:rPr>
            <w:rFonts w:ascii="Times New Roman" w:hAnsi="Times New Roman" w:cs="Times New Roman"/>
            <w:i/>
            <w:iCs/>
            <w:color w:val="auto"/>
            <w:sz w:val="28"/>
            <w:szCs w:val="28"/>
            <w:lang w:val="kk-KZ" w:eastAsia="ru-RU"/>
          </w:rPr>
          <w:delText>Illumina</w:delText>
        </w:r>
        <w:r w:rsidRPr="00405CD7">
          <w:rPr>
            <w:rFonts w:ascii="Times New Roman" w:hAnsi="Times New Roman" w:cs="Times New Roman"/>
            <w:color w:val="auto"/>
            <w:sz w:val="28"/>
            <w:szCs w:val="28"/>
            <w:lang w:val="kk-KZ" w:eastAsia="ru-RU"/>
          </w:rPr>
          <w:delText xml:space="preserve"> секвенаторы біріншілік деректерді </w:delText>
        </w:r>
        <w:r w:rsidRPr="00405CD7">
          <w:rPr>
            <w:rFonts w:ascii="Times New Roman" w:hAnsi="Times New Roman" w:cs="Times New Roman"/>
            <w:i/>
            <w:iCs/>
            <w:color w:val="auto"/>
            <w:sz w:val="28"/>
            <w:szCs w:val="28"/>
            <w:lang w:val="kk-KZ" w:eastAsia="ru-RU"/>
          </w:rPr>
          <w:delText>Real Time Analysis</w:delText>
        </w:r>
        <w:r w:rsidRPr="00405CD7">
          <w:rPr>
            <w:rFonts w:ascii="Times New Roman" w:hAnsi="Times New Roman" w:cs="Times New Roman"/>
            <w:color w:val="auto"/>
            <w:sz w:val="28"/>
            <w:szCs w:val="28"/>
            <w:lang w:val="kk-KZ" w:eastAsia="ru-RU"/>
          </w:rPr>
          <w:delText xml:space="preserve"> (RTA - нақты уақыттағы талдау) деп аталатын бағдарламаның көмегімен алады. Бұл бағдарлама секвенирлеу процесін толығымен басқарады және азоттық негіздерді таңдай отырып (</w:delText>
        </w:r>
        <w:r w:rsidRPr="00405CD7">
          <w:rPr>
            <w:rFonts w:ascii="Times New Roman" w:hAnsi="Times New Roman" w:cs="Times New Roman"/>
            <w:i/>
            <w:iCs/>
            <w:color w:val="auto"/>
            <w:sz w:val="28"/>
            <w:szCs w:val="28"/>
            <w:lang w:val="kk-KZ" w:eastAsia="ru-RU"/>
          </w:rPr>
          <w:delText>base calling</w:delText>
        </w:r>
        <w:r w:rsidRPr="00405CD7">
          <w:rPr>
            <w:rFonts w:ascii="Times New Roman" w:hAnsi="Times New Roman" w:cs="Times New Roman"/>
            <w:color w:val="auto"/>
            <w:sz w:val="28"/>
            <w:szCs w:val="28"/>
            <w:lang w:val="kk-KZ" w:eastAsia="ru-RU"/>
          </w:rPr>
          <w:delText xml:space="preserve">) біріншілік талдауды жүзеге асырады. Біріншілік деректер </w:delText>
        </w:r>
        <w:r w:rsidRPr="00405CD7">
          <w:rPr>
            <w:rFonts w:ascii="Times New Roman" w:hAnsi="Times New Roman" w:cs="Times New Roman"/>
            <w:i/>
            <w:iCs/>
            <w:color w:val="auto"/>
            <w:sz w:val="28"/>
            <w:szCs w:val="28"/>
            <w:lang w:val="kk-KZ" w:eastAsia="ru-RU"/>
          </w:rPr>
          <w:delText>bcl2fastq Illumina</w:delText>
        </w:r>
        <w:r w:rsidRPr="00405CD7">
          <w:rPr>
            <w:rFonts w:ascii="Times New Roman" w:hAnsi="Times New Roman" w:cs="Times New Roman"/>
            <w:color w:val="auto"/>
            <w:sz w:val="28"/>
            <w:szCs w:val="28"/>
            <w:lang w:val="kk-KZ" w:eastAsia="ru-RU"/>
          </w:rPr>
          <w:delText xml:space="preserve"> бағдарламасының көмегімен </w:delText>
        </w:r>
        <w:r w:rsidRPr="00405CD7">
          <w:rPr>
            <w:rFonts w:ascii="Times New Roman" w:hAnsi="Times New Roman" w:cs="Times New Roman"/>
            <w:i/>
            <w:iCs/>
            <w:color w:val="auto"/>
            <w:sz w:val="28"/>
            <w:szCs w:val="28"/>
            <w:lang w:val="kk-KZ" w:eastAsia="ru-RU"/>
          </w:rPr>
          <w:delText>FASTQ</w:delText>
        </w:r>
        <w:r w:rsidRPr="00405CD7">
          <w:rPr>
            <w:rFonts w:ascii="Times New Roman" w:hAnsi="Times New Roman" w:cs="Times New Roman"/>
            <w:color w:val="auto"/>
            <w:sz w:val="28"/>
            <w:szCs w:val="28"/>
            <w:lang w:val="kk-KZ" w:eastAsia="ru-RU"/>
          </w:rPr>
          <w:delText xml:space="preserve"> форматтағы файлдарға айналады. </w:delText>
        </w:r>
      </w:del>
      <w:del w:id="6516" w:author="Макпал  Амандыкова" w:date="2024-03-19T14:21:00Z">
        <w:r w:rsidRPr="00405CD7">
          <w:rPr>
            <w:rFonts w:ascii="Times New Roman" w:hAnsi="Times New Roman" w:cs="Times New Roman"/>
            <w:color w:val="auto"/>
            <w:sz w:val="28"/>
            <w:szCs w:val="28"/>
            <w:lang w:val="kk-KZ" w:eastAsia="ru-RU"/>
          </w:rPr>
          <w:delText>Б</w:delText>
        </w:r>
      </w:del>
      <w:ins w:id="6517" w:author="Макпал  Амандыкова" w:date="2024-03-19T14:23:00Z">
        <w:r w:rsidRPr="00405CD7">
          <w:rPr>
            <w:rFonts w:ascii="Times New Roman" w:hAnsi="Times New Roman" w:cs="Times New Roman"/>
            <w:color w:val="auto"/>
            <w:sz w:val="28"/>
            <w:szCs w:val="28"/>
            <w:lang w:val="kk-KZ" w:eastAsia="ru-RU"/>
          </w:rPr>
          <w:t xml:space="preserve">Секвенирлеудің соңғы кезеңінде секвенирлеу мәліметтері біріншілік деректер ретінде алынды және </w:t>
        </w:r>
        <w:r w:rsidRPr="00405CD7">
          <w:rPr>
            <w:rFonts w:ascii="Times New Roman" w:hAnsi="Times New Roman" w:cs="Times New Roman"/>
            <w:i/>
            <w:iCs/>
            <w:color w:val="auto"/>
            <w:sz w:val="28"/>
            <w:szCs w:val="28"/>
            <w:lang w:val="kk-KZ" w:eastAsia="ru-RU"/>
          </w:rPr>
          <w:t>bcl2fastq Illumina</w:t>
        </w:r>
        <w:r w:rsidRPr="00405CD7">
          <w:rPr>
            <w:rFonts w:ascii="Times New Roman" w:hAnsi="Times New Roman" w:cs="Times New Roman"/>
            <w:color w:val="auto"/>
            <w:sz w:val="28"/>
            <w:szCs w:val="28"/>
            <w:lang w:val="kk-KZ" w:eastAsia="ru-RU"/>
          </w:rPr>
          <w:t xml:space="preserve"> бағдарламасының көмегімен </w:t>
        </w:r>
        <w:r w:rsidRPr="00405CD7">
          <w:rPr>
            <w:rFonts w:ascii="Times New Roman" w:hAnsi="Times New Roman" w:cs="Times New Roman"/>
            <w:i/>
            <w:iCs/>
            <w:color w:val="auto"/>
            <w:sz w:val="28"/>
            <w:szCs w:val="28"/>
            <w:lang w:val="kk-KZ" w:eastAsia="ru-RU"/>
          </w:rPr>
          <w:t>FASTQ</w:t>
        </w:r>
        <w:r w:rsidRPr="00405CD7">
          <w:rPr>
            <w:rFonts w:ascii="Times New Roman" w:hAnsi="Times New Roman" w:cs="Times New Roman"/>
            <w:color w:val="auto"/>
            <w:sz w:val="28"/>
            <w:szCs w:val="28"/>
            <w:lang w:val="kk-KZ" w:eastAsia="ru-RU"/>
          </w:rPr>
          <w:t xml:space="preserve"> форматтағы файлдарға айналдырылды. Б</w:t>
        </w:r>
      </w:ins>
      <w:r w:rsidRPr="00405CD7">
        <w:rPr>
          <w:rFonts w:ascii="Times New Roman" w:hAnsi="Times New Roman" w:cs="Times New Roman"/>
          <w:color w:val="auto"/>
          <w:sz w:val="28"/>
          <w:szCs w:val="28"/>
          <w:lang w:val="kk-KZ" w:eastAsia="ru-RU"/>
        </w:rPr>
        <w:t>іріншілік деректер үшін келесідей көрсеткіштер есептелді: алынған азоттық негіздердің жалпы саны; оқылымдардың жалпы саны; GC құрам (%); 20 сапа баллы (Q20,</w:t>
      </w:r>
      <w:del w:id="6518" w:author="MolGen 334_3" w:date="2024-03-28T14:36:00Z">
        <w:r w:rsidRPr="00405CD7" w:rsidDel="002F0526">
          <w:rPr>
            <w:rFonts w:ascii="Times New Roman" w:hAnsi="Times New Roman" w:cs="Times New Roman"/>
            <w:color w:val="auto"/>
            <w:sz w:val="28"/>
            <w:szCs w:val="28"/>
            <w:lang w:val="kk-KZ" w:eastAsia="ru-RU"/>
          </w:rPr>
          <w:delText xml:space="preserve"> %</w:delText>
        </w:r>
      </w:del>
      <w:ins w:id="6519" w:author="MolGen 334_3" w:date="2024-03-28T14:36:00Z">
        <w:r w:rsidRPr="00405CD7">
          <w:rPr>
            <w:rFonts w:ascii="Times New Roman" w:hAnsi="Times New Roman" w:cs="Times New Roman"/>
            <w:color w:val="auto"/>
            <w:sz w:val="28"/>
            <w:szCs w:val="28"/>
            <w:lang w:val="kk-KZ" w:eastAsia="ru-RU"/>
          </w:rPr>
          <w:t> %</w:t>
        </w:r>
      </w:ins>
      <w:r w:rsidRPr="00405CD7">
        <w:rPr>
          <w:rFonts w:ascii="Times New Roman" w:hAnsi="Times New Roman" w:cs="Times New Roman"/>
          <w:color w:val="auto"/>
          <w:sz w:val="28"/>
          <w:szCs w:val="28"/>
          <w:lang w:val="kk-KZ" w:eastAsia="ru-RU"/>
        </w:rPr>
        <w:t>); 30 сапа баллы (Q30,</w:t>
      </w:r>
      <w:del w:id="6520" w:author="MolGen 334_3" w:date="2024-03-28T14:36:00Z">
        <w:r w:rsidRPr="00405CD7" w:rsidDel="002F0526">
          <w:rPr>
            <w:rFonts w:ascii="Times New Roman" w:hAnsi="Times New Roman" w:cs="Times New Roman"/>
            <w:color w:val="auto"/>
            <w:sz w:val="28"/>
            <w:szCs w:val="28"/>
            <w:lang w:val="kk-KZ" w:eastAsia="ru-RU"/>
          </w:rPr>
          <w:delText xml:space="preserve"> %</w:delText>
        </w:r>
      </w:del>
      <w:ins w:id="6521" w:author="MolGen 334_3" w:date="2024-03-28T14:36:00Z">
        <w:r w:rsidRPr="00405CD7">
          <w:rPr>
            <w:rFonts w:ascii="Times New Roman" w:hAnsi="Times New Roman" w:cs="Times New Roman"/>
            <w:color w:val="auto"/>
            <w:sz w:val="28"/>
            <w:szCs w:val="28"/>
            <w:lang w:val="kk-KZ" w:eastAsia="ru-RU"/>
          </w:rPr>
          <w:t> %</w:t>
        </w:r>
      </w:ins>
      <w:r w:rsidRPr="00405CD7">
        <w:rPr>
          <w:rFonts w:ascii="Times New Roman" w:hAnsi="Times New Roman" w:cs="Times New Roman"/>
          <w:color w:val="auto"/>
          <w:sz w:val="28"/>
          <w:szCs w:val="28"/>
          <w:lang w:val="kk-KZ" w:eastAsia="ru-RU"/>
        </w:rPr>
        <w:t>).</w:t>
      </w:r>
    </w:p>
    <w:p w14:paraId="3D3CED62" w14:textId="77777777" w:rsidR="001B2A21" w:rsidRPr="00405CD7" w:rsidRDefault="001B2A21">
      <w:pPr>
        <w:pStyle w:val="MDPI31text"/>
        <w:spacing w:line="240" w:lineRule="auto"/>
        <w:ind w:left="0" w:firstLine="567"/>
        <w:contextualSpacing/>
        <w:rPr>
          <w:ins w:id="6522" w:author="Макпал  Амандыкова" w:date="2024-03-19T14:23:00Z"/>
          <w:rFonts w:ascii="Times New Roman" w:hAnsi="Times New Roman" w:cs="Times New Roman"/>
          <w:color w:val="auto"/>
          <w:sz w:val="28"/>
          <w:szCs w:val="28"/>
          <w:lang w:val="kk-KZ"/>
          <w:rPrChange w:id="6523" w:author="Макпал Амандыкова" w:date="2024-04-09T12:43:00Z">
            <w:rPr>
              <w:ins w:id="6524" w:author="Макпал  Амандыкова" w:date="2024-03-19T14:23:00Z"/>
              <w:rFonts w:ascii="Times New Roman" w:hAnsi="Times New Roman" w:cs="Times New Roman"/>
              <w:sz w:val="28"/>
              <w:szCs w:val="28"/>
              <w:lang w:val="kk-KZ"/>
            </w:rPr>
          </w:rPrChange>
        </w:rPr>
        <w:pPrChange w:id="6525" w:author="Syrym" w:date="2024-04-05T14:22:00Z">
          <w:pPr>
            <w:pStyle w:val="MDPI31text"/>
            <w:spacing w:line="276" w:lineRule="auto"/>
            <w:ind w:left="0" w:firstLine="567"/>
            <w:contextualSpacing/>
          </w:pPr>
        </w:pPrChange>
      </w:pPr>
    </w:p>
    <w:p w14:paraId="034ACD85" w14:textId="77777777" w:rsidR="00AA7A57" w:rsidRPr="00405CD7" w:rsidRDefault="00AA7A57">
      <w:pPr>
        <w:pStyle w:val="MDPI31text"/>
        <w:spacing w:line="240" w:lineRule="auto"/>
        <w:ind w:left="0" w:firstLine="567"/>
        <w:contextualSpacing/>
        <w:rPr>
          <w:del w:id="6526" w:author="Макпал  Амандыкова" w:date="2024-03-25T10:02:00Z"/>
          <w:rFonts w:ascii="Times New Roman" w:hAnsi="Times New Roman" w:cs="Times New Roman"/>
          <w:color w:val="auto"/>
          <w:sz w:val="28"/>
          <w:szCs w:val="28"/>
          <w:lang w:val="kk-KZ"/>
          <w:rPrChange w:id="6527" w:author="Макпал Амандыкова" w:date="2024-04-09T12:43:00Z">
            <w:rPr>
              <w:del w:id="6528" w:author="Макпал  Амандыкова" w:date="2024-03-25T10:02:00Z"/>
              <w:rFonts w:ascii="Times New Roman" w:hAnsi="Times New Roman" w:cs="Times New Roman"/>
              <w:sz w:val="28"/>
              <w:szCs w:val="28"/>
              <w:lang w:val="kk-KZ"/>
            </w:rPr>
          </w:rPrChange>
        </w:rPr>
        <w:pPrChange w:id="6529" w:author="Syrym" w:date="2024-04-05T14:22:00Z">
          <w:pPr>
            <w:pStyle w:val="MDPI31text"/>
            <w:spacing w:line="276" w:lineRule="auto"/>
            <w:ind w:left="0" w:firstLine="567"/>
            <w:contextualSpacing/>
          </w:pPr>
        </w:pPrChange>
      </w:pPr>
    </w:p>
    <w:p w14:paraId="67BB1E29" w14:textId="77777777" w:rsidR="00AA7A57" w:rsidRPr="00405CD7" w:rsidRDefault="00AA7A57">
      <w:pPr>
        <w:pStyle w:val="MDPI31text"/>
        <w:tabs>
          <w:tab w:val="left" w:pos="568"/>
        </w:tabs>
        <w:spacing w:line="240" w:lineRule="auto"/>
        <w:ind w:left="0" w:firstLine="567"/>
        <w:contextualSpacing/>
        <w:rPr>
          <w:del w:id="6530" w:author="Макпал  Амандыкова" w:date="2024-03-19T14:21:00Z"/>
          <w:rFonts w:ascii="Times New Roman" w:hAnsi="Times New Roman" w:cs="Times New Roman"/>
          <w:color w:val="auto"/>
          <w:sz w:val="28"/>
          <w:szCs w:val="28"/>
          <w:lang w:val="kk-KZ"/>
          <w:rPrChange w:id="6531" w:author="Макпал Амандыкова" w:date="2024-04-09T12:43:00Z">
            <w:rPr>
              <w:del w:id="6532" w:author="Макпал  Амандыкова" w:date="2024-03-19T14:21:00Z"/>
              <w:rFonts w:ascii="Times New Roman" w:hAnsi="Times New Roman" w:cs="Times New Roman"/>
              <w:sz w:val="28"/>
              <w:szCs w:val="28"/>
              <w:lang w:val="ru-RU"/>
            </w:rPr>
          </w:rPrChange>
        </w:rPr>
        <w:pPrChange w:id="6533" w:author="Syrym" w:date="2024-04-05T14:22:00Z">
          <w:pPr>
            <w:pStyle w:val="MDPI31text"/>
            <w:tabs>
              <w:tab w:val="left" w:pos="568"/>
            </w:tabs>
            <w:spacing w:line="276" w:lineRule="auto"/>
            <w:ind w:left="0" w:firstLine="567"/>
            <w:contextualSpacing/>
          </w:pPr>
        </w:pPrChange>
      </w:pPr>
    </w:p>
    <w:p w14:paraId="1081099B" w14:textId="77777777" w:rsidR="00AA7A57" w:rsidRPr="00405CD7" w:rsidRDefault="002F0526">
      <w:pPr>
        <w:pStyle w:val="MDPI31text"/>
        <w:tabs>
          <w:tab w:val="left" w:pos="568"/>
        </w:tabs>
        <w:spacing w:line="240" w:lineRule="auto"/>
        <w:ind w:left="0" w:firstLine="567"/>
        <w:contextualSpacing/>
        <w:rPr>
          <w:rFonts w:ascii="Times New Roman" w:hAnsi="Times New Roman" w:cs="Times New Roman"/>
          <w:color w:val="auto"/>
          <w:sz w:val="28"/>
          <w:szCs w:val="28"/>
          <w:lang w:val="ru-RU"/>
          <w:rPrChange w:id="6534" w:author="Макпал Амандыкова" w:date="2024-04-09T12:43:00Z">
            <w:rPr>
              <w:rFonts w:ascii="Times New Roman" w:hAnsi="Times New Roman" w:cs="Times New Roman"/>
              <w:sz w:val="28"/>
              <w:szCs w:val="28"/>
              <w:lang w:val="ru-RU"/>
            </w:rPr>
          </w:rPrChange>
        </w:rPr>
        <w:pPrChange w:id="6535" w:author="Syrym" w:date="2024-04-05T14:22:00Z">
          <w:pPr>
            <w:pStyle w:val="MDPI31text"/>
            <w:tabs>
              <w:tab w:val="left" w:pos="568"/>
            </w:tabs>
            <w:spacing w:line="276" w:lineRule="auto"/>
            <w:ind w:left="0" w:firstLine="567"/>
            <w:contextualSpacing/>
          </w:pPr>
        </w:pPrChange>
      </w:pPr>
      <w:r w:rsidRPr="00405CD7">
        <w:rPr>
          <w:rFonts w:ascii="Times New Roman" w:hAnsi="Times New Roman" w:cs="Times New Roman"/>
          <w:color w:val="auto"/>
          <w:sz w:val="28"/>
          <w:szCs w:val="28"/>
          <w:lang w:val="kk-KZ"/>
          <w:rPrChange w:id="6536" w:author="Макпал Амандыкова" w:date="2024-04-09T12:43:00Z">
            <w:rPr>
              <w:rFonts w:ascii="Times New Roman" w:hAnsi="Times New Roman" w:cs="Times New Roman"/>
              <w:sz w:val="28"/>
              <w:szCs w:val="28"/>
              <w:lang w:val="kk-KZ"/>
            </w:rPr>
          </w:rPrChange>
        </w:rPr>
        <w:tab/>
        <w:t xml:space="preserve">2.6 </w:t>
      </w:r>
      <w:r w:rsidRPr="00405CD7">
        <w:rPr>
          <w:rFonts w:ascii="Times New Roman" w:hAnsi="Times New Roman" w:cs="Times New Roman"/>
          <w:color w:val="auto"/>
          <w:sz w:val="28"/>
          <w:szCs w:val="28"/>
          <w:lang w:val="kk-KZ" w:eastAsia="ru-RU"/>
          <w:rPrChange w:id="6537" w:author="Макпал Амандыкова" w:date="2024-04-09T12:43:00Z">
            <w:rPr>
              <w:rFonts w:ascii="Times New Roman" w:hAnsi="Times New Roman" w:cs="Times New Roman"/>
              <w:sz w:val="28"/>
              <w:szCs w:val="28"/>
              <w:lang w:val="kk-KZ" w:eastAsia="ru-RU"/>
            </w:rPr>
          </w:rPrChange>
        </w:rPr>
        <w:t>ПТР-РФҰП талдау нәтижелерін статистикалық өңдеу</w:t>
      </w:r>
    </w:p>
    <w:p w14:paraId="415A2958" w14:textId="2B04DA51" w:rsidR="00AA7A57" w:rsidRPr="00405CD7" w:rsidRDefault="002F0526">
      <w:pPr>
        <w:pStyle w:val="MDPI22heading2"/>
        <w:tabs>
          <w:tab w:val="left" w:pos="568"/>
        </w:tabs>
        <w:spacing w:before="0" w:after="0" w:line="240" w:lineRule="auto"/>
        <w:ind w:left="0" w:firstLine="567"/>
        <w:contextualSpacing/>
        <w:jc w:val="both"/>
        <w:rPr>
          <w:rFonts w:ascii="Times New Roman" w:hAnsi="Times New Roman" w:cs="Times New Roman"/>
          <w:color w:val="auto"/>
          <w:sz w:val="28"/>
          <w:szCs w:val="28"/>
          <w:lang w:val="kk-KZ"/>
        </w:rPr>
        <w:pPrChange w:id="6538" w:author="Syrym" w:date="2024-04-05T14:22:00Z">
          <w:pPr>
            <w:pStyle w:val="MDPI22heading2"/>
            <w:tabs>
              <w:tab w:val="left" w:pos="568"/>
            </w:tabs>
            <w:spacing w:before="0" w:after="0" w:line="276" w:lineRule="auto"/>
            <w:ind w:left="0" w:firstLine="567"/>
            <w:contextualSpacing/>
            <w:jc w:val="both"/>
          </w:pPr>
        </w:pPrChange>
      </w:pPr>
      <w:r w:rsidRPr="00405CD7">
        <w:rPr>
          <w:rFonts w:ascii="Times New Roman" w:hAnsi="Times New Roman" w:cs="Times New Roman"/>
          <w:color w:val="auto"/>
          <w:sz w:val="28"/>
          <w:szCs w:val="28"/>
          <w:lang w:val="kk-KZ"/>
          <w:rPrChange w:id="6539" w:author="Макпал Амандыкова" w:date="2024-04-09T12:43:00Z">
            <w:rPr>
              <w:rFonts w:ascii="Times New Roman" w:hAnsi="Times New Roman" w:cs="Times New Roman"/>
              <w:sz w:val="28"/>
              <w:szCs w:val="28"/>
              <w:lang w:val="kk-KZ"/>
            </w:rPr>
          </w:rPrChange>
        </w:rPr>
        <w:tab/>
      </w:r>
      <w:r w:rsidRPr="00405CD7">
        <w:rPr>
          <w:rFonts w:ascii="Times New Roman" w:hAnsi="Times New Roman" w:cs="Times New Roman"/>
          <w:i w:val="0"/>
          <w:color w:val="auto"/>
          <w:sz w:val="28"/>
          <w:szCs w:val="28"/>
          <w:lang w:val="kk-KZ"/>
          <w:rPrChange w:id="6540" w:author="Макпал Амандыкова" w:date="2024-04-09T12:43:00Z">
            <w:rPr>
              <w:rFonts w:ascii="Times New Roman" w:hAnsi="Times New Roman" w:cs="Times New Roman"/>
              <w:i w:val="0"/>
              <w:sz w:val="28"/>
              <w:szCs w:val="28"/>
              <w:lang w:val="kk-KZ"/>
            </w:rPr>
          </w:rPrChange>
        </w:rPr>
        <w:t xml:space="preserve">Барлық зерттелген популяцияларда аллельдердің жиілігі және Харди-Вайнберг тепе-теңдігі (χ2) есептелді. Генотиптердің кездесу жиілігі, аллельдердің анықталған және тиімді саны, Ней </w:t>
      </w:r>
      <w:r w:rsidRPr="00405CD7">
        <w:rPr>
          <w:rFonts w:ascii="Times New Roman" w:hAnsi="Times New Roman" w:cs="Times New Roman"/>
          <w:i w:val="0"/>
          <w:color w:val="auto"/>
          <w:sz w:val="28"/>
          <w:szCs w:val="28"/>
          <w:lang w:val="kk-KZ"/>
        </w:rPr>
        <w:t xml:space="preserve">бойынша генетикалық әртүрлілік және Шенонның ақпараттық индексін статистикалық талдау </w:t>
      </w:r>
      <w:r w:rsidRPr="00405CD7">
        <w:rPr>
          <w:rFonts w:ascii="Times New Roman" w:hAnsi="Times New Roman" w:cs="Times New Roman"/>
          <w:iCs/>
          <w:color w:val="auto"/>
          <w:sz w:val="28"/>
          <w:szCs w:val="28"/>
          <w:lang w:val="kk-KZ"/>
        </w:rPr>
        <w:t>GeneAlex</w:t>
      </w:r>
      <w:r w:rsidRPr="00405CD7">
        <w:rPr>
          <w:rFonts w:ascii="Times New Roman" w:hAnsi="Times New Roman" w:cs="Times New Roman"/>
          <w:i w:val="0"/>
          <w:color w:val="auto"/>
          <w:sz w:val="28"/>
          <w:szCs w:val="28"/>
          <w:lang w:val="kk-KZ"/>
        </w:rPr>
        <w:t xml:space="preserve"> [1</w:t>
      </w:r>
      <w:ins w:id="6541" w:author="Syrym" w:date="2024-04-05T09:37:00Z">
        <w:r w:rsidR="00EC07CD" w:rsidRPr="00405CD7">
          <w:rPr>
            <w:rFonts w:ascii="Times New Roman" w:hAnsi="Times New Roman" w:cs="Times New Roman"/>
            <w:i w:val="0"/>
            <w:color w:val="auto"/>
            <w:sz w:val="28"/>
            <w:szCs w:val="28"/>
            <w:lang w:val="kk-KZ"/>
          </w:rPr>
          <w:t>1</w:t>
        </w:r>
      </w:ins>
      <w:del w:id="6542" w:author="Syrym" w:date="2024-04-05T09:37:00Z">
        <w:r w:rsidRPr="00405CD7" w:rsidDel="00EC07CD">
          <w:rPr>
            <w:rFonts w:ascii="Times New Roman" w:hAnsi="Times New Roman" w:cs="Times New Roman"/>
            <w:i w:val="0"/>
            <w:color w:val="auto"/>
            <w:sz w:val="28"/>
            <w:szCs w:val="28"/>
            <w:lang w:val="kk-KZ"/>
          </w:rPr>
          <w:delText>0</w:delText>
        </w:r>
      </w:del>
      <w:del w:id="6543" w:author="Макпал  Амандыкова" w:date="2024-03-12T12:02:00Z">
        <w:r w:rsidRPr="00405CD7">
          <w:rPr>
            <w:rFonts w:ascii="Times New Roman" w:hAnsi="Times New Roman" w:cs="Times New Roman"/>
            <w:i w:val="0"/>
            <w:color w:val="auto"/>
            <w:sz w:val="28"/>
            <w:szCs w:val="28"/>
            <w:lang w:val="kk-KZ"/>
          </w:rPr>
          <w:delText>3</w:delText>
        </w:r>
      </w:del>
      <w:ins w:id="6544" w:author="Syrym" w:date="2024-04-09T12:01:00Z">
        <w:r w:rsidR="004A029A" w:rsidRPr="00405CD7">
          <w:rPr>
            <w:rFonts w:ascii="Times New Roman" w:hAnsi="Times New Roman" w:cs="Times New Roman"/>
            <w:i w:val="0"/>
            <w:color w:val="auto"/>
            <w:sz w:val="28"/>
            <w:szCs w:val="28"/>
            <w:lang w:val="kk-KZ"/>
          </w:rPr>
          <w:t>7</w:t>
        </w:r>
      </w:ins>
      <w:ins w:id="6545" w:author="Макпал  Амандыкова" w:date="2024-03-24T06:41:00Z">
        <w:del w:id="6546" w:author="Syrym" w:date="2024-04-09T12:01:00Z">
          <w:r w:rsidRPr="00405CD7" w:rsidDel="004A029A">
            <w:rPr>
              <w:rFonts w:ascii="Times New Roman" w:hAnsi="Times New Roman" w:cs="Times New Roman"/>
              <w:i w:val="0"/>
              <w:color w:val="auto"/>
              <w:sz w:val="28"/>
              <w:szCs w:val="28"/>
              <w:lang w:val="kk-KZ"/>
            </w:rPr>
            <w:delText>5</w:delText>
          </w:r>
        </w:del>
      </w:ins>
      <w:r w:rsidRPr="00405CD7">
        <w:rPr>
          <w:rFonts w:ascii="Times New Roman" w:hAnsi="Times New Roman" w:cs="Times New Roman"/>
          <w:i w:val="0"/>
          <w:color w:val="auto"/>
          <w:sz w:val="28"/>
          <w:szCs w:val="28"/>
          <w:lang w:val="kk-KZ"/>
        </w:rPr>
        <w:t xml:space="preserve">] және </w:t>
      </w:r>
      <w:r w:rsidRPr="00405CD7">
        <w:rPr>
          <w:rFonts w:ascii="Times New Roman" w:hAnsi="Times New Roman" w:cs="Times New Roman"/>
          <w:iCs/>
          <w:color w:val="auto"/>
          <w:sz w:val="28"/>
          <w:szCs w:val="28"/>
          <w:lang w:val="kk-KZ"/>
        </w:rPr>
        <w:t>POPGENE Software</w:t>
      </w:r>
      <w:r w:rsidRPr="00405CD7">
        <w:rPr>
          <w:rFonts w:ascii="Times New Roman" w:hAnsi="Times New Roman" w:cs="Times New Roman"/>
          <w:i w:val="0"/>
          <w:color w:val="auto"/>
          <w:sz w:val="28"/>
          <w:szCs w:val="28"/>
          <w:lang w:val="kk-KZ"/>
        </w:rPr>
        <w:t xml:space="preserve"> [1</w:t>
      </w:r>
      <w:ins w:id="6547" w:author="Syrym" w:date="2024-04-05T09:37:00Z">
        <w:r w:rsidR="00EC07CD" w:rsidRPr="00405CD7">
          <w:rPr>
            <w:rFonts w:ascii="Times New Roman" w:hAnsi="Times New Roman" w:cs="Times New Roman"/>
            <w:i w:val="0"/>
            <w:color w:val="auto"/>
            <w:sz w:val="28"/>
            <w:szCs w:val="28"/>
            <w:lang w:val="kk-KZ"/>
          </w:rPr>
          <w:t>1</w:t>
        </w:r>
      </w:ins>
      <w:del w:id="6548" w:author="Syrym" w:date="2024-04-05T09:37:00Z">
        <w:r w:rsidRPr="00405CD7" w:rsidDel="00EC07CD">
          <w:rPr>
            <w:rFonts w:ascii="Times New Roman" w:hAnsi="Times New Roman" w:cs="Times New Roman"/>
            <w:i w:val="0"/>
            <w:color w:val="auto"/>
            <w:sz w:val="28"/>
            <w:szCs w:val="28"/>
            <w:lang w:val="kk-KZ"/>
          </w:rPr>
          <w:delText>0</w:delText>
        </w:r>
      </w:del>
      <w:del w:id="6549" w:author="Макпал  Амандыкова" w:date="2024-03-12T12:02:00Z">
        <w:r w:rsidRPr="00405CD7">
          <w:rPr>
            <w:rFonts w:ascii="Times New Roman" w:hAnsi="Times New Roman" w:cs="Times New Roman"/>
            <w:i w:val="0"/>
            <w:color w:val="auto"/>
            <w:sz w:val="28"/>
            <w:szCs w:val="28"/>
            <w:lang w:val="kk-KZ"/>
          </w:rPr>
          <w:delText>4</w:delText>
        </w:r>
      </w:del>
      <w:ins w:id="6550" w:author="Макпал  Амандыкова" w:date="2024-03-24T06:41:00Z">
        <w:del w:id="6551" w:author="Syrym" w:date="2024-04-09T12:01:00Z">
          <w:r w:rsidRPr="00405CD7" w:rsidDel="004A029A">
            <w:rPr>
              <w:rFonts w:ascii="Times New Roman" w:hAnsi="Times New Roman" w:cs="Times New Roman"/>
              <w:i w:val="0"/>
              <w:color w:val="auto"/>
              <w:sz w:val="28"/>
              <w:szCs w:val="28"/>
              <w:lang w:val="kk-KZ"/>
            </w:rPr>
            <w:delText>6</w:delText>
          </w:r>
        </w:del>
      </w:ins>
      <w:ins w:id="6552" w:author="Syrym" w:date="2024-04-09T12:01:00Z">
        <w:r w:rsidR="004A029A" w:rsidRPr="00405CD7">
          <w:rPr>
            <w:rFonts w:ascii="Times New Roman" w:hAnsi="Times New Roman" w:cs="Times New Roman"/>
            <w:i w:val="0"/>
            <w:color w:val="auto"/>
            <w:sz w:val="28"/>
            <w:szCs w:val="28"/>
            <w:lang w:val="kk-KZ"/>
          </w:rPr>
          <w:t>8</w:t>
        </w:r>
      </w:ins>
      <w:r w:rsidRPr="00405CD7">
        <w:rPr>
          <w:rFonts w:ascii="Times New Roman" w:hAnsi="Times New Roman" w:cs="Times New Roman"/>
          <w:i w:val="0"/>
          <w:color w:val="auto"/>
          <w:sz w:val="28"/>
          <w:szCs w:val="28"/>
          <w:lang w:val="kk-KZ"/>
        </w:rPr>
        <w:t>] бағдарламалары көмегімен жүзеге асырылды. Статистикалық көрсеткіштер аталған бағдарламалардың көмегімен Нейдің стандартты генетикалық қашықтығына негізделе отырып есептел</w:t>
      </w:r>
      <w:del w:id="6553" w:author="Макпал  Амандыкова" w:date="2024-03-19T14:25:00Z">
        <w:r w:rsidRPr="00405CD7">
          <w:rPr>
            <w:rFonts w:ascii="Times New Roman" w:hAnsi="Times New Roman" w:cs="Times New Roman"/>
            <w:i w:val="0"/>
            <w:color w:val="auto"/>
            <w:sz w:val="28"/>
            <w:szCs w:val="28"/>
            <w:lang w:val="kk-KZ"/>
          </w:rPr>
          <w:delText>е</w:delText>
        </w:r>
      </w:del>
      <w:r w:rsidRPr="00405CD7">
        <w:rPr>
          <w:rFonts w:ascii="Times New Roman" w:hAnsi="Times New Roman" w:cs="Times New Roman"/>
          <w:i w:val="0"/>
          <w:color w:val="auto"/>
          <w:sz w:val="28"/>
          <w:szCs w:val="28"/>
          <w:lang w:val="kk-KZ"/>
        </w:rPr>
        <w:t>ді.</w:t>
      </w:r>
      <w:del w:id="6554" w:author="Макпал  Амандыкова" w:date="2024-03-19T14:25:00Z">
        <w:r w:rsidRPr="00405CD7">
          <w:rPr>
            <w:rFonts w:ascii="Times New Roman" w:hAnsi="Times New Roman" w:cs="Times New Roman"/>
            <w:i w:val="0"/>
            <w:color w:val="auto"/>
            <w:sz w:val="28"/>
            <w:szCs w:val="28"/>
            <w:lang w:val="kk-KZ"/>
          </w:rPr>
          <w:delText xml:space="preserve"> Егер генетикалық өзгергіштік жылдамдығы бір жыл ішінде немесе бір ұрпақ бойы тұрақты болса, Нейдің стандартты генетикалық қашықтығы (D) дивергенция уақытына пропорционалды түрде артады. Бұл өлшемді анықтау нәтижесінде генетикалық өзгергіштіктің мутация есебінен немесе генетикалық дрейф есебінен туындайтындығы жөнінде болжам жасауға болады [10</w:delText>
        </w:r>
      </w:del>
      <w:del w:id="6555" w:author="Макпал  Амандыкова" w:date="2024-03-12T12:02:00Z">
        <w:r w:rsidRPr="00405CD7">
          <w:rPr>
            <w:rFonts w:ascii="Times New Roman" w:hAnsi="Times New Roman" w:cs="Times New Roman"/>
            <w:i w:val="0"/>
            <w:color w:val="auto"/>
            <w:sz w:val="28"/>
            <w:szCs w:val="28"/>
            <w:lang w:val="kk-KZ"/>
          </w:rPr>
          <w:delText>5</w:delText>
        </w:r>
      </w:del>
      <w:del w:id="6556" w:author="Макпал  Амандыкова" w:date="2024-03-19T14:25:00Z">
        <w:r w:rsidRPr="00405CD7">
          <w:rPr>
            <w:rFonts w:ascii="Times New Roman" w:hAnsi="Times New Roman" w:cs="Times New Roman"/>
            <w:i w:val="0"/>
            <w:color w:val="auto"/>
            <w:sz w:val="28"/>
            <w:szCs w:val="28"/>
            <w:lang w:val="kk-KZ"/>
          </w:rPr>
          <w:delText>].</w:delText>
        </w:r>
      </w:del>
      <w:r w:rsidRPr="00405CD7">
        <w:rPr>
          <w:rFonts w:ascii="Times New Roman" w:hAnsi="Times New Roman" w:cs="Times New Roman"/>
          <w:i w:val="0"/>
          <w:color w:val="auto"/>
          <w:sz w:val="28"/>
          <w:szCs w:val="28"/>
          <w:lang w:val="kk-KZ"/>
        </w:rPr>
        <w:t xml:space="preserve"> </w:t>
      </w:r>
      <w:r w:rsidRPr="00405CD7">
        <w:rPr>
          <w:rFonts w:ascii="Times New Roman" w:hAnsi="Times New Roman" w:cs="Times New Roman"/>
          <w:i w:val="0"/>
          <w:color w:val="auto"/>
          <w:sz w:val="28"/>
          <w:szCs w:val="28"/>
          <w:lang w:val="kk-KZ"/>
        </w:rPr>
        <w:lastRenderedPageBreak/>
        <w:t xml:space="preserve">Нейдің стандартты генетикалық қашықтығына негізделген филогенетикалық шежіре </w:t>
      </w:r>
      <w:r w:rsidRPr="00405CD7">
        <w:rPr>
          <w:rFonts w:ascii="Times New Roman" w:hAnsi="Times New Roman" w:cs="Times New Roman"/>
          <w:iCs/>
          <w:color w:val="auto"/>
          <w:sz w:val="28"/>
          <w:szCs w:val="28"/>
          <w:lang w:val="kk-KZ"/>
        </w:rPr>
        <w:t>MEGA-X</w:t>
      </w:r>
      <w:r w:rsidRPr="00405CD7">
        <w:rPr>
          <w:rFonts w:ascii="Times New Roman" w:hAnsi="Times New Roman" w:cs="Times New Roman"/>
          <w:i w:val="0"/>
          <w:color w:val="auto"/>
          <w:sz w:val="28"/>
          <w:szCs w:val="28"/>
          <w:lang w:val="kk-KZ"/>
        </w:rPr>
        <w:t xml:space="preserve"> бағдарламасы арқылы құрастырылды</w:t>
      </w:r>
      <w:ins w:id="6557" w:author="Макпал  Амандыкова" w:date="2024-03-24T06:41:00Z">
        <w:r w:rsidRPr="00405CD7">
          <w:rPr>
            <w:rFonts w:ascii="Times New Roman" w:hAnsi="Times New Roman" w:cs="Times New Roman"/>
            <w:i w:val="0"/>
            <w:color w:val="auto"/>
            <w:sz w:val="28"/>
            <w:szCs w:val="28"/>
            <w:lang w:val="kk-KZ"/>
          </w:rPr>
          <w:t xml:space="preserve"> [1</w:t>
        </w:r>
      </w:ins>
      <w:ins w:id="6558" w:author="Syrym" w:date="2024-04-05T09:37:00Z">
        <w:r w:rsidR="00EC07CD" w:rsidRPr="00405CD7">
          <w:rPr>
            <w:rFonts w:ascii="Times New Roman" w:hAnsi="Times New Roman" w:cs="Times New Roman"/>
            <w:i w:val="0"/>
            <w:color w:val="auto"/>
            <w:sz w:val="28"/>
            <w:szCs w:val="28"/>
            <w:lang w:val="kk-KZ"/>
          </w:rPr>
          <w:t>1</w:t>
        </w:r>
      </w:ins>
      <w:ins w:id="6559" w:author="Макпал  Амандыкова" w:date="2024-03-24T06:41:00Z">
        <w:del w:id="6560" w:author="Syrym" w:date="2024-04-05T09:37:00Z">
          <w:r w:rsidRPr="00405CD7" w:rsidDel="00EC07CD">
            <w:rPr>
              <w:rFonts w:ascii="Times New Roman" w:hAnsi="Times New Roman" w:cs="Times New Roman"/>
              <w:i w:val="0"/>
              <w:color w:val="auto"/>
              <w:sz w:val="28"/>
              <w:szCs w:val="28"/>
              <w:lang w:val="kk-KZ"/>
            </w:rPr>
            <w:delText>0</w:delText>
          </w:r>
        </w:del>
      </w:ins>
      <w:ins w:id="6561" w:author="Syrym" w:date="2024-04-09T12:01:00Z">
        <w:r w:rsidR="004A029A" w:rsidRPr="00405CD7">
          <w:rPr>
            <w:rFonts w:ascii="Times New Roman" w:hAnsi="Times New Roman" w:cs="Times New Roman"/>
            <w:i w:val="0"/>
            <w:color w:val="auto"/>
            <w:sz w:val="28"/>
            <w:szCs w:val="28"/>
            <w:lang w:val="kk-KZ"/>
          </w:rPr>
          <w:t>9</w:t>
        </w:r>
      </w:ins>
      <w:ins w:id="6562" w:author="Макпал  Амандыкова" w:date="2024-03-24T06:41:00Z">
        <w:del w:id="6563" w:author="Syrym" w:date="2024-04-09T12:01:00Z">
          <w:r w:rsidRPr="00405CD7" w:rsidDel="004A029A">
            <w:rPr>
              <w:rFonts w:ascii="Times New Roman" w:hAnsi="Times New Roman" w:cs="Times New Roman"/>
              <w:i w:val="0"/>
              <w:color w:val="auto"/>
              <w:sz w:val="28"/>
              <w:szCs w:val="28"/>
              <w:lang w:val="kk-KZ"/>
            </w:rPr>
            <w:delText>7</w:delText>
          </w:r>
        </w:del>
        <w:r w:rsidRPr="00405CD7">
          <w:rPr>
            <w:rFonts w:ascii="Times New Roman" w:hAnsi="Times New Roman" w:cs="Times New Roman"/>
            <w:i w:val="0"/>
            <w:color w:val="auto"/>
            <w:sz w:val="28"/>
            <w:szCs w:val="28"/>
            <w:lang w:val="kk-KZ"/>
          </w:rPr>
          <w:t>]</w:t>
        </w:r>
      </w:ins>
      <w:r w:rsidRPr="00405CD7">
        <w:rPr>
          <w:rFonts w:ascii="Times New Roman" w:hAnsi="Times New Roman" w:cs="Times New Roman"/>
          <w:i w:val="0"/>
          <w:color w:val="auto"/>
          <w:sz w:val="28"/>
          <w:szCs w:val="28"/>
          <w:lang w:val="kk-KZ"/>
        </w:rPr>
        <w:t>. Мұндай филогенетикалық шежіре көршілес үлгілерді біріктіру (</w:t>
      </w:r>
      <w:r w:rsidRPr="00405CD7">
        <w:rPr>
          <w:rFonts w:ascii="Times New Roman" w:hAnsi="Times New Roman" w:cs="Times New Roman"/>
          <w:iCs/>
          <w:color w:val="auto"/>
          <w:sz w:val="28"/>
          <w:szCs w:val="28"/>
          <w:lang w:val="kk-KZ"/>
        </w:rPr>
        <w:t>Neighbor-joining</w:t>
      </w:r>
      <w:r w:rsidRPr="00405CD7">
        <w:rPr>
          <w:rFonts w:ascii="Times New Roman" w:hAnsi="Times New Roman" w:cs="Times New Roman"/>
          <w:i w:val="0"/>
          <w:color w:val="auto"/>
          <w:sz w:val="28"/>
          <w:szCs w:val="28"/>
          <w:lang w:val="kk-KZ"/>
        </w:rPr>
        <w:t>) әдісіне негізделген және мұнда жұлдыз тәріздес шежіре тармақтарынан бастап көрші үлгілерді топтастырудың әрбір кезеңінде жалпы тармақтар ұзындығын азайтатын көрші жұптар біріктіріл</w:t>
      </w:r>
      <w:del w:id="6564" w:author="Макпал  Амандыкова" w:date="2024-03-24T05:11:00Z">
        <w:r w:rsidRPr="00405CD7">
          <w:rPr>
            <w:rFonts w:ascii="Times New Roman" w:hAnsi="Times New Roman" w:cs="Times New Roman"/>
            <w:i w:val="0"/>
            <w:color w:val="auto"/>
            <w:sz w:val="28"/>
            <w:szCs w:val="28"/>
            <w:lang w:val="kk-KZ"/>
          </w:rPr>
          <w:delText>е</w:delText>
        </w:r>
      </w:del>
      <w:r w:rsidRPr="00405CD7">
        <w:rPr>
          <w:rFonts w:ascii="Times New Roman" w:hAnsi="Times New Roman" w:cs="Times New Roman"/>
          <w:i w:val="0"/>
          <w:color w:val="auto"/>
          <w:sz w:val="28"/>
          <w:szCs w:val="28"/>
          <w:lang w:val="kk-KZ"/>
        </w:rPr>
        <w:t>ді [1</w:t>
      </w:r>
      <w:del w:id="6565" w:author="Syrym" w:date="2024-04-05T09:37:00Z">
        <w:r w:rsidRPr="00405CD7" w:rsidDel="00EC07CD">
          <w:rPr>
            <w:rFonts w:ascii="Times New Roman" w:hAnsi="Times New Roman" w:cs="Times New Roman"/>
            <w:i w:val="0"/>
            <w:color w:val="auto"/>
            <w:sz w:val="28"/>
            <w:szCs w:val="28"/>
            <w:lang w:val="kk-KZ"/>
          </w:rPr>
          <w:delText>0</w:delText>
        </w:r>
      </w:del>
      <w:del w:id="6566" w:author="Макпал  Амандыкова" w:date="2024-03-12T12:02:00Z">
        <w:r w:rsidRPr="00405CD7">
          <w:rPr>
            <w:rFonts w:ascii="Times New Roman" w:hAnsi="Times New Roman" w:cs="Times New Roman"/>
            <w:i w:val="0"/>
            <w:color w:val="auto"/>
            <w:sz w:val="28"/>
            <w:szCs w:val="28"/>
            <w:lang w:val="kk-KZ"/>
          </w:rPr>
          <w:delText>6</w:delText>
        </w:r>
      </w:del>
      <w:ins w:id="6567" w:author="Макпал  Амандыкова" w:date="2024-03-24T06:41:00Z">
        <w:del w:id="6568" w:author="Syrym" w:date="2024-04-09T12:01:00Z">
          <w:r w:rsidRPr="00405CD7" w:rsidDel="004A029A">
            <w:rPr>
              <w:rFonts w:ascii="Times New Roman" w:hAnsi="Times New Roman" w:cs="Times New Roman"/>
              <w:i w:val="0"/>
              <w:color w:val="auto"/>
              <w:sz w:val="28"/>
              <w:szCs w:val="28"/>
              <w:lang w:val="kk-KZ"/>
            </w:rPr>
            <w:delText>8</w:delText>
          </w:r>
        </w:del>
      </w:ins>
      <w:ins w:id="6569" w:author="Syrym" w:date="2024-04-09T12:01:00Z">
        <w:r w:rsidR="004A029A" w:rsidRPr="00405CD7">
          <w:rPr>
            <w:rFonts w:ascii="Times New Roman" w:hAnsi="Times New Roman" w:cs="Times New Roman"/>
            <w:i w:val="0"/>
            <w:color w:val="auto"/>
            <w:sz w:val="28"/>
            <w:szCs w:val="28"/>
            <w:lang w:val="kk-KZ"/>
          </w:rPr>
          <w:t>20</w:t>
        </w:r>
      </w:ins>
      <w:r w:rsidRPr="00405CD7">
        <w:rPr>
          <w:rFonts w:ascii="Times New Roman" w:hAnsi="Times New Roman" w:cs="Times New Roman"/>
          <w:i w:val="0"/>
          <w:color w:val="auto"/>
          <w:sz w:val="28"/>
          <w:szCs w:val="28"/>
          <w:lang w:val="kk-KZ"/>
        </w:rPr>
        <w:t>, 1</w:t>
      </w:r>
      <w:ins w:id="6570" w:author="Syrym" w:date="2024-04-09T12:01:00Z">
        <w:r w:rsidR="004A029A" w:rsidRPr="00405CD7">
          <w:rPr>
            <w:rFonts w:ascii="Times New Roman" w:hAnsi="Times New Roman" w:cs="Times New Roman"/>
            <w:i w:val="0"/>
            <w:color w:val="auto"/>
            <w:sz w:val="28"/>
            <w:szCs w:val="28"/>
            <w:lang w:val="kk-KZ"/>
          </w:rPr>
          <w:t>2</w:t>
        </w:r>
      </w:ins>
      <w:ins w:id="6571" w:author="Syrym" w:date="2024-04-05T09:37:00Z">
        <w:r w:rsidR="00EC07CD" w:rsidRPr="00405CD7">
          <w:rPr>
            <w:rFonts w:ascii="Times New Roman" w:hAnsi="Times New Roman" w:cs="Times New Roman"/>
            <w:i w:val="0"/>
            <w:color w:val="auto"/>
            <w:sz w:val="28"/>
            <w:szCs w:val="28"/>
            <w:lang w:val="kk-KZ"/>
          </w:rPr>
          <w:t>1</w:t>
        </w:r>
      </w:ins>
      <w:del w:id="6572" w:author="Syrym" w:date="2024-04-05T09:37:00Z">
        <w:r w:rsidRPr="00405CD7" w:rsidDel="00EC07CD">
          <w:rPr>
            <w:rFonts w:ascii="Times New Roman" w:hAnsi="Times New Roman" w:cs="Times New Roman"/>
            <w:i w:val="0"/>
            <w:color w:val="auto"/>
            <w:sz w:val="28"/>
            <w:szCs w:val="28"/>
            <w:lang w:val="kk-KZ"/>
          </w:rPr>
          <w:delText>0</w:delText>
        </w:r>
      </w:del>
      <w:del w:id="6573" w:author="Макпал  Амандыкова" w:date="2024-03-12T12:02:00Z">
        <w:r w:rsidRPr="00405CD7">
          <w:rPr>
            <w:rFonts w:ascii="Times New Roman" w:hAnsi="Times New Roman" w:cs="Times New Roman"/>
            <w:i w:val="0"/>
            <w:color w:val="auto"/>
            <w:sz w:val="28"/>
            <w:szCs w:val="28"/>
            <w:lang w:val="kk-KZ"/>
          </w:rPr>
          <w:delText>7</w:delText>
        </w:r>
      </w:del>
      <w:ins w:id="6574" w:author="Макпал  Амандыкова" w:date="2024-03-24T06:41:00Z">
        <w:del w:id="6575" w:author="Syrym" w:date="2024-04-09T12:01:00Z">
          <w:r w:rsidRPr="00405CD7" w:rsidDel="004A029A">
            <w:rPr>
              <w:rFonts w:ascii="Times New Roman" w:hAnsi="Times New Roman" w:cs="Times New Roman"/>
              <w:i w:val="0"/>
              <w:color w:val="auto"/>
              <w:sz w:val="28"/>
              <w:szCs w:val="28"/>
              <w:lang w:val="kk-KZ"/>
            </w:rPr>
            <w:delText>9</w:delText>
          </w:r>
        </w:del>
      </w:ins>
      <w:r w:rsidRPr="00405CD7">
        <w:rPr>
          <w:rFonts w:ascii="Times New Roman" w:hAnsi="Times New Roman" w:cs="Times New Roman"/>
          <w:i w:val="0"/>
          <w:color w:val="auto"/>
          <w:sz w:val="28"/>
          <w:szCs w:val="28"/>
          <w:lang w:val="kk-KZ"/>
        </w:rPr>
        <w:t>]</w:t>
      </w:r>
    </w:p>
    <w:p w14:paraId="3AF0EAFD" w14:textId="77777777" w:rsidR="00AA7A57" w:rsidRPr="00405CD7" w:rsidRDefault="00AA7A57">
      <w:pPr>
        <w:pStyle w:val="MDPI22heading2"/>
        <w:tabs>
          <w:tab w:val="left" w:pos="568"/>
        </w:tabs>
        <w:spacing w:before="0" w:after="0" w:line="240" w:lineRule="auto"/>
        <w:ind w:left="0" w:firstLine="567"/>
        <w:contextualSpacing/>
        <w:jc w:val="both"/>
        <w:rPr>
          <w:rFonts w:ascii="Times New Roman" w:hAnsi="Times New Roman" w:cs="Times New Roman"/>
          <w:color w:val="auto"/>
          <w:sz w:val="28"/>
          <w:szCs w:val="28"/>
          <w:lang w:val="kk-KZ"/>
        </w:rPr>
        <w:pPrChange w:id="6576" w:author="Syrym" w:date="2024-04-05T14:22:00Z">
          <w:pPr>
            <w:pStyle w:val="MDPI22heading2"/>
            <w:tabs>
              <w:tab w:val="left" w:pos="568"/>
            </w:tabs>
            <w:spacing w:before="0" w:after="0" w:line="276" w:lineRule="auto"/>
            <w:ind w:left="0" w:firstLine="567"/>
            <w:contextualSpacing/>
            <w:jc w:val="both"/>
          </w:pPr>
        </w:pPrChange>
      </w:pPr>
    </w:p>
    <w:p w14:paraId="4773B377" w14:textId="77777777" w:rsidR="00AA7A57" w:rsidRPr="00405CD7" w:rsidRDefault="002F0526">
      <w:pPr>
        <w:pStyle w:val="MDPI22heading2"/>
        <w:tabs>
          <w:tab w:val="left" w:pos="568"/>
        </w:tabs>
        <w:spacing w:before="0" w:after="0" w:line="240" w:lineRule="auto"/>
        <w:ind w:left="0" w:firstLine="567"/>
        <w:contextualSpacing/>
        <w:jc w:val="both"/>
        <w:rPr>
          <w:rFonts w:ascii="Times New Roman" w:hAnsi="Times New Roman" w:cs="Times New Roman"/>
          <w:color w:val="auto"/>
          <w:sz w:val="28"/>
          <w:szCs w:val="28"/>
          <w:lang w:val="kk-KZ"/>
          <w:rPrChange w:id="6577" w:author="Макпал Амандыкова" w:date="2024-04-09T12:43:00Z">
            <w:rPr>
              <w:rFonts w:ascii="Times New Roman" w:hAnsi="Times New Roman" w:cs="Times New Roman"/>
              <w:sz w:val="28"/>
              <w:szCs w:val="28"/>
              <w:lang w:val="kk-KZ"/>
            </w:rPr>
          </w:rPrChange>
        </w:rPr>
        <w:pPrChange w:id="6578" w:author="Syrym" w:date="2024-04-05T14:22:00Z">
          <w:pPr>
            <w:pStyle w:val="MDPI22heading2"/>
            <w:tabs>
              <w:tab w:val="left" w:pos="568"/>
            </w:tabs>
            <w:spacing w:before="0" w:after="0" w:line="276" w:lineRule="auto"/>
            <w:ind w:left="0" w:firstLine="567"/>
            <w:contextualSpacing/>
            <w:jc w:val="both"/>
          </w:pPr>
        </w:pPrChange>
      </w:pPr>
      <w:r w:rsidRPr="00405CD7">
        <w:rPr>
          <w:rFonts w:ascii="Times New Roman" w:hAnsi="Times New Roman" w:cs="Times New Roman"/>
          <w:i w:val="0"/>
          <w:color w:val="auto"/>
          <w:sz w:val="28"/>
          <w:szCs w:val="28"/>
          <w:lang w:val="kk-KZ" w:eastAsia="ru-RU"/>
        </w:rPr>
        <w:tab/>
        <w:t>2.7 Толық</w:t>
      </w:r>
      <w:ins w:id="6579" w:author="Макпал  Амандыкова" w:date="2024-03-19T14:26:00Z">
        <w:r w:rsidRPr="00405CD7">
          <w:rPr>
            <w:rFonts w:ascii="Times New Roman" w:hAnsi="Times New Roman" w:cs="Times New Roman"/>
            <w:i w:val="0"/>
            <w:color w:val="auto"/>
            <w:sz w:val="28"/>
            <w:szCs w:val="28"/>
            <w:lang w:val="kk-KZ" w:eastAsia="ru-RU"/>
          </w:rPr>
          <w:t xml:space="preserve"> </w:t>
        </w:r>
      </w:ins>
      <w:r w:rsidRPr="00405CD7">
        <w:rPr>
          <w:rFonts w:ascii="Times New Roman" w:hAnsi="Times New Roman" w:cs="Times New Roman"/>
          <w:i w:val="0"/>
          <w:color w:val="auto"/>
          <w:sz w:val="28"/>
          <w:szCs w:val="28"/>
          <w:lang w:val="kk-KZ" w:eastAsia="ru-RU"/>
        </w:rPr>
        <w:t>геномдық секвенирлеу нәтижелерін талдау</w:t>
      </w:r>
    </w:p>
    <w:p w14:paraId="3CB8C7FA" w14:textId="3F66CC6F" w:rsidR="00AA7A57" w:rsidRPr="00405CD7" w:rsidRDefault="002F0526">
      <w:pPr>
        <w:pStyle w:val="MDPI22heading2"/>
        <w:tabs>
          <w:tab w:val="left" w:pos="568"/>
        </w:tabs>
        <w:spacing w:before="0" w:after="0" w:line="240" w:lineRule="auto"/>
        <w:ind w:left="0" w:firstLine="567"/>
        <w:contextualSpacing/>
        <w:jc w:val="both"/>
        <w:rPr>
          <w:rFonts w:ascii="Times New Roman" w:hAnsi="Times New Roman" w:cs="Times New Roman"/>
          <w:color w:val="auto"/>
          <w:sz w:val="28"/>
          <w:szCs w:val="28"/>
          <w:lang w:val="kk-KZ"/>
          <w:rPrChange w:id="6580" w:author="Макпал Амандыкова" w:date="2024-04-09T12:43:00Z">
            <w:rPr>
              <w:rFonts w:ascii="Times New Roman" w:hAnsi="Times New Roman" w:cs="Times New Roman"/>
              <w:sz w:val="28"/>
              <w:szCs w:val="28"/>
              <w:lang w:val="kk-KZ"/>
            </w:rPr>
          </w:rPrChange>
        </w:rPr>
        <w:pPrChange w:id="6581" w:author="Syrym" w:date="2024-04-05T14:22:00Z">
          <w:pPr>
            <w:pStyle w:val="MDPI22heading2"/>
            <w:tabs>
              <w:tab w:val="left" w:pos="568"/>
            </w:tabs>
            <w:spacing w:before="0" w:after="0" w:line="276" w:lineRule="auto"/>
            <w:ind w:left="0" w:firstLine="567"/>
            <w:contextualSpacing/>
            <w:jc w:val="both"/>
          </w:pPr>
        </w:pPrChange>
      </w:pPr>
      <w:r w:rsidRPr="00405CD7">
        <w:rPr>
          <w:rFonts w:ascii="Times New Roman" w:hAnsi="Times New Roman" w:cs="Times New Roman"/>
          <w:i w:val="0"/>
          <w:color w:val="auto"/>
          <w:sz w:val="28"/>
          <w:szCs w:val="28"/>
          <w:lang w:val="kk-KZ" w:eastAsia="ru-RU"/>
        </w:rPr>
        <w:tab/>
        <w:t>Толық</w:t>
      </w:r>
      <w:ins w:id="6582" w:author="Макпал  Амандыкова" w:date="2024-03-19T16:02:00Z">
        <w:r w:rsidRPr="00405CD7">
          <w:rPr>
            <w:rFonts w:ascii="Times New Roman" w:hAnsi="Times New Roman" w:cs="Times New Roman"/>
            <w:i w:val="0"/>
            <w:color w:val="auto"/>
            <w:sz w:val="28"/>
            <w:szCs w:val="28"/>
            <w:lang w:val="kk-KZ" w:eastAsia="ru-RU"/>
          </w:rPr>
          <w:t xml:space="preserve"> </w:t>
        </w:r>
      </w:ins>
      <w:r w:rsidRPr="00405CD7">
        <w:rPr>
          <w:rFonts w:ascii="Times New Roman" w:hAnsi="Times New Roman" w:cs="Times New Roman"/>
          <w:i w:val="0"/>
          <w:color w:val="auto"/>
          <w:sz w:val="28"/>
          <w:szCs w:val="28"/>
          <w:lang w:val="kk-KZ" w:eastAsia="ru-RU"/>
        </w:rPr>
        <w:t xml:space="preserve">геномдық секвенирлеу деректерін өңдеу биоинформатикалық талдау әдістерін қолдану арқылы бірнеше кезеңде орындалды. Секвенирлеудің біріншілік деректерінің сапасын бақылау </w:t>
      </w:r>
      <w:r w:rsidRPr="00405CD7">
        <w:rPr>
          <w:rFonts w:ascii="Times New Roman" w:hAnsi="Times New Roman" w:cs="Times New Roman"/>
          <w:iCs/>
          <w:color w:val="auto"/>
          <w:sz w:val="28"/>
          <w:szCs w:val="28"/>
          <w:lang w:val="kk-KZ" w:eastAsia="ru-RU"/>
        </w:rPr>
        <w:t>FastQC</w:t>
      </w:r>
      <w:r w:rsidRPr="00405CD7">
        <w:rPr>
          <w:rFonts w:ascii="Times New Roman" w:hAnsi="Times New Roman" w:cs="Times New Roman"/>
          <w:i w:val="0"/>
          <w:color w:val="auto"/>
          <w:sz w:val="28"/>
          <w:szCs w:val="28"/>
          <w:lang w:val="kk-KZ" w:eastAsia="ru-RU"/>
        </w:rPr>
        <w:t xml:space="preserve"> v.0.12.0 [1</w:t>
      </w:r>
      <w:del w:id="6583" w:author="Макпал  Амандыкова" w:date="2024-03-24T06:41:00Z">
        <w:r w:rsidRPr="00405CD7">
          <w:rPr>
            <w:rFonts w:ascii="Times New Roman" w:hAnsi="Times New Roman" w:cs="Times New Roman"/>
            <w:i w:val="0"/>
            <w:color w:val="auto"/>
            <w:sz w:val="28"/>
            <w:szCs w:val="28"/>
            <w:lang w:val="kk-KZ" w:eastAsia="ru-RU"/>
          </w:rPr>
          <w:delText>0</w:delText>
        </w:r>
      </w:del>
      <w:del w:id="6584" w:author="Макпал  Амандыкова" w:date="2024-03-12T12:03:00Z">
        <w:r w:rsidRPr="00405CD7">
          <w:rPr>
            <w:rFonts w:ascii="Times New Roman" w:hAnsi="Times New Roman" w:cs="Times New Roman"/>
            <w:i w:val="0"/>
            <w:color w:val="auto"/>
            <w:sz w:val="28"/>
            <w:szCs w:val="28"/>
            <w:lang w:val="kk-KZ" w:eastAsia="ru-RU"/>
          </w:rPr>
          <w:delText>8</w:delText>
        </w:r>
      </w:del>
      <w:ins w:id="6585" w:author="Syrym" w:date="2024-04-05T09:37:00Z">
        <w:r w:rsidR="00EC07CD" w:rsidRPr="00405CD7">
          <w:rPr>
            <w:rFonts w:ascii="Times New Roman" w:hAnsi="Times New Roman" w:cs="Times New Roman"/>
            <w:i w:val="0"/>
            <w:color w:val="auto"/>
            <w:sz w:val="28"/>
            <w:szCs w:val="28"/>
            <w:lang w:val="kk-KZ" w:eastAsia="ru-RU"/>
          </w:rPr>
          <w:t>2</w:t>
        </w:r>
      </w:ins>
      <w:ins w:id="6586" w:author="Макпал  Амандыкова" w:date="2024-03-24T06:41:00Z">
        <w:del w:id="6587" w:author="Syrym" w:date="2024-04-05T09:37:00Z">
          <w:r w:rsidRPr="00405CD7" w:rsidDel="00EC07CD">
            <w:rPr>
              <w:rFonts w:ascii="Times New Roman" w:hAnsi="Times New Roman" w:cs="Times New Roman"/>
              <w:i w:val="0"/>
              <w:color w:val="auto"/>
              <w:sz w:val="28"/>
              <w:szCs w:val="28"/>
              <w:lang w:val="kk-KZ" w:eastAsia="ru-RU"/>
            </w:rPr>
            <w:delText>1</w:delText>
          </w:r>
        </w:del>
        <w:del w:id="6588" w:author="Syrym" w:date="2024-04-09T12:02:00Z">
          <w:r w:rsidRPr="00405CD7" w:rsidDel="00BD6ABA">
            <w:rPr>
              <w:rFonts w:ascii="Times New Roman" w:hAnsi="Times New Roman" w:cs="Times New Roman"/>
              <w:i w:val="0"/>
              <w:color w:val="auto"/>
              <w:sz w:val="28"/>
              <w:szCs w:val="28"/>
              <w:lang w:val="kk-KZ" w:eastAsia="ru-RU"/>
            </w:rPr>
            <w:delText>0</w:delText>
          </w:r>
        </w:del>
      </w:ins>
      <w:ins w:id="6589" w:author="Syrym" w:date="2024-04-09T12:02:00Z">
        <w:r w:rsidR="00BD6ABA" w:rsidRPr="00405CD7">
          <w:rPr>
            <w:rFonts w:ascii="Times New Roman" w:hAnsi="Times New Roman" w:cs="Times New Roman"/>
            <w:i w:val="0"/>
            <w:color w:val="auto"/>
            <w:sz w:val="28"/>
            <w:szCs w:val="28"/>
            <w:lang w:val="kk-KZ" w:eastAsia="ru-RU"/>
          </w:rPr>
          <w:t>2</w:t>
        </w:r>
      </w:ins>
      <w:r w:rsidRPr="00405CD7">
        <w:rPr>
          <w:rFonts w:ascii="Times New Roman" w:hAnsi="Times New Roman" w:cs="Times New Roman"/>
          <w:i w:val="0"/>
          <w:color w:val="auto"/>
          <w:sz w:val="28"/>
          <w:szCs w:val="28"/>
          <w:lang w:val="kk-KZ" w:eastAsia="ru-RU"/>
        </w:rPr>
        <w:t>, 1</w:t>
      </w:r>
      <w:ins w:id="6590" w:author="Syrym" w:date="2024-04-05T09:37:00Z">
        <w:r w:rsidR="00EC07CD" w:rsidRPr="00405CD7">
          <w:rPr>
            <w:rFonts w:ascii="Times New Roman" w:hAnsi="Times New Roman" w:cs="Times New Roman"/>
            <w:i w:val="0"/>
            <w:color w:val="auto"/>
            <w:sz w:val="28"/>
            <w:szCs w:val="28"/>
            <w:lang w:val="kk-KZ" w:eastAsia="ru-RU"/>
          </w:rPr>
          <w:t>2</w:t>
        </w:r>
      </w:ins>
      <w:ins w:id="6591" w:author="Макпал  Амандыкова" w:date="2024-03-12T12:03:00Z">
        <w:del w:id="6592" w:author="Syrym" w:date="2024-04-05T09:37:00Z">
          <w:r w:rsidRPr="00405CD7" w:rsidDel="00EC07CD">
            <w:rPr>
              <w:rFonts w:ascii="Times New Roman" w:hAnsi="Times New Roman" w:cs="Times New Roman"/>
              <w:i w:val="0"/>
              <w:color w:val="auto"/>
              <w:sz w:val="28"/>
              <w:szCs w:val="28"/>
              <w:lang w:val="kk-KZ" w:eastAsia="ru-RU"/>
            </w:rPr>
            <w:delText>1</w:delText>
          </w:r>
        </w:del>
      </w:ins>
      <w:del w:id="6593" w:author="Макпал  Амандыкова" w:date="2024-03-24T06:42:00Z">
        <w:r w:rsidRPr="00405CD7">
          <w:rPr>
            <w:rFonts w:ascii="Times New Roman" w:hAnsi="Times New Roman" w:cs="Times New Roman"/>
            <w:i w:val="0"/>
            <w:color w:val="auto"/>
            <w:sz w:val="28"/>
            <w:szCs w:val="28"/>
            <w:lang w:val="kk-KZ" w:eastAsia="ru-RU"/>
          </w:rPr>
          <w:delText>0</w:delText>
        </w:r>
      </w:del>
      <w:ins w:id="6594" w:author="Syrym" w:date="2024-04-09T12:02:00Z">
        <w:r w:rsidR="00BD6ABA" w:rsidRPr="00405CD7">
          <w:rPr>
            <w:rFonts w:ascii="Times New Roman" w:hAnsi="Times New Roman" w:cs="Times New Roman"/>
            <w:i w:val="0"/>
            <w:color w:val="auto"/>
            <w:sz w:val="28"/>
            <w:szCs w:val="28"/>
            <w:lang w:val="kk-KZ" w:eastAsia="ru-RU"/>
          </w:rPr>
          <w:t>3</w:t>
        </w:r>
      </w:ins>
      <w:ins w:id="6595" w:author="Макпал  Амандыкова" w:date="2024-03-24T06:42:00Z">
        <w:del w:id="6596" w:author="Syrym" w:date="2024-04-09T12:02:00Z">
          <w:r w:rsidRPr="00405CD7" w:rsidDel="00BD6ABA">
            <w:rPr>
              <w:rFonts w:ascii="Times New Roman" w:hAnsi="Times New Roman" w:cs="Times New Roman"/>
              <w:i w:val="0"/>
              <w:color w:val="auto"/>
              <w:sz w:val="28"/>
              <w:szCs w:val="28"/>
              <w:lang w:val="kk-KZ" w:eastAsia="ru-RU"/>
            </w:rPr>
            <w:delText>1</w:delText>
          </w:r>
        </w:del>
      </w:ins>
      <w:del w:id="6597" w:author="Макпал  Амандыкова" w:date="2024-03-12T12:03:00Z">
        <w:r w:rsidRPr="00405CD7">
          <w:rPr>
            <w:rFonts w:ascii="Times New Roman" w:hAnsi="Times New Roman" w:cs="Times New Roman"/>
            <w:i w:val="0"/>
            <w:color w:val="auto"/>
            <w:sz w:val="28"/>
            <w:szCs w:val="28"/>
            <w:lang w:val="kk-KZ" w:eastAsia="ru-RU"/>
          </w:rPr>
          <w:delText>9</w:delText>
        </w:r>
      </w:del>
      <w:r w:rsidRPr="00405CD7">
        <w:rPr>
          <w:rFonts w:ascii="Times New Roman" w:hAnsi="Times New Roman" w:cs="Times New Roman"/>
          <w:i w:val="0"/>
          <w:color w:val="auto"/>
          <w:sz w:val="28"/>
          <w:szCs w:val="28"/>
          <w:lang w:val="kk-KZ" w:eastAsia="ru-RU"/>
        </w:rPr>
        <w:t xml:space="preserve">] бағдарламасында орындалады. Сиквенс тізбектері </w:t>
      </w:r>
      <w:r w:rsidRPr="00405CD7">
        <w:rPr>
          <w:rFonts w:ascii="Times New Roman" w:hAnsi="Times New Roman" w:cs="Times New Roman"/>
          <w:iCs/>
          <w:color w:val="auto"/>
          <w:sz w:val="28"/>
          <w:szCs w:val="28"/>
          <w:lang w:val="kk-KZ" w:eastAsia="ru-RU"/>
        </w:rPr>
        <w:t>Camelus ferus</w:t>
      </w:r>
      <w:r w:rsidRPr="00405CD7">
        <w:rPr>
          <w:rFonts w:ascii="Times New Roman" w:hAnsi="Times New Roman" w:cs="Times New Roman"/>
          <w:i w:val="0"/>
          <w:color w:val="auto"/>
          <w:sz w:val="28"/>
          <w:szCs w:val="28"/>
          <w:lang w:val="kk-KZ" w:eastAsia="ru-RU"/>
        </w:rPr>
        <w:t xml:space="preserve"> жабайы түйелерінің референстік геномымен (</w:t>
      </w:r>
      <w:r w:rsidRPr="00405CD7">
        <w:rPr>
          <w:rFonts w:ascii="Times New Roman" w:hAnsi="Times New Roman" w:cs="Times New Roman"/>
          <w:iCs/>
          <w:color w:val="auto"/>
          <w:sz w:val="28"/>
          <w:szCs w:val="28"/>
          <w:lang w:val="kk-KZ" w:eastAsia="ru-RU"/>
        </w:rPr>
        <w:t>GenBank</w:t>
      </w:r>
      <w:r w:rsidRPr="00405CD7">
        <w:rPr>
          <w:rFonts w:ascii="Times New Roman" w:hAnsi="Times New Roman" w:cs="Times New Roman"/>
          <w:i w:val="0"/>
          <w:color w:val="auto"/>
          <w:sz w:val="28"/>
          <w:szCs w:val="28"/>
          <w:lang w:val="kk-KZ" w:eastAsia="ru-RU"/>
        </w:rPr>
        <w:t xml:space="preserve"> қорындағы нөмірі: NW_006210177.1) теңестірілді және бұл мақсатта </w:t>
      </w:r>
      <w:r w:rsidRPr="00405CD7">
        <w:rPr>
          <w:rFonts w:ascii="Times New Roman" w:hAnsi="Times New Roman" w:cs="Times New Roman"/>
          <w:iCs/>
          <w:color w:val="auto"/>
          <w:sz w:val="28"/>
          <w:szCs w:val="28"/>
          <w:lang w:val="kk-KZ" w:eastAsia="ru-RU"/>
        </w:rPr>
        <w:t>Burrows–Wheeler aligner</w:t>
      </w:r>
      <w:r w:rsidRPr="00405CD7">
        <w:rPr>
          <w:rFonts w:ascii="Times New Roman" w:hAnsi="Times New Roman" w:cs="Times New Roman"/>
          <w:i w:val="0"/>
          <w:color w:val="auto"/>
          <w:sz w:val="28"/>
          <w:szCs w:val="28"/>
          <w:lang w:val="kk-KZ" w:eastAsia="ru-RU"/>
        </w:rPr>
        <w:t xml:space="preserve"> v.0.7.15 (</w:t>
      </w:r>
      <w:r w:rsidRPr="00405CD7">
        <w:rPr>
          <w:rFonts w:ascii="Times New Roman" w:hAnsi="Times New Roman" w:cs="Times New Roman"/>
          <w:iCs/>
          <w:color w:val="auto"/>
          <w:sz w:val="28"/>
          <w:szCs w:val="28"/>
          <w:lang w:val="kk-KZ" w:eastAsia="ru-RU"/>
        </w:rPr>
        <w:t>BWA-MEM algorithm</w:t>
      </w:r>
      <w:r w:rsidRPr="00405CD7">
        <w:rPr>
          <w:rFonts w:ascii="Times New Roman" w:hAnsi="Times New Roman" w:cs="Times New Roman"/>
          <w:i w:val="0"/>
          <w:color w:val="auto"/>
          <w:sz w:val="28"/>
          <w:szCs w:val="28"/>
          <w:lang w:val="kk-KZ" w:eastAsia="ru-RU"/>
        </w:rPr>
        <w:t>) [1</w:t>
      </w:r>
      <w:ins w:id="6598" w:author="Syrym" w:date="2024-04-05T09:37:00Z">
        <w:r w:rsidR="00EC07CD" w:rsidRPr="00405CD7">
          <w:rPr>
            <w:rFonts w:ascii="Times New Roman" w:hAnsi="Times New Roman" w:cs="Times New Roman"/>
            <w:i w:val="0"/>
            <w:color w:val="auto"/>
            <w:sz w:val="28"/>
            <w:szCs w:val="28"/>
            <w:lang w:val="kk-KZ" w:eastAsia="ru-RU"/>
          </w:rPr>
          <w:t>2</w:t>
        </w:r>
      </w:ins>
      <w:del w:id="6599" w:author="Syrym" w:date="2024-04-05T09:37:00Z">
        <w:r w:rsidRPr="00405CD7" w:rsidDel="00EC07CD">
          <w:rPr>
            <w:rFonts w:ascii="Times New Roman" w:hAnsi="Times New Roman" w:cs="Times New Roman"/>
            <w:i w:val="0"/>
            <w:color w:val="auto"/>
            <w:sz w:val="28"/>
            <w:szCs w:val="28"/>
            <w:lang w:val="kk-KZ" w:eastAsia="ru-RU"/>
          </w:rPr>
          <w:delText>1</w:delText>
        </w:r>
      </w:del>
      <w:del w:id="6600" w:author="Макпал  Амандыкова" w:date="2024-03-12T12:03:00Z">
        <w:r w:rsidRPr="00405CD7">
          <w:rPr>
            <w:rFonts w:ascii="Times New Roman" w:hAnsi="Times New Roman" w:cs="Times New Roman"/>
            <w:i w:val="0"/>
            <w:color w:val="auto"/>
            <w:sz w:val="28"/>
            <w:szCs w:val="28"/>
            <w:lang w:val="kk-KZ" w:eastAsia="ru-RU"/>
          </w:rPr>
          <w:delText>0</w:delText>
        </w:r>
      </w:del>
      <w:ins w:id="6601" w:author="Syrym" w:date="2024-04-09T12:02:00Z">
        <w:r w:rsidR="00BD6ABA" w:rsidRPr="00405CD7">
          <w:rPr>
            <w:rFonts w:ascii="Times New Roman" w:hAnsi="Times New Roman" w:cs="Times New Roman"/>
            <w:i w:val="0"/>
            <w:color w:val="auto"/>
            <w:sz w:val="28"/>
            <w:szCs w:val="28"/>
            <w:lang w:val="kk-KZ" w:eastAsia="ru-RU"/>
          </w:rPr>
          <w:t>4</w:t>
        </w:r>
      </w:ins>
      <w:ins w:id="6602" w:author="Макпал  Амандыкова" w:date="2024-03-24T06:42:00Z">
        <w:del w:id="6603" w:author="Syrym" w:date="2024-04-09T12:02:00Z">
          <w:r w:rsidRPr="00405CD7" w:rsidDel="00BD6ABA">
            <w:rPr>
              <w:rFonts w:ascii="Times New Roman" w:hAnsi="Times New Roman" w:cs="Times New Roman"/>
              <w:i w:val="0"/>
              <w:color w:val="auto"/>
              <w:sz w:val="28"/>
              <w:szCs w:val="28"/>
              <w:lang w:val="kk-KZ" w:eastAsia="ru-RU"/>
            </w:rPr>
            <w:delText>2</w:delText>
          </w:r>
        </w:del>
      </w:ins>
      <w:r w:rsidRPr="00405CD7">
        <w:rPr>
          <w:rFonts w:ascii="Times New Roman" w:hAnsi="Times New Roman" w:cs="Times New Roman"/>
          <w:i w:val="0"/>
          <w:color w:val="auto"/>
          <w:sz w:val="28"/>
          <w:szCs w:val="28"/>
          <w:lang w:val="kk-KZ"/>
        </w:rPr>
        <w:t xml:space="preserve">] бағдарламасы пайдаланылды. Бұл бағдарлама сиквенс тізбектерін жоғары жылдамдықпен теңестіреді және </w:t>
      </w:r>
      <w:ins w:id="6604" w:author="Макпал  Амандыкова" w:date="2024-03-19T14:27:00Z">
        <w:r w:rsidRPr="00405CD7">
          <w:rPr>
            <w:rFonts w:ascii="Times New Roman" w:hAnsi="Times New Roman" w:cs="Times New Roman"/>
            <w:i w:val="0"/>
            <w:color w:val="auto"/>
            <w:sz w:val="28"/>
            <w:szCs w:val="28"/>
            <w:lang w:val="kk-KZ"/>
          </w:rPr>
          <w:t xml:space="preserve">оның геномдағы </w:t>
        </w:r>
      </w:ins>
      <w:r w:rsidRPr="00405CD7">
        <w:rPr>
          <w:rFonts w:ascii="Times New Roman" w:hAnsi="Times New Roman" w:cs="Times New Roman"/>
          <w:i w:val="0"/>
          <w:color w:val="auto"/>
          <w:sz w:val="28"/>
          <w:szCs w:val="28"/>
          <w:lang w:val="kk-KZ"/>
        </w:rPr>
        <w:t xml:space="preserve">гендерді </w:t>
      </w:r>
      <w:del w:id="6605" w:author="Макпал  Амандыкова" w:date="2024-03-19T14:26:00Z">
        <w:r w:rsidRPr="00405CD7">
          <w:rPr>
            <w:rFonts w:ascii="Times New Roman" w:hAnsi="Times New Roman" w:cs="Times New Roman"/>
            <w:i w:val="0"/>
            <w:color w:val="auto"/>
            <w:sz w:val="28"/>
            <w:szCs w:val="28"/>
            <w:lang w:val="kk-KZ"/>
          </w:rPr>
          <w:delText xml:space="preserve">жоғары деңгейде </w:delText>
        </w:r>
      </w:del>
      <w:r w:rsidRPr="00405CD7">
        <w:rPr>
          <w:rFonts w:ascii="Times New Roman" w:hAnsi="Times New Roman" w:cs="Times New Roman"/>
          <w:i w:val="0"/>
          <w:color w:val="auto"/>
          <w:sz w:val="28"/>
          <w:szCs w:val="28"/>
          <w:lang w:val="kk-KZ"/>
        </w:rPr>
        <w:t>қамт</w:t>
      </w:r>
      <w:ins w:id="6606" w:author="Макпал  Амандыкова" w:date="2024-03-19T14:26:00Z">
        <w:r w:rsidRPr="00405CD7">
          <w:rPr>
            <w:rFonts w:ascii="Times New Roman" w:hAnsi="Times New Roman" w:cs="Times New Roman"/>
            <w:i w:val="0"/>
            <w:color w:val="auto"/>
            <w:sz w:val="28"/>
            <w:szCs w:val="28"/>
            <w:lang w:val="kk-KZ"/>
          </w:rPr>
          <w:t>у</w:t>
        </w:r>
      </w:ins>
      <w:del w:id="6607" w:author="Макпал  Амандыкова" w:date="2024-03-19T14:26:00Z">
        <w:r w:rsidRPr="00405CD7">
          <w:rPr>
            <w:rFonts w:ascii="Times New Roman" w:hAnsi="Times New Roman" w:cs="Times New Roman"/>
            <w:i w:val="0"/>
            <w:color w:val="auto"/>
            <w:sz w:val="28"/>
            <w:szCs w:val="28"/>
            <w:lang w:val="kk-KZ"/>
          </w:rPr>
          <w:delText>иды</w:delText>
        </w:r>
      </w:del>
      <w:ins w:id="6608" w:author="Макпал  Амандыкова" w:date="2024-03-19T14:26:00Z">
        <w:r w:rsidRPr="00405CD7">
          <w:rPr>
            <w:rFonts w:ascii="Times New Roman" w:hAnsi="Times New Roman" w:cs="Times New Roman"/>
            <w:i w:val="0"/>
            <w:color w:val="auto"/>
            <w:sz w:val="28"/>
            <w:szCs w:val="28"/>
            <w:lang w:val="kk-KZ"/>
          </w:rPr>
          <w:t xml:space="preserve"> деңгейі жоғары болып келеді</w:t>
        </w:r>
      </w:ins>
      <w:r w:rsidRPr="00405CD7">
        <w:rPr>
          <w:rFonts w:ascii="Times New Roman" w:hAnsi="Times New Roman" w:cs="Times New Roman"/>
          <w:i w:val="0"/>
          <w:color w:val="auto"/>
          <w:sz w:val="28"/>
          <w:szCs w:val="28"/>
          <w:lang w:val="kk-KZ" w:eastAsia="ru-RU"/>
        </w:rPr>
        <w:t xml:space="preserve"> [1</w:t>
      </w:r>
      <w:ins w:id="6609" w:author="Syrym" w:date="2024-04-05T09:37:00Z">
        <w:r w:rsidR="00EC07CD" w:rsidRPr="00405CD7">
          <w:rPr>
            <w:rFonts w:ascii="Times New Roman" w:hAnsi="Times New Roman" w:cs="Times New Roman"/>
            <w:i w:val="0"/>
            <w:color w:val="auto"/>
            <w:sz w:val="28"/>
            <w:szCs w:val="28"/>
            <w:lang w:val="kk-KZ" w:eastAsia="ru-RU"/>
          </w:rPr>
          <w:t>2</w:t>
        </w:r>
      </w:ins>
      <w:del w:id="6610" w:author="Syrym" w:date="2024-04-05T09:37:00Z">
        <w:r w:rsidRPr="00405CD7" w:rsidDel="00EC07CD">
          <w:rPr>
            <w:rFonts w:ascii="Times New Roman" w:hAnsi="Times New Roman" w:cs="Times New Roman"/>
            <w:i w:val="0"/>
            <w:color w:val="auto"/>
            <w:sz w:val="28"/>
            <w:szCs w:val="28"/>
            <w:lang w:val="kk-KZ" w:eastAsia="ru-RU"/>
          </w:rPr>
          <w:delText>1</w:delText>
        </w:r>
      </w:del>
      <w:del w:id="6611" w:author="Макпал  Амандыкова" w:date="2024-03-12T12:03:00Z">
        <w:r w:rsidRPr="00405CD7">
          <w:rPr>
            <w:rFonts w:ascii="Times New Roman" w:hAnsi="Times New Roman" w:cs="Times New Roman"/>
            <w:i w:val="0"/>
            <w:color w:val="auto"/>
            <w:sz w:val="28"/>
            <w:szCs w:val="28"/>
            <w:lang w:val="kk-KZ" w:eastAsia="ru-RU"/>
          </w:rPr>
          <w:delText>1</w:delText>
        </w:r>
      </w:del>
      <w:ins w:id="6612" w:author="Syrym" w:date="2024-04-09T12:02:00Z">
        <w:r w:rsidR="00BD6ABA" w:rsidRPr="00405CD7">
          <w:rPr>
            <w:rFonts w:ascii="Times New Roman" w:hAnsi="Times New Roman" w:cs="Times New Roman"/>
            <w:i w:val="0"/>
            <w:color w:val="auto"/>
            <w:sz w:val="28"/>
            <w:szCs w:val="28"/>
            <w:lang w:val="kk-KZ" w:eastAsia="ru-RU"/>
          </w:rPr>
          <w:t>5</w:t>
        </w:r>
      </w:ins>
      <w:ins w:id="6613" w:author="Макпал  Амандыкова" w:date="2024-03-24T06:42:00Z">
        <w:del w:id="6614" w:author="Syrym" w:date="2024-04-09T12:02:00Z">
          <w:r w:rsidRPr="00405CD7" w:rsidDel="00BD6ABA">
            <w:rPr>
              <w:rFonts w:ascii="Times New Roman" w:hAnsi="Times New Roman" w:cs="Times New Roman"/>
              <w:i w:val="0"/>
              <w:color w:val="auto"/>
              <w:sz w:val="28"/>
              <w:szCs w:val="28"/>
              <w:lang w:val="kk-KZ" w:eastAsia="ru-RU"/>
            </w:rPr>
            <w:delText>3</w:delText>
          </w:r>
        </w:del>
      </w:ins>
      <w:r w:rsidRPr="00405CD7">
        <w:rPr>
          <w:rFonts w:ascii="Times New Roman" w:hAnsi="Times New Roman" w:cs="Times New Roman"/>
          <w:i w:val="0"/>
          <w:color w:val="auto"/>
          <w:sz w:val="28"/>
          <w:szCs w:val="28"/>
          <w:lang w:val="kk-KZ" w:eastAsia="ru-RU"/>
        </w:rPr>
        <w:t xml:space="preserve">]. Сонымен қатар, файлдарды сұрыптау және индекстеу үшін </w:t>
      </w:r>
      <w:r w:rsidRPr="00405CD7">
        <w:rPr>
          <w:rFonts w:ascii="Times New Roman" w:hAnsi="Times New Roman" w:cs="Times New Roman"/>
          <w:iCs/>
          <w:color w:val="auto"/>
          <w:sz w:val="28"/>
          <w:szCs w:val="28"/>
          <w:lang w:val="kk-KZ" w:eastAsia="ru-RU"/>
        </w:rPr>
        <w:t>SAMTools</w:t>
      </w:r>
      <w:r w:rsidRPr="00405CD7">
        <w:rPr>
          <w:rFonts w:ascii="Times New Roman" w:hAnsi="Times New Roman" w:cs="Times New Roman"/>
          <w:i w:val="0"/>
          <w:color w:val="auto"/>
          <w:sz w:val="28"/>
          <w:szCs w:val="28"/>
          <w:lang w:val="kk-KZ" w:eastAsia="ru-RU"/>
        </w:rPr>
        <w:t xml:space="preserve"> v.1.17 [1</w:t>
      </w:r>
      <w:ins w:id="6615" w:author="Syrym" w:date="2024-04-05T09:37:00Z">
        <w:r w:rsidR="00EC07CD" w:rsidRPr="00405CD7">
          <w:rPr>
            <w:rFonts w:ascii="Times New Roman" w:hAnsi="Times New Roman" w:cs="Times New Roman"/>
            <w:i w:val="0"/>
            <w:color w:val="auto"/>
            <w:sz w:val="28"/>
            <w:szCs w:val="28"/>
            <w:lang w:val="kk-KZ" w:eastAsia="ru-RU"/>
          </w:rPr>
          <w:t>2</w:t>
        </w:r>
      </w:ins>
      <w:del w:id="6616" w:author="Syrym" w:date="2024-04-05T09:37:00Z">
        <w:r w:rsidRPr="00405CD7" w:rsidDel="00EC07CD">
          <w:rPr>
            <w:rFonts w:ascii="Times New Roman" w:hAnsi="Times New Roman" w:cs="Times New Roman"/>
            <w:i w:val="0"/>
            <w:color w:val="auto"/>
            <w:sz w:val="28"/>
            <w:szCs w:val="28"/>
            <w:lang w:val="kk-KZ" w:eastAsia="ru-RU"/>
          </w:rPr>
          <w:delText>1</w:delText>
        </w:r>
      </w:del>
      <w:del w:id="6617" w:author="Макпал  Амандыкова" w:date="2024-03-12T12:03:00Z">
        <w:r w:rsidRPr="00405CD7">
          <w:rPr>
            <w:rFonts w:ascii="Times New Roman" w:hAnsi="Times New Roman" w:cs="Times New Roman"/>
            <w:i w:val="0"/>
            <w:color w:val="auto"/>
            <w:sz w:val="28"/>
            <w:szCs w:val="28"/>
            <w:lang w:val="kk-KZ" w:eastAsia="ru-RU"/>
          </w:rPr>
          <w:delText>2</w:delText>
        </w:r>
      </w:del>
      <w:ins w:id="6618" w:author="Syrym" w:date="2024-04-09T12:02:00Z">
        <w:r w:rsidR="00BD6ABA" w:rsidRPr="00405CD7">
          <w:rPr>
            <w:rFonts w:ascii="Times New Roman" w:hAnsi="Times New Roman" w:cs="Times New Roman"/>
            <w:i w:val="0"/>
            <w:color w:val="auto"/>
            <w:sz w:val="28"/>
            <w:szCs w:val="28"/>
            <w:lang w:val="kk-KZ" w:eastAsia="ru-RU"/>
          </w:rPr>
          <w:t>6</w:t>
        </w:r>
      </w:ins>
      <w:ins w:id="6619" w:author="Макпал  Амандыкова" w:date="2024-03-24T06:42:00Z">
        <w:del w:id="6620" w:author="Syrym" w:date="2024-04-09T12:02:00Z">
          <w:r w:rsidRPr="00405CD7" w:rsidDel="00BD6ABA">
            <w:rPr>
              <w:rFonts w:ascii="Times New Roman" w:hAnsi="Times New Roman" w:cs="Times New Roman"/>
              <w:i w:val="0"/>
              <w:color w:val="auto"/>
              <w:sz w:val="28"/>
              <w:szCs w:val="28"/>
              <w:lang w:val="kk-KZ" w:eastAsia="ru-RU"/>
            </w:rPr>
            <w:delText>4</w:delText>
          </w:r>
        </w:del>
      </w:ins>
      <w:r w:rsidRPr="00405CD7">
        <w:rPr>
          <w:rFonts w:ascii="Times New Roman" w:hAnsi="Times New Roman" w:cs="Times New Roman"/>
          <w:i w:val="0"/>
          <w:color w:val="auto"/>
          <w:sz w:val="28"/>
          <w:szCs w:val="28"/>
          <w:lang w:val="kk-KZ" w:eastAsia="ru-RU"/>
        </w:rPr>
        <w:t>, 1</w:t>
      </w:r>
      <w:ins w:id="6621" w:author="Syrym" w:date="2024-04-05T09:38:00Z">
        <w:r w:rsidR="00EC07CD" w:rsidRPr="00405CD7">
          <w:rPr>
            <w:rFonts w:ascii="Times New Roman" w:hAnsi="Times New Roman" w:cs="Times New Roman"/>
            <w:i w:val="0"/>
            <w:color w:val="auto"/>
            <w:sz w:val="28"/>
            <w:szCs w:val="28"/>
            <w:lang w:val="kk-KZ" w:eastAsia="ru-RU"/>
          </w:rPr>
          <w:t>2</w:t>
        </w:r>
      </w:ins>
      <w:del w:id="6622" w:author="Syrym" w:date="2024-04-05T09:38:00Z">
        <w:r w:rsidRPr="00405CD7" w:rsidDel="00EC07CD">
          <w:rPr>
            <w:rFonts w:ascii="Times New Roman" w:hAnsi="Times New Roman" w:cs="Times New Roman"/>
            <w:i w:val="0"/>
            <w:color w:val="auto"/>
            <w:sz w:val="28"/>
            <w:szCs w:val="28"/>
            <w:lang w:val="kk-KZ" w:eastAsia="ru-RU"/>
          </w:rPr>
          <w:delText>1</w:delText>
        </w:r>
      </w:del>
      <w:del w:id="6623" w:author="Макпал  Амандыкова" w:date="2024-03-12T12:03:00Z">
        <w:r w:rsidRPr="00405CD7">
          <w:rPr>
            <w:rFonts w:ascii="Times New Roman" w:hAnsi="Times New Roman" w:cs="Times New Roman"/>
            <w:i w:val="0"/>
            <w:color w:val="auto"/>
            <w:sz w:val="28"/>
            <w:szCs w:val="28"/>
            <w:lang w:val="kk-KZ" w:eastAsia="ru-RU"/>
          </w:rPr>
          <w:delText>3</w:delText>
        </w:r>
      </w:del>
      <w:ins w:id="6624" w:author="Syrym" w:date="2024-04-09T12:02:00Z">
        <w:r w:rsidR="00BD6ABA" w:rsidRPr="00405CD7">
          <w:rPr>
            <w:rFonts w:ascii="Times New Roman" w:hAnsi="Times New Roman" w:cs="Times New Roman"/>
            <w:i w:val="0"/>
            <w:color w:val="auto"/>
            <w:sz w:val="28"/>
            <w:szCs w:val="28"/>
            <w:lang w:val="kk-KZ" w:eastAsia="ru-RU"/>
          </w:rPr>
          <w:t>7</w:t>
        </w:r>
      </w:ins>
      <w:ins w:id="6625" w:author="Макпал  Амандыкова" w:date="2024-03-24T06:42:00Z">
        <w:del w:id="6626" w:author="Syrym" w:date="2024-04-09T12:02:00Z">
          <w:r w:rsidRPr="00405CD7" w:rsidDel="00BD6ABA">
            <w:rPr>
              <w:rFonts w:ascii="Times New Roman" w:hAnsi="Times New Roman" w:cs="Times New Roman"/>
              <w:i w:val="0"/>
              <w:color w:val="auto"/>
              <w:sz w:val="28"/>
              <w:szCs w:val="28"/>
              <w:lang w:val="kk-KZ" w:eastAsia="ru-RU"/>
            </w:rPr>
            <w:delText>5</w:delText>
          </w:r>
        </w:del>
      </w:ins>
      <w:r w:rsidRPr="00405CD7">
        <w:rPr>
          <w:rFonts w:ascii="Times New Roman" w:hAnsi="Times New Roman" w:cs="Times New Roman"/>
          <w:i w:val="0"/>
          <w:color w:val="auto"/>
          <w:sz w:val="28"/>
          <w:szCs w:val="28"/>
          <w:lang w:val="kk-KZ" w:eastAsia="ru-RU"/>
        </w:rPr>
        <w:t xml:space="preserve">] бағдарламасы пайдаланылды. Сиквенс құрамындағы қайталанатын тізбектерді анықтау </w:t>
      </w:r>
      <w:r w:rsidRPr="00405CD7">
        <w:rPr>
          <w:rFonts w:ascii="Times New Roman" w:hAnsi="Times New Roman" w:cs="Times New Roman"/>
          <w:iCs/>
          <w:color w:val="auto"/>
          <w:sz w:val="28"/>
          <w:szCs w:val="28"/>
          <w:lang w:val="kk-KZ" w:eastAsia="ru-RU"/>
        </w:rPr>
        <w:t>Picard</w:t>
      </w:r>
      <w:r w:rsidRPr="00405CD7">
        <w:rPr>
          <w:rFonts w:ascii="Times New Roman" w:hAnsi="Times New Roman" w:cs="Times New Roman"/>
          <w:i w:val="0"/>
          <w:color w:val="auto"/>
          <w:sz w:val="28"/>
          <w:szCs w:val="28"/>
          <w:lang w:val="kk-KZ" w:eastAsia="ru-RU"/>
        </w:rPr>
        <w:t xml:space="preserve"> v.3.0.0 құралында [1</w:t>
      </w:r>
      <w:ins w:id="6627" w:author="Syrym" w:date="2024-04-05T09:38:00Z">
        <w:r w:rsidR="00EC07CD" w:rsidRPr="00405CD7">
          <w:rPr>
            <w:rFonts w:ascii="Times New Roman" w:hAnsi="Times New Roman" w:cs="Times New Roman"/>
            <w:i w:val="0"/>
            <w:color w:val="auto"/>
            <w:sz w:val="28"/>
            <w:szCs w:val="28"/>
            <w:lang w:val="kk-KZ" w:eastAsia="ru-RU"/>
          </w:rPr>
          <w:t>2</w:t>
        </w:r>
      </w:ins>
      <w:del w:id="6628" w:author="Syrym" w:date="2024-04-05T09:38:00Z">
        <w:r w:rsidRPr="00405CD7" w:rsidDel="00EC07CD">
          <w:rPr>
            <w:rFonts w:ascii="Times New Roman" w:hAnsi="Times New Roman" w:cs="Times New Roman"/>
            <w:i w:val="0"/>
            <w:color w:val="auto"/>
            <w:sz w:val="28"/>
            <w:szCs w:val="28"/>
            <w:lang w:val="kk-KZ" w:eastAsia="ru-RU"/>
          </w:rPr>
          <w:delText>1</w:delText>
        </w:r>
      </w:del>
      <w:del w:id="6629" w:author="Макпал  Амандыкова" w:date="2024-03-12T12:03:00Z">
        <w:r w:rsidRPr="00405CD7">
          <w:rPr>
            <w:rFonts w:ascii="Times New Roman" w:hAnsi="Times New Roman" w:cs="Times New Roman"/>
            <w:i w:val="0"/>
            <w:color w:val="auto"/>
            <w:sz w:val="28"/>
            <w:szCs w:val="28"/>
            <w:lang w:val="kk-KZ" w:eastAsia="ru-RU"/>
          </w:rPr>
          <w:delText>4</w:delText>
        </w:r>
      </w:del>
      <w:ins w:id="6630" w:author="Syrym" w:date="2024-04-09T12:03:00Z">
        <w:r w:rsidR="00BD6ABA" w:rsidRPr="00405CD7">
          <w:rPr>
            <w:rFonts w:ascii="Times New Roman" w:hAnsi="Times New Roman" w:cs="Times New Roman"/>
            <w:i w:val="0"/>
            <w:color w:val="auto"/>
            <w:sz w:val="28"/>
            <w:szCs w:val="28"/>
            <w:lang w:val="kk-KZ" w:eastAsia="ru-RU"/>
          </w:rPr>
          <w:t>8</w:t>
        </w:r>
      </w:ins>
      <w:ins w:id="6631" w:author="Макпал  Амандыкова" w:date="2024-03-24T06:42:00Z">
        <w:del w:id="6632" w:author="Syrym" w:date="2024-04-09T12:03:00Z">
          <w:r w:rsidRPr="00405CD7" w:rsidDel="00BD6ABA">
            <w:rPr>
              <w:rFonts w:ascii="Times New Roman" w:hAnsi="Times New Roman" w:cs="Times New Roman"/>
              <w:i w:val="0"/>
              <w:color w:val="auto"/>
              <w:sz w:val="28"/>
              <w:szCs w:val="28"/>
              <w:lang w:val="kk-KZ" w:eastAsia="ru-RU"/>
            </w:rPr>
            <w:delText>6</w:delText>
          </w:r>
        </w:del>
      </w:ins>
      <w:r w:rsidRPr="00405CD7">
        <w:rPr>
          <w:rFonts w:ascii="Times New Roman" w:hAnsi="Times New Roman" w:cs="Times New Roman"/>
          <w:i w:val="0"/>
          <w:color w:val="auto"/>
          <w:sz w:val="28"/>
          <w:szCs w:val="28"/>
          <w:lang w:val="kk-KZ" w:eastAsia="ru-RU"/>
        </w:rPr>
        <w:t xml:space="preserve">] жүзеге асырылды. Референстік геном және оған теңестірілген сиквенс тізбектері арасындағы айырмашылықтарды анықтау </w:t>
      </w:r>
      <w:r w:rsidRPr="00405CD7">
        <w:rPr>
          <w:rFonts w:ascii="Times New Roman" w:hAnsi="Times New Roman" w:cs="Times New Roman"/>
          <w:iCs/>
          <w:color w:val="auto"/>
          <w:sz w:val="28"/>
          <w:szCs w:val="28"/>
          <w:lang w:val="kk-KZ" w:eastAsia="ru-RU"/>
        </w:rPr>
        <w:t>bcftools</w:t>
      </w:r>
      <w:r w:rsidRPr="00405CD7">
        <w:rPr>
          <w:rFonts w:ascii="Times New Roman" w:hAnsi="Times New Roman" w:cs="Times New Roman"/>
          <w:i w:val="0"/>
          <w:color w:val="auto"/>
          <w:sz w:val="28"/>
          <w:szCs w:val="28"/>
          <w:lang w:val="kk-KZ" w:eastAsia="ru-RU"/>
        </w:rPr>
        <w:t xml:space="preserve"> v.0.1.13 бағдарламасы [1</w:t>
      </w:r>
      <w:del w:id="6633" w:author="Макпал  Амандыкова" w:date="2024-03-24T06:42:00Z">
        <w:r w:rsidRPr="00405CD7">
          <w:rPr>
            <w:rFonts w:ascii="Times New Roman" w:hAnsi="Times New Roman" w:cs="Times New Roman"/>
            <w:i w:val="0"/>
            <w:color w:val="auto"/>
            <w:sz w:val="28"/>
            <w:szCs w:val="28"/>
            <w:lang w:val="kk-KZ" w:eastAsia="ru-RU"/>
          </w:rPr>
          <w:delText>1</w:delText>
        </w:r>
      </w:del>
      <w:del w:id="6634" w:author="Макпал  Амандыкова" w:date="2024-03-12T12:03:00Z">
        <w:r w:rsidRPr="00405CD7">
          <w:rPr>
            <w:rFonts w:ascii="Times New Roman" w:hAnsi="Times New Roman" w:cs="Times New Roman"/>
            <w:i w:val="0"/>
            <w:color w:val="auto"/>
            <w:sz w:val="28"/>
            <w:szCs w:val="28"/>
            <w:lang w:val="kk-KZ" w:eastAsia="ru-RU"/>
          </w:rPr>
          <w:delText>5</w:delText>
        </w:r>
      </w:del>
      <w:ins w:id="6635" w:author="Syrym" w:date="2024-04-05T09:38:00Z">
        <w:r w:rsidR="00EC07CD" w:rsidRPr="00405CD7">
          <w:rPr>
            <w:rFonts w:ascii="Times New Roman" w:hAnsi="Times New Roman" w:cs="Times New Roman"/>
            <w:i w:val="0"/>
            <w:color w:val="auto"/>
            <w:sz w:val="28"/>
            <w:szCs w:val="28"/>
            <w:lang w:val="kk-KZ" w:eastAsia="ru-RU"/>
          </w:rPr>
          <w:t>2</w:t>
        </w:r>
      </w:ins>
      <w:ins w:id="6636" w:author="Макпал  Амандыкова" w:date="2024-03-24T06:42:00Z">
        <w:del w:id="6637" w:author="Syrym" w:date="2024-04-05T09:38:00Z">
          <w:r w:rsidRPr="00405CD7" w:rsidDel="00EC07CD">
            <w:rPr>
              <w:rFonts w:ascii="Times New Roman" w:hAnsi="Times New Roman" w:cs="Times New Roman"/>
              <w:i w:val="0"/>
              <w:color w:val="auto"/>
              <w:sz w:val="28"/>
              <w:szCs w:val="28"/>
              <w:lang w:val="kk-KZ" w:eastAsia="ru-RU"/>
            </w:rPr>
            <w:delText>1</w:delText>
          </w:r>
        </w:del>
      </w:ins>
      <w:ins w:id="6638" w:author="Syrym" w:date="2024-04-09T12:03:00Z">
        <w:r w:rsidR="00BD6ABA" w:rsidRPr="00405CD7">
          <w:rPr>
            <w:rFonts w:ascii="Times New Roman" w:hAnsi="Times New Roman" w:cs="Times New Roman"/>
            <w:i w:val="0"/>
            <w:color w:val="auto"/>
            <w:sz w:val="28"/>
            <w:szCs w:val="28"/>
            <w:lang w:val="kk-KZ" w:eastAsia="ru-RU"/>
          </w:rPr>
          <w:t>9</w:t>
        </w:r>
      </w:ins>
      <w:ins w:id="6639" w:author="Макпал  Амандыкова" w:date="2024-03-24T06:42:00Z">
        <w:del w:id="6640" w:author="Syrym" w:date="2024-04-09T12:03:00Z">
          <w:r w:rsidRPr="00405CD7" w:rsidDel="00BD6ABA">
            <w:rPr>
              <w:rFonts w:ascii="Times New Roman" w:hAnsi="Times New Roman" w:cs="Times New Roman"/>
              <w:i w:val="0"/>
              <w:color w:val="auto"/>
              <w:sz w:val="28"/>
              <w:szCs w:val="28"/>
              <w:lang w:val="kk-KZ" w:eastAsia="ru-RU"/>
            </w:rPr>
            <w:delText>7</w:delText>
          </w:r>
        </w:del>
      </w:ins>
      <w:r w:rsidRPr="00405CD7">
        <w:rPr>
          <w:rFonts w:ascii="Times New Roman" w:hAnsi="Times New Roman" w:cs="Times New Roman"/>
          <w:i w:val="0"/>
          <w:color w:val="auto"/>
          <w:sz w:val="28"/>
          <w:szCs w:val="28"/>
          <w:lang w:val="kk-KZ" w:eastAsia="ru-RU"/>
        </w:rPr>
        <w:t>, 1</w:t>
      </w:r>
      <w:ins w:id="6641" w:author="Syrym" w:date="2024-04-09T12:03:00Z">
        <w:r w:rsidR="00BD6ABA" w:rsidRPr="00405CD7">
          <w:rPr>
            <w:rFonts w:ascii="Times New Roman" w:hAnsi="Times New Roman" w:cs="Times New Roman"/>
            <w:i w:val="0"/>
            <w:color w:val="auto"/>
            <w:sz w:val="28"/>
            <w:szCs w:val="28"/>
            <w:lang w:val="kk-KZ" w:eastAsia="ru-RU"/>
          </w:rPr>
          <w:t>30</w:t>
        </w:r>
      </w:ins>
      <w:del w:id="6642" w:author="Syrym" w:date="2024-04-05T09:38:00Z">
        <w:r w:rsidRPr="00405CD7" w:rsidDel="00EC07CD">
          <w:rPr>
            <w:rFonts w:ascii="Times New Roman" w:hAnsi="Times New Roman" w:cs="Times New Roman"/>
            <w:i w:val="0"/>
            <w:color w:val="auto"/>
            <w:sz w:val="28"/>
            <w:szCs w:val="28"/>
            <w:lang w:val="kk-KZ" w:eastAsia="ru-RU"/>
          </w:rPr>
          <w:delText>1</w:delText>
        </w:r>
      </w:del>
      <w:del w:id="6643" w:author="Макпал  Амандыкова" w:date="2024-03-12T12:03:00Z">
        <w:r w:rsidRPr="00405CD7">
          <w:rPr>
            <w:rFonts w:ascii="Times New Roman" w:hAnsi="Times New Roman" w:cs="Times New Roman"/>
            <w:i w:val="0"/>
            <w:color w:val="auto"/>
            <w:sz w:val="28"/>
            <w:szCs w:val="28"/>
            <w:lang w:val="kk-KZ" w:eastAsia="ru-RU"/>
          </w:rPr>
          <w:delText>6</w:delText>
        </w:r>
      </w:del>
      <w:ins w:id="6644" w:author="Макпал  Амандыкова" w:date="2024-03-24T06:42:00Z">
        <w:del w:id="6645" w:author="Syrym" w:date="2024-04-09T12:03:00Z">
          <w:r w:rsidRPr="00405CD7" w:rsidDel="00BD6ABA">
            <w:rPr>
              <w:rFonts w:ascii="Times New Roman" w:hAnsi="Times New Roman" w:cs="Times New Roman"/>
              <w:i w:val="0"/>
              <w:color w:val="auto"/>
              <w:sz w:val="28"/>
              <w:szCs w:val="28"/>
              <w:lang w:val="kk-KZ" w:eastAsia="ru-RU"/>
            </w:rPr>
            <w:delText>8</w:delText>
          </w:r>
        </w:del>
      </w:ins>
      <w:r w:rsidRPr="00405CD7">
        <w:rPr>
          <w:rFonts w:ascii="Times New Roman" w:hAnsi="Times New Roman" w:cs="Times New Roman"/>
          <w:i w:val="0"/>
          <w:color w:val="auto"/>
          <w:sz w:val="28"/>
          <w:szCs w:val="28"/>
          <w:lang w:val="kk-KZ" w:eastAsia="ru-RU"/>
        </w:rPr>
        <w:t>] көмегімен жүзеге асырылды. Нәтижесінде, алынған SNP сапалық бақылауы Plink v.1.9 [1</w:t>
      </w:r>
      <w:del w:id="6646" w:author="Syrym" w:date="2024-04-05T09:38:00Z">
        <w:r w:rsidRPr="00405CD7" w:rsidDel="00EC07CD">
          <w:rPr>
            <w:rFonts w:ascii="Times New Roman" w:hAnsi="Times New Roman" w:cs="Times New Roman"/>
            <w:i w:val="0"/>
            <w:color w:val="auto"/>
            <w:sz w:val="28"/>
            <w:szCs w:val="28"/>
            <w:lang w:val="kk-KZ" w:eastAsia="ru-RU"/>
          </w:rPr>
          <w:delText>1</w:delText>
        </w:r>
      </w:del>
      <w:ins w:id="6647" w:author="Syrym" w:date="2024-04-09T12:03:00Z">
        <w:r w:rsidR="00BD6ABA" w:rsidRPr="00405CD7">
          <w:rPr>
            <w:rFonts w:ascii="Times New Roman" w:hAnsi="Times New Roman" w:cs="Times New Roman"/>
            <w:i w:val="0"/>
            <w:color w:val="auto"/>
            <w:sz w:val="28"/>
            <w:szCs w:val="28"/>
            <w:lang w:val="kk-KZ" w:eastAsia="ru-RU"/>
          </w:rPr>
          <w:t>31</w:t>
        </w:r>
      </w:ins>
      <w:del w:id="6648" w:author="Макпал  Амандыкова" w:date="2024-03-12T12:03:00Z">
        <w:r w:rsidRPr="00405CD7">
          <w:rPr>
            <w:rFonts w:ascii="Times New Roman" w:hAnsi="Times New Roman" w:cs="Times New Roman"/>
            <w:i w:val="0"/>
            <w:color w:val="auto"/>
            <w:sz w:val="28"/>
            <w:szCs w:val="28"/>
            <w:lang w:val="kk-KZ" w:eastAsia="ru-RU"/>
          </w:rPr>
          <w:delText>7</w:delText>
        </w:r>
      </w:del>
      <w:ins w:id="6649" w:author="Макпал  Амандыкова" w:date="2024-03-24T06:42:00Z">
        <w:del w:id="6650" w:author="Syrym" w:date="2024-04-09T12:03:00Z">
          <w:r w:rsidRPr="00405CD7" w:rsidDel="00BD6ABA">
            <w:rPr>
              <w:rFonts w:ascii="Times New Roman" w:hAnsi="Times New Roman" w:cs="Times New Roman"/>
              <w:i w:val="0"/>
              <w:color w:val="auto"/>
              <w:sz w:val="28"/>
              <w:szCs w:val="28"/>
              <w:lang w:val="kk-KZ" w:eastAsia="ru-RU"/>
            </w:rPr>
            <w:delText>9</w:delText>
          </w:r>
        </w:del>
      </w:ins>
      <w:r w:rsidRPr="00405CD7">
        <w:rPr>
          <w:rFonts w:ascii="Times New Roman" w:hAnsi="Times New Roman" w:cs="Times New Roman"/>
          <w:i w:val="0"/>
          <w:color w:val="auto"/>
          <w:sz w:val="28"/>
          <w:szCs w:val="28"/>
          <w:lang w:val="kk-KZ" w:eastAsia="ru-RU"/>
        </w:rPr>
        <w:t>, 1</w:t>
      </w:r>
      <w:del w:id="6651" w:author="Макпал  Амандыкова" w:date="2024-03-24T06:42:00Z">
        <w:r w:rsidRPr="00405CD7">
          <w:rPr>
            <w:rFonts w:ascii="Times New Roman" w:hAnsi="Times New Roman" w:cs="Times New Roman"/>
            <w:i w:val="0"/>
            <w:color w:val="auto"/>
            <w:sz w:val="28"/>
            <w:szCs w:val="28"/>
            <w:lang w:val="kk-KZ" w:eastAsia="ru-RU"/>
          </w:rPr>
          <w:delText>1</w:delText>
        </w:r>
      </w:del>
      <w:del w:id="6652" w:author="Макпал  Амандыкова" w:date="2024-03-12T12:03:00Z">
        <w:r w:rsidRPr="00405CD7">
          <w:rPr>
            <w:rFonts w:ascii="Times New Roman" w:hAnsi="Times New Roman" w:cs="Times New Roman"/>
            <w:i w:val="0"/>
            <w:color w:val="auto"/>
            <w:sz w:val="28"/>
            <w:szCs w:val="28"/>
            <w:lang w:val="kk-KZ" w:eastAsia="ru-RU"/>
          </w:rPr>
          <w:delText>8</w:delText>
        </w:r>
      </w:del>
      <w:ins w:id="6653" w:author="Syrym" w:date="2024-04-05T09:38:00Z">
        <w:r w:rsidR="00EC07CD" w:rsidRPr="00405CD7">
          <w:rPr>
            <w:rFonts w:ascii="Times New Roman" w:hAnsi="Times New Roman" w:cs="Times New Roman"/>
            <w:i w:val="0"/>
            <w:color w:val="auto"/>
            <w:sz w:val="28"/>
            <w:szCs w:val="28"/>
            <w:lang w:val="kk-KZ" w:eastAsia="ru-RU"/>
          </w:rPr>
          <w:t>3</w:t>
        </w:r>
      </w:ins>
      <w:ins w:id="6654" w:author="Макпал  Амандыкова" w:date="2024-03-24T06:42:00Z">
        <w:del w:id="6655" w:author="Syrym" w:date="2024-04-05T09:38:00Z">
          <w:r w:rsidRPr="00405CD7" w:rsidDel="00EC07CD">
            <w:rPr>
              <w:rFonts w:ascii="Times New Roman" w:hAnsi="Times New Roman" w:cs="Times New Roman"/>
              <w:i w:val="0"/>
              <w:color w:val="auto"/>
              <w:sz w:val="28"/>
              <w:szCs w:val="28"/>
              <w:lang w:val="kk-KZ" w:eastAsia="ru-RU"/>
            </w:rPr>
            <w:delText>2</w:delText>
          </w:r>
        </w:del>
      </w:ins>
      <w:ins w:id="6656" w:author="Syrym" w:date="2024-04-09T12:03:00Z">
        <w:r w:rsidR="00BD6ABA" w:rsidRPr="00405CD7">
          <w:rPr>
            <w:rFonts w:ascii="Times New Roman" w:hAnsi="Times New Roman" w:cs="Times New Roman"/>
            <w:i w:val="0"/>
            <w:color w:val="auto"/>
            <w:sz w:val="28"/>
            <w:szCs w:val="28"/>
            <w:lang w:val="kk-KZ" w:eastAsia="ru-RU"/>
          </w:rPr>
          <w:t>2</w:t>
        </w:r>
      </w:ins>
      <w:ins w:id="6657" w:author="Макпал  Амандыкова" w:date="2024-03-24T06:42:00Z">
        <w:del w:id="6658" w:author="Syrym" w:date="2024-04-09T12:03:00Z">
          <w:r w:rsidRPr="00405CD7" w:rsidDel="00BD6ABA">
            <w:rPr>
              <w:rFonts w:ascii="Times New Roman" w:hAnsi="Times New Roman" w:cs="Times New Roman"/>
              <w:i w:val="0"/>
              <w:color w:val="auto"/>
              <w:sz w:val="28"/>
              <w:szCs w:val="28"/>
              <w:lang w:val="kk-KZ" w:eastAsia="ru-RU"/>
            </w:rPr>
            <w:delText>0</w:delText>
          </w:r>
        </w:del>
      </w:ins>
      <w:r w:rsidRPr="00405CD7">
        <w:rPr>
          <w:rFonts w:ascii="Times New Roman" w:hAnsi="Times New Roman" w:cs="Times New Roman"/>
          <w:i w:val="0"/>
          <w:color w:val="auto"/>
          <w:sz w:val="28"/>
          <w:szCs w:val="28"/>
          <w:lang w:val="kk-KZ" w:eastAsia="ru-RU"/>
        </w:rPr>
        <w:t>] бағдарламасын қолдану арқылы жүргізілді. Сапасы төмен SNP-ді жою үшін бірнеше көрсеткіштер есепке алынды: зерттеуге іріктелген даралардың басым бөлігінде кездеспейтін SNP; генотиптердің жоғалу деңгейі жоғары даралар (--geno 0.01, --mind 0.02), генотиптеу қателерін жою үшін орнатылған кіші (минорлы) аллель жиілігінің төменгі шегі (--maf 0.01) және Харди-Вайнберг тепе-теңдігі (--hwe 0.001); гетеорзиготалылық көрсеткіші өте жоғары немесе төмен даралар (--indep 50 5 2).</w:t>
      </w:r>
    </w:p>
    <w:p w14:paraId="17DCA34E" w14:textId="77777777" w:rsidR="00AA7A57" w:rsidRPr="00405CD7" w:rsidRDefault="00AA7A57">
      <w:pPr>
        <w:pStyle w:val="MDPI22heading2"/>
        <w:spacing w:before="0" w:after="0" w:line="240" w:lineRule="auto"/>
        <w:ind w:left="0" w:firstLine="567"/>
        <w:contextualSpacing/>
        <w:rPr>
          <w:rFonts w:ascii="Times New Roman" w:hAnsi="Times New Roman" w:cs="Times New Roman"/>
          <w:i w:val="0"/>
          <w:color w:val="auto"/>
          <w:sz w:val="28"/>
          <w:szCs w:val="28"/>
          <w:lang w:val="kk-KZ" w:eastAsia="ru-RU"/>
        </w:rPr>
        <w:pPrChange w:id="6659" w:author="Syrym" w:date="2024-04-05T14:22:00Z">
          <w:pPr>
            <w:pStyle w:val="MDPI22heading2"/>
            <w:spacing w:before="0" w:after="0" w:line="276" w:lineRule="auto"/>
            <w:ind w:left="0" w:firstLine="567"/>
            <w:contextualSpacing/>
          </w:pPr>
        </w:pPrChange>
      </w:pPr>
    </w:p>
    <w:p w14:paraId="0671A6E1" w14:textId="77777777" w:rsidR="00AA7A57" w:rsidRPr="00405CD7" w:rsidRDefault="002F0526">
      <w:pPr>
        <w:pStyle w:val="MDPI22heading2"/>
        <w:spacing w:before="0" w:after="0" w:line="240" w:lineRule="auto"/>
        <w:ind w:left="0" w:firstLine="567"/>
        <w:contextualSpacing/>
        <w:rPr>
          <w:rFonts w:ascii="Times New Roman" w:hAnsi="Times New Roman" w:cs="Times New Roman"/>
          <w:color w:val="auto"/>
          <w:sz w:val="28"/>
          <w:szCs w:val="28"/>
          <w:lang w:val="kk-KZ"/>
          <w:rPrChange w:id="6660" w:author="Макпал Амандыкова" w:date="2024-04-09T12:43:00Z">
            <w:rPr>
              <w:rFonts w:ascii="Times New Roman" w:hAnsi="Times New Roman" w:cs="Times New Roman"/>
              <w:sz w:val="28"/>
              <w:szCs w:val="28"/>
              <w:lang w:val="kk-KZ"/>
            </w:rPr>
          </w:rPrChange>
        </w:rPr>
        <w:pPrChange w:id="6661" w:author="Syrym" w:date="2024-04-05T14:22:00Z">
          <w:pPr>
            <w:pStyle w:val="MDPI22heading2"/>
            <w:spacing w:before="0" w:after="0" w:line="276" w:lineRule="auto"/>
            <w:ind w:left="0" w:firstLine="567"/>
            <w:contextualSpacing/>
          </w:pPr>
        </w:pPrChange>
      </w:pPr>
      <w:r w:rsidRPr="00405CD7">
        <w:rPr>
          <w:rFonts w:ascii="Times New Roman" w:hAnsi="Times New Roman" w:cs="Times New Roman"/>
          <w:i w:val="0"/>
          <w:color w:val="auto"/>
          <w:sz w:val="28"/>
          <w:szCs w:val="28"/>
          <w:lang w:val="kk-KZ" w:eastAsia="ru-RU"/>
        </w:rPr>
        <w:t>2.8 Түйелер популяцияларының генетикалық құрылымын талдау</w:t>
      </w:r>
    </w:p>
    <w:p w14:paraId="511BBA6A" w14:textId="4AA565A7" w:rsidR="00AA7A57" w:rsidRPr="00405CD7" w:rsidRDefault="002F0526">
      <w:pPr>
        <w:pStyle w:val="MDPI31text"/>
        <w:shd w:val="clear" w:color="auto" w:fill="FFFFFF"/>
        <w:suppressAutoHyphens/>
        <w:spacing w:line="240" w:lineRule="auto"/>
        <w:ind w:left="0" w:firstLine="567"/>
        <w:contextualSpacing/>
        <w:rPr>
          <w:rFonts w:ascii="Times New Roman" w:hAnsi="Times New Roman" w:cs="Times New Roman"/>
          <w:color w:val="auto"/>
          <w:sz w:val="28"/>
          <w:szCs w:val="28"/>
          <w:lang w:val="kk-KZ"/>
        </w:rPr>
        <w:pPrChange w:id="6662" w:author="Syrym" w:date="2024-04-05T14:22:00Z">
          <w:pPr>
            <w:pStyle w:val="MDPI31text"/>
            <w:shd w:val="clear" w:color="auto" w:fill="FFFFFF"/>
            <w:suppressAutoHyphens/>
            <w:spacing w:line="276" w:lineRule="auto"/>
            <w:ind w:left="0" w:firstLine="567"/>
            <w:contextualSpacing/>
          </w:pPr>
        </w:pPrChange>
      </w:pPr>
      <w:r w:rsidRPr="00405CD7">
        <w:rPr>
          <w:rFonts w:ascii="Times New Roman" w:hAnsi="Times New Roman" w:cs="Times New Roman"/>
          <w:color w:val="auto"/>
          <w:spacing w:val="-2"/>
          <w:sz w:val="28"/>
          <w:szCs w:val="28"/>
          <w:lang w:val="kk-KZ" w:eastAsia="ru-RU"/>
        </w:rPr>
        <w:t>Зерттеу үшін іріктелген түйелердің генетикалық құрылымын салыстырмалы талдау мақсатында SNP</w:t>
      </w:r>
      <w:r w:rsidRPr="00405CD7">
        <w:rPr>
          <w:rFonts w:ascii="Times New Roman" w:hAnsi="Times New Roman" w:cs="Times New Roman"/>
          <w:i/>
          <w:iCs/>
          <w:color w:val="auto"/>
          <w:spacing w:val="-2"/>
          <w:sz w:val="28"/>
          <w:szCs w:val="28"/>
          <w:lang w:val="kk-KZ" w:eastAsia="ru-RU"/>
        </w:rPr>
        <w:t xml:space="preserve"> </w:t>
      </w:r>
      <w:r w:rsidRPr="00405CD7">
        <w:rPr>
          <w:rFonts w:ascii="Times New Roman" w:hAnsi="Times New Roman" w:cs="Times New Roman"/>
          <w:color w:val="auto"/>
          <w:spacing w:val="-2"/>
          <w:sz w:val="28"/>
          <w:szCs w:val="28"/>
          <w:lang w:val="kk-KZ" w:eastAsia="ru-RU"/>
        </w:rPr>
        <w:t xml:space="preserve">генотипінің мультилокустық мәліметтер жиынтығынан жеке ата-текке ұқсастық деңгейін бағалауды қамтамасыз ететін </w:t>
      </w:r>
      <w:r w:rsidRPr="00405CD7">
        <w:rPr>
          <w:rFonts w:ascii="Times New Roman" w:hAnsi="Times New Roman" w:cs="Times New Roman"/>
          <w:i/>
          <w:iCs/>
          <w:color w:val="auto"/>
          <w:spacing w:val="-2"/>
          <w:sz w:val="28"/>
          <w:szCs w:val="28"/>
          <w:lang w:val="kk-KZ" w:eastAsia="ru-RU"/>
        </w:rPr>
        <w:t>Admixture v.1.3</w:t>
      </w:r>
      <w:r w:rsidRPr="00405CD7">
        <w:rPr>
          <w:rFonts w:ascii="Times New Roman" w:hAnsi="Times New Roman" w:cs="Times New Roman"/>
          <w:color w:val="auto"/>
          <w:spacing w:val="-2"/>
          <w:sz w:val="28"/>
          <w:szCs w:val="28"/>
          <w:lang w:val="kk-KZ" w:eastAsia="ru-RU"/>
        </w:rPr>
        <w:t xml:space="preserve"> [1</w:t>
      </w:r>
      <w:del w:id="6663" w:author="Макпал  Амандыкова" w:date="2024-03-12T12:03:00Z">
        <w:r w:rsidRPr="00405CD7">
          <w:rPr>
            <w:rFonts w:ascii="Times New Roman" w:hAnsi="Times New Roman" w:cs="Times New Roman"/>
            <w:color w:val="auto"/>
            <w:spacing w:val="-2"/>
            <w:sz w:val="28"/>
            <w:szCs w:val="28"/>
            <w:lang w:val="kk-KZ" w:eastAsia="ru-RU"/>
          </w:rPr>
          <w:delText>19</w:delText>
        </w:r>
      </w:del>
      <w:ins w:id="6664" w:author="Syrym" w:date="2024-04-05T09:38:00Z">
        <w:r w:rsidR="00EC07CD" w:rsidRPr="00405CD7">
          <w:rPr>
            <w:rFonts w:ascii="Times New Roman" w:hAnsi="Times New Roman" w:cs="Times New Roman"/>
            <w:color w:val="auto"/>
            <w:spacing w:val="-2"/>
            <w:sz w:val="28"/>
            <w:szCs w:val="28"/>
            <w:lang w:val="kk-KZ" w:eastAsia="ru-RU"/>
          </w:rPr>
          <w:t>3</w:t>
        </w:r>
      </w:ins>
      <w:ins w:id="6665" w:author="Макпал  Амандыкова" w:date="2024-03-12T12:03:00Z">
        <w:del w:id="6666" w:author="Syrym" w:date="2024-04-05T09:38:00Z">
          <w:r w:rsidRPr="00405CD7" w:rsidDel="00EC07CD">
            <w:rPr>
              <w:rFonts w:ascii="Times New Roman" w:hAnsi="Times New Roman" w:cs="Times New Roman"/>
              <w:color w:val="auto"/>
              <w:spacing w:val="-2"/>
              <w:sz w:val="28"/>
              <w:szCs w:val="28"/>
              <w:lang w:val="kk-KZ" w:eastAsia="ru-RU"/>
            </w:rPr>
            <w:delText>2</w:delText>
          </w:r>
        </w:del>
      </w:ins>
      <w:ins w:id="6667" w:author="Макпал  Амандыкова" w:date="2024-03-24T06:42:00Z">
        <w:del w:id="6668" w:author="Syrym" w:date="2024-04-09T12:03:00Z">
          <w:r w:rsidRPr="00405CD7" w:rsidDel="00BD6ABA">
            <w:rPr>
              <w:rFonts w:ascii="Times New Roman" w:hAnsi="Times New Roman" w:cs="Times New Roman"/>
              <w:color w:val="auto"/>
              <w:spacing w:val="-2"/>
              <w:sz w:val="28"/>
              <w:szCs w:val="28"/>
              <w:lang w:val="kk-KZ" w:eastAsia="ru-RU"/>
            </w:rPr>
            <w:delText>1</w:delText>
          </w:r>
        </w:del>
      </w:ins>
      <w:ins w:id="6669" w:author="Syrym" w:date="2024-04-09T12:03:00Z">
        <w:r w:rsidR="00BD6ABA" w:rsidRPr="00405CD7">
          <w:rPr>
            <w:rFonts w:ascii="Times New Roman" w:hAnsi="Times New Roman" w:cs="Times New Roman"/>
            <w:color w:val="auto"/>
            <w:spacing w:val="-2"/>
            <w:sz w:val="28"/>
            <w:szCs w:val="28"/>
            <w:lang w:val="kk-KZ" w:eastAsia="ru-RU"/>
          </w:rPr>
          <w:t>3</w:t>
        </w:r>
      </w:ins>
      <w:r w:rsidRPr="00405CD7">
        <w:rPr>
          <w:rFonts w:ascii="Times New Roman" w:hAnsi="Times New Roman" w:cs="Times New Roman"/>
          <w:color w:val="auto"/>
          <w:spacing w:val="-2"/>
          <w:sz w:val="28"/>
          <w:szCs w:val="28"/>
          <w:lang w:val="kk-KZ" w:eastAsia="ru-RU"/>
        </w:rPr>
        <w:t>, 1</w:t>
      </w:r>
      <w:ins w:id="6670" w:author="Syrym" w:date="2024-04-05T09:38:00Z">
        <w:r w:rsidR="00EC07CD" w:rsidRPr="00405CD7">
          <w:rPr>
            <w:rFonts w:ascii="Times New Roman" w:hAnsi="Times New Roman" w:cs="Times New Roman"/>
            <w:color w:val="auto"/>
            <w:spacing w:val="-2"/>
            <w:sz w:val="28"/>
            <w:szCs w:val="28"/>
            <w:lang w:val="kk-KZ" w:eastAsia="ru-RU"/>
          </w:rPr>
          <w:t>3</w:t>
        </w:r>
      </w:ins>
      <w:del w:id="6671" w:author="Syrym" w:date="2024-04-05T09:38:00Z">
        <w:r w:rsidRPr="00405CD7" w:rsidDel="00EC07CD">
          <w:rPr>
            <w:rFonts w:ascii="Times New Roman" w:hAnsi="Times New Roman" w:cs="Times New Roman"/>
            <w:color w:val="auto"/>
            <w:spacing w:val="-2"/>
            <w:sz w:val="28"/>
            <w:szCs w:val="28"/>
            <w:lang w:val="kk-KZ" w:eastAsia="ru-RU"/>
          </w:rPr>
          <w:delText>2</w:delText>
        </w:r>
      </w:del>
      <w:del w:id="6672" w:author="Макпал  Амандыкова" w:date="2024-03-12T12:03:00Z">
        <w:r w:rsidRPr="00405CD7">
          <w:rPr>
            <w:rFonts w:ascii="Times New Roman" w:hAnsi="Times New Roman" w:cs="Times New Roman"/>
            <w:color w:val="auto"/>
            <w:spacing w:val="-2"/>
            <w:sz w:val="28"/>
            <w:szCs w:val="28"/>
            <w:lang w:val="kk-KZ" w:eastAsia="ru-RU"/>
          </w:rPr>
          <w:delText>0</w:delText>
        </w:r>
      </w:del>
      <w:ins w:id="6673" w:author="Syrym" w:date="2024-04-09T12:03:00Z">
        <w:r w:rsidR="00BD6ABA" w:rsidRPr="00405CD7">
          <w:rPr>
            <w:rFonts w:ascii="Times New Roman" w:hAnsi="Times New Roman" w:cs="Times New Roman"/>
            <w:color w:val="auto"/>
            <w:spacing w:val="-2"/>
            <w:sz w:val="28"/>
            <w:szCs w:val="28"/>
            <w:lang w:val="kk-KZ" w:eastAsia="ru-RU"/>
          </w:rPr>
          <w:t>4</w:t>
        </w:r>
      </w:ins>
      <w:ins w:id="6674" w:author="Макпал  Амандыкова" w:date="2024-03-24T06:42:00Z">
        <w:del w:id="6675" w:author="Syrym" w:date="2024-04-09T12:03:00Z">
          <w:r w:rsidRPr="00405CD7" w:rsidDel="00BD6ABA">
            <w:rPr>
              <w:rFonts w:ascii="Times New Roman" w:hAnsi="Times New Roman" w:cs="Times New Roman"/>
              <w:color w:val="auto"/>
              <w:spacing w:val="-2"/>
              <w:sz w:val="28"/>
              <w:szCs w:val="28"/>
              <w:lang w:val="kk-KZ" w:eastAsia="ru-RU"/>
            </w:rPr>
            <w:delText>2</w:delText>
          </w:r>
        </w:del>
      </w:ins>
      <w:r w:rsidRPr="00405CD7">
        <w:rPr>
          <w:rFonts w:ascii="Times New Roman" w:hAnsi="Times New Roman" w:cs="Times New Roman"/>
          <w:color w:val="auto"/>
          <w:spacing w:val="-2"/>
          <w:sz w:val="28"/>
          <w:szCs w:val="28"/>
          <w:lang w:val="kk-KZ" w:eastAsia="ru-RU"/>
        </w:rPr>
        <w:t xml:space="preserve">] және генетикалық мәліметтер жиынтығындағы даралардың шежіресі мен популяциялық құрылымын бағалайтын </w:t>
      </w:r>
      <w:r w:rsidRPr="00405CD7">
        <w:rPr>
          <w:rFonts w:ascii="Times New Roman" w:hAnsi="Times New Roman" w:cs="Times New Roman"/>
          <w:i/>
          <w:iCs/>
          <w:color w:val="auto"/>
          <w:spacing w:val="-2"/>
          <w:sz w:val="28"/>
          <w:szCs w:val="28"/>
          <w:lang w:val="kk-KZ" w:eastAsia="ru-RU"/>
        </w:rPr>
        <w:t xml:space="preserve">PCA </w:t>
      </w:r>
      <w:r w:rsidRPr="00405CD7">
        <w:rPr>
          <w:rFonts w:ascii="Times New Roman" w:hAnsi="Times New Roman" w:cs="Times New Roman"/>
          <w:color w:val="auto"/>
          <w:spacing w:val="-2"/>
          <w:sz w:val="28"/>
          <w:szCs w:val="28"/>
          <w:lang w:val="kk-KZ" w:eastAsia="ru-RU"/>
        </w:rPr>
        <w:t>(</w:t>
      </w:r>
      <w:r w:rsidRPr="00405CD7">
        <w:rPr>
          <w:rFonts w:ascii="Times New Roman" w:eastAsia="Calibri" w:hAnsi="Times New Roman" w:cs="Times New Roman"/>
          <w:i/>
          <w:iCs/>
          <w:color w:val="auto"/>
          <w:spacing w:val="-2"/>
          <w:sz w:val="28"/>
          <w:szCs w:val="28"/>
          <w:lang w:val="kk-KZ" w:eastAsia="ru-RU"/>
        </w:rPr>
        <w:t xml:space="preserve">Principal component analysis - </w:t>
      </w:r>
      <w:r w:rsidRPr="00405CD7">
        <w:rPr>
          <w:rFonts w:ascii="Times New Roman" w:eastAsia="Calibri" w:hAnsi="Times New Roman" w:cs="Times New Roman"/>
          <w:color w:val="auto"/>
          <w:spacing w:val="-2"/>
          <w:sz w:val="28"/>
          <w:szCs w:val="28"/>
          <w:lang w:val="kk-KZ" w:eastAsia="ru-RU"/>
        </w:rPr>
        <w:t>негізгі компоненттерді талдау</w:t>
      </w:r>
      <w:r w:rsidRPr="00405CD7">
        <w:rPr>
          <w:rFonts w:ascii="Times New Roman" w:hAnsi="Times New Roman" w:cs="Times New Roman"/>
          <w:color w:val="auto"/>
          <w:spacing w:val="-2"/>
          <w:sz w:val="28"/>
          <w:szCs w:val="28"/>
          <w:lang w:val="kk-KZ" w:eastAsia="ru-RU"/>
        </w:rPr>
        <w:t>) [</w:t>
      </w:r>
      <w:r w:rsidRPr="00405CD7">
        <w:rPr>
          <w:rStyle w:val="-"/>
          <w:rFonts w:ascii="Times New Roman" w:hAnsi="Times New Roman" w:cs="Times New Roman"/>
          <w:color w:val="auto"/>
          <w:spacing w:val="-2"/>
          <w:sz w:val="28"/>
          <w:szCs w:val="28"/>
          <w:u w:val="none"/>
          <w:lang w:val="kk-KZ" w:eastAsia="ru-RU"/>
        </w:rPr>
        <w:t>1</w:t>
      </w:r>
      <w:ins w:id="6676" w:author="Syrym" w:date="2024-04-05T09:38:00Z">
        <w:r w:rsidR="00EC07CD" w:rsidRPr="00405CD7">
          <w:rPr>
            <w:rStyle w:val="-"/>
            <w:rFonts w:ascii="Times New Roman" w:hAnsi="Times New Roman" w:cs="Times New Roman"/>
            <w:color w:val="auto"/>
            <w:spacing w:val="-2"/>
            <w:sz w:val="28"/>
            <w:szCs w:val="28"/>
            <w:u w:val="none"/>
            <w:lang w:val="kk-KZ" w:eastAsia="ru-RU"/>
          </w:rPr>
          <w:t>3</w:t>
        </w:r>
      </w:ins>
      <w:ins w:id="6677" w:author="Syrym" w:date="2024-04-09T12:03:00Z">
        <w:r w:rsidR="00BD6ABA" w:rsidRPr="00405CD7">
          <w:rPr>
            <w:rStyle w:val="-"/>
            <w:rFonts w:ascii="Times New Roman" w:hAnsi="Times New Roman" w:cs="Times New Roman"/>
            <w:color w:val="auto"/>
            <w:spacing w:val="-2"/>
            <w:sz w:val="28"/>
            <w:szCs w:val="28"/>
            <w:u w:val="none"/>
            <w:lang w:val="kk-KZ" w:eastAsia="ru-RU"/>
          </w:rPr>
          <w:t>5</w:t>
        </w:r>
      </w:ins>
      <w:del w:id="6678" w:author="Syrym" w:date="2024-04-05T09:38:00Z">
        <w:r w:rsidRPr="00405CD7" w:rsidDel="00EC07CD">
          <w:rPr>
            <w:rStyle w:val="-"/>
            <w:rFonts w:ascii="Times New Roman" w:hAnsi="Times New Roman" w:cs="Times New Roman"/>
            <w:color w:val="auto"/>
            <w:spacing w:val="-2"/>
            <w:sz w:val="28"/>
            <w:szCs w:val="28"/>
            <w:u w:val="none"/>
            <w:lang w:val="kk-KZ" w:eastAsia="ru-RU"/>
          </w:rPr>
          <w:delText>2</w:delText>
        </w:r>
      </w:del>
      <w:del w:id="6679" w:author="Макпал  Амандыкова" w:date="2024-03-12T12:03:00Z">
        <w:r w:rsidRPr="00405CD7">
          <w:rPr>
            <w:rStyle w:val="-"/>
            <w:rFonts w:ascii="Times New Roman" w:hAnsi="Times New Roman" w:cs="Times New Roman"/>
            <w:color w:val="auto"/>
            <w:spacing w:val="-2"/>
            <w:sz w:val="28"/>
            <w:szCs w:val="28"/>
            <w:u w:val="none"/>
            <w:lang w:val="kk-KZ" w:eastAsia="ru-RU"/>
          </w:rPr>
          <w:delText>1</w:delText>
        </w:r>
      </w:del>
      <w:ins w:id="6680" w:author="Макпал  Амандыкова" w:date="2024-03-24T06:42:00Z">
        <w:del w:id="6681" w:author="Syrym" w:date="2024-04-09T12:03:00Z">
          <w:r w:rsidRPr="00405CD7" w:rsidDel="00BD6ABA">
            <w:rPr>
              <w:rStyle w:val="-"/>
              <w:rFonts w:ascii="Times New Roman" w:hAnsi="Times New Roman" w:cs="Times New Roman"/>
              <w:color w:val="auto"/>
              <w:spacing w:val="-2"/>
              <w:sz w:val="28"/>
              <w:szCs w:val="28"/>
              <w:u w:val="none"/>
              <w:lang w:val="kk-KZ" w:eastAsia="ru-RU"/>
            </w:rPr>
            <w:delText>3</w:delText>
          </w:r>
        </w:del>
      </w:ins>
      <w:del w:id="6682" w:author="Syrym" w:date="2024-04-05T15:14:00Z">
        <w:r w:rsidRPr="00405CD7" w:rsidDel="001104AD">
          <w:rPr>
            <w:rFonts w:ascii="Times New Roman" w:hAnsi="Times New Roman" w:cs="Times New Roman"/>
            <w:color w:val="auto"/>
            <w:spacing w:val="-2"/>
            <w:sz w:val="28"/>
            <w:szCs w:val="28"/>
            <w:lang w:val="kk-KZ" w:eastAsia="ru-RU"/>
          </w:rPr>
          <w:delText>, 1</w:delText>
        </w:r>
      </w:del>
      <w:del w:id="6683" w:author="Syrym" w:date="2024-04-05T09:38:00Z">
        <w:r w:rsidRPr="00405CD7" w:rsidDel="00EC07CD">
          <w:rPr>
            <w:rFonts w:ascii="Times New Roman" w:eastAsia="DejaVu Sans" w:hAnsi="Times New Roman" w:cs="Times New Roman"/>
            <w:color w:val="auto"/>
            <w:spacing w:val="-2"/>
            <w:sz w:val="28"/>
            <w:szCs w:val="28"/>
            <w:lang w:val="kk-KZ" w:eastAsia="ru-RU"/>
          </w:rPr>
          <w:delText>2</w:delText>
        </w:r>
      </w:del>
      <w:del w:id="6684" w:author="Макпал  Амандыкова" w:date="2024-03-12T12:03:00Z">
        <w:r w:rsidRPr="00405CD7">
          <w:rPr>
            <w:rFonts w:ascii="Times New Roman" w:eastAsia="DejaVu Sans" w:hAnsi="Times New Roman" w:cs="Times New Roman"/>
            <w:color w:val="auto"/>
            <w:spacing w:val="-2"/>
            <w:sz w:val="28"/>
            <w:szCs w:val="28"/>
            <w:lang w:val="kk-KZ" w:eastAsia="ru-RU"/>
          </w:rPr>
          <w:delText>2</w:delText>
        </w:r>
      </w:del>
      <w:ins w:id="6685" w:author="Макпал  Амандыкова" w:date="2024-03-24T06:42:00Z">
        <w:del w:id="6686" w:author="Syrym" w:date="2024-04-05T15:14:00Z">
          <w:r w:rsidRPr="00405CD7" w:rsidDel="001104AD">
            <w:rPr>
              <w:rFonts w:ascii="Times New Roman" w:eastAsia="DejaVu Sans" w:hAnsi="Times New Roman" w:cs="Times New Roman"/>
              <w:color w:val="auto"/>
              <w:spacing w:val="-2"/>
              <w:sz w:val="28"/>
              <w:szCs w:val="28"/>
              <w:lang w:val="kk-KZ" w:eastAsia="ru-RU"/>
            </w:rPr>
            <w:delText>4</w:delText>
          </w:r>
        </w:del>
      </w:ins>
      <w:r w:rsidRPr="00405CD7">
        <w:rPr>
          <w:rFonts w:ascii="Times New Roman" w:hAnsi="Times New Roman" w:cs="Times New Roman"/>
          <w:color w:val="auto"/>
          <w:spacing w:val="-2"/>
          <w:sz w:val="28"/>
          <w:szCs w:val="28"/>
          <w:lang w:val="kk-KZ" w:eastAsia="ru-RU"/>
        </w:rPr>
        <w:t xml:space="preserve">] бағдарламалары пайдаланылды. </w:t>
      </w:r>
      <w:r w:rsidRPr="00405CD7">
        <w:rPr>
          <w:rFonts w:ascii="Times New Roman" w:hAnsi="Times New Roman" w:cs="Times New Roman"/>
          <w:i/>
          <w:iCs/>
          <w:color w:val="auto"/>
          <w:spacing w:val="-2"/>
          <w:sz w:val="28"/>
          <w:szCs w:val="28"/>
          <w:lang w:val="kk-KZ" w:eastAsia="ru-RU"/>
        </w:rPr>
        <w:t xml:space="preserve">R Package </w:t>
      </w:r>
      <w:r w:rsidRPr="00405CD7">
        <w:rPr>
          <w:rFonts w:ascii="Times New Roman" w:hAnsi="Times New Roman" w:cs="Times New Roman"/>
          <w:color w:val="auto"/>
          <w:sz w:val="28"/>
          <w:szCs w:val="28"/>
          <w:lang w:val="kk-KZ"/>
        </w:rPr>
        <w:fldChar w:fldCharType="begin"/>
      </w:r>
      <w:r w:rsidRPr="00405CD7">
        <w:rPr>
          <w:rFonts w:ascii="Times New Roman" w:hAnsi="Times New Roman" w:cs="Times New Roman"/>
          <w:color w:val="auto"/>
          <w:sz w:val="28"/>
          <w:szCs w:val="28"/>
          <w:lang w:val="kk-KZ"/>
        </w:rPr>
        <w:instrText xml:space="preserve"> HYPERLINK "https://cran.r-project.org/src/base/R-4" \t "_top" \h </w:instrText>
      </w:r>
      <w:r w:rsidRPr="00405CD7">
        <w:rPr>
          <w:rFonts w:ascii="Times New Roman" w:hAnsi="Times New Roman" w:cs="Times New Roman"/>
          <w:color w:val="auto"/>
          <w:sz w:val="28"/>
          <w:szCs w:val="28"/>
          <w:lang w:val="kk-KZ"/>
        </w:rPr>
        <w:fldChar w:fldCharType="separate"/>
      </w:r>
      <w:r w:rsidRPr="00405CD7">
        <w:rPr>
          <w:rFonts w:ascii="Times New Roman" w:hAnsi="Times New Roman" w:cs="Times New Roman"/>
          <w:color w:val="auto"/>
          <w:sz w:val="28"/>
          <w:szCs w:val="28"/>
          <w:lang w:val="kk-KZ"/>
        </w:rPr>
        <w:t>v.4.2.3</w:t>
      </w:r>
      <w:r w:rsidRPr="00405CD7">
        <w:rPr>
          <w:rFonts w:ascii="Times New Roman" w:hAnsi="Times New Roman" w:cs="Times New Roman"/>
          <w:color w:val="auto"/>
          <w:sz w:val="28"/>
          <w:szCs w:val="28"/>
          <w:lang w:val="kk-KZ"/>
        </w:rPr>
        <w:fldChar w:fldCharType="end"/>
      </w:r>
      <w:r w:rsidRPr="00405CD7">
        <w:rPr>
          <w:rFonts w:ascii="Times New Roman" w:hAnsi="Times New Roman" w:cs="Times New Roman"/>
          <w:color w:val="auto"/>
          <w:spacing w:val="-2"/>
          <w:sz w:val="28"/>
          <w:szCs w:val="28"/>
          <w:lang w:val="kk-KZ" w:eastAsia="ru-RU"/>
        </w:rPr>
        <w:fldChar w:fldCharType="begin"/>
      </w:r>
      <w:r w:rsidRPr="00405CD7">
        <w:rPr>
          <w:rFonts w:ascii="Times New Roman" w:hAnsi="Times New Roman" w:cs="Times New Roman"/>
          <w:color w:val="auto"/>
          <w:spacing w:val="-2"/>
          <w:sz w:val="28"/>
          <w:szCs w:val="28"/>
          <w:lang w:val="kk-KZ" w:eastAsia="ru-RU"/>
        </w:rPr>
        <w:instrText xml:space="preserve"> HYPERLINK "https://cran.r-project.org/src/base/R-4" \t "_top" \h </w:instrText>
      </w:r>
      <w:r w:rsidRPr="00405CD7">
        <w:rPr>
          <w:rFonts w:ascii="Times New Roman" w:hAnsi="Times New Roman" w:cs="Times New Roman"/>
          <w:color w:val="auto"/>
          <w:spacing w:val="-2"/>
          <w:sz w:val="28"/>
          <w:szCs w:val="28"/>
          <w:lang w:val="kk-KZ" w:eastAsia="ru-RU"/>
        </w:rPr>
        <w:fldChar w:fldCharType="separate"/>
      </w:r>
      <w:r w:rsidRPr="00405CD7">
        <w:rPr>
          <w:rFonts w:ascii="Times New Roman" w:hAnsi="Times New Roman" w:cs="Times New Roman"/>
          <w:color w:val="auto"/>
          <w:spacing w:val="-2"/>
          <w:sz w:val="28"/>
          <w:szCs w:val="28"/>
          <w:lang w:val="kk-KZ" w:eastAsia="ru-RU"/>
        </w:rPr>
        <w:t xml:space="preserve"> </w:t>
      </w:r>
      <w:r w:rsidRPr="00405CD7">
        <w:rPr>
          <w:rFonts w:ascii="Times New Roman" w:hAnsi="Times New Roman" w:cs="Times New Roman"/>
          <w:color w:val="auto"/>
          <w:spacing w:val="-2"/>
          <w:sz w:val="28"/>
          <w:szCs w:val="28"/>
          <w:lang w:val="kk-KZ" w:eastAsia="ru-RU"/>
        </w:rPr>
        <w:fldChar w:fldCharType="end"/>
      </w:r>
      <w:r w:rsidRPr="00405CD7">
        <w:rPr>
          <w:rFonts w:ascii="Times New Roman" w:hAnsi="Times New Roman" w:cs="Times New Roman"/>
          <w:color w:val="auto"/>
          <w:spacing w:val="-2"/>
          <w:sz w:val="28"/>
          <w:szCs w:val="28"/>
          <w:lang w:val="kk-KZ" w:eastAsia="ru-RU"/>
        </w:rPr>
        <w:fldChar w:fldCharType="begin"/>
      </w:r>
      <w:r w:rsidRPr="00405CD7">
        <w:rPr>
          <w:rFonts w:ascii="Times New Roman" w:hAnsi="Times New Roman" w:cs="Times New Roman"/>
          <w:color w:val="auto"/>
          <w:spacing w:val="-2"/>
          <w:sz w:val="28"/>
          <w:szCs w:val="28"/>
          <w:lang w:val="kk-KZ" w:eastAsia="ru-RU"/>
        </w:rPr>
        <w:instrText xml:space="preserve"> HYPERLINK "https://cran.r-project.org/src/base/R-4" \t "_top" \h </w:instrText>
      </w:r>
      <w:r w:rsidRPr="00405CD7">
        <w:rPr>
          <w:rFonts w:ascii="Times New Roman" w:hAnsi="Times New Roman" w:cs="Times New Roman"/>
          <w:color w:val="auto"/>
          <w:spacing w:val="-2"/>
          <w:sz w:val="28"/>
          <w:szCs w:val="28"/>
          <w:lang w:val="kk-KZ" w:eastAsia="ru-RU"/>
        </w:rPr>
        <w:fldChar w:fldCharType="separate"/>
      </w:r>
      <w:r w:rsidRPr="00405CD7">
        <w:rPr>
          <w:rFonts w:ascii="Times New Roman" w:hAnsi="Times New Roman" w:cs="Times New Roman"/>
          <w:color w:val="auto"/>
          <w:spacing w:val="-2"/>
          <w:sz w:val="28"/>
          <w:szCs w:val="28"/>
          <w:lang w:val="kk-KZ" w:eastAsia="ru-RU"/>
        </w:rPr>
        <w:t>(</w:t>
      </w:r>
      <w:r w:rsidRPr="00405CD7">
        <w:rPr>
          <w:rFonts w:ascii="Times New Roman" w:hAnsi="Times New Roman" w:cs="Times New Roman"/>
          <w:color w:val="auto"/>
          <w:spacing w:val="-2"/>
          <w:sz w:val="28"/>
          <w:szCs w:val="28"/>
          <w:lang w:val="kk-KZ" w:eastAsia="ru-RU"/>
        </w:rPr>
        <w:fldChar w:fldCharType="end"/>
      </w:r>
      <w:r w:rsidRPr="00405CD7">
        <w:rPr>
          <w:rFonts w:ascii="Times New Roman" w:hAnsi="Times New Roman" w:cs="Times New Roman"/>
          <w:i/>
          <w:iCs/>
          <w:color w:val="auto"/>
          <w:sz w:val="28"/>
          <w:szCs w:val="28"/>
          <w:lang w:val="kk-KZ"/>
        </w:rPr>
        <w:fldChar w:fldCharType="begin"/>
      </w:r>
      <w:r w:rsidRPr="00405CD7">
        <w:rPr>
          <w:rFonts w:ascii="Times New Roman" w:hAnsi="Times New Roman" w:cs="Times New Roman"/>
          <w:i/>
          <w:iCs/>
          <w:color w:val="auto"/>
          <w:sz w:val="28"/>
          <w:szCs w:val="28"/>
          <w:lang w:val="kk-KZ"/>
        </w:rPr>
        <w:instrText xml:space="preserve"> HYPERLINK "https://cran.r-project.org/src/base/R-4" \t "_top" \h </w:instrText>
      </w:r>
      <w:r w:rsidRPr="00405CD7">
        <w:rPr>
          <w:rFonts w:ascii="Times New Roman" w:hAnsi="Times New Roman" w:cs="Times New Roman"/>
          <w:i/>
          <w:iCs/>
          <w:color w:val="auto"/>
          <w:sz w:val="28"/>
          <w:szCs w:val="28"/>
          <w:lang w:val="kk-KZ"/>
        </w:rPr>
        <w:fldChar w:fldCharType="separate"/>
      </w:r>
      <w:r w:rsidRPr="00405CD7">
        <w:rPr>
          <w:rFonts w:ascii="Times New Roman" w:hAnsi="Times New Roman" w:cs="Times New Roman"/>
          <w:i/>
          <w:iCs/>
          <w:color w:val="auto"/>
          <w:sz w:val="28"/>
          <w:szCs w:val="28"/>
          <w:lang w:val="kk-KZ"/>
        </w:rPr>
        <w:t>S</w:t>
      </w:r>
      <w:r w:rsidRPr="00405CD7">
        <w:rPr>
          <w:rFonts w:ascii="Times New Roman" w:hAnsi="Times New Roman" w:cs="Times New Roman"/>
          <w:i/>
          <w:iCs/>
          <w:color w:val="auto"/>
          <w:sz w:val="28"/>
          <w:szCs w:val="28"/>
          <w:lang w:val="kk-KZ"/>
        </w:rPr>
        <w:fldChar w:fldCharType="end"/>
      </w:r>
      <w:r w:rsidRPr="00405CD7">
        <w:rPr>
          <w:rFonts w:ascii="Times New Roman" w:hAnsi="Times New Roman" w:cs="Times New Roman"/>
          <w:i/>
          <w:iCs/>
          <w:color w:val="auto"/>
          <w:sz w:val="28"/>
          <w:szCs w:val="28"/>
          <w:lang w:val="kk-KZ"/>
        </w:rPr>
        <w:fldChar w:fldCharType="begin"/>
      </w:r>
      <w:r w:rsidRPr="00405CD7">
        <w:rPr>
          <w:rFonts w:ascii="Times New Roman" w:hAnsi="Times New Roman" w:cs="Times New Roman"/>
          <w:i/>
          <w:iCs/>
          <w:color w:val="auto"/>
          <w:sz w:val="28"/>
          <w:szCs w:val="28"/>
          <w:lang w:val="kk-KZ"/>
        </w:rPr>
        <w:instrText xml:space="preserve"> HYPERLINK "https://cran.r-project.org/src/base/R-4" \t "_top" \h </w:instrText>
      </w:r>
      <w:r w:rsidRPr="00405CD7">
        <w:rPr>
          <w:rFonts w:ascii="Times New Roman" w:hAnsi="Times New Roman" w:cs="Times New Roman"/>
          <w:i/>
          <w:iCs/>
          <w:color w:val="auto"/>
          <w:sz w:val="28"/>
          <w:szCs w:val="28"/>
          <w:lang w:val="kk-KZ"/>
        </w:rPr>
        <w:fldChar w:fldCharType="separate"/>
      </w:r>
      <w:r w:rsidRPr="00405CD7">
        <w:rPr>
          <w:rFonts w:ascii="Times New Roman" w:hAnsi="Times New Roman" w:cs="Times New Roman"/>
          <w:i/>
          <w:iCs/>
          <w:color w:val="auto"/>
          <w:sz w:val="28"/>
          <w:szCs w:val="28"/>
          <w:lang w:val="kk-KZ"/>
        </w:rPr>
        <w:t>hortstop</w:t>
      </w:r>
      <w:r w:rsidRPr="00405CD7">
        <w:rPr>
          <w:rFonts w:ascii="Times New Roman" w:hAnsi="Times New Roman" w:cs="Times New Roman"/>
          <w:i/>
          <w:iCs/>
          <w:color w:val="auto"/>
          <w:sz w:val="28"/>
          <w:szCs w:val="28"/>
          <w:lang w:val="kk-KZ"/>
        </w:rPr>
        <w:fldChar w:fldCharType="end"/>
      </w:r>
      <w:r w:rsidRPr="00405CD7">
        <w:rPr>
          <w:rFonts w:ascii="Times New Roman" w:hAnsi="Times New Roman" w:cs="Times New Roman"/>
          <w:color w:val="auto"/>
          <w:sz w:val="28"/>
          <w:szCs w:val="28"/>
          <w:lang w:val="kk-KZ"/>
        </w:rPr>
        <w:t xml:space="preserve"> </w:t>
      </w:r>
      <w:r w:rsidRPr="00405CD7">
        <w:rPr>
          <w:rFonts w:ascii="Times New Roman" w:hAnsi="Times New Roman" w:cs="Times New Roman"/>
          <w:i/>
          <w:iCs/>
          <w:color w:val="auto"/>
          <w:sz w:val="28"/>
          <w:szCs w:val="28"/>
          <w:lang w:val="kk-KZ"/>
        </w:rPr>
        <w:t>Beagle</w:t>
      </w:r>
      <w:r w:rsidRPr="00405CD7">
        <w:rPr>
          <w:rFonts w:ascii="Times New Roman" w:hAnsi="Times New Roman" w:cs="Times New Roman"/>
          <w:color w:val="auto"/>
          <w:spacing w:val="-2"/>
          <w:sz w:val="28"/>
          <w:szCs w:val="28"/>
          <w:lang w:val="kk-KZ" w:eastAsia="ru-RU"/>
        </w:rPr>
        <w:fldChar w:fldCharType="begin"/>
      </w:r>
      <w:r w:rsidRPr="00405CD7">
        <w:rPr>
          <w:rFonts w:ascii="Times New Roman" w:hAnsi="Times New Roman" w:cs="Times New Roman"/>
          <w:color w:val="auto"/>
          <w:spacing w:val="-2"/>
          <w:sz w:val="28"/>
          <w:szCs w:val="28"/>
          <w:lang w:val="kk-KZ" w:eastAsia="ru-RU"/>
        </w:rPr>
        <w:instrText xml:space="preserve"> HYPERLINK "https://cran.r-project.org/src/base/R-4" \t "_top" \h </w:instrText>
      </w:r>
      <w:r w:rsidRPr="00405CD7">
        <w:rPr>
          <w:rFonts w:ascii="Times New Roman" w:hAnsi="Times New Roman" w:cs="Times New Roman"/>
          <w:color w:val="auto"/>
          <w:spacing w:val="-2"/>
          <w:sz w:val="28"/>
          <w:szCs w:val="28"/>
          <w:lang w:val="kk-KZ" w:eastAsia="ru-RU"/>
        </w:rPr>
        <w:fldChar w:fldCharType="separate"/>
      </w:r>
      <w:r w:rsidRPr="00405CD7">
        <w:rPr>
          <w:rFonts w:ascii="Times New Roman" w:hAnsi="Times New Roman" w:cs="Times New Roman"/>
          <w:color w:val="auto"/>
          <w:spacing w:val="-2"/>
          <w:sz w:val="28"/>
          <w:szCs w:val="28"/>
          <w:lang w:val="kk-KZ" w:eastAsia="ru-RU"/>
        </w:rPr>
        <w:t>)</w:t>
      </w:r>
      <w:r w:rsidRPr="00405CD7">
        <w:rPr>
          <w:rFonts w:ascii="Times New Roman" w:hAnsi="Times New Roman" w:cs="Times New Roman"/>
          <w:color w:val="auto"/>
          <w:spacing w:val="-2"/>
          <w:sz w:val="28"/>
          <w:szCs w:val="28"/>
          <w:lang w:val="kk-KZ" w:eastAsia="ru-RU"/>
        </w:rPr>
        <w:fldChar w:fldCharType="end"/>
      </w:r>
      <w:r w:rsidRPr="00405CD7">
        <w:rPr>
          <w:rStyle w:val="a7"/>
          <w:rFonts w:ascii="Times New Roman" w:hAnsi="Times New Roman" w:cs="Times New Roman"/>
          <w:b w:val="0"/>
          <w:bCs w:val="0"/>
          <w:color w:val="auto"/>
          <w:spacing w:val="-2"/>
          <w:sz w:val="28"/>
          <w:szCs w:val="28"/>
          <w:lang w:val="kk-KZ" w:eastAsia="ru-RU"/>
        </w:rPr>
        <w:t xml:space="preserve"> [1</w:t>
      </w:r>
      <w:ins w:id="6687" w:author="Syrym" w:date="2024-04-05T09:38:00Z">
        <w:r w:rsidR="00EC07CD" w:rsidRPr="00405CD7">
          <w:rPr>
            <w:rStyle w:val="a7"/>
            <w:rFonts w:ascii="Times New Roman" w:hAnsi="Times New Roman" w:cs="Times New Roman"/>
            <w:b w:val="0"/>
            <w:bCs w:val="0"/>
            <w:color w:val="auto"/>
            <w:spacing w:val="-2"/>
            <w:sz w:val="28"/>
            <w:szCs w:val="28"/>
            <w:lang w:val="kk-KZ" w:eastAsia="ru-RU"/>
          </w:rPr>
          <w:t>3</w:t>
        </w:r>
      </w:ins>
      <w:del w:id="6688" w:author="Syrym" w:date="2024-04-05T09:38:00Z">
        <w:r w:rsidRPr="00405CD7" w:rsidDel="00EC07CD">
          <w:rPr>
            <w:rStyle w:val="a7"/>
            <w:rFonts w:ascii="Times New Roman" w:hAnsi="Times New Roman" w:cs="Times New Roman"/>
            <w:b w:val="0"/>
            <w:bCs w:val="0"/>
            <w:color w:val="auto"/>
            <w:spacing w:val="-2"/>
            <w:sz w:val="28"/>
            <w:szCs w:val="28"/>
            <w:lang w:val="kk-KZ" w:eastAsia="ru-RU"/>
          </w:rPr>
          <w:delText>2</w:delText>
        </w:r>
      </w:del>
      <w:del w:id="6689" w:author="Макпал  Амандыкова" w:date="2024-03-12T12:03:00Z">
        <w:r w:rsidRPr="00405CD7">
          <w:rPr>
            <w:rStyle w:val="a7"/>
            <w:rFonts w:ascii="Times New Roman" w:hAnsi="Times New Roman" w:cs="Times New Roman"/>
            <w:b w:val="0"/>
            <w:bCs w:val="0"/>
            <w:color w:val="auto"/>
            <w:spacing w:val="-2"/>
            <w:sz w:val="28"/>
            <w:szCs w:val="28"/>
            <w:lang w:val="kk-KZ" w:eastAsia="ru-RU"/>
          </w:rPr>
          <w:delText>3</w:delText>
        </w:r>
      </w:del>
      <w:ins w:id="6690" w:author="Макпал  Амандыкова" w:date="2024-03-24T06:42:00Z">
        <w:del w:id="6691" w:author="Syrym" w:date="2024-04-05T15:14:00Z">
          <w:r w:rsidRPr="00405CD7" w:rsidDel="001104AD">
            <w:rPr>
              <w:rStyle w:val="a7"/>
              <w:rFonts w:ascii="Times New Roman" w:hAnsi="Times New Roman" w:cs="Times New Roman"/>
              <w:b w:val="0"/>
              <w:bCs w:val="0"/>
              <w:color w:val="auto"/>
              <w:spacing w:val="-2"/>
              <w:sz w:val="28"/>
              <w:szCs w:val="28"/>
              <w:lang w:val="kk-KZ" w:eastAsia="ru-RU"/>
            </w:rPr>
            <w:delText>5</w:delText>
          </w:r>
        </w:del>
      </w:ins>
      <w:del w:id="6692" w:author="Syrym" w:date="2024-04-09T12:03:00Z">
        <w:r w:rsidRPr="00405CD7" w:rsidDel="00BD6ABA">
          <w:rPr>
            <w:rStyle w:val="a7"/>
            <w:rFonts w:ascii="Times New Roman" w:hAnsi="Times New Roman" w:cs="Times New Roman"/>
            <w:b w:val="0"/>
            <w:bCs w:val="0"/>
            <w:color w:val="auto"/>
            <w:spacing w:val="-2"/>
            <w:sz w:val="28"/>
            <w:szCs w:val="28"/>
            <w:lang w:val="kk-KZ" w:eastAsia="ru-RU"/>
          </w:rPr>
          <w:delText>,</w:delText>
        </w:r>
      </w:del>
      <w:ins w:id="6693" w:author="Syrym" w:date="2024-04-09T12:03:00Z">
        <w:r w:rsidR="00BD6ABA" w:rsidRPr="00405CD7">
          <w:rPr>
            <w:rStyle w:val="a7"/>
            <w:rFonts w:ascii="Times New Roman" w:hAnsi="Times New Roman" w:cs="Times New Roman"/>
            <w:b w:val="0"/>
            <w:bCs w:val="0"/>
            <w:color w:val="auto"/>
            <w:spacing w:val="-2"/>
            <w:sz w:val="28"/>
            <w:szCs w:val="28"/>
            <w:lang w:val="kk-KZ" w:eastAsia="ru-RU"/>
          </w:rPr>
          <w:t>6,</w:t>
        </w:r>
      </w:ins>
      <w:r w:rsidRPr="00405CD7">
        <w:rPr>
          <w:rStyle w:val="a7"/>
          <w:rFonts w:ascii="Times New Roman" w:hAnsi="Times New Roman" w:cs="Times New Roman"/>
          <w:b w:val="0"/>
          <w:bCs w:val="0"/>
          <w:color w:val="auto"/>
          <w:spacing w:val="-2"/>
          <w:sz w:val="28"/>
          <w:szCs w:val="28"/>
          <w:lang w:val="kk-KZ" w:eastAsia="ru-RU"/>
        </w:rPr>
        <w:t xml:space="preserve"> 1</w:t>
      </w:r>
      <w:ins w:id="6694" w:author="Syrym" w:date="2024-04-05T09:38:00Z">
        <w:r w:rsidR="00EC07CD" w:rsidRPr="00405CD7">
          <w:rPr>
            <w:rStyle w:val="a7"/>
            <w:rFonts w:ascii="Times New Roman" w:hAnsi="Times New Roman" w:cs="Times New Roman"/>
            <w:b w:val="0"/>
            <w:bCs w:val="0"/>
            <w:color w:val="auto"/>
            <w:spacing w:val="-2"/>
            <w:sz w:val="28"/>
            <w:szCs w:val="28"/>
            <w:lang w:val="kk-KZ" w:eastAsia="ru-RU"/>
          </w:rPr>
          <w:t>3</w:t>
        </w:r>
      </w:ins>
      <w:del w:id="6695" w:author="Syrym" w:date="2024-04-05T09:38:00Z">
        <w:r w:rsidRPr="00405CD7" w:rsidDel="00EC07CD">
          <w:rPr>
            <w:rStyle w:val="a7"/>
            <w:rFonts w:ascii="Times New Roman" w:hAnsi="Times New Roman" w:cs="Times New Roman"/>
            <w:b w:val="0"/>
            <w:bCs w:val="0"/>
            <w:color w:val="auto"/>
            <w:spacing w:val="-2"/>
            <w:sz w:val="28"/>
            <w:szCs w:val="28"/>
            <w:lang w:val="kk-KZ" w:eastAsia="ru-RU"/>
          </w:rPr>
          <w:delText>2</w:delText>
        </w:r>
      </w:del>
      <w:del w:id="6696" w:author="Макпал  Амандыкова" w:date="2024-03-12T12:03:00Z">
        <w:r w:rsidRPr="00405CD7">
          <w:rPr>
            <w:rStyle w:val="a7"/>
            <w:rFonts w:ascii="Times New Roman" w:hAnsi="Times New Roman" w:cs="Times New Roman"/>
            <w:b w:val="0"/>
            <w:bCs w:val="0"/>
            <w:color w:val="auto"/>
            <w:spacing w:val="-2"/>
            <w:sz w:val="28"/>
            <w:szCs w:val="28"/>
            <w:lang w:val="kk-KZ" w:eastAsia="ru-RU"/>
          </w:rPr>
          <w:delText>4</w:delText>
        </w:r>
      </w:del>
      <w:ins w:id="6697" w:author="Syrym" w:date="2024-04-09T12:03:00Z">
        <w:r w:rsidR="00BD6ABA" w:rsidRPr="00405CD7">
          <w:rPr>
            <w:rStyle w:val="a7"/>
            <w:rFonts w:ascii="Times New Roman" w:hAnsi="Times New Roman" w:cs="Times New Roman"/>
            <w:b w:val="0"/>
            <w:bCs w:val="0"/>
            <w:color w:val="auto"/>
            <w:spacing w:val="-2"/>
            <w:sz w:val="28"/>
            <w:szCs w:val="28"/>
            <w:lang w:val="kk-KZ" w:eastAsia="ru-RU"/>
          </w:rPr>
          <w:t>7</w:t>
        </w:r>
      </w:ins>
      <w:ins w:id="6698" w:author="Макпал  Амандыкова" w:date="2024-03-24T06:42:00Z">
        <w:del w:id="6699" w:author="Syrym" w:date="2024-04-05T15:14:00Z">
          <w:r w:rsidRPr="00405CD7" w:rsidDel="001104AD">
            <w:rPr>
              <w:rStyle w:val="a7"/>
              <w:rFonts w:ascii="Times New Roman" w:hAnsi="Times New Roman" w:cs="Times New Roman"/>
              <w:b w:val="0"/>
              <w:bCs w:val="0"/>
              <w:color w:val="auto"/>
              <w:spacing w:val="-2"/>
              <w:sz w:val="28"/>
              <w:szCs w:val="28"/>
              <w:lang w:val="kk-KZ" w:eastAsia="ru-RU"/>
            </w:rPr>
            <w:delText>6</w:delText>
          </w:r>
        </w:del>
      </w:ins>
      <w:r w:rsidRPr="00405CD7">
        <w:rPr>
          <w:rFonts w:ascii="Times New Roman" w:hAnsi="Times New Roman" w:cs="Times New Roman"/>
          <w:color w:val="auto"/>
          <w:spacing w:val="-2"/>
          <w:sz w:val="28"/>
          <w:szCs w:val="28"/>
          <w:lang w:val="kk-KZ" w:eastAsia="ru-RU"/>
        </w:rPr>
        <w:t>] бағдарламалық жиынтығы жеке түрге тән және барлық түрлерге ортақ SNP</w:t>
      </w:r>
      <w:r w:rsidRPr="00405CD7">
        <w:rPr>
          <w:rFonts w:ascii="Times New Roman" w:hAnsi="Times New Roman" w:cs="Times New Roman"/>
          <w:i/>
          <w:iCs/>
          <w:color w:val="auto"/>
          <w:spacing w:val="-2"/>
          <w:sz w:val="28"/>
          <w:szCs w:val="28"/>
          <w:lang w:val="kk-KZ" w:eastAsia="ru-RU"/>
        </w:rPr>
        <w:t xml:space="preserve"> </w:t>
      </w:r>
      <w:r w:rsidRPr="00405CD7">
        <w:rPr>
          <w:rFonts w:ascii="Times New Roman" w:hAnsi="Times New Roman" w:cs="Times New Roman"/>
          <w:color w:val="auto"/>
          <w:spacing w:val="-2"/>
          <w:sz w:val="28"/>
          <w:szCs w:val="28"/>
          <w:lang w:val="kk-KZ" w:eastAsia="ru-RU"/>
        </w:rPr>
        <w:t>іздеу үшін қолданылды</w:t>
      </w:r>
      <w:ins w:id="6700" w:author="Syrym" w:date="2024-04-05T15:15:00Z">
        <w:r w:rsidR="001104AD" w:rsidRPr="00405CD7">
          <w:rPr>
            <w:rFonts w:ascii="Times New Roman" w:hAnsi="Times New Roman" w:cs="Times New Roman"/>
            <w:color w:val="auto"/>
            <w:spacing w:val="-2"/>
            <w:sz w:val="28"/>
            <w:szCs w:val="28"/>
            <w:lang w:val="kk-KZ" w:eastAsia="ru-RU"/>
          </w:rPr>
          <w:t xml:space="preserve">, ал оның көрінісі Венн диаграммасы </w:t>
        </w:r>
        <w:r w:rsidR="001104AD" w:rsidRPr="00405CD7">
          <w:rPr>
            <w:rFonts w:ascii="Times New Roman" w:hAnsi="Times New Roman" w:cs="Times New Roman"/>
            <w:color w:val="auto"/>
            <w:spacing w:val="-2"/>
            <w:sz w:val="28"/>
            <w:szCs w:val="28"/>
            <w:lang w:val="kk-KZ" w:eastAsia="ru-RU"/>
            <w:rPrChange w:id="6701" w:author="Макпал Амандыкова" w:date="2024-04-09T12:43:00Z">
              <w:rPr>
                <w:rFonts w:ascii="Times New Roman" w:hAnsi="Times New Roman" w:cs="Times New Roman"/>
                <w:color w:val="auto"/>
                <w:spacing w:val="-2"/>
                <w:sz w:val="28"/>
                <w:szCs w:val="28"/>
                <w:lang w:eastAsia="ru-RU"/>
              </w:rPr>
            </w:rPrChange>
          </w:rPr>
          <w:t>[</w:t>
        </w:r>
      </w:ins>
      <w:ins w:id="6702" w:author="Syrym" w:date="2024-04-05T15:16:00Z">
        <w:r w:rsidR="001104AD" w:rsidRPr="00405CD7">
          <w:rPr>
            <w:rFonts w:ascii="Times New Roman" w:hAnsi="Times New Roman" w:cs="Times New Roman"/>
            <w:color w:val="auto"/>
            <w:spacing w:val="-2"/>
            <w:sz w:val="28"/>
            <w:szCs w:val="28"/>
            <w:lang w:val="kk-KZ" w:eastAsia="ru-RU"/>
            <w:rPrChange w:id="6703" w:author="Макпал Амандыкова" w:date="2024-04-09T12:43:00Z">
              <w:rPr>
                <w:rFonts w:ascii="Times New Roman" w:hAnsi="Times New Roman" w:cs="Times New Roman"/>
                <w:color w:val="auto"/>
                <w:spacing w:val="-2"/>
                <w:sz w:val="28"/>
                <w:szCs w:val="28"/>
                <w:lang w:eastAsia="ru-RU"/>
              </w:rPr>
            </w:rPrChange>
          </w:rPr>
          <w:t>13</w:t>
        </w:r>
      </w:ins>
      <w:ins w:id="6704" w:author="Syrym" w:date="2024-04-09T12:03:00Z">
        <w:r w:rsidR="00BD6ABA" w:rsidRPr="00405CD7">
          <w:rPr>
            <w:rFonts w:ascii="Times New Roman" w:hAnsi="Times New Roman" w:cs="Times New Roman"/>
            <w:color w:val="auto"/>
            <w:spacing w:val="-2"/>
            <w:sz w:val="28"/>
            <w:szCs w:val="28"/>
            <w:lang w:val="kk-KZ" w:eastAsia="ru-RU"/>
          </w:rPr>
          <w:t>8</w:t>
        </w:r>
      </w:ins>
      <w:ins w:id="6705" w:author="Syrym" w:date="2024-04-05T15:15:00Z">
        <w:r w:rsidR="001104AD" w:rsidRPr="00405CD7">
          <w:rPr>
            <w:rFonts w:ascii="Times New Roman" w:hAnsi="Times New Roman" w:cs="Times New Roman"/>
            <w:color w:val="auto"/>
            <w:spacing w:val="-2"/>
            <w:sz w:val="28"/>
            <w:szCs w:val="28"/>
            <w:lang w:val="kk-KZ" w:eastAsia="ru-RU"/>
            <w:rPrChange w:id="6706" w:author="Макпал Амандыкова" w:date="2024-04-09T12:43:00Z">
              <w:rPr>
                <w:rFonts w:ascii="Times New Roman" w:hAnsi="Times New Roman" w:cs="Times New Roman"/>
                <w:color w:val="auto"/>
                <w:spacing w:val="-2"/>
                <w:sz w:val="28"/>
                <w:szCs w:val="28"/>
                <w:lang w:eastAsia="ru-RU"/>
              </w:rPr>
            </w:rPrChange>
          </w:rPr>
          <w:t xml:space="preserve">] </w:t>
        </w:r>
        <w:r w:rsidR="001104AD" w:rsidRPr="00405CD7">
          <w:rPr>
            <w:rFonts w:ascii="Times New Roman" w:hAnsi="Times New Roman" w:cs="Times New Roman"/>
            <w:color w:val="auto"/>
            <w:spacing w:val="-2"/>
            <w:sz w:val="28"/>
            <w:szCs w:val="28"/>
            <w:lang w:val="kk-KZ" w:eastAsia="ru-RU"/>
          </w:rPr>
          <w:t>арқылы бейнеленді</w:t>
        </w:r>
      </w:ins>
      <w:r w:rsidRPr="00405CD7">
        <w:rPr>
          <w:rFonts w:ascii="Times New Roman" w:hAnsi="Times New Roman" w:cs="Times New Roman"/>
          <w:color w:val="auto"/>
          <w:spacing w:val="-2"/>
          <w:sz w:val="28"/>
          <w:szCs w:val="28"/>
          <w:lang w:val="kk-KZ" w:eastAsia="ru-RU"/>
        </w:rPr>
        <w:t xml:space="preserve">. Түрлер арасындағы қашықтыққа негізделген </w:t>
      </w:r>
      <w:r w:rsidRPr="00405CD7">
        <w:rPr>
          <w:rFonts w:ascii="Times New Roman" w:hAnsi="Times New Roman" w:cs="Times New Roman"/>
          <w:i/>
          <w:iCs/>
          <w:color w:val="auto"/>
          <w:spacing w:val="-2"/>
          <w:sz w:val="28"/>
          <w:szCs w:val="28"/>
          <w:lang w:val="kk-KZ" w:eastAsia="ru-RU"/>
        </w:rPr>
        <w:t>Neighbor-joining</w:t>
      </w:r>
      <w:r w:rsidRPr="00405CD7">
        <w:rPr>
          <w:rFonts w:ascii="Times New Roman" w:hAnsi="Times New Roman" w:cs="Times New Roman"/>
          <w:color w:val="auto"/>
          <w:spacing w:val="-2"/>
          <w:sz w:val="28"/>
          <w:szCs w:val="28"/>
          <w:lang w:val="kk-KZ" w:eastAsia="ru-RU"/>
        </w:rPr>
        <w:t xml:space="preserve"> (</w:t>
      </w:r>
      <w:r w:rsidRPr="00405CD7">
        <w:rPr>
          <w:rFonts w:ascii="Times New Roman" w:hAnsi="Times New Roman" w:cs="Times New Roman"/>
          <w:i/>
          <w:iCs/>
          <w:color w:val="auto"/>
          <w:spacing w:val="-2"/>
          <w:sz w:val="28"/>
          <w:szCs w:val="28"/>
          <w:lang w:val="kk-KZ" w:eastAsia="ru-RU"/>
        </w:rPr>
        <w:t>NJ –</w:t>
      </w:r>
      <w:r w:rsidRPr="00405CD7">
        <w:rPr>
          <w:rFonts w:ascii="Times New Roman" w:hAnsi="Times New Roman" w:cs="Times New Roman"/>
          <w:color w:val="auto"/>
          <w:spacing w:val="-2"/>
          <w:sz w:val="28"/>
          <w:szCs w:val="28"/>
          <w:lang w:val="kk-KZ" w:eastAsia="ru-RU"/>
        </w:rPr>
        <w:t xml:space="preserve"> туыстарды біріктіру) әдісі [1</w:t>
      </w:r>
      <w:ins w:id="6707" w:author="Syrym" w:date="2024-04-05T09:38:00Z">
        <w:r w:rsidR="00EC07CD" w:rsidRPr="00405CD7">
          <w:rPr>
            <w:rFonts w:ascii="Times New Roman" w:hAnsi="Times New Roman" w:cs="Times New Roman"/>
            <w:color w:val="auto"/>
            <w:spacing w:val="-2"/>
            <w:sz w:val="28"/>
            <w:szCs w:val="28"/>
            <w:lang w:val="kk-KZ" w:eastAsia="ru-RU"/>
          </w:rPr>
          <w:t>1</w:t>
        </w:r>
      </w:ins>
      <w:del w:id="6708" w:author="Syrym" w:date="2024-04-05T09:38:00Z">
        <w:r w:rsidRPr="00405CD7" w:rsidDel="00EC07CD">
          <w:rPr>
            <w:rFonts w:ascii="Times New Roman" w:hAnsi="Times New Roman" w:cs="Times New Roman"/>
            <w:color w:val="auto"/>
            <w:spacing w:val="-2"/>
            <w:sz w:val="28"/>
            <w:szCs w:val="28"/>
            <w:lang w:val="kk-KZ" w:eastAsia="ru-RU"/>
          </w:rPr>
          <w:delText>0</w:delText>
        </w:r>
      </w:del>
      <w:del w:id="6709" w:author="Макпал  Амандыкова" w:date="2024-03-12T12:03:00Z">
        <w:r w:rsidRPr="00405CD7">
          <w:rPr>
            <w:rFonts w:ascii="Times New Roman" w:hAnsi="Times New Roman" w:cs="Times New Roman"/>
            <w:color w:val="auto"/>
            <w:spacing w:val="-2"/>
            <w:sz w:val="28"/>
            <w:szCs w:val="28"/>
            <w:lang w:val="kk-KZ" w:eastAsia="ru-RU"/>
          </w:rPr>
          <w:delText>6</w:delText>
        </w:r>
      </w:del>
      <w:ins w:id="6710" w:author="Syrym" w:date="2024-04-09T12:03:00Z">
        <w:r w:rsidR="00BD6ABA" w:rsidRPr="00405CD7">
          <w:rPr>
            <w:rFonts w:ascii="Times New Roman" w:hAnsi="Times New Roman" w:cs="Times New Roman"/>
            <w:color w:val="auto"/>
            <w:spacing w:val="-2"/>
            <w:sz w:val="28"/>
            <w:szCs w:val="28"/>
            <w:lang w:val="kk-KZ" w:eastAsia="ru-RU"/>
          </w:rPr>
          <w:t>9</w:t>
        </w:r>
      </w:ins>
      <w:ins w:id="6711" w:author="Макпал  Амандыкова" w:date="2024-03-12T12:03:00Z">
        <w:del w:id="6712" w:author="Syrym" w:date="2024-04-09T12:03:00Z">
          <w:r w:rsidRPr="00405CD7" w:rsidDel="00BD6ABA">
            <w:rPr>
              <w:rFonts w:ascii="Times New Roman" w:hAnsi="Times New Roman" w:cs="Times New Roman"/>
              <w:color w:val="auto"/>
              <w:spacing w:val="-2"/>
              <w:sz w:val="28"/>
              <w:szCs w:val="28"/>
              <w:lang w:val="kk-KZ" w:eastAsia="ru-RU"/>
            </w:rPr>
            <w:delText>7</w:delText>
          </w:r>
        </w:del>
      </w:ins>
      <w:r w:rsidRPr="00405CD7">
        <w:rPr>
          <w:rFonts w:ascii="Times New Roman" w:hAnsi="Times New Roman" w:cs="Times New Roman"/>
          <w:color w:val="auto"/>
          <w:spacing w:val="-2"/>
          <w:sz w:val="28"/>
          <w:szCs w:val="28"/>
          <w:lang w:val="kk-KZ" w:eastAsia="ru-RU"/>
        </w:rPr>
        <w:t xml:space="preserve">] филогенетикалық шежірені құрастыру үшін пайдаланылды және оның нәтижесі </w:t>
      </w:r>
      <w:r w:rsidRPr="00405CD7">
        <w:rPr>
          <w:rFonts w:ascii="Times New Roman" w:hAnsi="Times New Roman" w:cs="Times New Roman"/>
          <w:i/>
          <w:iCs/>
          <w:color w:val="auto"/>
          <w:spacing w:val="-2"/>
          <w:sz w:val="28"/>
          <w:szCs w:val="28"/>
          <w:lang w:val="kk-KZ" w:eastAsia="ru-RU"/>
        </w:rPr>
        <w:t>FigTree v.1.4.4</w:t>
      </w:r>
      <w:r w:rsidRPr="00405CD7">
        <w:rPr>
          <w:rFonts w:ascii="Times New Roman" w:hAnsi="Times New Roman" w:cs="Times New Roman"/>
          <w:color w:val="auto"/>
          <w:spacing w:val="-2"/>
          <w:sz w:val="28"/>
          <w:szCs w:val="28"/>
          <w:lang w:val="kk-KZ" w:eastAsia="ru-RU"/>
        </w:rPr>
        <w:t xml:space="preserve"> [1</w:t>
      </w:r>
      <w:ins w:id="6713" w:author="Syrym" w:date="2024-04-05T09:38:00Z">
        <w:r w:rsidR="00EC07CD" w:rsidRPr="00405CD7">
          <w:rPr>
            <w:rFonts w:ascii="Times New Roman" w:hAnsi="Times New Roman" w:cs="Times New Roman"/>
            <w:color w:val="auto"/>
            <w:spacing w:val="-2"/>
            <w:sz w:val="28"/>
            <w:szCs w:val="28"/>
            <w:lang w:val="kk-KZ" w:eastAsia="ru-RU"/>
          </w:rPr>
          <w:t>3</w:t>
        </w:r>
      </w:ins>
      <w:del w:id="6714" w:author="Syrym" w:date="2024-04-05T09:38:00Z">
        <w:r w:rsidRPr="00405CD7" w:rsidDel="00EC07CD">
          <w:rPr>
            <w:rFonts w:ascii="Times New Roman" w:hAnsi="Times New Roman" w:cs="Times New Roman"/>
            <w:color w:val="auto"/>
            <w:spacing w:val="-2"/>
            <w:sz w:val="28"/>
            <w:szCs w:val="28"/>
            <w:lang w:val="kk-KZ" w:eastAsia="ru-RU"/>
          </w:rPr>
          <w:delText>2</w:delText>
        </w:r>
      </w:del>
      <w:del w:id="6715" w:author="Макпал  Амандыкова" w:date="2024-03-12T12:03:00Z">
        <w:r w:rsidRPr="00405CD7">
          <w:rPr>
            <w:rFonts w:ascii="Times New Roman" w:hAnsi="Times New Roman" w:cs="Times New Roman"/>
            <w:color w:val="auto"/>
            <w:spacing w:val="-2"/>
            <w:sz w:val="28"/>
            <w:szCs w:val="28"/>
            <w:lang w:val="kk-KZ" w:eastAsia="ru-RU"/>
          </w:rPr>
          <w:delText>5</w:delText>
        </w:r>
      </w:del>
      <w:ins w:id="6716" w:author="Syrym" w:date="2024-04-09T12:04:00Z">
        <w:r w:rsidR="00BD6ABA" w:rsidRPr="00405CD7">
          <w:rPr>
            <w:rFonts w:ascii="Times New Roman" w:hAnsi="Times New Roman" w:cs="Times New Roman"/>
            <w:color w:val="auto"/>
            <w:spacing w:val="-2"/>
            <w:sz w:val="28"/>
            <w:szCs w:val="28"/>
            <w:lang w:val="kk-KZ" w:eastAsia="ru-RU"/>
          </w:rPr>
          <w:t>9</w:t>
        </w:r>
      </w:ins>
      <w:ins w:id="6717" w:author="Макпал  Амандыкова" w:date="2024-03-24T06:42:00Z">
        <w:del w:id="6718" w:author="Syrym" w:date="2024-04-09T12:04:00Z">
          <w:r w:rsidRPr="00405CD7" w:rsidDel="00BD6ABA">
            <w:rPr>
              <w:rFonts w:ascii="Times New Roman" w:hAnsi="Times New Roman" w:cs="Times New Roman"/>
              <w:color w:val="auto"/>
              <w:spacing w:val="-2"/>
              <w:sz w:val="28"/>
              <w:szCs w:val="28"/>
              <w:lang w:val="kk-KZ" w:eastAsia="ru-RU"/>
            </w:rPr>
            <w:delText>7</w:delText>
          </w:r>
        </w:del>
      </w:ins>
      <w:r w:rsidRPr="00405CD7">
        <w:rPr>
          <w:rFonts w:ascii="Times New Roman" w:hAnsi="Times New Roman" w:cs="Times New Roman"/>
          <w:color w:val="auto"/>
          <w:spacing w:val="-2"/>
          <w:sz w:val="28"/>
          <w:szCs w:val="28"/>
          <w:lang w:val="kk-KZ" w:eastAsia="ru-RU"/>
        </w:rPr>
        <w:t>, 1</w:t>
      </w:r>
      <w:del w:id="6719" w:author="Syrym" w:date="2024-04-05T09:38:00Z">
        <w:r w:rsidRPr="00405CD7" w:rsidDel="00EC07CD">
          <w:rPr>
            <w:rFonts w:ascii="Times New Roman" w:hAnsi="Times New Roman" w:cs="Times New Roman"/>
            <w:color w:val="auto"/>
            <w:spacing w:val="-2"/>
            <w:sz w:val="28"/>
            <w:szCs w:val="28"/>
            <w:lang w:val="kk-KZ" w:eastAsia="ru-RU"/>
          </w:rPr>
          <w:delText>2</w:delText>
        </w:r>
      </w:del>
      <w:del w:id="6720" w:author="Макпал  Амандыкова" w:date="2024-03-12T12:03:00Z">
        <w:r w:rsidRPr="00405CD7">
          <w:rPr>
            <w:rFonts w:ascii="Times New Roman" w:hAnsi="Times New Roman" w:cs="Times New Roman"/>
            <w:color w:val="auto"/>
            <w:spacing w:val="-2"/>
            <w:sz w:val="28"/>
            <w:szCs w:val="28"/>
            <w:lang w:val="kk-KZ" w:eastAsia="ru-RU"/>
          </w:rPr>
          <w:delText>6</w:delText>
        </w:r>
      </w:del>
      <w:ins w:id="6721" w:author="Макпал  Амандыкова" w:date="2024-03-24T06:42:00Z">
        <w:del w:id="6722" w:author="Syrym" w:date="2024-04-09T12:04:00Z">
          <w:r w:rsidRPr="00405CD7" w:rsidDel="00BD6ABA">
            <w:rPr>
              <w:rFonts w:ascii="Times New Roman" w:hAnsi="Times New Roman" w:cs="Times New Roman"/>
              <w:color w:val="auto"/>
              <w:spacing w:val="-2"/>
              <w:sz w:val="28"/>
              <w:szCs w:val="28"/>
              <w:lang w:val="kk-KZ" w:eastAsia="ru-RU"/>
            </w:rPr>
            <w:delText>8</w:delText>
          </w:r>
        </w:del>
      </w:ins>
      <w:ins w:id="6723" w:author="Syrym" w:date="2024-04-09T12:04:00Z">
        <w:r w:rsidR="00BD6ABA" w:rsidRPr="00405CD7">
          <w:rPr>
            <w:rFonts w:ascii="Times New Roman" w:hAnsi="Times New Roman" w:cs="Times New Roman"/>
            <w:color w:val="auto"/>
            <w:spacing w:val="-2"/>
            <w:sz w:val="28"/>
            <w:szCs w:val="28"/>
            <w:lang w:val="kk-KZ" w:eastAsia="ru-RU"/>
          </w:rPr>
          <w:t>40</w:t>
        </w:r>
      </w:ins>
      <w:r w:rsidRPr="00405CD7">
        <w:rPr>
          <w:rFonts w:ascii="Times New Roman" w:hAnsi="Times New Roman" w:cs="Times New Roman"/>
          <w:color w:val="auto"/>
          <w:spacing w:val="-2"/>
          <w:sz w:val="28"/>
          <w:szCs w:val="28"/>
          <w:lang w:val="kk-KZ" w:eastAsia="ru-RU"/>
        </w:rPr>
        <w:t>] бағдарламасы көмегімен суреттелді.</w:t>
      </w:r>
    </w:p>
    <w:p w14:paraId="2FCB4296" w14:textId="639759AD" w:rsidR="00AA7A57" w:rsidRPr="00405CD7" w:rsidDel="002509C8" w:rsidRDefault="00AA7A57">
      <w:pPr>
        <w:pStyle w:val="MDPI31text"/>
        <w:shd w:val="clear" w:color="auto" w:fill="FFFFFF"/>
        <w:suppressAutoHyphens/>
        <w:spacing w:before="240" w:line="240" w:lineRule="auto"/>
        <w:ind w:left="0" w:firstLine="397"/>
        <w:rPr>
          <w:del w:id="6724" w:author="Syrym" w:date="2024-03-30T15:15:00Z"/>
          <w:rFonts w:ascii="Times New Roman" w:hAnsi="Times New Roman" w:cs="Times New Roman"/>
          <w:color w:val="auto"/>
          <w:spacing w:val="-2"/>
          <w:sz w:val="28"/>
          <w:szCs w:val="28"/>
          <w:lang w:val="kk-KZ" w:eastAsia="ru-RU"/>
        </w:rPr>
        <w:pPrChange w:id="6725" w:author="Syrym" w:date="2024-04-05T14:22:00Z">
          <w:pPr>
            <w:pStyle w:val="MDPI31text"/>
            <w:shd w:val="clear" w:color="auto" w:fill="FFFFFF"/>
            <w:suppressAutoHyphens/>
            <w:spacing w:before="240" w:line="276" w:lineRule="auto"/>
            <w:ind w:left="0" w:firstLine="397"/>
          </w:pPr>
        </w:pPrChange>
      </w:pPr>
    </w:p>
    <w:p w14:paraId="23C6324F" w14:textId="40582A5F" w:rsidR="00AA7A57" w:rsidRPr="00405CD7" w:rsidDel="002509C8" w:rsidRDefault="00AA7A57">
      <w:pPr>
        <w:pStyle w:val="MDPI31text"/>
        <w:shd w:val="clear" w:color="auto" w:fill="FFFFFF"/>
        <w:suppressAutoHyphens/>
        <w:spacing w:before="240" w:line="240" w:lineRule="auto"/>
        <w:ind w:left="0" w:firstLine="397"/>
        <w:rPr>
          <w:ins w:id="6726" w:author="Макпал  Амандыкова" w:date="2024-03-24T06:22:00Z"/>
          <w:del w:id="6727" w:author="Syrym" w:date="2024-03-30T15:15:00Z"/>
          <w:rFonts w:ascii="Times New Roman" w:hAnsi="Times New Roman" w:cs="Times New Roman"/>
          <w:color w:val="auto"/>
          <w:spacing w:val="-2"/>
          <w:sz w:val="28"/>
          <w:szCs w:val="28"/>
          <w:lang w:val="kk-KZ" w:eastAsia="ru-RU"/>
        </w:rPr>
        <w:pPrChange w:id="6728" w:author="Syrym" w:date="2024-04-05T14:22:00Z">
          <w:pPr>
            <w:pStyle w:val="MDPI31text"/>
            <w:shd w:val="clear" w:color="auto" w:fill="FFFFFF"/>
            <w:suppressAutoHyphens/>
            <w:spacing w:before="240" w:line="276" w:lineRule="auto"/>
            <w:ind w:left="0" w:firstLine="397"/>
          </w:pPr>
        </w:pPrChange>
      </w:pPr>
    </w:p>
    <w:p w14:paraId="0584D4EC" w14:textId="115E6744" w:rsidR="00AA7A57" w:rsidRPr="00405CD7" w:rsidDel="002509C8" w:rsidRDefault="00AA7A57">
      <w:pPr>
        <w:pStyle w:val="MDPI31text"/>
        <w:shd w:val="clear" w:color="auto" w:fill="FFFFFF"/>
        <w:suppressAutoHyphens/>
        <w:spacing w:before="240" w:line="240" w:lineRule="auto"/>
        <w:ind w:left="0" w:firstLine="397"/>
        <w:rPr>
          <w:ins w:id="6729" w:author="Макпал  Амандыкова" w:date="2024-03-24T06:22:00Z"/>
          <w:del w:id="6730" w:author="Syrym" w:date="2024-03-30T15:15:00Z"/>
          <w:rFonts w:ascii="Times New Roman" w:hAnsi="Times New Roman" w:cs="Times New Roman"/>
          <w:color w:val="auto"/>
          <w:spacing w:val="-2"/>
          <w:sz w:val="28"/>
          <w:szCs w:val="28"/>
          <w:lang w:val="kk-KZ" w:eastAsia="ru-RU"/>
        </w:rPr>
        <w:pPrChange w:id="6731" w:author="Syrym" w:date="2024-04-05T14:22:00Z">
          <w:pPr>
            <w:pStyle w:val="MDPI31text"/>
            <w:shd w:val="clear" w:color="auto" w:fill="FFFFFF"/>
            <w:suppressAutoHyphens/>
            <w:spacing w:before="240" w:line="276" w:lineRule="auto"/>
            <w:ind w:left="0" w:firstLine="397"/>
          </w:pPr>
        </w:pPrChange>
      </w:pPr>
    </w:p>
    <w:p w14:paraId="53E91B81" w14:textId="6DAC4CA1" w:rsidR="00AA7A57" w:rsidRPr="00405CD7" w:rsidDel="002509C8" w:rsidRDefault="00AA7A57">
      <w:pPr>
        <w:pStyle w:val="MDPI31text"/>
        <w:shd w:val="clear" w:color="auto" w:fill="FFFFFF"/>
        <w:suppressAutoHyphens/>
        <w:spacing w:before="240" w:line="240" w:lineRule="auto"/>
        <w:ind w:left="0" w:firstLine="397"/>
        <w:rPr>
          <w:ins w:id="6732" w:author="Макпал  Амандыкова" w:date="2024-03-24T06:22:00Z"/>
          <w:del w:id="6733" w:author="Syrym" w:date="2024-03-30T15:15:00Z"/>
          <w:rFonts w:ascii="Times New Roman" w:hAnsi="Times New Roman" w:cs="Times New Roman"/>
          <w:color w:val="auto"/>
          <w:spacing w:val="-2"/>
          <w:sz w:val="28"/>
          <w:szCs w:val="28"/>
          <w:lang w:val="kk-KZ" w:eastAsia="ru-RU"/>
        </w:rPr>
        <w:pPrChange w:id="6734" w:author="Syrym" w:date="2024-04-05T14:22:00Z">
          <w:pPr>
            <w:pStyle w:val="MDPI31text"/>
            <w:shd w:val="clear" w:color="auto" w:fill="FFFFFF"/>
            <w:suppressAutoHyphens/>
            <w:spacing w:before="240" w:line="276" w:lineRule="auto"/>
            <w:ind w:left="0" w:firstLine="397"/>
          </w:pPr>
        </w:pPrChange>
      </w:pPr>
    </w:p>
    <w:p w14:paraId="30D0FF6D" w14:textId="0604ADC9" w:rsidR="00AA7A57" w:rsidRPr="00405CD7" w:rsidDel="002509C8" w:rsidRDefault="00AA7A57">
      <w:pPr>
        <w:pStyle w:val="MDPI31text"/>
        <w:shd w:val="clear" w:color="auto" w:fill="FFFFFF"/>
        <w:suppressAutoHyphens/>
        <w:spacing w:before="240" w:line="240" w:lineRule="auto"/>
        <w:ind w:left="0" w:firstLine="397"/>
        <w:rPr>
          <w:ins w:id="6735" w:author="Макпал  Амандыкова" w:date="2024-03-24T06:22:00Z"/>
          <w:del w:id="6736" w:author="Syrym" w:date="2024-03-30T15:15:00Z"/>
          <w:rFonts w:ascii="Times New Roman" w:hAnsi="Times New Roman" w:cs="Times New Roman"/>
          <w:color w:val="auto"/>
          <w:spacing w:val="-2"/>
          <w:sz w:val="28"/>
          <w:szCs w:val="28"/>
          <w:lang w:val="kk-KZ" w:eastAsia="ru-RU"/>
        </w:rPr>
        <w:pPrChange w:id="6737" w:author="Syrym" w:date="2024-04-05T14:22:00Z">
          <w:pPr>
            <w:pStyle w:val="MDPI31text"/>
            <w:shd w:val="clear" w:color="auto" w:fill="FFFFFF"/>
            <w:suppressAutoHyphens/>
            <w:spacing w:before="240" w:line="276" w:lineRule="auto"/>
            <w:ind w:left="0" w:firstLine="397"/>
          </w:pPr>
        </w:pPrChange>
      </w:pPr>
    </w:p>
    <w:p w14:paraId="5CE3D116" w14:textId="7C8B9DB5" w:rsidR="00AA7A57" w:rsidRPr="00405CD7" w:rsidDel="002509C8" w:rsidRDefault="00AA7A57">
      <w:pPr>
        <w:pStyle w:val="MDPI31text"/>
        <w:shd w:val="clear" w:color="auto" w:fill="FFFFFF"/>
        <w:suppressAutoHyphens/>
        <w:spacing w:before="240" w:line="240" w:lineRule="auto"/>
        <w:ind w:left="0" w:firstLine="397"/>
        <w:rPr>
          <w:ins w:id="6738" w:author="Макпал  Амандыкова" w:date="2024-03-24T06:22:00Z"/>
          <w:del w:id="6739" w:author="Syrym" w:date="2024-03-30T15:15:00Z"/>
          <w:rFonts w:ascii="Times New Roman" w:hAnsi="Times New Roman" w:cs="Times New Roman"/>
          <w:color w:val="auto"/>
          <w:spacing w:val="-2"/>
          <w:sz w:val="28"/>
          <w:szCs w:val="28"/>
          <w:lang w:val="kk-KZ" w:eastAsia="ru-RU"/>
        </w:rPr>
        <w:pPrChange w:id="6740" w:author="Syrym" w:date="2024-04-05T14:22:00Z">
          <w:pPr>
            <w:pStyle w:val="MDPI31text"/>
            <w:shd w:val="clear" w:color="auto" w:fill="FFFFFF"/>
            <w:suppressAutoHyphens/>
            <w:spacing w:before="240" w:line="276" w:lineRule="auto"/>
            <w:ind w:left="0" w:firstLine="397"/>
          </w:pPr>
        </w:pPrChange>
      </w:pPr>
    </w:p>
    <w:p w14:paraId="2AD926B0" w14:textId="132E109C" w:rsidR="00AA7A57" w:rsidRPr="00405CD7" w:rsidDel="002509C8" w:rsidRDefault="00AA7A57">
      <w:pPr>
        <w:pStyle w:val="MDPI31text"/>
        <w:shd w:val="clear" w:color="auto" w:fill="FFFFFF"/>
        <w:suppressAutoHyphens/>
        <w:spacing w:before="240" w:line="240" w:lineRule="auto"/>
        <w:ind w:left="0" w:firstLine="397"/>
        <w:rPr>
          <w:ins w:id="6741" w:author="Макпал  Амандыкова" w:date="2024-03-24T06:22:00Z"/>
          <w:del w:id="6742" w:author="Syrym" w:date="2024-03-30T15:15:00Z"/>
          <w:rFonts w:ascii="Times New Roman" w:hAnsi="Times New Roman" w:cs="Times New Roman"/>
          <w:color w:val="auto"/>
          <w:spacing w:val="-2"/>
          <w:sz w:val="28"/>
          <w:szCs w:val="28"/>
          <w:lang w:val="kk-KZ" w:eastAsia="ru-RU"/>
        </w:rPr>
        <w:pPrChange w:id="6743" w:author="Syrym" w:date="2024-04-05T14:22:00Z">
          <w:pPr>
            <w:pStyle w:val="MDPI31text"/>
            <w:shd w:val="clear" w:color="auto" w:fill="FFFFFF"/>
            <w:suppressAutoHyphens/>
            <w:spacing w:before="240" w:line="276" w:lineRule="auto"/>
            <w:ind w:left="0" w:firstLine="397"/>
          </w:pPr>
        </w:pPrChange>
      </w:pPr>
    </w:p>
    <w:p w14:paraId="67AE04C7" w14:textId="693FDADB" w:rsidR="00AA7A57" w:rsidRPr="00405CD7" w:rsidDel="002509C8" w:rsidRDefault="00AA7A57">
      <w:pPr>
        <w:pStyle w:val="MDPI31text"/>
        <w:shd w:val="clear" w:color="auto" w:fill="FFFFFF"/>
        <w:suppressAutoHyphens/>
        <w:spacing w:before="240" w:line="240" w:lineRule="auto"/>
        <w:ind w:left="0" w:firstLine="397"/>
        <w:rPr>
          <w:ins w:id="6744" w:author="Макпал  Амандыкова" w:date="2024-03-24T06:22:00Z"/>
          <w:del w:id="6745" w:author="Syrym" w:date="2024-03-30T15:15:00Z"/>
          <w:rFonts w:ascii="Times New Roman" w:hAnsi="Times New Roman" w:cs="Times New Roman"/>
          <w:color w:val="auto"/>
          <w:spacing w:val="-2"/>
          <w:sz w:val="28"/>
          <w:szCs w:val="28"/>
          <w:lang w:val="kk-KZ" w:eastAsia="ru-RU"/>
        </w:rPr>
        <w:pPrChange w:id="6746" w:author="Syrym" w:date="2024-04-05T14:22:00Z">
          <w:pPr>
            <w:pStyle w:val="MDPI31text"/>
            <w:shd w:val="clear" w:color="auto" w:fill="FFFFFF"/>
            <w:suppressAutoHyphens/>
            <w:spacing w:before="240" w:line="276" w:lineRule="auto"/>
            <w:ind w:left="0" w:firstLine="397"/>
          </w:pPr>
        </w:pPrChange>
      </w:pPr>
    </w:p>
    <w:p w14:paraId="19FA3424" w14:textId="51BBE783" w:rsidR="00AA7A57" w:rsidRPr="00405CD7" w:rsidDel="002509C8" w:rsidRDefault="00AA7A57">
      <w:pPr>
        <w:pStyle w:val="MDPI31text"/>
        <w:shd w:val="clear" w:color="auto" w:fill="FFFFFF"/>
        <w:suppressAutoHyphens/>
        <w:spacing w:before="240" w:line="240" w:lineRule="auto"/>
        <w:ind w:left="0" w:firstLine="397"/>
        <w:rPr>
          <w:ins w:id="6747" w:author="Макпал  Амандыкова" w:date="2024-03-24T05:12:00Z"/>
          <w:del w:id="6748" w:author="Syrym" w:date="2024-03-30T15:15:00Z"/>
          <w:rFonts w:ascii="Times New Roman" w:hAnsi="Times New Roman" w:cs="Times New Roman"/>
          <w:color w:val="auto"/>
          <w:spacing w:val="-2"/>
          <w:sz w:val="28"/>
          <w:szCs w:val="28"/>
          <w:lang w:val="kk-KZ" w:eastAsia="ru-RU"/>
        </w:rPr>
        <w:pPrChange w:id="6749" w:author="Syrym" w:date="2024-04-05T14:22:00Z">
          <w:pPr>
            <w:pStyle w:val="MDPI31text"/>
            <w:shd w:val="clear" w:color="auto" w:fill="FFFFFF"/>
            <w:suppressAutoHyphens/>
            <w:spacing w:before="240" w:line="276" w:lineRule="auto"/>
            <w:ind w:left="0" w:firstLine="397"/>
          </w:pPr>
        </w:pPrChange>
      </w:pPr>
    </w:p>
    <w:p w14:paraId="2EAF077F" w14:textId="30AD7245" w:rsidR="00AA7A57" w:rsidRPr="00405CD7" w:rsidDel="002509C8" w:rsidRDefault="00AA7A57">
      <w:pPr>
        <w:pStyle w:val="MDPI31text"/>
        <w:shd w:val="clear" w:color="auto" w:fill="FFFFFF"/>
        <w:suppressAutoHyphens/>
        <w:spacing w:before="240" w:line="240" w:lineRule="auto"/>
        <w:ind w:left="0" w:firstLine="397"/>
        <w:rPr>
          <w:ins w:id="6750" w:author="Макпал  Амандыкова" w:date="2024-03-24T05:12:00Z"/>
          <w:del w:id="6751" w:author="Syrym" w:date="2024-03-30T15:15:00Z"/>
          <w:rFonts w:ascii="Times New Roman" w:hAnsi="Times New Roman" w:cs="Times New Roman"/>
          <w:color w:val="auto"/>
          <w:spacing w:val="-2"/>
          <w:sz w:val="28"/>
          <w:szCs w:val="28"/>
          <w:lang w:val="kk-KZ" w:eastAsia="ru-RU"/>
        </w:rPr>
        <w:pPrChange w:id="6752" w:author="Syrym" w:date="2024-04-05T14:22:00Z">
          <w:pPr>
            <w:pStyle w:val="MDPI31text"/>
            <w:shd w:val="clear" w:color="auto" w:fill="FFFFFF"/>
            <w:suppressAutoHyphens/>
            <w:spacing w:before="240" w:line="276" w:lineRule="auto"/>
            <w:ind w:left="0" w:firstLine="397"/>
          </w:pPr>
        </w:pPrChange>
      </w:pPr>
    </w:p>
    <w:p w14:paraId="0BBF5261" w14:textId="09058734" w:rsidR="00AA7A57" w:rsidRPr="00405CD7" w:rsidDel="002509C8" w:rsidRDefault="00AA7A57">
      <w:pPr>
        <w:pStyle w:val="MDPI31text"/>
        <w:shd w:val="clear" w:color="auto" w:fill="FFFFFF"/>
        <w:suppressAutoHyphens/>
        <w:spacing w:before="240" w:line="240" w:lineRule="auto"/>
        <w:ind w:left="0" w:firstLine="397"/>
        <w:rPr>
          <w:ins w:id="6753" w:author="Макпал  Амандыкова" w:date="2024-03-25T10:02:00Z"/>
          <w:del w:id="6754" w:author="Syrym" w:date="2024-03-30T15:15:00Z"/>
          <w:rFonts w:ascii="Times New Roman" w:hAnsi="Times New Roman" w:cs="Times New Roman"/>
          <w:color w:val="auto"/>
          <w:spacing w:val="-2"/>
          <w:sz w:val="28"/>
          <w:szCs w:val="28"/>
          <w:lang w:val="kk-KZ" w:eastAsia="ru-RU"/>
        </w:rPr>
        <w:pPrChange w:id="6755" w:author="Syrym" w:date="2024-04-05T14:22:00Z">
          <w:pPr>
            <w:pStyle w:val="MDPI31text"/>
            <w:shd w:val="clear" w:color="auto" w:fill="FFFFFF"/>
            <w:suppressAutoHyphens/>
            <w:spacing w:before="240" w:line="276" w:lineRule="auto"/>
            <w:ind w:left="0" w:firstLine="397"/>
          </w:pPr>
        </w:pPrChange>
      </w:pPr>
    </w:p>
    <w:p w14:paraId="45C81267" w14:textId="342089F8" w:rsidR="00AA7A57" w:rsidRPr="00405CD7" w:rsidDel="002509C8" w:rsidRDefault="00AA7A57">
      <w:pPr>
        <w:pStyle w:val="MDPI31text"/>
        <w:shd w:val="clear" w:color="auto" w:fill="FFFFFF"/>
        <w:suppressAutoHyphens/>
        <w:spacing w:before="240" w:line="240" w:lineRule="auto"/>
        <w:ind w:left="0" w:firstLine="397"/>
        <w:rPr>
          <w:ins w:id="6756" w:author="Макпал  Амандыкова" w:date="2024-03-25T10:02:00Z"/>
          <w:del w:id="6757" w:author="Syrym" w:date="2024-03-30T15:15:00Z"/>
          <w:rFonts w:ascii="Times New Roman" w:hAnsi="Times New Roman" w:cs="Times New Roman"/>
          <w:color w:val="auto"/>
          <w:spacing w:val="-2"/>
          <w:sz w:val="28"/>
          <w:szCs w:val="28"/>
          <w:lang w:val="kk-KZ" w:eastAsia="ru-RU"/>
        </w:rPr>
        <w:pPrChange w:id="6758" w:author="Syrym" w:date="2024-04-05T14:22:00Z">
          <w:pPr>
            <w:pStyle w:val="MDPI31text"/>
            <w:shd w:val="clear" w:color="auto" w:fill="FFFFFF"/>
            <w:suppressAutoHyphens/>
            <w:spacing w:before="240" w:line="276" w:lineRule="auto"/>
            <w:ind w:left="0" w:firstLine="397"/>
          </w:pPr>
        </w:pPrChange>
      </w:pPr>
    </w:p>
    <w:p w14:paraId="2776D7FB" w14:textId="5F59ABC9" w:rsidR="00AA7A57" w:rsidRPr="00405CD7" w:rsidDel="002509C8" w:rsidRDefault="00AA7A57">
      <w:pPr>
        <w:pStyle w:val="MDPI31text"/>
        <w:shd w:val="clear" w:color="auto" w:fill="FFFFFF"/>
        <w:suppressAutoHyphens/>
        <w:spacing w:before="240" w:line="240" w:lineRule="auto"/>
        <w:ind w:left="0" w:firstLine="397"/>
        <w:rPr>
          <w:ins w:id="6759" w:author="MolGen 334_3" w:date="2024-03-28T15:27:00Z"/>
          <w:del w:id="6760" w:author="Syrym" w:date="2024-03-30T15:15:00Z"/>
          <w:rFonts w:ascii="Times New Roman" w:hAnsi="Times New Roman" w:cs="Times New Roman"/>
          <w:color w:val="auto"/>
          <w:spacing w:val="-2"/>
          <w:sz w:val="28"/>
          <w:szCs w:val="28"/>
          <w:lang w:val="kk-KZ" w:eastAsia="ru-RU"/>
        </w:rPr>
        <w:pPrChange w:id="6761" w:author="Syrym" w:date="2024-04-05T14:22:00Z">
          <w:pPr>
            <w:pStyle w:val="MDPI31text"/>
            <w:shd w:val="clear" w:color="auto" w:fill="FFFFFF"/>
            <w:suppressAutoHyphens/>
            <w:spacing w:before="240" w:line="276" w:lineRule="auto"/>
            <w:ind w:left="0" w:firstLine="397"/>
          </w:pPr>
        </w:pPrChange>
      </w:pPr>
    </w:p>
    <w:p w14:paraId="656B8FEF" w14:textId="0E201CCF" w:rsidR="001B2A21" w:rsidRPr="00405CD7" w:rsidDel="002509C8" w:rsidRDefault="001B2A21">
      <w:pPr>
        <w:pStyle w:val="MDPI31text"/>
        <w:shd w:val="clear" w:color="auto" w:fill="FFFFFF"/>
        <w:suppressAutoHyphens/>
        <w:spacing w:before="240" w:line="240" w:lineRule="auto"/>
        <w:ind w:left="0" w:firstLine="397"/>
        <w:rPr>
          <w:ins w:id="6762" w:author="MolGen 334_3" w:date="2024-03-28T15:27:00Z"/>
          <w:del w:id="6763" w:author="Syrym" w:date="2024-03-30T15:15:00Z"/>
          <w:rFonts w:ascii="Times New Roman" w:hAnsi="Times New Roman" w:cs="Times New Roman"/>
          <w:color w:val="auto"/>
          <w:spacing w:val="-2"/>
          <w:sz w:val="28"/>
          <w:szCs w:val="28"/>
          <w:lang w:val="kk-KZ" w:eastAsia="ru-RU"/>
        </w:rPr>
        <w:pPrChange w:id="6764" w:author="Syrym" w:date="2024-04-05T14:22:00Z">
          <w:pPr>
            <w:pStyle w:val="MDPI31text"/>
            <w:shd w:val="clear" w:color="auto" w:fill="FFFFFF"/>
            <w:suppressAutoHyphens/>
            <w:spacing w:before="240" w:line="276" w:lineRule="auto"/>
            <w:ind w:left="0" w:firstLine="397"/>
          </w:pPr>
        </w:pPrChange>
      </w:pPr>
    </w:p>
    <w:p w14:paraId="6A7DB1AB" w14:textId="00FDDC10" w:rsidR="001B2A21" w:rsidRPr="00405CD7" w:rsidDel="002509C8" w:rsidRDefault="001B2A21">
      <w:pPr>
        <w:pStyle w:val="MDPI31text"/>
        <w:shd w:val="clear" w:color="auto" w:fill="FFFFFF"/>
        <w:suppressAutoHyphens/>
        <w:spacing w:before="240" w:line="240" w:lineRule="auto"/>
        <w:ind w:left="0" w:firstLine="397"/>
        <w:rPr>
          <w:ins w:id="6765" w:author="MolGen 334_3" w:date="2024-03-28T15:27:00Z"/>
          <w:del w:id="6766" w:author="Syrym" w:date="2024-03-30T15:15:00Z"/>
          <w:rFonts w:ascii="Times New Roman" w:hAnsi="Times New Roman" w:cs="Times New Roman"/>
          <w:color w:val="auto"/>
          <w:spacing w:val="-2"/>
          <w:sz w:val="28"/>
          <w:szCs w:val="28"/>
          <w:lang w:val="kk-KZ" w:eastAsia="ru-RU"/>
        </w:rPr>
        <w:pPrChange w:id="6767" w:author="Syrym" w:date="2024-04-05T14:22:00Z">
          <w:pPr>
            <w:pStyle w:val="MDPI31text"/>
            <w:shd w:val="clear" w:color="auto" w:fill="FFFFFF"/>
            <w:suppressAutoHyphens/>
            <w:spacing w:before="240" w:line="276" w:lineRule="auto"/>
            <w:ind w:left="0" w:firstLine="397"/>
          </w:pPr>
        </w:pPrChange>
      </w:pPr>
    </w:p>
    <w:p w14:paraId="7315D1E6" w14:textId="25F00165" w:rsidR="001B2A21" w:rsidRPr="00405CD7" w:rsidDel="002509C8" w:rsidRDefault="001B2A21">
      <w:pPr>
        <w:pStyle w:val="MDPI31text"/>
        <w:shd w:val="clear" w:color="auto" w:fill="FFFFFF"/>
        <w:suppressAutoHyphens/>
        <w:spacing w:before="240" w:line="240" w:lineRule="auto"/>
        <w:ind w:left="0" w:firstLine="397"/>
        <w:rPr>
          <w:ins w:id="6768" w:author="MolGen 334_3" w:date="2024-03-28T15:27:00Z"/>
          <w:del w:id="6769" w:author="Syrym" w:date="2024-03-30T15:15:00Z"/>
          <w:rFonts w:ascii="Times New Roman" w:hAnsi="Times New Roman" w:cs="Times New Roman"/>
          <w:color w:val="auto"/>
          <w:spacing w:val="-2"/>
          <w:sz w:val="28"/>
          <w:szCs w:val="28"/>
          <w:lang w:val="kk-KZ" w:eastAsia="ru-RU"/>
        </w:rPr>
        <w:pPrChange w:id="6770" w:author="Syrym" w:date="2024-04-05T14:22:00Z">
          <w:pPr>
            <w:pStyle w:val="MDPI31text"/>
            <w:shd w:val="clear" w:color="auto" w:fill="FFFFFF"/>
            <w:suppressAutoHyphens/>
            <w:spacing w:before="240" w:line="276" w:lineRule="auto"/>
            <w:ind w:left="0" w:firstLine="397"/>
          </w:pPr>
        </w:pPrChange>
      </w:pPr>
    </w:p>
    <w:p w14:paraId="27224A29" w14:textId="03724049" w:rsidR="001B2A21" w:rsidRPr="00405CD7" w:rsidDel="002509C8" w:rsidRDefault="001B2A21">
      <w:pPr>
        <w:pStyle w:val="MDPI31text"/>
        <w:shd w:val="clear" w:color="auto" w:fill="FFFFFF"/>
        <w:suppressAutoHyphens/>
        <w:spacing w:before="240" w:line="240" w:lineRule="auto"/>
        <w:ind w:left="0" w:firstLine="397"/>
        <w:rPr>
          <w:ins w:id="6771" w:author="MolGen 334_3" w:date="2024-03-28T15:27:00Z"/>
          <w:del w:id="6772" w:author="Syrym" w:date="2024-03-30T15:15:00Z"/>
          <w:rFonts w:ascii="Times New Roman" w:hAnsi="Times New Roman" w:cs="Times New Roman"/>
          <w:color w:val="auto"/>
          <w:spacing w:val="-2"/>
          <w:sz w:val="28"/>
          <w:szCs w:val="28"/>
          <w:lang w:val="kk-KZ" w:eastAsia="ru-RU"/>
        </w:rPr>
        <w:pPrChange w:id="6773" w:author="Syrym" w:date="2024-04-05T14:22:00Z">
          <w:pPr>
            <w:pStyle w:val="MDPI31text"/>
            <w:shd w:val="clear" w:color="auto" w:fill="FFFFFF"/>
            <w:suppressAutoHyphens/>
            <w:spacing w:before="240" w:line="276" w:lineRule="auto"/>
            <w:ind w:left="0" w:firstLine="397"/>
          </w:pPr>
        </w:pPrChange>
      </w:pPr>
    </w:p>
    <w:p w14:paraId="6983C60F" w14:textId="5118DF29" w:rsidR="001B2A21" w:rsidRPr="00405CD7" w:rsidDel="002509C8" w:rsidRDefault="001B2A21">
      <w:pPr>
        <w:pStyle w:val="MDPI31text"/>
        <w:shd w:val="clear" w:color="auto" w:fill="FFFFFF"/>
        <w:suppressAutoHyphens/>
        <w:spacing w:before="240" w:line="240" w:lineRule="auto"/>
        <w:ind w:left="0" w:firstLine="397"/>
        <w:rPr>
          <w:ins w:id="6774" w:author="MolGen 334_3" w:date="2024-03-28T15:27:00Z"/>
          <w:del w:id="6775" w:author="Syrym" w:date="2024-03-30T15:15:00Z"/>
          <w:rFonts w:ascii="Times New Roman" w:hAnsi="Times New Roman" w:cs="Times New Roman"/>
          <w:color w:val="auto"/>
          <w:spacing w:val="-2"/>
          <w:sz w:val="28"/>
          <w:szCs w:val="28"/>
          <w:lang w:val="kk-KZ" w:eastAsia="ru-RU"/>
        </w:rPr>
        <w:pPrChange w:id="6776" w:author="Syrym" w:date="2024-04-05T14:22:00Z">
          <w:pPr>
            <w:pStyle w:val="MDPI31text"/>
            <w:shd w:val="clear" w:color="auto" w:fill="FFFFFF"/>
            <w:suppressAutoHyphens/>
            <w:spacing w:before="240" w:line="276" w:lineRule="auto"/>
            <w:ind w:left="0" w:firstLine="397"/>
          </w:pPr>
        </w:pPrChange>
      </w:pPr>
    </w:p>
    <w:p w14:paraId="7F520C01" w14:textId="423617A6" w:rsidR="001B2A21" w:rsidRPr="00405CD7" w:rsidDel="002509C8" w:rsidRDefault="001B2A21">
      <w:pPr>
        <w:pStyle w:val="MDPI31text"/>
        <w:shd w:val="clear" w:color="auto" w:fill="FFFFFF"/>
        <w:suppressAutoHyphens/>
        <w:spacing w:before="240" w:line="240" w:lineRule="auto"/>
        <w:ind w:left="0" w:firstLine="397"/>
        <w:rPr>
          <w:ins w:id="6777" w:author="MolGen 334_3" w:date="2024-03-28T15:27:00Z"/>
          <w:del w:id="6778" w:author="Syrym" w:date="2024-03-30T15:15:00Z"/>
          <w:rFonts w:ascii="Times New Roman" w:hAnsi="Times New Roman" w:cs="Times New Roman"/>
          <w:color w:val="auto"/>
          <w:spacing w:val="-2"/>
          <w:sz w:val="28"/>
          <w:szCs w:val="28"/>
          <w:lang w:val="kk-KZ" w:eastAsia="ru-RU"/>
        </w:rPr>
        <w:pPrChange w:id="6779" w:author="Syrym" w:date="2024-04-05T14:22:00Z">
          <w:pPr>
            <w:pStyle w:val="MDPI31text"/>
            <w:shd w:val="clear" w:color="auto" w:fill="FFFFFF"/>
            <w:suppressAutoHyphens/>
            <w:spacing w:before="240" w:line="276" w:lineRule="auto"/>
            <w:ind w:left="0" w:firstLine="397"/>
          </w:pPr>
        </w:pPrChange>
      </w:pPr>
    </w:p>
    <w:p w14:paraId="09A38B69" w14:textId="3036251B" w:rsidR="001B2A21" w:rsidRPr="00405CD7" w:rsidDel="002509C8" w:rsidRDefault="001B2A21">
      <w:pPr>
        <w:pStyle w:val="MDPI31text"/>
        <w:shd w:val="clear" w:color="auto" w:fill="FFFFFF"/>
        <w:suppressAutoHyphens/>
        <w:spacing w:before="240" w:line="240" w:lineRule="auto"/>
        <w:ind w:left="0" w:firstLine="397"/>
        <w:rPr>
          <w:ins w:id="6780" w:author="MolGen 334_3" w:date="2024-03-28T15:27:00Z"/>
          <w:del w:id="6781" w:author="Syrym" w:date="2024-03-30T15:15:00Z"/>
          <w:rFonts w:ascii="Times New Roman" w:hAnsi="Times New Roman" w:cs="Times New Roman"/>
          <w:color w:val="auto"/>
          <w:spacing w:val="-2"/>
          <w:sz w:val="28"/>
          <w:szCs w:val="28"/>
          <w:lang w:val="kk-KZ" w:eastAsia="ru-RU"/>
        </w:rPr>
        <w:pPrChange w:id="6782" w:author="Syrym" w:date="2024-04-05T14:22:00Z">
          <w:pPr>
            <w:pStyle w:val="MDPI31text"/>
            <w:shd w:val="clear" w:color="auto" w:fill="FFFFFF"/>
            <w:suppressAutoHyphens/>
            <w:spacing w:before="240" w:line="276" w:lineRule="auto"/>
            <w:ind w:left="0" w:firstLine="397"/>
          </w:pPr>
        </w:pPrChange>
      </w:pPr>
    </w:p>
    <w:p w14:paraId="6227F729" w14:textId="283A4292" w:rsidR="001B2A21" w:rsidRPr="00405CD7" w:rsidDel="002509C8" w:rsidRDefault="001B2A21">
      <w:pPr>
        <w:pStyle w:val="MDPI31text"/>
        <w:shd w:val="clear" w:color="auto" w:fill="FFFFFF"/>
        <w:suppressAutoHyphens/>
        <w:spacing w:before="240" w:line="240" w:lineRule="auto"/>
        <w:ind w:left="0" w:firstLine="397"/>
        <w:rPr>
          <w:ins w:id="6783" w:author="MolGen 334_3" w:date="2024-03-28T15:27:00Z"/>
          <w:del w:id="6784" w:author="Syrym" w:date="2024-03-30T15:15:00Z"/>
          <w:rFonts w:ascii="Times New Roman" w:hAnsi="Times New Roman" w:cs="Times New Roman"/>
          <w:color w:val="auto"/>
          <w:spacing w:val="-2"/>
          <w:sz w:val="28"/>
          <w:szCs w:val="28"/>
          <w:lang w:val="kk-KZ" w:eastAsia="ru-RU"/>
        </w:rPr>
        <w:pPrChange w:id="6785" w:author="Syrym" w:date="2024-04-05T14:22:00Z">
          <w:pPr>
            <w:pStyle w:val="MDPI31text"/>
            <w:shd w:val="clear" w:color="auto" w:fill="FFFFFF"/>
            <w:suppressAutoHyphens/>
            <w:spacing w:before="240" w:line="276" w:lineRule="auto"/>
            <w:ind w:left="0" w:firstLine="397"/>
          </w:pPr>
        </w:pPrChange>
      </w:pPr>
    </w:p>
    <w:p w14:paraId="3241CCB1" w14:textId="3FFCAA1C" w:rsidR="001B2A21" w:rsidRPr="00405CD7" w:rsidDel="002509C8" w:rsidRDefault="001B2A21">
      <w:pPr>
        <w:pStyle w:val="MDPI31text"/>
        <w:shd w:val="clear" w:color="auto" w:fill="FFFFFF"/>
        <w:tabs>
          <w:tab w:val="left" w:pos="7088"/>
        </w:tabs>
        <w:spacing w:line="240" w:lineRule="auto"/>
        <w:ind w:firstLine="0"/>
        <w:contextualSpacing/>
        <w:rPr>
          <w:del w:id="6786" w:author="MolGen 334_3" w:date="2024-03-28T15:27:00Z"/>
          <w:rFonts w:ascii="Times New Roman" w:hAnsi="Times New Roman" w:cs="Times New Roman"/>
          <w:color w:val="auto"/>
          <w:spacing w:val="-2"/>
          <w:sz w:val="28"/>
          <w:szCs w:val="28"/>
          <w:lang w:val="kk-KZ" w:eastAsia="ru-RU"/>
        </w:rPr>
        <w:pPrChange w:id="6787" w:author="Syrym" w:date="2024-04-05T14:22:00Z">
          <w:pPr>
            <w:pStyle w:val="MDPI31text"/>
            <w:shd w:val="clear" w:color="auto" w:fill="FFFFFF"/>
            <w:tabs>
              <w:tab w:val="left" w:pos="7088"/>
            </w:tabs>
            <w:spacing w:line="276" w:lineRule="auto"/>
            <w:ind w:firstLine="0"/>
            <w:contextualSpacing/>
          </w:pPr>
        </w:pPrChange>
      </w:pPr>
    </w:p>
    <w:p w14:paraId="15487481" w14:textId="77777777" w:rsidR="00AA7A57" w:rsidRPr="00405CD7" w:rsidRDefault="00AA7A57">
      <w:pPr>
        <w:pStyle w:val="MDPI31text"/>
        <w:shd w:val="clear" w:color="auto" w:fill="FFFFFF"/>
        <w:suppressAutoHyphens/>
        <w:spacing w:before="240" w:line="240" w:lineRule="auto"/>
        <w:ind w:left="0" w:firstLine="397"/>
        <w:rPr>
          <w:del w:id="6788" w:author="Макпал  Амандыкова" w:date="2024-03-25T10:02:00Z"/>
          <w:rFonts w:ascii="Times New Roman" w:hAnsi="Times New Roman" w:cs="Times New Roman"/>
          <w:color w:val="auto"/>
          <w:spacing w:val="-2"/>
          <w:sz w:val="28"/>
          <w:szCs w:val="28"/>
          <w:lang w:val="kk-KZ" w:eastAsia="ru-RU"/>
        </w:rPr>
        <w:pPrChange w:id="6789" w:author="Syrym" w:date="2024-04-05T14:22:00Z">
          <w:pPr>
            <w:pStyle w:val="MDPI31text"/>
            <w:shd w:val="clear" w:color="auto" w:fill="FFFFFF"/>
            <w:suppressAutoHyphens/>
            <w:spacing w:before="240" w:line="276" w:lineRule="auto"/>
            <w:ind w:left="0" w:firstLine="397"/>
          </w:pPr>
        </w:pPrChange>
      </w:pPr>
    </w:p>
    <w:p w14:paraId="17AA34CF" w14:textId="13C82B37" w:rsidR="00AA7A57" w:rsidRPr="00405CD7" w:rsidDel="00BB6764" w:rsidRDefault="00AA7A57">
      <w:pPr>
        <w:pStyle w:val="MDPI31text"/>
        <w:shd w:val="clear" w:color="auto" w:fill="FFFFFF"/>
        <w:tabs>
          <w:tab w:val="left" w:pos="563"/>
        </w:tabs>
        <w:spacing w:line="240" w:lineRule="auto"/>
        <w:ind w:left="0" w:firstLine="0"/>
        <w:contextualSpacing/>
        <w:rPr>
          <w:del w:id="6790" w:author="Syrym" w:date="2024-03-30T14:25:00Z"/>
          <w:rFonts w:ascii="Times New Roman" w:hAnsi="Times New Roman" w:cs="Times New Roman"/>
          <w:color w:val="auto"/>
          <w:sz w:val="28"/>
          <w:szCs w:val="28"/>
          <w:lang w:val="kk-KZ"/>
          <w:rPrChange w:id="6791" w:author="Макпал Амандыкова" w:date="2024-04-09T12:43:00Z">
            <w:rPr>
              <w:del w:id="6792" w:author="Syrym" w:date="2024-03-30T14:25:00Z"/>
              <w:rFonts w:ascii="Times New Roman" w:hAnsi="Times New Roman"/>
              <w:sz w:val="28"/>
              <w:szCs w:val="28"/>
              <w:lang w:val="kk-KZ"/>
            </w:rPr>
          </w:rPrChange>
        </w:rPr>
        <w:pPrChange w:id="6793" w:author="Syrym" w:date="2024-04-05T14:22:00Z">
          <w:pPr>
            <w:pStyle w:val="MDPI31text"/>
            <w:shd w:val="clear" w:color="auto" w:fill="FFFFFF"/>
            <w:tabs>
              <w:tab w:val="left" w:pos="563"/>
            </w:tabs>
            <w:spacing w:line="276" w:lineRule="auto"/>
            <w:ind w:left="0" w:firstLine="0"/>
            <w:contextualSpacing/>
          </w:pPr>
        </w:pPrChange>
      </w:pPr>
    </w:p>
    <w:p w14:paraId="77B8A8A9" w14:textId="71643088" w:rsidR="00AA7A57" w:rsidRPr="00405CD7" w:rsidDel="000B2595" w:rsidRDefault="00BB6764" w:rsidP="000B2595">
      <w:pPr>
        <w:pStyle w:val="MDPI31text"/>
        <w:shd w:val="clear" w:color="auto" w:fill="FFFFFF"/>
        <w:tabs>
          <w:tab w:val="left" w:pos="563"/>
        </w:tabs>
        <w:spacing w:line="240" w:lineRule="auto"/>
        <w:ind w:left="0" w:firstLine="0"/>
        <w:contextualSpacing/>
        <w:rPr>
          <w:del w:id="6794" w:author="Макпал  Амандыкова" w:date="2024-03-19T14:27:00Z"/>
          <w:rFonts w:ascii="Times New Roman" w:hAnsi="Times New Roman" w:cs="Times New Roman"/>
          <w:color w:val="auto"/>
          <w:sz w:val="28"/>
          <w:szCs w:val="28"/>
          <w:lang w:val="kk-KZ"/>
        </w:rPr>
      </w:pPr>
      <w:ins w:id="6795" w:author="Syrym" w:date="2024-03-30T14:25:00Z">
        <w:del w:id="6796" w:author="Макпал Амандыкова" w:date="2024-04-09T13:12:00Z">
          <w:r w:rsidRPr="00405CD7" w:rsidDel="00A86540">
            <w:rPr>
              <w:rFonts w:ascii="Times New Roman" w:hAnsi="Times New Roman" w:cs="Times New Roman"/>
              <w:color w:val="auto"/>
              <w:sz w:val="28"/>
              <w:szCs w:val="28"/>
              <w:lang w:val="kk-KZ"/>
              <w:rPrChange w:id="6797" w:author="Макпал Амандыкова" w:date="2024-04-09T12:43:00Z">
                <w:rPr>
                  <w:rFonts w:ascii="Times New Roman" w:hAnsi="Times New Roman"/>
                  <w:sz w:val="28"/>
                  <w:szCs w:val="28"/>
                  <w:lang w:val="kk-KZ"/>
                </w:rPr>
              </w:rPrChange>
            </w:rPr>
            <w:tab/>
          </w:r>
        </w:del>
      </w:ins>
    </w:p>
    <w:p w14:paraId="133C45E7" w14:textId="58CEC480" w:rsidR="000B2595" w:rsidRPr="00405CD7" w:rsidDel="00A86540" w:rsidRDefault="000B2595" w:rsidP="000B2595">
      <w:pPr>
        <w:pStyle w:val="MDPI31text"/>
        <w:shd w:val="clear" w:color="auto" w:fill="FFFFFF"/>
        <w:tabs>
          <w:tab w:val="left" w:pos="7088"/>
        </w:tabs>
        <w:spacing w:line="240" w:lineRule="auto"/>
        <w:ind w:left="0" w:firstLine="0"/>
        <w:contextualSpacing/>
        <w:rPr>
          <w:ins w:id="6798" w:author="Syrym" w:date="2024-04-05T14:27:00Z"/>
          <w:del w:id="6799" w:author="Макпал Амандыкова" w:date="2024-04-09T13:12:00Z"/>
          <w:rFonts w:ascii="Times New Roman" w:hAnsi="Times New Roman" w:cs="Times New Roman"/>
          <w:color w:val="auto"/>
          <w:sz w:val="28"/>
          <w:szCs w:val="28"/>
          <w:lang w:val="kk-KZ"/>
        </w:rPr>
      </w:pPr>
    </w:p>
    <w:p w14:paraId="154AD1BB" w14:textId="79109EB8" w:rsidR="000B2595" w:rsidRPr="00405CD7" w:rsidDel="00A86540" w:rsidRDefault="000B2595" w:rsidP="000B2595">
      <w:pPr>
        <w:pStyle w:val="MDPI31text"/>
        <w:shd w:val="clear" w:color="auto" w:fill="FFFFFF"/>
        <w:tabs>
          <w:tab w:val="left" w:pos="7088"/>
        </w:tabs>
        <w:spacing w:line="240" w:lineRule="auto"/>
        <w:ind w:left="0" w:firstLine="0"/>
        <w:contextualSpacing/>
        <w:rPr>
          <w:ins w:id="6800" w:author="Syrym" w:date="2024-04-05T14:27:00Z"/>
          <w:del w:id="6801" w:author="Макпал Амандыкова" w:date="2024-04-09T13:12:00Z"/>
          <w:rFonts w:ascii="Times New Roman" w:hAnsi="Times New Roman" w:cs="Times New Roman"/>
          <w:color w:val="auto"/>
          <w:sz w:val="28"/>
          <w:szCs w:val="28"/>
          <w:lang w:val="kk-KZ"/>
        </w:rPr>
      </w:pPr>
    </w:p>
    <w:p w14:paraId="6626EA4D" w14:textId="0DA5F1DB" w:rsidR="000B2595" w:rsidRPr="00405CD7" w:rsidDel="00A86540" w:rsidRDefault="000B2595" w:rsidP="000B2595">
      <w:pPr>
        <w:pStyle w:val="MDPI31text"/>
        <w:shd w:val="clear" w:color="auto" w:fill="FFFFFF"/>
        <w:tabs>
          <w:tab w:val="left" w:pos="7088"/>
        </w:tabs>
        <w:spacing w:line="240" w:lineRule="auto"/>
        <w:ind w:left="0" w:firstLine="0"/>
        <w:contextualSpacing/>
        <w:rPr>
          <w:ins w:id="6802" w:author="Syrym" w:date="2024-04-05T14:27:00Z"/>
          <w:del w:id="6803" w:author="Макпал Амандыкова" w:date="2024-04-09T13:12:00Z"/>
          <w:rFonts w:ascii="Times New Roman" w:hAnsi="Times New Roman" w:cs="Times New Roman"/>
          <w:color w:val="auto"/>
          <w:sz w:val="28"/>
          <w:szCs w:val="28"/>
          <w:lang w:val="kk-KZ"/>
        </w:rPr>
      </w:pPr>
    </w:p>
    <w:p w14:paraId="172C2CAF" w14:textId="79954419" w:rsidR="000B2595" w:rsidRPr="00405CD7" w:rsidDel="00A86540" w:rsidRDefault="000B2595" w:rsidP="000B2595">
      <w:pPr>
        <w:pStyle w:val="MDPI31text"/>
        <w:shd w:val="clear" w:color="auto" w:fill="FFFFFF"/>
        <w:tabs>
          <w:tab w:val="left" w:pos="7088"/>
        </w:tabs>
        <w:spacing w:line="240" w:lineRule="auto"/>
        <w:ind w:left="0" w:firstLine="0"/>
        <w:contextualSpacing/>
        <w:rPr>
          <w:ins w:id="6804" w:author="Syrym" w:date="2024-04-05T14:27:00Z"/>
          <w:del w:id="6805" w:author="Макпал Амандыкова" w:date="2024-04-09T13:12:00Z"/>
          <w:rFonts w:ascii="Times New Roman" w:hAnsi="Times New Roman" w:cs="Times New Roman"/>
          <w:color w:val="auto"/>
          <w:sz w:val="28"/>
          <w:szCs w:val="28"/>
          <w:lang w:val="kk-KZ"/>
        </w:rPr>
      </w:pPr>
    </w:p>
    <w:p w14:paraId="65963AD6" w14:textId="6E626618" w:rsidR="000B2595" w:rsidRPr="00405CD7" w:rsidDel="00A86540" w:rsidRDefault="000B2595" w:rsidP="000B2595">
      <w:pPr>
        <w:pStyle w:val="MDPI31text"/>
        <w:shd w:val="clear" w:color="auto" w:fill="FFFFFF"/>
        <w:tabs>
          <w:tab w:val="left" w:pos="7088"/>
        </w:tabs>
        <w:spacing w:line="240" w:lineRule="auto"/>
        <w:ind w:left="0" w:firstLine="0"/>
        <w:contextualSpacing/>
        <w:rPr>
          <w:ins w:id="6806" w:author="Syrym" w:date="2024-04-05T14:27:00Z"/>
          <w:del w:id="6807" w:author="Макпал Амандыкова" w:date="2024-04-09T13:12:00Z"/>
          <w:rFonts w:ascii="Times New Roman" w:hAnsi="Times New Roman" w:cs="Times New Roman"/>
          <w:color w:val="auto"/>
          <w:sz w:val="28"/>
          <w:szCs w:val="28"/>
          <w:lang w:val="kk-KZ"/>
        </w:rPr>
      </w:pPr>
    </w:p>
    <w:p w14:paraId="18EDB9DA" w14:textId="70A0AA91" w:rsidR="000B2595" w:rsidRPr="00405CD7" w:rsidDel="00A86540" w:rsidRDefault="000B2595" w:rsidP="000B2595">
      <w:pPr>
        <w:pStyle w:val="MDPI31text"/>
        <w:shd w:val="clear" w:color="auto" w:fill="FFFFFF"/>
        <w:tabs>
          <w:tab w:val="left" w:pos="7088"/>
        </w:tabs>
        <w:spacing w:line="240" w:lineRule="auto"/>
        <w:ind w:left="0" w:firstLine="0"/>
        <w:contextualSpacing/>
        <w:rPr>
          <w:ins w:id="6808" w:author="Syrym" w:date="2024-04-05T14:27:00Z"/>
          <w:del w:id="6809" w:author="Макпал Амандыкова" w:date="2024-04-09T13:12:00Z"/>
          <w:rFonts w:ascii="Times New Roman" w:hAnsi="Times New Roman" w:cs="Times New Roman"/>
          <w:color w:val="auto"/>
          <w:sz w:val="28"/>
          <w:szCs w:val="28"/>
          <w:lang w:val="kk-KZ"/>
        </w:rPr>
      </w:pPr>
    </w:p>
    <w:p w14:paraId="552F585C" w14:textId="13CAEC2B" w:rsidR="000B2595" w:rsidRPr="00405CD7" w:rsidDel="00A86540" w:rsidRDefault="000B2595" w:rsidP="000B2595">
      <w:pPr>
        <w:pStyle w:val="MDPI31text"/>
        <w:shd w:val="clear" w:color="auto" w:fill="FFFFFF"/>
        <w:tabs>
          <w:tab w:val="left" w:pos="7088"/>
        </w:tabs>
        <w:spacing w:line="240" w:lineRule="auto"/>
        <w:ind w:left="0" w:firstLine="0"/>
        <w:contextualSpacing/>
        <w:rPr>
          <w:ins w:id="6810" w:author="Syrym" w:date="2024-04-05T14:27:00Z"/>
          <w:del w:id="6811" w:author="Макпал Амандыкова" w:date="2024-04-09T13:12:00Z"/>
          <w:rFonts w:ascii="Times New Roman" w:hAnsi="Times New Roman" w:cs="Times New Roman"/>
          <w:color w:val="auto"/>
          <w:sz w:val="28"/>
          <w:szCs w:val="28"/>
          <w:lang w:val="kk-KZ"/>
        </w:rPr>
      </w:pPr>
    </w:p>
    <w:p w14:paraId="64C13A87" w14:textId="6AD2EAFC" w:rsidR="000B2595" w:rsidRPr="00405CD7" w:rsidDel="00A86540" w:rsidRDefault="000B2595" w:rsidP="000B2595">
      <w:pPr>
        <w:pStyle w:val="MDPI31text"/>
        <w:shd w:val="clear" w:color="auto" w:fill="FFFFFF"/>
        <w:tabs>
          <w:tab w:val="left" w:pos="7088"/>
        </w:tabs>
        <w:spacing w:line="240" w:lineRule="auto"/>
        <w:ind w:left="0" w:firstLine="0"/>
        <w:contextualSpacing/>
        <w:rPr>
          <w:ins w:id="6812" w:author="Syrym" w:date="2024-04-05T14:27:00Z"/>
          <w:del w:id="6813" w:author="Макпал Амандыкова" w:date="2024-04-09T13:12:00Z"/>
          <w:rFonts w:ascii="Times New Roman" w:hAnsi="Times New Roman" w:cs="Times New Roman"/>
          <w:color w:val="auto"/>
          <w:sz w:val="28"/>
          <w:szCs w:val="28"/>
          <w:lang w:val="kk-KZ"/>
        </w:rPr>
      </w:pPr>
    </w:p>
    <w:p w14:paraId="6DC10393" w14:textId="0FDCC569" w:rsidR="000B2595" w:rsidRPr="00405CD7" w:rsidDel="00A86540" w:rsidRDefault="000B2595" w:rsidP="000B2595">
      <w:pPr>
        <w:pStyle w:val="MDPI31text"/>
        <w:shd w:val="clear" w:color="auto" w:fill="FFFFFF"/>
        <w:tabs>
          <w:tab w:val="left" w:pos="7088"/>
        </w:tabs>
        <w:spacing w:line="240" w:lineRule="auto"/>
        <w:ind w:left="0" w:firstLine="0"/>
        <w:contextualSpacing/>
        <w:rPr>
          <w:ins w:id="6814" w:author="Syrym" w:date="2024-04-05T14:27:00Z"/>
          <w:del w:id="6815" w:author="Макпал Амандыкова" w:date="2024-04-09T13:12:00Z"/>
          <w:rFonts w:ascii="Times New Roman" w:hAnsi="Times New Roman" w:cs="Times New Roman"/>
          <w:color w:val="auto"/>
          <w:sz w:val="28"/>
          <w:szCs w:val="28"/>
          <w:lang w:val="kk-KZ"/>
        </w:rPr>
      </w:pPr>
    </w:p>
    <w:p w14:paraId="10A48956" w14:textId="7894E8CB" w:rsidR="000B2595" w:rsidRPr="00405CD7" w:rsidDel="00A86540" w:rsidRDefault="000B2595" w:rsidP="000B2595">
      <w:pPr>
        <w:pStyle w:val="MDPI31text"/>
        <w:shd w:val="clear" w:color="auto" w:fill="FFFFFF"/>
        <w:tabs>
          <w:tab w:val="left" w:pos="7088"/>
        </w:tabs>
        <w:spacing w:line="240" w:lineRule="auto"/>
        <w:ind w:left="0" w:firstLine="0"/>
        <w:contextualSpacing/>
        <w:rPr>
          <w:ins w:id="6816" w:author="Syrym" w:date="2024-04-05T14:27:00Z"/>
          <w:del w:id="6817" w:author="Макпал Амандыкова" w:date="2024-04-09T13:12:00Z"/>
          <w:rFonts w:ascii="Times New Roman" w:hAnsi="Times New Roman" w:cs="Times New Roman"/>
          <w:color w:val="auto"/>
          <w:sz w:val="28"/>
          <w:szCs w:val="28"/>
          <w:lang w:val="kk-KZ"/>
        </w:rPr>
      </w:pPr>
    </w:p>
    <w:p w14:paraId="03F4F206" w14:textId="03B3A890" w:rsidR="000B2595" w:rsidRPr="00405CD7" w:rsidDel="00A86540" w:rsidRDefault="000B2595" w:rsidP="000B2595">
      <w:pPr>
        <w:pStyle w:val="MDPI31text"/>
        <w:shd w:val="clear" w:color="auto" w:fill="FFFFFF"/>
        <w:tabs>
          <w:tab w:val="left" w:pos="7088"/>
        </w:tabs>
        <w:spacing w:line="240" w:lineRule="auto"/>
        <w:ind w:left="0" w:firstLine="0"/>
        <w:contextualSpacing/>
        <w:rPr>
          <w:ins w:id="6818" w:author="Syrym" w:date="2024-04-05T14:27:00Z"/>
          <w:del w:id="6819" w:author="Макпал Амандыкова" w:date="2024-04-09T13:12:00Z"/>
          <w:rFonts w:ascii="Times New Roman" w:hAnsi="Times New Roman" w:cs="Times New Roman"/>
          <w:color w:val="auto"/>
          <w:sz w:val="28"/>
          <w:szCs w:val="28"/>
          <w:lang w:val="kk-KZ"/>
        </w:rPr>
      </w:pPr>
    </w:p>
    <w:p w14:paraId="74BCEAB5" w14:textId="2619B49F" w:rsidR="000B2595" w:rsidRPr="00405CD7" w:rsidDel="00A86540" w:rsidRDefault="000B2595" w:rsidP="000B2595">
      <w:pPr>
        <w:pStyle w:val="MDPI31text"/>
        <w:shd w:val="clear" w:color="auto" w:fill="FFFFFF"/>
        <w:tabs>
          <w:tab w:val="left" w:pos="7088"/>
        </w:tabs>
        <w:spacing w:line="240" w:lineRule="auto"/>
        <w:ind w:left="0" w:firstLine="0"/>
        <w:contextualSpacing/>
        <w:rPr>
          <w:ins w:id="6820" w:author="Syrym" w:date="2024-04-05T14:27:00Z"/>
          <w:del w:id="6821" w:author="Макпал Амандыкова" w:date="2024-04-09T13:12:00Z"/>
          <w:rFonts w:ascii="Times New Roman" w:hAnsi="Times New Roman" w:cs="Times New Roman"/>
          <w:color w:val="auto"/>
          <w:sz w:val="28"/>
          <w:szCs w:val="28"/>
          <w:lang w:val="kk-KZ"/>
        </w:rPr>
      </w:pPr>
    </w:p>
    <w:p w14:paraId="23A2AF45" w14:textId="7783E038" w:rsidR="000B2595" w:rsidRPr="00405CD7" w:rsidDel="00A86540" w:rsidRDefault="000B2595" w:rsidP="000B2595">
      <w:pPr>
        <w:pStyle w:val="MDPI31text"/>
        <w:shd w:val="clear" w:color="auto" w:fill="FFFFFF"/>
        <w:tabs>
          <w:tab w:val="left" w:pos="7088"/>
        </w:tabs>
        <w:spacing w:line="240" w:lineRule="auto"/>
        <w:ind w:left="0" w:firstLine="0"/>
        <w:contextualSpacing/>
        <w:rPr>
          <w:ins w:id="6822" w:author="Syrym" w:date="2024-04-05T14:27:00Z"/>
          <w:del w:id="6823" w:author="Макпал Амандыкова" w:date="2024-04-09T13:12:00Z"/>
          <w:rFonts w:ascii="Times New Roman" w:hAnsi="Times New Roman" w:cs="Times New Roman"/>
          <w:color w:val="auto"/>
          <w:sz w:val="28"/>
          <w:szCs w:val="28"/>
          <w:lang w:val="kk-KZ"/>
        </w:rPr>
      </w:pPr>
    </w:p>
    <w:p w14:paraId="0607425E" w14:textId="193DBEEE" w:rsidR="000B2595" w:rsidRPr="00405CD7" w:rsidDel="00A86540" w:rsidRDefault="000B2595" w:rsidP="000B2595">
      <w:pPr>
        <w:pStyle w:val="MDPI31text"/>
        <w:shd w:val="clear" w:color="auto" w:fill="FFFFFF"/>
        <w:tabs>
          <w:tab w:val="left" w:pos="7088"/>
        </w:tabs>
        <w:spacing w:line="240" w:lineRule="auto"/>
        <w:ind w:left="0" w:firstLine="0"/>
        <w:contextualSpacing/>
        <w:rPr>
          <w:ins w:id="6824" w:author="Syrym" w:date="2024-04-05T14:27:00Z"/>
          <w:del w:id="6825" w:author="Макпал Амандыкова" w:date="2024-04-09T13:12:00Z"/>
          <w:rFonts w:ascii="Times New Roman" w:hAnsi="Times New Roman" w:cs="Times New Roman"/>
          <w:color w:val="auto"/>
          <w:sz w:val="28"/>
          <w:szCs w:val="28"/>
          <w:lang w:val="kk-KZ"/>
        </w:rPr>
      </w:pPr>
    </w:p>
    <w:p w14:paraId="452AEB64" w14:textId="361795DA" w:rsidR="000B2595" w:rsidRPr="00405CD7" w:rsidDel="00A86540" w:rsidRDefault="000B2595" w:rsidP="000B2595">
      <w:pPr>
        <w:pStyle w:val="MDPI31text"/>
        <w:shd w:val="clear" w:color="auto" w:fill="FFFFFF"/>
        <w:tabs>
          <w:tab w:val="left" w:pos="7088"/>
        </w:tabs>
        <w:spacing w:line="240" w:lineRule="auto"/>
        <w:ind w:left="0" w:firstLine="0"/>
        <w:contextualSpacing/>
        <w:rPr>
          <w:ins w:id="6826" w:author="Syrym" w:date="2024-04-05T14:27:00Z"/>
          <w:del w:id="6827" w:author="Макпал Амандыкова" w:date="2024-04-09T13:12:00Z"/>
          <w:rFonts w:ascii="Times New Roman" w:hAnsi="Times New Roman" w:cs="Times New Roman"/>
          <w:color w:val="auto"/>
          <w:sz w:val="28"/>
          <w:szCs w:val="28"/>
          <w:lang w:val="kk-KZ"/>
        </w:rPr>
      </w:pPr>
    </w:p>
    <w:p w14:paraId="6687C26D" w14:textId="078FC7D1" w:rsidR="000B2595" w:rsidRPr="00405CD7" w:rsidDel="00A86540" w:rsidRDefault="000B2595" w:rsidP="000B2595">
      <w:pPr>
        <w:pStyle w:val="MDPI31text"/>
        <w:shd w:val="clear" w:color="auto" w:fill="FFFFFF"/>
        <w:tabs>
          <w:tab w:val="left" w:pos="7088"/>
        </w:tabs>
        <w:spacing w:line="240" w:lineRule="auto"/>
        <w:ind w:left="0" w:firstLine="0"/>
        <w:contextualSpacing/>
        <w:rPr>
          <w:ins w:id="6828" w:author="Syrym" w:date="2024-04-05T14:27:00Z"/>
          <w:del w:id="6829" w:author="Макпал Амандыкова" w:date="2024-04-09T13:12:00Z"/>
          <w:rFonts w:ascii="Times New Roman" w:hAnsi="Times New Roman" w:cs="Times New Roman"/>
          <w:color w:val="auto"/>
          <w:sz w:val="28"/>
          <w:szCs w:val="28"/>
          <w:lang w:val="kk-KZ"/>
        </w:rPr>
      </w:pPr>
    </w:p>
    <w:p w14:paraId="429CDE32" w14:textId="03485660" w:rsidR="000B2595" w:rsidRPr="00405CD7" w:rsidDel="00A86540" w:rsidRDefault="000B2595" w:rsidP="000B2595">
      <w:pPr>
        <w:pStyle w:val="MDPI31text"/>
        <w:shd w:val="clear" w:color="auto" w:fill="FFFFFF"/>
        <w:tabs>
          <w:tab w:val="left" w:pos="7088"/>
        </w:tabs>
        <w:spacing w:line="240" w:lineRule="auto"/>
        <w:ind w:left="0" w:firstLine="0"/>
        <w:contextualSpacing/>
        <w:rPr>
          <w:ins w:id="6830" w:author="Syrym" w:date="2024-04-05T14:27:00Z"/>
          <w:del w:id="6831" w:author="Макпал Амандыкова" w:date="2024-04-09T13:12:00Z"/>
          <w:rFonts w:ascii="Times New Roman" w:hAnsi="Times New Roman" w:cs="Times New Roman"/>
          <w:color w:val="auto"/>
          <w:sz w:val="28"/>
          <w:szCs w:val="28"/>
          <w:lang w:val="kk-KZ"/>
        </w:rPr>
      </w:pPr>
    </w:p>
    <w:p w14:paraId="35B0E814" w14:textId="092660A5" w:rsidR="000B2595" w:rsidRPr="00405CD7" w:rsidDel="00A86540" w:rsidRDefault="000B2595" w:rsidP="000B2595">
      <w:pPr>
        <w:pStyle w:val="MDPI31text"/>
        <w:shd w:val="clear" w:color="auto" w:fill="FFFFFF"/>
        <w:tabs>
          <w:tab w:val="left" w:pos="7088"/>
        </w:tabs>
        <w:spacing w:line="240" w:lineRule="auto"/>
        <w:ind w:left="0" w:firstLine="0"/>
        <w:contextualSpacing/>
        <w:rPr>
          <w:ins w:id="6832" w:author="Syrym" w:date="2024-04-05T14:28:00Z"/>
          <w:del w:id="6833" w:author="Макпал Амандыкова" w:date="2024-04-09T13:12:00Z"/>
          <w:rFonts w:ascii="Times New Roman" w:hAnsi="Times New Roman" w:cs="Times New Roman"/>
          <w:color w:val="auto"/>
          <w:sz w:val="28"/>
          <w:szCs w:val="28"/>
          <w:lang w:val="kk-KZ"/>
        </w:rPr>
      </w:pPr>
    </w:p>
    <w:p w14:paraId="22E6B520" w14:textId="3C2AF145" w:rsidR="000B2595" w:rsidRPr="00405CD7" w:rsidDel="00A86540" w:rsidRDefault="000B2595" w:rsidP="000B2595">
      <w:pPr>
        <w:pStyle w:val="MDPI31text"/>
        <w:shd w:val="clear" w:color="auto" w:fill="FFFFFF"/>
        <w:tabs>
          <w:tab w:val="left" w:pos="7088"/>
        </w:tabs>
        <w:spacing w:line="240" w:lineRule="auto"/>
        <w:ind w:left="0" w:firstLine="0"/>
        <w:contextualSpacing/>
        <w:rPr>
          <w:ins w:id="6834" w:author="Syrym" w:date="2024-04-05T14:28:00Z"/>
          <w:del w:id="6835" w:author="Макпал Амандыкова" w:date="2024-04-09T13:12:00Z"/>
          <w:rFonts w:ascii="Times New Roman" w:hAnsi="Times New Roman" w:cs="Times New Roman"/>
          <w:color w:val="auto"/>
          <w:sz w:val="28"/>
          <w:szCs w:val="28"/>
          <w:lang w:val="kk-KZ"/>
        </w:rPr>
      </w:pPr>
    </w:p>
    <w:p w14:paraId="4FB76F5B" w14:textId="31A91952" w:rsidR="000B2595" w:rsidRPr="00405CD7" w:rsidDel="00A86540" w:rsidRDefault="000B2595" w:rsidP="000B2595">
      <w:pPr>
        <w:pStyle w:val="MDPI31text"/>
        <w:shd w:val="clear" w:color="auto" w:fill="FFFFFF"/>
        <w:tabs>
          <w:tab w:val="left" w:pos="7088"/>
        </w:tabs>
        <w:spacing w:line="240" w:lineRule="auto"/>
        <w:ind w:left="0" w:firstLine="0"/>
        <w:contextualSpacing/>
        <w:rPr>
          <w:ins w:id="6836" w:author="Syrym" w:date="2024-04-05T14:28:00Z"/>
          <w:del w:id="6837" w:author="Макпал Амандыкова" w:date="2024-04-09T13:12:00Z"/>
          <w:rFonts w:ascii="Times New Roman" w:hAnsi="Times New Roman" w:cs="Times New Roman"/>
          <w:color w:val="auto"/>
          <w:sz w:val="28"/>
          <w:szCs w:val="28"/>
          <w:lang w:val="kk-KZ"/>
        </w:rPr>
      </w:pPr>
    </w:p>
    <w:p w14:paraId="3A4E9846" w14:textId="2E840D8D" w:rsidR="000B2595" w:rsidRPr="00405CD7" w:rsidDel="00A86540" w:rsidRDefault="000B2595" w:rsidP="000B2595">
      <w:pPr>
        <w:pStyle w:val="MDPI31text"/>
        <w:shd w:val="clear" w:color="auto" w:fill="FFFFFF"/>
        <w:tabs>
          <w:tab w:val="left" w:pos="7088"/>
        </w:tabs>
        <w:spacing w:line="240" w:lineRule="auto"/>
        <w:ind w:left="0" w:firstLine="0"/>
        <w:contextualSpacing/>
        <w:rPr>
          <w:ins w:id="6838" w:author="Syrym" w:date="2024-04-05T15:46:00Z"/>
          <w:del w:id="6839" w:author="Макпал Амандыкова" w:date="2024-04-09T13:12:00Z"/>
          <w:rFonts w:ascii="Times New Roman" w:hAnsi="Times New Roman" w:cs="Times New Roman"/>
          <w:color w:val="auto"/>
          <w:sz w:val="28"/>
          <w:szCs w:val="28"/>
          <w:lang w:val="kk-KZ"/>
        </w:rPr>
      </w:pPr>
    </w:p>
    <w:p w14:paraId="30CADD4C" w14:textId="1B08B1F7" w:rsidR="009E59EE" w:rsidRPr="00405CD7" w:rsidDel="00A86540" w:rsidRDefault="009E59EE" w:rsidP="000B2595">
      <w:pPr>
        <w:pStyle w:val="MDPI31text"/>
        <w:shd w:val="clear" w:color="auto" w:fill="FFFFFF"/>
        <w:tabs>
          <w:tab w:val="left" w:pos="7088"/>
        </w:tabs>
        <w:spacing w:line="240" w:lineRule="auto"/>
        <w:ind w:left="0" w:firstLine="0"/>
        <w:contextualSpacing/>
        <w:rPr>
          <w:ins w:id="6840" w:author="Syrym" w:date="2024-04-05T15:46:00Z"/>
          <w:del w:id="6841" w:author="Макпал Амандыкова" w:date="2024-04-09T13:12:00Z"/>
          <w:rFonts w:ascii="Times New Roman" w:hAnsi="Times New Roman" w:cs="Times New Roman"/>
          <w:color w:val="auto"/>
          <w:sz w:val="28"/>
          <w:szCs w:val="28"/>
          <w:lang w:val="kk-KZ"/>
        </w:rPr>
      </w:pPr>
    </w:p>
    <w:p w14:paraId="7EB93181" w14:textId="175ED6C1" w:rsidR="009E59EE" w:rsidRPr="00405CD7" w:rsidDel="00A86540" w:rsidRDefault="009E59EE" w:rsidP="000B2595">
      <w:pPr>
        <w:pStyle w:val="MDPI31text"/>
        <w:shd w:val="clear" w:color="auto" w:fill="FFFFFF"/>
        <w:tabs>
          <w:tab w:val="left" w:pos="7088"/>
        </w:tabs>
        <w:spacing w:line="240" w:lineRule="auto"/>
        <w:ind w:left="0" w:firstLine="0"/>
        <w:contextualSpacing/>
        <w:rPr>
          <w:ins w:id="6842" w:author="Syrym" w:date="2024-04-05T15:46:00Z"/>
          <w:del w:id="6843" w:author="Макпал Амандыкова" w:date="2024-04-09T13:12:00Z"/>
          <w:rFonts w:ascii="Times New Roman" w:hAnsi="Times New Roman" w:cs="Times New Roman"/>
          <w:color w:val="auto"/>
          <w:sz w:val="28"/>
          <w:szCs w:val="28"/>
          <w:lang w:val="kk-KZ"/>
        </w:rPr>
      </w:pPr>
    </w:p>
    <w:p w14:paraId="095FBF2B" w14:textId="3149F77B" w:rsidR="009E59EE" w:rsidRPr="00405CD7" w:rsidDel="00A86540" w:rsidRDefault="009E59EE" w:rsidP="000B2595">
      <w:pPr>
        <w:pStyle w:val="MDPI31text"/>
        <w:shd w:val="clear" w:color="auto" w:fill="FFFFFF"/>
        <w:tabs>
          <w:tab w:val="left" w:pos="7088"/>
        </w:tabs>
        <w:spacing w:line="240" w:lineRule="auto"/>
        <w:ind w:left="0" w:firstLine="0"/>
        <w:contextualSpacing/>
        <w:rPr>
          <w:ins w:id="6844" w:author="Syrym" w:date="2024-04-05T15:46:00Z"/>
          <w:del w:id="6845" w:author="Макпал Амандыкова" w:date="2024-04-09T13:12:00Z"/>
          <w:rFonts w:ascii="Times New Roman" w:hAnsi="Times New Roman" w:cs="Times New Roman"/>
          <w:color w:val="auto"/>
          <w:sz w:val="28"/>
          <w:szCs w:val="28"/>
          <w:lang w:val="kk-KZ"/>
        </w:rPr>
      </w:pPr>
    </w:p>
    <w:p w14:paraId="56C40C78" w14:textId="46D0A233" w:rsidR="009E59EE" w:rsidRPr="00405CD7" w:rsidDel="00A86540" w:rsidRDefault="009E59EE" w:rsidP="000B2595">
      <w:pPr>
        <w:pStyle w:val="MDPI31text"/>
        <w:shd w:val="clear" w:color="auto" w:fill="FFFFFF"/>
        <w:tabs>
          <w:tab w:val="left" w:pos="7088"/>
        </w:tabs>
        <w:spacing w:line="240" w:lineRule="auto"/>
        <w:ind w:left="0" w:firstLine="0"/>
        <w:contextualSpacing/>
        <w:rPr>
          <w:ins w:id="6846" w:author="Syrym" w:date="2024-04-05T15:46:00Z"/>
          <w:del w:id="6847" w:author="Макпал Амандыкова" w:date="2024-04-09T13:12:00Z"/>
          <w:rFonts w:ascii="Times New Roman" w:hAnsi="Times New Roman" w:cs="Times New Roman"/>
          <w:color w:val="auto"/>
          <w:sz w:val="28"/>
          <w:szCs w:val="28"/>
          <w:lang w:val="kk-KZ"/>
        </w:rPr>
      </w:pPr>
    </w:p>
    <w:p w14:paraId="58792F5A" w14:textId="4CEB4DE0" w:rsidR="009E59EE" w:rsidRPr="00405CD7" w:rsidDel="00A86540" w:rsidRDefault="009E59EE" w:rsidP="000B2595">
      <w:pPr>
        <w:pStyle w:val="MDPI31text"/>
        <w:shd w:val="clear" w:color="auto" w:fill="FFFFFF"/>
        <w:tabs>
          <w:tab w:val="left" w:pos="7088"/>
        </w:tabs>
        <w:spacing w:line="240" w:lineRule="auto"/>
        <w:ind w:left="0" w:firstLine="0"/>
        <w:contextualSpacing/>
        <w:rPr>
          <w:ins w:id="6848" w:author="Syrym" w:date="2024-04-05T15:46:00Z"/>
          <w:del w:id="6849" w:author="Макпал Амандыкова" w:date="2024-04-09T13:12:00Z"/>
          <w:rFonts w:ascii="Times New Roman" w:hAnsi="Times New Roman" w:cs="Times New Roman"/>
          <w:color w:val="auto"/>
          <w:sz w:val="28"/>
          <w:szCs w:val="28"/>
          <w:lang w:val="kk-KZ"/>
        </w:rPr>
      </w:pPr>
    </w:p>
    <w:p w14:paraId="5BCE2442" w14:textId="7F9755C3" w:rsidR="009E59EE" w:rsidRPr="00405CD7" w:rsidDel="00A86540" w:rsidRDefault="009E59EE" w:rsidP="000B2595">
      <w:pPr>
        <w:pStyle w:val="MDPI31text"/>
        <w:shd w:val="clear" w:color="auto" w:fill="FFFFFF"/>
        <w:tabs>
          <w:tab w:val="left" w:pos="7088"/>
        </w:tabs>
        <w:spacing w:line="240" w:lineRule="auto"/>
        <w:ind w:left="0" w:firstLine="0"/>
        <w:contextualSpacing/>
        <w:rPr>
          <w:ins w:id="6850" w:author="Syrym" w:date="2024-04-05T15:46:00Z"/>
          <w:del w:id="6851" w:author="Макпал Амандыкова" w:date="2024-04-09T13:12:00Z"/>
          <w:rFonts w:ascii="Times New Roman" w:hAnsi="Times New Roman" w:cs="Times New Roman"/>
          <w:color w:val="auto"/>
          <w:sz w:val="28"/>
          <w:szCs w:val="28"/>
          <w:lang w:val="kk-KZ"/>
        </w:rPr>
      </w:pPr>
    </w:p>
    <w:p w14:paraId="78A53A26" w14:textId="3497C022" w:rsidR="009E59EE" w:rsidRPr="00405CD7" w:rsidDel="00A86540" w:rsidRDefault="009E59EE" w:rsidP="000B2595">
      <w:pPr>
        <w:pStyle w:val="MDPI31text"/>
        <w:shd w:val="clear" w:color="auto" w:fill="FFFFFF"/>
        <w:tabs>
          <w:tab w:val="left" w:pos="7088"/>
        </w:tabs>
        <w:spacing w:line="240" w:lineRule="auto"/>
        <w:ind w:left="0" w:firstLine="0"/>
        <w:contextualSpacing/>
        <w:rPr>
          <w:ins w:id="6852" w:author="Syrym" w:date="2024-04-05T14:28:00Z"/>
          <w:del w:id="6853" w:author="Макпал Амандыкова" w:date="2024-04-09T13:12:00Z"/>
          <w:rFonts w:ascii="Times New Roman" w:hAnsi="Times New Roman" w:cs="Times New Roman"/>
          <w:color w:val="auto"/>
          <w:sz w:val="28"/>
          <w:szCs w:val="28"/>
          <w:lang w:val="kk-KZ"/>
        </w:rPr>
      </w:pPr>
    </w:p>
    <w:p w14:paraId="022B55D5" w14:textId="2FF47434" w:rsidR="00AA7A57" w:rsidRPr="00405CD7" w:rsidRDefault="000B2595">
      <w:pPr>
        <w:pStyle w:val="MDPI31text"/>
        <w:shd w:val="clear" w:color="auto" w:fill="FFFFFF"/>
        <w:suppressAutoHyphens/>
        <w:spacing w:before="240" w:line="240" w:lineRule="auto"/>
        <w:ind w:left="0" w:firstLine="397"/>
        <w:rPr>
          <w:del w:id="6854" w:author="Макпал  Амандыкова" w:date="2024-03-19T14:27:00Z"/>
          <w:rFonts w:ascii="Times New Roman" w:hAnsi="Times New Roman" w:cs="Times New Roman"/>
          <w:color w:val="auto"/>
          <w:spacing w:val="-2"/>
          <w:sz w:val="28"/>
          <w:szCs w:val="28"/>
          <w:lang w:val="kk-KZ" w:eastAsia="ru-RU"/>
        </w:rPr>
        <w:pPrChange w:id="6855" w:author="Syrym" w:date="2024-04-05T14:22:00Z">
          <w:pPr>
            <w:pStyle w:val="MDPI31text"/>
            <w:shd w:val="clear" w:color="auto" w:fill="FFFFFF"/>
            <w:suppressAutoHyphens/>
            <w:spacing w:before="240" w:line="276" w:lineRule="auto"/>
            <w:ind w:left="0" w:firstLine="397"/>
          </w:pPr>
        </w:pPrChange>
      </w:pPr>
      <w:ins w:id="6856" w:author="Syrym" w:date="2024-04-05T14:28:00Z">
        <w:r w:rsidRPr="00405CD7">
          <w:rPr>
            <w:rFonts w:ascii="Times New Roman" w:hAnsi="Times New Roman" w:cs="Times New Roman"/>
            <w:color w:val="auto"/>
            <w:spacing w:val="-2"/>
            <w:sz w:val="28"/>
            <w:szCs w:val="28"/>
            <w:lang w:val="kk-KZ" w:eastAsia="ru-RU"/>
          </w:rPr>
          <w:tab/>
        </w:r>
      </w:ins>
    </w:p>
    <w:p w14:paraId="5388785C" w14:textId="77777777" w:rsidR="00AA7A57" w:rsidRPr="00405CD7" w:rsidRDefault="00AA7A57">
      <w:pPr>
        <w:pStyle w:val="MDPI31text"/>
        <w:shd w:val="clear" w:color="auto" w:fill="FFFFFF"/>
        <w:suppressAutoHyphens/>
        <w:spacing w:before="240" w:line="240" w:lineRule="auto"/>
        <w:ind w:left="0" w:firstLine="397"/>
        <w:rPr>
          <w:del w:id="6857" w:author="Макпал  Амандыкова" w:date="2024-03-19T14:27:00Z"/>
          <w:rFonts w:ascii="Times New Roman" w:hAnsi="Times New Roman" w:cs="Times New Roman"/>
          <w:color w:val="auto"/>
          <w:spacing w:val="-2"/>
          <w:sz w:val="28"/>
          <w:szCs w:val="28"/>
          <w:lang w:val="kk-KZ" w:eastAsia="ru-RU"/>
        </w:rPr>
        <w:pPrChange w:id="6858" w:author="Syrym" w:date="2024-04-05T14:22:00Z">
          <w:pPr>
            <w:pStyle w:val="MDPI31text"/>
            <w:shd w:val="clear" w:color="auto" w:fill="FFFFFF"/>
            <w:suppressAutoHyphens/>
            <w:spacing w:before="240" w:line="276" w:lineRule="auto"/>
            <w:ind w:left="0" w:firstLine="397"/>
          </w:pPr>
        </w:pPrChange>
      </w:pPr>
    </w:p>
    <w:p w14:paraId="357E532B" w14:textId="77777777" w:rsidR="00AA7A57" w:rsidRPr="00405CD7" w:rsidRDefault="00AA7A57">
      <w:pPr>
        <w:pStyle w:val="MDPI31text"/>
        <w:shd w:val="clear" w:color="auto" w:fill="FFFFFF"/>
        <w:tabs>
          <w:tab w:val="left" w:pos="7088"/>
        </w:tabs>
        <w:spacing w:line="240" w:lineRule="auto"/>
        <w:ind w:left="0" w:firstLine="0"/>
        <w:contextualSpacing/>
        <w:rPr>
          <w:del w:id="6859" w:author="Макпал  Амандыкова" w:date="2024-03-11T11:49:00Z"/>
          <w:rFonts w:ascii="Times New Roman" w:hAnsi="Times New Roman" w:cs="Times New Roman"/>
          <w:color w:val="auto"/>
          <w:sz w:val="28"/>
          <w:szCs w:val="28"/>
          <w:lang w:val="kk-KZ"/>
          <w:rPrChange w:id="6860" w:author="Макпал Амандыкова" w:date="2024-04-09T12:43:00Z">
            <w:rPr>
              <w:del w:id="6861" w:author="Макпал  Амандыкова" w:date="2024-03-11T11:49:00Z"/>
              <w:rFonts w:ascii="Times New Roman" w:hAnsi="Times New Roman"/>
              <w:sz w:val="28"/>
              <w:szCs w:val="28"/>
              <w:lang w:val="kk-KZ"/>
            </w:rPr>
          </w:rPrChange>
        </w:rPr>
        <w:pPrChange w:id="6862" w:author="Syrym" w:date="2024-04-05T14:22:00Z">
          <w:pPr>
            <w:pStyle w:val="MDPI31text"/>
            <w:shd w:val="clear" w:color="auto" w:fill="FFFFFF"/>
            <w:tabs>
              <w:tab w:val="left" w:pos="7088"/>
            </w:tabs>
            <w:spacing w:line="276" w:lineRule="auto"/>
            <w:ind w:firstLine="0"/>
            <w:contextualSpacing/>
          </w:pPr>
        </w:pPrChange>
      </w:pPr>
    </w:p>
    <w:p w14:paraId="4A4958C2" w14:textId="77777777" w:rsidR="00AA7A57" w:rsidRPr="00405CD7" w:rsidRDefault="00AA7A57">
      <w:pPr>
        <w:shd w:val="clear" w:color="auto" w:fill="FFFFFF"/>
        <w:tabs>
          <w:tab w:val="left" w:pos="7088"/>
        </w:tabs>
        <w:spacing w:line="240" w:lineRule="auto"/>
        <w:ind w:firstLine="567"/>
        <w:contextualSpacing/>
        <w:jc w:val="both"/>
        <w:rPr>
          <w:del w:id="6863" w:author="Макпал  Амандыкова" w:date="2024-03-11T11:49:00Z"/>
          <w:rFonts w:ascii="Times New Roman" w:hAnsi="Times New Roman" w:cs="Times New Roman"/>
          <w:sz w:val="28"/>
          <w:szCs w:val="28"/>
          <w:lang w:val="kk-KZ"/>
        </w:rPr>
        <w:pPrChange w:id="6864" w:author="Syrym" w:date="2024-04-05T14:22:00Z">
          <w:pPr>
            <w:shd w:val="clear" w:color="auto" w:fill="FFFFFF"/>
            <w:tabs>
              <w:tab w:val="left" w:pos="7088"/>
            </w:tabs>
            <w:spacing w:line="276" w:lineRule="auto"/>
            <w:ind w:firstLine="567"/>
            <w:contextualSpacing/>
          </w:pPr>
        </w:pPrChange>
      </w:pPr>
    </w:p>
    <w:p w14:paraId="7ADEF6E5" w14:textId="77777777" w:rsidR="00AA7A57" w:rsidRPr="00405CD7" w:rsidRDefault="00AA7A57">
      <w:pPr>
        <w:shd w:val="clear" w:color="auto" w:fill="FFFFFF"/>
        <w:tabs>
          <w:tab w:val="left" w:pos="7088"/>
        </w:tabs>
        <w:spacing w:line="240" w:lineRule="auto"/>
        <w:ind w:firstLine="567"/>
        <w:contextualSpacing/>
        <w:jc w:val="both"/>
        <w:rPr>
          <w:del w:id="6865" w:author="Макпал  Амандыкова" w:date="2024-03-11T11:49:00Z"/>
          <w:rFonts w:ascii="Times New Roman" w:hAnsi="Times New Roman" w:cs="Times New Roman"/>
          <w:sz w:val="28"/>
          <w:szCs w:val="28"/>
          <w:lang w:val="kk-KZ"/>
        </w:rPr>
        <w:pPrChange w:id="6866" w:author="Syrym" w:date="2024-04-05T14:22:00Z">
          <w:pPr>
            <w:shd w:val="clear" w:color="auto" w:fill="FFFFFF"/>
            <w:tabs>
              <w:tab w:val="left" w:pos="7088"/>
            </w:tabs>
            <w:spacing w:line="276" w:lineRule="auto"/>
            <w:ind w:firstLine="567"/>
            <w:contextualSpacing/>
          </w:pPr>
        </w:pPrChange>
      </w:pPr>
    </w:p>
    <w:p w14:paraId="56B2A906" w14:textId="77777777" w:rsidR="00AA7A57" w:rsidRPr="00405CD7" w:rsidRDefault="00AA7A57">
      <w:pPr>
        <w:shd w:val="clear" w:color="auto" w:fill="FFFFFF"/>
        <w:tabs>
          <w:tab w:val="left" w:pos="7088"/>
        </w:tabs>
        <w:spacing w:line="240" w:lineRule="auto"/>
        <w:ind w:firstLine="567"/>
        <w:contextualSpacing/>
        <w:jc w:val="both"/>
        <w:rPr>
          <w:del w:id="6867" w:author="Макпал  Амандыкова" w:date="2024-03-11T11:49:00Z"/>
          <w:rFonts w:ascii="Times New Roman" w:hAnsi="Times New Roman" w:cs="Times New Roman"/>
          <w:sz w:val="28"/>
          <w:szCs w:val="28"/>
          <w:lang w:val="kk-KZ"/>
        </w:rPr>
        <w:pPrChange w:id="6868" w:author="Syrym" w:date="2024-04-05T14:22:00Z">
          <w:pPr>
            <w:shd w:val="clear" w:color="auto" w:fill="FFFFFF"/>
            <w:tabs>
              <w:tab w:val="left" w:pos="7088"/>
            </w:tabs>
            <w:spacing w:line="276" w:lineRule="auto"/>
            <w:ind w:firstLine="567"/>
            <w:contextualSpacing/>
          </w:pPr>
        </w:pPrChange>
      </w:pPr>
    </w:p>
    <w:p w14:paraId="1F0B3282" w14:textId="77777777" w:rsidR="00AA7A57" w:rsidRPr="00405CD7" w:rsidRDefault="00AA7A57">
      <w:pPr>
        <w:shd w:val="clear" w:color="auto" w:fill="FFFFFF"/>
        <w:tabs>
          <w:tab w:val="left" w:pos="7088"/>
        </w:tabs>
        <w:spacing w:line="240" w:lineRule="auto"/>
        <w:ind w:firstLine="567"/>
        <w:contextualSpacing/>
        <w:jc w:val="both"/>
        <w:rPr>
          <w:del w:id="6869" w:author="Макпал  Амандыкова" w:date="2024-03-11T11:49:00Z"/>
          <w:rFonts w:ascii="Times New Roman" w:hAnsi="Times New Roman" w:cs="Times New Roman"/>
          <w:sz w:val="28"/>
          <w:szCs w:val="28"/>
          <w:lang w:val="kk-KZ"/>
        </w:rPr>
        <w:pPrChange w:id="6870" w:author="Syrym" w:date="2024-04-05T14:22:00Z">
          <w:pPr>
            <w:shd w:val="clear" w:color="auto" w:fill="FFFFFF"/>
            <w:tabs>
              <w:tab w:val="left" w:pos="7088"/>
            </w:tabs>
            <w:spacing w:line="276" w:lineRule="auto"/>
            <w:ind w:firstLine="567"/>
            <w:contextualSpacing/>
          </w:pPr>
        </w:pPrChange>
      </w:pPr>
    </w:p>
    <w:p w14:paraId="0B9D6B37" w14:textId="77777777" w:rsidR="00AA7A57" w:rsidRPr="00405CD7" w:rsidRDefault="00AA7A57">
      <w:pPr>
        <w:shd w:val="clear" w:color="auto" w:fill="FFFFFF"/>
        <w:tabs>
          <w:tab w:val="left" w:pos="7088"/>
        </w:tabs>
        <w:spacing w:line="240" w:lineRule="auto"/>
        <w:ind w:firstLine="567"/>
        <w:contextualSpacing/>
        <w:jc w:val="both"/>
        <w:rPr>
          <w:del w:id="6871" w:author="Макпал  Амандыкова" w:date="2024-03-11T11:49:00Z"/>
          <w:rFonts w:ascii="Times New Roman" w:hAnsi="Times New Roman" w:cs="Times New Roman"/>
          <w:sz w:val="28"/>
          <w:szCs w:val="28"/>
          <w:lang w:val="kk-KZ"/>
        </w:rPr>
        <w:pPrChange w:id="6872" w:author="Syrym" w:date="2024-04-05T14:22:00Z">
          <w:pPr>
            <w:shd w:val="clear" w:color="auto" w:fill="FFFFFF"/>
            <w:tabs>
              <w:tab w:val="left" w:pos="7088"/>
            </w:tabs>
            <w:spacing w:line="276" w:lineRule="auto"/>
            <w:ind w:firstLine="567"/>
            <w:contextualSpacing/>
          </w:pPr>
        </w:pPrChange>
      </w:pPr>
    </w:p>
    <w:p w14:paraId="3126C31F" w14:textId="77777777" w:rsidR="00AA7A57" w:rsidRPr="00405CD7" w:rsidRDefault="00AA7A57">
      <w:pPr>
        <w:shd w:val="clear" w:color="auto" w:fill="FFFFFF"/>
        <w:tabs>
          <w:tab w:val="left" w:pos="7088"/>
        </w:tabs>
        <w:spacing w:line="240" w:lineRule="auto"/>
        <w:ind w:firstLine="567"/>
        <w:contextualSpacing/>
        <w:jc w:val="both"/>
        <w:rPr>
          <w:del w:id="6873" w:author="Макпал  Амандыкова" w:date="2024-03-11T11:49:00Z"/>
          <w:rFonts w:ascii="Times New Roman" w:hAnsi="Times New Roman" w:cs="Times New Roman"/>
          <w:sz w:val="28"/>
          <w:szCs w:val="28"/>
          <w:lang w:val="kk-KZ"/>
        </w:rPr>
        <w:pPrChange w:id="6874" w:author="Syrym" w:date="2024-04-05T14:22:00Z">
          <w:pPr>
            <w:shd w:val="clear" w:color="auto" w:fill="FFFFFF"/>
            <w:tabs>
              <w:tab w:val="left" w:pos="7088"/>
            </w:tabs>
            <w:spacing w:line="276" w:lineRule="auto"/>
            <w:ind w:firstLine="567"/>
            <w:contextualSpacing/>
          </w:pPr>
        </w:pPrChange>
      </w:pPr>
    </w:p>
    <w:p w14:paraId="37184132" w14:textId="77777777" w:rsidR="00AA7A57" w:rsidRPr="00405CD7" w:rsidRDefault="00AA7A57">
      <w:pPr>
        <w:shd w:val="clear" w:color="auto" w:fill="FFFFFF"/>
        <w:tabs>
          <w:tab w:val="left" w:pos="7088"/>
        </w:tabs>
        <w:spacing w:line="240" w:lineRule="auto"/>
        <w:ind w:firstLine="567"/>
        <w:contextualSpacing/>
        <w:jc w:val="both"/>
        <w:rPr>
          <w:del w:id="6875" w:author="Макпал  Амандыкова" w:date="2024-03-11T11:49:00Z"/>
          <w:rFonts w:ascii="Times New Roman" w:hAnsi="Times New Roman" w:cs="Times New Roman"/>
          <w:sz w:val="28"/>
          <w:szCs w:val="28"/>
          <w:lang w:val="kk-KZ"/>
        </w:rPr>
        <w:pPrChange w:id="6876" w:author="Syrym" w:date="2024-04-05T14:22:00Z">
          <w:pPr>
            <w:shd w:val="clear" w:color="auto" w:fill="FFFFFF"/>
            <w:tabs>
              <w:tab w:val="left" w:pos="7088"/>
            </w:tabs>
            <w:spacing w:line="276" w:lineRule="auto"/>
            <w:ind w:firstLine="567"/>
            <w:contextualSpacing/>
          </w:pPr>
        </w:pPrChange>
      </w:pPr>
    </w:p>
    <w:p w14:paraId="3889F933" w14:textId="77777777" w:rsidR="00AA7A57" w:rsidRPr="00405CD7" w:rsidRDefault="00AA7A57">
      <w:pPr>
        <w:shd w:val="clear" w:color="auto" w:fill="FFFFFF"/>
        <w:tabs>
          <w:tab w:val="left" w:pos="7088"/>
        </w:tabs>
        <w:spacing w:line="240" w:lineRule="auto"/>
        <w:ind w:firstLine="567"/>
        <w:contextualSpacing/>
        <w:jc w:val="both"/>
        <w:rPr>
          <w:del w:id="6877" w:author="Макпал  Амандыкова" w:date="2024-03-11T11:49:00Z"/>
          <w:rFonts w:ascii="Times New Roman" w:hAnsi="Times New Roman" w:cs="Times New Roman"/>
          <w:sz w:val="28"/>
          <w:szCs w:val="28"/>
          <w:lang w:val="kk-KZ"/>
        </w:rPr>
        <w:pPrChange w:id="6878" w:author="Syrym" w:date="2024-04-05T14:22:00Z">
          <w:pPr>
            <w:shd w:val="clear" w:color="auto" w:fill="FFFFFF"/>
            <w:tabs>
              <w:tab w:val="left" w:pos="7088"/>
            </w:tabs>
            <w:spacing w:line="276" w:lineRule="auto"/>
            <w:ind w:firstLine="567"/>
            <w:contextualSpacing/>
          </w:pPr>
        </w:pPrChange>
      </w:pPr>
    </w:p>
    <w:p w14:paraId="2029F1CC" w14:textId="77777777" w:rsidR="00AA7A57" w:rsidRPr="00405CD7" w:rsidRDefault="00AA7A57">
      <w:pPr>
        <w:shd w:val="clear" w:color="auto" w:fill="FFFFFF"/>
        <w:tabs>
          <w:tab w:val="left" w:pos="7088"/>
        </w:tabs>
        <w:spacing w:line="240" w:lineRule="auto"/>
        <w:ind w:firstLine="567"/>
        <w:contextualSpacing/>
        <w:jc w:val="both"/>
        <w:rPr>
          <w:del w:id="6879" w:author="Макпал  Амандыкова" w:date="2024-03-11T11:49:00Z"/>
          <w:rFonts w:ascii="Times New Roman" w:hAnsi="Times New Roman" w:cs="Times New Roman"/>
          <w:sz w:val="28"/>
          <w:szCs w:val="28"/>
          <w:lang w:val="kk-KZ"/>
        </w:rPr>
        <w:pPrChange w:id="6880" w:author="Syrym" w:date="2024-04-05T14:22:00Z">
          <w:pPr>
            <w:shd w:val="clear" w:color="auto" w:fill="FFFFFF"/>
            <w:tabs>
              <w:tab w:val="left" w:pos="7088"/>
            </w:tabs>
            <w:spacing w:line="276" w:lineRule="auto"/>
            <w:ind w:firstLine="567"/>
            <w:contextualSpacing/>
          </w:pPr>
        </w:pPrChange>
      </w:pPr>
    </w:p>
    <w:p w14:paraId="042DD18A" w14:textId="77777777" w:rsidR="00AA7A57" w:rsidRPr="00405CD7" w:rsidRDefault="00AA7A57">
      <w:pPr>
        <w:shd w:val="clear" w:color="auto" w:fill="FFFFFF"/>
        <w:tabs>
          <w:tab w:val="left" w:pos="7088"/>
        </w:tabs>
        <w:spacing w:line="240" w:lineRule="auto"/>
        <w:ind w:firstLine="567"/>
        <w:contextualSpacing/>
        <w:jc w:val="both"/>
        <w:rPr>
          <w:del w:id="6881" w:author="Макпал  Амандыкова" w:date="2024-03-11T11:49:00Z"/>
          <w:rFonts w:ascii="Times New Roman" w:hAnsi="Times New Roman" w:cs="Times New Roman"/>
          <w:sz w:val="28"/>
          <w:szCs w:val="28"/>
          <w:lang w:val="kk-KZ"/>
        </w:rPr>
        <w:pPrChange w:id="6882" w:author="Syrym" w:date="2024-04-05T14:22:00Z">
          <w:pPr>
            <w:shd w:val="clear" w:color="auto" w:fill="FFFFFF"/>
            <w:tabs>
              <w:tab w:val="left" w:pos="7088"/>
            </w:tabs>
            <w:spacing w:line="276" w:lineRule="auto"/>
            <w:ind w:firstLine="567"/>
            <w:contextualSpacing/>
          </w:pPr>
        </w:pPrChange>
      </w:pPr>
    </w:p>
    <w:p w14:paraId="6CCC57F9" w14:textId="77777777" w:rsidR="00AA7A57" w:rsidRPr="00405CD7" w:rsidRDefault="00AA7A57">
      <w:pPr>
        <w:shd w:val="clear" w:color="auto" w:fill="FFFFFF"/>
        <w:tabs>
          <w:tab w:val="left" w:pos="7088"/>
        </w:tabs>
        <w:spacing w:line="240" w:lineRule="auto"/>
        <w:ind w:firstLine="567"/>
        <w:contextualSpacing/>
        <w:jc w:val="both"/>
        <w:rPr>
          <w:del w:id="6883" w:author="Макпал  Амандыкова" w:date="2024-03-11T11:49:00Z"/>
          <w:rFonts w:ascii="Times New Roman" w:hAnsi="Times New Roman" w:cs="Times New Roman"/>
          <w:sz w:val="28"/>
          <w:szCs w:val="28"/>
          <w:lang w:val="kk-KZ"/>
        </w:rPr>
        <w:pPrChange w:id="6884" w:author="Syrym" w:date="2024-04-05T14:22:00Z">
          <w:pPr>
            <w:shd w:val="clear" w:color="auto" w:fill="FFFFFF"/>
            <w:tabs>
              <w:tab w:val="left" w:pos="7088"/>
            </w:tabs>
            <w:spacing w:line="276" w:lineRule="auto"/>
            <w:ind w:firstLine="567"/>
            <w:contextualSpacing/>
          </w:pPr>
        </w:pPrChange>
      </w:pPr>
    </w:p>
    <w:p w14:paraId="7657D82D" w14:textId="77777777" w:rsidR="00AA7A57" w:rsidRPr="00405CD7" w:rsidRDefault="00AA7A57">
      <w:pPr>
        <w:shd w:val="clear" w:color="auto" w:fill="FFFFFF"/>
        <w:tabs>
          <w:tab w:val="left" w:pos="7088"/>
        </w:tabs>
        <w:spacing w:line="240" w:lineRule="auto"/>
        <w:ind w:firstLine="567"/>
        <w:contextualSpacing/>
        <w:jc w:val="both"/>
        <w:rPr>
          <w:del w:id="6885" w:author="Макпал  Амандыкова" w:date="2024-03-11T11:49:00Z"/>
          <w:rFonts w:ascii="Times New Roman" w:hAnsi="Times New Roman" w:cs="Times New Roman"/>
          <w:sz w:val="28"/>
          <w:szCs w:val="28"/>
          <w:lang w:val="kk-KZ"/>
        </w:rPr>
        <w:pPrChange w:id="6886" w:author="Syrym" w:date="2024-04-05T14:22:00Z">
          <w:pPr>
            <w:shd w:val="clear" w:color="auto" w:fill="FFFFFF"/>
            <w:tabs>
              <w:tab w:val="left" w:pos="7088"/>
            </w:tabs>
            <w:spacing w:line="276" w:lineRule="auto"/>
            <w:ind w:firstLine="567"/>
            <w:contextualSpacing/>
          </w:pPr>
        </w:pPrChange>
      </w:pPr>
    </w:p>
    <w:p w14:paraId="230D25C5" w14:textId="77777777" w:rsidR="00AA7A57" w:rsidRPr="00405CD7" w:rsidRDefault="00AA7A57">
      <w:pPr>
        <w:shd w:val="clear" w:color="auto" w:fill="FFFFFF"/>
        <w:tabs>
          <w:tab w:val="left" w:pos="7088"/>
        </w:tabs>
        <w:spacing w:line="240" w:lineRule="auto"/>
        <w:ind w:firstLine="567"/>
        <w:contextualSpacing/>
        <w:jc w:val="both"/>
        <w:rPr>
          <w:del w:id="6887" w:author="Макпал  Амандыкова" w:date="2024-03-11T11:49:00Z"/>
          <w:rFonts w:ascii="Times New Roman" w:hAnsi="Times New Roman" w:cs="Times New Roman"/>
          <w:sz w:val="28"/>
          <w:szCs w:val="28"/>
          <w:lang w:val="kk-KZ"/>
        </w:rPr>
        <w:pPrChange w:id="6888" w:author="Syrym" w:date="2024-04-05T14:22:00Z">
          <w:pPr>
            <w:shd w:val="clear" w:color="auto" w:fill="FFFFFF"/>
            <w:tabs>
              <w:tab w:val="left" w:pos="7088"/>
            </w:tabs>
            <w:spacing w:line="276" w:lineRule="auto"/>
            <w:ind w:firstLine="567"/>
            <w:contextualSpacing/>
          </w:pPr>
        </w:pPrChange>
      </w:pPr>
    </w:p>
    <w:p w14:paraId="4A6EADF0" w14:textId="77777777" w:rsidR="00AA7A57" w:rsidRPr="00405CD7" w:rsidRDefault="00AA7A57">
      <w:pPr>
        <w:shd w:val="clear" w:color="auto" w:fill="FFFFFF"/>
        <w:tabs>
          <w:tab w:val="left" w:pos="7088"/>
        </w:tabs>
        <w:spacing w:line="240" w:lineRule="auto"/>
        <w:ind w:firstLine="567"/>
        <w:contextualSpacing/>
        <w:jc w:val="both"/>
        <w:rPr>
          <w:del w:id="6889" w:author="Макпал  Амандыкова" w:date="2024-03-11T11:49:00Z"/>
          <w:rFonts w:ascii="Times New Roman" w:hAnsi="Times New Roman" w:cs="Times New Roman"/>
          <w:sz w:val="28"/>
          <w:szCs w:val="28"/>
          <w:lang w:val="kk-KZ"/>
        </w:rPr>
        <w:pPrChange w:id="6890" w:author="Syrym" w:date="2024-04-05T14:22:00Z">
          <w:pPr>
            <w:shd w:val="clear" w:color="auto" w:fill="FFFFFF"/>
            <w:tabs>
              <w:tab w:val="left" w:pos="7088"/>
            </w:tabs>
            <w:spacing w:line="276" w:lineRule="auto"/>
            <w:ind w:firstLine="567"/>
            <w:contextualSpacing/>
          </w:pPr>
        </w:pPrChange>
      </w:pPr>
    </w:p>
    <w:p w14:paraId="1313B2F2" w14:textId="77777777" w:rsidR="00AA7A57" w:rsidRPr="00405CD7" w:rsidRDefault="00AA7A57">
      <w:pPr>
        <w:shd w:val="clear" w:color="auto" w:fill="FFFFFF"/>
        <w:tabs>
          <w:tab w:val="left" w:pos="7088"/>
        </w:tabs>
        <w:spacing w:line="240" w:lineRule="auto"/>
        <w:ind w:firstLine="567"/>
        <w:contextualSpacing/>
        <w:jc w:val="both"/>
        <w:rPr>
          <w:del w:id="6891" w:author="Макпал  Амандыкова" w:date="2024-03-11T11:49:00Z"/>
          <w:rFonts w:ascii="Times New Roman" w:hAnsi="Times New Roman" w:cs="Times New Roman"/>
          <w:sz w:val="28"/>
          <w:szCs w:val="28"/>
          <w:lang w:val="kk-KZ"/>
        </w:rPr>
        <w:pPrChange w:id="6892" w:author="Syrym" w:date="2024-04-05T14:22:00Z">
          <w:pPr>
            <w:shd w:val="clear" w:color="auto" w:fill="FFFFFF"/>
            <w:tabs>
              <w:tab w:val="left" w:pos="7088"/>
            </w:tabs>
            <w:spacing w:line="276" w:lineRule="auto"/>
            <w:ind w:firstLine="567"/>
            <w:contextualSpacing/>
          </w:pPr>
        </w:pPrChange>
      </w:pPr>
    </w:p>
    <w:p w14:paraId="75C4B0D2" w14:textId="77777777" w:rsidR="00AA7A57" w:rsidRPr="00405CD7" w:rsidRDefault="00AA7A57">
      <w:pPr>
        <w:shd w:val="clear" w:color="auto" w:fill="FFFFFF"/>
        <w:tabs>
          <w:tab w:val="left" w:pos="7088"/>
        </w:tabs>
        <w:spacing w:line="240" w:lineRule="auto"/>
        <w:ind w:firstLine="567"/>
        <w:contextualSpacing/>
        <w:jc w:val="both"/>
        <w:rPr>
          <w:del w:id="6893" w:author="Макпал  Амандыкова" w:date="2024-03-11T11:49:00Z"/>
          <w:rFonts w:ascii="Times New Roman" w:hAnsi="Times New Roman" w:cs="Times New Roman"/>
          <w:sz w:val="28"/>
          <w:szCs w:val="28"/>
          <w:lang w:val="kk-KZ"/>
        </w:rPr>
        <w:pPrChange w:id="6894" w:author="Syrym" w:date="2024-04-05T14:22:00Z">
          <w:pPr>
            <w:shd w:val="clear" w:color="auto" w:fill="FFFFFF"/>
            <w:tabs>
              <w:tab w:val="left" w:pos="7088"/>
            </w:tabs>
            <w:spacing w:line="276" w:lineRule="auto"/>
            <w:ind w:firstLine="567"/>
            <w:contextualSpacing/>
          </w:pPr>
        </w:pPrChange>
      </w:pPr>
    </w:p>
    <w:p w14:paraId="15C0705D" w14:textId="77777777" w:rsidR="00AA7A57" w:rsidRPr="00405CD7" w:rsidRDefault="00AA7A57">
      <w:pPr>
        <w:shd w:val="clear" w:color="auto" w:fill="FFFFFF"/>
        <w:tabs>
          <w:tab w:val="left" w:pos="7088"/>
        </w:tabs>
        <w:spacing w:line="240" w:lineRule="auto"/>
        <w:ind w:firstLine="567"/>
        <w:contextualSpacing/>
        <w:jc w:val="both"/>
        <w:rPr>
          <w:del w:id="6895" w:author="Макпал  Амандыкова" w:date="2024-03-11T11:49:00Z"/>
          <w:rFonts w:ascii="Times New Roman" w:hAnsi="Times New Roman" w:cs="Times New Roman"/>
          <w:sz w:val="28"/>
          <w:szCs w:val="28"/>
          <w:lang w:val="kk-KZ"/>
        </w:rPr>
        <w:pPrChange w:id="6896" w:author="Syrym" w:date="2024-04-05T14:22:00Z">
          <w:pPr>
            <w:shd w:val="clear" w:color="auto" w:fill="FFFFFF"/>
            <w:tabs>
              <w:tab w:val="left" w:pos="7088"/>
            </w:tabs>
            <w:spacing w:line="276" w:lineRule="auto"/>
            <w:ind w:firstLine="567"/>
            <w:contextualSpacing/>
          </w:pPr>
        </w:pPrChange>
      </w:pPr>
    </w:p>
    <w:p w14:paraId="12A34DDF" w14:textId="77777777" w:rsidR="00AA7A57" w:rsidRPr="00405CD7" w:rsidRDefault="00AA7A57">
      <w:pPr>
        <w:shd w:val="clear" w:color="auto" w:fill="FFFFFF"/>
        <w:tabs>
          <w:tab w:val="left" w:pos="7088"/>
        </w:tabs>
        <w:spacing w:line="240" w:lineRule="auto"/>
        <w:ind w:firstLine="567"/>
        <w:contextualSpacing/>
        <w:jc w:val="both"/>
        <w:rPr>
          <w:del w:id="6897" w:author="Макпал  Амандыкова" w:date="2024-03-11T11:49:00Z"/>
          <w:rFonts w:ascii="Times New Roman" w:hAnsi="Times New Roman" w:cs="Times New Roman"/>
          <w:sz w:val="28"/>
          <w:szCs w:val="28"/>
          <w:lang w:val="kk-KZ"/>
        </w:rPr>
        <w:pPrChange w:id="6898" w:author="Syrym" w:date="2024-04-05T14:22:00Z">
          <w:pPr>
            <w:shd w:val="clear" w:color="auto" w:fill="FFFFFF"/>
            <w:tabs>
              <w:tab w:val="left" w:pos="7088"/>
            </w:tabs>
            <w:spacing w:line="276" w:lineRule="auto"/>
            <w:ind w:firstLine="567"/>
            <w:contextualSpacing/>
          </w:pPr>
        </w:pPrChange>
      </w:pPr>
    </w:p>
    <w:p w14:paraId="1DEF0C53" w14:textId="77777777" w:rsidR="00AA7A57" w:rsidRPr="00405CD7" w:rsidRDefault="00AA7A57">
      <w:pPr>
        <w:shd w:val="clear" w:color="auto" w:fill="FFFFFF"/>
        <w:tabs>
          <w:tab w:val="left" w:pos="7088"/>
        </w:tabs>
        <w:spacing w:line="240" w:lineRule="auto"/>
        <w:ind w:firstLine="567"/>
        <w:contextualSpacing/>
        <w:jc w:val="both"/>
        <w:rPr>
          <w:del w:id="6899" w:author="Макпал  Амандыкова" w:date="2024-03-11T11:49:00Z"/>
          <w:rFonts w:ascii="Times New Roman" w:hAnsi="Times New Roman" w:cs="Times New Roman"/>
          <w:sz w:val="28"/>
          <w:szCs w:val="28"/>
          <w:lang w:val="kk-KZ"/>
        </w:rPr>
        <w:pPrChange w:id="6900" w:author="Syrym" w:date="2024-04-05T14:22:00Z">
          <w:pPr>
            <w:shd w:val="clear" w:color="auto" w:fill="FFFFFF"/>
            <w:tabs>
              <w:tab w:val="left" w:pos="7088"/>
            </w:tabs>
            <w:spacing w:line="276" w:lineRule="auto"/>
            <w:ind w:firstLine="567"/>
            <w:contextualSpacing/>
          </w:pPr>
        </w:pPrChange>
      </w:pPr>
    </w:p>
    <w:p w14:paraId="76B89B59" w14:textId="77777777" w:rsidR="00AA7A57" w:rsidRPr="00405CD7" w:rsidRDefault="00AA7A57">
      <w:pPr>
        <w:shd w:val="clear" w:color="auto" w:fill="FFFFFF"/>
        <w:tabs>
          <w:tab w:val="left" w:pos="7088"/>
        </w:tabs>
        <w:spacing w:line="240" w:lineRule="auto"/>
        <w:ind w:firstLine="567"/>
        <w:contextualSpacing/>
        <w:jc w:val="both"/>
        <w:rPr>
          <w:del w:id="6901" w:author="Макпал  Амандыкова" w:date="2024-03-11T11:49:00Z"/>
          <w:rFonts w:ascii="Times New Roman" w:hAnsi="Times New Roman" w:cs="Times New Roman"/>
          <w:sz w:val="28"/>
          <w:szCs w:val="28"/>
          <w:lang w:val="kk-KZ"/>
        </w:rPr>
        <w:pPrChange w:id="6902" w:author="Syrym" w:date="2024-04-05T14:22:00Z">
          <w:pPr>
            <w:shd w:val="clear" w:color="auto" w:fill="FFFFFF"/>
            <w:tabs>
              <w:tab w:val="left" w:pos="7088"/>
            </w:tabs>
            <w:spacing w:line="276" w:lineRule="auto"/>
            <w:ind w:firstLine="567"/>
            <w:contextualSpacing/>
          </w:pPr>
        </w:pPrChange>
      </w:pPr>
    </w:p>
    <w:p w14:paraId="232CA550" w14:textId="77777777" w:rsidR="00AA7A57" w:rsidRPr="00405CD7" w:rsidRDefault="00AA7A57">
      <w:pPr>
        <w:shd w:val="clear" w:color="auto" w:fill="FFFFFF"/>
        <w:tabs>
          <w:tab w:val="left" w:pos="7088"/>
        </w:tabs>
        <w:spacing w:line="240" w:lineRule="auto"/>
        <w:ind w:firstLine="567"/>
        <w:contextualSpacing/>
        <w:jc w:val="both"/>
        <w:rPr>
          <w:del w:id="6903" w:author="Макпал  Амандыкова" w:date="2024-03-11T11:49:00Z"/>
          <w:rFonts w:ascii="Times New Roman" w:hAnsi="Times New Roman" w:cs="Times New Roman"/>
          <w:sz w:val="28"/>
          <w:szCs w:val="28"/>
          <w:lang w:val="kk-KZ"/>
        </w:rPr>
        <w:pPrChange w:id="6904" w:author="Syrym" w:date="2024-04-05T14:22:00Z">
          <w:pPr>
            <w:shd w:val="clear" w:color="auto" w:fill="FFFFFF"/>
            <w:tabs>
              <w:tab w:val="left" w:pos="7088"/>
            </w:tabs>
            <w:spacing w:line="276" w:lineRule="auto"/>
            <w:ind w:firstLine="567"/>
            <w:contextualSpacing/>
          </w:pPr>
        </w:pPrChange>
      </w:pPr>
    </w:p>
    <w:p w14:paraId="02CEAAD5" w14:textId="1130C105" w:rsidR="00AA7A57" w:rsidRPr="00405CD7" w:rsidRDefault="002F0526">
      <w:pPr>
        <w:pStyle w:val="MDPI31text"/>
        <w:shd w:val="clear" w:color="auto" w:fill="FFFFFF"/>
        <w:tabs>
          <w:tab w:val="left" w:pos="563"/>
        </w:tabs>
        <w:spacing w:line="240" w:lineRule="auto"/>
        <w:ind w:left="0" w:firstLine="0"/>
        <w:contextualSpacing/>
        <w:rPr>
          <w:rFonts w:ascii="Times New Roman" w:hAnsi="Times New Roman" w:cs="Times New Roman"/>
          <w:color w:val="auto"/>
          <w:sz w:val="28"/>
          <w:szCs w:val="28"/>
          <w:lang w:val="kk-KZ"/>
          <w:rPrChange w:id="6905" w:author="Макпал Амандыкова" w:date="2024-04-09T12:43:00Z">
            <w:rPr>
              <w:rFonts w:ascii="Times New Roman" w:hAnsi="Times New Roman"/>
              <w:sz w:val="28"/>
              <w:szCs w:val="28"/>
              <w:lang w:val="kk-KZ"/>
            </w:rPr>
          </w:rPrChange>
        </w:rPr>
        <w:pPrChange w:id="6906" w:author="Syrym" w:date="2024-04-05T14:22:00Z">
          <w:pPr>
            <w:pStyle w:val="MDPI31text"/>
            <w:shd w:val="clear" w:color="auto" w:fill="FFFFFF"/>
            <w:tabs>
              <w:tab w:val="left" w:pos="563"/>
            </w:tabs>
            <w:spacing w:line="276" w:lineRule="auto"/>
            <w:ind w:left="709" w:firstLine="0"/>
            <w:contextualSpacing/>
          </w:pPr>
        </w:pPrChange>
      </w:pPr>
      <w:r w:rsidRPr="00405CD7">
        <w:rPr>
          <w:rFonts w:ascii="Times New Roman" w:hAnsi="Times New Roman" w:cs="Times New Roman"/>
          <w:b/>
          <w:bCs/>
          <w:color w:val="auto"/>
          <w:sz w:val="28"/>
          <w:szCs w:val="28"/>
          <w:lang w:val="kk-KZ"/>
          <w:rPrChange w:id="6907" w:author="Макпал Амандыкова" w:date="2024-04-09T12:43:00Z">
            <w:rPr>
              <w:rFonts w:ascii="Times New Roman" w:hAnsi="Times New Roman"/>
              <w:b/>
              <w:bCs/>
              <w:sz w:val="28"/>
              <w:szCs w:val="28"/>
              <w:lang w:val="kk-KZ"/>
            </w:rPr>
          </w:rPrChange>
        </w:rPr>
        <w:t xml:space="preserve">3 ЗЕРТТЕУ </w:t>
      </w:r>
      <w:r w:rsidRPr="00405CD7">
        <w:rPr>
          <w:rFonts w:ascii="Times New Roman" w:hAnsi="Times New Roman" w:cs="Times New Roman"/>
          <w:b/>
          <w:bCs/>
          <w:color w:val="auto"/>
          <w:sz w:val="28"/>
          <w:szCs w:val="28"/>
          <w:lang w:val="kk-KZ" w:eastAsia="zh-CN"/>
          <w:rPrChange w:id="6908" w:author="Макпал Амандыкова" w:date="2024-04-09T12:43:00Z">
            <w:rPr>
              <w:rFonts w:ascii="Times New Roman" w:hAnsi="Times New Roman"/>
              <w:b/>
              <w:bCs/>
              <w:sz w:val="28"/>
              <w:szCs w:val="28"/>
              <w:lang w:val="kk-KZ" w:eastAsia="zh-CN"/>
            </w:rPr>
          </w:rPrChange>
        </w:rPr>
        <w:t>НӘТИЖЕЛЕРІ ЖӘНЕ ОЛАРДЫ ТАЛҚЫЛАУ</w:t>
      </w:r>
    </w:p>
    <w:p w14:paraId="4D7C6CC5" w14:textId="77777777" w:rsidR="00AA7A57" w:rsidRPr="00405CD7" w:rsidRDefault="00AA7A57">
      <w:pPr>
        <w:suppressAutoHyphens w:val="0"/>
        <w:snapToGrid w:val="0"/>
        <w:spacing w:line="240" w:lineRule="auto"/>
        <w:ind w:firstLine="567"/>
        <w:contextualSpacing/>
        <w:jc w:val="both"/>
        <w:rPr>
          <w:rFonts w:ascii="Times New Roman" w:hAnsi="Times New Roman" w:cs="Times New Roman"/>
          <w:b/>
          <w:bCs/>
          <w:sz w:val="28"/>
          <w:szCs w:val="28"/>
          <w:lang w:val="kk-KZ"/>
        </w:rPr>
        <w:pPrChange w:id="6909" w:author="Syrym" w:date="2024-04-05T14:22:00Z">
          <w:pPr>
            <w:suppressAutoHyphens w:val="0"/>
            <w:snapToGrid w:val="0"/>
            <w:spacing w:line="276" w:lineRule="auto"/>
            <w:ind w:firstLine="567"/>
            <w:contextualSpacing/>
            <w:jc w:val="both"/>
          </w:pPr>
        </w:pPrChange>
      </w:pPr>
    </w:p>
    <w:p w14:paraId="39658EAC" w14:textId="77777777" w:rsidR="00AA7A57" w:rsidRPr="00405CD7" w:rsidRDefault="002F0526">
      <w:pPr>
        <w:tabs>
          <w:tab w:val="left" w:pos="568"/>
        </w:tabs>
        <w:suppressAutoHyphens w:val="0"/>
        <w:snapToGrid w:val="0"/>
        <w:spacing w:line="240" w:lineRule="auto"/>
        <w:ind w:firstLine="567"/>
        <w:contextualSpacing/>
        <w:jc w:val="both"/>
        <w:rPr>
          <w:rFonts w:ascii="Times New Roman" w:hAnsi="Times New Roman" w:cs="Times New Roman"/>
          <w:sz w:val="28"/>
          <w:szCs w:val="28"/>
          <w:lang w:val="kk-KZ"/>
        </w:rPr>
        <w:pPrChange w:id="6910" w:author="Syrym" w:date="2024-04-05T14:22:00Z">
          <w:pPr>
            <w:tabs>
              <w:tab w:val="left" w:pos="568"/>
            </w:tabs>
            <w:suppressAutoHyphens w:val="0"/>
            <w:snapToGrid w:val="0"/>
            <w:spacing w:line="276" w:lineRule="auto"/>
            <w:ind w:firstLine="567"/>
            <w:contextualSpacing/>
            <w:jc w:val="both"/>
          </w:pPr>
        </w:pPrChange>
      </w:pPr>
      <w:r w:rsidRPr="00405CD7">
        <w:rPr>
          <w:rFonts w:ascii="Times New Roman" w:hAnsi="Times New Roman" w:cs="Times New Roman"/>
          <w:b/>
          <w:bCs/>
          <w:sz w:val="28"/>
          <w:szCs w:val="28"/>
          <w:lang w:val="kk-KZ"/>
        </w:rPr>
        <w:tab/>
      </w:r>
      <w:r w:rsidRPr="00405CD7">
        <w:rPr>
          <w:rFonts w:ascii="Times New Roman" w:hAnsi="Times New Roman" w:cs="Times New Roman"/>
          <w:sz w:val="28"/>
          <w:szCs w:val="28"/>
          <w:lang w:val="kk-KZ"/>
        </w:rPr>
        <w:t>3.1 Түйелердің с</w:t>
      </w:r>
      <w:r w:rsidRPr="00405CD7">
        <w:rPr>
          <w:rFonts w:ascii="Times New Roman" w:eastAsia="Times New Roman" w:hAnsi="Times New Roman" w:cs="Times New Roman"/>
          <w:sz w:val="28"/>
          <w:szCs w:val="28"/>
          <w:lang w:val="kk-KZ" w:eastAsia="ru-RU" w:bidi="en-US"/>
          <w:rPrChange w:id="6911" w:author="Макпал Амандыкова" w:date="2024-04-09T12:43:00Z">
            <w:rPr>
              <w:rFonts w:ascii="Times New Roman" w:eastAsia="Times New Roman" w:hAnsi="Times New Roman"/>
              <w:color w:val="000000"/>
              <w:sz w:val="28"/>
              <w:szCs w:val="28"/>
              <w:lang w:val="kk-KZ" w:eastAsia="ru-RU" w:bidi="en-US"/>
            </w:rPr>
          </w:rPrChange>
        </w:rPr>
        <w:t>үтті өнімділігі</w:t>
      </w:r>
      <w:r w:rsidRPr="00405CD7">
        <w:rPr>
          <w:rFonts w:ascii="Times New Roman" w:eastAsia="Times New Roman" w:hAnsi="Times New Roman" w:cs="Times New Roman"/>
          <w:kern w:val="0"/>
          <w:sz w:val="28"/>
          <w:szCs w:val="28"/>
          <w:lang w:val="kk-KZ" w:eastAsia="ru-RU" w:bidi="en-US"/>
          <w:rPrChange w:id="6912" w:author="Макпал Амандыкова" w:date="2024-04-09T12:43:00Z">
            <w:rPr>
              <w:rFonts w:ascii="Times New Roman" w:eastAsia="Times New Roman" w:hAnsi="Times New Roman"/>
              <w:color w:val="000000"/>
              <w:kern w:val="0"/>
              <w:sz w:val="28"/>
              <w:szCs w:val="28"/>
              <w:lang w:val="kk-KZ" w:eastAsia="ru-RU" w:bidi="en-US"/>
            </w:rPr>
          </w:rPrChange>
        </w:rPr>
        <w:t>мен байланысты</w:t>
      </w:r>
      <w:r w:rsidRPr="00405CD7">
        <w:rPr>
          <w:rFonts w:ascii="Times New Roman" w:eastAsia="Times New Roman" w:hAnsi="Times New Roman" w:cs="Times New Roman"/>
          <w:sz w:val="28"/>
          <w:szCs w:val="28"/>
          <w:lang w:val="kk-KZ" w:eastAsia="ru-RU" w:bidi="en-US"/>
          <w:rPrChange w:id="6913" w:author="Макпал Амандыкова" w:date="2024-04-09T12:43:00Z">
            <w:rPr>
              <w:rFonts w:ascii="Times New Roman" w:eastAsia="Times New Roman" w:hAnsi="Times New Roman"/>
              <w:color w:val="000000"/>
              <w:sz w:val="28"/>
              <w:szCs w:val="28"/>
              <w:lang w:val="kk-KZ" w:eastAsia="ru-RU" w:bidi="en-US"/>
            </w:rPr>
          </w:rPrChange>
        </w:rPr>
        <w:t xml:space="preserve"> гендердің полиморфизмін зерттеу</w:t>
      </w:r>
    </w:p>
    <w:p w14:paraId="081F2372" w14:textId="566B48AF" w:rsidR="00AA7A57" w:rsidRPr="00405CD7" w:rsidRDefault="002F0526">
      <w:pPr>
        <w:tabs>
          <w:tab w:val="left" w:pos="568"/>
        </w:tabs>
        <w:suppressAutoHyphens w:val="0"/>
        <w:snapToGrid w:val="0"/>
        <w:spacing w:line="240" w:lineRule="auto"/>
        <w:ind w:firstLine="567"/>
        <w:contextualSpacing/>
        <w:jc w:val="both"/>
        <w:rPr>
          <w:rFonts w:ascii="Times New Roman" w:hAnsi="Times New Roman" w:cs="Times New Roman"/>
          <w:sz w:val="28"/>
          <w:szCs w:val="28"/>
          <w:lang w:val="kk-KZ"/>
        </w:rPr>
        <w:pPrChange w:id="6914" w:author="Syrym" w:date="2024-04-05T14:22:00Z">
          <w:pPr>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6915" w:author="Макпал Амандыкова" w:date="2024-04-09T12:43:00Z">
            <w:rPr>
              <w:rFonts w:ascii="Times New Roman" w:eastAsia="Times New Roman" w:hAnsi="Times New Roman"/>
              <w:color w:val="000000"/>
              <w:sz w:val="28"/>
              <w:szCs w:val="28"/>
              <w:lang w:val="kk-KZ" w:eastAsia="ru-RU" w:bidi="en-US"/>
            </w:rPr>
          </w:rPrChange>
        </w:rPr>
        <w:tab/>
        <w:t xml:space="preserve">Жоғары сапалы сүт және </w:t>
      </w:r>
      <w:r w:rsidRPr="00405CD7">
        <w:rPr>
          <w:rFonts w:ascii="Times New Roman" w:eastAsia="Times New Roman" w:hAnsi="Times New Roman" w:cs="Times New Roman"/>
          <w:kern w:val="0"/>
          <w:sz w:val="28"/>
          <w:szCs w:val="28"/>
          <w:lang w:val="kk-KZ" w:eastAsia="ru-RU" w:bidi="en-US"/>
          <w:rPrChange w:id="6916" w:author="Макпал Амандыкова" w:date="2024-04-09T12:43:00Z">
            <w:rPr>
              <w:rFonts w:ascii="Times New Roman" w:eastAsia="Times New Roman" w:hAnsi="Times New Roman"/>
              <w:color w:val="000000"/>
              <w:kern w:val="0"/>
              <w:sz w:val="28"/>
              <w:szCs w:val="28"/>
              <w:lang w:val="kk-KZ" w:eastAsia="ru-RU" w:bidi="en-US"/>
            </w:rPr>
          </w:rPrChange>
        </w:rPr>
        <w:t>оның</w:t>
      </w:r>
      <w:r w:rsidRPr="00405CD7">
        <w:rPr>
          <w:rFonts w:ascii="Times New Roman" w:eastAsia="Times New Roman" w:hAnsi="Times New Roman" w:cs="Times New Roman"/>
          <w:sz w:val="28"/>
          <w:szCs w:val="28"/>
          <w:lang w:val="kk-KZ" w:eastAsia="ru-RU" w:bidi="en-US"/>
          <w:rPrChange w:id="6917" w:author="Макпал Амандыкова" w:date="2024-04-09T12:43:00Z">
            <w:rPr>
              <w:rFonts w:ascii="Times New Roman" w:eastAsia="Times New Roman" w:hAnsi="Times New Roman"/>
              <w:color w:val="000000"/>
              <w:sz w:val="28"/>
              <w:szCs w:val="28"/>
              <w:lang w:val="kk-KZ" w:eastAsia="ru-RU" w:bidi="en-US"/>
            </w:rPr>
          </w:rPrChange>
        </w:rPr>
        <w:t xml:space="preserve"> өнімдерін шығару сүтті </w:t>
      </w:r>
      <w:r w:rsidRPr="00405CD7">
        <w:rPr>
          <w:rFonts w:ascii="Times New Roman" w:eastAsia="Times New Roman" w:hAnsi="Times New Roman" w:cs="Times New Roman"/>
          <w:sz w:val="28"/>
          <w:szCs w:val="28"/>
          <w:lang w:val="kk-KZ" w:eastAsia="ru-RU" w:bidi="en-US"/>
        </w:rPr>
        <w:t>бағытта өсірілетін түйе шаруашылығын дамытудағы маңызды қадам болып табылады [1</w:t>
      </w:r>
      <w:ins w:id="6918" w:author="Syrym" w:date="2024-04-05T09:39:00Z">
        <w:r w:rsidR="00E015D7" w:rsidRPr="00405CD7">
          <w:rPr>
            <w:rFonts w:ascii="Times New Roman" w:eastAsia="Times New Roman" w:hAnsi="Times New Roman" w:cs="Times New Roman"/>
            <w:sz w:val="28"/>
            <w:szCs w:val="28"/>
            <w:lang w:val="kk-KZ" w:eastAsia="ru-RU" w:bidi="en-US"/>
          </w:rPr>
          <w:t>1</w:t>
        </w:r>
      </w:ins>
      <w:del w:id="6919" w:author="Syrym" w:date="2024-04-05T09:39:00Z">
        <w:r w:rsidRPr="00405CD7" w:rsidDel="00E015D7">
          <w:rPr>
            <w:rFonts w:ascii="Times New Roman" w:eastAsia="Times New Roman" w:hAnsi="Times New Roman" w:cs="Times New Roman"/>
            <w:sz w:val="28"/>
            <w:szCs w:val="28"/>
            <w:lang w:val="kk-KZ" w:eastAsia="ru-RU" w:bidi="en-US"/>
          </w:rPr>
          <w:delText>0</w:delText>
        </w:r>
      </w:del>
      <w:del w:id="6920" w:author="Макпал  Амандыкова" w:date="2024-03-12T12:25:00Z">
        <w:r w:rsidRPr="00405CD7">
          <w:rPr>
            <w:rFonts w:ascii="Times New Roman" w:eastAsia="Times New Roman" w:hAnsi="Times New Roman" w:cs="Times New Roman"/>
            <w:sz w:val="28"/>
            <w:szCs w:val="28"/>
            <w:lang w:val="kk-KZ" w:eastAsia="ru-RU" w:bidi="en-US"/>
          </w:rPr>
          <w:delText>2</w:delText>
        </w:r>
      </w:del>
      <w:ins w:id="6921" w:author="Syrym" w:date="2024-04-09T12:04:00Z">
        <w:r w:rsidR="00C65806" w:rsidRPr="00405CD7">
          <w:rPr>
            <w:rFonts w:ascii="Times New Roman" w:eastAsia="Times New Roman" w:hAnsi="Times New Roman" w:cs="Times New Roman"/>
            <w:sz w:val="28"/>
            <w:szCs w:val="28"/>
            <w:lang w:val="kk-KZ" w:eastAsia="ru-RU" w:bidi="en-US"/>
          </w:rPr>
          <w:t>6</w:t>
        </w:r>
      </w:ins>
      <w:ins w:id="6922" w:author="Макпал  Амандыкова" w:date="2024-03-24T06:43:00Z">
        <w:del w:id="6923" w:author="Syrym" w:date="2024-04-09T12:04:00Z">
          <w:r w:rsidRPr="00405CD7" w:rsidDel="00C65806">
            <w:rPr>
              <w:rFonts w:ascii="Times New Roman" w:eastAsia="Times New Roman" w:hAnsi="Times New Roman" w:cs="Times New Roman"/>
              <w:sz w:val="28"/>
              <w:szCs w:val="28"/>
              <w:lang w:val="kk-KZ" w:eastAsia="ru-RU" w:bidi="en-US"/>
            </w:rPr>
            <w:delText>4</w:delText>
          </w:r>
        </w:del>
      </w:ins>
      <w:r w:rsidRPr="00405CD7">
        <w:rPr>
          <w:rFonts w:ascii="Times New Roman" w:eastAsia="Times New Roman" w:hAnsi="Times New Roman" w:cs="Times New Roman"/>
          <w:sz w:val="28"/>
          <w:szCs w:val="28"/>
          <w:lang w:val="kk-KZ" w:eastAsia="ru-RU" w:bidi="en-US"/>
        </w:rPr>
        <w:t>].</w:t>
      </w:r>
      <w:r w:rsidRPr="00405CD7">
        <w:rPr>
          <w:rFonts w:ascii="Times New Roman" w:eastAsia="Times New Roman" w:hAnsi="Times New Roman" w:cs="Times New Roman"/>
          <w:sz w:val="28"/>
          <w:szCs w:val="28"/>
          <w:lang w:val="kk-KZ" w:eastAsia="ru-RU" w:bidi="en-US"/>
          <w:rPrChange w:id="6924" w:author="Макпал Амандыкова" w:date="2024-04-09T12:43:00Z">
            <w:rPr>
              <w:rFonts w:ascii="Times New Roman" w:eastAsia="Times New Roman" w:hAnsi="Times New Roman"/>
              <w:color w:val="000000"/>
              <w:sz w:val="28"/>
              <w:szCs w:val="28"/>
              <w:lang w:val="kk-KZ" w:eastAsia="ru-RU" w:bidi="en-US"/>
            </w:rPr>
          </w:rPrChange>
        </w:rPr>
        <w:t xml:space="preserve"> Ал сүттің сапалық және сандық қасиеттерін жақсарту бағытындағы жұмыстар түйелерді қоректендіру жүйесін реттеу, жануарларға тиісті күтім көрсету сияқты тек дәстүрлі әдістермен ғана емес, сонымен қатар генетикалық-селекциялық бақылау жұмыстарын жүзеге асыру арқылы да </w:t>
      </w:r>
      <w:r w:rsidRPr="00405CD7">
        <w:rPr>
          <w:rFonts w:ascii="Times New Roman" w:eastAsia="Times New Roman" w:hAnsi="Times New Roman" w:cs="Times New Roman"/>
          <w:kern w:val="0"/>
          <w:sz w:val="28"/>
          <w:szCs w:val="28"/>
          <w:lang w:val="kk-KZ" w:eastAsia="ru-RU" w:bidi="en-US"/>
          <w:rPrChange w:id="6925" w:author="Макпал Амандыкова" w:date="2024-04-09T12:43:00Z">
            <w:rPr>
              <w:rFonts w:ascii="Times New Roman" w:eastAsia="Times New Roman" w:hAnsi="Times New Roman"/>
              <w:color w:val="000000"/>
              <w:kern w:val="0"/>
              <w:sz w:val="28"/>
              <w:szCs w:val="28"/>
              <w:lang w:val="kk-KZ" w:eastAsia="ru-RU" w:bidi="en-US"/>
            </w:rPr>
          </w:rPrChange>
        </w:rPr>
        <w:t xml:space="preserve">жүйелі түрде жүзеге асырылуы </w:t>
      </w:r>
      <w:r w:rsidRPr="00405CD7">
        <w:rPr>
          <w:rFonts w:ascii="Times New Roman" w:eastAsia="Times New Roman" w:hAnsi="Times New Roman" w:cs="Times New Roman"/>
          <w:kern w:val="0"/>
          <w:sz w:val="28"/>
          <w:szCs w:val="28"/>
          <w:lang w:val="kk-KZ" w:eastAsia="ru-RU" w:bidi="en-US"/>
        </w:rPr>
        <w:t xml:space="preserve">керек </w:t>
      </w:r>
      <w:r w:rsidRPr="00405CD7">
        <w:rPr>
          <w:rFonts w:ascii="Times New Roman" w:eastAsia="Times New Roman" w:hAnsi="Times New Roman" w:cs="Times New Roman"/>
          <w:sz w:val="28"/>
          <w:szCs w:val="28"/>
          <w:lang w:val="kk-KZ" w:eastAsia="ru-RU" w:bidi="en-US"/>
        </w:rPr>
        <w:t>[1</w:t>
      </w:r>
      <w:del w:id="6926" w:author="Syrym" w:date="2024-04-05T09:39:00Z">
        <w:r w:rsidRPr="00405CD7" w:rsidDel="00E015D7">
          <w:rPr>
            <w:rFonts w:ascii="Times New Roman" w:eastAsia="Times New Roman" w:hAnsi="Times New Roman" w:cs="Times New Roman"/>
            <w:kern w:val="0"/>
            <w:sz w:val="28"/>
            <w:szCs w:val="28"/>
            <w:lang w:val="kk-KZ" w:eastAsia="ru-RU" w:bidi="en-US"/>
          </w:rPr>
          <w:delText>2</w:delText>
        </w:r>
      </w:del>
      <w:ins w:id="6927" w:author="Syrym" w:date="2024-04-09T12:04:00Z">
        <w:r w:rsidR="00C65806" w:rsidRPr="00405CD7">
          <w:rPr>
            <w:rFonts w:ascii="Times New Roman" w:eastAsia="Times New Roman" w:hAnsi="Times New Roman" w:cs="Times New Roman"/>
            <w:kern w:val="0"/>
            <w:sz w:val="28"/>
            <w:szCs w:val="28"/>
            <w:lang w:val="kk-KZ" w:eastAsia="ru-RU" w:bidi="en-US"/>
            <w:rPrChange w:id="6928" w:author="Макпал Амандыкова" w:date="2024-04-09T12:43:00Z">
              <w:rPr>
                <w:rFonts w:ascii="Times New Roman" w:eastAsia="Times New Roman" w:hAnsi="Times New Roman" w:cs="Times New Roman"/>
                <w:kern w:val="0"/>
                <w:sz w:val="28"/>
                <w:szCs w:val="28"/>
                <w:highlight w:val="yellow"/>
                <w:lang w:val="kk-KZ" w:eastAsia="ru-RU" w:bidi="en-US"/>
              </w:rPr>
            </w:rPrChange>
          </w:rPr>
          <w:t>41</w:t>
        </w:r>
      </w:ins>
      <w:del w:id="6929" w:author="Макпал  Амандыкова" w:date="2024-03-12T12:25:00Z">
        <w:r w:rsidRPr="00405CD7">
          <w:rPr>
            <w:rFonts w:ascii="Times New Roman" w:eastAsia="Times New Roman" w:hAnsi="Times New Roman" w:cs="Times New Roman"/>
            <w:kern w:val="0"/>
            <w:sz w:val="28"/>
            <w:szCs w:val="28"/>
            <w:lang w:val="kk-KZ" w:eastAsia="ru-RU" w:bidi="en-US"/>
          </w:rPr>
          <w:delText>7</w:delText>
        </w:r>
      </w:del>
      <w:ins w:id="6930" w:author="Макпал  Амандыкова" w:date="2024-03-24T06:43:00Z">
        <w:del w:id="6931" w:author="Syrym" w:date="2024-04-09T12:04:00Z">
          <w:r w:rsidRPr="00405CD7" w:rsidDel="00C65806">
            <w:rPr>
              <w:rFonts w:ascii="Times New Roman" w:eastAsia="Times New Roman" w:hAnsi="Times New Roman" w:cs="Times New Roman"/>
              <w:kern w:val="0"/>
              <w:sz w:val="28"/>
              <w:szCs w:val="28"/>
              <w:lang w:val="kk-KZ" w:eastAsia="ru-RU" w:bidi="en-US"/>
            </w:rPr>
            <w:delText>9</w:delText>
          </w:r>
        </w:del>
      </w:ins>
      <w:r w:rsidRPr="00405CD7">
        <w:rPr>
          <w:rFonts w:ascii="Times New Roman" w:eastAsia="Times New Roman" w:hAnsi="Times New Roman" w:cs="Times New Roman"/>
          <w:sz w:val="28"/>
          <w:szCs w:val="28"/>
          <w:lang w:val="kk-KZ" w:eastAsia="ru-RU" w:bidi="en-US"/>
        </w:rPr>
        <w:t>]. Осылайша, берілген жұмыста Қазақстан түйелерінің 5 популяциясындағы (Алматы облысы, Қызылорда облысы, Жамбыл облысы, Атырау облысы және Түркістан облысы) бір</w:t>
      </w:r>
      <w:ins w:id="6932" w:author="Макпал  Амандыкова" w:date="2024-03-19T15:16:00Z">
        <w:r w:rsidRPr="00405CD7">
          <w:rPr>
            <w:rFonts w:ascii="Times New Roman" w:eastAsia="Times New Roman" w:hAnsi="Times New Roman" w:cs="Times New Roman"/>
            <w:sz w:val="28"/>
            <w:szCs w:val="28"/>
            <w:lang w:val="kk-KZ" w:eastAsia="ru-RU" w:bidi="en-US"/>
          </w:rPr>
          <w:t xml:space="preserve"> </w:t>
        </w:r>
      </w:ins>
      <w:r w:rsidRPr="00405CD7">
        <w:rPr>
          <w:rFonts w:ascii="Times New Roman" w:eastAsia="Times New Roman" w:hAnsi="Times New Roman" w:cs="Times New Roman"/>
          <w:sz w:val="28"/>
          <w:szCs w:val="28"/>
          <w:lang w:val="kk-KZ" w:eastAsia="ru-RU" w:bidi="en-US"/>
        </w:rPr>
        <w:t>өркешті, екі</w:t>
      </w:r>
      <w:ins w:id="6933" w:author="Макпал  Амандыкова" w:date="2024-03-19T15:16:00Z">
        <w:r w:rsidRPr="00405CD7">
          <w:rPr>
            <w:rFonts w:ascii="Times New Roman" w:eastAsia="Times New Roman" w:hAnsi="Times New Roman" w:cs="Times New Roman"/>
            <w:sz w:val="28"/>
            <w:szCs w:val="28"/>
            <w:lang w:val="kk-KZ" w:eastAsia="ru-RU" w:bidi="en-US"/>
          </w:rPr>
          <w:t xml:space="preserve"> </w:t>
        </w:r>
      </w:ins>
      <w:r w:rsidRPr="00405CD7">
        <w:rPr>
          <w:rFonts w:ascii="Times New Roman" w:eastAsia="Times New Roman" w:hAnsi="Times New Roman" w:cs="Times New Roman"/>
          <w:sz w:val="28"/>
          <w:szCs w:val="28"/>
          <w:lang w:val="kk-KZ" w:eastAsia="ru-RU" w:bidi="en-US"/>
        </w:rPr>
        <w:t xml:space="preserve">өркешті және гибридті түйелердің сүтінің казеин белоктарын кодтайтын үш геніндегі </w:t>
      </w:r>
      <w:r w:rsidRPr="00405CD7">
        <w:rPr>
          <w:rFonts w:ascii="Times New Roman" w:eastAsia="Times New Roman" w:hAnsi="Times New Roman" w:cs="Times New Roman"/>
          <w:kern w:val="0"/>
          <w:sz w:val="28"/>
          <w:szCs w:val="28"/>
          <w:lang w:val="kk-KZ" w:eastAsia="ru-RU" w:bidi="en-US"/>
        </w:rPr>
        <w:t>бір</w:t>
      </w:r>
      <w:ins w:id="6934" w:author="Макпал  Амандыкова" w:date="2024-03-19T15:16:00Z">
        <w:r w:rsidRPr="00405CD7">
          <w:rPr>
            <w:rFonts w:ascii="Times New Roman" w:eastAsia="Times New Roman" w:hAnsi="Times New Roman" w:cs="Times New Roman"/>
            <w:kern w:val="0"/>
            <w:sz w:val="28"/>
            <w:szCs w:val="28"/>
            <w:lang w:val="kk-KZ" w:eastAsia="ru-RU" w:bidi="en-US"/>
          </w:rPr>
          <w:t xml:space="preserve"> </w:t>
        </w:r>
      </w:ins>
      <w:r w:rsidRPr="00405CD7">
        <w:rPr>
          <w:rFonts w:ascii="Times New Roman" w:eastAsia="Times New Roman" w:hAnsi="Times New Roman" w:cs="Times New Roman"/>
          <w:kern w:val="0"/>
          <w:sz w:val="28"/>
          <w:szCs w:val="28"/>
          <w:lang w:val="kk-KZ" w:eastAsia="ru-RU" w:bidi="en-US"/>
        </w:rPr>
        <w:t xml:space="preserve">нуклеотидті полиморфизмдері (SNP) </w:t>
      </w:r>
      <w:r w:rsidRPr="00405CD7">
        <w:rPr>
          <w:rFonts w:ascii="Times New Roman" w:eastAsia="Times New Roman" w:hAnsi="Times New Roman" w:cs="Times New Roman"/>
          <w:sz w:val="28"/>
          <w:szCs w:val="28"/>
          <w:lang w:val="kk-KZ" w:eastAsia="ru-RU" w:bidi="en-US"/>
        </w:rPr>
        <w:t xml:space="preserve">(g.942G&gt;T, </w:t>
      </w:r>
      <w:r w:rsidRPr="00405CD7">
        <w:rPr>
          <w:rFonts w:ascii="Times New Roman" w:eastAsia="Times New Roman" w:hAnsi="Times New Roman" w:cs="Times New Roman"/>
          <w:i/>
          <w:iCs/>
          <w:sz w:val="28"/>
          <w:szCs w:val="28"/>
          <w:lang w:val="kk-KZ" w:eastAsia="ru-RU" w:bidi="en-US"/>
        </w:rPr>
        <w:t>CSN1S1</w:t>
      </w:r>
      <w:r w:rsidRPr="00405CD7">
        <w:rPr>
          <w:rFonts w:ascii="Times New Roman" w:eastAsia="Times New Roman" w:hAnsi="Times New Roman" w:cs="Times New Roman"/>
          <w:sz w:val="28"/>
          <w:szCs w:val="28"/>
          <w:lang w:val="kk-KZ" w:eastAsia="ru-RU" w:bidi="en-US"/>
        </w:rPr>
        <w:t xml:space="preserve"> гені; g.2126A&gt;G, </w:t>
      </w:r>
      <w:r w:rsidRPr="00405CD7">
        <w:rPr>
          <w:rFonts w:ascii="Times New Roman" w:eastAsia="Times New Roman" w:hAnsi="Times New Roman" w:cs="Times New Roman"/>
          <w:i/>
          <w:iCs/>
          <w:sz w:val="28"/>
          <w:szCs w:val="28"/>
          <w:lang w:val="kk-KZ" w:eastAsia="ru-RU" w:bidi="en-US"/>
        </w:rPr>
        <w:t>CSN2</w:t>
      </w:r>
      <w:r w:rsidRPr="00405CD7">
        <w:rPr>
          <w:rFonts w:ascii="Times New Roman" w:eastAsia="Times New Roman" w:hAnsi="Times New Roman" w:cs="Times New Roman"/>
          <w:sz w:val="28"/>
          <w:szCs w:val="28"/>
          <w:lang w:val="kk-KZ" w:eastAsia="ru-RU" w:bidi="en-US"/>
        </w:rPr>
        <w:t xml:space="preserve"> гені; g.1029T&gt;C, </w:t>
      </w:r>
      <w:r w:rsidRPr="00405CD7">
        <w:rPr>
          <w:rFonts w:ascii="Times New Roman" w:eastAsia="Times New Roman" w:hAnsi="Times New Roman" w:cs="Times New Roman"/>
          <w:i/>
          <w:iCs/>
          <w:sz w:val="28"/>
          <w:szCs w:val="28"/>
          <w:lang w:val="kk-KZ" w:eastAsia="ru-RU" w:bidi="en-US"/>
        </w:rPr>
        <w:t>CSN3</w:t>
      </w:r>
      <w:r w:rsidRPr="00405CD7">
        <w:rPr>
          <w:rFonts w:ascii="Times New Roman" w:eastAsia="Times New Roman" w:hAnsi="Times New Roman" w:cs="Times New Roman"/>
          <w:sz w:val="28"/>
          <w:szCs w:val="28"/>
          <w:lang w:val="kk-KZ" w:eastAsia="ru-RU" w:bidi="en-US"/>
        </w:rPr>
        <w:t xml:space="preserve"> гені) </w:t>
      </w:r>
      <w:r w:rsidRPr="00405CD7">
        <w:rPr>
          <w:rFonts w:ascii="Times New Roman" w:eastAsia="Times New Roman" w:hAnsi="Times New Roman" w:cs="Times New Roman"/>
          <w:kern w:val="0"/>
          <w:sz w:val="28"/>
          <w:szCs w:val="28"/>
          <w:lang w:val="kk-KZ" w:eastAsia="ru-RU" w:bidi="en-US"/>
        </w:rPr>
        <w:t xml:space="preserve">зерттелді </w:t>
      </w:r>
      <w:r w:rsidRPr="00405CD7">
        <w:rPr>
          <w:rFonts w:ascii="Times New Roman" w:eastAsia="Times New Roman" w:hAnsi="Times New Roman" w:cs="Times New Roman"/>
          <w:sz w:val="28"/>
          <w:szCs w:val="28"/>
          <w:lang w:val="kk-KZ" w:eastAsia="ru-RU" w:bidi="en-US"/>
        </w:rPr>
        <w:t>[1</w:t>
      </w:r>
      <w:del w:id="6935" w:author="Макпал  Амандыкова" w:date="2024-03-24T06:43:00Z">
        <w:r w:rsidRPr="00405CD7">
          <w:rPr>
            <w:rFonts w:ascii="Times New Roman" w:eastAsia="Times New Roman" w:hAnsi="Times New Roman" w:cs="Times New Roman"/>
            <w:kern w:val="0"/>
            <w:sz w:val="28"/>
            <w:szCs w:val="28"/>
            <w:lang w:val="kk-KZ" w:eastAsia="ru-RU" w:bidi="en-US"/>
          </w:rPr>
          <w:delText>2</w:delText>
        </w:r>
      </w:del>
      <w:del w:id="6936" w:author="Макпал  Амандыкова" w:date="2024-03-12T12:25:00Z">
        <w:r w:rsidRPr="00405CD7">
          <w:rPr>
            <w:rFonts w:ascii="Times New Roman" w:eastAsia="Times New Roman" w:hAnsi="Times New Roman" w:cs="Times New Roman"/>
            <w:kern w:val="0"/>
            <w:sz w:val="28"/>
            <w:szCs w:val="28"/>
            <w:lang w:val="kk-KZ" w:eastAsia="ru-RU" w:bidi="en-US"/>
          </w:rPr>
          <w:delText>8</w:delText>
        </w:r>
      </w:del>
      <w:ins w:id="6937" w:author="Syrym" w:date="2024-04-05T09:39:00Z">
        <w:r w:rsidR="00E015D7" w:rsidRPr="00405CD7">
          <w:rPr>
            <w:rFonts w:ascii="Times New Roman" w:eastAsia="Times New Roman" w:hAnsi="Times New Roman" w:cs="Times New Roman"/>
            <w:kern w:val="0"/>
            <w:sz w:val="28"/>
            <w:szCs w:val="28"/>
            <w:lang w:val="kk-KZ" w:eastAsia="ru-RU" w:bidi="en-US"/>
          </w:rPr>
          <w:t>4</w:t>
        </w:r>
      </w:ins>
      <w:ins w:id="6938" w:author="Макпал  Амандыкова" w:date="2024-03-24T06:43:00Z">
        <w:del w:id="6939" w:author="Syrym" w:date="2024-04-05T09:39:00Z">
          <w:r w:rsidRPr="00405CD7" w:rsidDel="00E015D7">
            <w:rPr>
              <w:rFonts w:ascii="Times New Roman" w:eastAsia="Times New Roman" w:hAnsi="Times New Roman" w:cs="Times New Roman"/>
              <w:kern w:val="0"/>
              <w:sz w:val="28"/>
              <w:szCs w:val="28"/>
              <w:lang w:val="kk-KZ" w:eastAsia="ru-RU" w:bidi="en-US"/>
            </w:rPr>
            <w:delText>3</w:delText>
          </w:r>
        </w:del>
      </w:ins>
      <w:ins w:id="6940" w:author="Syrym" w:date="2024-04-09T12:05:00Z">
        <w:r w:rsidR="00C65806" w:rsidRPr="00405CD7">
          <w:rPr>
            <w:rFonts w:ascii="Times New Roman" w:eastAsia="Times New Roman" w:hAnsi="Times New Roman" w:cs="Times New Roman"/>
            <w:kern w:val="0"/>
            <w:sz w:val="28"/>
            <w:szCs w:val="28"/>
            <w:lang w:val="kk-KZ" w:eastAsia="ru-RU" w:bidi="en-US"/>
            <w:rPrChange w:id="6941" w:author="Макпал Амандыкова" w:date="2024-04-09T12:43:00Z">
              <w:rPr>
                <w:rFonts w:ascii="Times New Roman" w:eastAsia="Times New Roman" w:hAnsi="Times New Roman" w:cs="Times New Roman"/>
                <w:kern w:val="0"/>
                <w:sz w:val="28"/>
                <w:szCs w:val="28"/>
                <w:highlight w:val="yellow"/>
                <w:lang w:val="kk-KZ" w:eastAsia="ru-RU" w:bidi="en-US"/>
              </w:rPr>
            </w:rPrChange>
          </w:rPr>
          <w:t>2</w:t>
        </w:r>
      </w:ins>
      <w:ins w:id="6942" w:author="Макпал  Амандыкова" w:date="2024-03-24T06:43:00Z">
        <w:del w:id="6943" w:author="Syrym" w:date="2024-04-09T12:05:00Z">
          <w:r w:rsidRPr="00405CD7" w:rsidDel="00C65806">
            <w:rPr>
              <w:rFonts w:ascii="Times New Roman" w:eastAsia="Times New Roman" w:hAnsi="Times New Roman" w:cs="Times New Roman"/>
              <w:kern w:val="0"/>
              <w:sz w:val="28"/>
              <w:szCs w:val="28"/>
              <w:lang w:val="kk-KZ" w:eastAsia="ru-RU" w:bidi="en-US"/>
            </w:rPr>
            <w:delText>0</w:delText>
          </w:r>
        </w:del>
      </w:ins>
      <w:r w:rsidRPr="00405CD7">
        <w:rPr>
          <w:rFonts w:ascii="Times New Roman" w:eastAsia="Times New Roman" w:hAnsi="Times New Roman" w:cs="Times New Roman"/>
          <w:sz w:val="28"/>
          <w:szCs w:val="28"/>
          <w:lang w:val="kk-KZ" w:eastAsia="ru-RU" w:bidi="en-US"/>
        </w:rPr>
        <w:t>].</w:t>
      </w:r>
    </w:p>
    <w:p w14:paraId="2D9F806A" w14:textId="77777777"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lang w:val="kk-KZ"/>
        </w:rPr>
        <w:pPrChange w:id="6944"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6945" w:author="Макпал Амандыкова" w:date="2024-04-09T12:43:00Z">
            <w:rPr>
              <w:rFonts w:ascii="Times New Roman" w:eastAsia="Times New Roman" w:hAnsi="Times New Roman"/>
              <w:color w:val="000000"/>
              <w:sz w:val="28"/>
              <w:szCs w:val="28"/>
              <w:lang w:val="kk-KZ" w:eastAsia="ru-RU" w:bidi="en-US"/>
            </w:rPr>
          </w:rPrChange>
        </w:rPr>
        <w:tab/>
      </w:r>
    </w:p>
    <w:p w14:paraId="5B0E3E98" w14:textId="77777777" w:rsidR="00AA7A57" w:rsidRPr="00405CD7" w:rsidRDefault="002F0526">
      <w:pPr>
        <w:widowControl w:val="0"/>
        <w:tabs>
          <w:tab w:val="left" w:pos="568"/>
        </w:tabs>
        <w:suppressAutoHyphens w:val="0"/>
        <w:snapToGrid w:val="0"/>
        <w:spacing w:line="240" w:lineRule="auto"/>
        <w:ind w:firstLine="567"/>
        <w:contextualSpacing/>
        <w:jc w:val="both"/>
        <w:rPr>
          <w:rFonts w:ascii="Times New Roman" w:hAnsi="Times New Roman" w:cs="Times New Roman"/>
          <w:sz w:val="28"/>
          <w:szCs w:val="28"/>
          <w:lang w:val="kk-KZ"/>
        </w:rPr>
        <w:pPrChange w:id="6946" w:author="Syrym" w:date="2024-04-05T14:22:00Z">
          <w:pPr>
            <w:widowControl w:val="0"/>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6947" w:author="Макпал Амандыкова" w:date="2024-04-09T12:43:00Z">
            <w:rPr>
              <w:rFonts w:ascii="Times New Roman" w:eastAsia="Times New Roman" w:hAnsi="Times New Roman"/>
              <w:color w:val="000000"/>
              <w:sz w:val="28"/>
              <w:szCs w:val="28"/>
              <w:lang w:val="kk-KZ" w:eastAsia="ru-RU" w:bidi="en-US"/>
            </w:rPr>
          </w:rPrChange>
        </w:rPr>
        <w:tab/>
        <w:t xml:space="preserve">3.1.1 </w:t>
      </w:r>
      <w:r w:rsidRPr="00405CD7">
        <w:rPr>
          <w:rFonts w:ascii="Times New Roman" w:eastAsia="Times New Roman" w:hAnsi="Times New Roman" w:cs="Times New Roman"/>
          <w:i/>
          <w:iCs/>
          <w:sz w:val="28"/>
          <w:szCs w:val="28"/>
          <w:lang w:val="kk-KZ" w:eastAsia="ru-RU" w:bidi="en-US"/>
          <w:rPrChange w:id="6948" w:author="Макпал Амандыкова" w:date="2024-04-09T12:43:00Z">
            <w:rPr>
              <w:rFonts w:ascii="Times New Roman" w:eastAsia="Times New Roman" w:hAnsi="Times New Roman"/>
              <w:i/>
              <w:iCs/>
              <w:color w:val="000000"/>
              <w:sz w:val="28"/>
              <w:szCs w:val="28"/>
              <w:lang w:val="kk-KZ" w:eastAsia="ru-RU" w:bidi="en-US"/>
            </w:rPr>
          </w:rPrChange>
        </w:rPr>
        <w:t>CSN2</w:t>
      </w:r>
      <w:r w:rsidRPr="00405CD7">
        <w:rPr>
          <w:rFonts w:ascii="Times New Roman" w:eastAsia="Times New Roman" w:hAnsi="Times New Roman" w:cs="Times New Roman"/>
          <w:sz w:val="28"/>
          <w:szCs w:val="28"/>
          <w:lang w:val="kk-KZ" w:eastAsia="ru-RU" w:bidi="en-US"/>
          <w:rPrChange w:id="6949" w:author="Макпал Амандыкова" w:date="2024-04-09T12:43:00Z">
            <w:rPr>
              <w:rFonts w:ascii="Times New Roman" w:eastAsia="Times New Roman" w:hAnsi="Times New Roman"/>
              <w:color w:val="000000"/>
              <w:sz w:val="28"/>
              <w:szCs w:val="28"/>
              <w:lang w:val="kk-KZ" w:eastAsia="ru-RU" w:bidi="en-US"/>
            </w:rPr>
          </w:rPrChange>
        </w:rPr>
        <w:t xml:space="preserve"> генінің полиморфизмін зерттеу</w:t>
      </w:r>
    </w:p>
    <w:p w14:paraId="4C843020" w14:textId="5546DD29" w:rsidR="00AA7A57" w:rsidRPr="00405CD7" w:rsidRDefault="002F0526">
      <w:pPr>
        <w:widowControl w:val="0"/>
        <w:tabs>
          <w:tab w:val="left" w:pos="568"/>
        </w:tabs>
        <w:suppressAutoHyphens w:val="0"/>
        <w:snapToGrid w:val="0"/>
        <w:spacing w:line="240" w:lineRule="auto"/>
        <w:ind w:firstLine="567"/>
        <w:contextualSpacing/>
        <w:jc w:val="both"/>
        <w:rPr>
          <w:rFonts w:ascii="Times New Roman" w:hAnsi="Times New Roman" w:cs="Times New Roman"/>
          <w:sz w:val="28"/>
          <w:szCs w:val="28"/>
          <w:lang w:val="kk-KZ"/>
        </w:rPr>
        <w:pPrChange w:id="6950" w:author="Syrym" w:date="2024-04-05T14:22:00Z">
          <w:pPr>
            <w:widowControl w:val="0"/>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i/>
          <w:iCs/>
          <w:spacing w:val="-2"/>
          <w:sz w:val="28"/>
          <w:szCs w:val="28"/>
          <w:lang w:val="kk-KZ" w:eastAsia="de-DE" w:bidi="en-US"/>
          <w:rPrChange w:id="6951" w:author="Макпал Амандыкова" w:date="2024-04-09T12:43:00Z">
            <w:rPr>
              <w:rFonts w:ascii="Times New Roman" w:eastAsia="Times New Roman" w:hAnsi="Times New Roman"/>
              <w:i/>
              <w:iCs/>
              <w:color w:val="000000"/>
              <w:spacing w:val="-2"/>
              <w:sz w:val="28"/>
              <w:szCs w:val="28"/>
              <w:lang w:val="kk-KZ" w:eastAsia="de-DE" w:bidi="en-US"/>
            </w:rPr>
          </w:rPrChange>
        </w:rPr>
        <w:t xml:space="preserve">CSN2 </w:t>
      </w:r>
      <w:r w:rsidRPr="00405CD7">
        <w:rPr>
          <w:rFonts w:ascii="Times New Roman" w:eastAsia="Times New Roman" w:hAnsi="Times New Roman" w:cs="Times New Roman"/>
          <w:spacing w:val="-2"/>
          <w:sz w:val="28"/>
          <w:szCs w:val="28"/>
          <w:lang w:val="kk-KZ" w:eastAsia="de-DE" w:bidi="en-US"/>
          <w:rPrChange w:id="6952" w:author="Макпал Амандыкова" w:date="2024-04-09T12:43:00Z">
            <w:rPr>
              <w:rFonts w:ascii="Times New Roman" w:eastAsia="Times New Roman" w:hAnsi="Times New Roman"/>
              <w:color w:val="000000"/>
              <w:spacing w:val="-2"/>
              <w:sz w:val="28"/>
              <w:szCs w:val="28"/>
              <w:lang w:val="kk-KZ" w:eastAsia="de-DE" w:bidi="en-US"/>
            </w:rPr>
          </w:rPrChange>
        </w:rPr>
        <w:t xml:space="preserve">геніндегі </w:t>
      </w:r>
      <w:r w:rsidRPr="00405CD7">
        <w:rPr>
          <w:rFonts w:ascii="Times New Roman" w:eastAsia="Times New Roman" w:hAnsi="Times New Roman" w:cs="Times New Roman"/>
          <w:spacing w:val="-2"/>
          <w:sz w:val="28"/>
          <w:szCs w:val="28"/>
          <w:lang w:val="kk-KZ" w:eastAsia="ru-RU" w:bidi="en-US"/>
          <w:rPrChange w:id="6953"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g.2126A&gt;G </w:t>
      </w:r>
      <w:r w:rsidRPr="00405CD7">
        <w:rPr>
          <w:rFonts w:ascii="Times New Roman" w:eastAsia="Times New Roman" w:hAnsi="Times New Roman" w:cs="Times New Roman"/>
          <w:spacing w:val="-2"/>
          <w:kern w:val="0"/>
          <w:sz w:val="28"/>
          <w:szCs w:val="28"/>
          <w:lang w:val="kk-KZ" w:eastAsia="ru-RU" w:bidi="en-US"/>
          <w:rPrChange w:id="6954" w:author="Макпал Амандыкова" w:date="2024-04-09T12:43:00Z">
            <w:rPr>
              <w:rFonts w:ascii="Times New Roman" w:eastAsia="Times New Roman" w:hAnsi="Times New Roman"/>
              <w:color w:val="000000"/>
              <w:spacing w:val="-2"/>
              <w:kern w:val="0"/>
              <w:sz w:val="28"/>
              <w:szCs w:val="28"/>
              <w:lang w:val="kk-KZ" w:eastAsia="ru-RU" w:bidi="en-US"/>
            </w:rPr>
          </w:rPrChange>
        </w:rPr>
        <w:t>алмасуы</w:t>
      </w:r>
      <w:r w:rsidRPr="00405CD7">
        <w:rPr>
          <w:rFonts w:ascii="Times New Roman" w:eastAsia="Times New Roman" w:hAnsi="Times New Roman" w:cs="Times New Roman"/>
          <w:spacing w:val="-2"/>
          <w:sz w:val="28"/>
          <w:szCs w:val="28"/>
          <w:lang w:val="kk-KZ" w:eastAsia="ru-RU" w:bidi="en-US"/>
          <w:rPrChange w:id="6955"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ТАТА-бокстан үш нуклеотидке төмен орналасады және канондық емес TATA-бокс (TFmatrix: M00252) үшін болжамды консенсус сайтын өзгерте отырып, TATA-бокстың байланысу аффинділігін 87,7</w:t>
      </w:r>
      <w:ins w:id="6956" w:author="Макпал  Амандыкова" w:date="2024-03-24T04:58:00Z">
        <w:del w:id="6957" w:author="MolGen 334_3" w:date="2024-03-28T14:36:00Z">
          <w:r w:rsidRPr="00405CD7" w:rsidDel="002F0526">
            <w:rPr>
              <w:rFonts w:ascii="Times New Roman" w:eastAsia="Times New Roman" w:hAnsi="Times New Roman" w:cs="Times New Roman"/>
              <w:spacing w:val="-2"/>
              <w:sz w:val="28"/>
              <w:szCs w:val="28"/>
              <w:lang w:val="kk-KZ" w:eastAsia="ru-RU" w:bidi="en-US"/>
              <w:rPrChange w:id="6958" w:author="Макпал Амандыкова" w:date="2024-04-09T12:43:00Z">
                <w:rPr>
                  <w:rFonts w:ascii="Times New Roman" w:eastAsia="Times New Roman" w:hAnsi="Times New Roman"/>
                  <w:color w:val="000000"/>
                  <w:spacing w:val="-2"/>
                  <w:sz w:val="28"/>
                  <w:szCs w:val="28"/>
                  <w:lang w:val="kk-KZ" w:eastAsia="ru-RU" w:bidi="en-US"/>
                </w:rPr>
              </w:rPrChange>
            </w:rPr>
            <w:delText xml:space="preserve"> </w:delText>
          </w:r>
        </w:del>
      </w:ins>
      <w:del w:id="6959" w:author="MolGen 334_3" w:date="2024-03-28T14:36:00Z">
        <w:r w:rsidRPr="00405CD7" w:rsidDel="002F0526">
          <w:rPr>
            <w:rFonts w:ascii="Times New Roman" w:eastAsia="Times New Roman" w:hAnsi="Times New Roman" w:cs="Times New Roman"/>
            <w:spacing w:val="-2"/>
            <w:sz w:val="28"/>
            <w:szCs w:val="28"/>
            <w:lang w:val="kk-KZ" w:eastAsia="ru-RU" w:bidi="en-US"/>
            <w:rPrChange w:id="6960" w:author="Макпал Амандыкова" w:date="2024-04-09T12:43:00Z">
              <w:rPr>
                <w:rFonts w:ascii="Times New Roman" w:eastAsia="Times New Roman" w:hAnsi="Times New Roman"/>
                <w:color w:val="000000"/>
                <w:spacing w:val="-2"/>
                <w:sz w:val="28"/>
                <w:szCs w:val="28"/>
                <w:lang w:val="kk-KZ" w:eastAsia="ru-RU" w:bidi="en-US"/>
              </w:rPr>
            </w:rPrChange>
          </w:rPr>
          <w:delText>%</w:delText>
        </w:r>
      </w:del>
      <w:ins w:id="6961" w:author="MolGen 334_3" w:date="2024-03-28T14:36:00Z">
        <w:r w:rsidRPr="00405CD7">
          <w:rPr>
            <w:rFonts w:ascii="Times New Roman" w:eastAsia="Times New Roman" w:hAnsi="Times New Roman" w:cs="Times New Roman"/>
            <w:spacing w:val="-2"/>
            <w:sz w:val="28"/>
            <w:szCs w:val="28"/>
            <w:lang w:val="kk-KZ" w:eastAsia="ru-RU" w:bidi="en-US"/>
            <w:rPrChange w:id="6962" w:author="Макпал Амандыкова" w:date="2024-04-09T12:43:00Z">
              <w:rPr>
                <w:rFonts w:ascii="Times New Roman" w:eastAsia="Times New Roman" w:hAnsi="Times New Roman"/>
                <w:color w:val="000000"/>
                <w:spacing w:val="-2"/>
                <w:sz w:val="28"/>
                <w:szCs w:val="28"/>
                <w:lang w:val="kk-KZ" w:eastAsia="ru-RU" w:bidi="en-US"/>
              </w:rPr>
            </w:rPrChange>
          </w:rPr>
          <w:t> %</w:t>
        </w:r>
      </w:ins>
      <w:r w:rsidRPr="00405CD7">
        <w:rPr>
          <w:rFonts w:ascii="Times New Roman" w:eastAsia="Times New Roman" w:hAnsi="Times New Roman" w:cs="Times New Roman"/>
          <w:spacing w:val="-2"/>
          <w:sz w:val="28"/>
          <w:szCs w:val="28"/>
          <w:lang w:val="kk-KZ" w:eastAsia="ru-RU" w:bidi="en-US"/>
          <w:rPrChange w:id="6963" w:author="Макпал Амандыкова" w:date="2024-04-09T12:43:00Z">
            <w:rPr>
              <w:rFonts w:ascii="Times New Roman" w:eastAsia="Times New Roman" w:hAnsi="Times New Roman"/>
              <w:color w:val="000000"/>
              <w:spacing w:val="-2"/>
              <w:sz w:val="28"/>
              <w:szCs w:val="28"/>
              <w:lang w:val="kk-KZ" w:eastAsia="ru-RU" w:bidi="en-US"/>
            </w:rPr>
          </w:rPrChange>
        </w:rPr>
        <w:t>-дан 86,2</w:t>
      </w:r>
      <w:ins w:id="6964" w:author="Макпал  Амандыкова" w:date="2024-03-24T04:58:00Z">
        <w:del w:id="6965" w:author="MolGen 334_3" w:date="2024-03-28T14:36:00Z">
          <w:r w:rsidRPr="00405CD7" w:rsidDel="002F0526">
            <w:rPr>
              <w:rFonts w:ascii="Times New Roman" w:eastAsia="Times New Roman" w:hAnsi="Times New Roman" w:cs="Times New Roman"/>
              <w:spacing w:val="-2"/>
              <w:sz w:val="28"/>
              <w:szCs w:val="28"/>
              <w:lang w:val="kk-KZ" w:eastAsia="ru-RU" w:bidi="en-US"/>
              <w:rPrChange w:id="6966" w:author="Макпал Амандыкова" w:date="2024-04-09T12:43:00Z">
                <w:rPr>
                  <w:rFonts w:ascii="Times New Roman" w:eastAsia="Times New Roman" w:hAnsi="Times New Roman"/>
                  <w:color w:val="000000"/>
                  <w:spacing w:val="-2"/>
                  <w:sz w:val="28"/>
                  <w:szCs w:val="28"/>
                  <w:lang w:val="kk-KZ" w:eastAsia="ru-RU" w:bidi="en-US"/>
                </w:rPr>
              </w:rPrChange>
            </w:rPr>
            <w:delText xml:space="preserve"> </w:delText>
          </w:r>
        </w:del>
      </w:ins>
      <w:del w:id="6967" w:author="MolGen 334_3" w:date="2024-03-28T14:36:00Z">
        <w:r w:rsidRPr="00405CD7" w:rsidDel="002F0526">
          <w:rPr>
            <w:rFonts w:ascii="Times New Roman" w:eastAsia="Times New Roman" w:hAnsi="Times New Roman" w:cs="Times New Roman"/>
            <w:spacing w:val="-2"/>
            <w:sz w:val="28"/>
            <w:szCs w:val="28"/>
            <w:lang w:val="kk-KZ" w:eastAsia="ru-RU" w:bidi="en-US"/>
            <w:rPrChange w:id="6968" w:author="Макпал Амандыкова" w:date="2024-04-09T12:43:00Z">
              <w:rPr>
                <w:rFonts w:ascii="Times New Roman" w:eastAsia="Times New Roman" w:hAnsi="Times New Roman"/>
                <w:color w:val="000000"/>
                <w:spacing w:val="-2"/>
                <w:sz w:val="28"/>
                <w:szCs w:val="28"/>
                <w:lang w:val="kk-KZ" w:eastAsia="ru-RU" w:bidi="en-US"/>
              </w:rPr>
            </w:rPrChange>
          </w:rPr>
          <w:delText>%</w:delText>
        </w:r>
      </w:del>
      <w:ins w:id="6969" w:author="MolGen 334_3" w:date="2024-03-28T14:36:00Z">
        <w:r w:rsidRPr="00405CD7">
          <w:rPr>
            <w:rFonts w:ascii="Times New Roman" w:eastAsia="Times New Roman" w:hAnsi="Times New Roman" w:cs="Times New Roman"/>
            <w:spacing w:val="-2"/>
            <w:sz w:val="28"/>
            <w:szCs w:val="28"/>
            <w:lang w:val="kk-KZ" w:eastAsia="ru-RU" w:bidi="en-US"/>
            <w:rPrChange w:id="6970" w:author="Макпал Амандыкова" w:date="2024-04-09T12:43:00Z">
              <w:rPr>
                <w:rFonts w:ascii="Times New Roman" w:eastAsia="Times New Roman" w:hAnsi="Times New Roman"/>
                <w:color w:val="000000"/>
                <w:spacing w:val="-2"/>
                <w:sz w:val="28"/>
                <w:szCs w:val="28"/>
                <w:lang w:val="kk-KZ" w:eastAsia="ru-RU" w:bidi="en-US"/>
              </w:rPr>
            </w:rPrChange>
          </w:rPr>
          <w:t> %</w:t>
        </w:r>
      </w:ins>
      <w:r w:rsidRPr="00405CD7">
        <w:rPr>
          <w:rFonts w:ascii="Times New Roman" w:eastAsia="Times New Roman" w:hAnsi="Times New Roman" w:cs="Times New Roman"/>
          <w:spacing w:val="-2"/>
          <w:sz w:val="28"/>
          <w:szCs w:val="28"/>
          <w:lang w:val="kk-KZ" w:eastAsia="ru-RU" w:bidi="en-US"/>
          <w:rPrChange w:id="6971"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-ға дейін төмендетеді. Генотипте G аллелінің жиілігінің төмен болуы ТАТА-боксты байланыстырушы сайттың афинді қасиетінің төмендеуіне </w:t>
      </w:r>
      <w:r w:rsidRPr="00405CD7">
        <w:rPr>
          <w:rFonts w:ascii="Times New Roman" w:eastAsia="Times New Roman" w:hAnsi="Times New Roman" w:cs="Times New Roman"/>
          <w:spacing w:val="-2"/>
          <w:sz w:val="28"/>
          <w:szCs w:val="28"/>
          <w:lang w:val="kk-KZ" w:eastAsia="de-DE" w:bidi="en-US"/>
          <w:rPrChange w:id="6972" w:author="Макпал Амандыкова" w:date="2024-04-09T12:43:00Z">
            <w:rPr>
              <w:rFonts w:ascii="Times New Roman" w:eastAsia="Times New Roman" w:hAnsi="Times New Roman"/>
              <w:color w:val="000000"/>
              <w:spacing w:val="-2"/>
              <w:sz w:val="28"/>
              <w:szCs w:val="28"/>
              <w:lang w:val="kk-KZ" w:eastAsia="de-DE" w:bidi="en-US"/>
            </w:rPr>
          </w:rPrChange>
        </w:rPr>
        <w:t>алып келеді және</w:t>
      </w:r>
      <w:r w:rsidRPr="00405CD7">
        <w:rPr>
          <w:rFonts w:ascii="Times New Roman" w:eastAsia="Times New Roman" w:hAnsi="Times New Roman" w:cs="Times New Roman"/>
          <w:spacing w:val="-2"/>
          <w:sz w:val="28"/>
          <w:szCs w:val="28"/>
          <w:lang w:val="kk-KZ" w:eastAsia="ru-RU" w:bidi="en-US"/>
          <w:rPrChange w:id="6973"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ген транскрипциясының жүруін қиындатады [</w:t>
      </w:r>
      <w:r w:rsidRPr="00405CD7">
        <w:rPr>
          <w:rFonts w:ascii="Times New Roman" w:eastAsia="Times New Roman" w:hAnsi="Times New Roman" w:cs="Times New Roman"/>
          <w:spacing w:val="-2"/>
          <w:kern w:val="0"/>
          <w:sz w:val="28"/>
          <w:szCs w:val="28"/>
          <w:lang w:val="kk-KZ" w:eastAsia="ru-RU" w:bidi="en-US"/>
          <w:rPrChange w:id="6974" w:author="Макпал Амандыкова" w:date="2024-04-09T12:43:00Z">
            <w:rPr>
              <w:rFonts w:ascii="Times New Roman" w:eastAsia="Times New Roman" w:hAnsi="Times New Roman"/>
              <w:color w:val="000000"/>
              <w:spacing w:val="-2"/>
              <w:kern w:val="0"/>
              <w:sz w:val="28"/>
              <w:szCs w:val="28"/>
              <w:lang w:val="kk-KZ" w:eastAsia="ru-RU" w:bidi="en-US"/>
            </w:rPr>
          </w:rPrChange>
        </w:rPr>
        <w:t>10</w:t>
      </w:r>
      <w:r w:rsidRPr="00405CD7">
        <w:rPr>
          <w:rFonts w:ascii="Times New Roman" w:eastAsia="Times New Roman" w:hAnsi="Times New Roman" w:cs="Times New Roman"/>
          <w:spacing w:val="-2"/>
          <w:sz w:val="28"/>
          <w:szCs w:val="28"/>
          <w:lang w:val="kk-KZ" w:eastAsia="ru-RU" w:bidi="en-US"/>
          <w:rPrChange w:id="6975"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w:t>
      </w:r>
    </w:p>
    <w:p w14:paraId="3C445C19" w14:textId="0DB8AFBE" w:rsidR="00325506" w:rsidRPr="00405CD7" w:rsidRDefault="002F0526">
      <w:pPr>
        <w:widowControl w:val="0"/>
        <w:tabs>
          <w:tab w:val="left" w:pos="568"/>
        </w:tabs>
        <w:suppressAutoHyphens w:val="0"/>
        <w:snapToGrid w:val="0"/>
        <w:spacing w:line="240" w:lineRule="auto"/>
        <w:ind w:firstLine="567"/>
        <w:contextualSpacing/>
        <w:jc w:val="both"/>
        <w:rPr>
          <w:ins w:id="6976" w:author="Syrym" w:date="2024-03-30T14:57:00Z"/>
          <w:rFonts w:ascii="Times New Roman" w:hAnsi="Times New Roman" w:cs="Times New Roman"/>
          <w:sz w:val="28"/>
          <w:szCs w:val="28"/>
          <w:lang w:val="kk-KZ"/>
        </w:rPr>
        <w:pPrChange w:id="6977" w:author="Syrym" w:date="2024-04-05T14:22:00Z">
          <w:pPr>
            <w:widowControl w:val="0"/>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6978" w:author="Макпал Амандыкова" w:date="2024-04-09T12:43:00Z">
            <w:rPr>
              <w:rFonts w:ascii="Times New Roman" w:eastAsia="Times New Roman" w:hAnsi="Times New Roman"/>
              <w:color w:val="000000"/>
              <w:sz w:val="28"/>
              <w:szCs w:val="28"/>
              <w:lang w:val="kk-KZ" w:eastAsia="ru-RU" w:bidi="en-US"/>
            </w:rPr>
          </w:rPrChange>
        </w:rPr>
        <w:tab/>
        <w:t>ПТР-РФҰП т</w:t>
      </w:r>
      <w:r w:rsidRPr="00405CD7">
        <w:rPr>
          <w:rFonts w:ascii="Times New Roman" w:eastAsia="Times New Roman" w:hAnsi="Times New Roman" w:cs="Times New Roman"/>
          <w:kern w:val="0"/>
          <w:sz w:val="28"/>
          <w:szCs w:val="28"/>
          <w:lang w:val="kk-KZ" w:eastAsia="ru-RU" w:bidi="en-US"/>
          <w:rPrChange w:id="6979" w:author="Макпал Амандыкова" w:date="2024-04-09T12:43:00Z">
            <w:rPr>
              <w:rFonts w:ascii="Times New Roman" w:eastAsia="Times New Roman" w:hAnsi="Times New Roman"/>
              <w:color w:val="000000"/>
              <w:kern w:val="0"/>
              <w:sz w:val="28"/>
              <w:szCs w:val="28"/>
              <w:lang w:val="kk-KZ" w:eastAsia="ru-RU" w:bidi="en-US"/>
            </w:rPr>
          </w:rPrChange>
        </w:rPr>
        <w:t>алдауы</w:t>
      </w:r>
      <w:r w:rsidRPr="00405CD7">
        <w:rPr>
          <w:rFonts w:ascii="Times New Roman" w:eastAsia="Times New Roman" w:hAnsi="Times New Roman" w:cs="Times New Roman"/>
          <w:sz w:val="28"/>
          <w:szCs w:val="28"/>
          <w:lang w:val="kk-KZ" w:eastAsia="ru-RU" w:bidi="en-US"/>
          <w:rPrChange w:id="6980" w:author="Макпал Амандыкова" w:date="2024-04-09T12:43:00Z">
            <w:rPr>
              <w:rFonts w:ascii="Times New Roman" w:eastAsia="Times New Roman" w:hAnsi="Times New Roman"/>
              <w:color w:val="000000"/>
              <w:sz w:val="28"/>
              <w:szCs w:val="28"/>
              <w:lang w:val="kk-KZ" w:eastAsia="ru-RU" w:bidi="en-US"/>
            </w:rPr>
          </w:rPrChange>
        </w:rPr>
        <w:t xml:space="preserve"> нәтижесінде, зерттеуге іріктелген жануарлардың </w:t>
      </w:r>
      <w:r w:rsidRPr="00405CD7">
        <w:rPr>
          <w:rFonts w:ascii="Times New Roman" w:eastAsia="Times New Roman" w:hAnsi="Times New Roman" w:cs="Times New Roman"/>
          <w:i/>
          <w:iCs/>
          <w:sz w:val="28"/>
          <w:szCs w:val="28"/>
          <w:lang w:val="kk-KZ" w:eastAsia="ru-RU" w:bidi="en-US"/>
          <w:rPrChange w:id="6981" w:author="Макпал Амандыкова" w:date="2024-04-09T12:43:00Z">
            <w:rPr>
              <w:rFonts w:ascii="Times New Roman" w:eastAsia="Times New Roman" w:hAnsi="Times New Roman"/>
              <w:i/>
              <w:iCs/>
              <w:color w:val="000000"/>
              <w:sz w:val="28"/>
              <w:szCs w:val="28"/>
              <w:lang w:val="kk-KZ" w:eastAsia="ru-RU" w:bidi="en-US"/>
            </w:rPr>
          </w:rPrChange>
        </w:rPr>
        <w:t>CSN2</w:t>
      </w:r>
      <w:r w:rsidRPr="00405CD7">
        <w:rPr>
          <w:rFonts w:ascii="Times New Roman" w:eastAsia="Times New Roman" w:hAnsi="Times New Roman" w:cs="Times New Roman"/>
          <w:sz w:val="28"/>
          <w:szCs w:val="28"/>
          <w:lang w:val="kk-KZ" w:eastAsia="ru-RU" w:bidi="en-US"/>
          <w:rPrChange w:id="6982" w:author="Макпал Амандыкова" w:date="2024-04-09T12:43:00Z">
            <w:rPr>
              <w:rFonts w:ascii="Times New Roman" w:eastAsia="Times New Roman" w:hAnsi="Times New Roman"/>
              <w:color w:val="000000"/>
              <w:sz w:val="28"/>
              <w:szCs w:val="28"/>
              <w:lang w:val="kk-KZ" w:eastAsia="ru-RU" w:bidi="en-US"/>
            </w:rPr>
          </w:rPrChange>
        </w:rPr>
        <w:t xml:space="preserve"> генінде рестрикцияның 3 түрлі </w:t>
      </w:r>
      <w:r w:rsidRPr="00405CD7">
        <w:rPr>
          <w:rFonts w:ascii="Times New Roman" w:eastAsia="Times New Roman" w:hAnsi="Times New Roman" w:cs="Times New Roman"/>
          <w:kern w:val="0"/>
          <w:sz w:val="28"/>
          <w:szCs w:val="28"/>
          <w:lang w:val="kk-KZ" w:eastAsia="ru-RU" w:bidi="en-US"/>
          <w:rPrChange w:id="6983" w:author="Макпал Амандыкова" w:date="2024-04-09T12:43:00Z">
            <w:rPr>
              <w:rFonts w:ascii="Times New Roman" w:eastAsia="Times New Roman" w:hAnsi="Times New Roman"/>
              <w:color w:val="000000"/>
              <w:kern w:val="0"/>
              <w:sz w:val="28"/>
              <w:szCs w:val="28"/>
              <w:lang w:val="kk-KZ" w:eastAsia="ru-RU" w:bidi="en-US"/>
            </w:rPr>
          </w:rPrChange>
        </w:rPr>
        <w:t>аймағы</w:t>
      </w:r>
      <w:r w:rsidRPr="00405CD7">
        <w:rPr>
          <w:rFonts w:ascii="Times New Roman" w:eastAsia="Times New Roman" w:hAnsi="Times New Roman" w:cs="Times New Roman"/>
          <w:sz w:val="28"/>
          <w:szCs w:val="28"/>
          <w:lang w:val="kk-KZ" w:eastAsia="ru-RU" w:bidi="en-US"/>
          <w:rPrChange w:id="6984" w:author="Макпал Амандыкова" w:date="2024-04-09T12:43:00Z">
            <w:rPr>
              <w:rFonts w:ascii="Times New Roman" w:eastAsia="Times New Roman" w:hAnsi="Times New Roman"/>
              <w:color w:val="000000"/>
              <w:sz w:val="28"/>
              <w:szCs w:val="28"/>
              <w:lang w:val="kk-KZ" w:eastAsia="ru-RU" w:bidi="en-US"/>
            </w:rPr>
          </w:rPrChange>
        </w:rPr>
        <w:t xml:space="preserve"> анықталды</w:t>
      </w:r>
      <w:ins w:id="6985" w:author="shef" w:date="2024-04-10T12:48:00Z">
        <w:r w:rsidR="007231D4">
          <w:rPr>
            <w:rFonts w:ascii="Times New Roman" w:eastAsia="Times New Roman" w:hAnsi="Times New Roman" w:cs="Times New Roman"/>
            <w:sz w:val="28"/>
            <w:szCs w:val="28"/>
            <w:lang w:val="kk-KZ" w:eastAsia="ru-RU" w:bidi="en-US"/>
          </w:rPr>
          <w:t xml:space="preserve"> </w:t>
        </w:r>
      </w:ins>
      <w:del w:id="6986" w:author="shef" w:date="2024-04-10T12:48:00Z">
        <w:r w:rsidRPr="00405CD7" w:rsidDel="007231D4">
          <w:rPr>
            <w:rFonts w:ascii="Times New Roman" w:eastAsia="Times New Roman" w:hAnsi="Times New Roman" w:cs="Times New Roman"/>
            <w:sz w:val="28"/>
            <w:szCs w:val="28"/>
            <w:lang w:val="kk-KZ" w:eastAsia="ru-RU" w:bidi="en-US"/>
            <w:rPrChange w:id="6987" w:author="Макпал Амандыкова" w:date="2024-04-09T12:43:00Z">
              <w:rPr>
                <w:rFonts w:ascii="Times New Roman" w:eastAsia="Times New Roman" w:hAnsi="Times New Roman"/>
                <w:color w:val="000000"/>
                <w:sz w:val="28"/>
                <w:szCs w:val="28"/>
                <w:lang w:val="kk-KZ" w:eastAsia="ru-RU" w:bidi="en-US"/>
              </w:rPr>
            </w:rPrChange>
          </w:rPr>
          <w:delText xml:space="preserve">. </w:delText>
        </w:r>
      </w:del>
      <w:moveFromRangeStart w:id="6988" w:author="shef" w:date="2024-04-10T12:48:00Z" w:name="move163645751"/>
      <w:moveFrom w:id="6989" w:author="shef" w:date="2024-04-10T12:48:00Z">
        <w:r w:rsidRPr="00405CD7" w:rsidDel="007231D4">
          <w:rPr>
            <w:rFonts w:ascii="Times New Roman" w:eastAsia="Times New Roman" w:hAnsi="Times New Roman" w:cs="Times New Roman"/>
            <w:sz w:val="28"/>
            <w:szCs w:val="28"/>
            <w:lang w:val="kk-KZ" w:eastAsia="ru-RU" w:bidi="en-US"/>
            <w:rPrChange w:id="6990" w:author="Макпал Амандыкова" w:date="2024-04-09T12:43:00Z">
              <w:rPr>
                <w:rFonts w:ascii="Times New Roman" w:eastAsia="Times New Roman" w:hAnsi="Times New Roman"/>
                <w:color w:val="000000"/>
                <w:sz w:val="28"/>
                <w:szCs w:val="28"/>
                <w:lang w:val="kk-KZ" w:eastAsia="ru-RU" w:bidi="en-US"/>
              </w:rPr>
            </w:rPrChange>
          </w:rPr>
          <w:t xml:space="preserve">Өлшемі 659 ж.н. болатын ПТР-өнімді </w:t>
        </w:r>
        <w:r w:rsidRPr="00405CD7" w:rsidDel="007231D4">
          <w:rPr>
            <w:rFonts w:ascii="Times New Roman" w:eastAsia="Times New Roman" w:hAnsi="Times New Roman" w:cs="Times New Roman"/>
            <w:i/>
            <w:iCs/>
            <w:sz w:val="28"/>
            <w:szCs w:val="28"/>
            <w:lang w:val="kk-KZ" w:eastAsia="ru-RU" w:bidi="en-US"/>
            <w:rPrChange w:id="6991" w:author="Макпал Амандыкова" w:date="2024-04-09T12:43:00Z">
              <w:rPr>
                <w:rFonts w:ascii="Times New Roman" w:eastAsia="Times New Roman" w:hAnsi="Times New Roman"/>
                <w:i/>
                <w:iCs/>
                <w:color w:val="000000"/>
                <w:sz w:val="28"/>
                <w:szCs w:val="28"/>
                <w:lang w:val="kk-KZ" w:eastAsia="ru-RU" w:bidi="en-US"/>
              </w:rPr>
            </w:rPrChange>
          </w:rPr>
          <w:t>HphI</w:t>
        </w:r>
        <w:r w:rsidRPr="00405CD7" w:rsidDel="007231D4">
          <w:rPr>
            <w:rFonts w:ascii="Times New Roman" w:eastAsia="Times New Roman" w:hAnsi="Times New Roman" w:cs="Times New Roman"/>
            <w:sz w:val="28"/>
            <w:szCs w:val="28"/>
            <w:lang w:val="kk-KZ" w:eastAsia="ru-RU" w:bidi="en-US"/>
            <w:rPrChange w:id="6992" w:author="Макпал Амандыкова" w:date="2024-04-09T12:43:00Z">
              <w:rPr>
                <w:rFonts w:ascii="Times New Roman" w:eastAsia="Times New Roman" w:hAnsi="Times New Roman"/>
                <w:color w:val="000000"/>
                <w:sz w:val="28"/>
                <w:szCs w:val="28"/>
                <w:lang w:val="kk-KZ" w:eastAsia="ru-RU" w:bidi="en-US"/>
              </w:rPr>
            </w:rPrChange>
          </w:rPr>
          <w:t xml:space="preserve"> рестрикциялық ферментімен өңдеу нәтижесінде ұзындықтары әртүрлі болатын бірнеше тізбектер </w:t>
        </w:r>
        <w:r w:rsidRPr="00405CD7" w:rsidDel="007231D4">
          <w:rPr>
            <w:rFonts w:ascii="Times New Roman" w:eastAsia="Times New Roman" w:hAnsi="Times New Roman" w:cs="Times New Roman"/>
            <w:kern w:val="0"/>
            <w:sz w:val="28"/>
            <w:szCs w:val="28"/>
            <w:lang w:val="kk-KZ" w:eastAsia="ru-RU" w:bidi="en-US"/>
            <w:rPrChange w:id="6993" w:author="Макпал Амандыкова" w:date="2024-04-09T12:43:00Z">
              <w:rPr>
                <w:rFonts w:ascii="Times New Roman" w:eastAsia="Times New Roman" w:hAnsi="Times New Roman"/>
                <w:color w:val="000000"/>
                <w:kern w:val="0"/>
                <w:sz w:val="28"/>
                <w:szCs w:val="28"/>
                <w:lang w:val="kk-KZ" w:eastAsia="ru-RU" w:bidi="en-US"/>
              </w:rPr>
            </w:rPrChange>
          </w:rPr>
          <w:t>алынды</w:t>
        </w:r>
        <w:r w:rsidRPr="00405CD7" w:rsidDel="007231D4">
          <w:rPr>
            <w:rFonts w:ascii="Times New Roman" w:eastAsia="Times New Roman" w:hAnsi="Times New Roman" w:cs="Times New Roman"/>
            <w:sz w:val="28"/>
            <w:szCs w:val="28"/>
            <w:lang w:val="kk-KZ" w:eastAsia="ru-RU" w:bidi="en-US"/>
            <w:rPrChange w:id="6994" w:author="Макпал Амандыкова" w:date="2024-04-09T12:43:00Z">
              <w:rPr>
                <w:rFonts w:ascii="Times New Roman" w:eastAsia="Times New Roman" w:hAnsi="Times New Roman"/>
                <w:color w:val="000000"/>
                <w:sz w:val="28"/>
                <w:szCs w:val="28"/>
                <w:lang w:val="kk-KZ" w:eastAsia="ru-RU" w:bidi="en-US"/>
              </w:rPr>
            </w:rPrChange>
          </w:rPr>
          <w:t xml:space="preserve">. Мұндағы AA генотипі </w:t>
        </w:r>
        <w:r w:rsidRPr="00405CD7" w:rsidDel="007231D4">
          <w:rPr>
            <w:rFonts w:ascii="Times New Roman" w:eastAsia="Times New Roman" w:hAnsi="Times New Roman" w:cs="Times New Roman"/>
            <w:kern w:val="0"/>
            <w:sz w:val="28"/>
            <w:szCs w:val="28"/>
            <w:lang w:val="kk-KZ" w:eastAsia="ru-RU" w:bidi="en-US"/>
            <w:rPrChange w:id="6995" w:author="Макпал Амандыкова" w:date="2024-04-09T12:43:00Z">
              <w:rPr>
                <w:rFonts w:ascii="Times New Roman" w:eastAsia="Times New Roman" w:hAnsi="Times New Roman"/>
                <w:color w:val="000000"/>
                <w:kern w:val="0"/>
                <w:sz w:val="28"/>
                <w:szCs w:val="28"/>
                <w:lang w:val="kk-KZ" w:eastAsia="ru-RU" w:bidi="en-US"/>
              </w:rPr>
            </w:rPrChange>
          </w:rPr>
          <w:t>бойынша</w:t>
        </w:r>
        <w:r w:rsidRPr="00405CD7" w:rsidDel="007231D4">
          <w:rPr>
            <w:rFonts w:ascii="Times New Roman" w:eastAsia="Times New Roman" w:hAnsi="Times New Roman" w:cs="Times New Roman"/>
            <w:sz w:val="28"/>
            <w:szCs w:val="28"/>
            <w:lang w:val="kk-KZ" w:eastAsia="ru-RU" w:bidi="en-US"/>
            <w:rPrChange w:id="6996" w:author="Макпал Амандыкова" w:date="2024-04-09T12:43:00Z">
              <w:rPr>
                <w:rFonts w:ascii="Times New Roman" w:eastAsia="Times New Roman" w:hAnsi="Times New Roman"/>
                <w:color w:val="000000"/>
                <w:sz w:val="28"/>
                <w:szCs w:val="28"/>
                <w:lang w:val="kk-KZ" w:eastAsia="ru-RU" w:bidi="en-US"/>
              </w:rPr>
            </w:rPrChange>
          </w:rPr>
          <w:t xml:space="preserve"> ұзындықтары 608 және 51 ж.н.;</w:t>
        </w:r>
        <w:r w:rsidRPr="00405CD7" w:rsidDel="007231D4">
          <w:rPr>
            <w:rFonts w:ascii="Times New Roman" w:eastAsia="Times New Roman" w:hAnsi="Times New Roman" w:cs="Times New Roman"/>
            <w:kern w:val="0"/>
            <w:sz w:val="28"/>
            <w:szCs w:val="28"/>
            <w:lang w:val="kk-KZ" w:eastAsia="ru-RU" w:bidi="en-US"/>
            <w:rPrChange w:id="6997" w:author="Макпал Амандыкова" w:date="2024-04-09T12:43:00Z">
              <w:rPr>
                <w:rFonts w:ascii="Times New Roman" w:eastAsia="Times New Roman" w:hAnsi="Times New Roman"/>
                <w:color w:val="000000"/>
                <w:kern w:val="0"/>
                <w:sz w:val="28"/>
                <w:szCs w:val="28"/>
                <w:lang w:val="kk-KZ" w:eastAsia="ru-RU" w:bidi="en-US"/>
              </w:rPr>
            </w:rPrChange>
          </w:rPr>
          <w:t xml:space="preserve"> </w:t>
        </w:r>
        <w:r w:rsidRPr="00405CD7" w:rsidDel="007231D4">
          <w:rPr>
            <w:rFonts w:ascii="Times New Roman" w:eastAsia="Times New Roman" w:hAnsi="Times New Roman" w:cs="Times New Roman"/>
            <w:sz w:val="28"/>
            <w:szCs w:val="28"/>
            <w:lang w:val="kk-KZ" w:eastAsia="ru-RU" w:bidi="en-US"/>
            <w:rPrChange w:id="6998" w:author="Макпал Амандыкова" w:date="2024-04-09T12:43:00Z">
              <w:rPr>
                <w:rFonts w:ascii="Times New Roman" w:eastAsia="Times New Roman" w:hAnsi="Times New Roman"/>
                <w:color w:val="000000"/>
                <w:sz w:val="28"/>
                <w:szCs w:val="28"/>
                <w:lang w:val="kk-KZ" w:eastAsia="ru-RU" w:bidi="en-US"/>
              </w:rPr>
            </w:rPrChange>
          </w:rPr>
          <w:t xml:space="preserve">GG генотипі </w:t>
        </w:r>
        <w:r w:rsidRPr="00405CD7" w:rsidDel="007231D4">
          <w:rPr>
            <w:rFonts w:ascii="Times New Roman" w:eastAsia="Times New Roman" w:hAnsi="Times New Roman" w:cs="Times New Roman"/>
            <w:kern w:val="0"/>
            <w:sz w:val="28"/>
            <w:szCs w:val="28"/>
            <w:lang w:val="kk-KZ" w:eastAsia="ru-RU" w:bidi="en-US"/>
            <w:rPrChange w:id="6999" w:author="Макпал Амандыкова" w:date="2024-04-09T12:43:00Z">
              <w:rPr>
                <w:rFonts w:ascii="Times New Roman" w:eastAsia="Times New Roman" w:hAnsi="Times New Roman"/>
                <w:color w:val="000000"/>
                <w:kern w:val="0"/>
                <w:sz w:val="28"/>
                <w:szCs w:val="28"/>
                <w:lang w:val="kk-KZ" w:eastAsia="ru-RU" w:bidi="en-US"/>
              </w:rPr>
            </w:rPrChange>
          </w:rPr>
          <w:t>бойынша</w:t>
        </w:r>
        <w:r w:rsidRPr="00405CD7" w:rsidDel="007231D4">
          <w:rPr>
            <w:rFonts w:ascii="Times New Roman" w:eastAsia="Times New Roman" w:hAnsi="Times New Roman" w:cs="Times New Roman"/>
            <w:sz w:val="28"/>
            <w:szCs w:val="28"/>
            <w:lang w:val="kk-KZ" w:eastAsia="ru-RU" w:bidi="en-US"/>
            <w:rPrChange w:id="7000" w:author="Макпал Амандыкова" w:date="2024-04-09T12:43:00Z">
              <w:rPr>
                <w:rFonts w:ascii="Times New Roman" w:eastAsia="Times New Roman" w:hAnsi="Times New Roman"/>
                <w:color w:val="000000"/>
                <w:sz w:val="28"/>
                <w:szCs w:val="28"/>
                <w:lang w:val="kk-KZ" w:eastAsia="ru-RU" w:bidi="en-US"/>
              </w:rPr>
            </w:rPrChange>
          </w:rPr>
          <w:t xml:space="preserve"> 608 ж.н. тұратын фрагмент ұзындықтары 352 және 256 ж.н. болаты</w:t>
        </w:r>
        <w:r w:rsidRPr="00405CD7" w:rsidDel="007231D4">
          <w:rPr>
            <w:rFonts w:ascii="Times New Roman" w:eastAsia="Times New Roman" w:hAnsi="Times New Roman" w:cs="Times New Roman"/>
            <w:kern w:val="0"/>
            <w:sz w:val="28"/>
            <w:szCs w:val="28"/>
            <w:lang w:val="kk-KZ" w:eastAsia="ru-RU" w:bidi="en-US"/>
            <w:rPrChange w:id="7001" w:author="Макпал Амандыкова" w:date="2024-04-09T12:43:00Z">
              <w:rPr>
                <w:rFonts w:ascii="Times New Roman" w:eastAsia="Times New Roman" w:hAnsi="Times New Roman"/>
                <w:color w:val="000000"/>
                <w:kern w:val="0"/>
                <w:sz w:val="28"/>
                <w:szCs w:val="28"/>
                <w:lang w:val="kk-KZ" w:eastAsia="ru-RU" w:bidi="en-US"/>
              </w:rPr>
            </w:rPrChange>
          </w:rPr>
          <w:t>н</w:t>
        </w:r>
        <w:r w:rsidRPr="00405CD7" w:rsidDel="007231D4">
          <w:rPr>
            <w:rFonts w:ascii="Times New Roman" w:eastAsia="Times New Roman" w:hAnsi="Times New Roman" w:cs="Times New Roman"/>
            <w:sz w:val="28"/>
            <w:szCs w:val="28"/>
            <w:lang w:val="kk-KZ" w:eastAsia="ru-RU" w:bidi="en-US"/>
            <w:rPrChange w:id="7002" w:author="Макпал Амандыкова" w:date="2024-04-09T12:43:00Z">
              <w:rPr>
                <w:rFonts w:ascii="Times New Roman" w:eastAsia="Times New Roman" w:hAnsi="Times New Roman"/>
                <w:color w:val="000000"/>
                <w:sz w:val="28"/>
                <w:szCs w:val="28"/>
                <w:lang w:val="kk-KZ" w:eastAsia="ru-RU" w:bidi="en-US"/>
              </w:rPr>
            </w:rPrChange>
          </w:rPr>
          <w:t xml:space="preserve"> қосымша екі фрагментке бөлін</w:t>
        </w:r>
        <w:r w:rsidRPr="00405CD7" w:rsidDel="007231D4">
          <w:rPr>
            <w:rFonts w:ascii="Times New Roman" w:eastAsia="Times New Roman" w:hAnsi="Times New Roman" w:cs="Times New Roman"/>
            <w:kern w:val="0"/>
            <w:sz w:val="28"/>
            <w:szCs w:val="28"/>
            <w:lang w:val="kk-KZ" w:eastAsia="ru-RU" w:bidi="en-US"/>
            <w:rPrChange w:id="7003" w:author="Макпал Амандыкова" w:date="2024-04-09T12:43:00Z">
              <w:rPr>
                <w:rFonts w:ascii="Times New Roman" w:eastAsia="Times New Roman" w:hAnsi="Times New Roman"/>
                <w:color w:val="000000"/>
                <w:kern w:val="0"/>
                <w:sz w:val="28"/>
                <w:szCs w:val="28"/>
                <w:lang w:val="kk-KZ" w:eastAsia="ru-RU" w:bidi="en-US"/>
              </w:rPr>
            </w:rPrChange>
          </w:rPr>
          <w:t>еді. Г</w:t>
        </w:r>
        <w:r w:rsidRPr="00405CD7" w:rsidDel="007231D4">
          <w:rPr>
            <w:rFonts w:ascii="Times New Roman" w:eastAsia="Times New Roman" w:hAnsi="Times New Roman" w:cs="Times New Roman"/>
            <w:sz w:val="28"/>
            <w:szCs w:val="28"/>
            <w:lang w:val="kk-KZ" w:eastAsia="ru-RU" w:bidi="en-US"/>
            <w:rPrChange w:id="7004" w:author="Макпал Амандыкова" w:date="2024-04-09T12:43:00Z">
              <w:rPr>
                <w:rFonts w:ascii="Times New Roman" w:eastAsia="Times New Roman" w:hAnsi="Times New Roman"/>
                <w:color w:val="000000"/>
                <w:sz w:val="28"/>
                <w:szCs w:val="28"/>
                <w:lang w:val="kk-KZ" w:eastAsia="ru-RU" w:bidi="en-US"/>
              </w:rPr>
            </w:rPrChange>
          </w:rPr>
          <w:t>етерозиготалы AG генотипінің рестрикция нәтижелері төрт фрагментті береді (608, 352, 256 және 51 ж.н.).</w:t>
        </w:r>
        <w:ins w:id="7005" w:author="Syrym" w:date="2024-03-30T14:57:00Z">
          <w:r w:rsidR="00325506" w:rsidRPr="00405CD7" w:rsidDel="007231D4">
            <w:rPr>
              <w:rFonts w:ascii="Times New Roman" w:eastAsia="Times New Roman" w:hAnsi="Times New Roman" w:cs="Times New Roman"/>
              <w:sz w:val="28"/>
              <w:szCs w:val="28"/>
              <w:lang w:val="kk-KZ" w:eastAsia="ru-RU" w:bidi="en-US"/>
              <w:rPrChange w:id="7006" w:author="Макпал Амандыкова" w:date="2024-04-09T12:43:00Z">
                <w:rPr>
                  <w:rFonts w:ascii="Times New Roman" w:eastAsia="Times New Roman" w:hAnsi="Times New Roman"/>
                  <w:color w:val="000000"/>
                  <w:sz w:val="28"/>
                  <w:szCs w:val="28"/>
                  <w:lang w:val="kk-KZ" w:eastAsia="ru-RU" w:bidi="en-US"/>
                </w:rPr>
              </w:rPrChange>
            </w:rPr>
            <w:t xml:space="preserve"> Зерттелген популяцияларда </w:t>
          </w:r>
          <w:r w:rsidR="00325506" w:rsidRPr="00405CD7" w:rsidDel="007231D4">
            <w:rPr>
              <w:rFonts w:ascii="Times New Roman" w:eastAsia="Times New Roman" w:hAnsi="Times New Roman" w:cs="Times New Roman"/>
              <w:i/>
              <w:iCs/>
              <w:sz w:val="28"/>
              <w:szCs w:val="28"/>
              <w:lang w:val="kk-KZ" w:eastAsia="ru-RU" w:bidi="en-US"/>
              <w:rPrChange w:id="7007" w:author="Макпал Амандыкова" w:date="2024-04-09T12:43:00Z">
                <w:rPr>
                  <w:rFonts w:ascii="Times New Roman" w:eastAsia="Times New Roman" w:hAnsi="Times New Roman"/>
                  <w:i/>
                  <w:iCs/>
                  <w:color w:val="000000"/>
                  <w:sz w:val="28"/>
                  <w:szCs w:val="28"/>
                  <w:lang w:val="kk-KZ" w:eastAsia="ru-RU" w:bidi="en-US"/>
                </w:rPr>
              </w:rPrChange>
            </w:rPr>
            <w:t>CSN2</w:t>
          </w:r>
          <w:r w:rsidR="00325506" w:rsidRPr="00405CD7" w:rsidDel="007231D4">
            <w:rPr>
              <w:rFonts w:ascii="Times New Roman" w:eastAsia="Times New Roman" w:hAnsi="Times New Roman" w:cs="Times New Roman"/>
              <w:sz w:val="28"/>
              <w:szCs w:val="28"/>
              <w:lang w:val="kk-KZ" w:eastAsia="ru-RU" w:bidi="en-US"/>
              <w:rPrChange w:id="7008" w:author="Макпал Амандыкова" w:date="2024-04-09T12:43:00Z">
                <w:rPr>
                  <w:rFonts w:ascii="Times New Roman" w:eastAsia="Times New Roman" w:hAnsi="Times New Roman"/>
                  <w:color w:val="000000"/>
                  <w:sz w:val="28"/>
                  <w:szCs w:val="28"/>
                  <w:lang w:val="kk-KZ" w:eastAsia="ru-RU" w:bidi="en-US"/>
                </w:rPr>
              </w:rPrChange>
            </w:rPr>
            <w:t xml:space="preserve"> гені бойынша барлық 3 генотиптің кездесетіндігін </w:t>
          </w:r>
          <w:r w:rsidR="00325506" w:rsidRPr="00405CD7" w:rsidDel="007231D4">
            <w:rPr>
              <w:rFonts w:ascii="Times New Roman" w:eastAsia="Times New Roman" w:hAnsi="Times New Roman" w:cs="Times New Roman"/>
              <w:kern w:val="0"/>
              <w:sz w:val="28"/>
              <w:szCs w:val="28"/>
              <w:lang w:val="kk-KZ" w:eastAsia="ru-RU" w:bidi="en-US"/>
              <w:rPrChange w:id="7009" w:author="Макпал Амандыкова" w:date="2024-04-09T12:43:00Z">
                <w:rPr>
                  <w:rFonts w:ascii="Times New Roman" w:eastAsia="Times New Roman" w:hAnsi="Times New Roman"/>
                  <w:color w:val="000000"/>
                  <w:kern w:val="0"/>
                  <w:sz w:val="28"/>
                  <w:szCs w:val="28"/>
                  <w:lang w:val="kk-KZ" w:eastAsia="ru-RU" w:bidi="en-US"/>
                </w:rPr>
              </w:rPrChange>
            </w:rPr>
            <w:t>байқауға</w:t>
          </w:r>
          <w:r w:rsidR="00325506" w:rsidRPr="00405CD7" w:rsidDel="007231D4">
            <w:rPr>
              <w:rFonts w:ascii="Times New Roman" w:eastAsia="Times New Roman" w:hAnsi="Times New Roman" w:cs="Times New Roman"/>
              <w:sz w:val="28"/>
              <w:szCs w:val="28"/>
              <w:lang w:val="kk-KZ" w:eastAsia="ru-RU" w:bidi="en-US"/>
              <w:rPrChange w:id="7010" w:author="Макпал Амандыкова" w:date="2024-04-09T12:43:00Z">
                <w:rPr>
                  <w:rFonts w:ascii="Times New Roman" w:eastAsia="Times New Roman" w:hAnsi="Times New Roman"/>
                  <w:color w:val="000000"/>
                  <w:sz w:val="28"/>
                  <w:szCs w:val="28"/>
                  <w:lang w:val="kk-KZ" w:eastAsia="ru-RU" w:bidi="en-US"/>
                </w:rPr>
              </w:rPrChange>
            </w:rPr>
            <w:t xml:space="preserve"> болады</w:t>
          </w:r>
        </w:ins>
        <w:ins w:id="7011" w:author="Макпал Амандыкова" w:date="2024-04-04T14:06:00Z">
          <w:r w:rsidR="00F14CCB" w:rsidRPr="00405CD7" w:rsidDel="007231D4">
            <w:rPr>
              <w:rFonts w:ascii="Times New Roman" w:eastAsia="Times New Roman" w:hAnsi="Times New Roman" w:cs="Times New Roman"/>
              <w:sz w:val="28"/>
              <w:szCs w:val="28"/>
              <w:lang w:val="kk-KZ" w:eastAsia="ru-RU" w:bidi="en-US"/>
              <w:rPrChange w:id="7012" w:author="Макпал Амандыкова" w:date="2024-04-09T12:43:00Z">
                <w:rPr>
                  <w:rFonts w:ascii="Times New Roman" w:eastAsia="Times New Roman" w:hAnsi="Times New Roman"/>
                  <w:sz w:val="28"/>
                  <w:szCs w:val="28"/>
                  <w:lang w:eastAsia="ru-RU" w:bidi="en-US"/>
                </w:rPr>
              </w:rPrChange>
            </w:rPr>
            <w:t xml:space="preserve"> </w:t>
          </w:r>
        </w:ins>
      </w:moveFrom>
      <w:moveFromRangeEnd w:id="6988"/>
      <w:ins w:id="7013" w:author="Syrym" w:date="2024-03-30T14:57:00Z">
        <w:del w:id="7014" w:author="Макпал Амандыкова" w:date="2024-04-04T14:06:00Z">
          <w:r w:rsidR="00325506" w:rsidRPr="00405CD7" w:rsidDel="00F14CCB">
            <w:rPr>
              <w:rFonts w:ascii="Times New Roman" w:eastAsia="Times New Roman" w:hAnsi="Times New Roman" w:cs="Times New Roman"/>
              <w:sz w:val="28"/>
              <w:szCs w:val="28"/>
              <w:lang w:val="kk-KZ" w:eastAsia="ru-RU" w:bidi="en-US"/>
              <w:rPrChange w:id="7015" w:author="Макпал Амандыкова" w:date="2024-04-09T12:43:00Z">
                <w:rPr>
                  <w:rFonts w:ascii="Times New Roman" w:eastAsia="Times New Roman" w:hAnsi="Times New Roman"/>
                  <w:color w:val="000000"/>
                  <w:sz w:val="28"/>
                  <w:szCs w:val="28"/>
                  <w:lang w:val="kk-KZ" w:eastAsia="ru-RU" w:bidi="en-US"/>
                </w:rPr>
              </w:rPrChange>
            </w:rPr>
            <w:delText xml:space="preserve">. </w:delText>
          </w:r>
          <w:commentRangeStart w:id="7016"/>
          <w:commentRangeStart w:id="7017"/>
          <w:r w:rsidR="00325506" w:rsidRPr="00405CD7" w:rsidDel="00F14CCB">
            <w:rPr>
              <w:rFonts w:ascii="Times New Roman" w:eastAsia="Times New Roman" w:hAnsi="Times New Roman" w:cs="Times New Roman"/>
              <w:sz w:val="28"/>
              <w:szCs w:val="28"/>
              <w:lang w:val="kk-KZ" w:eastAsia="ru-RU" w:bidi="en-US"/>
              <w:rPrChange w:id="7018" w:author="Макпал Амандыкова" w:date="2024-04-09T12:43:00Z">
                <w:rPr>
                  <w:rFonts w:ascii="Times New Roman" w:eastAsia="Times New Roman" w:hAnsi="Times New Roman"/>
                  <w:color w:val="000000"/>
                  <w:sz w:val="28"/>
                  <w:szCs w:val="28"/>
                  <w:lang w:val="kk-KZ" w:eastAsia="ru-RU" w:bidi="en-US"/>
                </w:rPr>
              </w:rPrChange>
            </w:rPr>
            <w:delText xml:space="preserve">Ұзындығы 51 ж.н. болатын фрагмент анықталған генотиптердің барлығында кездеседі, алайда, электрофореграмма 100 ж.н. және одан жоғары ұзындықтағы фрагменттер ғана қамтылғандықтан суретте көрсетілмеген </w:delText>
          </w:r>
        </w:del>
        <w:r w:rsidR="00325506" w:rsidRPr="00405CD7">
          <w:rPr>
            <w:rFonts w:ascii="Times New Roman" w:eastAsia="Times New Roman" w:hAnsi="Times New Roman" w:cs="Times New Roman"/>
            <w:sz w:val="28"/>
            <w:szCs w:val="28"/>
            <w:lang w:val="kk-KZ" w:eastAsia="ru-RU" w:bidi="en-US"/>
            <w:rPrChange w:id="7019" w:author="Макпал Амандыкова" w:date="2024-04-09T12:43:00Z">
              <w:rPr>
                <w:rFonts w:ascii="Times New Roman" w:eastAsia="Times New Roman" w:hAnsi="Times New Roman"/>
                <w:color w:val="000000"/>
                <w:sz w:val="28"/>
                <w:szCs w:val="28"/>
                <w:lang w:val="kk-KZ" w:eastAsia="ru-RU" w:bidi="en-US"/>
              </w:rPr>
            </w:rPrChange>
          </w:rPr>
          <w:t>(сурет 1</w:t>
        </w:r>
      </w:ins>
      <w:ins w:id="7020" w:author="Syrym" w:date="2024-04-05T07:06:00Z">
        <w:r w:rsidR="007566B7" w:rsidRPr="00405CD7">
          <w:rPr>
            <w:rFonts w:ascii="Times New Roman" w:eastAsia="Times New Roman" w:hAnsi="Times New Roman" w:cs="Times New Roman"/>
            <w:sz w:val="28"/>
            <w:szCs w:val="28"/>
            <w:lang w:val="kk-KZ" w:eastAsia="ru-RU" w:bidi="en-US"/>
            <w:rPrChange w:id="7021" w:author="Макпал Амандыкова" w:date="2024-04-09T12:43:00Z">
              <w:rPr>
                <w:rFonts w:ascii="Times New Roman" w:eastAsia="Times New Roman" w:hAnsi="Times New Roman"/>
                <w:sz w:val="28"/>
                <w:szCs w:val="28"/>
                <w:lang w:eastAsia="ru-RU" w:bidi="en-US"/>
              </w:rPr>
            </w:rPrChange>
          </w:rPr>
          <w:t>4</w:t>
        </w:r>
      </w:ins>
      <w:ins w:id="7022" w:author="Syrym" w:date="2024-03-30T14:57:00Z">
        <w:r w:rsidR="00325506" w:rsidRPr="00405CD7">
          <w:rPr>
            <w:rFonts w:ascii="Times New Roman" w:eastAsia="Times New Roman" w:hAnsi="Times New Roman" w:cs="Times New Roman"/>
            <w:sz w:val="28"/>
            <w:szCs w:val="28"/>
            <w:lang w:val="kk-KZ" w:eastAsia="ru-RU" w:bidi="en-US"/>
            <w:rPrChange w:id="7023" w:author="Макпал Амандыкова" w:date="2024-04-09T12:43:00Z">
              <w:rPr>
                <w:rFonts w:ascii="Times New Roman" w:eastAsia="Times New Roman" w:hAnsi="Times New Roman"/>
                <w:color w:val="000000"/>
                <w:sz w:val="28"/>
                <w:szCs w:val="28"/>
                <w:lang w:val="kk-KZ" w:eastAsia="ru-RU" w:bidi="en-US"/>
              </w:rPr>
            </w:rPrChange>
          </w:rPr>
          <w:t xml:space="preserve">). </w:t>
        </w:r>
        <w:commentRangeEnd w:id="7016"/>
        <w:r w:rsidR="00325506" w:rsidRPr="00405CD7">
          <w:rPr>
            <w:rFonts w:ascii="Times New Roman" w:hAnsi="Times New Roman" w:cs="Times New Roman"/>
            <w:rPrChange w:id="7024" w:author="Макпал Амандыкова" w:date="2024-04-09T12:43:00Z">
              <w:rPr/>
            </w:rPrChange>
          </w:rPr>
          <w:commentReference w:id="7016"/>
        </w:r>
        <w:commentRangeEnd w:id="7017"/>
        <w:r w:rsidR="00325506" w:rsidRPr="00405CD7">
          <w:rPr>
            <w:rStyle w:val="ad"/>
            <w:rFonts w:ascii="Times New Roman" w:hAnsi="Times New Roman" w:cs="Times New Roman"/>
            <w:rPrChange w:id="7025" w:author="Макпал Амандыкова" w:date="2024-04-09T12:43:00Z">
              <w:rPr>
                <w:rStyle w:val="ad"/>
              </w:rPr>
            </w:rPrChange>
          </w:rPr>
          <w:commentReference w:id="7017"/>
        </w:r>
      </w:ins>
    </w:p>
    <w:p w14:paraId="06370C7A" w14:textId="013AC31A" w:rsidR="00AA7A57" w:rsidRPr="00405CD7" w:rsidDel="007231D4" w:rsidRDefault="002F0526">
      <w:pPr>
        <w:widowControl w:val="0"/>
        <w:tabs>
          <w:tab w:val="left" w:pos="568"/>
        </w:tabs>
        <w:suppressAutoHyphens w:val="0"/>
        <w:snapToGrid w:val="0"/>
        <w:spacing w:line="240" w:lineRule="auto"/>
        <w:ind w:firstLine="567"/>
        <w:contextualSpacing/>
        <w:jc w:val="both"/>
        <w:rPr>
          <w:del w:id="7026" w:author="shef" w:date="2024-04-10T12:48:00Z"/>
          <w:rFonts w:ascii="Times New Roman" w:hAnsi="Times New Roman" w:cs="Times New Roman"/>
          <w:sz w:val="28"/>
          <w:szCs w:val="28"/>
          <w:lang w:val="kk-KZ"/>
        </w:rPr>
        <w:pPrChange w:id="7027" w:author="Syrym" w:date="2024-04-05T14:22:00Z">
          <w:pPr>
            <w:widowControl w:val="0"/>
            <w:tabs>
              <w:tab w:val="left" w:pos="568"/>
            </w:tabs>
            <w:suppressAutoHyphens w:val="0"/>
            <w:snapToGrid w:val="0"/>
            <w:spacing w:line="276" w:lineRule="auto"/>
            <w:ind w:firstLine="567"/>
            <w:contextualSpacing/>
            <w:jc w:val="both"/>
          </w:pPr>
        </w:pPrChange>
      </w:pPr>
      <w:del w:id="7028" w:author="Syrym" w:date="2024-03-30T14:56:00Z">
        <w:r w:rsidRPr="00405CD7" w:rsidDel="00325506">
          <w:rPr>
            <w:rFonts w:ascii="Times New Roman" w:eastAsia="Times New Roman" w:hAnsi="Times New Roman" w:cs="Times New Roman"/>
            <w:sz w:val="28"/>
            <w:szCs w:val="28"/>
            <w:lang w:val="kk-KZ" w:eastAsia="ru-RU" w:bidi="en-US"/>
            <w:rPrChange w:id="7029" w:author="Макпал Амандыкова" w:date="2024-04-09T12:43:00Z">
              <w:rPr>
                <w:rFonts w:ascii="Times New Roman" w:eastAsia="Times New Roman" w:hAnsi="Times New Roman"/>
                <w:color w:val="000000"/>
                <w:sz w:val="28"/>
                <w:szCs w:val="28"/>
                <w:lang w:val="kk-KZ" w:eastAsia="ru-RU" w:bidi="en-US"/>
              </w:rPr>
            </w:rPrChange>
          </w:rPr>
          <w:delText xml:space="preserve"> </w:delText>
        </w:r>
        <w:r w:rsidRPr="00405CD7" w:rsidDel="00325506">
          <w:rPr>
            <w:rFonts w:ascii="Times New Roman" w:eastAsia="Times New Roman" w:hAnsi="Times New Roman" w:cs="Times New Roman"/>
            <w:i/>
            <w:iCs/>
            <w:sz w:val="28"/>
            <w:szCs w:val="28"/>
            <w:lang w:val="kk-KZ" w:eastAsia="ru-RU" w:bidi="en-US"/>
            <w:rPrChange w:id="7030" w:author="Макпал Амандыкова" w:date="2024-04-09T12:43:00Z">
              <w:rPr>
                <w:rFonts w:ascii="Times New Roman" w:eastAsia="Times New Roman" w:hAnsi="Times New Roman"/>
                <w:i/>
                <w:iCs/>
                <w:color w:val="000000"/>
                <w:sz w:val="28"/>
                <w:szCs w:val="28"/>
                <w:lang w:val="kk-KZ" w:eastAsia="ru-RU" w:bidi="en-US"/>
              </w:rPr>
            </w:rPrChange>
          </w:rPr>
          <w:delText>CSN2</w:delText>
        </w:r>
        <w:r w:rsidRPr="00405CD7" w:rsidDel="00325506">
          <w:rPr>
            <w:rFonts w:ascii="Times New Roman" w:eastAsia="Times New Roman" w:hAnsi="Times New Roman" w:cs="Times New Roman"/>
            <w:sz w:val="28"/>
            <w:szCs w:val="28"/>
            <w:lang w:val="kk-KZ" w:eastAsia="ru-RU" w:bidi="en-US"/>
            <w:rPrChange w:id="7031" w:author="Макпал Амандыкова" w:date="2024-04-09T12:43:00Z">
              <w:rPr>
                <w:rFonts w:ascii="Times New Roman" w:eastAsia="Times New Roman" w:hAnsi="Times New Roman"/>
                <w:color w:val="000000"/>
                <w:sz w:val="28"/>
                <w:szCs w:val="28"/>
                <w:lang w:val="kk-KZ" w:eastAsia="ru-RU" w:bidi="en-US"/>
              </w:rPr>
            </w:rPrChange>
          </w:rPr>
          <w:delText xml:space="preserve"> генінің генотиптерін анықтау нәтижелерін көрсететін гель-электрофорез</w:delText>
        </w:r>
      </w:del>
      <w:ins w:id="7032" w:author="Макпал  Амандыкова" w:date="2024-03-19T15:17:00Z">
        <w:del w:id="7033" w:author="Syrym" w:date="2024-03-30T14:56:00Z">
          <w:r w:rsidRPr="00405CD7" w:rsidDel="00325506">
            <w:rPr>
              <w:rFonts w:ascii="Times New Roman" w:eastAsia="Times New Roman" w:hAnsi="Times New Roman" w:cs="Times New Roman"/>
              <w:sz w:val="28"/>
              <w:szCs w:val="28"/>
              <w:lang w:val="kk-KZ" w:eastAsia="ru-RU" w:bidi="en-US"/>
              <w:rPrChange w:id="7034" w:author="Макпал Амандыкова" w:date="2024-04-09T12:43:00Z">
                <w:rPr>
                  <w:rFonts w:ascii="Times New Roman" w:eastAsia="Times New Roman" w:hAnsi="Times New Roman" w:cs="Times New Roman"/>
                  <w:color w:val="000000"/>
                  <w:sz w:val="28"/>
                  <w:szCs w:val="28"/>
                  <w:lang w:val="kk-KZ" w:eastAsia="ru-RU" w:bidi="en-US"/>
                </w:rPr>
              </w:rPrChange>
            </w:rPr>
            <w:delText>электрофореграмма</w:delText>
          </w:r>
        </w:del>
      </w:ins>
      <w:del w:id="7035" w:author="Syrym" w:date="2024-03-30T14:56:00Z">
        <w:r w:rsidRPr="00405CD7" w:rsidDel="00325506">
          <w:rPr>
            <w:rFonts w:ascii="Times New Roman" w:eastAsia="Times New Roman" w:hAnsi="Times New Roman" w:cs="Times New Roman"/>
            <w:sz w:val="28"/>
            <w:szCs w:val="28"/>
            <w:lang w:val="kk-KZ" w:eastAsia="ru-RU" w:bidi="en-US"/>
            <w:rPrChange w:id="7036" w:author="Макпал Амандыкова" w:date="2024-04-09T12:43:00Z">
              <w:rPr>
                <w:rFonts w:ascii="Times New Roman" w:eastAsia="Times New Roman" w:hAnsi="Times New Roman"/>
                <w:color w:val="000000"/>
                <w:sz w:val="28"/>
                <w:szCs w:val="28"/>
                <w:lang w:val="kk-KZ" w:eastAsia="ru-RU" w:bidi="en-US"/>
              </w:rPr>
            </w:rPrChange>
          </w:rPr>
          <w:delText xml:space="preserve"> 13-суретте келтірілген (сурет 13).</w:delText>
        </w:r>
      </w:del>
    </w:p>
    <w:p w14:paraId="08E6576D" w14:textId="77777777" w:rsidR="00AA7A57" w:rsidRPr="00405CD7" w:rsidRDefault="00AA7A57">
      <w:pPr>
        <w:widowControl w:val="0"/>
        <w:tabs>
          <w:tab w:val="left" w:pos="568"/>
        </w:tabs>
        <w:suppressAutoHyphens w:val="0"/>
        <w:snapToGrid w:val="0"/>
        <w:spacing w:line="240" w:lineRule="auto"/>
        <w:ind w:firstLine="567"/>
        <w:contextualSpacing/>
        <w:jc w:val="both"/>
        <w:rPr>
          <w:rFonts w:ascii="Times New Roman" w:eastAsia="Times New Roman" w:hAnsi="Times New Roman" w:cs="Times New Roman"/>
          <w:sz w:val="28"/>
          <w:szCs w:val="28"/>
          <w:lang w:val="kk-KZ" w:eastAsia="ru-RU" w:bidi="en-US"/>
          <w:rPrChange w:id="7037" w:author="Макпал Амандыкова" w:date="2024-04-09T12:43:00Z">
            <w:rPr>
              <w:rFonts w:ascii="Times New Roman" w:eastAsia="Times New Roman" w:hAnsi="Times New Roman"/>
              <w:color w:val="000000"/>
              <w:sz w:val="28"/>
              <w:szCs w:val="28"/>
              <w:lang w:val="kk-KZ" w:eastAsia="ru-RU" w:bidi="en-US"/>
            </w:rPr>
          </w:rPrChange>
        </w:rPr>
        <w:pPrChange w:id="7038" w:author="shef" w:date="2024-04-10T12:48:00Z">
          <w:pPr>
            <w:widowControl w:val="0"/>
            <w:suppressAutoHyphens w:val="0"/>
            <w:snapToGrid w:val="0"/>
            <w:spacing w:line="276" w:lineRule="auto"/>
            <w:contextualSpacing/>
            <w:jc w:val="both"/>
          </w:pPr>
        </w:pPrChange>
      </w:pPr>
    </w:p>
    <w:p w14:paraId="07B49F6E" w14:textId="77777777" w:rsidR="00AA7A57" w:rsidRPr="00405CD7" w:rsidRDefault="002F0526">
      <w:pPr>
        <w:widowControl w:val="0"/>
        <w:suppressAutoHyphens w:val="0"/>
        <w:snapToGrid w:val="0"/>
        <w:spacing w:line="240" w:lineRule="auto"/>
        <w:contextualSpacing/>
        <w:jc w:val="both"/>
        <w:rPr>
          <w:rFonts w:ascii="Times New Roman" w:eastAsia="Times New Roman" w:hAnsi="Times New Roman" w:cs="Times New Roman"/>
          <w:sz w:val="28"/>
          <w:szCs w:val="28"/>
          <w:lang w:val="kk-KZ" w:eastAsia="ru-RU" w:bidi="en-US"/>
          <w:rPrChange w:id="7039" w:author="Макпал Амандыкова" w:date="2024-04-09T12:43:00Z">
            <w:rPr>
              <w:rFonts w:ascii="Times New Roman" w:eastAsia="Times New Roman" w:hAnsi="Times New Roman"/>
              <w:color w:val="000000"/>
              <w:sz w:val="28"/>
              <w:szCs w:val="28"/>
              <w:lang w:val="kk-KZ" w:eastAsia="ru-RU" w:bidi="en-US"/>
            </w:rPr>
          </w:rPrChange>
        </w:rPr>
        <w:pPrChange w:id="7040" w:author="Syrym" w:date="2024-04-05T14:22:00Z">
          <w:pPr>
            <w:widowControl w:val="0"/>
            <w:suppressAutoHyphens w:val="0"/>
            <w:snapToGrid w:val="0"/>
            <w:spacing w:line="276" w:lineRule="auto"/>
            <w:contextualSpacing/>
            <w:jc w:val="both"/>
          </w:pPr>
        </w:pPrChange>
      </w:pPr>
      <w:r w:rsidRPr="00405CD7">
        <w:rPr>
          <w:rFonts w:ascii="Times New Roman" w:eastAsia="Times New Roman" w:hAnsi="Times New Roman" w:cs="Times New Roman"/>
          <w:noProof/>
          <w:sz w:val="28"/>
          <w:szCs w:val="28"/>
          <w:lang w:val="ru-RU" w:eastAsia="ru-RU"/>
          <w:rPrChange w:id="7041" w:author="Макпал Амандыкова" w:date="2024-04-09T12:43:00Z">
            <w:rPr>
              <w:rFonts w:ascii="Times New Roman" w:eastAsia="Times New Roman" w:hAnsi="Times New Roman"/>
              <w:noProof/>
              <w:color w:val="000000"/>
              <w:sz w:val="28"/>
              <w:szCs w:val="28"/>
              <w:lang w:val="ru-RU" w:eastAsia="ru-RU"/>
            </w:rPr>
          </w:rPrChange>
        </w:rPr>
        <w:drawing>
          <wp:anchor distT="0" distB="0" distL="0" distR="0" simplePos="0" relativeHeight="251648000" behindDoc="0" locked="0" layoutInCell="1" allowOverlap="1" wp14:anchorId="3B2BAA07" wp14:editId="530AE422">
            <wp:simplePos x="0" y="0"/>
            <wp:positionH relativeFrom="column">
              <wp:align>center</wp:align>
            </wp:positionH>
            <wp:positionV relativeFrom="paragraph">
              <wp:posOffset>635</wp:posOffset>
            </wp:positionV>
            <wp:extent cx="4721225" cy="2606675"/>
            <wp:effectExtent l="0" t="0" r="0" b="0"/>
            <wp:wrapSquare wrapText="largest"/>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pic:cNvPicPr>
                      <a:picLocks noChangeAspect="1" noChangeArrowheads="1"/>
                    </pic:cNvPicPr>
                  </pic:nvPicPr>
                  <pic:blipFill>
                    <a:blip r:embed="rId24"/>
                    <a:stretch>
                      <a:fillRect/>
                    </a:stretch>
                  </pic:blipFill>
                  <pic:spPr bwMode="auto">
                    <a:xfrm>
                      <a:off x="0" y="0"/>
                      <a:ext cx="4721225" cy="2606675"/>
                    </a:xfrm>
                    <a:prstGeom prst="rect">
                      <a:avLst/>
                    </a:prstGeom>
                  </pic:spPr>
                </pic:pic>
              </a:graphicData>
            </a:graphic>
          </wp:anchor>
        </w:drawing>
      </w:r>
    </w:p>
    <w:p w14:paraId="37550698"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2" w:author="Syrym" w:date="2024-04-05T14:22:00Z">
          <w:pPr>
            <w:widowControl w:val="0"/>
            <w:suppressAutoHyphens w:val="0"/>
            <w:snapToGrid w:val="0"/>
            <w:spacing w:line="276" w:lineRule="auto"/>
            <w:contextualSpacing/>
            <w:jc w:val="center"/>
          </w:pPr>
        </w:pPrChange>
      </w:pPr>
    </w:p>
    <w:p w14:paraId="53EAC192"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3" w:author="Syrym" w:date="2024-04-05T14:22:00Z">
          <w:pPr>
            <w:widowControl w:val="0"/>
            <w:suppressAutoHyphens w:val="0"/>
            <w:snapToGrid w:val="0"/>
            <w:spacing w:line="276" w:lineRule="auto"/>
            <w:contextualSpacing/>
            <w:jc w:val="center"/>
          </w:pPr>
        </w:pPrChange>
      </w:pPr>
    </w:p>
    <w:p w14:paraId="7010DB66"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4" w:author="Syrym" w:date="2024-04-05T14:22:00Z">
          <w:pPr>
            <w:widowControl w:val="0"/>
            <w:suppressAutoHyphens w:val="0"/>
            <w:snapToGrid w:val="0"/>
            <w:spacing w:line="276" w:lineRule="auto"/>
            <w:contextualSpacing/>
            <w:jc w:val="center"/>
          </w:pPr>
        </w:pPrChange>
      </w:pPr>
    </w:p>
    <w:p w14:paraId="51BDBE55"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5" w:author="Syrym" w:date="2024-04-05T14:22:00Z">
          <w:pPr>
            <w:widowControl w:val="0"/>
            <w:suppressAutoHyphens w:val="0"/>
            <w:snapToGrid w:val="0"/>
            <w:spacing w:line="276" w:lineRule="auto"/>
            <w:contextualSpacing/>
            <w:jc w:val="center"/>
          </w:pPr>
        </w:pPrChange>
      </w:pPr>
    </w:p>
    <w:p w14:paraId="773B9A78"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6" w:author="Syrym" w:date="2024-04-05T14:22:00Z">
          <w:pPr>
            <w:widowControl w:val="0"/>
            <w:suppressAutoHyphens w:val="0"/>
            <w:snapToGrid w:val="0"/>
            <w:spacing w:line="276" w:lineRule="auto"/>
            <w:contextualSpacing/>
            <w:jc w:val="center"/>
          </w:pPr>
        </w:pPrChange>
      </w:pPr>
    </w:p>
    <w:p w14:paraId="44A1D465"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7" w:author="Syrym" w:date="2024-04-05T14:22:00Z">
          <w:pPr>
            <w:widowControl w:val="0"/>
            <w:suppressAutoHyphens w:val="0"/>
            <w:snapToGrid w:val="0"/>
            <w:spacing w:line="276" w:lineRule="auto"/>
            <w:contextualSpacing/>
            <w:jc w:val="center"/>
          </w:pPr>
        </w:pPrChange>
      </w:pPr>
    </w:p>
    <w:p w14:paraId="0F5E08A0"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b/>
          <w:bCs/>
          <w:sz w:val="28"/>
          <w:szCs w:val="28"/>
          <w:lang w:val="kk-KZ"/>
        </w:rPr>
        <w:pPrChange w:id="7048" w:author="Syrym" w:date="2024-04-05T14:22:00Z">
          <w:pPr>
            <w:widowControl w:val="0"/>
            <w:suppressAutoHyphens w:val="0"/>
            <w:snapToGrid w:val="0"/>
            <w:spacing w:line="276" w:lineRule="auto"/>
            <w:contextualSpacing/>
            <w:jc w:val="center"/>
          </w:pPr>
        </w:pPrChange>
      </w:pPr>
    </w:p>
    <w:p w14:paraId="257DA51D" w14:textId="77777777" w:rsidR="00AA7A57" w:rsidRPr="00405CD7" w:rsidRDefault="00AA7A57">
      <w:pPr>
        <w:widowControl w:val="0"/>
        <w:suppressAutoHyphens w:val="0"/>
        <w:snapToGrid w:val="0"/>
        <w:spacing w:line="240" w:lineRule="auto"/>
        <w:contextualSpacing/>
        <w:jc w:val="center"/>
        <w:rPr>
          <w:rFonts w:ascii="Times New Roman" w:eastAsia="Calibri" w:hAnsi="Times New Roman" w:cs="Times New Roman"/>
          <w:kern w:val="0"/>
          <w:sz w:val="28"/>
          <w:szCs w:val="28"/>
          <w:lang w:val="kk-KZ"/>
        </w:rPr>
        <w:pPrChange w:id="7049" w:author="Syrym" w:date="2024-04-05T14:22:00Z">
          <w:pPr>
            <w:widowControl w:val="0"/>
            <w:suppressAutoHyphens w:val="0"/>
            <w:snapToGrid w:val="0"/>
            <w:spacing w:line="276" w:lineRule="auto"/>
            <w:contextualSpacing/>
            <w:jc w:val="center"/>
          </w:pPr>
        </w:pPrChange>
      </w:pPr>
    </w:p>
    <w:p w14:paraId="60340BD8"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sz w:val="28"/>
          <w:szCs w:val="28"/>
          <w:lang w:val="kk-KZ"/>
        </w:rPr>
        <w:pPrChange w:id="7050" w:author="Syrym" w:date="2024-04-05T14:22:00Z">
          <w:pPr>
            <w:widowControl w:val="0"/>
            <w:suppressAutoHyphens w:val="0"/>
            <w:snapToGrid w:val="0"/>
            <w:spacing w:line="276" w:lineRule="auto"/>
            <w:contextualSpacing/>
            <w:jc w:val="center"/>
          </w:pPr>
        </w:pPrChange>
      </w:pPr>
    </w:p>
    <w:p w14:paraId="47B75428"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sz w:val="28"/>
          <w:szCs w:val="28"/>
          <w:lang w:val="kk-KZ"/>
        </w:rPr>
        <w:pPrChange w:id="7051" w:author="Syrym" w:date="2024-04-05T14:22:00Z">
          <w:pPr>
            <w:widowControl w:val="0"/>
            <w:suppressAutoHyphens w:val="0"/>
            <w:snapToGrid w:val="0"/>
            <w:spacing w:line="276" w:lineRule="auto"/>
            <w:contextualSpacing/>
            <w:jc w:val="center"/>
          </w:pPr>
        </w:pPrChange>
      </w:pPr>
    </w:p>
    <w:p w14:paraId="5F245194"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sz w:val="28"/>
          <w:szCs w:val="28"/>
          <w:lang w:val="kk-KZ"/>
        </w:rPr>
        <w:pPrChange w:id="7052" w:author="Syrym" w:date="2024-04-05T14:22:00Z">
          <w:pPr>
            <w:widowControl w:val="0"/>
            <w:suppressAutoHyphens w:val="0"/>
            <w:snapToGrid w:val="0"/>
            <w:spacing w:line="276" w:lineRule="auto"/>
            <w:contextualSpacing/>
            <w:jc w:val="center"/>
          </w:pPr>
        </w:pPrChange>
      </w:pPr>
    </w:p>
    <w:p w14:paraId="2CC4B46E" w14:textId="77777777" w:rsidR="000B2595" w:rsidRPr="00405CD7" w:rsidRDefault="000B2595" w:rsidP="000B2595">
      <w:pPr>
        <w:widowControl w:val="0"/>
        <w:suppressAutoHyphens w:val="0"/>
        <w:snapToGrid w:val="0"/>
        <w:spacing w:line="240" w:lineRule="auto"/>
        <w:contextualSpacing/>
        <w:jc w:val="center"/>
        <w:rPr>
          <w:ins w:id="7053" w:author="Syrym" w:date="2024-04-05T14:28:00Z"/>
          <w:rFonts w:ascii="Times New Roman" w:eastAsia="Calibri" w:hAnsi="Times New Roman" w:cs="Times New Roman"/>
          <w:kern w:val="0"/>
          <w:sz w:val="28"/>
          <w:szCs w:val="28"/>
          <w:lang w:val="kk-KZ"/>
        </w:rPr>
      </w:pPr>
    </w:p>
    <w:p w14:paraId="0F5A8CCF" w14:textId="501ABCAA" w:rsidR="00AA7A57" w:rsidRPr="00405CD7" w:rsidRDefault="002F0526">
      <w:pPr>
        <w:widowControl w:val="0"/>
        <w:suppressAutoHyphens w:val="0"/>
        <w:snapToGrid w:val="0"/>
        <w:spacing w:line="240" w:lineRule="auto"/>
        <w:contextualSpacing/>
        <w:jc w:val="center"/>
        <w:rPr>
          <w:rFonts w:ascii="Times New Roman" w:hAnsi="Times New Roman" w:cs="Times New Roman"/>
          <w:sz w:val="28"/>
          <w:szCs w:val="28"/>
          <w:lang w:val="kk-KZ"/>
        </w:rPr>
        <w:pPrChange w:id="7054" w:author="Syrym" w:date="2024-04-05T14:22:00Z">
          <w:pPr>
            <w:widowControl w:val="0"/>
            <w:suppressAutoHyphens w:val="0"/>
            <w:snapToGrid w:val="0"/>
            <w:spacing w:line="276" w:lineRule="auto"/>
            <w:contextualSpacing/>
            <w:jc w:val="center"/>
          </w:pPr>
        </w:pPrChange>
      </w:pPr>
      <w:r w:rsidRPr="00405CD7">
        <w:rPr>
          <w:rFonts w:ascii="Times New Roman" w:eastAsia="Calibri" w:hAnsi="Times New Roman" w:cs="Times New Roman"/>
          <w:kern w:val="0"/>
          <w:sz w:val="28"/>
          <w:szCs w:val="28"/>
          <w:lang w:val="kk-KZ"/>
        </w:rPr>
        <w:t>Сурет 1</w:t>
      </w:r>
      <w:del w:id="7055" w:author="Syrym" w:date="2024-04-05T07:06:00Z">
        <w:r w:rsidRPr="00405CD7" w:rsidDel="007566B7">
          <w:rPr>
            <w:rFonts w:ascii="Times New Roman" w:eastAsia="Calibri" w:hAnsi="Times New Roman" w:cs="Times New Roman"/>
            <w:kern w:val="0"/>
            <w:sz w:val="28"/>
            <w:szCs w:val="28"/>
            <w:lang w:val="kk-KZ"/>
          </w:rPr>
          <w:delText>3</w:delText>
        </w:r>
      </w:del>
      <w:ins w:id="7056" w:author="Syrym" w:date="2024-04-05T07:06:00Z">
        <w:r w:rsidR="007566B7" w:rsidRPr="00405CD7">
          <w:rPr>
            <w:rFonts w:ascii="Times New Roman" w:eastAsia="Calibri" w:hAnsi="Times New Roman" w:cs="Times New Roman"/>
            <w:kern w:val="0"/>
            <w:sz w:val="28"/>
            <w:szCs w:val="28"/>
            <w:lang w:val="kk-KZ"/>
            <w:rPrChange w:id="7057" w:author="Макпал Амандыкова" w:date="2024-04-09T12:43:00Z">
              <w:rPr>
                <w:rFonts w:ascii="Times New Roman" w:eastAsia="Calibri" w:hAnsi="Times New Roman"/>
                <w:kern w:val="0"/>
                <w:sz w:val="28"/>
                <w:szCs w:val="28"/>
              </w:rPr>
            </w:rPrChange>
          </w:rPr>
          <w:t>4</w:t>
        </w:r>
      </w:ins>
      <w:r w:rsidRPr="00405CD7">
        <w:rPr>
          <w:rFonts w:ascii="Times New Roman" w:eastAsia="Calibri" w:hAnsi="Times New Roman" w:cs="Times New Roman"/>
          <w:kern w:val="0"/>
          <w:sz w:val="28"/>
          <w:szCs w:val="28"/>
          <w:lang w:val="kk-KZ"/>
        </w:rPr>
        <w:t xml:space="preserve"> - </w:t>
      </w:r>
      <w:r w:rsidRPr="00405CD7">
        <w:rPr>
          <w:rFonts w:ascii="Times New Roman" w:hAnsi="Times New Roman" w:cs="Times New Roman"/>
          <w:sz w:val="28"/>
          <w:szCs w:val="28"/>
          <w:lang w:val="kk-KZ"/>
        </w:rPr>
        <w:t xml:space="preserve">Қазақстан түйелер популяцияларын </w:t>
      </w:r>
      <w:r w:rsidRPr="00405CD7">
        <w:rPr>
          <w:rFonts w:ascii="Times New Roman" w:eastAsia="Times New Roman" w:hAnsi="Times New Roman" w:cs="Times New Roman"/>
          <w:i/>
          <w:iCs/>
          <w:sz w:val="28"/>
          <w:szCs w:val="28"/>
          <w:lang w:val="kk-KZ" w:eastAsia="ru-RU" w:bidi="en-US"/>
          <w:rPrChange w:id="7058" w:author="Макпал Амандыкова" w:date="2024-04-09T12:43:00Z">
            <w:rPr>
              <w:rFonts w:ascii="Times New Roman" w:eastAsia="Times New Roman" w:hAnsi="Times New Roman"/>
              <w:i/>
              <w:iCs/>
              <w:color w:val="000000"/>
              <w:sz w:val="28"/>
              <w:szCs w:val="28"/>
              <w:lang w:val="kk-KZ" w:eastAsia="ru-RU" w:bidi="en-US"/>
            </w:rPr>
          </w:rPrChange>
        </w:rPr>
        <w:t>CSN2</w:t>
      </w:r>
      <w:r w:rsidRPr="00405CD7">
        <w:rPr>
          <w:rFonts w:ascii="Times New Roman" w:eastAsia="Times New Roman" w:hAnsi="Times New Roman" w:cs="Times New Roman"/>
          <w:sz w:val="28"/>
          <w:szCs w:val="28"/>
          <w:lang w:val="kk-KZ" w:eastAsia="ru-RU" w:bidi="en-US"/>
          <w:rPrChange w:id="7059" w:author="Макпал Амандыкова" w:date="2024-04-09T12:43:00Z">
            <w:rPr>
              <w:rFonts w:ascii="Times New Roman" w:eastAsia="Times New Roman" w:hAnsi="Times New Roman"/>
              <w:color w:val="000000"/>
              <w:sz w:val="28"/>
              <w:szCs w:val="28"/>
              <w:lang w:val="kk-KZ" w:eastAsia="ru-RU" w:bidi="en-US"/>
            </w:rPr>
          </w:rPrChange>
        </w:rPr>
        <w:t xml:space="preserve"> (мутация g.2126A&gt;G) гені бойынша генотиптеу. М – молекулалық маркер (</w:t>
      </w:r>
      <w:r w:rsidRPr="00405CD7">
        <w:rPr>
          <w:rFonts w:ascii="Times New Roman" w:eastAsia="Times New Roman" w:hAnsi="Times New Roman" w:cs="Times New Roman"/>
          <w:i/>
          <w:iCs/>
          <w:sz w:val="28"/>
          <w:szCs w:val="28"/>
          <w:lang w:val="kk-KZ" w:eastAsia="ru-RU" w:bidi="en-US"/>
          <w:rPrChange w:id="7060" w:author="Макпал Амандыкова" w:date="2024-04-09T12:43:00Z">
            <w:rPr>
              <w:rFonts w:ascii="Times New Roman" w:eastAsia="Times New Roman" w:hAnsi="Times New Roman"/>
              <w:i/>
              <w:iCs/>
              <w:color w:val="000000"/>
              <w:sz w:val="28"/>
              <w:szCs w:val="28"/>
              <w:lang w:val="kk-KZ" w:eastAsia="ru-RU" w:bidi="en-US"/>
            </w:rPr>
          </w:rPrChange>
        </w:rPr>
        <w:t>ThermoScientific</w:t>
      </w:r>
      <w:r w:rsidRPr="00405CD7">
        <w:rPr>
          <w:rFonts w:ascii="Times New Roman" w:eastAsia="Times New Roman" w:hAnsi="Times New Roman" w:cs="Times New Roman"/>
          <w:sz w:val="28"/>
          <w:szCs w:val="28"/>
          <w:lang w:val="kk-KZ" w:eastAsia="ru-RU" w:bidi="en-US"/>
          <w:rPrChange w:id="7061" w:author="Макпал Амандыкова" w:date="2024-04-09T12:43:00Z">
            <w:rPr>
              <w:rFonts w:ascii="Times New Roman" w:eastAsia="Times New Roman" w:hAnsi="Times New Roman"/>
              <w:color w:val="000000"/>
              <w:sz w:val="28"/>
              <w:szCs w:val="28"/>
              <w:lang w:val="kk-KZ" w:eastAsia="ru-RU" w:bidi="en-US"/>
            </w:rPr>
          </w:rPrChange>
        </w:rPr>
        <w:t>, АҚШ). Сипаттамасы мәтінде берілген</w:t>
      </w:r>
    </w:p>
    <w:p w14:paraId="1FD8A636" w14:textId="77777777" w:rsidR="00AA7A57" w:rsidRPr="00405CD7" w:rsidRDefault="00AA7A57">
      <w:pPr>
        <w:widowControl w:val="0"/>
        <w:suppressAutoHyphens w:val="0"/>
        <w:snapToGrid w:val="0"/>
        <w:spacing w:line="240" w:lineRule="auto"/>
        <w:contextualSpacing/>
        <w:jc w:val="center"/>
        <w:rPr>
          <w:rFonts w:ascii="Times New Roman" w:hAnsi="Times New Roman" w:cs="Times New Roman"/>
          <w:sz w:val="28"/>
          <w:szCs w:val="28"/>
          <w:lang w:val="kk-KZ"/>
        </w:rPr>
        <w:pPrChange w:id="7062" w:author="Syrym" w:date="2024-04-05T14:22:00Z">
          <w:pPr>
            <w:widowControl w:val="0"/>
            <w:suppressAutoHyphens w:val="0"/>
            <w:snapToGrid w:val="0"/>
            <w:spacing w:line="276" w:lineRule="auto"/>
            <w:contextualSpacing/>
            <w:jc w:val="center"/>
          </w:pPr>
        </w:pPrChange>
      </w:pPr>
    </w:p>
    <w:p w14:paraId="36BE0E4C" w14:textId="49A31349" w:rsidR="007231D4" w:rsidRDefault="007231D4">
      <w:pPr>
        <w:widowControl w:val="0"/>
        <w:tabs>
          <w:tab w:val="left" w:pos="568"/>
        </w:tabs>
        <w:suppressAutoHyphens w:val="0"/>
        <w:snapToGrid w:val="0"/>
        <w:spacing w:line="240" w:lineRule="auto"/>
        <w:ind w:firstLine="567"/>
        <w:contextualSpacing/>
        <w:jc w:val="both"/>
        <w:rPr>
          <w:ins w:id="7063" w:author="shef" w:date="2024-04-10T12:48:00Z"/>
          <w:rFonts w:ascii="Times New Roman" w:eastAsia="Times New Roman" w:hAnsi="Times New Roman" w:cs="Times New Roman"/>
          <w:sz w:val="28"/>
          <w:szCs w:val="28"/>
          <w:lang w:val="kk-KZ" w:eastAsia="ru-RU" w:bidi="en-US"/>
        </w:rPr>
        <w:pPrChange w:id="7064" w:author="Syrym" w:date="2024-04-05T14:22:00Z">
          <w:pPr>
            <w:widowControl w:val="0"/>
            <w:tabs>
              <w:tab w:val="left" w:pos="568"/>
            </w:tabs>
            <w:suppressAutoHyphens w:val="0"/>
            <w:snapToGrid w:val="0"/>
            <w:spacing w:line="276" w:lineRule="auto"/>
            <w:ind w:firstLine="567"/>
            <w:contextualSpacing/>
            <w:jc w:val="both"/>
          </w:pPr>
        </w:pPrChange>
      </w:pPr>
      <w:moveToRangeStart w:id="7065" w:author="shef" w:date="2024-04-10T12:48:00Z" w:name="move163645751"/>
      <w:moveTo w:id="7066" w:author="shef" w:date="2024-04-10T12:48:00Z">
        <w:r w:rsidRPr="008F00B1">
          <w:rPr>
            <w:rFonts w:ascii="Times New Roman" w:eastAsia="Times New Roman" w:hAnsi="Times New Roman" w:cs="Times New Roman"/>
            <w:sz w:val="28"/>
            <w:szCs w:val="28"/>
            <w:lang w:val="kk-KZ" w:eastAsia="ru-RU" w:bidi="en-US"/>
          </w:rPr>
          <w:lastRenderedPageBreak/>
          <w:t xml:space="preserve">Өлшемі 659 ж.н. болатын ПТР-өнімді </w:t>
        </w:r>
        <w:r w:rsidRPr="008F00B1">
          <w:rPr>
            <w:rFonts w:ascii="Times New Roman" w:eastAsia="Times New Roman" w:hAnsi="Times New Roman" w:cs="Times New Roman"/>
            <w:i/>
            <w:iCs/>
            <w:sz w:val="28"/>
            <w:szCs w:val="28"/>
            <w:lang w:val="kk-KZ" w:eastAsia="ru-RU" w:bidi="en-US"/>
          </w:rPr>
          <w:t>HphI</w:t>
        </w:r>
        <w:r w:rsidRPr="008F00B1">
          <w:rPr>
            <w:rFonts w:ascii="Times New Roman" w:eastAsia="Times New Roman" w:hAnsi="Times New Roman" w:cs="Times New Roman"/>
            <w:sz w:val="28"/>
            <w:szCs w:val="28"/>
            <w:lang w:val="kk-KZ" w:eastAsia="ru-RU" w:bidi="en-US"/>
          </w:rPr>
          <w:t xml:space="preserve"> рестрикциялық ферментімен өңдеу нәтижесінде ұзындықтары әртүрлі болатын бірнеше тізбектер </w:t>
        </w:r>
        <w:r w:rsidRPr="008F00B1">
          <w:rPr>
            <w:rFonts w:ascii="Times New Roman" w:eastAsia="Times New Roman" w:hAnsi="Times New Roman" w:cs="Times New Roman"/>
            <w:kern w:val="0"/>
            <w:sz w:val="28"/>
            <w:szCs w:val="28"/>
            <w:lang w:val="kk-KZ" w:eastAsia="ru-RU" w:bidi="en-US"/>
          </w:rPr>
          <w:t>алынды</w:t>
        </w:r>
        <w:r w:rsidRPr="008F00B1">
          <w:rPr>
            <w:rFonts w:ascii="Times New Roman" w:eastAsia="Times New Roman" w:hAnsi="Times New Roman" w:cs="Times New Roman"/>
            <w:sz w:val="28"/>
            <w:szCs w:val="28"/>
            <w:lang w:val="kk-KZ" w:eastAsia="ru-RU" w:bidi="en-US"/>
          </w:rPr>
          <w:t xml:space="preserve">. Мұндағы AA генотипі </w:t>
        </w:r>
        <w:r w:rsidRPr="008F00B1">
          <w:rPr>
            <w:rFonts w:ascii="Times New Roman" w:eastAsia="Times New Roman" w:hAnsi="Times New Roman" w:cs="Times New Roman"/>
            <w:kern w:val="0"/>
            <w:sz w:val="28"/>
            <w:szCs w:val="28"/>
            <w:lang w:val="kk-KZ" w:eastAsia="ru-RU" w:bidi="en-US"/>
          </w:rPr>
          <w:t>бойынша</w:t>
        </w:r>
        <w:r w:rsidRPr="008F00B1">
          <w:rPr>
            <w:rFonts w:ascii="Times New Roman" w:eastAsia="Times New Roman" w:hAnsi="Times New Roman" w:cs="Times New Roman"/>
            <w:sz w:val="28"/>
            <w:szCs w:val="28"/>
            <w:lang w:val="kk-KZ" w:eastAsia="ru-RU" w:bidi="en-US"/>
          </w:rPr>
          <w:t xml:space="preserve"> ұзындықтары 608 және 51 ж.н.;</w:t>
        </w:r>
        <w:r w:rsidRPr="008F00B1">
          <w:rPr>
            <w:rFonts w:ascii="Times New Roman" w:eastAsia="Times New Roman" w:hAnsi="Times New Roman" w:cs="Times New Roman"/>
            <w:kern w:val="0"/>
            <w:sz w:val="28"/>
            <w:szCs w:val="28"/>
            <w:lang w:val="kk-KZ" w:eastAsia="ru-RU" w:bidi="en-US"/>
          </w:rPr>
          <w:t xml:space="preserve"> </w:t>
        </w:r>
        <w:r w:rsidRPr="008F00B1">
          <w:rPr>
            <w:rFonts w:ascii="Times New Roman" w:eastAsia="Times New Roman" w:hAnsi="Times New Roman" w:cs="Times New Roman"/>
            <w:sz w:val="28"/>
            <w:szCs w:val="28"/>
            <w:lang w:val="kk-KZ" w:eastAsia="ru-RU" w:bidi="en-US"/>
          </w:rPr>
          <w:t xml:space="preserve">GG генотипі </w:t>
        </w:r>
        <w:r w:rsidRPr="008F00B1">
          <w:rPr>
            <w:rFonts w:ascii="Times New Roman" w:eastAsia="Times New Roman" w:hAnsi="Times New Roman" w:cs="Times New Roman"/>
            <w:kern w:val="0"/>
            <w:sz w:val="28"/>
            <w:szCs w:val="28"/>
            <w:lang w:val="kk-KZ" w:eastAsia="ru-RU" w:bidi="en-US"/>
          </w:rPr>
          <w:t>бойынша</w:t>
        </w:r>
        <w:r w:rsidRPr="008F00B1">
          <w:rPr>
            <w:rFonts w:ascii="Times New Roman" w:eastAsia="Times New Roman" w:hAnsi="Times New Roman" w:cs="Times New Roman"/>
            <w:sz w:val="28"/>
            <w:szCs w:val="28"/>
            <w:lang w:val="kk-KZ" w:eastAsia="ru-RU" w:bidi="en-US"/>
          </w:rPr>
          <w:t xml:space="preserve"> 608 ж.н. тұратын фрагмент ұзындықтары 352 және 256 ж.н. болаты</w:t>
        </w:r>
        <w:r w:rsidRPr="008F00B1">
          <w:rPr>
            <w:rFonts w:ascii="Times New Roman" w:eastAsia="Times New Roman" w:hAnsi="Times New Roman" w:cs="Times New Roman"/>
            <w:kern w:val="0"/>
            <w:sz w:val="28"/>
            <w:szCs w:val="28"/>
            <w:lang w:val="kk-KZ" w:eastAsia="ru-RU" w:bidi="en-US"/>
          </w:rPr>
          <w:t>н</w:t>
        </w:r>
        <w:r w:rsidRPr="008F00B1">
          <w:rPr>
            <w:rFonts w:ascii="Times New Roman" w:eastAsia="Times New Roman" w:hAnsi="Times New Roman" w:cs="Times New Roman"/>
            <w:sz w:val="28"/>
            <w:szCs w:val="28"/>
            <w:lang w:val="kk-KZ" w:eastAsia="ru-RU" w:bidi="en-US"/>
          </w:rPr>
          <w:t xml:space="preserve"> қосымша екі фрагментке бөлін</w:t>
        </w:r>
        <w:r w:rsidRPr="008F00B1">
          <w:rPr>
            <w:rFonts w:ascii="Times New Roman" w:eastAsia="Times New Roman" w:hAnsi="Times New Roman" w:cs="Times New Roman"/>
            <w:kern w:val="0"/>
            <w:sz w:val="28"/>
            <w:szCs w:val="28"/>
            <w:lang w:val="kk-KZ" w:eastAsia="ru-RU" w:bidi="en-US"/>
          </w:rPr>
          <w:t>еді. Г</w:t>
        </w:r>
        <w:r w:rsidRPr="008F00B1">
          <w:rPr>
            <w:rFonts w:ascii="Times New Roman" w:eastAsia="Times New Roman" w:hAnsi="Times New Roman" w:cs="Times New Roman"/>
            <w:sz w:val="28"/>
            <w:szCs w:val="28"/>
            <w:lang w:val="kk-KZ" w:eastAsia="ru-RU" w:bidi="en-US"/>
          </w:rPr>
          <w:t xml:space="preserve">етерозиготалы AG генотипінің рестрикция нәтижелері төрт фрагментті береді (608, 352, 256 және 51 ж.н.). Зерттелген популяцияларда </w:t>
        </w:r>
        <w:r w:rsidRPr="008F00B1">
          <w:rPr>
            <w:rFonts w:ascii="Times New Roman" w:eastAsia="Times New Roman" w:hAnsi="Times New Roman" w:cs="Times New Roman"/>
            <w:i/>
            <w:iCs/>
            <w:sz w:val="28"/>
            <w:szCs w:val="28"/>
            <w:lang w:val="kk-KZ" w:eastAsia="ru-RU" w:bidi="en-US"/>
          </w:rPr>
          <w:t>CSN2</w:t>
        </w:r>
        <w:r w:rsidRPr="008F00B1">
          <w:rPr>
            <w:rFonts w:ascii="Times New Roman" w:eastAsia="Times New Roman" w:hAnsi="Times New Roman" w:cs="Times New Roman"/>
            <w:sz w:val="28"/>
            <w:szCs w:val="28"/>
            <w:lang w:val="kk-KZ" w:eastAsia="ru-RU" w:bidi="en-US"/>
          </w:rPr>
          <w:t xml:space="preserve"> гені бойынша барлық 3 генотиптің кездесетіндігін </w:t>
        </w:r>
        <w:r w:rsidRPr="008F00B1">
          <w:rPr>
            <w:rFonts w:ascii="Times New Roman" w:eastAsia="Times New Roman" w:hAnsi="Times New Roman" w:cs="Times New Roman"/>
            <w:kern w:val="0"/>
            <w:sz w:val="28"/>
            <w:szCs w:val="28"/>
            <w:lang w:val="kk-KZ" w:eastAsia="ru-RU" w:bidi="en-US"/>
          </w:rPr>
          <w:t>байқауға</w:t>
        </w:r>
        <w:r w:rsidRPr="008F00B1">
          <w:rPr>
            <w:rFonts w:ascii="Times New Roman" w:eastAsia="Times New Roman" w:hAnsi="Times New Roman" w:cs="Times New Roman"/>
            <w:sz w:val="28"/>
            <w:szCs w:val="28"/>
            <w:lang w:val="kk-KZ" w:eastAsia="ru-RU" w:bidi="en-US"/>
          </w:rPr>
          <w:t xml:space="preserve"> болады</w:t>
        </w:r>
      </w:moveTo>
      <w:moveToRangeEnd w:id="7065"/>
      <w:ins w:id="7067" w:author="shef" w:date="2024-04-10T12:48:00Z">
        <w:r>
          <w:rPr>
            <w:rFonts w:ascii="Times New Roman" w:eastAsia="Times New Roman" w:hAnsi="Times New Roman" w:cs="Times New Roman"/>
            <w:sz w:val="28"/>
            <w:szCs w:val="28"/>
            <w:lang w:val="kk-KZ" w:eastAsia="ru-RU" w:bidi="en-US"/>
          </w:rPr>
          <w:t>.</w:t>
        </w:r>
      </w:ins>
    </w:p>
    <w:p w14:paraId="556D2442" w14:textId="34375420" w:rsidR="00AA7A57" w:rsidRPr="00405CD7" w:rsidDel="00325506" w:rsidRDefault="002F0526">
      <w:pPr>
        <w:widowControl w:val="0"/>
        <w:tabs>
          <w:tab w:val="left" w:pos="568"/>
        </w:tabs>
        <w:suppressAutoHyphens w:val="0"/>
        <w:snapToGrid w:val="0"/>
        <w:spacing w:line="240" w:lineRule="auto"/>
        <w:ind w:firstLine="567"/>
        <w:contextualSpacing/>
        <w:jc w:val="both"/>
        <w:rPr>
          <w:del w:id="7068" w:author="Syrym" w:date="2024-03-30T14:57:00Z"/>
          <w:rFonts w:ascii="Times New Roman" w:hAnsi="Times New Roman" w:cs="Times New Roman"/>
          <w:sz w:val="28"/>
          <w:szCs w:val="28"/>
          <w:lang w:val="kk-KZ"/>
        </w:rPr>
        <w:pPrChange w:id="7069" w:author="Syrym" w:date="2024-04-05T14:22:00Z">
          <w:pPr>
            <w:widowControl w:val="0"/>
            <w:tabs>
              <w:tab w:val="left" w:pos="568"/>
            </w:tabs>
            <w:suppressAutoHyphens w:val="0"/>
            <w:snapToGrid w:val="0"/>
            <w:spacing w:line="276" w:lineRule="auto"/>
            <w:ind w:firstLine="567"/>
            <w:contextualSpacing/>
            <w:jc w:val="both"/>
          </w:pPr>
        </w:pPrChange>
      </w:pPr>
      <w:del w:id="7070" w:author="Syrym" w:date="2024-03-30T14:57:00Z">
        <w:r w:rsidRPr="00405CD7" w:rsidDel="00325506">
          <w:rPr>
            <w:rFonts w:ascii="Times New Roman" w:eastAsia="Times New Roman" w:hAnsi="Times New Roman" w:cs="Times New Roman"/>
            <w:kern w:val="0"/>
            <w:sz w:val="28"/>
            <w:szCs w:val="28"/>
            <w:lang w:val="kk-KZ" w:eastAsia="ru-RU" w:bidi="en-US"/>
            <w:rPrChange w:id="7071" w:author="Макпал Амандыкова" w:date="2024-04-09T12:43:00Z">
              <w:rPr>
                <w:rFonts w:ascii="Times New Roman" w:eastAsia="Times New Roman" w:hAnsi="Times New Roman"/>
                <w:color w:val="000000"/>
                <w:kern w:val="0"/>
                <w:sz w:val="28"/>
                <w:szCs w:val="28"/>
                <w:lang w:val="kk-KZ" w:eastAsia="ru-RU" w:bidi="en-US"/>
              </w:rPr>
            </w:rPrChange>
          </w:rPr>
          <w:delText>Суретте көрсетілгендей</w:delText>
        </w:r>
        <w:r w:rsidRPr="00405CD7" w:rsidDel="00325506">
          <w:rPr>
            <w:rFonts w:ascii="Times New Roman" w:eastAsia="Times New Roman" w:hAnsi="Times New Roman" w:cs="Times New Roman"/>
            <w:sz w:val="28"/>
            <w:szCs w:val="28"/>
            <w:lang w:val="kk-KZ" w:eastAsia="ru-RU" w:bidi="en-US"/>
            <w:rPrChange w:id="7072" w:author="Макпал Амандыкова" w:date="2024-04-09T12:43:00Z">
              <w:rPr>
                <w:rFonts w:ascii="Times New Roman" w:eastAsia="Times New Roman" w:hAnsi="Times New Roman"/>
                <w:color w:val="000000"/>
                <w:sz w:val="28"/>
                <w:szCs w:val="28"/>
                <w:lang w:val="kk-KZ" w:eastAsia="ru-RU" w:bidi="en-US"/>
              </w:rPr>
            </w:rPrChange>
          </w:rPr>
          <w:delText xml:space="preserve">, зерттелген популяцияларда </w:delText>
        </w:r>
        <w:r w:rsidRPr="00405CD7" w:rsidDel="00325506">
          <w:rPr>
            <w:rFonts w:ascii="Times New Roman" w:eastAsia="Times New Roman" w:hAnsi="Times New Roman" w:cs="Times New Roman"/>
            <w:i/>
            <w:iCs/>
            <w:sz w:val="28"/>
            <w:szCs w:val="28"/>
            <w:lang w:val="kk-KZ" w:eastAsia="ru-RU" w:bidi="en-US"/>
            <w:rPrChange w:id="7073" w:author="Макпал Амандыкова" w:date="2024-04-09T12:43:00Z">
              <w:rPr>
                <w:rFonts w:ascii="Times New Roman" w:eastAsia="Times New Roman" w:hAnsi="Times New Roman"/>
                <w:i/>
                <w:iCs/>
                <w:color w:val="000000"/>
                <w:sz w:val="28"/>
                <w:szCs w:val="28"/>
                <w:lang w:val="kk-KZ" w:eastAsia="ru-RU" w:bidi="en-US"/>
              </w:rPr>
            </w:rPrChange>
          </w:rPr>
          <w:delText>CSN2</w:delText>
        </w:r>
        <w:r w:rsidRPr="00405CD7" w:rsidDel="00325506">
          <w:rPr>
            <w:rFonts w:ascii="Times New Roman" w:eastAsia="Times New Roman" w:hAnsi="Times New Roman" w:cs="Times New Roman"/>
            <w:sz w:val="28"/>
            <w:szCs w:val="28"/>
            <w:lang w:val="kk-KZ" w:eastAsia="ru-RU" w:bidi="en-US"/>
            <w:rPrChange w:id="7074" w:author="Макпал Амандыкова" w:date="2024-04-09T12:43:00Z">
              <w:rPr>
                <w:rFonts w:ascii="Times New Roman" w:eastAsia="Times New Roman" w:hAnsi="Times New Roman"/>
                <w:color w:val="000000"/>
                <w:sz w:val="28"/>
                <w:szCs w:val="28"/>
                <w:lang w:val="kk-KZ" w:eastAsia="ru-RU" w:bidi="en-US"/>
              </w:rPr>
            </w:rPrChange>
          </w:rPr>
          <w:delText xml:space="preserve"> гені бойынша барлық 3 генотиптің кездесетіндігін </w:delText>
        </w:r>
        <w:r w:rsidRPr="00405CD7" w:rsidDel="00325506">
          <w:rPr>
            <w:rFonts w:ascii="Times New Roman" w:eastAsia="Times New Roman" w:hAnsi="Times New Roman" w:cs="Times New Roman"/>
            <w:kern w:val="0"/>
            <w:sz w:val="28"/>
            <w:szCs w:val="28"/>
            <w:lang w:val="kk-KZ" w:eastAsia="ru-RU" w:bidi="en-US"/>
            <w:rPrChange w:id="7075" w:author="Макпал Амандыкова" w:date="2024-04-09T12:43:00Z">
              <w:rPr>
                <w:rFonts w:ascii="Times New Roman" w:eastAsia="Times New Roman" w:hAnsi="Times New Roman"/>
                <w:color w:val="000000"/>
                <w:kern w:val="0"/>
                <w:sz w:val="28"/>
                <w:szCs w:val="28"/>
                <w:lang w:val="kk-KZ" w:eastAsia="ru-RU" w:bidi="en-US"/>
              </w:rPr>
            </w:rPrChange>
          </w:rPr>
          <w:delText>байқауға</w:delText>
        </w:r>
        <w:r w:rsidRPr="00405CD7" w:rsidDel="00325506">
          <w:rPr>
            <w:rFonts w:ascii="Times New Roman" w:eastAsia="Times New Roman" w:hAnsi="Times New Roman" w:cs="Times New Roman"/>
            <w:sz w:val="28"/>
            <w:szCs w:val="28"/>
            <w:lang w:val="kk-KZ" w:eastAsia="ru-RU" w:bidi="en-US"/>
            <w:rPrChange w:id="7076" w:author="Макпал Амандыкова" w:date="2024-04-09T12:43:00Z">
              <w:rPr>
                <w:rFonts w:ascii="Times New Roman" w:eastAsia="Times New Roman" w:hAnsi="Times New Roman"/>
                <w:color w:val="000000"/>
                <w:sz w:val="28"/>
                <w:szCs w:val="28"/>
                <w:lang w:val="kk-KZ" w:eastAsia="ru-RU" w:bidi="en-US"/>
              </w:rPr>
            </w:rPrChange>
          </w:rPr>
          <w:delText xml:space="preserve"> болады. </w:delText>
        </w:r>
        <w:commentRangeStart w:id="7077"/>
        <w:commentRangeStart w:id="7078"/>
        <w:r w:rsidRPr="00405CD7" w:rsidDel="00325506">
          <w:rPr>
            <w:rFonts w:ascii="Times New Roman" w:eastAsia="Times New Roman" w:hAnsi="Times New Roman" w:cs="Times New Roman"/>
            <w:sz w:val="28"/>
            <w:szCs w:val="28"/>
            <w:lang w:val="kk-KZ" w:eastAsia="ru-RU" w:bidi="en-US"/>
            <w:rPrChange w:id="7079" w:author="Макпал Амандыкова" w:date="2024-04-09T12:43:00Z">
              <w:rPr>
                <w:rFonts w:ascii="Times New Roman" w:eastAsia="Times New Roman" w:hAnsi="Times New Roman"/>
                <w:color w:val="000000"/>
                <w:sz w:val="28"/>
                <w:szCs w:val="28"/>
                <w:lang w:val="kk-KZ" w:eastAsia="ru-RU" w:bidi="en-US"/>
              </w:rPr>
            </w:rPrChange>
          </w:rPr>
          <w:delText xml:space="preserve">Ұзындығы 51 ж.н. болатын фрагмент </w:delText>
        </w:r>
      </w:del>
      <w:ins w:id="7080" w:author="Макпал  Амандыкова" w:date="2024-03-19T15:18:00Z">
        <w:del w:id="7081" w:author="Syrym" w:date="2024-03-30T14:57:00Z">
          <w:r w:rsidRPr="00405CD7" w:rsidDel="00325506">
            <w:rPr>
              <w:rFonts w:ascii="Times New Roman" w:eastAsia="Times New Roman" w:hAnsi="Times New Roman" w:cs="Times New Roman"/>
              <w:sz w:val="28"/>
              <w:szCs w:val="28"/>
              <w:lang w:val="kk-KZ" w:eastAsia="ru-RU" w:bidi="en-US"/>
              <w:rPrChange w:id="7082" w:author="Макпал Амандыкова" w:date="2024-04-09T12:43:00Z">
                <w:rPr>
                  <w:rFonts w:ascii="Times New Roman" w:eastAsia="Times New Roman" w:hAnsi="Times New Roman"/>
                  <w:color w:val="000000"/>
                  <w:sz w:val="28"/>
                  <w:szCs w:val="28"/>
                  <w:lang w:val="kk-KZ" w:eastAsia="ru-RU" w:bidi="en-US"/>
                </w:rPr>
              </w:rPrChange>
            </w:rPr>
            <w:delText xml:space="preserve"> </w:delText>
          </w:r>
        </w:del>
      </w:ins>
      <w:ins w:id="7083" w:author="Макпал  Амандыкова" w:date="2024-03-19T15:20:00Z">
        <w:del w:id="7084" w:author="Syrym" w:date="2024-03-30T14:57:00Z">
          <w:r w:rsidRPr="00405CD7" w:rsidDel="00325506">
            <w:rPr>
              <w:rFonts w:ascii="Times New Roman" w:eastAsia="Times New Roman" w:hAnsi="Times New Roman" w:cs="Times New Roman"/>
              <w:sz w:val="28"/>
              <w:szCs w:val="28"/>
              <w:lang w:val="kk-KZ" w:eastAsia="ru-RU" w:bidi="en-US"/>
              <w:rPrChange w:id="7085" w:author="Макпал Амандыкова" w:date="2024-04-09T12:43:00Z">
                <w:rPr>
                  <w:rFonts w:ascii="Times New Roman" w:eastAsia="Times New Roman" w:hAnsi="Times New Roman"/>
                  <w:color w:val="000000"/>
                  <w:sz w:val="28"/>
                  <w:szCs w:val="28"/>
                  <w:lang w:val="kk-KZ" w:eastAsia="ru-RU" w:bidi="en-US"/>
                </w:rPr>
              </w:rPrChange>
            </w:rPr>
            <w:delText xml:space="preserve">анықталған </w:delText>
          </w:r>
        </w:del>
      </w:ins>
      <w:del w:id="7086" w:author="Syrym" w:date="2024-03-30T14:57:00Z">
        <w:r w:rsidRPr="00405CD7" w:rsidDel="00325506">
          <w:rPr>
            <w:rFonts w:ascii="Times New Roman" w:eastAsia="Times New Roman" w:hAnsi="Times New Roman" w:cs="Times New Roman"/>
            <w:sz w:val="28"/>
            <w:szCs w:val="28"/>
            <w:lang w:val="kk-KZ" w:eastAsia="ru-RU" w:bidi="en-US"/>
            <w:rPrChange w:id="7087" w:author="Макпал Амандыкова" w:date="2024-04-09T12:43:00Z">
              <w:rPr>
                <w:rFonts w:ascii="Times New Roman" w:eastAsia="Times New Roman" w:hAnsi="Times New Roman"/>
                <w:color w:val="000000"/>
                <w:sz w:val="28"/>
                <w:szCs w:val="28"/>
                <w:lang w:val="kk-KZ" w:eastAsia="ru-RU" w:bidi="en-US"/>
              </w:rPr>
            </w:rPrChange>
          </w:rPr>
          <w:delText xml:space="preserve">генотиптердің барлығында кездеседі, алайда, </w:delText>
        </w:r>
      </w:del>
      <w:ins w:id="7088" w:author="Макпал  Амандыкова" w:date="2024-03-19T15:18:00Z">
        <w:del w:id="7089" w:author="Syrym" w:date="2024-03-30T14:57:00Z">
          <w:r w:rsidRPr="00405CD7" w:rsidDel="00325506">
            <w:rPr>
              <w:rFonts w:ascii="Times New Roman" w:eastAsia="Times New Roman" w:hAnsi="Times New Roman" w:cs="Times New Roman"/>
              <w:sz w:val="28"/>
              <w:szCs w:val="28"/>
              <w:lang w:val="kk-KZ" w:eastAsia="ru-RU" w:bidi="en-US"/>
              <w:rPrChange w:id="7090" w:author="Макпал Амандыкова" w:date="2024-04-09T12:43:00Z">
                <w:rPr>
                  <w:rFonts w:ascii="Times New Roman" w:eastAsia="Times New Roman" w:hAnsi="Times New Roman"/>
                  <w:color w:val="000000"/>
                  <w:sz w:val="28"/>
                  <w:szCs w:val="28"/>
                  <w:lang w:val="kk-KZ" w:eastAsia="ru-RU" w:bidi="en-US"/>
                </w:rPr>
              </w:rPrChange>
            </w:rPr>
            <w:delText>электрофореграмма 100 ж.н. және одан жоғары ұзындықтағы фрагменттер ғана қамтылғандықтан</w:delText>
          </w:r>
        </w:del>
      </w:ins>
      <w:ins w:id="7091" w:author="Макпал  Амандыкова" w:date="2024-03-19T15:20:00Z">
        <w:del w:id="7092" w:author="Syrym" w:date="2024-03-30T14:57:00Z">
          <w:r w:rsidRPr="00405CD7" w:rsidDel="00325506">
            <w:rPr>
              <w:rFonts w:ascii="Times New Roman" w:eastAsia="Times New Roman" w:hAnsi="Times New Roman" w:cs="Times New Roman"/>
              <w:sz w:val="28"/>
              <w:szCs w:val="28"/>
              <w:lang w:val="kk-KZ" w:eastAsia="ru-RU" w:bidi="en-US"/>
              <w:rPrChange w:id="7093" w:author="Макпал Амандыкова" w:date="2024-04-09T12:43:00Z">
                <w:rPr>
                  <w:rFonts w:ascii="Times New Roman" w:eastAsia="Times New Roman" w:hAnsi="Times New Roman" w:cs="Times New Roman"/>
                  <w:color w:val="000000"/>
                  <w:sz w:val="28"/>
                  <w:szCs w:val="28"/>
                  <w:lang w:val="kk-KZ" w:eastAsia="ru-RU" w:bidi="en-US"/>
                </w:rPr>
              </w:rPrChange>
            </w:rPr>
            <w:delText xml:space="preserve"> </w:delText>
          </w:r>
        </w:del>
      </w:ins>
      <w:ins w:id="7094" w:author="Макпал  Амандыкова" w:date="2024-03-19T15:19:00Z">
        <w:del w:id="7095" w:author="Syrym" w:date="2024-03-30T14:57:00Z">
          <w:r w:rsidRPr="00405CD7" w:rsidDel="00325506">
            <w:rPr>
              <w:rFonts w:ascii="Times New Roman" w:eastAsia="Times New Roman" w:hAnsi="Times New Roman" w:cs="Times New Roman"/>
              <w:sz w:val="28"/>
              <w:szCs w:val="28"/>
              <w:lang w:val="kk-KZ" w:eastAsia="ru-RU" w:bidi="en-US"/>
              <w:rPrChange w:id="7096" w:author="Макпал Амандыкова" w:date="2024-04-09T12:43:00Z">
                <w:rPr>
                  <w:rFonts w:ascii="Times New Roman" w:eastAsia="Times New Roman" w:hAnsi="Times New Roman" w:cs="Times New Roman"/>
                  <w:color w:val="000000"/>
                  <w:sz w:val="28"/>
                  <w:szCs w:val="28"/>
                  <w:lang w:val="kk-KZ" w:eastAsia="ru-RU" w:bidi="en-US"/>
                </w:rPr>
              </w:rPrChange>
            </w:rPr>
            <w:delText>суретт</w:delText>
          </w:r>
        </w:del>
      </w:ins>
      <w:ins w:id="7097" w:author="Макпал  Амандыкова" w:date="2024-03-19T15:20:00Z">
        <w:del w:id="7098" w:author="Syrym" w:date="2024-03-30T14:57:00Z">
          <w:r w:rsidRPr="00405CD7" w:rsidDel="00325506">
            <w:rPr>
              <w:rFonts w:ascii="Times New Roman" w:eastAsia="Times New Roman" w:hAnsi="Times New Roman" w:cs="Times New Roman"/>
              <w:sz w:val="28"/>
              <w:szCs w:val="28"/>
              <w:lang w:val="kk-KZ" w:eastAsia="ru-RU" w:bidi="en-US"/>
              <w:rPrChange w:id="7099" w:author="Макпал Амандыкова" w:date="2024-04-09T12:43:00Z">
                <w:rPr>
                  <w:rFonts w:ascii="Times New Roman" w:eastAsia="Times New Roman" w:hAnsi="Times New Roman" w:cs="Times New Roman"/>
                  <w:color w:val="000000"/>
                  <w:sz w:val="28"/>
                  <w:szCs w:val="28"/>
                  <w:lang w:val="kk-KZ" w:eastAsia="ru-RU" w:bidi="en-US"/>
                </w:rPr>
              </w:rPrChange>
            </w:rPr>
            <w:delText>е</w:delText>
          </w:r>
        </w:del>
      </w:ins>
      <w:del w:id="7100" w:author="Syrym" w:date="2024-03-30T14:57:00Z">
        <w:r w:rsidRPr="00405CD7" w:rsidDel="00325506">
          <w:rPr>
            <w:rFonts w:ascii="Times New Roman" w:eastAsia="Times New Roman" w:hAnsi="Times New Roman" w:cs="Times New Roman"/>
            <w:kern w:val="0"/>
            <w:sz w:val="28"/>
            <w:szCs w:val="28"/>
            <w:lang w:val="kk-KZ" w:eastAsia="ru-RU" w:bidi="en-US"/>
            <w:rPrChange w:id="7101" w:author="Макпал Амандыкова" w:date="2024-04-09T12:43:00Z">
              <w:rPr>
                <w:rFonts w:ascii="Times New Roman" w:eastAsia="Times New Roman" w:hAnsi="Times New Roman" w:cs="Times New Roman"/>
                <w:color w:val="000000"/>
                <w:kern w:val="0"/>
                <w:sz w:val="28"/>
                <w:szCs w:val="28"/>
                <w:lang w:val="kk-KZ" w:eastAsia="ru-RU" w:bidi="en-US"/>
              </w:rPr>
            </w:rPrChange>
          </w:rPr>
          <w:delText>мөлшері</w:delText>
        </w:r>
        <w:r w:rsidRPr="00405CD7" w:rsidDel="00325506">
          <w:rPr>
            <w:rFonts w:ascii="Times New Roman" w:eastAsia="Times New Roman" w:hAnsi="Times New Roman" w:cs="Times New Roman"/>
            <w:sz w:val="28"/>
            <w:szCs w:val="28"/>
            <w:lang w:val="kk-KZ" w:eastAsia="ru-RU" w:bidi="en-US"/>
            <w:rPrChange w:id="7102" w:author="Макпал Амандыкова" w:date="2024-04-09T12:43:00Z">
              <w:rPr>
                <w:rFonts w:ascii="Times New Roman" w:eastAsia="Times New Roman" w:hAnsi="Times New Roman" w:cs="Times New Roman"/>
                <w:color w:val="000000"/>
                <w:sz w:val="28"/>
                <w:szCs w:val="28"/>
                <w:lang w:val="kk-KZ" w:eastAsia="ru-RU" w:bidi="en-US"/>
              </w:rPr>
            </w:rPrChange>
          </w:rPr>
          <w:delText xml:space="preserve"> өте кіші болғандықтан электрофореграммада көрінбейді</w:delText>
        </w:r>
      </w:del>
      <w:ins w:id="7103" w:author="Макпал  Амандыкова" w:date="2024-03-19T15:20:00Z">
        <w:del w:id="7104" w:author="Syrym" w:date="2024-03-30T14:57:00Z">
          <w:r w:rsidRPr="00405CD7" w:rsidDel="00325506">
            <w:rPr>
              <w:rFonts w:ascii="Times New Roman" w:eastAsia="Times New Roman" w:hAnsi="Times New Roman" w:cs="Times New Roman"/>
              <w:sz w:val="28"/>
              <w:szCs w:val="28"/>
              <w:lang w:val="kk-KZ" w:eastAsia="ru-RU" w:bidi="en-US"/>
              <w:rPrChange w:id="7105" w:author="Макпал Амандыкова" w:date="2024-04-09T12:43:00Z">
                <w:rPr>
                  <w:rFonts w:ascii="Times New Roman" w:eastAsia="Times New Roman" w:hAnsi="Times New Roman"/>
                  <w:color w:val="000000"/>
                  <w:sz w:val="28"/>
                  <w:szCs w:val="28"/>
                  <w:lang w:val="kk-KZ" w:eastAsia="ru-RU" w:bidi="en-US"/>
                </w:rPr>
              </w:rPrChange>
            </w:rPr>
            <w:delText xml:space="preserve"> көрсетілмеген</w:delText>
          </w:r>
        </w:del>
      </w:ins>
      <w:del w:id="7106" w:author="Syrym" w:date="2024-03-30T14:57:00Z">
        <w:r w:rsidRPr="00405CD7" w:rsidDel="00325506">
          <w:rPr>
            <w:rFonts w:ascii="Times New Roman" w:eastAsia="Times New Roman" w:hAnsi="Times New Roman" w:cs="Times New Roman"/>
            <w:sz w:val="28"/>
            <w:szCs w:val="28"/>
            <w:lang w:val="kk-KZ" w:eastAsia="ru-RU" w:bidi="en-US"/>
            <w:rPrChange w:id="7107" w:author="Макпал Амандыкова" w:date="2024-04-09T12:43:00Z">
              <w:rPr>
                <w:rFonts w:ascii="Times New Roman" w:eastAsia="Times New Roman" w:hAnsi="Times New Roman"/>
                <w:color w:val="000000"/>
                <w:sz w:val="28"/>
                <w:szCs w:val="28"/>
                <w:lang w:val="kk-KZ" w:eastAsia="ru-RU" w:bidi="en-US"/>
              </w:rPr>
            </w:rPrChange>
          </w:rPr>
          <w:delText xml:space="preserve">. </w:delText>
        </w:r>
        <w:commentRangeEnd w:id="7077"/>
        <w:r w:rsidRPr="00405CD7" w:rsidDel="00325506">
          <w:rPr>
            <w:rFonts w:ascii="Times New Roman" w:hAnsi="Times New Roman" w:cs="Times New Roman"/>
            <w:rPrChange w:id="7108" w:author="Макпал Амандыкова" w:date="2024-04-09T12:43:00Z">
              <w:rPr/>
            </w:rPrChange>
          </w:rPr>
          <w:commentReference w:id="7077"/>
        </w:r>
        <w:commentRangeEnd w:id="7078"/>
        <w:r w:rsidR="001B2A21" w:rsidRPr="00405CD7" w:rsidDel="00325506">
          <w:rPr>
            <w:rStyle w:val="ad"/>
            <w:rFonts w:ascii="Times New Roman" w:hAnsi="Times New Roman" w:cs="Times New Roman"/>
            <w:rPrChange w:id="7109" w:author="Макпал Амандыкова" w:date="2024-04-09T12:43:00Z">
              <w:rPr>
                <w:rStyle w:val="ad"/>
              </w:rPr>
            </w:rPrChange>
          </w:rPr>
          <w:commentReference w:id="7078"/>
        </w:r>
      </w:del>
    </w:p>
    <w:p w14:paraId="5714CC1F" w14:textId="337CC71E" w:rsidR="00AA7A57" w:rsidRPr="00405CD7" w:rsidRDefault="002F0526">
      <w:pPr>
        <w:widowControl w:val="0"/>
        <w:tabs>
          <w:tab w:val="left" w:pos="568"/>
        </w:tabs>
        <w:suppressAutoHyphens w:val="0"/>
        <w:snapToGrid w:val="0"/>
        <w:spacing w:line="240" w:lineRule="auto"/>
        <w:ind w:firstLine="567"/>
        <w:contextualSpacing/>
        <w:jc w:val="both"/>
        <w:rPr>
          <w:rFonts w:ascii="Times New Roman" w:hAnsi="Times New Roman" w:cs="Times New Roman"/>
          <w:sz w:val="28"/>
          <w:szCs w:val="28"/>
          <w:lang w:val="kk-KZ"/>
        </w:rPr>
        <w:pPrChange w:id="7110" w:author="Syrym" w:date="2024-04-05T14:22:00Z">
          <w:pPr>
            <w:widowControl w:val="0"/>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7111" w:author="Макпал Амандыкова" w:date="2024-04-09T12:43:00Z">
            <w:rPr>
              <w:rFonts w:ascii="Times New Roman" w:eastAsia="Times New Roman" w:hAnsi="Times New Roman"/>
              <w:color w:val="000000"/>
              <w:sz w:val="28"/>
              <w:szCs w:val="28"/>
              <w:lang w:val="kk-KZ" w:eastAsia="ru-RU" w:bidi="en-US"/>
            </w:rPr>
          </w:rPrChange>
        </w:rPr>
        <w:t xml:space="preserve">ПТР-РФҰП талдауының нәтижелері бойынша зерттелген 5 популяцияның түйелерінде </w:t>
      </w:r>
      <w:r w:rsidRPr="00405CD7">
        <w:rPr>
          <w:rFonts w:ascii="Times New Roman" w:eastAsia="Times New Roman" w:hAnsi="Times New Roman" w:cs="Times New Roman"/>
          <w:i/>
          <w:iCs/>
          <w:sz w:val="28"/>
          <w:szCs w:val="28"/>
          <w:lang w:val="kk-KZ" w:eastAsia="ru-RU" w:bidi="en-US"/>
          <w:rPrChange w:id="7112" w:author="Макпал Амандыкова" w:date="2024-04-09T12:43:00Z">
            <w:rPr>
              <w:rFonts w:ascii="Times New Roman" w:eastAsia="Times New Roman" w:hAnsi="Times New Roman"/>
              <w:i/>
              <w:iCs/>
              <w:color w:val="000000"/>
              <w:sz w:val="28"/>
              <w:szCs w:val="28"/>
              <w:lang w:val="kk-KZ" w:eastAsia="ru-RU" w:bidi="en-US"/>
            </w:rPr>
          </w:rPrChange>
        </w:rPr>
        <w:t xml:space="preserve">CSN2 </w:t>
      </w:r>
      <w:r w:rsidRPr="00405CD7">
        <w:rPr>
          <w:rFonts w:ascii="Times New Roman" w:eastAsia="Times New Roman" w:hAnsi="Times New Roman" w:cs="Times New Roman"/>
          <w:sz w:val="28"/>
          <w:szCs w:val="28"/>
          <w:lang w:val="kk-KZ" w:eastAsia="ru-RU" w:bidi="en-US"/>
          <w:rPrChange w:id="7113" w:author="Макпал Амандыкова" w:date="2024-04-09T12:43:00Z">
            <w:rPr>
              <w:rFonts w:ascii="Times New Roman" w:eastAsia="Times New Roman" w:hAnsi="Times New Roman"/>
              <w:color w:val="000000"/>
              <w:sz w:val="28"/>
              <w:szCs w:val="28"/>
              <w:lang w:val="kk-KZ" w:eastAsia="ru-RU" w:bidi="en-US"/>
            </w:rPr>
          </w:rPrChange>
        </w:rPr>
        <w:t xml:space="preserve">генінің генотиптері біркелкі таралмағандығын </w:t>
      </w:r>
      <w:r w:rsidRPr="00405CD7">
        <w:rPr>
          <w:rFonts w:ascii="Times New Roman" w:eastAsia="Times New Roman" w:hAnsi="Times New Roman" w:cs="Times New Roman"/>
          <w:kern w:val="0"/>
          <w:sz w:val="28"/>
          <w:szCs w:val="28"/>
          <w:lang w:val="kk-KZ" w:eastAsia="ru-RU" w:bidi="en-US"/>
          <w:rPrChange w:id="7114" w:author="Макпал Амандыкова" w:date="2024-04-09T12:43:00Z">
            <w:rPr>
              <w:rFonts w:ascii="Times New Roman" w:eastAsia="Times New Roman" w:hAnsi="Times New Roman"/>
              <w:color w:val="000000"/>
              <w:kern w:val="0"/>
              <w:sz w:val="28"/>
              <w:szCs w:val="28"/>
              <w:lang w:val="kk-KZ" w:eastAsia="ru-RU" w:bidi="en-US"/>
            </w:rPr>
          </w:rPrChange>
        </w:rPr>
        <w:t>байқауға</w:t>
      </w:r>
      <w:r w:rsidRPr="00405CD7">
        <w:rPr>
          <w:rFonts w:ascii="Times New Roman" w:eastAsia="Times New Roman" w:hAnsi="Times New Roman" w:cs="Times New Roman"/>
          <w:sz w:val="28"/>
          <w:szCs w:val="28"/>
          <w:lang w:val="kk-KZ" w:eastAsia="ru-RU" w:bidi="en-US"/>
          <w:rPrChange w:id="7115" w:author="Макпал Амандыкова" w:date="2024-04-09T12:43:00Z">
            <w:rPr>
              <w:rFonts w:ascii="Times New Roman" w:eastAsia="Times New Roman" w:hAnsi="Times New Roman"/>
              <w:color w:val="000000"/>
              <w:sz w:val="28"/>
              <w:szCs w:val="28"/>
              <w:lang w:val="kk-KZ" w:eastAsia="ru-RU" w:bidi="en-US"/>
            </w:rPr>
          </w:rPrChange>
        </w:rPr>
        <w:t xml:space="preserve"> болады</w:t>
      </w:r>
      <w:del w:id="7116" w:author="MolGen 334_3" w:date="2024-03-28T15:28:00Z">
        <w:r w:rsidRPr="00405CD7" w:rsidDel="001B2A21">
          <w:rPr>
            <w:rFonts w:ascii="Times New Roman" w:eastAsia="Times New Roman" w:hAnsi="Times New Roman" w:cs="Times New Roman"/>
            <w:sz w:val="28"/>
            <w:szCs w:val="28"/>
            <w:lang w:val="kk-KZ" w:eastAsia="ru-RU" w:bidi="en-US"/>
            <w:rPrChange w:id="7117" w:author="Макпал Амандыкова" w:date="2024-04-09T12:43:00Z">
              <w:rPr>
                <w:rFonts w:ascii="Times New Roman" w:eastAsia="Times New Roman" w:hAnsi="Times New Roman"/>
                <w:color w:val="000000"/>
                <w:sz w:val="28"/>
                <w:szCs w:val="28"/>
                <w:lang w:val="kk-KZ" w:eastAsia="ru-RU" w:bidi="en-US"/>
              </w:rPr>
            </w:rPrChange>
          </w:rPr>
          <w:delText>.</w:delText>
        </w:r>
      </w:del>
      <w:r w:rsidRPr="00405CD7">
        <w:rPr>
          <w:rFonts w:ascii="Times New Roman" w:eastAsia="Times New Roman" w:hAnsi="Times New Roman" w:cs="Times New Roman"/>
          <w:sz w:val="28"/>
          <w:szCs w:val="28"/>
          <w:lang w:val="kk-KZ" w:eastAsia="ru-RU" w:bidi="en-US"/>
          <w:rPrChange w:id="7118" w:author="Макпал Амандыкова" w:date="2024-04-09T12:43:00Z">
            <w:rPr>
              <w:rFonts w:ascii="Times New Roman" w:eastAsia="Times New Roman" w:hAnsi="Times New Roman"/>
              <w:color w:val="000000"/>
              <w:sz w:val="28"/>
              <w:szCs w:val="28"/>
              <w:lang w:val="kk-KZ" w:eastAsia="ru-RU" w:bidi="en-US"/>
            </w:rPr>
          </w:rPrChange>
        </w:rPr>
        <w:t xml:space="preserve"> (кесте </w:t>
      </w:r>
      <w:ins w:id="7119" w:author="Syrym" w:date="2024-04-05T07:10:00Z">
        <w:r w:rsidR="00797C4C" w:rsidRPr="00405CD7">
          <w:rPr>
            <w:rFonts w:ascii="Times New Roman" w:eastAsia="Times New Roman" w:hAnsi="Times New Roman" w:cs="Times New Roman"/>
            <w:sz w:val="28"/>
            <w:szCs w:val="28"/>
            <w:lang w:val="kk-KZ" w:eastAsia="ru-RU" w:bidi="en-US"/>
            <w:rPrChange w:id="7120" w:author="Макпал Амандыкова" w:date="2024-04-09T12:43:00Z">
              <w:rPr>
                <w:rFonts w:ascii="Times New Roman" w:eastAsia="Times New Roman" w:hAnsi="Times New Roman"/>
                <w:sz w:val="28"/>
                <w:szCs w:val="28"/>
                <w:lang w:eastAsia="ru-RU" w:bidi="en-US"/>
              </w:rPr>
            </w:rPrChange>
          </w:rPr>
          <w:t>5</w:t>
        </w:r>
      </w:ins>
      <w:del w:id="7121" w:author="Syrym" w:date="2024-04-05T07:10:00Z">
        <w:r w:rsidRPr="00405CD7" w:rsidDel="00797C4C">
          <w:rPr>
            <w:rFonts w:ascii="Times New Roman" w:eastAsia="Times New Roman" w:hAnsi="Times New Roman" w:cs="Times New Roman"/>
            <w:sz w:val="28"/>
            <w:szCs w:val="28"/>
            <w:lang w:val="kk-KZ" w:eastAsia="ru-RU" w:bidi="en-US"/>
            <w:rPrChange w:id="7122" w:author="Макпал Амандыкова" w:date="2024-04-09T12:43:00Z">
              <w:rPr>
                <w:rFonts w:ascii="Times New Roman" w:eastAsia="Times New Roman" w:hAnsi="Times New Roman"/>
                <w:color w:val="000000"/>
                <w:sz w:val="28"/>
                <w:szCs w:val="28"/>
                <w:lang w:val="kk-KZ" w:eastAsia="ru-RU" w:bidi="en-US"/>
              </w:rPr>
            </w:rPrChange>
          </w:rPr>
          <w:delText>4</w:delText>
        </w:r>
      </w:del>
      <w:r w:rsidRPr="00405CD7">
        <w:rPr>
          <w:rFonts w:ascii="Times New Roman" w:eastAsia="Times New Roman" w:hAnsi="Times New Roman" w:cs="Times New Roman"/>
          <w:sz w:val="28"/>
          <w:szCs w:val="28"/>
          <w:lang w:val="kk-KZ" w:eastAsia="ru-RU" w:bidi="en-US"/>
          <w:rPrChange w:id="7123" w:author="Макпал Амандыкова" w:date="2024-04-09T12:43:00Z">
            <w:rPr>
              <w:rFonts w:ascii="Times New Roman" w:eastAsia="Times New Roman" w:hAnsi="Times New Roman"/>
              <w:color w:val="000000"/>
              <w:sz w:val="28"/>
              <w:szCs w:val="28"/>
              <w:lang w:val="kk-KZ" w:eastAsia="ru-RU" w:bidi="en-US"/>
            </w:rPr>
          </w:rPrChange>
        </w:rPr>
        <w:t>).</w:t>
      </w:r>
    </w:p>
    <w:p w14:paraId="53E79A6D" w14:textId="77777777" w:rsidR="00AA7A57" w:rsidRPr="00405CD7" w:rsidRDefault="00AA7A57">
      <w:pPr>
        <w:widowControl w:val="0"/>
        <w:tabs>
          <w:tab w:val="left" w:pos="568"/>
        </w:tabs>
        <w:suppressAutoHyphens w:val="0"/>
        <w:snapToGrid w:val="0"/>
        <w:spacing w:line="240" w:lineRule="auto"/>
        <w:contextualSpacing/>
        <w:jc w:val="both"/>
        <w:rPr>
          <w:rFonts w:ascii="Times New Roman" w:eastAsia="Times New Roman" w:hAnsi="Times New Roman" w:cs="Times New Roman"/>
          <w:sz w:val="28"/>
          <w:szCs w:val="28"/>
          <w:lang w:val="kk-KZ" w:eastAsia="ru-RU" w:bidi="en-US"/>
          <w:rPrChange w:id="7124" w:author="Макпал Амандыкова" w:date="2024-04-09T12:43:00Z">
            <w:rPr>
              <w:rFonts w:ascii="Times New Roman" w:eastAsia="Times New Roman" w:hAnsi="Times New Roman"/>
              <w:color w:val="000000"/>
              <w:sz w:val="28"/>
              <w:szCs w:val="28"/>
              <w:lang w:val="kk-KZ" w:eastAsia="ru-RU" w:bidi="en-US"/>
            </w:rPr>
          </w:rPrChange>
        </w:rPr>
        <w:pPrChange w:id="7125" w:author="Syrym" w:date="2024-04-05T14:22:00Z">
          <w:pPr>
            <w:widowControl w:val="0"/>
            <w:tabs>
              <w:tab w:val="left" w:pos="568"/>
            </w:tabs>
            <w:suppressAutoHyphens w:val="0"/>
            <w:snapToGrid w:val="0"/>
            <w:spacing w:line="276" w:lineRule="auto"/>
            <w:contextualSpacing/>
            <w:jc w:val="both"/>
          </w:pPr>
        </w:pPrChange>
      </w:pPr>
    </w:p>
    <w:p w14:paraId="771C2747" w14:textId="54EFABFB" w:rsidR="00AA7A57" w:rsidRPr="00405CD7" w:rsidRDefault="002F0526">
      <w:pPr>
        <w:widowControl w:val="0"/>
        <w:tabs>
          <w:tab w:val="left" w:pos="55"/>
        </w:tabs>
        <w:suppressAutoHyphens w:val="0"/>
        <w:snapToGrid w:val="0"/>
        <w:spacing w:line="240" w:lineRule="auto"/>
        <w:jc w:val="both"/>
        <w:rPr>
          <w:rFonts w:ascii="Times New Roman" w:hAnsi="Times New Roman" w:cs="Times New Roman"/>
          <w:sz w:val="28"/>
          <w:szCs w:val="28"/>
          <w:lang w:val="kk-KZ"/>
          <w:rPrChange w:id="7126" w:author="Макпал Амандыкова" w:date="2024-04-09T12:43:00Z">
            <w:rPr>
              <w:rFonts w:ascii="Times New Roman" w:hAnsi="Times New Roman"/>
              <w:sz w:val="28"/>
              <w:szCs w:val="28"/>
            </w:rPr>
          </w:rPrChange>
        </w:rPr>
        <w:pPrChange w:id="7127" w:author="Syrym" w:date="2024-04-05T14:22:00Z">
          <w:pPr>
            <w:widowControl w:val="0"/>
            <w:tabs>
              <w:tab w:val="left" w:pos="55"/>
            </w:tabs>
            <w:suppressAutoHyphens w:val="0"/>
            <w:snapToGrid w:val="0"/>
            <w:spacing w:line="276" w:lineRule="auto"/>
            <w:jc w:val="both"/>
          </w:pPr>
        </w:pPrChange>
      </w:pPr>
      <w:r w:rsidRPr="00405CD7">
        <w:rPr>
          <w:rFonts w:ascii="Times New Roman" w:eastAsia="Times New Roman" w:hAnsi="Times New Roman" w:cs="Times New Roman"/>
          <w:sz w:val="28"/>
          <w:szCs w:val="28"/>
          <w:lang w:val="kk-KZ" w:eastAsia="ru-RU" w:bidi="en-US"/>
          <w:rPrChange w:id="7128" w:author="Макпал Амандыкова" w:date="2024-04-09T12:43:00Z">
            <w:rPr>
              <w:rFonts w:ascii="Times New Roman" w:eastAsia="Times New Roman" w:hAnsi="Times New Roman"/>
              <w:color w:val="000000"/>
              <w:sz w:val="28"/>
              <w:szCs w:val="28"/>
              <w:lang w:eastAsia="ru-RU" w:bidi="en-US"/>
            </w:rPr>
          </w:rPrChange>
        </w:rPr>
        <w:t xml:space="preserve">Кесте </w:t>
      </w:r>
      <w:ins w:id="7129" w:author="Syrym" w:date="2024-04-05T07:10:00Z">
        <w:r w:rsidR="00797C4C" w:rsidRPr="00405CD7">
          <w:rPr>
            <w:rFonts w:ascii="Times New Roman" w:eastAsia="Times New Roman" w:hAnsi="Times New Roman" w:cs="Times New Roman"/>
            <w:sz w:val="28"/>
            <w:szCs w:val="28"/>
            <w:lang w:val="kk-KZ" w:eastAsia="ru-RU" w:bidi="en-US"/>
            <w:rPrChange w:id="7130" w:author="Макпал Амандыкова" w:date="2024-04-09T12:43:00Z">
              <w:rPr>
                <w:rFonts w:ascii="Times New Roman" w:eastAsia="Times New Roman" w:hAnsi="Times New Roman"/>
                <w:sz w:val="28"/>
                <w:szCs w:val="28"/>
                <w:lang w:eastAsia="ru-RU" w:bidi="en-US"/>
              </w:rPr>
            </w:rPrChange>
          </w:rPr>
          <w:t>5</w:t>
        </w:r>
      </w:ins>
      <w:del w:id="7131" w:author="Syrym" w:date="2024-04-05T07:10:00Z">
        <w:r w:rsidRPr="00405CD7" w:rsidDel="00797C4C">
          <w:rPr>
            <w:rFonts w:ascii="Times New Roman" w:eastAsia="Times New Roman" w:hAnsi="Times New Roman" w:cs="Times New Roman"/>
            <w:sz w:val="28"/>
            <w:szCs w:val="28"/>
            <w:lang w:val="kk-KZ" w:eastAsia="ru-RU" w:bidi="en-US"/>
            <w:rPrChange w:id="7132" w:author="Макпал Амандыкова" w:date="2024-04-09T12:43:00Z">
              <w:rPr>
                <w:rFonts w:ascii="Times New Roman" w:eastAsia="Times New Roman" w:hAnsi="Times New Roman"/>
                <w:color w:val="000000"/>
                <w:sz w:val="28"/>
                <w:szCs w:val="28"/>
                <w:lang w:eastAsia="ru-RU" w:bidi="en-US"/>
              </w:rPr>
            </w:rPrChange>
          </w:rPr>
          <w:delText>4</w:delText>
        </w:r>
      </w:del>
      <w:r w:rsidRPr="00405CD7">
        <w:rPr>
          <w:rFonts w:ascii="Times New Roman" w:eastAsia="Times New Roman" w:hAnsi="Times New Roman" w:cs="Times New Roman"/>
          <w:sz w:val="28"/>
          <w:szCs w:val="28"/>
          <w:lang w:val="kk-KZ" w:eastAsia="ru-RU" w:bidi="en-US"/>
          <w:rPrChange w:id="7133" w:author="Макпал Амандыкова" w:date="2024-04-09T12:43:00Z">
            <w:rPr>
              <w:rFonts w:ascii="Times New Roman" w:eastAsia="Times New Roman" w:hAnsi="Times New Roman"/>
              <w:color w:val="000000"/>
              <w:sz w:val="28"/>
              <w:szCs w:val="28"/>
              <w:lang w:eastAsia="ru-RU" w:bidi="en-US"/>
            </w:rPr>
          </w:rPrChange>
        </w:rPr>
        <w:t xml:space="preserve"> - </w:t>
      </w:r>
      <w:r w:rsidRPr="00405CD7">
        <w:rPr>
          <w:rFonts w:ascii="Times New Roman" w:eastAsia="Times New Roman" w:hAnsi="Times New Roman" w:cs="Times New Roman"/>
          <w:i/>
          <w:iCs/>
          <w:sz w:val="28"/>
          <w:szCs w:val="28"/>
          <w:lang w:val="kk-KZ" w:eastAsia="ru-RU" w:bidi="en-US"/>
          <w:rPrChange w:id="7134" w:author="Макпал Амандыкова" w:date="2024-04-09T12:43:00Z">
            <w:rPr>
              <w:rFonts w:ascii="Times New Roman" w:eastAsia="Times New Roman" w:hAnsi="Times New Roman"/>
              <w:i/>
              <w:iCs/>
              <w:color w:val="000000"/>
              <w:sz w:val="28"/>
              <w:szCs w:val="28"/>
              <w:lang w:eastAsia="ru-RU" w:bidi="en-US"/>
            </w:rPr>
          </w:rPrChange>
        </w:rPr>
        <w:t>CSN2</w:t>
      </w:r>
      <w:r w:rsidRPr="00405CD7">
        <w:rPr>
          <w:rFonts w:ascii="Times New Roman" w:eastAsia="Times New Roman" w:hAnsi="Times New Roman" w:cs="Times New Roman"/>
          <w:sz w:val="28"/>
          <w:szCs w:val="28"/>
          <w:lang w:val="kk-KZ" w:eastAsia="ru-RU" w:bidi="en-US"/>
          <w:rPrChange w:id="7135" w:author="Макпал Амандыкова" w:date="2024-04-09T12:43:00Z">
            <w:rPr>
              <w:rFonts w:ascii="Times New Roman" w:eastAsia="Times New Roman" w:hAnsi="Times New Roman"/>
              <w:color w:val="000000"/>
              <w:sz w:val="28"/>
              <w:szCs w:val="28"/>
              <w:lang w:eastAsia="ru-RU" w:bidi="en-US"/>
            </w:rPr>
          </w:rPrChange>
        </w:rPr>
        <w:t xml:space="preserve"> генінің полиморфизмін зерттеу</w:t>
      </w:r>
    </w:p>
    <w:tbl>
      <w:tblPr>
        <w:tblW w:w="9633" w:type="dxa"/>
        <w:tblInd w:w="3" w:type="dxa"/>
        <w:tblCellMar>
          <w:left w:w="10" w:type="dxa"/>
          <w:right w:w="10" w:type="dxa"/>
        </w:tblCellMar>
        <w:tblLook w:val="04A0" w:firstRow="1" w:lastRow="0" w:firstColumn="1" w:lastColumn="0" w:noHBand="0" w:noVBand="1"/>
      </w:tblPr>
      <w:tblGrid>
        <w:gridCol w:w="2440"/>
        <w:gridCol w:w="1190"/>
        <w:gridCol w:w="1200"/>
        <w:gridCol w:w="1202"/>
        <w:gridCol w:w="1200"/>
        <w:gridCol w:w="1200"/>
        <w:gridCol w:w="1201"/>
      </w:tblGrid>
      <w:tr w:rsidR="00AA7A57" w:rsidRPr="00405CD7" w14:paraId="043D8C79" w14:textId="77777777">
        <w:trPr>
          <w:trHeight w:hRule="exact" w:val="403"/>
        </w:trPr>
        <w:tc>
          <w:tcPr>
            <w:tcW w:w="2439" w:type="dxa"/>
            <w:vMerge w:val="restart"/>
            <w:tcBorders>
              <w:top w:val="single" w:sz="8" w:space="0" w:color="000000"/>
              <w:left w:val="single" w:sz="8" w:space="0" w:color="000000"/>
              <w:bottom w:val="single" w:sz="8" w:space="0" w:color="000000"/>
              <w:right w:val="single" w:sz="8" w:space="0" w:color="000000"/>
            </w:tcBorders>
            <w:vAlign w:val="center"/>
          </w:tcPr>
          <w:p w14:paraId="0E1BCD46" w14:textId="77777777" w:rsidR="00AA7A57" w:rsidRPr="00405CD7" w:rsidRDefault="002F0526">
            <w:pPr>
              <w:snapToGrid w:val="0"/>
              <w:spacing w:line="240" w:lineRule="auto"/>
              <w:contextualSpacing/>
              <w:jc w:val="center"/>
              <w:rPr>
                <w:rFonts w:ascii="Times New Roman" w:hAnsi="Times New Roman" w:cs="Times New Roman"/>
                <w:sz w:val="24"/>
                <w:rPrChange w:id="7136" w:author="Макпал Амандыкова" w:date="2024-04-09T12:43:00Z">
                  <w:rPr>
                    <w:color w:val="000000"/>
                    <w:sz w:val="24"/>
                  </w:rPr>
                </w:rPrChange>
              </w:rPr>
              <w:pPrChange w:id="7137" w:author="Syrym" w:date="2024-04-05T14:22:00Z">
                <w:pPr>
                  <w:snapToGrid w:val="0"/>
                  <w:spacing w:line="276" w:lineRule="auto"/>
                  <w:contextualSpacing/>
                  <w:jc w:val="center"/>
                </w:pPr>
              </w:pPrChange>
            </w:pPr>
            <w:proofErr w:type="spellStart"/>
            <w:r w:rsidRPr="00405CD7">
              <w:rPr>
                <w:rFonts w:ascii="Times New Roman" w:hAnsi="Times New Roman" w:cs="Times New Roman"/>
                <w:sz w:val="24"/>
                <w:lang w:eastAsia="ru-RU"/>
                <w:rPrChange w:id="7138" w:author="Макпал Амандыкова" w:date="2024-04-09T12:43:00Z">
                  <w:rPr/>
                </w:rPrChange>
              </w:rPr>
              <w:t>Популяция</w:t>
            </w:r>
            <w:proofErr w:type="spellEnd"/>
          </w:p>
        </w:tc>
        <w:tc>
          <w:tcPr>
            <w:tcW w:w="1190" w:type="dxa"/>
            <w:vMerge w:val="restart"/>
            <w:tcBorders>
              <w:top w:val="single" w:sz="8" w:space="0" w:color="000000"/>
              <w:left w:val="single" w:sz="8" w:space="0" w:color="000000"/>
              <w:bottom w:val="single" w:sz="8" w:space="0" w:color="000000"/>
              <w:right w:val="single" w:sz="8" w:space="0" w:color="000000"/>
            </w:tcBorders>
            <w:vAlign w:val="center"/>
          </w:tcPr>
          <w:p w14:paraId="5B9EC148" w14:textId="77777777" w:rsidR="00AA7A57" w:rsidRPr="00405CD7" w:rsidRDefault="002F0526">
            <w:pPr>
              <w:snapToGrid w:val="0"/>
              <w:spacing w:line="240" w:lineRule="auto"/>
              <w:contextualSpacing/>
              <w:jc w:val="center"/>
              <w:rPr>
                <w:rFonts w:ascii="Times New Roman" w:hAnsi="Times New Roman" w:cs="Times New Roman"/>
                <w:sz w:val="24"/>
                <w:rPrChange w:id="7139" w:author="Макпал Амандыкова" w:date="2024-04-09T12:43:00Z">
                  <w:rPr>
                    <w:color w:val="000000"/>
                    <w:sz w:val="24"/>
                  </w:rPr>
                </w:rPrChange>
              </w:rPr>
              <w:pPrChange w:id="7140" w:author="Syrym" w:date="2024-04-05T14:22:00Z">
                <w:pPr>
                  <w:snapToGrid w:val="0"/>
                  <w:spacing w:line="276" w:lineRule="auto"/>
                  <w:contextualSpacing/>
                  <w:jc w:val="center"/>
                </w:pPr>
              </w:pPrChange>
            </w:pPr>
            <w:proofErr w:type="spellStart"/>
            <w:r w:rsidRPr="00405CD7">
              <w:rPr>
                <w:rFonts w:ascii="Times New Roman" w:hAnsi="Times New Roman" w:cs="Times New Roman"/>
                <w:sz w:val="24"/>
                <w:lang w:eastAsia="ru-RU"/>
                <w:rPrChange w:id="7141" w:author="Макпал Амандыкова" w:date="2024-04-09T12:43:00Z">
                  <w:rPr/>
                </w:rPrChange>
              </w:rPr>
              <w:t>Барлығы</w:t>
            </w:r>
            <w:proofErr w:type="spellEnd"/>
          </w:p>
        </w:tc>
        <w:tc>
          <w:tcPr>
            <w:tcW w:w="3602" w:type="dxa"/>
            <w:gridSpan w:val="3"/>
            <w:tcBorders>
              <w:top w:val="single" w:sz="8" w:space="0" w:color="000000"/>
              <w:left w:val="single" w:sz="8" w:space="0" w:color="000000"/>
              <w:right w:val="single" w:sz="8" w:space="0" w:color="000000"/>
            </w:tcBorders>
            <w:vAlign w:val="center"/>
          </w:tcPr>
          <w:p w14:paraId="7469D29A" w14:textId="77777777" w:rsidR="00AA7A57" w:rsidRPr="00405CD7" w:rsidRDefault="002F0526">
            <w:pPr>
              <w:snapToGrid w:val="0"/>
              <w:spacing w:line="240" w:lineRule="auto"/>
              <w:contextualSpacing/>
              <w:jc w:val="center"/>
              <w:rPr>
                <w:rFonts w:ascii="Times New Roman" w:hAnsi="Times New Roman" w:cs="Times New Roman"/>
                <w:sz w:val="24"/>
                <w:rPrChange w:id="7142" w:author="Макпал Амандыкова" w:date="2024-04-09T12:43:00Z">
                  <w:rPr>
                    <w:color w:val="000000"/>
                    <w:sz w:val="24"/>
                  </w:rPr>
                </w:rPrChange>
              </w:rPr>
              <w:pPrChange w:id="7143" w:author="Syrym" w:date="2024-04-05T14:22:00Z">
                <w:pPr>
                  <w:snapToGrid w:val="0"/>
                  <w:spacing w:line="276" w:lineRule="auto"/>
                  <w:contextualSpacing/>
                  <w:jc w:val="center"/>
                </w:pPr>
              </w:pPrChange>
            </w:pPr>
            <w:proofErr w:type="spellStart"/>
            <w:r w:rsidRPr="00405CD7">
              <w:rPr>
                <w:rFonts w:ascii="Times New Roman" w:hAnsi="Times New Roman" w:cs="Times New Roman"/>
                <w:sz w:val="24"/>
                <w:lang w:eastAsia="ru-RU"/>
                <w:rPrChange w:id="7144" w:author="Макпал Амандыкова" w:date="2024-04-09T12:43:00Z">
                  <w:rPr/>
                </w:rPrChange>
              </w:rPr>
              <w:t>Анықталған</w:t>
            </w:r>
            <w:proofErr w:type="spellEnd"/>
            <w:r w:rsidRPr="00405CD7">
              <w:rPr>
                <w:rFonts w:ascii="Times New Roman" w:hAnsi="Times New Roman" w:cs="Times New Roman"/>
                <w:sz w:val="24"/>
                <w:lang w:eastAsia="ru-RU"/>
                <w:rPrChange w:id="7145" w:author="Макпал Амандыкова" w:date="2024-04-09T12:43:00Z">
                  <w:rPr/>
                </w:rPrChange>
              </w:rPr>
              <w:t xml:space="preserve"> </w:t>
            </w:r>
            <w:proofErr w:type="spellStart"/>
            <w:r w:rsidRPr="00405CD7">
              <w:rPr>
                <w:rFonts w:ascii="Times New Roman" w:hAnsi="Times New Roman" w:cs="Times New Roman"/>
                <w:sz w:val="24"/>
                <w:lang w:eastAsia="ru-RU"/>
                <w:rPrChange w:id="7146" w:author="Макпал Амандыкова" w:date="2024-04-09T12:43:00Z">
                  <w:rPr/>
                </w:rPrChange>
              </w:rPr>
              <w:t>генотиптер</w:t>
            </w:r>
            <w:proofErr w:type="spellEnd"/>
          </w:p>
        </w:tc>
        <w:tc>
          <w:tcPr>
            <w:tcW w:w="2401" w:type="dxa"/>
            <w:gridSpan w:val="2"/>
            <w:tcBorders>
              <w:top w:val="single" w:sz="8" w:space="0" w:color="000000"/>
              <w:left w:val="single" w:sz="8" w:space="0" w:color="000000"/>
              <w:right w:val="single" w:sz="8" w:space="0" w:color="000000"/>
            </w:tcBorders>
            <w:vAlign w:val="center"/>
          </w:tcPr>
          <w:p w14:paraId="1AC149EB" w14:textId="77777777" w:rsidR="00AA7A57" w:rsidRPr="00405CD7" w:rsidRDefault="002F0526">
            <w:pPr>
              <w:snapToGrid w:val="0"/>
              <w:spacing w:line="240" w:lineRule="auto"/>
              <w:contextualSpacing/>
              <w:jc w:val="center"/>
              <w:rPr>
                <w:rFonts w:ascii="Times New Roman" w:hAnsi="Times New Roman" w:cs="Times New Roman"/>
                <w:sz w:val="24"/>
                <w:rPrChange w:id="7147" w:author="Макпал Амандыкова" w:date="2024-04-09T12:43:00Z">
                  <w:rPr>
                    <w:color w:val="000000"/>
                    <w:sz w:val="24"/>
                  </w:rPr>
                </w:rPrChange>
              </w:rPr>
              <w:pPrChange w:id="7148" w:author="Syrym" w:date="2024-04-05T14:22:00Z">
                <w:pPr>
                  <w:snapToGrid w:val="0"/>
                  <w:spacing w:line="276" w:lineRule="auto"/>
                  <w:contextualSpacing/>
                  <w:jc w:val="center"/>
                </w:pPr>
              </w:pPrChange>
            </w:pPr>
            <w:proofErr w:type="spellStart"/>
            <w:r w:rsidRPr="00405CD7">
              <w:rPr>
                <w:rFonts w:ascii="Times New Roman" w:hAnsi="Times New Roman" w:cs="Times New Roman"/>
                <w:sz w:val="24"/>
                <w:lang w:eastAsia="ru-RU"/>
                <w:rPrChange w:id="7149" w:author="Макпал Амандыкова" w:date="2024-04-09T12:43:00Z">
                  <w:rPr/>
                </w:rPrChange>
              </w:rPr>
              <w:t>Аллельдердің</w:t>
            </w:r>
            <w:proofErr w:type="spellEnd"/>
            <w:r w:rsidRPr="00405CD7">
              <w:rPr>
                <w:rFonts w:ascii="Times New Roman" w:hAnsi="Times New Roman" w:cs="Times New Roman"/>
                <w:sz w:val="24"/>
                <w:lang w:eastAsia="ru-RU"/>
                <w:rPrChange w:id="7150" w:author="Макпал Амандыкова" w:date="2024-04-09T12:43:00Z">
                  <w:rPr/>
                </w:rPrChange>
              </w:rPr>
              <w:t xml:space="preserve"> </w:t>
            </w:r>
            <w:proofErr w:type="spellStart"/>
            <w:r w:rsidRPr="00405CD7">
              <w:rPr>
                <w:rFonts w:ascii="Times New Roman" w:hAnsi="Times New Roman" w:cs="Times New Roman"/>
                <w:sz w:val="24"/>
                <w:lang w:eastAsia="ru-RU"/>
                <w:rPrChange w:id="7151" w:author="Макпал Амандыкова" w:date="2024-04-09T12:43:00Z">
                  <w:rPr/>
                </w:rPrChange>
              </w:rPr>
              <w:t>жиілігі</w:t>
            </w:r>
            <w:proofErr w:type="spellEnd"/>
          </w:p>
        </w:tc>
      </w:tr>
      <w:tr w:rsidR="00AA7A57" w:rsidRPr="00405CD7" w14:paraId="731D1AAA" w14:textId="77777777">
        <w:trPr>
          <w:trHeight w:hRule="exact" w:val="403"/>
        </w:trPr>
        <w:tc>
          <w:tcPr>
            <w:tcW w:w="2439" w:type="dxa"/>
            <w:vMerge/>
            <w:tcBorders>
              <w:top w:val="single" w:sz="8" w:space="0" w:color="000000"/>
              <w:left w:val="single" w:sz="8" w:space="0" w:color="000000"/>
              <w:bottom w:val="single" w:sz="8" w:space="0" w:color="000000"/>
              <w:right w:val="single" w:sz="8" w:space="0" w:color="000000"/>
            </w:tcBorders>
            <w:vAlign w:val="center"/>
          </w:tcPr>
          <w:p w14:paraId="4842B81A" w14:textId="77777777" w:rsidR="00AA7A57" w:rsidRPr="00405CD7" w:rsidRDefault="00AA7A57">
            <w:pPr>
              <w:spacing w:after="160" w:line="240" w:lineRule="auto"/>
              <w:jc w:val="center"/>
              <w:rPr>
                <w:rFonts w:ascii="Times New Roman" w:hAnsi="Times New Roman" w:cs="Times New Roman"/>
                <w:sz w:val="24"/>
                <w:rPrChange w:id="7152" w:author="Макпал Амандыкова" w:date="2024-04-09T12:43:00Z">
                  <w:rPr>
                    <w:rFonts w:ascii="Times New Roman" w:hAnsi="Times New Roman"/>
                    <w:color w:val="000000"/>
                    <w:sz w:val="24"/>
                  </w:rPr>
                </w:rPrChange>
              </w:rPr>
              <w:pPrChange w:id="7153" w:author="Syrym" w:date="2024-04-05T14:22:00Z">
                <w:pPr>
                  <w:spacing w:after="160" w:line="259" w:lineRule="auto"/>
                  <w:jc w:val="center"/>
                </w:pPr>
              </w:pPrChange>
            </w:pPr>
          </w:p>
        </w:tc>
        <w:tc>
          <w:tcPr>
            <w:tcW w:w="1190" w:type="dxa"/>
            <w:vMerge/>
            <w:tcBorders>
              <w:top w:val="single" w:sz="8" w:space="0" w:color="000000"/>
              <w:left w:val="single" w:sz="8" w:space="0" w:color="000000"/>
              <w:bottom w:val="single" w:sz="8" w:space="0" w:color="000000"/>
              <w:right w:val="single" w:sz="8" w:space="0" w:color="000000"/>
            </w:tcBorders>
            <w:vAlign w:val="center"/>
          </w:tcPr>
          <w:p w14:paraId="429D957C" w14:textId="77777777" w:rsidR="00AA7A57" w:rsidRPr="00405CD7" w:rsidRDefault="00AA7A57">
            <w:pPr>
              <w:spacing w:after="160" w:line="240" w:lineRule="auto"/>
              <w:jc w:val="center"/>
              <w:rPr>
                <w:rFonts w:ascii="Times New Roman" w:hAnsi="Times New Roman" w:cs="Times New Roman"/>
                <w:sz w:val="24"/>
                <w:rPrChange w:id="7154" w:author="Макпал Амандыкова" w:date="2024-04-09T12:43:00Z">
                  <w:rPr>
                    <w:rFonts w:ascii="Times New Roman" w:hAnsi="Times New Roman"/>
                    <w:color w:val="000000"/>
                    <w:sz w:val="24"/>
                  </w:rPr>
                </w:rPrChange>
              </w:rPr>
              <w:pPrChange w:id="7155" w:author="Syrym" w:date="2024-04-05T14:22:00Z">
                <w:pPr>
                  <w:spacing w:after="160" w:line="259" w:lineRule="auto"/>
                  <w:jc w:val="center"/>
                </w:pPr>
              </w:pPrChange>
            </w:pPr>
          </w:p>
        </w:tc>
        <w:tc>
          <w:tcPr>
            <w:tcW w:w="1200" w:type="dxa"/>
            <w:tcBorders>
              <w:top w:val="single" w:sz="8" w:space="0" w:color="000000"/>
              <w:left w:val="single" w:sz="8" w:space="0" w:color="000000"/>
              <w:bottom w:val="single" w:sz="8" w:space="0" w:color="000000"/>
              <w:right w:val="single" w:sz="8" w:space="0" w:color="000000"/>
            </w:tcBorders>
            <w:vAlign w:val="center"/>
          </w:tcPr>
          <w:p w14:paraId="327CA04C" w14:textId="77777777" w:rsidR="00AA7A57" w:rsidRPr="00405CD7" w:rsidRDefault="002F0526">
            <w:pPr>
              <w:snapToGrid w:val="0"/>
              <w:spacing w:line="240" w:lineRule="auto"/>
              <w:contextualSpacing/>
              <w:jc w:val="center"/>
              <w:rPr>
                <w:rFonts w:ascii="Times New Roman" w:hAnsi="Times New Roman" w:cs="Times New Roman"/>
                <w:sz w:val="24"/>
                <w:rPrChange w:id="7156" w:author="Макпал Амандыкова" w:date="2024-04-09T12:43:00Z">
                  <w:rPr>
                    <w:color w:val="000000"/>
                    <w:sz w:val="24"/>
                  </w:rPr>
                </w:rPrChange>
              </w:rPr>
              <w:pPrChange w:id="7157"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158" w:author="Макпал Амандыкова" w:date="2024-04-09T12:43:00Z">
                  <w:rPr/>
                </w:rPrChange>
              </w:rPr>
              <w:t>AA</w:t>
            </w:r>
          </w:p>
        </w:tc>
        <w:tc>
          <w:tcPr>
            <w:tcW w:w="1202" w:type="dxa"/>
            <w:tcBorders>
              <w:top w:val="single" w:sz="8" w:space="0" w:color="000000"/>
              <w:left w:val="single" w:sz="8" w:space="0" w:color="000000"/>
              <w:bottom w:val="single" w:sz="8" w:space="0" w:color="000000"/>
              <w:right w:val="single" w:sz="8" w:space="0" w:color="000000"/>
            </w:tcBorders>
            <w:vAlign w:val="center"/>
          </w:tcPr>
          <w:p w14:paraId="721E4CD0" w14:textId="77777777" w:rsidR="00AA7A57" w:rsidRPr="00405CD7" w:rsidRDefault="002F0526">
            <w:pPr>
              <w:snapToGrid w:val="0"/>
              <w:spacing w:line="240" w:lineRule="auto"/>
              <w:contextualSpacing/>
              <w:jc w:val="center"/>
              <w:rPr>
                <w:rFonts w:ascii="Times New Roman" w:hAnsi="Times New Roman" w:cs="Times New Roman"/>
                <w:sz w:val="24"/>
                <w:rPrChange w:id="7159" w:author="Макпал Амандыкова" w:date="2024-04-09T12:43:00Z">
                  <w:rPr>
                    <w:color w:val="000000"/>
                    <w:sz w:val="24"/>
                  </w:rPr>
                </w:rPrChange>
              </w:rPr>
              <w:pPrChange w:id="7160"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161" w:author="Макпал Амандыкова" w:date="2024-04-09T12:43:00Z">
                  <w:rPr/>
                </w:rPrChange>
              </w:rPr>
              <w:t>AG</w:t>
            </w:r>
          </w:p>
        </w:tc>
        <w:tc>
          <w:tcPr>
            <w:tcW w:w="1200" w:type="dxa"/>
            <w:tcBorders>
              <w:top w:val="single" w:sz="8" w:space="0" w:color="000000"/>
              <w:left w:val="single" w:sz="8" w:space="0" w:color="000000"/>
              <w:bottom w:val="single" w:sz="8" w:space="0" w:color="000000"/>
              <w:right w:val="single" w:sz="8" w:space="0" w:color="000000"/>
            </w:tcBorders>
            <w:vAlign w:val="center"/>
          </w:tcPr>
          <w:p w14:paraId="0F75B32A" w14:textId="77777777" w:rsidR="00AA7A57" w:rsidRPr="00405CD7" w:rsidRDefault="002F0526">
            <w:pPr>
              <w:snapToGrid w:val="0"/>
              <w:spacing w:line="240" w:lineRule="auto"/>
              <w:contextualSpacing/>
              <w:jc w:val="center"/>
              <w:rPr>
                <w:rFonts w:ascii="Times New Roman" w:hAnsi="Times New Roman" w:cs="Times New Roman"/>
                <w:sz w:val="24"/>
                <w:rPrChange w:id="7162" w:author="Макпал Амандыкова" w:date="2024-04-09T12:43:00Z">
                  <w:rPr>
                    <w:color w:val="000000"/>
                    <w:sz w:val="24"/>
                  </w:rPr>
                </w:rPrChange>
              </w:rPr>
              <w:pPrChange w:id="7163"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164" w:author="Макпал Амандыкова" w:date="2024-04-09T12:43:00Z">
                  <w:rPr/>
                </w:rPrChange>
              </w:rPr>
              <w:t>GG</w:t>
            </w:r>
          </w:p>
        </w:tc>
        <w:tc>
          <w:tcPr>
            <w:tcW w:w="1200" w:type="dxa"/>
            <w:tcBorders>
              <w:top w:val="single" w:sz="8" w:space="0" w:color="000000"/>
              <w:left w:val="single" w:sz="8" w:space="0" w:color="000000"/>
              <w:bottom w:val="single" w:sz="8" w:space="0" w:color="000000"/>
              <w:right w:val="single" w:sz="8" w:space="0" w:color="000000"/>
            </w:tcBorders>
            <w:vAlign w:val="center"/>
          </w:tcPr>
          <w:p w14:paraId="3166FF71" w14:textId="77777777" w:rsidR="00AA7A57" w:rsidRPr="00405CD7" w:rsidRDefault="002F0526">
            <w:pPr>
              <w:snapToGrid w:val="0"/>
              <w:spacing w:line="240" w:lineRule="auto"/>
              <w:contextualSpacing/>
              <w:jc w:val="center"/>
              <w:rPr>
                <w:rFonts w:ascii="Times New Roman" w:hAnsi="Times New Roman" w:cs="Times New Roman"/>
                <w:sz w:val="24"/>
                <w:rPrChange w:id="7165" w:author="Макпал Амандыкова" w:date="2024-04-09T12:43:00Z">
                  <w:rPr>
                    <w:color w:val="000000"/>
                    <w:sz w:val="24"/>
                  </w:rPr>
                </w:rPrChange>
              </w:rPr>
              <w:pPrChange w:id="7166"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167" w:author="Макпал Амандыкова" w:date="2024-04-09T12:43:00Z">
                  <w:rPr/>
                </w:rPrChange>
              </w:rPr>
              <w:t>A</w:t>
            </w:r>
          </w:p>
        </w:tc>
        <w:tc>
          <w:tcPr>
            <w:tcW w:w="1201" w:type="dxa"/>
            <w:tcBorders>
              <w:top w:val="single" w:sz="8" w:space="0" w:color="000000"/>
              <w:left w:val="single" w:sz="8" w:space="0" w:color="000000"/>
              <w:bottom w:val="single" w:sz="8" w:space="0" w:color="000000"/>
              <w:right w:val="single" w:sz="8" w:space="0" w:color="000000"/>
            </w:tcBorders>
            <w:vAlign w:val="center"/>
          </w:tcPr>
          <w:p w14:paraId="576259D5" w14:textId="77777777" w:rsidR="00AA7A57" w:rsidRPr="00405CD7" w:rsidRDefault="002F0526">
            <w:pPr>
              <w:snapToGrid w:val="0"/>
              <w:spacing w:line="240" w:lineRule="auto"/>
              <w:contextualSpacing/>
              <w:jc w:val="center"/>
              <w:rPr>
                <w:rFonts w:ascii="Times New Roman" w:hAnsi="Times New Roman" w:cs="Times New Roman"/>
                <w:sz w:val="24"/>
                <w:rPrChange w:id="7168" w:author="Макпал Амандыкова" w:date="2024-04-09T12:43:00Z">
                  <w:rPr>
                    <w:color w:val="000000"/>
                    <w:sz w:val="24"/>
                  </w:rPr>
                </w:rPrChange>
              </w:rPr>
              <w:pPrChange w:id="7169"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170" w:author="Макпал Амандыкова" w:date="2024-04-09T12:43:00Z">
                  <w:rPr/>
                </w:rPrChange>
              </w:rPr>
              <w:t>G</w:t>
            </w:r>
          </w:p>
        </w:tc>
      </w:tr>
      <w:tr w:rsidR="00AA7A57" w:rsidRPr="00405CD7" w14:paraId="665E932A" w14:textId="77777777">
        <w:trPr>
          <w:trHeight w:hRule="exact" w:val="403"/>
        </w:trPr>
        <w:tc>
          <w:tcPr>
            <w:tcW w:w="2439" w:type="dxa"/>
            <w:tcBorders>
              <w:top w:val="single" w:sz="8" w:space="0" w:color="000000"/>
              <w:left w:val="single" w:sz="8" w:space="0" w:color="000000"/>
              <w:bottom w:val="single" w:sz="8" w:space="0" w:color="000000"/>
              <w:right w:val="single" w:sz="8" w:space="0" w:color="000000"/>
            </w:tcBorders>
            <w:vAlign w:val="center"/>
          </w:tcPr>
          <w:p w14:paraId="3E94E73D" w14:textId="77777777" w:rsidR="00AA7A57" w:rsidRPr="00405CD7" w:rsidRDefault="002F0526">
            <w:pPr>
              <w:snapToGrid w:val="0"/>
              <w:spacing w:after="160" w:line="240" w:lineRule="auto"/>
              <w:jc w:val="center"/>
              <w:rPr>
                <w:rFonts w:ascii="Times New Roman" w:hAnsi="Times New Roman" w:cs="Times New Roman"/>
                <w:sz w:val="24"/>
                <w:rPrChange w:id="7171" w:author="Макпал Амандыкова" w:date="2024-04-09T12:43:00Z">
                  <w:rPr>
                    <w:color w:val="000000"/>
                    <w:sz w:val="24"/>
                  </w:rPr>
                </w:rPrChange>
              </w:rPr>
              <w:pPrChange w:id="7172" w:author="Syrym" w:date="2024-04-05T14:22:00Z">
                <w:pPr>
                  <w:snapToGrid w:val="0"/>
                  <w:spacing w:after="160" w:line="259" w:lineRule="auto"/>
                  <w:jc w:val="center"/>
                </w:pPr>
              </w:pPrChange>
            </w:pPr>
            <w:proofErr w:type="spellStart"/>
            <w:r w:rsidRPr="00405CD7">
              <w:rPr>
                <w:rFonts w:ascii="Times New Roman" w:hAnsi="Times New Roman" w:cs="Times New Roman"/>
                <w:sz w:val="24"/>
                <w:lang w:eastAsia="ru-RU"/>
                <w:rPrChange w:id="7173" w:author="Макпал Амандыкова" w:date="2024-04-09T12:43:00Z">
                  <w:rPr/>
                </w:rPrChange>
              </w:rPr>
              <w:t>Алматы</w:t>
            </w:r>
            <w:proofErr w:type="spellEnd"/>
            <w:r w:rsidRPr="00405CD7">
              <w:rPr>
                <w:rFonts w:ascii="Times New Roman" w:hAnsi="Times New Roman" w:cs="Times New Roman"/>
                <w:sz w:val="24"/>
                <w:lang w:eastAsia="ru-RU"/>
                <w:rPrChange w:id="7174" w:author="Макпал Амандыкова" w:date="2024-04-09T12:43:00Z">
                  <w:rPr/>
                </w:rPrChange>
              </w:rPr>
              <w:t xml:space="preserve"> </w:t>
            </w:r>
            <w:proofErr w:type="spellStart"/>
            <w:r w:rsidRPr="00405CD7">
              <w:rPr>
                <w:rFonts w:ascii="Times New Roman" w:hAnsi="Times New Roman" w:cs="Times New Roman"/>
                <w:sz w:val="24"/>
                <w:lang w:eastAsia="ru-RU"/>
                <w:rPrChange w:id="7175" w:author="Макпал Амандыкова" w:date="2024-04-09T12:43:00Z">
                  <w:rPr/>
                </w:rPrChange>
              </w:rPr>
              <w:t>облысы</w:t>
            </w:r>
            <w:proofErr w:type="spellEnd"/>
          </w:p>
        </w:tc>
        <w:tc>
          <w:tcPr>
            <w:tcW w:w="1190" w:type="dxa"/>
            <w:tcBorders>
              <w:top w:val="single" w:sz="8" w:space="0" w:color="000000"/>
              <w:left w:val="single" w:sz="8" w:space="0" w:color="000000"/>
              <w:bottom w:val="single" w:sz="8" w:space="0" w:color="000000"/>
              <w:right w:val="single" w:sz="8" w:space="0" w:color="000000"/>
            </w:tcBorders>
            <w:vAlign w:val="center"/>
          </w:tcPr>
          <w:p w14:paraId="7177F62F" w14:textId="77777777" w:rsidR="00AA7A57" w:rsidRPr="00405CD7" w:rsidRDefault="002F0526">
            <w:pPr>
              <w:snapToGrid w:val="0"/>
              <w:spacing w:line="240" w:lineRule="auto"/>
              <w:contextualSpacing/>
              <w:jc w:val="center"/>
              <w:rPr>
                <w:rFonts w:ascii="Times New Roman" w:hAnsi="Times New Roman" w:cs="Times New Roman"/>
                <w:sz w:val="24"/>
                <w:rPrChange w:id="7176" w:author="Макпал Амандыкова" w:date="2024-04-09T12:43:00Z">
                  <w:rPr>
                    <w:color w:val="000000"/>
                    <w:sz w:val="24"/>
                  </w:rPr>
                </w:rPrChange>
              </w:rPr>
              <w:pPrChange w:id="7177"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178" w:author="Макпал Амандыкова" w:date="2024-04-09T12:43:00Z">
                  <w:rPr/>
                </w:rPrChange>
              </w:rPr>
              <w:t>20</w:t>
            </w:r>
          </w:p>
        </w:tc>
        <w:tc>
          <w:tcPr>
            <w:tcW w:w="1200" w:type="dxa"/>
            <w:tcBorders>
              <w:top w:val="single" w:sz="8" w:space="0" w:color="000000"/>
              <w:left w:val="single" w:sz="8" w:space="0" w:color="000000"/>
              <w:bottom w:val="single" w:sz="8" w:space="0" w:color="000000"/>
              <w:right w:val="single" w:sz="8" w:space="0" w:color="000000"/>
            </w:tcBorders>
            <w:vAlign w:val="center"/>
          </w:tcPr>
          <w:p w14:paraId="222C5FEA" w14:textId="77777777" w:rsidR="00AA7A57" w:rsidRPr="00405CD7" w:rsidRDefault="002F0526">
            <w:pPr>
              <w:snapToGrid w:val="0"/>
              <w:spacing w:line="240" w:lineRule="auto"/>
              <w:contextualSpacing/>
              <w:jc w:val="center"/>
              <w:rPr>
                <w:rFonts w:ascii="Times New Roman" w:hAnsi="Times New Roman" w:cs="Times New Roman"/>
                <w:sz w:val="24"/>
                <w:rPrChange w:id="7179" w:author="Макпал Амандыкова" w:date="2024-04-09T12:43:00Z">
                  <w:rPr>
                    <w:color w:val="000000"/>
                    <w:sz w:val="24"/>
                  </w:rPr>
                </w:rPrChange>
              </w:rPr>
              <w:pPrChange w:id="7180" w:author="Syrym" w:date="2024-04-05T14:22:00Z">
                <w:pPr>
                  <w:snapToGrid w:val="0"/>
                  <w:spacing w:line="276" w:lineRule="auto"/>
                  <w:contextualSpacing/>
                  <w:jc w:val="center"/>
                </w:pPr>
              </w:pPrChange>
            </w:pPr>
            <w:r w:rsidRPr="00405CD7">
              <w:rPr>
                <w:rFonts w:ascii="Times New Roman" w:hAnsi="Times New Roman" w:cs="Times New Roman"/>
                <w:sz w:val="24"/>
                <w:rPrChange w:id="7181" w:author="Макпал Амандыкова" w:date="2024-04-09T12:43:00Z">
                  <w:rPr/>
                </w:rPrChange>
              </w:rPr>
              <w:t>18</w:t>
            </w:r>
          </w:p>
        </w:tc>
        <w:tc>
          <w:tcPr>
            <w:tcW w:w="1202" w:type="dxa"/>
            <w:tcBorders>
              <w:top w:val="single" w:sz="8" w:space="0" w:color="000000"/>
              <w:left w:val="single" w:sz="8" w:space="0" w:color="000000"/>
              <w:bottom w:val="single" w:sz="8" w:space="0" w:color="000000"/>
              <w:right w:val="single" w:sz="8" w:space="0" w:color="000000"/>
            </w:tcBorders>
            <w:vAlign w:val="center"/>
          </w:tcPr>
          <w:p w14:paraId="1B684AC8" w14:textId="77777777" w:rsidR="00AA7A57" w:rsidRPr="00405CD7" w:rsidRDefault="002F0526">
            <w:pPr>
              <w:snapToGrid w:val="0"/>
              <w:spacing w:line="240" w:lineRule="auto"/>
              <w:contextualSpacing/>
              <w:jc w:val="center"/>
              <w:rPr>
                <w:rFonts w:ascii="Times New Roman" w:hAnsi="Times New Roman" w:cs="Times New Roman"/>
                <w:sz w:val="24"/>
                <w:rPrChange w:id="7182" w:author="Макпал Амандыкова" w:date="2024-04-09T12:43:00Z">
                  <w:rPr>
                    <w:color w:val="000000"/>
                    <w:sz w:val="24"/>
                  </w:rPr>
                </w:rPrChange>
              </w:rPr>
              <w:pPrChange w:id="7183" w:author="Syrym" w:date="2024-04-05T14:22:00Z">
                <w:pPr>
                  <w:snapToGrid w:val="0"/>
                  <w:spacing w:line="276" w:lineRule="auto"/>
                  <w:contextualSpacing/>
                  <w:jc w:val="center"/>
                </w:pPr>
              </w:pPrChange>
            </w:pPr>
            <w:r w:rsidRPr="00405CD7">
              <w:rPr>
                <w:rFonts w:ascii="Times New Roman" w:hAnsi="Times New Roman" w:cs="Times New Roman"/>
                <w:sz w:val="24"/>
                <w:rPrChange w:id="7184" w:author="Макпал Амандыкова" w:date="2024-04-09T12:43:00Z">
                  <w:rPr/>
                </w:rPrChange>
              </w:rPr>
              <w:t>2</w:t>
            </w:r>
          </w:p>
        </w:tc>
        <w:tc>
          <w:tcPr>
            <w:tcW w:w="1200" w:type="dxa"/>
            <w:tcBorders>
              <w:top w:val="single" w:sz="8" w:space="0" w:color="000000"/>
              <w:left w:val="single" w:sz="8" w:space="0" w:color="000000"/>
              <w:bottom w:val="single" w:sz="8" w:space="0" w:color="000000"/>
              <w:right w:val="single" w:sz="8" w:space="0" w:color="000000"/>
            </w:tcBorders>
            <w:vAlign w:val="center"/>
          </w:tcPr>
          <w:p w14:paraId="0B09AC08" w14:textId="77777777" w:rsidR="00AA7A57" w:rsidRPr="00405CD7" w:rsidRDefault="002F0526">
            <w:pPr>
              <w:snapToGrid w:val="0"/>
              <w:spacing w:line="240" w:lineRule="auto"/>
              <w:contextualSpacing/>
              <w:jc w:val="center"/>
              <w:rPr>
                <w:rFonts w:ascii="Times New Roman" w:hAnsi="Times New Roman" w:cs="Times New Roman"/>
                <w:sz w:val="24"/>
                <w:rPrChange w:id="7185" w:author="Макпал Амандыкова" w:date="2024-04-09T12:43:00Z">
                  <w:rPr>
                    <w:color w:val="000000"/>
                    <w:sz w:val="24"/>
                  </w:rPr>
                </w:rPrChange>
              </w:rPr>
              <w:pPrChange w:id="7186" w:author="Syrym" w:date="2024-04-05T14:22:00Z">
                <w:pPr>
                  <w:snapToGrid w:val="0"/>
                  <w:spacing w:line="276" w:lineRule="auto"/>
                  <w:contextualSpacing/>
                  <w:jc w:val="center"/>
                </w:pPr>
              </w:pPrChange>
            </w:pPr>
            <w:r w:rsidRPr="00405CD7">
              <w:rPr>
                <w:rFonts w:ascii="Times New Roman" w:hAnsi="Times New Roman" w:cs="Times New Roman"/>
                <w:sz w:val="24"/>
                <w:rPrChange w:id="7187" w:author="Макпал Амандыкова" w:date="2024-04-09T12:43:00Z">
                  <w:rPr/>
                </w:rPrChange>
              </w:rPr>
              <w:t>0</w:t>
            </w:r>
          </w:p>
        </w:tc>
        <w:tc>
          <w:tcPr>
            <w:tcW w:w="1200" w:type="dxa"/>
            <w:tcBorders>
              <w:top w:val="single" w:sz="8" w:space="0" w:color="000000"/>
              <w:left w:val="single" w:sz="8" w:space="0" w:color="000000"/>
              <w:bottom w:val="single" w:sz="8" w:space="0" w:color="000000"/>
              <w:right w:val="single" w:sz="8" w:space="0" w:color="000000"/>
            </w:tcBorders>
            <w:vAlign w:val="center"/>
          </w:tcPr>
          <w:p w14:paraId="0D196C6D" w14:textId="77777777" w:rsidR="00AA7A57" w:rsidRPr="00405CD7" w:rsidRDefault="002F0526">
            <w:pPr>
              <w:snapToGrid w:val="0"/>
              <w:spacing w:line="240" w:lineRule="auto"/>
              <w:contextualSpacing/>
              <w:jc w:val="center"/>
              <w:rPr>
                <w:rFonts w:ascii="Times New Roman" w:hAnsi="Times New Roman" w:cs="Times New Roman"/>
                <w:sz w:val="24"/>
                <w:rPrChange w:id="7188" w:author="Макпал Амандыкова" w:date="2024-04-09T12:43:00Z">
                  <w:rPr>
                    <w:color w:val="000000"/>
                    <w:sz w:val="24"/>
                  </w:rPr>
                </w:rPrChange>
              </w:rPr>
              <w:pPrChange w:id="7189" w:author="Syrym" w:date="2024-04-05T14:22:00Z">
                <w:pPr>
                  <w:snapToGrid w:val="0"/>
                  <w:spacing w:line="276" w:lineRule="auto"/>
                  <w:contextualSpacing/>
                  <w:jc w:val="center"/>
                </w:pPr>
              </w:pPrChange>
            </w:pPr>
            <w:r w:rsidRPr="00405CD7">
              <w:rPr>
                <w:rFonts w:ascii="Times New Roman" w:hAnsi="Times New Roman" w:cs="Times New Roman"/>
                <w:sz w:val="24"/>
                <w:rPrChange w:id="7190" w:author="Макпал Амандыкова" w:date="2024-04-09T12:43:00Z">
                  <w:rPr/>
                </w:rPrChange>
              </w:rPr>
              <w:t>0,95</w:t>
            </w:r>
          </w:p>
        </w:tc>
        <w:tc>
          <w:tcPr>
            <w:tcW w:w="1201" w:type="dxa"/>
            <w:tcBorders>
              <w:top w:val="single" w:sz="8" w:space="0" w:color="000000"/>
              <w:left w:val="single" w:sz="8" w:space="0" w:color="000000"/>
              <w:bottom w:val="single" w:sz="8" w:space="0" w:color="000000"/>
              <w:right w:val="single" w:sz="8" w:space="0" w:color="000000"/>
            </w:tcBorders>
            <w:vAlign w:val="center"/>
          </w:tcPr>
          <w:p w14:paraId="236149F2" w14:textId="77777777" w:rsidR="00AA7A57" w:rsidRPr="00405CD7" w:rsidRDefault="002F0526">
            <w:pPr>
              <w:snapToGrid w:val="0"/>
              <w:spacing w:line="240" w:lineRule="auto"/>
              <w:contextualSpacing/>
              <w:jc w:val="center"/>
              <w:rPr>
                <w:rFonts w:ascii="Times New Roman" w:hAnsi="Times New Roman" w:cs="Times New Roman"/>
                <w:sz w:val="24"/>
                <w:rPrChange w:id="7191" w:author="Макпал Амандыкова" w:date="2024-04-09T12:43:00Z">
                  <w:rPr>
                    <w:color w:val="000000"/>
                    <w:sz w:val="24"/>
                  </w:rPr>
                </w:rPrChange>
              </w:rPr>
              <w:pPrChange w:id="7192" w:author="Syrym" w:date="2024-04-05T14:22:00Z">
                <w:pPr>
                  <w:snapToGrid w:val="0"/>
                  <w:spacing w:line="276" w:lineRule="auto"/>
                  <w:contextualSpacing/>
                  <w:jc w:val="center"/>
                </w:pPr>
              </w:pPrChange>
            </w:pPr>
            <w:r w:rsidRPr="00405CD7">
              <w:rPr>
                <w:rFonts w:ascii="Times New Roman" w:hAnsi="Times New Roman" w:cs="Times New Roman"/>
                <w:sz w:val="24"/>
                <w:rPrChange w:id="7193" w:author="Макпал Амандыкова" w:date="2024-04-09T12:43:00Z">
                  <w:rPr/>
                </w:rPrChange>
              </w:rPr>
              <w:t>0,05</w:t>
            </w:r>
          </w:p>
        </w:tc>
      </w:tr>
      <w:tr w:rsidR="00AA7A57" w:rsidRPr="00405CD7" w14:paraId="518321BA" w14:textId="77777777">
        <w:trPr>
          <w:trHeight w:hRule="exact" w:val="403"/>
        </w:trPr>
        <w:tc>
          <w:tcPr>
            <w:tcW w:w="2439" w:type="dxa"/>
            <w:tcBorders>
              <w:left w:val="single" w:sz="8" w:space="0" w:color="000000"/>
              <w:bottom w:val="single" w:sz="8" w:space="0" w:color="000000"/>
              <w:right w:val="single" w:sz="8" w:space="0" w:color="000000"/>
            </w:tcBorders>
            <w:vAlign w:val="center"/>
          </w:tcPr>
          <w:p w14:paraId="5540B2AF" w14:textId="77777777" w:rsidR="00AA7A57" w:rsidRPr="00405CD7" w:rsidRDefault="002F0526">
            <w:pPr>
              <w:spacing w:after="160" w:line="240" w:lineRule="auto"/>
              <w:jc w:val="center"/>
              <w:rPr>
                <w:rFonts w:ascii="Times New Roman" w:hAnsi="Times New Roman" w:cs="Times New Roman"/>
                <w:sz w:val="24"/>
                <w:rPrChange w:id="7194" w:author="Макпал Амандыкова" w:date="2024-04-09T12:43:00Z">
                  <w:rPr>
                    <w:color w:val="000000"/>
                    <w:sz w:val="24"/>
                  </w:rPr>
                </w:rPrChange>
              </w:rPr>
              <w:pPrChange w:id="7195" w:author="Syrym" w:date="2024-04-05T14:22:00Z">
                <w:pPr>
                  <w:spacing w:after="160" w:line="259" w:lineRule="auto"/>
                  <w:jc w:val="center"/>
                </w:pPr>
              </w:pPrChange>
            </w:pPr>
            <w:proofErr w:type="spellStart"/>
            <w:r w:rsidRPr="00405CD7">
              <w:rPr>
                <w:rFonts w:ascii="Times New Roman" w:hAnsi="Times New Roman" w:cs="Times New Roman"/>
                <w:sz w:val="24"/>
                <w:rPrChange w:id="7196" w:author="Макпал Амандыкова" w:date="2024-04-09T12:43:00Z">
                  <w:rPr/>
                </w:rPrChange>
              </w:rPr>
              <w:t>Қызылорда</w:t>
            </w:r>
            <w:proofErr w:type="spellEnd"/>
            <w:r w:rsidRPr="00405CD7">
              <w:rPr>
                <w:rFonts w:ascii="Times New Roman" w:hAnsi="Times New Roman" w:cs="Times New Roman"/>
                <w:sz w:val="24"/>
                <w:rPrChange w:id="7197" w:author="Макпал Амандыкова" w:date="2024-04-09T12:43:00Z">
                  <w:rPr/>
                </w:rPrChange>
              </w:rPr>
              <w:t xml:space="preserve"> </w:t>
            </w:r>
            <w:proofErr w:type="spellStart"/>
            <w:r w:rsidRPr="00405CD7">
              <w:rPr>
                <w:rFonts w:ascii="Times New Roman" w:hAnsi="Times New Roman" w:cs="Times New Roman"/>
                <w:sz w:val="24"/>
                <w:rPrChange w:id="7198" w:author="Макпал Амандыкова" w:date="2024-04-09T12:43: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2E13CA27" w14:textId="77777777" w:rsidR="00AA7A57" w:rsidRPr="00405CD7" w:rsidRDefault="002F0526">
            <w:pPr>
              <w:snapToGrid w:val="0"/>
              <w:spacing w:line="240" w:lineRule="auto"/>
              <w:contextualSpacing/>
              <w:jc w:val="center"/>
              <w:rPr>
                <w:rFonts w:ascii="Times New Roman" w:hAnsi="Times New Roman" w:cs="Times New Roman"/>
                <w:sz w:val="24"/>
                <w:rPrChange w:id="7199" w:author="Макпал Амандыкова" w:date="2024-04-09T12:43:00Z">
                  <w:rPr>
                    <w:color w:val="000000"/>
                    <w:sz w:val="24"/>
                  </w:rPr>
                </w:rPrChange>
              </w:rPr>
              <w:pPrChange w:id="7200"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201" w:author="Макпал Амандыкова" w:date="2024-04-09T12:43:00Z">
                  <w:rPr/>
                </w:rPrChange>
              </w:rPr>
              <w:t>20</w:t>
            </w:r>
          </w:p>
        </w:tc>
        <w:tc>
          <w:tcPr>
            <w:tcW w:w="1200" w:type="dxa"/>
            <w:tcBorders>
              <w:left w:val="single" w:sz="8" w:space="0" w:color="000000"/>
              <w:bottom w:val="single" w:sz="8" w:space="0" w:color="000000"/>
            </w:tcBorders>
            <w:vAlign w:val="center"/>
          </w:tcPr>
          <w:p w14:paraId="483F0732" w14:textId="77777777" w:rsidR="00AA7A57" w:rsidRPr="00405CD7" w:rsidRDefault="002F0526">
            <w:pPr>
              <w:spacing w:line="240" w:lineRule="auto"/>
              <w:jc w:val="center"/>
              <w:rPr>
                <w:rFonts w:ascii="Times New Roman" w:hAnsi="Times New Roman" w:cs="Times New Roman"/>
                <w:sz w:val="24"/>
                <w:rPrChange w:id="7202" w:author="Макпал Амандыкова" w:date="2024-04-09T12:43:00Z">
                  <w:rPr>
                    <w:color w:val="000000"/>
                    <w:sz w:val="24"/>
                  </w:rPr>
                </w:rPrChange>
              </w:rPr>
              <w:pPrChange w:id="7203" w:author="Syrym" w:date="2024-04-05T14:22:00Z">
                <w:pPr>
                  <w:jc w:val="center"/>
                </w:pPr>
              </w:pPrChange>
            </w:pPr>
            <w:r w:rsidRPr="00405CD7">
              <w:rPr>
                <w:rFonts w:ascii="Times New Roman" w:hAnsi="Times New Roman" w:cs="Times New Roman"/>
                <w:sz w:val="24"/>
                <w:rPrChange w:id="7204" w:author="Макпал Амандыкова" w:date="2024-04-09T12:43:00Z">
                  <w:rPr/>
                </w:rPrChange>
              </w:rPr>
              <w:t>6</w:t>
            </w:r>
          </w:p>
        </w:tc>
        <w:tc>
          <w:tcPr>
            <w:tcW w:w="1202" w:type="dxa"/>
            <w:tcBorders>
              <w:left w:val="single" w:sz="8" w:space="0" w:color="000000"/>
              <w:bottom w:val="single" w:sz="8" w:space="0" w:color="000000"/>
            </w:tcBorders>
            <w:vAlign w:val="center"/>
          </w:tcPr>
          <w:p w14:paraId="3503D884" w14:textId="77777777" w:rsidR="00AA7A57" w:rsidRPr="00405CD7" w:rsidRDefault="002F0526">
            <w:pPr>
              <w:spacing w:line="240" w:lineRule="auto"/>
              <w:jc w:val="center"/>
              <w:rPr>
                <w:rFonts w:ascii="Times New Roman" w:hAnsi="Times New Roman" w:cs="Times New Roman"/>
                <w:sz w:val="24"/>
                <w:rPrChange w:id="7205" w:author="Макпал Амандыкова" w:date="2024-04-09T12:43:00Z">
                  <w:rPr>
                    <w:color w:val="000000"/>
                    <w:sz w:val="24"/>
                  </w:rPr>
                </w:rPrChange>
              </w:rPr>
              <w:pPrChange w:id="7206" w:author="Syrym" w:date="2024-04-05T14:22:00Z">
                <w:pPr>
                  <w:jc w:val="center"/>
                </w:pPr>
              </w:pPrChange>
            </w:pPr>
            <w:r w:rsidRPr="00405CD7">
              <w:rPr>
                <w:rFonts w:ascii="Times New Roman" w:hAnsi="Times New Roman" w:cs="Times New Roman"/>
                <w:sz w:val="24"/>
                <w:rPrChange w:id="7207" w:author="Макпал Амандыкова" w:date="2024-04-09T12:43:00Z">
                  <w:rPr/>
                </w:rPrChange>
              </w:rPr>
              <w:t>10</w:t>
            </w:r>
          </w:p>
        </w:tc>
        <w:tc>
          <w:tcPr>
            <w:tcW w:w="1200" w:type="dxa"/>
            <w:tcBorders>
              <w:left w:val="single" w:sz="8" w:space="0" w:color="000000"/>
              <w:bottom w:val="single" w:sz="8" w:space="0" w:color="000000"/>
            </w:tcBorders>
            <w:vAlign w:val="center"/>
          </w:tcPr>
          <w:p w14:paraId="6F960123" w14:textId="77777777" w:rsidR="00AA7A57" w:rsidRPr="00405CD7" w:rsidRDefault="002F0526">
            <w:pPr>
              <w:spacing w:line="240" w:lineRule="auto"/>
              <w:jc w:val="center"/>
              <w:rPr>
                <w:rFonts w:ascii="Times New Roman" w:hAnsi="Times New Roman" w:cs="Times New Roman"/>
                <w:sz w:val="24"/>
                <w:rPrChange w:id="7208" w:author="Макпал Амандыкова" w:date="2024-04-09T12:43:00Z">
                  <w:rPr>
                    <w:color w:val="000000"/>
                    <w:sz w:val="24"/>
                  </w:rPr>
                </w:rPrChange>
              </w:rPr>
              <w:pPrChange w:id="7209" w:author="Syrym" w:date="2024-04-05T14:22:00Z">
                <w:pPr>
                  <w:jc w:val="center"/>
                </w:pPr>
              </w:pPrChange>
            </w:pPr>
            <w:r w:rsidRPr="00405CD7">
              <w:rPr>
                <w:rFonts w:ascii="Times New Roman" w:hAnsi="Times New Roman" w:cs="Times New Roman"/>
                <w:sz w:val="24"/>
                <w:rPrChange w:id="7210" w:author="Макпал Амандыкова" w:date="2024-04-09T12:43:00Z">
                  <w:rPr/>
                </w:rPrChange>
              </w:rPr>
              <w:t>4</w:t>
            </w:r>
          </w:p>
        </w:tc>
        <w:tc>
          <w:tcPr>
            <w:tcW w:w="1200" w:type="dxa"/>
            <w:tcBorders>
              <w:left w:val="single" w:sz="8" w:space="0" w:color="000000"/>
              <w:bottom w:val="single" w:sz="8" w:space="0" w:color="000000"/>
            </w:tcBorders>
            <w:vAlign w:val="center"/>
          </w:tcPr>
          <w:p w14:paraId="68B69CF7" w14:textId="77777777" w:rsidR="00AA7A57" w:rsidRPr="00405CD7" w:rsidRDefault="002F0526">
            <w:pPr>
              <w:spacing w:line="240" w:lineRule="auto"/>
              <w:jc w:val="center"/>
              <w:rPr>
                <w:rFonts w:ascii="Times New Roman" w:hAnsi="Times New Roman" w:cs="Times New Roman"/>
                <w:sz w:val="24"/>
                <w:rPrChange w:id="7211" w:author="Макпал Амандыкова" w:date="2024-04-09T12:43:00Z">
                  <w:rPr>
                    <w:color w:val="000000"/>
                    <w:sz w:val="24"/>
                  </w:rPr>
                </w:rPrChange>
              </w:rPr>
              <w:pPrChange w:id="7212" w:author="Syrym" w:date="2024-04-05T14:22:00Z">
                <w:pPr>
                  <w:jc w:val="center"/>
                </w:pPr>
              </w:pPrChange>
            </w:pPr>
            <w:r w:rsidRPr="00405CD7">
              <w:rPr>
                <w:rFonts w:ascii="Times New Roman" w:hAnsi="Times New Roman" w:cs="Times New Roman"/>
                <w:sz w:val="24"/>
                <w:rPrChange w:id="7213" w:author="Макпал Амандыкова" w:date="2024-04-09T12:43:00Z">
                  <w:rPr/>
                </w:rPrChange>
              </w:rPr>
              <w:t>0,55</w:t>
            </w:r>
          </w:p>
        </w:tc>
        <w:tc>
          <w:tcPr>
            <w:tcW w:w="1201" w:type="dxa"/>
            <w:tcBorders>
              <w:left w:val="single" w:sz="8" w:space="0" w:color="000000"/>
              <w:bottom w:val="single" w:sz="8" w:space="0" w:color="000000"/>
              <w:right w:val="single" w:sz="8" w:space="0" w:color="000000"/>
            </w:tcBorders>
            <w:vAlign w:val="center"/>
          </w:tcPr>
          <w:p w14:paraId="40B0964F" w14:textId="77777777" w:rsidR="00AA7A57" w:rsidRPr="00405CD7" w:rsidRDefault="002F0526">
            <w:pPr>
              <w:spacing w:line="240" w:lineRule="auto"/>
              <w:jc w:val="center"/>
              <w:rPr>
                <w:rFonts w:ascii="Times New Roman" w:hAnsi="Times New Roman" w:cs="Times New Roman"/>
                <w:sz w:val="24"/>
                <w:rPrChange w:id="7214" w:author="Макпал Амандыкова" w:date="2024-04-09T12:43:00Z">
                  <w:rPr>
                    <w:color w:val="000000"/>
                    <w:sz w:val="24"/>
                  </w:rPr>
                </w:rPrChange>
              </w:rPr>
              <w:pPrChange w:id="7215" w:author="Syrym" w:date="2024-04-05T14:22:00Z">
                <w:pPr>
                  <w:jc w:val="center"/>
                </w:pPr>
              </w:pPrChange>
            </w:pPr>
            <w:r w:rsidRPr="00405CD7">
              <w:rPr>
                <w:rFonts w:ascii="Times New Roman" w:hAnsi="Times New Roman" w:cs="Times New Roman"/>
                <w:sz w:val="24"/>
                <w:rPrChange w:id="7216" w:author="Макпал Амандыкова" w:date="2024-04-09T12:43:00Z">
                  <w:rPr/>
                </w:rPrChange>
              </w:rPr>
              <w:t>0,45</w:t>
            </w:r>
          </w:p>
        </w:tc>
      </w:tr>
      <w:tr w:rsidR="00AA7A57" w:rsidRPr="00405CD7" w14:paraId="055FB107" w14:textId="77777777">
        <w:trPr>
          <w:trHeight w:hRule="exact" w:val="403"/>
        </w:trPr>
        <w:tc>
          <w:tcPr>
            <w:tcW w:w="2439" w:type="dxa"/>
            <w:tcBorders>
              <w:left w:val="single" w:sz="8" w:space="0" w:color="000000"/>
              <w:bottom w:val="single" w:sz="8" w:space="0" w:color="000000"/>
              <w:right w:val="single" w:sz="8" w:space="0" w:color="000000"/>
            </w:tcBorders>
            <w:vAlign w:val="center"/>
          </w:tcPr>
          <w:p w14:paraId="2EB1ABEC" w14:textId="77777777" w:rsidR="00AA7A57" w:rsidRPr="00405CD7" w:rsidRDefault="002F0526">
            <w:pPr>
              <w:spacing w:after="160" w:line="240" w:lineRule="auto"/>
              <w:jc w:val="center"/>
              <w:rPr>
                <w:rFonts w:ascii="Times New Roman" w:hAnsi="Times New Roman" w:cs="Times New Roman"/>
                <w:sz w:val="24"/>
                <w:rPrChange w:id="7217" w:author="Макпал Амандыкова" w:date="2024-04-09T12:43:00Z">
                  <w:rPr>
                    <w:color w:val="000000"/>
                    <w:sz w:val="24"/>
                  </w:rPr>
                </w:rPrChange>
              </w:rPr>
              <w:pPrChange w:id="7218" w:author="Syrym" w:date="2024-04-05T14:22:00Z">
                <w:pPr>
                  <w:spacing w:after="160" w:line="259" w:lineRule="auto"/>
                  <w:jc w:val="center"/>
                </w:pPr>
              </w:pPrChange>
            </w:pPr>
            <w:proofErr w:type="spellStart"/>
            <w:r w:rsidRPr="00405CD7">
              <w:rPr>
                <w:rFonts w:ascii="Times New Roman" w:hAnsi="Times New Roman" w:cs="Times New Roman"/>
                <w:sz w:val="24"/>
                <w:rPrChange w:id="7219" w:author="Макпал Амандыкова" w:date="2024-04-09T12:43:00Z">
                  <w:rPr/>
                </w:rPrChange>
              </w:rPr>
              <w:t>Жамбыл</w:t>
            </w:r>
            <w:proofErr w:type="spellEnd"/>
            <w:r w:rsidRPr="00405CD7">
              <w:rPr>
                <w:rFonts w:ascii="Times New Roman" w:hAnsi="Times New Roman" w:cs="Times New Roman"/>
                <w:sz w:val="24"/>
                <w:rPrChange w:id="7220" w:author="Макпал Амандыкова" w:date="2024-04-09T12:43:00Z">
                  <w:rPr/>
                </w:rPrChange>
              </w:rPr>
              <w:t xml:space="preserve"> </w:t>
            </w:r>
            <w:proofErr w:type="spellStart"/>
            <w:r w:rsidRPr="00405CD7">
              <w:rPr>
                <w:rFonts w:ascii="Times New Roman" w:hAnsi="Times New Roman" w:cs="Times New Roman"/>
                <w:sz w:val="24"/>
                <w:rPrChange w:id="7221" w:author="Макпал Амандыкова" w:date="2024-04-09T12:43: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711D3DEB" w14:textId="77777777" w:rsidR="00AA7A57" w:rsidRPr="00405CD7" w:rsidRDefault="002F0526">
            <w:pPr>
              <w:snapToGrid w:val="0"/>
              <w:spacing w:line="240" w:lineRule="auto"/>
              <w:contextualSpacing/>
              <w:jc w:val="center"/>
              <w:rPr>
                <w:rFonts w:ascii="Times New Roman" w:hAnsi="Times New Roman" w:cs="Times New Roman"/>
                <w:sz w:val="24"/>
                <w:rPrChange w:id="7222" w:author="Макпал Амандыкова" w:date="2024-04-09T12:43:00Z">
                  <w:rPr>
                    <w:color w:val="000000"/>
                    <w:sz w:val="24"/>
                  </w:rPr>
                </w:rPrChange>
              </w:rPr>
              <w:pPrChange w:id="7223"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224" w:author="Макпал Амандыкова" w:date="2024-04-09T12:43:00Z">
                  <w:rPr/>
                </w:rPrChange>
              </w:rPr>
              <w:t>20</w:t>
            </w:r>
          </w:p>
        </w:tc>
        <w:tc>
          <w:tcPr>
            <w:tcW w:w="1200" w:type="dxa"/>
            <w:tcBorders>
              <w:left w:val="single" w:sz="8" w:space="0" w:color="000000"/>
              <w:bottom w:val="single" w:sz="8" w:space="0" w:color="000000"/>
            </w:tcBorders>
            <w:vAlign w:val="center"/>
          </w:tcPr>
          <w:p w14:paraId="09DD61A0" w14:textId="77777777" w:rsidR="00AA7A57" w:rsidRPr="00405CD7" w:rsidRDefault="002F0526">
            <w:pPr>
              <w:spacing w:line="240" w:lineRule="auto"/>
              <w:jc w:val="center"/>
              <w:rPr>
                <w:rFonts w:ascii="Times New Roman" w:hAnsi="Times New Roman" w:cs="Times New Roman"/>
                <w:sz w:val="24"/>
                <w:rPrChange w:id="7225" w:author="Макпал Амандыкова" w:date="2024-04-09T12:43:00Z">
                  <w:rPr>
                    <w:color w:val="000000"/>
                    <w:sz w:val="24"/>
                  </w:rPr>
                </w:rPrChange>
              </w:rPr>
              <w:pPrChange w:id="7226" w:author="Syrym" w:date="2024-04-05T14:22:00Z">
                <w:pPr>
                  <w:jc w:val="center"/>
                </w:pPr>
              </w:pPrChange>
            </w:pPr>
            <w:r w:rsidRPr="00405CD7">
              <w:rPr>
                <w:rFonts w:ascii="Times New Roman" w:hAnsi="Times New Roman" w:cs="Times New Roman"/>
                <w:sz w:val="24"/>
                <w:rPrChange w:id="7227" w:author="Макпал Амандыкова" w:date="2024-04-09T12:43:00Z">
                  <w:rPr/>
                </w:rPrChange>
              </w:rPr>
              <w:t>4</w:t>
            </w:r>
          </w:p>
        </w:tc>
        <w:tc>
          <w:tcPr>
            <w:tcW w:w="1202" w:type="dxa"/>
            <w:tcBorders>
              <w:left w:val="single" w:sz="8" w:space="0" w:color="000000"/>
              <w:bottom w:val="single" w:sz="8" w:space="0" w:color="000000"/>
            </w:tcBorders>
            <w:vAlign w:val="center"/>
          </w:tcPr>
          <w:p w14:paraId="0CF6F758" w14:textId="77777777" w:rsidR="00AA7A57" w:rsidRPr="00405CD7" w:rsidRDefault="002F0526">
            <w:pPr>
              <w:spacing w:line="240" w:lineRule="auto"/>
              <w:jc w:val="center"/>
              <w:rPr>
                <w:rFonts w:ascii="Times New Roman" w:hAnsi="Times New Roman" w:cs="Times New Roman"/>
                <w:sz w:val="24"/>
                <w:rPrChange w:id="7228" w:author="Макпал Амандыкова" w:date="2024-04-09T12:43:00Z">
                  <w:rPr>
                    <w:color w:val="000000"/>
                    <w:sz w:val="24"/>
                  </w:rPr>
                </w:rPrChange>
              </w:rPr>
              <w:pPrChange w:id="7229" w:author="Syrym" w:date="2024-04-05T14:22:00Z">
                <w:pPr>
                  <w:jc w:val="center"/>
                </w:pPr>
              </w:pPrChange>
            </w:pPr>
            <w:r w:rsidRPr="00405CD7">
              <w:rPr>
                <w:rFonts w:ascii="Times New Roman" w:hAnsi="Times New Roman" w:cs="Times New Roman"/>
                <w:sz w:val="24"/>
                <w:rPrChange w:id="7230" w:author="Макпал Амандыкова" w:date="2024-04-09T12:43:00Z">
                  <w:rPr/>
                </w:rPrChange>
              </w:rPr>
              <w:t>11</w:t>
            </w:r>
          </w:p>
        </w:tc>
        <w:tc>
          <w:tcPr>
            <w:tcW w:w="1200" w:type="dxa"/>
            <w:tcBorders>
              <w:left w:val="single" w:sz="8" w:space="0" w:color="000000"/>
              <w:bottom w:val="single" w:sz="8" w:space="0" w:color="000000"/>
            </w:tcBorders>
            <w:vAlign w:val="center"/>
          </w:tcPr>
          <w:p w14:paraId="797B91A1" w14:textId="77777777" w:rsidR="00AA7A57" w:rsidRPr="00405CD7" w:rsidRDefault="002F0526">
            <w:pPr>
              <w:spacing w:line="240" w:lineRule="auto"/>
              <w:jc w:val="center"/>
              <w:rPr>
                <w:rFonts w:ascii="Times New Roman" w:hAnsi="Times New Roman" w:cs="Times New Roman"/>
                <w:sz w:val="24"/>
                <w:rPrChange w:id="7231" w:author="Макпал Амандыкова" w:date="2024-04-09T12:43:00Z">
                  <w:rPr>
                    <w:color w:val="000000"/>
                    <w:sz w:val="24"/>
                  </w:rPr>
                </w:rPrChange>
              </w:rPr>
              <w:pPrChange w:id="7232" w:author="Syrym" w:date="2024-04-05T14:22:00Z">
                <w:pPr>
                  <w:jc w:val="center"/>
                </w:pPr>
              </w:pPrChange>
            </w:pPr>
            <w:r w:rsidRPr="00405CD7">
              <w:rPr>
                <w:rFonts w:ascii="Times New Roman" w:hAnsi="Times New Roman" w:cs="Times New Roman"/>
                <w:sz w:val="24"/>
                <w:rPrChange w:id="7233" w:author="Макпал Амандыкова" w:date="2024-04-09T12:43:00Z">
                  <w:rPr/>
                </w:rPrChange>
              </w:rPr>
              <w:t>5</w:t>
            </w:r>
          </w:p>
        </w:tc>
        <w:tc>
          <w:tcPr>
            <w:tcW w:w="1200" w:type="dxa"/>
            <w:tcBorders>
              <w:left w:val="single" w:sz="8" w:space="0" w:color="000000"/>
              <w:bottom w:val="single" w:sz="8" w:space="0" w:color="000000"/>
            </w:tcBorders>
            <w:vAlign w:val="center"/>
          </w:tcPr>
          <w:p w14:paraId="148EC334" w14:textId="77777777" w:rsidR="00AA7A57" w:rsidRPr="00405CD7" w:rsidRDefault="002F0526">
            <w:pPr>
              <w:spacing w:line="240" w:lineRule="auto"/>
              <w:jc w:val="center"/>
              <w:rPr>
                <w:rFonts w:ascii="Times New Roman" w:hAnsi="Times New Roman" w:cs="Times New Roman"/>
                <w:sz w:val="24"/>
                <w:rPrChange w:id="7234" w:author="Макпал Амандыкова" w:date="2024-04-09T12:43:00Z">
                  <w:rPr>
                    <w:color w:val="000000"/>
                    <w:sz w:val="24"/>
                  </w:rPr>
                </w:rPrChange>
              </w:rPr>
              <w:pPrChange w:id="7235" w:author="Syrym" w:date="2024-04-05T14:22:00Z">
                <w:pPr>
                  <w:jc w:val="center"/>
                </w:pPr>
              </w:pPrChange>
            </w:pPr>
            <w:r w:rsidRPr="00405CD7">
              <w:rPr>
                <w:rFonts w:ascii="Times New Roman" w:hAnsi="Times New Roman" w:cs="Times New Roman"/>
                <w:sz w:val="24"/>
                <w:rPrChange w:id="7236" w:author="Макпал Амандыкова" w:date="2024-04-09T12:43:00Z">
                  <w:rPr/>
                </w:rPrChange>
              </w:rPr>
              <w:t>0,47</w:t>
            </w:r>
          </w:p>
        </w:tc>
        <w:tc>
          <w:tcPr>
            <w:tcW w:w="1201" w:type="dxa"/>
            <w:tcBorders>
              <w:left w:val="single" w:sz="8" w:space="0" w:color="000000"/>
              <w:bottom w:val="single" w:sz="8" w:space="0" w:color="000000"/>
              <w:right w:val="single" w:sz="8" w:space="0" w:color="000000"/>
            </w:tcBorders>
            <w:vAlign w:val="center"/>
          </w:tcPr>
          <w:p w14:paraId="43E36327" w14:textId="77777777" w:rsidR="00AA7A57" w:rsidRPr="00405CD7" w:rsidRDefault="002F0526">
            <w:pPr>
              <w:spacing w:line="240" w:lineRule="auto"/>
              <w:jc w:val="center"/>
              <w:rPr>
                <w:rFonts w:ascii="Times New Roman" w:hAnsi="Times New Roman" w:cs="Times New Roman"/>
                <w:sz w:val="24"/>
                <w:rPrChange w:id="7237" w:author="Макпал Амандыкова" w:date="2024-04-09T12:43:00Z">
                  <w:rPr>
                    <w:color w:val="000000"/>
                    <w:sz w:val="24"/>
                  </w:rPr>
                </w:rPrChange>
              </w:rPr>
              <w:pPrChange w:id="7238" w:author="Syrym" w:date="2024-04-05T14:22:00Z">
                <w:pPr>
                  <w:jc w:val="center"/>
                </w:pPr>
              </w:pPrChange>
            </w:pPr>
            <w:r w:rsidRPr="00405CD7">
              <w:rPr>
                <w:rFonts w:ascii="Times New Roman" w:hAnsi="Times New Roman" w:cs="Times New Roman"/>
                <w:sz w:val="24"/>
                <w:rPrChange w:id="7239" w:author="Макпал Амандыкова" w:date="2024-04-09T12:43:00Z">
                  <w:rPr/>
                </w:rPrChange>
              </w:rPr>
              <w:t>0,53</w:t>
            </w:r>
          </w:p>
        </w:tc>
      </w:tr>
      <w:tr w:rsidR="00AA7A57" w:rsidRPr="00405CD7" w14:paraId="3AEC6B75" w14:textId="77777777">
        <w:trPr>
          <w:trHeight w:hRule="exact" w:val="403"/>
        </w:trPr>
        <w:tc>
          <w:tcPr>
            <w:tcW w:w="2439" w:type="dxa"/>
            <w:tcBorders>
              <w:left w:val="single" w:sz="8" w:space="0" w:color="000000"/>
              <w:bottom w:val="single" w:sz="8" w:space="0" w:color="000000"/>
              <w:right w:val="single" w:sz="8" w:space="0" w:color="000000"/>
            </w:tcBorders>
            <w:vAlign w:val="center"/>
          </w:tcPr>
          <w:p w14:paraId="43171590" w14:textId="77777777" w:rsidR="00AA7A57" w:rsidRPr="00405CD7" w:rsidRDefault="002F0526">
            <w:pPr>
              <w:spacing w:after="160" w:line="240" w:lineRule="auto"/>
              <w:jc w:val="center"/>
              <w:rPr>
                <w:rFonts w:ascii="Times New Roman" w:hAnsi="Times New Roman" w:cs="Times New Roman"/>
                <w:sz w:val="24"/>
                <w:rPrChange w:id="7240" w:author="Макпал Амандыкова" w:date="2024-04-09T12:43:00Z">
                  <w:rPr>
                    <w:color w:val="000000"/>
                    <w:sz w:val="24"/>
                  </w:rPr>
                </w:rPrChange>
              </w:rPr>
              <w:pPrChange w:id="7241" w:author="Syrym" w:date="2024-04-05T14:22:00Z">
                <w:pPr>
                  <w:spacing w:after="160" w:line="259" w:lineRule="auto"/>
                  <w:jc w:val="center"/>
                </w:pPr>
              </w:pPrChange>
            </w:pPr>
            <w:proofErr w:type="spellStart"/>
            <w:r w:rsidRPr="00405CD7">
              <w:rPr>
                <w:rFonts w:ascii="Times New Roman" w:hAnsi="Times New Roman" w:cs="Times New Roman"/>
                <w:sz w:val="24"/>
                <w:rPrChange w:id="7242" w:author="Макпал Амандыкова" w:date="2024-04-09T12:43:00Z">
                  <w:rPr/>
                </w:rPrChange>
              </w:rPr>
              <w:t>Атырау</w:t>
            </w:r>
            <w:proofErr w:type="spellEnd"/>
            <w:r w:rsidRPr="00405CD7">
              <w:rPr>
                <w:rFonts w:ascii="Times New Roman" w:hAnsi="Times New Roman" w:cs="Times New Roman"/>
                <w:sz w:val="24"/>
                <w:rPrChange w:id="7243" w:author="Макпал Амандыкова" w:date="2024-04-09T12:43:00Z">
                  <w:rPr/>
                </w:rPrChange>
              </w:rPr>
              <w:t xml:space="preserve"> </w:t>
            </w:r>
            <w:proofErr w:type="spellStart"/>
            <w:r w:rsidRPr="00405CD7">
              <w:rPr>
                <w:rFonts w:ascii="Times New Roman" w:hAnsi="Times New Roman" w:cs="Times New Roman"/>
                <w:sz w:val="24"/>
                <w:rPrChange w:id="7244" w:author="Макпал Амандыкова" w:date="2024-04-09T12:43: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67A2FBBE" w14:textId="77777777" w:rsidR="00AA7A57" w:rsidRPr="00405CD7" w:rsidRDefault="002F0526">
            <w:pPr>
              <w:snapToGrid w:val="0"/>
              <w:spacing w:line="240" w:lineRule="auto"/>
              <w:contextualSpacing/>
              <w:jc w:val="center"/>
              <w:rPr>
                <w:rFonts w:ascii="Times New Roman" w:hAnsi="Times New Roman" w:cs="Times New Roman"/>
                <w:sz w:val="24"/>
                <w:rPrChange w:id="7245" w:author="Макпал Амандыкова" w:date="2024-04-09T12:43:00Z">
                  <w:rPr>
                    <w:color w:val="000000"/>
                    <w:sz w:val="24"/>
                  </w:rPr>
                </w:rPrChange>
              </w:rPr>
              <w:pPrChange w:id="7246"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247" w:author="Макпал Амандыкова" w:date="2024-04-09T12:43:00Z">
                  <w:rPr/>
                </w:rPrChange>
              </w:rPr>
              <w:t>20</w:t>
            </w:r>
          </w:p>
        </w:tc>
        <w:tc>
          <w:tcPr>
            <w:tcW w:w="1200" w:type="dxa"/>
            <w:tcBorders>
              <w:left w:val="single" w:sz="8" w:space="0" w:color="000000"/>
              <w:bottom w:val="single" w:sz="8" w:space="0" w:color="000000"/>
            </w:tcBorders>
            <w:vAlign w:val="center"/>
          </w:tcPr>
          <w:p w14:paraId="72A09E55" w14:textId="77777777" w:rsidR="00AA7A57" w:rsidRPr="00405CD7" w:rsidRDefault="002F0526">
            <w:pPr>
              <w:spacing w:line="240" w:lineRule="auto"/>
              <w:jc w:val="center"/>
              <w:rPr>
                <w:rFonts w:ascii="Times New Roman" w:hAnsi="Times New Roman" w:cs="Times New Roman"/>
                <w:sz w:val="24"/>
                <w:rPrChange w:id="7248" w:author="Макпал Амандыкова" w:date="2024-04-09T12:43:00Z">
                  <w:rPr>
                    <w:color w:val="000000"/>
                    <w:sz w:val="24"/>
                  </w:rPr>
                </w:rPrChange>
              </w:rPr>
              <w:pPrChange w:id="7249" w:author="Syrym" w:date="2024-04-05T14:22:00Z">
                <w:pPr>
                  <w:jc w:val="center"/>
                </w:pPr>
              </w:pPrChange>
            </w:pPr>
            <w:r w:rsidRPr="00405CD7">
              <w:rPr>
                <w:rFonts w:ascii="Times New Roman" w:hAnsi="Times New Roman" w:cs="Times New Roman"/>
                <w:sz w:val="24"/>
                <w:rPrChange w:id="7250" w:author="Макпал Амандыкова" w:date="2024-04-09T12:43:00Z">
                  <w:rPr/>
                </w:rPrChange>
              </w:rPr>
              <w:t>7</w:t>
            </w:r>
          </w:p>
        </w:tc>
        <w:tc>
          <w:tcPr>
            <w:tcW w:w="1202" w:type="dxa"/>
            <w:tcBorders>
              <w:left w:val="single" w:sz="8" w:space="0" w:color="000000"/>
              <w:bottom w:val="single" w:sz="8" w:space="0" w:color="000000"/>
            </w:tcBorders>
            <w:vAlign w:val="center"/>
          </w:tcPr>
          <w:p w14:paraId="16E71BD1" w14:textId="77777777" w:rsidR="00AA7A57" w:rsidRPr="00405CD7" w:rsidRDefault="002F0526">
            <w:pPr>
              <w:spacing w:line="240" w:lineRule="auto"/>
              <w:jc w:val="center"/>
              <w:rPr>
                <w:rFonts w:ascii="Times New Roman" w:hAnsi="Times New Roman" w:cs="Times New Roman"/>
                <w:sz w:val="24"/>
                <w:rPrChange w:id="7251" w:author="Макпал Амандыкова" w:date="2024-04-09T12:43:00Z">
                  <w:rPr>
                    <w:color w:val="000000"/>
                    <w:sz w:val="24"/>
                  </w:rPr>
                </w:rPrChange>
              </w:rPr>
              <w:pPrChange w:id="7252" w:author="Syrym" w:date="2024-04-05T14:22:00Z">
                <w:pPr>
                  <w:jc w:val="center"/>
                </w:pPr>
              </w:pPrChange>
            </w:pPr>
            <w:r w:rsidRPr="00405CD7">
              <w:rPr>
                <w:rFonts w:ascii="Times New Roman" w:hAnsi="Times New Roman" w:cs="Times New Roman"/>
                <w:sz w:val="24"/>
                <w:rPrChange w:id="7253" w:author="Макпал Амандыкова" w:date="2024-04-09T12:43:00Z">
                  <w:rPr/>
                </w:rPrChange>
              </w:rPr>
              <w:t>6</w:t>
            </w:r>
          </w:p>
        </w:tc>
        <w:tc>
          <w:tcPr>
            <w:tcW w:w="1200" w:type="dxa"/>
            <w:tcBorders>
              <w:left w:val="single" w:sz="8" w:space="0" w:color="000000"/>
              <w:bottom w:val="single" w:sz="8" w:space="0" w:color="000000"/>
            </w:tcBorders>
            <w:vAlign w:val="center"/>
          </w:tcPr>
          <w:p w14:paraId="3B22DAFF" w14:textId="77777777" w:rsidR="00AA7A57" w:rsidRPr="00405CD7" w:rsidRDefault="002F0526">
            <w:pPr>
              <w:spacing w:line="240" w:lineRule="auto"/>
              <w:jc w:val="center"/>
              <w:rPr>
                <w:rFonts w:ascii="Times New Roman" w:hAnsi="Times New Roman" w:cs="Times New Roman"/>
                <w:sz w:val="24"/>
                <w:rPrChange w:id="7254" w:author="Макпал Амандыкова" w:date="2024-04-09T12:43:00Z">
                  <w:rPr>
                    <w:color w:val="000000"/>
                    <w:sz w:val="24"/>
                  </w:rPr>
                </w:rPrChange>
              </w:rPr>
              <w:pPrChange w:id="7255" w:author="Syrym" w:date="2024-04-05T14:22:00Z">
                <w:pPr>
                  <w:jc w:val="center"/>
                </w:pPr>
              </w:pPrChange>
            </w:pPr>
            <w:r w:rsidRPr="00405CD7">
              <w:rPr>
                <w:rFonts w:ascii="Times New Roman" w:hAnsi="Times New Roman" w:cs="Times New Roman"/>
                <w:sz w:val="24"/>
                <w:rPrChange w:id="7256" w:author="Макпал Амандыкова" w:date="2024-04-09T12:43:00Z">
                  <w:rPr/>
                </w:rPrChange>
              </w:rPr>
              <w:t>7</w:t>
            </w:r>
          </w:p>
        </w:tc>
        <w:tc>
          <w:tcPr>
            <w:tcW w:w="1200" w:type="dxa"/>
            <w:tcBorders>
              <w:left w:val="single" w:sz="8" w:space="0" w:color="000000"/>
              <w:bottom w:val="single" w:sz="8" w:space="0" w:color="000000"/>
            </w:tcBorders>
            <w:vAlign w:val="center"/>
          </w:tcPr>
          <w:p w14:paraId="433839B6" w14:textId="77777777" w:rsidR="00AA7A57" w:rsidRPr="00405CD7" w:rsidRDefault="002F0526">
            <w:pPr>
              <w:spacing w:line="240" w:lineRule="auto"/>
              <w:jc w:val="center"/>
              <w:rPr>
                <w:rFonts w:ascii="Times New Roman" w:hAnsi="Times New Roman" w:cs="Times New Roman"/>
                <w:sz w:val="24"/>
                <w:rPrChange w:id="7257" w:author="Макпал Амандыкова" w:date="2024-04-09T12:43:00Z">
                  <w:rPr>
                    <w:color w:val="000000"/>
                    <w:sz w:val="24"/>
                  </w:rPr>
                </w:rPrChange>
              </w:rPr>
              <w:pPrChange w:id="7258" w:author="Syrym" w:date="2024-04-05T14:22:00Z">
                <w:pPr>
                  <w:jc w:val="center"/>
                </w:pPr>
              </w:pPrChange>
            </w:pPr>
            <w:r w:rsidRPr="00405CD7">
              <w:rPr>
                <w:rFonts w:ascii="Times New Roman" w:hAnsi="Times New Roman" w:cs="Times New Roman"/>
                <w:sz w:val="24"/>
                <w:rPrChange w:id="7259" w:author="Макпал Амандыкова" w:date="2024-04-09T12:43:00Z">
                  <w:rPr/>
                </w:rPrChange>
              </w:rPr>
              <w:t>0,50</w:t>
            </w:r>
          </w:p>
        </w:tc>
        <w:tc>
          <w:tcPr>
            <w:tcW w:w="1201" w:type="dxa"/>
            <w:tcBorders>
              <w:left w:val="single" w:sz="8" w:space="0" w:color="000000"/>
              <w:bottom w:val="single" w:sz="8" w:space="0" w:color="000000"/>
              <w:right w:val="single" w:sz="8" w:space="0" w:color="000000"/>
            </w:tcBorders>
            <w:vAlign w:val="center"/>
          </w:tcPr>
          <w:p w14:paraId="5F0AC31F" w14:textId="77777777" w:rsidR="00AA7A57" w:rsidRPr="00405CD7" w:rsidRDefault="002F0526">
            <w:pPr>
              <w:spacing w:line="240" w:lineRule="auto"/>
              <w:jc w:val="center"/>
              <w:rPr>
                <w:rFonts w:ascii="Times New Roman" w:hAnsi="Times New Roman" w:cs="Times New Roman"/>
                <w:sz w:val="24"/>
                <w:rPrChange w:id="7260" w:author="Макпал Амандыкова" w:date="2024-04-09T12:43:00Z">
                  <w:rPr>
                    <w:color w:val="000000"/>
                    <w:sz w:val="24"/>
                  </w:rPr>
                </w:rPrChange>
              </w:rPr>
              <w:pPrChange w:id="7261" w:author="Syrym" w:date="2024-04-05T14:22:00Z">
                <w:pPr>
                  <w:jc w:val="center"/>
                </w:pPr>
              </w:pPrChange>
            </w:pPr>
            <w:r w:rsidRPr="00405CD7">
              <w:rPr>
                <w:rFonts w:ascii="Times New Roman" w:hAnsi="Times New Roman" w:cs="Times New Roman"/>
                <w:sz w:val="24"/>
                <w:rPrChange w:id="7262" w:author="Макпал Амандыкова" w:date="2024-04-09T12:43:00Z">
                  <w:rPr/>
                </w:rPrChange>
              </w:rPr>
              <w:t>0,50</w:t>
            </w:r>
          </w:p>
        </w:tc>
      </w:tr>
      <w:tr w:rsidR="00AA7A57" w:rsidRPr="00405CD7" w14:paraId="080F1934" w14:textId="77777777">
        <w:trPr>
          <w:trHeight w:hRule="exact" w:val="403"/>
        </w:trPr>
        <w:tc>
          <w:tcPr>
            <w:tcW w:w="2439" w:type="dxa"/>
            <w:tcBorders>
              <w:left w:val="single" w:sz="8" w:space="0" w:color="000000"/>
              <w:bottom w:val="single" w:sz="8" w:space="0" w:color="000000"/>
              <w:right w:val="single" w:sz="8" w:space="0" w:color="000000"/>
            </w:tcBorders>
            <w:vAlign w:val="center"/>
          </w:tcPr>
          <w:p w14:paraId="1AE33043" w14:textId="77777777" w:rsidR="00AA7A57" w:rsidRPr="00405CD7" w:rsidRDefault="002F0526">
            <w:pPr>
              <w:spacing w:after="160" w:line="240" w:lineRule="auto"/>
              <w:jc w:val="center"/>
              <w:rPr>
                <w:rFonts w:ascii="Times New Roman" w:hAnsi="Times New Roman" w:cs="Times New Roman"/>
                <w:sz w:val="24"/>
                <w:rPrChange w:id="7263" w:author="Макпал Амандыкова" w:date="2024-04-09T12:43:00Z">
                  <w:rPr>
                    <w:color w:val="000000"/>
                    <w:sz w:val="24"/>
                  </w:rPr>
                </w:rPrChange>
              </w:rPr>
              <w:pPrChange w:id="7264" w:author="Syrym" w:date="2024-04-05T14:22:00Z">
                <w:pPr>
                  <w:spacing w:after="160" w:line="259" w:lineRule="auto"/>
                  <w:jc w:val="center"/>
                </w:pPr>
              </w:pPrChange>
            </w:pPr>
            <w:proofErr w:type="spellStart"/>
            <w:r w:rsidRPr="00405CD7">
              <w:rPr>
                <w:rFonts w:ascii="Times New Roman" w:hAnsi="Times New Roman" w:cs="Times New Roman"/>
                <w:sz w:val="24"/>
                <w:rPrChange w:id="7265" w:author="Макпал Амандыкова" w:date="2024-04-09T12:43:00Z">
                  <w:rPr/>
                </w:rPrChange>
              </w:rPr>
              <w:t>Түркістан</w:t>
            </w:r>
            <w:proofErr w:type="spellEnd"/>
            <w:r w:rsidRPr="00405CD7">
              <w:rPr>
                <w:rFonts w:ascii="Times New Roman" w:hAnsi="Times New Roman" w:cs="Times New Roman"/>
                <w:sz w:val="24"/>
                <w:rPrChange w:id="7266" w:author="Макпал Амандыкова" w:date="2024-04-09T12:43:00Z">
                  <w:rPr/>
                </w:rPrChange>
              </w:rPr>
              <w:t xml:space="preserve"> </w:t>
            </w:r>
            <w:proofErr w:type="spellStart"/>
            <w:r w:rsidRPr="00405CD7">
              <w:rPr>
                <w:rFonts w:ascii="Times New Roman" w:hAnsi="Times New Roman" w:cs="Times New Roman"/>
                <w:sz w:val="24"/>
                <w:rPrChange w:id="7267" w:author="Макпал Амандыкова" w:date="2024-04-09T12:43: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18BF3C21" w14:textId="77777777" w:rsidR="00AA7A57" w:rsidRPr="00405CD7" w:rsidRDefault="002F0526">
            <w:pPr>
              <w:snapToGrid w:val="0"/>
              <w:spacing w:line="240" w:lineRule="auto"/>
              <w:contextualSpacing/>
              <w:jc w:val="center"/>
              <w:rPr>
                <w:rFonts w:ascii="Times New Roman" w:hAnsi="Times New Roman" w:cs="Times New Roman"/>
                <w:sz w:val="24"/>
                <w:rPrChange w:id="7268" w:author="Макпал Амандыкова" w:date="2024-04-09T12:43:00Z">
                  <w:rPr>
                    <w:color w:val="000000"/>
                    <w:sz w:val="24"/>
                  </w:rPr>
                </w:rPrChange>
              </w:rPr>
              <w:pPrChange w:id="7269"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270" w:author="Макпал Амандыкова" w:date="2024-04-09T12:43:00Z">
                  <w:rPr/>
                </w:rPrChange>
              </w:rPr>
              <w:t>20</w:t>
            </w:r>
          </w:p>
        </w:tc>
        <w:tc>
          <w:tcPr>
            <w:tcW w:w="1200" w:type="dxa"/>
            <w:tcBorders>
              <w:left w:val="single" w:sz="8" w:space="0" w:color="000000"/>
              <w:bottom w:val="single" w:sz="8" w:space="0" w:color="000000"/>
            </w:tcBorders>
            <w:vAlign w:val="center"/>
          </w:tcPr>
          <w:p w14:paraId="7B7283E5" w14:textId="77777777" w:rsidR="00AA7A57" w:rsidRPr="00405CD7" w:rsidRDefault="002F0526">
            <w:pPr>
              <w:spacing w:line="240" w:lineRule="auto"/>
              <w:jc w:val="center"/>
              <w:rPr>
                <w:rFonts w:ascii="Times New Roman" w:hAnsi="Times New Roman" w:cs="Times New Roman"/>
                <w:sz w:val="24"/>
                <w:rPrChange w:id="7271" w:author="Макпал Амандыкова" w:date="2024-04-09T12:43:00Z">
                  <w:rPr>
                    <w:color w:val="000000"/>
                    <w:sz w:val="24"/>
                  </w:rPr>
                </w:rPrChange>
              </w:rPr>
              <w:pPrChange w:id="7272" w:author="Syrym" w:date="2024-04-05T14:22:00Z">
                <w:pPr>
                  <w:jc w:val="center"/>
                </w:pPr>
              </w:pPrChange>
            </w:pPr>
            <w:r w:rsidRPr="00405CD7">
              <w:rPr>
                <w:rFonts w:ascii="Times New Roman" w:hAnsi="Times New Roman" w:cs="Times New Roman"/>
                <w:sz w:val="24"/>
                <w:rPrChange w:id="7273" w:author="Макпал Амандыкова" w:date="2024-04-09T12:43:00Z">
                  <w:rPr/>
                </w:rPrChange>
              </w:rPr>
              <w:t>2</w:t>
            </w:r>
          </w:p>
        </w:tc>
        <w:tc>
          <w:tcPr>
            <w:tcW w:w="1202" w:type="dxa"/>
            <w:tcBorders>
              <w:left w:val="single" w:sz="8" w:space="0" w:color="000000"/>
              <w:bottom w:val="single" w:sz="8" w:space="0" w:color="000000"/>
            </w:tcBorders>
            <w:vAlign w:val="center"/>
          </w:tcPr>
          <w:p w14:paraId="733AD416" w14:textId="77777777" w:rsidR="00AA7A57" w:rsidRPr="00405CD7" w:rsidRDefault="002F0526">
            <w:pPr>
              <w:spacing w:line="240" w:lineRule="auto"/>
              <w:jc w:val="center"/>
              <w:rPr>
                <w:rFonts w:ascii="Times New Roman" w:hAnsi="Times New Roman" w:cs="Times New Roman"/>
                <w:sz w:val="24"/>
                <w:rPrChange w:id="7274" w:author="Макпал Амандыкова" w:date="2024-04-09T12:43:00Z">
                  <w:rPr>
                    <w:color w:val="000000"/>
                    <w:sz w:val="24"/>
                  </w:rPr>
                </w:rPrChange>
              </w:rPr>
              <w:pPrChange w:id="7275" w:author="Syrym" w:date="2024-04-05T14:22:00Z">
                <w:pPr>
                  <w:jc w:val="center"/>
                </w:pPr>
              </w:pPrChange>
            </w:pPr>
            <w:r w:rsidRPr="00405CD7">
              <w:rPr>
                <w:rFonts w:ascii="Times New Roman" w:hAnsi="Times New Roman" w:cs="Times New Roman"/>
                <w:sz w:val="24"/>
                <w:rPrChange w:id="7276" w:author="Макпал Амандыкова" w:date="2024-04-09T12:43:00Z">
                  <w:rPr/>
                </w:rPrChange>
              </w:rPr>
              <w:t>16</w:t>
            </w:r>
          </w:p>
        </w:tc>
        <w:tc>
          <w:tcPr>
            <w:tcW w:w="1200" w:type="dxa"/>
            <w:tcBorders>
              <w:left w:val="single" w:sz="8" w:space="0" w:color="000000"/>
              <w:bottom w:val="single" w:sz="8" w:space="0" w:color="000000"/>
            </w:tcBorders>
            <w:vAlign w:val="center"/>
          </w:tcPr>
          <w:p w14:paraId="32E73F69" w14:textId="77777777" w:rsidR="00AA7A57" w:rsidRPr="00405CD7" w:rsidRDefault="002F0526">
            <w:pPr>
              <w:spacing w:line="240" w:lineRule="auto"/>
              <w:jc w:val="center"/>
              <w:rPr>
                <w:rFonts w:ascii="Times New Roman" w:hAnsi="Times New Roman" w:cs="Times New Roman"/>
                <w:sz w:val="24"/>
                <w:rPrChange w:id="7277" w:author="Макпал Амандыкова" w:date="2024-04-09T12:43:00Z">
                  <w:rPr>
                    <w:color w:val="000000"/>
                    <w:sz w:val="24"/>
                  </w:rPr>
                </w:rPrChange>
              </w:rPr>
              <w:pPrChange w:id="7278" w:author="Syrym" w:date="2024-04-05T14:22:00Z">
                <w:pPr>
                  <w:jc w:val="center"/>
                </w:pPr>
              </w:pPrChange>
            </w:pPr>
            <w:r w:rsidRPr="00405CD7">
              <w:rPr>
                <w:rFonts w:ascii="Times New Roman" w:hAnsi="Times New Roman" w:cs="Times New Roman"/>
                <w:sz w:val="24"/>
                <w:rPrChange w:id="7279" w:author="Макпал Амандыкова" w:date="2024-04-09T12:43:00Z">
                  <w:rPr/>
                </w:rPrChange>
              </w:rPr>
              <w:t>2</w:t>
            </w:r>
          </w:p>
        </w:tc>
        <w:tc>
          <w:tcPr>
            <w:tcW w:w="1200" w:type="dxa"/>
            <w:tcBorders>
              <w:left w:val="single" w:sz="8" w:space="0" w:color="000000"/>
              <w:bottom w:val="single" w:sz="8" w:space="0" w:color="000000"/>
            </w:tcBorders>
            <w:vAlign w:val="center"/>
          </w:tcPr>
          <w:p w14:paraId="6C787CE1" w14:textId="77777777" w:rsidR="00AA7A57" w:rsidRPr="00405CD7" w:rsidRDefault="002F0526">
            <w:pPr>
              <w:spacing w:line="240" w:lineRule="auto"/>
              <w:jc w:val="center"/>
              <w:rPr>
                <w:rFonts w:ascii="Times New Roman" w:hAnsi="Times New Roman" w:cs="Times New Roman"/>
                <w:sz w:val="24"/>
                <w:rPrChange w:id="7280" w:author="Макпал Амандыкова" w:date="2024-04-09T12:43:00Z">
                  <w:rPr>
                    <w:color w:val="000000"/>
                    <w:sz w:val="24"/>
                  </w:rPr>
                </w:rPrChange>
              </w:rPr>
              <w:pPrChange w:id="7281" w:author="Syrym" w:date="2024-04-05T14:22:00Z">
                <w:pPr>
                  <w:jc w:val="center"/>
                </w:pPr>
              </w:pPrChange>
            </w:pPr>
            <w:r w:rsidRPr="00405CD7">
              <w:rPr>
                <w:rFonts w:ascii="Times New Roman" w:hAnsi="Times New Roman" w:cs="Times New Roman"/>
                <w:sz w:val="24"/>
                <w:rPrChange w:id="7282" w:author="Макпал Амандыкова" w:date="2024-04-09T12:43:00Z">
                  <w:rPr/>
                </w:rPrChange>
              </w:rPr>
              <w:t>0,50</w:t>
            </w:r>
          </w:p>
        </w:tc>
        <w:tc>
          <w:tcPr>
            <w:tcW w:w="1201" w:type="dxa"/>
            <w:tcBorders>
              <w:left w:val="single" w:sz="8" w:space="0" w:color="000000"/>
              <w:bottom w:val="single" w:sz="8" w:space="0" w:color="000000"/>
              <w:right w:val="single" w:sz="8" w:space="0" w:color="000000"/>
            </w:tcBorders>
            <w:vAlign w:val="center"/>
          </w:tcPr>
          <w:p w14:paraId="655BA67E" w14:textId="77777777" w:rsidR="00AA7A57" w:rsidRPr="00405CD7" w:rsidRDefault="002F0526">
            <w:pPr>
              <w:spacing w:line="240" w:lineRule="auto"/>
              <w:jc w:val="center"/>
              <w:rPr>
                <w:rFonts w:ascii="Times New Roman" w:hAnsi="Times New Roman" w:cs="Times New Roman"/>
                <w:sz w:val="24"/>
                <w:rPrChange w:id="7283" w:author="Макпал Амандыкова" w:date="2024-04-09T12:43:00Z">
                  <w:rPr>
                    <w:color w:val="000000"/>
                    <w:sz w:val="24"/>
                  </w:rPr>
                </w:rPrChange>
              </w:rPr>
              <w:pPrChange w:id="7284" w:author="Syrym" w:date="2024-04-05T14:22:00Z">
                <w:pPr>
                  <w:jc w:val="center"/>
                </w:pPr>
              </w:pPrChange>
            </w:pPr>
            <w:r w:rsidRPr="00405CD7">
              <w:rPr>
                <w:rFonts w:ascii="Times New Roman" w:hAnsi="Times New Roman" w:cs="Times New Roman"/>
                <w:sz w:val="24"/>
                <w:rPrChange w:id="7285" w:author="Макпал Амандыкова" w:date="2024-04-09T12:43:00Z">
                  <w:rPr/>
                </w:rPrChange>
              </w:rPr>
              <w:t>0,50</w:t>
            </w:r>
          </w:p>
        </w:tc>
      </w:tr>
      <w:tr w:rsidR="00AA7A57" w:rsidRPr="00405CD7" w14:paraId="55ABFE1C" w14:textId="77777777">
        <w:trPr>
          <w:trHeight w:hRule="exact" w:val="403"/>
        </w:trPr>
        <w:tc>
          <w:tcPr>
            <w:tcW w:w="2439" w:type="dxa"/>
            <w:tcBorders>
              <w:left w:val="single" w:sz="8" w:space="0" w:color="000000"/>
              <w:bottom w:val="single" w:sz="8" w:space="0" w:color="000000"/>
              <w:right w:val="single" w:sz="8" w:space="0" w:color="000000"/>
            </w:tcBorders>
            <w:vAlign w:val="center"/>
          </w:tcPr>
          <w:p w14:paraId="464682CF" w14:textId="77777777" w:rsidR="00AA7A57" w:rsidRPr="00405CD7" w:rsidRDefault="002F0526">
            <w:pPr>
              <w:spacing w:after="160" w:line="240" w:lineRule="auto"/>
              <w:jc w:val="center"/>
              <w:rPr>
                <w:rFonts w:ascii="Times New Roman" w:hAnsi="Times New Roman" w:cs="Times New Roman"/>
                <w:sz w:val="24"/>
                <w:rPrChange w:id="7286" w:author="Макпал Амандыкова" w:date="2024-04-09T12:43:00Z">
                  <w:rPr>
                    <w:color w:val="000000"/>
                    <w:sz w:val="24"/>
                  </w:rPr>
                </w:rPrChange>
              </w:rPr>
              <w:pPrChange w:id="7287" w:author="Syrym" w:date="2024-04-05T14:22:00Z">
                <w:pPr>
                  <w:spacing w:after="160" w:line="259" w:lineRule="auto"/>
                  <w:jc w:val="center"/>
                </w:pPr>
              </w:pPrChange>
            </w:pPr>
            <w:proofErr w:type="spellStart"/>
            <w:r w:rsidRPr="00405CD7">
              <w:rPr>
                <w:rFonts w:ascii="Times New Roman" w:hAnsi="Times New Roman" w:cs="Times New Roman"/>
                <w:sz w:val="24"/>
                <w:rPrChange w:id="7288" w:author="Макпал Амандыкова" w:date="2024-04-09T12:43:00Z">
                  <w:rPr/>
                </w:rPrChange>
              </w:rPr>
              <w:t>Барлығы</w:t>
            </w:r>
            <w:proofErr w:type="spellEnd"/>
          </w:p>
        </w:tc>
        <w:tc>
          <w:tcPr>
            <w:tcW w:w="1190" w:type="dxa"/>
            <w:tcBorders>
              <w:left w:val="single" w:sz="8" w:space="0" w:color="000000"/>
              <w:bottom w:val="single" w:sz="8" w:space="0" w:color="000000"/>
              <w:right w:val="single" w:sz="8" w:space="0" w:color="000000"/>
            </w:tcBorders>
            <w:vAlign w:val="center"/>
          </w:tcPr>
          <w:p w14:paraId="1A150B67" w14:textId="77777777" w:rsidR="00AA7A57" w:rsidRPr="00405CD7" w:rsidRDefault="002F0526">
            <w:pPr>
              <w:snapToGrid w:val="0"/>
              <w:spacing w:line="240" w:lineRule="auto"/>
              <w:contextualSpacing/>
              <w:jc w:val="center"/>
              <w:rPr>
                <w:rFonts w:ascii="Times New Roman" w:hAnsi="Times New Roman" w:cs="Times New Roman"/>
                <w:sz w:val="24"/>
                <w:rPrChange w:id="7289" w:author="Макпал Амандыкова" w:date="2024-04-09T12:43:00Z">
                  <w:rPr>
                    <w:color w:val="000000"/>
                    <w:sz w:val="24"/>
                  </w:rPr>
                </w:rPrChange>
              </w:rPr>
              <w:pPrChange w:id="7290" w:author="Syrym" w:date="2024-04-05T14:22:00Z">
                <w:pPr>
                  <w:snapToGrid w:val="0"/>
                  <w:spacing w:line="276" w:lineRule="auto"/>
                  <w:contextualSpacing/>
                  <w:jc w:val="center"/>
                </w:pPr>
              </w:pPrChange>
            </w:pPr>
            <w:r w:rsidRPr="00405CD7">
              <w:rPr>
                <w:rFonts w:ascii="Times New Roman" w:hAnsi="Times New Roman" w:cs="Times New Roman"/>
                <w:sz w:val="24"/>
                <w:lang w:eastAsia="ru-RU"/>
                <w:rPrChange w:id="7291" w:author="Макпал Амандыкова" w:date="2024-04-09T12:43:00Z">
                  <w:rPr/>
                </w:rPrChange>
              </w:rPr>
              <w:t>100</w:t>
            </w:r>
          </w:p>
        </w:tc>
        <w:tc>
          <w:tcPr>
            <w:tcW w:w="1200" w:type="dxa"/>
            <w:tcBorders>
              <w:left w:val="single" w:sz="8" w:space="0" w:color="000000"/>
              <w:bottom w:val="single" w:sz="8" w:space="0" w:color="000000"/>
            </w:tcBorders>
            <w:vAlign w:val="center"/>
          </w:tcPr>
          <w:p w14:paraId="34633DD8" w14:textId="77777777" w:rsidR="00AA7A57" w:rsidRPr="00405CD7" w:rsidRDefault="002F0526">
            <w:pPr>
              <w:spacing w:line="240" w:lineRule="auto"/>
              <w:jc w:val="center"/>
              <w:rPr>
                <w:rFonts w:ascii="Times New Roman" w:hAnsi="Times New Roman" w:cs="Times New Roman"/>
                <w:sz w:val="24"/>
                <w:rPrChange w:id="7292" w:author="Макпал Амандыкова" w:date="2024-04-09T12:43:00Z">
                  <w:rPr>
                    <w:color w:val="000000"/>
                    <w:sz w:val="24"/>
                  </w:rPr>
                </w:rPrChange>
              </w:rPr>
              <w:pPrChange w:id="7293" w:author="Syrym" w:date="2024-04-05T14:22:00Z">
                <w:pPr>
                  <w:jc w:val="center"/>
                </w:pPr>
              </w:pPrChange>
            </w:pPr>
            <w:r w:rsidRPr="00405CD7">
              <w:rPr>
                <w:rFonts w:ascii="Times New Roman" w:hAnsi="Times New Roman" w:cs="Times New Roman"/>
                <w:sz w:val="24"/>
                <w:rPrChange w:id="7294" w:author="Макпал Амандыкова" w:date="2024-04-09T12:43:00Z">
                  <w:rPr/>
                </w:rPrChange>
              </w:rPr>
              <w:t>37</w:t>
            </w:r>
          </w:p>
        </w:tc>
        <w:tc>
          <w:tcPr>
            <w:tcW w:w="1202" w:type="dxa"/>
            <w:tcBorders>
              <w:left w:val="single" w:sz="8" w:space="0" w:color="000000"/>
              <w:bottom w:val="single" w:sz="8" w:space="0" w:color="000000"/>
            </w:tcBorders>
            <w:vAlign w:val="center"/>
          </w:tcPr>
          <w:p w14:paraId="5E484FA0" w14:textId="77777777" w:rsidR="00AA7A57" w:rsidRPr="00405CD7" w:rsidRDefault="002F0526">
            <w:pPr>
              <w:spacing w:line="240" w:lineRule="auto"/>
              <w:jc w:val="center"/>
              <w:rPr>
                <w:rFonts w:ascii="Times New Roman" w:hAnsi="Times New Roman" w:cs="Times New Roman"/>
                <w:sz w:val="24"/>
                <w:rPrChange w:id="7295" w:author="Макпал Амандыкова" w:date="2024-04-09T12:43:00Z">
                  <w:rPr>
                    <w:color w:val="000000"/>
                    <w:sz w:val="24"/>
                  </w:rPr>
                </w:rPrChange>
              </w:rPr>
              <w:pPrChange w:id="7296" w:author="Syrym" w:date="2024-04-05T14:22:00Z">
                <w:pPr>
                  <w:jc w:val="center"/>
                </w:pPr>
              </w:pPrChange>
            </w:pPr>
            <w:r w:rsidRPr="00405CD7">
              <w:rPr>
                <w:rFonts w:ascii="Times New Roman" w:hAnsi="Times New Roman" w:cs="Times New Roman"/>
                <w:sz w:val="24"/>
                <w:rPrChange w:id="7297" w:author="Макпал Амандыкова" w:date="2024-04-09T12:43:00Z">
                  <w:rPr/>
                </w:rPrChange>
              </w:rPr>
              <w:t>45</w:t>
            </w:r>
          </w:p>
        </w:tc>
        <w:tc>
          <w:tcPr>
            <w:tcW w:w="1200" w:type="dxa"/>
            <w:tcBorders>
              <w:left w:val="single" w:sz="8" w:space="0" w:color="000000"/>
              <w:bottom w:val="single" w:sz="8" w:space="0" w:color="000000"/>
            </w:tcBorders>
            <w:vAlign w:val="center"/>
          </w:tcPr>
          <w:p w14:paraId="172383E5" w14:textId="77777777" w:rsidR="00AA7A57" w:rsidRPr="00405CD7" w:rsidRDefault="002F0526">
            <w:pPr>
              <w:spacing w:line="240" w:lineRule="auto"/>
              <w:jc w:val="center"/>
              <w:rPr>
                <w:rFonts w:ascii="Times New Roman" w:hAnsi="Times New Roman" w:cs="Times New Roman"/>
                <w:sz w:val="24"/>
                <w:rPrChange w:id="7298" w:author="Макпал Амандыкова" w:date="2024-04-09T12:43:00Z">
                  <w:rPr>
                    <w:color w:val="000000"/>
                    <w:sz w:val="24"/>
                  </w:rPr>
                </w:rPrChange>
              </w:rPr>
              <w:pPrChange w:id="7299" w:author="Syrym" w:date="2024-04-05T14:22:00Z">
                <w:pPr>
                  <w:jc w:val="center"/>
                </w:pPr>
              </w:pPrChange>
            </w:pPr>
            <w:r w:rsidRPr="00405CD7">
              <w:rPr>
                <w:rFonts w:ascii="Times New Roman" w:hAnsi="Times New Roman" w:cs="Times New Roman"/>
                <w:sz w:val="24"/>
                <w:rPrChange w:id="7300" w:author="Макпал Амандыкова" w:date="2024-04-09T12:43:00Z">
                  <w:rPr/>
                </w:rPrChange>
              </w:rPr>
              <w:t>18</w:t>
            </w:r>
          </w:p>
        </w:tc>
        <w:tc>
          <w:tcPr>
            <w:tcW w:w="1200" w:type="dxa"/>
            <w:tcBorders>
              <w:left w:val="single" w:sz="8" w:space="0" w:color="000000"/>
              <w:bottom w:val="single" w:sz="8" w:space="0" w:color="000000"/>
            </w:tcBorders>
            <w:vAlign w:val="center"/>
          </w:tcPr>
          <w:p w14:paraId="4887A8B4" w14:textId="77777777" w:rsidR="00AA7A57" w:rsidRPr="00405CD7" w:rsidRDefault="002F0526">
            <w:pPr>
              <w:spacing w:line="240" w:lineRule="auto"/>
              <w:jc w:val="center"/>
              <w:rPr>
                <w:rFonts w:ascii="Times New Roman" w:hAnsi="Times New Roman" w:cs="Times New Roman"/>
                <w:sz w:val="24"/>
                <w:rPrChange w:id="7301" w:author="Макпал Амандыкова" w:date="2024-04-09T12:43:00Z">
                  <w:rPr>
                    <w:color w:val="000000"/>
                    <w:sz w:val="24"/>
                  </w:rPr>
                </w:rPrChange>
              </w:rPr>
              <w:pPrChange w:id="7302" w:author="Syrym" w:date="2024-04-05T14:22:00Z">
                <w:pPr>
                  <w:jc w:val="center"/>
                </w:pPr>
              </w:pPrChange>
            </w:pPr>
            <w:r w:rsidRPr="00405CD7">
              <w:rPr>
                <w:rFonts w:ascii="Times New Roman" w:hAnsi="Times New Roman" w:cs="Times New Roman"/>
                <w:sz w:val="24"/>
                <w:rPrChange w:id="7303" w:author="Макпал Амандыкова" w:date="2024-04-09T12:43:00Z">
                  <w:rPr/>
                </w:rPrChange>
              </w:rPr>
              <w:t>0,59</w:t>
            </w:r>
          </w:p>
        </w:tc>
        <w:tc>
          <w:tcPr>
            <w:tcW w:w="1201" w:type="dxa"/>
            <w:tcBorders>
              <w:left w:val="single" w:sz="8" w:space="0" w:color="000000"/>
              <w:bottom w:val="single" w:sz="8" w:space="0" w:color="000000"/>
              <w:right w:val="single" w:sz="8" w:space="0" w:color="000000"/>
            </w:tcBorders>
            <w:vAlign w:val="center"/>
          </w:tcPr>
          <w:p w14:paraId="175FEA4B" w14:textId="77777777" w:rsidR="00AA7A57" w:rsidRPr="00405CD7" w:rsidRDefault="002F0526">
            <w:pPr>
              <w:spacing w:line="240" w:lineRule="auto"/>
              <w:jc w:val="center"/>
              <w:rPr>
                <w:rFonts w:ascii="Times New Roman" w:hAnsi="Times New Roman" w:cs="Times New Roman"/>
                <w:sz w:val="24"/>
                <w:rPrChange w:id="7304" w:author="Макпал Амандыкова" w:date="2024-04-09T12:43:00Z">
                  <w:rPr>
                    <w:color w:val="000000"/>
                    <w:sz w:val="24"/>
                  </w:rPr>
                </w:rPrChange>
              </w:rPr>
              <w:pPrChange w:id="7305" w:author="Syrym" w:date="2024-04-05T14:22:00Z">
                <w:pPr>
                  <w:jc w:val="center"/>
                </w:pPr>
              </w:pPrChange>
            </w:pPr>
            <w:r w:rsidRPr="00405CD7">
              <w:rPr>
                <w:rFonts w:ascii="Times New Roman" w:hAnsi="Times New Roman" w:cs="Times New Roman"/>
                <w:sz w:val="24"/>
                <w:rPrChange w:id="7306" w:author="Макпал Амандыкова" w:date="2024-04-09T12:43:00Z">
                  <w:rPr/>
                </w:rPrChange>
              </w:rPr>
              <w:t>0,41</w:t>
            </w:r>
          </w:p>
        </w:tc>
      </w:tr>
      <w:tr w:rsidR="00AA7A57" w:rsidRPr="00405CD7" w14:paraId="3ADE9482" w14:textId="77777777">
        <w:trPr>
          <w:trHeight w:hRule="exact" w:val="403"/>
        </w:trPr>
        <w:tc>
          <w:tcPr>
            <w:tcW w:w="9632" w:type="dxa"/>
            <w:gridSpan w:val="7"/>
            <w:tcBorders>
              <w:left w:val="single" w:sz="8" w:space="0" w:color="000000"/>
              <w:bottom w:val="single" w:sz="8" w:space="0" w:color="000000"/>
              <w:right w:val="single" w:sz="8" w:space="0" w:color="000000"/>
            </w:tcBorders>
            <w:vAlign w:val="center"/>
          </w:tcPr>
          <w:p w14:paraId="42406139" w14:textId="77777777" w:rsidR="00AA7A57" w:rsidRPr="00405CD7" w:rsidRDefault="002F0526">
            <w:pPr>
              <w:snapToGrid w:val="0"/>
              <w:spacing w:line="240" w:lineRule="auto"/>
              <w:contextualSpacing/>
              <w:jc w:val="center"/>
              <w:rPr>
                <w:rFonts w:ascii="Times New Roman" w:hAnsi="Times New Roman" w:cs="Times New Roman"/>
                <w:sz w:val="24"/>
                <w:rPrChange w:id="7307" w:author="Макпал Амандыкова" w:date="2024-04-09T12:43:00Z">
                  <w:rPr>
                    <w:color w:val="000000"/>
                    <w:sz w:val="24"/>
                  </w:rPr>
                </w:rPrChange>
              </w:rPr>
              <w:pPrChange w:id="7308" w:author="Syrym" w:date="2024-04-05T14:22:00Z">
                <w:pPr>
                  <w:snapToGrid w:val="0"/>
                  <w:spacing w:line="276" w:lineRule="auto"/>
                  <w:contextualSpacing/>
                  <w:jc w:val="center"/>
                </w:pPr>
              </w:pPrChange>
            </w:pPr>
            <w:r w:rsidRPr="00405CD7">
              <w:rPr>
                <w:rFonts w:ascii="Times New Roman" w:hAnsi="Times New Roman" w:cs="Times New Roman"/>
                <w:sz w:val="24"/>
                <w:rPrChange w:id="7309" w:author="Макпал Амандыкова" w:date="2024-04-09T12:43:00Z">
                  <w:rPr/>
                </w:rPrChange>
              </w:rPr>
              <w:t>χ</w:t>
            </w:r>
            <w:r w:rsidRPr="00405CD7">
              <w:rPr>
                <w:rFonts w:ascii="Times New Roman" w:hAnsi="Times New Roman" w:cs="Times New Roman"/>
                <w:position w:val="7"/>
                <w:sz w:val="24"/>
                <w:rPrChange w:id="7310" w:author="Макпал Амандыкова" w:date="2024-04-09T12:43:00Z">
                  <w:rPr/>
                </w:rPrChange>
              </w:rPr>
              <w:t xml:space="preserve">2 </w:t>
            </w:r>
            <w:r w:rsidRPr="00405CD7">
              <w:rPr>
                <w:rFonts w:ascii="Times New Roman" w:hAnsi="Times New Roman" w:cs="Times New Roman"/>
                <w:sz w:val="24"/>
                <w:lang w:eastAsia="ru-RU"/>
                <w:rPrChange w:id="7311" w:author="Макпал Амандыкова" w:date="2024-04-09T12:43:00Z">
                  <w:rPr/>
                </w:rPrChange>
              </w:rPr>
              <w:t>= 0,039 ± 0,005</w:t>
            </w:r>
          </w:p>
        </w:tc>
      </w:tr>
    </w:tbl>
    <w:p w14:paraId="07F4200A" w14:textId="77777777" w:rsidR="00AA7A57" w:rsidRPr="00405CD7" w:rsidRDefault="00AA7A57">
      <w:pPr>
        <w:widowControl w:val="0"/>
        <w:tabs>
          <w:tab w:val="left" w:pos="568"/>
        </w:tabs>
        <w:suppressAutoHyphens w:val="0"/>
        <w:snapToGrid w:val="0"/>
        <w:spacing w:line="240" w:lineRule="auto"/>
        <w:ind w:firstLine="567"/>
        <w:contextualSpacing/>
        <w:jc w:val="both"/>
        <w:rPr>
          <w:ins w:id="7312" w:author="Макпал  Амандыкова" w:date="2024-03-19T15:21:00Z"/>
          <w:rFonts w:ascii="Times New Roman" w:hAnsi="Times New Roman" w:cs="Times New Roman"/>
          <w:rPrChange w:id="7313" w:author="Макпал Амандыкова" w:date="2024-04-09T12:43:00Z">
            <w:rPr>
              <w:ins w:id="7314" w:author="Макпал  Амандыкова" w:date="2024-03-19T15:21:00Z"/>
              <w:color w:val="C9211E"/>
            </w:rPr>
          </w:rPrChange>
        </w:rPr>
        <w:pPrChange w:id="7315" w:author="Syrym" w:date="2024-04-05T14:22:00Z">
          <w:pPr>
            <w:widowControl w:val="0"/>
            <w:tabs>
              <w:tab w:val="left" w:pos="568"/>
            </w:tabs>
            <w:suppressAutoHyphens w:val="0"/>
            <w:snapToGrid w:val="0"/>
            <w:spacing w:line="276" w:lineRule="auto"/>
            <w:ind w:firstLine="567"/>
            <w:contextualSpacing/>
            <w:jc w:val="both"/>
          </w:pPr>
        </w:pPrChange>
      </w:pPr>
    </w:p>
    <w:p w14:paraId="3B7DC6D2" w14:textId="4548605B" w:rsidR="00AA7A57" w:rsidRPr="00405CD7" w:rsidRDefault="002F0526">
      <w:pPr>
        <w:widowControl w:val="0"/>
        <w:tabs>
          <w:tab w:val="left" w:pos="568"/>
        </w:tabs>
        <w:suppressAutoHyphens w:val="0"/>
        <w:snapToGrid w:val="0"/>
        <w:spacing w:line="240" w:lineRule="auto"/>
        <w:ind w:firstLine="567"/>
        <w:contextualSpacing/>
        <w:jc w:val="both"/>
        <w:rPr>
          <w:rFonts w:ascii="Times New Roman" w:hAnsi="Times New Roman" w:cs="Times New Roman"/>
          <w:lang w:val="kk-KZ"/>
          <w:rPrChange w:id="7316" w:author="Макпал Амандыкова" w:date="2024-04-09T12:43:00Z">
            <w:rPr>
              <w:color w:val="000000"/>
            </w:rPr>
          </w:rPrChange>
        </w:rPr>
        <w:pPrChange w:id="7317" w:author="Syrym" w:date="2024-04-05T14:22:00Z">
          <w:pPr>
            <w:widowControl w:val="0"/>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kern w:val="0"/>
          <w:sz w:val="28"/>
          <w:szCs w:val="28"/>
          <w:lang w:val="kk-KZ" w:eastAsia="ru-RU" w:bidi="en-US"/>
          <w:rPrChange w:id="7318" w:author="Макпал Амандыкова" w:date="2024-04-09T12:43:00Z">
            <w:rPr/>
          </w:rPrChange>
        </w:rPr>
        <w:t>Зерттелген 100 түйенің ішінде AG генотипі жоғары жиілікпен кездесіп, барлық дара</w:t>
      </w:r>
      <w:del w:id="7319" w:author="Макпал  Амандыкова" w:date="2024-03-19T15:21:00Z">
        <w:r w:rsidRPr="00405CD7">
          <w:rPr>
            <w:rFonts w:ascii="Times New Roman" w:eastAsia="Times New Roman" w:hAnsi="Times New Roman" w:cs="Times New Roman"/>
            <w:kern w:val="0"/>
            <w:sz w:val="28"/>
            <w:szCs w:val="28"/>
            <w:lang w:val="kk-KZ" w:eastAsia="ru-RU" w:bidi="en-US"/>
            <w:rPrChange w:id="7320" w:author="Макпал Амандыкова" w:date="2024-04-09T12:43:00Z">
              <w:rPr>
                <w:rFonts w:ascii="Times New Roman" w:eastAsia="Times New Roman" w:hAnsi="Times New Roman"/>
                <w:color w:val="000000"/>
                <w:kern w:val="0"/>
                <w:sz w:val="28"/>
                <w:szCs w:val="28"/>
                <w:lang w:val="kk-KZ" w:eastAsia="ru-RU" w:bidi="en-US"/>
              </w:rPr>
            </w:rPrChange>
          </w:rPr>
          <w:delText>к</w:delText>
        </w:r>
      </w:del>
      <w:ins w:id="7321" w:author="Макпал  Амандыкова" w:date="2024-03-19T15:21:00Z">
        <w:r w:rsidRPr="00405CD7">
          <w:rPr>
            <w:rFonts w:ascii="Times New Roman" w:eastAsia="Times New Roman" w:hAnsi="Times New Roman" w:cs="Times New Roman"/>
            <w:kern w:val="0"/>
            <w:sz w:val="28"/>
            <w:szCs w:val="28"/>
            <w:lang w:val="kk-KZ" w:eastAsia="ru-RU" w:bidi="en-US"/>
            <w:rPrChange w:id="7322" w:author="Макпал Амандыкова" w:date="2024-04-09T12:43:00Z">
              <w:rPr>
                <w:rFonts w:ascii="Times New Roman" w:eastAsia="Times New Roman" w:hAnsi="Times New Roman"/>
                <w:color w:val="000000"/>
                <w:kern w:val="0"/>
                <w:sz w:val="28"/>
                <w:szCs w:val="28"/>
                <w:lang w:val="kk-KZ" w:eastAsia="ru-RU" w:bidi="en-US"/>
              </w:rPr>
            </w:rPrChange>
          </w:rPr>
          <w:t>қ</w:t>
        </w:r>
      </w:ins>
      <w:del w:id="7323" w:author="Макпал  Амандыкова" w:date="2024-03-19T15:21:00Z">
        <w:r w:rsidRPr="00405CD7">
          <w:rPr>
            <w:rFonts w:ascii="Times New Roman" w:eastAsia="Times New Roman" w:hAnsi="Times New Roman" w:cs="Times New Roman"/>
            <w:kern w:val="0"/>
            <w:sz w:val="28"/>
            <w:szCs w:val="28"/>
            <w:lang w:val="kk-KZ" w:eastAsia="ru-RU" w:bidi="en-US"/>
            <w:rPrChange w:id="7324" w:author="Макпал Амандыкова" w:date="2024-04-09T12:43:00Z">
              <w:rPr>
                <w:rFonts w:ascii="Times New Roman" w:eastAsia="Times New Roman" w:hAnsi="Times New Roman"/>
                <w:color w:val="000000"/>
                <w:kern w:val="0"/>
                <w:sz w:val="28"/>
                <w:szCs w:val="28"/>
                <w:lang w:val="kk-KZ" w:eastAsia="ru-RU" w:bidi="en-US"/>
              </w:rPr>
            </w:rPrChange>
          </w:rPr>
          <w:delText>ла</w:delText>
        </w:r>
      </w:del>
      <w:ins w:id="7325" w:author="Макпал  Амандыкова" w:date="2024-03-19T15:21:00Z">
        <w:r w:rsidRPr="00405CD7">
          <w:rPr>
            <w:rFonts w:ascii="Times New Roman" w:eastAsia="Times New Roman" w:hAnsi="Times New Roman" w:cs="Times New Roman"/>
            <w:kern w:val="0"/>
            <w:sz w:val="28"/>
            <w:szCs w:val="28"/>
            <w:lang w:val="kk-KZ" w:eastAsia="ru-RU" w:bidi="en-US"/>
            <w:rPrChange w:id="7326" w:author="Макпал Амандыкова" w:date="2024-04-09T12:43:00Z">
              <w:rPr>
                <w:rFonts w:ascii="Times New Roman" w:eastAsia="Times New Roman" w:hAnsi="Times New Roman"/>
                <w:color w:val="000000"/>
                <w:kern w:val="0"/>
                <w:sz w:val="28"/>
                <w:szCs w:val="28"/>
                <w:lang w:val="kk-KZ" w:eastAsia="ru-RU" w:bidi="en-US"/>
              </w:rPr>
            </w:rPrChange>
          </w:rPr>
          <w:t>та</w:t>
        </w:r>
      </w:ins>
      <w:r w:rsidRPr="00405CD7">
        <w:rPr>
          <w:rFonts w:ascii="Times New Roman" w:eastAsia="Times New Roman" w:hAnsi="Times New Roman" w:cs="Times New Roman"/>
          <w:kern w:val="0"/>
          <w:sz w:val="28"/>
          <w:szCs w:val="28"/>
          <w:lang w:val="kk-KZ" w:eastAsia="ru-RU" w:bidi="en-US"/>
          <w:rPrChange w:id="7327" w:author="Макпал Амандыкова" w:date="2024-04-09T12:43:00Z">
            <w:rPr/>
          </w:rPrChange>
        </w:rPr>
        <w:t>рдың 45</w:t>
      </w:r>
      <w:del w:id="7328" w:author="MolGen 334_3" w:date="2024-03-28T14:36:00Z">
        <w:r w:rsidRPr="00405CD7" w:rsidDel="002F0526">
          <w:rPr>
            <w:rFonts w:ascii="Times New Roman" w:eastAsia="Times New Roman" w:hAnsi="Times New Roman" w:cs="Times New Roman"/>
            <w:kern w:val="0"/>
            <w:sz w:val="28"/>
            <w:szCs w:val="28"/>
            <w:lang w:val="kk-KZ" w:eastAsia="ru-RU" w:bidi="en-US"/>
            <w:rPrChange w:id="7329" w:author="Макпал Амандыкова" w:date="2024-04-09T12:43:00Z">
              <w:rPr/>
            </w:rPrChange>
          </w:rPr>
          <w:delText xml:space="preserve"> %</w:delText>
        </w:r>
      </w:del>
      <w:ins w:id="7330" w:author="MolGen 334_3" w:date="2024-03-28T14:36:00Z">
        <w:r w:rsidRPr="00405CD7">
          <w:rPr>
            <w:rFonts w:ascii="Times New Roman" w:eastAsia="Times New Roman" w:hAnsi="Times New Roman" w:cs="Times New Roman"/>
            <w:kern w:val="0"/>
            <w:sz w:val="28"/>
            <w:szCs w:val="28"/>
            <w:lang w:val="kk-KZ" w:eastAsia="ru-RU" w:bidi="en-US"/>
            <w:rPrChange w:id="7331" w:author="Макпал Амандыкова" w:date="2024-04-09T12:43:00Z">
              <w:rPr>
                <w:rFonts w:ascii="Times New Roman" w:eastAsia="Times New Roman" w:hAnsi="Times New Roman"/>
                <w:color w:val="000000"/>
                <w:kern w:val="0"/>
                <w:sz w:val="28"/>
                <w:szCs w:val="28"/>
                <w:lang w:val="kk-KZ" w:eastAsia="ru-RU" w:bidi="en-US"/>
              </w:rPr>
            </w:rPrChange>
          </w:rPr>
          <w:t> %</w:t>
        </w:r>
      </w:ins>
      <w:ins w:id="7332" w:author="Макпал  Амандыкова" w:date="2024-03-19T15:21:00Z">
        <w:r w:rsidRPr="00405CD7">
          <w:rPr>
            <w:rFonts w:ascii="Times New Roman" w:eastAsia="Times New Roman" w:hAnsi="Times New Roman" w:cs="Times New Roman"/>
            <w:kern w:val="0"/>
            <w:sz w:val="28"/>
            <w:szCs w:val="28"/>
            <w:lang w:val="kk-KZ" w:eastAsia="ru-RU" w:bidi="en-US"/>
            <w:rPrChange w:id="7333" w:author="Макпал Амандыкова" w:date="2024-04-09T12:43:00Z">
              <w:rPr>
                <w:rFonts w:ascii="Times New Roman" w:eastAsia="Times New Roman" w:hAnsi="Times New Roman"/>
                <w:color w:val="000000"/>
                <w:kern w:val="0"/>
                <w:sz w:val="28"/>
                <w:szCs w:val="28"/>
                <w:lang w:val="kk-KZ" w:eastAsia="ru-RU" w:bidi="en-US"/>
              </w:rPr>
            </w:rPrChange>
          </w:rPr>
          <w:t>-ында</w:t>
        </w:r>
      </w:ins>
      <w:r w:rsidRPr="00405CD7">
        <w:rPr>
          <w:rFonts w:ascii="Times New Roman" w:eastAsia="Times New Roman" w:hAnsi="Times New Roman" w:cs="Times New Roman"/>
          <w:kern w:val="0"/>
          <w:sz w:val="28"/>
          <w:szCs w:val="28"/>
          <w:lang w:val="kk-KZ" w:eastAsia="ru-RU" w:bidi="en-US"/>
          <w:rPrChange w:id="7334" w:author="Макпал Амандыкова" w:date="2024-04-09T12:43:00Z">
            <w:rPr/>
          </w:rPrChange>
        </w:rPr>
        <w:t xml:space="preserve"> анықталды, ал AA және GG генотиптері, сәйкесінше,  37</w:t>
      </w:r>
      <w:del w:id="7335" w:author="MolGen 334_3" w:date="2024-03-28T14:36:00Z">
        <w:r w:rsidRPr="00405CD7" w:rsidDel="002F0526">
          <w:rPr>
            <w:rFonts w:ascii="Times New Roman" w:eastAsia="Times New Roman" w:hAnsi="Times New Roman" w:cs="Times New Roman"/>
            <w:kern w:val="0"/>
            <w:sz w:val="28"/>
            <w:szCs w:val="28"/>
            <w:lang w:val="kk-KZ" w:eastAsia="ru-RU" w:bidi="en-US"/>
            <w:rPrChange w:id="7336" w:author="Макпал Амандыкова" w:date="2024-04-09T12:43:00Z">
              <w:rPr/>
            </w:rPrChange>
          </w:rPr>
          <w:delText xml:space="preserve"> %</w:delText>
        </w:r>
      </w:del>
      <w:ins w:id="7337" w:author="MolGen 334_3" w:date="2024-03-28T14:36:00Z">
        <w:r w:rsidRPr="00405CD7">
          <w:rPr>
            <w:rFonts w:ascii="Times New Roman" w:eastAsia="Times New Roman" w:hAnsi="Times New Roman" w:cs="Times New Roman"/>
            <w:kern w:val="0"/>
            <w:sz w:val="28"/>
            <w:szCs w:val="28"/>
            <w:lang w:val="kk-KZ" w:eastAsia="ru-RU" w:bidi="en-US"/>
            <w:rPrChange w:id="7338" w:author="Макпал Амандыкова" w:date="2024-04-09T12:43:00Z">
              <w:rPr>
                <w:rFonts w:ascii="Times New Roman" w:eastAsia="Times New Roman" w:hAnsi="Times New Roman"/>
                <w:color w:val="000000"/>
                <w:kern w:val="0"/>
                <w:sz w:val="28"/>
                <w:szCs w:val="28"/>
                <w:lang w:val="kk-KZ" w:eastAsia="ru-RU" w:bidi="en-US"/>
              </w:rPr>
            </w:rPrChange>
          </w:rPr>
          <w:t> %</w:t>
        </w:r>
      </w:ins>
      <w:r w:rsidRPr="00405CD7">
        <w:rPr>
          <w:rFonts w:ascii="Times New Roman" w:eastAsia="Times New Roman" w:hAnsi="Times New Roman" w:cs="Times New Roman"/>
          <w:kern w:val="0"/>
          <w:sz w:val="28"/>
          <w:szCs w:val="28"/>
          <w:lang w:val="kk-KZ" w:eastAsia="ru-RU" w:bidi="en-US"/>
          <w:rPrChange w:id="7339" w:author="Макпал Амандыкова" w:date="2024-04-09T12:43:00Z">
            <w:rPr/>
          </w:rPrChange>
        </w:rPr>
        <w:t xml:space="preserve"> және 18</w:t>
      </w:r>
      <w:del w:id="7340" w:author="MolGen 334_3" w:date="2024-03-28T14:36:00Z">
        <w:r w:rsidRPr="00405CD7" w:rsidDel="002F0526">
          <w:rPr>
            <w:rFonts w:ascii="Times New Roman" w:eastAsia="Times New Roman" w:hAnsi="Times New Roman" w:cs="Times New Roman"/>
            <w:kern w:val="0"/>
            <w:sz w:val="28"/>
            <w:szCs w:val="28"/>
            <w:lang w:val="kk-KZ" w:eastAsia="ru-RU" w:bidi="en-US"/>
            <w:rPrChange w:id="7341" w:author="Макпал Амандыкова" w:date="2024-04-09T12:43:00Z">
              <w:rPr/>
            </w:rPrChange>
          </w:rPr>
          <w:delText xml:space="preserve"> %</w:delText>
        </w:r>
      </w:del>
      <w:ins w:id="7342" w:author="MolGen 334_3" w:date="2024-03-28T14:36:00Z">
        <w:r w:rsidRPr="00405CD7">
          <w:rPr>
            <w:rFonts w:ascii="Times New Roman" w:eastAsia="Times New Roman" w:hAnsi="Times New Roman" w:cs="Times New Roman"/>
            <w:kern w:val="0"/>
            <w:sz w:val="28"/>
            <w:szCs w:val="28"/>
            <w:lang w:val="kk-KZ" w:eastAsia="ru-RU" w:bidi="en-US"/>
            <w:rPrChange w:id="7343" w:author="Макпал Амандыкова" w:date="2024-04-09T12:43:00Z">
              <w:rPr>
                <w:rFonts w:ascii="Times New Roman" w:eastAsia="Times New Roman" w:hAnsi="Times New Roman"/>
                <w:color w:val="000000"/>
                <w:kern w:val="0"/>
                <w:sz w:val="28"/>
                <w:szCs w:val="28"/>
                <w:lang w:val="kk-KZ" w:eastAsia="ru-RU" w:bidi="en-US"/>
              </w:rPr>
            </w:rPrChange>
          </w:rPr>
          <w:t> %</w:t>
        </w:r>
      </w:ins>
      <w:r w:rsidRPr="00405CD7">
        <w:rPr>
          <w:rFonts w:ascii="Times New Roman" w:eastAsia="Times New Roman" w:hAnsi="Times New Roman" w:cs="Times New Roman"/>
          <w:kern w:val="0"/>
          <w:sz w:val="28"/>
          <w:szCs w:val="28"/>
          <w:lang w:val="kk-KZ" w:eastAsia="ru-RU" w:bidi="en-US"/>
          <w:rPrChange w:id="7344" w:author="Макпал Амандыкова" w:date="2024-04-09T12:43:00Z">
            <w:rPr/>
          </w:rPrChange>
        </w:rPr>
        <w:t xml:space="preserve"> түйелерде кездесті. Бұл</w:t>
      </w:r>
      <w:r w:rsidRPr="00405CD7">
        <w:rPr>
          <w:rFonts w:ascii="Times New Roman" w:eastAsia="Times New Roman" w:hAnsi="Times New Roman" w:cs="Times New Roman"/>
          <w:sz w:val="28"/>
          <w:szCs w:val="28"/>
          <w:lang w:val="kk-KZ" w:eastAsia="ru-RU" w:bidi="en-US"/>
          <w:rPrChange w:id="7345" w:author="Макпал Амандыкова" w:date="2024-04-09T12:43:00Z">
            <w:rPr/>
          </w:rPrChange>
        </w:rPr>
        <w:t xml:space="preserve"> нәтижелердің Pauciullo </w:t>
      </w:r>
      <w:r w:rsidRPr="00405CD7">
        <w:rPr>
          <w:rFonts w:ascii="Times New Roman" w:eastAsia="Times New Roman" w:hAnsi="Times New Roman" w:cs="Times New Roman"/>
          <w:kern w:val="0"/>
          <w:sz w:val="28"/>
          <w:szCs w:val="28"/>
          <w:lang w:val="kk-KZ" w:eastAsia="ru-RU" w:bidi="en-US"/>
          <w:rPrChange w:id="7346" w:author="Макпал Амандыкова" w:date="2024-04-09T12:43:00Z">
            <w:rPr/>
          </w:rPrChange>
        </w:rPr>
        <w:t>және</w:t>
      </w:r>
      <w:r w:rsidRPr="00405CD7">
        <w:rPr>
          <w:rFonts w:ascii="Times New Roman" w:eastAsia="Times New Roman" w:hAnsi="Times New Roman" w:cs="Times New Roman"/>
          <w:sz w:val="28"/>
          <w:szCs w:val="28"/>
          <w:lang w:val="kk-KZ" w:eastAsia="ru-RU" w:bidi="en-US"/>
          <w:rPrChange w:id="7347" w:author="Макпал Амандыкова" w:date="2024-04-09T12:43:00Z">
            <w:rPr/>
          </w:rPrChange>
        </w:rPr>
        <w:t xml:space="preserve"> оның әріптестерінің </w:t>
      </w:r>
      <w:r w:rsidRPr="00405CD7">
        <w:rPr>
          <w:rFonts w:ascii="Times New Roman" w:eastAsia="Times New Roman" w:hAnsi="Times New Roman" w:cs="Times New Roman"/>
          <w:i/>
          <w:iCs/>
          <w:sz w:val="28"/>
          <w:szCs w:val="28"/>
          <w:lang w:val="kk-KZ" w:eastAsia="ru-RU" w:bidi="en-US"/>
          <w:rPrChange w:id="7348" w:author="Макпал Амандыкова" w:date="2024-04-09T12:43:00Z">
            <w:rPr/>
          </w:rPrChange>
        </w:rPr>
        <w:t xml:space="preserve">CSN2 </w:t>
      </w:r>
      <w:r w:rsidRPr="00405CD7">
        <w:rPr>
          <w:rFonts w:ascii="Times New Roman" w:eastAsia="Times New Roman" w:hAnsi="Times New Roman" w:cs="Times New Roman"/>
          <w:sz w:val="28"/>
          <w:szCs w:val="28"/>
          <w:lang w:val="kk-KZ" w:eastAsia="ru-RU" w:bidi="en-US"/>
          <w:rPrChange w:id="7349" w:author="Макпал Амандыкова" w:date="2024-04-09T12:43:00Z">
            <w:rPr/>
          </w:rPrChange>
        </w:rPr>
        <w:t xml:space="preserve">генінің полиморфизмін </w:t>
      </w:r>
      <w:r w:rsidRPr="00405CD7">
        <w:rPr>
          <w:rFonts w:ascii="Times New Roman" w:eastAsia="Times New Roman" w:hAnsi="Times New Roman" w:cs="Times New Roman"/>
          <w:kern w:val="0"/>
          <w:sz w:val="28"/>
          <w:szCs w:val="28"/>
          <w:lang w:val="kk-KZ" w:eastAsia="ru-RU" w:bidi="en-US"/>
          <w:rPrChange w:id="7350" w:author="Макпал Амандыкова" w:date="2024-04-09T12:43:00Z">
            <w:rPr/>
          </w:rPrChange>
        </w:rPr>
        <w:t>анықтау</w:t>
      </w:r>
      <w:r w:rsidRPr="00405CD7">
        <w:rPr>
          <w:rFonts w:ascii="Times New Roman" w:eastAsia="Times New Roman" w:hAnsi="Times New Roman" w:cs="Times New Roman"/>
          <w:sz w:val="28"/>
          <w:szCs w:val="28"/>
          <w:lang w:val="kk-KZ" w:eastAsia="ru-RU" w:bidi="en-US"/>
          <w:rPrChange w:id="7351" w:author="Макпал Амандыкова" w:date="2024-04-09T12:43:00Z">
            <w:rPr/>
          </w:rPrChange>
        </w:rPr>
        <w:t xml:space="preserve"> мақсатында судандық түйелердің төрт популяциясына (Шанбали, Кали, Лахаой </w:t>
      </w:r>
      <w:r w:rsidRPr="00405CD7">
        <w:rPr>
          <w:rFonts w:ascii="Times New Roman" w:eastAsia="Times New Roman" w:hAnsi="Times New Roman" w:cs="Times New Roman"/>
          <w:kern w:val="0"/>
          <w:sz w:val="28"/>
          <w:szCs w:val="28"/>
          <w:lang w:val="kk-KZ" w:eastAsia="ru-RU" w:bidi="en-US"/>
          <w:rPrChange w:id="7352" w:author="Макпал Амандыкова" w:date="2024-04-09T12:43:00Z">
            <w:rPr/>
          </w:rPrChange>
        </w:rPr>
        <w:t>және</w:t>
      </w:r>
      <w:r w:rsidRPr="00405CD7">
        <w:rPr>
          <w:rFonts w:ascii="Times New Roman" w:eastAsia="Times New Roman" w:hAnsi="Times New Roman" w:cs="Times New Roman"/>
          <w:sz w:val="28"/>
          <w:szCs w:val="28"/>
          <w:lang w:val="kk-KZ" w:eastAsia="ru-RU" w:bidi="en-US"/>
          <w:rPrChange w:id="7353" w:author="Макпал Амандыкова" w:date="2024-04-09T12:43:00Z">
            <w:rPr/>
          </w:rPrChange>
        </w:rPr>
        <w:t xml:space="preserve"> Араби (180 бас</w:t>
      </w:r>
      <w:del w:id="7354" w:author="MolGen 334_3" w:date="2024-03-28T15:32:00Z">
        <w:r w:rsidRPr="00405CD7" w:rsidDel="00CB14AA">
          <w:rPr>
            <w:rFonts w:ascii="Times New Roman" w:eastAsia="Times New Roman" w:hAnsi="Times New Roman" w:cs="Times New Roman"/>
            <w:sz w:val="28"/>
            <w:szCs w:val="28"/>
            <w:lang w:val="kk-KZ" w:eastAsia="ru-RU" w:bidi="en-US"/>
            <w:rPrChange w:id="7355" w:author="Макпал Амандыкова" w:date="2024-04-09T12:43:00Z">
              <w:rPr/>
            </w:rPrChange>
          </w:rPr>
          <w:delText>)</w:delText>
        </w:r>
      </w:del>
      <w:r w:rsidRPr="00405CD7">
        <w:rPr>
          <w:rFonts w:ascii="Times New Roman" w:eastAsia="Times New Roman" w:hAnsi="Times New Roman" w:cs="Times New Roman"/>
          <w:sz w:val="28"/>
          <w:szCs w:val="28"/>
          <w:lang w:val="kk-KZ" w:eastAsia="ru-RU" w:bidi="en-US"/>
          <w:rPrChange w:id="7356" w:author="Макпал Амандыкова" w:date="2024-04-09T12:43:00Z">
            <w:rPr/>
          </w:rPrChange>
        </w:rPr>
        <w:t xml:space="preserve">) жүргізген генотиптеу нәтижелеріне ұқсас келетіндігін </w:t>
      </w:r>
      <w:r w:rsidRPr="00405CD7">
        <w:rPr>
          <w:rFonts w:ascii="Times New Roman" w:eastAsia="Times New Roman" w:hAnsi="Times New Roman" w:cs="Times New Roman"/>
          <w:kern w:val="0"/>
          <w:sz w:val="28"/>
          <w:szCs w:val="28"/>
          <w:lang w:val="kk-KZ" w:eastAsia="ru-RU" w:bidi="en-US"/>
          <w:rPrChange w:id="7357" w:author="Макпал Амандыкова" w:date="2024-04-09T12:43:00Z">
            <w:rPr/>
          </w:rPrChange>
        </w:rPr>
        <w:t>байқауға</w:t>
      </w:r>
      <w:r w:rsidRPr="00405CD7">
        <w:rPr>
          <w:rFonts w:ascii="Times New Roman" w:eastAsia="Times New Roman" w:hAnsi="Times New Roman" w:cs="Times New Roman"/>
          <w:sz w:val="28"/>
          <w:szCs w:val="28"/>
          <w:lang w:val="kk-KZ" w:eastAsia="ru-RU" w:bidi="en-US"/>
          <w:rPrChange w:id="7358" w:author="Макпал Амандыкова" w:date="2024-04-09T12:43:00Z">
            <w:rPr/>
          </w:rPrChange>
        </w:rPr>
        <w:t xml:space="preserve"> болады, мұнда да</w:t>
      </w:r>
      <w:del w:id="7359" w:author="Макпал  Амандыкова" w:date="2024-03-19T15:22:00Z">
        <w:r w:rsidRPr="00405CD7">
          <w:rPr>
            <w:rFonts w:ascii="Times New Roman" w:eastAsia="Times New Roman" w:hAnsi="Times New Roman" w:cs="Times New Roman"/>
            <w:sz w:val="28"/>
            <w:szCs w:val="28"/>
            <w:lang w:val="kk-KZ" w:eastAsia="ru-RU" w:bidi="en-US"/>
            <w:rPrChange w:id="7360" w:author="Макпал Амандыкова" w:date="2024-04-09T12:43:00Z">
              <w:rPr>
                <w:rFonts w:ascii="Times New Roman" w:eastAsia="Times New Roman" w:hAnsi="Times New Roman"/>
                <w:color w:val="000000"/>
                <w:sz w:val="28"/>
                <w:szCs w:val="28"/>
                <w:lang w:val="kk-KZ" w:eastAsia="ru-RU" w:bidi="en-US"/>
              </w:rPr>
            </w:rPrChange>
          </w:rPr>
          <w:delText xml:space="preserve"> </w:delText>
        </w:r>
      </w:del>
      <w:ins w:id="7361" w:author="Макпал  Амандыкова" w:date="2024-03-19T15:22:00Z">
        <w:r w:rsidRPr="00405CD7">
          <w:rPr>
            <w:rFonts w:ascii="Times New Roman" w:eastAsia="Times New Roman" w:hAnsi="Times New Roman" w:cs="Times New Roman"/>
            <w:sz w:val="28"/>
            <w:szCs w:val="28"/>
            <w:lang w:val="kk-KZ" w:eastAsia="ru-RU" w:bidi="en-US"/>
            <w:rPrChange w:id="7362" w:author="Макпал Амандыкова" w:date="2024-04-09T12:43:00Z">
              <w:rPr>
                <w:rFonts w:ascii="Times New Roman" w:eastAsia="Times New Roman" w:hAnsi="Times New Roman"/>
                <w:color w:val="000000"/>
                <w:sz w:val="28"/>
                <w:szCs w:val="28"/>
                <w:lang w:val="kk-KZ" w:eastAsia="ru-RU" w:bidi="en-US"/>
              </w:rPr>
            </w:rPrChange>
          </w:rPr>
          <w:t xml:space="preserve"> </w:t>
        </w:r>
      </w:ins>
      <w:r w:rsidRPr="00405CD7">
        <w:rPr>
          <w:rFonts w:ascii="Times New Roman" w:eastAsia="Times New Roman" w:hAnsi="Times New Roman" w:cs="Times New Roman"/>
          <w:sz w:val="28"/>
          <w:szCs w:val="28"/>
          <w:lang w:val="kk-KZ" w:eastAsia="ru-RU" w:bidi="en-US"/>
          <w:rPrChange w:id="7363" w:author="Макпал Амандыкова" w:date="2024-04-09T12:43:00Z">
            <w:rPr/>
          </w:rPrChange>
        </w:rPr>
        <w:t>AG генотипі басымдылық көрсетіп (51</w:t>
      </w:r>
      <w:del w:id="7364" w:author="MolGen 334_3" w:date="2024-03-28T14:36:00Z">
        <w:r w:rsidRPr="00405CD7" w:rsidDel="002F0526">
          <w:rPr>
            <w:rFonts w:ascii="Times New Roman" w:eastAsia="Times New Roman" w:hAnsi="Times New Roman" w:cs="Times New Roman"/>
            <w:sz w:val="28"/>
            <w:szCs w:val="28"/>
            <w:lang w:val="kk-KZ" w:eastAsia="ru-RU" w:bidi="en-US"/>
            <w:rPrChange w:id="7365" w:author="Макпал Амандыкова" w:date="2024-04-09T12:43:00Z">
              <w:rPr/>
            </w:rPrChange>
          </w:rPr>
          <w:delText xml:space="preserve"> %</w:delText>
        </w:r>
      </w:del>
      <w:ins w:id="7366" w:author="MolGen 334_3" w:date="2024-03-28T14:36:00Z">
        <w:r w:rsidRPr="00405CD7">
          <w:rPr>
            <w:rFonts w:ascii="Times New Roman" w:eastAsia="Times New Roman" w:hAnsi="Times New Roman" w:cs="Times New Roman"/>
            <w:sz w:val="28"/>
            <w:szCs w:val="28"/>
            <w:lang w:val="kk-KZ" w:eastAsia="ru-RU" w:bidi="en-US"/>
            <w:rPrChange w:id="7367" w:author="Макпал Амандыкова" w:date="2024-04-09T12:43:00Z">
              <w:rPr>
                <w:rFonts w:ascii="Times New Roman" w:eastAsia="Times New Roman" w:hAnsi="Times New Roman"/>
                <w:color w:val="000000"/>
                <w:sz w:val="28"/>
                <w:szCs w:val="28"/>
                <w:lang w:val="kk-KZ" w:eastAsia="ru-RU" w:bidi="en-US"/>
              </w:rPr>
            </w:rPrChange>
          </w:rPr>
          <w:t> %</w:t>
        </w:r>
      </w:ins>
      <w:r w:rsidRPr="00405CD7">
        <w:rPr>
          <w:rFonts w:ascii="Times New Roman" w:eastAsia="Times New Roman" w:hAnsi="Times New Roman" w:cs="Times New Roman"/>
          <w:sz w:val="28"/>
          <w:szCs w:val="28"/>
          <w:lang w:val="kk-KZ" w:eastAsia="ru-RU" w:bidi="en-US"/>
          <w:rPrChange w:id="7368" w:author="Макпал Амандыкова" w:date="2024-04-09T12:43:00Z">
            <w:rPr/>
          </w:rPrChange>
        </w:rPr>
        <w:t>), AA және GG генотиптері  жануарлардың, сәйкесінше, 40</w:t>
      </w:r>
      <w:del w:id="7369" w:author="MolGen 334_3" w:date="2024-03-28T14:36:00Z">
        <w:r w:rsidRPr="00405CD7" w:rsidDel="002F0526">
          <w:rPr>
            <w:rFonts w:ascii="Times New Roman" w:eastAsia="Times New Roman" w:hAnsi="Times New Roman" w:cs="Times New Roman"/>
            <w:sz w:val="28"/>
            <w:szCs w:val="28"/>
            <w:lang w:val="kk-KZ" w:eastAsia="ru-RU" w:bidi="en-US"/>
            <w:rPrChange w:id="7370" w:author="Макпал Амандыкова" w:date="2024-04-09T12:43:00Z">
              <w:rPr/>
            </w:rPrChange>
          </w:rPr>
          <w:delText xml:space="preserve"> %</w:delText>
        </w:r>
      </w:del>
      <w:ins w:id="7371" w:author="MolGen 334_3" w:date="2024-03-28T14:36:00Z">
        <w:r w:rsidRPr="00405CD7">
          <w:rPr>
            <w:rFonts w:ascii="Times New Roman" w:eastAsia="Times New Roman" w:hAnsi="Times New Roman" w:cs="Times New Roman"/>
            <w:sz w:val="28"/>
            <w:szCs w:val="28"/>
            <w:lang w:val="kk-KZ" w:eastAsia="ru-RU" w:bidi="en-US"/>
            <w:rPrChange w:id="7372" w:author="Макпал Амандыкова" w:date="2024-04-09T12:43:00Z">
              <w:rPr>
                <w:rFonts w:ascii="Times New Roman" w:eastAsia="Times New Roman" w:hAnsi="Times New Roman"/>
                <w:color w:val="000000"/>
                <w:sz w:val="28"/>
                <w:szCs w:val="28"/>
                <w:lang w:val="kk-KZ" w:eastAsia="ru-RU" w:bidi="en-US"/>
              </w:rPr>
            </w:rPrChange>
          </w:rPr>
          <w:t> %</w:t>
        </w:r>
      </w:ins>
      <w:r w:rsidRPr="00405CD7">
        <w:rPr>
          <w:rFonts w:ascii="Times New Roman" w:eastAsia="Times New Roman" w:hAnsi="Times New Roman" w:cs="Times New Roman"/>
          <w:sz w:val="28"/>
          <w:szCs w:val="28"/>
          <w:lang w:val="kk-KZ" w:eastAsia="ru-RU" w:bidi="en-US"/>
          <w:rPrChange w:id="7373" w:author="Макпал Амандыкова" w:date="2024-04-09T12:43:00Z">
            <w:rPr/>
          </w:rPrChange>
        </w:rPr>
        <w:t xml:space="preserve"> және 9</w:t>
      </w:r>
      <w:del w:id="7374" w:author="MolGen 334_3" w:date="2024-03-28T14:36:00Z">
        <w:r w:rsidRPr="00405CD7" w:rsidDel="002F0526">
          <w:rPr>
            <w:rFonts w:ascii="Times New Roman" w:eastAsia="Times New Roman" w:hAnsi="Times New Roman" w:cs="Times New Roman"/>
            <w:sz w:val="28"/>
            <w:szCs w:val="28"/>
            <w:lang w:val="kk-KZ" w:eastAsia="ru-RU" w:bidi="en-US"/>
            <w:rPrChange w:id="7375" w:author="Макпал Амандыкова" w:date="2024-04-09T12:43:00Z">
              <w:rPr/>
            </w:rPrChange>
          </w:rPr>
          <w:delText xml:space="preserve"> %</w:delText>
        </w:r>
      </w:del>
      <w:ins w:id="7376" w:author="MolGen 334_3" w:date="2024-03-28T14:36:00Z">
        <w:r w:rsidRPr="00405CD7">
          <w:rPr>
            <w:rFonts w:ascii="Times New Roman" w:eastAsia="Times New Roman" w:hAnsi="Times New Roman" w:cs="Times New Roman"/>
            <w:sz w:val="28"/>
            <w:szCs w:val="28"/>
            <w:lang w:val="kk-KZ" w:eastAsia="ru-RU" w:bidi="en-US"/>
            <w:rPrChange w:id="7377" w:author="Макпал Амандыкова" w:date="2024-04-09T12:43:00Z">
              <w:rPr>
                <w:rFonts w:ascii="Times New Roman" w:eastAsia="Times New Roman" w:hAnsi="Times New Roman"/>
                <w:color w:val="000000"/>
                <w:sz w:val="28"/>
                <w:szCs w:val="28"/>
                <w:lang w:val="kk-KZ" w:eastAsia="ru-RU" w:bidi="en-US"/>
              </w:rPr>
            </w:rPrChange>
          </w:rPr>
          <w:t> %</w:t>
        </w:r>
      </w:ins>
      <w:r w:rsidRPr="00405CD7">
        <w:rPr>
          <w:rFonts w:ascii="Times New Roman" w:eastAsia="Times New Roman" w:hAnsi="Times New Roman" w:cs="Times New Roman"/>
          <w:sz w:val="28"/>
          <w:szCs w:val="28"/>
          <w:lang w:val="kk-KZ" w:eastAsia="ru-RU" w:bidi="en-US"/>
          <w:rPrChange w:id="7378" w:author="Макпал Амандыкова" w:date="2024-04-09T12:43:00Z">
            <w:rPr/>
          </w:rPrChange>
        </w:rPr>
        <w:t xml:space="preserve"> кездесті [10]. Аллельдердің жиілігі жеке популяциялар арасында біркелкі таралмаған, мәселен, Алматы облысы түйелерінде А аллелі 0,95 мәніне тең болып ең жоғары жиілікпен кездессе, басқа төрт популяцияда A аллелінің кездесу жиілігі 0,47-0,59 мәнінің аралығында шамамен ұқсас көрсеткіштерге ие болды. Осылайша, Алматы облысы түйелерінің берілген SNP бойынша генетикалық әртүрлілік дәрежесі төмен болғанымен, пайдалы AA генотипінің басым болып келуі берілген популяцияда </w:t>
      </w:r>
      <w:r w:rsidRPr="00405CD7">
        <w:rPr>
          <w:rFonts w:ascii="Times New Roman" w:eastAsia="Times New Roman" w:hAnsi="Times New Roman" w:cs="Times New Roman"/>
          <w:i/>
          <w:iCs/>
          <w:sz w:val="28"/>
          <w:szCs w:val="28"/>
          <w:lang w:val="kk-KZ" w:eastAsia="ru-RU" w:bidi="en-US"/>
          <w:rPrChange w:id="7379" w:author="Макпал Амандыкова" w:date="2024-04-09T12:43:00Z">
            <w:rPr/>
          </w:rPrChange>
        </w:rPr>
        <w:t>CSN2</w:t>
      </w:r>
      <w:r w:rsidRPr="00405CD7">
        <w:rPr>
          <w:rFonts w:ascii="Times New Roman" w:eastAsia="Times New Roman" w:hAnsi="Times New Roman" w:cs="Times New Roman"/>
          <w:sz w:val="28"/>
          <w:szCs w:val="28"/>
          <w:lang w:val="kk-KZ" w:eastAsia="ru-RU" w:bidi="en-US"/>
          <w:rPrChange w:id="7380" w:author="Макпал Амандыкова" w:date="2024-04-09T12:43:00Z">
            <w:rPr/>
          </w:rPrChange>
        </w:rPr>
        <w:t xml:space="preserve"> генінің зерттеудегі мутациясы бойынша позитивті сұрыпталудың жүріп жатқандығын көрсетеді.</w:t>
      </w:r>
    </w:p>
    <w:p w14:paraId="6341400D" w14:textId="0DFF669A" w:rsidR="00AA7A57" w:rsidRPr="00405CD7" w:rsidRDefault="002F0526">
      <w:pPr>
        <w:widowControl w:val="0"/>
        <w:tabs>
          <w:tab w:val="left" w:pos="568"/>
        </w:tabs>
        <w:suppressAutoHyphens w:val="0"/>
        <w:snapToGrid w:val="0"/>
        <w:spacing w:line="240" w:lineRule="auto"/>
        <w:ind w:firstLine="567"/>
        <w:contextualSpacing/>
        <w:jc w:val="both"/>
        <w:rPr>
          <w:rFonts w:ascii="Times New Roman" w:hAnsi="Times New Roman" w:cs="Times New Roman"/>
          <w:lang w:val="kk-KZ"/>
          <w:rPrChange w:id="7381" w:author="Макпал Амандыкова" w:date="2024-04-09T12:43:00Z">
            <w:rPr>
              <w:color w:val="000000"/>
            </w:rPr>
          </w:rPrChange>
        </w:rPr>
        <w:pPrChange w:id="7382" w:author="Syrym" w:date="2024-04-05T14:22:00Z">
          <w:pPr>
            <w:widowControl w:val="0"/>
            <w:tabs>
              <w:tab w:val="left" w:pos="568"/>
            </w:tabs>
            <w:suppressAutoHyphens w:val="0"/>
            <w:snapToGrid w:val="0"/>
            <w:spacing w:line="276" w:lineRule="auto"/>
            <w:ind w:firstLine="567"/>
            <w:contextualSpacing/>
            <w:jc w:val="both"/>
          </w:pPr>
        </w:pPrChange>
      </w:pPr>
      <w:r w:rsidRPr="00405CD7">
        <w:rPr>
          <w:rFonts w:ascii="Times New Roman" w:eastAsia="Times New Roman" w:hAnsi="Times New Roman" w:cs="Times New Roman"/>
          <w:kern w:val="0"/>
          <w:sz w:val="28"/>
          <w:szCs w:val="28"/>
          <w:lang w:val="kk-KZ" w:eastAsia="ru-RU" w:bidi="en-US"/>
          <w:rPrChange w:id="7383" w:author="Макпал Амандыкова" w:date="2024-04-09T12:43:00Z">
            <w:rPr/>
          </w:rPrChange>
        </w:rPr>
        <w:t>Қызылордазерттеудегі мутациясы бойынша позитивті сұрыпталудың жүріп жатқандығын көрсетеді.</w:t>
      </w:r>
      <w:ins w:id="7384" w:author="Syrym" w:date="2024-04-05T15:17:00Z">
        <w:r w:rsidR="000A2BF2" w:rsidRPr="00405CD7">
          <w:rPr>
            <w:rFonts w:ascii="Times New Roman" w:eastAsia="Times New Roman" w:hAnsi="Times New Roman" w:cs="Times New Roman"/>
            <w:kern w:val="0"/>
            <w:sz w:val="28"/>
            <w:szCs w:val="28"/>
            <w:lang w:val="kk-KZ" w:eastAsia="ru-RU" w:bidi="en-US"/>
            <w:rPrChange w:id="7385" w:author="Макпал Амандыкова" w:date="2024-04-09T12:43:00Z">
              <w:rPr>
                <w:rFonts w:ascii="Times New Roman" w:eastAsia="Times New Roman" w:hAnsi="Times New Roman" w:cs="Times New Roman"/>
                <w:kern w:val="0"/>
                <w:sz w:val="28"/>
                <w:szCs w:val="28"/>
                <w:lang w:eastAsia="ru-RU" w:bidi="en-US"/>
              </w:rPr>
            </w:rPrChange>
          </w:rPr>
          <w:t xml:space="preserve"> </w:t>
        </w:r>
        <w:r w:rsidR="000A2BF2" w:rsidRPr="00405CD7">
          <w:rPr>
            <w:rFonts w:ascii="Times New Roman" w:eastAsia="Times New Roman" w:hAnsi="Times New Roman" w:cs="Times New Roman"/>
            <w:kern w:val="0"/>
            <w:sz w:val="28"/>
            <w:szCs w:val="28"/>
            <w:lang w:val="kk-KZ" w:eastAsia="ru-RU" w:bidi="en-US"/>
          </w:rPr>
          <w:t>Мәсел</w:t>
        </w:r>
      </w:ins>
      <w:r w:rsidRPr="00405CD7">
        <w:rPr>
          <w:rFonts w:ascii="Times New Roman" w:eastAsia="Times New Roman" w:hAnsi="Times New Roman" w:cs="Times New Roman"/>
          <w:kern w:val="0"/>
          <w:sz w:val="28"/>
          <w:szCs w:val="28"/>
          <w:lang w:val="kk-KZ" w:eastAsia="ru-RU" w:bidi="en-US"/>
          <w:rPrChange w:id="7386" w:author="Макпал Амандыкова" w:date="2024-04-09T12:43:00Z">
            <w:rPr/>
          </w:rPrChange>
        </w:rPr>
        <w:t xml:space="preserve">ен, Алматы облысы түйелерінде А аллелі 0,95 мәніне тең болып ең жоғары жиілікпен кездессе, басқа төрт популяцияда A </w:t>
      </w:r>
      <w:r w:rsidRPr="00405CD7">
        <w:rPr>
          <w:rFonts w:ascii="Times New Roman" w:eastAsia="Times New Roman" w:hAnsi="Times New Roman" w:cs="Times New Roman"/>
          <w:kern w:val="0"/>
          <w:sz w:val="28"/>
          <w:szCs w:val="28"/>
          <w:lang w:val="kk-KZ" w:eastAsia="ru-RU" w:bidi="en-US"/>
          <w:rPrChange w:id="7387" w:author="Макпал Амандыкова" w:date="2024-04-09T12:43:00Z">
            <w:rPr/>
          </w:rPrChange>
        </w:rPr>
        <w:lastRenderedPageBreak/>
        <w:t>аллелінің кездесу жжүргізілуі қажет екендігін айта кету керек.</w:t>
      </w:r>
      <w:r w:rsidRPr="00405CD7">
        <w:rPr>
          <w:rFonts w:ascii="Times New Roman" w:eastAsia="Times New Roman" w:hAnsi="Times New Roman" w:cs="Times New Roman"/>
          <w:sz w:val="28"/>
          <w:szCs w:val="28"/>
          <w:lang w:val="kk-KZ" w:eastAsia="ru-RU" w:bidi="en-US"/>
          <w:rPrChange w:id="7388" w:author="Макпал Амандыкова" w:date="2024-04-09T12:43:00Z">
            <w:rPr/>
          </w:rPrChange>
        </w:rPr>
        <w:t xml:space="preserve"> Барлық төрт популяция үшін </w:t>
      </w:r>
      <w:r w:rsidRPr="00405CD7">
        <w:rPr>
          <w:rFonts w:ascii="Times New Roman" w:eastAsia="Times New Roman" w:hAnsi="Times New Roman" w:cs="Times New Roman"/>
          <w:spacing w:val="-2"/>
          <w:sz w:val="28"/>
          <w:szCs w:val="28"/>
          <w:lang w:val="kk-KZ" w:eastAsia="ru-RU" w:bidi="en-US"/>
          <w:rPrChange w:id="7389" w:author="Макпал Амандыкова" w:date="2024-04-09T12:43:00Z">
            <w:rPr/>
          </w:rPrChange>
        </w:rPr>
        <w:t>Харди–Вайнберг (</w:t>
      </w:r>
      <w:r w:rsidRPr="00405CD7">
        <w:rPr>
          <w:rFonts w:ascii="Times New Roman" w:eastAsia="Times New Roman" w:hAnsi="Times New Roman" w:cs="Times New Roman"/>
          <w:spacing w:val="-2"/>
          <w:sz w:val="28"/>
          <w:szCs w:val="28"/>
          <w:lang w:val="ru-RU" w:eastAsia="ru-RU" w:bidi="en-US"/>
          <w:rPrChange w:id="7390" w:author="Макпал Амандыкова" w:date="2024-04-09T12:43:00Z">
            <w:rPr/>
          </w:rPrChange>
        </w:rPr>
        <w:t>χ</w:t>
      </w:r>
      <w:r w:rsidRPr="00405CD7">
        <w:rPr>
          <w:rFonts w:ascii="Times New Roman" w:eastAsia="Times New Roman" w:hAnsi="Times New Roman" w:cs="Times New Roman"/>
          <w:spacing w:val="-2"/>
          <w:sz w:val="28"/>
          <w:szCs w:val="28"/>
          <w:lang w:val="kk-KZ" w:eastAsia="ru-RU" w:bidi="en-US"/>
          <w:rPrChange w:id="7391" w:author="Макпал Амандыкова" w:date="2024-04-09T12:43:00Z">
            <w:rPr/>
          </w:rPrChange>
        </w:rPr>
        <w:t xml:space="preserve">2) тепе-теңдігі 0,039 (m = </w:t>
      </w:r>
      <w:r w:rsidRPr="00405CD7">
        <w:rPr>
          <w:rFonts w:ascii="Times New Roman" w:hAnsi="Times New Roman" w:cs="Times New Roman"/>
          <w:spacing w:val="-2"/>
          <w:sz w:val="28"/>
          <w:szCs w:val="28"/>
          <w:lang w:val="kk-KZ" w:eastAsia="ru-RU" w:bidi="en-US"/>
          <w:rPrChange w:id="7392" w:author="Макпал Амандыкова" w:date="2024-04-09T12:43:00Z">
            <w:rPr/>
          </w:rPrChange>
        </w:rPr>
        <w:t>0,005</w:t>
      </w:r>
      <w:r w:rsidRPr="00405CD7">
        <w:rPr>
          <w:rFonts w:ascii="Times New Roman" w:eastAsia="Times New Roman" w:hAnsi="Times New Roman" w:cs="Times New Roman"/>
          <w:spacing w:val="-2"/>
          <w:sz w:val="28"/>
          <w:szCs w:val="28"/>
          <w:lang w:val="kk-KZ" w:eastAsia="ru-RU" w:bidi="en-US"/>
          <w:rPrChange w:id="7393" w:author="Макпал Амандыкова" w:date="2024-04-09T12:43:00Z">
            <w:rPr/>
          </w:rPrChange>
        </w:rPr>
        <w:t>; нәтижелер 5</w:t>
      </w:r>
      <w:del w:id="7394" w:author="MolGen 334_3" w:date="2024-03-28T14:36:00Z">
        <w:r w:rsidRPr="00405CD7" w:rsidDel="002F0526">
          <w:rPr>
            <w:rFonts w:ascii="Times New Roman" w:eastAsia="Times New Roman" w:hAnsi="Times New Roman" w:cs="Times New Roman"/>
            <w:spacing w:val="-2"/>
            <w:sz w:val="28"/>
            <w:szCs w:val="28"/>
            <w:lang w:val="kk-KZ" w:eastAsia="ru-RU" w:bidi="en-US"/>
            <w:rPrChange w:id="7395" w:author="Макпал Амандыкова" w:date="2024-04-09T12:43:00Z">
              <w:rPr/>
            </w:rPrChange>
          </w:rPr>
          <w:delText xml:space="preserve"> %</w:delText>
        </w:r>
      </w:del>
      <w:ins w:id="7396" w:author="MolGen 334_3" w:date="2024-03-28T14:36:00Z">
        <w:r w:rsidRPr="00405CD7">
          <w:rPr>
            <w:rFonts w:ascii="Times New Roman" w:eastAsia="Times New Roman" w:hAnsi="Times New Roman" w:cs="Times New Roman"/>
            <w:spacing w:val="-2"/>
            <w:sz w:val="28"/>
            <w:szCs w:val="28"/>
            <w:lang w:val="kk-KZ" w:eastAsia="ru-RU" w:bidi="en-US"/>
            <w:rPrChange w:id="7397" w:author="Макпал Амандыкова" w:date="2024-04-09T12:43:00Z">
              <w:rPr>
                <w:rFonts w:ascii="Times New Roman" w:eastAsia="Times New Roman" w:hAnsi="Times New Roman"/>
                <w:color w:val="000000"/>
                <w:spacing w:val="-2"/>
                <w:sz w:val="28"/>
                <w:szCs w:val="28"/>
                <w:lang w:val="kk-KZ" w:eastAsia="ru-RU" w:bidi="en-US"/>
              </w:rPr>
            </w:rPrChange>
          </w:rPr>
          <w:t> %</w:t>
        </w:r>
      </w:ins>
      <w:r w:rsidRPr="00405CD7">
        <w:rPr>
          <w:rFonts w:ascii="Times New Roman" w:eastAsia="Times New Roman" w:hAnsi="Times New Roman" w:cs="Times New Roman"/>
          <w:spacing w:val="-2"/>
          <w:sz w:val="28"/>
          <w:szCs w:val="28"/>
          <w:lang w:val="kk-KZ" w:eastAsia="ru-RU" w:bidi="en-US"/>
          <w:rPrChange w:id="7398" w:author="Макпал Амандыкова" w:date="2024-04-09T12:43:00Z">
            <w:rPr/>
          </w:rPrChange>
        </w:rPr>
        <w:t xml:space="preserve"> деңгейде дәл емес) </w:t>
      </w:r>
      <w:r w:rsidRPr="00405CD7">
        <w:rPr>
          <w:rFonts w:ascii="Times New Roman" w:eastAsia="Times New Roman" w:hAnsi="Times New Roman" w:cs="Times New Roman"/>
          <w:sz w:val="28"/>
          <w:szCs w:val="28"/>
          <w:lang w:val="kk-KZ" w:eastAsia="ru-RU" w:bidi="en-US"/>
          <w:rPrChange w:id="7399" w:author="Макпал Амандыкова" w:date="2024-04-09T12:43:00Z">
            <w:rPr/>
          </w:rPrChange>
        </w:rPr>
        <w:t>мәніне ие болды. Бұл көрсеткіш</w:t>
      </w:r>
      <w:del w:id="7400" w:author="Макпал  Амандыкова" w:date="2024-03-19T15:22:00Z">
        <w:r w:rsidRPr="00405CD7">
          <w:rPr>
            <w:rFonts w:ascii="Times New Roman" w:eastAsia="Times New Roman" w:hAnsi="Times New Roman" w:cs="Times New Roman"/>
            <w:sz w:val="28"/>
            <w:szCs w:val="28"/>
            <w:lang w:val="kk-KZ" w:eastAsia="ru-RU" w:bidi="en-US"/>
            <w:rPrChange w:id="7401" w:author="Макпал Амандыкова" w:date="2024-04-09T12:43:00Z">
              <w:rPr>
                <w:rFonts w:ascii="Times New Roman" w:eastAsia="Times New Roman" w:hAnsi="Times New Roman"/>
                <w:color w:val="000000"/>
                <w:sz w:val="28"/>
                <w:szCs w:val="28"/>
                <w:lang w:val="kk-KZ" w:eastAsia="ru-RU" w:bidi="en-US"/>
              </w:rPr>
            </w:rPrChange>
          </w:rPr>
          <w:delText>к</w:delText>
        </w:r>
      </w:del>
      <w:r w:rsidRPr="00405CD7">
        <w:rPr>
          <w:rFonts w:ascii="Times New Roman" w:eastAsia="Times New Roman" w:hAnsi="Times New Roman" w:cs="Times New Roman"/>
          <w:kern w:val="0"/>
          <w:sz w:val="28"/>
          <w:szCs w:val="28"/>
          <w:lang w:val="kk-KZ" w:eastAsia="ru-RU" w:bidi="en-US"/>
          <w:rPrChange w:id="7402" w:author="Макпал Амандыкова" w:date="2024-04-09T12:43:00Z">
            <w:rPr/>
          </w:rPrChange>
        </w:rPr>
        <w:t>терге зерттеуге іріктелген даралар санының</w:t>
      </w:r>
      <w:r w:rsidRPr="00405CD7">
        <w:rPr>
          <w:rFonts w:ascii="Times New Roman" w:eastAsia="Times New Roman" w:hAnsi="Times New Roman" w:cs="Times New Roman"/>
          <w:sz w:val="28"/>
          <w:szCs w:val="28"/>
          <w:lang w:val="kk-KZ" w:eastAsia="ru-RU" w:bidi="en-US"/>
          <w:rPrChange w:id="7403" w:author="Макпал Амандыкова" w:date="2024-04-09T12:43:00Z">
            <w:rPr/>
          </w:rPrChange>
        </w:rPr>
        <w:t xml:space="preserve"> жеткіліксіз болуы немесе шағылыстыру жүйесіндегі шектеулер әсер етуі мүмкін </w:t>
      </w:r>
      <w:r w:rsidRPr="00405CD7">
        <w:rPr>
          <w:rFonts w:ascii="Times New Roman" w:eastAsia="Times New Roman" w:hAnsi="Times New Roman" w:cs="Times New Roman"/>
          <w:spacing w:val="-2"/>
          <w:sz w:val="28"/>
          <w:szCs w:val="28"/>
          <w:lang w:val="kk-KZ" w:eastAsia="ru-RU" w:bidi="en-US"/>
          <w:rPrChange w:id="7404" w:author="Макпал Амандыкова" w:date="2024-04-09T12:43:00Z">
            <w:rPr/>
          </w:rPrChange>
        </w:rPr>
        <w:t>[</w:t>
      </w:r>
      <w:r w:rsidRPr="00405CD7">
        <w:rPr>
          <w:rFonts w:ascii="Times New Roman" w:eastAsia="Times New Roman" w:hAnsi="Times New Roman" w:cs="Times New Roman"/>
          <w:spacing w:val="-2"/>
          <w:kern w:val="0"/>
          <w:sz w:val="28"/>
          <w:szCs w:val="28"/>
          <w:lang w:val="kk-KZ" w:eastAsia="ru-RU" w:bidi="en-US"/>
          <w:rPrChange w:id="7405" w:author="Макпал Амандыкова" w:date="2024-04-09T12:43:00Z">
            <w:rPr/>
          </w:rPrChange>
        </w:rPr>
        <w:t>1</w:t>
      </w:r>
      <w:del w:id="7406" w:author="Макпал  Амандыкова" w:date="2024-03-12T12:26:00Z">
        <w:r w:rsidRPr="00405CD7">
          <w:rPr>
            <w:rFonts w:ascii="Times New Roman" w:eastAsia="Times New Roman" w:hAnsi="Times New Roman" w:cs="Times New Roman"/>
            <w:spacing w:val="-2"/>
            <w:kern w:val="0"/>
            <w:sz w:val="28"/>
            <w:szCs w:val="28"/>
            <w:lang w:val="kk-KZ" w:eastAsia="ru-RU" w:bidi="en-US"/>
            <w:rPrChange w:id="7407" w:author="Макпал Амандыкова" w:date="2024-04-09T12:43:00Z">
              <w:rPr>
                <w:rFonts w:ascii="Times New Roman" w:eastAsia="Times New Roman" w:hAnsi="Times New Roman"/>
                <w:color w:val="000000"/>
                <w:spacing w:val="-2"/>
                <w:kern w:val="0"/>
                <w:sz w:val="28"/>
                <w:szCs w:val="28"/>
                <w:lang w:val="kk-KZ" w:eastAsia="ru-RU" w:bidi="en-US"/>
              </w:rPr>
            </w:rPrChange>
          </w:rPr>
          <w:delText>29</w:delText>
        </w:r>
      </w:del>
      <w:ins w:id="7408" w:author="Syrym" w:date="2024-04-05T09:39:00Z">
        <w:r w:rsidR="00E015D7" w:rsidRPr="00405CD7">
          <w:rPr>
            <w:rFonts w:ascii="Times New Roman" w:eastAsia="Times New Roman" w:hAnsi="Times New Roman" w:cs="Times New Roman"/>
            <w:spacing w:val="-2"/>
            <w:kern w:val="0"/>
            <w:sz w:val="28"/>
            <w:szCs w:val="28"/>
            <w:lang w:val="kk-KZ" w:eastAsia="ru-RU" w:bidi="en-US"/>
          </w:rPr>
          <w:t>4</w:t>
        </w:r>
      </w:ins>
      <w:ins w:id="7409" w:author="Макпал  Амандыкова" w:date="2024-03-12T12:26:00Z">
        <w:del w:id="7410" w:author="Syrym" w:date="2024-04-05T09:39:00Z">
          <w:r w:rsidRPr="00405CD7" w:rsidDel="00E015D7">
            <w:rPr>
              <w:rFonts w:ascii="Times New Roman" w:eastAsia="Times New Roman" w:hAnsi="Times New Roman" w:cs="Times New Roman"/>
              <w:spacing w:val="-2"/>
              <w:kern w:val="0"/>
              <w:sz w:val="28"/>
              <w:szCs w:val="28"/>
              <w:lang w:val="kk-KZ" w:eastAsia="ru-RU" w:bidi="en-US"/>
              <w:rPrChange w:id="7411" w:author="Макпал Амандыкова" w:date="2024-04-09T12:43:00Z">
                <w:rPr>
                  <w:rFonts w:ascii="Times New Roman" w:eastAsia="Times New Roman" w:hAnsi="Times New Roman"/>
                  <w:color w:val="000000"/>
                  <w:spacing w:val="-2"/>
                  <w:kern w:val="0"/>
                  <w:sz w:val="28"/>
                  <w:szCs w:val="28"/>
                  <w:lang w:val="kk-KZ" w:eastAsia="ru-RU" w:bidi="en-US"/>
                </w:rPr>
              </w:rPrChange>
            </w:rPr>
            <w:delText>3</w:delText>
          </w:r>
        </w:del>
      </w:ins>
      <w:ins w:id="7412" w:author="Макпал  Амандыкова" w:date="2024-03-24T06:43:00Z">
        <w:del w:id="7413" w:author="Syrym" w:date="2024-04-09T12:05:00Z">
          <w:r w:rsidRPr="00405CD7" w:rsidDel="00C65806">
            <w:rPr>
              <w:rFonts w:ascii="Times New Roman" w:eastAsia="Times New Roman" w:hAnsi="Times New Roman" w:cs="Times New Roman"/>
              <w:spacing w:val="-2"/>
              <w:kern w:val="0"/>
              <w:sz w:val="28"/>
              <w:szCs w:val="28"/>
              <w:lang w:val="kk-KZ" w:eastAsia="ru-RU" w:bidi="en-US"/>
              <w:rPrChange w:id="7414" w:author="Макпал Амандыкова" w:date="2024-04-09T12:43:00Z">
                <w:rPr>
                  <w:rFonts w:ascii="Times New Roman" w:eastAsia="Times New Roman" w:hAnsi="Times New Roman"/>
                  <w:color w:val="000000"/>
                  <w:spacing w:val="-2"/>
                  <w:kern w:val="0"/>
                  <w:sz w:val="28"/>
                  <w:szCs w:val="28"/>
                  <w:lang w:val="kk-KZ" w:eastAsia="ru-RU" w:bidi="en-US"/>
                </w:rPr>
              </w:rPrChange>
            </w:rPr>
            <w:delText>1</w:delText>
          </w:r>
        </w:del>
      </w:ins>
      <w:ins w:id="7415" w:author="Syrym" w:date="2024-04-09T12:05:00Z">
        <w:r w:rsidR="00C65806" w:rsidRPr="00405CD7">
          <w:rPr>
            <w:rFonts w:ascii="Times New Roman" w:eastAsia="Times New Roman" w:hAnsi="Times New Roman" w:cs="Times New Roman"/>
            <w:spacing w:val="-2"/>
            <w:kern w:val="0"/>
            <w:sz w:val="28"/>
            <w:szCs w:val="28"/>
            <w:lang w:val="kk-KZ" w:eastAsia="ru-RU" w:bidi="en-US"/>
            <w:rPrChange w:id="7416" w:author="Макпал Амандыкова" w:date="2024-04-09T12:43:00Z">
              <w:rPr>
                <w:rFonts w:ascii="Times New Roman" w:eastAsia="Times New Roman" w:hAnsi="Times New Roman" w:cs="Times New Roman"/>
                <w:spacing w:val="-2"/>
                <w:kern w:val="0"/>
                <w:sz w:val="28"/>
                <w:szCs w:val="28"/>
                <w:highlight w:val="yellow"/>
                <w:lang w:val="kk-KZ" w:eastAsia="ru-RU" w:bidi="en-US"/>
              </w:rPr>
            </w:rPrChange>
          </w:rPr>
          <w:t>3</w:t>
        </w:r>
      </w:ins>
      <w:r w:rsidRPr="00405CD7">
        <w:rPr>
          <w:rFonts w:ascii="Times New Roman" w:eastAsia="Times New Roman" w:hAnsi="Times New Roman" w:cs="Times New Roman"/>
          <w:spacing w:val="-2"/>
          <w:sz w:val="28"/>
          <w:szCs w:val="28"/>
          <w:lang w:val="kk-KZ" w:eastAsia="ru-RU" w:bidi="en-US"/>
          <w:rPrChange w:id="7417" w:author="Макпал Амандыкова" w:date="2024-04-09T12:43:00Z">
            <w:rPr/>
          </w:rPrChange>
        </w:rPr>
        <w:t>]</w:t>
      </w:r>
      <w:r w:rsidRPr="00405CD7">
        <w:rPr>
          <w:rFonts w:ascii="Times New Roman" w:eastAsia="Times New Roman" w:hAnsi="Times New Roman" w:cs="Times New Roman"/>
          <w:sz w:val="28"/>
          <w:szCs w:val="28"/>
          <w:lang w:val="kk-KZ" w:eastAsia="ru-RU" w:bidi="en-US"/>
          <w:rPrChange w:id="7418" w:author="Макпал Амандыкова" w:date="2024-04-09T12:43:00Z">
            <w:rPr/>
          </w:rPrChange>
        </w:rPr>
        <w:t>.</w:t>
      </w:r>
    </w:p>
    <w:p w14:paraId="594323CA" w14:textId="779CCCAC"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lang w:val="kk-KZ"/>
          <w:rPrChange w:id="7419" w:author="Макпал Амандыкова" w:date="2024-04-09T12:43:00Z">
            <w:rPr>
              <w:color w:val="000000"/>
            </w:rPr>
          </w:rPrChange>
        </w:rPr>
        <w:pPrChange w:id="7420"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i/>
          <w:iCs/>
          <w:spacing w:val="-2"/>
          <w:sz w:val="28"/>
          <w:szCs w:val="28"/>
          <w:lang w:val="kk-KZ" w:eastAsia="de-DE" w:bidi="en-US"/>
          <w:rPrChange w:id="7421" w:author="Макпал Амандыкова" w:date="2024-04-09T12:43:00Z">
            <w:rPr/>
          </w:rPrChange>
        </w:rPr>
        <w:t>CSN2</w:t>
      </w:r>
      <w:r w:rsidRPr="00405CD7">
        <w:rPr>
          <w:rFonts w:ascii="Times New Roman" w:eastAsia="Times New Roman" w:hAnsi="Times New Roman" w:cs="Times New Roman"/>
          <w:spacing w:val="-2"/>
          <w:sz w:val="28"/>
          <w:szCs w:val="28"/>
          <w:lang w:val="kk-KZ" w:eastAsia="de-DE" w:bidi="en-US"/>
          <w:rPrChange w:id="7422" w:author="Макпал Амандыкова" w:date="2024-04-09T12:43:00Z">
            <w:rPr/>
          </w:rPrChange>
        </w:rPr>
        <w:t xml:space="preserve"> геніндегі зерттел</w:t>
      </w:r>
      <w:r w:rsidRPr="00405CD7">
        <w:rPr>
          <w:rFonts w:ascii="Times New Roman" w:eastAsia="Times New Roman" w:hAnsi="Times New Roman" w:cs="Times New Roman"/>
          <w:spacing w:val="-2"/>
          <w:kern w:val="0"/>
          <w:sz w:val="28"/>
          <w:szCs w:val="28"/>
          <w:lang w:val="kk-KZ" w:eastAsia="de-DE" w:bidi="en-US"/>
          <w:rPrChange w:id="7423" w:author="Макпал Амандыкова" w:date="2024-04-09T12:43:00Z">
            <w:rPr/>
          </w:rPrChange>
        </w:rPr>
        <w:t>ген</w:t>
      </w:r>
      <w:r w:rsidRPr="00405CD7">
        <w:rPr>
          <w:rFonts w:ascii="Times New Roman" w:eastAsia="Times New Roman" w:hAnsi="Times New Roman" w:cs="Times New Roman"/>
          <w:spacing w:val="-2"/>
          <w:sz w:val="28"/>
          <w:szCs w:val="28"/>
          <w:lang w:val="kk-KZ" w:eastAsia="de-DE" w:bidi="en-US"/>
          <w:rPrChange w:id="7424" w:author="Макпал Амандыкова" w:date="2024-04-09T12:43:00Z">
            <w:rPr/>
          </w:rPrChange>
        </w:rPr>
        <w:t xml:space="preserve"> </w:t>
      </w:r>
      <w:r w:rsidRPr="00405CD7">
        <w:rPr>
          <w:rFonts w:ascii="Times New Roman" w:eastAsia="Times New Roman" w:hAnsi="Times New Roman" w:cs="Times New Roman"/>
          <w:spacing w:val="-2"/>
          <w:sz w:val="28"/>
          <w:szCs w:val="28"/>
          <w:lang w:val="kk-KZ" w:eastAsia="ru-RU" w:bidi="en-US"/>
          <w:rPrChange w:id="7425" w:author="Макпал Амандыкова" w:date="2024-04-09T12:43:00Z">
            <w:rPr/>
          </w:rPrChange>
        </w:rPr>
        <w:t>SNP үшін А аллелі «</w:t>
      </w:r>
      <w:r w:rsidRPr="00405CD7">
        <w:rPr>
          <w:rFonts w:ascii="Times New Roman" w:eastAsia="Times New Roman" w:hAnsi="Times New Roman" w:cs="Times New Roman"/>
          <w:spacing w:val="-2"/>
          <w:sz w:val="28"/>
          <w:szCs w:val="28"/>
          <w:lang w:val="kk-KZ" w:eastAsia="de-DE" w:bidi="en-US"/>
          <w:rPrChange w:id="7426" w:author="Макпал Амандыкова" w:date="2024-04-09T12:43:00Z">
            <w:rPr/>
          </w:rPrChange>
        </w:rPr>
        <w:t>пайдалы</w:t>
      </w:r>
      <w:r w:rsidRPr="00405CD7">
        <w:rPr>
          <w:rFonts w:ascii="Times New Roman" w:eastAsia="Times New Roman" w:hAnsi="Times New Roman" w:cs="Times New Roman"/>
          <w:spacing w:val="-2"/>
          <w:sz w:val="28"/>
          <w:szCs w:val="28"/>
          <w:lang w:val="kk-KZ" w:eastAsia="ru-RU" w:bidi="en-US"/>
          <w:rPrChange w:id="7427" w:author="Макпал Амандыкова" w:date="2024-04-09T12:43:00Z">
            <w:rPr/>
          </w:rPrChange>
        </w:rPr>
        <w:t>» аллель</w:t>
      </w:r>
      <w:r w:rsidRPr="00405CD7">
        <w:rPr>
          <w:rFonts w:ascii="Times New Roman" w:eastAsia="Times New Roman" w:hAnsi="Times New Roman" w:cs="Times New Roman"/>
          <w:spacing w:val="-2"/>
          <w:sz w:val="28"/>
          <w:szCs w:val="28"/>
          <w:lang w:val="kk-KZ" w:eastAsia="de-DE" w:bidi="en-US"/>
          <w:rPrChange w:id="7428" w:author="Макпал Амандыкова" w:date="2024-04-09T12:43:00Z">
            <w:rPr/>
          </w:rPrChange>
        </w:rPr>
        <w:t xml:space="preserve"> ретінде қарастырыла</w:t>
      </w:r>
      <w:r w:rsidRPr="00405CD7">
        <w:rPr>
          <w:rFonts w:ascii="Times New Roman" w:eastAsia="Times New Roman" w:hAnsi="Times New Roman" w:cs="Times New Roman"/>
          <w:spacing w:val="-2"/>
          <w:sz w:val="28"/>
          <w:szCs w:val="28"/>
          <w:lang w:val="kk-KZ" w:eastAsia="ru-RU" w:bidi="en-US"/>
          <w:rPrChange w:id="7429" w:author="Макпал Амандыкова" w:date="2024-04-09T12:43:00Z">
            <w:rPr/>
          </w:rPrChange>
        </w:rPr>
        <w:t>ды. Мұндай «</w:t>
      </w:r>
      <w:r w:rsidRPr="00405CD7">
        <w:rPr>
          <w:rFonts w:ascii="Times New Roman" w:eastAsia="Times New Roman" w:hAnsi="Times New Roman" w:cs="Times New Roman"/>
          <w:spacing w:val="-2"/>
          <w:sz w:val="28"/>
          <w:szCs w:val="28"/>
          <w:lang w:val="kk-KZ" w:eastAsia="de-DE" w:bidi="en-US"/>
          <w:rPrChange w:id="7430" w:author="Макпал Амандыкова" w:date="2024-04-09T12:43:00Z">
            <w:rPr/>
          </w:rPrChange>
        </w:rPr>
        <w:t>пайдалы</w:t>
      </w:r>
      <w:r w:rsidRPr="00405CD7">
        <w:rPr>
          <w:rFonts w:ascii="Times New Roman" w:eastAsia="Times New Roman" w:hAnsi="Times New Roman" w:cs="Times New Roman"/>
          <w:spacing w:val="-2"/>
          <w:sz w:val="28"/>
          <w:szCs w:val="28"/>
          <w:lang w:val="kk-KZ" w:eastAsia="ru-RU" w:bidi="en-US"/>
          <w:rPrChange w:id="7431" w:author="Макпал Амандыкова" w:date="2024-04-09T12:43:00Z">
            <w:rPr/>
          </w:rPrChange>
        </w:rPr>
        <w:t>» А аллелінің зертте</w:t>
      </w:r>
      <w:r w:rsidRPr="00405CD7">
        <w:rPr>
          <w:rFonts w:ascii="Times New Roman" w:eastAsia="Times New Roman" w:hAnsi="Times New Roman" w:cs="Times New Roman"/>
          <w:spacing w:val="-2"/>
          <w:kern w:val="0"/>
          <w:sz w:val="28"/>
          <w:szCs w:val="28"/>
          <w:lang w:val="kk-KZ" w:eastAsia="ru-RU" w:bidi="en-US"/>
          <w:rPrChange w:id="7432" w:author="Макпал Амандыкова" w:date="2024-04-09T12:43:00Z">
            <w:rPr/>
          </w:rPrChange>
        </w:rPr>
        <w:t>удегі</w:t>
      </w:r>
      <w:r w:rsidRPr="00405CD7">
        <w:rPr>
          <w:rFonts w:ascii="Times New Roman" w:eastAsia="Times New Roman" w:hAnsi="Times New Roman" w:cs="Times New Roman"/>
          <w:spacing w:val="-2"/>
          <w:sz w:val="28"/>
          <w:szCs w:val="28"/>
          <w:lang w:val="kk-KZ" w:eastAsia="ru-RU" w:bidi="en-US"/>
          <w:rPrChange w:id="7433" w:author="Макпал Амандыкова" w:date="2024-04-09T12:43:00Z">
            <w:rPr/>
          </w:rPrChange>
        </w:rPr>
        <w:t xml:space="preserve"> түйе популяцияларының арасындағы кездесу жиілігі орта есеппен 0,59 </w:t>
      </w:r>
      <w:r w:rsidRPr="00405CD7">
        <w:rPr>
          <w:rFonts w:ascii="Times New Roman" w:eastAsia="Times New Roman" w:hAnsi="Times New Roman" w:cs="Times New Roman"/>
          <w:spacing w:val="-2"/>
          <w:sz w:val="28"/>
          <w:szCs w:val="28"/>
          <w:lang w:val="kk-KZ" w:eastAsia="de-DE" w:bidi="en-US"/>
          <w:rPrChange w:id="7434" w:author="Макпал Амандыкова" w:date="2024-04-09T12:43:00Z">
            <w:rPr/>
          </w:rPrChange>
        </w:rPr>
        <w:t>құрады</w:t>
      </w:r>
      <w:r w:rsidRPr="00405CD7">
        <w:rPr>
          <w:rFonts w:ascii="Times New Roman" w:eastAsia="Times New Roman" w:hAnsi="Times New Roman" w:cs="Times New Roman"/>
          <w:spacing w:val="-2"/>
          <w:sz w:val="28"/>
          <w:szCs w:val="28"/>
          <w:lang w:val="kk-KZ" w:eastAsia="ru-RU" w:bidi="en-US"/>
          <w:rPrChange w:id="7435" w:author="Макпал Амандыкова" w:date="2024-04-09T12:43:00Z">
            <w:rPr/>
          </w:rPrChange>
        </w:rPr>
        <w:t xml:space="preserve">, ал G аллелінің жиілігі, сәйкесінше, 0,41 көрсеткішіне ие болды. Бұл </w:t>
      </w:r>
      <w:r w:rsidRPr="00405CD7">
        <w:rPr>
          <w:rFonts w:ascii="Times New Roman" w:eastAsia="Times New Roman" w:hAnsi="Times New Roman" w:cs="Times New Roman"/>
          <w:spacing w:val="-2"/>
          <w:kern w:val="0"/>
          <w:sz w:val="28"/>
          <w:szCs w:val="28"/>
          <w:lang w:val="kk-KZ" w:eastAsia="de-DE" w:bidi="en-US"/>
          <w:rPrChange w:id="7436" w:author="Макпал Амандыкова" w:date="2024-04-09T12:43:00Z">
            <w:rPr/>
          </w:rPrChange>
        </w:rPr>
        <w:t>көрсеткіштер</w:t>
      </w:r>
      <w:r w:rsidRPr="00405CD7">
        <w:rPr>
          <w:rFonts w:ascii="Times New Roman" w:eastAsia="Times New Roman" w:hAnsi="Times New Roman" w:cs="Times New Roman"/>
          <w:spacing w:val="-2"/>
          <w:sz w:val="28"/>
          <w:szCs w:val="28"/>
          <w:lang w:val="kk-KZ" w:eastAsia="ru-RU" w:bidi="en-US"/>
          <w:rPrChange w:id="7437" w:author="Макпал Амандыкова" w:date="2024-04-09T12:43:00Z">
            <w:rPr/>
          </w:rPrChange>
        </w:rPr>
        <w:t xml:space="preserve"> судандық түйелер популяцияларын генотиптеу нәтиже</w:t>
      </w:r>
      <w:r w:rsidRPr="00405CD7">
        <w:rPr>
          <w:rFonts w:ascii="Times New Roman" w:eastAsia="Times New Roman" w:hAnsi="Times New Roman" w:cs="Times New Roman"/>
          <w:spacing w:val="-2"/>
          <w:kern w:val="0"/>
          <w:sz w:val="28"/>
          <w:szCs w:val="28"/>
          <w:lang w:val="kk-KZ" w:eastAsia="ru-RU" w:bidi="en-US"/>
          <w:rPrChange w:id="7438" w:author="Макпал Амандыкова" w:date="2024-04-09T12:43:00Z">
            <w:rPr/>
          </w:rPrChange>
        </w:rPr>
        <w:t>лерімен</w:t>
      </w:r>
      <w:r w:rsidRPr="00405CD7">
        <w:rPr>
          <w:rFonts w:ascii="Times New Roman" w:eastAsia="Times New Roman" w:hAnsi="Times New Roman" w:cs="Times New Roman"/>
          <w:spacing w:val="-2"/>
          <w:sz w:val="28"/>
          <w:szCs w:val="28"/>
          <w:lang w:val="kk-KZ" w:eastAsia="ru-RU" w:bidi="en-US"/>
          <w:rPrChange w:id="7439" w:author="Макпал Амандыкова" w:date="2024-04-09T12:43:00Z">
            <w:rPr/>
          </w:rPrChange>
        </w:rPr>
        <w:t xml:space="preserve"> ұқсас келеді, яғни, мұнда А аллелінің жиілігі 0,65 және G аллелінің жиілігі 0,35 құрады [</w:t>
      </w:r>
      <w:r w:rsidRPr="00405CD7">
        <w:rPr>
          <w:rFonts w:ascii="Times New Roman" w:eastAsia="Times New Roman" w:hAnsi="Times New Roman" w:cs="Times New Roman"/>
          <w:spacing w:val="-2"/>
          <w:kern w:val="0"/>
          <w:sz w:val="28"/>
          <w:szCs w:val="28"/>
          <w:lang w:val="kk-KZ" w:eastAsia="ru-RU" w:bidi="en-US"/>
          <w:rPrChange w:id="7440" w:author="Макпал Амандыкова" w:date="2024-04-09T12:43:00Z">
            <w:rPr/>
          </w:rPrChange>
        </w:rPr>
        <w:t>10</w:t>
      </w:r>
      <w:r w:rsidRPr="00405CD7">
        <w:rPr>
          <w:rFonts w:ascii="Times New Roman" w:eastAsia="Times New Roman" w:hAnsi="Times New Roman" w:cs="Times New Roman"/>
          <w:spacing w:val="-2"/>
          <w:sz w:val="28"/>
          <w:szCs w:val="28"/>
          <w:lang w:val="kk-KZ" w:eastAsia="ru-RU" w:bidi="en-US"/>
          <w:rPrChange w:id="7441" w:author="Макпал Амандыкова" w:date="2024-04-09T12:43:00Z">
            <w:rPr/>
          </w:rPrChange>
        </w:rPr>
        <w:t xml:space="preserve">]. Египеттік түйелер популяцияларын генотиптеу </w:t>
      </w:r>
      <w:ins w:id="7442" w:author="Макпал  Амандыкова" w:date="2024-03-11T12:26:00Z">
        <w:r w:rsidRPr="00405CD7">
          <w:rPr>
            <w:rFonts w:ascii="Times New Roman" w:eastAsia="Times New Roman" w:hAnsi="Times New Roman" w:cs="Times New Roman"/>
            <w:spacing w:val="-2"/>
            <w:sz w:val="28"/>
            <w:szCs w:val="28"/>
            <w:lang w:val="kk-KZ" w:eastAsia="ru-RU" w:bidi="en-US"/>
            <w:rPrChange w:id="7443"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(68 бас) </w:t>
        </w:r>
      </w:ins>
      <w:r w:rsidRPr="00405CD7">
        <w:rPr>
          <w:rFonts w:ascii="Times New Roman" w:eastAsia="Times New Roman" w:hAnsi="Times New Roman" w:cs="Times New Roman"/>
          <w:spacing w:val="-2"/>
          <w:sz w:val="28"/>
          <w:szCs w:val="28"/>
          <w:lang w:val="kk-KZ" w:eastAsia="ru-RU" w:bidi="en-US"/>
          <w:rPrChange w:id="7444" w:author="Макпал Амандыкова" w:date="2024-04-09T12:43:00Z">
            <w:rPr/>
          </w:rPrChange>
        </w:rPr>
        <w:t>нәтижелерінде де А аллелінің кездесуі жиілігі басым болып</w:t>
      </w:r>
      <w:r w:rsidRPr="00405CD7">
        <w:rPr>
          <w:rFonts w:ascii="Times New Roman" w:eastAsia="Times New Roman" w:hAnsi="Times New Roman" w:cs="Times New Roman"/>
          <w:spacing w:val="-2"/>
          <w:sz w:val="28"/>
          <w:szCs w:val="28"/>
          <w:lang w:val="kk-KZ" w:eastAsia="ru-RU"/>
          <w:rPrChange w:id="7445" w:author="Макпал Амандыкова" w:date="2024-04-09T12:43:00Z">
            <w:rPr/>
          </w:rPrChange>
        </w:rPr>
        <w:t xml:space="preserve"> (</w:t>
      </w:r>
      <w:r w:rsidRPr="00405CD7">
        <w:rPr>
          <w:rFonts w:ascii="Times New Roman" w:eastAsia="Times New Roman" w:hAnsi="Times New Roman" w:cs="Times New Roman"/>
          <w:spacing w:val="-2"/>
          <w:sz w:val="28"/>
          <w:szCs w:val="28"/>
          <w:lang w:val="kk-KZ" w:eastAsia="ru-RU" w:bidi="en-US"/>
          <w:rPrChange w:id="7446" w:author="Макпал Амандыкова" w:date="2024-04-09T12:43:00Z">
            <w:rPr/>
          </w:rPrChange>
        </w:rPr>
        <w:t>0,63), G аллелінің жиілігі 0,37 мәнінде болды [</w:t>
      </w:r>
      <w:del w:id="7447" w:author="Syrym" w:date="2024-04-05T09:39:00Z">
        <w:r w:rsidRPr="00405CD7" w:rsidDel="00E015D7">
          <w:rPr>
            <w:rFonts w:ascii="Times New Roman" w:eastAsia="Times New Roman" w:hAnsi="Times New Roman" w:cs="Times New Roman"/>
            <w:spacing w:val="-2"/>
            <w:sz w:val="28"/>
            <w:szCs w:val="28"/>
            <w:lang w:val="kk-KZ" w:eastAsia="ru-RU" w:bidi="en-US"/>
            <w:rPrChange w:id="7448" w:author="Макпал Амандыкова" w:date="2024-04-09T12:43:00Z">
              <w:rPr/>
            </w:rPrChange>
          </w:rPr>
          <w:delText>6</w:delText>
        </w:r>
      </w:del>
      <w:ins w:id="7449" w:author="Syrym" w:date="2024-04-09T12:05:00Z">
        <w:r w:rsidR="00C65806" w:rsidRPr="00405CD7">
          <w:rPr>
            <w:rFonts w:ascii="Times New Roman" w:eastAsia="Times New Roman" w:hAnsi="Times New Roman" w:cs="Times New Roman"/>
            <w:spacing w:val="-2"/>
            <w:sz w:val="28"/>
            <w:szCs w:val="28"/>
            <w:lang w:val="kk-KZ" w:eastAsia="ru-RU" w:bidi="en-US"/>
          </w:rPr>
          <w:t>81</w:t>
        </w:r>
      </w:ins>
      <w:del w:id="7450" w:author="Макпал  Амандыкова" w:date="2024-03-12T12:26:00Z">
        <w:r w:rsidRPr="00405CD7">
          <w:rPr>
            <w:rFonts w:ascii="Times New Roman" w:eastAsia="Times New Roman" w:hAnsi="Times New Roman" w:cs="Times New Roman"/>
            <w:spacing w:val="-2"/>
            <w:sz w:val="28"/>
            <w:szCs w:val="28"/>
            <w:lang w:val="kk-KZ" w:eastAsia="ru-RU" w:bidi="en-US"/>
            <w:rPrChange w:id="7451" w:author="Макпал Амандыкова" w:date="2024-04-09T12:43:00Z">
              <w:rPr>
                <w:rFonts w:ascii="Times New Roman" w:eastAsia="Times New Roman" w:hAnsi="Times New Roman"/>
                <w:color w:val="000000"/>
                <w:spacing w:val="-2"/>
                <w:sz w:val="28"/>
                <w:szCs w:val="28"/>
                <w:lang w:val="kk-KZ" w:eastAsia="ru-RU" w:bidi="en-US"/>
              </w:rPr>
            </w:rPrChange>
          </w:rPr>
          <w:delText>7</w:delText>
        </w:r>
      </w:del>
      <w:ins w:id="7452" w:author="Макпал  Амандыкова" w:date="2024-03-24T06:43:00Z">
        <w:del w:id="7453" w:author="Syrym" w:date="2024-04-09T12:05:00Z">
          <w:r w:rsidRPr="00405CD7" w:rsidDel="00C65806">
            <w:rPr>
              <w:rFonts w:ascii="Times New Roman" w:eastAsia="Times New Roman" w:hAnsi="Times New Roman" w:cs="Times New Roman"/>
              <w:spacing w:val="-2"/>
              <w:sz w:val="28"/>
              <w:szCs w:val="28"/>
              <w:lang w:val="kk-KZ" w:eastAsia="ru-RU" w:bidi="en-US"/>
              <w:rPrChange w:id="7454" w:author="Макпал Амандыкова" w:date="2024-04-09T12:43:00Z">
                <w:rPr>
                  <w:rFonts w:ascii="Times New Roman" w:eastAsia="Times New Roman" w:hAnsi="Times New Roman"/>
                  <w:color w:val="000000"/>
                  <w:spacing w:val="-2"/>
                  <w:sz w:val="28"/>
                  <w:szCs w:val="28"/>
                  <w:lang w:val="kk-KZ" w:eastAsia="ru-RU" w:bidi="en-US"/>
                </w:rPr>
              </w:rPrChange>
            </w:rPr>
            <w:delText>9</w:delText>
          </w:r>
        </w:del>
      </w:ins>
      <w:r w:rsidRPr="00405CD7">
        <w:rPr>
          <w:rFonts w:ascii="Times New Roman" w:eastAsia="Times New Roman" w:hAnsi="Times New Roman" w:cs="Times New Roman"/>
          <w:spacing w:val="-2"/>
          <w:sz w:val="28"/>
          <w:szCs w:val="28"/>
          <w:lang w:val="kk-KZ" w:eastAsia="ru-RU" w:bidi="en-US"/>
          <w:rPrChange w:id="7455" w:author="Макпал Амандыкова" w:date="2024-04-09T12:43:00Z">
            <w:rPr/>
          </w:rPrChange>
        </w:rPr>
        <w:t>].</w:t>
      </w:r>
    </w:p>
    <w:p w14:paraId="7FC0D9E4" w14:textId="77777777" w:rsidR="00AA7A57" w:rsidRPr="00405CD7" w:rsidRDefault="00AA7A57">
      <w:pPr>
        <w:widowControl w:val="0"/>
        <w:suppressAutoHyphens w:val="0"/>
        <w:snapToGrid w:val="0"/>
        <w:spacing w:line="240" w:lineRule="auto"/>
        <w:ind w:firstLine="567"/>
        <w:contextualSpacing/>
        <w:jc w:val="both"/>
        <w:rPr>
          <w:del w:id="7456" w:author="Макпал  Амандыкова" w:date="2024-03-19T15:22:00Z"/>
          <w:rFonts w:ascii="Times New Roman" w:hAnsi="Times New Roman" w:cs="Times New Roman"/>
          <w:sz w:val="28"/>
          <w:szCs w:val="28"/>
          <w:lang w:val="kk-KZ"/>
        </w:rPr>
        <w:pPrChange w:id="7457" w:author="Syrym" w:date="2024-04-05T14:22:00Z">
          <w:pPr>
            <w:widowControl w:val="0"/>
            <w:suppressAutoHyphens w:val="0"/>
            <w:snapToGrid w:val="0"/>
            <w:spacing w:line="276" w:lineRule="auto"/>
            <w:ind w:firstLine="567"/>
            <w:contextualSpacing/>
            <w:jc w:val="both"/>
          </w:pPr>
        </w:pPrChange>
      </w:pPr>
    </w:p>
    <w:p w14:paraId="2473F40B" w14:textId="77777777" w:rsidR="00AA7A57" w:rsidRPr="00405CD7" w:rsidRDefault="00AA7A57">
      <w:pPr>
        <w:widowControl w:val="0"/>
        <w:suppressAutoHyphens w:val="0"/>
        <w:snapToGrid w:val="0"/>
        <w:spacing w:line="240" w:lineRule="auto"/>
        <w:ind w:firstLine="567"/>
        <w:contextualSpacing/>
        <w:jc w:val="both"/>
        <w:rPr>
          <w:del w:id="7458" w:author="Макпал  Амандыкова" w:date="2024-03-19T15:22:00Z"/>
          <w:rFonts w:ascii="Times New Roman" w:hAnsi="Times New Roman" w:cs="Times New Roman"/>
          <w:sz w:val="28"/>
          <w:szCs w:val="28"/>
          <w:lang w:val="kk-KZ"/>
        </w:rPr>
        <w:pPrChange w:id="7459" w:author="Syrym" w:date="2024-04-05T14:22:00Z">
          <w:pPr>
            <w:widowControl w:val="0"/>
            <w:suppressAutoHyphens w:val="0"/>
            <w:snapToGrid w:val="0"/>
            <w:spacing w:line="276" w:lineRule="auto"/>
            <w:ind w:firstLine="567"/>
            <w:contextualSpacing/>
            <w:jc w:val="both"/>
          </w:pPr>
        </w:pPrChange>
      </w:pPr>
    </w:p>
    <w:p w14:paraId="0F661959" w14:textId="77777777" w:rsidR="00AA7A57" w:rsidRPr="00405CD7" w:rsidRDefault="00AA7A57">
      <w:pPr>
        <w:widowControl w:val="0"/>
        <w:suppressAutoHyphens w:val="0"/>
        <w:snapToGrid w:val="0"/>
        <w:spacing w:line="240" w:lineRule="auto"/>
        <w:ind w:firstLine="567"/>
        <w:contextualSpacing/>
        <w:jc w:val="both"/>
        <w:rPr>
          <w:rFonts w:ascii="Times New Roman" w:hAnsi="Times New Roman" w:cs="Times New Roman"/>
          <w:sz w:val="28"/>
          <w:szCs w:val="28"/>
          <w:lang w:val="kk-KZ"/>
        </w:rPr>
        <w:pPrChange w:id="7460" w:author="Syrym" w:date="2024-04-05T14:22:00Z">
          <w:pPr>
            <w:widowControl w:val="0"/>
            <w:suppressAutoHyphens w:val="0"/>
            <w:snapToGrid w:val="0"/>
            <w:spacing w:line="276" w:lineRule="auto"/>
            <w:ind w:firstLine="567"/>
            <w:contextualSpacing/>
            <w:jc w:val="both"/>
          </w:pPr>
        </w:pPrChange>
      </w:pPr>
    </w:p>
    <w:p w14:paraId="5AE72C85" w14:textId="77777777"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lang w:val="kk-KZ"/>
        </w:rPr>
        <w:pPrChange w:id="7461"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7462" w:author="Макпал Амандыкова" w:date="2024-04-09T12:43:00Z">
            <w:rPr>
              <w:rFonts w:ascii="Times New Roman" w:eastAsia="Times New Roman" w:hAnsi="Times New Roman"/>
              <w:color w:val="000000"/>
              <w:sz w:val="28"/>
              <w:szCs w:val="28"/>
              <w:lang w:val="kk-KZ" w:eastAsia="ru-RU" w:bidi="en-US"/>
            </w:rPr>
          </w:rPrChange>
        </w:rPr>
        <w:t xml:space="preserve">3.1.2 </w:t>
      </w:r>
      <w:r w:rsidRPr="00405CD7">
        <w:rPr>
          <w:rFonts w:ascii="Times New Roman" w:eastAsia="Times New Roman" w:hAnsi="Times New Roman" w:cs="Times New Roman"/>
          <w:i/>
          <w:iCs/>
          <w:sz w:val="28"/>
          <w:szCs w:val="28"/>
          <w:lang w:val="kk-KZ" w:eastAsia="ru-RU" w:bidi="en-US"/>
          <w:rPrChange w:id="7463" w:author="Макпал Амандыкова" w:date="2024-04-09T12:43:00Z">
            <w:rPr>
              <w:rFonts w:ascii="Times New Roman" w:eastAsia="Times New Roman" w:hAnsi="Times New Roman"/>
              <w:i/>
              <w:iCs/>
              <w:color w:val="000000"/>
              <w:sz w:val="28"/>
              <w:szCs w:val="28"/>
              <w:lang w:val="kk-KZ" w:eastAsia="ru-RU" w:bidi="en-US"/>
            </w:rPr>
          </w:rPrChange>
        </w:rPr>
        <w:t>CSN3</w:t>
      </w:r>
      <w:r w:rsidRPr="00405CD7">
        <w:rPr>
          <w:rFonts w:ascii="Times New Roman" w:eastAsia="Times New Roman" w:hAnsi="Times New Roman" w:cs="Times New Roman"/>
          <w:sz w:val="28"/>
          <w:szCs w:val="28"/>
          <w:lang w:val="kk-KZ" w:eastAsia="ru-RU" w:bidi="en-US"/>
          <w:rPrChange w:id="7464" w:author="Макпал Амандыкова" w:date="2024-04-09T12:43:00Z">
            <w:rPr>
              <w:rFonts w:ascii="Times New Roman" w:eastAsia="Times New Roman" w:hAnsi="Times New Roman"/>
              <w:color w:val="000000"/>
              <w:sz w:val="28"/>
              <w:szCs w:val="28"/>
              <w:lang w:val="kk-KZ" w:eastAsia="ru-RU" w:bidi="en-US"/>
            </w:rPr>
          </w:rPrChange>
        </w:rPr>
        <w:t xml:space="preserve"> генінің полиморфизмін зерттеу</w:t>
      </w:r>
    </w:p>
    <w:p w14:paraId="71A3C534" w14:textId="11B745AE"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lang w:val="kk-KZ"/>
        </w:rPr>
        <w:pPrChange w:id="7465"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i/>
          <w:iCs/>
          <w:sz w:val="28"/>
          <w:szCs w:val="28"/>
          <w:lang w:val="kk-KZ" w:eastAsia="ru-RU" w:bidi="en-US"/>
          <w:rPrChange w:id="7466" w:author="Макпал Амандыкова" w:date="2024-04-09T12:43:00Z">
            <w:rPr>
              <w:rFonts w:ascii="Times New Roman" w:eastAsia="Times New Roman" w:hAnsi="Times New Roman"/>
              <w:i/>
              <w:iCs/>
              <w:color w:val="000000"/>
              <w:sz w:val="28"/>
              <w:szCs w:val="28"/>
              <w:lang w:val="kk-KZ" w:eastAsia="ru-RU" w:bidi="en-US"/>
            </w:rPr>
          </w:rPrChange>
        </w:rPr>
        <w:t>CSN3</w:t>
      </w:r>
      <w:r w:rsidRPr="00405CD7">
        <w:rPr>
          <w:rFonts w:ascii="Times New Roman" w:eastAsia="Times New Roman" w:hAnsi="Times New Roman" w:cs="Times New Roman"/>
          <w:sz w:val="28"/>
          <w:szCs w:val="28"/>
          <w:lang w:val="kk-KZ" w:eastAsia="ru-RU" w:bidi="en-US"/>
          <w:rPrChange w:id="7467" w:author="Макпал Амандыкова" w:date="2024-04-09T12:43:00Z">
            <w:rPr>
              <w:rFonts w:ascii="Times New Roman" w:eastAsia="Times New Roman" w:hAnsi="Times New Roman"/>
              <w:color w:val="000000"/>
              <w:sz w:val="28"/>
              <w:szCs w:val="28"/>
              <w:lang w:val="kk-KZ" w:eastAsia="ru-RU" w:bidi="en-US"/>
            </w:rPr>
          </w:rPrChange>
        </w:rPr>
        <w:t xml:space="preserve"> гeнiнiң мoлeкyлaлық cипaты бoйыншa онда eкi пoлимopфты caйт aнықтaлғaн. Aлғaшқыcы гeн тiзбeгiнiң –112 aймaғындa opнaлacқaн g.975A&gt;G тpaнзицияcы, яғни oл геннің peттeyшi aймaғына eшқaндaй әcepiн тигiзбeйдi. Eкiншici гeн тiзбeгiнiң –17 aймaғындa </w:t>
      </w:r>
      <w:r w:rsidRPr="00405CD7">
        <w:rPr>
          <w:rFonts w:ascii="Times New Roman" w:eastAsia="Times New Roman" w:hAnsi="Times New Roman" w:cs="Times New Roman"/>
          <w:kern w:val="0"/>
          <w:sz w:val="28"/>
          <w:szCs w:val="28"/>
          <w:lang w:val="kk-KZ" w:eastAsia="ru-RU" w:bidi="en-US"/>
          <w:rPrChange w:id="7468" w:author="Макпал Амандыкова" w:date="2024-04-09T12:43:00Z">
            <w:rPr>
              <w:rFonts w:ascii="Times New Roman" w:eastAsia="Times New Roman" w:hAnsi="Times New Roman"/>
              <w:color w:val="000000"/>
              <w:kern w:val="0"/>
              <w:sz w:val="28"/>
              <w:szCs w:val="28"/>
              <w:lang w:val="kk-KZ" w:eastAsia="ru-RU" w:bidi="en-US"/>
            </w:rPr>
          </w:rPrChange>
        </w:rPr>
        <w:t>орналасатын</w:t>
      </w:r>
      <w:r w:rsidRPr="00405CD7">
        <w:rPr>
          <w:rFonts w:ascii="Times New Roman" w:eastAsia="Times New Roman" w:hAnsi="Times New Roman" w:cs="Times New Roman"/>
          <w:sz w:val="28"/>
          <w:szCs w:val="28"/>
          <w:lang w:val="kk-KZ" w:eastAsia="ru-RU" w:bidi="en-US"/>
          <w:rPrChange w:id="7469" w:author="Макпал Амандыкова" w:date="2024-04-09T12:43:00Z">
            <w:rPr>
              <w:rFonts w:ascii="Times New Roman" w:eastAsia="Times New Roman" w:hAnsi="Times New Roman"/>
              <w:color w:val="000000"/>
              <w:sz w:val="28"/>
              <w:szCs w:val="28"/>
              <w:lang w:val="kk-KZ" w:eastAsia="ru-RU" w:bidi="en-US"/>
            </w:rPr>
          </w:rPrChange>
        </w:rPr>
        <w:t xml:space="preserve"> g.1029T&gt;C тpaнзицияcы, яғни, </w:t>
      </w:r>
      <w:r w:rsidRPr="00405CD7">
        <w:rPr>
          <w:rFonts w:ascii="Times New Roman" w:eastAsia="Times New Roman" w:hAnsi="Times New Roman" w:cs="Times New Roman"/>
          <w:kern w:val="0"/>
          <w:sz w:val="28"/>
          <w:szCs w:val="28"/>
          <w:lang w:val="kk-KZ" w:eastAsia="ru-RU" w:bidi="en-US"/>
          <w:rPrChange w:id="7470" w:author="Макпал Амандыкова" w:date="2024-04-09T12:43:00Z">
            <w:rPr>
              <w:rFonts w:ascii="Times New Roman" w:eastAsia="Times New Roman" w:hAnsi="Times New Roman"/>
              <w:color w:val="000000"/>
              <w:kern w:val="0"/>
              <w:sz w:val="28"/>
              <w:szCs w:val="28"/>
              <w:lang w:val="kk-KZ" w:eastAsia="ru-RU" w:bidi="en-US"/>
            </w:rPr>
          </w:rPrChange>
        </w:rPr>
        <w:t>ол</w:t>
      </w:r>
      <w:r w:rsidRPr="00405CD7">
        <w:rPr>
          <w:rFonts w:ascii="Times New Roman" w:eastAsia="Times New Roman" w:hAnsi="Times New Roman" w:cs="Times New Roman"/>
          <w:sz w:val="28"/>
          <w:szCs w:val="28"/>
          <w:lang w:val="kk-KZ" w:eastAsia="ru-RU" w:bidi="en-US"/>
          <w:rPrChange w:id="7471" w:author="Макпал Амандыкова" w:date="2024-04-09T12:43:00Z">
            <w:rPr>
              <w:rFonts w:ascii="Times New Roman" w:eastAsia="Times New Roman" w:hAnsi="Times New Roman"/>
              <w:color w:val="000000"/>
              <w:sz w:val="28"/>
              <w:szCs w:val="28"/>
              <w:lang w:val="kk-KZ" w:eastAsia="ru-RU" w:bidi="en-US"/>
            </w:rPr>
          </w:rPrChange>
        </w:rPr>
        <w:t xml:space="preserve"> </w:t>
      </w:r>
      <w:r w:rsidRPr="00405CD7">
        <w:rPr>
          <w:rFonts w:ascii="Times New Roman" w:eastAsia="Times New Roman" w:hAnsi="Times New Roman" w:cs="Times New Roman"/>
          <w:i/>
          <w:iCs/>
          <w:sz w:val="28"/>
          <w:szCs w:val="28"/>
          <w:lang w:val="kk-KZ" w:eastAsia="ru-RU" w:bidi="en-US"/>
          <w:rPrChange w:id="7472" w:author="Макпал Амандыкова" w:date="2024-04-09T12:43:00Z">
            <w:rPr>
              <w:rFonts w:ascii="Times New Roman" w:eastAsia="Times New Roman" w:hAnsi="Times New Roman"/>
              <w:i/>
              <w:iCs/>
              <w:color w:val="000000"/>
              <w:sz w:val="28"/>
              <w:szCs w:val="28"/>
              <w:lang w:val="kk-KZ" w:eastAsia="ru-RU" w:bidi="en-US"/>
            </w:rPr>
          </w:rPrChange>
        </w:rPr>
        <w:t>CSN3</w:t>
      </w:r>
      <w:r w:rsidRPr="00405CD7">
        <w:rPr>
          <w:rFonts w:ascii="Times New Roman" w:eastAsia="Times New Roman" w:hAnsi="Times New Roman" w:cs="Times New Roman"/>
          <w:sz w:val="28"/>
          <w:szCs w:val="28"/>
          <w:lang w:val="kk-KZ" w:eastAsia="ru-RU" w:bidi="en-US"/>
          <w:rPrChange w:id="7473" w:author="Макпал Амандыкова" w:date="2024-04-09T12:43:00Z">
            <w:rPr>
              <w:rFonts w:ascii="Times New Roman" w:eastAsia="Times New Roman" w:hAnsi="Times New Roman"/>
              <w:color w:val="000000"/>
              <w:sz w:val="28"/>
              <w:szCs w:val="28"/>
              <w:lang w:val="kk-KZ" w:eastAsia="ru-RU" w:bidi="en-US"/>
            </w:rPr>
          </w:rPrChange>
        </w:rPr>
        <w:t xml:space="preserve"> гeнiнiң 1-экзoнының aлдындaғы пpoмoтop aймa</w:t>
      </w:r>
      <w:r w:rsidRPr="00405CD7">
        <w:rPr>
          <w:rFonts w:ascii="Times New Roman" w:eastAsia="Times New Roman" w:hAnsi="Times New Roman" w:cs="Times New Roman"/>
          <w:kern w:val="0"/>
          <w:sz w:val="28"/>
          <w:szCs w:val="28"/>
          <w:lang w:val="kk-KZ" w:eastAsia="ru-RU" w:bidi="en-US"/>
          <w:rPrChange w:id="7474" w:author="Макпал Амандыкова" w:date="2024-04-09T12:43:00Z">
            <w:rPr>
              <w:rFonts w:ascii="Times New Roman" w:eastAsia="Times New Roman" w:hAnsi="Times New Roman"/>
              <w:color w:val="000000"/>
              <w:kern w:val="0"/>
              <w:sz w:val="28"/>
              <w:szCs w:val="28"/>
              <w:lang w:val="kk-KZ" w:eastAsia="ru-RU" w:bidi="en-US"/>
            </w:rPr>
          </w:rPrChange>
        </w:rPr>
        <w:t>ғын</w:t>
      </w:r>
      <w:r w:rsidRPr="00405CD7">
        <w:rPr>
          <w:rFonts w:ascii="Times New Roman" w:eastAsia="Times New Roman" w:hAnsi="Times New Roman" w:cs="Times New Roman"/>
          <w:sz w:val="28"/>
          <w:szCs w:val="28"/>
          <w:lang w:val="kk-KZ" w:eastAsia="ru-RU" w:bidi="en-US"/>
          <w:rPrChange w:id="7475" w:author="Макпал Амандыкова" w:date="2024-04-09T12:43:00Z">
            <w:rPr>
              <w:rFonts w:ascii="Times New Roman" w:eastAsia="Times New Roman" w:hAnsi="Times New Roman"/>
              <w:color w:val="000000"/>
              <w:sz w:val="28"/>
              <w:szCs w:val="28"/>
              <w:lang w:val="kk-KZ" w:eastAsia="ru-RU" w:bidi="en-US"/>
            </w:rPr>
          </w:rPrChange>
        </w:rPr>
        <w:t xml:space="preserve">a </w:t>
      </w:r>
      <w:r w:rsidRPr="00405CD7">
        <w:rPr>
          <w:rFonts w:ascii="Times New Roman" w:eastAsia="Times New Roman" w:hAnsi="Times New Roman" w:cs="Times New Roman"/>
          <w:kern w:val="0"/>
          <w:sz w:val="28"/>
          <w:szCs w:val="28"/>
          <w:lang w:val="kk-KZ" w:eastAsia="ru-RU" w:bidi="en-US"/>
          <w:rPrChange w:id="7476" w:author="Макпал Амандыкова" w:date="2024-04-09T12:43:00Z">
            <w:rPr>
              <w:rFonts w:ascii="Times New Roman" w:eastAsia="Times New Roman" w:hAnsi="Times New Roman"/>
              <w:color w:val="000000"/>
              <w:kern w:val="0"/>
              <w:sz w:val="28"/>
              <w:szCs w:val="28"/>
              <w:lang w:val="kk-KZ" w:eastAsia="ru-RU" w:bidi="en-US"/>
            </w:rPr>
          </w:rPrChange>
        </w:rPr>
        <w:t>кіреді</w:t>
      </w:r>
      <w:r w:rsidRPr="00405CD7">
        <w:rPr>
          <w:rFonts w:ascii="Times New Roman" w:eastAsia="Times New Roman" w:hAnsi="Times New Roman" w:cs="Times New Roman"/>
          <w:sz w:val="28"/>
          <w:szCs w:val="28"/>
          <w:lang w:val="kk-KZ" w:eastAsia="ru-RU" w:bidi="en-US"/>
          <w:rPrChange w:id="7477" w:author="Макпал Амандыкова" w:date="2024-04-09T12:43:00Z">
            <w:rPr>
              <w:rFonts w:ascii="Times New Roman" w:eastAsia="Times New Roman" w:hAnsi="Times New Roman"/>
              <w:color w:val="000000"/>
              <w:sz w:val="28"/>
              <w:szCs w:val="28"/>
              <w:lang w:val="kk-KZ" w:eastAsia="ru-RU" w:bidi="en-US"/>
            </w:rPr>
          </w:rPrChange>
        </w:rPr>
        <w:t xml:space="preserve">. </w:t>
      </w:r>
      <w:r w:rsidRPr="00405CD7">
        <w:rPr>
          <w:rFonts w:ascii="Times New Roman" w:eastAsia="Times New Roman" w:hAnsi="Times New Roman" w:cs="Times New Roman"/>
          <w:kern w:val="0"/>
          <w:sz w:val="28"/>
          <w:szCs w:val="28"/>
          <w:lang w:val="kk-KZ" w:eastAsia="ru-RU" w:bidi="en-US"/>
          <w:rPrChange w:id="7478" w:author="Макпал Амандыкова" w:date="2024-04-09T12:43:00Z">
            <w:rPr>
              <w:rFonts w:ascii="Times New Roman" w:eastAsia="Times New Roman" w:hAnsi="Times New Roman"/>
              <w:color w:val="000000"/>
              <w:kern w:val="0"/>
              <w:sz w:val="28"/>
              <w:szCs w:val="28"/>
              <w:lang w:val="kk-KZ" w:eastAsia="ru-RU" w:bidi="en-US"/>
            </w:rPr>
          </w:rPrChange>
        </w:rPr>
        <w:t>Мұндағы</w:t>
      </w:r>
      <w:r w:rsidRPr="00405CD7">
        <w:rPr>
          <w:rFonts w:ascii="Times New Roman" w:eastAsia="Times New Roman" w:hAnsi="Times New Roman" w:cs="Times New Roman"/>
          <w:sz w:val="28"/>
          <w:szCs w:val="28"/>
          <w:lang w:val="kk-KZ" w:eastAsia="ru-RU" w:bidi="en-US"/>
          <w:rPrChange w:id="7479" w:author="Макпал Амандыкова" w:date="2024-04-09T12:43:00Z">
            <w:rPr>
              <w:rFonts w:ascii="Times New Roman" w:eastAsia="Times New Roman" w:hAnsi="Times New Roman"/>
              <w:color w:val="000000"/>
              <w:sz w:val="28"/>
              <w:szCs w:val="28"/>
              <w:lang w:val="kk-KZ" w:eastAsia="ru-RU" w:bidi="en-US"/>
            </w:rPr>
          </w:rPrChange>
        </w:rPr>
        <w:t xml:space="preserve"> тiзбeктe тиминнің (Т) бoлyы гeпaтoциттepдiң ядpoлық фaктopының (</w:t>
      </w:r>
      <w:r w:rsidRPr="00405CD7">
        <w:rPr>
          <w:rFonts w:ascii="Times New Roman" w:eastAsia="Times New Roman" w:hAnsi="Times New Roman" w:cs="Times New Roman"/>
          <w:i/>
          <w:iCs/>
          <w:sz w:val="28"/>
          <w:szCs w:val="28"/>
          <w:lang w:val="kk-KZ" w:eastAsia="ru-RU" w:bidi="en-US"/>
          <w:rPrChange w:id="7480" w:author="Макпал Амандыкова" w:date="2024-04-09T12:43:00Z">
            <w:rPr>
              <w:rFonts w:ascii="Times New Roman" w:eastAsia="Times New Roman" w:hAnsi="Times New Roman"/>
              <w:i/>
              <w:iCs/>
              <w:color w:val="000000"/>
              <w:sz w:val="28"/>
              <w:szCs w:val="28"/>
              <w:lang w:val="kk-KZ" w:eastAsia="ru-RU" w:bidi="en-US"/>
            </w:rPr>
          </w:rPrChange>
        </w:rPr>
        <w:t>HNF-1</w:t>
      </w:r>
      <w:r w:rsidRPr="00405CD7">
        <w:rPr>
          <w:rFonts w:ascii="Times New Roman" w:eastAsia="Times New Roman" w:hAnsi="Times New Roman" w:cs="Times New Roman"/>
          <w:sz w:val="28"/>
          <w:szCs w:val="28"/>
          <w:lang w:val="kk-KZ" w:eastAsia="ru-RU" w:bidi="en-US"/>
          <w:rPrChange w:id="7481" w:author="Макпал Амандыкова" w:date="2024-04-09T12:43:00Z">
            <w:rPr>
              <w:rFonts w:ascii="Times New Roman" w:eastAsia="Times New Roman" w:hAnsi="Times New Roman"/>
              <w:color w:val="000000"/>
              <w:sz w:val="28"/>
              <w:szCs w:val="28"/>
              <w:lang w:val="kk-KZ" w:eastAsia="ru-RU" w:bidi="en-US"/>
            </w:rPr>
          </w:rPrChange>
        </w:rPr>
        <w:t>) қocымшa кoнceнcycтық тiзбeгiн</w:t>
      </w:r>
      <w:r w:rsidRPr="00405CD7">
        <w:rPr>
          <w:rFonts w:ascii="Times New Roman" w:eastAsia="Times New Roman" w:hAnsi="Times New Roman" w:cs="Times New Roman"/>
          <w:kern w:val="0"/>
          <w:sz w:val="28"/>
          <w:szCs w:val="28"/>
          <w:lang w:val="kk-KZ" w:eastAsia="ru-RU" w:bidi="en-US"/>
          <w:rPrChange w:id="7482" w:author="Макпал Амандыкова" w:date="2024-04-09T12:43:00Z">
            <w:rPr>
              <w:rFonts w:ascii="Times New Roman" w:eastAsia="Times New Roman" w:hAnsi="Times New Roman"/>
              <w:color w:val="000000"/>
              <w:kern w:val="0"/>
              <w:sz w:val="28"/>
              <w:szCs w:val="28"/>
              <w:lang w:val="kk-KZ" w:eastAsia="ru-RU" w:bidi="en-US"/>
            </w:rPr>
          </w:rPrChange>
        </w:rPr>
        <w:t>ің түзілуіне</w:t>
      </w:r>
      <w:r w:rsidRPr="00405CD7">
        <w:rPr>
          <w:rFonts w:ascii="Times New Roman" w:eastAsia="Times New Roman" w:hAnsi="Times New Roman" w:cs="Times New Roman"/>
          <w:sz w:val="28"/>
          <w:szCs w:val="28"/>
          <w:lang w:val="kk-KZ" w:eastAsia="ru-RU" w:bidi="en-US"/>
          <w:rPrChange w:id="7483" w:author="Макпал Амандыкова" w:date="2024-04-09T12:43:00Z">
            <w:rPr>
              <w:rFonts w:ascii="Times New Roman" w:eastAsia="Times New Roman" w:hAnsi="Times New Roman"/>
              <w:color w:val="000000"/>
              <w:sz w:val="28"/>
              <w:szCs w:val="28"/>
              <w:lang w:val="kk-KZ" w:eastAsia="ru-RU" w:bidi="en-US"/>
            </w:rPr>
          </w:rPrChange>
        </w:rPr>
        <w:t xml:space="preserve"> жayaп береді. Бұл тpaнcкpипциялық фaктopдың тya бiткeн иммyнитeт </w:t>
      </w:r>
      <w:r w:rsidRPr="00405CD7">
        <w:rPr>
          <w:rFonts w:ascii="Times New Roman" w:eastAsia="Times New Roman" w:hAnsi="Times New Roman" w:cs="Times New Roman"/>
          <w:sz w:val="28"/>
          <w:szCs w:val="28"/>
          <w:lang w:val="kk-KZ" w:eastAsia="ru-RU" w:bidi="en-US"/>
        </w:rPr>
        <w:t>қызметіне және глюкoзa мeн мaйлapдың тacымaлдануына қaтыcaтындығы aнықтaлғaн [</w:t>
      </w:r>
      <w:r w:rsidRPr="00405CD7">
        <w:rPr>
          <w:rFonts w:ascii="Times New Roman" w:eastAsia="Times New Roman" w:hAnsi="Times New Roman" w:cs="Times New Roman"/>
          <w:kern w:val="0"/>
          <w:sz w:val="28"/>
          <w:szCs w:val="28"/>
          <w:lang w:val="kk-KZ" w:eastAsia="ru-RU" w:bidi="en-US"/>
        </w:rPr>
        <w:t>1</w:t>
      </w:r>
      <w:ins w:id="7484" w:author="Syrym" w:date="2024-04-05T09:40:00Z">
        <w:r w:rsidR="00E015D7" w:rsidRPr="00405CD7">
          <w:rPr>
            <w:rFonts w:ascii="Times New Roman" w:eastAsia="Times New Roman" w:hAnsi="Times New Roman" w:cs="Times New Roman"/>
            <w:kern w:val="0"/>
            <w:sz w:val="28"/>
            <w:szCs w:val="28"/>
            <w:lang w:val="kk-KZ" w:eastAsia="ru-RU" w:bidi="en-US"/>
          </w:rPr>
          <w:t>4</w:t>
        </w:r>
      </w:ins>
      <w:del w:id="7485" w:author="Syrym" w:date="2024-04-05T09:40:00Z">
        <w:r w:rsidRPr="00405CD7" w:rsidDel="00E015D7">
          <w:rPr>
            <w:rFonts w:ascii="Times New Roman" w:eastAsia="Times New Roman" w:hAnsi="Times New Roman" w:cs="Times New Roman"/>
            <w:kern w:val="0"/>
            <w:sz w:val="28"/>
            <w:szCs w:val="28"/>
            <w:lang w:val="kk-KZ" w:eastAsia="ru-RU" w:bidi="en-US"/>
          </w:rPr>
          <w:delText>3</w:delText>
        </w:r>
      </w:del>
      <w:del w:id="7486" w:author="Макпал  Амандыкова" w:date="2024-03-12T12:26:00Z">
        <w:r w:rsidRPr="00405CD7">
          <w:rPr>
            <w:rFonts w:ascii="Times New Roman" w:eastAsia="Times New Roman" w:hAnsi="Times New Roman" w:cs="Times New Roman"/>
            <w:kern w:val="0"/>
            <w:sz w:val="28"/>
            <w:szCs w:val="28"/>
            <w:lang w:val="kk-KZ" w:eastAsia="ru-RU" w:bidi="en-US"/>
          </w:rPr>
          <w:delText>0</w:delText>
        </w:r>
      </w:del>
      <w:ins w:id="7487" w:author="Syrym" w:date="2024-04-09T12:05:00Z">
        <w:r w:rsidR="00C65806" w:rsidRPr="00405CD7">
          <w:rPr>
            <w:rFonts w:ascii="Times New Roman" w:eastAsia="Times New Roman" w:hAnsi="Times New Roman" w:cs="Times New Roman"/>
            <w:kern w:val="0"/>
            <w:sz w:val="28"/>
            <w:szCs w:val="28"/>
            <w:lang w:val="kk-KZ" w:eastAsia="ru-RU" w:bidi="en-US"/>
          </w:rPr>
          <w:t>4</w:t>
        </w:r>
      </w:ins>
      <w:ins w:id="7488" w:author="Макпал  Амандыкова" w:date="2024-03-24T06:43:00Z">
        <w:del w:id="7489" w:author="Syrym" w:date="2024-04-09T12:05:00Z">
          <w:r w:rsidRPr="00405CD7" w:rsidDel="00C65806">
            <w:rPr>
              <w:rFonts w:ascii="Times New Roman" w:eastAsia="Times New Roman" w:hAnsi="Times New Roman" w:cs="Times New Roman"/>
              <w:kern w:val="0"/>
              <w:sz w:val="28"/>
              <w:szCs w:val="28"/>
              <w:lang w:val="kk-KZ" w:eastAsia="ru-RU" w:bidi="en-US"/>
            </w:rPr>
            <w:delText>2</w:delText>
          </w:r>
        </w:del>
      </w:ins>
      <w:r w:rsidRPr="00405CD7">
        <w:rPr>
          <w:rFonts w:ascii="Times New Roman" w:eastAsia="Times New Roman" w:hAnsi="Times New Roman" w:cs="Times New Roman"/>
          <w:sz w:val="28"/>
          <w:szCs w:val="28"/>
          <w:lang w:val="kk-KZ" w:eastAsia="ru-RU" w:bidi="en-US"/>
        </w:rPr>
        <w:t xml:space="preserve">]. Coнымeн қaтap, ол фибpинoгeндiк тiзбeк гeндepiмeн </w:t>
      </w:r>
      <w:r w:rsidRPr="00405CD7">
        <w:rPr>
          <w:rFonts w:ascii="Times New Roman" w:eastAsia="Times New Roman" w:hAnsi="Times New Roman" w:cs="Times New Roman"/>
          <w:kern w:val="0"/>
          <w:sz w:val="28"/>
          <w:szCs w:val="28"/>
          <w:lang w:val="kk-KZ" w:eastAsia="ru-RU" w:bidi="en-US"/>
        </w:rPr>
        <w:t>қатар,</w:t>
      </w:r>
      <w:r w:rsidRPr="00405CD7">
        <w:rPr>
          <w:rFonts w:ascii="Times New Roman" w:eastAsia="Times New Roman" w:hAnsi="Times New Roman" w:cs="Times New Roman"/>
          <w:sz w:val="28"/>
          <w:szCs w:val="28"/>
          <w:lang w:val="kk-KZ" w:eastAsia="ru-RU" w:bidi="en-US"/>
        </w:rPr>
        <w:t xml:space="preserve"> гeпaтoциттep үшiн apнaйы гeндepдiң дe пpoмoтopлы aймaқтapымeн бaйлaныcaды [1</w:t>
      </w:r>
      <w:ins w:id="7490" w:author="Syrym" w:date="2024-04-05T09:40:00Z">
        <w:r w:rsidR="00E015D7" w:rsidRPr="00405CD7">
          <w:rPr>
            <w:rFonts w:ascii="Times New Roman" w:eastAsia="Times New Roman" w:hAnsi="Times New Roman" w:cs="Times New Roman"/>
            <w:kern w:val="0"/>
            <w:sz w:val="28"/>
            <w:szCs w:val="28"/>
            <w:lang w:val="kk-KZ" w:eastAsia="ru-RU" w:bidi="en-US"/>
          </w:rPr>
          <w:t>4</w:t>
        </w:r>
      </w:ins>
      <w:del w:id="7491" w:author="Syrym" w:date="2024-04-05T09:40:00Z">
        <w:r w:rsidRPr="00405CD7" w:rsidDel="00E015D7">
          <w:rPr>
            <w:rFonts w:ascii="Times New Roman" w:eastAsia="Times New Roman" w:hAnsi="Times New Roman" w:cs="Times New Roman"/>
            <w:kern w:val="0"/>
            <w:sz w:val="28"/>
            <w:szCs w:val="28"/>
            <w:lang w:val="kk-KZ" w:eastAsia="ru-RU" w:bidi="en-US"/>
          </w:rPr>
          <w:delText>3</w:delText>
        </w:r>
      </w:del>
      <w:del w:id="7492" w:author="Макпал  Амандыкова" w:date="2024-03-12T12:26:00Z">
        <w:r w:rsidRPr="00405CD7">
          <w:rPr>
            <w:rFonts w:ascii="Times New Roman" w:eastAsia="Times New Roman" w:hAnsi="Times New Roman" w:cs="Times New Roman"/>
            <w:kern w:val="0"/>
            <w:sz w:val="28"/>
            <w:szCs w:val="28"/>
            <w:lang w:val="kk-KZ" w:eastAsia="ru-RU" w:bidi="en-US"/>
          </w:rPr>
          <w:delText>1</w:delText>
        </w:r>
      </w:del>
      <w:ins w:id="7493" w:author="Syrym" w:date="2024-04-09T12:06:00Z">
        <w:r w:rsidR="00C65806" w:rsidRPr="00405CD7">
          <w:rPr>
            <w:rFonts w:ascii="Times New Roman" w:eastAsia="Times New Roman" w:hAnsi="Times New Roman" w:cs="Times New Roman"/>
            <w:kern w:val="0"/>
            <w:sz w:val="28"/>
            <w:szCs w:val="28"/>
            <w:lang w:val="kk-KZ" w:eastAsia="ru-RU" w:bidi="en-US"/>
          </w:rPr>
          <w:t>5</w:t>
        </w:r>
      </w:ins>
      <w:ins w:id="7494" w:author="Макпал  Амандыкова" w:date="2024-03-24T06:43:00Z">
        <w:del w:id="7495" w:author="Syrym" w:date="2024-04-09T12:05:00Z">
          <w:r w:rsidRPr="00405CD7" w:rsidDel="00C65806">
            <w:rPr>
              <w:rFonts w:ascii="Times New Roman" w:eastAsia="Times New Roman" w:hAnsi="Times New Roman" w:cs="Times New Roman"/>
              <w:kern w:val="0"/>
              <w:sz w:val="28"/>
              <w:szCs w:val="28"/>
              <w:lang w:val="kk-KZ" w:eastAsia="ru-RU" w:bidi="en-US"/>
            </w:rPr>
            <w:delText>3</w:delText>
          </w:r>
        </w:del>
      </w:ins>
      <w:r w:rsidRPr="00405CD7">
        <w:rPr>
          <w:rFonts w:ascii="Times New Roman" w:eastAsia="Times New Roman" w:hAnsi="Times New Roman" w:cs="Times New Roman"/>
          <w:sz w:val="28"/>
          <w:szCs w:val="28"/>
          <w:lang w:val="kk-KZ" w:eastAsia="ru-RU" w:bidi="en-US"/>
        </w:rPr>
        <w:t xml:space="preserve">]. Aлaйдa, </w:t>
      </w:r>
      <w:r w:rsidRPr="00405CD7">
        <w:rPr>
          <w:rFonts w:ascii="Times New Roman" w:eastAsia="Times New Roman" w:hAnsi="Times New Roman" w:cs="Times New Roman"/>
          <w:i/>
          <w:iCs/>
          <w:sz w:val="28"/>
          <w:szCs w:val="28"/>
          <w:lang w:val="kk-KZ" w:eastAsia="ru-RU" w:bidi="en-US"/>
        </w:rPr>
        <w:t>HNF-1</w:t>
      </w:r>
      <w:r w:rsidRPr="00405CD7">
        <w:rPr>
          <w:rFonts w:ascii="Times New Roman" w:eastAsia="Times New Roman" w:hAnsi="Times New Roman" w:cs="Times New Roman"/>
          <w:sz w:val="28"/>
          <w:szCs w:val="28"/>
          <w:lang w:val="kk-KZ" w:eastAsia="ru-RU" w:bidi="en-US"/>
        </w:rPr>
        <w:t xml:space="preserve"> генінің cүт бeзiндeгi экcпpeccияcы жөнiндe қapaмa-қaйшы мәлiмeттep де бap. Dunn жәнe бipқaтap aвтopлap aдaмның cүт бeзiндe </w:t>
      </w:r>
      <w:r w:rsidRPr="00405CD7">
        <w:rPr>
          <w:rFonts w:ascii="Times New Roman" w:eastAsia="Times New Roman" w:hAnsi="Times New Roman" w:cs="Times New Roman"/>
          <w:i/>
          <w:iCs/>
          <w:sz w:val="28"/>
          <w:szCs w:val="28"/>
          <w:lang w:val="kk-KZ" w:eastAsia="ru-RU" w:bidi="en-US"/>
        </w:rPr>
        <w:t>HNF-1</w:t>
      </w:r>
      <w:r w:rsidRPr="00405CD7">
        <w:rPr>
          <w:rFonts w:ascii="Times New Roman" w:eastAsia="Times New Roman" w:hAnsi="Times New Roman" w:cs="Times New Roman"/>
          <w:sz w:val="28"/>
          <w:szCs w:val="28"/>
          <w:lang w:val="kk-KZ" w:eastAsia="ru-RU" w:bidi="en-US"/>
        </w:rPr>
        <w:t xml:space="preserve"> тpaнcкpипттepiнiң бoлмaйтындығын aнықтaды [1</w:t>
      </w:r>
      <w:ins w:id="7496" w:author="Syrym" w:date="2024-04-05T09:40:00Z">
        <w:r w:rsidR="00E015D7" w:rsidRPr="00405CD7">
          <w:rPr>
            <w:rFonts w:ascii="Times New Roman" w:eastAsia="Times New Roman" w:hAnsi="Times New Roman" w:cs="Times New Roman"/>
            <w:kern w:val="0"/>
            <w:sz w:val="28"/>
            <w:szCs w:val="28"/>
            <w:lang w:val="kk-KZ" w:eastAsia="ru-RU" w:bidi="en-US"/>
          </w:rPr>
          <w:t>4</w:t>
        </w:r>
      </w:ins>
      <w:del w:id="7497" w:author="Syrym" w:date="2024-04-05T09:40:00Z">
        <w:r w:rsidRPr="00405CD7" w:rsidDel="00E015D7">
          <w:rPr>
            <w:rFonts w:ascii="Times New Roman" w:eastAsia="Times New Roman" w:hAnsi="Times New Roman" w:cs="Times New Roman"/>
            <w:kern w:val="0"/>
            <w:sz w:val="28"/>
            <w:szCs w:val="28"/>
            <w:lang w:val="kk-KZ" w:eastAsia="ru-RU" w:bidi="en-US"/>
          </w:rPr>
          <w:delText>3</w:delText>
        </w:r>
      </w:del>
      <w:del w:id="7498" w:author="Макпал  Амандыкова" w:date="2024-03-12T12:26:00Z">
        <w:r w:rsidRPr="00405CD7">
          <w:rPr>
            <w:rFonts w:ascii="Times New Roman" w:eastAsia="Times New Roman" w:hAnsi="Times New Roman" w:cs="Times New Roman"/>
            <w:kern w:val="0"/>
            <w:sz w:val="28"/>
            <w:szCs w:val="28"/>
            <w:lang w:val="kk-KZ" w:eastAsia="ru-RU" w:bidi="en-US"/>
          </w:rPr>
          <w:delText>2</w:delText>
        </w:r>
      </w:del>
      <w:ins w:id="7499" w:author="Syrym" w:date="2024-04-09T12:06:00Z">
        <w:r w:rsidR="00C65806" w:rsidRPr="00405CD7">
          <w:rPr>
            <w:rFonts w:ascii="Times New Roman" w:eastAsia="Times New Roman" w:hAnsi="Times New Roman" w:cs="Times New Roman"/>
            <w:kern w:val="0"/>
            <w:sz w:val="28"/>
            <w:szCs w:val="28"/>
            <w:lang w:val="kk-KZ" w:eastAsia="ru-RU" w:bidi="en-US"/>
          </w:rPr>
          <w:t>6</w:t>
        </w:r>
      </w:ins>
      <w:ins w:id="7500" w:author="Макпал  Амандыкова" w:date="2024-03-24T06:43:00Z">
        <w:del w:id="7501" w:author="Syrym" w:date="2024-04-09T12:06:00Z">
          <w:r w:rsidRPr="00405CD7" w:rsidDel="00C65806">
            <w:rPr>
              <w:rFonts w:ascii="Times New Roman" w:eastAsia="Times New Roman" w:hAnsi="Times New Roman" w:cs="Times New Roman"/>
              <w:kern w:val="0"/>
              <w:sz w:val="28"/>
              <w:szCs w:val="28"/>
              <w:lang w:val="kk-KZ" w:eastAsia="ru-RU" w:bidi="en-US"/>
            </w:rPr>
            <w:delText>4</w:delText>
          </w:r>
        </w:del>
      </w:ins>
      <w:r w:rsidRPr="00405CD7">
        <w:rPr>
          <w:rFonts w:ascii="Times New Roman" w:eastAsia="Times New Roman" w:hAnsi="Times New Roman" w:cs="Times New Roman"/>
          <w:sz w:val="28"/>
          <w:szCs w:val="28"/>
          <w:lang w:val="kk-KZ" w:eastAsia="ru-RU" w:bidi="en-US"/>
        </w:rPr>
        <w:t xml:space="preserve">], aл тышқaнның cүт бeзi гeндepiнiң экcпpeccияcынa apнaйы микpoчиптep apқылы жүpгiзiлгeн тaлдayлap oндa </w:t>
      </w:r>
      <w:r w:rsidRPr="00405CD7">
        <w:rPr>
          <w:rFonts w:ascii="Times New Roman" w:eastAsia="Times New Roman" w:hAnsi="Times New Roman" w:cs="Times New Roman"/>
          <w:i/>
          <w:iCs/>
          <w:sz w:val="28"/>
          <w:szCs w:val="28"/>
          <w:lang w:val="kk-KZ" w:eastAsia="ru-RU" w:bidi="en-US"/>
        </w:rPr>
        <w:t>HNF-1</w:t>
      </w:r>
      <w:r w:rsidRPr="00405CD7">
        <w:rPr>
          <w:rFonts w:ascii="Times New Roman" w:eastAsia="Times New Roman" w:hAnsi="Times New Roman" w:cs="Times New Roman"/>
          <w:sz w:val="28"/>
          <w:szCs w:val="28"/>
          <w:lang w:val="kk-KZ" w:eastAsia="ru-RU" w:bidi="en-US"/>
        </w:rPr>
        <w:t xml:space="preserve"> тpaнcкpипттepiнiң бap eкeндiгiн көpceттi [1</w:t>
      </w:r>
      <w:ins w:id="7502" w:author="Syrym" w:date="2024-04-05T09:40:00Z">
        <w:r w:rsidR="00E015D7" w:rsidRPr="00405CD7">
          <w:rPr>
            <w:rFonts w:ascii="Times New Roman" w:eastAsia="Times New Roman" w:hAnsi="Times New Roman" w:cs="Times New Roman"/>
            <w:kern w:val="0"/>
            <w:sz w:val="28"/>
            <w:szCs w:val="28"/>
            <w:lang w:val="kk-KZ" w:eastAsia="ru-RU" w:bidi="en-US"/>
          </w:rPr>
          <w:t>4</w:t>
        </w:r>
      </w:ins>
      <w:del w:id="7503" w:author="Syrym" w:date="2024-04-05T09:40:00Z">
        <w:r w:rsidRPr="00405CD7" w:rsidDel="00E015D7">
          <w:rPr>
            <w:rFonts w:ascii="Times New Roman" w:eastAsia="Times New Roman" w:hAnsi="Times New Roman" w:cs="Times New Roman"/>
            <w:kern w:val="0"/>
            <w:sz w:val="28"/>
            <w:szCs w:val="28"/>
            <w:lang w:val="kk-KZ" w:eastAsia="ru-RU" w:bidi="en-US"/>
          </w:rPr>
          <w:delText>3</w:delText>
        </w:r>
      </w:del>
      <w:del w:id="7504" w:author="Макпал  Амандыкова" w:date="2024-03-12T12:26:00Z">
        <w:r w:rsidRPr="00405CD7">
          <w:rPr>
            <w:rFonts w:ascii="Times New Roman" w:eastAsia="Times New Roman" w:hAnsi="Times New Roman" w:cs="Times New Roman"/>
            <w:kern w:val="0"/>
            <w:sz w:val="28"/>
            <w:szCs w:val="28"/>
            <w:lang w:val="kk-KZ" w:eastAsia="ru-RU" w:bidi="en-US"/>
          </w:rPr>
          <w:delText>3</w:delText>
        </w:r>
      </w:del>
      <w:ins w:id="7505" w:author="Syrym" w:date="2024-04-09T12:06:00Z">
        <w:r w:rsidR="00C65806" w:rsidRPr="00405CD7">
          <w:rPr>
            <w:rFonts w:ascii="Times New Roman" w:eastAsia="Times New Roman" w:hAnsi="Times New Roman" w:cs="Times New Roman"/>
            <w:kern w:val="0"/>
            <w:sz w:val="28"/>
            <w:szCs w:val="28"/>
            <w:lang w:val="kk-KZ" w:eastAsia="ru-RU" w:bidi="en-US"/>
          </w:rPr>
          <w:t>7</w:t>
        </w:r>
      </w:ins>
      <w:ins w:id="7506" w:author="Макпал  Амандыкова" w:date="2024-03-24T06:43:00Z">
        <w:del w:id="7507" w:author="Syrym" w:date="2024-04-09T12:06:00Z">
          <w:r w:rsidRPr="00405CD7" w:rsidDel="00C65806">
            <w:rPr>
              <w:rFonts w:ascii="Times New Roman" w:eastAsia="Times New Roman" w:hAnsi="Times New Roman" w:cs="Times New Roman"/>
              <w:kern w:val="0"/>
              <w:sz w:val="28"/>
              <w:szCs w:val="28"/>
              <w:lang w:val="kk-KZ" w:eastAsia="ru-RU" w:bidi="en-US"/>
            </w:rPr>
            <w:delText>5</w:delText>
          </w:r>
        </w:del>
      </w:ins>
      <w:r w:rsidRPr="00405CD7">
        <w:rPr>
          <w:rFonts w:ascii="Times New Roman" w:eastAsia="Times New Roman" w:hAnsi="Times New Roman" w:cs="Times New Roman"/>
          <w:sz w:val="28"/>
          <w:szCs w:val="28"/>
          <w:lang w:val="kk-KZ" w:eastAsia="ru-RU" w:bidi="en-US"/>
        </w:rPr>
        <w:t>]. Сонымен қатар, гeпaтoциттepдiң ядpoлық фaктopы бacқa кaзeин гeндepiнiң экcпpeccияcының (</w:t>
      </w:r>
      <w:r w:rsidRPr="00405CD7">
        <w:rPr>
          <w:rFonts w:ascii="Times New Roman" w:eastAsia="Times New Roman" w:hAnsi="Times New Roman" w:cs="Times New Roman"/>
          <w:i/>
          <w:iCs/>
          <w:sz w:val="28"/>
          <w:szCs w:val="28"/>
          <w:lang w:val="kk-KZ" w:eastAsia="ru-RU" w:bidi="en-US"/>
        </w:rPr>
        <w:t>HNF-3</w:t>
      </w:r>
      <w:r w:rsidRPr="00405CD7">
        <w:rPr>
          <w:rFonts w:ascii="Times New Roman" w:eastAsia="Times New Roman" w:hAnsi="Times New Roman" w:cs="Times New Roman"/>
          <w:sz w:val="28"/>
          <w:szCs w:val="28"/>
          <w:lang w:val="kk-KZ" w:eastAsia="ru-RU" w:bidi="en-US"/>
        </w:rPr>
        <w:t>) пoтeнциaлды peттeyшici бoлып тaбылaтындығы aнықтaлды [1</w:t>
      </w:r>
      <w:ins w:id="7508" w:author="Syrym" w:date="2024-04-05T09:40:00Z">
        <w:r w:rsidR="00E015D7" w:rsidRPr="00405CD7">
          <w:rPr>
            <w:rFonts w:ascii="Times New Roman" w:eastAsia="Times New Roman" w:hAnsi="Times New Roman" w:cs="Times New Roman"/>
            <w:kern w:val="0"/>
            <w:sz w:val="28"/>
            <w:szCs w:val="28"/>
            <w:lang w:val="kk-KZ" w:eastAsia="ru-RU" w:bidi="en-US"/>
          </w:rPr>
          <w:t>4</w:t>
        </w:r>
      </w:ins>
      <w:del w:id="7509" w:author="Syrym" w:date="2024-04-05T09:40:00Z">
        <w:r w:rsidRPr="00405CD7" w:rsidDel="00E015D7">
          <w:rPr>
            <w:rFonts w:ascii="Times New Roman" w:eastAsia="Times New Roman" w:hAnsi="Times New Roman" w:cs="Times New Roman"/>
            <w:kern w:val="0"/>
            <w:sz w:val="28"/>
            <w:szCs w:val="28"/>
            <w:lang w:val="kk-KZ" w:eastAsia="ru-RU" w:bidi="en-US"/>
          </w:rPr>
          <w:delText>3</w:delText>
        </w:r>
      </w:del>
      <w:del w:id="7510" w:author="Макпал  Амандыкова" w:date="2024-03-12T12:26:00Z">
        <w:r w:rsidRPr="00405CD7">
          <w:rPr>
            <w:rFonts w:ascii="Times New Roman" w:eastAsia="Times New Roman" w:hAnsi="Times New Roman" w:cs="Times New Roman"/>
            <w:kern w:val="0"/>
            <w:sz w:val="28"/>
            <w:szCs w:val="28"/>
            <w:lang w:val="kk-KZ" w:eastAsia="ru-RU" w:bidi="en-US"/>
          </w:rPr>
          <w:delText>4</w:delText>
        </w:r>
      </w:del>
      <w:ins w:id="7511" w:author="Syrym" w:date="2024-04-09T12:06:00Z">
        <w:r w:rsidR="00C65806" w:rsidRPr="00405CD7">
          <w:rPr>
            <w:rFonts w:ascii="Times New Roman" w:eastAsia="Times New Roman" w:hAnsi="Times New Roman" w:cs="Times New Roman"/>
            <w:kern w:val="0"/>
            <w:sz w:val="28"/>
            <w:szCs w:val="28"/>
            <w:lang w:val="kk-KZ" w:eastAsia="ru-RU" w:bidi="en-US"/>
          </w:rPr>
          <w:t>8</w:t>
        </w:r>
      </w:ins>
      <w:ins w:id="7512" w:author="Макпал  Амандыкова" w:date="2024-03-24T06:43:00Z">
        <w:del w:id="7513" w:author="Syrym" w:date="2024-04-09T12:06:00Z">
          <w:r w:rsidRPr="00405CD7" w:rsidDel="00C65806">
            <w:rPr>
              <w:rFonts w:ascii="Times New Roman" w:eastAsia="Times New Roman" w:hAnsi="Times New Roman" w:cs="Times New Roman"/>
              <w:kern w:val="0"/>
              <w:sz w:val="28"/>
              <w:szCs w:val="28"/>
              <w:lang w:val="kk-KZ" w:eastAsia="ru-RU" w:bidi="en-US"/>
            </w:rPr>
            <w:delText>6</w:delText>
          </w:r>
        </w:del>
      </w:ins>
      <w:r w:rsidRPr="00405CD7">
        <w:rPr>
          <w:rFonts w:ascii="Times New Roman" w:eastAsia="Times New Roman" w:hAnsi="Times New Roman" w:cs="Times New Roman"/>
          <w:sz w:val="28"/>
          <w:szCs w:val="28"/>
          <w:lang w:val="kk-KZ" w:eastAsia="ru-RU" w:bidi="en-US"/>
        </w:rPr>
        <w:t xml:space="preserve">]. </w:t>
      </w:r>
      <w:r w:rsidRPr="00405CD7">
        <w:rPr>
          <w:rFonts w:ascii="Times New Roman" w:eastAsia="Times New Roman" w:hAnsi="Times New Roman" w:cs="Times New Roman"/>
          <w:i/>
          <w:iCs/>
          <w:sz w:val="28"/>
          <w:szCs w:val="28"/>
          <w:lang w:val="kk-KZ" w:eastAsia="ru-RU" w:bidi="en-US"/>
        </w:rPr>
        <w:t>HNF-1</w:t>
      </w:r>
      <w:r w:rsidRPr="00405CD7">
        <w:rPr>
          <w:rFonts w:ascii="Times New Roman" w:eastAsia="Times New Roman" w:hAnsi="Times New Roman" w:cs="Times New Roman"/>
          <w:sz w:val="28"/>
          <w:szCs w:val="28"/>
          <w:lang w:val="kk-KZ" w:eastAsia="ru-RU" w:bidi="en-US"/>
        </w:rPr>
        <w:t xml:space="preserve"> тpaнcкpиптepiнiң aллeльдiк вapиaнты түйeнiң </w:t>
      </w:r>
      <w:r w:rsidRPr="00405CD7">
        <w:rPr>
          <w:rFonts w:ascii="Times New Roman" w:eastAsia="Times New Roman" w:hAnsi="Times New Roman" w:cs="Times New Roman"/>
          <w:sz w:val="28"/>
          <w:szCs w:val="28"/>
          <w:lang w:eastAsia="ru-RU" w:bidi="en-US"/>
        </w:rPr>
        <w:t>β</w:t>
      </w:r>
      <w:r w:rsidRPr="00405CD7">
        <w:rPr>
          <w:rFonts w:ascii="Times New Roman" w:eastAsia="Times New Roman" w:hAnsi="Times New Roman" w:cs="Times New Roman"/>
          <w:sz w:val="28"/>
          <w:szCs w:val="28"/>
          <w:lang w:val="kk-KZ" w:eastAsia="ru-RU" w:bidi="en-US"/>
        </w:rPr>
        <w:t>-кaзeин гeнiнiң peттeлyiнe әcep eтeтiндiгi көpceтiл</w:t>
      </w:r>
      <w:r w:rsidRPr="00405CD7">
        <w:rPr>
          <w:rFonts w:ascii="Times New Roman" w:eastAsia="Times New Roman" w:hAnsi="Times New Roman" w:cs="Times New Roman"/>
          <w:kern w:val="0"/>
          <w:sz w:val="28"/>
          <w:szCs w:val="28"/>
          <w:lang w:val="kk-KZ" w:eastAsia="ru-RU" w:bidi="en-US"/>
        </w:rPr>
        <w:t>ген</w:t>
      </w:r>
      <w:r w:rsidRPr="00405CD7">
        <w:rPr>
          <w:rFonts w:ascii="Times New Roman" w:eastAsia="Times New Roman" w:hAnsi="Times New Roman" w:cs="Times New Roman"/>
          <w:sz w:val="28"/>
          <w:szCs w:val="28"/>
          <w:lang w:val="kk-KZ" w:eastAsia="ru-RU" w:bidi="en-US"/>
        </w:rPr>
        <w:t xml:space="preserve"> [1</w:t>
      </w:r>
      <w:ins w:id="7514" w:author="Syrym" w:date="2024-04-05T09:40:00Z">
        <w:r w:rsidR="00E015D7" w:rsidRPr="00405CD7">
          <w:rPr>
            <w:rFonts w:ascii="Times New Roman" w:eastAsia="Times New Roman" w:hAnsi="Times New Roman" w:cs="Times New Roman"/>
            <w:sz w:val="28"/>
            <w:szCs w:val="28"/>
            <w:lang w:val="kk-KZ" w:eastAsia="ru-RU" w:bidi="en-US"/>
          </w:rPr>
          <w:t>1</w:t>
        </w:r>
      </w:ins>
      <w:del w:id="7515" w:author="Syrym" w:date="2024-04-05T09:40:00Z">
        <w:r w:rsidRPr="00405CD7" w:rsidDel="00E015D7">
          <w:rPr>
            <w:rFonts w:ascii="Times New Roman" w:eastAsia="Times New Roman" w:hAnsi="Times New Roman" w:cs="Times New Roman"/>
            <w:sz w:val="28"/>
            <w:szCs w:val="28"/>
            <w:lang w:val="kk-KZ" w:eastAsia="ru-RU" w:bidi="en-US"/>
          </w:rPr>
          <w:delText>0</w:delText>
        </w:r>
      </w:del>
      <w:del w:id="7516" w:author="Макпал  Амандыкова" w:date="2024-03-12T12:26:00Z">
        <w:r w:rsidRPr="00405CD7">
          <w:rPr>
            <w:rFonts w:ascii="Times New Roman" w:eastAsia="Times New Roman" w:hAnsi="Times New Roman" w:cs="Times New Roman"/>
            <w:sz w:val="28"/>
            <w:szCs w:val="28"/>
            <w:lang w:val="kk-KZ" w:eastAsia="ru-RU" w:bidi="en-US"/>
          </w:rPr>
          <w:delText>2</w:delText>
        </w:r>
      </w:del>
      <w:ins w:id="7517" w:author="Syrym" w:date="2024-04-09T12:06:00Z">
        <w:r w:rsidR="00C65806" w:rsidRPr="00405CD7">
          <w:rPr>
            <w:rFonts w:ascii="Times New Roman" w:eastAsia="Times New Roman" w:hAnsi="Times New Roman" w:cs="Times New Roman"/>
            <w:sz w:val="28"/>
            <w:szCs w:val="28"/>
            <w:lang w:val="kk-KZ" w:eastAsia="ru-RU" w:bidi="en-US"/>
          </w:rPr>
          <w:t>6</w:t>
        </w:r>
      </w:ins>
      <w:ins w:id="7518" w:author="Макпал  Амандыкова" w:date="2024-03-24T06:43:00Z">
        <w:del w:id="7519" w:author="Syrym" w:date="2024-04-09T12:06:00Z">
          <w:r w:rsidRPr="00405CD7" w:rsidDel="00C65806">
            <w:rPr>
              <w:rFonts w:ascii="Times New Roman" w:eastAsia="Times New Roman" w:hAnsi="Times New Roman" w:cs="Times New Roman"/>
              <w:sz w:val="28"/>
              <w:szCs w:val="28"/>
              <w:lang w:val="kk-KZ" w:eastAsia="ru-RU" w:bidi="en-US"/>
            </w:rPr>
            <w:delText>4</w:delText>
          </w:r>
        </w:del>
      </w:ins>
      <w:r w:rsidRPr="00405CD7">
        <w:rPr>
          <w:rFonts w:ascii="Times New Roman" w:eastAsia="Times New Roman" w:hAnsi="Times New Roman" w:cs="Times New Roman"/>
          <w:sz w:val="28"/>
          <w:szCs w:val="28"/>
          <w:lang w:val="kk-KZ" w:eastAsia="ru-RU" w:bidi="en-US"/>
        </w:rPr>
        <w:t xml:space="preserve">]. Зepттeyдeгi g.1029T&gt;C тpaнзицияcы </w:t>
      </w:r>
      <w:r w:rsidRPr="00405CD7">
        <w:rPr>
          <w:rFonts w:ascii="Times New Roman" w:eastAsia="Times New Roman" w:hAnsi="Times New Roman" w:cs="Times New Roman"/>
          <w:i/>
          <w:iCs/>
          <w:sz w:val="28"/>
          <w:szCs w:val="28"/>
          <w:lang w:val="kk-KZ" w:eastAsia="ru-RU" w:bidi="en-US"/>
        </w:rPr>
        <w:t>Alu</w:t>
      </w:r>
      <w:ins w:id="7520" w:author="Макпал  Амандыкова" w:date="2024-03-19T15:23:00Z">
        <w:r w:rsidRPr="00405CD7">
          <w:rPr>
            <w:rFonts w:ascii="Times New Roman" w:eastAsia="Times New Roman" w:hAnsi="Times New Roman" w:cs="Times New Roman"/>
            <w:i/>
            <w:iCs/>
            <w:sz w:val="28"/>
            <w:szCs w:val="28"/>
            <w:lang w:val="kk-KZ" w:eastAsia="ru-RU" w:bidi="en-US"/>
          </w:rPr>
          <w:t xml:space="preserve"> </w:t>
        </w:r>
      </w:ins>
      <w:r w:rsidRPr="00405CD7">
        <w:rPr>
          <w:rFonts w:ascii="Times New Roman" w:eastAsia="Times New Roman" w:hAnsi="Times New Roman" w:cs="Times New Roman"/>
          <w:sz w:val="28"/>
          <w:szCs w:val="28"/>
          <w:lang w:val="kk-KZ" w:eastAsia="ru-RU" w:bidi="en-US"/>
          <w:rPrChange w:id="7521" w:author="Макпал Амандыкова" w:date="2024-04-09T12:43:00Z">
            <w:rPr/>
          </w:rPrChange>
        </w:rPr>
        <w:t>I</w:t>
      </w:r>
      <w:r w:rsidRPr="00405CD7">
        <w:rPr>
          <w:rFonts w:ascii="Times New Roman" w:eastAsia="Times New Roman" w:hAnsi="Times New Roman" w:cs="Times New Roman"/>
          <w:sz w:val="28"/>
          <w:szCs w:val="28"/>
          <w:lang w:val="kk-KZ" w:eastAsia="ru-RU" w:bidi="en-US"/>
        </w:rPr>
        <w:t xml:space="preserve"> эндoнyклeaзacы үшiн pecтpикциялық caйтты қaлыптacтыpaды, coндықтaн, үлгiлepдi </w:t>
      </w:r>
      <w:r w:rsidRPr="00405CD7">
        <w:rPr>
          <w:rFonts w:ascii="Times New Roman" w:eastAsia="Times New Roman" w:hAnsi="Times New Roman" w:cs="Times New Roman"/>
          <w:kern w:val="0"/>
          <w:sz w:val="28"/>
          <w:szCs w:val="28"/>
          <w:lang w:val="kk-KZ" w:eastAsia="ru-RU" w:bidi="en-US"/>
        </w:rPr>
        <w:t>жылдам</w:t>
      </w:r>
      <w:r w:rsidRPr="00405CD7">
        <w:rPr>
          <w:rFonts w:ascii="Times New Roman" w:eastAsia="Times New Roman" w:hAnsi="Times New Roman" w:cs="Times New Roman"/>
          <w:sz w:val="28"/>
          <w:szCs w:val="28"/>
          <w:lang w:val="kk-KZ" w:eastAsia="ru-RU" w:bidi="en-US"/>
        </w:rPr>
        <w:t xml:space="preserve"> гeнoтиптey үшiн аталған рестриктаза қатысында ПТР-РФҰП әдiciн пайдалану </w:t>
      </w:r>
      <w:r w:rsidRPr="00405CD7">
        <w:rPr>
          <w:rFonts w:ascii="Times New Roman" w:eastAsia="Times New Roman" w:hAnsi="Times New Roman" w:cs="Times New Roman"/>
          <w:kern w:val="0"/>
          <w:sz w:val="28"/>
          <w:szCs w:val="28"/>
          <w:lang w:val="kk-KZ" w:eastAsia="ru-RU" w:bidi="en-US"/>
        </w:rPr>
        <w:t>тиімді болып есептеледі</w:t>
      </w:r>
      <w:r w:rsidRPr="00405CD7">
        <w:rPr>
          <w:rFonts w:ascii="Times New Roman" w:eastAsia="Times New Roman" w:hAnsi="Times New Roman" w:cs="Times New Roman"/>
          <w:sz w:val="28"/>
          <w:szCs w:val="28"/>
          <w:lang w:val="kk-KZ" w:eastAsia="ru-RU" w:bidi="en-US"/>
        </w:rPr>
        <w:t xml:space="preserve">. ПТP өнiмдepiн (488 ж.н.) </w:t>
      </w:r>
      <w:r w:rsidRPr="00405CD7">
        <w:rPr>
          <w:rFonts w:ascii="Times New Roman" w:eastAsia="Times New Roman" w:hAnsi="Times New Roman" w:cs="Times New Roman"/>
          <w:i/>
          <w:iCs/>
          <w:sz w:val="28"/>
          <w:szCs w:val="28"/>
          <w:lang w:val="kk-KZ" w:eastAsia="ru-RU" w:bidi="en-US"/>
        </w:rPr>
        <w:t>Alu</w:t>
      </w:r>
      <w:ins w:id="7522" w:author="Макпал  Амандыкова" w:date="2024-03-19T15:23:00Z">
        <w:r w:rsidRPr="00405CD7">
          <w:rPr>
            <w:rFonts w:ascii="Times New Roman" w:eastAsia="Times New Roman" w:hAnsi="Times New Roman" w:cs="Times New Roman"/>
            <w:i/>
            <w:iCs/>
            <w:sz w:val="28"/>
            <w:szCs w:val="28"/>
            <w:lang w:val="kk-KZ" w:eastAsia="ru-RU" w:bidi="en-US"/>
          </w:rPr>
          <w:t xml:space="preserve"> </w:t>
        </w:r>
      </w:ins>
      <w:r w:rsidRPr="00405CD7">
        <w:rPr>
          <w:rFonts w:ascii="Times New Roman" w:eastAsia="Times New Roman" w:hAnsi="Times New Roman" w:cs="Times New Roman"/>
          <w:sz w:val="28"/>
          <w:szCs w:val="28"/>
          <w:lang w:val="kk-KZ" w:eastAsia="ru-RU" w:bidi="en-US"/>
          <w:rPrChange w:id="7523" w:author="Макпал Амандыкова" w:date="2024-04-09T12:43:00Z">
            <w:rPr/>
          </w:rPrChange>
        </w:rPr>
        <w:t>I</w:t>
      </w:r>
      <w:r w:rsidRPr="00405CD7">
        <w:rPr>
          <w:rFonts w:ascii="Times New Roman" w:eastAsia="Times New Roman" w:hAnsi="Times New Roman" w:cs="Times New Roman"/>
          <w:sz w:val="28"/>
          <w:szCs w:val="28"/>
          <w:lang w:val="kk-KZ" w:eastAsia="ru-RU" w:bidi="en-US"/>
        </w:rPr>
        <w:t xml:space="preserve"> pecтpиктaзa фepмeнтi apқылы өңдey eкi aллeльдi дe aнықтayғa мүмкiндiк бepeдi</w:t>
      </w:r>
      <w:ins w:id="7524" w:author="shef" w:date="2024-04-10T12:49:00Z">
        <w:r w:rsidR="003D2143">
          <w:rPr>
            <w:rFonts w:ascii="Times New Roman" w:eastAsia="Times New Roman" w:hAnsi="Times New Roman" w:cs="Times New Roman"/>
            <w:sz w:val="28"/>
            <w:szCs w:val="28"/>
            <w:lang w:val="kk-KZ" w:eastAsia="ru-RU" w:bidi="en-US"/>
          </w:rPr>
          <w:t xml:space="preserve"> </w:t>
        </w:r>
      </w:ins>
      <w:del w:id="7525" w:author="shef" w:date="2024-04-10T12:49:00Z">
        <w:r w:rsidRPr="00405CD7" w:rsidDel="003D2143">
          <w:rPr>
            <w:rFonts w:ascii="Times New Roman" w:eastAsia="Times New Roman" w:hAnsi="Times New Roman" w:cs="Times New Roman"/>
            <w:sz w:val="28"/>
            <w:szCs w:val="28"/>
            <w:lang w:val="kk-KZ" w:eastAsia="ru-RU" w:bidi="en-US"/>
          </w:rPr>
          <w:delText xml:space="preserve">. </w:delText>
        </w:r>
      </w:del>
      <w:del w:id="7526" w:author="Syrym" w:date="2024-03-30T15:00:00Z">
        <w:r w:rsidRPr="00405CD7" w:rsidDel="00747107">
          <w:rPr>
            <w:rFonts w:ascii="Times New Roman" w:eastAsia="Times New Roman" w:hAnsi="Times New Roman" w:cs="Times New Roman"/>
            <w:sz w:val="28"/>
            <w:szCs w:val="28"/>
            <w:lang w:val="kk-KZ" w:eastAsia="ru-RU" w:bidi="en-US"/>
          </w:rPr>
          <w:delText>Мұндaғы, ТТ гeнoтипiмeн cипaттaлaтын үлгiлep үшiн pecтpикция нәтижeci 4</w:delText>
        </w:r>
      </w:del>
      <w:ins w:id="7527" w:author="Макпал  Амандыкова" w:date="2024-03-19T15:24:00Z">
        <w:del w:id="7528" w:author="Syrym" w:date="2024-03-30T15:00:00Z">
          <w:r w:rsidRPr="00405CD7" w:rsidDel="00747107">
            <w:rPr>
              <w:rFonts w:ascii="Times New Roman" w:eastAsia="Times New Roman" w:hAnsi="Times New Roman" w:cs="Times New Roman"/>
              <w:sz w:val="28"/>
              <w:szCs w:val="28"/>
              <w:lang w:val="kk-KZ" w:eastAsia="ru-RU" w:bidi="en-US"/>
            </w:rPr>
            <w:delText>3</w:delText>
          </w:r>
        </w:del>
      </w:ins>
      <w:del w:id="7529" w:author="Syrym" w:date="2024-03-30T15:00:00Z">
        <w:r w:rsidRPr="00405CD7" w:rsidDel="00747107">
          <w:rPr>
            <w:rFonts w:ascii="Times New Roman" w:eastAsia="Times New Roman" w:hAnsi="Times New Roman" w:cs="Times New Roman"/>
            <w:sz w:val="28"/>
            <w:szCs w:val="28"/>
            <w:lang w:val="kk-KZ" w:eastAsia="ru-RU" w:bidi="en-US"/>
          </w:rPr>
          <w:delText xml:space="preserve"> фpaгмeнтпeн aнықтaлaды, яғни 203 ж.н., 158 ж.н., </w:delText>
        </w:r>
      </w:del>
      <w:ins w:id="7530" w:author="Макпал  Амандыкова" w:date="2024-03-19T15:24:00Z">
        <w:del w:id="7531" w:author="Syrym" w:date="2024-03-30T15:00:00Z">
          <w:r w:rsidRPr="00405CD7" w:rsidDel="00747107">
            <w:rPr>
              <w:rFonts w:ascii="Times New Roman" w:eastAsia="Times New Roman" w:hAnsi="Times New Roman" w:cs="Times New Roman"/>
              <w:sz w:val="28"/>
              <w:szCs w:val="28"/>
              <w:lang w:val="kk-KZ" w:eastAsia="ru-RU" w:bidi="en-US"/>
            </w:rPr>
            <w:delText xml:space="preserve"> және </w:delText>
          </w:r>
        </w:del>
      </w:ins>
      <w:del w:id="7532" w:author="Syrym" w:date="2024-03-30T15:00:00Z">
        <w:r w:rsidRPr="00405CD7" w:rsidDel="00747107">
          <w:rPr>
            <w:rFonts w:ascii="Times New Roman" w:eastAsia="Times New Roman" w:hAnsi="Times New Roman" w:cs="Times New Roman"/>
            <w:sz w:val="28"/>
            <w:szCs w:val="28"/>
            <w:lang w:val="kk-KZ" w:eastAsia="ru-RU" w:bidi="en-US"/>
          </w:rPr>
          <w:delText>127 ж.н. және 120 ж.н. Aл, CТ гeтepoзигoтaлы гeнoтиппeн cипaттaлaтын үлгiлepдe 158 ж.н. болатын фpaгмeнт қосымша 120 ж.н. жәнe 38 ж.н. тұpaтын eкi фpaгмeнткe бөлiнeдi, яғни</w:delText>
        </w:r>
      </w:del>
      <w:ins w:id="7533" w:author="Макпал  Амандыкова" w:date="2024-03-19T15:25:00Z">
        <w:del w:id="7534" w:author="Syrym" w:date="2024-03-30T15:00:00Z">
          <w:r w:rsidRPr="00405CD7" w:rsidDel="00747107">
            <w:rPr>
              <w:rFonts w:ascii="Times New Roman" w:eastAsia="Times New Roman" w:hAnsi="Times New Roman" w:cs="Times New Roman"/>
              <w:sz w:val="28"/>
              <w:szCs w:val="28"/>
              <w:lang w:val="kk-KZ" w:eastAsia="ru-RU" w:bidi="en-US"/>
            </w:rPr>
            <w:delText>,</w:delText>
          </w:r>
        </w:del>
      </w:ins>
      <w:del w:id="7535" w:author="Syrym" w:date="2024-03-30T15:00:00Z">
        <w:r w:rsidRPr="00405CD7" w:rsidDel="00747107">
          <w:rPr>
            <w:rFonts w:ascii="Times New Roman" w:eastAsia="Times New Roman" w:hAnsi="Times New Roman" w:cs="Times New Roman"/>
            <w:sz w:val="28"/>
            <w:szCs w:val="28"/>
            <w:lang w:val="kk-KZ" w:eastAsia="ru-RU" w:bidi="en-US"/>
          </w:rPr>
          <w:delText xml:space="preserve"> мұндa pecтpикция нәтижeciндe 5</w:delText>
        </w:r>
        <w:r w:rsidRPr="00405CD7" w:rsidDel="00747107">
          <w:rPr>
            <w:rFonts w:ascii="Times New Roman" w:eastAsia="Times New Roman" w:hAnsi="Times New Roman" w:cs="Times New Roman"/>
            <w:kern w:val="0"/>
            <w:sz w:val="28"/>
            <w:szCs w:val="28"/>
            <w:lang w:val="kk-KZ" w:eastAsia="ru-RU" w:bidi="en-US"/>
          </w:rPr>
          <w:delText xml:space="preserve"> </w:delText>
        </w:r>
        <w:r w:rsidRPr="00405CD7" w:rsidDel="00747107">
          <w:rPr>
            <w:rFonts w:ascii="Times New Roman" w:eastAsia="Times New Roman" w:hAnsi="Times New Roman" w:cs="Times New Roman"/>
            <w:sz w:val="28"/>
            <w:szCs w:val="28"/>
            <w:lang w:val="kk-KZ" w:eastAsia="ru-RU" w:bidi="en-US"/>
          </w:rPr>
          <w:delText>фpaгмeнт пaйдa бoлaды (203 ж.н., 158 ж.н., 127 ж.н., 120 ж.н. жәнe 38 ж.н.). CC гeнoтипiмeн cипaттaлaтын үлгiлep 203 ж.н., 158 ж.н., 127 ж.н. және 120 ж.н. тұратын 4 фpaгмeнттi құpaйды [</w:delText>
        </w:r>
        <w:r w:rsidRPr="00405CD7" w:rsidDel="00747107">
          <w:rPr>
            <w:rFonts w:ascii="Times New Roman" w:eastAsia="Times New Roman" w:hAnsi="Times New Roman" w:cs="Times New Roman"/>
            <w:kern w:val="0"/>
            <w:sz w:val="28"/>
            <w:szCs w:val="28"/>
            <w:lang w:val="kk-KZ" w:eastAsia="ru-RU" w:bidi="en-US"/>
          </w:rPr>
          <w:delText>102</w:delText>
        </w:r>
      </w:del>
      <w:ins w:id="7536" w:author="Макпал  Амандыкова" w:date="2024-03-24T06:44:00Z">
        <w:del w:id="7537" w:author="Syrym" w:date="2024-03-30T15:00:00Z">
          <w:r w:rsidRPr="00405CD7" w:rsidDel="00747107">
            <w:rPr>
              <w:rFonts w:ascii="Times New Roman" w:eastAsia="Times New Roman" w:hAnsi="Times New Roman" w:cs="Times New Roman"/>
              <w:kern w:val="0"/>
              <w:sz w:val="28"/>
              <w:szCs w:val="28"/>
              <w:lang w:val="kk-KZ" w:eastAsia="ru-RU" w:bidi="en-US"/>
            </w:rPr>
            <w:delText>4</w:delText>
          </w:r>
        </w:del>
      </w:ins>
      <w:del w:id="7538" w:author="Syrym" w:date="2024-03-30T15:00:00Z">
        <w:r w:rsidRPr="00405CD7" w:rsidDel="00747107">
          <w:rPr>
            <w:rFonts w:ascii="Times New Roman" w:eastAsia="Times New Roman" w:hAnsi="Times New Roman" w:cs="Times New Roman"/>
            <w:sz w:val="28"/>
            <w:szCs w:val="28"/>
            <w:lang w:val="kk-KZ" w:eastAsia="ru-RU" w:bidi="en-US"/>
          </w:rPr>
          <w:delText>]. Төм</w:delText>
        </w:r>
        <w:r w:rsidRPr="00405CD7" w:rsidDel="00747107">
          <w:rPr>
            <w:rFonts w:ascii="Times New Roman" w:eastAsia="Times New Roman" w:hAnsi="Times New Roman" w:cs="Times New Roman"/>
            <w:sz w:val="28"/>
            <w:szCs w:val="28"/>
            <w:lang w:val="kk-KZ" w:eastAsia="ru-RU" w:bidi="en-US"/>
            <w:rPrChange w:id="7539" w:author="Макпал Амандыкова" w:date="2024-04-09T12:43:00Z">
              <w:rPr>
                <w:rFonts w:ascii="Times New Roman" w:eastAsia="Times New Roman" w:hAnsi="Times New Roman"/>
                <w:color w:val="000000"/>
                <w:sz w:val="28"/>
                <w:szCs w:val="28"/>
                <w:lang w:val="kk-KZ" w:eastAsia="ru-RU" w:bidi="en-US"/>
              </w:rPr>
            </w:rPrChange>
          </w:rPr>
          <w:delText xml:space="preserve">ендегі </w:delText>
        </w:r>
        <w:r w:rsidRPr="00405CD7" w:rsidDel="00747107">
          <w:rPr>
            <w:rFonts w:ascii="Times New Roman" w:eastAsia="Times New Roman" w:hAnsi="Times New Roman" w:cs="Times New Roman"/>
            <w:kern w:val="0"/>
            <w:sz w:val="28"/>
            <w:szCs w:val="28"/>
            <w:lang w:val="kk-KZ" w:eastAsia="ru-RU" w:bidi="en-US"/>
            <w:rPrChange w:id="7540" w:author="Макпал Амандыкова" w:date="2024-04-09T12:43:00Z">
              <w:rPr>
                <w:rFonts w:ascii="Times New Roman" w:eastAsia="Times New Roman" w:hAnsi="Times New Roman"/>
                <w:color w:val="000000"/>
                <w:kern w:val="0"/>
                <w:sz w:val="28"/>
                <w:szCs w:val="28"/>
                <w:lang w:val="kk-KZ" w:eastAsia="ru-RU" w:bidi="en-US"/>
              </w:rPr>
            </w:rPrChange>
          </w:rPr>
          <w:delText>суретте</w:delText>
        </w:r>
        <w:r w:rsidRPr="00405CD7" w:rsidDel="00747107">
          <w:rPr>
            <w:rFonts w:ascii="Times New Roman" w:eastAsia="Times New Roman" w:hAnsi="Times New Roman" w:cs="Times New Roman"/>
            <w:sz w:val="28"/>
            <w:szCs w:val="28"/>
            <w:lang w:val="kk-KZ" w:eastAsia="ru-RU" w:bidi="en-US"/>
            <w:rPrChange w:id="7541" w:author="Макпал Амандыкова" w:date="2024-04-09T12:43:00Z">
              <w:rPr>
                <w:rFonts w:ascii="Times New Roman" w:eastAsia="Times New Roman" w:hAnsi="Times New Roman"/>
                <w:color w:val="000000"/>
                <w:sz w:val="28"/>
                <w:szCs w:val="28"/>
                <w:lang w:val="kk-KZ" w:eastAsia="ru-RU" w:bidi="en-US"/>
              </w:rPr>
            </w:rPrChange>
          </w:rPr>
          <w:delText xml:space="preserve"> pecтpикция өнiмдepiнiң пoлиaкpилaмидтi гeль-элeктpoфopeздeгi нәтижeлepi көpceтiлгeн </w:delText>
        </w:r>
      </w:del>
      <w:r w:rsidRPr="00405CD7">
        <w:rPr>
          <w:rFonts w:ascii="Times New Roman" w:eastAsia="Times New Roman" w:hAnsi="Times New Roman" w:cs="Times New Roman"/>
          <w:sz w:val="28"/>
          <w:szCs w:val="28"/>
          <w:lang w:val="kk-KZ" w:eastAsia="ru-RU" w:bidi="en-US"/>
          <w:rPrChange w:id="7542" w:author="Макпал Амандыкова" w:date="2024-04-09T12:43:00Z">
            <w:rPr>
              <w:rFonts w:ascii="Times New Roman" w:eastAsia="Times New Roman" w:hAnsi="Times New Roman"/>
              <w:color w:val="000000"/>
              <w:sz w:val="28"/>
              <w:szCs w:val="28"/>
              <w:lang w:val="kk-KZ" w:eastAsia="ru-RU" w:bidi="en-US"/>
            </w:rPr>
          </w:rPrChange>
        </w:rPr>
        <w:t>(сypeт 1</w:t>
      </w:r>
      <w:ins w:id="7543" w:author="Syrym" w:date="2024-04-05T07:06:00Z">
        <w:r w:rsidR="005E0E9F" w:rsidRPr="00405CD7">
          <w:rPr>
            <w:rFonts w:ascii="Times New Roman" w:eastAsia="Times New Roman" w:hAnsi="Times New Roman" w:cs="Times New Roman"/>
            <w:sz w:val="28"/>
            <w:szCs w:val="28"/>
            <w:lang w:val="kk-KZ" w:eastAsia="ru-RU" w:bidi="en-US"/>
            <w:rPrChange w:id="7544" w:author="Макпал Амандыкова" w:date="2024-04-09T12:43:00Z">
              <w:rPr>
                <w:rFonts w:ascii="Times New Roman" w:eastAsia="Times New Roman" w:hAnsi="Times New Roman"/>
                <w:sz w:val="28"/>
                <w:szCs w:val="28"/>
                <w:lang w:eastAsia="ru-RU" w:bidi="en-US"/>
              </w:rPr>
            </w:rPrChange>
          </w:rPr>
          <w:t>5</w:t>
        </w:r>
      </w:ins>
      <w:del w:id="7545" w:author="Syrym" w:date="2024-04-05T07:06:00Z">
        <w:r w:rsidRPr="00405CD7" w:rsidDel="005E0E9F">
          <w:rPr>
            <w:rFonts w:ascii="Times New Roman" w:eastAsia="Times New Roman" w:hAnsi="Times New Roman" w:cs="Times New Roman"/>
            <w:sz w:val="28"/>
            <w:szCs w:val="28"/>
            <w:lang w:val="kk-KZ" w:eastAsia="ru-RU" w:bidi="en-US"/>
            <w:rPrChange w:id="7546" w:author="Макпал Амандыкова" w:date="2024-04-09T12:43:00Z">
              <w:rPr>
                <w:rFonts w:ascii="Times New Roman" w:eastAsia="Times New Roman" w:hAnsi="Times New Roman"/>
                <w:color w:val="000000"/>
                <w:sz w:val="28"/>
                <w:szCs w:val="28"/>
                <w:lang w:val="kk-KZ" w:eastAsia="ru-RU" w:bidi="en-US"/>
              </w:rPr>
            </w:rPrChange>
          </w:rPr>
          <w:delText>4</w:delText>
        </w:r>
      </w:del>
      <w:r w:rsidRPr="00405CD7">
        <w:rPr>
          <w:rFonts w:ascii="Times New Roman" w:eastAsia="Times New Roman" w:hAnsi="Times New Roman" w:cs="Times New Roman"/>
          <w:sz w:val="28"/>
          <w:szCs w:val="28"/>
          <w:lang w:val="kk-KZ" w:eastAsia="ru-RU" w:bidi="en-US"/>
          <w:rPrChange w:id="7547" w:author="Макпал Амандыкова" w:date="2024-04-09T12:43:00Z">
            <w:rPr>
              <w:rFonts w:ascii="Times New Roman" w:eastAsia="Times New Roman" w:hAnsi="Times New Roman"/>
              <w:color w:val="000000"/>
              <w:sz w:val="28"/>
              <w:szCs w:val="28"/>
              <w:lang w:val="kk-KZ" w:eastAsia="ru-RU" w:bidi="en-US"/>
            </w:rPr>
          </w:rPrChange>
        </w:rPr>
        <w:t xml:space="preserve">). </w:t>
      </w:r>
      <w:moveFromRangeStart w:id="7548" w:author="Syrym" w:date="2024-03-30T14:59:00Z" w:name="move162703187"/>
      <w:moveFrom w:id="7549" w:author="Syrym" w:date="2024-03-30T14:59:00Z">
        <w:r w:rsidRPr="00405CD7" w:rsidDel="00747107">
          <w:rPr>
            <w:rFonts w:ascii="Times New Roman" w:eastAsia="Times New Roman" w:hAnsi="Times New Roman" w:cs="Times New Roman"/>
            <w:kern w:val="0"/>
            <w:sz w:val="28"/>
            <w:szCs w:val="28"/>
            <w:lang w:val="kk-KZ" w:eastAsia="ru-RU" w:bidi="en-US"/>
            <w:rPrChange w:id="7550" w:author="Макпал Амандыкова" w:date="2024-04-09T12:43:00Z">
              <w:rPr>
                <w:rFonts w:ascii="Times New Roman" w:eastAsia="Times New Roman" w:hAnsi="Times New Roman"/>
                <w:color w:val="000000"/>
                <w:kern w:val="0"/>
                <w:sz w:val="28"/>
                <w:szCs w:val="28"/>
                <w:lang w:val="kk-KZ" w:eastAsia="ru-RU" w:bidi="en-US"/>
              </w:rPr>
            </w:rPrChange>
          </w:rPr>
          <w:t xml:space="preserve">Электрофореограммада </w:t>
        </w:r>
        <w:r w:rsidRPr="00405CD7" w:rsidDel="00747107">
          <w:rPr>
            <w:rFonts w:ascii="Times New Roman" w:eastAsia="Times New Roman" w:hAnsi="Times New Roman" w:cs="Times New Roman"/>
            <w:sz w:val="28"/>
            <w:szCs w:val="28"/>
            <w:lang w:val="kk-KZ" w:eastAsia="ru-RU" w:bidi="en-US"/>
            <w:rPrChange w:id="7551" w:author="Макпал Амандыкова" w:date="2024-04-09T12:43:00Z">
              <w:rPr>
                <w:rFonts w:ascii="Times New Roman" w:eastAsia="Times New Roman" w:hAnsi="Times New Roman"/>
                <w:color w:val="000000"/>
                <w:sz w:val="28"/>
                <w:szCs w:val="28"/>
                <w:lang w:val="kk-KZ" w:eastAsia="ru-RU" w:bidi="en-US"/>
              </w:rPr>
            </w:rPrChange>
          </w:rPr>
          <w:t>әpбip гeнoтиптi cипaттaйтын жoлaқтapды aнық көp</w:t>
        </w:r>
        <w:r w:rsidRPr="00405CD7" w:rsidDel="00747107">
          <w:rPr>
            <w:rFonts w:ascii="Times New Roman" w:eastAsia="Times New Roman" w:hAnsi="Times New Roman" w:cs="Times New Roman"/>
            <w:kern w:val="0"/>
            <w:sz w:val="28"/>
            <w:szCs w:val="28"/>
            <w:lang w:val="kk-KZ" w:eastAsia="ru-RU" w:bidi="en-US"/>
            <w:rPrChange w:id="7552" w:author="Макпал Амандыкова" w:date="2024-04-09T12:43:00Z">
              <w:rPr>
                <w:rFonts w:ascii="Times New Roman" w:eastAsia="Times New Roman" w:hAnsi="Times New Roman"/>
                <w:color w:val="000000"/>
                <w:kern w:val="0"/>
                <w:sz w:val="28"/>
                <w:szCs w:val="28"/>
                <w:lang w:val="kk-KZ" w:eastAsia="ru-RU" w:bidi="en-US"/>
              </w:rPr>
            </w:rPrChange>
          </w:rPr>
          <w:t xml:space="preserve">уге болады. Ұзындығы 38 ж.н. болатын фрагмент өзінің кіші өлшемі үшін визуалды түрде </w:t>
        </w:r>
        <w:ins w:id="7553" w:author="Макпал  Амандыкова" w:date="2024-03-19T15:25:00Z">
          <w:r w:rsidRPr="00405CD7" w:rsidDel="00747107">
            <w:rPr>
              <w:rFonts w:ascii="Times New Roman" w:eastAsia="Times New Roman" w:hAnsi="Times New Roman" w:cs="Times New Roman"/>
              <w:kern w:val="0"/>
              <w:sz w:val="28"/>
              <w:szCs w:val="28"/>
              <w:lang w:val="kk-KZ" w:eastAsia="ru-RU" w:bidi="en-US"/>
              <w:rPrChange w:id="7554" w:author="Макпал Амандыкова" w:date="2024-04-09T12:43:00Z">
                <w:rPr>
                  <w:rFonts w:ascii="Times New Roman" w:eastAsia="Times New Roman" w:hAnsi="Times New Roman"/>
                  <w:color w:val="000000"/>
                  <w:kern w:val="0"/>
                  <w:sz w:val="28"/>
                  <w:szCs w:val="28"/>
                  <w:lang w:val="kk-KZ" w:eastAsia="ru-RU" w:bidi="en-US"/>
                </w:rPr>
              </w:rPrChange>
            </w:rPr>
            <w:t xml:space="preserve">анық </w:t>
          </w:r>
        </w:ins>
        <w:r w:rsidRPr="00405CD7" w:rsidDel="00747107">
          <w:rPr>
            <w:rFonts w:ascii="Times New Roman" w:eastAsia="Times New Roman" w:hAnsi="Times New Roman" w:cs="Times New Roman"/>
            <w:kern w:val="0"/>
            <w:sz w:val="28"/>
            <w:szCs w:val="28"/>
            <w:lang w:val="kk-KZ" w:eastAsia="ru-RU" w:bidi="en-US"/>
            <w:rPrChange w:id="7555" w:author="Макпал Амандыкова" w:date="2024-04-09T12:43:00Z">
              <w:rPr>
                <w:rFonts w:ascii="Times New Roman" w:eastAsia="Times New Roman" w:hAnsi="Times New Roman"/>
                <w:color w:val="000000"/>
                <w:kern w:val="0"/>
                <w:sz w:val="28"/>
                <w:szCs w:val="28"/>
                <w:lang w:val="kk-KZ" w:eastAsia="ru-RU" w:bidi="en-US"/>
              </w:rPr>
            </w:rPrChange>
          </w:rPr>
          <w:t>көрінбейді.</w:t>
        </w:r>
      </w:moveFrom>
      <w:moveFromRangeEnd w:id="7548"/>
    </w:p>
    <w:p w14:paraId="32D14265" w14:textId="7DA70381" w:rsidR="00AA7A57" w:rsidRPr="00405CD7" w:rsidRDefault="00747107">
      <w:pPr>
        <w:widowControl w:val="0"/>
        <w:suppressAutoHyphens w:val="0"/>
        <w:snapToGrid w:val="0"/>
        <w:spacing w:line="240" w:lineRule="auto"/>
        <w:contextualSpacing/>
        <w:jc w:val="both"/>
        <w:rPr>
          <w:rFonts w:ascii="Times New Roman" w:eastAsia="Times New Roman" w:hAnsi="Times New Roman" w:cs="Times New Roman"/>
          <w:sz w:val="28"/>
          <w:szCs w:val="28"/>
          <w:lang w:val="kk-KZ" w:eastAsia="ru-RU" w:bidi="en-US"/>
          <w:rPrChange w:id="7556" w:author="Макпал Амандыкова" w:date="2024-04-09T12:43:00Z">
            <w:rPr>
              <w:rFonts w:ascii="Times New Roman" w:eastAsia="Times New Roman" w:hAnsi="Times New Roman"/>
              <w:color w:val="000000"/>
              <w:sz w:val="28"/>
              <w:szCs w:val="28"/>
              <w:lang w:val="kk-KZ" w:eastAsia="ru-RU" w:bidi="en-US"/>
            </w:rPr>
          </w:rPrChange>
        </w:rPr>
        <w:pPrChange w:id="7557" w:author="Syrym" w:date="2024-04-05T14:22:00Z">
          <w:pPr>
            <w:widowControl w:val="0"/>
            <w:suppressAutoHyphens w:val="0"/>
            <w:snapToGrid w:val="0"/>
            <w:spacing w:line="276" w:lineRule="auto"/>
            <w:contextualSpacing/>
            <w:jc w:val="both"/>
          </w:pPr>
        </w:pPrChange>
      </w:pPr>
      <w:r w:rsidRPr="00405CD7">
        <w:rPr>
          <w:rFonts w:ascii="Times New Roman" w:eastAsia="Times New Roman" w:hAnsi="Times New Roman" w:cs="Times New Roman"/>
          <w:noProof/>
          <w:sz w:val="28"/>
          <w:szCs w:val="28"/>
          <w:lang w:val="ru-RU" w:eastAsia="ru-RU"/>
          <w:rPrChange w:id="7558" w:author="Макпал Амандыкова" w:date="2024-04-09T12:43:00Z">
            <w:rPr>
              <w:rFonts w:ascii="Times New Roman" w:eastAsia="Times New Roman" w:hAnsi="Times New Roman"/>
              <w:noProof/>
              <w:color w:val="000000"/>
              <w:sz w:val="28"/>
              <w:szCs w:val="28"/>
              <w:lang w:val="ru-RU" w:eastAsia="ru-RU"/>
            </w:rPr>
          </w:rPrChange>
        </w:rPr>
        <w:lastRenderedPageBreak/>
        <w:drawing>
          <wp:anchor distT="0" distB="0" distL="0" distR="0" simplePos="0" relativeHeight="251650048" behindDoc="0" locked="0" layoutInCell="1" allowOverlap="1" wp14:anchorId="08587ACB" wp14:editId="579FE3A1">
            <wp:simplePos x="0" y="0"/>
            <wp:positionH relativeFrom="column">
              <wp:posOffset>512445</wp:posOffset>
            </wp:positionH>
            <wp:positionV relativeFrom="paragraph">
              <wp:posOffset>0</wp:posOffset>
            </wp:positionV>
            <wp:extent cx="4956175" cy="3337560"/>
            <wp:effectExtent l="0" t="0" r="0" b="0"/>
            <wp:wrapSquare wrapText="largest"/>
            <wp:docPr id="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0"/>
                    <pic:cNvPicPr>
                      <a:picLocks noChangeAspect="1" noChangeArrowheads="1"/>
                    </pic:cNvPicPr>
                  </pic:nvPicPr>
                  <pic:blipFill>
                    <a:blip r:embed="rId25"/>
                    <a:stretch>
                      <a:fillRect/>
                    </a:stretch>
                  </pic:blipFill>
                  <pic:spPr bwMode="auto">
                    <a:xfrm>
                      <a:off x="0" y="0"/>
                      <a:ext cx="4956175" cy="3337560"/>
                    </a:xfrm>
                    <a:prstGeom prst="rect">
                      <a:avLst/>
                    </a:prstGeom>
                  </pic:spPr>
                </pic:pic>
              </a:graphicData>
            </a:graphic>
            <wp14:sizeRelH relativeFrom="margin">
              <wp14:pctWidth>0</wp14:pctWidth>
            </wp14:sizeRelH>
            <wp14:sizeRelV relativeFrom="margin">
              <wp14:pctHeight>0</wp14:pctHeight>
            </wp14:sizeRelV>
          </wp:anchor>
        </w:drawing>
      </w:r>
    </w:p>
    <w:p w14:paraId="20ECE2C0" w14:textId="17C9B01E" w:rsidR="00AA7A57" w:rsidRPr="00405CD7" w:rsidRDefault="00AA7A57">
      <w:pPr>
        <w:widowControl w:val="0"/>
        <w:suppressAutoHyphens w:val="0"/>
        <w:snapToGrid w:val="0"/>
        <w:spacing w:line="240" w:lineRule="auto"/>
        <w:jc w:val="both"/>
        <w:rPr>
          <w:rFonts w:ascii="Times New Roman" w:eastAsia="Times New Roman" w:hAnsi="Times New Roman" w:cs="Times New Roman"/>
          <w:sz w:val="28"/>
          <w:szCs w:val="28"/>
          <w:lang w:val="kk-KZ" w:eastAsia="ru-RU" w:bidi="en-US"/>
          <w:rPrChange w:id="7559" w:author="Макпал Амандыкова" w:date="2024-04-09T12:43:00Z">
            <w:rPr>
              <w:rFonts w:ascii="Times New Roman" w:eastAsia="Times New Roman" w:hAnsi="Times New Roman"/>
              <w:color w:val="000000"/>
              <w:sz w:val="28"/>
              <w:szCs w:val="28"/>
              <w:lang w:val="kk-KZ" w:eastAsia="ru-RU" w:bidi="en-US"/>
            </w:rPr>
          </w:rPrChange>
        </w:rPr>
        <w:pPrChange w:id="7560" w:author="Syrym" w:date="2024-04-05T14:22:00Z">
          <w:pPr>
            <w:widowControl w:val="0"/>
            <w:suppressAutoHyphens w:val="0"/>
            <w:snapToGrid w:val="0"/>
            <w:spacing w:line="276" w:lineRule="auto"/>
            <w:jc w:val="both"/>
          </w:pPr>
        </w:pPrChange>
      </w:pPr>
    </w:p>
    <w:p w14:paraId="3AC3B339" w14:textId="77777777" w:rsidR="00AA7A57" w:rsidRPr="00405CD7" w:rsidRDefault="002F0526">
      <w:pPr>
        <w:widowControl w:val="0"/>
        <w:suppressAutoHyphens w:val="0"/>
        <w:snapToGrid w:val="0"/>
        <w:spacing w:line="240" w:lineRule="auto"/>
        <w:jc w:val="both"/>
        <w:rPr>
          <w:rFonts w:ascii="Times New Roman" w:hAnsi="Times New Roman" w:cs="Times New Roman"/>
          <w:sz w:val="28"/>
          <w:szCs w:val="28"/>
          <w:lang w:val="kk-KZ"/>
        </w:rPr>
        <w:pPrChange w:id="7561" w:author="Syrym" w:date="2024-04-05T14:22:00Z">
          <w:pPr>
            <w:widowControl w:val="0"/>
            <w:suppressAutoHyphens w:val="0"/>
            <w:snapToGrid w:val="0"/>
            <w:spacing w:line="276" w:lineRule="auto"/>
            <w:jc w:val="both"/>
          </w:pPr>
        </w:pPrChange>
      </w:pPr>
      <w:r w:rsidRPr="00405CD7">
        <w:rPr>
          <w:rFonts w:ascii="Times New Roman" w:eastAsia="Times New Roman" w:hAnsi="Times New Roman" w:cs="Times New Roman"/>
          <w:sz w:val="28"/>
          <w:szCs w:val="28"/>
          <w:lang w:val="kk-KZ" w:eastAsia="ru-RU" w:bidi="en-US"/>
          <w:rPrChange w:id="7562" w:author="Макпал Амандыкова" w:date="2024-04-09T12:43:00Z">
            <w:rPr>
              <w:rFonts w:ascii="Times New Roman" w:eastAsia="Times New Roman" w:hAnsi="Times New Roman"/>
              <w:color w:val="000000"/>
              <w:sz w:val="28"/>
              <w:szCs w:val="28"/>
              <w:lang w:val="kk-KZ" w:eastAsia="ru-RU" w:bidi="en-US"/>
            </w:rPr>
          </w:rPrChange>
        </w:rPr>
        <w:tab/>
      </w:r>
    </w:p>
    <w:p w14:paraId="00BF5286" w14:textId="77777777" w:rsidR="00AA7A57" w:rsidRPr="00405CD7" w:rsidRDefault="00AA7A57">
      <w:pPr>
        <w:widowControl w:val="0"/>
        <w:suppressAutoHyphens w:val="0"/>
        <w:snapToGrid w:val="0"/>
        <w:spacing w:line="240" w:lineRule="auto"/>
        <w:jc w:val="both"/>
        <w:rPr>
          <w:rFonts w:ascii="Times New Roman" w:eastAsia="Times New Roman" w:hAnsi="Times New Roman" w:cs="Times New Roman"/>
          <w:sz w:val="28"/>
          <w:szCs w:val="28"/>
          <w:lang w:val="kk-KZ" w:eastAsia="ru-RU" w:bidi="en-US"/>
          <w:rPrChange w:id="7563" w:author="Макпал Амандыкова" w:date="2024-04-09T12:43:00Z">
            <w:rPr>
              <w:rFonts w:ascii="Times New Roman" w:eastAsia="Times New Roman" w:hAnsi="Times New Roman"/>
              <w:color w:val="000000"/>
              <w:sz w:val="28"/>
              <w:szCs w:val="28"/>
              <w:lang w:val="kk-KZ" w:eastAsia="ru-RU" w:bidi="en-US"/>
            </w:rPr>
          </w:rPrChange>
        </w:rPr>
        <w:pPrChange w:id="7564" w:author="Syrym" w:date="2024-04-05T14:22:00Z">
          <w:pPr>
            <w:widowControl w:val="0"/>
            <w:suppressAutoHyphens w:val="0"/>
            <w:snapToGrid w:val="0"/>
            <w:spacing w:line="276" w:lineRule="auto"/>
            <w:jc w:val="both"/>
          </w:pPr>
        </w:pPrChange>
      </w:pPr>
    </w:p>
    <w:p w14:paraId="46CD96BA"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65" w:author="Макпал Амандыкова" w:date="2024-04-09T12:43:00Z">
            <w:rPr>
              <w:rFonts w:ascii="Times New Roman" w:eastAsia="Times New Roman" w:hAnsi="Times New Roman"/>
              <w:color w:val="000000"/>
              <w:kern w:val="0"/>
              <w:sz w:val="28"/>
              <w:szCs w:val="28"/>
              <w:lang w:val="kk-KZ" w:eastAsia="ru-RU" w:bidi="en-US"/>
            </w:rPr>
          </w:rPrChange>
        </w:rPr>
        <w:pPrChange w:id="7566" w:author="Syrym" w:date="2024-04-05T14:22:00Z">
          <w:pPr>
            <w:widowControl w:val="0"/>
            <w:suppressAutoHyphens w:val="0"/>
            <w:snapToGrid w:val="0"/>
            <w:spacing w:line="276" w:lineRule="auto"/>
            <w:jc w:val="center"/>
          </w:pPr>
        </w:pPrChange>
      </w:pPr>
    </w:p>
    <w:p w14:paraId="581C3250"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67" w:author="Макпал Амандыкова" w:date="2024-04-09T12:43:00Z">
            <w:rPr>
              <w:rFonts w:ascii="Times New Roman" w:eastAsia="Times New Roman" w:hAnsi="Times New Roman"/>
              <w:color w:val="000000"/>
              <w:kern w:val="0"/>
              <w:sz w:val="28"/>
              <w:szCs w:val="28"/>
              <w:lang w:val="kk-KZ" w:eastAsia="ru-RU" w:bidi="en-US"/>
            </w:rPr>
          </w:rPrChange>
        </w:rPr>
        <w:pPrChange w:id="7568" w:author="Syrym" w:date="2024-04-05T14:22:00Z">
          <w:pPr>
            <w:widowControl w:val="0"/>
            <w:suppressAutoHyphens w:val="0"/>
            <w:snapToGrid w:val="0"/>
            <w:spacing w:line="276" w:lineRule="auto"/>
            <w:jc w:val="center"/>
          </w:pPr>
        </w:pPrChange>
      </w:pPr>
    </w:p>
    <w:p w14:paraId="4CC31D13"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69" w:author="Макпал Амандыкова" w:date="2024-04-09T12:43:00Z">
            <w:rPr>
              <w:rFonts w:ascii="Times New Roman" w:eastAsia="Times New Roman" w:hAnsi="Times New Roman"/>
              <w:color w:val="000000"/>
              <w:kern w:val="0"/>
              <w:sz w:val="28"/>
              <w:szCs w:val="28"/>
              <w:lang w:val="kk-KZ" w:eastAsia="ru-RU" w:bidi="en-US"/>
            </w:rPr>
          </w:rPrChange>
        </w:rPr>
        <w:pPrChange w:id="7570" w:author="Syrym" w:date="2024-04-05T14:22:00Z">
          <w:pPr>
            <w:widowControl w:val="0"/>
            <w:suppressAutoHyphens w:val="0"/>
            <w:snapToGrid w:val="0"/>
            <w:spacing w:line="276" w:lineRule="auto"/>
            <w:jc w:val="center"/>
          </w:pPr>
        </w:pPrChange>
      </w:pPr>
    </w:p>
    <w:p w14:paraId="743F3EF6"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71" w:author="Макпал Амандыкова" w:date="2024-04-09T12:43:00Z">
            <w:rPr>
              <w:rFonts w:ascii="Times New Roman" w:eastAsia="Times New Roman" w:hAnsi="Times New Roman"/>
              <w:color w:val="000000"/>
              <w:kern w:val="0"/>
              <w:sz w:val="28"/>
              <w:szCs w:val="28"/>
              <w:lang w:val="kk-KZ" w:eastAsia="ru-RU" w:bidi="en-US"/>
            </w:rPr>
          </w:rPrChange>
        </w:rPr>
        <w:pPrChange w:id="7572" w:author="Syrym" w:date="2024-04-05T14:22:00Z">
          <w:pPr>
            <w:widowControl w:val="0"/>
            <w:suppressAutoHyphens w:val="0"/>
            <w:snapToGrid w:val="0"/>
            <w:spacing w:line="276" w:lineRule="auto"/>
            <w:jc w:val="center"/>
          </w:pPr>
        </w:pPrChange>
      </w:pPr>
    </w:p>
    <w:p w14:paraId="395F5423"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73" w:author="Макпал Амандыкова" w:date="2024-04-09T12:43:00Z">
            <w:rPr>
              <w:rFonts w:ascii="Times New Roman" w:eastAsia="Times New Roman" w:hAnsi="Times New Roman"/>
              <w:color w:val="000000"/>
              <w:kern w:val="0"/>
              <w:sz w:val="28"/>
              <w:szCs w:val="28"/>
              <w:lang w:val="kk-KZ" w:eastAsia="ru-RU" w:bidi="en-US"/>
            </w:rPr>
          </w:rPrChange>
        </w:rPr>
        <w:pPrChange w:id="7574" w:author="Syrym" w:date="2024-04-05T14:22:00Z">
          <w:pPr>
            <w:widowControl w:val="0"/>
            <w:suppressAutoHyphens w:val="0"/>
            <w:snapToGrid w:val="0"/>
            <w:spacing w:line="276" w:lineRule="auto"/>
            <w:jc w:val="center"/>
          </w:pPr>
        </w:pPrChange>
      </w:pPr>
    </w:p>
    <w:p w14:paraId="192B846E"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75" w:author="Макпал Амандыкова" w:date="2024-04-09T12:43:00Z">
            <w:rPr>
              <w:rFonts w:ascii="Times New Roman" w:eastAsia="Times New Roman" w:hAnsi="Times New Roman"/>
              <w:color w:val="000000"/>
              <w:kern w:val="0"/>
              <w:sz w:val="28"/>
              <w:szCs w:val="28"/>
              <w:lang w:val="kk-KZ" w:eastAsia="ru-RU" w:bidi="en-US"/>
            </w:rPr>
          </w:rPrChange>
        </w:rPr>
        <w:pPrChange w:id="7576" w:author="Syrym" w:date="2024-04-05T14:22:00Z">
          <w:pPr>
            <w:widowControl w:val="0"/>
            <w:suppressAutoHyphens w:val="0"/>
            <w:snapToGrid w:val="0"/>
            <w:spacing w:line="276" w:lineRule="auto"/>
            <w:jc w:val="center"/>
          </w:pPr>
        </w:pPrChange>
      </w:pPr>
    </w:p>
    <w:p w14:paraId="35842EE7"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77" w:author="Макпал Амандыкова" w:date="2024-04-09T12:43:00Z">
            <w:rPr>
              <w:rFonts w:ascii="Times New Roman" w:eastAsia="Times New Roman" w:hAnsi="Times New Roman"/>
              <w:color w:val="000000"/>
              <w:kern w:val="0"/>
              <w:sz w:val="28"/>
              <w:szCs w:val="28"/>
              <w:lang w:val="kk-KZ" w:eastAsia="ru-RU" w:bidi="en-US"/>
            </w:rPr>
          </w:rPrChange>
        </w:rPr>
        <w:pPrChange w:id="7578" w:author="Syrym" w:date="2024-04-05T14:22:00Z">
          <w:pPr>
            <w:widowControl w:val="0"/>
            <w:suppressAutoHyphens w:val="0"/>
            <w:snapToGrid w:val="0"/>
            <w:spacing w:line="276" w:lineRule="auto"/>
            <w:jc w:val="center"/>
          </w:pPr>
        </w:pPrChange>
      </w:pPr>
    </w:p>
    <w:p w14:paraId="2B081D93"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79" w:author="Макпал Амандыкова" w:date="2024-04-09T12:43:00Z">
            <w:rPr>
              <w:rFonts w:ascii="Times New Roman" w:eastAsia="Times New Roman" w:hAnsi="Times New Roman"/>
              <w:color w:val="000000"/>
              <w:kern w:val="0"/>
              <w:sz w:val="28"/>
              <w:szCs w:val="28"/>
              <w:lang w:val="kk-KZ" w:eastAsia="ru-RU" w:bidi="en-US"/>
            </w:rPr>
          </w:rPrChange>
        </w:rPr>
        <w:pPrChange w:id="7580" w:author="Syrym" w:date="2024-04-05T14:22:00Z">
          <w:pPr>
            <w:widowControl w:val="0"/>
            <w:suppressAutoHyphens w:val="0"/>
            <w:snapToGrid w:val="0"/>
            <w:spacing w:line="276" w:lineRule="auto"/>
            <w:jc w:val="center"/>
          </w:pPr>
        </w:pPrChange>
      </w:pPr>
    </w:p>
    <w:p w14:paraId="71635915"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81" w:author="Макпал Амандыкова" w:date="2024-04-09T12:43:00Z">
            <w:rPr>
              <w:rFonts w:ascii="Times New Roman" w:eastAsia="Times New Roman" w:hAnsi="Times New Roman"/>
              <w:color w:val="000000"/>
              <w:kern w:val="0"/>
              <w:sz w:val="28"/>
              <w:szCs w:val="28"/>
              <w:lang w:val="kk-KZ" w:eastAsia="ru-RU" w:bidi="en-US"/>
            </w:rPr>
          </w:rPrChange>
        </w:rPr>
        <w:pPrChange w:id="7582" w:author="Syrym" w:date="2024-04-05T14:22:00Z">
          <w:pPr>
            <w:widowControl w:val="0"/>
            <w:suppressAutoHyphens w:val="0"/>
            <w:snapToGrid w:val="0"/>
            <w:spacing w:line="276" w:lineRule="auto"/>
            <w:jc w:val="center"/>
          </w:pPr>
        </w:pPrChange>
      </w:pPr>
    </w:p>
    <w:p w14:paraId="0B5D5BD0"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83" w:author="Макпал Амандыкова" w:date="2024-04-09T12:43:00Z">
            <w:rPr>
              <w:rFonts w:ascii="Times New Roman" w:eastAsia="Times New Roman" w:hAnsi="Times New Roman"/>
              <w:color w:val="000000"/>
              <w:kern w:val="0"/>
              <w:sz w:val="28"/>
              <w:szCs w:val="28"/>
              <w:lang w:val="kk-KZ" w:eastAsia="ru-RU" w:bidi="en-US"/>
            </w:rPr>
          </w:rPrChange>
        </w:rPr>
        <w:pPrChange w:id="7584" w:author="Syrym" w:date="2024-04-05T14:22:00Z">
          <w:pPr>
            <w:widowControl w:val="0"/>
            <w:suppressAutoHyphens w:val="0"/>
            <w:snapToGrid w:val="0"/>
            <w:spacing w:line="276" w:lineRule="auto"/>
            <w:jc w:val="center"/>
          </w:pPr>
        </w:pPrChange>
      </w:pPr>
    </w:p>
    <w:p w14:paraId="179804AB"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kern w:val="0"/>
          <w:sz w:val="28"/>
          <w:szCs w:val="28"/>
          <w:lang w:val="kk-KZ" w:eastAsia="ru-RU" w:bidi="en-US"/>
          <w:rPrChange w:id="7585" w:author="Макпал Амандыкова" w:date="2024-04-09T12:43:00Z">
            <w:rPr>
              <w:rFonts w:ascii="Times New Roman" w:eastAsia="Times New Roman" w:hAnsi="Times New Roman"/>
              <w:color w:val="000000"/>
              <w:kern w:val="0"/>
              <w:sz w:val="28"/>
              <w:szCs w:val="28"/>
              <w:lang w:val="kk-KZ" w:eastAsia="ru-RU" w:bidi="en-US"/>
            </w:rPr>
          </w:rPrChange>
        </w:rPr>
        <w:pPrChange w:id="7586" w:author="Syrym" w:date="2024-04-05T14:22:00Z">
          <w:pPr>
            <w:widowControl w:val="0"/>
            <w:suppressAutoHyphens w:val="0"/>
            <w:snapToGrid w:val="0"/>
            <w:spacing w:line="276" w:lineRule="auto"/>
            <w:jc w:val="center"/>
          </w:pPr>
        </w:pPrChange>
      </w:pPr>
    </w:p>
    <w:p w14:paraId="3DF7E040" w14:textId="08C58692" w:rsidR="00AA7A57" w:rsidRPr="00405CD7" w:rsidDel="005E0E9F" w:rsidRDefault="00AA7A57">
      <w:pPr>
        <w:widowControl w:val="0"/>
        <w:suppressAutoHyphens w:val="0"/>
        <w:snapToGrid w:val="0"/>
        <w:spacing w:line="240" w:lineRule="auto"/>
        <w:jc w:val="center"/>
        <w:rPr>
          <w:del w:id="7587" w:author="Syrym" w:date="2024-03-30T14:59:00Z"/>
          <w:rFonts w:ascii="Times New Roman" w:eastAsia="Times New Roman" w:hAnsi="Times New Roman" w:cs="Times New Roman"/>
          <w:kern w:val="0"/>
          <w:sz w:val="28"/>
          <w:szCs w:val="28"/>
          <w:lang w:val="kk-KZ" w:eastAsia="ru-RU" w:bidi="en-US"/>
        </w:rPr>
        <w:pPrChange w:id="7588" w:author="Syrym" w:date="2024-04-05T14:22:00Z">
          <w:pPr>
            <w:widowControl w:val="0"/>
            <w:suppressAutoHyphens w:val="0"/>
            <w:snapToGrid w:val="0"/>
            <w:spacing w:line="276" w:lineRule="auto"/>
            <w:jc w:val="center"/>
          </w:pPr>
        </w:pPrChange>
      </w:pPr>
    </w:p>
    <w:p w14:paraId="1CC83B53" w14:textId="77777777" w:rsidR="005E0E9F" w:rsidRPr="00405CD7" w:rsidRDefault="005E0E9F">
      <w:pPr>
        <w:widowControl w:val="0"/>
        <w:suppressAutoHyphens w:val="0"/>
        <w:snapToGrid w:val="0"/>
        <w:spacing w:line="240" w:lineRule="auto"/>
        <w:jc w:val="center"/>
        <w:rPr>
          <w:ins w:id="7589" w:author="Syrym" w:date="2024-04-05T07:06:00Z"/>
          <w:rFonts w:ascii="Times New Roman" w:eastAsia="Times New Roman" w:hAnsi="Times New Roman" w:cs="Times New Roman"/>
          <w:kern w:val="0"/>
          <w:sz w:val="28"/>
          <w:szCs w:val="28"/>
          <w:lang w:val="kk-KZ" w:eastAsia="ru-RU" w:bidi="en-US"/>
          <w:rPrChange w:id="7590" w:author="Макпал Амандыкова" w:date="2024-04-09T12:43:00Z">
            <w:rPr>
              <w:ins w:id="7591" w:author="Syrym" w:date="2024-04-05T07:06:00Z"/>
              <w:rFonts w:ascii="Times New Roman" w:eastAsia="Times New Roman" w:hAnsi="Times New Roman"/>
              <w:color w:val="000000"/>
              <w:kern w:val="0"/>
              <w:sz w:val="28"/>
              <w:szCs w:val="28"/>
              <w:lang w:val="kk-KZ" w:eastAsia="ru-RU" w:bidi="en-US"/>
            </w:rPr>
          </w:rPrChange>
        </w:rPr>
        <w:pPrChange w:id="7592" w:author="Syrym" w:date="2024-04-05T14:22:00Z">
          <w:pPr>
            <w:widowControl w:val="0"/>
            <w:suppressAutoHyphens w:val="0"/>
            <w:snapToGrid w:val="0"/>
            <w:spacing w:line="276" w:lineRule="auto"/>
            <w:jc w:val="center"/>
          </w:pPr>
        </w:pPrChange>
      </w:pPr>
    </w:p>
    <w:p w14:paraId="641ABE5E" w14:textId="77777777" w:rsidR="00C65806" w:rsidRPr="00405CD7" w:rsidRDefault="00C65806">
      <w:pPr>
        <w:widowControl w:val="0"/>
        <w:suppressAutoHyphens w:val="0"/>
        <w:snapToGrid w:val="0"/>
        <w:spacing w:line="240" w:lineRule="auto"/>
        <w:jc w:val="center"/>
        <w:rPr>
          <w:ins w:id="7593" w:author="Syrym" w:date="2024-04-09T12:06:00Z"/>
          <w:rFonts w:ascii="Times New Roman" w:eastAsia="Times New Roman" w:hAnsi="Times New Roman" w:cs="Times New Roman"/>
          <w:kern w:val="0"/>
          <w:sz w:val="28"/>
          <w:szCs w:val="28"/>
          <w:lang w:val="kk-KZ" w:eastAsia="ru-RU" w:bidi="en-US"/>
        </w:rPr>
      </w:pPr>
    </w:p>
    <w:p w14:paraId="0F5E3E32" w14:textId="2BEC7AEB" w:rsidR="00C65806" w:rsidRPr="00405CD7" w:rsidDel="003D2143" w:rsidRDefault="00C65806">
      <w:pPr>
        <w:widowControl w:val="0"/>
        <w:suppressAutoHyphens w:val="0"/>
        <w:snapToGrid w:val="0"/>
        <w:spacing w:line="240" w:lineRule="auto"/>
        <w:jc w:val="center"/>
        <w:rPr>
          <w:ins w:id="7594" w:author="Syrym" w:date="2024-04-09T12:06:00Z"/>
          <w:del w:id="7595" w:author="shef" w:date="2024-04-10T12:49:00Z"/>
          <w:rFonts w:ascii="Times New Roman" w:eastAsia="Times New Roman" w:hAnsi="Times New Roman" w:cs="Times New Roman"/>
          <w:kern w:val="0"/>
          <w:sz w:val="28"/>
          <w:szCs w:val="28"/>
          <w:lang w:val="kk-KZ" w:eastAsia="ru-RU" w:bidi="en-US"/>
        </w:rPr>
      </w:pPr>
    </w:p>
    <w:p w14:paraId="6962BFB4" w14:textId="71060798" w:rsidR="00AA7A57" w:rsidRPr="00405CD7" w:rsidRDefault="002F0526">
      <w:pPr>
        <w:widowControl w:val="0"/>
        <w:suppressAutoHyphens w:val="0"/>
        <w:snapToGrid w:val="0"/>
        <w:spacing w:line="240" w:lineRule="auto"/>
        <w:jc w:val="center"/>
        <w:rPr>
          <w:rFonts w:ascii="Times New Roman" w:hAnsi="Times New Roman" w:cs="Times New Roman"/>
          <w:sz w:val="28"/>
          <w:szCs w:val="28"/>
          <w:lang w:val="kk-KZ"/>
        </w:rPr>
        <w:pPrChange w:id="7596" w:author="Syrym" w:date="2024-04-05T14:22:00Z">
          <w:pPr>
            <w:widowControl w:val="0"/>
            <w:suppressAutoHyphens w:val="0"/>
            <w:snapToGrid w:val="0"/>
            <w:spacing w:line="276" w:lineRule="auto"/>
            <w:jc w:val="center"/>
          </w:pPr>
        </w:pPrChange>
      </w:pPr>
      <w:ins w:id="7597" w:author="Макпал  Амандыкова" w:date="2024-03-19T15:26:00Z">
        <w:del w:id="7598" w:author="Syrym" w:date="2024-03-30T14:26:00Z">
          <w:r w:rsidRPr="00405CD7" w:rsidDel="00BB6764">
            <w:rPr>
              <w:rFonts w:ascii="Times New Roman" w:eastAsia="Times New Roman" w:hAnsi="Times New Roman" w:cs="Times New Roman"/>
              <w:kern w:val="0"/>
              <w:sz w:val="28"/>
              <w:szCs w:val="28"/>
              <w:lang w:val="kk-KZ" w:eastAsia="ru-RU" w:bidi="en-US"/>
              <w:rPrChange w:id="7599" w:author="Макпал Амандыкова" w:date="2024-04-09T12:43:00Z">
                <w:rPr>
                  <w:rFonts w:ascii="Times New Roman" w:eastAsia="Times New Roman" w:hAnsi="Times New Roman"/>
                  <w:color w:val="C9211E"/>
                  <w:kern w:val="0"/>
                  <w:sz w:val="28"/>
                  <w:szCs w:val="28"/>
                  <w:lang w:val="kk-KZ" w:eastAsia="ru-RU" w:bidi="en-US"/>
                </w:rPr>
              </w:rPrChange>
            </w:rPr>
            <w:delText xml:space="preserve">ПОМЕНЯТЬ РИСУНОК!!! </w:delText>
          </w:r>
        </w:del>
      </w:ins>
      <w:r w:rsidRPr="00405CD7">
        <w:rPr>
          <w:rFonts w:ascii="Times New Roman" w:eastAsia="Times New Roman" w:hAnsi="Times New Roman" w:cs="Times New Roman"/>
          <w:kern w:val="0"/>
          <w:sz w:val="28"/>
          <w:szCs w:val="28"/>
          <w:lang w:val="kk-KZ" w:eastAsia="ru-RU" w:bidi="en-US"/>
          <w:rPrChange w:id="7600" w:author="Макпал Амандыкова" w:date="2024-04-09T12:43:00Z">
            <w:rPr>
              <w:rFonts w:ascii="Times New Roman" w:eastAsia="Times New Roman" w:hAnsi="Times New Roman"/>
              <w:color w:val="000000"/>
              <w:kern w:val="0"/>
              <w:sz w:val="28"/>
              <w:szCs w:val="28"/>
              <w:lang w:val="kk-KZ" w:eastAsia="ru-RU" w:bidi="en-US"/>
            </w:rPr>
          </w:rPrChange>
        </w:rPr>
        <w:t>Сурет 1</w:t>
      </w:r>
      <w:del w:id="7601" w:author="Syrym" w:date="2024-04-05T07:06:00Z">
        <w:r w:rsidRPr="00405CD7" w:rsidDel="005E0E9F">
          <w:rPr>
            <w:rFonts w:ascii="Times New Roman" w:eastAsia="Times New Roman" w:hAnsi="Times New Roman" w:cs="Times New Roman"/>
            <w:kern w:val="0"/>
            <w:sz w:val="28"/>
            <w:szCs w:val="28"/>
            <w:lang w:val="kk-KZ" w:eastAsia="ru-RU" w:bidi="en-US"/>
            <w:rPrChange w:id="7602" w:author="Макпал Амандыкова" w:date="2024-04-09T12:43:00Z">
              <w:rPr>
                <w:rFonts w:ascii="Times New Roman" w:eastAsia="Times New Roman" w:hAnsi="Times New Roman"/>
                <w:color w:val="000000"/>
                <w:kern w:val="0"/>
                <w:sz w:val="28"/>
                <w:szCs w:val="28"/>
                <w:lang w:val="kk-KZ" w:eastAsia="ru-RU" w:bidi="en-US"/>
              </w:rPr>
            </w:rPrChange>
          </w:rPr>
          <w:delText>4</w:delText>
        </w:r>
      </w:del>
      <w:ins w:id="7603" w:author="Syrym" w:date="2024-04-05T07:06:00Z">
        <w:r w:rsidR="005E0E9F" w:rsidRPr="00405CD7">
          <w:rPr>
            <w:rFonts w:ascii="Times New Roman" w:eastAsia="Times New Roman" w:hAnsi="Times New Roman" w:cs="Times New Roman"/>
            <w:kern w:val="0"/>
            <w:sz w:val="28"/>
            <w:szCs w:val="28"/>
            <w:lang w:val="kk-KZ" w:eastAsia="ru-RU" w:bidi="en-US"/>
            <w:rPrChange w:id="7604" w:author="Макпал Амандыкова" w:date="2024-04-09T12:43:00Z">
              <w:rPr>
                <w:rFonts w:ascii="Times New Roman" w:eastAsia="Times New Roman" w:hAnsi="Times New Roman"/>
                <w:kern w:val="0"/>
                <w:sz w:val="28"/>
                <w:szCs w:val="28"/>
                <w:lang w:eastAsia="ru-RU" w:bidi="en-US"/>
              </w:rPr>
            </w:rPrChange>
          </w:rPr>
          <w:t>5</w:t>
        </w:r>
      </w:ins>
      <w:r w:rsidRPr="00405CD7">
        <w:rPr>
          <w:rFonts w:ascii="Times New Roman" w:eastAsia="Times New Roman" w:hAnsi="Times New Roman" w:cs="Times New Roman"/>
          <w:kern w:val="0"/>
          <w:sz w:val="28"/>
          <w:szCs w:val="28"/>
          <w:lang w:val="kk-KZ" w:eastAsia="ru-RU" w:bidi="en-US"/>
          <w:rPrChange w:id="7605" w:author="Макпал Амандыкова" w:date="2024-04-09T12:43:00Z">
            <w:rPr>
              <w:rFonts w:ascii="Times New Roman" w:eastAsia="Times New Roman" w:hAnsi="Times New Roman"/>
              <w:color w:val="000000"/>
              <w:kern w:val="0"/>
              <w:sz w:val="28"/>
              <w:szCs w:val="28"/>
              <w:lang w:val="kk-KZ" w:eastAsia="ru-RU" w:bidi="en-US"/>
            </w:rPr>
          </w:rPrChange>
        </w:rPr>
        <w:t xml:space="preserve"> -</w:t>
      </w:r>
      <w:r w:rsidRPr="00405CD7">
        <w:rPr>
          <w:rFonts w:ascii="Times New Roman" w:eastAsia="Times New Roman" w:hAnsi="Times New Roman" w:cs="Times New Roman"/>
          <w:sz w:val="28"/>
          <w:szCs w:val="28"/>
          <w:lang w:val="kk-KZ" w:eastAsia="ru-RU" w:bidi="en-US"/>
          <w:rPrChange w:id="7606" w:author="Макпал Амандыкова" w:date="2024-04-09T12:43:00Z">
            <w:rPr>
              <w:rFonts w:ascii="Times New Roman" w:eastAsia="Times New Roman" w:hAnsi="Times New Roman"/>
              <w:color w:val="000000"/>
              <w:sz w:val="28"/>
              <w:szCs w:val="28"/>
              <w:lang w:val="kk-KZ" w:eastAsia="ru-RU" w:bidi="en-US"/>
            </w:rPr>
          </w:rPrChange>
        </w:rPr>
        <w:t xml:space="preserve"> </w:t>
      </w:r>
      <w:r w:rsidRPr="00405CD7">
        <w:rPr>
          <w:rFonts w:ascii="Times New Roman" w:hAnsi="Times New Roman" w:cs="Times New Roman"/>
          <w:sz w:val="28"/>
          <w:szCs w:val="28"/>
          <w:lang w:val="kk-KZ"/>
        </w:rPr>
        <w:t>Қазақстан</w:t>
      </w:r>
      <w:r w:rsidRPr="00405CD7">
        <w:rPr>
          <w:rFonts w:ascii="Times New Roman" w:eastAsia="Times New Roman" w:hAnsi="Times New Roman" w:cs="Times New Roman"/>
          <w:sz w:val="28"/>
          <w:szCs w:val="28"/>
          <w:lang w:val="kk-KZ" w:eastAsia="ru-RU" w:bidi="en-US"/>
          <w:rPrChange w:id="7607" w:author="Макпал Амандыкова" w:date="2024-04-09T12:43:00Z">
            <w:rPr>
              <w:rFonts w:ascii="Times New Roman" w:eastAsia="Times New Roman" w:hAnsi="Times New Roman"/>
              <w:color w:val="000000"/>
              <w:sz w:val="28"/>
              <w:szCs w:val="28"/>
              <w:lang w:val="kk-KZ" w:eastAsia="ru-RU" w:bidi="en-US"/>
            </w:rPr>
          </w:rPrChange>
        </w:rPr>
        <w:t xml:space="preserve"> түйелер популяцияларын </w:t>
      </w:r>
      <w:r w:rsidRPr="00405CD7">
        <w:rPr>
          <w:rFonts w:ascii="Times New Roman" w:eastAsia="Times New Roman" w:hAnsi="Times New Roman" w:cs="Times New Roman"/>
          <w:i/>
          <w:iCs/>
          <w:sz w:val="28"/>
          <w:szCs w:val="28"/>
          <w:lang w:val="kk-KZ" w:eastAsia="ru-RU" w:bidi="en-US"/>
          <w:rPrChange w:id="7608" w:author="Макпал Амандыкова" w:date="2024-04-09T12:43:00Z">
            <w:rPr>
              <w:rFonts w:ascii="Times New Roman" w:eastAsia="Times New Roman" w:hAnsi="Times New Roman"/>
              <w:i/>
              <w:iCs/>
              <w:color w:val="000000"/>
              <w:sz w:val="28"/>
              <w:szCs w:val="28"/>
              <w:lang w:val="kk-KZ" w:eastAsia="ru-RU" w:bidi="en-US"/>
            </w:rPr>
          </w:rPrChange>
        </w:rPr>
        <w:t>CSN3</w:t>
      </w:r>
      <w:r w:rsidRPr="00405CD7">
        <w:rPr>
          <w:rFonts w:ascii="Times New Roman" w:eastAsia="Times New Roman" w:hAnsi="Times New Roman" w:cs="Times New Roman"/>
          <w:sz w:val="28"/>
          <w:szCs w:val="28"/>
          <w:lang w:val="kk-KZ" w:eastAsia="ru-RU" w:bidi="en-US"/>
          <w:rPrChange w:id="7609" w:author="Макпал Амандыкова" w:date="2024-04-09T12:43:00Z">
            <w:rPr>
              <w:rFonts w:ascii="Times New Roman" w:eastAsia="Times New Roman" w:hAnsi="Times New Roman"/>
              <w:color w:val="000000"/>
              <w:sz w:val="28"/>
              <w:szCs w:val="28"/>
              <w:lang w:val="kk-KZ" w:eastAsia="ru-RU" w:bidi="en-US"/>
            </w:rPr>
          </w:rPrChange>
        </w:rPr>
        <w:t xml:space="preserve"> (мутация g.1029T&gt;C) гені бойынша генотиптеу. М – молекулалық маркер (</w:t>
      </w:r>
      <w:r w:rsidRPr="00405CD7">
        <w:rPr>
          <w:rFonts w:ascii="Times New Roman" w:eastAsia="Times New Roman" w:hAnsi="Times New Roman" w:cs="Times New Roman"/>
          <w:i/>
          <w:iCs/>
          <w:sz w:val="28"/>
          <w:szCs w:val="28"/>
          <w:lang w:val="kk-KZ" w:eastAsia="ru-RU" w:bidi="en-US"/>
          <w:rPrChange w:id="7610" w:author="Макпал Амандыкова" w:date="2024-04-09T12:43:00Z">
            <w:rPr>
              <w:rFonts w:ascii="Times New Roman" w:eastAsia="Times New Roman" w:hAnsi="Times New Roman"/>
              <w:i/>
              <w:iCs/>
              <w:color w:val="000000"/>
              <w:sz w:val="28"/>
              <w:szCs w:val="28"/>
              <w:lang w:val="kk-KZ" w:eastAsia="ru-RU" w:bidi="en-US"/>
            </w:rPr>
          </w:rPrChange>
        </w:rPr>
        <w:t>ThermoScientific</w:t>
      </w:r>
      <w:r w:rsidRPr="00405CD7">
        <w:rPr>
          <w:rFonts w:ascii="Times New Roman" w:eastAsia="Times New Roman" w:hAnsi="Times New Roman" w:cs="Times New Roman"/>
          <w:sz w:val="28"/>
          <w:szCs w:val="28"/>
          <w:lang w:val="kk-KZ" w:eastAsia="ru-RU" w:bidi="en-US"/>
          <w:rPrChange w:id="7611" w:author="Макпал Амандыкова" w:date="2024-04-09T12:43:00Z">
            <w:rPr>
              <w:rFonts w:ascii="Times New Roman" w:eastAsia="Times New Roman" w:hAnsi="Times New Roman"/>
              <w:color w:val="000000"/>
              <w:sz w:val="28"/>
              <w:szCs w:val="28"/>
              <w:lang w:val="kk-KZ" w:eastAsia="ru-RU" w:bidi="en-US"/>
            </w:rPr>
          </w:rPrChange>
        </w:rPr>
        <w:t>, АҚШ). Сипаттамасы мәтінде берілген</w:t>
      </w:r>
    </w:p>
    <w:p w14:paraId="0C614F09" w14:textId="77777777" w:rsidR="00AA7A57" w:rsidRPr="00405CD7" w:rsidRDefault="00AA7A57">
      <w:pPr>
        <w:widowControl w:val="0"/>
        <w:suppressAutoHyphens w:val="0"/>
        <w:snapToGrid w:val="0"/>
        <w:spacing w:line="240" w:lineRule="auto"/>
        <w:contextualSpacing/>
        <w:jc w:val="both"/>
        <w:rPr>
          <w:rFonts w:ascii="Times New Roman" w:eastAsia="Times New Roman" w:hAnsi="Times New Roman" w:cs="Times New Roman"/>
          <w:sz w:val="28"/>
          <w:szCs w:val="28"/>
          <w:lang w:val="kk-KZ" w:eastAsia="ru-RU" w:bidi="en-US"/>
          <w:rPrChange w:id="7612" w:author="Макпал Амандыкова" w:date="2024-04-09T12:43:00Z">
            <w:rPr>
              <w:rFonts w:ascii="Times New Roman" w:eastAsia="Times New Roman" w:hAnsi="Times New Roman"/>
              <w:color w:val="000000"/>
              <w:sz w:val="28"/>
              <w:szCs w:val="28"/>
              <w:lang w:val="kk-KZ" w:eastAsia="ru-RU" w:bidi="en-US"/>
            </w:rPr>
          </w:rPrChange>
        </w:rPr>
        <w:pPrChange w:id="7613" w:author="Syrym" w:date="2024-04-05T14:22:00Z">
          <w:pPr>
            <w:widowControl w:val="0"/>
            <w:suppressAutoHyphens w:val="0"/>
            <w:snapToGrid w:val="0"/>
            <w:spacing w:line="276" w:lineRule="auto"/>
            <w:contextualSpacing/>
            <w:jc w:val="both"/>
          </w:pPr>
        </w:pPrChange>
      </w:pPr>
    </w:p>
    <w:p w14:paraId="0C21BC4D" w14:textId="674B6D72" w:rsidR="00AA7A57" w:rsidRPr="00405CD7" w:rsidRDefault="00747107">
      <w:pPr>
        <w:widowControl w:val="0"/>
        <w:suppressAutoHyphens w:val="0"/>
        <w:snapToGrid w:val="0"/>
        <w:spacing w:line="240" w:lineRule="auto"/>
        <w:ind w:firstLine="567"/>
        <w:contextualSpacing/>
        <w:jc w:val="both"/>
        <w:rPr>
          <w:rFonts w:ascii="Times New Roman" w:hAnsi="Times New Roman" w:cs="Times New Roman"/>
          <w:lang w:val="kk-KZ"/>
          <w:rPrChange w:id="7614" w:author="Макпал Амандыкова" w:date="2024-04-09T12:43:00Z">
            <w:rPr>
              <w:color w:val="000000"/>
            </w:rPr>
          </w:rPrChange>
        </w:rPr>
        <w:pPrChange w:id="7615" w:author="Syrym" w:date="2024-04-05T14:22:00Z">
          <w:pPr>
            <w:widowControl w:val="0"/>
            <w:suppressAutoHyphens w:val="0"/>
            <w:snapToGrid w:val="0"/>
            <w:spacing w:line="276" w:lineRule="auto"/>
            <w:ind w:firstLine="567"/>
            <w:contextualSpacing/>
            <w:jc w:val="both"/>
          </w:pPr>
        </w:pPrChange>
      </w:pPr>
      <w:ins w:id="7616" w:author="Syrym" w:date="2024-03-30T15:00:00Z">
        <w:r w:rsidRPr="00405CD7">
          <w:rPr>
            <w:rFonts w:ascii="Times New Roman" w:eastAsia="Times New Roman" w:hAnsi="Times New Roman" w:cs="Times New Roman"/>
            <w:sz w:val="28"/>
            <w:szCs w:val="28"/>
            <w:lang w:val="kk-KZ" w:eastAsia="ru-RU" w:bidi="en-US"/>
          </w:rPr>
          <w:t>Мұндaғы, ТТ гeнoтипiмeн cипaттaлaтын үлгiлep үшiн pecтpикция нәтижeci 3 фpaгмeнтпeн aнықтaлaды, яғни 203 ж.н., 158 ж.н. және 127 ж.н. Aл, CТ гeтepoзигoтaлы гeнoтиппeн cипaттaлaтын үлгiлepдe 158 ж.н. болатын фpaгмeнт қосымша 120 ж.н. жәнe 38 ж.н. тұpaтын eкi фpaгмeнткe бөлiнeдi, яғни, мұндa pecтpикция нәтижeciндe 5</w:t>
        </w:r>
        <w:r w:rsidRPr="00405CD7">
          <w:rPr>
            <w:rFonts w:ascii="Times New Roman" w:eastAsia="Times New Roman" w:hAnsi="Times New Roman" w:cs="Times New Roman"/>
            <w:kern w:val="0"/>
            <w:sz w:val="28"/>
            <w:szCs w:val="28"/>
            <w:lang w:val="kk-KZ" w:eastAsia="ru-RU" w:bidi="en-US"/>
          </w:rPr>
          <w:t xml:space="preserve"> </w:t>
        </w:r>
        <w:r w:rsidRPr="00405CD7">
          <w:rPr>
            <w:rFonts w:ascii="Times New Roman" w:eastAsia="Times New Roman" w:hAnsi="Times New Roman" w:cs="Times New Roman"/>
            <w:sz w:val="28"/>
            <w:szCs w:val="28"/>
            <w:lang w:val="kk-KZ" w:eastAsia="ru-RU" w:bidi="en-US"/>
          </w:rPr>
          <w:t>фpaгмeнт пaйдa бoлaды (203 ж.н., 158 ж.н., 127 ж.н., 120 ж.н. жәнe 38 ж.н.). CC гeнoтипiмeн cипaттaлaтын үлгiлep 203 ж.н., 158 ж.н., 127 ж.н. және 120 ж.н. тұратын 4 фpaгмeнттi құpaйды [</w:t>
        </w:r>
        <w:r w:rsidRPr="00405CD7">
          <w:rPr>
            <w:rFonts w:ascii="Times New Roman" w:eastAsia="Times New Roman" w:hAnsi="Times New Roman" w:cs="Times New Roman"/>
            <w:kern w:val="0"/>
            <w:sz w:val="28"/>
            <w:szCs w:val="28"/>
            <w:lang w:val="kk-KZ" w:eastAsia="ru-RU" w:bidi="en-US"/>
          </w:rPr>
          <w:t>1</w:t>
        </w:r>
      </w:ins>
      <w:ins w:id="7617" w:author="Syrym" w:date="2024-04-05T09:40:00Z">
        <w:r w:rsidR="00E015D7" w:rsidRPr="00405CD7">
          <w:rPr>
            <w:rFonts w:ascii="Times New Roman" w:eastAsia="Times New Roman" w:hAnsi="Times New Roman" w:cs="Times New Roman"/>
            <w:kern w:val="0"/>
            <w:sz w:val="28"/>
            <w:szCs w:val="28"/>
            <w:lang w:val="kk-KZ" w:eastAsia="ru-RU" w:bidi="en-US"/>
          </w:rPr>
          <w:t>1</w:t>
        </w:r>
      </w:ins>
      <w:ins w:id="7618" w:author="Syrym" w:date="2024-04-09T12:06:00Z">
        <w:r w:rsidR="00C65806" w:rsidRPr="00405CD7">
          <w:rPr>
            <w:rFonts w:ascii="Times New Roman" w:eastAsia="Times New Roman" w:hAnsi="Times New Roman" w:cs="Times New Roman"/>
            <w:kern w:val="0"/>
            <w:sz w:val="28"/>
            <w:szCs w:val="28"/>
            <w:lang w:val="kk-KZ" w:eastAsia="ru-RU" w:bidi="en-US"/>
          </w:rPr>
          <w:t>6</w:t>
        </w:r>
      </w:ins>
      <w:ins w:id="7619" w:author="Syrym" w:date="2024-03-30T15:00:00Z">
        <w:r w:rsidRPr="00405CD7">
          <w:rPr>
            <w:rFonts w:ascii="Times New Roman" w:eastAsia="Times New Roman" w:hAnsi="Times New Roman" w:cs="Times New Roman"/>
            <w:sz w:val="28"/>
            <w:szCs w:val="28"/>
            <w:lang w:val="kk-KZ" w:eastAsia="ru-RU" w:bidi="en-US"/>
          </w:rPr>
          <w:t>]. Төм</w:t>
        </w:r>
        <w:r w:rsidRPr="00405CD7">
          <w:rPr>
            <w:rFonts w:ascii="Times New Roman" w:eastAsia="Times New Roman" w:hAnsi="Times New Roman" w:cs="Times New Roman"/>
            <w:sz w:val="28"/>
            <w:szCs w:val="28"/>
            <w:lang w:val="kk-KZ" w:eastAsia="ru-RU" w:bidi="en-US"/>
            <w:rPrChange w:id="7620" w:author="Макпал Амандыкова" w:date="2024-04-09T12:43:00Z">
              <w:rPr>
                <w:rFonts w:ascii="Times New Roman" w:eastAsia="Times New Roman" w:hAnsi="Times New Roman"/>
                <w:color w:val="000000"/>
                <w:sz w:val="28"/>
                <w:szCs w:val="28"/>
                <w:lang w:val="kk-KZ" w:eastAsia="ru-RU" w:bidi="en-US"/>
              </w:rPr>
            </w:rPrChange>
          </w:rPr>
          <w:t xml:space="preserve">ендегі </w:t>
        </w:r>
        <w:r w:rsidRPr="00405CD7">
          <w:rPr>
            <w:rFonts w:ascii="Times New Roman" w:eastAsia="Times New Roman" w:hAnsi="Times New Roman" w:cs="Times New Roman"/>
            <w:kern w:val="0"/>
            <w:sz w:val="28"/>
            <w:szCs w:val="28"/>
            <w:lang w:val="kk-KZ" w:eastAsia="ru-RU" w:bidi="en-US"/>
            <w:rPrChange w:id="7621" w:author="Макпал Амандыкова" w:date="2024-04-09T12:43:00Z">
              <w:rPr>
                <w:rFonts w:ascii="Times New Roman" w:eastAsia="Times New Roman" w:hAnsi="Times New Roman"/>
                <w:color w:val="000000"/>
                <w:kern w:val="0"/>
                <w:sz w:val="28"/>
                <w:szCs w:val="28"/>
                <w:lang w:val="kk-KZ" w:eastAsia="ru-RU" w:bidi="en-US"/>
              </w:rPr>
            </w:rPrChange>
          </w:rPr>
          <w:t>суретте</w:t>
        </w:r>
        <w:r w:rsidRPr="00405CD7">
          <w:rPr>
            <w:rFonts w:ascii="Times New Roman" w:eastAsia="Times New Roman" w:hAnsi="Times New Roman" w:cs="Times New Roman"/>
            <w:sz w:val="28"/>
            <w:szCs w:val="28"/>
            <w:lang w:val="kk-KZ" w:eastAsia="ru-RU" w:bidi="en-US"/>
            <w:rPrChange w:id="7622" w:author="Макпал Амандыкова" w:date="2024-04-09T12:43:00Z">
              <w:rPr>
                <w:rFonts w:ascii="Times New Roman" w:eastAsia="Times New Roman" w:hAnsi="Times New Roman"/>
                <w:color w:val="000000"/>
                <w:sz w:val="28"/>
                <w:szCs w:val="28"/>
                <w:lang w:val="kk-KZ" w:eastAsia="ru-RU" w:bidi="en-US"/>
              </w:rPr>
            </w:rPrChange>
          </w:rPr>
          <w:t xml:space="preserve"> pecтpикция өнiмдepiнiң пoлиaкpилaмидтi гeль-элeктpoфopeздeгi нәтижeлepi көpceтiлгeн. </w:t>
        </w:r>
      </w:ins>
      <w:moveToRangeStart w:id="7623" w:author="Syrym" w:date="2024-03-30T14:59:00Z" w:name="move162703187"/>
      <w:moveTo w:id="7624" w:author="Syrym" w:date="2024-03-30T14:59:00Z">
        <w:r w:rsidRPr="00405CD7">
          <w:rPr>
            <w:rFonts w:ascii="Times New Roman" w:eastAsia="Times New Roman" w:hAnsi="Times New Roman" w:cs="Times New Roman"/>
            <w:kern w:val="0"/>
            <w:sz w:val="28"/>
            <w:szCs w:val="28"/>
            <w:lang w:val="kk-KZ" w:eastAsia="ru-RU" w:bidi="en-US"/>
            <w:rPrChange w:id="7625" w:author="Макпал Амандыкова" w:date="2024-04-09T12:43:00Z">
              <w:rPr>
                <w:rFonts w:ascii="Times New Roman" w:eastAsia="Times New Roman" w:hAnsi="Times New Roman"/>
                <w:color w:val="000000"/>
                <w:kern w:val="0"/>
                <w:sz w:val="28"/>
                <w:szCs w:val="28"/>
                <w:lang w:val="kk-KZ" w:eastAsia="ru-RU" w:bidi="en-US"/>
              </w:rPr>
            </w:rPrChange>
          </w:rPr>
          <w:t xml:space="preserve">Электрофореограммада </w:t>
        </w:r>
        <w:r w:rsidRPr="00405CD7">
          <w:rPr>
            <w:rFonts w:ascii="Times New Roman" w:eastAsia="Times New Roman" w:hAnsi="Times New Roman" w:cs="Times New Roman"/>
            <w:sz w:val="28"/>
            <w:szCs w:val="28"/>
            <w:lang w:val="kk-KZ" w:eastAsia="ru-RU" w:bidi="en-US"/>
            <w:rPrChange w:id="7626" w:author="Макпал Амандыкова" w:date="2024-04-09T12:43:00Z">
              <w:rPr>
                <w:rFonts w:ascii="Times New Roman" w:eastAsia="Times New Roman" w:hAnsi="Times New Roman"/>
                <w:color w:val="000000"/>
                <w:sz w:val="28"/>
                <w:szCs w:val="28"/>
                <w:lang w:val="kk-KZ" w:eastAsia="ru-RU" w:bidi="en-US"/>
              </w:rPr>
            </w:rPrChange>
          </w:rPr>
          <w:t>әpбip гeнoтиптi cипaттaйтын жoлaқтapды aнық көp</w:t>
        </w:r>
        <w:r w:rsidRPr="00405CD7">
          <w:rPr>
            <w:rFonts w:ascii="Times New Roman" w:eastAsia="Times New Roman" w:hAnsi="Times New Roman" w:cs="Times New Roman"/>
            <w:kern w:val="0"/>
            <w:sz w:val="28"/>
            <w:szCs w:val="28"/>
            <w:lang w:val="kk-KZ" w:eastAsia="ru-RU" w:bidi="en-US"/>
            <w:rPrChange w:id="7627" w:author="Макпал Амандыкова" w:date="2024-04-09T12:43:00Z">
              <w:rPr>
                <w:rFonts w:ascii="Times New Roman" w:eastAsia="Times New Roman" w:hAnsi="Times New Roman"/>
                <w:color w:val="000000"/>
                <w:kern w:val="0"/>
                <w:sz w:val="28"/>
                <w:szCs w:val="28"/>
                <w:lang w:val="kk-KZ" w:eastAsia="ru-RU" w:bidi="en-US"/>
              </w:rPr>
            </w:rPrChange>
          </w:rPr>
          <w:t xml:space="preserve">уге болады. </w:t>
        </w:r>
        <w:del w:id="7628" w:author="Макпал Амандыкова" w:date="2024-04-04T14:06:00Z">
          <w:r w:rsidRPr="00405CD7" w:rsidDel="00F14CCB">
            <w:rPr>
              <w:rFonts w:ascii="Times New Roman" w:eastAsia="Times New Roman" w:hAnsi="Times New Roman" w:cs="Times New Roman"/>
              <w:kern w:val="0"/>
              <w:sz w:val="28"/>
              <w:szCs w:val="28"/>
              <w:lang w:val="kk-KZ" w:eastAsia="ru-RU" w:bidi="en-US"/>
              <w:rPrChange w:id="7629" w:author="Макпал Амандыкова" w:date="2024-04-09T12:43:00Z">
                <w:rPr>
                  <w:rFonts w:ascii="Times New Roman" w:eastAsia="Times New Roman" w:hAnsi="Times New Roman"/>
                  <w:color w:val="000000"/>
                  <w:kern w:val="0"/>
                  <w:sz w:val="28"/>
                  <w:szCs w:val="28"/>
                  <w:lang w:val="kk-KZ" w:eastAsia="ru-RU" w:bidi="en-US"/>
                </w:rPr>
              </w:rPrChange>
            </w:rPr>
            <w:delText>Ұзындығы 38 ж.н. болатын фрагмент өзінің кіші өлшемі үшін визуалды түрде анық көрінбейді.</w:delText>
          </w:r>
        </w:del>
      </w:moveTo>
      <w:moveToRangeEnd w:id="7623"/>
      <w:ins w:id="7630" w:author="Syrym" w:date="2024-03-30T14:59:00Z">
        <w:del w:id="7631" w:author="Макпал Амандыкова" w:date="2024-04-04T14:06:00Z">
          <w:r w:rsidRPr="00405CD7" w:rsidDel="00F14CCB">
            <w:rPr>
              <w:rFonts w:ascii="Times New Roman" w:eastAsia="Times New Roman" w:hAnsi="Times New Roman" w:cs="Times New Roman"/>
              <w:kern w:val="0"/>
              <w:sz w:val="28"/>
              <w:szCs w:val="28"/>
              <w:lang w:val="kk-KZ" w:eastAsia="ru-RU" w:bidi="en-US"/>
              <w:rPrChange w:id="7632" w:author="Макпал Амандыкова" w:date="2024-04-09T12:43:00Z">
                <w:rPr>
                  <w:rFonts w:ascii="Times New Roman" w:eastAsia="Times New Roman" w:hAnsi="Times New Roman"/>
                  <w:color w:val="000000"/>
                  <w:kern w:val="0"/>
                  <w:sz w:val="28"/>
                  <w:szCs w:val="28"/>
                  <w:lang w:val="kk-KZ" w:eastAsia="ru-RU" w:bidi="en-US"/>
                </w:rPr>
              </w:rPrChange>
            </w:rPr>
            <w:delText xml:space="preserve"> </w:delText>
          </w:r>
        </w:del>
      </w:ins>
      <w:r w:rsidR="002F0526" w:rsidRPr="00405CD7">
        <w:rPr>
          <w:rFonts w:ascii="Times New Roman" w:eastAsia="Times New Roman" w:hAnsi="Times New Roman" w:cs="Times New Roman"/>
          <w:sz w:val="28"/>
          <w:szCs w:val="28"/>
          <w:lang w:val="kk-KZ" w:eastAsia="ru-RU" w:bidi="en-US"/>
          <w:rPrChange w:id="7633" w:author="Макпал Амандыкова" w:date="2024-04-09T12:43:00Z">
            <w:rPr/>
          </w:rPrChange>
        </w:rPr>
        <w:t xml:space="preserve">Аталған гeнoтиптepдi ceквeниpлey нәтижесінде aмплификaциялaнғaн фpaгмeнттepдiң 121 </w:t>
      </w:r>
      <w:r w:rsidR="002F0526" w:rsidRPr="00405CD7">
        <w:rPr>
          <w:rFonts w:ascii="Times New Roman" w:eastAsia="Times New Roman" w:hAnsi="Times New Roman" w:cs="Times New Roman"/>
          <w:kern w:val="0"/>
          <w:sz w:val="28"/>
          <w:szCs w:val="28"/>
          <w:lang w:val="kk-KZ" w:eastAsia="ru-RU" w:bidi="en-US"/>
          <w:rPrChange w:id="7634" w:author="Макпал Амандыкова" w:date="2024-04-09T12:43:00Z">
            <w:rPr/>
          </w:rPrChange>
        </w:rPr>
        <w:t>орнында</w:t>
      </w:r>
      <w:r w:rsidR="002F0526" w:rsidRPr="00405CD7">
        <w:rPr>
          <w:rFonts w:ascii="Times New Roman" w:eastAsia="Times New Roman" w:hAnsi="Times New Roman" w:cs="Times New Roman"/>
          <w:sz w:val="28"/>
          <w:szCs w:val="28"/>
          <w:lang w:val="kk-KZ" w:eastAsia="ru-RU" w:bidi="en-US"/>
          <w:rPrChange w:id="7635" w:author="Макпал Амандыкова" w:date="2024-04-09T12:43:00Z">
            <w:rPr/>
          </w:rPrChange>
        </w:rPr>
        <w:t xml:space="preserve"> бipнyклeoтидтi пoлимopфизмнiң (SNP) пайда болғандығы анықталған (C→T). Мұндай бip</w:t>
      </w:r>
      <w:ins w:id="7636" w:author="Макпал  Амандыкова" w:date="2024-03-19T15:26:00Z">
        <w:r w:rsidR="002F0526" w:rsidRPr="00405CD7">
          <w:rPr>
            <w:rFonts w:ascii="Times New Roman" w:eastAsia="Times New Roman" w:hAnsi="Times New Roman" w:cs="Times New Roman"/>
            <w:sz w:val="28"/>
            <w:szCs w:val="28"/>
            <w:lang w:val="kk-KZ" w:eastAsia="ru-RU" w:bidi="en-US"/>
            <w:rPrChange w:id="7637" w:author="Макпал Амандыкова" w:date="2024-04-09T12:43:00Z">
              <w:rPr>
                <w:rFonts w:ascii="Times New Roman" w:eastAsia="Times New Roman" w:hAnsi="Times New Roman"/>
                <w:color w:val="000000"/>
                <w:sz w:val="28"/>
                <w:szCs w:val="28"/>
                <w:lang w:val="kk-KZ" w:eastAsia="ru-RU" w:bidi="en-US"/>
              </w:rPr>
            </w:rPrChange>
          </w:rPr>
          <w:t xml:space="preserve"> </w:t>
        </w:r>
      </w:ins>
      <w:r w:rsidR="002F0526" w:rsidRPr="00405CD7">
        <w:rPr>
          <w:rFonts w:ascii="Times New Roman" w:eastAsia="Times New Roman" w:hAnsi="Times New Roman" w:cs="Times New Roman"/>
          <w:sz w:val="28"/>
          <w:szCs w:val="28"/>
          <w:lang w:val="kk-KZ" w:eastAsia="ru-RU" w:bidi="en-US"/>
          <w:rPrChange w:id="7638" w:author="Макпал Амандыкова" w:date="2024-04-09T12:43:00Z">
            <w:rPr/>
          </w:rPrChange>
        </w:rPr>
        <w:t xml:space="preserve">нyклeoтидтi пoлимopфизм Т aллeлiнiң ocы </w:t>
      </w:r>
      <w:r w:rsidR="002F0526" w:rsidRPr="00405CD7">
        <w:rPr>
          <w:rFonts w:ascii="Times New Roman" w:eastAsia="Times New Roman" w:hAnsi="Times New Roman" w:cs="Times New Roman"/>
          <w:kern w:val="0"/>
          <w:sz w:val="28"/>
          <w:szCs w:val="28"/>
          <w:lang w:val="kk-KZ" w:eastAsia="ru-RU" w:bidi="en-US"/>
          <w:rPrChange w:id="7639" w:author="Макпал Амандыкова" w:date="2024-04-09T12:43:00Z">
            <w:rPr/>
          </w:rPrChange>
        </w:rPr>
        <w:t>нүктесінде</w:t>
      </w:r>
      <w:r w:rsidR="002F0526" w:rsidRPr="00405CD7">
        <w:rPr>
          <w:rFonts w:ascii="Times New Roman" w:eastAsia="Times New Roman" w:hAnsi="Times New Roman" w:cs="Times New Roman"/>
          <w:sz w:val="28"/>
          <w:szCs w:val="28"/>
          <w:lang w:val="kk-KZ" w:eastAsia="ru-RU" w:bidi="en-US"/>
          <w:rPrChange w:id="7640" w:author="Макпал Амандыкова" w:date="2024-04-09T12:43:00Z">
            <w:rPr/>
          </w:rPrChange>
        </w:rPr>
        <w:t xml:space="preserve"> pecтpикция caйтының (AG/CT) жойылуына aлып кeлiп, әртүpлi үш гeнoтиптердің (CC, CT, TT) </w:t>
      </w:r>
      <w:r w:rsidR="002F0526" w:rsidRPr="00405CD7">
        <w:rPr>
          <w:rFonts w:ascii="Times New Roman" w:eastAsia="Times New Roman" w:hAnsi="Times New Roman" w:cs="Times New Roman"/>
          <w:kern w:val="0"/>
          <w:sz w:val="28"/>
          <w:szCs w:val="28"/>
          <w:lang w:val="kk-KZ" w:eastAsia="ru-RU" w:bidi="en-US"/>
          <w:rPrChange w:id="7641" w:author="Макпал Амандыкова" w:date="2024-04-09T12:43:00Z">
            <w:rPr/>
          </w:rPrChange>
        </w:rPr>
        <w:t>көрінуіне</w:t>
      </w:r>
      <w:r w:rsidR="002F0526" w:rsidRPr="00405CD7">
        <w:rPr>
          <w:rFonts w:ascii="Times New Roman" w:eastAsia="Times New Roman" w:hAnsi="Times New Roman" w:cs="Times New Roman"/>
          <w:sz w:val="28"/>
          <w:szCs w:val="28"/>
          <w:lang w:val="kk-KZ" w:eastAsia="ru-RU" w:bidi="en-US"/>
          <w:rPrChange w:id="7642" w:author="Макпал Амандыкова" w:date="2024-04-09T12:43:00Z">
            <w:rPr/>
          </w:rPrChange>
        </w:rPr>
        <w:t xml:space="preserve"> ықпал ететін eкi aллeльдің (C жәнe T) қалыптасуын тудырады [</w:t>
      </w:r>
      <w:r w:rsidR="002F0526" w:rsidRPr="00405CD7">
        <w:rPr>
          <w:rFonts w:ascii="Times New Roman" w:eastAsia="Times New Roman" w:hAnsi="Times New Roman" w:cs="Times New Roman"/>
          <w:kern w:val="0"/>
          <w:sz w:val="28"/>
          <w:szCs w:val="28"/>
          <w:lang w:val="kk-KZ" w:eastAsia="ru-RU" w:bidi="en-US"/>
          <w:rPrChange w:id="7643" w:author="Макпал Амандыкова" w:date="2024-04-09T12:43:00Z">
            <w:rPr/>
          </w:rPrChange>
        </w:rPr>
        <w:t>1</w:t>
      </w:r>
      <w:ins w:id="7644" w:author="Syrym" w:date="2024-04-05T15:18:00Z">
        <w:r w:rsidR="009E7B77" w:rsidRPr="00405CD7">
          <w:rPr>
            <w:rFonts w:ascii="Times New Roman" w:eastAsia="Times New Roman" w:hAnsi="Times New Roman" w:cs="Times New Roman"/>
            <w:kern w:val="0"/>
            <w:sz w:val="28"/>
            <w:szCs w:val="28"/>
            <w:lang w:val="kk-KZ" w:eastAsia="ru-RU" w:bidi="en-US"/>
          </w:rPr>
          <w:t>4</w:t>
        </w:r>
      </w:ins>
      <w:del w:id="7645" w:author="Syrym" w:date="2024-04-05T15:18:00Z">
        <w:r w:rsidR="002F0526" w:rsidRPr="00405CD7" w:rsidDel="009E7B77">
          <w:rPr>
            <w:rFonts w:ascii="Times New Roman" w:eastAsia="Times New Roman" w:hAnsi="Times New Roman" w:cs="Times New Roman"/>
            <w:kern w:val="0"/>
            <w:sz w:val="28"/>
            <w:szCs w:val="28"/>
            <w:lang w:val="kk-KZ" w:eastAsia="ru-RU" w:bidi="en-US"/>
            <w:rPrChange w:id="7646" w:author="Макпал Амандыкова" w:date="2024-04-09T12:43:00Z">
              <w:rPr/>
            </w:rPrChange>
          </w:rPr>
          <w:delText>3</w:delText>
        </w:r>
      </w:del>
      <w:del w:id="7647" w:author="Макпал  Амандыкова" w:date="2024-03-12T12:27:00Z">
        <w:r w:rsidR="002F0526" w:rsidRPr="00405CD7">
          <w:rPr>
            <w:rFonts w:ascii="Times New Roman" w:eastAsia="Times New Roman" w:hAnsi="Times New Roman" w:cs="Times New Roman"/>
            <w:kern w:val="0"/>
            <w:sz w:val="28"/>
            <w:szCs w:val="28"/>
            <w:lang w:val="kk-KZ" w:eastAsia="ru-RU" w:bidi="en-US"/>
            <w:rPrChange w:id="7648" w:author="Макпал Амандыкова" w:date="2024-04-09T12:43:00Z">
              <w:rPr>
                <w:rFonts w:ascii="Times New Roman" w:eastAsia="Times New Roman" w:hAnsi="Times New Roman"/>
                <w:color w:val="000000"/>
                <w:kern w:val="0"/>
                <w:sz w:val="28"/>
                <w:szCs w:val="28"/>
                <w:lang w:val="kk-KZ" w:eastAsia="ru-RU" w:bidi="en-US"/>
              </w:rPr>
            </w:rPrChange>
          </w:rPr>
          <w:delText>5</w:delText>
        </w:r>
      </w:del>
      <w:ins w:id="7649" w:author="Макпал  Амандыкова" w:date="2024-03-24T06:44:00Z">
        <w:r w:rsidR="002F0526" w:rsidRPr="00405CD7">
          <w:rPr>
            <w:rFonts w:ascii="Times New Roman" w:eastAsia="Times New Roman" w:hAnsi="Times New Roman" w:cs="Times New Roman"/>
            <w:kern w:val="0"/>
            <w:sz w:val="28"/>
            <w:szCs w:val="28"/>
            <w:lang w:val="kk-KZ" w:eastAsia="ru-RU" w:bidi="en-US"/>
            <w:rPrChange w:id="7650" w:author="Макпал Амандыкова" w:date="2024-04-09T12:43:00Z">
              <w:rPr>
                <w:rFonts w:ascii="Times New Roman" w:eastAsia="Times New Roman" w:hAnsi="Times New Roman"/>
                <w:color w:val="000000"/>
                <w:kern w:val="0"/>
                <w:sz w:val="28"/>
                <w:szCs w:val="28"/>
                <w:lang w:val="kk-KZ" w:eastAsia="ru-RU" w:bidi="en-US"/>
              </w:rPr>
            </w:rPrChange>
          </w:rPr>
          <w:t>7</w:t>
        </w:r>
      </w:ins>
      <w:r w:rsidR="002F0526" w:rsidRPr="00405CD7">
        <w:rPr>
          <w:rFonts w:ascii="Times New Roman" w:eastAsia="Times New Roman" w:hAnsi="Times New Roman" w:cs="Times New Roman"/>
          <w:sz w:val="28"/>
          <w:szCs w:val="28"/>
          <w:lang w:val="kk-KZ" w:eastAsia="ru-RU" w:bidi="en-US"/>
          <w:rPrChange w:id="7651" w:author="Макпал Амандыкова" w:date="2024-04-09T12:43:00Z">
            <w:rPr/>
          </w:rPrChange>
        </w:rPr>
        <w:t xml:space="preserve">]. Зepттeyгe тaңдaлып aлынғaн 5 пoпyляциядa зерттелген </w:t>
      </w:r>
      <w:r w:rsidR="002F0526" w:rsidRPr="00405CD7">
        <w:rPr>
          <w:rFonts w:ascii="Times New Roman" w:eastAsia="Times New Roman" w:hAnsi="Times New Roman" w:cs="Times New Roman"/>
          <w:i/>
          <w:iCs/>
          <w:sz w:val="28"/>
          <w:szCs w:val="28"/>
          <w:lang w:val="kk-KZ" w:eastAsia="ru-RU" w:bidi="en-US"/>
          <w:rPrChange w:id="7652" w:author="Макпал Амандыкова" w:date="2024-04-09T12:43:00Z">
            <w:rPr/>
          </w:rPrChange>
        </w:rPr>
        <w:t>CSN2</w:t>
      </w:r>
      <w:r w:rsidR="002F0526" w:rsidRPr="00405CD7">
        <w:rPr>
          <w:rFonts w:ascii="Times New Roman" w:eastAsia="Times New Roman" w:hAnsi="Times New Roman" w:cs="Times New Roman"/>
          <w:sz w:val="28"/>
          <w:szCs w:val="28"/>
          <w:lang w:val="kk-KZ" w:eastAsia="ru-RU" w:bidi="en-US"/>
          <w:rPrChange w:id="7653" w:author="Макпал Амандыкова" w:date="2024-04-09T12:43:00Z">
            <w:rPr/>
          </w:rPrChange>
        </w:rPr>
        <w:t xml:space="preserve"> гeнi бoйыншa гeнoтиптepдiң бipкeлкi тapaлмaғaндығын </w:t>
      </w:r>
      <w:r w:rsidR="002F0526" w:rsidRPr="00405CD7">
        <w:rPr>
          <w:rFonts w:ascii="Times New Roman" w:eastAsia="Times New Roman" w:hAnsi="Times New Roman" w:cs="Times New Roman"/>
          <w:kern w:val="0"/>
          <w:sz w:val="28"/>
          <w:szCs w:val="28"/>
          <w:lang w:val="kk-KZ" w:eastAsia="ru-RU" w:bidi="en-US"/>
          <w:rPrChange w:id="7654" w:author="Макпал Амандыкова" w:date="2024-04-09T12:43:00Z">
            <w:rPr/>
          </w:rPrChange>
        </w:rPr>
        <w:t>байқа</w:t>
      </w:r>
      <w:r w:rsidR="002F0526" w:rsidRPr="00405CD7">
        <w:rPr>
          <w:rFonts w:ascii="Times New Roman" w:eastAsia="Times New Roman" w:hAnsi="Times New Roman" w:cs="Times New Roman"/>
          <w:sz w:val="28"/>
          <w:szCs w:val="28"/>
          <w:lang w:val="kk-KZ" w:eastAsia="ru-RU" w:bidi="en-US"/>
          <w:rPrChange w:id="7655" w:author="Макпал Амандыкова" w:date="2024-04-09T12:43:00Z">
            <w:rPr/>
          </w:rPrChange>
        </w:rPr>
        <w:t>yғa бoлaды</w:t>
      </w:r>
      <w:ins w:id="7656" w:author="shef" w:date="2024-04-10T12:50:00Z">
        <w:r w:rsidR="003D2143">
          <w:rPr>
            <w:rFonts w:ascii="Times New Roman" w:eastAsia="Times New Roman" w:hAnsi="Times New Roman" w:cs="Times New Roman"/>
            <w:sz w:val="28"/>
            <w:szCs w:val="28"/>
            <w:lang w:val="kk-KZ" w:eastAsia="ru-RU" w:bidi="en-US"/>
          </w:rPr>
          <w:t xml:space="preserve">. </w:t>
        </w:r>
      </w:ins>
      <w:moveToRangeStart w:id="7657" w:author="shef" w:date="2024-04-10T12:50:00Z" w:name="move163645826"/>
      <w:moveTo w:id="7658" w:author="shef" w:date="2024-04-10T12:50:00Z">
        <w:r w:rsidR="003D2143" w:rsidRPr="003D2143">
          <w:rPr>
            <w:rFonts w:ascii="Times New Roman" w:eastAsia="Times New Roman" w:hAnsi="Times New Roman" w:cs="Times New Roman"/>
            <w:sz w:val="28"/>
            <w:szCs w:val="28"/>
            <w:lang w:val="kk-KZ" w:eastAsia="ru-RU" w:bidi="en-US"/>
            <w:rPrChange w:id="7659" w:author="shef" w:date="2024-04-10T12:50:00Z">
              <w:rPr>
                <w:rFonts w:ascii="Times New Roman" w:eastAsia="Times New Roman" w:hAnsi="Times New Roman" w:cs="Times New Roman"/>
                <w:sz w:val="28"/>
                <w:szCs w:val="28"/>
                <w:lang w:eastAsia="ru-RU" w:bidi="en-US"/>
              </w:rPr>
            </w:rPrChange>
          </w:rPr>
          <w:t xml:space="preserve">Жaлпы, бapлық зepттeлгeн 100 </w:t>
        </w:r>
        <w:r w:rsidR="003D2143" w:rsidRPr="003D2143">
          <w:rPr>
            <w:rFonts w:ascii="Times New Roman" w:eastAsia="Times New Roman" w:hAnsi="Times New Roman" w:cs="Times New Roman"/>
            <w:kern w:val="0"/>
            <w:sz w:val="28"/>
            <w:szCs w:val="28"/>
            <w:lang w:val="kk-KZ" w:eastAsia="ru-RU" w:bidi="en-US"/>
            <w:rPrChange w:id="7660" w:author="shef" w:date="2024-04-10T12:50:00Z">
              <w:rPr>
                <w:rFonts w:ascii="Times New Roman" w:eastAsia="Times New Roman" w:hAnsi="Times New Roman" w:cs="Times New Roman"/>
                <w:kern w:val="0"/>
                <w:sz w:val="28"/>
                <w:szCs w:val="28"/>
                <w:lang w:eastAsia="ru-RU" w:bidi="en-US"/>
              </w:rPr>
            </w:rPrChange>
          </w:rPr>
          <w:t>бас</w:t>
        </w:r>
        <w:r w:rsidR="003D2143" w:rsidRPr="003D2143">
          <w:rPr>
            <w:rFonts w:ascii="Times New Roman" w:eastAsia="Times New Roman" w:hAnsi="Times New Roman" w:cs="Times New Roman"/>
            <w:sz w:val="28"/>
            <w:szCs w:val="28"/>
            <w:lang w:val="kk-KZ" w:eastAsia="ru-RU" w:bidi="en-US"/>
            <w:rPrChange w:id="7661" w:author="shef" w:date="2024-04-10T12:50:00Z">
              <w:rPr>
                <w:rFonts w:ascii="Times New Roman" w:eastAsia="Times New Roman" w:hAnsi="Times New Roman" w:cs="Times New Roman"/>
                <w:sz w:val="28"/>
                <w:szCs w:val="28"/>
                <w:lang w:eastAsia="ru-RU" w:bidi="en-US"/>
              </w:rPr>
            </w:rPrChange>
          </w:rPr>
          <w:t xml:space="preserve"> түйeлердiң apacындa Т aллeлi басымдылық көрсетіп, оның жиілігі 0,59 </w:t>
        </w:r>
        <w:r w:rsidR="003D2143" w:rsidRPr="003D2143">
          <w:rPr>
            <w:rFonts w:ascii="Times New Roman" w:eastAsia="Times New Roman" w:hAnsi="Times New Roman" w:cs="Times New Roman"/>
            <w:kern w:val="0"/>
            <w:sz w:val="28"/>
            <w:szCs w:val="28"/>
            <w:lang w:val="kk-KZ" w:eastAsia="ru-RU" w:bidi="en-US"/>
            <w:rPrChange w:id="7662" w:author="shef" w:date="2024-04-10T12:50:00Z">
              <w:rPr>
                <w:rFonts w:ascii="Times New Roman" w:eastAsia="Times New Roman" w:hAnsi="Times New Roman" w:cs="Times New Roman"/>
                <w:kern w:val="0"/>
                <w:sz w:val="28"/>
                <w:szCs w:val="28"/>
                <w:lang w:eastAsia="ru-RU" w:bidi="en-US"/>
              </w:rPr>
            </w:rPrChange>
          </w:rPr>
          <w:t>мәнін құрады, ал С аллелінің жиілігі 0,41 мәніне тең болды</w:t>
        </w:r>
      </w:moveTo>
      <w:ins w:id="7663" w:author="shef" w:date="2024-04-10T12:50:00Z">
        <w:r w:rsidR="003D2143">
          <w:rPr>
            <w:rFonts w:ascii="Times New Roman" w:eastAsia="Times New Roman" w:hAnsi="Times New Roman" w:cs="Times New Roman"/>
            <w:sz w:val="28"/>
            <w:szCs w:val="28"/>
            <w:lang w:val="kk-KZ" w:eastAsia="ru-RU" w:bidi="en-US"/>
          </w:rPr>
          <w:t xml:space="preserve">. </w:t>
        </w:r>
        <w:r w:rsidR="003D2143" w:rsidRPr="003D2143">
          <w:rPr>
            <w:rFonts w:ascii="Times New Roman" w:eastAsia="Times New Roman" w:hAnsi="Times New Roman" w:cs="Times New Roman"/>
            <w:sz w:val="28"/>
            <w:szCs w:val="28"/>
            <w:lang w:val="kk-KZ" w:eastAsia="ru-RU" w:bidi="en-US"/>
            <w:rPrChange w:id="7664" w:author="shef" w:date="2024-04-10T12:50:00Z">
              <w:rPr>
                <w:rFonts w:ascii="Times New Roman" w:eastAsia="Times New Roman" w:hAnsi="Times New Roman" w:cs="Times New Roman"/>
                <w:sz w:val="28"/>
                <w:szCs w:val="28"/>
                <w:lang w:eastAsia="ru-RU" w:bidi="en-US"/>
              </w:rPr>
            </w:rPrChange>
          </w:rPr>
          <w:t>Бұл нәтиже Pauciullo жәнe бipқaтap aвтopлapдың Судандық бipөpкeштi түйeлepді (188 бас түйе) зерттеудегі SNP бойынша генотиптеу нәтижелеріне (T аллелінің кездесу жиілігі – 0,62, C аллелінің кездесу жиілігі – 0,38) ұқсас келеді [</w:t>
        </w:r>
        <w:r w:rsidR="003D2143" w:rsidRPr="003D2143">
          <w:rPr>
            <w:rFonts w:ascii="Times New Roman" w:eastAsia="Times New Roman" w:hAnsi="Times New Roman" w:cs="Times New Roman"/>
            <w:kern w:val="0"/>
            <w:sz w:val="28"/>
            <w:szCs w:val="28"/>
            <w:lang w:val="kk-KZ" w:eastAsia="ru-RU" w:bidi="en-US"/>
            <w:rPrChange w:id="7665" w:author="shef" w:date="2024-04-10T12:50:00Z">
              <w:rPr>
                <w:rFonts w:ascii="Times New Roman" w:eastAsia="Times New Roman" w:hAnsi="Times New Roman" w:cs="Times New Roman"/>
                <w:kern w:val="0"/>
                <w:sz w:val="28"/>
                <w:szCs w:val="28"/>
                <w:lang w:eastAsia="ru-RU" w:bidi="en-US"/>
              </w:rPr>
            </w:rPrChange>
          </w:rPr>
          <w:t>116</w:t>
        </w:r>
        <w:r w:rsidR="003D2143" w:rsidRPr="003D2143">
          <w:rPr>
            <w:rFonts w:ascii="Times New Roman" w:eastAsia="Times New Roman" w:hAnsi="Times New Roman" w:cs="Times New Roman"/>
            <w:sz w:val="28"/>
            <w:szCs w:val="28"/>
            <w:lang w:val="kk-KZ" w:eastAsia="ru-RU" w:bidi="en-US"/>
            <w:rPrChange w:id="7666" w:author="shef" w:date="2024-04-10T12:50:00Z">
              <w:rPr>
                <w:rFonts w:ascii="Times New Roman" w:eastAsia="Times New Roman" w:hAnsi="Times New Roman" w:cs="Times New Roman"/>
                <w:sz w:val="28"/>
                <w:szCs w:val="28"/>
                <w:lang w:eastAsia="ru-RU" w:bidi="en-US"/>
              </w:rPr>
            </w:rPrChange>
          </w:rPr>
          <w:t>]</w:t>
        </w:r>
      </w:ins>
      <w:moveTo w:id="7667" w:author="shef" w:date="2024-04-10T12:50:00Z">
        <w:del w:id="7668" w:author="shef" w:date="2024-04-10T12:50:00Z">
          <w:r w:rsidR="003D2143" w:rsidRPr="003D2143" w:rsidDel="003D2143">
            <w:rPr>
              <w:rFonts w:ascii="Times New Roman" w:eastAsia="Times New Roman" w:hAnsi="Times New Roman" w:cs="Times New Roman"/>
              <w:kern w:val="0"/>
              <w:sz w:val="28"/>
              <w:szCs w:val="28"/>
              <w:lang w:val="kk-KZ" w:eastAsia="ru-RU" w:bidi="en-US"/>
              <w:rPrChange w:id="7669" w:author="shef" w:date="2024-04-10T12:50:00Z">
                <w:rPr>
                  <w:rFonts w:ascii="Times New Roman" w:eastAsia="Times New Roman" w:hAnsi="Times New Roman" w:cs="Times New Roman"/>
                  <w:kern w:val="0"/>
                  <w:sz w:val="28"/>
                  <w:szCs w:val="28"/>
                  <w:lang w:eastAsia="ru-RU" w:bidi="en-US"/>
                </w:rPr>
              </w:rPrChange>
            </w:rPr>
            <w:delText>.</w:delText>
          </w:r>
          <w:r w:rsidR="003D2143" w:rsidRPr="003D2143" w:rsidDel="003D2143">
            <w:rPr>
              <w:rFonts w:ascii="Times New Roman" w:eastAsia="Times New Roman" w:hAnsi="Times New Roman" w:cs="Times New Roman"/>
              <w:sz w:val="28"/>
              <w:szCs w:val="28"/>
              <w:lang w:val="kk-KZ" w:eastAsia="ru-RU" w:bidi="en-US"/>
              <w:rPrChange w:id="7670" w:author="shef" w:date="2024-04-10T12:50:00Z">
                <w:rPr>
                  <w:rFonts w:ascii="Times New Roman" w:eastAsia="Times New Roman" w:hAnsi="Times New Roman" w:cs="Times New Roman"/>
                  <w:sz w:val="28"/>
                  <w:szCs w:val="28"/>
                  <w:lang w:eastAsia="ru-RU" w:bidi="en-US"/>
                </w:rPr>
              </w:rPrChange>
            </w:rPr>
            <w:delText xml:space="preserve"> </w:delText>
          </w:r>
        </w:del>
      </w:moveTo>
      <w:moveToRangeEnd w:id="7657"/>
      <w:r w:rsidR="002F0526" w:rsidRPr="00405CD7">
        <w:rPr>
          <w:rFonts w:ascii="Times New Roman" w:eastAsia="Times New Roman" w:hAnsi="Times New Roman" w:cs="Times New Roman"/>
          <w:sz w:val="28"/>
          <w:szCs w:val="28"/>
          <w:lang w:val="kk-KZ" w:eastAsia="ru-RU" w:bidi="en-US"/>
          <w:rPrChange w:id="7671" w:author="Макпал Амандыкова" w:date="2024-04-09T12:43:00Z">
            <w:rPr/>
          </w:rPrChange>
        </w:rPr>
        <w:t xml:space="preserve"> (кесте </w:t>
      </w:r>
      <w:ins w:id="7672" w:author="Syrym" w:date="2024-04-05T07:11:00Z">
        <w:r w:rsidR="00797C4C" w:rsidRPr="00405CD7">
          <w:rPr>
            <w:rFonts w:ascii="Times New Roman" w:eastAsia="Times New Roman" w:hAnsi="Times New Roman" w:cs="Times New Roman"/>
            <w:sz w:val="28"/>
            <w:szCs w:val="28"/>
            <w:lang w:val="kk-KZ" w:eastAsia="ru-RU" w:bidi="en-US"/>
            <w:rPrChange w:id="7673" w:author="Макпал Амандыкова" w:date="2024-04-09T12:43:00Z">
              <w:rPr>
                <w:rFonts w:ascii="Times New Roman" w:eastAsia="Times New Roman" w:hAnsi="Times New Roman"/>
                <w:sz w:val="28"/>
                <w:szCs w:val="28"/>
                <w:lang w:eastAsia="ru-RU" w:bidi="en-US"/>
              </w:rPr>
            </w:rPrChange>
          </w:rPr>
          <w:t>6</w:t>
        </w:r>
      </w:ins>
      <w:del w:id="7674" w:author="Syrym" w:date="2024-04-05T07:11:00Z">
        <w:r w:rsidR="002F0526" w:rsidRPr="00405CD7" w:rsidDel="00797C4C">
          <w:rPr>
            <w:rFonts w:ascii="Times New Roman" w:eastAsia="Times New Roman" w:hAnsi="Times New Roman" w:cs="Times New Roman"/>
            <w:sz w:val="28"/>
            <w:szCs w:val="28"/>
            <w:lang w:val="kk-KZ" w:eastAsia="ru-RU" w:bidi="en-US"/>
            <w:rPrChange w:id="7675" w:author="Макпал Амандыкова" w:date="2024-04-09T12:43:00Z">
              <w:rPr/>
            </w:rPrChange>
          </w:rPr>
          <w:delText>5</w:delText>
        </w:r>
      </w:del>
      <w:r w:rsidR="002F0526" w:rsidRPr="00405CD7">
        <w:rPr>
          <w:rFonts w:ascii="Times New Roman" w:eastAsia="Times New Roman" w:hAnsi="Times New Roman" w:cs="Times New Roman"/>
          <w:sz w:val="28"/>
          <w:szCs w:val="28"/>
          <w:lang w:val="kk-KZ" w:eastAsia="ru-RU" w:bidi="en-US"/>
          <w:rPrChange w:id="7676" w:author="Макпал Амандыкова" w:date="2024-04-09T12:43:00Z">
            <w:rPr/>
          </w:rPrChange>
        </w:rPr>
        <w:t>).</w:t>
      </w:r>
    </w:p>
    <w:p w14:paraId="05419A03" w14:textId="53B29CA2" w:rsidR="00AA7A57" w:rsidRPr="00405CD7" w:rsidDel="003D2143" w:rsidRDefault="00AA7A57">
      <w:pPr>
        <w:widowControl w:val="0"/>
        <w:suppressAutoHyphens w:val="0"/>
        <w:snapToGrid w:val="0"/>
        <w:spacing w:line="240" w:lineRule="auto"/>
        <w:contextualSpacing/>
        <w:jc w:val="both"/>
        <w:rPr>
          <w:del w:id="7677" w:author="shef" w:date="2024-04-10T12:50:00Z"/>
          <w:rFonts w:ascii="Times New Roman" w:eastAsia="Times New Roman" w:hAnsi="Times New Roman" w:cs="Times New Roman"/>
          <w:sz w:val="28"/>
          <w:szCs w:val="28"/>
          <w:lang w:val="kk-KZ" w:eastAsia="ru-RU" w:bidi="en-US"/>
          <w:rPrChange w:id="7678" w:author="Макпал Амандыкова" w:date="2024-04-09T12:43:00Z">
            <w:rPr>
              <w:del w:id="7679" w:author="shef" w:date="2024-04-10T12:50:00Z"/>
              <w:rFonts w:ascii="Times New Roman" w:eastAsia="Times New Roman" w:hAnsi="Times New Roman"/>
              <w:color w:val="C9211E"/>
              <w:sz w:val="28"/>
              <w:szCs w:val="28"/>
              <w:lang w:val="kk-KZ" w:eastAsia="ru-RU" w:bidi="en-US"/>
            </w:rPr>
          </w:rPrChange>
        </w:rPr>
        <w:pPrChange w:id="7680" w:author="Syrym" w:date="2024-04-05T14:22:00Z">
          <w:pPr>
            <w:widowControl w:val="0"/>
            <w:suppressAutoHyphens w:val="0"/>
            <w:snapToGrid w:val="0"/>
            <w:spacing w:line="276" w:lineRule="auto"/>
            <w:contextualSpacing/>
            <w:jc w:val="both"/>
          </w:pPr>
        </w:pPrChange>
      </w:pPr>
    </w:p>
    <w:p w14:paraId="40BE15DE" w14:textId="2F23253E" w:rsidR="00AA7A57" w:rsidRPr="00405CD7" w:rsidRDefault="002F0526">
      <w:pPr>
        <w:widowControl w:val="0"/>
        <w:suppressAutoHyphens w:val="0"/>
        <w:snapToGrid w:val="0"/>
        <w:spacing w:line="240" w:lineRule="auto"/>
        <w:jc w:val="both"/>
        <w:rPr>
          <w:rFonts w:ascii="Times New Roman" w:hAnsi="Times New Roman" w:cs="Times New Roman"/>
          <w:lang w:val="kk-KZ"/>
          <w:rPrChange w:id="7681" w:author="Макпал Амандыкова" w:date="2024-04-09T12:43:00Z">
            <w:rPr>
              <w:color w:val="000000"/>
            </w:rPr>
          </w:rPrChange>
        </w:rPr>
        <w:pPrChange w:id="7682" w:author="Syrym" w:date="2024-04-05T14:22:00Z">
          <w:pPr>
            <w:widowControl w:val="0"/>
            <w:suppressAutoHyphens w:val="0"/>
            <w:snapToGrid w:val="0"/>
            <w:spacing w:line="276" w:lineRule="auto"/>
            <w:jc w:val="both"/>
          </w:pPr>
        </w:pPrChange>
      </w:pPr>
      <w:r w:rsidRPr="00405CD7">
        <w:rPr>
          <w:rFonts w:ascii="Times New Roman" w:eastAsia="Times New Roman" w:hAnsi="Times New Roman" w:cs="Times New Roman"/>
          <w:sz w:val="28"/>
          <w:szCs w:val="28"/>
          <w:lang w:val="kk-KZ" w:eastAsia="ru-RU" w:bidi="en-US"/>
          <w:rPrChange w:id="7683" w:author="Макпал Амандыкова" w:date="2024-04-09T12:43:00Z">
            <w:rPr/>
          </w:rPrChange>
        </w:rPr>
        <w:t xml:space="preserve">Кесте </w:t>
      </w:r>
      <w:ins w:id="7684" w:author="Syrym" w:date="2024-04-05T07:11:00Z">
        <w:r w:rsidR="00797C4C" w:rsidRPr="00405CD7">
          <w:rPr>
            <w:rFonts w:ascii="Times New Roman" w:eastAsia="Times New Roman" w:hAnsi="Times New Roman" w:cs="Times New Roman"/>
            <w:sz w:val="28"/>
            <w:szCs w:val="28"/>
            <w:lang w:val="kk-KZ" w:eastAsia="ru-RU" w:bidi="en-US"/>
            <w:rPrChange w:id="7685" w:author="Макпал Амандыкова" w:date="2024-04-09T12:43:00Z">
              <w:rPr>
                <w:rFonts w:ascii="Times New Roman" w:eastAsia="Times New Roman" w:hAnsi="Times New Roman"/>
                <w:sz w:val="28"/>
                <w:szCs w:val="28"/>
                <w:lang w:eastAsia="ru-RU" w:bidi="en-US"/>
              </w:rPr>
            </w:rPrChange>
          </w:rPr>
          <w:t>6</w:t>
        </w:r>
      </w:ins>
      <w:del w:id="7686" w:author="Syrym" w:date="2024-04-05T07:11:00Z">
        <w:r w:rsidRPr="00405CD7" w:rsidDel="00797C4C">
          <w:rPr>
            <w:rFonts w:ascii="Times New Roman" w:eastAsia="Times New Roman" w:hAnsi="Times New Roman" w:cs="Times New Roman"/>
            <w:sz w:val="28"/>
            <w:szCs w:val="28"/>
            <w:lang w:val="kk-KZ" w:eastAsia="ru-RU" w:bidi="en-US"/>
            <w:rPrChange w:id="7687" w:author="Макпал Амандыкова" w:date="2024-04-09T12:43:00Z">
              <w:rPr/>
            </w:rPrChange>
          </w:rPr>
          <w:delText>5</w:delText>
        </w:r>
      </w:del>
      <w:r w:rsidRPr="00405CD7">
        <w:rPr>
          <w:rFonts w:ascii="Times New Roman" w:eastAsia="Times New Roman" w:hAnsi="Times New Roman" w:cs="Times New Roman"/>
          <w:sz w:val="28"/>
          <w:szCs w:val="28"/>
          <w:lang w:val="kk-KZ" w:eastAsia="ru-RU" w:bidi="en-US"/>
          <w:rPrChange w:id="7688" w:author="Макпал Амандыкова" w:date="2024-04-09T12:43:00Z">
            <w:rPr/>
          </w:rPrChange>
        </w:rPr>
        <w:t xml:space="preserve"> - </w:t>
      </w:r>
      <w:r w:rsidRPr="00405CD7">
        <w:rPr>
          <w:rFonts w:ascii="Times New Roman" w:eastAsia="Times New Roman" w:hAnsi="Times New Roman" w:cs="Times New Roman"/>
          <w:i/>
          <w:iCs/>
          <w:sz w:val="28"/>
          <w:szCs w:val="28"/>
          <w:lang w:val="kk-KZ" w:eastAsia="ru-RU" w:bidi="en-US"/>
          <w:rPrChange w:id="7689" w:author="Макпал Амандыкова" w:date="2024-04-09T12:43:00Z">
            <w:rPr/>
          </w:rPrChange>
        </w:rPr>
        <w:t>CSN3</w:t>
      </w:r>
      <w:r w:rsidRPr="00405CD7">
        <w:rPr>
          <w:rFonts w:ascii="Times New Roman" w:eastAsia="Times New Roman" w:hAnsi="Times New Roman" w:cs="Times New Roman"/>
          <w:sz w:val="28"/>
          <w:szCs w:val="28"/>
          <w:lang w:val="kk-KZ" w:eastAsia="ru-RU" w:bidi="en-US"/>
          <w:rPrChange w:id="7690" w:author="Макпал Амандыкова" w:date="2024-04-09T12:43:00Z">
            <w:rPr/>
          </w:rPrChange>
        </w:rPr>
        <w:t xml:space="preserve"> генінің полиморфизмін зерттеу</w:t>
      </w:r>
    </w:p>
    <w:tbl>
      <w:tblPr>
        <w:tblW w:w="9633" w:type="dxa"/>
        <w:tblInd w:w="3" w:type="dxa"/>
        <w:tblCellMar>
          <w:left w:w="10" w:type="dxa"/>
          <w:right w:w="10" w:type="dxa"/>
        </w:tblCellMar>
        <w:tblLook w:val="04A0" w:firstRow="1" w:lastRow="0" w:firstColumn="1" w:lastColumn="0" w:noHBand="0" w:noVBand="1"/>
      </w:tblPr>
      <w:tblGrid>
        <w:gridCol w:w="2440"/>
        <w:gridCol w:w="1190"/>
        <w:gridCol w:w="1200"/>
        <w:gridCol w:w="1202"/>
        <w:gridCol w:w="1200"/>
        <w:gridCol w:w="1200"/>
        <w:gridCol w:w="1201"/>
        <w:tblGridChange w:id="7691">
          <w:tblGrid>
            <w:gridCol w:w="10"/>
            <w:gridCol w:w="2430"/>
            <w:gridCol w:w="10"/>
            <w:gridCol w:w="1180"/>
            <w:gridCol w:w="10"/>
            <w:gridCol w:w="1190"/>
            <w:gridCol w:w="10"/>
            <w:gridCol w:w="1192"/>
            <w:gridCol w:w="10"/>
            <w:gridCol w:w="1190"/>
            <w:gridCol w:w="10"/>
            <w:gridCol w:w="1190"/>
            <w:gridCol w:w="10"/>
            <w:gridCol w:w="1191"/>
            <w:gridCol w:w="10"/>
          </w:tblGrid>
        </w:tblGridChange>
      </w:tblGrid>
      <w:tr w:rsidR="00AA7A57" w:rsidRPr="00405CD7" w14:paraId="3C8FC69D" w14:textId="77777777" w:rsidTr="00CB14AA">
        <w:trPr>
          <w:trHeight w:hRule="exact" w:val="403"/>
        </w:trPr>
        <w:tc>
          <w:tcPr>
            <w:tcW w:w="2440" w:type="dxa"/>
            <w:vMerge w:val="restart"/>
            <w:tcBorders>
              <w:top w:val="single" w:sz="8" w:space="0" w:color="000000"/>
              <w:left w:val="single" w:sz="8" w:space="0" w:color="000000"/>
              <w:bottom w:val="single" w:sz="8" w:space="0" w:color="000000"/>
              <w:right w:val="single" w:sz="8" w:space="0" w:color="000000"/>
            </w:tcBorders>
            <w:vAlign w:val="center"/>
          </w:tcPr>
          <w:p w14:paraId="5759C901" w14:textId="77777777" w:rsidR="00AA7A57" w:rsidRPr="00377D91" w:rsidRDefault="002F0526">
            <w:pPr>
              <w:snapToGrid w:val="0"/>
              <w:spacing w:line="240" w:lineRule="auto"/>
              <w:contextualSpacing/>
              <w:jc w:val="center"/>
              <w:rPr>
                <w:rFonts w:ascii="Times New Roman" w:hAnsi="Times New Roman" w:cs="Times New Roman"/>
                <w:sz w:val="28"/>
                <w:szCs w:val="28"/>
                <w:rPrChange w:id="7692" w:author="Syrym" w:date="2024-04-10T15:15:00Z">
                  <w:rPr>
                    <w:color w:val="000000"/>
                    <w:sz w:val="24"/>
                  </w:rPr>
                </w:rPrChange>
              </w:rPr>
              <w:pPrChange w:id="7693"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7694" w:author="Syrym" w:date="2024-04-10T15:15:00Z">
                  <w:rPr/>
                </w:rPrChange>
              </w:rPr>
              <w:t>Популяция</w:t>
            </w:r>
            <w:proofErr w:type="spellEnd"/>
          </w:p>
        </w:tc>
        <w:tc>
          <w:tcPr>
            <w:tcW w:w="1190" w:type="dxa"/>
            <w:vMerge w:val="restart"/>
            <w:tcBorders>
              <w:top w:val="single" w:sz="8" w:space="0" w:color="000000"/>
              <w:left w:val="single" w:sz="8" w:space="0" w:color="000000"/>
              <w:bottom w:val="single" w:sz="8" w:space="0" w:color="000000"/>
              <w:right w:val="single" w:sz="8" w:space="0" w:color="000000"/>
            </w:tcBorders>
            <w:vAlign w:val="center"/>
          </w:tcPr>
          <w:p w14:paraId="2A80FFA9" w14:textId="77777777" w:rsidR="00AA7A57" w:rsidRPr="00377D91" w:rsidRDefault="002F0526">
            <w:pPr>
              <w:snapToGrid w:val="0"/>
              <w:spacing w:line="240" w:lineRule="auto"/>
              <w:contextualSpacing/>
              <w:jc w:val="center"/>
              <w:rPr>
                <w:rFonts w:ascii="Times New Roman" w:hAnsi="Times New Roman" w:cs="Times New Roman"/>
                <w:sz w:val="28"/>
                <w:szCs w:val="28"/>
                <w:rPrChange w:id="7695" w:author="Syrym" w:date="2024-04-10T15:15:00Z">
                  <w:rPr>
                    <w:color w:val="000000"/>
                    <w:sz w:val="24"/>
                  </w:rPr>
                </w:rPrChange>
              </w:rPr>
              <w:pPrChange w:id="7696"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7697" w:author="Syrym" w:date="2024-04-10T15:15:00Z">
                  <w:rPr/>
                </w:rPrChange>
              </w:rPr>
              <w:t>Барлығы</w:t>
            </w:r>
            <w:proofErr w:type="spellEnd"/>
          </w:p>
        </w:tc>
        <w:tc>
          <w:tcPr>
            <w:tcW w:w="3602" w:type="dxa"/>
            <w:gridSpan w:val="3"/>
            <w:tcBorders>
              <w:top w:val="single" w:sz="8" w:space="0" w:color="000000"/>
              <w:left w:val="single" w:sz="8" w:space="0" w:color="000000"/>
              <w:right w:val="single" w:sz="8" w:space="0" w:color="000000"/>
            </w:tcBorders>
            <w:vAlign w:val="center"/>
          </w:tcPr>
          <w:p w14:paraId="31DCB722" w14:textId="77777777" w:rsidR="00AA7A57" w:rsidRPr="00377D91" w:rsidRDefault="002F0526">
            <w:pPr>
              <w:snapToGrid w:val="0"/>
              <w:spacing w:line="240" w:lineRule="auto"/>
              <w:contextualSpacing/>
              <w:jc w:val="center"/>
              <w:rPr>
                <w:rFonts w:ascii="Times New Roman" w:hAnsi="Times New Roman" w:cs="Times New Roman"/>
                <w:sz w:val="28"/>
                <w:szCs w:val="28"/>
                <w:rPrChange w:id="7698" w:author="Syrym" w:date="2024-04-10T15:15:00Z">
                  <w:rPr>
                    <w:color w:val="000000"/>
                    <w:sz w:val="24"/>
                  </w:rPr>
                </w:rPrChange>
              </w:rPr>
              <w:pPrChange w:id="7699"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7700" w:author="Syrym" w:date="2024-04-10T15:15:00Z">
                  <w:rPr/>
                </w:rPrChange>
              </w:rPr>
              <w:t>Анықталған</w:t>
            </w:r>
            <w:proofErr w:type="spellEnd"/>
            <w:r w:rsidRPr="00377D91">
              <w:rPr>
                <w:rFonts w:ascii="Times New Roman" w:hAnsi="Times New Roman" w:cs="Times New Roman"/>
                <w:sz w:val="28"/>
                <w:szCs w:val="28"/>
                <w:lang w:eastAsia="ru-RU"/>
                <w:rPrChange w:id="7701" w:author="Syrym" w:date="2024-04-10T15:15:00Z">
                  <w:rPr/>
                </w:rPrChange>
              </w:rPr>
              <w:t xml:space="preserve"> </w:t>
            </w:r>
            <w:proofErr w:type="spellStart"/>
            <w:r w:rsidRPr="00377D91">
              <w:rPr>
                <w:rFonts w:ascii="Times New Roman" w:hAnsi="Times New Roman" w:cs="Times New Roman"/>
                <w:sz w:val="28"/>
                <w:szCs w:val="28"/>
                <w:lang w:eastAsia="ru-RU"/>
                <w:rPrChange w:id="7702" w:author="Syrym" w:date="2024-04-10T15:15:00Z">
                  <w:rPr/>
                </w:rPrChange>
              </w:rPr>
              <w:t>генотиптер</w:t>
            </w:r>
            <w:proofErr w:type="spellEnd"/>
          </w:p>
        </w:tc>
        <w:tc>
          <w:tcPr>
            <w:tcW w:w="2401" w:type="dxa"/>
            <w:gridSpan w:val="2"/>
            <w:tcBorders>
              <w:top w:val="single" w:sz="8" w:space="0" w:color="000000"/>
              <w:left w:val="single" w:sz="8" w:space="0" w:color="000000"/>
              <w:right w:val="single" w:sz="8" w:space="0" w:color="000000"/>
            </w:tcBorders>
            <w:vAlign w:val="center"/>
          </w:tcPr>
          <w:p w14:paraId="7B6A6ACA" w14:textId="77777777" w:rsidR="00AA7A57" w:rsidRPr="00377D91" w:rsidRDefault="002F0526">
            <w:pPr>
              <w:snapToGrid w:val="0"/>
              <w:spacing w:line="240" w:lineRule="auto"/>
              <w:contextualSpacing/>
              <w:jc w:val="center"/>
              <w:rPr>
                <w:rFonts w:ascii="Times New Roman" w:hAnsi="Times New Roman" w:cs="Times New Roman"/>
                <w:sz w:val="28"/>
                <w:szCs w:val="28"/>
                <w:rPrChange w:id="7703" w:author="Syrym" w:date="2024-04-10T15:15:00Z">
                  <w:rPr>
                    <w:color w:val="000000"/>
                    <w:sz w:val="24"/>
                  </w:rPr>
                </w:rPrChange>
              </w:rPr>
              <w:pPrChange w:id="7704"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7705" w:author="Syrym" w:date="2024-04-10T15:15:00Z">
                  <w:rPr/>
                </w:rPrChange>
              </w:rPr>
              <w:t>Аллельдердің</w:t>
            </w:r>
            <w:proofErr w:type="spellEnd"/>
            <w:r w:rsidRPr="00377D91">
              <w:rPr>
                <w:rFonts w:ascii="Times New Roman" w:hAnsi="Times New Roman" w:cs="Times New Roman"/>
                <w:sz w:val="28"/>
                <w:szCs w:val="28"/>
                <w:lang w:eastAsia="ru-RU"/>
                <w:rPrChange w:id="7706" w:author="Syrym" w:date="2024-04-10T15:15:00Z">
                  <w:rPr/>
                </w:rPrChange>
              </w:rPr>
              <w:t xml:space="preserve"> </w:t>
            </w:r>
            <w:proofErr w:type="spellStart"/>
            <w:r w:rsidRPr="00377D91">
              <w:rPr>
                <w:rFonts w:ascii="Times New Roman" w:hAnsi="Times New Roman" w:cs="Times New Roman"/>
                <w:sz w:val="28"/>
                <w:szCs w:val="28"/>
                <w:lang w:eastAsia="ru-RU"/>
                <w:rPrChange w:id="7707" w:author="Syrym" w:date="2024-04-10T15:15:00Z">
                  <w:rPr/>
                </w:rPrChange>
              </w:rPr>
              <w:t>жиілігі</w:t>
            </w:r>
            <w:proofErr w:type="spellEnd"/>
          </w:p>
        </w:tc>
      </w:tr>
      <w:tr w:rsidR="00AA7A57" w:rsidRPr="00405CD7" w14:paraId="4C380E1F" w14:textId="77777777" w:rsidTr="00CB14AA">
        <w:trPr>
          <w:trHeight w:hRule="exact" w:val="403"/>
        </w:trPr>
        <w:tc>
          <w:tcPr>
            <w:tcW w:w="2440" w:type="dxa"/>
            <w:vMerge/>
            <w:tcBorders>
              <w:top w:val="single" w:sz="8" w:space="0" w:color="000000"/>
              <w:left w:val="single" w:sz="8" w:space="0" w:color="000000"/>
              <w:bottom w:val="single" w:sz="8" w:space="0" w:color="000000"/>
              <w:right w:val="single" w:sz="8" w:space="0" w:color="000000"/>
            </w:tcBorders>
            <w:vAlign w:val="center"/>
          </w:tcPr>
          <w:p w14:paraId="72C338FE" w14:textId="77777777" w:rsidR="00AA7A57" w:rsidRPr="00377D91" w:rsidRDefault="00AA7A57">
            <w:pPr>
              <w:spacing w:after="160" w:line="240" w:lineRule="auto"/>
              <w:jc w:val="center"/>
              <w:rPr>
                <w:rFonts w:ascii="Times New Roman" w:hAnsi="Times New Roman" w:cs="Times New Roman"/>
                <w:sz w:val="28"/>
                <w:szCs w:val="28"/>
                <w:rPrChange w:id="7708" w:author="Syrym" w:date="2024-04-10T15:15:00Z">
                  <w:rPr>
                    <w:rFonts w:ascii="Times New Roman" w:hAnsi="Times New Roman"/>
                    <w:color w:val="000000"/>
                    <w:sz w:val="24"/>
                  </w:rPr>
                </w:rPrChange>
              </w:rPr>
              <w:pPrChange w:id="7709" w:author="Syrym" w:date="2024-04-05T14:22:00Z">
                <w:pPr>
                  <w:spacing w:after="160" w:line="259" w:lineRule="auto"/>
                  <w:jc w:val="center"/>
                </w:pPr>
              </w:pPrChange>
            </w:pPr>
          </w:p>
        </w:tc>
        <w:tc>
          <w:tcPr>
            <w:tcW w:w="1190" w:type="dxa"/>
            <w:vMerge/>
            <w:tcBorders>
              <w:top w:val="single" w:sz="8" w:space="0" w:color="000000"/>
              <w:left w:val="single" w:sz="8" w:space="0" w:color="000000"/>
              <w:bottom w:val="single" w:sz="8" w:space="0" w:color="000000"/>
              <w:right w:val="single" w:sz="8" w:space="0" w:color="000000"/>
            </w:tcBorders>
            <w:vAlign w:val="center"/>
          </w:tcPr>
          <w:p w14:paraId="466E5ECF" w14:textId="77777777" w:rsidR="00AA7A57" w:rsidRPr="00377D91" w:rsidRDefault="00AA7A57">
            <w:pPr>
              <w:spacing w:after="160" w:line="240" w:lineRule="auto"/>
              <w:jc w:val="center"/>
              <w:rPr>
                <w:rFonts w:ascii="Times New Roman" w:hAnsi="Times New Roman" w:cs="Times New Roman"/>
                <w:sz w:val="28"/>
                <w:szCs w:val="28"/>
                <w:rPrChange w:id="7710" w:author="Syrym" w:date="2024-04-10T15:15:00Z">
                  <w:rPr>
                    <w:rFonts w:ascii="Times New Roman" w:hAnsi="Times New Roman"/>
                    <w:color w:val="000000"/>
                    <w:sz w:val="24"/>
                  </w:rPr>
                </w:rPrChange>
              </w:rPr>
              <w:pPrChange w:id="7711" w:author="Syrym" w:date="2024-04-05T14:22:00Z">
                <w:pPr>
                  <w:spacing w:after="160" w:line="259" w:lineRule="auto"/>
                  <w:jc w:val="center"/>
                </w:pPr>
              </w:pPrChange>
            </w:pPr>
          </w:p>
        </w:tc>
        <w:tc>
          <w:tcPr>
            <w:tcW w:w="1200" w:type="dxa"/>
            <w:tcBorders>
              <w:top w:val="single" w:sz="8" w:space="0" w:color="000000"/>
              <w:left w:val="single" w:sz="8" w:space="0" w:color="000000"/>
              <w:bottom w:val="single" w:sz="8" w:space="0" w:color="000000"/>
              <w:right w:val="single" w:sz="8" w:space="0" w:color="000000"/>
            </w:tcBorders>
            <w:vAlign w:val="center"/>
          </w:tcPr>
          <w:p w14:paraId="133812D4" w14:textId="77777777" w:rsidR="00AA7A57" w:rsidRPr="00377D91" w:rsidRDefault="002F0526">
            <w:pPr>
              <w:snapToGrid w:val="0"/>
              <w:spacing w:line="240" w:lineRule="auto"/>
              <w:contextualSpacing/>
              <w:jc w:val="center"/>
              <w:rPr>
                <w:rFonts w:ascii="Times New Roman" w:hAnsi="Times New Roman" w:cs="Times New Roman"/>
                <w:sz w:val="28"/>
                <w:szCs w:val="28"/>
                <w:rPrChange w:id="7712" w:author="Syrym" w:date="2024-04-10T15:15:00Z">
                  <w:rPr>
                    <w:color w:val="000000"/>
                    <w:sz w:val="24"/>
                  </w:rPr>
                </w:rPrChange>
              </w:rPr>
              <w:pPrChange w:id="7713"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14" w:author="Syrym" w:date="2024-04-10T15:15:00Z">
                  <w:rPr/>
                </w:rPrChange>
              </w:rPr>
              <w:t>СС</w:t>
            </w:r>
          </w:p>
        </w:tc>
        <w:tc>
          <w:tcPr>
            <w:tcW w:w="1202" w:type="dxa"/>
            <w:tcBorders>
              <w:top w:val="single" w:sz="8" w:space="0" w:color="000000"/>
              <w:left w:val="single" w:sz="8" w:space="0" w:color="000000"/>
              <w:bottom w:val="single" w:sz="8" w:space="0" w:color="000000"/>
              <w:right w:val="single" w:sz="8" w:space="0" w:color="000000"/>
            </w:tcBorders>
            <w:vAlign w:val="center"/>
          </w:tcPr>
          <w:p w14:paraId="69370A82" w14:textId="77777777" w:rsidR="00AA7A57" w:rsidRPr="00377D91" w:rsidRDefault="002F0526">
            <w:pPr>
              <w:snapToGrid w:val="0"/>
              <w:spacing w:line="240" w:lineRule="auto"/>
              <w:contextualSpacing/>
              <w:jc w:val="center"/>
              <w:rPr>
                <w:rFonts w:ascii="Times New Roman" w:hAnsi="Times New Roman" w:cs="Times New Roman"/>
                <w:sz w:val="28"/>
                <w:szCs w:val="28"/>
                <w:rPrChange w:id="7715" w:author="Syrym" w:date="2024-04-10T15:15:00Z">
                  <w:rPr>
                    <w:color w:val="000000"/>
                    <w:sz w:val="24"/>
                  </w:rPr>
                </w:rPrChange>
              </w:rPr>
              <w:pPrChange w:id="7716"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17" w:author="Syrym" w:date="2024-04-10T15:15:00Z">
                  <w:rPr/>
                </w:rPrChange>
              </w:rPr>
              <w:t>СT</w:t>
            </w:r>
          </w:p>
        </w:tc>
        <w:tc>
          <w:tcPr>
            <w:tcW w:w="1200" w:type="dxa"/>
            <w:tcBorders>
              <w:top w:val="single" w:sz="8" w:space="0" w:color="000000"/>
              <w:left w:val="single" w:sz="8" w:space="0" w:color="000000"/>
              <w:bottom w:val="single" w:sz="8" w:space="0" w:color="000000"/>
              <w:right w:val="single" w:sz="8" w:space="0" w:color="000000"/>
            </w:tcBorders>
            <w:vAlign w:val="center"/>
          </w:tcPr>
          <w:p w14:paraId="7F9AFF9B" w14:textId="77777777" w:rsidR="00AA7A57" w:rsidRPr="00377D91" w:rsidRDefault="002F0526">
            <w:pPr>
              <w:snapToGrid w:val="0"/>
              <w:spacing w:line="240" w:lineRule="auto"/>
              <w:contextualSpacing/>
              <w:jc w:val="center"/>
              <w:rPr>
                <w:rFonts w:ascii="Times New Roman" w:hAnsi="Times New Roman" w:cs="Times New Roman"/>
                <w:sz w:val="28"/>
                <w:szCs w:val="28"/>
                <w:rPrChange w:id="7718" w:author="Syrym" w:date="2024-04-10T15:15:00Z">
                  <w:rPr>
                    <w:color w:val="000000"/>
                    <w:sz w:val="24"/>
                  </w:rPr>
                </w:rPrChange>
              </w:rPr>
              <w:pPrChange w:id="7719"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20" w:author="Syrym" w:date="2024-04-10T15:15:00Z">
                  <w:rPr/>
                </w:rPrChange>
              </w:rPr>
              <w:t>TT</w:t>
            </w:r>
          </w:p>
        </w:tc>
        <w:tc>
          <w:tcPr>
            <w:tcW w:w="1200" w:type="dxa"/>
            <w:tcBorders>
              <w:top w:val="single" w:sz="8" w:space="0" w:color="000000"/>
              <w:left w:val="single" w:sz="8" w:space="0" w:color="000000"/>
              <w:bottom w:val="single" w:sz="8" w:space="0" w:color="000000"/>
              <w:right w:val="single" w:sz="8" w:space="0" w:color="000000"/>
            </w:tcBorders>
            <w:vAlign w:val="center"/>
          </w:tcPr>
          <w:p w14:paraId="784CCA1A" w14:textId="77777777" w:rsidR="00AA7A57" w:rsidRPr="00377D91" w:rsidRDefault="002F0526">
            <w:pPr>
              <w:snapToGrid w:val="0"/>
              <w:spacing w:line="240" w:lineRule="auto"/>
              <w:contextualSpacing/>
              <w:jc w:val="center"/>
              <w:rPr>
                <w:rFonts w:ascii="Times New Roman" w:hAnsi="Times New Roman" w:cs="Times New Roman"/>
                <w:sz w:val="28"/>
                <w:szCs w:val="28"/>
                <w:rPrChange w:id="7721" w:author="Syrym" w:date="2024-04-10T15:15:00Z">
                  <w:rPr>
                    <w:color w:val="000000"/>
                    <w:sz w:val="24"/>
                  </w:rPr>
                </w:rPrChange>
              </w:rPr>
              <w:pPrChange w:id="7722"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23" w:author="Syrym" w:date="2024-04-10T15:15:00Z">
                  <w:rPr/>
                </w:rPrChange>
              </w:rPr>
              <w:t>C</w:t>
            </w:r>
          </w:p>
        </w:tc>
        <w:tc>
          <w:tcPr>
            <w:tcW w:w="1201" w:type="dxa"/>
            <w:tcBorders>
              <w:top w:val="single" w:sz="8" w:space="0" w:color="000000"/>
              <w:left w:val="single" w:sz="8" w:space="0" w:color="000000"/>
              <w:bottom w:val="single" w:sz="8" w:space="0" w:color="000000"/>
              <w:right w:val="single" w:sz="8" w:space="0" w:color="000000"/>
            </w:tcBorders>
            <w:vAlign w:val="center"/>
          </w:tcPr>
          <w:p w14:paraId="34F23DC2" w14:textId="77777777" w:rsidR="00AA7A57" w:rsidRPr="00377D91" w:rsidRDefault="002F0526">
            <w:pPr>
              <w:snapToGrid w:val="0"/>
              <w:spacing w:line="240" w:lineRule="auto"/>
              <w:contextualSpacing/>
              <w:jc w:val="center"/>
              <w:rPr>
                <w:rFonts w:ascii="Times New Roman" w:hAnsi="Times New Roman" w:cs="Times New Roman"/>
                <w:sz w:val="28"/>
                <w:szCs w:val="28"/>
                <w:rPrChange w:id="7724" w:author="Syrym" w:date="2024-04-10T15:15:00Z">
                  <w:rPr>
                    <w:color w:val="000000"/>
                    <w:sz w:val="24"/>
                  </w:rPr>
                </w:rPrChange>
              </w:rPr>
              <w:pPrChange w:id="7725"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26" w:author="Syrym" w:date="2024-04-10T15:15:00Z">
                  <w:rPr/>
                </w:rPrChange>
              </w:rPr>
              <w:t>T</w:t>
            </w:r>
          </w:p>
        </w:tc>
      </w:tr>
      <w:tr w:rsidR="00AA7A57" w:rsidRPr="00405CD7" w14:paraId="449F57C6" w14:textId="77777777" w:rsidTr="00CB14AA">
        <w:trPr>
          <w:trHeight w:hRule="exact" w:val="403"/>
        </w:trPr>
        <w:tc>
          <w:tcPr>
            <w:tcW w:w="2440" w:type="dxa"/>
            <w:tcBorders>
              <w:top w:val="single" w:sz="8" w:space="0" w:color="000000"/>
              <w:left w:val="single" w:sz="8" w:space="0" w:color="000000"/>
              <w:bottom w:val="single" w:sz="8" w:space="0" w:color="000000"/>
              <w:right w:val="single" w:sz="8" w:space="0" w:color="000000"/>
            </w:tcBorders>
            <w:vAlign w:val="center"/>
          </w:tcPr>
          <w:p w14:paraId="1D82A284" w14:textId="77777777" w:rsidR="00AA7A57" w:rsidRPr="00377D91" w:rsidRDefault="002F0526">
            <w:pPr>
              <w:snapToGrid w:val="0"/>
              <w:spacing w:after="160" w:line="240" w:lineRule="auto"/>
              <w:jc w:val="center"/>
              <w:rPr>
                <w:rFonts w:ascii="Times New Roman" w:hAnsi="Times New Roman" w:cs="Times New Roman"/>
                <w:sz w:val="28"/>
                <w:szCs w:val="28"/>
                <w:rPrChange w:id="7727" w:author="Syrym" w:date="2024-04-10T15:15:00Z">
                  <w:rPr>
                    <w:rFonts w:ascii="Liberation Serif" w:hAnsi="Liberation Serif"/>
                    <w:sz w:val="24"/>
                  </w:rPr>
                </w:rPrChange>
              </w:rPr>
              <w:pPrChange w:id="7728" w:author="Syrym" w:date="2024-04-05T14:22:00Z">
                <w:pPr>
                  <w:snapToGrid w:val="0"/>
                  <w:spacing w:after="160" w:line="259" w:lineRule="auto"/>
                  <w:jc w:val="center"/>
                </w:pPr>
              </w:pPrChange>
            </w:pPr>
            <w:ins w:id="7729" w:author="Макпал  Амандыкова" w:date="2024-03-25T10:03:00Z">
              <w:r w:rsidRPr="00377D91">
                <w:rPr>
                  <w:rFonts w:ascii="Times New Roman" w:hAnsi="Times New Roman" w:cs="Times New Roman"/>
                  <w:sz w:val="28"/>
                  <w:szCs w:val="28"/>
                  <w:rPrChange w:id="7730" w:author="Syrym" w:date="2024-04-10T15:15:00Z">
                    <w:rPr>
                      <w:rFonts w:ascii="Liberation Serif" w:hAnsi="Liberation Serif"/>
                      <w:sz w:val="24"/>
                    </w:rPr>
                  </w:rPrChange>
                </w:rPr>
                <w:t>1</w:t>
              </w:r>
            </w:ins>
          </w:p>
        </w:tc>
        <w:tc>
          <w:tcPr>
            <w:tcW w:w="1190" w:type="dxa"/>
            <w:tcBorders>
              <w:top w:val="single" w:sz="8" w:space="0" w:color="000000"/>
              <w:left w:val="single" w:sz="8" w:space="0" w:color="000000"/>
              <w:bottom w:val="single" w:sz="8" w:space="0" w:color="000000"/>
              <w:right w:val="single" w:sz="8" w:space="0" w:color="000000"/>
            </w:tcBorders>
            <w:vAlign w:val="center"/>
          </w:tcPr>
          <w:p w14:paraId="37A160F8" w14:textId="77777777" w:rsidR="00AA7A57" w:rsidRPr="00377D91" w:rsidRDefault="002F0526">
            <w:pPr>
              <w:snapToGrid w:val="0"/>
              <w:spacing w:line="240" w:lineRule="auto"/>
              <w:contextualSpacing/>
              <w:jc w:val="center"/>
              <w:rPr>
                <w:rFonts w:ascii="Times New Roman" w:hAnsi="Times New Roman" w:cs="Times New Roman"/>
                <w:sz w:val="28"/>
                <w:szCs w:val="28"/>
                <w:rPrChange w:id="7731" w:author="Syrym" w:date="2024-04-10T15:15:00Z">
                  <w:rPr>
                    <w:rFonts w:ascii="Liberation Serif" w:hAnsi="Liberation Serif"/>
                    <w:sz w:val="24"/>
                  </w:rPr>
                </w:rPrChange>
              </w:rPr>
              <w:pPrChange w:id="7732" w:author="Syrym" w:date="2024-04-05T14:22:00Z">
                <w:pPr>
                  <w:snapToGrid w:val="0"/>
                  <w:spacing w:line="276" w:lineRule="auto"/>
                  <w:contextualSpacing/>
                  <w:jc w:val="center"/>
                </w:pPr>
              </w:pPrChange>
            </w:pPr>
            <w:ins w:id="7733" w:author="Макпал  Амандыкова" w:date="2024-03-25T10:03:00Z">
              <w:r w:rsidRPr="00377D91">
                <w:rPr>
                  <w:rFonts w:ascii="Times New Roman" w:hAnsi="Times New Roman" w:cs="Times New Roman"/>
                  <w:sz w:val="28"/>
                  <w:szCs w:val="28"/>
                  <w:rPrChange w:id="7734" w:author="Syrym" w:date="2024-04-10T15:15:00Z">
                    <w:rPr>
                      <w:rFonts w:ascii="Liberation Serif" w:hAnsi="Liberation Serif"/>
                      <w:sz w:val="24"/>
                    </w:rPr>
                  </w:rPrChange>
                </w:rPr>
                <w:t>2</w:t>
              </w:r>
            </w:ins>
          </w:p>
        </w:tc>
        <w:tc>
          <w:tcPr>
            <w:tcW w:w="1200" w:type="dxa"/>
            <w:tcBorders>
              <w:top w:val="single" w:sz="8" w:space="0" w:color="000000"/>
              <w:left w:val="single" w:sz="8" w:space="0" w:color="000000"/>
              <w:bottom w:val="single" w:sz="8" w:space="0" w:color="000000"/>
              <w:right w:val="single" w:sz="8" w:space="0" w:color="000000"/>
            </w:tcBorders>
            <w:vAlign w:val="center"/>
          </w:tcPr>
          <w:p w14:paraId="4511DAB7" w14:textId="77777777" w:rsidR="00AA7A57" w:rsidRPr="00377D91" w:rsidRDefault="002F0526">
            <w:pPr>
              <w:snapToGrid w:val="0"/>
              <w:spacing w:line="240" w:lineRule="auto"/>
              <w:contextualSpacing/>
              <w:jc w:val="center"/>
              <w:rPr>
                <w:rFonts w:ascii="Times New Roman" w:hAnsi="Times New Roman" w:cs="Times New Roman"/>
                <w:sz w:val="28"/>
                <w:szCs w:val="28"/>
                <w:rPrChange w:id="7735" w:author="Syrym" w:date="2024-04-10T15:15:00Z">
                  <w:rPr>
                    <w:rFonts w:ascii="Liberation Serif" w:hAnsi="Liberation Serif"/>
                    <w:sz w:val="24"/>
                  </w:rPr>
                </w:rPrChange>
              </w:rPr>
              <w:pPrChange w:id="7736" w:author="Syrym" w:date="2024-04-05T14:22:00Z">
                <w:pPr>
                  <w:snapToGrid w:val="0"/>
                  <w:spacing w:line="276" w:lineRule="auto"/>
                  <w:contextualSpacing/>
                  <w:jc w:val="center"/>
                </w:pPr>
              </w:pPrChange>
            </w:pPr>
            <w:ins w:id="7737" w:author="Макпал  Амандыкова" w:date="2024-03-25T10:03:00Z">
              <w:r w:rsidRPr="00377D91">
                <w:rPr>
                  <w:rFonts w:ascii="Times New Roman" w:hAnsi="Times New Roman" w:cs="Times New Roman"/>
                  <w:sz w:val="28"/>
                  <w:szCs w:val="28"/>
                  <w:rPrChange w:id="7738" w:author="Syrym" w:date="2024-04-10T15:15:00Z">
                    <w:rPr>
                      <w:rFonts w:ascii="Liberation Serif" w:hAnsi="Liberation Serif"/>
                      <w:sz w:val="24"/>
                    </w:rPr>
                  </w:rPrChange>
                </w:rPr>
                <w:t>3</w:t>
              </w:r>
            </w:ins>
          </w:p>
        </w:tc>
        <w:tc>
          <w:tcPr>
            <w:tcW w:w="1202" w:type="dxa"/>
            <w:tcBorders>
              <w:top w:val="single" w:sz="8" w:space="0" w:color="000000"/>
              <w:left w:val="single" w:sz="8" w:space="0" w:color="000000"/>
              <w:bottom w:val="single" w:sz="8" w:space="0" w:color="000000"/>
              <w:right w:val="single" w:sz="8" w:space="0" w:color="000000"/>
            </w:tcBorders>
            <w:vAlign w:val="center"/>
          </w:tcPr>
          <w:p w14:paraId="59008967" w14:textId="77777777" w:rsidR="00AA7A57" w:rsidRPr="00377D91" w:rsidRDefault="002F0526">
            <w:pPr>
              <w:snapToGrid w:val="0"/>
              <w:spacing w:line="240" w:lineRule="auto"/>
              <w:contextualSpacing/>
              <w:jc w:val="center"/>
              <w:rPr>
                <w:rFonts w:ascii="Times New Roman" w:hAnsi="Times New Roman" w:cs="Times New Roman"/>
                <w:sz w:val="28"/>
                <w:szCs w:val="28"/>
                <w:rPrChange w:id="7739" w:author="Syrym" w:date="2024-04-10T15:15:00Z">
                  <w:rPr>
                    <w:rFonts w:ascii="Liberation Serif" w:hAnsi="Liberation Serif"/>
                    <w:sz w:val="24"/>
                  </w:rPr>
                </w:rPrChange>
              </w:rPr>
              <w:pPrChange w:id="7740" w:author="Syrym" w:date="2024-04-05T14:22:00Z">
                <w:pPr>
                  <w:snapToGrid w:val="0"/>
                  <w:spacing w:line="276" w:lineRule="auto"/>
                  <w:contextualSpacing/>
                  <w:jc w:val="center"/>
                </w:pPr>
              </w:pPrChange>
            </w:pPr>
            <w:ins w:id="7741" w:author="Макпал  Амандыкова" w:date="2024-03-25T10:03:00Z">
              <w:r w:rsidRPr="00377D91">
                <w:rPr>
                  <w:rFonts w:ascii="Times New Roman" w:hAnsi="Times New Roman" w:cs="Times New Roman"/>
                  <w:sz w:val="28"/>
                  <w:szCs w:val="28"/>
                  <w:rPrChange w:id="7742" w:author="Syrym" w:date="2024-04-10T15:15:00Z">
                    <w:rPr>
                      <w:rFonts w:ascii="Liberation Serif" w:hAnsi="Liberation Serif"/>
                      <w:sz w:val="24"/>
                    </w:rPr>
                  </w:rPrChange>
                </w:rPr>
                <w:t>4</w:t>
              </w:r>
            </w:ins>
          </w:p>
        </w:tc>
        <w:tc>
          <w:tcPr>
            <w:tcW w:w="1200" w:type="dxa"/>
            <w:tcBorders>
              <w:top w:val="single" w:sz="8" w:space="0" w:color="000000"/>
              <w:left w:val="single" w:sz="8" w:space="0" w:color="000000"/>
              <w:bottom w:val="single" w:sz="8" w:space="0" w:color="000000"/>
              <w:right w:val="single" w:sz="8" w:space="0" w:color="000000"/>
            </w:tcBorders>
            <w:vAlign w:val="center"/>
          </w:tcPr>
          <w:p w14:paraId="04A415FB" w14:textId="77777777" w:rsidR="00AA7A57" w:rsidRPr="00377D91" w:rsidRDefault="002F0526">
            <w:pPr>
              <w:snapToGrid w:val="0"/>
              <w:spacing w:line="240" w:lineRule="auto"/>
              <w:contextualSpacing/>
              <w:jc w:val="center"/>
              <w:rPr>
                <w:rFonts w:ascii="Times New Roman" w:hAnsi="Times New Roman" w:cs="Times New Roman"/>
                <w:sz w:val="28"/>
                <w:szCs w:val="28"/>
                <w:rPrChange w:id="7743" w:author="Syrym" w:date="2024-04-10T15:15:00Z">
                  <w:rPr>
                    <w:rFonts w:ascii="Liberation Serif" w:hAnsi="Liberation Serif"/>
                    <w:sz w:val="24"/>
                  </w:rPr>
                </w:rPrChange>
              </w:rPr>
              <w:pPrChange w:id="7744" w:author="Syrym" w:date="2024-04-05T14:22:00Z">
                <w:pPr>
                  <w:snapToGrid w:val="0"/>
                  <w:spacing w:line="276" w:lineRule="auto"/>
                  <w:contextualSpacing/>
                  <w:jc w:val="center"/>
                </w:pPr>
              </w:pPrChange>
            </w:pPr>
            <w:ins w:id="7745" w:author="Макпал  Амандыкова" w:date="2024-03-25T10:03:00Z">
              <w:r w:rsidRPr="00377D91">
                <w:rPr>
                  <w:rFonts w:ascii="Times New Roman" w:hAnsi="Times New Roman" w:cs="Times New Roman"/>
                  <w:sz w:val="28"/>
                  <w:szCs w:val="28"/>
                  <w:rPrChange w:id="7746" w:author="Syrym" w:date="2024-04-10T15:15:00Z">
                    <w:rPr>
                      <w:rFonts w:ascii="Liberation Serif" w:hAnsi="Liberation Serif"/>
                      <w:sz w:val="24"/>
                    </w:rPr>
                  </w:rPrChange>
                </w:rPr>
                <w:t>5</w:t>
              </w:r>
            </w:ins>
          </w:p>
        </w:tc>
        <w:tc>
          <w:tcPr>
            <w:tcW w:w="1200" w:type="dxa"/>
            <w:tcBorders>
              <w:top w:val="single" w:sz="8" w:space="0" w:color="000000"/>
              <w:left w:val="single" w:sz="8" w:space="0" w:color="000000"/>
              <w:bottom w:val="single" w:sz="8" w:space="0" w:color="000000"/>
              <w:right w:val="single" w:sz="8" w:space="0" w:color="000000"/>
            </w:tcBorders>
            <w:vAlign w:val="center"/>
          </w:tcPr>
          <w:p w14:paraId="25EBDE54" w14:textId="77777777" w:rsidR="00AA7A57" w:rsidRPr="00377D91" w:rsidRDefault="002F0526">
            <w:pPr>
              <w:snapToGrid w:val="0"/>
              <w:spacing w:line="240" w:lineRule="auto"/>
              <w:contextualSpacing/>
              <w:jc w:val="center"/>
              <w:rPr>
                <w:rFonts w:ascii="Times New Roman" w:hAnsi="Times New Roman" w:cs="Times New Roman"/>
                <w:sz w:val="28"/>
                <w:szCs w:val="28"/>
                <w:rPrChange w:id="7747" w:author="Syrym" w:date="2024-04-10T15:15:00Z">
                  <w:rPr>
                    <w:rFonts w:ascii="Liberation Serif" w:hAnsi="Liberation Serif"/>
                    <w:sz w:val="24"/>
                  </w:rPr>
                </w:rPrChange>
              </w:rPr>
              <w:pPrChange w:id="7748" w:author="Syrym" w:date="2024-04-05T14:22:00Z">
                <w:pPr>
                  <w:snapToGrid w:val="0"/>
                  <w:spacing w:line="276" w:lineRule="auto"/>
                  <w:contextualSpacing/>
                  <w:jc w:val="center"/>
                </w:pPr>
              </w:pPrChange>
            </w:pPr>
            <w:ins w:id="7749" w:author="Макпал  Амандыкова" w:date="2024-03-25T10:03:00Z">
              <w:r w:rsidRPr="00377D91">
                <w:rPr>
                  <w:rFonts w:ascii="Times New Roman" w:hAnsi="Times New Roman" w:cs="Times New Roman"/>
                  <w:sz w:val="28"/>
                  <w:szCs w:val="28"/>
                  <w:rPrChange w:id="7750" w:author="Syrym" w:date="2024-04-10T15:15:00Z">
                    <w:rPr>
                      <w:rFonts w:ascii="Liberation Serif" w:hAnsi="Liberation Serif"/>
                      <w:sz w:val="24"/>
                    </w:rPr>
                  </w:rPrChange>
                </w:rPr>
                <w:t>6</w:t>
              </w:r>
            </w:ins>
          </w:p>
        </w:tc>
        <w:tc>
          <w:tcPr>
            <w:tcW w:w="1201" w:type="dxa"/>
            <w:tcBorders>
              <w:top w:val="single" w:sz="8" w:space="0" w:color="000000"/>
              <w:left w:val="single" w:sz="8" w:space="0" w:color="000000"/>
              <w:bottom w:val="single" w:sz="8" w:space="0" w:color="000000"/>
              <w:right w:val="single" w:sz="8" w:space="0" w:color="000000"/>
            </w:tcBorders>
            <w:vAlign w:val="center"/>
          </w:tcPr>
          <w:p w14:paraId="64BD136E" w14:textId="77777777" w:rsidR="00AA7A57" w:rsidRPr="00377D91" w:rsidRDefault="002F0526">
            <w:pPr>
              <w:snapToGrid w:val="0"/>
              <w:spacing w:line="240" w:lineRule="auto"/>
              <w:contextualSpacing/>
              <w:jc w:val="center"/>
              <w:rPr>
                <w:rFonts w:ascii="Times New Roman" w:hAnsi="Times New Roman" w:cs="Times New Roman"/>
                <w:sz w:val="28"/>
                <w:szCs w:val="28"/>
                <w:rPrChange w:id="7751" w:author="Syrym" w:date="2024-04-10T15:15:00Z">
                  <w:rPr>
                    <w:rFonts w:ascii="Liberation Serif" w:hAnsi="Liberation Serif"/>
                    <w:sz w:val="24"/>
                  </w:rPr>
                </w:rPrChange>
              </w:rPr>
              <w:pPrChange w:id="7752" w:author="Syrym" w:date="2024-04-05T14:22:00Z">
                <w:pPr>
                  <w:snapToGrid w:val="0"/>
                  <w:spacing w:line="276" w:lineRule="auto"/>
                  <w:contextualSpacing/>
                  <w:jc w:val="center"/>
                </w:pPr>
              </w:pPrChange>
            </w:pPr>
            <w:ins w:id="7753" w:author="Макпал  Амандыкова" w:date="2024-03-25T10:03:00Z">
              <w:r w:rsidRPr="00377D91">
                <w:rPr>
                  <w:rFonts w:ascii="Times New Roman" w:hAnsi="Times New Roman" w:cs="Times New Roman"/>
                  <w:sz w:val="28"/>
                  <w:szCs w:val="28"/>
                  <w:rPrChange w:id="7754" w:author="Syrym" w:date="2024-04-10T15:15:00Z">
                    <w:rPr>
                      <w:rFonts w:ascii="Liberation Serif" w:hAnsi="Liberation Serif"/>
                      <w:sz w:val="24"/>
                    </w:rPr>
                  </w:rPrChange>
                </w:rPr>
                <w:t>7</w:t>
              </w:r>
            </w:ins>
          </w:p>
        </w:tc>
      </w:tr>
      <w:tr w:rsidR="00AA7A57" w:rsidRPr="00405CD7" w14:paraId="2DB170C6" w14:textId="77777777" w:rsidTr="00CB14AA">
        <w:trPr>
          <w:trHeight w:hRule="exact" w:val="403"/>
        </w:trPr>
        <w:tc>
          <w:tcPr>
            <w:tcW w:w="2440" w:type="dxa"/>
            <w:tcBorders>
              <w:left w:val="single" w:sz="8" w:space="0" w:color="000000"/>
              <w:bottom w:val="single" w:sz="8" w:space="0" w:color="000000"/>
              <w:right w:val="single" w:sz="8" w:space="0" w:color="000000"/>
            </w:tcBorders>
            <w:vAlign w:val="center"/>
          </w:tcPr>
          <w:p w14:paraId="2FF72797" w14:textId="77777777" w:rsidR="00AA7A57" w:rsidRPr="00377D91" w:rsidRDefault="002F0526">
            <w:pPr>
              <w:snapToGrid w:val="0"/>
              <w:spacing w:after="160" w:line="240" w:lineRule="auto"/>
              <w:jc w:val="center"/>
              <w:rPr>
                <w:rFonts w:ascii="Times New Roman" w:hAnsi="Times New Roman" w:cs="Times New Roman"/>
                <w:sz w:val="28"/>
                <w:szCs w:val="28"/>
                <w:rPrChange w:id="7755" w:author="Syrym" w:date="2024-04-10T15:15:00Z">
                  <w:rPr>
                    <w:color w:val="000000"/>
                    <w:sz w:val="24"/>
                  </w:rPr>
                </w:rPrChange>
              </w:rPr>
              <w:pPrChange w:id="7756" w:author="Syrym" w:date="2024-04-05T14:22:00Z">
                <w:pPr>
                  <w:snapToGrid w:val="0"/>
                  <w:spacing w:after="160" w:line="259" w:lineRule="auto"/>
                  <w:jc w:val="center"/>
                </w:pPr>
              </w:pPrChange>
            </w:pPr>
            <w:proofErr w:type="spellStart"/>
            <w:r w:rsidRPr="00377D91">
              <w:rPr>
                <w:rFonts w:ascii="Times New Roman" w:hAnsi="Times New Roman" w:cs="Times New Roman"/>
                <w:sz w:val="28"/>
                <w:szCs w:val="28"/>
                <w:lang w:eastAsia="ru-RU"/>
                <w:rPrChange w:id="7757" w:author="Syrym" w:date="2024-04-10T15:15:00Z">
                  <w:rPr/>
                </w:rPrChange>
              </w:rPr>
              <w:t>Алматы</w:t>
            </w:r>
            <w:proofErr w:type="spellEnd"/>
            <w:r w:rsidRPr="00377D91">
              <w:rPr>
                <w:rFonts w:ascii="Times New Roman" w:hAnsi="Times New Roman" w:cs="Times New Roman"/>
                <w:sz w:val="28"/>
                <w:szCs w:val="28"/>
                <w:lang w:eastAsia="ru-RU"/>
                <w:rPrChange w:id="7758" w:author="Syrym" w:date="2024-04-10T15:15:00Z">
                  <w:rPr/>
                </w:rPrChange>
              </w:rPr>
              <w:t xml:space="preserve"> </w:t>
            </w:r>
            <w:proofErr w:type="spellStart"/>
            <w:r w:rsidRPr="00377D91">
              <w:rPr>
                <w:rFonts w:ascii="Times New Roman" w:hAnsi="Times New Roman" w:cs="Times New Roman"/>
                <w:sz w:val="28"/>
                <w:szCs w:val="28"/>
                <w:lang w:eastAsia="ru-RU"/>
                <w:rPrChange w:id="7759" w:author="Syrym" w:date="2024-04-10T15:15: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37B68B78" w14:textId="77777777" w:rsidR="00AA7A57" w:rsidRPr="00377D91" w:rsidRDefault="002F0526">
            <w:pPr>
              <w:snapToGrid w:val="0"/>
              <w:spacing w:line="240" w:lineRule="auto"/>
              <w:contextualSpacing/>
              <w:jc w:val="center"/>
              <w:rPr>
                <w:rFonts w:ascii="Times New Roman" w:hAnsi="Times New Roman" w:cs="Times New Roman"/>
                <w:sz w:val="28"/>
                <w:szCs w:val="28"/>
                <w:rPrChange w:id="7760" w:author="Syrym" w:date="2024-04-10T15:15:00Z">
                  <w:rPr>
                    <w:color w:val="000000"/>
                    <w:sz w:val="24"/>
                  </w:rPr>
                </w:rPrChange>
              </w:rPr>
              <w:pPrChange w:id="7761"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62" w:author="Syrym" w:date="2024-04-10T15:15:00Z">
                  <w:rPr/>
                </w:rPrChange>
              </w:rPr>
              <w:t>20</w:t>
            </w:r>
          </w:p>
        </w:tc>
        <w:tc>
          <w:tcPr>
            <w:tcW w:w="1200" w:type="dxa"/>
            <w:tcBorders>
              <w:left w:val="single" w:sz="8" w:space="0" w:color="000000"/>
              <w:bottom w:val="single" w:sz="8" w:space="0" w:color="000000"/>
              <w:right w:val="single" w:sz="8" w:space="0" w:color="000000"/>
            </w:tcBorders>
            <w:vAlign w:val="center"/>
          </w:tcPr>
          <w:p w14:paraId="71115C99" w14:textId="77777777" w:rsidR="00AA7A57" w:rsidRPr="00377D91" w:rsidRDefault="002F0526">
            <w:pPr>
              <w:snapToGrid w:val="0"/>
              <w:spacing w:line="240" w:lineRule="auto"/>
              <w:contextualSpacing/>
              <w:jc w:val="center"/>
              <w:rPr>
                <w:rFonts w:ascii="Times New Roman" w:hAnsi="Times New Roman" w:cs="Times New Roman"/>
                <w:sz w:val="28"/>
                <w:szCs w:val="28"/>
                <w:rPrChange w:id="7763" w:author="Syrym" w:date="2024-04-10T15:15:00Z">
                  <w:rPr>
                    <w:color w:val="000000"/>
                    <w:sz w:val="24"/>
                  </w:rPr>
                </w:rPrChange>
              </w:rPr>
              <w:pPrChange w:id="7764"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7765" w:author="Syrym" w:date="2024-04-10T15:15:00Z">
                  <w:rPr/>
                </w:rPrChange>
              </w:rPr>
              <w:t>2</w:t>
            </w:r>
          </w:p>
        </w:tc>
        <w:tc>
          <w:tcPr>
            <w:tcW w:w="1202" w:type="dxa"/>
            <w:tcBorders>
              <w:left w:val="single" w:sz="8" w:space="0" w:color="000000"/>
              <w:bottom w:val="single" w:sz="8" w:space="0" w:color="000000"/>
              <w:right w:val="single" w:sz="8" w:space="0" w:color="000000"/>
            </w:tcBorders>
            <w:vAlign w:val="center"/>
          </w:tcPr>
          <w:p w14:paraId="421A49E6" w14:textId="77777777" w:rsidR="00AA7A57" w:rsidRPr="00377D91" w:rsidRDefault="002F0526">
            <w:pPr>
              <w:snapToGrid w:val="0"/>
              <w:spacing w:line="240" w:lineRule="auto"/>
              <w:contextualSpacing/>
              <w:jc w:val="center"/>
              <w:rPr>
                <w:rFonts w:ascii="Times New Roman" w:hAnsi="Times New Roman" w:cs="Times New Roman"/>
                <w:sz w:val="28"/>
                <w:szCs w:val="28"/>
                <w:rPrChange w:id="7766" w:author="Syrym" w:date="2024-04-10T15:15:00Z">
                  <w:rPr>
                    <w:color w:val="000000"/>
                    <w:sz w:val="24"/>
                  </w:rPr>
                </w:rPrChange>
              </w:rPr>
              <w:pPrChange w:id="7767"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7768" w:author="Syrym" w:date="2024-04-10T15:15:00Z">
                  <w:rPr/>
                </w:rPrChange>
              </w:rPr>
              <w:t>10</w:t>
            </w:r>
          </w:p>
        </w:tc>
        <w:tc>
          <w:tcPr>
            <w:tcW w:w="1200" w:type="dxa"/>
            <w:tcBorders>
              <w:left w:val="single" w:sz="8" w:space="0" w:color="000000"/>
              <w:bottom w:val="single" w:sz="8" w:space="0" w:color="000000"/>
              <w:right w:val="single" w:sz="8" w:space="0" w:color="000000"/>
            </w:tcBorders>
            <w:vAlign w:val="center"/>
          </w:tcPr>
          <w:p w14:paraId="0591E130" w14:textId="77777777" w:rsidR="00AA7A57" w:rsidRPr="00377D91" w:rsidRDefault="002F0526">
            <w:pPr>
              <w:snapToGrid w:val="0"/>
              <w:spacing w:line="240" w:lineRule="auto"/>
              <w:contextualSpacing/>
              <w:jc w:val="center"/>
              <w:rPr>
                <w:rFonts w:ascii="Times New Roman" w:hAnsi="Times New Roman" w:cs="Times New Roman"/>
                <w:sz w:val="28"/>
                <w:szCs w:val="28"/>
                <w:rPrChange w:id="7769" w:author="Syrym" w:date="2024-04-10T15:15:00Z">
                  <w:rPr>
                    <w:color w:val="000000"/>
                    <w:sz w:val="24"/>
                  </w:rPr>
                </w:rPrChange>
              </w:rPr>
              <w:pPrChange w:id="7770"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7771" w:author="Syrym" w:date="2024-04-10T15:15:00Z">
                  <w:rPr/>
                </w:rPrChange>
              </w:rPr>
              <w:t>8</w:t>
            </w:r>
          </w:p>
        </w:tc>
        <w:tc>
          <w:tcPr>
            <w:tcW w:w="1200" w:type="dxa"/>
            <w:tcBorders>
              <w:left w:val="single" w:sz="8" w:space="0" w:color="000000"/>
              <w:bottom w:val="single" w:sz="8" w:space="0" w:color="000000"/>
              <w:right w:val="single" w:sz="8" w:space="0" w:color="000000"/>
            </w:tcBorders>
            <w:vAlign w:val="center"/>
          </w:tcPr>
          <w:p w14:paraId="48789FBD" w14:textId="77777777" w:rsidR="00AA7A57" w:rsidRPr="00377D91" w:rsidRDefault="002F0526">
            <w:pPr>
              <w:snapToGrid w:val="0"/>
              <w:spacing w:line="240" w:lineRule="auto"/>
              <w:contextualSpacing/>
              <w:jc w:val="center"/>
              <w:rPr>
                <w:rFonts w:ascii="Times New Roman" w:hAnsi="Times New Roman" w:cs="Times New Roman"/>
                <w:sz w:val="28"/>
                <w:szCs w:val="28"/>
                <w:rPrChange w:id="7772" w:author="Syrym" w:date="2024-04-10T15:15:00Z">
                  <w:rPr>
                    <w:color w:val="000000"/>
                    <w:sz w:val="24"/>
                  </w:rPr>
                </w:rPrChange>
              </w:rPr>
              <w:pPrChange w:id="7773"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7774" w:author="Syrym" w:date="2024-04-10T15:15:00Z">
                  <w:rPr/>
                </w:rPrChange>
              </w:rPr>
              <w:t>0,35</w:t>
            </w:r>
          </w:p>
        </w:tc>
        <w:tc>
          <w:tcPr>
            <w:tcW w:w="1201" w:type="dxa"/>
            <w:tcBorders>
              <w:left w:val="single" w:sz="8" w:space="0" w:color="000000"/>
              <w:bottom w:val="single" w:sz="8" w:space="0" w:color="000000"/>
              <w:right w:val="single" w:sz="8" w:space="0" w:color="000000"/>
            </w:tcBorders>
            <w:vAlign w:val="center"/>
          </w:tcPr>
          <w:p w14:paraId="5695036E" w14:textId="77777777" w:rsidR="00AA7A57" w:rsidRPr="00377D91" w:rsidRDefault="002F0526">
            <w:pPr>
              <w:snapToGrid w:val="0"/>
              <w:spacing w:line="240" w:lineRule="auto"/>
              <w:contextualSpacing/>
              <w:jc w:val="center"/>
              <w:rPr>
                <w:rFonts w:ascii="Times New Roman" w:hAnsi="Times New Roman" w:cs="Times New Roman"/>
                <w:sz w:val="28"/>
                <w:szCs w:val="28"/>
                <w:rPrChange w:id="7775" w:author="Syrym" w:date="2024-04-10T15:15:00Z">
                  <w:rPr>
                    <w:color w:val="000000"/>
                    <w:sz w:val="24"/>
                  </w:rPr>
                </w:rPrChange>
              </w:rPr>
              <w:pPrChange w:id="7776"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7777" w:author="Syrym" w:date="2024-04-10T15:15:00Z">
                  <w:rPr/>
                </w:rPrChange>
              </w:rPr>
              <w:t>0,65</w:t>
            </w:r>
          </w:p>
        </w:tc>
      </w:tr>
      <w:tr w:rsidR="00AA7A57" w:rsidRPr="00405CD7" w14:paraId="0FF37C61" w14:textId="77777777" w:rsidTr="00CB14AA">
        <w:trPr>
          <w:trHeight w:hRule="exact" w:val="403"/>
        </w:trPr>
        <w:tc>
          <w:tcPr>
            <w:tcW w:w="2440" w:type="dxa"/>
            <w:tcBorders>
              <w:left w:val="single" w:sz="8" w:space="0" w:color="000000"/>
              <w:bottom w:val="single" w:sz="8" w:space="0" w:color="000000"/>
              <w:right w:val="single" w:sz="8" w:space="0" w:color="000000"/>
            </w:tcBorders>
            <w:vAlign w:val="center"/>
          </w:tcPr>
          <w:p w14:paraId="0B401F4B" w14:textId="77777777" w:rsidR="00AA7A57" w:rsidRPr="00377D91" w:rsidRDefault="002F0526">
            <w:pPr>
              <w:spacing w:after="160" w:line="240" w:lineRule="auto"/>
              <w:jc w:val="center"/>
              <w:rPr>
                <w:rFonts w:ascii="Times New Roman" w:hAnsi="Times New Roman" w:cs="Times New Roman"/>
                <w:sz w:val="28"/>
                <w:szCs w:val="28"/>
                <w:rPrChange w:id="7778" w:author="Syrym" w:date="2024-04-10T15:15:00Z">
                  <w:rPr>
                    <w:color w:val="000000"/>
                    <w:sz w:val="24"/>
                  </w:rPr>
                </w:rPrChange>
              </w:rPr>
              <w:pPrChange w:id="7779" w:author="Syrym" w:date="2024-04-05T14:22:00Z">
                <w:pPr>
                  <w:spacing w:after="160" w:line="259" w:lineRule="auto"/>
                  <w:jc w:val="center"/>
                </w:pPr>
              </w:pPrChange>
            </w:pPr>
            <w:proofErr w:type="spellStart"/>
            <w:r w:rsidRPr="00377D91">
              <w:rPr>
                <w:rFonts w:ascii="Times New Roman" w:hAnsi="Times New Roman" w:cs="Times New Roman"/>
                <w:sz w:val="28"/>
                <w:szCs w:val="28"/>
                <w:rPrChange w:id="7780" w:author="Syrym" w:date="2024-04-10T15:15:00Z">
                  <w:rPr/>
                </w:rPrChange>
              </w:rPr>
              <w:t>Қызылорда</w:t>
            </w:r>
            <w:proofErr w:type="spellEnd"/>
            <w:r w:rsidRPr="00377D91">
              <w:rPr>
                <w:rFonts w:ascii="Times New Roman" w:hAnsi="Times New Roman" w:cs="Times New Roman"/>
                <w:sz w:val="28"/>
                <w:szCs w:val="28"/>
                <w:rPrChange w:id="7781" w:author="Syrym" w:date="2024-04-10T15:15:00Z">
                  <w:rPr/>
                </w:rPrChange>
              </w:rPr>
              <w:t xml:space="preserve"> </w:t>
            </w:r>
            <w:proofErr w:type="spellStart"/>
            <w:r w:rsidRPr="00377D91">
              <w:rPr>
                <w:rFonts w:ascii="Times New Roman" w:hAnsi="Times New Roman" w:cs="Times New Roman"/>
                <w:sz w:val="28"/>
                <w:szCs w:val="28"/>
                <w:rPrChange w:id="7782" w:author="Syrym" w:date="2024-04-10T15:15: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35FD3F09" w14:textId="77777777" w:rsidR="00AA7A57" w:rsidRPr="00377D91" w:rsidRDefault="002F0526">
            <w:pPr>
              <w:snapToGrid w:val="0"/>
              <w:spacing w:line="240" w:lineRule="auto"/>
              <w:contextualSpacing/>
              <w:jc w:val="center"/>
              <w:rPr>
                <w:rFonts w:ascii="Times New Roman" w:hAnsi="Times New Roman" w:cs="Times New Roman"/>
                <w:sz w:val="28"/>
                <w:szCs w:val="28"/>
                <w:rPrChange w:id="7783" w:author="Syrym" w:date="2024-04-10T15:15:00Z">
                  <w:rPr>
                    <w:color w:val="000000"/>
                    <w:sz w:val="24"/>
                  </w:rPr>
                </w:rPrChange>
              </w:rPr>
              <w:pPrChange w:id="7784"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785" w:author="Syrym" w:date="2024-04-10T15:15:00Z">
                  <w:rPr/>
                </w:rPrChange>
              </w:rPr>
              <w:t>20</w:t>
            </w:r>
          </w:p>
        </w:tc>
        <w:tc>
          <w:tcPr>
            <w:tcW w:w="1200" w:type="dxa"/>
            <w:tcBorders>
              <w:left w:val="single" w:sz="8" w:space="0" w:color="000000"/>
              <w:bottom w:val="single" w:sz="8" w:space="0" w:color="000000"/>
            </w:tcBorders>
            <w:vAlign w:val="center"/>
          </w:tcPr>
          <w:p w14:paraId="4F681E5A" w14:textId="77777777" w:rsidR="00AA7A57" w:rsidRPr="00377D91" w:rsidRDefault="002F0526">
            <w:pPr>
              <w:spacing w:line="240" w:lineRule="auto"/>
              <w:jc w:val="center"/>
              <w:rPr>
                <w:rFonts w:ascii="Times New Roman" w:hAnsi="Times New Roman" w:cs="Times New Roman"/>
                <w:sz w:val="28"/>
                <w:szCs w:val="28"/>
                <w:rPrChange w:id="7786" w:author="Syrym" w:date="2024-04-10T15:15:00Z">
                  <w:rPr>
                    <w:color w:val="000000"/>
                    <w:sz w:val="24"/>
                  </w:rPr>
                </w:rPrChange>
              </w:rPr>
              <w:pPrChange w:id="7787" w:author="Syrym" w:date="2024-04-05T14:22:00Z">
                <w:pPr>
                  <w:jc w:val="center"/>
                </w:pPr>
              </w:pPrChange>
            </w:pPr>
            <w:r w:rsidRPr="00377D91">
              <w:rPr>
                <w:rFonts w:ascii="Times New Roman" w:hAnsi="Times New Roman" w:cs="Times New Roman"/>
                <w:sz w:val="28"/>
                <w:szCs w:val="28"/>
                <w:rPrChange w:id="7788" w:author="Syrym" w:date="2024-04-10T15:15:00Z">
                  <w:rPr/>
                </w:rPrChange>
              </w:rPr>
              <w:t>4</w:t>
            </w:r>
          </w:p>
        </w:tc>
        <w:tc>
          <w:tcPr>
            <w:tcW w:w="1202" w:type="dxa"/>
            <w:tcBorders>
              <w:left w:val="single" w:sz="8" w:space="0" w:color="000000"/>
              <w:bottom w:val="single" w:sz="8" w:space="0" w:color="000000"/>
            </w:tcBorders>
            <w:vAlign w:val="center"/>
          </w:tcPr>
          <w:p w14:paraId="6861339E" w14:textId="77777777" w:rsidR="00AA7A57" w:rsidRPr="00377D91" w:rsidRDefault="002F0526">
            <w:pPr>
              <w:spacing w:line="240" w:lineRule="auto"/>
              <w:jc w:val="center"/>
              <w:rPr>
                <w:rFonts w:ascii="Times New Roman" w:hAnsi="Times New Roman" w:cs="Times New Roman"/>
                <w:sz w:val="28"/>
                <w:szCs w:val="28"/>
                <w:rPrChange w:id="7789" w:author="Syrym" w:date="2024-04-10T15:15:00Z">
                  <w:rPr>
                    <w:color w:val="000000"/>
                    <w:sz w:val="24"/>
                  </w:rPr>
                </w:rPrChange>
              </w:rPr>
              <w:pPrChange w:id="7790" w:author="Syrym" w:date="2024-04-05T14:22:00Z">
                <w:pPr>
                  <w:jc w:val="center"/>
                </w:pPr>
              </w:pPrChange>
            </w:pPr>
            <w:r w:rsidRPr="00377D91">
              <w:rPr>
                <w:rFonts w:ascii="Times New Roman" w:hAnsi="Times New Roman" w:cs="Times New Roman"/>
                <w:sz w:val="28"/>
                <w:szCs w:val="28"/>
                <w:rPrChange w:id="7791" w:author="Syrym" w:date="2024-04-10T15:15:00Z">
                  <w:rPr/>
                </w:rPrChange>
              </w:rPr>
              <w:t>4</w:t>
            </w:r>
          </w:p>
        </w:tc>
        <w:tc>
          <w:tcPr>
            <w:tcW w:w="1200" w:type="dxa"/>
            <w:tcBorders>
              <w:left w:val="single" w:sz="8" w:space="0" w:color="000000"/>
              <w:bottom w:val="single" w:sz="8" w:space="0" w:color="000000"/>
            </w:tcBorders>
            <w:vAlign w:val="center"/>
          </w:tcPr>
          <w:p w14:paraId="740614D4" w14:textId="77777777" w:rsidR="00AA7A57" w:rsidRPr="00377D91" w:rsidRDefault="002F0526">
            <w:pPr>
              <w:spacing w:line="240" w:lineRule="auto"/>
              <w:jc w:val="center"/>
              <w:rPr>
                <w:rFonts w:ascii="Times New Roman" w:hAnsi="Times New Roman" w:cs="Times New Roman"/>
                <w:sz w:val="28"/>
                <w:szCs w:val="28"/>
                <w:rPrChange w:id="7792" w:author="Syrym" w:date="2024-04-10T15:15:00Z">
                  <w:rPr>
                    <w:color w:val="000000"/>
                    <w:sz w:val="24"/>
                  </w:rPr>
                </w:rPrChange>
              </w:rPr>
              <w:pPrChange w:id="7793" w:author="Syrym" w:date="2024-04-05T14:22:00Z">
                <w:pPr>
                  <w:jc w:val="center"/>
                </w:pPr>
              </w:pPrChange>
            </w:pPr>
            <w:r w:rsidRPr="00377D91">
              <w:rPr>
                <w:rFonts w:ascii="Times New Roman" w:hAnsi="Times New Roman" w:cs="Times New Roman"/>
                <w:sz w:val="28"/>
                <w:szCs w:val="28"/>
                <w:rPrChange w:id="7794" w:author="Syrym" w:date="2024-04-10T15:15:00Z">
                  <w:rPr/>
                </w:rPrChange>
              </w:rPr>
              <w:t>12</w:t>
            </w:r>
          </w:p>
        </w:tc>
        <w:tc>
          <w:tcPr>
            <w:tcW w:w="1200" w:type="dxa"/>
            <w:tcBorders>
              <w:left w:val="single" w:sz="8" w:space="0" w:color="000000"/>
              <w:bottom w:val="single" w:sz="8" w:space="0" w:color="000000"/>
            </w:tcBorders>
            <w:vAlign w:val="center"/>
          </w:tcPr>
          <w:p w14:paraId="285A0074" w14:textId="77777777" w:rsidR="00AA7A57" w:rsidRPr="00377D91" w:rsidRDefault="002F0526">
            <w:pPr>
              <w:spacing w:line="240" w:lineRule="auto"/>
              <w:jc w:val="center"/>
              <w:rPr>
                <w:rFonts w:ascii="Times New Roman" w:hAnsi="Times New Roman" w:cs="Times New Roman"/>
                <w:sz w:val="28"/>
                <w:szCs w:val="28"/>
                <w:rPrChange w:id="7795" w:author="Syrym" w:date="2024-04-10T15:15:00Z">
                  <w:rPr>
                    <w:color w:val="000000"/>
                    <w:sz w:val="24"/>
                  </w:rPr>
                </w:rPrChange>
              </w:rPr>
              <w:pPrChange w:id="7796" w:author="Syrym" w:date="2024-04-05T14:22:00Z">
                <w:pPr>
                  <w:jc w:val="center"/>
                </w:pPr>
              </w:pPrChange>
            </w:pPr>
            <w:r w:rsidRPr="00377D91">
              <w:rPr>
                <w:rFonts w:ascii="Times New Roman" w:hAnsi="Times New Roman" w:cs="Times New Roman"/>
                <w:sz w:val="28"/>
                <w:szCs w:val="28"/>
                <w:rPrChange w:id="7797" w:author="Syrym" w:date="2024-04-10T15:15:00Z">
                  <w:rPr/>
                </w:rPrChange>
              </w:rPr>
              <w:t>0,30</w:t>
            </w:r>
          </w:p>
        </w:tc>
        <w:tc>
          <w:tcPr>
            <w:tcW w:w="1201" w:type="dxa"/>
            <w:tcBorders>
              <w:left w:val="single" w:sz="8" w:space="0" w:color="000000"/>
              <w:bottom w:val="single" w:sz="8" w:space="0" w:color="000000"/>
              <w:right w:val="single" w:sz="8" w:space="0" w:color="000000"/>
            </w:tcBorders>
            <w:vAlign w:val="center"/>
          </w:tcPr>
          <w:p w14:paraId="1FD02A4D" w14:textId="77777777" w:rsidR="00AA7A57" w:rsidRPr="00377D91" w:rsidRDefault="002F0526">
            <w:pPr>
              <w:spacing w:line="240" w:lineRule="auto"/>
              <w:jc w:val="center"/>
              <w:rPr>
                <w:rFonts w:ascii="Times New Roman" w:hAnsi="Times New Roman" w:cs="Times New Roman"/>
                <w:sz w:val="28"/>
                <w:szCs w:val="28"/>
                <w:rPrChange w:id="7798" w:author="Syrym" w:date="2024-04-10T15:15:00Z">
                  <w:rPr>
                    <w:color w:val="000000"/>
                    <w:sz w:val="24"/>
                  </w:rPr>
                </w:rPrChange>
              </w:rPr>
              <w:pPrChange w:id="7799" w:author="Syrym" w:date="2024-04-05T14:22:00Z">
                <w:pPr>
                  <w:jc w:val="center"/>
                </w:pPr>
              </w:pPrChange>
            </w:pPr>
            <w:r w:rsidRPr="00377D91">
              <w:rPr>
                <w:rFonts w:ascii="Times New Roman" w:hAnsi="Times New Roman" w:cs="Times New Roman"/>
                <w:sz w:val="28"/>
                <w:szCs w:val="28"/>
                <w:rPrChange w:id="7800" w:author="Syrym" w:date="2024-04-10T15:15:00Z">
                  <w:rPr/>
                </w:rPrChange>
              </w:rPr>
              <w:t>0,70</w:t>
            </w:r>
          </w:p>
        </w:tc>
      </w:tr>
      <w:tr w:rsidR="00AA7A57" w:rsidRPr="00405CD7" w14:paraId="2D178FEE" w14:textId="77777777" w:rsidTr="00CB14AA">
        <w:trPr>
          <w:trHeight w:hRule="exact" w:val="403"/>
        </w:trPr>
        <w:tc>
          <w:tcPr>
            <w:tcW w:w="2440" w:type="dxa"/>
            <w:tcBorders>
              <w:left w:val="single" w:sz="8" w:space="0" w:color="000000"/>
              <w:bottom w:val="single" w:sz="8" w:space="0" w:color="000000"/>
              <w:right w:val="single" w:sz="8" w:space="0" w:color="000000"/>
            </w:tcBorders>
            <w:vAlign w:val="center"/>
          </w:tcPr>
          <w:p w14:paraId="0AF755C1" w14:textId="77777777" w:rsidR="00AA7A57" w:rsidRPr="00377D91" w:rsidRDefault="002F0526">
            <w:pPr>
              <w:spacing w:after="160" w:line="240" w:lineRule="auto"/>
              <w:jc w:val="center"/>
              <w:rPr>
                <w:rFonts w:ascii="Times New Roman" w:hAnsi="Times New Roman" w:cs="Times New Roman"/>
                <w:sz w:val="28"/>
                <w:szCs w:val="28"/>
                <w:rPrChange w:id="7801" w:author="Syrym" w:date="2024-04-10T15:15:00Z">
                  <w:rPr>
                    <w:color w:val="000000"/>
                    <w:sz w:val="24"/>
                  </w:rPr>
                </w:rPrChange>
              </w:rPr>
              <w:pPrChange w:id="7802" w:author="Syrym" w:date="2024-04-05T14:22:00Z">
                <w:pPr>
                  <w:spacing w:after="160" w:line="259" w:lineRule="auto"/>
                  <w:jc w:val="center"/>
                </w:pPr>
              </w:pPrChange>
            </w:pPr>
            <w:proofErr w:type="spellStart"/>
            <w:r w:rsidRPr="00377D91">
              <w:rPr>
                <w:rFonts w:ascii="Times New Roman" w:hAnsi="Times New Roman" w:cs="Times New Roman"/>
                <w:sz w:val="28"/>
                <w:szCs w:val="28"/>
                <w:rPrChange w:id="7803" w:author="Syrym" w:date="2024-04-10T15:15:00Z">
                  <w:rPr/>
                </w:rPrChange>
              </w:rPr>
              <w:t>Жамбыл</w:t>
            </w:r>
            <w:proofErr w:type="spellEnd"/>
            <w:r w:rsidRPr="00377D91">
              <w:rPr>
                <w:rFonts w:ascii="Times New Roman" w:hAnsi="Times New Roman" w:cs="Times New Roman"/>
                <w:sz w:val="28"/>
                <w:szCs w:val="28"/>
                <w:rPrChange w:id="7804" w:author="Syrym" w:date="2024-04-10T15:15:00Z">
                  <w:rPr/>
                </w:rPrChange>
              </w:rPr>
              <w:t xml:space="preserve"> </w:t>
            </w:r>
            <w:proofErr w:type="spellStart"/>
            <w:r w:rsidRPr="00377D91">
              <w:rPr>
                <w:rFonts w:ascii="Times New Roman" w:hAnsi="Times New Roman" w:cs="Times New Roman"/>
                <w:sz w:val="28"/>
                <w:szCs w:val="28"/>
                <w:rPrChange w:id="7805" w:author="Syrym" w:date="2024-04-10T15:15:00Z">
                  <w:rPr/>
                </w:rPrChange>
              </w:rPr>
              <w:t>облысы</w:t>
            </w:r>
            <w:proofErr w:type="spellEnd"/>
          </w:p>
        </w:tc>
        <w:tc>
          <w:tcPr>
            <w:tcW w:w="1190" w:type="dxa"/>
            <w:tcBorders>
              <w:left w:val="single" w:sz="8" w:space="0" w:color="000000"/>
              <w:bottom w:val="single" w:sz="8" w:space="0" w:color="000000"/>
              <w:right w:val="single" w:sz="8" w:space="0" w:color="000000"/>
            </w:tcBorders>
            <w:vAlign w:val="center"/>
          </w:tcPr>
          <w:p w14:paraId="4DA18FA6" w14:textId="77777777" w:rsidR="00AA7A57" w:rsidRPr="00377D91" w:rsidRDefault="002F0526">
            <w:pPr>
              <w:snapToGrid w:val="0"/>
              <w:spacing w:line="240" w:lineRule="auto"/>
              <w:contextualSpacing/>
              <w:jc w:val="center"/>
              <w:rPr>
                <w:rFonts w:ascii="Times New Roman" w:hAnsi="Times New Roman" w:cs="Times New Roman"/>
                <w:sz w:val="28"/>
                <w:szCs w:val="28"/>
                <w:rPrChange w:id="7806" w:author="Syrym" w:date="2024-04-10T15:15:00Z">
                  <w:rPr>
                    <w:color w:val="000000"/>
                    <w:sz w:val="24"/>
                  </w:rPr>
                </w:rPrChange>
              </w:rPr>
              <w:pPrChange w:id="7807"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808" w:author="Syrym" w:date="2024-04-10T15:15:00Z">
                  <w:rPr/>
                </w:rPrChange>
              </w:rPr>
              <w:t>20</w:t>
            </w:r>
          </w:p>
        </w:tc>
        <w:tc>
          <w:tcPr>
            <w:tcW w:w="1200" w:type="dxa"/>
            <w:tcBorders>
              <w:left w:val="single" w:sz="8" w:space="0" w:color="000000"/>
              <w:bottom w:val="single" w:sz="8" w:space="0" w:color="000000"/>
            </w:tcBorders>
            <w:vAlign w:val="center"/>
          </w:tcPr>
          <w:p w14:paraId="4A10B888" w14:textId="77777777" w:rsidR="00AA7A57" w:rsidRPr="00377D91" w:rsidRDefault="002F0526">
            <w:pPr>
              <w:spacing w:line="240" w:lineRule="auto"/>
              <w:jc w:val="center"/>
              <w:rPr>
                <w:rFonts w:ascii="Times New Roman" w:hAnsi="Times New Roman" w:cs="Times New Roman"/>
                <w:sz w:val="28"/>
                <w:szCs w:val="28"/>
                <w:rPrChange w:id="7809" w:author="Syrym" w:date="2024-04-10T15:15:00Z">
                  <w:rPr>
                    <w:color w:val="000000"/>
                    <w:sz w:val="24"/>
                  </w:rPr>
                </w:rPrChange>
              </w:rPr>
              <w:pPrChange w:id="7810" w:author="Syrym" w:date="2024-04-05T14:22:00Z">
                <w:pPr>
                  <w:jc w:val="center"/>
                </w:pPr>
              </w:pPrChange>
            </w:pPr>
            <w:r w:rsidRPr="00377D91">
              <w:rPr>
                <w:rFonts w:ascii="Times New Roman" w:hAnsi="Times New Roman" w:cs="Times New Roman"/>
                <w:sz w:val="28"/>
                <w:szCs w:val="28"/>
                <w:rPrChange w:id="7811" w:author="Syrym" w:date="2024-04-10T15:15:00Z">
                  <w:rPr/>
                </w:rPrChange>
              </w:rPr>
              <w:t>2</w:t>
            </w:r>
          </w:p>
        </w:tc>
        <w:tc>
          <w:tcPr>
            <w:tcW w:w="1202" w:type="dxa"/>
            <w:tcBorders>
              <w:left w:val="single" w:sz="8" w:space="0" w:color="000000"/>
              <w:bottom w:val="single" w:sz="8" w:space="0" w:color="000000"/>
            </w:tcBorders>
            <w:vAlign w:val="center"/>
          </w:tcPr>
          <w:p w14:paraId="7E842274" w14:textId="77777777" w:rsidR="00AA7A57" w:rsidRPr="00377D91" w:rsidRDefault="002F0526">
            <w:pPr>
              <w:spacing w:line="240" w:lineRule="auto"/>
              <w:jc w:val="center"/>
              <w:rPr>
                <w:rFonts w:ascii="Times New Roman" w:hAnsi="Times New Roman" w:cs="Times New Roman"/>
                <w:sz w:val="28"/>
                <w:szCs w:val="28"/>
                <w:rPrChange w:id="7812" w:author="Syrym" w:date="2024-04-10T15:15:00Z">
                  <w:rPr>
                    <w:color w:val="000000"/>
                    <w:sz w:val="24"/>
                  </w:rPr>
                </w:rPrChange>
              </w:rPr>
              <w:pPrChange w:id="7813" w:author="Syrym" w:date="2024-04-05T14:22:00Z">
                <w:pPr>
                  <w:jc w:val="center"/>
                </w:pPr>
              </w:pPrChange>
            </w:pPr>
            <w:r w:rsidRPr="00377D91">
              <w:rPr>
                <w:rFonts w:ascii="Times New Roman" w:hAnsi="Times New Roman" w:cs="Times New Roman"/>
                <w:sz w:val="28"/>
                <w:szCs w:val="28"/>
                <w:rPrChange w:id="7814" w:author="Syrym" w:date="2024-04-10T15:15:00Z">
                  <w:rPr/>
                </w:rPrChange>
              </w:rPr>
              <w:t>6</w:t>
            </w:r>
          </w:p>
        </w:tc>
        <w:tc>
          <w:tcPr>
            <w:tcW w:w="1200" w:type="dxa"/>
            <w:tcBorders>
              <w:left w:val="single" w:sz="8" w:space="0" w:color="000000"/>
              <w:bottom w:val="single" w:sz="8" w:space="0" w:color="000000"/>
            </w:tcBorders>
            <w:vAlign w:val="center"/>
          </w:tcPr>
          <w:p w14:paraId="2E2AAF4F" w14:textId="77777777" w:rsidR="00AA7A57" w:rsidRPr="00377D91" w:rsidRDefault="002F0526">
            <w:pPr>
              <w:spacing w:line="240" w:lineRule="auto"/>
              <w:jc w:val="center"/>
              <w:rPr>
                <w:rFonts w:ascii="Times New Roman" w:hAnsi="Times New Roman" w:cs="Times New Roman"/>
                <w:sz w:val="28"/>
                <w:szCs w:val="28"/>
                <w:rPrChange w:id="7815" w:author="Syrym" w:date="2024-04-10T15:15:00Z">
                  <w:rPr>
                    <w:color w:val="000000"/>
                    <w:sz w:val="24"/>
                  </w:rPr>
                </w:rPrChange>
              </w:rPr>
              <w:pPrChange w:id="7816" w:author="Syrym" w:date="2024-04-05T14:22:00Z">
                <w:pPr>
                  <w:jc w:val="center"/>
                </w:pPr>
              </w:pPrChange>
            </w:pPr>
            <w:r w:rsidRPr="00377D91">
              <w:rPr>
                <w:rFonts w:ascii="Times New Roman" w:hAnsi="Times New Roman" w:cs="Times New Roman"/>
                <w:sz w:val="28"/>
                <w:szCs w:val="28"/>
                <w:rPrChange w:id="7817" w:author="Syrym" w:date="2024-04-10T15:15:00Z">
                  <w:rPr/>
                </w:rPrChange>
              </w:rPr>
              <w:t>12</w:t>
            </w:r>
          </w:p>
        </w:tc>
        <w:tc>
          <w:tcPr>
            <w:tcW w:w="1200" w:type="dxa"/>
            <w:tcBorders>
              <w:left w:val="single" w:sz="8" w:space="0" w:color="000000"/>
              <w:bottom w:val="single" w:sz="8" w:space="0" w:color="000000"/>
            </w:tcBorders>
            <w:vAlign w:val="center"/>
          </w:tcPr>
          <w:p w14:paraId="36942438" w14:textId="77777777" w:rsidR="00AA7A57" w:rsidRPr="00377D91" w:rsidRDefault="002F0526">
            <w:pPr>
              <w:spacing w:line="240" w:lineRule="auto"/>
              <w:jc w:val="center"/>
              <w:rPr>
                <w:rFonts w:ascii="Times New Roman" w:hAnsi="Times New Roman" w:cs="Times New Roman"/>
                <w:sz w:val="28"/>
                <w:szCs w:val="28"/>
                <w:rPrChange w:id="7818" w:author="Syrym" w:date="2024-04-10T15:15:00Z">
                  <w:rPr>
                    <w:color w:val="000000"/>
                    <w:sz w:val="24"/>
                  </w:rPr>
                </w:rPrChange>
              </w:rPr>
              <w:pPrChange w:id="7819" w:author="Syrym" w:date="2024-04-05T14:22:00Z">
                <w:pPr>
                  <w:jc w:val="center"/>
                </w:pPr>
              </w:pPrChange>
            </w:pPr>
            <w:r w:rsidRPr="00377D91">
              <w:rPr>
                <w:rFonts w:ascii="Times New Roman" w:hAnsi="Times New Roman" w:cs="Times New Roman"/>
                <w:sz w:val="28"/>
                <w:szCs w:val="28"/>
                <w:rPrChange w:id="7820" w:author="Syrym" w:date="2024-04-10T15:15:00Z">
                  <w:rPr/>
                </w:rPrChange>
              </w:rPr>
              <w:t>0,25</w:t>
            </w:r>
          </w:p>
        </w:tc>
        <w:tc>
          <w:tcPr>
            <w:tcW w:w="1201" w:type="dxa"/>
            <w:tcBorders>
              <w:left w:val="single" w:sz="8" w:space="0" w:color="000000"/>
              <w:bottom w:val="single" w:sz="8" w:space="0" w:color="000000"/>
              <w:right w:val="single" w:sz="8" w:space="0" w:color="000000"/>
            </w:tcBorders>
            <w:vAlign w:val="center"/>
          </w:tcPr>
          <w:p w14:paraId="6C3E4CDC" w14:textId="77777777" w:rsidR="00AA7A57" w:rsidRPr="00377D91" w:rsidRDefault="002F0526">
            <w:pPr>
              <w:spacing w:line="240" w:lineRule="auto"/>
              <w:jc w:val="center"/>
              <w:rPr>
                <w:rFonts w:ascii="Times New Roman" w:hAnsi="Times New Roman" w:cs="Times New Roman"/>
                <w:sz w:val="28"/>
                <w:szCs w:val="28"/>
                <w:rPrChange w:id="7821" w:author="Syrym" w:date="2024-04-10T15:15:00Z">
                  <w:rPr>
                    <w:color w:val="000000"/>
                    <w:sz w:val="24"/>
                  </w:rPr>
                </w:rPrChange>
              </w:rPr>
              <w:pPrChange w:id="7822" w:author="Syrym" w:date="2024-04-05T14:22:00Z">
                <w:pPr>
                  <w:jc w:val="center"/>
                </w:pPr>
              </w:pPrChange>
            </w:pPr>
            <w:r w:rsidRPr="00377D91">
              <w:rPr>
                <w:rFonts w:ascii="Times New Roman" w:hAnsi="Times New Roman" w:cs="Times New Roman"/>
                <w:sz w:val="28"/>
                <w:szCs w:val="28"/>
                <w:rPrChange w:id="7823" w:author="Syrym" w:date="2024-04-10T15:15:00Z">
                  <w:rPr/>
                </w:rPrChange>
              </w:rPr>
              <w:t>0,75</w:t>
            </w:r>
          </w:p>
        </w:tc>
      </w:tr>
      <w:tr w:rsidR="00AA7A57" w:rsidRPr="00405CD7" w14:paraId="1C1C7B04" w14:textId="77777777" w:rsidTr="00893167">
        <w:tblPrEx>
          <w:tblW w:w="9633" w:type="dxa"/>
          <w:tblInd w:w="3" w:type="dxa"/>
          <w:tblCellMar>
            <w:left w:w="10" w:type="dxa"/>
            <w:right w:w="10" w:type="dxa"/>
          </w:tblCellMar>
          <w:tblPrExChange w:id="7824" w:author="Syrym" w:date="2024-03-30T15:01:00Z">
            <w:tblPrEx>
              <w:tblW w:w="9633" w:type="dxa"/>
              <w:tblInd w:w="3" w:type="dxa"/>
              <w:tblCellMar>
                <w:left w:w="10" w:type="dxa"/>
                <w:right w:w="10" w:type="dxa"/>
              </w:tblCellMar>
            </w:tblPrEx>
          </w:tblPrExChange>
        </w:tblPrEx>
        <w:trPr>
          <w:trHeight w:hRule="exact" w:val="403"/>
          <w:trPrChange w:id="7825" w:author="Syrym" w:date="2024-03-30T15:01:00Z">
            <w:trPr>
              <w:gridAfter w:val="0"/>
              <w:trHeight w:hRule="exact" w:val="403"/>
            </w:trPr>
          </w:trPrChange>
        </w:trPr>
        <w:tc>
          <w:tcPr>
            <w:tcW w:w="2440" w:type="dxa"/>
            <w:tcBorders>
              <w:left w:val="single" w:sz="8" w:space="0" w:color="000000"/>
              <w:bottom w:val="single" w:sz="4" w:space="0" w:color="auto"/>
              <w:right w:val="single" w:sz="8" w:space="0" w:color="000000"/>
            </w:tcBorders>
            <w:vAlign w:val="center"/>
            <w:tcPrChange w:id="7826" w:author="Syrym" w:date="2024-03-30T15:01:00Z">
              <w:tcPr>
                <w:tcW w:w="2440" w:type="dxa"/>
                <w:gridSpan w:val="2"/>
                <w:tcBorders>
                  <w:left w:val="single" w:sz="8" w:space="0" w:color="000000"/>
                  <w:bottom w:val="single" w:sz="8" w:space="0" w:color="000000"/>
                  <w:right w:val="single" w:sz="8" w:space="0" w:color="000000"/>
                </w:tcBorders>
                <w:vAlign w:val="center"/>
              </w:tcPr>
            </w:tcPrChange>
          </w:tcPr>
          <w:p w14:paraId="7BF9689C" w14:textId="77777777" w:rsidR="00AA7A57" w:rsidRPr="00377D91" w:rsidRDefault="002F0526">
            <w:pPr>
              <w:spacing w:after="160" w:line="240" w:lineRule="auto"/>
              <w:jc w:val="center"/>
              <w:rPr>
                <w:rFonts w:ascii="Times New Roman" w:hAnsi="Times New Roman" w:cs="Times New Roman"/>
                <w:sz w:val="28"/>
                <w:szCs w:val="28"/>
                <w:rPrChange w:id="7827" w:author="Syrym" w:date="2024-04-10T15:15:00Z">
                  <w:rPr>
                    <w:color w:val="000000"/>
                    <w:sz w:val="24"/>
                  </w:rPr>
                </w:rPrChange>
              </w:rPr>
              <w:pPrChange w:id="7828" w:author="Syrym" w:date="2024-04-05T14:22:00Z">
                <w:pPr>
                  <w:spacing w:after="160" w:line="259" w:lineRule="auto"/>
                  <w:jc w:val="center"/>
                </w:pPr>
              </w:pPrChange>
            </w:pPr>
            <w:proofErr w:type="spellStart"/>
            <w:r w:rsidRPr="00377D91">
              <w:rPr>
                <w:rFonts w:ascii="Times New Roman" w:hAnsi="Times New Roman" w:cs="Times New Roman"/>
                <w:sz w:val="28"/>
                <w:szCs w:val="28"/>
                <w:rPrChange w:id="7829" w:author="Syrym" w:date="2024-04-10T15:15:00Z">
                  <w:rPr/>
                </w:rPrChange>
              </w:rPr>
              <w:t>Атырау</w:t>
            </w:r>
            <w:proofErr w:type="spellEnd"/>
            <w:r w:rsidRPr="00377D91">
              <w:rPr>
                <w:rFonts w:ascii="Times New Roman" w:hAnsi="Times New Roman" w:cs="Times New Roman"/>
                <w:sz w:val="28"/>
                <w:szCs w:val="28"/>
                <w:rPrChange w:id="7830" w:author="Syrym" w:date="2024-04-10T15:15:00Z">
                  <w:rPr/>
                </w:rPrChange>
              </w:rPr>
              <w:t xml:space="preserve"> </w:t>
            </w:r>
            <w:proofErr w:type="spellStart"/>
            <w:r w:rsidRPr="00377D91">
              <w:rPr>
                <w:rFonts w:ascii="Times New Roman" w:hAnsi="Times New Roman" w:cs="Times New Roman"/>
                <w:sz w:val="28"/>
                <w:szCs w:val="28"/>
                <w:rPrChange w:id="7831" w:author="Syrym" w:date="2024-04-10T15:15:00Z">
                  <w:rPr/>
                </w:rPrChange>
              </w:rPr>
              <w:t>облысы</w:t>
            </w:r>
            <w:proofErr w:type="spellEnd"/>
          </w:p>
        </w:tc>
        <w:tc>
          <w:tcPr>
            <w:tcW w:w="1190" w:type="dxa"/>
            <w:tcBorders>
              <w:left w:val="single" w:sz="8" w:space="0" w:color="000000"/>
              <w:bottom w:val="single" w:sz="4" w:space="0" w:color="auto"/>
              <w:right w:val="single" w:sz="8" w:space="0" w:color="000000"/>
            </w:tcBorders>
            <w:vAlign w:val="center"/>
            <w:tcPrChange w:id="7832" w:author="Syrym" w:date="2024-03-30T15:01:00Z">
              <w:tcPr>
                <w:tcW w:w="1190" w:type="dxa"/>
                <w:gridSpan w:val="2"/>
                <w:tcBorders>
                  <w:left w:val="single" w:sz="8" w:space="0" w:color="000000"/>
                  <w:bottom w:val="single" w:sz="8" w:space="0" w:color="000000"/>
                  <w:right w:val="single" w:sz="8" w:space="0" w:color="000000"/>
                </w:tcBorders>
                <w:vAlign w:val="center"/>
              </w:tcPr>
            </w:tcPrChange>
          </w:tcPr>
          <w:p w14:paraId="2A2F2FFE" w14:textId="77777777" w:rsidR="00AA7A57" w:rsidRPr="00377D91" w:rsidRDefault="002F0526">
            <w:pPr>
              <w:snapToGrid w:val="0"/>
              <w:spacing w:line="240" w:lineRule="auto"/>
              <w:contextualSpacing/>
              <w:jc w:val="center"/>
              <w:rPr>
                <w:rFonts w:ascii="Times New Roman" w:hAnsi="Times New Roman" w:cs="Times New Roman"/>
                <w:sz w:val="28"/>
                <w:szCs w:val="28"/>
                <w:rPrChange w:id="7833" w:author="Syrym" w:date="2024-04-10T15:15:00Z">
                  <w:rPr>
                    <w:color w:val="000000"/>
                    <w:sz w:val="24"/>
                  </w:rPr>
                </w:rPrChange>
              </w:rPr>
              <w:pPrChange w:id="7834"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7835" w:author="Syrym" w:date="2024-04-10T15:15:00Z">
                  <w:rPr/>
                </w:rPrChange>
              </w:rPr>
              <w:t>20</w:t>
            </w:r>
          </w:p>
        </w:tc>
        <w:tc>
          <w:tcPr>
            <w:tcW w:w="1200" w:type="dxa"/>
            <w:tcBorders>
              <w:left w:val="single" w:sz="8" w:space="0" w:color="000000"/>
              <w:bottom w:val="single" w:sz="4" w:space="0" w:color="auto"/>
            </w:tcBorders>
            <w:vAlign w:val="center"/>
            <w:tcPrChange w:id="7836" w:author="Syrym" w:date="2024-03-30T15:01:00Z">
              <w:tcPr>
                <w:tcW w:w="1200" w:type="dxa"/>
                <w:gridSpan w:val="2"/>
                <w:tcBorders>
                  <w:left w:val="single" w:sz="8" w:space="0" w:color="000000"/>
                  <w:bottom w:val="single" w:sz="8" w:space="0" w:color="000000"/>
                </w:tcBorders>
                <w:vAlign w:val="center"/>
              </w:tcPr>
            </w:tcPrChange>
          </w:tcPr>
          <w:p w14:paraId="6F50FEE8" w14:textId="77777777" w:rsidR="00AA7A57" w:rsidRPr="00377D91" w:rsidRDefault="002F0526">
            <w:pPr>
              <w:spacing w:line="240" w:lineRule="auto"/>
              <w:jc w:val="center"/>
              <w:rPr>
                <w:rFonts w:ascii="Times New Roman" w:hAnsi="Times New Roman" w:cs="Times New Roman"/>
                <w:sz w:val="28"/>
                <w:szCs w:val="28"/>
                <w:rPrChange w:id="7837" w:author="Syrym" w:date="2024-04-10T15:15:00Z">
                  <w:rPr>
                    <w:color w:val="000000"/>
                    <w:sz w:val="24"/>
                  </w:rPr>
                </w:rPrChange>
              </w:rPr>
              <w:pPrChange w:id="7838" w:author="Syrym" w:date="2024-04-05T14:22:00Z">
                <w:pPr>
                  <w:jc w:val="center"/>
                </w:pPr>
              </w:pPrChange>
            </w:pPr>
            <w:r w:rsidRPr="00377D91">
              <w:rPr>
                <w:rFonts w:ascii="Times New Roman" w:hAnsi="Times New Roman" w:cs="Times New Roman"/>
                <w:sz w:val="28"/>
                <w:szCs w:val="28"/>
                <w:rPrChange w:id="7839" w:author="Syrym" w:date="2024-04-10T15:15:00Z">
                  <w:rPr/>
                </w:rPrChange>
              </w:rPr>
              <w:t>8</w:t>
            </w:r>
          </w:p>
        </w:tc>
        <w:tc>
          <w:tcPr>
            <w:tcW w:w="1202" w:type="dxa"/>
            <w:tcBorders>
              <w:left w:val="single" w:sz="8" w:space="0" w:color="000000"/>
              <w:bottom w:val="single" w:sz="4" w:space="0" w:color="auto"/>
            </w:tcBorders>
            <w:vAlign w:val="center"/>
            <w:tcPrChange w:id="7840" w:author="Syrym" w:date="2024-03-30T15:01:00Z">
              <w:tcPr>
                <w:tcW w:w="1202" w:type="dxa"/>
                <w:gridSpan w:val="2"/>
                <w:tcBorders>
                  <w:left w:val="single" w:sz="8" w:space="0" w:color="000000"/>
                  <w:bottom w:val="single" w:sz="8" w:space="0" w:color="000000"/>
                </w:tcBorders>
                <w:vAlign w:val="center"/>
              </w:tcPr>
            </w:tcPrChange>
          </w:tcPr>
          <w:p w14:paraId="1150101B" w14:textId="77777777" w:rsidR="00AA7A57" w:rsidRPr="00377D91" w:rsidRDefault="002F0526">
            <w:pPr>
              <w:spacing w:line="240" w:lineRule="auto"/>
              <w:jc w:val="center"/>
              <w:rPr>
                <w:rFonts w:ascii="Times New Roman" w:hAnsi="Times New Roman" w:cs="Times New Roman"/>
                <w:sz w:val="28"/>
                <w:szCs w:val="28"/>
                <w:rPrChange w:id="7841" w:author="Syrym" w:date="2024-04-10T15:15:00Z">
                  <w:rPr>
                    <w:color w:val="000000"/>
                    <w:sz w:val="24"/>
                  </w:rPr>
                </w:rPrChange>
              </w:rPr>
              <w:pPrChange w:id="7842" w:author="Syrym" w:date="2024-04-05T14:22:00Z">
                <w:pPr>
                  <w:jc w:val="center"/>
                </w:pPr>
              </w:pPrChange>
            </w:pPr>
            <w:r w:rsidRPr="00377D91">
              <w:rPr>
                <w:rFonts w:ascii="Times New Roman" w:hAnsi="Times New Roman" w:cs="Times New Roman"/>
                <w:sz w:val="28"/>
                <w:szCs w:val="28"/>
                <w:rPrChange w:id="7843" w:author="Syrym" w:date="2024-04-10T15:15:00Z">
                  <w:rPr/>
                </w:rPrChange>
              </w:rPr>
              <w:t>6</w:t>
            </w:r>
          </w:p>
        </w:tc>
        <w:tc>
          <w:tcPr>
            <w:tcW w:w="1200" w:type="dxa"/>
            <w:tcBorders>
              <w:left w:val="single" w:sz="8" w:space="0" w:color="000000"/>
              <w:bottom w:val="single" w:sz="4" w:space="0" w:color="auto"/>
            </w:tcBorders>
            <w:vAlign w:val="center"/>
            <w:tcPrChange w:id="7844" w:author="Syrym" w:date="2024-03-30T15:01:00Z">
              <w:tcPr>
                <w:tcW w:w="1200" w:type="dxa"/>
                <w:gridSpan w:val="2"/>
                <w:tcBorders>
                  <w:left w:val="single" w:sz="8" w:space="0" w:color="000000"/>
                  <w:bottom w:val="single" w:sz="8" w:space="0" w:color="000000"/>
                </w:tcBorders>
                <w:vAlign w:val="center"/>
              </w:tcPr>
            </w:tcPrChange>
          </w:tcPr>
          <w:p w14:paraId="47869F2B" w14:textId="77777777" w:rsidR="00AA7A57" w:rsidRPr="00377D91" w:rsidRDefault="002F0526">
            <w:pPr>
              <w:spacing w:line="240" w:lineRule="auto"/>
              <w:jc w:val="center"/>
              <w:rPr>
                <w:rFonts w:ascii="Times New Roman" w:hAnsi="Times New Roman" w:cs="Times New Roman"/>
                <w:sz w:val="28"/>
                <w:szCs w:val="28"/>
                <w:rPrChange w:id="7845" w:author="Syrym" w:date="2024-04-10T15:15:00Z">
                  <w:rPr>
                    <w:color w:val="000000"/>
                    <w:sz w:val="24"/>
                  </w:rPr>
                </w:rPrChange>
              </w:rPr>
              <w:pPrChange w:id="7846" w:author="Syrym" w:date="2024-04-05T14:22:00Z">
                <w:pPr>
                  <w:jc w:val="center"/>
                </w:pPr>
              </w:pPrChange>
            </w:pPr>
            <w:r w:rsidRPr="00377D91">
              <w:rPr>
                <w:rFonts w:ascii="Times New Roman" w:hAnsi="Times New Roman" w:cs="Times New Roman"/>
                <w:sz w:val="28"/>
                <w:szCs w:val="28"/>
                <w:rPrChange w:id="7847" w:author="Syrym" w:date="2024-04-10T15:15:00Z">
                  <w:rPr/>
                </w:rPrChange>
              </w:rPr>
              <w:t>6</w:t>
            </w:r>
          </w:p>
        </w:tc>
        <w:tc>
          <w:tcPr>
            <w:tcW w:w="1200" w:type="dxa"/>
            <w:tcBorders>
              <w:left w:val="single" w:sz="8" w:space="0" w:color="000000"/>
              <w:bottom w:val="single" w:sz="4" w:space="0" w:color="auto"/>
            </w:tcBorders>
            <w:vAlign w:val="center"/>
            <w:tcPrChange w:id="7848" w:author="Syrym" w:date="2024-03-30T15:01:00Z">
              <w:tcPr>
                <w:tcW w:w="1200" w:type="dxa"/>
                <w:gridSpan w:val="2"/>
                <w:tcBorders>
                  <w:left w:val="single" w:sz="8" w:space="0" w:color="000000"/>
                  <w:bottom w:val="single" w:sz="8" w:space="0" w:color="000000"/>
                </w:tcBorders>
                <w:vAlign w:val="center"/>
              </w:tcPr>
            </w:tcPrChange>
          </w:tcPr>
          <w:p w14:paraId="129519C7" w14:textId="77777777" w:rsidR="00AA7A57" w:rsidRPr="00377D91" w:rsidRDefault="002F0526">
            <w:pPr>
              <w:spacing w:line="240" w:lineRule="auto"/>
              <w:jc w:val="center"/>
              <w:rPr>
                <w:rFonts w:ascii="Times New Roman" w:hAnsi="Times New Roman" w:cs="Times New Roman"/>
                <w:sz w:val="28"/>
                <w:szCs w:val="28"/>
                <w:rPrChange w:id="7849" w:author="Syrym" w:date="2024-04-10T15:15:00Z">
                  <w:rPr>
                    <w:color w:val="000000"/>
                    <w:sz w:val="24"/>
                  </w:rPr>
                </w:rPrChange>
              </w:rPr>
              <w:pPrChange w:id="7850" w:author="Syrym" w:date="2024-04-05T14:22:00Z">
                <w:pPr>
                  <w:jc w:val="center"/>
                </w:pPr>
              </w:pPrChange>
            </w:pPr>
            <w:r w:rsidRPr="00377D91">
              <w:rPr>
                <w:rFonts w:ascii="Times New Roman" w:hAnsi="Times New Roman" w:cs="Times New Roman"/>
                <w:sz w:val="28"/>
                <w:szCs w:val="28"/>
                <w:rPrChange w:id="7851" w:author="Syrym" w:date="2024-04-10T15:15:00Z">
                  <w:rPr/>
                </w:rPrChange>
              </w:rPr>
              <w:t>0,55</w:t>
            </w:r>
          </w:p>
        </w:tc>
        <w:tc>
          <w:tcPr>
            <w:tcW w:w="1201" w:type="dxa"/>
            <w:tcBorders>
              <w:left w:val="single" w:sz="8" w:space="0" w:color="000000"/>
              <w:bottom w:val="single" w:sz="4" w:space="0" w:color="auto"/>
              <w:right w:val="single" w:sz="8" w:space="0" w:color="000000"/>
            </w:tcBorders>
            <w:vAlign w:val="center"/>
            <w:tcPrChange w:id="7852" w:author="Syrym" w:date="2024-03-30T15:01:00Z">
              <w:tcPr>
                <w:tcW w:w="1201" w:type="dxa"/>
                <w:gridSpan w:val="2"/>
                <w:tcBorders>
                  <w:left w:val="single" w:sz="8" w:space="0" w:color="000000"/>
                  <w:bottom w:val="single" w:sz="8" w:space="0" w:color="000000"/>
                  <w:right w:val="single" w:sz="8" w:space="0" w:color="000000"/>
                </w:tcBorders>
                <w:vAlign w:val="center"/>
              </w:tcPr>
            </w:tcPrChange>
          </w:tcPr>
          <w:p w14:paraId="7D0AA302" w14:textId="77777777" w:rsidR="00AA7A57" w:rsidRPr="00377D91" w:rsidRDefault="002F0526">
            <w:pPr>
              <w:spacing w:line="240" w:lineRule="auto"/>
              <w:jc w:val="center"/>
              <w:rPr>
                <w:rFonts w:ascii="Times New Roman" w:hAnsi="Times New Roman" w:cs="Times New Roman"/>
                <w:sz w:val="28"/>
                <w:szCs w:val="28"/>
                <w:rPrChange w:id="7853" w:author="Syrym" w:date="2024-04-10T15:15:00Z">
                  <w:rPr>
                    <w:color w:val="000000"/>
                    <w:sz w:val="24"/>
                  </w:rPr>
                </w:rPrChange>
              </w:rPr>
              <w:pPrChange w:id="7854" w:author="Syrym" w:date="2024-04-05T14:22:00Z">
                <w:pPr>
                  <w:jc w:val="center"/>
                </w:pPr>
              </w:pPrChange>
            </w:pPr>
            <w:r w:rsidRPr="00377D91">
              <w:rPr>
                <w:rFonts w:ascii="Times New Roman" w:hAnsi="Times New Roman" w:cs="Times New Roman"/>
                <w:sz w:val="28"/>
                <w:szCs w:val="28"/>
                <w:rPrChange w:id="7855" w:author="Syrym" w:date="2024-04-10T15:15:00Z">
                  <w:rPr/>
                </w:rPrChange>
              </w:rPr>
              <w:t>0,45</w:t>
            </w:r>
          </w:p>
        </w:tc>
      </w:tr>
      <w:tr w:rsidR="00893167" w:rsidRPr="00405CD7" w14:paraId="3573D932" w14:textId="77777777" w:rsidTr="00893167">
        <w:tblPrEx>
          <w:tblW w:w="9633" w:type="dxa"/>
          <w:tblInd w:w="3" w:type="dxa"/>
          <w:tblCellMar>
            <w:left w:w="10" w:type="dxa"/>
            <w:right w:w="10" w:type="dxa"/>
          </w:tblCellMar>
          <w:tblPrExChange w:id="7856" w:author="Syrym" w:date="2024-03-30T15:01:00Z">
            <w:tblPrEx>
              <w:tblW w:w="9633" w:type="dxa"/>
              <w:tblInd w:w="3" w:type="dxa"/>
              <w:tblCellMar>
                <w:left w:w="10" w:type="dxa"/>
                <w:right w:w="10" w:type="dxa"/>
              </w:tblCellMar>
            </w:tblPrEx>
          </w:tblPrExChange>
        </w:tblPrEx>
        <w:trPr>
          <w:trHeight w:hRule="exact" w:val="403"/>
          <w:ins w:id="7857" w:author="Syrym" w:date="2024-03-30T15:01:00Z"/>
          <w:trPrChange w:id="7858" w:author="Syrym" w:date="2024-03-30T15:01:00Z">
            <w:trPr>
              <w:gridAfter w:val="0"/>
              <w:trHeight w:hRule="exact" w:val="403"/>
            </w:trPr>
          </w:trPrChange>
        </w:trPr>
        <w:tc>
          <w:tcPr>
            <w:tcW w:w="2440" w:type="dxa"/>
            <w:tcBorders>
              <w:top w:val="single" w:sz="4" w:space="0" w:color="auto"/>
              <w:left w:val="single" w:sz="4" w:space="0" w:color="auto"/>
              <w:bottom w:val="single" w:sz="4" w:space="0" w:color="auto"/>
              <w:right w:val="single" w:sz="4" w:space="0" w:color="auto"/>
            </w:tcBorders>
            <w:vAlign w:val="center"/>
            <w:tcPrChange w:id="7859" w:author="Syrym" w:date="2024-03-30T15:01:00Z">
              <w:tcPr>
                <w:tcW w:w="2440" w:type="dxa"/>
                <w:gridSpan w:val="2"/>
                <w:tcBorders>
                  <w:left w:val="single" w:sz="8" w:space="0" w:color="000000"/>
                  <w:bottom w:val="single" w:sz="8" w:space="0" w:color="000000"/>
                  <w:right w:val="single" w:sz="8" w:space="0" w:color="000000"/>
                </w:tcBorders>
                <w:vAlign w:val="center"/>
              </w:tcPr>
            </w:tcPrChange>
          </w:tcPr>
          <w:p w14:paraId="07CD8E78" w14:textId="2E777E85" w:rsidR="00893167" w:rsidRPr="00377D91" w:rsidRDefault="00893167">
            <w:pPr>
              <w:spacing w:after="160" w:line="240" w:lineRule="auto"/>
              <w:jc w:val="center"/>
              <w:rPr>
                <w:ins w:id="7860" w:author="Syrym" w:date="2024-03-30T15:01:00Z"/>
                <w:rFonts w:ascii="Times New Roman" w:hAnsi="Times New Roman" w:cs="Times New Roman"/>
                <w:sz w:val="28"/>
                <w:szCs w:val="28"/>
                <w:rPrChange w:id="7861" w:author="Syrym" w:date="2024-04-10T15:15:00Z">
                  <w:rPr>
                    <w:ins w:id="7862" w:author="Syrym" w:date="2024-03-30T15:01:00Z"/>
                    <w:rFonts w:ascii="Liberation Serif" w:hAnsi="Liberation Serif"/>
                    <w:color w:val="000000"/>
                    <w:sz w:val="24"/>
                  </w:rPr>
                </w:rPrChange>
              </w:rPr>
              <w:pPrChange w:id="7863" w:author="Syrym" w:date="2024-04-05T14:22:00Z">
                <w:pPr>
                  <w:spacing w:after="160" w:line="259" w:lineRule="auto"/>
                  <w:jc w:val="center"/>
                </w:pPr>
              </w:pPrChange>
            </w:pPr>
            <w:proofErr w:type="spellStart"/>
            <w:ins w:id="7864" w:author="Syrym" w:date="2024-03-30T15:01:00Z">
              <w:r w:rsidRPr="00377D91">
                <w:rPr>
                  <w:rFonts w:ascii="Times New Roman" w:hAnsi="Times New Roman" w:cs="Times New Roman"/>
                  <w:sz w:val="28"/>
                  <w:szCs w:val="28"/>
                  <w:rPrChange w:id="7865" w:author="Syrym" w:date="2024-04-10T15:15:00Z">
                    <w:rPr>
                      <w:rFonts w:ascii="Liberation Serif" w:hAnsi="Liberation Serif"/>
                      <w:color w:val="000000"/>
                      <w:sz w:val="24"/>
                    </w:rPr>
                  </w:rPrChange>
                </w:rPr>
                <w:t>Түркістан</w:t>
              </w:r>
              <w:proofErr w:type="spellEnd"/>
              <w:r w:rsidRPr="00377D91">
                <w:rPr>
                  <w:rFonts w:ascii="Times New Roman" w:hAnsi="Times New Roman" w:cs="Times New Roman"/>
                  <w:sz w:val="28"/>
                  <w:szCs w:val="28"/>
                  <w:rPrChange w:id="7866" w:author="Syrym" w:date="2024-04-10T15:15:00Z">
                    <w:rPr>
                      <w:rFonts w:ascii="Liberation Serif" w:hAnsi="Liberation Serif"/>
                      <w:color w:val="000000"/>
                      <w:sz w:val="24"/>
                    </w:rPr>
                  </w:rPrChange>
                </w:rPr>
                <w:t xml:space="preserve"> </w:t>
              </w:r>
              <w:proofErr w:type="spellStart"/>
              <w:r w:rsidRPr="00377D91">
                <w:rPr>
                  <w:rFonts w:ascii="Times New Roman" w:hAnsi="Times New Roman" w:cs="Times New Roman"/>
                  <w:sz w:val="28"/>
                  <w:szCs w:val="28"/>
                  <w:rPrChange w:id="7867" w:author="Syrym" w:date="2024-04-10T15:15:00Z">
                    <w:rPr>
                      <w:rFonts w:ascii="Liberation Serif" w:hAnsi="Liberation Serif"/>
                      <w:color w:val="000000"/>
                      <w:sz w:val="24"/>
                    </w:rPr>
                  </w:rPrChange>
                </w:rPr>
                <w:t>облысы</w:t>
              </w:r>
              <w:proofErr w:type="spellEnd"/>
            </w:ins>
          </w:p>
        </w:tc>
        <w:tc>
          <w:tcPr>
            <w:tcW w:w="1190" w:type="dxa"/>
            <w:tcBorders>
              <w:top w:val="single" w:sz="4" w:space="0" w:color="auto"/>
              <w:left w:val="single" w:sz="4" w:space="0" w:color="auto"/>
              <w:bottom w:val="single" w:sz="4" w:space="0" w:color="auto"/>
              <w:right w:val="single" w:sz="4" w:space="0" w:color="auto"/>
            </w:tcBorders>
            <w:vAlign w:val="center"/>
            <w:tcPrChange w:id="7868" w:author="Syrym" w:date="2024-03-30T15:01:00Z">
              <w:tcPr>
                <w:tcW w:w="1190" w:type="dxa"/>
                <w:gridSpan w:val="2"/>
                <w:tcBorders>
                  <w:left w:val="single" w:sz="8" w:space="0" w:color="000000"/>
                  <w:bottom w:val="single" w:sz="8" w:space="0" w:color="000000"/>
                  <w:right w:val="single" w:sz="8" w:space="0" w:color="000000"/>
                </w:tcBorders>
                <w:vAlign w:val="center"/>
              </w:tcPr>
            </w:tcPrChange>
          </w:tcPr>
          <w:p w14:paraId="73DF3748" w14:textId="3D401553" w:rsidR="00893167" w:rsidRPr="00377D91" w:rsidRDefault="00893167">
            <w:pPr>
              <w:snapToGrid w:val="0"/>
              <w:spacing w:line="240" w:lineRule="auto"/>
              <w:contextualSpacing/>
              <w:jc w:val="center"/>
              <w:rPr>
                <w:ins w:id="7869" w:author="Syrym" w:date="2024-03-30T15:01:00Z"/>
                <w:rFonts w:ascii="Times New Roman" w:hAnsi="Times New Roman" w:cs="Times New Roman"/>
                <w:sz w:val="28"/>
                <w:szCs w:val="28"/>
                <w:lang w:eastAsia="ru-RU"/>
                <w:rPrChange w:id="7870" w:author="Syrym" w:date="2024-04-10T15:15:00Z">
                  <w:rPr>
                    <w:ins w:id="7871" w:author="Syrym" w:date="2024-03-30T15:01:00Z"/>
                    <w:rFonts w:ascii="Liberation Serif" w:hAnsi="Liberation Serif"/>
                    <w:color w:val="000000"/>
                    <w:sz w:val="24"/>
                    <w:lang w:eastAsia="ru-RU"/>
                  </w:rPr>
                </w:rPrChange>
              </w:rPr>
              <w:pPrChange w:id="7872" w:author="Syrym" w:date="2024-04-05T14:22:00Z">
                <w:pPr>
                  <w:snapToGrid w:val="0"/>
                  <w:spacing w:line="276" w:lineRule="auto"/>
                  <w:contextualSpacing/>
                  <w:jc w:val="center"/>
                </w:pPr>
              </w:pPrChange>
            </w:pPr>
            <w:ins w:id="7873" w:author="Syrym" w:date="2024-03-30T15:01:00Z">
              <w:r w:rsidRPr="00377D91">
                <w:rPr>
                  <w:rFonts w:ascii="Times New Roman" w:hAnsi="Times New Roman" w:cs="Times New Roman"/>
                  <w:sz w:val="28"/>
                  <w:szCs w:val="28"/>
                  <w:lang w:eastAsia="ru-RU"/>
                  <w:rPrChange w:id="7874" w:author="Syrym" w:date="2024-04-10T15:15:00Z">
                    <w:rPr>
                      <w:rFonts w:ascii="Liberation Serif" w:hAnsi="Liberation Serif"/>
                      <w:color w:val="000000"/>
                      <w:sz w:val="24"/>
                      <w:lang w:eastAsia="ru-RU"/>
                    </w:rPr>
                  </w:rPrChange>
                </w:rPr>
                <w:t>20</w:t>
              </w:r>
            </w:ins>
          </w:p>
        </w:tc>
        <w:tc>
          <w:tcPr>
            <w:tcW w:w="1200" w:type="dxa"/>
            <w:tcBorders>
              <w:top w:val="single" w:sz="4" w:space="0" w:color="auto"/>
              <w:left w:val="single" w:sz="4" w:space="0" w:color="auto"/>
              <w:bottom w:val="single" w:sz="4" w:space="0" w:color="auto"/>
              <w:right w:val="single" w:sz="4" w:space="0" w:color="auto"/>
            </w:tcBorders>
            <w:vAlign w:val="center"/>
            <w:tcPrChange w:id="7875" w:author="Syrym" w:date="2024-03-30T15:01:00Z">
              <w:tcPr>
                <w:tcW w:w="1200" w:type="dxa"/>
                <w:gridSpan w:val="2"/>
                <w:tcBorders>
                  <w:left w:val="single" w:sz="8" w:space="0" w:color="000000"/>
                  <w:bottom w:val="single" w:sz="8" w:space="0" w:color="000000"/>
                </w:tcBorders>
                <w:vAlign w:val="center"/>
              </w:tcPr>
            </w:tcPrChange>
          </w:tcPr>
          <w:p w14:paraId="5558AD02" w14:textId="5F3F2D1A" w:rsidR="00893167" w:rsidRPr="00377D91" w:rsidRDefault="00893167">
            <w:pPr>
              <w:spacing w:line="240" w:lineRule="auto"/>
              <w:jc w:val="center"/>
              <w:rPr>
                <w:ins w:id="7876" w:author="Syrym" w:date="2024-03-30T15:01:00Z"/>
                <w:rFonts w:ascii="Times New Roman" w:hAnsi="Times New Roman" w:cs="Times New Roman"/>
                <w:sz w:val="28"/>
                <w:szCs w:val="28"/>
                <w:rPrChange w:id="7877" w:author="Syrym" w:date="2024-04-10T15:15:00Z">
                  <w:rPr>
                    <w:ins w:id="7878" w:author="Syrym" w:date="2024-03-30T15:01:00Z"/>
                    <w:rFonts w:ascii="Liberation Serif" w:hAnsi="Liberation Serif"/>
                    <w:color w:val="000000"/>
                    <w:sz w:val="24"/>
                  </w:rPr>
                </w:rPrChange>
              </w:rPr>
              <w:pPrChange w:id="7879" w:author="Syrym" w:date="2024-04-05T14:22:00Z">
                <w:pPr>
                  <w:jc w:val="center"/>
                </w:pPr>
              </w:pPrChange>
            </w:pPr>
            <w:ins w:id="7880" w:author="Syrym" w:date="2024-03-30T15:01:00Z">
              <w:r w:rsidRPr="00377D91">
                <w:rPr>
                  <w:rFonts w:ascii="Times New Roman" w:hAnsi="Times New Roman" w:cs="Times New Roman"/>
                  <w:sz w:val="28"/>
                  <w:szCs w:val="28"/>
                  <w:rPrChange w:id="7881" w:author="Syrym" w:date="2024-04-10T15:15:00Z">
                    <w:rPr>
                      <w:rFonts w:ascii="Liberation Serif" w:hAnsi="Liberation Serif"/>
                      <w:color w:val="000000"/>
                      <w:sz w:val="24"/>
                    </w:rPr>
                  </w:rPrChange>
                </w:rPr>
                <w:t>10</w:t>
              </w:r>
            </w:ins>
          </w:p>
        </w:tc>
        <w:tc>
          <w:tcPr>
            <w:tcW w:w="1202" w:type="dxa"/>
            <w:tcBorders>
              <w:top w:val="single" w:sz="4" w:space="0" w:color="auto"/>
              <w:left w:val="single" w:sz="4" w:space="0" w:color="auto"/>
              <w:bottom w:val="single" w:sz="4" w:space="0" w:color="auto"/>
              <w:right w:val="single" w:sz="4" w:space="0" w:color="auto"/>
            </w:tcBorders>
            <w:vAlign w:val="center"/>
            <w:tcPrChange w:id="7882" w:author="Syrym" w:date="2024-03-30T15:01:00Z">
              <w:tcPr>
                <w:tcW w:w="1202" w:type="dxa"/>
                <w:gridSpan w:val="2"/>
                <w:tcBorders>
                  <w:left w:val="single" w:sz="8" w:space="0" w:color="000000"/>
                  <w:bottom w:val="single" w:sz="8" w:space="0" w:color="000000"/>
                </w:tcBorders>
                <w:vAlign w:val="center"/>
              </w:tcPr>
            </w:tcPrChange>
          </w:tcPr>
          <w:p w14:paraId="45F1F646" w14:textId="18F9A6DA" w:rsidR="00893167" w:rsidRPr="00377D91" w:rsidRDefault="00893167">
            <w:pPr>
              <w:spacing w:line="240" w:lineRule="auto"/>
              <w:jc w:val="center"/>
              <w:rPr>
                <w:ins w:id="7883" w:author="Syrym" w:date="2024-03-30T15:01:00Z"/>
                <w:rFonts w:ascii="Times New Roman" w:hAnsi="Times New Roman" w:cs="Times New Roman"/>
                <w:sz w:val="28"/>
                <w:szCs w:val="28"/>
                <w:rPrChange w:id="7884" w:author="Syrym" w:date="2024-04-10T15:15:00Z">
                  <w:rPr>
                    <w:ins w:id="7885" w:author="Syrym" w:date="2024-03-30T15:01:00Z"/>
                    <w:rFonts w:ascii="Liberation Serif" w:hAnsi="Liberation Serif"/>
                    <w:color w:val="000000"/>
                    <w:sz w:val="24"/>
                  </w:rPr>
                </w:rPrChange>
              </w:rPr>
              <w:pPrChange w:id="7886" w:author="Syrym" w:date="2024-04-05T14:22:00Z">
                <w:pPr>
                  <w:jc w:val="center"/>
                </w:pPr>
              </w:pPrChange>
            </w:pPr>
            <w:ins w:id="7887" w:author="Syrym" w:date="2024-03-30T15:01:00Z">
              <w:r w:rsidRPr="00377D91">
                <w:rPr>
                  <w:rFonts w:ascii="Times New Roman" w:hAnsi="Times New Roman" w:cs="Times New Roman"/>
                  <w:sz w:val="28"/>
                  <w:szCs w:val="28"/>
                  <w:rPrChange w:id="7888" w:author="Syrym" w:date="2024-04-10T15:15:00Z">
                    <w:rPr>
                      <w:rFonts w:ascii="Liberation Serif" w:hAnsi="Liberation Serif"/>
                      <w:color w:val="000000"/>
                      <w:sz w:val="24"/>
                    </w:rPr>
                  </w:rPrChange>
                </w:rPr>
                <w:t>5</w:t>
              </w:r>
            </w:ins>
          </w:p>
        </w:tc>
        <w:tc>
          <w:tcPr>
            <w:tcW w:w="1200" w:type="dxa"/>
            <w:tcBorders>
              <w:top w:val="single" w:sz="4" w:space="0" w:color="auto"/>
              <w:left w:val="single" w:sz="4" w:space="0" w:color="auto"/>
              <w:bottom w:val="single" w:sz="4" w:space="0" w:color="auto"/>
              <w:right w:val="single" w:sz="4" w:space="0" w:color="auto"/>
            </w:tcBorders>
            <w:vAlign w:val="center"/>
            <w:tcPrChange w:id="7889" w:author="Syrym" w:date="2024-03-30T15:01:00Z">
              <w:tcPr>
                <w:tcW w:w="1200" w:type="dxa"/>
                <w:gridSpan w:val="2"/>
                <w:tcBorders>
                  <w:left w:val="single" w:sz="8" w:space="0" w:color="000000"/>
                  <w:bottom w:val="single" w:sz="8" w:space="0" w:color="000000"/>
                </w:tcBorders>
                <w:vAlign w:val="center"/>
              </w:tcPr>
            </w:tcPrChange>
          </w:tcPr>
          <w:p w14:paraId="6E81BF62" w14:textId="448EACAC" w:rsidR="00893167" w:rsidRPr="00377D91" w:rsidRDefault="00893167">
            <w:pPr>
              <w:spacing w:line="240" w:lineRule="auto"/>
              <w:jc w:val="center"/>
              <w:rPr>
                <w:ins w:id="7890" w:author="Syrym" w:date="2024-03-30T15:01:00Z"/>
                <w:rFonts w:ascii="Times New Roman" w:hAnsi="Times New Roman" w:cs="Times New Roman"/>
                <w:sz w:val="28"/>
                <w:szCs w:val="28"/>
                <w:rPrChange w:id="7891" w:author="Syrym" w:date="2024-04-10T15:15:00Z">
                  <w:rPr>
                    <w:ins w:id="7892" w:author="Syrym" w:date="2024-03-30T15:01:00Z"/>
                    <w:rFonts w:ascii="Liberation Serif" w:hAnsi="Liberation Serif"/>
                    <w:color w:val="000000"/>
                    <w:sz w:val="24"/>
                  </w:rPr>
                </w:rPrChange>
              </w:rPr>
              <w:pPrChange w:id="7893" w:author="Syrym" w:date="2024-04-05T14:22:00Z">
                <w:pPr>
                  <w:jc w:val="center"/>
                </w:pPr>
              </w:pPrChange>
            </w:pPr>
            <w:ins w:id="7894" w:author="Syrym" w:date="2024-03-30T15:02:00Z">
              <w:r w:rsidRPr="00377D91">
                <w:rPr>
                  <w:rFonts w:ascii="Times New Roman" w:hAnsi="Times New Roman" w:cs="Times New Roman"/>
                  <w:sz w:val="28"/>
                  <w:szCs w:val="28"/>
                  <w:rPrChange w:id="7895" w:author="Syrym" w:date="2024-04-10T15:15:00Z">
                    <w:rPr>
                      <w:rFonts w:ascii="Liberation Serif" w:hAnsi="Liberation Serif"/>
                      <w:color w:val="000000"/>
                      <w:sz w:val="24"/>
                    </w:rPr>
                  </w:rPrChange>
                </w:rPr>
                <w:t>5</w:t>
              </w:r>
            </w:ins>
          </w:p>
        </w:tc>
        <w:tc>
          <w:tcPr>
            <w:tcW w:w="1200" w:type="dxa"/>
            <w:tcBorders>
              <w:top w:val="single" w:sz="4" w:space="0" w:color="auto"/>
              <w:left w:val="single" w:sz="4" w:space="0" w:color="auto"/>
              <w:bottom w:val="single" w:sz="4" w:space="0" w:color="auto"/>
              <w:right w:val="single" w:sz="4" w:space="0" w:color="auto"/>
            </w:tcBorders>
            <w:vAlign w:val="center"/>
            <w:tcPrChange w:id="7896" w:author="Syrym" w:date="2024-03-30T15:01:00Z">
              <w:tcPr>
                <w:tcW w:w="1200" w:type="dxa"/>
                <w:gridSpan w:val="2"/>
                <w:tcBorders>
                  <w:left w:val="single" w:sz="8" w:space="0" w:color="000000"/>
                  <w:bottom w:val="single" w:sz="8" w:space="0" w:color="000000"/>
                </w:tcBorders>
                <w:vAlign w:val="center"/>
              </w:tcPr>
            </w:tcPrChange>
          </w:tcPr>
          <w:p w14:paraId="0297F849" w14:textId="4115BCFA" w:rsidR="00893167" w:rsidRPr="00377D91" w:rsidRDefault="00893167">
            <w:pPr>
              <w:spacing w:line="240" w:lineRule="auto"/>
              <w:jc w:val="center"/>
              <w:rPr>
                <w:ins w:id="7897" w:author="Syrym" w:date="2024-03-30T15:01:00Z"/>
                <w:rFonts w:ascii="Times New Roman" w:hAnsi="Times New Roman" w:cs="Times New Roman"/>
                <w:sz w:val="28"/>
                <w:szCs w:val="28"/>
                <w:rPrChange w:id="7898" w:author="Syrym" w:date="2024-04-10T15:15:00Z">
                  <w:rPr>
                    <w:ins w:id="7899" w:author="Syrym" w:date="2024-03-30T15:01:00Z"/>
                    <w:rFonts w:ascii="Liberation Serif" w:hAnsi="Liberation Serif"/>
                    <w:color w:val="000000"/>
                    <w:sz w:val="24"/>
                  </w:rPr>
                </w:rPrChange>
              </w:rPr>
              <w:pPrChange w:id="7900" w:author="Syrym" w:date="2024-04-05T14:22:00Z">
                <w:pPr>
                  <w:jc w:val="center"/>
                </w:pPr>
              </w:pPrChange>
            </w:pPr>
            <w:ins w:id="7901" w:author="Syrym" w:date="2024-03-30T15:02:00Z">
              <w:r w:rsidRPr="00377D91">
                <w:rPr>
                  <w:rFonts w:ascii="Times New Roman" w:hAnsi="Times New Roman" w:cs="Times New Roman"/>
                  <w:sz w:val="28"/>
                  <w:szCs w:val="28"/>
                  <w:rPrChange w:id="7902" w:author="Syrym" w:date="2024-04-10T15:15:00Z">
                    <w:rPr>
                      <w:rFonts w:ascii="Liberation Serif" w:hAnsi="Liberation Serif"/>
                      <w:color w:val="000000"/>
                      <w:sz w:val="24"/>
                    </w:rPr>
                  </w:rPrChange>
                </w:rPr>
                <w:t>0,63</w:t>
              </w:r>
            </w:ins>
          </w:p>
        </w:tc>
        <w:tc>
          <w:tcPr>
            <w:tcW w:w="1201" w:type="dxa"/>
            <w:tcBorders>
              <w:top w:val="single" w:sz="4" w:space="0" w:color="auto"/>
              <w:left w:val="single" w:sz="4" w:space="0" w:color="auto"/>
              <w:bottom w:val="single" w:sz="4" w:space="0" w:color="auto"/>
              <w:right w:val="single" w:sz="4" w:space="0" w:color="auto"/>
            </w:tcBorders>
            <w:vAlign w:val="center"/>
            <w:tcPrChange w:id="7903" w:author="Syrym" w:date="2024-03-30T15:01:00Z">
              <w:tcPr>
                <w:tcW w:w="1201" w:type="dxa"/>
                <w:gridSpan w:val="2"/>
                <w:tcBorders>
                  <w:left w:val="single" w:sz="8" w:space="0" w:color="000000"/>
                  <w:bottom w:val="single" w:sz="8" w:space="0" w:color="000000"/>
                  <w:right w:val="single" w:sz="8" w:space="0" w:color="000000"/>
                </w:tcBorders>
                <w:vAlign w:val="center"/>
              </w:tcPr>
            </w:tcPrChange>
          </w:tcPr>
          <w:p w14:paraId="1B1CA85E" w14:textId="3AAB337B" w:rsidR="00893167" w:rsidRPr="00377D91" w:rsidRDefault="00893167">
            <w:pPr>
              <w:spacing w:line="240" w:lineRule="auto"/>
              <w:jc w:val="center"/>
              <w:rPr>
                <w:ins w:id="7904" w:author="Syrym" w:date="2024-03-30T15:01:00Z"/>
                <w:rFonts w:ascii="Times New Roman" w:hAnsi="Times New Roman" w:cs="Times New Roman"/>
                <w:sz w:val="28"/>
                <w:szCs w:val="28"/>
                <w:rPrChange w:id="7905" w:author="Syrym" w:date="2024-04-10T15:15:00Z">
                  <w:rPr>
                    <w:ins w:id="7906" w:author="Syrym" w:date="2024-03-30T15:01:00Z"/>
                    <w:rFonts w:ascii="Liberation Serif" w:hAnsi="Liberation Serif"/>
                    <w:color w:val="000000"/>
                    <w:sz w:val="24"/>
                  </w:rPr>
                </w:rPrChange>
              </w:rPr>
              <w:pPrChange w:id="7907" w:author="Syrym" w:date="2024-04-05T14:22:00Z">
                <w:pPr>
                  <w:jc w:val="center"/>
                </w:pPr>
              </w:pPrChange>
            </w:pPr>
            <w:ins w:id="7908" w:author="Syrym" w:date="2024-03-30T15:02:00Z">
              <w:r w:rsidRPr="00377D91">
                <w:rPr>
                  <w:rFonts w:ascii="Times New Roman" w:hAnsi="Times New Roman" w:cs="Times New Roman"/>
                  <w:sz w:val="28"/>
                  <w:szCs w:val="28"/>
                  <w:rPrChange w:id="7909" w:author="Syrym" w:date="2024-04-10T15:15:00Z">
                    <w:rPr>
                      <w:rFonts w:ascii="Liberation Serif" w:hAnsi="Liberation Serif"/>
                      <w:color w:val="000000"/>
                      <w:sz w:val="24"/>
                    </w:rPr>
                  </w:rPrChange>
                </w:rPr>
                <w:t>0,37</w:t>
              </w:r>
            </w:ins>
          </w:p>
        </w:tc>
      </w:tr>
      <w:tr w:rsidR="00893167" w:rsidRPr="00405CD7" w14:paraId="026076CF" w14:textId="77777777" w:rsidTr="00893167">
        <w:tblPrEx>
          <w:tblW w:w="9633" w:type="dxa"/>
          <w:tblInd w:w="3" w:type="dxa"/>
          <w:tblCellMar>
            <w:left w:w="10" w:type="dxa"/>
            <w:right w:w="10" w:type="dxa"/>
          </w:tblCellMar>
          <w:tblPrExChange w:id="7910" w:author="Syrym" w:date="2024-03-30T15:01:00Z">
            <w:tblPrEx>
              <w:tblW w:w="9633" w:type="dxa"/>
              <w:tblInd w:w="3" w:type="dxa"/>
              <w:tblCellMar>
                <w:left w:w="10" w:type="dxa"/>
                <w:right w:w="10" w:type="dxa"/>
              </w:tblCellMar>
            </w:tblPrEx>
          </w:tblPrExChange>
        </w:tblPrEx>
        <w:trPr>
          <w:trHeight w:hRule="exact" w:val="403"/>
          <w:ins w:id="7911" w:author="Syrym" w:date="2024-03-30T15:01:00Z"/>
          <w:trPrChange w:id="7912" w:author="Syrym" w:date="2024-03-30T15:01:00Z">
            <w:trPr>
              <w:gridAfter w:val="0"/>
              <w:trHeight w:hRule="exact" w:val="403"/>
            </w:trPr>
          </w:trPrChange>
        </w:trPr>
        <w:tc>
          <w:tcPr>
            <w:tcW w:w="2440" w:type="dxa"/>
            <w:tcBorders>
              <w:top w:val="single" w:sz="4" w:space="0" w:color="auto"/>
              <w:left w:val="single" w:sz="4" w:space="0" w:color="auto"/>
              <w:bottom w:val="single" w:sz="4" w:space="0" w:color="auto"/>
              <w:right w:val="single" w:sz="4" w:space="0" w:color="auto"/>
            </w:tcBorders>
            <w:vAlign w:val="center"/>
            <w:tcPrChange w:id="7913" w:author="Syrym" w:date="2024-03-30T15:01:00Z">
              <w:tcPr>
                <w:tcW w:w="2440" w:type="dxa"/>
                <w:gridSpan w:val="2"/>
                <w:tcBorders>
                  <w:left w:val="single" w:sz="8" w:space="0" w:color="000000"/>
                  <w:bottom w:val="single" w:sz="8" w:space="0" w:color="000000"/>
                  <w:right w:val="single" w:sz="8" w:space="0" w:color="000000"/>
                </w:tcBorders>
                <w:vAlign w:val="center"/>
              </w:tcPr>
            </w:tcPrChange>
          </w:tcPr>
          <w:p w14:paraId="386022BD" w14:textId="72E78236" w:rsidR="00893167" w:rsidRPr="00377D91" w:rsidRDefault="00893167">
            <w:pPr>
              <w:spacing w:after="160" w:line="240" w:lineRule="auto"/>
              <w:jc w:val="center"/>
              <w:rPr>
                <w:ins w:id="7914" w:author="Syrym" w:date="2024-03-30T15:01:00Z"/>
                <w:rFonts w:ascii="Times New Roman" w:hAnsi="Times New Roman" w:cs="Times New Roman"/>
                <w:sz w:val="28"/>
                <w:szCs w:val="28"/>
                <w:rPrChange w:id="7915" w:author="Syrym" w:date="2024-04-10T15:15:00Z">
                  <w:rPr>
                    <w:ins w:id="7916" w:author="Syrym" w:date="2024-03-30T15:01:00Z"/>
                    <w:rFonts w:ascii="Liberation Serif" w:hAnsi="Liberation Serif"/>
                    <w:color w:val="000000"/>
                    <w:sz w:val="24"/>
                  </w:rPr>
                </w:rPrChange>
              </w:rPr>
              <w:pPrChange w:id="7917" w:author="Syrym" w:date="2024-04-05T14:22:00Z">
                <w:pPr>
                  <w:spacing w:after="160" w:line="259" w:lineRule="auto"/>
                  <w:jc w:val="center"/>
                </w:pPr>
              </w:pPrChange>
            </w:pPr>
            <w:proofErr w:type="spellStart"/>
            <w:ins w:id="7918" w:author="Syrym" w:date="2024-03-30T15:01:00Z">
              <w:r w:rsidRPr="00377D91">
                <w:rPr>
                  <w:rFonts w:ascii="Times New Roman" w:hAnsi="Times New Roman" w:cs="Times New Roman"/>
                  <w:sz w:val="28"/>
                  <w:szCs w:val="28"/>
                  <w:rPrChange w:id="7919" w:author="Syrym" w:date="2024-04-10T15:15:00Z">
                    <w:rPr>
                      <w:rFonts w:ascii="Times New Roman" w:hAnsi="Times New Roman"/>
                      <w:color w:val="000000"/>
                      <w:sz w:val="24"/>
                    </w:rPr>
                  </w:rPrChange>
                </w:rPr>
                <w:t>Барлығы</w:t>
              </w:r>
              <w:proofErr w:type="spellEnd"/>
            </w:ins>
          </w:p>
        </w:tc>
        <w:tc>
          <w:tcPr>
            <w:tcW w:w="1190" w:type="dxa"/>
            <w:tcBorders>
              <w:top w:val="single" w:sz="4" w:space="0" w:color="auto"/>
              <w:left w:val="single" w:sz="4" w:space="0" w:color="auto"/>
              <w:bottom w:val="single" w:sz="4" w:space="0" w:color="auto"/>
              <w:right w:val="single" w:sz="4" w:space="0" w:color="auto"/>
            </w:tcBorders>
            <w:vAlign w:val="center"/>
            <w:tcPrChange w:id="7920" w:author="Syrym" w:date="2024-03-30T15:01:00Z">
              <w:tcPr>
                <w:tcW w:w="1190" w:type="dxa"/>
                <w:gridSpan w:val="2"/>
                <w:tcBorders>
                  <w:left w:val="single" w:sz="8" w:space="0" w:color="000000"/>
                  <w:bottom w:val="single" w:sz="8" w:space="0" w:color="000000"/>
                  <w:right w:val="single" w:sz="8" w:space="0" w:color="000000"/>
                </w:tcBorders>
                <w:vAlign w:val="center"/>
              </w:tcPr>
            </w:tcPrChange>
          </w:tcPr>
          <w:p w14:paraId="5B2182C0" w14:textId="5592DF55" w:rsidR="00893167" w:rsidRPr="00377D91" w:rsidRDefault="00893167">
            <w:pPr>
              <w:snapToGrid w:val="0"/>
              <w:spacing w:line="240" w:lineRule="auto"/>
              <w:contextualSpacing/>
              <w:jc w:val="center"/>
              <w:rPr>
                <w:ins w:id="7921" w:author="Syrym" w:date="2024-03-30T15:01:00Z"/>
                <w:rFonts w:ascii="Times New Roman" w:hAnsi="Times New Roman" w:cs="Times New Roman"/>
                <w:sz w:val="28"/>
                <w:szCs w:val="28"/>
                <w:lang w:eastAsia="ru-RU"/>
                <w:rPrChange w:id="7922" w:author="Syrym" w:date="2024-04-10T15:15:00Z">
                  <w:rPr>
                    <w:ins w:id="7923" w:author="Syrym" w:date="2024-03-30T15:01:00Z"/>
                    <w:rFonts w:ascii="Liberation Serif" w:hAnsi="Liberation Serif"/>
                    <w:color w:val="000000"/>
                    <w:sz w:val="24"/>
                    <w:lang w:eastAsia="ru-RU"/>
                  </w:rPr>
                </w:rPrChange>
              </w:rPr>
              <w:pPrChange w:id="7924" w:author="Syrym" w:date="2024-04-05T14:22:00Z">
                <w:pPr>
                  <w:snapToGrid w:val="0"/>
                  <w:spacing w:line="276" w:lineRule="auto"/>
                  <w:contextualSpacing/>
                  <w:jc w:val="center"/>
                </w:pPr>
              </w:pPrChange>
            </w:pPr>
            <w:ins w:id="7925" w:author="Syrym" w:date="2024-03-30T15:01:00Z">
              <w:r w:rsidRPr="00377D91">
                <w:rPr>
                  <w:rFonts w:ascii="Times New Roman" w:hAnsi="Times New Roman" w:cs="Times New Roman"/>
                  <w:sz w:val="28"/>
                  <w:szCs w:val="28"/>
                  <w:lang w:eastAsia="ru-RU"/>
                  <w:rPrChange w:id="7926" w:author="Syrym" w:date="2024-04-10T15:15:00Z">
                    <w:rPr>
                      <w:rFonts w:ascii="Times New Roman" w:hAnsi="Times New Roman"/>
                      <w:color w:val="000000"/>
                      <w:sz w:val="24"/>
                      <w:lang w:eastAsia="ru-RU"/>
                    </w:rPr>
                  </w:rPrChange>
                </w:rPr>
                <w:t>100</w:t>
              </w:r>
            </w:ins>
          </w:p>
        </w:tc>
        <w:tc>
          <w:tcPr>
            <w:tcW w:w="1200" w:type="dxa"/>
            <w:tcBorders>
              <w:top w:val="single" w:sz="4" w:space="0" w:color="auto"/>
              <w:left w:val="single" w:sz="4" w:space="0" w:color="auto"/>
              <w:bottom w:val="single" w:sz="4" w:space="0" w:color="auto"/>
              <w:right w:val="single" w:sz="4" w:space="0" w:color="auto"/>
            </w:tcBorders>
            <w:vAlign w:val="center"/>
            <w:tcPrChange w:id="7927" w:author="Syrym" w:date="2024-03-30T15:01:00Z">
              <w:tcPr>
                <w:tcW w:w="1200" w:type="dxa"/>
                <w:gridSpan w:val="2"/>
                <w:tcBorders>
                  <w:left w:val="single" w:sz="8" w:space="0" w:color="000000"/>
                  <w:bottom w:val="single" w:sz="8" w:space="0" w:color="000000"/>
                </w:tcBorders>
                <w:vAlign w:val="center"/>
              </w:tcPr>
            </w:tcPrChange>
          </w:tcPr>
          <w:p w14:paraId="2FA1F4A4" w14:textId="1611C632" w:rsidR="00893167" w:rsidRPr="00377D91" w:rsidRDefault="00893167">
            <w:pPr>
              <w:spacing w:line="240" w:lineRule="auto"/>
              <w:jc w:val="center"/>
              <w:rPr>
                <w:ins w:id="7928" w:author="Syrym" w:date="2024-03-30T15:01:00Z"/>
                <w:rFonts w:ascii="Times New Roman" w:hAnsi="Times New Roman" w:cs="Times New Roman"/>
                <w:sz w:val="28"/>
                <w:szCs w:val="28"/>
                <w:rPrChange w:id="7929" w:author="Syrym" w:date="2024-04-10T15:15:00Z">
                  <w:rPr>
                    <w:ins w:id="7930" w:author="Syrym" w:date="2024-03-30T15:01:00Z"/>
                    <w:rFonts w:ascii="Liberation Serif" w:hAnsi="Liberation Serif"/>
                    <w:color w:val="000000"/>
                    <w:sz w:val="24"/>
                  </w:rPr>
                </w:rPrChange>
              </w:rPr>
              <w:pPrChange w:id="7931" w:author="Syrym" w:date="2024-04-05T14:22:00Z">
                <w:pPr>
                  <w:jc w:val="center"/>
                </w:pPr>
              </w:pPrChange>
            </w:pPr>
            <w:ins w:id="7932" w:author="Syrym" w:date="2024-03-30T15:01:00Z">
              <w:r w:rsidRPr="00377D91">
                <w:rPr>
                  <w:rFonts w:ascii="Times New Roman" w:hAnsi="Times New Roman" w:cs="Times New Roman"/>
                  <w:sz w:val="28"/>
                  <w:szCs w:val="28"/>
                  <w:rPrChange w:id="7933" w:author="Syrym" w:date="2024-04-10T15:15:00Z">
                    <w:rPr>
                      <w:rFonts w:ascii="Liberation Serif" w:hAnsi="Liberation Serif"/>
                      <w:color w:val="000000"/>
                      <w:sz w:val="24"/>
                    </w:rPr>
                  </w:rPrChange>
                </w:rPr>
                <w:t>26</w:t>
              </w:r>
            </w:ins>
          </w:p>
        </w:tc>
        <w:tc>
          <w:tcPr>
            <w:tcW w:w="1202" w:type="dxa"/>
            <w:tcBorders>
              <w:top w:val="single" w:sz="4" w:space="0" w:color="auto"/>
              <w:left w:val="single" w:sz="4" w:space="0" w:color="auto"/>
              <w:bottom w:val="single" w:sz="4" w:space="0" w:color="auto"/>
              <w:right w:val="single" w:sz="4" w:space="0" w:color="auto"/>
            </w:tcBorders>
            <w:vAlign w:val="center"/>
            <w:tcPrChange w:id="7934" w:author="Syrym" w:date="2024-03-30T15:01:00Z">
              <w:tcPr>
                <w:tcW w:w="1202" w:type="dxa"/>
                <w:gridSpan w:val="2"/>
                <w:tcBorders>
                  <w:left w:val="single" w:sz="8" w:space="0" w:color="000000"/>
                  <w:bottom w:val="single" w:sz="8" w:space="0" w:color="000000"/>
                </w:tcBorders>
                <w:vAlign w:val="center"/>
              </w:tcPr>
            </w:tcPrChange>
          </w:tcPr>
          <w:p w14:paraId="7332F8D6" w14:textId="2AE8E8D6" w:rsidR="00893167" w:rsidRPr="00377D91" w:rsidRDefault="00893167">
            <w:pPr>
              <w:spacing w:line="240" w:lineRule="auto"/>
              <w:jc w:val="center"/>
              <w:rPr>
                <w:ins w:id="7935" w:author="Syrym" w:date="2024-03-30T15:01:00Z"/>
                <w:rFonts w:ascii="Times New Roman" w:hAnsi="Times New Roman" w:cs="Times New Roman"/>
                <w:sz w:val="28"/>
                <w:szCs w:val="28"/>
                <w:rPrChange w:id="7936" w:author="Syrym" w:date="2024-04-10T15:15:00Z">
                  <w:rPr>
                    <w:ins w:id="7937" w:author="Syrym" w:date="2024-03-30T15:01:00Z"/>
                    <w:rFonts w:ascii="Liberation Serif" w:hAnsi="Liberation Serif"/>
                    <w:color w:val="000000"/>
                    <w:sz w:val="24"/>
                  </w:rPr>
                </w:rPrChange>
              </w:rPr>
              <w:pPrChange w:id="7938" w:author="Syrym" w:date="2024-04-05T14:22:00Z">
                <w:pPr>
                  <w:jc w:val="center"/>
                </w:pPr>
              </w:pPrChange>
            </w:pPr>
            <w:ins w:id="7939" w:author="Syrym" w:date="2024-03-30T15:01:00Z">
              <w:r w:rsidRPr="00377D91">
                <w:rPr>
                  <w:rFonts w:ascii="Times New Roman" w:hAnsi="Times New Roman" w:cs="Times New Roman"/>
                  <w:sz w:val="28"/>
                  <w:szCs w:val="28"/>
                  <w:rPrChange w:id="7940" w:author="Syrym" w:date="2024-04-10T15:15:00Z">
                    <w:rPr>
                      <w:rFonts w:ascii="Liberation Serif" w:hAnsi="Liberation Serif"/>
                      <w:color w:val="000000"/>
                      <w:sz w:val="24"/>
                    </w:rPr>
                  </w:rPrChange>
                </w:rPr>
                <w:t>31</w:t>
              </w:r>
            </w:ins>
          </w:p>
        </w:tc>
        <w:tc>
          <w:tcPr>
            <w:tcW w:w="1200" w:type="dxa"/>
            <w:tcBorders>
              <w:top w:val="single" w:sz="4" w:space="0" w:color="auto"/>
              <w:left w:val="single" w:sz="4" w:space="0" w:color="auto"/>
              <w:bottom w:val="single" w:sz="4" w:space="0" w:color="auto"/>
              <w:right w:val="single" w:sz="4" w:space="0" w:color="auto"/>
            </w:tcBorders>
            <w:vAlign w:val="center"/>
            <w:tcPrChange w:id="7941" w:author="Syrym" w:date="2024-03-30T15:01:00Z">
              <w:tcPr>
                <w:tcW w:w="1200" w:type="dxa"/>
                <w:gridSpan w:val="2"/>
                <w:tcBorders>
                  <w:left w:val="single" w:sz="8" w:space="0" w:color="000000"/>
                  <w:bottom w:val="single" w:sz="8" w:space="0" w:color="000000"/>
                </w:tcBorders>
                <w:vAlign w:val="center"/>
              </w:tcPr>
            </w:tcPrChange>
          </w:tcPr>
          <w:p w14:paraId="058131F7" w14:textId="55AF527E" w:rsidR="00893167" w:rsidRPr="00377D91" w:rsidRDefault="00893167">
            <w:pPr>
              <w:spacing w:line="240" w:lineRule="auto"/>
              <w:jc w:val="center"/>
              <w:rPr>
                <w:ins w:id="7942" w:author="Syrym" w:date="2024-03-30T15:01:00Z"/>
                <w:rFonts w:ascii="Times New Roman" w:hAnsi="Times New Roman" w:cs="Times New Roman"/>
                <w:sz w:val="28"/>
                <w:szCs w:val="28"/>
                <w:rPrChange w:id="7943" w:author="Syrym" w:date="2024-04-10T15:15:00Z">
                  <w:rPr>
                    <w:ins w:id="7944" w:author="Syrym" w:date="2024-03-30T15:01:00Z"/>
                    <w:rFonts w:ascii="Liberation Serif" w:hAnsi="Liberation Serif"/>
                    <w:color w:val="000000"/>
                    <w:sz w:val="24"/>
                  </w:rPr>
                </w:rPrChange>
              </w:rPr>
              <w:pPrChange w:id="7945" w:author="Syrym" w:date="2024-04-05T14:22:00Z">
                <w:pPr>
                  <w:jc w:val="center"/>
                </w:pPr>
              </w:pPrChange>
            </w:pPr>
            <w:ins w:id="7946" w:author="Syrym" w:date="2024-03-30T15:02:00Z">
              <w:r w:rsidRPr="00377D91">
                <w:rPr>
                  <w:rFonts w:ascii="Times New Roman" w:hAnsi="Times New Roman" w:cs="Times New Roman"/>
                  <w:sz w:val="28"/>
                  <w:szCs w:val="28"/>
                  <w:rPrChange w:id="7947" w:author="Syrym" w:date="2024-04-10T15:15:00Z">
                    <w:rPr>
                      <w:rFonts w:ascii="Liberation Serif" w:hAnsi="Liberation Serif"/>
                      <w:color w:val="000000"/>
                      <w:sz w:val="24"/>
                    </w:rPr>
                  </w:rPrChange>
                </w:rPr>
                <w:t>43</w:t>
              </w:r>
            </w:ins>
          </w:p>
        </w:tc>
        <w:tc>
          <w:tcPr>
            <w:tcW w:w="1200" w:type="dxa"/>
            <w:tcBorders>
              <w:top w:val="single" w:sz="4" w:space="0" w:color="auto"/>
              <w:left w:val="single" w:sz="4" w:space="0" w:color="auto"/>
              <w:bottom w:val="single" w:sz="4" w:space="0" w:color="auto"/>
              <w:right w:val="single" w:sz="4" w:space="0" w:color="auto"/>
            </w:tcBorders>
            <w:vAlign w:val="center"/>
            <w:tcPrChange w:id="7948" w:author="Syrym" w:date="2024-03-30T15:01:00Z">
              <w:tcPr>
                <w:tcW w:w="1200" w:type="dxa"/>
                <w:gridSpan w:val="2"/>
                <w:tcBorders>
                  <w:left w:val="single" w:sz="8" w:space="0" w:color="000000"/>
                  <w:bottom w:val="single" w:sz="8" w:space="0" w:color="000000"/>
                </w:tcBorders>
                <w:vAlign w:val="center"/>
              </w:tcPr>
            </w:tcPrChange>
          </w:tcPr>
          <w:p w14:paraId="48668CE6" w14:textId="522B56C7" w:rsidR="00893167" w:rsidRPr="00377D91" w:rsidRDefault="00893167">
            <w:pPr>
              <w:spacing w:line="240" w:lineRule="auto"/>
              <w:jc w:val="center"/>
              <w:rPr>
                <w:ins w:id="7949" w:author="Syrym" w:date="2024-03-30T15:01:00Z"/>
                <w:rFonts w:ascii="Times New Roman" w:hAnsi="Times New Roman" w:cs="Times New Roman"/>
                <w:sz w:val="28"/>
                <w:szCs w:val="28"/>
                <w:rPrChange w:id="7950" w:author="Syrym" w:date="2024-04-10T15:15:00Z">
                  <w:rPr>
                    <w:ins w:id="7951" w:author="Syrym" w:date="2024-03-30T15:01:00Z"/>
                    <w:rFonts w:ascii="Liberation Serif" w:hAnsi="Liberation Serif"/>
                    <w:color w:val="000000"/>
                    <w:sz w:val="24"/>
                  </w:rPr>
                </w:rPrChange>
              </w:rPr>
              <w:pPrChange w:id="7952" w:author="Syrym" w:date="2024-04-05T14:22:00Z">
                <w:pPr>
                  <w:jc w:val="center"/>
                </w:pPr>
              </w:pPrChange>
            </w:pPr>
            <w:ins w:id="7953" w:author="Syrym" w:date="2024-03-30T15:02:00Z">
              <w:r w:rsidRPr="00377D91">
                <w:rPr>
                  <w:rFonts w:ascii="Times New Roman" w:hAnsi="Times New Roman" w:cs="Times New Roman"/>
                  <w:sz w:val="28"/>
                  <w:szCs w:val="28"/>
                  <w:rPrChange w:id="7954" w:author="Syrym" w:date="2024-04-10T15:15:00Z">
                    <w:rPr>
                      <w:rFonts w:ascii="Liberation Serif" w:hAnsi="Liberation Serif"/>
                      <w:color w:val="000000"/>
                      <w:sz w:val="24"/>
                    </w:rPr>
                  </w:rPrChange>
                </w:rPr>
                <w:t>0,41</w:t>
              </w:r>
            </w:ins>
          </w:p>
        </w:tc>
        <w:tc>
          <w:tcPr>
            <w:tcW w:w="1201" w:type="dxa"/>
            <w:tcBorders>
              <w:top w:val="single" w:sz="4" w:space="0" w:color="auto"/>
              <w:left w:val="single" w:sz="4" w:space="0" w:color="auto"/>
              <w:bottom w:val="single" w:sz="4" w:space="0" w:color="auto"/>
              <w:right w:val="single" w:sz="4" w:space="0" w:color="auto"/>
            </w:tcBorders>
            <w:vAlign w:val="center"/>
            <w:tcPrChange w:id="7955" w:author="Syrym" w:date="2024-03-30T15:01:00Z">
              <w:tcPr>
                <w:tcW w:w="1201" w:type="dxa"/>
                <w:gridSpan w:val="2"/>
                <w:tcBorders>
                  <w:left w:val="single" w:sz="8" w:space="0" w:color="000000"/>
                  <w:bottom w:val="single" w:sz="8" w:space="0" w:color="000000"/>
                  <w:right w:val="single" w:sz="8" w:space="0" w:color="000000"/>
                </w:tcBorders>
                <w:vAlign w:val="center"/>
              </w:tcPr>
            </w:tcPrChange>
          </w:tcPr>
          <w:p w14:paraId="213827ED" w14:textId="2AD686E8" w:rsidR="00893167" w:rsidRPr="00377D91" w:rsidRDefault="00893167">
            <w:pPr>
              <w:spacing w:line="240" w:lineRule="auto"/>
              <w:jc w:val="center"/>
              <w:rPr>
                <w:ins w:id="7956" w:author="Syrym" w:date="2024-03-30T15:01:00Z"/>
                <w:rFonts w:ascii="Times New Roman" w:hAnsi="Times New Roman" w:cs="Times New Roman"/>
                <w:sz w:val="28"/>
                <w:szCs w:val="28"/>
                <w:rPrChange w:id="7957" w:author="Syrym" w:date="2024-04-10T15:15:00Z">
                  <w:rPr>
                    <w:ins w:id="7958" w:author="Syrym" w:date="2024-03-30T15:01:00Z"/>
                    <w:rFonts w:ascii="Liberation Serif" w:hAnsi="Liberation Serif"/>
                    <w:color w:val="000000"/>
                    <w:sz w:val="24"/>
                  </w:rPr>
                </w:rPrChange>
              </w:rPr>
              <w:pPrChange w:id="7959" w:author="Syrym" w:date="2024-04-05T14:22:00Z">
                <w:pPr>
                  <w:jc w:val="center"/>
                </w:pPr>
              </w:pPrChange>
            </w:pPr>
            <w:ins w:id="7960" w:author="Syrym" w:date="2024-03-30T15:02:00Z">
              <w:r w:rsidRPr="00377D91">
                <w:rPr>
                  <w:rFonts w:ascii="Times New Roman" w:hAnsi="Times New Roman" w:cs="Times New Roman"/>
                  <w:sz w:val="28"/>
                  <w:szCs w:val="28"/>
                  <w:rPrChange w:id="7961" w:author="Syrym" w:date="2024-04-10T15:15:00Z">
                    <w:rPr>
                      <w:rFonts w:ascii="Liberation Serif" w:hAnsi="Liberation Serif"/>
                      <w:color w:val="000000"/>
                      <w:sz w:val="24"/>
                    </w:rPr>
                  </w:rPrChange>
                </w:rPr>
                <w:t>0,59</w:t>
              </w:r>
            </w:ins>
          </w:p>
        </w:tc>
      </w:tr>
      <w:tr w:rsidR="00893167" w:rsidRPr="00405CD7" w14:paraId="568C6490" w14:textId="77777777" w:rsidTr="006C5BD5">
        <w:trPr>
          <w:trHeight w:hRule="exact" w:val="403"/>
          <w:ins w:id="7962" w:author="Syrym" w:date="2024-03-30T15:01:00Z"/>
        </w:trPr>
        <w:tc>
          <w:tcPr>
            <w:tcW w:w="9633" w:type="dxa"/>
            <w:gridSpan w:val="7"/>
            <w:tcBorders>
              <w:top w:val="single" w:sz="4" w:space="0" w:color="auto"/>
              <w:left w:val="single" w:sz="4" w:space="0" w:color="auto"/>
              <w:bottom w:val="single" w:sz="4" w:space="0" w:color="auto"/>
              <w:right w:val="single" w:sz="4" w:space="0" w:color="auto"/>
            </w:tcBorders>
            <w:vAlign w:val="center"/>
          </w:tcPr>
          <w:p w14:paraId="3C2E47FC" w14:textId="2AD978F6" w:rsidR="00893167" w:rsidRPr="00377D91" w:rsidRDefault="00893167">
            <w:pPr>
              <w:spacing w:line="240" w:lineRule="auto"/>
              <w:jc w:val="center"/>
              <w:rPr>
                <w:ins w:id="7963" w:author="Syrym" w:date="2024-03-30T15:01:00Z"/>
                <w:rFonts w:ascii="Times New Roman" w:hAnsi="Times New Roman" w:cs="Times New Roman"/>
                <w:sz w:val="28"/>
                <w:szCs w:val="28"/>
                <w:rPrChange w:id="7964" w:author="Syrym" w:date="2024-04-10T15:15:00Z">
                  <w:rPr>
                    <w:ins w:id="7965" w:author="Syrym" w:date="2024-03-30T15:01:00Z"/>
                    <w:rFonts w:ascii="Liberation Serif" w:hAnsi="Liberation Serif"/>
                    <w:color w:val="000000"/>
                    <w:sz w:val="24"/>
                  </w:rPr>
                </w:rPrChange>
              </w:rPr>
              <w:pPrChange w:id="7966" w:author="Syrym" w:date="2024-04-05T14:22:00Z">
                <w:pPr>
                  <w:jc w:val="center"/>
                </w:pPr>
              </w:pPrChange>
            </w:pPr>
            <w:ins w:id="7967" w:author="Syrym" w:date="2024-03-30T15:02:00Z">
              <w:r w:rsidRPr="00377D91">
                <w:rPr>
                  <w:rFonts w:ascii="Times New Roman" w:hAnsi="Times New Roman" w:cs="Times New Roman"/>
                  <w:sz w:val="28"/>
                  <w:szCs w:val="28"/>
                  <w:rPrChange w:id="7968" w:author="Syrym" w:date="2024-04-10T15:15:00Z">
                    <w:rPr>
                      <w:rFonts w:ascii="Liberation Serif" w:hAnsi="Liberation Serif"/>
                      <w:color w:val="000000"/>
                      <w:sz w:val="24"/>
                    </w:rPr>
                  </w:rPrChange>
                </w:rPr>
                <w:t>χ</w:t>
              </w:r>
              <w:r w:rsidRPr="00377D91">
                <w:rPr>
                  <w:rFonts w:ascii="Times New Roman" w:hAnsi="Times New Roman" w:cs="Times New Roman"/>
                  <w:position w:val="7"/>
                  <w:sz w:val="28"/>
                  <w:szCs w:val="28"/>
                  <w:rPrChange w:id="7969" w:author="Syrym" w:date="2024-04-10T15:15:00Z">
                    <w:rPr>
                      <w:rFonts w:ascii="Liberation Serif" w:hAnsi="Liberation Serif"/>
                      <w:color w:val="000000"/>
                      <w:position w:val="7"/>
                      <w:sz w:val="24"/>
                    </w:rPr>
                  </w:rPrChange>
                </w:rPr>
                <w:t xml:space="preserve">2 </w:t>
              </w:r>
              <w:r w:rsidRPr="00377D91">
                <w:rPr>
                  <w:rFonts w:ascii="Times New Roman" w:hAnsi="Times New Roman" w:cs="Times New Roman"/>
                  <w:sz w:val="28"/>
                  <w:szCs w:val="28"/>
                  <w:lang w:eastAsia="ru-RU"/>
                  <w:rPrChange w:id="7970" w:author="Syrym" w:date="2024-04-10T15:15:00Z">
                    <w:rPr>
                      <w:rFonts w:ascii="Liberation Serif" w:hAnsi="Liberation Serif"/>
                      <w:color w:val="000000"/>
                      <w:sz w:val="24"/>
                      <w:lang w:eastAsia="ru-RU"/>
                    </w:rPr>
                  </w:rPrChange>
                </w:rPr>
                <w:t>= 0,031 ± 0,0005</w:t>
              </w:r>
            </w:ins>
          </w:p>
        </w:tc>
      </w:tr>
    </w:tbl>
    <w:p w14:paraId="5703D21B" w14:textId="191EDA34" w:rsidR="00CB14AA" w:rsidRPr="00405CD7" w:rsidDel="00893167" w:rsidRDefault="00CB14AA">
      <w:pPr>
        <w:widowControl w:val="0"/>
        <w:suppressAutoHyphens w:val="0"/>
        <w:snapToGrid w:val="0"/>
        <w:spacing w:line="240" w:lineRule="auto"/>
        <w:contextualSpacing/>
        <w:jc w:val="right"/>
        <w:rPr>
          <w:ins w:id="7971" w:author="MolGen 334_3" w:date="2024-03-28T15:35:00Z"/>
          <w:del w:id="7972" w:author="Syrym" w:date="2024-03-30T15:02:00Z"/>
          <w:rFonts w:ascii="Times New Roman" w:eastAsia="Times New Roman" w:hAnsi="Times New Roman" w:cs="Times New Roman"/>
          <w:sz w:val="28"/>
          <w:szCs w:val="28"/>
          <w:lang w:eastAsia="ru-RU" w:bidi="en-US"/>
          <w:rPrChange w:id="7973" w:author="Макпал Амандыкова" w:date="2024-04-09T12:43:00Z">
            <w:rPr>
              <w:ins w:id="7974" w:author="MolGen 334_3" w:date="2024-03-28T15:35:00Z"/>
              <w:del w:id="7975" w:author="Syrym" w:date="2024-03-30T15:02:00Z"/>
              <w:rFonts w:ascii="Times New Roman" w:eastAsia="Times New Roman" w:hAnsi="Times New Roman"/>
              <w:color w:val="000000"/>
              <w:sz w:val="28"/>
              <w:szCs w:val="28"/>
              <w:lang w:eastAsia="ru-RU" w:bidi="en-US"/>
            </w:rPr>
          </w:rPrChange>
        </w:rPr>
        <w:pPrChange w:id="7976" w:author="Syrym" w:date="2024-04-05T14:22:00Z">
          <w:pPr>
            <w:widowControl w:val="0"/>
            <w:suppressAutoHyphens w:val="0"/>
            <w:snapToGrid w:val="0"/>
            <w:spacing w:line="276" w:lineRule="auto"/>
            <w:contextualSpacing/>
            <w:jc w:val="both"/>
          </w:pPr>
        </w:pPrChange>
      </w:pPr>
    </w:p>
    <w:p w14:paraId="48A0344B" w14:textId="4FA5CEF0" w:rsidR="00CB14AA" w:rsidRPr="00405CD7" w:rsidDel="00893167" w:rsidRDefault="00CB14AA">
      <w:pPr>
        <w:widowControl w:val="0"/>
        <w:suppressAutoHyphens w:val="0"/>
        <w:snapToGrid w:val="0"/>
        <w:spacing w:line="240" w:lineRule="auto"/>
        <w:contextualSpacing/>
        <w:jc w:val="right"/>
        <w:rPr>
          <w:ins w:id="7977" w:author="MolGen 334_3" w:date="2024-03-28T15:35:00Z"/>
          <w:del w:id="7978" w:author="Syrym" w:date="2024-03-30T15:02:00Z"/>
          <w:rFonts w:ascii="Times New Roman" w:eastAsia="Times New Roman" w:hAnsi="Times New Roman" w:cs="Times New Roman"/>
          <w:sz w:val="28"/>
          <w:szCs w:val="28"/>
          <w:lang w:eastAsia="ru-RU" w:bidi="en-US"/>
          <w:rPrChange w:id="7979" w:author="Макпал Амандыкова" w:date="2024-04-09T12:43:00Z">
            <w:rPr>
              <w:ins w:id="7980" w:author="MolGen 334_3" w:date="2024-03-28T15:35:00Z"/>
              <w:del w:id="7981" w:author="Syrym" w:date="2024-03-30T15:02:00Z"/>
              <w:rFonts w:ascii="Times New Roman" w:eastAsia="Times New Roman" w:hAnsi="Times New Roman"/>
              <w:color w:val="000000"/>
              <w:sz w:val="28"/>
              <w:szCs w:val="28"/>
              <w:lang w:eastAsia="ru-RU" w:bidi="en-US"/>
            </w:rPr>
          </w:rPrChange>
        </w:rPr>
        <w:pPrChange w:id="7982" w:author="Syrym" w:date="2024-04-05T14:22:00Z">
          <w:pPr>
            <w:widowControl w:val="0"/>
            <w:suppressAutoHyphens w:val="0"/>
            <w:snapToGrid w:val="0"/>
            <w:spacing w:line="276" w:lineRule="auto"/>
            <w:contextualSpacing/>
            <w:jc w:val="both"/>
          </w:pPr>
        </w:pPrChange>
      </w:pPr>
    </w:p>
    <w:p w14:paraId="0BA80287" w14:textId="2700A30F" w:rsidR="00AA7A57" w:rsidRPr="00405CD7" w:rsidDel="00893167" w:rsidRDefault="00CB14AA">
      <w:pPr>
        <w:widowControl w:val="0"/>
        <w:suppressAutoHyphens w:val="0"/>
        <w:snapToGrid w:val="0"/>
        <w:spacing w:line="240" w:lineRule="auto"/>
        <w:contextualSpacing/>
        <w:jc w:val="right"/>
        <w:rPr>
          <w:del w:id="7983" w:author="Syrym" w:date="2024-03-30T15:02:00Z"/>
          <w:rFonts w:ascii="Times New Roman" w:hAnsi="Times New Roman" w:cs="Times New Roman"/>
          <w:rPrChange w:id="7984" w:author="Макпал Амандыкова" w:date="2024-04-09T12:43:00Z">
            <w:rPr>
              <w:del w:id="7985" w:author="Syrym" w:date="2024-03-30T15:02:00Z"/>
              <w:color w:val="000000"/>
            </w:rPr>
          </w:rPrChange>
        </w:rPr>
        <w:pPrChange w:id="7986" w:author="Syrym" w:date="2024-04-05T14:22:00Z">
          <w:pPr>
            <w:widowControl w:val="0"/>
            <w:suppressAutoHyphens w:val="0"/>
            <w:snapToGrid w:val="0"/>
            <w:spacing w:line="276" w:lineRule="auto"/>
            <w:contextualSpacing/>
            <w:jc w:val="both"/>
          </w:pPr>
        </w:pPrChange>
      </w:pPr>
      <w:moveToRangeStart w:id="7987" w:author="MolGen 334_3" w:date="2024-03-28T15:35:00Z" w:name="move162532551"/>
      <w:moveTo w:id="7988" w:author="MolGen 334_3" w:date="2024-03-28T15:35:00Z">
        <w:del w:id="7989" w:author="Syrym" w:date="2024-03-30T15:00:00Z">
          <w:r w:rsidRPr="00405CD7" w:rsidDel="00893167">
            <w:rPr>
              <w:rFonts w:ascii="Times New Roman" w:eastAsia="Times New Roman" w:hAnsi="Times New Roman" w:cs="Times New Roman"/>
              <w:sz w:val="28"/>
              <w:szCs w:val="28"/>
              <w:lang w:eastAsia="ru-RU" w:bidi="en-US"/>
              <w:rPrChange w:id="7990" w:author="Макпал Амандыкова" w:date="2024-04-09T12:43:00Z">
                <w:rPr>
                  <w:rFonts w:ascii="Times New Roman" w:eastAsia="Times New Roman" w:hAnsi="Times New Roman"/>
                  <w:color w:val="000000"/>
                  <w:sz w:val="28"/>
                  <w:szCs w:val="28"/>
                  <w:lang w:eastAsia="ru-RU" w:bidi="en-US"/>
                </w:rPr>
              </w:rPrChange>
            </w:rPr>
            <w:delText>Кесте 5 - жалғасы</w:delText>
          </w:r>
        </w:del>
      </w:moveTo>
      <w:moveToRangeEnd w:id="7987"/>
      <w:ins w:id="7991" w:author="MolGen 334_3" w:date="2024-03-28T15:35:00Z">
        <w:del w:id="7992" w:author="Syrym" w:date="2024-03-30T15:00:00Z">
          <w:r w:rsidRPr="00405CD7" w:rsidDel="00893167">
            <w:rPr>
              <w:rFonts w:ascii="Times New Roman" w:eastAsia="Times New Roman" w:hAnsi="Times New Roman" w:cs="Times New Roman"/>
              <w:sz w:val="28"/>
              <w:szCs w:val="28"/>
              <w:lang w:eastAsia="ru-RU" w:bidi="en-US"/>
              <w:rPrChange w:id="7993" w:author="Макпал Амандыкова" w:date="2024-04-09T12:43:00Z">
                <w:rPr>
                  <w:rFonts w:ascii="Times New Roman" w:eastAsia="Times New Roman" w:hAnsi="Times New Roman"/>
                  <w:color w:val="000000"/>
                  <w:sz w:val="28"/>
                  <w:szCs w:val="28"/>
                  <w:lang w:eastAsia="ru-RU" w:bidi="en-US"/>
                </w:rPr>
              </w:rPrChange>
            </w:rPr>
            <w:delText xml:space="preserve"> </w:delText>
          </w:r>
        </w:del>
      </w:ins>
      <w:moveFromRangeStart w:id="7994" w:author="MolGen 334_3" w:date="2024-03-28T15:35:00Z" w:name="move162532551"/>
      <w:moveFrom w:id="7995" w:author="MolGen 334_3" w:date="2024-03-28T15:35:00Z">
        <w:ins w:id="7996" w:author="Макпал  Амандыкова" w:date="2024-03-25T10:04:00Z">
          <w:del w:id="7997" w:author="Syrym" w:date="2024-03-30T15:00:00Z">
            <w:r w:rsidR="002F0526" w:rsidRPr="00405CD7" w:rsidDel="00893167">
              <w:rPr>
                <w:rFonts w:ascii="Times New Roman" w:eastAsia="Times New Roman" w:hAnsi="Times New Roman" w:cs="Times New Roman"/>
                <w:sz w:val="28"/>
                <w:szCs w:val="28"/>
                <w:lang w:eastAsia="ru-RU" w:bidi="en-US"/>
                <w:rPrChange w:id="7998" w:author="Макпал Амандыкова" w:date="2024-04-09T12:43:00Z">
                  <w:rPr>
                    <w:rFonts w:ascii="Times New Roman" w:eastAsia="Times New Roman" w:hAnsi="Times New Roman"/>
                    <w:color w:val="000000"/>
                    <w:sz w:val="28"/>
                    <w:szCs w:val="28"/>
                    <w:lang w:eastAsia="ru-RU" w:bidi="en-US"/>
                  </w:rPr>
                </w:rPrChange>
              </w:rPr>
              <w:delText>Кесте 5 - жалғасы</w:delText>
            </w:r>
          </w:del>
        </w:ins>
      </w:moveFrom>
      <w:moveFromRangeEnd w:id="7994"/>
    </w:p>
    <w:tbl>
      <w:tblPr>
        <w:tblW w:w="9633" w:type="dxa"/>
        <w:tblInd w:w="3" w:type="dxa"/>
        <w:tblCellMar>
          <w:left w:w="10" w:type="dxa"/>
          <w:right w:w="10" w:type="dxa"/>
        </w:tblCellMar>
        <w:tblLook w:val="04A0" w:firstRow="1" w:lastRow="0" w:firstColumn="1" w:lastColumn="0" w:noHBand="0" w:noVBand="1"/>
      </w:tblPr>
      <w:tblGrid>
        <w:gridCol w:w="2439"/>
        <w:gridCol w:w="1190"/>
        <w:gridCol w:w="1200"/>
        <w:gridCol w:w="1202"/>
        <w:gridCol w:w="1200"/>
        <w:gridCol w:w="1200"/>
        <w:gridCol w:w="1202"/>
      </w:tblGrid>
      <w:tr w:rsidR="00AA7A57" w:rsidRPr="00405CD7" w:rsidDel="00893167" w14:paraId="46EE0350" w14:textId="4A120234">
        <w:trPr>
          <w:trHeight w:hRule="exact" w:val="403"/>
          <w:del w:id="7999" w:author="Syrym" w:date="2024-03-30T15:02:00Z"/>
        </w:trPr>
        <w:tc>
          <w:tcPr>
            <w:tcW w:w="2439" w:type="dxa"/>
            <w:tcBorders>
              <w:top w:val="single" w:sz="8" w:space="0" w:color="000000"/>
              <w:left w:val="single" w:sz="8" w:space="0" w:color="000000"/>
              <w:bottom w:val="single" w:sz="8" w:space="0" w:color="000000"/>
              <w:right w:val="single" w:sz="8" w:space="0" w:color="000000"/>
            </w:tcBorders>
            <w:vAlign w:val="center"/>
          </w:tcPr>
          <w:p w14:paraId="47759FC1" w14:textId="174C59F0" w:rsidR="00AA7A57" w:rsidRPr="00405CD7" w:rsidDel="00893167" w:rsidRDefault="002F0526">
            <w:pPr>
              <w:widowControl w:val="0"/>
              <w:suppressAutoHyphens w:val="0"/>
              <w:snapToGrid w:val="0"/>
              <w:spacing w:line="240" w:lineRule="auto"/>
              <w:contextualSpacing/>
              <w:jc w:val="right"/>
              <w:rPr>
                <w:del w:id="8000" w:author="Syrym" w:date="2024-03-30T15:02:00Z"/>
                <w:rFonts w:ascii="Times New Roman" w:hAnsi="Times New Roman" w:cs="Times New Roman"/>
                <w:sz w:val="24"/>
                <w:rPrChange w:id="8001" w:author="Макпал Амандыкова" w:date="2024-04-09T12:43:00Z">
                  <w:rPr>
                    <w:del w:id="8002" w:author="Syrym" w:date="2024-03-30T15:02:00Z"/>
                    <w:rFonts w:ascii="Liberation Serif" w:hAnsi="Liberation Serif"/>
                    <w:sz w:val="24"/>
                  </w:rPr>
                </w:rPrChange>
              </w:rPr>
              <w:pPrChange w:id="8003" w:author="Syrym" w:date="2024-04-05T14:22:00Z">
                <w:pPr>
                  <w:spacing w:after="160" w:line="259" w:lineRule="auto"/>
                  <w:jc w:val="center"/>
                </w:pPr>
              </w:pPrChange>
            </w:pPr>
            <w:ins w:id="8004" w:author="Макпал  Амандыкова" w:date="2024-03-25T10:04:00Z">
              <w:del w:id="8005" w:author="Syrym" w:date="2024-03-30T15:02:00Z">
                <w:r w:rsidRPr="00405CD7" w:rsidDel="00893167">
                  <w:rPr>
                    <w:rFonts w:ascii="Times New Roman" w:hAnsi="Times New Roman" w:cs="Times New Roman"/>
                    <w:sz w:val="24"/>
                    <w:rPrChange w:id="8006" w:author="Макпал Амандыкова" w:date="2024-04-09T12:43:00Z">
                      <w:rPr>
                        <w:rFonts w:ascii="Liberation Serif" w:hAnsi="Liberation Serif"/>
                        <w:sz w:val="24"/>
                      </w:rPr>
                    </w:rPrChange>
                  </w:rPr>
                  <w:delText>1</w:delText>
                </w:r>
              </w:del>
            </w:ins>
          </w:p>
        </w:tc>
        <w:tc>
          <w:tcPr>
            <w:tcW w:w="1190" w:type="dxa"/>
            <w:tcBorders>
              <w:top w:val="single" w:sz="8" w:space="0" w:color="000000"/>
              <w:left w:val="single" w:sz="8" w:space="0" w:color="000000"/>
              <w:bottom w:val="single" w:sz="8" w:space="0" w:color="000000"/>
              <w:right w:val="single" w:sz="8" w:space="0" w:color="000000"/>
            </w:tcBorders>
            <w:vAlign w:val="center"/>
          </w:tcPr>
          <w:p w14:paraId="067E7720" w14:textId="468E5938" w:rsidR="00AA7A57" w:rsidRPr="00405CD7" w:rsidDel="00893167" w:rsidRDefault="002F0526">
            <w:pPr>
              <w:widowControl w:val="0"/>
              <w:suppressAutoHyphens w:val="0"/>
              <w:snapToGrid w:val="0"/>
              <w:spacing w:line="240" w:lineRule="auto"/>
              <w:contextualSpacing/>
              <w:jc w:val="right"/>
              <w:rPr>
                <w:del w:id="8007" w:author="Syrym" w:date="2024-03-30T15:02:00Z"/>
                <w:rFonts w:ascii="Times New Roman" w:hAnsi="Times New Roman" w:cs="Times New Roman"/>
                <w:sz w:val="24"/>
                <w:rPrChange w:id="8008" w:author="Макпал Амандыкова" w:date="2024-04-09T12:43:00Z">
                  <w:rPr>
                    <w:del w:id="8009" w:author="Syrym" w:date="2024-03-30T15:02:00Z"/>
                    <w:rFonts w:ascii="Liberation Serif" w:hAnsi="Liberation Serif"/>
                    <w:sz w:val="24"/>
                  </w:rPr>
                </w:rPrChange>
              </w:rPr>
              <w:pPrChange w:id="8010" w:author="Syrym" w:date="2024-04-05T14:22:00Z">
                <w:pPr>
                  <w:snapToGrid w:val="0"/>
                  <w:spacing w:line="276" w:lineRule="auto"/>
                  <w:contextualSpacing/>
                  <w:jc w:val="center"/>
                </w:pPr>
              </w:pPrChange>
            </w:pPr>
            <w:ins w:id="8011" w:author="Макпал  Амандыкова" w:date="2024-03-25T10:04:00Z">
              <w:del w:id="8012" w:author="Syrym" w:date="2024-03-30T15:02:00Z">
                <w:r w:rsidRPr="00405CD7" w:rsidDel="00893167">
                  <w:rPr>
                    <w:rFonts w:ascii="Times New Roman" w:hAnsi="Times New Roman" w:cs="Times New Roman"/>
                    <w:sz w:val="24"/>
                    <w:rPrChange w:id="8013" w:author="Макпал Амандыкова" w:date="2024-04-09T12:43:00Z">
                      <w:rPr>
                        <w:rFonts w:ascii="Liberation Serif" w:hAnsi="Liberation Serif"/>
                        <w:sz w:val="24"/>
                      </w:rPr>
                    </w:rPrChange>
                  </w:rPr>
                  <w:delText>2</w:delText>
                </w:r>
              </w:del>
            </w:ins>
          </w:p>
        </w:tc>
        <w:tc>
          <w:tcPr>
            <w:tcW w:w="1200" w:type="dxa"/>
            <w:tcBorders>
              <w:top w:val="single" w:sz="8" w:space="0" w:color="000000"/>
              <w:left w:val="single" w:sz="8" w:space="0" w:color="000000"/>
              <w:bottom w:val="single" w:sz="8" w:space="0" w:color="000000"/>
            </w:tcBorders>
            <w:vAlign w:val="center"/>
          </w:tcPr>
          <w:p w14:paraId="3CACA918" w14:textId="7F9A6B2C" w:rsidR="00AA7A57" w:rsidRPr="00405CD7" w:rsidDel="00893167" w:rsidRDefault="002F0526">
            <w:pPr>
              <w:widowControl w:val="0"/>
              <w:suppressAutoHyphens w:val="0"/>
              <w:snapToGrid w:val="0"/>
              <w:spacing w:line="240" w:lineRule="auto"/>
              <w:contextualSpacing/>
              <w:jc w:val="right"/>
              <w:rPr>
                <w:del w:id="8014" w:author="Syrym" w:date="2024-03-30T15:02:00Z"/>
                <w:rFonts w:ascii="Times New Roman" w:hAnsi="Times New Roman" w:cs="Times New Roman"/>
                <w:sz w:val="24"/>
                <w:rPrChange w:id="8015" w:author="Макпал Амандыкова" w:date="2024-04-09T12:43:00Z">
                  <w:rPr>
                    <w:del w:id="8016" w:author="Syrym" w:date="2024-03-30T15:02:00Z"/>
                    <w:rFonts w:ascii="Liberation Serif" w:hAnsi="Liberation Serif"/>
                    <w:sz w:val="24"/>
                  </w:rPr>
                </w:rPrChange>
              </w:rPr>
              <w:pPrChange w:id="8017" w:author="Syrym" w:date="2024-04-05T14:22:00Z">
                <w:pPr>
                  <w:jc w:val="center"/>
                </w:pPr>
              </w:pPrChange>
            </w:pPr>
            <w:ins w:id="8018" w:author="Макпал  Амандыкова" w:date="2024-03-25T10:04:00Z">
              <w:del w:id="8019" w:author="Syrym" w:date="2024-03-30T15:02:00Z">
                <w:r w:rsidRPr="00405CD7" w:rsidDel="00893167">
                  <w:rPr>
                    <w:rFonts w:ascii="Times New Roman" w:hAnsi="Times New Roman" w:cs="Times New Roman"/>
                    <w:sz w:val="24"/>
                    <w:rPrChange w:id="8020" w:author="Макпал Амандыкова" w:date="2024-04-09T12:43:00Z">
                      <w:rPr>
                        <w:rFonts w:ascii="Liberation Serif" w:hAnsi="Liberation Serif"/>
                        <w:sz w:val="24"/>
                      </w:rPr>
                    </w:rPrChange>
                  </w:rPr>
                  <w:delText>3</w:delText>
                </w:r>
              </w:del>
            </w:ins>
          </w:p>
        </w:tc>
        <w:tc>
          <w:tcPr>
            <w:tcW w:w="1202" w:type="dxa"/>
            <w:tcBorders>
              <w:top w:val="single" w:sz="8" w:space="0" w:color="000000"/>
              <w:left w:val="single" w:sz="8" w:space="0" w:color="000000"/>
              <w:bottom w:val="single" w:sz="8" w:space="0" w:color="000000"/>
            </w:tcBorders>
            <w:vAlign w:val="center"/>
          </w:tcPr>
          <w:p w14:paraId="46DFC679" w14:textId="5D925A1E" w:rsidR="00AA7A57" w:rsidRPr="00405CD7" w:rsidDel="00893167" w:rsidRDefault="002F0526">
            <w:pPr>
              <w:widowControl w:val="0"/>
              <w:suppressAutoHyphens w:val="0"/>
              <w:snapToGrid w:val="0"/>
              <w:spacing w:line="240" w:lineRule="auto"/>
              <w:contextualSpacing/>
              <w:jc w:val="right"/>
              <w:rPr>
                <w:del w:id="8021" w:author="Syrym" w:date="2024-03-30T15:02:00Z"/>
                <w:rFonts w:ascii="Times New Roman" w:hAnsi="Times New Roman" w:cs="Times New Roman"/>
                <w:sz w:val="24"/>
                <w:rPrChange w:id="8022" w:author="Макпал Амандыкова" w:date="2024-04-09T12:43:00Z">
                  <w:rPr>
                    <w:del w:id="8023" w:author="Syrym" w:date="2024-03-30T15:02:00Z"/>
                    <w:rFonts w:ascii="Liberation Serif" w:hAnsi="Liberation Serif"/>
                    <w:sz w:val="24"/>
                  </w:rPr>
                </w:rPrChange>
              </w:rPr>
              <w:pPrChange w:id="8024" w:author="Syrym" w:date="2024-04-05T14:22:00Z">
                <w:pPr>
                  <w:jc w:val="center"/>
                </w:pPr>
              </w:pPrChange>
            </w:pPr>
            <w:ins w:id="8025" w:author="Макпал  Амандыкова" w:date="2024-03-25T10:04:00Z">
              <w:del w:id="8026" w:author="Syrym" w:date="2024-03-30T15:02:00Z">
                <w:r w:rsidRPr="00405CD7" w:rsidDel="00893167">
                  <w:rPr>
                    <w:rFonts w:ascii="Times New Roman" w:hAnsi="Times New Roman" w:cs="Times New Roman"/>
                    <w:sz w:val="24"/>
                    <w:rPrChange w:id="8027" w:author="Макпал Амандыкова" w:date="2024-04-09T12:43:00Z">
                      <w:rPr>
                        <w:rFonts w:ascii="Liberation Serif" w:hAnsi="Liberation Serif"/>
                        <w:sz w:val="24"/>
                      </w:rPr>
                    </w:rPrChange>
                  </w:rPr>
                  <w:delText>4</w:delText>
                </w:r>
              </w:del>
            </w:ins>
          </w:p>
        </w:tc>
        <w:tc>
          <w:tcPr>
            <w:tcW w:w="1200" w:type="dxa"/>
            <w:tcBorders>
              <w:top w:val="single" w:sz="8" w:space="0" w:color="000000"/>
              <w:left w:val="single" w:sz="8" w:space="0" w:color="000000"/>
              <w:bottom w:val="single" w:sz="8" w:space="0" w:color="000000"/>
            </w:tcBorders>
            <w:vAlign w:val="center"/>
          </w:tcPr>
          <w:p w14:paraId="11CDF81C" w14:textId="3005CDA2" w:rsidR="00AA7A57" w:rsidRPr="00405CD7" w:rsidDel="00893167" w:rsidRDefault="002F0526">
            <w:pPr>
              <w:widowControl w:val="0"/>
              <w:suppressAutoHyphens w:val="0"/>
              <w:snapToGrid w:val="0"/>
              <w:spacing w:line="240" w:lineRule="auto"/>
              <w:contextualSpacing/>
              <w:jc w:val="right"/>
              <w:rPr>
                <w:del w:id="8028" w:author="Syrym" w:date="2024-03-30T15:02:00Z"/>
                <w:rFonts w:ascii="Times New Roman" w:hAnsi="Times New Roman" w:cs="Times New Roman"/>
                <w:sz w:val="24"/>
                <w:rPrChange w:id="8029" w:author="Макпал Амандыкова" w:date="2024-04-09T12:43:00Z">
                  <w:rPr>
                    <w:del w:id="8030" w:author="Syrym" w:date="2024-03-30T15:02:00Z"/>
                    <w:rFonts w:ascii="Liberation Serif" w:hAnsi="Liberation Serif"/>
                    <w:sz w:val="24"/>
                  </w:rPr>
                </w:rPrChange>
              </w:rPr>
              <w:pPrChange w:id="8031" w:author="Syrym" w:date="2024-04-05T14:22:00Z">
                <w:pPr>
                  <w:jc w:val="center"/>
                </w:pPr>
              </w:pPrChange>
            </w:pPr>
            <w:ins w:id="8032" w:author="Макпал  Амандыкова" w:date="2024-03-25T10:04:00Z">
              <w:del w:id="8033" w:author="Syrym" w:date="2024-03-30T15:02:00Z">
                <w:r w:rsidRPr="00405CD7" w:rsidDel="00893167">
                  <w:rPr>
                    <w:rFonts w:ascii="Times New Roman" w:hAnsi="Times New Roman" w:cs="Times New Roman"/>
                    <w:sz w:val="24"/>
                    <w:rPrChange w:id="8034" w:author="Макпал Амандыкова" w:date="2024-04-09T12:43:00Z">
                      <w:rPr>
                        <w:rFonts w:ascii="Liberation Serif" w:hAnsi="Liberation Serif"/>
                        <w:sz w:val="24"/>
                      </w:rPr>
                    </w:rPrChange>
                  </w:rPr>
                  <w:delText>5</w:delText>
                </w:r>
              </w:del>
            </w:ins>
          </w:p>
        </w:tc>
        <w:tc>
          <w:tcPr>
            <w:tcW w:w="1200" w:type="dxa"/>
            <w:tcBorders>
              <w:top w:val="single" w:sz="8" w:space="0" w:color="000000"/>
              <w:left w:val="single" w:sz="8" w:space="0" w:color="000000"/>
              <w:bottom w:val="single" w:sz="8" w:space="0" w:color="000000"/>
            </w:tcBorders>
            <w:vAlign w:val="center"/>
          </w:tcPr>
          <w:p w14:paraId="25B41015" w14:textId="673FF005" w:rsidR="00AA7A57" w:rsidRPr="00405CD7" w:rsidDel="00893167" w:rsidRDefault="002F0526">
            <w:pPr>
              <w:widowControl w:val="0"/>
              <w:suppressAutoHyphens w:val="0"/>
              <w:snapToGrid w:val="0"/>
              <w:spacing w:line="240" w:lineRule="auto"/>
              <w:contextualSpacing/>
              <w:jc w:val="right"/>
              <w:rPr>
                <w:del w:id="8035" w:author="Syrym" w:date="2024-03-30T15:02:00Z"/>
                <w:rFonts w:ascii="Times New Roman" w:hAnsi="Times New Roman" w:cs="Times New Roman"/>
                <w:sz w:val="24"/>
                <w:rPrChange w:id="8036" w:author="Макпал Амандыкова" w:date="2024-04-09T12:43:00Z">
                  <w:rPr>
                    <w:del w:id="8037" w:author="Syrym" w:date="2024-03-30T15:02:00Z"/>
                    <w:rFonts w:ascii="Liberation Serif" w:hAnsi="Liberation Serif"/>
                    <w:sz w:val="24"/>
                  </w:rPr>
                </w:rPrChange>
              </w:rPr>
              <w:pPrChange w:id="8038" w:author="Syrym" w:date="2024-04-05T14:22:00Z">
                <w:pPr>
                  <w:jc w:val="center"/>
                </w:pPr>
              </w:pPrChange>
            </w:pPr>
            <w:ins w:id="8039" w:author="Макпал  Амандыкова" w:date="2024-03-25T10:04:00Z">
              <w:del w:id="8040" w:author="Syrym" w:date="2024-03-30T15:02:00Z">
                <w:r w:rsidRPr="00405CD7" w:rsidDel="00893167">
                  <w:rPr>
                    <w:rFonts w:ascii="Times New Roman" w:hAnsi="Times New Roman" w:cs="Times New Roman"/>
                    <w:sz w:val="24"/>
                    <w:rPrChange w:id="8041" w:author="Макпал Амандыкова" w:date="2024-04-09T12:43:00Z">
                      <w:rPr>
                        <w:rFonts w:ascii="Liberation Serif" w:hAnsi="Liberation Serif"/>
                        <w:sz w:val="24"/>
                      </w:rPr>
                    </w:rPrChange>
                  </w:rPr>
                  <w:delText>6</w:delText>
                </w:r>
              </w:del>
            </w:ins>
          </w:p>
        </w:tc>
        <w:tc>
          <w:tcPr>
            <w:tcW w:w="1202" w:type="dxa"/>
            <w:tcBorders>
              <w:top w:val="single" w:sz="8" w:space="0" w:color="000000"/>
              <w:left w:val="single" w:sz="8" w:space="0" w:color="000000"/>
              <w:bottom w:val="single" w:sz="8" w:space="0" w:color="000000"/>
              <w:right w:val="single" w:sz="8" w:space="0" w:color="000000"/>
            </w:tcBorders>
            <w:vAlign w:val="center"/>
          </w:tcPr>
          <w:p w14:paraId="07D9BB2B" w14:textId="49C29D1B" w:rsidR="00AA7A57" w:rsidRPr="00405CD7" w:rsidDel="00893167" w:rsidRDefault="002F0526">
            <w:pPr>
              <w:widowControl w:val="0"/>
              <w:suppressAutoHyphens w:val="0"/>
              <w:snapToGrid w:val="0"/>
              <w:spacing w:line="240" w:lineRule="auto"/>
              <w:contextualSpacing/>
              <w:jc w:val="right"/>
              <w:rPr>
                <w:del w:id="8042" w:author="Syrym" w:date="2024-03-30T15:02:00Z"/>
                <w:rFonts w:ascii="Times New Roman" w:hAnsi="Times New Roman" w:cs="Times New Roman"/>
                <w:sz w:val="24"/>
                <w:rPrChange w:id="8043" w:author="Макпал Амандыкова" w:date="2024-04-09T12:43:00Z">
                  <w:rPr>
                    <w:del w:id="8044" w:author="Syrym" w:date="2024-03-30T15:02:00Z"/>
                    <w:rFonts w:ascii="Liberation Serif" w:hAnsi="Liberation Serif"/>
                    <w:sz w:val="24"/>
                  </w:rPr>
                </w:rPrChange>
              </w:rPr>
              <w:pPrChange w:id="8045" w:author="Syrym" w:date="2024-04-05T14:22:00Z">
                <w:pPr>
                  <w:jc w:val="center"/>
                </w:pPr>
              </w:pPrChange>
            </w:pPr>
            <w:ins w:id="8046" w:author="Макпал  Амандыкова" w:date="2024-03-25T10:04:00Z">
              <w:del w:id="8047" w:author="Syrym" w:date="2024-03-30T15:02:00Z">
                <w:r w:rsidRPr="00405CD7" w:rsidDel="00893167">
                  <w:rPr>
                    <w:rFonts w:ascii="Times New Roman" w:hAnsi="Times New Roman" w:cs="Times New Roman"/>
                    <w:sz w:val="24"/>
                    <w:rPrChange w:id="8048" w:author="Макпал Амандыкова" w:date="2024-04-09T12:43:00Z">
                      <w:rPr>
                        <w:rFonts w:ascii="Liberation Serif" w:hAnsi="Liberation Serif"/>
                        <w:sz w:val="24"/>
                      </w:rPr>
                    </w:rPrChange>
                  </w:rPr>
                  <w:delText>7</w:delText>
                </w:r>
              </w:del>
            </w:ins>
          </w:p>
        </w:tc>
      </w:tr>
      <w:tr w:rsidR="00AA7A57" w:rsidRPr="00405CD7" w:rsidDel="00893167" w14:paraId="79AF4136" w14:textId="13BB0B6E">
        <w:trPr>
          <w:trHeight w:hRule="exact" w:val="403"/>
          <w:del w:id="8049" w:author="Syrym" w:date="2024-03-30T15:02:00Z"/>
        </w:trPr>
        <w:tc>
          <w:tcPr>
            <w:tcW w:w="2439" w:type="dxa"/>
            <w:tcBorders>
              <w:left w:val="single" w:sz="8" w:space="0" w:color="000000"/>
              <w:bottom w:val="single" w:sz="8" w:space="0" w:color="000000"/>
              <w:right w:val="single" w:sz="8" w:space="0" w:color="000000"/>
            </w:tcBorders>
            <w:vAlign w:val="center"/>
          </w:tcPr>
          <w:p w14:paraId="3401F1B9" w14:textId="2FEB6639" w:rsidR="00AA7A57" w:rsidRPr="00405CD7" w:rsidDel="00893167" w:rsidRDefault="002F0526">
            <w:pPr>
              <w:widowControl w:val="0"/>
              <w:suppressAutoHyphens w:val="0"/>
              <w:snapToGrid w:val="0"/>
              <w:spacing w:line="240" w:lineRule="auto"/>
              <w:contextualSpacing/>
              <w:jc w:val="right"/>
              <w:rPr>
                <w:del w:id="8050" w:author="Syrym" w:date="2024-03-30T15:02:00Z"/>
                <w:rFonts w:ascii="Times New Roman" w:hAnsi="Times New Roman" w:cs="Times New Roman"/>
                <w:sz w:val="24"/>
                <w:rPrChange w:id="8051" w:author="Макпал Амандыкова" w:date="2024-04-09T12:43:00Z">
                  <w:rPr>
                    <w:del w:id="8052" w:author="Syrym" w:date="2024-03-30T15:02:00Z"/>
                    <w:color w:val="000000"/>
                    <w:sz w:val="24"/>
                  </w:rPr>
                </w:rPrChange>
              </w:rPr>
              <w:pPrChange w:id="8053" w:author="Syrym" w:date="2024-04-05T14:22:00Z">
                <w:pPr>
                  <w:spacing w:after="160" w:line="259" w:lineRule="auto"/>
                  <w:jc w:val="center"/>
                </w:pPr>
              </w:pPrChange>
            </w:pPr>
            <w:ins w:id="8054" w:author="Макпал  Амандыкова" w:date="2024-03-25T10:04:00Z">
              <w:del w:id="8055" w:author="Syrym" w:date="2024-03-30T15:01:00Z">
                <w:r w:rsidRPr="00405CD7" w:rsidDel="00893167">
                  <w:rPr>
                    <w:rFonts w:ascii="Times New Roman" w:hAnsi="Times New Roman" w:cs="Times New Roman"/>
                    <w:sz w:val="24"/>
                    <w:rPrChange w:id="8056" w:author="Макпал Амандыкова" w:date="2024-04-09T12:43:00Z">
                      <w:rPr>
                        <w:rFonts w:ascii="Liberation Serif" w:hAnsi="Liberation Serif"/>
                        <w:color w:val="000000"/>
                        <w:sz w:val="24"/>
                      </w:rPr>
                    </w:rPrChange>
                  </w:rPr>
                  <w:delText>Түркістан облысы</w:delText>
                </w:r>
              </w:del>
            </w:ins>
          </w:p>
        </w:tc>
        <w:tc>
          <w:tcPr>
            <w:tcW w:w="1190" w:type="dxa"/>
            <w:tcBorders>
              <w:left w:val="single" w:sz="8" w:space="0" w:color="000000"/>
              <w:bottom w:val="single" w:sz="8" w:space="0" w:color="000000"/>
              <w:right w:val="single" w:sz="8" w:space="0" w:color="000000"/>
            </w:tcBorders>
            <w:vAlign w:val="center"/>
          </w:tcPr>
          <w:p w14:paraId="49A321FE" w14:textId="74BD70AC" w:rsidR="00AA7A57" w:rsidRPr="00405CD7" w:rsidDel="00893167" w:rsidRDefault="002F0526">
            <w:pPr>
              <w:widowControl w:val="0"/>
              <w:suppressAutoHyphens w:val="0"/>
              <w:snapToGrid w:val="0"/>
              <w:spacing w:line="240" w:lineRule="auto"/>
              <w:contextualSpacing/>
              <w:jc w:val="right"/>
              <w:rPr>
                <w:del w:id="8057" w:author="Syrym" w:date="2024-03-30T15:02:00Z"/>
                <w:rFonts w:ascii="Times New Roman" w:hAnsi="Times New Roman" w:cs="Times New Roman"/>
                <w:sz w:val="24"/>
                <w:rPrChange w:id="8058" w:author="Макпал Амандыкова" w:date="2024-04-09T12:43:00Z">
                  <w:rPr>
                    <w:del w:id="8059" w:author="Syrym" w:date="2024-03-30T15:02:00Z"/>
                    <w:color w:val="000000"/>
                    <w:sz w:val="24"/>
                  </w:rPr>
                </w:rPrChange>
              </w:rPr>
              <w:pPrChange w:id="8060" w:author="Syrym" w:date="2024-04-05T14:22:00Z">
                <w:pPr>
                  <w:snapToGrid w:val="0"/>
                  <w:spacing w:line="276" w:lineRule="auto"/>
                  <w:contextualSpacing/>
                  <w:jc w:val="center"/>
                </w:pPr>
              </w:pPrChange>
            </w:pPr>
            <w:ins w:id="8061" w:author="Макпал  Амандыкова" w:date="2024-03-25T10:04:00Z">
              <w:del w:id="8062" w:author="Syrym" w:date="2024-03-30T15:01:00Z">
                <w:r w:rsidRPr="00405CD7" w:rsidDel="00893167">
                  <w:rPr>
                    <w:rFonts w:ascii="Times New Roman" w:hAnsi="Times New Roman" w:cs="Times New Roman"/>
                    <w:sz w:val="24"/>
                    <w:lang w:eastAsia="ru-RU"/>
                    <w:rPrChange w:id="8063" w:author="Макпал Амандыкова" w:date="2024-04-09T12:43:00Z">
                      <w:rPr>
                        <w:rFonts w:ascii="Liberation Serif" w:hAnsi="Liberation Serif"/>
                        <w:color w:val="000000"/>
                        <w:sz w:val="24"/>
                        <w:lang w:eastAsia="ru-RU"/>
                      </w:rPr>
                    </w:rPrChange>
                  </w:rPr>
                  <w:delText>20</w:delText>
                </w:r>
              </w:del>
            </w:ins>
          </w:p>
        </w:tc>
        <w:tc>
          <w:tcPr>
            <w:tcW w:w="1200" w:type="dxa"/>
            <w:tcBorders>
              <w:left w:val="single" w:sz="8" w:space="0" w:color="000000"/>
              <w:bottom w:val="single" w:sz="8" w:space="0" w:color="000000"/>
            </w:tcBorders>
            <w:vAlign w:val="center"/>
          </w:tcPr>
          <w:p w14:paraId="125BFAAC" w14:textId="229859C4" w:rsidR="00AA7A57" w:rsidRPr="00405CD7" w:rsidDel="00893167" w:rsidRDefault="002F0526">
            <w:pPr>
              <w:widowControl w:val="0"/>
              <w:suppressAutoHyphens w:val="0"/>
              <w:snapToGrid w:val="0"/>
              <w:spacing w:line="240" w:lineRule="auto"/>
              <w:contextualSpacing/>
              <w:jc w:val="right"/>
              <w:rPr>
                <w:del w:id="8064" w:author="Syrym" w:date="2024-03-30T15:02:00Z"/>
                <w:rFonts w:ascii="Times New Roman" w:hAnsi="Times New Roman" w:cs="Times New Roman"/>
                <w:sz w:val="24"/>
                <w:rPrChange w:id="8065" w:author="Макпал Амандыкова" w:date="2024-04-09T12:43:00Z">
                  <w:rPr>
                    <w:del w:id="8066" w:author="Syrym" w:date="2024-03-30T15:02:00Z"/>
                    <w:color w:val="000000"/>
                    <w:sz w:val="24"/>
                  </w:rPr>
                </w:rPrChange>
              </w:rPr>
              <w:pPrChange w:id="8067" w:author="Syrym" w:date="2024-04-05T14:22:00Z">
                <w:pPr>
                  <w:jc w:val="center"/>
                </w:pPr>
              </w:pPrChange>
            </w:pPr>
            <w:ins w:id="8068" w:author="Макпал  Амандыкова" w:date="2024-03-25T10:04:00Z">
              <w:del w:id="8069" w:author="Syrym" w:date="2024-03-30T15:01:00Z">
                <w:r w:rsidRPr="00405CD7" w:rsidDel="00893167">
                  <w:rPr>
                    <w:rFonts w:ascii="Times New Roman" w:hAnsi="Times New Roman" w:cs="Times New Roman"/>
                    <w:sz w:val="24"/>
                    <w:rPrChange w:id="8070" w:author="Макпал Амандыкова" w:date="2024-04-09T12:43:00Z">
                      <w:rPr>
                        <w:rFonts w:ascii="Liberation Serif" w:hAnsi="Liberation Serif"/>
                        <w:color w:val="000000"/>
                        <w:sz w:val="24"/>
                      </w:rPr>
                    </w:rPrChange>
                  </w:rPr>
                  <w:delText>10</w:delText>
                </w:r>
              </w:del>
            </w:ins>
          </w:p>
        </w:tc>
        <w:tc>
          <w:tcPr>
            <w:tcW w:w="1202" w:type="dxa"/>
            <w:tcBorders>
              <w:left w:val="single" w:sz="8" w:space="0" w:color="000000"/>
              <w:bottom w:val="single" w:sz="8" w:space="0" w:color="000000"/>
            </w:tcBorders>
            <w:vAlign w:val="center"/>
          </w:tcPr>
          <w:p w14:paraId="6DAC5373" w14:textId="49B8819B" w:rsidR="00AA7A57" w:rsidRPr="00405CD7" w:rsidDel="00893167" w:rsidRDefault="002F0526">
            <w:pPr>
              <w:widowControl w:val="0"/>
              <w:suppressAutoHyphens w:val="0"/>
              <w:snapToGrid w:val="0"/>
              <w:spacing w:line="240" w:lineRule="auto"/>
              <w:contextualSpacing/>
              <w:jc w:val="right"/>
              <w:rPr>
                <w:del w:id="8071" w:author="Syrym" w:date="2024-03-30T15:02:00Z"/>
                <w:rFonts w:ascii="Times New Roman" w:hAnsi="Times New Roman" w:cs="Times New Roman"/>
                <w:sz w:val="24"/>
                <w:rPrChange w:id="8072" w:author="Макпал Амандыкова" w:date="2024-04-09T12:43:00Z">
                  <w:rPr>
                    <w:del w:id="8073" w:author="Syrym" w:date="2024-03-30T15:02:00Z"/>
                    <w:color w:val="000000"/>
                    <w:sz w:val="24"/>
                  </w:rPr>
                </w:rPrChange>
              </w:rPr>
              <w:pPrChange w:id="8074" w:author="Syrym" w:date="2024-04-05T14:22:00Z">
                <w:pPr>
                  <w:jc w:val="center"/>
                </w:pPr>
              </w:pPrChange>
            </w:pPr>
            <w:ins w:id="8075" w:author="Макпал  Амандыкова" w:date="2024-03-25T10:04:00Z">
              <w:del w:id="8076" w:author="Syrym" w:date="2024-03-30T15:01:00Z">
                <w:r w:rsidRPr="00405CD7" w:rsidDel="00893167">
                  <w:rPr>
                    <w:rFonts w:ascii="Times New Roman" w:hAnsi="Times New Roman" w:cs="Times New Roman"/>
                    <w:sz w:val="24"/>
                    <w:rPrChange w:id="8077" w:author="Макпал Амандыкова" w:date="2024-04-09T12:43:00Z">
                      <w:rPr>
                        <w:rFonts w:ascii="Liberation Serif" w:hAnsi="Liberation Serif"/>
                        <w:color w:val="000000"/>
                        <w:sz w:val="24"/>
                      </w:rPr>
                    </w:rPrChange>
                  </w:rPr>
                  <w:delText>5</w:delText>
                </w:r>
              </w:del>
            </w:ins>
          </w:p>
        </w:tc>
        <w:tc>
          <w:tcPr>
            <w:tcW w:w="1200" w:type="dxa"/>
            <w:tcBorders>
              <w:left w:val="single" w:sz="8" w:space="0" w:color="000000"/>
              <w:bottom w:val="single" w:sz="8" w:space="0" w:color="000000"/>
            </w:tcBorders>
            <w:vAlign w:val="center"/>
          </w:tcPr>
          <w:p w14:paraId="070A611C" w14:textId="4650E323" w:rsidR="00AA7A57" w:rsidRPr="00405CD7" w:rsidDel="00893167" w:rsidRDefault="002F0526">
            <w:pPr>
              <w:widowControl w:val="0"/>
              <w:suppressAutoHyphens w:val="0"/>
              <w:snapToGrid w:val="0"/>
              <w:spacing w:line="240" w:lineRule="auto"/>
              <w:contextualSpacing/>
              <w:jc w:val="right"/>
              <w:rPr>
                <w:del w:id="8078" w:author="Syrym" w:date="2024-03-30T15:02:00Z"/>
                <w:rFonts w:ascii="Times New Roman" w:hAnsi="Times New Roman" w:cs="Times New Roman"/>
                <w:sz w:val="24"/>
                <w:rPrChange w:id="8079" w:author="Макпал Амандыкова" w:date="2024-04-09T12:43:00Z">
                  <w:rPr>
                    <w:del w:id="8080" w:author="Syrym" w:date="2024-03-30T15:02:00Z"/>
                    <w:color w:val="000000"/>
                    <w:sz w:val="24"/>
                  </w:rPr>
                </w:rPrChange>
              </w:rPr>
              <w:pPrChange w:id="8081" w:author="Syrym" w:date="2024-04-05T14:22:00Z">
                <w:pPr>
                  <w:jc w:val="center"/>
                </w:pPr>
              </w:pPrChange>
            </w:pPr>
            <w:ins w:id="8082" w:author="Макпал  Амандыкова" w:date="2024-03-25T10:04:00Z">
              <w:del w:id="8083" w:author="Syrym" w:date="2024-03-30T15:02:00Z">
                <w:r w:rsidRPr="00405CD7" w:rsidDel="00893167">
                  <w:rPr>
                    <w:rFonts w:ascii="Times New Roman" w:hAnsi="Times New Roman" w:cs="Times New Roman"/>
                    <w:sz w:val="24"/>
                    <w:rPrChange w:id="8084" w:author="Макпал Амандыкова" w:date="2024-04-09T12:43:00Z">
                      <w:rPr>
                        <w:rFonts w:ascii="Liberation Serif" w:hAnsi="Liberation Serif"/>
                        <w:color w:val="000000"/>
                        <w:sz w:val="24"/>
                      </w:rPr>
                    </w:rPrChange>
                  </w:rPr>
                  <w:delText>5</w:delText>
                </w:r>
              </w:del>
            </w:ins>
          </w:p>
        </w:tc>
        <w:tc>
          <w:tcPr>
            <w:tcW w:w="1200" w:type="dxa"/>
            <w:tcBorders>
              <w:left w:val="single" w:sz="8" w:space="0" w:color="000000"/>
              <w:bottom w:val="single" w:sz="8" w:space="0" w:color="000000"/>
            </w:tcBorders>
            <w:vAlign w:val="center"/>
          </w:tcPr>
          <w:p w14:paraId="343C2C3D" w14:textId="282688AA" w:rsidR="00AA7A57" w:rsidRPr="00405CD7" w:rsidDel="00893167" w:rsidRDefault="002F0526">
            <w:pPr>
              <w:widowControl w:val="0"/>
              <w:suppressAutoHyphens w:val="0"/>
              <w:snapToGrid w:val="0"/>
              <w:spacing w:line="240" w:lineRule="auto"/>
              <w:contextualSpacing/>
              <w:jc w:val="right"/>
              <w:rPr>
                <w:del w:id="8085" w:author="Syrym" w:date="2024-03-30T15:02:00Z"/>
                <w:rFonts w:ascii="Times New Roman" w:hAnsi="Times New Roman" w:cs="Times New Roman"/>
                <w:sz w:val="24"/>
                <w:rPrChange w:id="8086" w:author="Макпал Амандыкова" w:date="2024-04-09T12:43:00Z">
                  <w:rPr>
                    <w:del w:id="8087" w:author="Syrym" w:date="2024-03-30T15:02:00Z"/>
                    <w:color w:val="000000"/>
                    <w:sz w:val="24"/>
                  </w:rPr>
                </w:rPrChange>
              </w:rPr>
              <w:pPrChange w:id="8088" w:author="Syrym" w:date="2024-04-05T14:22:00Z">
                <w:pPr>
                  <w:jc w:val="center"/>
                </w:pPr>
              </w:pPrChange>
            </w:pPr>
            <w:ins w:id="8089" w:author="Макпал  Амандыкова" w:date="2024-03-25T10:04:00Z">
              <w:del w:id="8090" w:author="Syrym" w:date="2024-03-30T15:02:00Z">
                <w:r w:rsidRPr="00405CD7" w:rsidDel="00893167">
                  <w:rPr>
                    <w:rFonts w:ascii="Times New Roman" w:hAnsi="Times New Roman" w:cs="Times New Roman"/>
                    <w:sz w:val="24"/>
                    <w:rPrChange w:id="8091" w:author="Макпал Амандыкова" w:date="2024-04-09T12:43:00Z">
                      <w:rPr>
                        <w:rFonts w:ascii="Liberation Serif" w:hAnsi="Liberation Serif"/>
                        <w:color w:val="000000"/>
                        <w:sz w:val="24"/>
                      </w:rPr>
                    </w:rPrChange>
                  </w:rPr>
                  <w:delText>0,63</w:delText>
                </w:r>
              </w:del>
            </w:ins>
          </w:p>
        </w:tc>
        <w:tc>
          <w:tcPr>
            <w:tcW w:w="1202" w:type="dxa"/>
            <w:tcBorders>
              <w:left w:val="single" w:sz="8" w:space="0" w:color="000000"/>
              <w:bottom w:val="single" w:sz="8" w:space="0" w:color="000000"/>
              <w:right w:val="single" w:sz="8" w:space="0" w:color="000000"/>
            </w:tcBorders>
            <w:vAlign w:val="center"/>
          </w:tcPr>
          <w:p w14:paraId="0379FB6D" w14:textId="69559827" w:rsidR="00AA7A57" w:rsidRPr="00405CD7" w:rsidDel="00893167" w:rsidRDefault="002F0526">
            <w:pPr>
              <w:widowControl w:val="0"/>
              <w:suppressAutoHyphens w:val="0"/>
              <w:snapToGrid w:val="0"/>
              <w:spacing w:line="240" w:lineRule="auto"/>
              <w:contextualSpacing/>
              <w:jc w:val="right"/>
              <w:rPr>
                <w:del w:id="8092" w:author="Syrym" w:date="2024-03-30T15:02:00Z"/>
                <w:rFonts w:ascii="Times New Roman" w:hAnsi="Times New Roman" w:cs="Times New Roman"/>
                <w:sz w:val="24"/>
                <w:rPrChange w:id="8093" w:author="Макпал Амандыкова" w:date="2024-04-09T12:43:00Z">
                  <w:rPr>
                    <w:del w:id="8094" w:author="Syrym" w:date="2024-03-30T15:02:00Z"/>
                    <w:color w:val="000000"/>
                    <w:sz w:val="24"/>
                  </w:rPr>
                </w:rPrChange>
              </w:rPr>
              <w:pPrChange w:id="8095" w:author="Syrym" w:date="2024-04-05T14:22:00Z">
                <w:pPr>
                  <w:jc w:val="center"/>
                </w:pPr>
              </w:pPrChange>
            </w:pPr>
            <w:ins w:id="8096" w:author="Макпал  Амандыкова" w:date="2024-03-25T10:04:00Z">
              <w:del w:id="8097" w:author="Syrym" w:date="2024-03-30T15:02:00Z">
                <w:r w:rsidRPr="00405CD7" w:rsidDel="00893167">
                  <w:rPr>
                    <w:rFonts w:ascii="Times New Roman" w:hAnsi="Times New Roman" w:cs="Times New Roman"/>
                    <w:sz w:val="24"/>
                    <w:rPrChange w:id="8098" w:author="Макпал Амандыкова" w:date="2024-04-09T12:43:00Z">
                      <w:rPr>
                        <w:rFonts w:ascii="Liberation Serif" w:hAnsi="Liberation Serif"/>
                        <w:color w:val="000000"/>
                        <w:sz w:val="24"/>
                      </w:rPr>
                    </w:rPrChange>
                  </w:rPr>
                  <w:delText>0,37</w:delText>
                </w:r>
              </w:del>
            </w:ins>
          </w:p>
        </w:tc>
      </w:tr>
      <w:tr w:rsidR="00AA7A57" w:rsidRPr="00405CD7" w:rsidDel="00893167" w14:paraId="1E3C163B" w14:textId="0826B39C">
        <w:trPr>
          <w:trHeight w:hRule="exact" w:val="403"/>
          <w:del w:id="8099" w:author="Syrym" w:date="2024-03-30T15:02:00Z"/>
        </w:trPr>
        <w:tc>
          <w:tcPr>
            <w:tcW w:w="2439" w:type="dxa"/>
            <w:tcBorders>
              <w:left w:val="single" w:sz="8" w:space="0" w:color="000000"/>
              <w:bottom w:val="single" w:sz="8" w:space="0" w:color="000000"/>
              <w:right w:val="single" w:sz="8" w:space="0" w:color="000000"/>
            </w:tcBorders>
            <w:vAlign w:val="center"/>
          </w:tcPr>
          <w:p w14:paraId="5365B2CC" w14:textId="09B226B9" w:rsidR="00AA7A57" w:rsidRPr="00405CD7" w:rsidDel="00893167" w:rsidRDefault="002F0526">
            <w:pPr>
              <w:widowControl w:val="0"/>
              <w:suppressAutoHyphens w:val="0"/>
              <w:snapToGrid w:val="0"/>
              <w:spacing w:line="240" w:lineRule="auto"/>
              <w:contextualSpacing/>
              <w:jc w:val="right"/>
              <w:rPr>
                <w:del w:id="8100" w:author="Syrym" w:date="2024-03-30T15:02:00Z"/>
                <w:rFonts w:ascii="Times New Roman" w:hAnsi="Times New Roman" w:cs="Times New Roman"/>
                <w:sz w:val="24"/>
                <w:rPrChange w:id="8101" w:author="Макпал Амандыкова" w:date="2024-04-09T12:43:00Z">
                  <w:rPr>
                    <w:del w:id="8102" w:author="Syrym" w:date="2024-03-30T15:02:00Z"/>
                    <w:color w:val="000000"/>
                    <w:sz w:val="24"/>
                  </w:rPr>
                </w:rPrChange>
              </w:rPr>
              <w:pPrChange w:id="8103" w:author="Syrym" w:date="2024-04-05T14:22:00Z">
                <w:pPr>
                  <w:spacing w:after="160" w:line="259" w:lineRule="auto"/>
                  <w:jc w:val="center"/>
                </w:pPr>
              </w:pPrChange>
            </w:pPr>
            <w:ins w:id="8104" w:author="Макпал  Амандыкова" w:date="2024-03-25T10:04:00Z">
              <w:del w:id="8105" w:author="Syrym" w:date="2024-03-30T15:01:00Z">
                <w:r w:rsidRPr="00405CD7" w:rsidDel="00893167">
                  <w:rPr>
                    <w:rFonts w:ascii="Times New Roman" w:hAnsi="Times New Roman" w:cs="Times New Roman"/>
                    <w:sz w:val="24"/>
                    <w:rPrChange w:id="8106" w:author="Макпал Амандыкова" w:date="2024-04-09T12:43:00Z">
                      <w:rPr>
                        <w:rFonts w:ascii="Times New Roman" w:hAnsi="Times New Roman"/>
                        <w:color w:val="000000"/>
                        <w:sz w:val="24"/>
                      </w:rPr>
                    </w:rPrChange>
                  </w:rPr>
                  <w:delText>Барлығы</w:delText>
                </w:r>
              </w:del>
            </w:ins>
          </w:p>
        </w:tc>
        <w:tc>
          <w:tcPr>
            <w:tcW w:w="1190" w:type="dxa"/>
            <w:tcBorders>
              <w:left w:val="single" w:sz="8" w:space="0" w:color="000000"/>
              <w:bottom w:val="single" w:sz="8" w:space="0" w:color="000000"/>
              <w:right w:val="single" w:sz="8" w:space="0" w:color="000000"/>
            </w:tcBorders>
            <w:vAlign w:val="center"/>
          </w:tcPr>
          <w:p w14:paraId="7F891173" w14:textId="12843DAF" w:rsidR="00AA7A57" w:rsidRPr="00405CD7" w:rsidDel="00893167" w:rsidRDefault="002F0526">
            <w:pPr>
              <w:widowControl w:val="0"/>
              <w:suppressAutoHyphens w:val="0"/>
              <w:snapToGrid w:val="0"/>
              <w:spacing w:line="240" w:lineRule="auto"/>
              <w:contextualSpacing/>
              <w:jc w:val="right"/>
              <w:rPr>
                <w:del w:id="8107" w:author="Syrym" w:date="2024-03-30T15:02:00Z"/>
                <w:rFonts w:ascii="Times New Roman" w:hAnsi="Times New Roman" w:cs="Times New Roman"/>
                <w:sz w:val="24"/>
                <w:rPrChange w:id="8108" w:author="Макпал Амандыкова" w:date="2024-04-09T12:43:00Z">
                  <w:rPr>
                    <w:del w:id="8109" w:author="Syrym" w:date="2024-03-30T15:02:00Z"/>
                    <w:color w:val="000000"/>
                    <w:sz w:val="24"/>
                  </w:rPr>
                </w:rPrChange>
              </w:rPr>
              <w:pPrChange w:id="8110" w:author="Syrym" w:date="2024-04-05T14:22:00Z">
                <w:pPr>
                  <w:snapToGrid w:val="0"/>
                  <w:spacing w:line="276" w:lineRule="auto"/>
                  <w:contextualSpacing/>
                  <w:jc w:val="center"/>
                </w:pPr>
              </w:pPrChange>
            </w:pPr>
            <w:ins w:id="8111" w:author="Макпал  Амандыкова" w:date="2024-03-25T10:04:00Z">
              <w:del w:id="8112" w:author="Syrym" w:date="2024-03-30T15:01:00Z">
                <w:r w:rsidRPr="00405CD7" w:rsidDel="00893167">
                  <w:rPr>
                    <w:rFonts w:ascii="Times New Roman" w:hAnsi="Times New Roman" w:cs="Times New Roman"/>
                    <w:sz w:val="24"/>
                    <w:lang w:eastAsia="ru-RU"/>
                    <w:rPrChange w:id="8113" w:author="Макпал Амандыкова" w:date="2024-04-09T12:43:00Z">
                      <w:rPr>
                        <w:rFonts w:ascii="Times New Roman" w:hAnsi="Times New Roman"/>
                        <w:color w:val="000000"/>
                        <w:sz w:val="24"/>
                        <w:lang w:eastAsia="ru-RU"/>
                      </w:rPr>
                    </w:rPrChange>
                  </w:rPr>
                  <w:delText>100</w:delText>
                </w:r>
              </w:del>
            </w:ins>
          </w:p>
        </w:tc>
        <w:tc>
          <w:tcPr>
            <w:tcW w:w="1200" w:type="dxa"/>
            <w:tcBorders>
              <w:left w:val="single" w:sz="8" w:space="0" w:color="000000"/>
              <w:bottom w:val="single" w:sz="8" w:space="0" w:color="000000"/>
            </w:tcBorders>
            <w:vAlign w:val="center"/>
          </w:tcPr>
          <w:p w14:paraId="486F64B5" w14:textId="763F1812" w:rsidR="00AA7A57" w:rsidRPr="00405CD7" w:rsidDel="00893167" w:rsidRDefault="002F0526">
            <w:pPr>
              <w:widowControl w:val="0"/>
              <w:suppressAutoHyphens w:val="0"/>
              <w:snapToGrid w:val="0"/>
              <w:spacing w:line="240" w:lineRule="auto"/>
              <w:contextualSpacing/>
              <w:jc w:val="right"/>
              <w:rPr>
                <w:del w:id="8114" w:author="Syrym" w:date="2024-03-30T15:02:00Z"/>
                <w:rFonts w:ascii="Times New Roman" w:hAnsi="Times New Roman" w:cs="Times New Roman"/>
                <w:sz w:val="24"/>
                <w:rPrChange w:id="8115" w:author="Макпал Амандыкова" w:date="2024-04-09T12:43:00Z">
                  <w:rPr>
                    <w:del w:id="8116" w:author="Syrym" w:date="2024-03-30T15:02:00Z"/>
                    <w:color w:val="000000"/>
                    <w:sz w:val="24"/>
                  </w:rPr>
                </w:rPrChange>
              </w:rPr>
              <w:pPrChange w:id="8117" w:author="Syrym" w:date="2024-04-05T14:22:00Z">
                <w:pPr>
                  <w:jc w:val="center"/>
                </w:pPr>
              </w:pPrChange>
            </w:pPr>
            <w:ins w:id="8118" w:author="Макпал  Амандыкова" w:date="2024-03-25T10:04:00Z">
              <w:del w:id="8119" w:author="Syrym" w:date="2024-03-30T15:01:00Z">
                <w:r w:rsidRPr="00405CD7" w:rsidDel="00893167">
                  <w:rPr>
                    <w:rFonts w:ascii="Times New Roman" w:hAnsi="Times New Roman" w:cs="Times New Roman"/>
                    <w:sz w:val="24"/>
                    <w:rPrChange w:id="8120" w:author="Макпал Амандыкова" w:date="2024-04-09T12:43:00Z">
                      <w:rPr>
                        <w:rFonts w:ascii="Liberation Serif" w:hAnsi="Liberation Serif"/>
                        <w:color w:val="000000"/>
                        <w:sz w:val="24"/>
                      </w:rPr>
                    </w:rPrChange>
                  </w:rPr>
                  <w:delText>26</w:delText>
                </w:r>
              </w:del>
            </w:ins>
          </w:p>
        </w:tc>
        <w:tc>
          <w:tcPr>
            <w:tcW w:w="1202" w:type="dxa"/>
            <w:tcBorders>
              <w:left w:val="single" w:sz="8" w:space="0" w:color="000000"/>
              <w:bottom w:val="single" w:sz="8" w:space="0" w:color="000000"/>
            </w:tcBorders>
            <w:vAlign w:val="center"/>
          </w:tcPr>
          <w:p w14:paraId="74775E60" w14:textId="6D8B5EE6" w:rsidR="00AA7A57" w:rsidRPr="00405CD7" w:rsidDel="00893167" w:rsidRDefault="002F0526">
            <w:pPr>
              <w:widowControl w:val="0"/>
              <w:suppressAutoHyphens w:val="0"/>
              <w:snapToGrid w:val="0"/>
              <w:spacing w:line="240" w:lineRule="auto"/>
              <w:contextualSpacing/>
              <w:jc w:val="right"/>
              <w:rPr>
                <w:del w:id="8121" w:author="Syrym" w:date="2024-03-30T15:02:00Z"/>
                <w:rFonts w:ascii="Times New Roman" w:hAnsi="Times New Roman" w:cs="Times New Roman"/>
                <w:sz w:val="24"/>
                <w:rPrChange w:id="8122" w:author="Макпал Амандыкова" w:date="2024-04-09T12:43:00Z">
                  <w:rPr>
                    <w:del w:id="8123" w:author="Syrym" w:date="2024-03-30T15:02:00Z"/>
                    <w:color w:val="000000"/>
                    <w:sz w:val="24"/>
                  </w:rPr>
                </w:rPrChange>
              </w:rPr>
              <w:pPrChange w:id="8124" w:author="Syrym" w:date="2024-04-05T14:22:00Z">
                <w:pPr>
                  <w:jc w:val="center"/>
                </w:pPr>
              </w:pPrChange>
            </w:pPr>
            <w:ins w:id="8125" w:author="Макпал  Амандыкова" w:date="2024-03-25T10:04:00Z">
              <w:del w:id="8126" w:author="Syrym" w:date="2024-03-30T15:01:00Z">
                <w:r w:rsidRPr="00405CD7" w:rsidDel="00893167">
                  <w:rPr>
                    <w:rFonts w:ascii="Times New Roman" w:hAnsi="Times New Roman" w:cs="Times New Roman"/>
                    <w:sz w:val="24"/>
                    <w:rPrChange w:id="8127" w:author="Макпал Амандыкова" w:date="2024-04-09T12:43:00Z">
                      <w:rPr>
                        <w:rFonts w:ascii="Liberation Serif" w:hAnsi="Liberation Serif"/>
                        <w:color w:val="000000"/>
                        <w:sz w:val="24"/>
                      </w:rPr>
                    </w:rPrChange>
                  </w:rPr>
                  <w:delText>31</w:delText>
                </w:r>
              </w:del>
            </w:ins>
          </w:p>
        </w:tc>
        <w:tc>
          <w:tcPr>
            <w:tcW w:w="1200" w:type="dxa"/>
            <w:tcBorders>
              <w:left w:val="single" w:sz="8" w:space="0" w:color="000000"/>
              <w:bottom w:val="single" w:sz="8" w:space="0" w:color="000000"/>
            </w:tcBorders>
            <w:vAlign w:val="center"/>
          </w:tcPr>
          <w:p w14:paraId="226C74EC" w14:textId="16C4A135" w:rsidR="00AA7A57" w:rsidRPr="00405CD7" w:rsidDel="00893167" w:rsidRDefault="002F0526">
            <w:pPr>
              <w:widowControl w:val="0"/>
              <w:suppressAutoHyphens w:val="0"/>
              <w:snapToGrid w:val="0"/>
              <w:spacing w:line="240" w:lineRule="auto"/>
              <w:contextualSpacing/>
              <w:jc w:val="right"/>
              <w:rPr>
                <w:del w:id="8128" w:author="Syrym" w:date="2024-03-30T15:02:00Z"/>
                <w:rFonts w:ascii="Times New Roman" w:hAnsi="Times New Roman" w:cs="Times New Roman"/>
                <w:sz w:val="24"/>
                <w:rPrChange w:id="8129" w:author="Макпал Амандыкова" w:date="2024-04-09T12:43:00Z">
                  <w:rPr>
                    <w:del w:id="8130" w:author="Syrym" w:date="2024-03-30T15:02:00Z"/>
                    <w:color w:val="000000"/>
                    <w:sz w:val="24"/>
                  </w:rPr>
                </w:rPrChange>
              </w:rPr>
              <w:pPrChange w:id="8131" w:author="Syrym" w:date="2024-04-05T14:22:00Z">
                <w:pPr>
                  <w:jc w:val="center"/>
                </w:pPr>
              </w:pPrChange>
            </w:pPr>
            <w:ins w:id="8132" w:author="Макпал  Амандыкова" w:date="2024-03-25T10:04:00Z">
              <w:del w:id="8133" w:author="Syrym" w:date="2024-03-30T15:02:00Z">
                <w:r w:rsidRPr="00405CD7" w:rsidDel="00893167">
                  <w:rPr>
                    <w:rFonts w:ascii="Times New Roman" w:hAnsi="Times New Roman" w:cs="Times New Roman"/>
                    <w:sz w:val="24"/>
                    <w:rPrChange w:id="8134" w:author="Макпал Амандыкова" w:date="2024-04-09T12:43:00Z">
                      <w:rPr>
                        <w:rFonts w:ascii="Liberation Serif" w:hAnsi="Liberation Serif"/>
                        <w:color w:val="000000"/>
                        <w:sz w:val="24"/>
                      </w:rPr>
                    </w:rPrChange>
                  </w:rPr>
                  <w:delText>43</w:delText>
                </w:r>
              </w:del>
            </w:ins>
          </w:p>
        </w:tc>
        <w:tc>
          <w:tcPr>
            <w:tcW w:w="1200" w:type="dxa"/>
            <w:tcBorders>
              <w:left w:val="single" w:sz="8" w:space="0" w:color="000000"/>
              <w:bottom w:val="single" w:sz="8" w:space="0" w:color="000000"/>
            </w:tcBorders>
            <w:vAlign w:val="center"/>
          </w:tcPr>
          <w:p w14:paraId="35CE58E0" w14:textId="10692747" w:rsidR="00AA7A57" w:rsidRPr="00405CD7" w:rsidDel="00893167" w:rsidRDefault="002F0526">
            <w:pPr>
              <w:widowControl w:val="0"/>
              <w:suppressAutoHyphens w:val="0"/>
              <w:snapToGrid w:val="0"/>
              <w:spacing w:line="240" w:lineRule="auto"/>
              <w:contextualSpacing/>
              <w:jc w:val="right"/>
              <w:rPr>
                <w:del w:id="8135" w:author="Syrym" w:date="2024-03-30T15:02:00Z"/>
                <w:rFonts w:ascii="Times New Roman" w:hAnsi="Times New Roman" w:cs="Times New Roman"/>
                <w:sz w:val="24"/>
                <w:rPrChange w:id="8136" w:author="Макпал Амандыкова" w:date="2024-04-09T12:43:00Z">
                  <w:rPr>
                    <w:del w:id="8137" w:author="Syrym" w:date="2024-03-30T15:02:00Z"/>
                    <w:color w:val="000000"/>
                    <w:sz w:val="24"/>
                  </w:rPr>
                </w:rPrChange>
              </w:rPr>
              <w:pPrChange w:id="8138" w:author="Syrym" w:date="2024-04-05T14:22:00Z">
                <w:pPr>
                  <w:jc w:val="center"/>
                </w:pPr>
              </w:pPrChange>
            </w:pPr>
            <w:ins w:id="8139" w:author="Макпал  Амандыкова" w:date="2024-03-25T10:04:00Z">
              <w:del w:id="8140" w:author="Syrym" w:date="2024-03-30T15:02:00Z">
                <w:r w:rsidRPr="00405CD7" w:rsidDel="00893167">
                  <w:rPr>
                    <w:rFonts w:ascii="Times New Roman" w:hAnsi="Times New Roman" w:cs="Times New Roman"/>
                    <w:sz w:val="24"/>
                    <w:rPrChange w:id="8141" w:author="Макпал Амандыкова" w:date="2024-04-09T12:43:00Z">
                      <w:rPr>
                        <w:rFonts w:ascii="Liberation Serif" w:hAnsi="Liberation Serif"/>
                        <w:color w:val="000000"/>
                        <w:sz w:val="24"/>
                      </w:rPr>
                    </w:rPrChange>
                  </w:rPr>
                  <w:delText>0,41</w:delText>
                </w:r>
              </w:del>
            </w:ins>
          </w:p>
        </w:tc>
        <w:tc>
          <w:tcPr>
            <w:tcW w:w="1202" w:type="dxa"/>
            <w:tcBorders>
              <w:left w:val="single" w:sz="8" w:space="0" w:color="000000"/>
              <w:bottom w:val="single" w:sz="8" w:space="0" w:color="000000"/>
              <w:right w:val="single" w:sz="8" w:space="0" w:color="000000"/>
            </w:tcBorders>
            <w:vAlign w:val="center"/>
          </w:tcPr>
          <w:p w14:paraId="48346CBB" w14:textId="2D148B09" w:rsidR="00AA7A57" w:rsidRPr="00405CD7" w:rsidDel="00893167" w:rsidRDefault="002F0526">
            <w:pPr>
              <w:widowControl w:val="0"/>
              <w:suppressAutoHyphens w:val="0"/>
              <w:snapToGrid w:val="0"/>
              <w:spacing w:line="240" w:lineRule="auto"/>
              <w:contextualSpacing/>
              <w:jc w:val="right"/>
              <w:rPr>
                <w:del w:id="8142" w:author="Syrym" w:date="2024-03-30T15:02:00Z"/>
                <w:rFonts w:ascii="Times New Roman" w:hAnsi="Times New Roman" w:cs="Times New Roman"/>
                <w:sz w:val="24"/>
                <w:rPrChange w:id="8143" w:author="Макпал Амандыкова" w:date="2024-04-09T12:43:00Z">
                  <w:rPr>
                    <w:del w:id="8144" w:author="Syrym" w:date="2024-03-30T15:02:00Z"/>
                    <w:color w:val="000000"/>
                    <w:sz w:val="24"/>
                  </w:rPr>
                </w:rPrChange>
              </w:rPr>
              <w:pPrChange w:id="8145" w:author="Syrym" w:date="2024-04-05T14:22:00Z">
                <w:pPr>
                  <w:jc w:val="center"/>
                </w:pPr>
              </w:pPrChange>
            </w:pPr>
            <w:ins w:id="8146" w:author="Макпал  Амандыкова" w:date="2024-03-25T10:04:00Z">
              <w:del w:id="8147" w:author="Syrym" w:date="2024-03-30T15:02:00Z">
                <w:r w:rsidRPr="00405CD7" w:rsidDel="00893167">
                  <w:rPr>
                    <w:rFonts w:ascii="Times New Roman" w:hAnsi="Times New Roman" w:cs="Times New Roman"/>
                    <w:sz w:val="24"/>
                    <w:rPrChange w:id="8148" w:author="Макпал Амандыкова" w:date="2024-04-09T12:43:00Z">
                      <w:rPr>
                        <w:rFonts w:ascii="Liberation Serif" w:hAnsi="Liberation Serif"/>
                        <w:color w:val="000000"/>
                        <w:sz w:val="24"/>
                      </w:rPr>
                    </w:rPrChange>
                  </w:rPr>
                  <w:delText>0,59</w:delText>
                </w:r>
              </w:del>
            </w:ins>
          </w:p>
        </w:tc>
      </w:tr>
      <w:tr w:rsidR="00AA7A57" w:rsidRPr="00405CD7" w:rsidDel="00893167" w14:paraId="29E6ED6D" w14:textId="5A1956AC">
        <w:trPr>
          <w:trHeight w:hRule="exact" w:val="403"/>
          <w:del w:id="8149" w:author="Syrym" w:date="2024-03-30T15:02:00Z"/>
        </w:trPr>
        <w:tc>
          <w:tcPr>
            <w:tcW w:w="9633" w:type="dxa"/>
            <w:gridSpan w:val="7"/>
            <w:tcBorders>
              <w:left w:val="single" w:sz="8" w:space="0" w:color="000000"/>
              <w:bottom w:val="single" w:sz="8" w:space="0" w:color="000000"/>
              <w:right w:val="single" w:sz="8" w:space="0" w:color="000000"/>
            </w:tcBorders>
            <w:vAlign w:val="center"/>
          </w:tcPr>
          <w:p w14:paraId="022D962D" w14:textId="4FC52B42" w:rsidR="00AA7A57" w:rsidRPr="00405CD7" w:rsidDel="00893167" w:rsidRDefault="002F0526">
            <w:pPr>
              <w:widowControl w:val="0"/>
              <w:suppressAutoHyphens w:val="0"/>
              <w:snapToGrid w:val="0"/>
              <w:spacing w:line="240" w:lineRule="auto"/>
              <w:contextualSpacing/>
              <w:jc w:val="right"/>
              <w:rPr>
                <w:del w:id="8150" w:author="Syrym" w:date="2024-03-30T15:02:00Z"/>
                <w:rFonts w:ascii="Times New Roman" w:hAnsi="Times New Roman" w:cs="Times New Roman"/>
                <w:sz w:val="24"/>
                <w:rPrChange w:id="8151" w:author="Макпал Амандыкова" w:date="2024-04-09T12:43:00Z">
                  <w:rPr>
                    <w:del w:id="8152" w:author="Syrym" w:date="2024-03-30T15:02:00Z"/>
                    <w:color w:val="000000"/>
                    <w:sz w:val="24"/>
                  </w:rPr>
                </w:rPrChange>
              </w:rPr>
              <w:pPrChange w:id="8153" w:author="Syrym" w:date="2024-04-05T14:22:00Z">
                <w:pPr>
                  <w:snapToGrid w:val="0"/>
                  <w:spacing w:line="276" w:lineRule="auto"/>
                  <w:contextualSpacing/>
                  <w:jc w:val="center"/>
                </w:pPr>
              </w:pPrChange>
            </w:pPr>
            <w:ins w:id="8154" w:author="Макпал  Амандыкова" w:date="2024-03-25T10:04:00Z">
              <w:del w:id="8155" w:author="Syrym" w:date="2024-03-30T15:02:00Z">
                <w:r w:rsidRPr="00405CD7" w:rsidDel="00893167">
                  <w:rPr>
                    <w:rFonts w:ascii="Times New Roman" w:hAnsi="Times New Roman" w:cs="Times New Roman"/>
                    <w:sz w:val="24"/>
                    <w:rPrChange w:id="8156" w:author="Макпал Амандыкова" w:date="2024-04-09T12:43:00Z">
                      <w:rPr>
                        <w:rFonts w:ascii="Liberation Serif" w:hAnsi="Liberation Serif"/>
                        <w:color w:val="000000"/>
                        <w:sz w:val="24"/>
                      </w:rPr>
                    </w:rPrChange>
                  </w:rPr>
                  <w:delText>χ</w:delText>
                </w:r>
                <w:r w:rsidRPr="00405CD7" w:rsidDel="00893167">
                  <w:rPr>
                    <w:rFonts w:ascii="Times New Roman" w:hAnsi="Times New Roman" w:cs="Times New Roman"/>
                    <w:position w:val="7"/>
                    <w:sz w:val="24"/>
                    <w:rPrChange w:id="8157" w:author="Макпал Амандыкова" w:date="2024-04-09T12:43:00Z">
                      <w:rPr>
                        <w:rFonts w:ascii="Liberation Serif" w:hAnsi="Liberation Serif"/>
                        <w:color w:val="000000"/>
                        <w:position w:val="7"/>
                        <w:sz w:val="24"/>
                      </w:rPr>
                    </w:rPrChange>
                  </w:rPr>
                  <w:delText xml:space="preserve">2 </w:delText>
                </w:r>
                <w:r w:rsidRPr="00405CD7" w:rsidDel="00893167">
                  <w:rPr>
                    <w:rFonts w:ascii="Times New Roman" w:hAnsi="Times New Roman" w:cs="Times New Roman"/>
                    <w:sz w:val="24"/>
                    <w:lang w:eastAsia="ru-RU"/>
                    <w:rPrChange w:id="8158" w:author="Макпал Амандыкова" w:date="2024-04-09T12:43:00Z">
                      <w:rPr>
                        <w:rFonts w:ascii="Liberation Serif" w:hAnsi="Liberation Serif"/>
                        <w:color w:val="000000"/>
                        <w:sz w:val="24"/>
                        <w:lang w:eastAsia="ru-RU"/>
                      </w:rPr>
                    </w:rPrChange>
                  </w:rPr>
                  <w:delText>= 0,031 ± 0,0005</w:delText>
                </w:r>
              </w:del>
            </w:ins>
          </w:p>
        </w:tc>
      </w:tr>
    </w:tbl>
    <w:p w14:paraId="1B2F4778" w14:textId="77777777" w:rsidR="00AA7A57" w:rsidRPr="00405CD7" w:rsidRDefault="00AA7A57">
      <w:pPr>
        <w:widowControl w:val="0"/>
        <w:suppressAutoHyphens w:val="0"/>
        <w:snapToGrid w:val="0"/>
        <w:spacing w:line="240" w:lineRule="auto"/>
        <w:contextualSpacing/>
        <w:jc w:val="right"/>
        <w:rPr>
          <w:ins w:id="8159" w:author="Макпал  Амандыкова" w:date="2024-03-25T10:04:00Z"/>
          <w:rFonts w:ascii="Times New Roman" w:hAnsi="Times New Roman" w:cs="Times New Roman"/>
          <w:sz w:val="28"/>
          <w:szCs w:val="28"/>
        </w:rPr>
        <w:pPrChange w:id="8160" w:author="Syrym" w:date="2024-04-05T14:22:00Z">
          <w:pPr>
            <w:widowControl w:val="0"/>
            <w:suppressAutoHyphens w:val="0"/>
            <w:snapToGrid w:val="0"/>
            <w:spacing w:line="276" w:lineRule="auto"/>
            <w:ind w:firstLine="567"/>
            <w:contextualSpacing/>
            <w:jc w:val="both"/>
          </w:pPr>
        </w:pPrChange>
      </w:pPr>
    </w:p>
    <w:p w14:paraId="7FD57B0A" w14:textId="12ABC788"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rPr>
        <w:pPrChange w:id="8161" w:author="Syrym" w:date="2024-04-09T12:07:00Z">
          <w:pPr>
            <w:widowControl w:val="0"/>
            <w:suppressAutoHyphens w:val="0"/>
            <w:snapToGrid w:val="0"/>
            <w:spacing w:line="276" w:lineRule="auto"/>
            <w:ind w:firstLine="567"/>
            <w:contextualSpacing/>
            <w:jc w:val="both"/>
          </w:pPr>
        </w:pPrChange>
      </w:pPr>
      <w:moveFromRangeStart w:id="8162" w:author="shef" w:date="2024-04-10T12:50:00Z" w:name="move163645826"/>
      <w:moveFrom w:id="8163" w:author="shef" w:date="2024-04-10T12:50:00Z">
        <w:r w:rsidRPr="00405CD7" w:rsidDel="003D2143">
          <w:rPr>
            <w:rFonts w:ascii="Times New Roman" w:eastAsia="Times New Roman" w:hAnsi="Times New Roman" w:cs="Times New Roman"/>
            <w:sz w:val="28"/>
            <w:szCs w:val="28"/>
            <w:lang w:eastAsia="ru-RU" w:bidi="en-US"/>
            <w:rPrChange w:id="8164" w:author="Макпал Амандыкова" w:date="2024-04-09T12:43:00Z">
              <w:rPr/>
            </w:rPrChange>
          </w:rPr>
          <w:t xml:space="preserve">Жaлпы, бapлық зepттeлгeн 100 </w:t>
        </w:r>
        <w:r w:rsidRPr="00405CD7" w:rsidDel="003D2143">
          <w:rPr>
            <w:rFonts w:ascii="Times New Roman" w:eastAsia="Times New Roman" w:hAnsi="Times New Roman" w:cs="Times New Roman"/>
            <w:kern w:val="0"/>
            <w:sz w:val="28"/>
            <w:szCs w:val="28"/>
            <w:lang w:eastAsia="ru-RU" w:bidi="en-US"/>
            <w:rPrChange w:id="8165" w:author="Макпал Амандыкова" w:date="2024-04-09T12:43:00Z">
              <w:rPr/>
            </w:rPrChange>
          </w:rPr>
          <w:t>бас</w:t>
        </w:r>
        <w:r w:rsidRPr="00405CD7" w:rsidDel="003D2143">
          <w:rPr>
            <w:rFonts w:ascii="Times New Roman" w:eastAsia="Times New Roman" w:hAnsi="Times New Roman" w:cs="Times New Roman"/>
            <w:sz w:val="28"/>
            <w:szCs w:val="28"/>
            <w:lang w:eastAsia="ru-RU" w:bidi="en-US"/>
            <w:rPrChange w:id="8166" w:author="Макпал Амандыкова" w:date="2024-04-09T12:43:00Z">
              <w:rPr/>
            </w:rPrChange>
          </w:rPr>
          <w:t xml:space="preserve"> түйeлердiң apacындa Т aллeлi басымдылық көрсетіп, оның жиілігі 0,59 </w:t>
        </w:r>
        <w:r w:rsidRPr="00405CD7" w:rsidDel="003D2143">
          <w:rPr>
            <w:rFonts w:ascii="Times New Roman" w:eastAsia="Times New Roman" w:hAnsi="Times New Roman" w:cs="Times New Roman"/>
            <w:kern w:val="0"/>
            <w:sz w:val="28"/>
            <w:szCs w:val="28"/>
            <w:lang w:eastAsia="ru-RU" w:bidi="en-US"/>
            <w:rPrChange w:id="8167" w:author="Макпал Амандыкова" w:date="2024-04-09T12:43:00Z">
              <w:rPr/>
            </w:rPrChange>
          </w:rPr>
          <w:t>мәнін құрады, ал С аллелінің жиілігі 0,41 мәніне тең болды.</w:t>
        </w:r>
        <w:r w:rsidRPr="00405CD7" w:rsidDel="003D2143">
          <w:rPr>
            <w:rFonts w:ascii="Times New Roman" w:eastAsia="Times New Roman" w:hAnsi="Times New Roman" w:cs="Times New Roman"/>
            <w:sz w:val="28"/>
            <w:szCs w:val="28"/>
            <w:lang w:eastAsia="ru-RU" w:bidi="en-US"/>
            <w:rPrChange w:id="8168" w:author="Макпал Амандыкова" w:date="2024-04-09T12:43:00Z">
              <w:rPr/>
            </w:rPrChange>
          </w:rPr>
          <w:t xml:space="preserve"> </w:t>
        </w:r>
      </w:moveFrom>
      <w:moveFromRangeEnd w:id="8162"/>
      <w:del w:id="8169" w:author="shef" w:date="2024-04-10T12:50:00Z">
        <w:r w:rsidRPr="00405CD7" w:rsidDel="003D2143">
          <w:rPr>
            <w:rFonts w:ascii="Times New Roman" w:eastAsia="Times New Roman" w:hAnsi="Times New Roman" w:cs="Times New Roman"/>
            <w:sz w:val="28"/>
            <w:szCs w:val="28"/>
            <w:lang w:eastAsia="ru-RU" w:bidi="en-US"/>
            <w:rPrChange w:id="8170" w:author="Макпал Амандыкова" w:date="2024-04-09T12:43:00Z">
              <w:rPr/>
            </w:rPrChange>
          </w:rPr>
          <w:delText>Бұл нәтиже Pauciullo жәнe бipқaтap aвтopлapдың Судандық бipөpкeштi түйeлepді (188 бас түйе) зерттеудегі SNP бойынша генотиптеу нәтижелеріне (T аллелінің кездесу жиілігі – 0,62</w:delText>
        </w:r>
      </w:del>
      <w:ins w:id="8171" w:author="MolGen 334_3" w:date="2024-03-28T15:35:00Z">
        <w:del w:id="8172" w:author="shef" w:date="2024-04-10T12:50:00Z">
          <w:r w:rsidR="00CB14AA" w:rsidRPr="00405CD7" w:rsidDel="003D2143">
            <w:rPr>
              <w:rFonts w:ascii="Times New Roman" w:eastAsia="Times New Roman" w:hAnsi="Times New Roman" w:cs="Times New Roman"/>
              <w:sz w:val="28"/>
              <w:szCs w:val="28"/>
              <w:lang w:eastAsia="ru-RU" w:bidi="en-US"/>
              <w:rPrChange w:id="8173" w:author="Макпал Амандыкова" w:date="2024-04-09T12:43:00Z">
                <w:rPr>
                  <w:rFonts w:ascii="Times New Roman" w:eastAsia="Times New Roman" w:hAnsi="Times New Roman"/>
                  <w:color w:val="000000"/>
                  <w:sz w:val="28"/>
                  <w:szCs w:val="28"/>
                  <w:lang w:eastAsia="ru-RU" w:bidi="en-US"/>
                </w:rPr>
              </w:rPrChange>
            </w:rPr>
            <w:delText>,62</w:delText>
          </w:r>
        </w:del>
      </w:ins>
      <w:del w:id="8174" w:author="shef" w:date="2024-04-10T12:50:00Z">
        <w:r w:rsidRPr="00405CD7" w:rsidDel="003D2143">
          <w:rPr>
            <w:rFonts w:ascii="Times New Roman" w:eastAsia="Times New Roman" w:hAnsi="Times New Roman" w:cs="Times New Roman"/>
            <w:sz w:val="28"/>
            <w:szCs w:val="28"/>
            <w:lang w:eastAsia="ru-RU" w:bidi="en-US"/>
            <w:rPrChange w:id="8175" w:author="Макпал Амандыкова" w:date="2024-04-09T12:43:00Z">
              <w:rPr/>
            </w:rPrChange>
          </w:rPr>
          <w:delText>, C аллелінің кездесу жиілігі – 0,38) ұқсас келеді [</w:delText>
        </w:r>
        <w:r w:rsidRPr="00405CD7" w:rsidDel="003D2143">
          <w:rPr>
            <w:rFonts w:ascii="Times New Roman" w:eastAsia="Times New Roman" w:hAnsi="Times New Roman" w:cs="Times New Roman"/>
            <w:kern w:val="0"/>
            <w:sz w:val="28"/>
            <w:szCs w:val="28"/>
            <w:lang w:eastAsia="ru-RU" w:bidi="en-US"/>
            <w:rPrChange w:id="8176" w:author="Макпал Амандыкова" w:date="2024-04-09T12:43:00Z">
              <w:rPr/>
            </w:rPrChange>
          </w:rPr>
          <w:delText>1</w:delText>
        </w:r>
      </w:del>
      <w:ins w:id="8177" w:author="Syrym" w:date="2024-04-05T09:40:00Z">
        <w:del w:id="8178" w:author="shef" w:date="2024-04-10T12:50:00Z">
          <w:r w:rsidR="00E015D7" w:rsidRPr="00405CD7" w:rsidDel="003D2143">
            <w:rPr>
              <w:rFonts w:ascii="Times New Roman" w:eastAsia="Times New Roman" w:hAnsi="Times New Roman" w:cs="Times New Roman"/>
              <w:kern w:val="0"/>
              <w:sz w:val="28"/>
              <w:szCs w:val="28"/>
              <w:lang w:eastAsia="ru-RU" w:bidi="en-US"/>
              <w:rPrChange w:id="8179" w:author="Макпал Амандыкова" w:date="2024-04-09T12:43:00Z">
                <w:rPr>
                  <w:rFonts w:ascii="Times New Roman" w:eastAsia="Times New Roman" w:hAnsi="Times New Roman"/>
                  <w:kern w:val="0"/>
                  <w:sz w:val="28"/>
                  <w:szCs w:val="28"/>
                  <w:lang w:val="ru-RU" w:eastAsia="ru-RU" w:bidi="en-US"/>
                </w:rPr>
              </w:rPrChange>
            </w:rPr>
            <w:delText>1</w:delText>
          </w:r>
        </w:del>
      </w:ins>
      <w:del w:id="8180" w:author="shef" w:date="2024-04-10T12:50:00Z">
        <w:r w:rsidRPr="00405CD7" w:rsidDel="003D2143">
          <w:rPr>
            <w:rFonts w:ascii="Times New Roman" w:eastAsia="Times New Roman" w:hAnsi="Times New Roman" w:cs="Times New Roman"/>
            <w:kern w:val="0"/>
            <w:sz w:val="28"/>
            <w:szCs w:val="28"/>
            <w:lang w:eastAsia="ru-RU" w:bidi="en-US"/>
            <w:rPrChange w:id="8181" w:author="Макпал Амандыкова" w:date="2024-04-09T12:43:00Z">
              <w:rPr/>
            </w:rPrChange>
          </w:rPr>
          <w:delText>02</w:delText>
        </w:r>
      </w:del>
      <w:ins w:id="8182" w:author="Макпал  Амандыкова" w:date="2024-03-24T06:44:00Z">
        <w:del w:id="8183" w:author="shef" w:date="2024-04-10T12:50:00Z">
          <w:r w:rsidRPr="00405CD7" w:rsidDel="003D2143">
            <w:rPr>
              <w:rFonts w:ascii="Times New Roman" w:eastAsia="Times New Roman" w:hAnsi="Times New Roman" w:cs="Times New Roman"/>
              <w:kern w:val="0"/>
              <w:sz w:val="28"/>
              <w:szCs w:val="28"/>
              <w:lang w:eastAsia="ru-RU" w:bidi="en-US"/>
              <w:rPrChange w:id="8184" w:author="Макпал Амандыкова" w:date="2024-04-09T12:43:00Z">
                <w:rPr>
                  <w:rFonts w:ascii="Times New Roman" w:eastAsia="Times New Roman" w:hAnsi="Times New Roman"/>
                  <w:color w:val="000000"/>
                  <w:kern w:val="0"/>
                  <w:sz w:val="28"/>
                  <w:szCs w:val="28"/>
                  <w:lang w:eastAsia="ru-RU" w:bidi="en-US"/>
                </w:rPr>
              </w:rPrChange>
            </w:rPr>
            <w:delText>4</w:delText>
          </w:r>
        </w:del>
      </w:ins>
      <w:ins w:id="8185" w:author="Syrym" w:date="2024-04-09T12:06:00Z">
        <w:del w:id="8186" w:author="shef" w:date="2024-04-10T12:50:00Z">
          <w:r w:rsidR="00C65806" w:rsidRPr="00405CD7" w:rsidDel="003D2143">
            <w:rPr>
              <w:rFonts w:ascii="Times New Roman" w:eastAsia="Times New Roman" w:hAnsi="Times New Roman" w:cs="Times New Roman"/>
              <w:kern w:val="0"/>
              <w:sz w:val="28"/>
              <w:szCs w:val="28"/>
              <w:lang w:eastAsia="ru-RU" w:bidi="en-US"/>
              <w:rPrChange w:id="8187" w:author="Макпал Амандыкова" w:date="2024-04-09T12:43:00Z">
                <w:rPr>
                  <w:rFonts w:ascii="Times New Roman" w:eastAsia="Times New Roman" w:hAnsi="Times New Roman" w:cs="Times New Roman"/>
                  <w:kern w:val="0"/>
                  <w:sz w:val="28"/>
                  <w:szCs w:val="28"/>
                  <w:lang w:val="ru-RU" w:eastAsia="ru-RU" w:bidi="en-US"/>
                </w:rPr>
              </w:rPrChange>
            </w:rPr>
            <w:delText>6</w:delText>
          </w:r>
        </w:del>
      </w:ins>
      <w:del w:id="8188" w:author="shef" w:date="2024-04-10T12:50:00Z">
        <w:r w:rsidRPr="00405CD7" w:rsidDel="003D2143">
          <w:rPr>
            <w:rFonts w:ascii="Times New Roman" w:eastAsia="Times New Roman" w:hAnsi="Times New Roman" w:cs="Times New Roman"/>
            <w:sz w:val="28"/>
            <w:szCs w:val="28"/>
            <w:lang w:eastAsia="ru-RU" w:bidi="en-US"/>
            <w:rPrChange w:id="8189" w:author="Макпал Амандыкова" w:date="2024-04-09T12:43:00Z">
              <w:rPr/>
            </w:rPrChange>
          </w:rPr>
          <w:delText xml:space="preserve">]. </w:delText>
        </w:r>
      </w:del>
      <w:r w:rsidRPr="00405CD7">
        <w:rPr>
          <w:rFonts w:ascii="Times New Roman" w:eastAsia="Times New Roman" w:hAnsi="Times New Roman" w:cs="Times New Roman"/>
          <w:sz w:val="28"/>
          <w:szCs w:val="28"/>
          <w:lang w:eastAsia="ru-RU" w:bidi="en-US"/>
          <w:rPrChange w:id="8190" w:author="Макпал Амандыкова" w:date="2024-04-09T12:43:00Z">
            <w:rPr/>
          </w:rPrChange>
        </w:rPr>
        <w:t xml:space="preserve">Т </w:t>
      </w:r>
      <w:proofErr w:type="spellStart"/>
      <w:r w:rsidRPr="00405CD7">
        <w:rPr>
          <w:rFonts w:ascii="Times New Roman" w:eastAsia="Times New Roman" w:hAnsi="Times New Roman" w:cs="Times New Roman"/>
          <w:sz w:val="28"/>
          <w:szCs w:val="28"/>
          <w:lang w:eastAsia="ru-RU" w:bidi="en-US"/>
          <w:rPrChange w:id="8191" w:author="Макпал Амандыкова" w:date="2024-04-09T12:43:00Z">
            <w:rPr/>
          </w:rPrChange>
        </w:rPr>
        <w:t>аллелінің</w:t>
      </w:r>
      <w:proofErr w:type="spellEnd"/>
      <w:r w:rsidRPr="00405CD7">
        <w:rPr>
          <w:rFonts w:ascii="Times New Roman" w:eastAsia="Times New Roman" w:hAnsi="Times New Roman" w:cs="Times New Roman"/>
          <w:sz w:val="28"/>
          <w:szCs w:val="28"/>
          <w:lang w:eastAsia="ru-RU" w:bidi="en-US"/>
          <w:rPrChange w:id="819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193" w:author="Макпал Амандыкова" w:date="2024-04-09T12:43:00Z">
            <w:rPr/>
          </w:rPrChange>
        </w:rPr>
        <w:t>жиiлiгi</w:t>
      </w:r>
      <w:proofErr w:type="spellEnd"/>
      <w:r w:rsidRPr="00405CD7">
        <w:rPr>
          <w:rFonts w:ascii="Times New Roman" w:eastAsia="Times New Roman" w:hAnsi="Times New Roman" w:cs="Times New Roman"/>
          <w:sz w:val="28"/>
          <w:szCs w:val="28"/>
          <w:lang w:eastAsia="ru-RU" w:bidi="en-US"/>
          <w:rPrChange w:id="819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195" w:author="Макпал Амандыкова" w:date="2024-04-09T12:43:00Z">
            <w:rPr/>
          </w:rPrChange>
        </w:rPr>
        <w:t>бacымдылық</w:t>
      </w:r>
      <w:proofErr w:type="spellEnd"/>
      <w:r w:rsidRPr="00405CD7">
        <w:rPr>
          <w:rFonts w:ascii="Times New Roman" w:eastAsia="Times New Roman" w:hAnsi="Times New Roman" w:cs="Times New Roman"/>
          <w:sz w:val="28"/>
          <w:szCs w:val="28"/>
          <w:lang w:eastAsia="ru-RU" w:bidi="en-US"/>
          <w:rPrChange w:id="819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197" w:author="Макпал Амандыкова" w:date="2024-04-09T12:43:00Z">
            <w:rPr/>
          </w:rPrChange>
        </w:rPr>
        <w:t>көрсететін</w:t>
      </w:r>
      <w:proofErr w:type="spellEnd"/>
      <w:r w:rsidRPr="00405CD7">
        <w:rPr>
          <w:rFonts w:ascii="Times New Roman" w:eastAsia="Times New Roman" w:hAnsi="Times New Roman" w:cs="Times New Roman"/>
          <w:sz w:val="28"/>
          <w:szCs w:val="28"/>
          <w:lang w:eastAsia="ru-RU" w:bidi="en-US"/>
          <w:rPrChange w:id="819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199" w:author="Макпал Амандыкова" w:date="2024-04-09T12:43:00Z">
            <w:rPr/>
          </w:rPrChange>
        </w:rPr>
        <w:t>мұндaй</w:t>
      </w:r>
      <w:proofErr w:type="spellEnd"/>
      <w:r w:rsidRPr="00405CD7">
        <w:rPr>
          <w:rFonts w:ascii="Times New Roman" w:eastAsia="Times New Roman" w:hAnsi="Times New Roman" w:cs="Times New Roman"/>
          <w:sz w:val="28"/>
          <w:szCs w:val="28"/>
          <w:lang w:eastAsia="ru-RU" w:bidi="en-US"/>
          <w:rPrChange w:id="8200"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01" w:author="Макпал Амандыкова" w:date="2024-04-09T12:43:00Z">
            <w:rPr/>
          </w:rPrChange>
        </w:rPr>
        <w:t>көpceткiштep</w:t>
      </w:r>
      <w:proofErr w:type="spellEnd"/>
      <w:r w:rsidRPr="00405CD7">
        <w:rPr>
          <w:rFonts w:ascii="Times New Roman" w:eastAsia="Times New Roman" w:hAnsi="Times New Roman" w:cs="Times New Roman"/>
          <w:sz w:val="28"/>
          <w:szCs w:val="28"/>
          <w:lang w:eastAsia="ru-RU" w:bidi="en-US"/>
          <w:rPrChange w:id="820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03" w:author="Макпал Амандыкова" w:date="2024-04-09T12:43:00Z">
            <w:rPr/>
          </w:rPrChange>
        </w:rPr>
        <w:t>бiздің</w:t>
      </w:r>
      <w:proofErr w:type="spellEnd"/>
      <w:r w:rsidRPr="00405CD7">
        <w:rPr>
          <w:rFonts w:ascii="Times New Roman" w:eastAsia="Times New Roman" w:hAnsi="Times New Roman" w:cs="Times New Roman"/>
          <w:sz w:val="28"/>
          <w:szCs w:val="28"/>
          <w:lang w:eastAsia="ru-RU" w:bidi="en-US"/>
          <w:rPrChange w:id="820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05" w:author="Макпал Амандыкова" w:date="2024-04-09T12:43:00Z">
            <w:rPr/>
          </w:rPrChange>
        </w:rPr>
        <w:t>зерттеу</w:t>
      </w:r>
      <w:proofErr w:type="spellEnd"/>
      <w:r w:rsidRPr="00405CD7">
        <w:rPr>
          <w:rFonts w:ascii="Times New Roman" w:eastAsia="Times New Roman" w:hAnsi="Times New Roman" w:cs="Times New Roman"/>
          <w:sz w:val="28"/>
          <w:szCs w:val="28"/>
          <w:lang w:eastAsia="ru-RU" w:bidi="en-US"/>
          <w:rPrChange w:id="820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07" w:author="Макпал Амандыкова" w:date="2024-04-09T12:43:00Z">
            <w:rPr/>
          </w:rPrChange>
        </w:rPr>
        <w:t>жұмысында</w:t>
      </w:r>
      <w:proofErr w:type="spellEnd"/>
      <w:r w:rsidRPr="00405CD7">
        <w:rPr>
          <w:rFonts w:ascii="Times New Roman" w:eastAsia="Times New Roman" w:hAnsi="Times New Roman" w:cs="Times New Roman"/>
          <w:sz w:val="28"/>
          <w:szCs w:val="28"/>
          <w:lang w:eastAsia="ru-RU" w:bidi="en-US"/>
          <w:rPrChange w:id="820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09" w:author="Макпал Амандыкова" w:date="2024-04-09T12:43:00Z">
            <w:rPr/>
          </w:rPrChange>
        </w:rPr>
        <w:t>aнықтaлғaн</w:t>
      </w:r>
      <w:proofErr w:type="spellEnd"/>
      <w:r w:rsidRPr="00405CD7">
        <w:rPr>
          <w:rFonts w:ascii="Times New Roman" w:eastAsia="Times New Roman" w:hAnsi="Times New Roman" w:cs="Times New Roman"/>
          <w:sz w:val="28"/>
          <w:szCs w:val="28"/>
          <w:lang w:eastAsia="ru-RU" w:bidi="en-US"/>
          <w:rPrChange w:id="8210"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11" w:author="Макпал Амандыкова" w:date="2024-04-09T12:43:00Z">
            <w:rPr/>
          </w:rPrChange>
        </w:rPr>
        <w:t>нәтижeлepге</w:t>
      </w:r>
      <w:proofErr w:type="spellEnd"/>
      <w:r w:rsidRPr="00405CD7">
        <w:rPr>
          <w:rFonts w:ascii="Times New Roman" w:eastAsia="Times New Roman" w:hAnsi="Times New Roman" w:cs="Times New Roman"/>
          <w:sz w:val="28"/>
          <w:szCs w:val="28"/>
          <w:lang w:eastAsia="ru-RU" w:bidi="en-US"/>
          <w:rPrChange w:id="821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13" w:author="Макпал Амандыкова" w:date="2024-04-09T12:43:00Z">
            <w:rPr/>
          </w:rPrChange>
        </w:rPr>
        <w:t>ұқсас</w:t>
      </w:r>
      <w:proofErr w:type="spellEnd"/>
      <w:r w:rsidRPr="00405CD7">
        <w:rPr>
          <w:rFonts w:ascii="Times New Roman" w:eastAsia="Times New Roman" w:hAnsi="Times New Roman" w:cs="Times New Roman"/>
          <w:sz w:val="28"/>
          <w:szCs w:val="28"/>
          <w:lang w:eastAsia="ru-RU" w:bidi="en-US"/>
          <w:rPrChange w:id="821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15" w:author="Макпал Амандыкова" w:date="2024-04-09T12:43:00Z">
            <w:rPr/>
          </w:rPrChange>
        </w:rPr>
        <w:t>кeлeдi</w:t>
      </w:r>
      <w:proofErr w:type="spellEnd"/>
      <w:r w:rsidRPr="00405CD7">
        <w:rPr>
          <w:rFonts w:ascii="Times New Roman" w:eastAsia="Times New Roman" w:hAnsi="Times New Roman" w:cs="Times New Roman"/>
          <w:sz w:val="28"/>
          <w:szCs w:val="28"/>
          <w:lang w:eastAsia="ru-RU" w:bidi="en-US"/>
          <w:rPrChange w:id="821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17" w:author="Макпал Амандыкова" w:date="2024-04-09T12:43:00Z">
            <w:rPr/>
          </w:rPrChange>
        </w:rPr>
        <w:t>Ал</w:t>
      </w:r>
      <w:proofErr w:type="spellEnd"/>
      <w:r w:rsidRPr="00405CD7">
        <w:rPr>
          <w:rFonts w:ascii="Times New Roman" w:eastAsia="Times New Roman" w:hAnsi="Times New Roman" w:cs="Times New Roman"/>
          <w:sz w:val="28"/>
          <w:szCs w:val="28"/>
          <w:lang w:eastAsia="ru-RU" w:bidi="en-US"/>
          <w:rPrChange w:id="821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19" w:author="Макпал Амандыкова" w:date="2024-04-09T12:43:00Z">
            <w:rPr/>
          </w:rPrChange>
        </w:rPr>
        <w:t>Индия</w:t>
      </w:r>
      <w:proofErr w:type="spellEnd"/>
      <w:r w:rsidRPr="00405CD7">
        <w:rPr>
          <w:rFonts w:ascii="Times New Roman" w:eastAsia="Times New Roman" w:hAnsi="Times New Roman" w:cs="Times New Roman"/>
          <w:sz w:val="28"/>
          <w:szCs w:val="28"/>
          <w:lang w:eastAsia="ru-RU" w:bidi="en-US"/>
          <w:rPrChange w:id="8220" w:author="Макпал Амандыкова" w:date="2024-04-09T12:43:00Z">
            <w:rPr/>
          </w:rPrChange>
        </w:rPr>
        <w:t xml:space="preserve"> (112 </w:t>
      </w:r>
      <w:proofErr w:type="spellStart"/>
      <w:r w:rsidRPr="00405CD7">
        <w:rPr>
          <w:rFonts w:ascii="Times New Roman" w:eastAsia="Times New Roman" w:hAnsi="Times New Roman" w:cs="Times New Roman"/>
          <w:sz w:val="28"/>
          <w:szCs w:val="28"/>
          <w:lang w:eastAsia="ru-RU" w:bidi="en-US"/>
          <w:rPrChange w:id="8221" w:author="Макпал Амандыкова" w:date="2024-04-09T12:43:00Z">
            <w:rPr/>
          </w:rPrChange>
        </w:rPr>
        <w:t>бас</w:t>
      </w:r>
      <w:proofErr w:type="spellEnd"/>
      <w:r w:rsidRPr="00405CD7">
        <w:rPr>
          <w:rFonts w:ascii="Times New Roman" w:eastAsia="Times New Roman" w:hAnsi="Times New Roman" w:cs="Times New Roman"/>
          <w:sz w:val="28"/>
          <w:szCs w:val="28"/>
          <w:lang w:eastAsia="ru-RU" w:bidi="en-US"/>
          <w:rPrChange w:id="822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23" w:author="Макпал Амандыкова" w:date="2024-04-09T12:43:00Z">
            <w:rPr/>
          </w:rPrChange>
        </w:rPr>
        <w:t>түйе</w:t>
      </w:r>
      <w:proofErr w:type="spellEnd"/>
      <w:r w:rsidRPr="00405CD7">
        <w:rPr>
          <w:rFonts w:ascii="Times New Roman" w:eastAsia="Times New Roman" w:hAnsi="Times New Roman" w:cs="Times New Roman"/>
          <w:sz w:val="28"/>
          <w:szCs w:val="28"/>
          <w:lang w:eastAsia="ru-RU" w:bidi="en-US"/>
          <w:rPrChange w:id="822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25" w:author="Макпал Амандыкова" w:date="2024-04-09T12:43:00Z">
            <w:rPr/>
          </w:rPrChange>
        </w:rPr>
        <w:t>және</w:t>
      </w:r>
      <w:proofErr w:type="spellEnd"/>
      <w:r w:rsidRPr="00405CD7">
        <w:rPr>
          <w:rFonts w:ascii="Times New Roman" w:eastAsia="Times New Roman" w:hAnsi="Times New Roman" w:cs="Times New Roman"/>
          <w:sz w:val="28"/>
          <w:szCs w:val="28"/>
          <w:lang w:eastAsia="ru-RU" w:bidi="en-US"/>
          <w:rPrChange w:id="822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27" w:author="Макпал Амандыкова" w:date="2024-04-09T12:43:00Z">
            <w:rPr/>
          </w:rPrChange>
        </w:rPr>
        <w:t>Египет</w:t>
      </w:r>
      <w:proofErr w:type="spellEnd"/>
      <w:r w:rsidRPr="00405CD7">
        <w:rPr>
          <w:rFonts w:ascii="Times New Roman" w:eastAsia="Times New Roman" w:hAnsi="Times New Roman" w:cs="Times New Roman"/>
          <w:sz w:val="28"/>
          <w:szCs w:val="28"/>
          <w:lang w:eastAsia="ru-RU" w:bidi="en-US"/>
          <w:rPrChange w:id="822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29" w:author="Макпал Амандыкова" w:date="2024-04-09T12:43:00Z">
            <w:rPr/>
          </w:rPrChange>
        </w:rPr>
        <w:t>түйелер</w:t>
      </w:r>
      <w:proofErr w:type="spellEnd"/>
      <w:r w:rsidRPr="00405CD7">
        <w:rPr>
          <w:rFonts w:ascii="Times New Roman" w:eastAsia="Times New Roman" w:hAnsi="Times New Roman" w:cs="Times New Roman"/>
          <w:sz w:val="28"/>
          <w:szCs w:val="28"/>
          <w:lang w:eastAsia="ru-RU" w:bidi="en-US"/>
          <w:rPrChange w:id="8230" w:author="Макпал Амандыкова" w:date="2024-04-09T12:43:00Z">
            <w:rPr/>
          </w:rPrChange>
        </w:rPr>
        <w:t xml:space="preserve"> (50 </w:t>
      </w:r>
      <w:proofErr w:type="spellStart"/>
      <w:r w:rsidRPr="00405CD7">
        <w:rPr>
          <w:rFonts w:ascii="Times New Roman" w:eastAsia="Times New Roman" w:hAnsi="Times New Roman" w:cs="Times New Roman"/>
          <w:sz w:val="28"/>
          <w:szCs w:val="28"/>
          <w:lang w:eastAsia="ru-RU" w:bidi="en-US"/>
          <w:rPrChange w:id="8231" w:author="Макпал Амандыкова" w:date="2024-04-09T12:43:00Z">
            <w:rPr/>
          </w:rPrChange>
        </w:rPr>
        <w:t>бас</w:t>
      </w:r>
      <w:proofErr w:type="spellEnd"/>
      <w:r w:rsidRPr="00405CD7">
        <w:rPr>
          <w:rFonts w:ascii="Times New Roman" w:eastAsia="Times New Roman" w:hAnsi="Times New Roman" w:cs="Times New Roman"/>
          <w:sz w:val="28"/>
          <w:szCs w:val="28"/>
          <w:lang w:eastAsia="ru-RU" w:bidi="en-US"/>
          <w:rPrChange w:id="823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33" w:author="Макпал Амандыкова" w:date="2024-04-09T12:43:00Z">
            <w:rPr/>
          </w:rPrChange>
        </w:rPr>
        <w:t>түйе</w:t>
      </w:r>
      <w:proofErr w:type="spellEnd"/>
      <w:r w:rsidRPr="00405CD7">
        <w:rPr>
          <w:rFonts w:ascii="Times New Roman" w:eastAsia="Times New Roman" w:hAnsi="Times New Roman" w:cs="Times New Roman"/>
          <w:sz w:val="28"/>
          <w:szCs w:val="28"/>
          <w:lang w:eastAsia="ru-RU" w:bidi="en-US"/>
          <w:rPrChange w:id="823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35" w:author="Макпал Амандыкова" w:date="2024-04-09T12:43:00Z">
            <w:rPr/>
          </w:rPrChange>
        </w:rPr>
        <w:t>популяцияларын</w:t>
      </w:r>
      <w:proofErr w:type="spellEnd"/>
      <w:r w:rsidRPr="00405CD7">
        <w:rPr>
          <w:rFonts w:ascii="Times New Roman" w:eastAsia="Times New Roman" w:hAnsi="Times New Roman" w:cs="Times New Roman"/>
          <w:sz w:val="28"/>
          <w:szCs w:val="28"/>
          <w:lang w:eastAsia="ru-RU" w:bidi="en-US"/>
          <w:rPrChange w:id="823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37" w:author="Макпал Амандыкова" w:date="2024-04-09T12:43:00Z">
            <w:rPr/>
          </w:rPrChange>
        </w:rPr>
        <w:t>генотиптеу</w:t>
      </w:r>
      <w:proofErr w:type="spellEnd"/>
      <w:r w:rsidRPr="00405CD7">
        <w:rPr>
          <w:rFonts w:ascii="Times New Roman" w:eastAsia="Times New Roman" w:hAnsi="Times New Roman" w:cs="Times New Roman"/>
          <w:sz w:val="28"/>
          <w:szCs w:val="28"/>
          <w:lang w:eastAsia="ru-RU" w:bidi="en-US"/>
          <w:rPrChange w:id="823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39" w:author="Макпал Амандыкова" w:date="2024-04-09T12:43:00Z">
            <w:rPr/>
          </w:rPrChange>
        </w:rPr>
        <w:t>нәтижелері</w:t>
      </w:r>
      <w:proofErr w:type="spellEnd"/>
      <w:r w:rsidRPr="00405CD7">
        <w:rPr>
          <w:rFonts w:ascii="Times New Roman" w:eastAsia="Times New Roman" w:hAnsi="Times New Roman" w:cs="Times New Roman"/>
          <w:sz w:val="28"/>
          <w:szCs w:val="28"/>
          <w:lang w:eastAsia="ru-RU" w:bidi="en-US"/>
          <w:rPrChange w:id="8240"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41" w:author="Макпал Амандыкова" w:date="2024-04-09T12:43:00Z">
            <w:rPr/>
          </w:rPrChange>
        </w:rPr>
        <w:t>біздің</w:t>
      </w:r>
      <w:proofErr w:type="spellEnd"/>
      <w:r w:rsidRPr="00405CD7">
        <w:rPr>
          <w:rFonts w:ascii="Times New Roman" w:eastAsia="Times New Roman" w:hAnsi="Times New Roman" w:cs="Times New Roman"/>
          <w:sz w:val="28"/>
          <w:szCs w:val="28"/>
          <w:lang w:eastAsia="ru-RU" w:bidi="en-US"/>
          <w:rPrChange w:id="824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43" w:author="Макпал Амандыкова" w:date="2024-04-09T12:43:00Z">
            <w:rPr/>
          </w:rPrChange>
        </w:rPr>
        <w:t>көрсеткіштерден</w:t>
      </w:r>
      <w:proofErr w:type="spellEnd"/>
      <w:r w:rsidRPr="00405CD7">
        <w:rPr>
          <w:rFonts w:ascii="Times New Roman" w:eastAsia="Times New Roman" w:hAnsi="Times New Roman" w:cs="Times New Roman"/>
          <w:sz w:val="28"/>
          <w:szCs w:val="28"/>
          <w:lang w:eastAsia="ru-RU" w:bidi="en-US"/>
          <w:rPrChange w:id="824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45" w:author="Макпал Амандыкова" w:date="2024-04-09T12:43:00Z">
            <w:rPr/>
          </w:rPrChange>
        </w:rPr>
        <w:t>айтарлықтай</w:t>
      </w:r>
      <w:proofErr w:type="spellEnd"/>
      <w:r w:rsidRPr="00405CD7">
        <w:rPr>
          <w:rFonts w:ascii="Times New Roman" w:eastAsia="Times New Roman" w:hAnsi="Times New Roman" w:cs="Times New Roman"/>
          <w:sz w:val="28"/>
          <w:szCs w:val="28"/>
          <w:lang w:eastAsia="ru-RU" w:bidi="en-US"/>
          <w:rPrChange w:id="824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47" w:author="Макпал Амандыкова" w:date="2024-04-09T12:43:00Z">
            <w:rPr/>
          </w:rPrChange>
        </w:rPr>
        <w:t>жоғары</w:t>
      </w:r>
      <w:proofErr w:type="spellEnd"/>
      <w:r w:rsidRPr="00405CD7">
        <w:rPr>
          <w:rFonts w:ascii="Times New Roman" w:eastAsia="Times New Roman" w:hAnsi="Times New Roman" w:cs="Times New Roman"/>
          <w:sz w:val="28"/>
          <w:szCs w:val="28"/>
          <w:lang w:eastAsia="ru-RU" w:bidi="en-US"/>
          <w:rPrChange w:id="824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49" w:author="Макпал Амандыкова" w:date="2024-04-09T12:43:00Z">
            <w:rPr/>
          </w:rPrChange>
        </w:rPr>
        <w:t>болды</w:t>
      </w:r>
      <w:proofErr w:type="spellEnd"/>
      <w:r w:rsidRPr="00405CD7">
        <w:rPr>
          <w:rFonts w:ascii="Times New Roman" w:eastAsia="Times New Roman" w:hAnsi="Times New Roman" w:cs="Times New Roman"/>
          <w:sz w:val="28"/>
          <w:szCs w:val="28"/>
          <w:lang w:eastAsia="ru-RU" w:bidi="en-US"/>
          <w:rPrChange w:id="8250"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51" w:author="Макпал Амандыкова" w:date="2024-04-09T12:43:00Z">
            <w:rPr/>
          </w:rPrChange>
        </w:rPr>
        <w:t>Индия</w:t>
      </w:r>
      <w:proofErr w:type="spellEnd"/>
      <w:r w:rsidRPr="00405CD7">
        <w:rPr>
          <w:rFonts w:ascii="Times New Roman" w:eastAsia="Times New Roman" w:hAnsi="Times New Roman" w:cs="Times New Roman"/>
          <w:sz w:val="28"/>
          <w:szCs w:val="28"/>
          <w:lang w:eastAsia="ru-RU" w:bidi="en-US"/>
          <w:rPrChange w:id="825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53" w:author="Макпал Амандыкова" w:date="2024-04-09T12:43:00Z">
            <w:rPr/>
          </w:rPrChange>
        </w:rPr>
        <w:t>түйелеріндегі</w:t>
      </w:r>
      <w:proofErr w:type="spellEnd"/>
      <w:r w:rsidRPr="00405CD7">
        <w:rPr>
          <w:rFonts w:ascii="Times New Roman" w:eastAsia="Times New Roman" w:hAnsi="Times New Roman" w:cs="Times New Roman"/>
          <w:sz w:val="28"/>
          <w:szCs w:val="28"/>
          <w:lang w:eastAsia="ru-RU" w:bidi="en-US"/>
          <w:rPrChange w:id="8254" w:author="Макпал Амандыкова" w:date="2024-04-09T12:43:00Z">
            <w:rPr/>
          </w:rPrChange>
        </w:rPr>
        <w:t xml:space="preserve"> T </w:t>
      </w:r>
      <w:proofErr w:type="spellStart"/>
      <w:r w:rsidRPr="00405CD7">
        <w:rPr>
          <w:rFonts w:ascii="Times New Roman" w:eastAsia="Times New Roman" w:hAnsi="Times New Roman" w:cs="Times New Roman"/>
          <w:sz w:val="28"/>
          <w:szCs w:val="28"/>
          <w:lang w:eastAsia="ru-RU" w:bidi="en-US"/>
          <w:rPrChange w:id="8255" w:author="Макпал Амандыкова" w:date="2024-04-09T12:43:00Z">
            <w:rPr/>
          </w:rPrChange>
        </w:rPr>
        <w:t>аллелінің</w:t>
      </w:r>
      <w:proofErr w:type="spellEnd"/>
      <w:r w:rsidRPr="00405CD7">
        <w:rPr>
          <w:rFonts w:ascii="Times New Roman" w:eastAsia="Times New Roman" w:hAnsi="Times New Roman" w:cs="Times New Roman"/>
          <w:sz w:val="28"/>
          <w:szCs w:val="28"/>
          <w:lang w:eastAsia="ru-RU" w:bidi="en-US"/>
          <w:rPrChange w:id="825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57" w:author="Макпал Амандыкова" w:date="2024-04-09T12:43:00Z">
            <w:rPr/>
          </w:rPrChange>
        </w:rPr>
        <w:t>кездесу</w:t>
      </w:r>
      <w:proofErr w:type="spellEnd"/>
      <w:r w:rsidRPr="00405CD7">
        <w:rPr>
          <w:rFonts w:ascii="Times New Roman" w:eastAsia="Times New Roman" w:hAnsi="Times New Roman" w:cs="Times New Roman"/>
          <w:sz w:val="28"/>
          <w:szCs w:val="28"/>
          <w:lang w:eastAsia="ru-RU" w:bidi="en-US"/>
          <w:rPrChange w:id="825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59" w:author="Макпал Амандыкова" w:date="2024-04-09T12:43:00Z">
            <w:rPr/>
          </w:rPrChange>
        </w:rPr>
        <w:t>жиілігі</w:t>
      </w:r>
      <w:proofErr w:type="spellEnd"/>
      <w:r w:rsidRPr="00405CD7">
        <w:rPr>
          <w:rFonts w:ascii="Times New Roman" w:eastAsia="Times New Roman" w:hAnsi="Times New Roman" w:cs="Times New Roman"/>
          <w:sz w:val="28"/>
          <w:szCs w:val="28"/>
          <w:lang w:eastAsia="ru-RU" w:bidi="en-US"/>
          <w:rPrChange w:id="8260" w:author="Макпал Амандыкова" w:date="2024-04-09T12:43:00Z">
            <w:rPr/>
          </w:rPrChange>
        </w:rPr>
        <w:t xml:space="preserve"> - 0,76, C </w:t>
      </w:r>
      <w:proofErr w:type="spellStart"/>
      <w:r w:rsidRPr="00405CD7">
        <w:rPr>
          <w:rFonts w:ascii="Times New Roman" w:eastAsia="Times New Roman" w:hAnsi="Times New Roman" w:cs="Times New Roman"/>
          <w:sz w:val="28"/>
          <w:szCs w:val="28"/>
          <w:lang w:eastAsia="ru-RU" w:bidi="en-US"/>
          <w:rPrChange w:id="8261" w:author="Макпал Амандыкова" w:date="2024-04-09T12:43:00Z">
            <w:rPr/>
          </w:rPrChange>
        </w:rPr>
        <w:t>аллелінің</w:t>
      </w:r>
      <w:proofErr w:type="spellEnd"/>
      <w:r w:rsidRPr="00405CD7">
        <w:rPr>
          <w:rFonts w:ascii="Times New Roman" w:eastAsia="Times New Roman" w:hAnsi="Times New Roman" w:cs="Times New Roman"/>
          <w:sz w:val="28"/>
          <w:szCs w:val="28"/>
          <w:lang w:eastAsia="ru-RU" w:bidi="en-US"/>
          <w:rPrChange w:id="826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63" w:author="Макпал Амандыкова" w:date="2024-04-09T12:43:00Z">
            <w:rPr/>
          </w:rPrChange>
        </w:rPr>
        <w:t>кездесу</w:t>
      </w:r>
      <w:proofErr w:type="spellEnd"/>
      <w:r w:rsidRPr="00405CD7">
        <w:rPr>
          <w:rFonts w:ascii="Times New Roman" w:eastAsia="Times New Roman" w:hAnsi="Times New Roman" w:cs="Times New Roman"/>
          <w:sz w:val="28"/>
          <w:szCs w:val="28"/>
          <w:lang w:eastAsia="ru-RU" w:bidi="en-US"/>
          <w:rPrChange w:id="826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65" w:author="Макпал Амандыкова" w:date="2024-04-09T12:43:00Z">
            <w:rPr/>
          </w:rPrChange>
        </w:rPr>
        <w:t>жиілігі</w:t>
      </w:r>
      <w:proofErr w:type="spellEnd"/>
      <w:r w:rsidRPr="00405CD7">
        <w:rPr>
          <w:rFonts w:ascii="Times New Roman" w:eastAsia="Times New Roman" w:hAnsi="Times New Roman" w:cs="Times New Roman"/>
          <w:sz w:val="28"/>
          <w:szCs w:val="28"/>
          <w:lang w:eastAsia="ru-RU" w:bidi="en-US"/>
          <w:rPrChange w:id="8266" w:author="Макпал Амандыкова" w:date="2024-04-09T12:43:00Z">
            <w:rPr/>
          </w:rPrChange>
        </w:rPr>
        <w:t xml:space="preserve"> – 0.24 [</w:t>
      </w:r>
      <w:ins w:id="8267" w:author="Syrym" w:date="2024-04-05T09:40:00Z">
        <w:r w:rsidR="00E015D7" w:rsidRPr="00405CD7">
          <w:rPr>
            <w:rFonts w:ascii="Times New Roman" w:eastAsia="Times New Roman" w:hAnsi="Times New Roman" w:cs="Times New Roman"/>
            <w:sz w:val="28"/>
            <w:szCs w:val="28"/>
            <w:lang w:eastAsia="ru-RU" w:bidi="en-US"/>
            <w:rPrChange w:id="8268" w:author="Макпал Амандыкова" w:date="2024-04-09T12:43:00Z">
              <w:rPr>
                <w:rFonts w:ascii="Times New Roman" w:eastAsia="Times New Roman" w:hAnsi="Times New Roman"/>
                <w:sz w:val="28"/>
                <w:szCs w:val="28"/>
                <w:lang w:val="ru-RU" w:eastAsia="ru-RU" w:bidi="en-US"/>
              </w:rPr>
            </w:rPrChange>
          </w:rPr>
          <w:t>7</w:t>
        </w:r>
      </w:ins>
      <w:del w:id="8269" w:author="Syrym" w:date="2024-04-05T09:40:00Z">
        <w:r w:rsidRPr="00405CD7" w:rsidDel="00E015D7">
          <w:rPr>
            <w:rFonts w:ascii="Times New Roman" w:eastAsia="Times New Roman" w:hAnsi="Times New Roman" w:cs="Times New Roman"/>
            <w:sz w:val="28"/>
            <w:szCs w:val="28"/>
            <w:lang w:eastAsia="ru-RU" w:bidi="en-US"/>
            <w:rPrChange w:id="8270" w:author="Макпал Амандыкова" w:date="2024-04-09T12:43:00Z">
              <w:rPr/>
            </w:rPrChange>
          </w:rPr>
          <w:delText>6</w:delText>
        </w:r>
      </w:del>
      <w:del w:id="8271" w:author="Макпал  Амандыкова" w:date="2024-03-12T12:27:00Z">
        <w:r w:rsidRPr="00405CD7">
          <w:rPr>
            <w:rFonts w:ascii="Times New Roman" w:eastAsia="Times New Roman" w:hAnsi="Times New Roman" w:cs="Times New Roman"/>
            <w:sz w:val="28"/>
            <w:szCs w:val="28"/>
            <w:lang w:eastAsia="ru-RU" w:bidi="en-US"/>
            <w:rPrChange w:id="8272" w:author="Макпал Амандыкова" w:date="2024-04-09T12:43:00Z">
              <w:rPr>
                <w:rFonts w:ascii="Times New Roman" w:eastAsia="Times New Roman" w:hAnsi="Times New Roman"/>
                <w:color w:val="000000"/>
                <w:sz w:val="28"/>
                <w:szCs w:val="28"/>
                <w:lang w:eastAsia="ru-RU" w:bidi="en-US"/>
              </w:rPr>
            </w:rPrChange>
          </w:rPr>
          <w:delText>4</w:delText>
        </w:r>
      </w:del>
      <w:ins w:id="8273" w:author="Syrym" w:date="2024-04-09T12:06:00Z">
        <w:r w:rsidR="00C65806" w:rsidRPr="00405CD7">
          <w:rPr>
            <w:rFonts w:ascii="Times New Roman" w:eastAsia="Times New Roman" w:hAnsi="Times New Roman" w:cs="Times New Roman"/>
            <w:sz w:val="28"/>
            <w:szCs w:val="28"/>
            <w:lang w:eastAsia="ru-RU" w:bidi="en-US"/>
            <w:rPrChange w:id="8274" w:author="Макпал Амандыкова" w:date="2024-04-09T12:43:00Z">
              <w:rPr>
                <w:rFonts w:ascii="Times New Roman" w:eastAsia="Times New Roman" w:hAnsi="Times New Roman" w:cs="Times New Roman"/>
                <w:sz w:val="28"/>
                <w:szCs w:val="28"/>
                <w:lang w:val="ru-RU" w:eastAsia="ru-RU" w:bidi="en-US"/>
              </w:rPr>
            </w:rPrChange>
          </w:rPr>
          <w:t>8</w:t>
        </w:r>
      </w:ins>
      <w:ins w:id="8275" w:author="Макпал  Амандыкова" w:date="2024-03-24T06:44:00Z">
        <w:del w:id="8276" w:author="Syrym" w:date="2024-04-09T12:06:00Z">
          <w:r w:rsidRPr="00405CD7" w:rsidDel="00C65806">
            <w:rPr>
              <w:rFonts w:ascii="Times New Roman" w:eastAsia="Times New Roman" w:hAnsi="Times New Roman" w:cs="Times New Roman"/>
              <w:sz w:val="28"/>
              <w:szCs w:val="28"/>
              <w:lang w:eastAsia="ru-RU" w:bidi="en-US"/>
              <w:rPrChange w:id="8277" w:author="Макпал Амандыкова" w:date="2024-04-09T12:43:00Z">
                <w:rPr>
                  <w:rFonts w:ascii="Times New Roman" w:eastAsia="Times New Roman" w:hAnsi="Times New Roman"/>
                  <w:color w:val="000000"/>
                  <w:sz w:val="28"/>
                  <w:szCs w:val="28"/>
                  <w:lang w:eastAsia="ru-RU" w:bidi="en-US"/>
                </w:rPr>
              </w:rPrChange>
            </w:rPr>
            <w:delText>6</w:delText>
          </w:r>
        </w:del>
      </w:ins>
      <w:r w:rsidRPr="00405CD7">
        <w:rPr>
          <w:rFonts w:ascii="Times New Roman" w:eastAsia="Times New Roman" w:hAnsi="Times New Roman" w:cs="Times New Roman"/>
          <w:sz w:val="28"/>
          <w:szCs w:val="28"/>
          <w:lang w:eastAsia="ru-RU" w:bidi="en-US"/>
          <w:rPrChange w:id="827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79" w:author="Макпал Амандыкова" w:date="2024-04-09T12:43:00Z">
            <w:rPr/>
          </w:rPrChange>
        </w:rPr>
        <w:t>Египет</w:t>
      </w:r>
      <w:proofErr w:type="spellEnd"/>
      <w:r w:rsidRPr="00405CD7">
        <w:rPr>
          <w:rFonts w:ascii="Times New Roman" w:eastAsia="Times New Roman" w:hAnsi="Times New Roman" w:cs="Times New Roman"/>
          <w:sz w:val="28"/>
          <w:szCs w:val="28"/>
          <w:lang w:eastAsia="ru-RU" w:bidi="en-US"/>
          <w:rPrChange w:id="8280"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81" w:author="Макпал Амандыкова" w:date="2024-04-09T12:43:00Z">
            <w:rPr/>
          </w:rPrChange>
        </w:rPr>
        <w:t>түйелерінің</w:t>
      </w:r>
      <w:proofErr w:type="spellEnd"/>
      <w:r w:rsidRPr="00405CD7">
        <w:rPr>
          <w:rFonts w:ascii="Times New Roman" w:eastAsia="Times New Roman" w:hAnsi="Times New Roman" w:cs="Times New Roman"/>
          <w:sz w:val="28"/>
          <w:szCs w:val="28"/>
          <w:lang w:eastAsia="ru-RU" w:bidi="en-US"/>
          <w:rPrChange w:id="8282"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83" w:author="Макпал Амандыкова" w:date="2024-04-09T12:43:00Z">
            <w:rPr/>
          </w:rPrChange>
        </w:rPr>
        <w:t>популяцияларында</w:t>
      </w:r>
      <w:proofErr w:type="spellEnd"/>
      <w:r w:rsidRPr="00405CD7">
        <w:rPr>
          <w:rFonts w:ascii="Times New Roman" w:eastAsia="Times New Roman" w:hAnsi="Times New Roman" w:cs="Times New Roman"/>
          <w:sz w:val="28"/>
          <w:szCs w:val="28"/>
          <w:lang w:eastAsia="ru-RU" w:bidi="en-US"/>
          <w:rPrChange w:id="8284" w:author="Макпал Амандыкова" w:date="2024-04-09T12:43:00Z">
            <w:rPr/>
          </w:rPrChange>
        </w:rPr>
        <w:t xml:space="preserve"> Т </w:t>
      </w:r>
      <w:proofErr w:type="spellStart"/>
      <w:r w:rsidRPr="00405CD7">
        <w:rPr>
          <w:rFonts w:ascii="Times New Roman" w:eastAsia="Times New Roman" w:hAnsi="Times New Roman" w:cs="Times New Roman"/>
          <w:sz w:val="28"/>
          <w:szCs w:val="28"/>
          <w:lang w:eastAsia="ru-RU" w:bidi="en-US"/>
          <w:rPrChange w:id="8285" w:author="Макпал Амандыкова" w:date="2024-04-09T12:43:00Z">
            <w:rPr/>
          </w:rPrChange>
        </w:rPr>
        <w:t>аллелінің</w:t>
      </w:r>
      <w:proofErr w:type="spellEnd"/>
      <w:r w:rsidRPr="00405CD7">
        <w:rPr>
          <w:rFonts w:ascii="Times New Roman" w:eastAsia="Times New Roman" w:hAnsi="Times New Roman" w:cs="Times New Roman"/>
          <w:sz w:val="28"/>
          <w:szCs w:val="28"/>
          <w:lang w:eastAsia="ru-RU" w:bidi="en-US"/>
          <w:rPrChange w:id="828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87" w:author="Макпал Амандыкова" w:date="2024-04-09T12:43:00Z">
            <w:rPr/>
          </w:rPrChange>
        </w:rPr>
        <w:t>кездесу</w:t>
      </w:r>
      <w:proofErr w:type="spellEnd"/>
      <w:r w:rsidRPr="00405CD7">
        <w:rPr>
          <w:rFonts w:ascii="Times New Roman" w:eastAsia="Times New Roman" w:hAnsi="Times New Roman" w:cs="Times New Roman"/>
          <w:sz w:val="28"/>
          <w:szCs w:val="28"/>
          <w:lang w:eastAsia="ru-RU" w:bidi="en-US"/>
          <w:rPrChange w:id="828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89" w:author="Макпал Амандыкова" w:date="2024-04-09T12:43:00Z">
            <w:rPr/>
          </w:rPrChange>
        </w:rPr>
        <w:t>жиілігі</w:t>
      </w:r>
      <w:proofErr w:type="spellEnd"/>
      <w:r w:rsidRPr="00405CD7">
        <w:rPr>
          <w:rFonts w:ascii="Times New Roman" w:eastAsia="Times New Roman" w:hAnsi="Times New Roman" w:cs="Times New Roman"/>
          <w:sz w:val="28"/>
          <w:szCs w:val="28"/>
          <w:lang w:eastAsia="ru-RU" w:bidi="en-US"/>
          <w:rPrChange w:id="8290" w:author="Макпал Амандыкова" w:date="2024-04-09T12:43:00Z">
            <w:rPr/>
          </w:rPrChange>
        </w:rPr>
        <w:t xml:space="preserve"> – 0,68, </w:t>
      </w:r>
      <w:proofErr w:type="spellStart"/>
      <w:r w:rsidRPr="00405CD7">
        <w:rPr>
          <w:rFonts w:ascii="Times New Roman" w:eastAsia="Times New Roman" w:hAnsi="Times New Roman" w:cs="Times New Roman"/>
          <w:sz w:val="28"/>
          <w:szCs w:val="28"/>
          <w:lang w:eastAsia="ru-RU" w:bidi="en-US"/>
          <w:rPrChange w:id="8291" w:author="Макпал Амандыкова" w:date="2024-04-09T12:43:00Z">
            <w:rPr/>
          </w:rPrChange>
        </w:rPr>
        <w:t>ал</w:t>
      </w:r>
      <w:proofErr w:type="spellEnd"/>
      <w:r w:rsidRPr="00405CD7">
        <w:rPr>
          <w:rFonts w:ascii="Times New Roman" w:eastAsia="Times New Roman" w:hAnsi="Times New Roman" w:cs="Times New Roman"/>
          <w:sz w:val="28"/>
          <w:szCs w:val="28"/>
          <w:lang w:eastAsia="ru-RU" w:bidi="en-US"/>
          <w:rPrChange w:id="8292" w:author="Макпал Амандыкова" w:date="2024-04-09T12:43:00Z">
            <w:rPr/>
          </w:rPrChange>
        </w:rPr>
        <w:t xml:space="preserve"> C </w:t>
      </w:r>
      <w:proofErr w:type="spellStart"/>
      <w:r w:rsidRPr="00405CD7">
        <w:rPr>
          <w:rFonts w:ascii="Times New Roman" w:eastAsia="Times New Roman" w:hAnsi="Times New Roman" w:cs="Times New Roman"/>
          <w:sz w:val="28"/>
          <w:szCs w:val="28"/>
          <w:lang w:eastAsia="ru-RU" w:bidi="en-US"/>
          <w:rPrChange w:id="8293" w:author="Макпал Амандыкова" w:date="2024-04-09T12:43:00Z">
            <w:rPr/>
          </w:rPrChange>
        </w:rPr>
        <w:t>аллелінің</w:t>
      </w:r>
      <w:proofErr w:type="spellEnd"/>
      <w:r w:rsidRPr="00405CD7">
        <w:rPr>
          <w:rFonts w:ascii="Times New Roman" w:eastAsia="Times New Roman" w:hAnsi="Times New Roman" w:cs="Times New Roman"/>
          <w:sz w:val="28"/>
          <w:szCs w:val="28"/>
          <w:lang w:eastAsia="ru-RU" w:bidi="en-US"/>
          <w:rPrChange w:id="8294"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295" w:author="Макпал Амандыкова" w:date="2024-04-09T12:43:00Z">
            <w:rPr/>
          </w:rPrChange>
        </w:rPr>
        <w:t>жиілігі</w:t>
      </w:r>
      <w:proofErr w:type="spellEnd"/>
      <w:r w:rsidRPr="00405CD7">
        <w:rPr>
          <w:rFonts w:ascii="Times New Roman" w:eastAsia="Times New Roman" w:hAnsi="Times New Roman" w:cs="Times New Roman"/>
          <w:sz w:val="28"/>
          <w:szCs w:val="28"/>
          <w:lang w:eastAsia="ru-RU" w:bidi="en-US"/>
          <w:rPrChange w:id="8296" w:author="Макпал Амандыкова" w:date="2024-04-09T12:43:00Z">
            <w:rPr/>
          </w:rPrChange>
        </w:rPr>
        <w:t xml:space="preserve"> - 0,32 [</w:t>
      </w:r>
      <w:r w:rsidRPr="00405CD7">
        <w:rPr>
          <w:rFonts w:ascii="Times New Roman" w:eastAsia="Times New Roman" w:hAnsi="Times New Roman" w:cs="Times New Roman"/>
          <w:kern w:val="0"/>
          <w:sz w:val="28"/>
          <w:szCs w:val="28"/>
          <w:lang w:eastAsia="ru-RU" w:bidi="en-US"/>
          <w:rPrChange w:id="8297" w:author="Макпал Амандыкова" w:date="2024-04-09T12:43:00Z">
            <w:rPr/>
          </w:rPrChange>
        </w:rPr>
        <w:t>1</w:t>
      </w:r>
      <w:ins w:id="8298" w:author="Syrym" w:date="2024-04-05T09:40:00Z">
        <w:r w:rsidR="00E015D7" w:rsidRPr="00405CD7">
          <w:rPr>
            <w:rFonts w:ascii="Times New Roman" w:eastAsia="Times New Roman" w:hAnsi="Times New Roman" w:cs="Times New Roman"/>
            <w:kern w:val="0"/>
            <w:sz w:val="28"/>
            <w:szCs w:val="28"/>
            <w:lang w:eastAsia="ru-RU" w:bidi="en-US"/>
            <w:rPrChange w:id="8299" w:author="Макпал Амандыкова" w:date="2024-04-09T12:43:00Z">
              <w:rPr>
                <w:rFonts w:ascii="Times New Roman" w:eastAsia="Times New Roman" w:hAnsi="Times New Roman"/>
                <w:kern w:val="0"/>
                <w:sz w:val="28"/>
                <w:szCs w:val="28"/>
                <w:lang w:val="ru-RU" w:eastAsia="ru-RU" w:bidi="en-US"/>
              </w:rPr>
            </w:rPrChange>
          </w:rPr>
          <w:t>4</w:t>
        </w:r>
      </w:ins>
      <w:del w:id="8300" w:author="Syrym" w:date="2024-04-05T09:40:00Z">
        <w:r w:rsidRPr="00405CD7" w:rsidDel="00E015D7">
          <w:rPr>
            <w:rFonts w:ascii="Times New Roman" w:eastAsia="Times New Roman" w:hAnsi="Times New Roman" w:cs="Times New Roman"/>
            <w:kern w:val="0"/>
            <w:sz w:val="28"/>
            <w:szCs w:val="28"/>
            <w:lang w:eastAsia="ru-RU" w:bidi="en-US"/>
            <w:rPrChange w:id="8301" w:author="Макпал Амандыкова" w:date="2024-04-09T12:43:00Z">
              <w:rPr/>
            </w:rPrChange>
          </w:rPr>
          <w:delText>3</w:delText>
        </w:r>
      </w:del>
      <w:del w:id="8302" w:author="Макпал  Амандыкова" w:date="2024-03-12T12:27:00Z">
        <w:r w:rsidRPr="00405CD7">
          <w:rPr>
            <w:rFonts w:ascii="Times New Roman" w:eastAsia="Times New Roman" w:hAnsi="Times New Roman" w:cs="Times New Roman"/>
            <w:kern w:val="0"/>
            <w:sz w:val="28"/>
            <w:szCs w:val="28"/>
            <w:lang w:eastAsia="ru-RU" w:bidi="en-US"/>
            <w:rPrChange w:id="8303" w:author="Макпал Амандыкова" w:date="2024-04-09T12:43:00Z">
              <w:rPr>
                <w:rFonts w:ascii="Times New Roman" w:eastAsia="Times New Roman" w:hAnsi="Times New Roman"/>
                <w:color w:val="000000"/>
                <w:kern w:val="0"/>
                <w:sz w:val="28"/>
                <w:szCs w:val="28"/>
                <w:lang w:eastAsia="ru-RU" w:bidi="en-US"/>
              </w:rPr>
            </w:rPrChange>
          </w:rPr>
          <w:delText>5</w:delText>
        </w:r>
      </w:del>
      <w:ins w:id="8304" w:author="Syrym" w:date="2024-04-09T12:07:00Z">
        <w:r w:rsidR="00C65806" w:rsidRPr="00405CD7">
          <w:rPr>
            <w:rFonts w:ascii="Times New Roman" w:eastAsia="Times New Roman" w:hAnsi="Times New Roman" w:cs="Times New Roman"/>
            <w:kern w:val="0"/>
            <w:sz w:val="28"/>
            <w:szCs w:val="28"/>
            <w:lang w:eastAsia="ru-RU" w:bidi="en-US"/>
            <w:rPrChange w:id="8305" w:author="Макпал Амандыкова" w:date="2024-04-09T12:43:00Z">
              <w:rPr>
                <w:rFonts w:ascii="Times New Roman" w:eastAsia="Times New Roman" w:hAnsi="Times New Roman" w:cs="Times New Roman"/>
                <w:kern w:val="0"/>
                <w:sz w:val="28"/>
                <w:szCs w:val="28"/>
                <w:lang w:val="ru-RU" w:eastAsia="ru-RU" w:bidi="en-US"/>
              </w:rPr>
            </w:rPrChange>
          </w:rPr>
          <w:t>9</w:t>
        </w:r>
      </w:ins>
      <w:ins w:id="8306" w:author="Макпал  Амандыкова" w:date="2024-03-24T06:44:00Z">
        <w:del w:id="8307" w:author="Syrym" w:date="2024-04-09T12:07:00Z">
          <w:r w:rsidRPr="00405CD7" w:rsidDel="00C65806">
            <w:rPr>
              <w:rFonts w:ascii="Times New Roman" w:eastAsia="Times New Roman" w:hAnsi="Times New Roman" w:cs="Times New Roman"/>
              <w:kern w:val="0"/>
              <w:sz w:val="28"/>
              <w:szCs w:val="28"/>
              <w:lang w:eastAsia="ru-RU" w:bidi="en-US"/>
              <w:rPrChange w:id="8308" w:author="Макпал Амандыкова" w:date="2024-04-09T12:43:00Z">
                <w:rPr>
                  <w:rFonts w:ascii="Times New Roman" w:eastAsia="Times New Roman" w:hAnsi="Times New Roman"/>
                  <w:color w:val="000000"/>
                  <w:kern w:val="0"/>
                  <w:sz w:val="28"/>
                  <w:szCs w:val="28"/>
                  <w:lang w:eastAsia="ru-RU" w:bidi="en-US"/>
                </w:rPr>
              </w:rPrChange>
            </w:rPr>
            <w:delText>7</w:delText>
          </w:r>
        </w:del>
      </w:ins>
      <w:r w:rsidRPr="00405CD7">
        <w:rPr>
          <w:rFonts w:ascii="Times New Roman" w:eastAsia="Times New Roman" w:hAnsi="Times New Roman" w:cs="Times New Roman"/>
          <w:sz w:val="28"/>
          <w:szCs w:val="28"/>
          <w:lang w:eastAsia="ru-RU" w:bidi="en-US"/>
          <w:rPrChange w:id="830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10" w:author="Макпал Амандыкова" w:date="2024-04-09T12:43:00Z">
            <w:rPr/>
          </w:rPrChange>
        </w:rPr>
        <w:t>Пoпyляциялap</w:t>
      </w:r>
      <w:proofErr w:type="spellEnd"/>
      <w:r w:rsidRPr="00405CD7">
        <w:rPr>
          <w:rFonts w:ascii="Times New Roman" w:eastAsia="Times New Roman" w:hAnsi="Times New Roman" w:cs="Times New Roman"/>
          <w:sz w:val="28"/>
          <w:szCs w:val="28"/>
          <w:lang w:eastAsia="ru-RU" w:bidi="en-US"/>
          <w:rPrChange w:id="831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12" w:author="Макпал Амандыкова" w:date="2024-04-09T12:43:00Z">
            <w:rPr/>
          </w:rPrChange>
        </w:rPr>
        <w:t>apacындa</w:t>
      </w:r>
      <w:proofErr w:type="spellEnd"/>
      <w:r w:rsidRPr="00405CD7">
        <w:rPr>
          <w:rFonts w:ascii="Times New Roman" w:eastAsia="Times New Roman" w:hAnsi="Times New Roman" w:cs="Times New Roman"/>
          <w:sz w:val="28"/>
          <w:szCs w:val="28"/>
          <w:lang w:eastAsia="ru-RU" w:bidi="en-US"/>
          <w:rPrChange w:id="8313" w:author="Макпал Амандыкова" w:date="2024-04-09T12:43:00Z">
            <w:rPr/>
          </w:rPrChange>
        </w:rPr>
        <w:t xml:space="preserve"> Т </w:t>
      </w:r>
      <w:proofErr w:type="spellStart"/>
      <w:r w:rsidRPr="00405CD7">
        <w:rPr>
          <w:rFonts w:ascii="Times New Roman" w:eastAsia="Times New Roman" w:hAnsi="Times New Roman" w:cs="Times New Roman"/>
          <w:sz w:val="28"/>
          <w:szCs w:val="28"/>
          <w:lang w:eastAsia="ru-RU" w:bidi="en-US"/>
          <w:rPrChange w:id="8314" w:author="Макпал Амандыкова" w:date="2024-04-09T12:43:00Z">
            <w:rPr/>
          </w:rPrChange>
        </w:rPr>
        <w:t>aллeлi</w:t>
      </w:r>
      <w:proofErr w:type="spellEnd"/>
      <w:r w:rsidRPr="00405CD7">
        <w:rPr>
          <w:rFonts w:ascii="Times New Roman" w:eastAsia="Times New Roman" w:hAnsi="Times New Roman" w:cs="Times New Roman"/>
          <w:sz w:val="28"/>
          <w:szCs w:val="28"/>
          <w:lang w:eastAsia="ru-RU" w:bidi="en-US"/>
          <w:rPrChange w:id="831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16" w:author="Макпал Амандыкова" w:date="2024-04-09T12:43:00Z">
            <w:rPr/>
          </w:rPrChange>
        </w:rPr>
        <w:t>бoйыншa</w:t>
      </w:r>
      <w:proofErr w:type="spellEnd"/>
      <w:r w:rsidRPr="00405CD7">
        <w:rPr>
          <w:rFonts w:ascii="Times New Roman" w:eastAsia="Times New Roman" w:hAnsi="Times New Roman" w:cs="Times New Roman"/>
          <w:sz w:val="28"/>
          <w:szCs w:val="28"/>
          <w:lang w:eastAsia="ru-RU" w:bidi="en-US"/>
          <w:rPrChange w:id="831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18" w:author="Макпал Амандыкова" w:date="2024-04-09T12:43:00Z">
            <w:rPr/>
          </w:rPrChange>
        </w:rPr>
        <w:t>aйыpмaшылық</w:t>
      </w:r>
      <w:proofErr w:type="spellEnd"/>
      <w:r w:rsidRPr="00405CD7">
        <w:rPr>
          <w:rFonts w:ascii="Times New Roman" w:eastAsia="Times New Roman" w:hAnsi="Times New Roman" w:cs="Times New Roman"/>
          <w:sz w:val="28"/>
          <w:szCs w:val="28"/>
          <w:lang w:eastAsia="ru-RU" w:bidi="en-US"/>
          <w:rPrChange w:id="8319" w:author="Макпал Амандыкова" w:date="2024-04-09T12:43:00Z">
            <w:rPr/>
          </w:rPrChange>
        </w:rPr>
        <w:t xml:space="preserve"> 0,37 </w:t>
      </w:r>
      <w:proofErr w:type="spellStart"/>
      <w:r w:rsidRPr="00405CD7">
        <w:rPr>
          <w:rFonts w:ascii="Times New Roman" w:eastAsia="Times New Roman" w:hAnsi="Times New Roman" w:cs="Times New Roman"/>
          <w:sz w:val="28"/>
          <w:szCs w:val="28"/>
          <w:lang w:eastAsia="ru-RU" w:bidi="en-US"/>
          <w:rPrChange w:id="8320" w:author="Макпал Амандыкова" w:date="2024-04-09T12:43:00Z">
            <w:rPr/>
          </w:rPrChange>
        </w:rPr>
        <w:t>мeн</w:t>
      </w:r>
      <w:proofErr w:type="spellEnd"/>
      <w:r w:rsidRPr="00405CD7">
        <w:rPr>
          <w:rFonts w:ascii="Times New Roman" w:eastAsia="Times New Roman" w:hAnsi="Times New Roman" w:cs="Times New Roman"/>
          <w:sz w:val="28"/>
          <w:szCs w:val="28"/>
          <w:lang w:eastAsia="ru-RU" w:bidi="en-US"/>
          <w:rPrChange w:id="8321" w:author="Макпал Амандыкова" w:date="2024-04-09T12:43:00Z">
            <w:rPr/>
          </w:rPrChange>
        </w:rPr>
        <w:t xml:space="preserve"> 0,75 </w:t>
      </w:r>
      <w:proofErr w:type="spellStart"/>
      <w:r w:rsidRPr="00405CD7">
        <w:rPr>
          <w:rFonts w:ascii="Times New Roman" w:eastAsia="Times New Roman" w:hAnsi="Times New Roman" w:cs="Times New Roman"/>
          <w:sz w:val="28"/>
          <w:szCs w:val="28"/>
          <w:lang w:eastAsia="ru-RU" w:bidi="en-US"/>
          <w:rPrChange w:id="8322" w:author="Макпал Амандыкова" w:date="2024-04-09T12:43:00Z">
            <w:rPr/>
          </w:rPrChange>
        </w:rPr>
        <w:t>apaлығында</w:t>
      </w:r>
      <w:proofErr w:type="spellEnd"/>
      <w:r w:rsidRPr="00405CD7">
        <w:rPr>
          <w:rFonts w:ascii="Times New Roman" w:eastAsia="Times New Roman" w:hAnsi="Times New Roman" w:cs="Times New Roman"/>
          <w:sz w:val="28"/>
          <w:szCs w:val="28"/>
          <w:lang w:eastAsia="ru-RU" w:bidi="en-US"/>
          <w:rPrChange w:id="832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24" w:author="Макпал Амандыкова" w:date="2024-04-09T12:43:00Z">
            <w:rPr/>
          </w:rPrChange>
        </w:rPr>
        <w:t>болды</w:t>
      </w:r>
      <w:proofErr w:type="spellEnd"/>
      <w:r w:rsidRPr="00405CD7">
        <w:rPr>
          <w:rFonts w:ascii="Times New Roman" w:eastAsia="Times New Roman" w:hAnsi="Times New Roman" w:cs="Times New Roman"/>
          <w:sz w:val="28"/>
          <w:szCs w:val="28"/>
          <w:lang w:eastAsia="ru-RU" w:bidi="en-US"/>
          <w:rPrChange w:id="8325" w:author="Макпал Амандыкова" w:date="2024-04-09T12:43:00Z">
            <w:rPr/>
          </w:rPrChange>
        </w:rPr>
        <w:t xml:space="preserve">. Т </w:t>
      </w:r>
      <w:proofErr w:type="spellStart"/>
      <w:r w:rsidRPr="00405CD7">
        <w:rPr>
          <w:rFonts w:ascii="Times New Roman" w:eastAsia="Times New Roman" w:hAnsi="Times New Roman" w:cs="Times New Roman"/>
          <w:sz w:val="28"/>
          <w:szCs w:val="28"/>
          <w:lang w:eastAsia="ru-RU" w:bidi="en-US"/>
          <w:rPrChange w:id="8326" w:author="Макпал Амандыкова" w:date="2024-04-09T12:43:00Z">
            <w:rPr/>
          </w:rPrChange>
        </w:rPr>
        <w:t>aллeлiнiң</w:t>
      </w:r>
      <w:proofErr w:type="spellEnd"/>
      <w:r w:rsidRPr="00405CD7">
        <w:rPr>
          <w:rFonts w:ascii="Times New Roman" w:eastAsia="Times New Roman" w:hAnsi="Times New Roman" w:cs="Times New Roman"/>
          <w:sz w:val="28"/>
          <w:szCs w:val="28"/>
          <w:lang w:eastAsia="ru-RU" w:bidi="en-US"/>
          <w:rPrChange w:id="832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28" w:author="Макпал Амандыкова" w:date="2024-04-09T12:43:00Z">
            <w:rPr/>
          </w:rPrChange>
        </w:rPr>
        <w:t>жaлпы</w:t>
      </w:r>
      <w:proofErr w:type="spellEnd"/>
      <w:r w:rsidRPr="00405CD7">
        <w:rPr>
          <w:rFonts w:ascii="Times New Roman" w:eastAsia="Times New Roman" w:hAnsi="Times New Roman" w:cs="Times New Roman"/>
          <w:sz w:val="28"/>
          <w:szCs w:val="28"/>
          <w:lang w:eastAsia="ru-RU" w:bidi="en-US"/>
          <w:rPrChange w:id="832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30" w:author="Макпал Амандыкова" w:date="2024-04-09T12:43:00Z">
            <w:rPr/>
          </w:rPrChange>
        </w:rPr>
        <w:t>caнының</w:t>
      </w:r>
      <w:proofErr w:type="spellEnd"/>
      <w:r w:rsidRPr="00405CD7">
        <w:rPr>
          <w:rFonts w:ascii="Times New Roman" w:eastAsia="Times New Roman" w:hAnsi="Times New Roman" w:cs="Times New Roman"/>
          <w:sz w:val="28"/>
          <w:szCs w:val="28"/>
          <w:lang w:eastAsia="ru-RU" w:bidi="en-US"/>
          <w:rPrChange w:id="833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32" w:author="Макпал Амандыкова" w:date="2024-04-09T12:43:00Z">
            <w:rPr/>
          </w:rPrChange>
        </w:rPr>
        <w:t>мұндaй</w:t>
      </w:r>
      <w:proofErr w:type="spellEnd"/>
      <w:r w:rsidRPr="00405CD7">
        <w:rPr>
          <w:rFonts w:ascii="Times New Roman" w:eastAsia="Times New Roman" w:hAnsi="Times New Roman" w:cs="Times New Roman"/>
          <w:sz w:val="28"/>
          <w:szCs w:val="28"/>
          <w:lang w:eastAsia="ru-RU" w:bidi="en-US"/>
          <w:rPrChange w:id="833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34" w:author="Макпал Амандыкова" w:date="2024-04-09T12:43:00Z">
            <w:rPr/>
          </w:rPrChange>
        </w:rPr>
        <w:t>бacымдылық</w:t>
      </w:r>
      <w:proofErr w:type="spellEnd"/>
      <w:r w:rsidRPr="00405CD7">
        <w:rPr>
          <w:rFonts w:ascii="Times New Roman" w:eastAsia="Times New Roman" w:hAnsi="Times New Roman" w:cs="Times New Roman"/>
          <w:sz w:val="28"/>
          <w:szCs w:val="28"/>
          <w:lang w:eastAsia="ru-RU" w:bidi="en-US"/>
          <w:rPrChange w:id="833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36" w:author="Макпал Амандыкова" w:date="2024-04-09T12:43:00Z">
            <w:rPr/>
          </w:rPrChange>
        </w:rPr>
        <w:t>көpceтyi</w:t>
      </w:r>
      <w:proofErr w:type="spellEnd"/>
      <w:r w:rsidRPr="00405CD7">
        <w:rPr>
          <w:rFonts w:ascii="Times New Roman" w:eastAsia="Times New Roman" w:hAnsi="Times New Roman" w:cs="Times New Roman"/>
          <w:sz w:val="28"/>
          <w:szCs w:val="28"/>
          <w:lang w:eastAsia="ru-RU" w:bidi="en-US"/>
          <w:rPrChange w:id="833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38" w:author="Макпал Амандыкова" w:date="2024-04-09T12:43:00Z">
            <w:rPr/>
          </w:rPrChange>
        </w:rPr>
        <w:t>зерттелген</w:t>
      </w:r>
      <w:proofErr w:type="spellEnd"/>
      <w:r w:rsidRPr="00405CD7">
        <w:rPr>
          <w:rFonts w:ascii="Times New Roman" w:eastAsia="Times New Roman" w:hAnsi="Times New Roman" w:cs="Times New Roman"/>
          <w:sz w:val="28"/>
          <w:szCs w:val="28"/>
          <w:lang w:eastAsia="ru-RU" w:bidi="en-US"/>
          <w:rPrChange w:id="833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40" w:author="Макпал Амандыкова" w:date="2024-04-09T12:43:00Z">
            <w:rPr/>
          </w:rPrChange>
        </w:rPr>
        <w:t>түйелер</w:t>
      </w:r>
      <w:proofErr w:type="spellEnd"/>
      <w:r w:rsidRPr="00405CD7">
        <w:rPr>
          <w:rFonts w:ascii="Times New Roman" w:eastAsia="Times New Roman" w:hAnsi="Times New Roman" w:cs="Times New Roman"/>
          <w:sz w:val="28"/>
          <w:szCs w:val="28"/>
          <w:lang w:eastAsia="ru-RU" w:bidi="en-US"/>
          <w:rPrChange w:id="834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42" w:author="Макпал Амандыкова" w:date="2024-04-09T12:43:00Z">
            <w:rPr/>
          </w:rPrChange>
        </w:rPr>
        <w:t>популяцияларында</w:t>
      </w:r>
      <w:proofErr w:type="spellEnd"/>
      <w:r w:rsidRPr="00405CD7">
        <w:rPr>
          <w:rFonts w:ascii="Times New Roman" w:eastAsia="Times New Roman" w:hAnsi="Times New Roman" w:cs="Times New Roman"/>
          <w:sz w:val="28"/>
          <w:szCs w:val="28"/>
          <w:lang w:eastAsia="ru-RU" w:bidi="en-US"/>
          <w:rPrChange w:id="8343" w:author="Макпал Амандыкова" w:date="2024-04-09T12:43:00Z">
            <w:rPr/>
          </w:rPrChange>
        </w:rPr>
        <w:t xml:space="preserve"> </w:t>
      </w:r>
      <w:r w:rsidRPr="00405CD7">
        <w:rPr>
          <w:rFonts w:ascii="Times New Roman" w:eastAsia="Times New Roman" w:hAnsi="Times New Roman" w:cs="Times New Roman"/>
          <w:i/>
          <w:iCs/>
          <w:sz w:val="28"/>
          <w:szCs w:val="28"/>
          <w:lang w:eastAsia="ru-RU" w:bidi="en-US"/>
          <w:rPrChange w:id="8344" w:author="Макпал Амандыкова" w:date="2024-04-09T12:43:00Z">
            <w:rPr/>
          </w:rPrChange>
        </w:rPr>
        <w:t>CSN3</w:t>
      </w:r>
      <w:r w:rsidRPr="00405CD7">
        <w:rPr>
          <w:rFonts w:ascii="Times New Roman" w:eastAsia="Times New Roman" w:hAnsi="Times New Roman" w:cs="Times New Roman"/>
          <w:sz w:val="28"/>
          <w:szCs w:val="28"/>
          <w:lang w:eastAsia="ru-RU" w:bidi="en-US"/>
          <w:rPrChange w:id="834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46" w:author="Макпал Амандыкова" w:date="2024-04-09T12:43:00Z">
            <w:rPr/>
          </w:rPrChange>
        </w:rPr>
        <w:t>гeнi</w:t>
      </w:r>
      <w:proofErr w:type="spellEnd"/>
      <w:r w:rsidRPr="00405CD7">
        <w:rPr>
          <w:rFonts w:ascii="Times New Roman" w:eastAsia="Times New Roman" w:hAnsi="Times New Roman" w:cs="Times New Roman"/>
          <w:sz w:val="28"/>
          <w:szCs w:val="28"/>
          <w:lang w:eastAsia="ru-RU" w:bidi="en-US"/>
          <w:rPrChange w:id="834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48" w:author="Макпал Амандыкова" w:date="2024-04-09T12:43:00Z">
            <w:rPr/>
          </w:rPrChange>
        </w:rPr>
        <w:t>бoйыншa</w:t>
      </w:r>
      <w:proofErr w:type="spellEnd"/>
      <w:r w:rsidRPr="00405CD7">
        <w:rPr>
          <w:rFonts w:ascii="Times New Roman" w:eastAsia="Times New Roman" w:hAnsi="Times New Roman" w:cs="Times New Roman"/>
          <w:sz w:val="28"/>
          <w:szCs w:val="28"/>
          <w:lang w:eastAsia="ru-RU" w:bidi="en-US"/>
          <w:rPrChange w:id="834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50" w:author="Макпал Амандыкова" w:date="2024-04-09T12:43:00Z">
            <w:rPr/>
          </w:rPrChange>
        </w:rPr>
        <w:t>пaйдaлы</w:t>
      </w:r>
      <w:proofErr w:type="spellEnd"/>
      <w:r w:rsidRPr="00405CD7">
        <w:rPr>
          <w:rFonts w:ascii="Times New Roman" w:eastAsia="Times New Roman" w:hAnsi="Times New Roman" w:cs="Times New Roman"/>
          <w:sz w:val="28"/>
          <w:szCs w:val="28"/>
          <w:lang w:eastAsia="ru-RU" w:bidi="en-US"/>
          <w:rPrChange w:id="8351" w:author="Макпал Амандыкова" w:date="2024-04-09T12:43:00Z">
            <w:rPr/>
          </w:rPrChange>
        </w:rPr>
        <w:t xml:space="preserve">» С </w:t>
      </w:r>
      <w:proofErr w:type="spellStart"/>
      <w:r w:rsidRPr="00405CD7">
        <w:rPr>
          <w:rFonts w:ascii="Times New Roman" w:eastAsia="Times New Roman" w:hAnsi="Times New Roman" w:cs="Times New Roman"/>
          <w:sz w:val="28"/>
          <w:szCs w:val="28"/>
          <w:lang w:eastAsia="ru-RU" w:bidi="en-US"/>
          <w:rPrChange w:id="8352" w:author="Макпал Амандыкова" w:date="2024-04-09T12:43:00Z">
            <w:rPr/>
          </w:rPrChange>
        </w:rPr>
        <w:t>аллелінің</w:t>
      </w:r>
      <w:proofErr w:type="spellEnd"/>
      <w:r w:rsidRPr="00405CD7">
        <w:rPr>
          <w:rFonts w:ascii="Times New Roman" w:eastAsia="Times New Roman" w:hAnsi="Times New Roman" w:cs="Times New Roman"/>
          <w:sz w:val="28"/>
          <w:szCs w:val="28"/>
          <w:lang w:eastAsia="ru-RU" w:bidi="en-US"/>
          <w:rPrChange w:id="835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54" w:author="Макпал Амандыкова" w:date="2024-04-09T12:43:00Z">
            <w:rPr/>
          </w:rPrChange>
        </w:rPr>
        <w:t>caнын</w:t>
      </w:r>
      <w:proofErr w:type="spellEnd"/>
      <w:r w:rsidRPr="00405CD7">
        <w:rPr>
          <w:rFonts w:ascii="Times New Roman" w:eastAsia="Times New Roman" w:hAnsi="Times New Roman" w:cs="Times New Roman"/>
          <w:sz w:val="28"/>
          <w:szCs w:val="28"/>
          <w:lang w:eastAsia="ru-RU" w:bidi="en-US"/>
          <w:rPrChange w:id="835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56" w:author="Макпал Амандыкова" w:date="2024-04-09T12:43:00Z">
            <w:rPr/>
          </w:rPrChange>
        </w:rPr>
        <w:t>apттыpy</w:t>
      </w:r>
      <w:proofErr w:type="spellEnd"/>
      <w:r w:rsidRPr="00405CD7">
        <w:rPr>
          <w:rFonts w:ascii="Times New Roman" w:eastAsia="Times New Roman" w:hAnsi="Times New Roman" w:cs="Times New Roman"/>
          <w:sz w:val="28"/>
          <w:szCs w:val="28"/>
          <w:lang w:eastAsia="ru-RU" w:bidi="en-US"/>
          <w:rPrChange w:id="835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58" w:author="Макпал Амандыкова" w:date="2024-04-09T12:43:00Z">
            <w:rPr/>
          </w:rPrChange>
        </w:rPr>
        <w:t>мaқcaтындa</w:t>
      </w:r>
      <w:proofErr w:type="spellEnd"/>
      <w:r w:rsidRPr="00405CD7">
        <w:rPr>
          <w:rFonts w:ascii="Times New Roman" w:eastAsia="Times New Roman" w:hAnsi="Times New Roman" w:cs="Times New Roman"/>
          <w:sz w:val="28"/>
          <w:szCs w:val="28"/>
          <w:lang w:eastAsia="ru-RU" w:bidi="en-US"/>
          <w:rPrChange w:id="835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60" w:author="Макпал Амандыкова" w:date="2024-04-09T12:43:00Z">
            <w:rPr/>
          </w:rPrChange>
        </w:rPr>
        <w:t>cұpыптay</w:t>
      </w:r>
      <w:proofErr w:type="spellEnd"/>
      <w:r w:rsidRPr="00405CD7">
        <w:rPr>
          <w:rFonts w:ascii="Times New Roman" w:eastAsia="Times New Roman" w:hAnsi="Times New Roman" w:cs="Times New Roman"/>
          <w:sz w:val="28"/>
          <w:szCs w:val="28"/>
          <w:lang w:eastAsia="ru-RU" w:bidi="en-US"/>
          <w:rPrChange w:id="836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62" w:author="Макпал Амандыкова" w:date="2024-04-09T12:43:00Z">
            <w:rPr/>
          </w:rPrChange>
        </w:rPr>
        <w:t>жұмыcтapын</w:t>
      </w:r>
      <w:proofErr w:type="spellEnd"/>
      <w:r w:rsidRPr="00405CD7">
        <w:rPr>
          <w:rFonts w:ascii="Times New Roman" w:eastAsia="Times New Roman" w:hAnsi="Times New Roman" w:cs="Times New Roman"/>
          <w:sz w:val="28"/>
          <w:szCs w:val="28"/>
          <w:lang w:eastAsia="ru-RU" w:bidi="en-US"/>
          <w:rPrChange w:id="836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64" w:author="Макпал Амандыкова" w:date="2024-04-09T12:43:00Z">
            <w:rPr/>
          </w:rPrChange>
        </w:rPr>
        <w:t>жүpгiзy</w:t>
      </w:r>
      <w:proofErr w:type="spellEnd"/>
      <w:r w:rsidRPr="00405CD7">
        <w:rPr>
          <w:rFonts w:ascii="Times New Roman" w:eastAsia="Times New Roman" w:hAnsi="Times New Roman" w:cs="Times New Roman"/>
          <w:sz w:val="28"/>
          <w:szCs w:val="28"/>
          <w:lang w:eastAsia="ru-RU" w:bidi="en-US"/>
          <w:rPrChange w:id="836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66" w:author="Макпал Амандыкова" w:date="2024-04-09T12:43:00Z">
            <w:rPr/>
          </w:rPrChange>
        </w:rPr>
        <w:t>қaжeт</w:t>
      </w:r>
      <w:proofErr w:type="spellEnd"/>
      <w:r w:rsidRPr="00405CD7">
        <w:rPr>
          <w:rFonts w:ascii="Times New Roman" w:eastAsia="Times New Roman" w:hAnsi="Times New Roman" w:cs="Times New Roman"/>
          <w:sz w:val="28"/>
          <w:szCs w:val="28"/>
          <w:lang w:eastAsia="ru-RU" w:bidi="en-US"/>
          <w:rPrChange w:id="836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68" w:author="Макпал Амандыкова" w:date="2024-04-09T12:43:00Z">
            <w:rPr/>
          </w:rPrChange>
        </w:rPr>
        <w:t>екендігін</w:t>
      </w:r>
      <w:proofErr w:type="spellEnd"/>
      <w:r w:rsidRPr="00405CD7">
        <w:rPr>
          <w:rFonts w:ascii="Times New Roman" w:eastAsia="Times New Roman" w:hAnsi="Times New Roman" w:cs="Times New Roman"/>
          <w:sz w:val="28"/>
          <w:szCs w:val="28"/>
          <w:lang w:eastAsia="ru-RU" w:bidi="en-US"/>
          <w:rPrChange w:id="8369"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370" w:author="Макпал Амандыкова" w:date="2024-04-09T12:43:00Z">
            <w:rPr/>
          </w:rPrChange>
        </w:rPr>
        <w:t>көрсетеді</w:t>
      </w:r>
      <w:proofErr w:type="spellEnd"/>
      <w:r w:rsidRPr="00405CD7">
        <w:rPr>
          <w:rFonts w:ascii="Times New Roman" w:eastAsia="Times New Roman" w:hAnsi="Times New Roman" w:cs="Times New Roman"/>
          <w:sz w:val="28"/>
          <w:szCs w:val="28"/>
          <w:lang w:eastAsia="ru-RU" w:bidi="en-US"/>
          <w:rPrChange w:id="837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72" w:author="Макпал Амандыкова" w:date="2024-04-09T12:43:00Z">
            <w:rPr/>
          </w:rPrChange>
        </w:rPr>
        <w:t>Зерттеудегі</w:t>
      </w:r>
      <w:proofErr w:type="spellEnd"/>
      <w:r w:rsidRPr="00405CD7">
        <w:rPr>
          <w:rFonts w:ascii="Times New Roman" w:eastAsia="Times New Roman" w:hAnsi="Times New Roman" w:cs="Times New Roman"/>
          <w:sz w:val="28"/>
          <w:szCs w:val="28"/>
          <w:lang w:eastAsia="ru-RU" w:bidi="en-US"/>
          <w:rPrChange w:id="8373" w:author="Макпал Амандыкова" w:date="2024-04-09T12:43:00Z">
            <w:rPr/>
          </w:rPrChange>
        </w:rPr>
        <w:t xml:space="preserve"> C </w:t>
      </w:r>
      <w:proofErr w:type="spellStart"/>
      <w:r w:rsidRPr="00405CD7">
        <w:rPr>
          <w:rFonts w:ascii="Times New Roman" w:eastAsia="Times New Roman" w:hAnsi="Times New Roman" w:cs="Times New Roman"/>
          <w:sz w:val="28"/>
          <w:szCs w:val="28"/>
          <w:lang w:eastAsia="ru-RU" w:bidi="en-US"/>
          <w:rPrChange w:id="8374" w:author="Макпал Амандыкова" w:date="2024-04-09T12:43:00Z">
            <w:rPr/>
          </w:rPrChange>
        </w:rPr>
        <w:t>aллeлiнiң</w:t>
      </w:r>
      <w:proofErr w:type="spellEnd"/>
      <w:r w:rsidRPr="00405CD7">
        <w:rPr>
          <w:rFonts w:ascii="Times New Roman" w:eastAsia="Times New Roman" w:hAnsi="Times New Roman" w:cs="Times New Roman"/>
          <w:sz w:val="28"/>
          <w:szCs w:val="28"/>
          <w:lang w:eastAsia="ru-RU" w:bidi="en-US"/>
          <w:rPrChange w:id="837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76" w:author="Макпал Амандыкова" w:date="2024-04-09T12:43:00Z">
            <w:rPr/>
          </w:rPrChange>
        </w:rPr>
        <w:t>жиiлiгiнің</w:t>
      </w:r>
      <w:proofErr w:type="spellEnd"/>
      <w:r w:rsidRPr="00405CD7">
        <w:rPr>
          <w:rFonts w:ascii="Times New Roman" w:eastAsia="Times New Roman" w:hAnsi="Times New Roman" w:cs="Times New Roman"/>
          <w:sz w:val="28"/>
          <w:szCs w:val="28"/>
          <w:lang w:eastAsia="ru-RU" w:bidi="en-US"/>
          <w:rPrChange w:id="837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78" w:author="Макпал Амандыкова" w:date="2024-04-09T12:43:00Z">
            <w:rPr/>
          </w:rPrChange>
        </w:rPr>
        <w:t>пoпyляциялap</w:t>
      </w:r>
      <w:proofErr w:type="spellEnd"/>
      <w:r w:rsidRPr="00405CD7">
        <w:rPr>
          <w:rFonts w:ascii="Times New Roman" w:eastAsia="Times New Roman" w:hAnsi="Times New Roman" w:cs="Times New Roman"/>
          <w:sz w:val="28"/>
          <w:szCs w:val="28"/>
          <w:lang w:eastAsia="ru-RU" w:bidi="en-US"/>
          <w:rPrChange w:id="837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80" w:author="Макпал Амандыкова" w:date="2024-04-09T12:43:00Z">
            <w:rPr/>
          </w:rPrChange>
        </w:rPr>
        <w:t>apacындaғы</w:t>
      </w:r>
      <w:proofErr w:type="spellEnd"/>
      <w:r w:rsidRPr="00405CD7">
        <w:rPr>
          <w:rFonts w:ascii="Times New Roman" w:eastAsia="Times New Roman" w:hAnsi="Times New Roman" w:cs="Times New Roman"/>
          <w:sz w:val="28"/>
          <w:szCs w:val="28"/>
          <w:lang w:eastAsia="ru-RU" w:bidi="en-US"/>
          <w:rPrChange w:id="838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82" w:author="Макпал Амандыкова" w:date="2024-04-09T12:43:00Z">
            <w:rPr/>
          </w:rPrChange>
        </w:rPr>
        <w:t>айырмашылығы</w:t>
      </w:r>
      <w:proofErr w:type="spellEnd"/>
      <w:r w:rsidRPr="00405CD7">
        <w:rPr>
          <w:rFonts w:ascii="Times New Roman" w:eastAsia="Times New Roman" w:hAnsi="Times New Roman" w:cs="Times New Roman"/>
          <w:sz w:val="28"/>
          <w:szCs w:val="28"/>
          <w:lang w:eastAsia="ru-RU" w:bidi="en-US"/>
          <w:rPrChange w:id="8383" w:author="Макпал Амандыкова" w:date="2024-04-09T12:43:00Z">
            <w:rPr/>
          </w:rPrChange>
        </w:rPr>
        <w:t xml:space="preserve"> 0,25 </w:t>
      </w:r>
      <w:proofErr w:type="spellStart"/>
      <w:r w:rsidRPr="00405CD7">
        <w:rPr>
          <w:rFonts w:ascii="Times New Roman" w:eastAsia="Times New Roman" w:hAnsi="Times New Roman" w:cs="Times New Roman"/>
          <w:sz w:val="28"/>
          <w:szCs w:val="28"/>
          <w:lang w:eastAsia="ru-RU" w:bidi="en-US"/>
          <w:rPrChange w:id="8384" w:author="Макпал Амандыкова" w:date="2024-04-09T12:43:00Z">
            <w:rPr/>
          </w:rPrChange>
        </w:rPr>
        <w:t>пeн</w:t>
      </w:r>
      <w:proofErr w:type="spellEnd"/>
      <w:r w:rsidRPr="00405CD7">
        <w:rPr>
          <w:rFonts w:ascii="Times New Roman" w:eastAsia="Times New Roman" w:hAnsi="Times New Roman" w:cs="Times New Roman"/>
          <w:sz w:val="28"/>
          <w:szCs w:val="28"/>
          <w:lang w:eastAsia="ru-RU" w:bidi="en-US"/>
          <w:rPrChange w:id="8385" w:author="Макпал Амандыкова" w:date="2024-04-09T12:43:00Z">
            <w:rPr/>
          </w:rPrChange>
        </w:rPr>
        <w:t xml:space="preserve"> 0,63 </w:t>
      </w:r>
      <w:proofErr w:type="spellStart"/>
      <w:r w:rsidRPr="00405CD7">
        <w:rPr>
          <w:rFonts w:ascii="Times New Roman" w:eastAsia="Times New Roman" w:hAnsi="Times New Roman" w:cs="Times New Roman"/>
          <w:sz w:val="28"/>
          <w:szCs w:val="28"/>
          <w:lang w:eastAsia="ru-RU" w:bidi="en-US"/>
          <w:rPrChange w:id="8386" w:author="Макпал Амандыкова" w:date="2024-04-09T12:43:00Z">
            <w:rPr/>
          </w:rPrChange>
        </w:rPr>
        <w:t>apaлығындa</w:t>
      </w:r>
      <w:proofErr w:type="spellEnd"/>
      <w:r w:rsidRPr="00405CD7">
        <w:rPr>
          <w:rFonts w:ascii="Times New Roman" w:eastAsia="Times New Roman" w:hAnsi="Times New Roman" w:cs="Times New Roman"/>
          <w:sz w:val="28"/>
          <w:szCs w:val="28"/>
          <w:lang w:eastAsia="ru-RU" w:bidi="en-US"/>
          <w:rPrChange w:id="8387"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388" w:author="Макпал Амандыкова" w:date="2024-04-09T12:43:00Z">
            <w:rPr/>
          </w:rPrChange>
        </w:rPr>
        <w:t>ауытқыды</w:t>
      </w:r>
      <w:proofErr w:type="spellEnd"/>
      <w:r w:rsidRPr="00405CD7">
        <w:rPr>
          <w:rFonts w:ascii="Times New Roman" w:eastAsia="Times New Roman" w:hAnsi="Times New Roman" w:cs="Times New Roman"/>
          <w:sz w:val="28"/>
          <w:szCs w:val="28"/>
          <w:lang w:eastAsia="ru-RU" w:bidi="en-US"/>
          <w:rPrChange w:id="838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90" w:author="Макпал Амандыкова" w:date="2024-04-09T12:43:00Z">
            <w:rPr/>
          </w:rPrChange>
        </w:rPr>
        <w:t>Бұл</w:t>
      </w:r>
      <w:proofErr w:type="spellEnd"/>
      <w:r w:rsidRPr="00405CD7">
        <w:rPr>
          <w:rFonts w:ascii="Times New Roman" w:eastAsia="Times New Roman" w:hAnsi="Times New Roman" w:cs="Times New Roman"/>
          <w:sz w:val="28"/>
          <w:szCs w:val="28"/>
          <w:lang w:eastAsia="ru-RU" w:bidi="en-US"/>
          <w:rPrChange w:id="839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92" w:author="Макпал Амандыкова" w:date="2024-04-09T12:43:00Z">
            <w:rPr/>
          </w:rPrChange>
        </w:rPr>
        <w:t>көрсеткіш</w:t>
      </w:r>
      <w:proofErr w:type="spellEnd"/>
      <w:r w:rsidRPr="00405CD7">
        <w:rPr>
          <w:rFonts w:ascii="Times New Roman" w:eastAsia="Times New Roman" w:hAnsi="Times New Roman" w:cs="Times New Roman"/>
          <w:sz w:val="28"/>
          <w:szCs w:val="28"/>
          <w:lang w:eastAsia="ru-RU" w:bidi="en-US"/>
          <w:rPrChange w:id="8393"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394" w:author="Макпал Амандыкова" w:date="2024-04-09T12:43:00Z">
            <w:rPr/>
          </w:rPrChange>
        </w:rPr>
        <w:t>С</w:t>
      </w:r>
      <w:r w:rsidRPr="00405CD7">
        <w:rPr>
          <w:rFonts w:ascii="Times New Roman" w:eastAsia="Times New Roman" w:hAnsi="Times New Roman" w:cs="Times New Roman"/>
          <w:sz w:val="28"/>
          <w:szCs w:val="28"/>
          <w:lang w:eastAsia="ru-RU" w:bidi="en-US"/>
          <w:rPrChange w:id="8395" w:author="Макпал Амандыкова" w:date="2024-04-09T12:43:00Z">
            <w:rPr/>
          </w:rPrChange>
        </w:rPr>
        <w:t>удандық</w:t>
      </w:r>
      <w:proofErr w:type="spellEnd"/>
      <w:r w:rsidRPr="00405CD7">
        <w:rPr>
          <w:rFonts w:ascii="Times New Roman" w:eastAsia="Times New Roman" w:hAnsi="Times New Roman" w:cs="Times New Roman"/>
          <w:sz w:val="28"/>
          <w:szCs w:val="28"/>
          <w:lang w:eastAsia="ru-RU" w:bidi="en-US"/>
          <w:rPrChange w:id="8396"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97" w:author="Макпал Амандыкова" w:date="2024-04-09T12:43:00Z">
            <w:rPr/>
          </w:rPrChange>
        </w:rPr>
        <w:t>түйелер</w:t>
      </w:r>
      <w:proofErr w:type="spellEnd"/>
      <w:r w:rsidRPr="00405CD7">
        <w:rPr>
          <w:rFonts w:ascii="Times New Roman" w:eastAsia="Times New Roman" w:hAnsi="Times New Roman" w:cs="Times New Roman"/>
          <w:sz w:val="28"/>
          <w:szCs w:val="28"/>
          <w:lang w:eastAsia="ru-RU" w:bidi="en-US"/>
          <w:rPrChange w:id="8398"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399" w:author="Макпал Амандыкова" w:date="2024-04-09T12:43:00Z">
            <w:rPr/>
          </w:rPrChange>
        </w:rPr>
        <w:t>популяцияларымен</w:t>
      </w:r>
      <w:proofErr w:type="spellEnd"/>
      <w:r w:rsidRPr="00405CD7">
        <w:rPr>
          <w:rFonts w:ascii="Times New Roman" w:eastAsia="Times New Roman" w:hAnsi="Times New Roman" w:cs="Times New Roman"/>
          <w:sz w:val="28"/>
          <w:szCs w:val="28"/>
          <w:lang w:eastAsia="ru-RU" w:bidi="en-US"/>
          <w:rPrChange w:id="8400" w:author="Макпал Амандыкова" w:date="2024-04-09T12:43:00Z">
            <w:rPr/>
          </w:rPrChange>
        </w:rPr>
        <w:t xml:space="preserve"> (0,30</w:t>
      </w:r>
      <w:del w:id="8401" w:author="Макпал  Амандыкова" w:date="2024-03-11T11:50:00Z">
        <w:r w:rsidRPr="00405CD7">
          <w:rPr>
            <w:rFonts w:ascii="Times New Roman" w:eastAsia="Times New Roman" w:hAnsi="Times New Roman" w:cs="Times New Roman"/>
            <w:sz w:val="28"/>
            <w:szCs w:val="28"/>
            <w:lang w:eastAsia="ru-RU" w:bidi="en-US"/>
            <w:rPrChange w:id="8402" w:author="Макпал Амандыкова" w:date="2024-04-09T12:43:00Z">
              <w:rPr>
                <w:rFonts w:ascii="Times New Roman" w:eastAsia="Times New Roman" w:hAnsi="Times New Roman"/>
                <w:color w:val="000000"/>
                <w:sz w:val="28"/>
                <w:szCs w:val="28"/>
                <w:lang w:eastAsia="ru-RU" w:bidi="en-US"/>
              </w:rPr>
            </w:rPrChange>
          </w:rPr>
          <w:delText xml:space="preserve"> –</w:delText>
        </w:r>
      </w:del>
      <w:ins w:id="8403" w:author="Макпал  Амандыкова" w:date="2024-03-11T11:50:00Z">
        <w:r w:rsidRPr="00405CD7">
          <w:rPr>
            <w:rFonts w:ascii="Times New Roman" w:eastAsia="Times New Roman" w:hAnsi="Times New Roman" w:cs="Times New Roman"/>
            <w:sz w:val="28"/>
            <w:szCs w:val="28"/>
            <w:lang w:eastAsia="ru-RU" w:bidi="en-US"/>
            <w:rPrChange w:id="8404" w:author="Макпал Амандыкова" w:date="2024-04-09T12:43:00Z">
              <w:rPr>
                <w:rFonts w:ascii="Times New Roman" w:eastAsia="Times New Roman" w:hAnsi="Times New Roman"/>
                <w:color w:val="000000"/>
                <w:sz w:val="28"/>
                <w:szCs w:val="28"/>
                <w:lang w:eastAsia="ru-RU" w:bidi="en-US"/>
              </w:rPr>
            </w:rPrChange>
          </w:rPr>
          <w:t>-</w:t>
        </w:r>
      </w:ins>
      <w:del w:id="8405" w:author="Макпал  Амандыкова" w:date="2024-03-11T11:50:00Z">
        <w:r w:rsidRPr="00405CD7">
          <w:rPr>
            <w:rFonts w:ascii="Times New Roman" w:eastAsia="Times New Roman" w:hAnsi="Times New Roman" w:cs="Times New Roman"/>
            <w:sz w:val="28"/>
            <w:szCs w:val="28"/>
            <w:lang w:eastAsia="ru-RU" w:bidi="en-US"/>
            <w:rPrChange w:id="8406" w:author="Макпал Амандыкова" w:date="2024-04-09T12:43:00Z">
              <w:rPr>
                <w:rFonts w:ascii="Times New Roman" w:eastAsia="Times New Roman" w:hAnsi="Times New Roman"/>
                <w:color w:val="000000"/>
                <w:sz w:val="28"/>
                <w:szCs w:val="28"/>
                <w:lang w:eastAsia="ru-RU" w:bidi="en-US"/>
              </w:rPr>
            </w:rPrChange>
          </w:rPr>
          <w:delText xml:space="preserve"> </w:delText>
        </w:r>
      </w:del>
      <w:r w:rsidRPr="00405CD7">
        <w:rPr>
          <w:rFonts w:ascii="Times New Roman" w:eastAsia="Times New Roman" w:hAnsi="Times New Roman" w:cs="Times New Roman"/>
          <w:sz w:val="28"/>
          <w:szCs w:val="28"/>
          <w:lang w:eastAsia="ru-RU" w:bidi="en-US"/>
          <w:rPrChange w:id="8407" w:author="Макпал Амандыкова" w:date="2024-04-09T12:43:00Z">
            <w:rPr/>
          </w:rPrChange>
        </w:rPr>
        <w:t xml:space="preserve">0,46 </w:t>
      </w:r>
      <w:proofErr w:type="spellStart"/>
      <w:r w:rsidRPr="00405CD7">
        <w:rPr>
          <w:rFonts w:ascii="Times New Roman" w:eastAsia="Times New Roman" w:hAnsi="Times New Roman" w:cs="Times New Roman"/>
          <w:sz w:val="28"/>
          <w:szCs w:val="28"/>
          <w:lang w:eastAsia="ru-RU" w:bidi="en-US"/>
          <w:rPrChange w:id="8408" w:author="Макпал Амандыкова" w:date="2024-04-09T12:43:00Z">
            <w:rPr/>
          </w:rPrChange>
        </w:rPr>
        <w:t>аралығында</w:t>
      </w:r>
      <w:proofErr w:type="spellEnd"/>
      <w:r w:rsidRPr="00405CD7">
        <w:rPr>
          <w:rFonts w:ascii="Times New Roman" w:eastAsia="Times New Roman" w:hAnsi="Times New Roman" w:cs="Times New Roman"/>
          <w:sz w:val="28"/>
          <w:szCs w:val="28"/>
          <w:lang w:eastAsia="ru-RU" w:bidi="en-US"/>
          <w:rPrChange w:id="840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10" w:author="Макпал Амандыкова" w:date="2024-04-09T12:43:00Z">
            <w:rPr/>
          </w:rPrChange>
        </w:rPr>
        <w:t>салыстырғанда</w:t>
      </w:r>
      <w:proofErr w:type="spellEnd"/>
      <w:r w:rsidRPr="00405CD7">
        <w:rPr>
          <w:rFonts w:ascii="Times New Roman" w:eastAsia="Times New Roman" w:hAnsi="Times New Roman" w:cs="Times New Roman"/>
          <w:sz w:val="28"/>
          <w:szCs w:val="28"/>
          <w:lang w:eastAsia="ru-RU" w:bidi="en-US"/>
          <w:rPrChange w:id="841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12" w:author="Макпал Амандыкова" w:date="2024-04-09T12:43:00Z">
            <w:rPr/>
          </w:rPrChange>
        </w:rPr>
        <w:t>жоғары</w:t>
      </w:r>
      <w:proofErr w:type="spellEnd"/>
      <w:r w:rsidRPr="00405CD7">
        <w:rPr>
          <w:rFonts w:ascii="Times New Roman" w:eastAsia="Times New Roman" w:hAnsi="Times New Roman" w:cs="Times New Roman"/>
          <w:sz w:val="28"/>
          <w:szCs w:val="28"/>
          <w:lang w:eastAsia="ru-RU" w:bidi="en-US"/>
          <w:rPrChange w:id="841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14" w:author="Макпал Амандыкова" w:date="2024-04-09T12:43:00Z">
            <w:rPr/>
          </w:rPrChange>
        </w:rPr>
        <w:t>бол</w:t>
      </w:r>
      <w:r w:rsidRPr="00405CD7">
        <w:rPr>
          <w:rFonts w:ascii="Times New Roman" w:eastAsia="Times New Roman" w:hAnsi="Times New Roman" w:cs="Times New Roman"/>
          <w:kern w:val="0"/>
          <w:sz w:val="28"/>
          <w:szCs w:val="28"/>
          <w:lang w:eastAsia="ru-RU" w:bidi="en-US"/>
          <w:rPrChange w:id="8415" w:author="Макпал Амандыкова" w:date="2024-04-09T12:43:00Z">
            <w:rPr/>
          </w:rPrChange>
        </w:rPr>
        <w:t>ды</w:t>
      </w:r>
      <w:proofErr w:type="spellEnd"/>
      <w:r w:rsidRPr="00405CD7">
        <w:rPr>
          <w:rFonts w:ascii="Times New Roman" w:eastAsia="Times New Roman" w:hAnsi="Times New Roman" w:cs="Times New Roman"/>
          <w:sz w:val="28"/>
          <w:szCs w:val="28"/>
          <w:lang w:eastAsia="ru-RU" w:bidi="en-US"/>
          <w:rPrChange w:id="8416" w:author="Макпал Амандыкова" w:date="2024-04-09T12:43:00Z">
            <w:rPr/>
          </w:rPrChange>
        </w:rPr>
        <w:t xml:space="preserve"> [</w:t>
      </w:r>
      <w:r w:rsidRPr="00405CD7">
        <w:rPr>
          <w:rFonts w:ascii="Times New Roman" w:eastAsia="Times New Roman" w:hAnsi="Times New Roman" w:cs="Times New Roman"/>
          <w:kern w:val="0"/>
          <w:sz w:val="28"/>
          <w:szCs w:val="28"/>
          <w:lang w:eastAsia="ru-RU" w:bidi="en-US"/>
          <w:rPrChange w:id="8417" w:author="Макпал Амандыкова" w:date="2024-04-09T12:43:00Z">
            <w:rPr/>
          </w:rPrChange>
        </w:rPr>
        <w:t>1</w:t>
      </w:r>
      <w:ins w:id="8418" w:author="Syrym" w:date="2024-04-05T09:41:00Z">
        <w:r w:rsidR="00E015D7" w:rsidRPr="00405CD7">
          <w:rPr>
            <w:rFonts w:ascii="Times New Roman" w:eastAsia="Times New Roman" w:hAnsi="Times New Roman" w:cs="Times New Roman"/>
            <w:kern w:val="0"/>
            <w:sz w:val="28"/>
            <w:szCs w:val="28"/>
            <w:lang w:eastAsia="ru-RU" w:bidi="en-US"/>
            <w:rPrChange w:id="8419" w:author="Макпал Амандыкова" w:date="2024-04-09T12:43:00Z">
              <w:rPr>
                <w:rFonts w:ascii="Times New Roman" w:eastAsia="Times New Roman" w:hAnsi="Times New Roman"/>
                <w:kern w:val="0"/>
                <w:sz w:val="28"/>
                <w:szCs w:val="28"/>
                <w:lang w:val="ru-RU" w:eastAsia="ru-RU" w:bidi="en-US"/>
              </w:rPr>
            </w:rPrChange>
          </w:rPr>
          <w:t>1</w:t>
        </w:r>
      </w:ins>
      <w:del w:id="8420" w:author="Syrym" w:date="2024-04-05T09:41:00Z">
        <w:r w:rsidRPr="00405CD7" w:rsidDel="00E015D7">
          <w:rPr>
            <w:rFonts w:ascii="Times New Roman" w:eastAsia="Times New Roman" w:hAnsi="Times New Roman" w:cs="Times New Roman"/>
            <w:kern w:val="0"/>
            <w:sz w:val="28"/>
            <w:szCs w:val="28"/>
            <w:lang w:eastAsia="ru-RU" w:bidi="en-US"/>
            <w:rPrChange w:id="8421" w:author="Макпал Амандыкова" w:date="2024-04-09T12:43:00Z">
              <w:rPr/>
            </w:rPrChange>
          </w:rPr>
          <w:delText>0</w:delText>
        </w:r>
      </w:del>
      <w:del w:id="8422" w:author="Макпал  Амандыкова" w:date="2024-03-12T12:27:00Z">
        <w:r w:rsidRPr="00405CD7">
          <w:rPr>
            <w:rFonts w:ascii="Times New Roman" w:eastAsia="Times New Roman" w:hAnsi="Times New Roman" w:cs="Times New Roman"/>
            <w:kern w:val="0"/>
            <w:sz w:val="28"/>
            <w:szCs w:val="28"/>
            <w:lang w:eastAsia="ru-RU" w:bidi="en-US"/>
            <w:rPrChange w:id="8423" w:author="Макпал Амандыкова" w:date="2024-04-09T12:43:00Z">
              <w:rPr>
                <w:rFonts w:ascii="Times New Roman" w:eastAsia="Times New Roman" w:hAnsi="Times New Roman"/>
                <w:color w:val="000000"/>
                <w:kern w:val="0"/>
                <w:sz w:val="28"/>
                <w:szCs w:val="28"/>
                <w:lang w:eastAsia="ru-RU" w:bidi="en-US"/>
              </w:rPr>
            </w:rPrChange>
          </w:rPr>
          <w:delText>2</w:delText>
        </w:r>
      </w:del>
      <w:ins w:id="8424" w:author="Syrym" w:date="2024-04-09T12:07:00Z">
        <w:r w:rsidR="00C65806" w:rsidRPr="00405CD7">
          <w:rPr>
            <w:rFonts w:ascii="Times New Roman" w:eastAsia="Times New Roman" w:hAnsi="Times New Roman" w:cs="Times New Roman"/>
            <w:kern w:val="0"/>
            <w:sz w:val="28"/>
            <w:szCs w:val="28"/>
            <w:lang w:eastAsia="ru-RU" w:bidi="en-US"/>
            <w:rPrChange w:id="8425" w:author="Макпал Амандыкова" w:date="2024-04-09T12:45:00Z">
              <w:rPr>
                <w:rFonts w:ascii="Times New Roman" w:eastAsia="Times New Roman" w:hAnsi="Times New Roman" w:cs="Times New Roman"/>
                <w:kern w:val="0"/>
                <w:sz w:val="28"/>
                <w:szCs w:val="28"/>
                <w:lang w:val="ru-RU" w:eastAsia="ru-RU" w:bidi="en-US"/>
              </w:rPr>
            </w:rPrChange>
          </w:rPr>
          <w:t>6</w:t>
        </w:r>
      </w:ins>
      <w:ins w:id="8426" w:author="Макпал  Амандыкова" w:date="2024-03-24T06:44:00Z">
        <w:del w:id="8427" w:author="Syrym" w:date="2024-04-09T12:07:00Z">
          <w:r w:rsidRPr="00405CD7" w:rsidDel="00C65806">
            <w:rPr>
              <w:rFonts w:ascii="Times New Roman" w:eastAsia="Times New Roman" w:hAnsi="Times New Roman" w:cs="Times New Roman"/>
              <w:kern w:val="0"/>
              <w:sz w:val="28"/>
              <w:szCs w:val="28"/>
              <w:lang w:eastAsia="ru-RU" w:bidi="en-US"/>
              <w:rPrChange w:id="8428" w:author="Макпал Амандыкова" w:date="2024-04-09T12:43:00Z">
                <w:rPr>
                  <w:rFonts w:ascii="Times New Roman" w:eastAsia="Times New Roman" w:hAnsi="Times New Roman"/>
                  <w:color w:val="000000"/>
                  <w:kern w:val="0"/>
                  <w:sz w:val="28"/>
                  <w:szCs w:val="28"/>
                  <w:lang w:eastAsia="ru-RU" w:bidi="en-US"/>
                </w:rPr>
              </w:rPrChange>
            </w:rPr>
            <w:delText>4</w:delText>
          </w:r>
        </w:del>
      </w:ins>
      <w:r w:rsidRPr="00405CD7">
        <w:rPr>
          <w:rFonts w:ascii="Times New Roman" w:eastAsia="Times New Roman" w:hAnsi="Times New Roman" w:cs="Times New Roman"/>
          <w:sz w:val="28"/>
          <w:szCs w:val="28"/>
          <w:lang w:eastAsia="ru-RU" w:bidi="en-US"/>
          <w:rPrChange w:id="842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30" w:author="Макпал Амандыкова" w:date="2024-04-09T12:43:00Z">
            <w:rPr/>
          </w:rPrChange>
        </w:rPr>
        <w:t>Бұл</w:t>
      </w:r>
      <w:proofErr w:type="spellEnd"/>
      <w:r w:rsidRPr="00405CD7">
        <w:rPr>
          <w:rFonts w:ascii="Times New Roman" w:eastAsia="Times New Roman" w:hAnsi="Times New Roman" w:cs="Times New Roman"/>
          <w:sz w:val="28"/>
          <w:szCs w:val="28"/>
          <w:lang w:eastAsia="ru-RU" w:bidi="en-US"/>
          <w:rPrChange w:id="843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32" w:author="Макпал Амандыкова" w:date="2024-04-09T12:43:00Z">
            <w:rPr/>
          </w:rPrChange>
        </w:rPr>
        <w:t>нәтижелер</w:t>
      </w:r>
      <w:proofErr w:type="spellEnd"/>
      <w:r w:rsidRPr="00405CD7">
        <w:rPr>
          <w:rFonts w:ascii="Times New Roman" w:eastAsia="Times New Roman" w:hAnsi="Times New Roman" w:cs="Times New Roman"/>
          <w:sz w:val="28"/>
          <w:szCs w:val="28"/>
          <w:lang w:eastAsia="ru-RU" w:bidi="en-US"/>
          <w:rPrChange w:id="843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34" w:author="Макпал Амандыкова" w:date="2024-04-09T12:43:00Z">
            <w:rPr/>
          </w:rPrChange>
        </w:rPr>
        <w:t>бoлжaм</w:t>
      </w:r>
      <w:proofErr w:type="spellEnd"/>
      <w:r w:rsidRPr="00405CD7">
        <w:rPr>
          <w:rFonts w:ascii="Times New Roman" w:eastAsia="Times New Roman" w:hAnsi="Times New Roman" w:cs="Times New Roman"/>
          <w:sz w:val="28"/>
          <w:szCs w:val="28"/>
          <w:lang w:eastAsia="ru-RU" w:bidi="en-US"/>
          <w:rPrChange w:id="843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36" w:author="Макпал Амандыкова" w:date="2024-04-09T12:43:00Z">
            <w:rPr/>
          </w:rPrChange>
        </w:rPr>
        <w:t>бoйыншa</w:t>
      </w:r>
      <w:proofErr w:type="spellEnd"/>
      <w:r w:rsidRPr="00405CD7">
        <w:rPr>
          <w:rFonts w:ascii="Times New Roman" w:eastAsia="Times New Roman" w:hAnsi="Times New Roman" w:cs="Times New Roman"/>
          <w:sz w:val="28"/>
          <w:szCs w:val="28"/>
          <w:lang w:eastAsia="ru-RU" w:bidi="en-US"/>
          <w:rPrChange w:id="8437" w:author="Макпал Амандыкова" w:date="2024-04-09T12:43:00Z">
            <w:rPr/>
          </w:rPrChange>
        </w:rPr>
        <w:t>, β-</w:t>
      </w:r>
      <w:proofErr w:type="spellStart"/>
      <w:r w:rsidRPr="00405CD7">
        <w:rPr>
          <w:rFonts w:ascii="Times New Roman" w:eastAsia="Times New Roman" w:hAnsi="Times New Roman" w:cs="Times New Roman"/>
          <w:sz w:val="28"/>
          <w:szCs w:val="28"/>
          <w:lang w:eastAsia="ru-RU" w:bidi="en-US"/>
          <w:rPrChange w:id="8438" w:author="Макпал Амандыкова" w:date="2024-04-09T12:43:00Z">
            <w:rPr/>
          </w:rPrChange>
        </w:rPr>
        <w:t>кaзeин</w:t>
      </w:r>
      <w:proofErr w:type="spellEnd"/>
      <w:r w:rsidRPr="00405CD7">
        <w:rPr>
          <w:rFonts w:ascii="Times New Roman" w:eastAsia="Times New Roman" w:hAnsi="Times New Roman" w:cs="Times New Roman"/>
          <w:sz w:val="28"/>
          <w:szCs w:val="28"/>
          <w:lang w:eastAsia="ru-RU" w:bidi="en-US"/>
          <w:rPrChange w:id="843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40" w:author="Макпал Амандыкова" w:date="2024-04-09T12:43:00Z">
            <w:rPr/>
          </w:rPrChange>
        </w:rPr>
        <w:t>гeнiнiң</w:t>
      </w:r>
      <w:proofErr w:type="spellEnd"/>
      <w:r w:rsidRPr="00405CD7">
        <w:rPr>
          <w:rFonts w:ascii="Times New Roman" w:eastAsia="Times New Roman" w:hAnsi="Times New Roman" w:cs="Times New Roman"/>
          <w:sz w:val="28"/>
          <w:szCs w:val="28"/>
          <w:lang w:eastAsia="ru-RU" w:bidi="en-US"/>
          <w:rPrChange w:id="844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42" w:author="Макпал Амандыкова" w:date="2024-04-09T12:43:00Z">
            <w:rPr/>
          </w:rPrChange>
        </w:rPr>
        <w:t>peттeлyiнe</w:t>
      </w:r>
      <w:proofErr w:type="spellEnd"/>
      <w:r w:rsidRPr="00405CD7">
        <w:rPr>
          <w:rFonts w:ascii="Times New Roman" w:eastAsia="Times New Roman" w:hAnsi="Times New Roman" w:cs="Times New Roman"/>
          <w:sz w:val="28"/>
          <w:szCs w:val="28"/>
          <w:lang w:eastAsia="ru-RU" w:bidi="en-US"/>
          <w:rPrChange w:id="844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44" w:author="Макпал Амандыкова" w:date="2024-04-09T12:43:00Z">
            <w:rPr/>
          </w:rPrChange>
        </w:rPr>
        <w:t>әcepiн</w:t>
      </w:r>
      <w:proofErr w:type="spellEnd"/>
      <w:r w:rsidRPr="00405CD7">
        <w:rPr>
          <w:rFonts w:ascii="Times New Roman" w:eastAsia="Times New Roman" w:hAnsi="Times New Roman" w:cs="Times New Roman"/>
          <w:sz w:val="28"/>
          <w:szCs w:val="28"/>
          <w:lang w:eastAsia="ru-RU" w:bidi="en-US"/>
          <w:rPrChange w:id="844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46" w:author="Макпал Амандыкова" w:date="2024-04-09T12:43:00Z">
            <w:rPr/>
          </w:rPrChange>
        </w:rPr>
        <w:t>тигiзeтiн</w:t>
      </w:r>
      <w:proofErr w:type="spellEnd"/>
      <w:r w:rsidRPr="00405CD7">
        <w:rPr>
          <w:rFonts w:ascii="Times New Roman" w:eastAsia="Times New Roman" w:hAnsi="Times New Roman" w:cs="Times New Roman"/>
          <w:sz w:val="28"/>
          <w:szCs w:val="28"/>
          <w:lang w:eastAsia="ru-RU" w:bidi="en-US"/>
          <w:rPrChange w:id="8447" w:author="Макпал Амандыкова" w:date="2024-04-09T12:43:00Z">
            <w:rPr/>
          </w:rPrChange>
        </w:rPr>
        <w:t xml:space="preserve"> </w:t>
      </w:r>
      <w:r w:rsidRPr="00405CD7">
        <w:rPr>
          <w:rFonts w:ascii="Times New Roman" w:eastAsia="Times New Roman" w:hAnsi="Times New Roman" w:cs="Times New Roman"/>
          <w:i/>
          <w:iCs/>
          <w:sz w:val="28"/>
          <w:szCs w:val="28"/>
          <w:lang w:eastAsia="ru-RU" w:bidi="en-US"/>
          <w:rPrChange w:id="8448" w:author="Макпал Амандыкова" w:date="2024-04-09T12:43:00Z">
            <w:rPr/>
          </w:rPrChange>
        </w:rPr>
        <w:t>HNF-1</w:t>
      </w:r>
      <w:r w:rsidRPr="00405CD7">
        <w:rPr>
          <w:rFonts w:ascii="Times New Roman" w:eastAsia="Times New Roman" w:hAnsi="Times New Roman" w:cs="Times New Roman"/>
          <w:sz w:val="28"/>
          <w:szCs w:val="28"/>
          <w:lang w:eastAsia="ru-RU" w:bidi="en-US"/>
          <w:rPrChange w:id="844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50" w:author="Макпал Амандыкова" w:date="2024-04-09T12:43:00Z">
            <w:rPr/>
          </w:rPrChange>
        </w:rPr>
        <w:t>тpaнcкpипциялық</w:t>
      </w:r>
      <w:proofErr w:type="spellEnd"/>
      <w:r w:rsidRPr="00405CD7">
        <w:rPr>
          <w:rFonts w:ascii="Times New Roman" w:eastAsia="Times New Roman" w:hAnsi="Times New Roman" w:cs="Times New Roman"/>
          <w:sz w:val="28"/>
          <w:szCs w:val="28"/>
          <w:lang w:eastAsia="ru-RU" w:bidi="en-US"/>
          <w:rPrChange w:id="845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52" w:author="Макпал Амандыкова" w:date="2024-04-09T12:43:00Z">
            <w:rPr/>
          </w:rPrChange>
        </w:rPr>
        <w:t>фaктopының</w:t>
      </w:r>
      <w:proofErr w:type="spellEnd"/>
      <w:r w:rsidRPr="00405CD7">
        <w:rPr>
          <w:rFonts w:ascii="Times New Roman" w:eastAsia="Times New Roman" w:hAnsi="Times New Roman" w:cs="Times New Roman"/>
          <w:sz w:val="28"/>
          <w:szCs w:val="28"/>
          <w:lang w:eastAsia="ru-RU" w:bidi="en-US"/>
          <w:rPrChange w:id="845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54" w:author="Макпал Амандыкова" w:date="2024-04-09T12:43:00Z">
            <w:rPr/>
          </w:rPrChange>
        </w:rPr>
        <w:t>қocымшa</w:t>
      </w:r>
      <w:proofErr w:type="spellEnd"/>
      <w:r w:rsidRPr="00405CD7">
        <w:rPr>
          <w:rFonts w:ascii="Times New Roman" w:eastAsia="Times New Roman" w:hAnsi="Times New Roman" w:cs="Times New Roman"/>
          <w:sz w:val="28"/>
          <w:szCs w:val="28"/>
          <w:lang w:eastAsia="ru-RU" w:bidi="en-US"/>
          <w:rPrChange w:id="845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56" w:author="Макпал Амандыкова" w:date="2024-04-09T12:43:00Z">
            <w:rPr/>
          </w:rPrChange>
        </w:rPr>
        <w:t>caйтының</w:t>
      </w:r>
      <w:proofErr w:type="spellEnd"/>
      <w:r w:rsidRPr="00405CD7">
        <w:rPr>
          <w:rFonts w:ascii="Times New Roman" w:eastAsia="Times New Roman" w:hAnsi="Times New Roman" w:cs="Times New Roman"/>
          <w:sz w:val="28"/>
          <w:szCs w:val="28"/>
          <w:lang w:eastAsia="ru-RU" w:bidi="en-US"/>
          <w:rPrChange w:id="845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58" w:author="Макпал Амандыкова" w:date="2024-04-09T12:43:00Z">
            <w:rPr/>
          </w:rPrChange>
        </w:rPr>
        <w:t>қaлыптacyынa</w:t>
      </w:r>
      <w:proofErr w:type="spellEnd"/>
      <w:r w:rsidRPr="00405CD7">
        <w:rPr>
          <w:rFonts w:ascii="Times New Roman" w:eastAsia="Times New Roman" w:hAnsi="Times New Roman" w:cs="Times New Roman"/>
          <w:sz w:val="28"/>
          <w:szCs w:val="28"/>
          <w:lang w:eastAsia="ru-RU" w:bidi="en-US"/>
          <w:rPrChange w:id="845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60" w:author="Макпал Амандыкова" w:date="2024-04-09T12:43:00Z">
            <w:rPr/>
          </w:rPrChange>
        </w:rPr>
        <w:t>жayaпты</w:t>
      </w:r>
      <w:proofErr w:type="spellEnd"/>
      <w:r w:rsidRPr="00405CD7">
        <w:rPr>
          <w:rFonts w:ascii="Times New Roman" w:eastAsia="Times New Roman" w:hAnsi="Times New Roman" w:cs="Times New Roman"/>
          <w:sz w:val="28"/>
          <w:szCs w:val="28"/>
          <w:lang w:eastAsia="ru-RU" w:bidi="en-US"/>
          <w:rPrChange w:id="846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62" w:author="Макпал Амандыкова" w:date="2024-04-09T12:43:00Z">
            <w:rPr/>
          </w:rPrChange>
        </w:rPr>
        <w:t>бoлaтын</w:t>
      </w:r>
      <w:proofErr w:type="spellEnd"/>
      <w:r w:rsidRPr="00405CD7">
        <w:rPr>
          <w:rFonts w:ascii="Times New Roman" w:eastAsia="Times New Roman" w:hAnsi="Times New Roman" w:cs="Times New Roman"/>
          <w:sz w:val="28"/>
          <w:szCs w:val="28"/>
          <w:lang w:eastAsia="ru-RU" w:bidi="en-US"/>
          <w:rPrChange w:id="8463" w:author="Макпал Амандыкова" w:date="2024-04-09T12:43:00Z">
            <w:rPr/>
          </w:rPrChange>
        </w:rPr>
        <w:t xml:space="preserve"> C </w:t>
      </w:r>
      <w:proofErr w:type="spellStart"/>
      <w:r w:rsidRPr="00405CD7">
        <w:rPr>
          <w:rFonts w:ascii="Times New Roman" w:eastAsia="Times New Roman" w:hAnsi="Times New Roman" w:cs="Times New Roman"/>
          <w:sz w:val="28"/>
          <w:szCs w:val="28"/>
          <w:lang w:eastAsia="ru-RU" w:bidi="en-US"/>
          <w:rPrChange w:id="8464" w:author="Макпал Амандыкова" w:date="2024-04-09T12:43:00Z">
            <w:rPr/>
          </w:rPrChange>
        </w:rPr>
        <w:t>aллeлi</w:t>
      </w:r>
      <w:proofErr w:type="spellEnd"/>
      <w:r w:rsidRPr="00405CD7">
        <w:rPr>
          <w:rFonts w:ascii="Times New Roman" w:eastAsia="Times New Roman" w:hAnsi="Times New Roman" w:cs="Times New Roman"/>
          <w:sz w:val="28"/>
          <w:szCs w:val="28"/>
          <w:lang w:eastAsia="ru-RU" w:bidi="en-US"/>
          <w:rPrChange w:id="846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66" w:author="Макпал Амандыкова" w:date="2024-04-09T12:43:00Z">
            <w:rPr/>
          </w:rPrChange>
        </w:rPr>
        <w:t>бoйыншa</w:t>
      </w:r>
      <w:proofErr w:type="spellEnd"/>
      <w:r w:rsidRPr="00405CD7">
        <w:rPr>
          <w:rFonts w:ascii="Times New Roman" w:eastAsia="Times New Roman" w:hAnsi="Times New Roman" w:cs="Times New Roman"/>
          <w:sz w:val="28"/>
          <w:szCs w:val="28"/>
          <w:lang w:eastAsia="ru-RU" w:bidi="en-US"/>
          <w:rPrChange w:id="846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68" w:author="Макпал Амандыкова" w:date="2024-04-09T12:43:00Z">
            <w:rPr/>
          </w:rPrChange>
        </w:rPr>
        <w:t>бaғыттaлғaн</w:t>
      </w:r>
      <w:proofErr w:type="spellEnd"/>
      <w:r w:rsidRPr="00405CD7">
        <w:rPr>
          <w:rFonts w:ascii="Times New Roman" w:eastAsia="Times New Roman" w:hAnsi="Times New Roman" w:cs="Times New Roman"/>
          <w:sz w:val="28"/>
          <w:szCs w:val="28"/>
          <w:lang w:eastAsia="ru-RU" w:bidi="en-US"/>
          <w:rPrChange w:id="846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70" w:author="Макпал Амандыкова" w:date="2024-04-09T12:43:00Z">
            <w:rPr/>
          </w:rPrChange>
        </w:rPr>
        <w:t>жылдaм</w:t>
      </w:r>
      <w:proofErr w:type="spellEnd"/>
      <w:r w:rsidRPr="00405CD7">
        <w:rPr>
          <w:rFonts w:ascii="Times New Roman" w:eastAsia="Times New Roman" w:hAnsi="Times New Roman" w:cs="Times New Roman"/>
          <w:sz w:val="28"/>
          <w:szCs w:val="28"/>
          <w:lang w:eastAsia="ru-RU" w:bidi="en-US"/>
          <w:rPrChange w:id="847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72" w:author="Макпал Амандыкова" w:date="2024-04-09T12:43:00Z">
            <w:rPr/>
          </w:rPrChange>
        </w:rPr>
        <w:t>cұpыптay</w:t>
      </w:r>
      <w:proofErr w:type="spellEnd"/>
      <w:r w:rsidRPr="00405CD7">
        <w:rPr>
          <w:rFonts w:ascii="Times New Roman" w:eastAsia="Times New Roman" w:hAnsi="Times New Roman" w:cs="Times New Roman"/>
          <w:sz w:val="28"/>
          <w:szCs w:val="28"/>
          <w:lang w:eastAsia="ru-RU" w:bidi="en-US"/>
          <w:rPrChange w:id="847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74" w:author="Макпал Амандыкова" w:date="2024-04-09T12:43:00Z">
            <w:rPr/>
          </w:rPrChange>
        </w:rPr>
        <w:t>жұмыcтapын</w:t>
      </w:r>
      <w:proofErr w:type="spellEnd"/>
      <w:r w:rsidRPr="00405CD7">
        <w:rPr>
          <w:rFonts w:ascii="Times New Roman" w:eastAsia="Times New Roman" w:hAnsi="Times New Roman" w:cs="Times New Roman"/>
          <w:sz w:val="28"/>
          <w:szCs w:val="28"/>
          <w:lang w:eastAsia="ru-RU" w:bidi="en-US"/>
          <w:rPrChange w:id="847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76" w:author="Макпал Амандыкова" w:date="2024-04-09T12:43:00Z">
            <w:rPr/>
          </w:rPrChange>
        </w:rPr>
        <w:t>жүpгiзyгe</w:t>
      </w:r>
      <w:proofErr w:type="spellEnd"/>
      <w:r w:rsidRPr="00405CD7">
        <w:rPr>
          <w:rFonts w:ascii="Times New Roman" w:eastAsia="Times New Roman" w:hAnsi="Times New Roman" w:cs="Times New Roman"/>
          <w:sz w:val="28"/>
          <w:szCs w:val="28"/>
          <w:lang w:eastAsia="ru-RU" w:bidi="en-US"/>
          <w:rPrChange w:id="847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78" w:author="Макпал Амандыкова" w:date="2024-04-09T12:43:00Z">
            <w:rPr/>
          </w:rPrChange>
        </w:rPr>
        <w:t>мүмкiндiк</w:t>
      </w:r>
      <w:proofErr w:type="spellEnd"/>
      <w:r w:rsidRPr="00405CD7">
        <w:rPr>
          <w:rFonts w:ascii="Times New Roman" w:eastAsia="Times New Roman" w:hAnsi="Times New Roman" w:cs="Times New Roman"/>
          <w:sz w:val="28"/>
          <w:szCs w:val="28"/>
          <w:lang w:eastAsia="ru-RU" w:bidi="en-US"/>
          <w:rPrChange w:id="847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80" w:author="Макпал Амандыкова" w:date="2024-04-09T12:43:00Z">
            <w:rPr/>
          </w:rPrChange>
        </w:rPr>
        <w:t>бepeдi</w:t>
      </w:r>
      <w:proofErr w:type="spellEnd"/>
      <w:r w:rsidRPr="00405CD7">
        <w:rPr>
          <w:rFonts w:ascii="Times New Roman" w:eastAsia="Times New Roman" w:hAnsi="Times New Roman" w:cs="Times New Roman"/>
          <w:sz w:val="28"/>
          <w:szCs w:val="28"/>
          <w:lang w:eastAsia="ru-RU" w:bidi="en-US"/>
          <w:rPrChange w:id="848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82" w:author="Макпал Амандыкова" w:date="2024-04-09T12:43:00Z">
            <w:rPr/>
          </w:rPrChange>
        </w:rPr>
        <w:t>Зepттeлгeн</w:t>
      </w:r>
      <w:proofErr w:type="spellEnd"/>
      <w:r w:rsidRPr="00405CD7">
        <w:rPr>
          <w:rFonts w:ascii="Times New Roman" w:eastAsia="Times New Roman" w:hAnsi="Times New Roman" w:cs="Times New Roman"/>
          <w:sz w:val="28"/>
          <w:szCs w:val="28"/>
          <w:lang w:eastAsia="ru-RU" w:bidi="en-US"/>
          <w:rPrChange w:id="848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84" w:author="Макпал Амандыкова" w:date="2024-04-09T12:43:00Z">
            <w:rPr/>
          </w:rPrChange>
        </w:rPr>
        <w:t>пoпyляциялap</w:t>
      </w:r>
      <w:proofErr w:type="spellEnd"/>
      <w:r w:rsidRPr="00405CD7">
        <w:rPr>
          <w:rFonts w:ascii="Times New Roman" w:eastAsia="Times New Roman" w:hAnsi="Times New Roman" w:cs="Times New Roman"/>
          <w:sz w:val="28"/>
          <w:szCs w:val="28"/>
          <w:lang w:eastAsia="ru-RU" w:bidi="en-US"/>
          <w:rPrChange w:id="848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86" w:author="Макпал Амандыкова" w:date="2024-04-09T12:43:00Z">
            <w:rPr/>
          </w:rPrChange>
        </w:rPr>
        <w:t>apacындa</w:t>
      </w:r>
      <w:proofErr w:type="spellEnd"/>
      <w:r w:rsidRPr="00405CD7">
        <w:rPr>
          <w:rFonts w:ascii="Times New Roman" w:eastAsia="Times New Roman" w:hAnsi="Times New Roman" w:cs="Times New Roman"/>
          <w:sz w:val="28"/>
          <w:szCs w:val="28"/>
          <w:lang w:eastAsia="ru-RU" w:bidi="en-US"/>
          <w:rPrChange w:id="848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88" w:author="Макпал Амандыкова" w:date="2024-04-09T12:43:00Z">
            <w:rPr/>
          </w:rPrChange>
        </w:rPr>
        <w:t>жoғapыдa</w:t>
      </w:r>
      <w:proofErr w:type="spellEnd"/>
      <w:r w:rsidRPr="00405CD7">
        <w:rPr>
          <w:rFonts w:ascii="Times New Roman" w:eastAsia="Times New Roman" w:hAnsi="Times New Roman" w:cs="Times New Roman"/>
          <w:sz w:val="28"/>
          <w:szCs w:val="28"/>
          <w:lang w:eastAsia="ru-RU" w:bidi="en-US"/>
          <w:rPrChange w:id="848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90" w:author="Макпал Амандыкова" w:date="2024-04-09T12:43:00Z">
            <w:rPr/>
          </w:rPrChange>
        </w:rPr>
        <w:t>aтaлғaн</w:t>
      </w:r>
      <w:proofErr w:type="spellEnd"/>
      <w:r w:rsidRPr="00405CD7">
        <w:rPr>
          <w:rFonts w:ascii="Times New Roman" w:eastAsia="Times New Roman" w:hAnsi="Times New Roman" w:cs="Times New Roman"/>
          <w:sz w:val="28"/>
          <w:szCs w:val="28"/>
          <w:lang w:eastAsia="ru-RU" w:bidi="en-US"/>
          <w:rPrChange w:id="849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92" w:author="Макпал Амандыкова" w:date="2024-04-09T12:43:00Z">
            <w:rPr/>
          </w:rPrChange>
        </w:rPr>
        <w:t>үш</w:t>
      </w:r>
      <w:proofErr w:type="spellEnd"/>
      <w:r w:rsidRPr="00405CD7">
        <w:rPr>
          <w:rFonts w:ascii="Times New Roman" w:eastAsia="Times New Roman" w:hAnsi="Times New Roman" w:cs="Times New Roman"/>
          <w:sz w:val="28"/>
          <w:szCs w:val="28"/>
          <w:lang w:eastAsia="ru-RU" w:bidi="en-US"/>
          <w:rPrChange w:id="849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94" w:author="Макпал Амандыкова" w:date="2024-04-09T12:43:00Z">
            <w:rPr/>
          </w:rPrChange>
        </w:rPr>
        <w:t>түpлi</w:t>
      </w:r>
      <w:proofErr w:type="spellEnd"/>
      <w:r w:rsidRPr="00405CD7">
        <w:rPr>
          <w:rFonts w:ascii="Times New Roman" w:eastAsia="Times New Roman" w:hAnsi="Times New Roman" w:cs="Times New Roman"/>
          <w:sz w:val="28"/>
          <w:szCs w:val="28"/>
          <w:lang w:eastAsia="ru-RU" w:bidi="en-US"/>
          <w:rPrChange w:id="849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96" w:author="Макпал Амандыкова" w:date="2024-04-09T12:43:00Z">
            <w:rPr/>
          </w:rPrChange>
        </w:rPr>
        <w:t>гeнoтиптepдiң</w:t>
      </w:r>
      <w:proofErr w:type="spellEnd"/>
      <w:r w:rsidRPr="00405CD7">
        <w:rPr>
          <w:rFonts w:ascii="Times New Roman" w:eastAsia="Times New Roman" w:hAnsi="Times New Roman" w:cs="Times New Roman"/>
          <w:sz w:val="28"/>
          <w:szCs w:val="28"/>
          <w:lang w:eastAsia="ru-RU" w:bidi="en-US"/>
          <w:rPrChange w:id="849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498" w:author="Макпал Амандыкова" w:date="2024-04-09T12:43:00Z">
            <w:rPr/>
          </w:rPrChange>
        </w:rPr>
        <w:t>тapaлyы</w:t>
      </w:r>
      <w:proofErr w:type="spellEnd"/>
      <w:r w:rsidRPr="00405CD7">
        <w:rPr>
          <w:rFonts w:ascii="Times New Roman" w:eastAsia="Times New Roman" w:hAnsi="Times New Roman" w:cs="Times New Roman"/>
          <w:sz w:val="28"/>
          <w:szCs w:val="28"/>
          <w:lang w:eastAsia="ru-RU" w:bidi="en-US"/>
          <w:rPrChange w:id="849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00" w:author="Макпал Амандыкова" w:date="2024-04-09T12:43:00Z">
            <w:rPr/>
          </w:rPrChange>
        </w:rPr>
        <w:t>бoйыншa</w:t>
      </w:r>
      <w:proofErr w:type="spellEnd"/>
      <w:r w:rsidRPr="00405CD7">
        <w:rPr>
          <w:rFonts w:ascii="Times New Roman" w:eastAsia="Times New Roman" w:hAnsi="Times New Roman" w:cs="Times New Roman"/>
          <w:sz w:val="28"/>
          <w:szCs w:val="28"/>
          <w:lang w:eastAsia="ru-RU" w:bidi="en-US"/>
          <w:rPrChange w:id="8501"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02" w:author="Макпал Амандыкова" w:date="2024-04-09T12:43:00Z">
            <w:rPr/>
          </w:rPrChange>
        </w:rPr>
        <w:t>Хapди-Вaйнбepг</w:t>
      </w:r>
      <w:proofErr w:type="spellEnd"/>
      <w:r w:rsidRPr="00405CD7">
        <w:rPr>
          <w:rFonts w:ascii="Times New Roman" w:eastAsia="Times New Roman" w:hAnsi="Times New Roman" w:cs="Times New Roman"/>
          <w:sz w:val="28"/>
          <w:szCs w:val="28"/>
          <w:lang w:eastAsia="ru-RU" w:bidi="en-US"/>
          <w:rPrChange w:id="8503"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04" w:author="Макпал Амандыкова" w:date="2024-04-09T12:43:00Z">
            <w:rPr/>
          </w:rPrChange>
        </w:rPr>
        <w:t>тeпe-тeңдiгi</w:t>
      </w:r>
      <w:proofErr w:type="spellEnd"/>
      <w:r w:rsidRPr="00405CD7">
        <w:rPr>
          <w:rFonts w:ascii="Times New Roman" w:eastAsia="Times New Roman" w:hAnsi="Times New Roman" w:cs="Times New Roman"/>
          <w:sz w:val="28"/>
          <w:szCs w:val="28"/>
          <w:lang w:eastAsia="ru-RU" w:bidi="en-US"/>
          <w:rPrChange w:id="8505" w:author="Макпал Амандыкова" w:date="2024-04-09T12:43:00Z">
            <w:rPr/>
          </w:rPrChange>
        </w:rPr>
        <w:t xml:space="preserve"> (χ</w:t>
      </w:r>
      <w:r w:rsidRPr="00405CD7">
        <w:rPr>
          <w:rFonts w:ascii="Times New Roman" w:eastAsia="Times New Roman" w:hAnsi="Times New Roman" w:cs="Times New Roman"/>
          <w:position w:val="8"/>
          <w:sz w:val="28"/>
          <w:szCs w:val="28"/>
          <w:lang w:eastAsia="ru-RU" w:bidi="en-US"/>
          <w:rPrChange w:id="8506" w:author="Макпал Амандыкова" w:date="2024-04-09T12:43:00Z">
            <w:rPr/>
          </w:rPrChange>
        </w:rPr>
        <w:t>2</w:t>
      </w:r>
      <w:r w:rsidRPr="00405CD7">
        <w:rPr>
          <w:rFonts w:ascii="Times New Roman" w:eastAsia="Times New Roman" w:hAnsi="Times New Roman" w:cs="Times New Roman"/>
          <w:sz w:val="28"/>
          <w:szCs w:val="28"/>
          <w:lang w:eastAsia="ru-RU" w:bidi="en-US"/>
          <w:rPrChange w:id="850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08" w:author="Макпал Амандыкова" w:date="2024-04-09T12:43:00Z">
            <w:rPr/>
          </w:rPrChange>
        </w:rPr>
        <w:t>aнықтaлды</w:t>
      </w:r>
      <w:proofErr w:type="spellEnd"/>
      <w:r w:rsidRPr="00405CD7">
        <w:rPr>
          <w:rFonts w:ascii="Times New Roman" w:eastAsia="Times New Roman" w:hAnsi="Times New Roman" w:cs="Times New Roman"/>
          <w:sz w:val="28"/>
          <w:szCs w:val="28"/>
          <w:lang w:eastAsia="ru-RU" w:bidi="en-US"/>
          <w:rPrChange w:id="8509"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10" w:author="Макпал Амандыкова" w:date="2024-04-09T12:43:00Z">
            <w:rPr/>
          </w:rPrChange>
        </w:rPr>
        <w:t>жәнe</w:t>
      </w:r>
      <w:proofErr w:type="spellEnd"/>
      <w:r w:rsidRPr="00405CD7">
        <w:rPr>
          <w:rFonts w:ascii="Times New Roman" w:eastAsia="Times New Roman" w:hAnsi="Times New Roman" w:cs="Times New Roman"/>
          <w:sz w:val="28"/>
          <w:szCs w:val="28"/>
          <w:lang w:eastAsia="ru-RU" w:bidi="en-US"/>
          <w:rPrChange w:id="8511" w:author="Макпал Амандыкова" w:date="2024-04-09T12:43:00Z">
            <w:rPr/>
          </w:rPrChange>
        </w:rPr>
        <w:t xml:space="preserve"> 0,031 (</w:t>
      </w:r>
      <w:r w:rsidRPr="00405CD7">
        <w:rPr>
          <w:rFonts w:ascii="Times New Roman" w:eastAsia="Times New Roman" w:hAnsi="Times New Roman" w:cs="Times New Roman"/>
          <w:spacing w:val="-2"/>
          <w:sz w:val="28"/>
          <w:szCs w:val="28"/>
          <w:lang w:eastAsia="ru-RU" w:bidi="en-US"/>
          <w:rPrChange w:id="8512" w:author="Макпал Амандыкова" w:date="2024-04-09T12:43:00Z">
            <w:rPr/>
          </w:rPrChange>
        </w:rPr>
        <w:t xml:space="preserve">m = 0,0005; </w:t>
      </w:r>
      <w:proofErr w:type="spellStart"/>
      <w:r w:rsidRPr="00405CD7">
        <w:rPr>
          <w:rFonts w:ascii="Times New Roman" w:eastAsia="Times New Roman" w:hAnsi="Times New Roman" w:cs="Times New Roman"/>
          <w:spacing w:val="-2"/>
          <w:kern w:val="0"/>
          <w:sz w:val="28"/>
          <w:szCs w:val="28"/>
          <w:lang w:val="ru-RU" w:eastAsia="ru-RU" w:bidi="en-US"/>
          <w:rPrChange w:id="8513" w:author="Макпал Амандыкова" w:date="2024-04-09T12:43:00Z">
            <w:rPr/>
          </w:rPrChange>
        </w:rPr>
        <w:t>нәтижелер</w:t>
      </w:r>
      <w:proofErr w:type="spellEnd"/>
      <w:r w:rsidRPr="00405CD7">
        <w:rPr>
          <w:rFonts w:ascii="Times New Roman" w:eastAsia="Times New Roman" w:hAnsi="Times New Roman" w:cs="Times New Roman"/>
          <w:spacing w:val="-2"/>
          <w:sz w:val="28"/>
          <w:szCs w:val="28"/>
          <w:lang w:eastAsia="ru-RU" w:bidi="en-US"/>
          <w:rPrChange w:id="8514" w:author="Макпал Амандыкова" w:date="2024-04-09T12:43:00Z">
            <w:rPr/>
          </w:rPrChange>
        </w:rPr>
        <w:t xml:space="preserve"> 5</w:t>
      </w:r>
      <w:del w:id="8515" w:author="MolGen 334_3" w:date="2024-03-28T14:36:00Z">
        <w:r w:rsidRPr="00405CD7" w:rsidDel="002F0526">
          <w:rPr>
            <w:rFonts w:ascii="Times New Roman" w:eastAsia="Times New Roman" w:hAnsi="Times New Roman" w:cs="Times New Roman"/>
            <w:spacing w:val="-2"/>
            <w:sz w:val="28"/>
            <w:szCs w:val="28"/>
            <w:lang w:eastAsia="ru-RU" w:bidi="en-US"/>
            <w:rPrChange w:id="8516" w:author="Макпал Амандыкова" w:date="2024-04-09T12:43:00Z">
              <w:rPr/>
            </w:rPrChange>
          </w:rPr>
          <w:delText xml:space="preserve"> %</w:delText>
        </w:r>
      </w:del>
      <w:ins w:id="8517" w:author="MolGen 334_3" w:date="2024-03-28T14:36:00Z">
        <w:r w:rsidRPr="00405CD7">
          <w:rPr>
            <w:rFonts w:ascii="Times New Roman" w:eastAsia="Times New Roman" w:hAnsi="Times New Roman" w:cs="Times New Roman"/>
            <w:spacing w:val="-2"/>
            <w:sz w:val="28"/>
            <w:szCs w:val="28"/>
            <w:lang w:eastAsia="ru-RU" w:bidi="en-US"/>
            <w:rPrChange w:id="8518" w:author="Макпал Амандыкова" w:date="2024-04-09T12:43:00Z">
              <w:rPr>
                <w:rFonts w:ascii="Liberation Serif" w:eastAsia="Times New Roman" w:hAnsi="Liberation Serif"/>
                <w:color w:val="000000"/>
                <w:spacing w:val="-2"/>
                <w:sz w:val="28"/>
                <w:szCs w:val="28"/>
                <w:lang w:eastAsia="ru-RU" w:bidi="en-US"/>
              </w:rPr>
            </w:rPrChange>
          </w:rPr>
          <w:t> %</w:t>
        </w:r>
      </w:ins>
      <w:r w:rsidRPr="00405CD7">
        <w:rPr>
          <w:rFonts w:ascii="Times New Roman" w:eastAsia="Times New Roman" w:hAnsi="Times New Roman" w:cs="Times New Roman"/>
          <w:spacing w:val="-2"/>
          <w:sz w:val="28"/>
          <w:szCs w:val="28"/>
          <w:lang w:eastAsia="ru-RU" w:bidi="en-US"/>
          <w:rPrChange w:id="8519" w:author="Макпал Амандыкова" w:date="2024-04-09T12:43:00Z">
            <w:rPr/>
          </w:rPrChange>
        </w:rPr>
        <w:t xml:space="preserve"> </w:t>
      </w:r>
      <w:proofErr w:type="spellStart"/>
      <w:r w:rsidRPr="00405CD7">
        <w:rPr>
          <w:rFonts w:ascii="Times New Roman" w:eastAsia="Times New Roman" w:hAnsi="Times New Roman" w:cs="Times New Roman"/>
          <w:spacing w:val="-2"/>
          <w:sz w:val="28"/>
          <w:szCs w:val="28"/>
          <w:lang w:val="ru-RU" w:eastAsia="ru-RU" w:bidi="en-US"/>
          <w:rPrChange w:id="8520" w:author="Макпал Амандыкова" w:date="2024-04-09T12:43:00Z">
            <w:rPr/>
          </w:rPrChange>
        </w:rPr>
        <w:t>деңгейде</w:t>
      </w:r>
      <w:proofErr w:type="spellEnd"/>
      <w:r w:rsidRPr="00405CD7">
        <w:rPr>
          <w:rFonts w:ascii="Times New Roman" w:eastAsia="Times New Roman" w:hAnsi="Times New Roman" w:cs="Times New Roman"/>
          <w:spacing w:val="-2"/>
          <w:sz w:val="28"/>
          <w:szCs w:val="28"/>
          <w:lang w:eastAsia="ru-RU" w:bidi="en-US"/>
          <w:rPrChange w:id="8521" w:author="Макпал Амандыкова" w:date="2024-04-09T12:43:00Z">
            <w:rPr/>
          </w:rPrChange>
        </w:rPr>
        <w:t xml:space="preserve"> </w:t>
      </w:r>
      <w:proofErr w:type="spellStart"/>
      <w:r w:rsidRPr="00405CD7">
        <w:rPr>
          <w:rFonts w:ascii="Times New Roman" w:eastAsia="Times New Roman" w:hAnsi="Times New Roman" w:cs="Times New Roman"/>
          <w:spacing w:val="-2"/>
          <w:sz w:val="28"/>
          <w:szCs w:val="28"/>
          <w:lang w:val="ru-RU" w:eastAsia="ru-RU" w:bidi="en-US"/>
          <w:rPrChange w:id="8522" w:author="Макпал Амандыкова" w:date="2024-04-09T12:43:00Z">
            <w:rPr/>
          </w:rPrChange>
        </w:rPr>
        <w:t>дәл</w:t>
      </w:r>
      <w:proofErr w:type="spellEnd"/>
      <w:r w:rsidRPr="00405CD7">
        <w:rPr>
          <w:rFonts w:ascii="Times New Roman" w:eastAsia="Times New Roman" w:hAnsi="Times New Roman" w:cs="Times New Roman"/>
          <w:spacing w:val="-2"/>
          <w:sz w:val="28"/>
          <w:szCs w:val="28"/>
          <w:lang w:eastAsia="ru-RU" w:bidi="en-US"/>
          <w:rPrChange w:id="8523" w:author="Макпал Амандыкова" w:date="2024-04-09T12:43:00Z">
            <w:rPr/>
          </w:rPrChange>
        </w:rPr>
        <w:t xml:space="preserve"> </w:t>
      </w:r>
      <w:proofErr w:type="spellStart"/>
      <w:r w:rsidRPr="00405CD7">
        <w:rPr>
          <w:rFonts w:ascii="Times New Roman" w:eastAsia="Times New Roman" w:hAnsi="Times New Roman" w:cs="Times New Roman"/>
          <w:spacing w:val="-2"/>
          <w:sz w:val="28"/>
          <w:szCs w:val="28"/>
          <w:lang w:val="ru-RU" w:eastAsia="ru-RU" w:bidi="en-US"/>
          <w:rPrChange w:id="8524" w:author="Макпал Амандыкова" w:date="2024-04-09T12:43:00Z">
            <w:rPr/>
          </w:rPrChange>
        </w:rPr>
        <w:t>емес</w:t>
      </w:r>
      <w:proofErr w:type="spellEnd"/>
      <w:r w:rsidRPr="00405CD7">
        <w:rPr>
          <w:rFonts w:ascii="Times New Roman" w:eastAsia="Times New Roman" w:hAnsi="Times New Roman" w:cs="Times New Roman"/>
          <w:sz w:val="28"/>
          <w:szCs w:val="28"/>
          <w:lang w:eastAsia="ru-RU" w:bidi="en-US"/>
          <w:rPrChange w:id="8525"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26" w:author="Макпал Амандыкова" w:date="2024-04-09T12:43:00Z">
            <w:rPr/>
          </w:rPrChange>
        </w:rPr>
        <w:t>мәнiн</w:t>
      </w:r>
      <w:proofErr w:type="spellEnd"/>
      <w:r w:rsidRPr="00405CD7">
        <w:rPr>
          <w:rFonts w:ascii="Times New Roman" w:eastAsia="Times New Roman" w:hAnsi="Times New Roman" w:cs="Times New Roman"/>
          <w:sz w:val="28"/>
          <w:szCs w:val="28"/>
          <w:lang w:eastAsia="ru-RU" w:bidi="en-US"/>
          <w:rPrChange w:id="8527" w:author="Макпал Амандыкова" w:date="2024-04-09T12:43:00Z">
            <w:rPr/>
          </w:rPrChange>
        </w:rPr>
        <w:t xml:space="preserve"> </w:t>
      </w:r>
      <w:proofErr w:type="spellStart"/>
      <w:r w:rsidRPr="00405CD7">
        <w:rPr>
          <w:rFonts w:ascii="Times New Roman" w:eastAsia="Times New Roman" w:hAnsi="Times New Roman" w:cs="Times New Roman"/>
          <w:sz w:val="28"/>
          <w:szCs w:val="28"/>
          <w:lang w:eastAsia="ru-RU" w:bidi="en-US"/>
          <w:rPrChange w:id="8528" w:author="Макпал Амандыкова" w:date="2024-04-09T12:43:00Z">
            <w:rPr/>
          </w:rPrChange>
        </w:rPr>
        <w:t>құрады</w:t>
      </w:r>
      <w:proofErr w:type="spellEnd"/>
      <w:r w:rsidRPr="00405CD7">
        <w:rPr>
          <w:rFonts w:ascii="Times New Roman" w:eastAsia="Times New Roman" w:hAnsi="Times New Roman" w:cs="Times New Roman"/>
          <w:sz w:val="28"/>
          <w:szCs w:val="28"/>
          <w:lang w:eastAsia="ru-RU" w:bidi="en-US"/>
          <w:rPrChange w:id="8529"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530" w:author="Макпал Амандыкова" w:date="2024-04-09T12:43:00Z">
            <w:rPr>
              <w:rFonts w:ascii="Liberation Serif" w:eastAsia="Times New Roman" w:hAnsi="Liberation Serif"/>
              <w:color w:val="000000"/>
              <w:kern w:val="0"/>
              <w:sz w:val="28"/>
              <w:szCs w:val="28"/>
              <w:lang w:eastAsia="ru-RU" w:bidi="en-US"/>
            </w:rPr>
          </w:rPrChange>
        </w:rPr>
        <w:t>Дегенмен</w:t>
      </w:r>
      <w:proofErr w:type="spellEnd"/>
      <w:r w:rsidRPr="00405CD7">
        <w:rPr>
          <w:rFonts w:ascii="Times New Roman" w:eastAsia="Times New Roman" w:hAnsi="Times New Roman" w:cs="Times New Roman"/>
          <w:kern w:val="0"/>
          <w:sz w:val="28"/>
          <w:szCs w:val="28"/>
          <w:lang w:eastAsia="ru-RU" w:bidi="en-US"/>
          <w:rPrChange w:id="8531"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532" w:author="Макпал Амандыкова" w:date="2024-04-09T12:43:00Z">
            <w:rPr>
              <w:rFonts w:ascii="Liberation Serif" w:eastAsia="Times New Roman" w:hAnsi="Liberation Serif"/>
              <w:color w:val="000000"/>
              <w:kern w:val="0"/>
              <w:sz w:val="28"/>
              <w:szCs w:val="28"/>
              <w:lang w:eastAsia="ru-RU" w:bidi="en-US"/>
            </w:rPr>
          </w:rPrChange>
        </w:rPr>
        <w:t>м</w:t>
      </w:r>
      <w:r w:rsidRPr="00405CD7">
        <w:rPr>
          <w:rFonts w:ascii="Times New Roman" w:eastAsia="Times New Roman" w:hAnsi="Times New Roman" w:cs="Times New Roman"/>
          <w:sz w:val="28"/>
          <w:szCs w:val="28"/>
          <w:lang w:eastAsia="ru-RU" w:bidi="en-US"/>
          <w:rPrChange w:id="8533" w:author="Макпал Амандыкова" w:date="2024-04-09T12:43:00Z">
            <w:rPr>
              <w:rFonts w:ascii="Liberation Serif" w:eastAsia="Times New Roman" w:hAnsi="Liberation Serif"/>
              <w:color w:val="000000"/>
              <w:sz w:val="28"/>
              <w:szCs w:val="28"/>
              <w:lang w:eastAsia="ru-RU" w:bidi="en-US"/>
            </w:rPr>
          </w:rPrChange>
        </w:rPr>
        <w:t>ұндaй</w:t>
      </w:r>
      <w:proofErr w:type="spellEnd"/>
      <w:r w:rsidRPr="00405CD7">
        <w:rPr>
          <w:rFonts w:ascii="Times New Roman" w:eastAsia="Times New Roman" w:hAnsi="Times New Roman" w:cs="Times New Roman"/>
          <w:sz w:val="28"/>
          <w:szCs w:val="28"/>
          <w:lang w:eastAsia="ru-RU" w:bidi="en-US"/>
          <w:rPrChange w:id="853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35" w:author="Макпал Амандыкова" w:date="2024-04-09T12:43:00Z">
            <w:rPr>
              <w:rFonts w:ascii="Liberation Serif" w:eastAsia="Times New Roman" w:hAnsi="Liberation Serif"/>
              <w:color w:val="000000"/>
              <w:sz w:val="28"/>
              <w:szCs w:val="28"/>
              <w:lang w:eastAsia="ru-RU" w:bidi="en-US"/>
            </w:rPr>
          </w:rPrChange>
        </w:rPr>
        <w:t>нәтижeнiң</w:t>
      </w:r>
      <w:proofErr w:type="spellEnd"/>
      <w:r w:rsidRPr="00405CD7">
        <w:rPr>
          <w:rFonts w:ascii="Times New Roman" w:eastAsia="Times New Roman" w:hAnsi="Times New Roman" w:cs="Times New Roman"/>
          <w:sz w:val="28"/>
          <w:szCs w:val="28"/>
          <w:lang w:eastAsia="ru-RU" w:bidi="en-US"/>
          <w:rPrChange w:id="853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37" w:author="Макпал Амандыкова" w:date="2024-04-09T12:43:00Z">
            <w:rPr>
              <w:rFonts w:ascii="Liberation Serif" w:eastAsia="Times New Roman" w:hAnsi="Liberation Serif"/>
              <w:color w:val="000000"/>
              <w:sz w:val="28"/>
              <w:szCs w:val="28"/>
              <w:lang w:eastAsia="ru-RU" w:bidi="en-US"/>
            </w:rPr>
          </w:rPrChange>
        </w:rPr>
        <w:t>бipнeшe</w:t>
      </w:r>
      <w:proofErr w:type="spellEnd"/>
      <w:r w:rsidRPr="00405CD7">
        <w:rPr>
          <w:rFonts w:ascii="Times New Roman" w:eastAsia="Times New Roman" w:hAnsi="Times New Roman" w:cs="Times New Roman"/>
          <w:sz w:val="28"/>
          <w:szCs w:val="28"/>
          <w:lang w:eastAsia="ru-RU" w:bidi="en-US"/>
          <w:rPrChange w:id="853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39" w:author="Макпал Амандыкова" w:date="2024-04-09T12:43:00Z">
            <w:rPr>
              <w:rFonts w:ascii="Liberation Serif" w:eastAsia="Times New Roman" w:hAnsi="Liberation Serif"/>
              <w:color w:val="000000"/>
              <w:sz w:val="28"/>
              <w:szCs w:val="28"/>
              <w:lang w:eastAsia="ru-RU" w:bidi="en-US"/>
            </w:rPr>
          </w:rPrChange>
        </w:rPr>
        <w:t>ceбeптepiн</w:t>
      </w:r>
      <w:proofErr w:type="spellEnd"/>
      <w:r w:rsidRPr="00405CD7">
        <w:rPr>
          <w:rFonts w:ascii="Times New Roman" w:eastAsia="Times New Roman" w:hAnsi="Times New Roman" w:cs="Times New Roman"/>
          <w:sz w:val="28"/>
          <w:szCs w:val="28"/>
          <w:lang w:eastAsia="ru-RU" w:bidi="en-US"/>
          <w:rPrChange w:id="854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41" w:author="Макпал Амандыкова" w:date="2024-04-09T12:43:00Z">
            <w:rPr>
              <w:rFonts w:ascii="Liberation Serif" w:eastAsia="Times New Roman" w:hAnsi="Liberation Serif"/>
              <w:color w:val="000000"/>
              <w:sz w:val="28"/>
              <w:szCs w:val="28"/>
              <w:lang w:eastAsia="ru-RU" w:bidi="en-US"/>
            </w:rPr>
          </w:rPrChange>
        </w:rPr>
        <w:t>кeлтipyгe</w:t>
      </w:r>
      <w:proofErr w:type="spellEnd"/>
      <w:r w:rsidRPr="00405CD7">
        <w:rPr>
          <w:rFonts w:ascii="Times New Roman" w:eastAsia="Times New Roman" w:hAnsi="Times New Roman" w:cs="Times New Roman"/>
          <w:sz w:val="28"/>
          <w:szCs w:val="28"/>
          <w:lang w:eastAsia="ru-RU" w:bidi="en-US"/>
          <w:rPrChange w:id="854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43" w:author="Макпал Амандыкова" w:date="2024-04-09T12:43:00Z">
            <w:rPr>
              <w:rFonts w:ascii="Liberation Serif" w:eastAsia="Times New Roman" w:hAnsi="Liberation Serif"/>
              <w:color w:val="000000"/>
              <w:sz w:val="28"/>
              <w:szCs w:val="28"/>
              <w:lang w:eastAsia="ru-RU" w:bidi="en-US"/>
            </w:rPr>
          </w:rPrChange>
        </w:rPr>
        <w:t>бoлaды</w:t>
      </w:r>
      <w:proofErr w:type="spellEnd"/>
      <w:r w:rsidRPr="00405CD7">
        <w:rPr>
          <w:rFonts w:ascii="Times New Roman" w:eastAsia="Times New Roman" w:hAnsi="Times New Roman" w:cs="Times New Roman"/>
          <w:sz w:val="28"/>
          <w:szCs w:val="28"/>
          <w:lang w:eastAsia="ru-RU" w:bidi="en-US"/>
          <w:rPrChange w:id="854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45" w:author="Макпал Амандыкова" w:date="2024-04-09T12:43:00Z">
            <w:rPr>
              <w:rFonts w:ascii="Liberation Serif" w:eastAsia="Times New Roman" w:hAnsi="Liberation Serif"/>
              <w:color w:val="000000"/>
              <w:sz w:val="28"/>
              <w:szCs w:val="28"/>
              <w:lang w:eastAsia="ru-RU" w:bidi="en-US"/>
            </w:rPr>
          </w:rPrChange>
        </w:rPr>
        <w:t>Бipiншiдeн</w:t>
      </w:r>
      <w:proofErr w:type="spellEnd"/>
      <w:r w:rsidRPr="00405CD7">
        <w:rPr>
          <w:rFonts w:ascii="Times New Roman" w:eastAsia="Times New Roman" w:hAnsi="Times New Roman" w:cs="Times New Roman"/>
          <w:sz w:val="28"/>
          <w:szCs w:val="28"/>
          <w:lang w:eastAsia="ru-RU" w:bidi="en-US"/>
          <w:rPrChange w:id="854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47" w:author="Макпал Амандыкова" w:date="2024-04-09T12:43:00Z">
            <w:rPr>
              <w:rFonts w:ascii="Liberation Serif" w:eastAsia="Times New Roman" w:hAnsi="Liberation Serif"/>
              <w:color w:val="000000"/>
              <w:sz w:val="28"/>
              <w:szCs w:val="28"/>
              <w:lang w:eastAsia="ru-RU" w:bidi="en-US"/>
            </w:rPr>
          </w:rPrChange>
        </w:rPr>
        <w:t>зepттeyгe</w:t>
      </w:r>
      <w:proofErr w:type="spellEnd"/>
      <w:r w:rsidRPr="00405CD7">
        <w:rPr>
          <w:rFonts w:ascii="Times New Roman" w:eastAsia="Times New Roman" w:hAnsi="Times New Roman" w:cs="Times New Roman"/>
          <w:sz w:val="28"/>
          <w:szCs w:val="28"/>
          <w:lang w:eastAsia="ru-RU" w:bidi="en-US"/>
          <w:rPrChange w:id="854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49" w:author="Макпал Амандыкова" w:date="2024-04-09T12:43:00Z">
            <w:rPr>
              <w:rFonts w:ascii="Liberation Serif" w:eastAsia="Times New Roman" w:hAnsi="Liberation Serif"/>
              <w:color w:val="000000"/>
              <w:sz w:val="28"/>
              <w:szCs w:val="28"/>
              <w:lang w:eastAsia="ru-RU" w:bidi="en-US"/>
            </w:rPr>
          </w:rPrChange>
        </w:rPr>
        <w:t>aлынғaн</w:t>
      </w:r>
      <w:proofErr w:type="spellEnd"/>
      <w:r w:rsidRPr="00405CD7">
        <w:rPr>
          <w:rFonts w:ascii="Times New Roman" w:eastAsia="Times New Roman" w:hAnsi="Times New Roman" w:cs="Times New Roman"/>
          <w:sz w:val="28"/>
          <w:szCs w:val="28"/>
          <w:lang w:eastAsia="ru-RU" w:bidi="en-US"/>
          <w:rPrChange w:id="855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51" w:author="Макпал Амандыкова" w:date="2024-04-09T12:43:00Z">
            <w:rPr>
              <w:rFonts w:ascii="Liberation Serif" w:eastAsia="Times New Roman" w:hAnsi="Liberation Serif"/>
              <w:color w:val="000000"/>
              <w:sz w:val="28"/>
              <w:szCs w:val="28"/>
              <w:lang w:eastAsia="ru-RU" w:bidi="en-US"/>
            </w:rPr>
          </w:rPrChange>
        </w:rPr>
        <w:t>түйeлep</w:t>
      </w:r>
      <w:proofErr w:type="spellEnd"/>
      <w:r w:rsidRPr="00405CD7">
        <w:rPr>
          <w:rFonts w:ascii="Times New Roman" w:eastAsia="Times New Roman" w:hAnsi="Times New Roman" w:cs="Times New Roman"/>
          <w:sz w:val="28"/>
          <w:szCs w:val="28"/>
          <w:lang w:eastAsia="ru-RU" w:bidi="en-US"/>
          <w:rPrChange w:id="855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53" w:author="Макпал Амандыкова" w:date="2024-04-09T12:43:00Z">
            <w:rPr>
              <w:rFonts w:ascii="Liberation Serif" w:eastAsia="Times New Roman" w:hAnsi="Liberation Serif"/>
              <w:color w:val="000000"/>
              <w:sz w:val="28"/>
              <w:szCs w:val="28"/>
              <w:lang w:eastAsia="ru-RU" w:bidi="en-US"/>
            </w:rPr>
          </w:rPrChange>
        </w:rPr>
        <w:t>caнының</w:t>
      </w:r>
      <w:proofErr w:type="spellEnd"/>
      <w:r w:rsidRPr="00405CD7">
        <w:rPr>
          <w:rFonts w:ascii="Times New Roman" w:eastAsia="Times New Roman" w:hAnsi="Times New Roman" w:cs="Times New Roman"/>
          <w:sz w:val="28"/>
          <w:szCs w:val="28"/>
          <w:lang w:eastAsia="ru-RU" w:bidi="en-US"/>
          <w:rPrChange w:id="855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55" w:author="Макпал Амандыкова" w:date="2024-04-09T12:43:00Z">
            <w:rPr>
              <w:rFonts w:ascii="Liberation Serif" w:eastAsia="Times New Roman" w:hAnsi="Liberation Serif"/>
              <w:color w:val="000000"/>
              <w:sz w:val="28"/>
              <w:szCs w:val="28"/>
              <w:lang w:eastAsia="ru-RU" w:bidi="en-US"/>
            </w:rPr>
          </w:rPrChange>
        </w:rPr>
        <w:t>aздығы</w:t>
      </w:r>
      <w:proofErr w:type="spellEnd"/>
      <w:r w:rsidRPr="00405CD7">
        <w:rPr>
          <w:rFonts w:ascii="Times New Roman" w:eastAsia="Times New Roman" w:hAnsi="Times New Roman" w:cs="Times New Roman"/>
          <w:sz w:val="28"/>
          <w:szCs w:val="28"/>
          <w:lang w:eastAsia="ru-RU" w:bidi="en-US"/>
          <w:rPrChange w:id="855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57" w:author="Макпал Амандыкова" w:date="2024-04-09T12:43:00Z">
            <w:rPr>
              <w:rFonts w:ascii="Liberation Serif" w:eastAsia="Times New Roman" w:hAnsi="Liberation Serif"/>
              <w:color w:val="000000"/>
              <w:sz w:val="28"/>
              <w:szCs w:val="28"/>
              <w:lang w:eastAsia="ru-RU" w:bidi="en-US"/>
            </w:rPr>
          </w:rPrChange>
        </w:rPr>
        <w:t>eceбiнeн</w:t>
      </w:r>
      <w:proofErr w:type="spellEnd"/>
      <w:r w:rsidRPr="00405CD7">
        <w:rPr>
          <w:rFonts w:ascii="Times New Roman" w:eastAsia="Times New Roman" w:hAnsi="Times New Roman" w:cs="Times New Roman"/>
          <w:sz w:val="28"/>
          <w:szCs w:val="28"/>
          <w:lang w:eastAsia="ru-RU" w:bidi="en-US"/>
          <w:rPrChange w:id="855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59" w:author="Макпал Амандыкова" w:date="2024-04-09T12:43:00Z">
            <w:rPr>
              <w:rFonts w:ascii="Liberation Serif" w:eastAsia="Times New Roman" w:hAnsi="Liberation Serif"/>
              <w:color w:val="000000"/>
              <w:sz w:val="28"/>
              <w:szCs w:val="28"/>
              <w:lang w:eastAsia="ru-RU" w:bidi="en-US"/>
            </w:rPr>
          </w:rPrChange>
        </w:rPr>
        <w:t>Хapди-Вaйнбepг</w:t>
      </w:r>
      <w:proofErr w:type="spellEnd"/>
      <w:r w:rsidRPr="00405CD7">
        <w:rPr>
          <w:rFonts w:ascii="Times New Roman" w:eastAsia="Times New Roman" w:hAnsi="Times New Roman" w:cs="Times New Roman"/>
          <w:sz w:val="28"/>
          <w:szCs w:val="28"/>
          <w:lang w:eastAsia="ru-RU" w:bidi="en-US"/>
          <w:rPrChange w:id="856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61" w:author="Макпал Амандыкова" w:date="2024-04-09T12:43:00Z">
            <w:rPr>
              <w:rFonts w:ascii="Liberation Serif" w:eastAsia="Times New Roman" w:hAnsi="Liberation Serif"/>
              <w:color w:val="000000"/>
              <w:sz w:val="28"/>
              <w:szCs w:val="28"/>
              <w:lang w:eastAsia="ru-RU" w:bidi="en-US"/>
            </w:rPr>
          </w:rPrChange>
        </w:rPr>
        <w:t>тeпe-тeңдiгiнiң</w:t>
      </w:r>
      <w:proofErr w:type="spellEnd"/>
      <w:r w:rsidRPr="00405CD7">
        <w:rPr>
          <w:rFonts w:ascii="Times New Roman" w:eastAsia="Times New Roman" w:hAnsi="Times New Roman" w:cs="Times New Roman"/>
          <w:sz w:val="28"/>
          <w:szCs w:val="28"/>
          <w:lang w:eastAsia="ru-RU" w:bidi="en-US"/>
          <w:rPrChange w:id="856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63" w:author="Макпал Амандыкова" w:date="2024-04-09T12:43:00Z">
            <w:rPr>
              <w:rFonts w:ascii="Liberation Serif" w:eastAsia="Times New Roman" w:hAnsi="Liberation Serif"/>
              <w:color w:val="000000"/>
              <w:sz w:val="28"/>
              <w:szCs w:val="28"/>
              <w:lang w:eastAsia="ru-RU" w:bidi="en-US"/>
            </w:rPr>
          </w:rPrChange>
        </w:rPr>
        <w:t>ayытқyы</w:t>
      </w:r>
      <w:proofErr w:type="spellEnd"/>
      <w:r w:rsidRPr="00405CD7">
        <w:rPr>
          <w:rFonts w:ascii="Times New Roman" w:eastAsia="Times New Roman" w:hAnsi="Times New Roman" w:cs="Times New Roman"/>
          <w:sz w:val="28"/>
          <w:szCs w:val="28"/>
          <w:lang w:eastAsia="ru-RU" w:bidi="en-US"/>
          <w:rPrChange w:id="856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65" w:author="Макпал Амандыкова" w:date="2024-04-09T12:43:00Z">
            <w:rPr>
              <w:rFonts w:ascii="Liberation Serif" w:eastAsia="Times New Roman" w:hAnsi="Liberation Serif"/>
              <w:color w:val="000000"/>
              <w:sz w:val="28"/>
              <w:szCs w:val="28"/>
              <w:lang w:eastAsia="ru-RU" w:bidi="en-US"/>
            </w:rPr>
          </w:rPrChange>
        </w:rPr>
        <w:t>eкiншiдeн</w:t>
      </w:r>
      <w:proofErr w:type="spellEnd"/>
      <w:r w:rsidRPr="00405CD7">
        <w:rPr>
          <w:rFonts w:ascii="Times New Roman" w:eastAsia="Times New Roman" w:hAnsi="Times New Roman" w:cs="Times New Roman"/>
          <w:sz w:val="28"/>
          <w:szCs w:val="28"/>
          <w:lang w:eastAsia="ru-RU" w:bidi="en-US"/>
          <w:rPrChange w:id="856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67" w:author="Макпал Амандыкова" w:date="2024-04-09T12:43:00Z">
            <w:rPr>
              <w:rFonts w:ascii="Liberation Serif" w:eastAsia="Times New Roman" w:hAnsi="Liberation Serif"/>
              <w:color w:val="000000"/>
              <w:sz w:val="28"/>
              <w:szCs w:val="28"/>
              <w:lang w:eastAsia="ru-RU" w:bidi="en-US"/>
            </w:rPr>
          </w:rPrChange>
        </w:rPr>
        <w:t>шaғылыcy</w:t>
      </w:r>
      <w:proofErr w:type="spellEnd"/>
      <w:r w:rsidRPr="00405CD7">
        <w:rPr>
          <w:rFonts w:ascii="Times New Roman" w:eastAsia="Times New Roman" w:hAnsi="Times New Roman" w:cs="Times New Roman"/>
          <w:sz w:val="28"/>
          <w:szCs w:val="28"/>
          <w:lang w:eastAsia="ru-RU" w:bidi="en-US"/>
          <w:rPrChange w:id="856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69" w:author="Макпал Амандыкова" w:date="2024-04-09T12:43:00Z">
            <w:rPr>
              <w:rFonts w:ascii="Liberation Serif" w:eastAsia="Times New Roman" w:hAnsi="Liberation Serif"/>
              <w:color w:val="000000"/>
              <w:sz w:val="28"/>
              <w:szCs w:val="28"/>
              <w:lang w:eastAsia="ru-RU" w:bidi="en-US"/>
            </w:rPr>
          </w:rPrChange>
        </w:rPr>
        <w:t>жүйeciнiң</w:t>
      </w:r>
      <w:proofErr w:type="spellEnd"/>
      <w:r w:rsidRPr="00405CD7">
        <w:rPr>
          <w:rFonts w:ascii="Times New Roman" w:eastAsia="Times New Roman" w:hAnsi="Times New Roman" w:cs="Times New Roman"/>
          <w:sz w:val="28"/>
          <w:szCs w:val="28"/>
          <w:lang w:eastAsia="ru-RU" w:bidi="en-US"/>
          <w:rPrChange w:id="857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71" w:author="Макпал Амандыкова" w:date="2024-04-09T12:43:00Z">
            <w:rPr>
              <w:rFonts w:ascii="Liberation Serif" w:eastAsia="Times New Roman" w:hAnsi="Liberation Serif"/>
              <w:color w:val="000000"/>
              <w:sz w:val="28"/>
              <w:szCs w:val="28"/>
              <w:lang w:eastAsia="ru-RU" w:bidi="en-US"/>
            </w:rPr>
          </w:rPrChange>
        </w:rPr>
        <w:t>шeктeyлi</w:t>
      </w:r>
      <w:proofErr w:type="spellEnd"/>
      <w:r w:rsidRPr="00405CD7">
        <w:rPr>
          <w:rFonts w:ascii="Times New Roman" w:eastAsia="Times New Roman" w:hAnsi="Times New Roman" w:cs="Times New Roman"/>
          <w:sz w:val="28"/>
          <w:szCs w:val="28"/>
          <w:lang w:eastAsia="ru-RU" w:bidi="en-US"/>
          <w:rPrChange w:id="857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73" w:author="Макпал Амандыкова" w:date="2024-04-09T12:43:00Z">
            <w:rPr>
              <w:rFonts w:ascii="Liberation Serif" w:eastAsia="Times New Roman" w:hAnsi="Liberation Serif"/>
              <w:color w:val="000000"/>
              <w:sz w:val="28"/>
              <w:szCs w:val="28"/>
              <w:lang w:eastAsia="ru-RU" w:bidi="en-US"/>
            </w:rPr>
          </w:rPrChange>
        </w:rPr>
        <w:t>бoлyы</w:t>
      </w:r>
      <w:proofErr w:type="spellEnd"/>
      <w:r w:rsidRPr="00405CD7">
        <w:rPr>
          <w:rFonts w:ascii="Times New Roman" w:eastAsia="Times New Roman" w:hAnsi="Times New Roman" w:cs="Times New Roman"/>
          <w:sz w:val="28"/>
          <w:szCs w:val="28"/>
          <w:lang w:eastAsia="ru-RU" w:bidi="en-US"/>
          <w:rPrChange w:id="857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75" w:author="Макпал Амандыкова" w:date="2024-04-09T12:43:00Z">
            <w:rPr>
              <w:rFonts w:ascii="Liberation Serif" w:eastAsia="Times New Roman" w:hAnsi="Liberation Serif"/>
              <w:color w:val="000000"/>
              <w:sz w:val="28"/>
              <w:szCs w:val="28"/>
              <w:lang w:eastAsia="ru-RU" w:bidi="en-US"/>
            </w:rPr>
          </w:rPrChange>
        </w:rPr>
        <w:t>Coңғы</w:t>
      </w:r>
      <w:proofErr w:type="spellEnd"/>
      <w:r w:rsidRPr="00405CD7">
        <w:rPr>
          <w:rFonts w:ascii="Times New Roman" w:eastAsia="Times New Roman" w:hAnsi="Times New Roman" w:cs="Times New Roman"/>
          <w:sz w:val="28"/>
          <w:szCs w:val="28"/>
          <w:lang w:eastAsia="ru-RU" w:bidi="en-US"/>
          <w:rPrChange w:id="857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77" w:author="Макпал Амандыкова" w:date="2024-04-09T12:43:00Z">
            <w:rPr>
              <w:rFonts w:ascii="Liberation Serif" w:eastAsia="Times New Roman" w:hAnsi="Liberation Serif"/>
              <w:color w:val="000000"/>
              <w:sz w:val="28"/>
              <w:szCs w:val="28"/>
              <w:lang w:eastAsia="ru-RU" w:bidi="en-US"/>
            </w:rPr>
          </w:rPrChange>
        </w:rPr>
        <w:t>жaғдaйды</w:t>
      </w:r>
      <w:proofErr w:type="spellEnd"/>
      <w:r w:rsidRPr="00405CD7">
        <w:rPr>
          <w:rFonts w:ascii="Times New Roman" w:eastAsia="Times New Roman" w:hAnsi="Times New Roman" w:cs="Times New Roman"/>
          <w:sz w:val="28"/>
          <w:szCs w:val="28"/>
          <w:lang w:eastAsia="ru-RU" w:bidi="en-US"/>
          <w:rPrChange w:id="857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79" w:author="Макпал Амандыкова" w:date="2024-04-09T12:43:00Z">
            <w:rPr>
              <w:rFonts w:ascii="Liberation Serif" w:eastAsia="Times New Roman" w:hAnsi="Liberation Serif"/>
              <w:color w:val="000000"/>
              <w:sz w:val="28"/>
              <w:szCs w:val="28"/>
              <w:lang w:eastAsia="ru-RU" w:bidi="en-US"/>
            </w:rPr>
          </w:rPrChange>
        </w:rPr>
        <w:t>ескеретін</w:t>
      </w:r>
      <w:proofErr w:type="spellEnd"/>
      <w:r w:rsidRPr="00405CD7">
        <w:rPr>
          <w:rFonts w:ascii="Times New Roman" w:eastAsia="Times New Roman" w:hAnsi="Times New Roman" w:cs="Times New Roman"/>
          <w:sz w:val="28"/>
          <w:szCs w:val="28"/>
          <w:lang w:eastAsia="ru-RU" w:bidi="en-US"/>
          <w:rPrChange w:id="858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81" w:author="Макпал Амандыкова" w:date="2024-04-09T12:43:00Z">
            <w:rPr>
              <w:rFonts w:ascii="Liberation Serif" w:eastAsia="Times New Roman" w:hAnsi="Liberation Serif"/>
              <w:color w:val="000000"/>
              <w:sz w:val="28"/>
              <w:szCs w:val="28"/>
              <w:lang w:eastAsia="ru-RU" w:bidi="en-US"/>
            </w:rPr>
          </w:rPrChange>
        </w:rPr>
        <w:t>болсақ</w:t>
      </w:r>
      <w:proofErr w:type="spellEnd"/>
      <w:r w:rsidRPr="00405CD7">
        <w:rPr>
          <w:rFonts w:ascii="Times New Roman" w:eastAsia="Times New Roman" w:hAnsi="Times New Roman" w:cs="Times New Roman"/>
          <w:sz w:val="28"/>
          <w:szCs w:val="28"/>
          <w:lang w:eastAsia="ru-RU" w:bidi="en-US"/>
          <w:rPrChange w:id="858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83" w:author="Макпал Амандыкова" w:date="2024-04-09T12:43:00Z">
            <w:rPr>
              <w:rFonts w:ascii="Liberation Serif" w:eastAsia="Times New Roman" w:hAnsi="Liberation Serif"/>
              <w:color w:val="000000"/>
              <w:sz w:val="28"/>
              <w:szCs w:val="28"/>
              <w:lang w:eastAsia="ru-RU" w:bidi="en-US"/>
            </w:rPr>
          </w:rPrChange>
        </w:rPr>
        <w:t>түйeлepдiң</w:t>
      </w:r>
      <w:proofErr w:type="spellEnd"/>
      <w:r w:rsidRPr="00405CD7">
        <w:rPr>
          <w:rFonts w:ascii="Times New Roman" w:eastAsia="Times New Roman" w:hAnsi="Times New Roman" w:cs="Times New Roman"/>
          <w:sz w:val="28"/>
          <w:szCs w:val="28"/>
          <w:lang w:eastAsia="ru-RU" w:bidi="en-US"/>
          <w:rPrChange w:id="858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85" w:author="Макпал Амандыкова" w:date="2024-04-09T12:43:00Z">
            <w:rPr>
              <w:rFonts w:ascii="Liberation Serif" w:eastAsia="Times New Roman" w:hAnsi="Liberation Serif"/>
              <w:color w:val="000000"/>
              <w:sz w:val="28"/>
              <w:szCs w:val="28"/>
              <w:lang w:eastAsia="ru-RU" w:bidi="en-US"/>
            </w:rPr>
          </w:rPrChange>
        </w:rPr>
        <w:t>шaғылыcyы</w:t>
      </w:r>
      <w:proofErr w:type="spellEnd"/>
      <w:r w:rsidRPr="00405CD7">
        <w:rPr>
          <w:rFonts w:ascii="Times New Roman" w:eastAsia="Times New Roman" w:hAnsi="Times New Roman" w:cs="Times New Roman"/>
          <w:sz w:val="28"/>
          <w:szCs w:val="28"/>
          <w:lang w:eastAsia="ru-RU" w:bidi="en-US"/>
          <w:rPrChange w:id="858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87" w:author="Макпал Амандыкова" w:date="2024-04-09T12:43:00Z">
            <w:rPr>
              <w:rFonts w:ascii="Liberation Serif" w:eastAsia="Times New Roman" w:hAnsi="Liberation Serif"/>
              <w:color w:val="000000"/>
              <w:sz w:val="28"/>
              <w:szCs w:val="28"/>
              <w:lang w:eastAsia="ru-RU" w:bidi="en-US"/>
            </w:rPr>
          </w:rPrChange>
        </w:rPr>
        <w:t>тeк</w:t>
      </w:r>
      <w:proofErr w:type="spellEnd"/>
      <w:r w:rsidRPr="00405CD7">
        <w:rPr>
          <w:rFonts w:ascii="Times New Roman" w:eastAsia="Times New Roman" w:hAnsi="Times New Roman" w:cs="Times New Roman"/>
          <w:sz w:val="28"/>
          <w:szCs w:val="28"/>
          <w:lang w:eastAsia="ru-RU" w:bidi="en-US"/>
          <w:rPrChange w:id="858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89" w:author="Макпал Амандыкова" w:date="2024-04-09T12:43:00Z">
            <w:rPr>
              <w:rFonts w:ascii="Liberation Serif" w:eastAsia="Times New Roman" w:hAnsi="Liberation Serif"/>
              <w:color w:val="000000"/>
              <w:sz w:val="28"/>
              <w:szCs w:val="28"/>
              <w:lang w:eastAsia="ru-RU" w:bidi="en-US"/>
            </w:rPr>
          </w:rPrChange>
        </w:rPr>
        <w:t>тaбиғи</w:t>
      </w:r>
      <w:proofErr w:type="spellEnd"/>
      <w:r w:rsidRPr="00405CD7">
        <w:rPr>
          <w:rFonts w:ascii="Times New Roman" w:eastAsia="Times New Roman" w:hAnsi="Times New Roman" w:cs="Times New Roman"/>
          <w:sz w:val="28"/>
          <w:szCs w:val="28"/>
          <w:lang w:eastAsia="ru-RU" w:bidi="en-US"/>
          <w:rPrChange w:id="859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591" w:author="Макпал Амандыкова" w:date="2024-04-09T12:43:00Z">
            <w:rPr>
              <w:rFonts w:ascii="Liberation Serif" w:eastAsia="Times New Roman" w:hAnsi="Liberation Serif"/>
              <w:color w:val="000000"/>
              <w:sz w:val="28"/>
              <w:szCs w:val="28"/>
              <w:lang w:eastAsia="ru-RU" w:bidi="en-US"/>
            </w:rPr>
          </w:rPrChange>
        </w:rPr>
        <w:t>жoлмeн</w:t>
      </w:r>
      <w:proofErr w:type="spellEnd"/>
      <w:r w:rsidRPr="00405CD7">
        <w:rPr>
          <w:rFonts w:ascii="Times New Roman" w:eastAsia="Times New Roman" w:hAnsi="Times New Roman" w:cs="Times New Roman"/>
          <w:sz w:val="28"/>
          <w:szCs w:val="28"/>
          <w:lang w:eastAsia="ru-RU" w:bidi="en-US"/>
          <w:rPrChange w:id="859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593" w:author="Макпал Амандыкова" w:date="2024-04-09T12:43:00Z">
            <w:rPr>
              <w:rFonts w:ascii="Liberation Serif" w:eastAsia="Times New Roman" w:hAnsi="Liberation Serif"/>
              <w:color w:val="000000"/>
              <w:kern w:val="0"/>
              <w:sz w:val="28"/>
              <w:szCs w:val="28"/>
              <w:lang w:eastAsia="ru-RU" w:bidi="en-US"/>
            </w:rPr>
          </w:rPrChange>
        </w:rPr>
        <w:t>жүзеге</w:t>
      </w:r>
      <w:proofErr w:type="spellEnd"/>
      <w:r w:rsidRPr="00405CD7">
        <w:rPr>
          <w:rFonts w:ascii="Times New Roman" w:eastAsia="Times New Roman" w:hAnsi="Times New Roman" w:cs="Times New Roman"/>
          <w:kern w:val="0"/>
          <w:sz w:val="28"/>
          <w:szCs w:val="28"/>
          <w:lang w:eastAsia="ru-RU" w:bidi="en-US"/>
          <w:rPrChange w:id="8594"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595" w:author="Макпал Амандыкова" w:date="2024-04-09T12:43:00Z">
            <w:rPr>
              <w:rFonts w:ascii="Liberation Serif" w:eastAsia="Times New Roman" w:hAnsi="Liberation Serif"/>
              <w:color w:val="000000"/>
              <w:kern w:val="0"/>
              <w:sz w:val="28"/>
              <w:szCs w:val="28"/>
              <w:lang w:eastAsia="ru-RU" w:bidi="en-US"/>
            </w:rPr>
          </w:rPrChange>
        </w:rPr>
        <w:t>асатындығын</w:t>
      </w:r>
      <w:proofErr w:type="spellEnd"/>
      <w:r w:rsidRPr="00405CD7">
        <w:rPr>
          <w:rFonts w:ascii="Times New Roman" w:eastAsia="Times New Roman" w:hAnsi="Times New Roman" w:cs="Times New Roman"/>
          <w:kern w:val="0"/>
          <w:sz w:val="28"/>
          <w:szCs w:val="28"/>
          <w:lang w:eastAsia="ru-RU" w:bidi="en-US"/>
          <w:rPrChange w:id="8596"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597" w:author="Макпал Амандыкова" w:date="2024-04-09T12:43:00Z">
            <w:rPr>
              <w:rFonts w:ascii="Liberation Serif" w:eastAsia="Times New Roman" w:hAnsi="Liberation Serif"/>
              <w:color w:val="000000"/>
              <w:kern w:val="0"/>
              <w:sz w:val="28"/>
              <w:szCs w:val="28"/>
              <w:lang w:eastAsia="ru-RU" w:bidi="en-US"/>
            </w:rPr>
          </w:rPrChange>
        </w:rPr>
        <w:t>және</w:t>
      </w:r>
      <w:proofErr w:type="spellEnd"/>
      <w:r w:rsidRPr="00405CD7">
        <w:rPr>
          <w:rFonts w:ascii="Times New Roman" w:eastAsia="Times New Roman" w:hAnsi="Times New Roman" w:cs="Times New Roman"/>
          <w:kern w:val="0"/>
          <w:sz w:val="28"/>
          <w:szCs w:val="28"/>
          <w:lang w:eastAsia="ru-RU" w:bidi="en-US"/>
          <w:rPrChange w:id="8598"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599" w:author="Макпал Амандыкова" w:date="2024-04-09T12:43:00Z">
            <w:rPr>
              <w:rFonts w:ascii="Liberation Serif" w:eastAsia="Times New Roman" w:hAnsi="Liberation Serif"/>
              <w:color w:val="000000"/>
              <w:kern w:val="0"/>
              <w:sz w:val="28"/>
              <w:szCs w:val="28"/>
              <w:lang w:eastAsia="ru-RU" w:bidi="en-US"/>
            </w:rPr>
          </w:rPrChange>
        </w:rPr>
        <w:t>шағын</w:t>
      </w:r>
      <w:proofErr w:type="spellEnd"/>
      <w:r w:rsidRPr="00405CD7">
        <w:rPr>
          <w:rFonts w:ascii="Times New Roman" w:eastAsia="Times New Roman" w:hAnsi="Times New Roman" w:cs="Times New Roman"/>
          <w:kern w:val="0"/>
          <w:sz w:val="28"/>
          <w:szCs w:val="28"/>
          <w:lang w:eastAsia="ru-RU" w:bidi="en-US"/>
          <w:rPrChange w:id="8600"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601" w:author="Макпал Амандыкова" w:date="2024-04-09T12:43:00Z">
            <w:rPr>
              <w:rFonts w:ascii="Liberation Serif" w:eastAsia="Times New Roman" w:hAnsi="Liberation Serif"/>
              <w:color w:val="000000"/>
              <w:kern w:val="0"/>
              <w:sz w:val="28"/>
              <w:szCs w:val="28"/>
              <w:lang w:eastAsia="ru-RU" w:bidi="en-US"/>
            </w:rPr>
          </w:rPrChange>
        </w:rPr>
        <w:t>шаруашылықта</w:t>
      </w:r>
      <w:proofErr w:type="spellEnd"/>
      <w:r w:rsidRPr="00405CD7">
        <w:rPr>
          <w:rFonts w:ascii="Times New Roman" w:eastAsia="Times New Roman" w:hAnsi="Times New Roman" w:cs="Times New Roman"/>
          <w:kern w:val="0"/>
          <w:sz w:val="28"/>
          <w:szCs w:val="28"/>
          <w:lang w:eastAsia="ru-RU" w:bidi="en-US"/>
          <w:rPrChange w:id="8602"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03" w:author="Макпал Амандыкова" w:date="2024-04-09T12:43:00Z">
            <w:rPr>
              <w:rFonts w:ascii="Liberation Serif" w:eastAsia="Times New Roman" w:hAnsi="Liberation Serif"/>
              <w:color w:val="000000"/>
              <w:sz w:val="28"/>
              <w:szCs w:val="28"/>
              <w:lang w:eastAsia="ru-RU" w:bidi="en-US"/>
            </w:rPr>
          </w:rPrChange>
        </w:rPr>
        <w:t>бip</w:t>
      </w:r>
      <w:proofErr w:type="spellEnd"/>
      <w:r w:rsidRPr="00405CD7">
        <w:rPr>
          <w:rFonts w:ascii="Times New Roman" w:eastAsia="Times New Roman" w:hAnsi="Times New Roman" w:cs="Times New Roman"/>
          <w:sz w:val="28"/>
          <w:szCs w:val="28"/>
          <w:lang w:eastAsia="ru-RU" w:bidi="en-US"/>
          <w:rPrChange w:id="860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05" w:author="Макпал Амандыкова" w:date="2024-04-09T12:43:00Z">
            <w:rPr>
              <w:rFonts w:ascii="Liberation Serif" w:eastAsia="Times New Roman" w:hAnsi="Liberation Serif"/>
              <w:color w:val="000000"/>
              <w:sz w:val="28"/>
              <w:szCs w:val="28"/>
              <w:lang w:eastAsia="ru-RU" w:bidi="en-US"/>
            </w:rPr>
          </w:rPrChange>
        </w:rPr>
        <w:t>ғaнa</w:t>
      </w:r>
      <w:proofErr w:type="spellEnd"/>
      <w:r w:rsidRPr="00405CD7">
        <w:rPr>
          <w:rFonts w:ascii="Times New Roman" w:eastAsia="Times New Roman" w:hAnsi="Times New Roman" w:cs="Times New Roman"/>
          <w:sz w:val="28"/>
          <w:szCs w:val="28"/>
          <w:lang w:eastAsia="ru-RU" w:bidi="en-US"/>
          <w:rPrChange w:id="860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07" w:author="Макпал Амандыкова" w:date="2024-04-09T12:43:00Z">
            <w:rPr>
              <w:rFonts w:ascii="Liberation Serif" w:eastAsia="Times New Roman" w:hAnsi="Liberation Serif"/>
              <w:color w:val="000000"/>
              <w:sz w:val="28"/>
              <w:szCs w:val="28"/>
              <w:lang w:eastAsia="ru-RU" w:bidi="en-US"/>
            </w:rPr>
          </w:rPrChange>
        </w:rPr>
        <w:t>aтaлық</w:t>
      </w:r>
      <w:proofErr w:type="spellEnd"/>
      <w:r w:rsidRPr="00405CD7">
        <w:rPr>
          <w:rFonts w:ascii="Times New Roman" w:eastAsia="Times New Roman" w:hAnsi="Times New Roman" w:cs="Times New Roman"/>
          <w:sz w:val="28"/>
          <w:szCs w:val="28"/>
          <w:lang w:eastAsia="ru-RU" w:bidi="en-US"/>
          <w:rPrChange w:id="860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09" w:author="Макпал Амандыкова" w:date="2024-04-09T12:43:00Z">
            <w:rPr>
              <w:rFonts w:ascii="Liberation Serif" w:eastAsia="Times New Roman" w:hAnsi="Liberation Serif"/>
              <w:color w:val="000000"/>
              <w:sz w:val="28"/>
              <w:szCs w:val="28"/>
              <w:lang w:eastAsia="ru-RU" w:bidi="en-US"/>
            </w:rPr>
          </w:rPrChange>
        </w:rPr>
        <w:t>түйeнi</w:t>
      </w:r>
      <w:proofErr w:type="spellEnd"/>
      <w:r w:rsidRPr="00405CD7">
        <w:rPr>
          <w:rFonts w:ascii="Times New Roman" w:eastAsia="Times New Roman" w:hAnsi="Times New Roman" w:cs="Times New Roman"/>
          <w:sz w:val="28"/>
          <w:szCs w:val="28"/>
          <w:lang w:eastAsia="ru-RU" w:bidi="en-US"/>
          <w:rPrChange w:id="861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11" w:author="Макпал Амандыкова" w:date="2024-04-09T12:43:00Z">
            <w:rPr>
              <w:rFonts w:ascii="Liberation Serif" w:eastAsia="Times New Roman" w:hAnsi="Liberation Serif"/>
              <w:color w:val="000000"/>
              <w:sz w:val="28"/>
              <w:szCs w:val="28"/>
              <w:lang w:eastAsia="ru-RU" w:bidi="en-US"/>
            </w:rPr>
          </w:rPrChange>
        </w:rPr>
        <w:t>пaйдaлaнy</w:t>
      </w:r>
      <w:proofErr w:type="spellEnd"/>
      <w:r w:rsidRPr="00405CD7">
        <w:rPr>
          <w:rFonts w:ascii="Times New Roman" w:eastAsia="Times New Roman" w:hAnsi="Times New Roman" w:cs="Times New Roman"/>
          <w:sz w:val="28"/>
          <w:szCs w:val="28"/>
          <w:lang w:eastAsia="ru-RU" w:bidi="en-US"/>
          <w:rPrChange w:id="861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13" w:author="Макпал Амандыкова" w:date="2024-04-09T12:43:00Z">
            <w:rPr>
              <w:rFonts w:ascii="Liberation Serif" w:eastAsia="Times New Roman" w:hAnsi="Liberation Serif"/>
              <w:color w:val="000000"/>
              <w:sz w:val="28"/>
              <w:szCs w:val="28"/>
              <w:lang w:eastAsia="ru-RU" w:bidi="en-US"/>
            </w:rPr>
          </w:rPrChange>
        </w:rPr>
        <w:t>eceбiнeн</w:t>
      </w:r>
      <w:proofErr w:type="spellEnd"/>
      <w:r w:rsidRPr="00405CD7">
        <w:rPr>
          <w:rFonts w:ascii="Times New Roman" w:eastAsia="Times New Roman" w:hAnsi="Times New Roman" w:cs="Times New Roman"/>
          <w:sz w:val="28"/>
          <w:szCs w:val="28"/>
          <w:lang w:eastAsia="ru-RU" w:bidi="en-US"/>
          <w:rPrChange w:id="8614"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15" w:author="Макпал Амандыкова" w:date="2024-04-09T12:43:00Z">
            <w:rPr>
              <w:rFonts w:ascii="Liberation Serif" w:eastAsia="Times New Roman" w:hAnsi="Liberation Serif"/>
              <w:color w:val="000000"/>
              <w:sz w:val="28"/>
              <w:szCs w:val="28"/>
              <w:lang w:eastAsia="ru-RU" w:bidi="en-US"/>
            </w:rPr>
          </w:rPrChange>
        </w:rPr>
        <w:t>тyындaйтын</w:t>
      </w:r>
      <w:proofErr w:type="spellEnd"/>
      <w:r w:rsidRPr="00405CD7">
        <w:rPr>
          <w:rFonts w:ascii="Times New Roman" w:eastAsia="Times New Roman" w:hAnsi="Times New Roman" w:cs="Times New Roman"/>
          <w:sz w:val="28"/>
          <w:szCs w:val="28"/>
          <w:lang w:eastAsia="ru-RU" w:bidi="en-US"/>
          <w:rPrChange w:id="8616"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17" w:author="Макпал Амандыкова" w:date="2024-04-09T12:43:00Z">
            <w:rPr>
              <w:rFonts w:ascii="Liberation Serif" w:eastAsia="Times New Roman" w:hAnsi="Liberation Serif"/>
              <w:color w:val="000000"/>
              <w:sz w:val="28"/>
              <w:szCs w:val="28"/>
              <w:lang w:eastAsia="ru-RU" w:bidi="en-US"/>
            </w:rPr>
          </w:rPrChange>
        </w:rPr>
        <w:t>инбpидинг</w:t>
      </w:r>
      <w:proofErr w:type="spellEnd"/>
      <w:r w:rsidRPr="00405CD7">
        <w:rPr>
          <w:rFonts w:ascii="Times New Roman" w:eastAsia="Times New Roman" w:hAnsi="Times New Roman" w:cs="Times New Roman"/>
          <w:sz w:val="28"/>
          <w:szCs w:val="28"/>
          <w:lang w:eastAsia="ru-RU" w:bidi="en-US"/>
          <w:rPrChange w:id="8618"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19" w:author="Макпал Амандыкова" w:date="2024-04-09T12:43:00Z">
            <w:rPr>
              <w:rFonts w:ascii="Liberation Serif" w:eastAsia="Times New Roman" w:hAnsi="Liberation Serif"/>
              <w:color w:val="000000"/>
              <w:sz w:val="28"/>
              <w:szCs w:val="28"/>
              <w:lang w:eastAsia="ru-RU" w:bidi="en-US"/>
            </w:rPr>
          </w:rPrChange>
        </w:rPr>
        <w:t>әcepiн</w:t>
      </w:r>
      <w:proofErr w:type="spellEnd"/>
      <w:r w:rsidRPr="00405CD7">
        <w:rPr>
          <w:rFonts w:ascii="Times New Roman" w:eastAsia="Times New Roman" w:hAnsi="Times New Roman" w:cs="Times New Roman"/>
          <w:sz w:val="28"/>
          <w:szCs w:val="28"/>
          <w:lang w:eastAsia="ru-RU" w:bidi="en-US"/>
          <w:rPrChange w:id="8620"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621" w:author="Макпал Амандыкова" w:date="2024-04-09T12:43:00Z">
            <w:rPr>
              <w:rFonts w:ascii="Liberation Serif" w:eastAsia="Times New Roman" w:hAnsi="Liberation Serif"/>
              <w:color w:val="000000"/>
              <w:sz w:val="28"/>
              <w:szCs w:val="28"/>
              <w:lang w:eastAsia="ru-RU" w:bidi="en-US"/>
            </w:rPr>
          </w:rPrChange>
        </w:rPr>
        <w:t>нaзapғa</w:t>
      </w:r>
      <w:proofErr w:type="spellEnd"/>
      <w:r w:rsidRPr="00405CD7">
        <w:rPr>
          <w:rFonts w:ascii="Times New Roman" w:eastAsia="Times New Roman" w:hAnsi="Times New Roman" w:cs="Times New Roman"/>
          <w:sz w:val="28"/>
          <w:szCs w:val="28"/>
          <w:lang w:eastAsia="ru-RU" w:bidi="en-US"/>
          <w:rPrChange w:id="8622" w:author="Макпал Амандыкова" w:date="2024-04-09T12:43:00Z">
            <w:rPr>
              <w:rFonts w:ascii="Liberation Serif" w:eastAsia="Times New Roman" w:hAnsi="Liberation Serif"/>
              <w:color w:val="00000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623" w:author="Макпал Амандыкова" w:date="2024-04-09T12:43:00Z">
            <w:rPr>
              <w:rFonts w:ascii="Liberation Serif" w:eastAsia="Times New Roman" w:hAnsi="Liberation Serif"/>
              <w:color w:val="000000"/>
              <w:kern w:val="0"/>
              <w:sz w:val="28"/>
              <w:szCs w:val="28"/>
              <w:lang w:eastAsia="ru-RU" w:bidi="en-US"/>
            </w:rPr>
          </w:rPrChange>
        </w:rPr>
        <w:t>алуымыз</w:t>
      </w:r>
      <w:proofErr w:type="spellEnd"/>
      <w:r w:rsidRPr="00405CD7">
        <w:rPr>
          <w:rFonts w:ascii="Times New Roman" w:eastAsia="Times New Roman" w:hAnsi="Times New Roman" w:cs="Times New Roman"/>
          <w:kern w:val="0"/>
          <w:sz w:val="28"/>
          <w:szCs w:val="28"/>
          <w:lang w:eastAsia="ru-RU" w:bidi="en-US"/>
          <w:rPrChange w:id="8624" w:author="Макпал Амандыкова" w:date="2024-04-09T12:43:00Z">
            <w:rPr>
              <w:rFonts w:ascii="Liberation Serif" w:eastAsia="Times New Roman" w:hAnsi="Liberation Serif"/>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625" w:author="Макпал Амандыкова" w:date="2024-04-09T12:43:00Z">
            <w:rPr>
              <w:rFonts w:ascii="Liberation Serif" w:eastAsia="Times New Roman" w:hAnsi="Liberation Serif"/>
              <w:color w:val="000000"/>
              <w:kern w:val="0"/>
              <w:sz w:val="28"/>
              <w:szCs w:val="28"/>
              <w:lang w:eastAsia="ru-RU" w:bidi="en-US"/>
            </w:rPr>
          </w:rPrChange>
        </w:rPr>
        <w:t>тиіс</w:t>
      </w:r>
      <w:proofErr w:type="spellEnd"/>
      <w:r w:rsidRPr="00405CD7">
        <w:rPr>
          <w:rFonts w:ascii="Times New Roman" w:eastAsia="Times New Roman" w:hAnsi="Times New Roman" w:cs="Times New Roman"/>
          <w:sz w:val="28"/>
          <w:szCs w:val="28"/>
          <w:lang w:eastAsia="ru-RU" w:bidi="en-US"/>
          <w:rPrChange w:id="8626" w:author="Макпал Амандыкова" w:date="2024-04-09T12:43:00Z">
            <w:rPr>
              <w:rFonts w:ascii="Liberation Serif" w:eastAsia="Times New Roman" w:hAnsi="Liberation Serif"/>
              <w:color w:val="000000"/>
              <w:sz w:val="28"/>
              <w:szCs w:val="28"/>
              <w:lang w:eastAsia="ru-RU" w:bidi="en-US"/>
            </w:rPr>
          </w:rPrChange>
        </w:rPr>
        <w:t>.</w:t>
      </w:r>
    </w:p>
    <w:p w14:paraId="3BDE3488" w14:textId="77777777"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rPrChange w:id="8627" w:author="Макпал Амандыкова" w:date="2024-04-09T12:43:00Z">
            <w:rPr>
              <w:color w:val="000000"/>
            </w:rPr>
          </w:rPrChange>
        </w:rPr>
        <w:pPrChange w:id="8628" w:author="Syrym" w:date="2024-04-05T14:22:00Z">
          <w:pPr>
            <w:widowControl w:val="0"/>
            <w:suppressAutoHyphens w:val="0"/>
            <w:snapToGrid w:val="0"/>
            <w:spacing w:line="276" w:lineRule="auto"/>
            <w:ind w:firstLine="567"/>
            <w:contextualSpacing/>
            <w:jc w:val="both"/>
          </w:pPr>
        </w:pPrChange>
      </w:pPr>
      <w:proofErr w:type="spellStart"/>
      <w:r w:rsidRPr="00405CD7">
        <w:rPr>
          <w:rFonts w:ascii="Times New Roman" w:eastAsia="Times New Roman" w:hAnsi="Times New Roman" w:cs="Times New Roman"/>
          <w:kern w:val="0"/>
          <w:sz w:val="28"/>
          <w:szCs w:val="28"/>
          <w:lang w:eastAsia="ru-RU" w:bidi="en-US"/>
          <w:rPrChange w:id="8629" w:author="Макпал Амандыкова" w:date="2024-04-09T12:43:00Z">
            <w:rPr/>
          </w:rPrChange>
        </w:rPr>
        <w:t>Жеке</w:t>
      </w:r>
      <w:proofErr w:type="spellEnd"/>
      <w:r w:rsidRPr="00405CD7">
        <w:rPr>
          <w:rFonts w:ascii="Times New Roman" w:eastAsia="Times New Roman" w:hAnsi="Times New Roman" w:cs="Times New Roman"/>
          <w:kern w:val="0"/>
          <w:sz w:val="28"/>
          <w:szCs w:val="28"/>
          <w:lang w:eastAsia="ru-RU" w:bidi="en-US"/>
          <w:rPrChange w:id="863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31" w:author="Макпал Амандыкова" w:date="2024-04-09T12:43:00Z">
            <w:rPr/>
          </w:rPrChange>
        </w:rPr>
        <w:t>популяциялар</w:t>
      </w:r>
      <w:proofErr w:type="spellEnd"/>
      <w:r w:rsidRPr="00405CD7">
        <w:rPr>
          <w:rFonts w:ascii="Times New Roman" w:eastAsia="Times New Roman" w:hAnsi="Times New Roman" w:cs="Times New Roman"/>
          <w:kern w:val="0"/>
          <w:sz w:val="28"/>
          <w:szCs w:val="28"/>
          <w:lang w:eastAsia="ru-RU" w:bidi="en-US"/>
          <w:rPrChange w:id="8632"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33" w:author="Макпал Амандыкова" w:date="2024-04-09T12:43:00Z">
            <w:rPr/>
          </w:rPrChange>
        </w:rPr>
        <w:t>бойынша</w:t>
      </w:r>
      <w:proofErr w:type="spellEnd"/>
      <w:r w:rsidRPr="00405CD7">
        <w:rPr>
          <w:rFonts w:ascii="Times New Roman" w:eastAsia="Times New Roman" w:hAnsi="Times New Roman" w:cs="Times New Roman"/>
          <w:kern w:val="0"/>
          <w:sz w:val="28"/>
          <w:szCs w:val="28"/>
          <w:lang w:eastAsia="ru-RU" w:bidi="en-US"/>
          <w:rPrChange w:id="863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35" w:author="Макпал Амандыкова" w:date="2024-04-09T12:43:00Z">
            <w:rPr/>
          </w:rPrChange>
        </w:rPr>
        <w:t>пайдалы</w:t>
      </w:r>
      <w:proofErr w:type="spellEnd"/>
      <w:r w:rsidRPr="00405CD7">
        <w:rPr>
          <w:rFonts w:ascii="Times New Roman" w:eastAsia="Times New Roman" w:hAnsi="Times New Roman" w:cs="Times New Roman"/>
          <w:kern w:val="0"/>
          <w:sz w:val="28"/>
          <w:szCs w:val="28"/>
          <w:lang w:eastAsia="ru-RU" w:bidi="en-US"/>
          <w:rPrChange w:id="8636" w:author="Макпал Амандыкова" w:date="2024-04-09T12:43:00Z">
            <w:rPr/>
          </w:rPrChange>
        </w:rPr>
        <w:t xml:space="preserve"> С </w:t>
      </w:r>
      <w:proofErr w:type="spellStart"/>
      <w:r w:rsidRPr="00405CD7">
        <w:rPr>
          <w:rFonts w:ascii="Times New Roman" w:eastAsia="Times New Roman" w:hAnsi="Times New Roman" w:cs="Times New Roman"/>
          <w:kern w:val="0"/>
          <w:sz w:val="28"/>
          <w:szCs w:val="28"/>
          <w:lang w:eastAsia="ru-RU" w:bidi="en-US"/>
          <w:rPrChange w:id="8637" w:author="Макпал Амандыкова" w:date="2024-04-09T12:43:00Z">
            <w:rPr/>
          </w:rPrChange>
        </w:rPr>
        <w:t>аллелінің</w:t>
      </w:r>
      <w:proofErr w:type="spellEnd"/>
      <w:r w:rsidRPr="00405CD7">
        <w:rPr>
          <w:rFonts w:ascii="Times New Roman" w:eastAsia="Times New Roman" w:hAnsi="Times New Roman" w:cs="Times New Roman"/>
          <w:kern w:val="0"/>
          <w:sz w:val="28"/>
          <w:szCs w:val="28"/>
          <w:lang w:eastAsia="ru-RU" w:bidi="en-US"/>
          <w:rPrChange w:id="8638"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39" w:author="Макпал Амандыкова" w:date="2024-04-09T12:43:00Z">
            <w:rPr/>
          </w:rPrChange>
        </w:rPr>
        <w:t>кездесу</w:t>
      </w:r>
      <w:proofErr w:type="spellEnd"/>
      <w:r w:rsidRPr="00405CD7">
        <w:rPr>
          <w:rFonts w:ascii="Times New Roman" w:eastAsia="Times New Roman" w:hAnsi="Times New Roman" w:cs="Times New Roman"/>
          <w:kern w:val="0"/>
          <w:sz w:val="28"/>
          <w:szCs w:val="28"/>
          <w:lang w:eastAsia="ru-RU" w:bidi="en-US"/>
          <w:rPrChange w:id="864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41" w:author="Макпал Амандыкова" w:date="2024-04-09T12:43:00Z">
            <w:rPr/>
          </w:rPrChange>
        </w:rPr>
        <w:t>жиілігі</w:t>
      </w:r>
      <w:proofErr w:type="spellEnd"/>
      <w:r w:rsidRPr="00405CD7">
        <w:rPr>
          <w:rFonts w:ascii="Times New Roman" w:eastAsia="Times New Roman" w:hAnsi="Times New Roman" w:cs="Times New Roman"/>
          <w:kern w:val="0"/>
          <w:sz w:val="28"/>
          <w:szCs w:val="28"/>
          <w:lang w:eastAsia="ru-RU" w:bidi="en-US"/>
          <w:rPrChange w:id="8642"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43" w:author="Макпал Амандыкова" w:date="2024-04-09T12:43:00Z">
            <w:rPr/>
          </w:rPrChange>
        </w:rPr>
        <w:t>Түркістан</w:t>
      </w:r>
      <w:proofErr w:type="spellEnd"/>
      <w:r w:rsidRPr="00405CD7">
        <w:rPr>
          <w:rFonts w:ascii="Times New Roman" w:eastAsia="Times New Roman" w:hAnsi="Times New Roman" w:cs="Times New Roman"/>
          <w:kern w:val="0"/>
          <w:sz w:val="28"/>
          <w:szCs w:val="28"/>
          <w:lang w:eastAsia="ru-RU" w:bidi="en-US"/>
          <w:rPrChange w:id="864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45" w:author="Макпал Амандыкова" w:date="2024-04-09T12:43:00Z">
            <w:rPr/>
          </w:rPrChange>
        </w:rPr>
        <w:t>облысы</w:t>
      </w:r>
      <w:proofErr w:type="spellEnd"/>
      <w:r w:rsidRPr="00405CD7">
        <w:rPr>
          <w:rFonts w:ascii="Times New Roman" w:eastAsia="Times New Roman" w:hAnsi="Times New Roman" w:cs="Times New Roman"/>
          <w:kern w:val="0"/>
          <w:sz w:val="28"/>
          <w:szCs w:val="28"/>
          <w:lang w:eastAsia="ru-RU" w:bidi="en-US"/>
          <w:rPrChange w:id="8646"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47" w:author="Макпал Амандыкова" w:date="2024-04-09T12:43:00Z">
            <w:rPr/>
          </w:rPrChange>
        </w:rPr>
        <w:t>түйелерінде</w:t>
      </w:r>
      <w:proofErr w:type="spellEnd"/>
      <w:r w:rsidRPr="00405CD7">
        <w:rPr>
          <w:rFonts w:ascii="Times New Roman" w:eastAsia="Times New Roman" w:hAnsi="Times New Roman" w:cs="Times New Roman"/>
          <w:kern w:val="0"/>
          <w:sz w:val="28"/>
          <w:szCs w:val="28"/>
          <w:lang w:eastAsia="ru-RU" w:bidi="en-US"/>
          <w:rPrChange w:id="8648"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49" w:author="Макпал Амандыкова" w:date="2024-04-09T12:43:00Z">
            <w:rPr/>
          </w:rPrChange>
        </w:rPr>
        <w:t>ең</w:t>
      </w:r>
      <w:proofErr w:type="spellEnd"/>
      <w:r w:rsidRPr="00405CD7">
        <w:rPr>
          <w:rFonts w:ascii="Times New Roman" w:eastAsia="Times New Roman" w:hAnsi="Times New Roman" w:cs="Times New Roman"/>
          <w:kern w:val="0"/>
          <w:sz w:val="28"/>
          <w:szCs w:val="28"/>
          <w:lang w:eastAsia="ru-RU" w:bidi="en-US"/>
          <w:rPrChange w:id="865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51" w:author="Макпал Амандыкова" w:date="2024-04-09T12:43:00Z">
            <w:rPr/>
          </w:rPrChange>
        </w:rPr>
        <w:t>жоғарғы</w:t>
      </w:r>
      <w:proofErr w:type="spellEnd"/>
      <w:r w:rsidRPr="00405CD7">
        <w:rPr>
          <w:rFonts w:ascii="Times New Roman" w:eastAsia="Times New Roman" w:hAnsi="Times New Roman" w:cs="Times New Roman"/>
          <w:kern w:val="0"/>
          <w:sz w:val="28"/>
          <w:szCs w:val="28"/>
          <w:lang w:eastAsia="ru-RU" w:bidi="en-US"/>
          <w:rPrChange w:id="8652"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53" w:author="Макпал Амандыкова" w:date="2024-04-09T12:43:00Z">
            <w:rPr/>
          </w:rPrChange>
        </w:rPr>
        <w:t>көрсеткішке</w:t>
      </w:r>
      <w:proofErr w:type="spellEnd"/>
      <w:r w:rsidRPr="00405CD7">
        <w:rPr>
          <w:rFonts w:ascii="Times New Roman" w:eastAsia="Times New Roman" w:hAnsi="Times New Roman" w:cs="Times New Roman"/>
          <w:kern w:val="0"/>
          <w:sz w:val="28"/>
          <w:szCs w:val="28"/>
          <w:lang w:eastAsia="ru-RU" w:bidi="en-US"/>
          <w:rPrChange w:id="865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55" w:author="Макпал Амандыкова" w:date="2024-04-09T12:43:00Z">
            <w:rPr/>
          </w:rPrChange>
        </w:rPr>
        <w:t>ие</w:t>
      </w:r>
      <w:proofErr w:type="spellEnd"/>
      <w:r w:rsidRPr="00405CD7">
        <w:rPr>
          <w:rFonts w:ascii="Times New Roman" w:eastAsia="Times New Roman" w:hAnsi="Times New Roman" w:cs="Times New Roman"/>
          <w:kern w:val="0"/>
          <w:sz w:val="28"/>
          <w:szCs w:val="28"/>
          <w:lang w:eastAsia="ru-RU" w:bidi="en-US"/>
          <w:rPrChange w:id="8656"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57" w:author="Макпал Амандыкова" w:date="2024-04-09T12:43:00Z">
            <w:rPr/>
          </w:rPrChange>
        </w:rPr>
        <w:t>болcа</w:t>
      </w:r>
      <w:proofErr w:type="spellEnd"/>
      <w:r w:rsidRPr="00405CD7">
        <w:rPr>
          <w:rFonts w:ascii="Times New Roman" w:eastAsia="Times New Roman" w:hAnsi="Times New Roman" w:cs="Times New Roman"/>
          <w:kern w:val="0"/>
          <w:sz w:val="28"/>
          <w:szCs w:val="28"/>
          <w:lang w:eastAsia="ru-RU" w:bidi="en-US"/>
          <w:rPrChange w:id="8658" w:author="Макпал Амандыкова" w:date="2024-04-09T12:43:00Z">
            <w:rPr/>
          </w:rPrChange>
        </w:rPr>
        <w:t xml:space="preserve"> (0,63), </w:t>
      </w:r>
      <w:proofErr w:type="spellStart"/>
      <w:r w:rsidRPr="00405CD7">
        <w:rPr>
          <w:rFonts w:ascii="Times New Roman" w:eastAsia="Times New Roman" w:hAnsi="Times New Roman" w:cs="Times New Roman"/>
          <w:kern w:val="0"/>
          <w:sz w:val="28"/>
          <w:szCs w:val="28"/>
          <w:lang w:eastAsia="ru-RU" w:bidi="en-US"/>
          <w:rPrChange w:id="8659" w:author="Макпал Амандыкова" w:date="2024-04-09T12:43:00Z">
            <w:rPr/>
          </w:rPrChange>
        </w:rPr>
        <w:t>бұл</w:t>
      </w:r>
      <w:proofErr w:type="spellEnd"/>
      <w:r w:rsidRPr="00405CD7">
        <w:rPr>
          <w:rFonts w:ascii="Times New Roman" w:eastAsia="Times New Roman" w:hAnsi="Times New Roman" w:cs="Times New Roman"/>
          <w:kern w:val="0"/>
          <w:sz w:val="28"/>
          <w:szCs w:val="28"/>
          <w:lang w:eastAsia="ru-RU" w:bidi="en-US"/>
          <w:rPrChange w:id="866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61" w:author="Макпал Амандыкова" w:date="2024-04-09T12:43:00Z">
            <w:rPr/>
          </w:rPrChange>
        </w:rPr>
        <w:t>көрсеткіштің</w:t>
      </w:r>
      <w:proofErr w:type="spellEnd"/>
      <w:r w:rsidRPr="00405CD7">
        <w:rPr>
          <w:rFonts w:ascii="Times New Roman" w:eastAsia="Times New Roman" w:hAnsi="Times New Roman" w:cs="Times New Roman"/>
          <w:kern w:val="0"/>
          <w:sz w:val="28"/>
          <w:szCs w:val="28"/>
          <w:lang w:eastAsia="ru-RU" w:bidi="en-US"/>
          <w:rPrChange w:id="8662"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63" w:author="Макпал Амандыкова" w:date="2024-04-09T12:43:00Z">
            <w:rPr/>
          </w:rPrChange>
        </w:rPr>
        <w:t>ең</w:t>
      </w:r>
      <w:proofErr w:type="spellEnd"/>
      <w:r w:rsidRPr="00405CD7">
        <w:rPr>
          <w:rFonts w:ascii="Times New Roman" w:eastAsia="Times New Roman" w:hAnsi="Times New Roman" w:cs="Times New Roman"/>
          <w:kern w:val="0"/>
          <w:sz w:val="28"/>
          <w:szCs w:val="28"/>
          <w:lang w:eastAsia="ru-RU" w:bidi="en-US"/>
          <w:rPrChange w:id="866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65" w:author="Макпал Амандыкова" w:date="2024-04-09T12:43:00Z">
            <w:rPr/>
          </w:rPrChange>
        </w:rPr>
        <w:t>төмен</w:t>
      </w:r>
      <w:proofErr w:type="spellEnd"/>
      <w:r w:rsidRPr="00405CD7">
        <w:rPr>
          <w:rFonts w:ascii="Times New Roman" w:eastAsia="Times New Roman" w:hAnsi="Times New Roman" w:cs="Times New Roman"/>
          <w:kern w:val="0"/>
          <w:sz w:val="28"/>
          <w:szCs w:val="28"/>
          <w:lang w:eastAsia="ru-RU" w:bidi="en-US"/>
          <w:rPrChange w:id="8666"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67" w:author="Макпал Амандыкова" w:date="2024-04-09T12:43:00Z">
            <w:rPr/>
          </w:rPrChange>
        </w:rPr>
        <w:t>мәні</w:t>
      </w:r>
      <w:proofErr w:type="spellEnd"/>
      <w:r w:rsidRPr="00405CD7">
        <w:rPr>
          <w:rFonts w:ascii="Times New Roman" w:eastAsia="Times New Roman" w:hAnsi="Times New Roman" w:cs="Times New Roman"/>
          <w:kern w:val="0"/>
          <w:sz w:val="28"/>
          <w:szCs w:val="28"/>
          <w:lang w:eastAsia="ru-RU" w:bidi="en-US"/>
          <w:rPrChange w:id="8668"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69" w:author="Макпал Амандыкова" w:date="2024-04-09T12:43:00Z">
            <w:rPr/>
          </w:rPrChange>
        </w:rPr>
        <w:t>Жамбыл</w:t>
      </w:r>
      <w:proofErr w:type="spellEnd"/>
      <w:r w:rsidRPr="00405CD7">
        <w:rPr>
          <w:rFonts w:ascii="Times New Roman" w:eastAsia="Times New Roman" w:hAnsi="Times New Roman" w:cs="Times New Roman"/>
          <w:kern w:val="0"/>
          <w:sz w:val="28"/>
          <w:szCs w:val="28"/>
          <w:lang w:eastAsia="ru-RU" w:bidi="en-US"/>
          <w:rPrChange w:id="867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71" w:author="Макпал Амандыкова" w:date="2024-04-09T12:43:00Z">
            <w:rPr/>
          </w:rPrChange>
        </w:rPr>
        <w:t>облысы</w:t>
      </w:r>
      <w:proofErr w:type="spellEnd"/>
      <w:r w:rsidRPr="00405CD7">
        <w:rPr>
          <w:rFonts w:ascii="Times New Roman" w:eastAsia="Times New Roman" w:hAnsi="Times New Roman" w:cs="Times New Roman"/>
          <w:kern w:val="0"/>
          <w:sz w:val="28"/>
          <w:szCs w:val="28"/>
          <w:lang w:eastAsia="ru-RU" w:bidi="en-US"/>
          <w:rPrChange w:id="8672"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73" w:author="Макпал Амандыкова" w:date="2024-04-09T12:43:00Z">
            <w:rPr/>
          </w:rPrChange>
        </w:rPr>
        <w:t>түйелерінде</w:t>
      </w:r>
      <w:proofErr w:type="spellEnd"/>
      <w:r w:rsidRPr="00405CD7">
        <w:rPr>
          <w:rFonts w:ascii="Times New Roman" w:eastAsia="Times New Roman" w:hAnsi="Times New Roman" w:cs="Times New Roman"/>
          <w:kern w:val="0"/>
          <w:sz w:val="28"/>
          <w:szCs w:val="28"/>
          <w:lang w:eastAsia="ru-RU" w:bidi="en-US"/>
          <w:rPrChange w:id="867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75" w:author="Макпал Амандыкова" w:date="2024-04-09T12:43:00Z">
            <w:rPr/>
          </w:rPrChange>
        </w:rPr>
        <w:t>байқалды</w:t>
      </w:r>
      <w:proofErr w:type="spellEnd"/>
      <w:r w:rsidRPr="00405CD7">
        <w:rPr>
          <w:rFonts w:ascii="Times New Roman" w:eastAsia="Times New Roman" w:hAnsi="Times New Roman" w:cs="Times New Roman"/>
          <w:kern w:val="0"/>
          <w:sz w:val="28"/>
          <w:szCs w:val="28"/>
          <w:lang w:eastAsia="ru-RU" w:bidi="en-US"/>
          <w:rPrChange w:id="8676" w:author="Макпал Амандыкова" w:date="2024-04-09T12:43:00Z">
            <w:rPr/>
          </w:rPrChange>
        </w:rPr>
        <w:t xml:space="preserve"> (0,25). </w:t>
      </w:r>
      <w:proofErr w:type="spellStart"/>
      <w:r w:rsidRPr="00405CD7">
        <w:rPr>
          <w:rFonts w:ascii="Times New Roman" w:eastAsia="Times New Roman" w:hAnsi="Times New Roman" w:cs="Times New Roman"/>
          <w:kern w:val="0"/>
          <w:sz w:val="28"/>
          <w:szCs w:val="28"/>
          <w:lang w:eastAsia="ru-RU" w:bidi="en-US"/>
          <w:rPrChange w:id="8677" w:author="Макпал Амандыкова" w:date="2024-04-09T12:43:00Z">
            <w:rPr/>
          </w:rPrChange>
        </w:rPr>
        <w:t>Жалпы</w:t>
      </w:r>
      <w:proofErr w:type="spellEnd"/>
      <w:r w:rsidRPr="00405CD7">
        <w:rPr>
          <w:rFonts w:ascii="Times New Roman" w:eastAsia="Times New Roman" w:hAnsi="Times New Roman" w:cs="Times New Roman"/>
          <w:kern w:val="0"/>
          <w:sz w:val="28"/>
          <w:szCs w:val="28"/>
          <w:lang w:eastAsia="ru-RU" w:bidi="en-US"/>
          <w:rPrChange w:id="8678"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79" w:author="Макпал Амандыкова" w:date="2024-04-09T12:43:00Z">
            <w:rPr/>
          </w:rPrChange>
        </w:rPr>
        <w:t>Түркістан</w:t>
      </w:r>
      <w:proofErr w:type="spellEnd"/>
      <w:r w:rsidRPr="00405CD7">
        <w:rPr>
          <w:rFonts w:ascii="Times New Roman" w:eastAsia="Times New Roman" w:hAnsi="Times New Roman" w:cs="Times New Roman"/>
          <w:kern w:val="0"/>
          <w:sz w:val="28"/>
          <w:szCs w:val="28"/>
          <w:lang w:eastAsia="ru-RU" w:bidi="en-US"/>
          <w:rPrChange w:id="868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81" w:author="Макпал Амандыкова" w:date="2024-04-09T12:43:00Z">
            <w:rPr/>
          </w:rPrChange>
        </w:rPr>
        <w:t>және</w:t>
      </w:r>
      <w:proofErr w:type="spellEnd"/>
      <w:r w:rsidRPr="00405CD7">
        <w:rPr>
          <w:rFonts w:ascii="Times New Roman" w:eastAsia="Times New Roman" w:hAnsi="Times New Roman" w:cs="Times New Roman"/>
          <w:kern w:val="0"/>
          <w:sz w:val="28"/>
          <w:szCs w:val="28"/>
          <w:lang w:eastAsia="ru-RU" w:bidi="en-US"/>
          <w:rPrChange w:id="8682"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83" w:author="Макпал Амандыкова" w:date="2024-04-09T12:43:00Z">
            <w:rPr/>
          </w:rPrChange>
        </w:rPr>
        <w:t>Атырау</w:t>
      </w:r>
      <w:proofErr w:type="spellEnd"/>
      <w:r w:rsidRPr="00405CD7">
        <w:rPr>
          <w:rFonts w:ascii="Times New Roman" w:eastAsia="Times New Roman" w:hAnsi="Times New Roman" w:cs="Times New Roman"/>
          <w:kern w:val="0"/>
          <w:sz w:val="28"/>
          <w:szCs w:val="28"/>
          <w:lang w:eastAsia="ru-RU" w:bidi="en-US"/>
          <w:rPrChange w:id="868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85" w:author="Макпал Амандыкова" w:date="2024-04-09T12:43:00Z">
            <w:rPr/>
          </w:rPrChange>
        </w:rPr>
        <w:t>облыстарынан</w:t>
      </w:r>
      <w:proofErr w:type="spellEnd"/>
      <w:r w:rsidRPr="00405CD7">
        <w:rPr>
          <w:rFonts w:ascii="Times New Roman" w:eastAsia="Times New Roman" w:hAnsi="Times New Roman" w:cs="Times New Roman"/>
          <w:kern w:val="0"/>
          <w:sz w:val="28"/>
          <w:szCs w:val="28"/>
          <w:lang w:eastAsia="ru-RU" w:bidi="en-US"/>
          <w:rPrChange w:id="8686"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87" w:author="Макпал Амандыкова" w:date="2024-04-09T12:43:00Z">
            <w:rPr/>
          </w:rPrChange>
        </w:rPr>
        <w:t>басқа</w:t>
      </w:r>
      <w:proofErr w:type="spellEnd"/>
      <w:r w:rsidRPr="00405CD7">
        <w:rPr>
          <w:rFonts w:ascii="Times New Roman" w:eastAsia="Times New Roman" w:hAnsi="Times New Roman" w:cs="Times New Roman"/>
          <w:kern w:val="0"/>
          <w:sz w:val="28"/>
          <w:szCs w:val="28"/>
          <w:lang w:eastAsia="ru-RU" w:bidi="en-US"/>
          <w:rPrChange w:id="8688"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89" w:author="Макпал Амандыкова" w:date="2024-04-09T12:43:00Z">
            <w:rPr/>
          </w:rPrChange>
        </w:rPr>
        <w:t>популяцияларда</w:t>
      </w:r>
      <w:proofErr w:type="spellEnd"/>
      <w:r w:rsidRPr="00405CD7">
        <w:rPr>
          <w:rFonts w:ascii="Times New Roman" w:eastAsia="Times New Roman" w:hAnsi="Times New Roman" w:cs="Times New Roman"/>
          <w:kern w:val="0"/>
          <w:sz w:val="28"/>
          <w:szCs w:val="28"/>
          <w:lang w:eastAsia="ru-RU" w:bidi="en-US"/>
          <w:rPrChange w:id="869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91" w:author="Макпал Амандыкова" w:date="2024-04-09T12:43:00Z">
            <w:rPr/>
          </w:rPrChange>
        </w:rPr>
        <w:t>тиімді</w:t>
      </w:r>
      <w:proofErr w:type="spellEnd"/>
      <w:r w:rsidRPr="00405CD7">
        <w:rPr>
          <w:rFonts w:ascii="Times New Roman" w:eastAsia="Times New Roman" w:hAnsi="Times New Roman" w:cs="Times New Roman"/>
          <w:kern w:val="0"/>
          <w:sz w:val="28"/>
          <w:szCs w:val="28"/>
          <w:lang w:eastAsia="ru-RU" w:bidi="en-US"/>
          <w:rPrChange w:id="8692" w:author="Макпал Амандыкова" w:date="2024-04-09T12:43:00Z">
            <w:rPr/>
          </w:rPrChange>
        </w:rPr>
        <w:t xml:space="preserve"> C </w:t>
      </w:r>
      <w:proofErr w:type="spellStart"/>
      <w:r w:rsidRPr="00405CD7">
        <w:rPr>
          <w:rFonts w:ascii="Times New Roman" w:eastAsia="Times New Roman" w:hAnsi="Times New Roman" w:cs="Times New Roman"/>
          <w:kern w:val="0"/>
          <w:sz w:val="28"/>
          <w:szCs w:val="28"/>
          <w:lang w:eastAsia="ru-RU" w:bidi="en-US"/>
          <w:rPrChange w:id="8693" w:author="Макпал Амандыкова" w:date="2024-04-09T12:43:00Z">
            <w:rPr/>
          </w:rPrChange>
        </w:rPr>
        <w:lastRenderedPageBreak/>
        <w:t>аллелінің</w:t>
      </w:r>
      <w:proofErr w:type="spellEnd"/>
      <w:r w:rsidRPr="00405CD7">
        <w:rPr>
          <w:rFonts w:ascii="Times New Roman" w:eastAsia="Times New Roman" w:hAnsi="Times New Roman" w:cs="Times New Roman"/>
          <w:kern w:val="0"/>
          <w:sz w:val="28"/>
          <w:szCs w:val="28"/>
          <w:lang w:eastAsia="ru-RU" w:bidi="en-US"/>
          <w:rPrChange w:id="8694"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95" w:author="Макпал Амандыкова" w:date="2024-04-09T12:43:00Z">
            <w:rPr/>
          </w:rPrChange>
        </w:rPr>
        <w:t>жетіспеушілігі</w:t>
      </w:r>
      <w:proofErr w:type="spellEnd"/>
      <w:r w:rsidRPr="00405CD7">
        <w:rPr>
          <w:rFonts w:ascii="Times New Roman" w:eastAsia="Times New Roman" w:hAnsi="Times New Roman" w:cs="Times New Roman"/>
          <w:kern w:val="0"/>
          <w:sz w:val="28"/>
          <w:szCs w:val="28"/>
          <w:lang w:eastAsia="ru-RU" w:bidi="en-US"/>
          <w:rPrChange w:id="8696"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97" w:author="Макпал Амандыкова" w:date="2024-04-09T12:43:00Z">
            <w:rPr/>
          </w:rPrChange>
        </w:rPr>
        <w:t>байқалады</w:t>
      </w:r>
      <w:proofErr w:type="spellEnd"/>
      <w:r w:rsidRPr="00405CD7">
        <w:rPr>
          <w:rFonts w:ascii="Times New Roman" w:eastAsia="Times New Roman" w:hAnsi="Times New Roman" w:cs="Times New Roman"/>
          <w:kern w:val="0"/>
          <w:sz w:val="28"/>
          <w:szCs w:val="28"/>
          <w:lang w:eastAsia="ru-RU" w:bidi="en-US"/>
          <w:rPrChange w:id="8698"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699" w:author="Макпал Амандыкова" w:date="2024-04-09T12:43:00Z">
            <w:rPr/>
          </w:rPrChange>
        </w:rPr>
        <w:t>кездесу</w:t>
      </w:r>
      <w:proofErr w:type="spellEnd"/>
      <w:r w:rsidRPr="00405CD7">
        <w:rPr>
          <w:rFonts w:ascii="Times New Roman" w:eastAsia="Times New Roman" w:hAnsi="Times New Roman" w:cs="Times New Roman"/>
          <w:kern w:val="0"/>
          <w:sz w:val="28"/>
          <w:szCs w:val="28"/>
          <w:lang w:eastAsia="ru-RU" w:bidi="en-US"/>
          <w:rPrChange w:id="8700" w:author="Макпал Амандыкова" w:date="2024-04-09T12:43:00Z">
            <w:rPr/>
          </w:rPrChange>
        </w:rPr>
        <w:t xml:space="preserve"> </w:t>
      </w:r>
      <w:proofErr w:type="spellStart"/>
      <w:r w:rsidRPr="00405CD7">
        <w:rPr>
          <w:rFonts w:ascii="Times New Roman" w:eastAsia="Times New Roman" w:hAnsi="Times New Roman" w:cs="Times New Roman"/>
          <w:kern w:val="0"/>
          <w:sz w:val="28"/>
          <w:szCs w:val="28"/>
          <w:lang w:eastAsia="ru-RU" w:bidi="en-US"/>
          <w:rPrChange w:id="8701" w:author="Макпал Амандыкова" w:date="2024-04-09T12:43:00Z">
            <w:rPr/>
          </w:rPrChange>
        </w:rPr>
        <w:t>жиілігі</w:t>
      </w:r>
      <w:proofErr w:type="spellEnd"/>
      <w:r w:rsidRPr="00405CD7">
        <w:rPr>
          <w:rFonts w:ascii="Times New Roman" w:eastAsia="Times New Roman" w:hAnsi="Times New Roman" w:cs="Times New Roman"/>
          <w:kern w:val="0"/>
          <w:sz w:val="28"/>
          <w:szCs w:val="28"/>
          <w:lang w:eastAsia="ru-RU" w:bidi="en-US"/>
          <w:rPrChange w:id="8702" w:author="Макпал Амандыкова" w:date="2024-04-09T12:43:00Z">
            <w:rPr/>
          </w:rPrChange>
        </w:rPr>
        <w:t xml:space="preserve"> 0,25-0,35 </w:t>
      </w:r>
      <w:proofErr w:type="spellStart"/>
      <w:r w:rsidRPr="00405CD7">
        <w:rPr>
          <w:rFonts w:ascii="Times New Roman" w:eastAsia="Times New Roman" w:hAnsi="Times New Roman" w:cs="Times New Roman"/>
          <w:kern w:val="0"/>
          <w:sz w:val="28"/>
          <w:szCs w:val="28"/>
          <w:lang w:eastAsia="ru-RU" w:bidi="en-US"/>
          <w:rPrChange w:id="8703" w:author="Макпал Амандыкова" w:date="2024-04-09T12:43:00Z">
            <w:rPr/>
          </w:rPrChange>
        </w:rPr>
        <w:t>аралығында</w:t>
      </w:r>
      <w:proofErr w:type="spellEnd"/>
      <w:r w:rsidRPr="00405CD7">
        <w:rPr>
          <w:rFonts w:ascii="Times New Roman" w:eastAsia="Times New Roman" w:hAnsi="Times New Roman" w:cs="Times New Roman"/>
          <w:kern w:val="0"/>
          <w:sz w:val="28"/>
          <w:szCs w:val="28"/>
          <w:lang w:eastAsia="ru-RU" w:bidi="en-US"/>
          <w:rPrChange w:id="8704" w:author="Макпал Амандыкова" w:date="2024-04-09T12:43:00Z">
            <w:rPr/>
          </w:rPrChange>
        </w:rPr>
        <w:t>).</w:t>
      </w:r>
    </w:p>
    <w:p w14:paraId="56920FA9" w14:textId="128E1DB1"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rPr>
        <w:pPrChange w:id="8705" w:author="Syrym" w:date="2024-04-05T14:22:00Z">
          <w:pPr>
            <w:widowControl w:val="0"/>
            <w:suppressAutoHyphens w:val="0"/>
            <w:snapToGrid w:val="0"/>
            <w:spacing w:line="276" w:lineRule="auto"/>
            <w:ind w:firstLine="567"/>
            <w:contextualSpacing/>
            <w:jc w:val="both"/>
          </w:pPr>
        </w:pPrChange>
      </w:pPr>
      <w:proofErr w:type="spellStart"/>
      <w:r w:rsidRPr="00405CD7">
        <w:rPr>
          <w:rFonts w:ascii="Times New Roman" w:eastAsia="Times New Roman" w:hAnsi="Times New Roman" w:cs="Times New Roman"/>
          <w:sz w:val="28"/>
          <w:szCs w:val="28"/>
          <w:lang w:eastAsia="ru-RU" w:bidi="en-US"/>
          <w:rPrChange w:id="8706" w:author="Макпал Амандыкова" w:date="2024-04-09T12:43:00Z">
            <w:rPr>
              <w:rFonts w:ascii="Times New Roman" w:eastAsia="Times New Roman" w:hAnsi="Times New Roman"/>
              <w:color w:val="000000"/>
              <w:sz w:val="28"/>
              <w:szCs w:val="28"/>
              <w:lang w:eastAsia="ru-RU" w:bidi="en-US"/>
            </w:rPr>
          </w:rPrChange>
        </w:rPr>
        <w:t>Жоғарыда</w:t>
      </w:r>
      <w:proofErr w:type="spellEnd"/>
      <w:r w:rsidRPr="00405CD7">
        <w:rPr>
          <w:rFonts w:ascii="Times New Roman" w:eastAsia="Times New Roman" w:hAnsi="Times New Roman" w:cs="Times New Roman"/>
          <w:sz w:val="28"/>
          <w:szCs w:val="28"/>
          <w:lang w:eastAsia="ru-RU" w:bidi="en-US"/>
          <w:rPrChange w:id="870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08" w:author="Макпал Амандыкова" w:date="2024-04-09T12:43:00Z">
            <w:rPr>
              <w:rFonts w:ascii="Times New Roman" w:eastAsia="Times New Roman" w:hAnsi="Times New Roman"/>
              <w:color w:val="000000"/>
              <w:sz w:val="28"/>
              <w:szCs w:val="28"/>
              <w:lang w:eastAsia="ru-RU" w:bidi="en-US"/>
            </w:rPr>
          </w:rPrChange>
        </w:rPr>
        <w:t>айтылғандай</w:t>
      </w:r>
      <w:proofErr w:type="spellEnd"/>
      <w:r w:rsidRPr="00405CD7">
        <w:rPr>
          <w:rFonts w:ascii="Times New Roman" w:eastAsia="Times New Roman" w:hAnsi="Times New Roman" w:cs="Times New Roman"/>
          <w:sz w:val="28"/>
          <w:szCs w:val="28"/>
          <w:lang w:eastAsia="ru-RU" w:bidi="en-US"/>
          <w:rPrChange w:id="8709" w:author="Макпал Амандыкова" w:date="2024-04-09T12:43:00Z">
            <w:rPr>
              <w:rFonts w:ascii="Times New Roman" w:eastAsia="Times New Roman" w:hAnsi="Times New Roman"/>
              <w:color w:val="000000"/>
              <w:sz w:val="28"/>
              <w:szCs w:val="28"/>
              <w:lang w:eastAsia="ru-RU" w:bidi="en-US"/>
            </w:rPr>
          </w:rPrChange>
        </w:rPr>
        <w:t>,</w:t>
      </w:r>
      <w:r w:rsidRPr="00405CD7">
        <w:rPr>
          <w:rFonts w:ascii="Times New Roman" w:eastAsia="Times New Roman" w:hAnsi="Times New Roman" w:cs="Times New Roman"/>
          <w:i/>
          <w:iCs/>
          <w:sz w:val="28"/>
          <w:szCs w:val="28"/>
          <w:lang w:eastAsia="ru-RU" w:bidi="en-US"/>
          <w:rPrChange w:id="8710" w:author="Макпал Амандыкова" w:date="2024-04-09T12:43:00Z">
            <w:rPr>
              <w:rFonts w:ascii="Times New Roman" w:eastAsia="Times New Roman" w:hAnsi="Times New Roman"/>
              <w:i/>
              <w:iCs/>
              <w:color w:val="000000"/>
              <w:sz w:val="28"/>
              <w:szCs w:val="28"/>
              <w:lang w:eastAsia="ru-RU" w:bidi="en-US"/>
            </w:rPr>
          </w:rPrChange>
        </w:rPr>
        <w:t xml:space="preserve"> CSN3</w:t>
      </w:r>
      <w:r w:rsidRPr="00405CD7">
        <w:rPr>
          <w:rFonts w:ascii="Times New Roman" w:eastAsia="Times New Roman" w:hAnsi="Times New Roman" w:cs="Times New Roman"/>
          <w:sz w:val="28"/>
          <w:szCs w:val="28"/>
          <w:lang w:eastAsia="ru-RU" w:bidi="en-US"/>
          <w:rPrChange w:id="871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12" w:author="Макпал Амандыкова" w:date="2024-04-09T12:43:00Z">
            <w:rPr>
              <w:rFonts w:ascii="Times New Roman" w:eastAsia="Times New Roman" w:hAnsi="Times New Roman"/>
              <w:color w:val="000000"/>
              <w:sz w:val="28"/>
              <w:szCs w:val="28"/>
              <w:lang w:eastAsia="ru-RU" w:bidi="en-US"/>
            </w:rPr>
          </w:rPrChange>
        </w:rPr>
        <w:t>генінің</w:t>
      </w:r>
      <w:proofErr w:type="spellEnd"/>
      <w:r w:rsidRPr="00405CD7">
        <w:rPr>
          <w:rFonts w:ascii="Times New Roman" w:eastAsia="Times New Roman" w:hAnsi="Times New Roman" w:cs="Times New Roman"/>
          <w:sz w:val="28"/>
          <w:szCs w:val="28"/>
          <w:lang w:eastAsia="ru-RU" w:bidi="en-US"/>
          <w:rPrChange w:id="871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14" w:author="Макпал Амандыкова" w:date="2024-04-09T12:43:00Z">
            <w:rPr>
              <w:rFonts w:ascii="Times New Roman" w:eastAsia="Times New Roman" w:hAnsi="Times New Roman"/>
              <w:color w:val="000000"/>
              <w:sz w:val="28"/>
              <w:szCs w:val="28"/>
              <w:lang w:eastAsia="ru-RU" w:bidi="en-US"/>
            </w:rPr>
          </w:rPrChange>
        </w:rPr>
        <w:t>зерттел</w:t>
      </w:r>
      <w:r w:rsidRPr="00405CD7">
        <w:rPr>
          <w:rFonts w:ascii="Times New Roman" w:eastAsia="Times New Roman" w:hAnsi="Times New Roman" w:cs="Times New Roman"/>
          <w:kern w:val="0"/>
          <w:sz w:val="28"/>
          <w:szCs w:val="28"/>
          <w:lang w:eastAsia="ru-RU" w:bidi="en-US"/>
          <w:rPrChange w:id="8715" w:author="Макпал Амандыкова" w:date="2024-04-09T12:43:00Z">
            <w:rPr>
              <w:rFonts w:ascii="Times New Roman" w:eastAsia="Times New Roman" w:hAnsi="Times New Roman"/>
              <w:color w:val="000000"/>
              <w:kern w:val="0"/>
              <w:sz w:val="28"/>
              <w:szCs w:val="28"/>
              <w:lang w:eastAsia="ru-RU" w:bidi="en-US"/>
            </w:rPr>
          </w:rPrChange>
        </w:rPr>
        <w:t>ген</w:t>
      </w:r>
      <w:proofErr w:type="spellEnd"/>
      <w:r w:rsidRPr="00405CD7">
        <w:rPr>
          <w:rFonts w:ascii="Times New Roman" w:eastAsia="Times New Roman" w:hAnsi="Times New Roman" w:cs="Times New Roman"/>
          <w:sz w:val="28"/>
          <w:szCs w:val="28"/>
          <w:lang w:eastAsia="ru-RU" w:bidi="en-US"/>
          <w:rPrChange w:id="8716"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17" w:author="Макпал Амандыкова" w:date="2024-04-09T12:43:00Z">
            <w:rPr>
              <w:rFonts w:ascii="Times New Roman" w:eastAsia="Times New Roman" w:hAnsi="Times New Roman"/>
              <w:color w:val="000000"/>
              <w:sz w:val="28"/>
              <w:szCs w:val="28"/>
              <w:lang w:eastAsia="ru-RU" w:bidi="en-US"/>
            </w:rPr>
          </w:rPrChange>
        </w:rPr>
        <w:t>бір</w:t>
      </w:r>
      <w:proofErr w:type="spellEnd"/>
      <w:ins w:id="8718" w:author="Макпал  Амандыкова" w:date="2024-03-19T15:28:00Z">
        <w:r w:rsidRPr="00405CD7">
          <w:rPr>
            <w:rFonts w:ascii="Times New Roman" w:eastAsia="Times New Roman" w:hAnsi="Times New Roman" w:cs="Times New Roman"/>
            <w:sz w:val="28"/>
            <w:szCs w:val="28"/>
            <w:lang w:eastAsia="ru-RU" w:bidi="en-US"/>
            <w:rPrChange w:id="8719" w:author="Макпал Амандыкова" w:date="2024-04-09T12:43:00Z">
              <w:rPr>
                <w:rFonts w:ascii="Times New Roman" w:eastAsia="Times New Roman" w:hAnsi="Times New Roman"/>
                <w:color w:val="000000"/>
                <w:sz w:val="28"/>
                <w:szCs w:val="28"/>
                <w:lang w:eastAsia="ru-RU" w:bidi="en-US"/>
              </w:rPr>
            </w:rPrChange>
          </w:rPr>
          <w:t xml:space="preserve"> </w:t>
        </w:r>
      </w:ins>
      <w:proofErr w:type="spellStart"/>
      <w:r w:rsidRPr="00405CD7">
        <w:rPr>
          <w:rFonts w:ascii="Times New Roman" w:eastAsia="Times New Roman" w:hAnsi="Times New Roman" w:cs="Times New Roman"/>
          <w:sz w:val="28"/>
          <w:szCs w:val="28"/>
          <w:lang w:eastAsia="ru-RU" w:bidi="en-US"/>
          <w:rPrChange w:id="8720" w:author="Макпал Амандыкова" w:date="2024-04-09T12:43:00Z">
            <w:rPr>
              <w:rFonts w:ascii="Times New Roman" w:eastAsia="Times New Roman" w:hAnsi="Times New Roman"/>
              <w:color w:val="000000"/>
              <w:sz w:val="28"/>
              <w:szCs w:val="28"/>
              <w:lang w:eastAsia="ru-RU" w:bidi="en-US"/>
            </w:rPr>
          </w:rPrChange>
        </w:rPr>
        <w:t>нуклеотидті</w:t>
      </w:r>
      <w:proofErr w:type="spellEnd"/>
      <w:r w:rsidRPr="00405CD7">
        <w:rPr>
          <w:rFonts w:ascii="Times New Roman" w:eastAsia="Times New Roman" w:hAnsi="Times New Roman" w:cs="Times New Roman"/>
          <w:sz w:val="28"/>
          <w:szCs w:val="28"/>
          <w:lang w:eastAsia="ru-RU" w:bidi="en-US"/>
          <w:rPrChange w:id="872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22" w:author="Макпал Амандыкова" w:date="2024-04-09T12:43:00Z">
            <w:rPr>
              <w:rFonts w:ascii="Times New Roman" w:eastAsia="Times New Roman" w:hAnsi="Times New Roman"/>
              <w:color w:val="000000"/>
              <w:sz w:val="28"/>
              <w:szCs w:val="28"/>
              <w:lang w:eastAsia="ru-RU" w:bidi="en-US"/>
            </w:rPr>
          </w:rPrChange>
        </w:rPr>
        <w:t>полиморфизмінде</w:t>
      </w:r>
      <w:proofErr w:type="spellEnd"/>
      <w:r w:rsidRPr="00405CD7">
        <w:rPr>
          <w:rFonts w:ascii="Times New Roman" w:eastAsia="Times New Roman" w:hAnsi="Times New Roman" w:cs="Times New Roman"/>
          <w:sz w:val="28"/>
          <w:szCs w:val="28"/>
          <w:lang w:eastAsia="ru-RU" w:bidi="en-US"/>
          <w:rPrChange w:id="872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24" w:author="Макпал Амандыкова" w:date="2024-04-09T12:43:00Z">
            <w:rPr>
              <w:rFonts w:ascii="Times New Roman" w:eastAsia="Times New Roman" w:hAnsi="Times New Roman"/>
              <w:color w:val="000000"/>
              <w:sz w:val="28"/>
              <w:szCs w:val="28"/>
              <w:lang w:eastAsia="ru-RU" w:bidi="en-US"/>
            </w:rPr>
          </w:rPrChange>
        </w:rPr>
        <w:t>тиминнің</w:t>
      </w:r>
      <w:proofErr w:type="spellEnd"/>
      <w:r w:rsidRPr="00405CD7">
        <w:rPr>
          <w:rFonts w:ascii="Times New Roman" w:eastAsia="Times New Roman" w:hAnsi="Times New Roman" w:cs="Times New Roman"/>
          <w:sz w:val="28"/>
          <w:szCs w:val="28"/>
          <w:lang w:eastAsia="ru-RU" w:bidi="en-US"/>
          <w:rPrChange w:id="872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726" w:author="Макпал Амандыкова" w:date="2024-04-09T12:43:00Z">
            <w:rPr>
              <w:rFonts w:ascii="Times New Roman" w:eastAsia="Times New Roman" w:hAnsi="Times New Roman"/>
              <w:color w:val="000000"/>
              <w:kern w:val="0"/>
              <w:sz w:val="28"/>
              <w:szCs w:val="28"/>
              <w:lang w:eastAsia="ru-RU" w:bidi="en-US"/>
            </w:rPr>
          </w:rPrChange>
        </w:rPr>
        <w:t>кездесуі</w:t>
      </w:r>
      <w:proofErr w:type="spellEnd"/>
      <w:r w:rsidRPr="00405CD7">
        <w:rPr>
          <w:rFonts w:ascii="Times New Roman" w:eastAsia="Times New Roman" w:hAnsi="Times New Roman" w:cs="Times New Roman"/>
          <w:sz w:val="28"/>
          <w:szCs w:val="28"/>
          <w:lang w:eastAsia="ru-RU" w:bidi="en-US"/>
          <w:rPrChange w:id="872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28" w:author="Макпал Амандыкова" w:date="2024-04-09T12:43:00Z">
            <w:rPr>
              <w:rFonts w:ascii="Times New Roman" w:eastAsia="Times New Roman" w:hAnsi="Times New Roman"/>
              <w:color w:val="000000"/>
              <w:sz w:val="28"/>
              <w:szCs w:val="28"/>
              <w:lang w:eastAsia="ru-RU" w:bidi="en-US"/>
            </w:rPr>
          </w:rPrChange>
        </w:rPr>
        <w:t>гепатоциттердің</w:t>
      </w:r>
      <w:proofErr w:type="spellEnd"/>
      <w:r w:rsidRPr="00405CD7">
        <w:rPr>
          <w:rFonts w:ascii="Times New Roman" w:eastAsia="Times New Roman" w:hAnsi="Times New Roman" w:cs="Times New Roman"/>
          <w:sz w:val="28"/>
          <w:szCs w:val="28"/>
          <w:lang w:eastAsia="ru-RU" w:bidi="en-US"/>
          <w:rPrChange w:id="872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30" w:author="Макпал Амандыкова" w:date="2024-04-09T12:43:00Z">
            <w:rPr>
              <w:rFonts w:ascii="Times New Roman" w:eastAsia="Times New Roman" w:hAnsi="Times New Roman"/>
              <w:color w:val="000000"/>
              <w:sz w:val="28"/>
              <w:szCs w:val="28"/>
              <w:lang w:eastAsia="ru-RU" w:bidi="en-US"/>
            </w:rPr>
          </w:rPrChange>
        </w:rPr>
        <w:t>ядролық</w:t>
      </w:r>
      <w:proofErr w:type="spellEnd"/>
      <w:r w:rsidRPr="00405CD7">
        <w:rPr>
          <w:rFonts w:ascii="Times New Roman" w:eastAsia="Times New Roman" w:hAnsi="Times New Roman" w:cs="Times New Roman"/>
          <w:sz w:val="28"/>
          <w:szCs w:val="28"/>
          <w:lang w:eastAsia="ru-RU" w:bidi="en-US"/>
          <w:rPrChange w:id="873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32" w:author="Макпал Амандыкова" w:date="2024-04-09T12:43:00Z">
            <w:rPr>
              <w:rFonts w:ascii="Times New Roman" w:eastAsia="Times New Roman" w:hAnsi="Times New Roman"/>
              <w:color w:val="000000"/>
              <w:sz w:val="28"/>
              <w:szCs w:val="28"/>
              <w:lang w:eastAsia="ru-RU" w:bidi="en-US"/>
            </w:rPr>
          </w:rPrChange>
        </w:rPr>
        <w:t>факторы</w:t>
      </w:r>
      <w:proofErr w:type="spellEnd"/>
      <w:r w:rsidRPr="00405CD7">
        <w:rPr>
          <w:rFonts w:ascii="Times New Roman" w:eastAsia="Times New Roman" w:hAnsi="Times New Roman" w:cs="Times New Roman"/>
          <w:sz w:val="28"/>
          <w:szCs w:val="28"/>
          <w:lang w:eastAsia="ru-RU" w:bidi="en-US"/>
          <w:rPrChange w:id="8733" w:author="Макпал Амандыкова" w:date="2024-04-09T12:43:00Z">
            <w:rPr>
              <w:rFonts w:ascii="Times New Roman" w:eastAsia="Times New Roman" w:hAnsi="Times New Roman"/>
              <w:color w:val="000000"/>
              <w:sz w:val="28"/>
              <w:szCs w:val="28"/>
              <w:lang w:eastAsia="ru-RU" w:bidi="en-US"/>
            </w:rPr>
          </w:rPrChange>
        </w:rPr>
        <w:t xml:space="preserve"> (</w:t>
      </w:r>
      <w:r w:rsidRPr="00405CD7">
        <w:rPr>
          <w:rFonts w:ascii="Times New Roman" w:eastAsia="Times New Roman" w:hAnsi="Times New Roman" w:cs="Times New Roman"/>
          <w:i/>
          <w:iCs/>
          <w:sz w:val="28"/>
          <w:szCs w:val="28"/>
          <w:lang w:eastAsia="ru-RU" w:bidi="en-US"/>
          <w:rPrChange w:id="8734" w:author="Макпал Амандыкова" w:date="2024-04-09T12:43:00Z">
            <w:rPr>
              <w:rFonts w:ascii="Times New Roman" w:eastAsia="Times New Roman" w:hAnsi="Times New Roman"/>
              <w:i/>
              <w:iCs/>
              <w:color w:val="000000"/>
              <w:sz w:val="28"/>
              <w:szCs w:val="28"/>
              <w:lang w:eastAsia="ru-RU" w:bidi="en-US"/>
            </w:rPr>
          </w:rPrChange>
        </w:rPr>
        <w:t>HNF-1</w:t>
      </w:r>
      <w:r w:rsidRPr="00405CD7">
        <w:rPr>
          <w:rFonts w:ascii="Times New Roman" w:eastAsia="Times New Roman" w:hAnsi="Times New Roman" w:cs="Times New Roman"/>
          <w:sz w:val="28"/>
          <w:szCs w:val="28"/>
          <w:lang w:eastAsia="ru-RU" w:bidi="en-US"/>
          <w:rPrChange w:id="873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36" w:author="Макпал Амандыкова" w:date="2024-04-09T12:43:00Z">
            <w:rPr>
              <w:rFonts w:ascii="Times New Roman" w:eastAsia="Times New Roman" w:hAnsi="Times New Roman"/>
              <w:color w:val="000000"/>
              <w:sz w:val="28"/>
              <w:szCs w:val="28"/>
              <w:lang w:eastAsia="ru-RU" w:bidi="en-US"/>
            </w:rPr>
          </w:rPrChange>
        </w:rPr>
        <w:t>үшін</w:t>
      </w:r>
      <w:proofErr w:type="spellEnd"/>
      <w:r w:rsidRPr="00405CD7">
        <w:rPr>
          <w:rFonts w:ascii="Times New Roman" w:eastAsia="Times New Roman" w:hAnsi="Times New Roman" w:cs="Times New Roman"/>
          <w:sz w:val="28"/>
          <w:szCs w:val="28"/>
          <w:lang w:eastAsia="ru-RU" w:bidi="en-US"/>
          <w:rPrChange w:id="873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38" w:author="Макпал Амандыкова" w:date="2024-04-09T12:43:00Z">
            <w:rPr>
              <w:rFonts w:ascii="Times New Roman" w:eastAsia="Times New Roman" w:hAnsi="Times New Roman"/>
              <w:color w:val="000000"/>
              <w:sz w:val="28"/>
              <w:szCs w:val="28"/>
              <w:lang w:eastAsia="ru-RU" w:bidi="en-US"/>
            </w:rPr>
          </w:rPrChange>
        </w:rPr>
        <w:t>қосымша</w:t>
      </w:r>
      <w:proofErr w:type="spellEnd"/>
      <w:r w:rsidRPr="00405CD7">
        <w:rPr>
          <w:rFonts w:ascii="Times New Roman" w:eastAsia="Times New Roman" w:hAnsi="Times New Roman" w:cs="Times New Roman"/>
          <w:sz w:val="28"/>
          <w:szCs w:val="28"/>
          <w:lang w:eastAsia="ru-RU" w:bidi="en-US"/>
          <w:rPrChange w:id="873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40" w:author="Макпал Амандыкова" w:date="2024-04-09T12:43:00Z">
            <w:rPr>
              <w:rFonts w:ascii="Times New Roman" w:eastAsia="Times New Roman" w:hAnsi="Times New Roman"/>
              <w:color w:val="000000"/>
              <w:sz w:val="28"/>
              <w:szCs w:val="28"/>
              <w:lang w:eastAsia="ru-RU" w:bidi="en-US"/>
            </w:rPr>
          </w:rPrChange>
        </w:rPr>
        <w:t>болжалды</w:t>
      </w:r>
      <w:proofErr w:type="spellEnd"/>
      <w:r w:rsidRPr="00405CD7">
        <w:rPr>
          <w:rFonts w:ascii="Times New Roman" w:eastAsia="Times New Roman" w:hAnsi="Times New Roman" w:cs="Times New Roman"/>
          <w:sz w:val="28"/>
          <w:szCs w:val="28"/>
          <w:lang w:eastAsia="ru-RU" w:bidi="en-US"/>
          <w:rPrChange w:id="874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42" w:author="Макпал Амандыкова" w:date="2024-04-09T12:43:00Z">
            <w:rPr>
              <w:rFonts w:ascii="Times New Roman" w:eastAsia="Times New Roman" w:hAnsi="Times New Roman"/>
              <w:color w:val="000000"/>
              <w:sz w:val="28"/>
              <w:szCs w:val="28"/>
              <w:lang w:eastAsia="ru-RU" w:bidi="en-US"/>
            </w:rPr>
          </w:rPrChange>
        </w:rPr>
        <w:t>консенсустық</w:t>
      </w:r>
      <w:proofErr w:type="spellEnd"/>
      <w:r w:rsidRPr="00405CD7">
        <w:rPr>
          <w:rFonts w:ascii="Times New Roman" w:eastAsia="Times New Roman" w:hAnsi="Times New Roman" w:cs="Times New Roman"/>
          <w:sz w:val="28"/>
          <w:szCs w:val="28"/>
          <w:lang w:eastAsia="ru-RU" w:bidi="en-US"/>
          <w:rPrChange w:id="874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44" w:author="Макпал Амандыкова" w:date="2024-04-09T12:43:00Z">
            <w:rPr>
              <w:rFonts w:ascii="Times New Roman" w:eastAsia="Times New Roman" w:hAnsi="Times New Roman"/>
              <w:color w:val="000000"/>
              <w:sz w:val="28"/>
              <w:szCs w:val="28"/>
              <w:lang w:eastAsia="ru-RU" w:bidi="en-US"/>
            </w:rPr>
          </w:rPrChange>
        </w:rPr>
        <w:t>реттілікті</w:t>
      </w:r>
      <w:proofErr w:type="spellEnd"/>
      <w:r w:rsidRPr="00405CD7">
        <w:rPr>
          <w:rFonts w:ascii="Times New Roman" w:eastAsia="Times New Roman" w:hAnsi="Times New Roman" w:cs="Times New Roman"/>
          <w:sz w:val="28"/>
          <w:szCs w:val="28"/>
          <w:lang w:eastAsia="ru-RU" w:bidi="en-US"/>
          <w:rPrChange w:id="874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46" w:author="Макпал Амандыкова" w:date="2024-04-09T12:43:00Z">
            <w:rPr>
              <w:rFonts w:ascii="Times New Roman" w:eastAsia="Times New Roman" w:hAnsi="Times New Roman"/>
              <w:color w:val="000000"/>
              <w:sz w:val="28"/>
              <w:szCs w:val="28"/>
              <w:lang w:eastAsia="ru-RU" w:bidi="en-US"/>
            </w:rPr>
          </w:rPrChange>
        </w:rPr>
        <w:t>қалыптастыруға</w:t>
      </w:r>
      <w:proofErr w:type="spellEnd"/>
      <w:r w:rsidRPr="00405CD7">
        <w:rPr>
          <w:rFonts w:ascii="Times New Roman" w:eastAsia="Times New Roman" w:hAnsi="Times New Roman" w:cs="Times New Roman"/>
          <w:sz w:val="28"/>
          <w:szCs w:val="28"/>
          <w:lang w:eastAsia="ru-RU" w:bidi="en-US"/>
          <w:rPrChange w:id="874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48" w:author="Макпал Амандыкова" w:date="2024-04-09T12:43:00Z">
            <w:rPr>
              <w:rFonts w:ascii="Times New Roman" w:eastAsia="Times New Roman" w:hAnsi="Times New Roman"/>
              <w:color w:val="000000"/>
              <w:sz w:val="28"/>
              <w:szCs w:val="28"/>
              <w:lang w:eastAsia="ru-RU" w:bidi="en-US"/>
            </w:rPr>
          </w:rPrChange>
        </w:rPr>
        <w:t>жауапты</w:t>
      </w:r>
      <w:proofErr w:type="spellEnd"/>
      <w:r w:rsidRPr="00405CD7">
        <w:rPr>
          <w:rFonts w:ascii="Times New Roman" w:eastAsia="Times New Roman" w:hAnsi="Times New Roman" w:cs="Times New Roman"/>
          <w:sz w:val="28"/>
          <w:szCs w:val="28"/>
          <w:lang w:eastAsia="ru-RU" w:bidi="en-US"/>
          <w:rPrChange w:id="874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50" w:author="Макпал Амандыкова" w:date="2024-04-09T12:43:00Z">
            <w:rPr>
              <w:rFonts w:ascii="Times New Roman" w:eastAsia="Times New Roman" w:hAnsi="Times New Roman"/>
              <w:color w:val="000000"/>
              <w:sz w:val="28"/>
              <w:szCs w:val="28"/>
              <w:lang w:eastAsia="ru-RU" w:bidi="en-US"/>
            </w:rPr>
          </w:rPrChange>
        </w:rPr>
        <w:t>болып</w:t>
      </w:r>
      <w:proofErr w:type="spellEnd"/>
      <w:r w:rsidRPr="00405CD7">
        <w:rPr>
          <w:rFonts w:ascii="Times New Roman" w:eastAsia="Times New Roman" w:hAnsi="Times New Roman" w:cs="Times New Roman"/>
          <w:sz w:val="28"/>
          <w:szCs w:val="28"/>
          <w:lang w:eastAsia="ru-RU" w:bidi="en-US"/>
          <w:rPrChange w:id="875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52" w:author="Макпал Амандыкова" w:date="2024-04-09T12:43:00Z">
            <w:rPr>
              <w:rFonts w:ascii="Times New Roman" w:eastAsia="Times New Roman" w:hAnsi="Times New Roman"/>
              <w:color w:val="000000"/>
              <w:sz w:val="28"/>
              <w:szCs w:val="28"/>
              <w:lang w:eastAsia="ru-RU" w:bidi="en-US"/>
            </w:rPr>
          </w:rPrChange>
        </w:rPr>
        <w:t>келеді</w:t>
      </w:r>
      <w:proofErr w:type="spellEnd"/>
      <w:r w:rsidRPr="00405CD7">
        <w:rPr>
          <w:rFonts w:ascii="Times New Roman" w:eastAsia="Times New Roman" w:hAnsi="Times New Roman" w:cs="Times New Roman"/>
          <w:sz w:val="28"/>
          <w:szCs w:val="28"/>
          <w:lang w:eastAsia="ru-RU" w:bidi="en-US"/>
          <w:rPrChange w:id="875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54" w:author="Макпал Амандыкова" w:date="2024-04-09T12:43:00Z">
            <w:rPr>
              <w:rFonts w:ascii="Times New Roman" w:eastAsia="Times New Roman" w:hAnsi="Times New Roman"/>
              <w:color w:val="000000"/>
              <w:sz w:val="28"/>
              <w:szCs w:val="28"/>
              <w:lang w:eastAsia="ru-RU" w:bidi="en-US"/>
            </w:rPr>
          </w:rPrChange>
        </w:rPr>
        <w:t>Алайда</w:t>
      </w:r>
      <w:proofErr w:type="spellEnd"/>
      <w:r w:rsidRPr="00405CD7">
        <w:rPr>
          <w:rFonts w:ascii="Times New Roman" w:eastAsia="Times New Roman" w:hAnsi="Times New Roman" w:cs="Times New Roman"/>
          <w:sz w:val="28"/>
          <w:szCs w:val="28"/>
          <w:lang w:eastAsia="ru-RU" w:bidi="en-US"/>
          <w:rPrChange w:id="8755" w:author="Макпал Амандыкова" w:date="2024-04-09T12:43:00Z">
            <w:rPr>
              <w:rFonts w:ascii="Times New Roman" w:eastAsia="Times New Roman" w:hAnsi="Times New Roman"/>
              <w:color w:val="000000"/>
              <w:sz w:val="28"/>
              <w:szCs w:val="28"/>
              <w:lang w:eastAsia="ru-RU" w:bidi="en-US"/>
            </w:rPr>
          </w:rPrChange>
        </w:rPr>
        <w:t xml:space="preserve">, g.1029T&gt;C </w:t>
      </w:r>
      <w:proofErr w:type="spellStart"/>
      <w:r w:rsidRPr="00405CD7">
        <w:rPr>
          <w:rFonts w:ascii="Times New Roman" w:eastAsia="Times New Roman" w:hAnsi="Times New Roman" w:cs="Times New Roman"/>
          <w:sz w:val="28"/>
          <w:szCs w:val="28"/>
          <w:lang w:eastAsia="ru-RU" w:bidi="en-US"/>
          <w:rPrChange w:id="8756" w:author="Макпал Амандыкова" w:date="2024-04-09T12:43:00Z">
            <w:rPr>
              <w:rFonts w:ascii="Times New Roman" w:eastAsia="Times New Roman" w:hAnsi="Times New Roman"/>
              <w:color w:val="000000"/>
              <w:sz w:val="28"/>
              <w:szCs w:val="28"/>
              <w:lang w:eastAsia="ru-RU" w:bidi="en-US"/>
            </w:rPr>
          </w:rPrChange>
        </w:rPr>
        <w:t>транзициясы</w:t>
      </w:r>
      <w:proofErr w:type="spellEnd"/>
      <w:r w:rsidRPr="00405CD7">
        <w:rPr>
          <w:rFonts w:ascii="Times New Roman" w:eastAsia="Times New Roman" w:hAnsi="Times New Roman" w:cs="Times New Roman"/>
          <w:sz w:val="28"/>
          <w:szCs w:val="28"/>
          <w:lang w:eastAsia="ru-RU" w:bidi="en-US"/>
          <w:rPrChange w:id="8757" w:author="Макпал Амандыкова" w:date="2024-04-09T12:43:00Z">
            <w:rPr>
              <w:rFonts w:ascii="Times New Roman" w:eastAsia="Times New Roman" w:hAnsi="Times New Roman"/>
              <w:color w:val="000000"/>
              <w:sz w:val="28"/>
              <w:szCs w:val="28"/>
              <w:lang w:eastAsia="ru-RU" w:bidi="en-US"/>
            </w:rPr>
          </w:rPrChange>
        </w:rPr>
        <w:t xml:space="preserve"> </w:t>
      </w:r>
      <w:r w:rsidRPr="00405CD7">
        <w:rPr>
          <w:rFonts w:ascii="Times New Roman" w:eastAsia="Times New Roman" w:hAnsi="Times New Roman" w:cs="Times New Roman"/>
          <w:i/>
          <w:iCs/>
          <w:sz w:val="28"/>
          <w:szCs w:val="28"/>
          <w:lang w:eastAsia="ru-RU" w:bidi="en-US"/>
          <w:rPrChange w:id="8758" w:author="Макпал Амандыкова" w:date="2024-04-09T12:43:00Z">
            <w:rPr>
              <w:rFonts w:ascii="Times New Roman" w:eastAsia="Times New Roman" w:hAnsi="Times New Roman"/>
              <w:i/>
              <w:iCs/>
              <w:color w:val="000000"/>
              <w:sz w:val="28"/>
              <w:szCs w:val="28"/>
              <w:lang w:eastAsia="ru-RU" w:bidi="en-US"/>
            </w:rPr>
          </w:rPrChange>
        </w:rPr>
        <w:t>C. dromedarius</w:t>
      </w:r>
      <w:r w:rsidRPr="00405CD7">
        <w:rPr>
          <w:rFonts w:ascii="Times New Roman" w:eastAsia="Times New Roman" w:hAnsi="Times New Roman" w:cs="Times New Roman"/>
          <w:sz w:val="28"/>
          <w:szCs w:val="28"/>
          <w:lang w:eastAsia="ru-RU" w:bidi="en-US"/>
          <w:rPrChange w:id="875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60" w:author="Макпал Амандыкова" w:date="2024-04-09T12:43:00Z">
            <w:rPr>
              <w:rFonts w:ascii="Times New Roman" w:eastAsia="Times New Roman" w:hAnsi="Times New Roman"/>
              <w:color w:val="000000"/>
              <w:sz w:val="28"/>
              <w:szCs w:val="28"/>
              <w:lang w:eastAsia="ru-RU" w:bidi="en-US"/>
            </w:rPr>
          </w:rPrChange>
        </w:rPr>
        <w:t>түйелері</w:t>
      </w:r>
      <w:proofErr w:type="spellEnd"/>
      <w:r w:rsidRPr="00405CD7">
        <w:rPr>
          <w:rFonts w:ascii="Times New Roman" w:eastAsia="Times New Roman" w:hAnsi="Times New Roman" w:cs="Times New Roman"/>
          <w:sz w:val="28"/>
          <w:szCs w:val="28"/>
          <w:lang w:eastAsia="ru-RU" w:bidi="en-US"/>
          <w:rPrChange w:id="876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62" w:author="Макпал Амандыкова" w:date="2024-04-09T12:43:00Z">
            <w:rPr>
              <w:rFonts w:ascii="Times New Roman" w:eastAsia="Times New Roman" w:hAnsi="Times New Roman"/>
              <w:color w:val="000000"/>
              <w:sz w:val="28"/>
              <w:szCs w:val="28"/>
              <w:lang w:eastAsia="ru-RU" w:bidi="en-US"/>
            </w:rPr>
          </w:rPrChange>
        </w:rPr>
        <w:t>геномында</w:t>
      </w:r>
      <w:proofErr w:type="spellEnd"/>
      <w:r w:rsidRPr="00405CD7">
        <w:rPr>
          <w:rFonts w:ascii="Times New Roman" w:eastAsia="Times New Roman" w:hAnsi="Times New Roman" w:cs="Times New Roman"/>
          <w:sz w:val="28"/>
          <w:szCs w:val="28"/>
          <w:lang w:eastAsia="ru-RU" w:bidi="en-US"/>
          <w:rPrChange w:id="8763" w:author="Макпал Амандыкова" w:date="2024-04-09T12:43:00Z">
            <w:rPr>
              <w:rFonts w:ascii="Times New Roman" w:eastAsia="Times New Roman" w:hAnsi="Times New Roman"/>
              <w:color w:val="000000"/>
              <w:sz w:val="28"/>
              <w:szCs w:val="28"/>
              <w:lang w:eastAsia="ru-RU" w:bidi="en-US"/>
            </w:rPr>
          </w:rPrChange>
        </w:rPr>
        <w:t xml:space="preserve"> 1-экзон</w:t>
      </w:r>
      <w:r w:rsidRPr="00405CD7">
        <w:rPr>
          <w:rFonts w:ascii="Times New Roman" w:eastAsia="Times New Roman" w:hAnsi="Times New Roman" w:cs="Times New Roman"/>
          <w:kern w:val="0"/>
          <w:sz w:val="28"/>
          <w:szCs w:val="28"/>
          <w:lang w:eastAsia="ru-RU" w:bidi="en-US"/>
          <w:rPrChange w:id="8764" w:author="Макпал Амандыкова" w:date="2024-04-09T12:43:00Z">
            <w:rPr>
              <w:rFonts w:ascii="Times New Roman" w:eastAsia="Times New Roman" w:hAnsi="Times New Roman"/>
              <w:color w:val="000000"/>
              <w:kern w:val="0"/>
              <w:sz w:val="28"/>
              <w:szCs w:val="28"/>
              <w:lang w:eastAsia="ru-RU" w:bidi="en-US"/>
            </w:rPr>
          </w:rPrChange>
        </w:rPr>
        <w:t>ын</w:t>
      </w:r>
      <w:r w:rsidRPr="00405CD7">
        <w:rPr>
          <w:rFonts w:ascii="Times New Roman" w:eastAsia="Times New Roman" w:hAnsi="Times New Roman" w:cs="Times New Roman"/>
          <w:sz w:val="28"/>
          <w:szCs w:val="28"/>
          <w:lang w:eastAsia="ru-RU" w:bidi="en-US"/>
          <w:rPrChange w:id="8765" w:author="Макпал Амандыкова" w:date="2024-04-09T12:43:00Z">
            <w:rPr>
              <w:rFonts w:ascii="Times New Roman" w:eastAsia="Times New Roman" w:hAnsi="Times New Roman"/>
              <w:color w:val="000000"/>
              <w:sz w:val="28"/>
              <w:szCs w:val="28"/>
              <w:lang w:eastAsia="ru-RU" w:bidi="en-US"/>
            </w:rPr>
          </w:rPrChange>
        </w:rPr>
        <w:t xml:space="preserve">ың </w:t>
      </w:r>
      <w:proofErr w:type="spellStart"/>
      <w:r w:rsidRPr="00405CD7">
        <w:rPr>
          <w:rFonts w:ascii="Times New Roman" w:eastAsia="Times New Roman" w:hAnsi="Times New Roman" w:cs="Times New Roman"/>
          <w:sz w:val="28"/>
          <w:szCs w:val="28"/>
          <w:lang w:eastAsia="ru-RU" w:bidi="en-US"/>
          <w:rPrChange w:id="8766" w:author="Макпал Амандыкова" w:date="2024-04-09T12:43:00Z">
            <w:rPr>
              <w:rFonts w:ascii="Times New Roman" w:eastAsia="Times New Roman" w:hAnsi="Times New Roman"/>
              <w:color w:val="000000"/>
              <w:sz w:val="28"/>
              <w:szCs w:val="28"/>
              <w:lang w:eastAsia="ru-RU" w:bidi="en-US"/>
            </w:rPr>
          </w:rPrChange>
        </w:rPr>
        <w:t>промоторын</w:t>
      </w:r>
      <w:r w:rsidRPr="00405CD7">
        <w:rPr>
          <w:rFonts w:ascii="Times New Roman" w:eastAsia="Times New Roman" w:hAnsi="Times New Roman" w:cs="Times New Roman"/>
          <w:sz w:val="28"/>
          <w:szCs w:val="28"/>
          <w:lang w:eastAsia="de-DE" w:bidi="en-US"/>
          <w:rPrChange w:id="8767" w:author="Макпал Амандыкова" w:date="2024-04-09T12:43:00Z">
            <w:rPr>
              <w:rFonts w:ascii="Times New Roman" w:eastAsia="Times New Roman" w:hAnsi="Times New Roman"/>
              <w:color w:val="000000"/>
              <w:sz w:val="28"/>
              <w:szCs w:val="28"/>
              <w:lang w:eastAsia="de-DE" w:bidi="en-US"/>
            </w:rPr>
          </w:rPrChange>
        </w:rPr>
        <w:t>ың</w:t>
      </w:r>
      <w:proofErr w:type="spellEnd"/>
      <w:r w:rsidRPr="00405CD7">
        <w:rPr>
          <w:rFonts w:ascii="Times New Roman" w:eastAsia="Times New Roman" w:hAnsi="Times New Roman" w:cs="Times New Roman"/>
          <w:sz w:val="28"/>
          <w:szCs w:val="28"/>
          <w:lang w:eastAsia="ru-RU" w:bidi="en-US"/>
          <w:rPrChange w:id="8768"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69" w:author="Макпал Амандыкова" w:date="2024-04-09T12:43:00Z">
            <w:rPr>
              <w:rFonts w:ascii="Times New Roman" w:eastAsia="Times New Roman" w:hAnsi="Times New Roman"/>
              <w:color w:val="000000"/>
              <w:sz w:val="28"/>
              <w:szCs w:val="28"/>
              <w:lang w:eastAsia="ru-RU" w:bidi="en-US"/>
            </w:rPr>
          </w:rPrChange>
        </w:rPr>
        <w:t>дәл</w:t>
      </w:r>
      <w:proofErr w:type="spellEnd"/>
      <w:r w:rsidRPr="00405CD7">
        <w:rPr>
          <w:rFonts w:ascii="Times New Roman" w:eastAsia="Times New Roman" w:hAnsi="Times New Roman" w:cs="Times New Roman"/>
          <w:sz w:val="28"/>
          <w:szCs w:val="28"/>
          <w:lang w:eastAsia="ru-RU" w:bidi="en-US"/>
          <w:rPrChange w:id="8770"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71" w:author="Макпал Амандыкова" w:date="2024-04-09T12:43:00Z">
            <w:rPr>
              <w:rFonts w:ascii="Times New Roman" w:eastAsia="Times New Roman" w:hAnsi="Times New Roman"/>
              <w:color w:val="000000"/>
              <w:sz w:val="28"/>
              <w:szCs w:val="28"/>
              <w:lang w:eastAsia="ru-RU" w:bidi="en-US"/>
            </w:rPr>
          </w:rPrChange>
        </w:rPr>
        <w:t>алдында</w:t>
      </w:r>
      <w:proofErr w:type="spellEnd"/>
      <w:r w:rsidRPr="00405CD7">
        <w:rPr>
          <w:rFonts w:ascii="Times New Roman" w:eastAsia="Times New Roman" w:hAnsi="Times New Roman" w:cs="Times New Roman"/>
          <w:sz w:val="28"/>
          <w:szCs w:val="28"/>
          <w:lang w:eastAsia="ru-RU" w:bidi="en-US"/>
          <w:rPrChange w:id="8772"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73" w:author="Макпал Амандыкова" w:date="2024-04-09T12:43:00Z">
            <w:rPr>
              <w:rFonts w:ascii="Times New Roman" w:eastAsia="Times New Roman" w:hAnsi="Times New Roman"/>
              <w:color w:val="000000"/>
              <w:sz w:val="28"/>
              <w:szCs w:val="28"/>
              <w:lang w:eastAsia="ru-RU" w:bidi="en-US"/>
            </w:rPr>
          </w:rPrChange>
        </w:rPr>
        <w:t>орналасатындықтан</w:t>
      </w:r>
      <w:proofErr w:type="spellEnd"/>
      <w:r w:rsidRPr="00405CD7">
        <w:rPr>
          <w:rFonts w:ascii="Times New Roman" w:eastAsia="Times New Roman" w:hAnsi="Times New Roman" w:cs="Times New Roman"/>
          <w:sz w:val="28"/>
          <w:szCs w:val="28"/>
          <w:lang w:eastAsia="ru-RU" w:bidi="en-US"/>
          <w:rPrChange w:id="8774" w:author="Макпал Амандыкова" w:date="2024-04-09T12:43:00Z">
            <w:rPr>
              <w:rFonts w:ascii="Times New Roman" w:eastAsia="Times New Roman" w:hAnsi="Times New Roman"/>
              <w:color w:val="000000"/>
              <w:sz w:val="28"/>
              <w:szCs w:val="28"/>
              <w:lang w:eastAsia="ru-RU" w:bidi="en-US"/>
            </w:rPr>
          </w:rPrChange>
        </w:rPr>
        <w:t xml:space="preserve">, С </w:t>
      </w:r>
      <w:proofErr w:type="spellStart"/>
      <w:r w:rsidRPr="00405CD7">
        <w:rPr>
          <w:rFonts w:ascii="Times New Roman" w:eastAsia="Times New Roman" w:hAnsi="Times New Roman" w:cs="Times New Roman"/>
          <w:sz w:val="28"/>
          <w:szCs w:val="28"/>
          <w:lang w:eastAsia="ru-RU" w:bidi="en-US"/>
          <w:rPrChange w:id="8775" w:author="Макпал Амандыкова" w:date="2024-04-09T12:43:00Z">
            <w:rPr>
              <w:rFonts w:ascii="Times New Roman" w:eastAsia="Times New Roman" w:hAnsi="Times New Roman"/>
              <w:color w:val="000000"/>
              <w:sz w:val="28"/>
              <w:szCs w:val="28"/>
              <w:lang w:eastAsia="ru-RU" w:bidi="en-US"/>
            </w:rPr>
          </w:rPrChange>
        </w:rPr>
        <w:t>аллелі</w:t>
      </w:r>
      <w:proofErr w:type="spellEnd"/>
      <w:r w:rsidRPr="00405CD7">
        <w:rPr>
          <w:rFonts w:ascii="Times New Roman" w:eastAsia="Times New Roman" w:hAnsi="Times New Roman" w:cs="Times New Roman"/>
          <w:sz w:val="28"/>
          <w:szCs w:val="28"/>
          <w:lang w:eastAsia="ru-RU" w:bidi="en-US"/>
          <w:rPrChange w:id="8776"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77" w:author="Макпал Амандыкова" w:date="2024-04-09T12:43:00Z">
            <w:rPr>
              <w:rFonts w:ascii="Times New Roman" w:eastAsia="Times New Roman" w:hAnsi="Times New Roman"/>
              <w:color w:val="000000"/>
              <w:sz w:val="28"/>
              <w:szCs w:val="28"/>
              <w:lang w:eastAsia="ru-RU" w:bidi="en-US"/>
            </w:rPr>
          </w:rPrChange>
        </w:rPr>
        <w:t>де</w:t>
      </w:r>
      <w:proofErr w:type="spellEnd"/>
      <w:r w:rsidRPr="00405CD7">
        <w:rPr>
          <w:rFonts w:ascii="Times New Roman" w:eastAsia="Times New Roman" w:hAnsi="Times New Roman" w:cs="Times New Roman"/>
          <w:sz w:val="28"/>
          <w:szCs w:val="28"/>
          <w:lang w:eastAsia="ru-RU" w:bidi="en-US"/>
          <w:rPrChange w:id="8778" w:author="Макпал Амандыкова" w:date="2024-04-09T12:43:00Z">
            <w:rPr>
              <w:rFonts w:ascii="Times New Roman" w:eastAsia="Times New Roman" w:hAnsi="Times New Roman"/>
              <w:color w:val="000000"/>
              <w:sz w:val="28"/>
              <w:szCs w:val="28"/>
              <w:lang w:eastAsia="ru-RU" w:bidi="en-US"/>
            </w:rPr>
          </w:rPrChange>
        </w:rPr>
        <w:t xml:space="preserve"> </w:t>
      </w:r>
      <w:r w:rsidRPr="00405CD7">
        <w:rPr>
          <w:rFonts w:ascii="Times New Roman" w:eastAsia="Times New Roman" w:hAnsi="Times New Roman" w:cs="Times New Roman"/>
          <w:i/>
          <w:iCs/>
          <w:sz w:val="28"/>
          <w:szCs w:val="28"/>
          <w:lang w:eastAsia="ru-RU" w:bidi="en-US"/>
          <w:rPrChange w:id="8779" w:author="Макпал Амандыкова" w:date="2024-04-09T12:43:00Z">
            <w:rPr>
              <w:rFonts w:ascii="Times New Roman" w:eastAsia="Times New Roman" w:hAnsi="Times New Roman"/>
              <w:i/>
              <w:iCs/>
              <w:color w:val="000000"/>
              <w:sz w:val="28"/>
              <w:szCs w:val="28"/>
              <w:lang w:eastAsia="ru-RU" w:bidi="en-US"/>
            </w:rPr>
          </w:rPrChange>
        </w:rPr>
        <w:t>HNF</w:t>
      </w:r>
      <w:r w:rsidRPr="00405CD7">
        <w:rPr>
          <w:rFonts w:ascii="Times New Roman" w:eastAsia="Times New Roman" w:hAnsi="Times New Roman" w:cs="Times New Roman"/>
          <w:sz w:val="28"/>
          <w:szCs w:val="28"/>
          <w:lang w:eastAsia="ru-RU" w:bidi="en-US"/>
          <w:rPrChange w:id="8780" w:author="Макпал Амандыкова" w:date="2024-04-09T12:43:00Z">
            <w:rPr>
              <w:rFonts w:ascii="Times New Roman" w:eastAsia="Times New Roman" w:hAnsi="Times New Roman"/>
              <w:color w:val="000000"/>
              <w:sz w:val="28"/>
              <w:szCs w:val="28"/>
              <w:lang w:eastAsia="ru-RU" w:bidi="en-US"/>
            </w:rPr>
          </w:rPrChange>
        </w:rPr>
        <w:t xml:space="preserve">-1 </w:t>
      </w:r>
      <w:proofErr w:type="spellStart"/>
      <w:r w:rsidRPr="00405CD7">
        <w:rPr>
          <w:rFonts w:ascii="Times New Roman" w:eastAsia="Times New Roman" w:hAnsi="Times New Roman" w:cs="Times New Roman"/>
          <w:sz w:val="28"/>
          <w:szCs w:val="28"/>
          <w:lang w:eastAsia="ru-RU" w:bidi="en-US"/>
          <w:rPrChange w:id="8781" w:author="Макпал Амандыкова" w:date="2024-04-09T12:43:00Z">
            <w:rPr>
              <w:rFonts w:ascii="Times New Roman" w:eastAsia="Times New Roman" w:hAnsi="Times New Roman"/>
              <w:color w:val="000000"/>
              <w:sz w:val="28"/>
              <w:szCs w:val="28"/>
              <w:lang w:eastAsia="ru-RU" w:bidi="en-US"/>
            </w:rPr>
          </w:rPrChange>
        </w:rPr>
        <w:t>транскрипциялық</w:t>
      </w:r>
      <w:proofErr w:type="spellEnd"/>
      <w:r w:rsidRPr="00405CD7">
        <w:rPr>
          <w:rFonts w:ascii="Times New Roman" w:eastAsia="Times New Roman" w:hAnsi="Times New Roman" w:cs="Times New Roman"/>
          <w:sz w:val="28"/>
          <w:szCs w:val="28"/>
          <w:lang w:eastAsia="ru-RU" w:bidi="en-US"/>
          <w:rPrChange w:id="8782"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83" w:author="Макпал Амандыкова" w:date="2024-04-09T12:43:00Z">
            <w:rPr>
              <w:rFonts w:ascii="Times New Roman" w:eastAsia="Times New Roman" w:hAnsi="Times New Roman"/>
              <w:color w:val="000000"/>
              <w:sz w:val="28"/>
              <w:szCs w:val="28"/>
              <w:lang w:eastAsia="ru-RU" w:bidi="en-US"/>
            </w:rPr>
          </w:rPrChange>
        </w:rPr>
        <w:t>факторы</w:t>
      </w:r>
      <w:proofErr w:type="spellEnd"/>
      <w:r w:rsidRPr="00405CD7">
        <w:rPr>
          <w:rFonts w:ascii="Times New Roman" w:eastAsia="Times New Roman" w:hAnsi="Times New Roman" w:cs="Times New Roman"/>
          <w:sz w:val="28"/>
          <w:szCs w:val="28"/>
          <w:lang w:eastAsia="ru-RU" w:bidi="en-US"/>
          <w:rPrChange w:id="8784"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85" w:author="Макпал Амандыкова" w:date="2024-04-09T12:43:00Z">
            <w:rPr>
              <w:rFonts w:ascii="Times New Roman" w:eastAsia="Times New Roman" w:hAnsi="Times New Roman"/>
              <w:color w:val="000000"/>
              <w:sz w:val="28"/>
              <w:szCs w:val="28"/>
              <w:lang w:eastAsia="ru-RU" w:bidi="en-US"/>
            </w:rPr>
          </w:rPrChange>
        </w:rPr>
        <w:t>үшін</w:t>
      </w:r>
      <w:proofErr w:type="spellEnd"/>
      <w:r w:rsidRPr="00405CD7">
        <w:rPr>
          <w:rFonts w:ascii="Times New Roman" w:eastAsia="Times New Roman" w:hAnsi="Times New Roman" w:cs="Times New Roman"/>
          <w:sz w:val="28"/>
          <w:szCs w:val="28"/>
          <w:lang w:eastAsia="ru-RU" w:bidi="en-US"/>
          <w:rPrChange w:id="8786"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87" w:author="Макпал Амандыкова" w:date="2024-04-09T12:43:00Z">
            <w:rPr>
              <w:rFonts w:ascii="Times New Roman" w:eastAsia="Times New Roman" w:hAnsi="Times New Roman"/>
              <w:color w:val="000000"/>
              <w:sz w:val="28"/>
              <w:szCs w:val="28"/>
              <w:lang w:eastAsia="ru-RU" w:bidi="en-US"/>
            </w:rPr>
          </w:rPrChange>
        </w:rPr>
        <w:t>қосымша</w:t>
      </w:r>
      <w:proofErr w:type="spellEnd"/>
      <w:r w:rsidRPr="00405CD7">
        <w:rPr>
          <w:rFonts w:ascii="Times New Roman" w:eastAsia="Times New Roman" w:hAnsi="Times New Roman" w:cs="Times New Roman"/>
          <w:sz w:val="28"/>
          <w:szCs w:val="28"/>
          <w:lang w:eastAsia="ru-RU" w:bidi="en-US"/>
          <w:rPrChange w:id="8788"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89" w:author="Макпал Амандыкова" w:date="2024-04-09T12:43:00Z">
            <w:rPr>
              <w:rFonts w:ascii="Times New Roman" w:eastAsia="Times New Roman" w:hAnsi="Times New Roman"/>
              <w:color w:val="000000"/>
              <w:sz w:val="28"/>
              <w:szCs w:val="28"/>
              <w:lang w:eastAsia="ru-RU" w:bidi="en-US"/>
            </w:rPr>
          </w:rPrChange>
        </w:rPr>
        <w:t>болжа</w:t>
      </w:r>
      <w:r w:rsidRPr="00405CD7">
        <w:rPr>
          <w:rFonts w:ascii="Times New Roman" w:eastAsia="Times New Roman" w:hAnsi="Times New Roman" w:cs="Times New Roman"/>
          <w:kern w:val="0"/>
          <w:sz w:val="28"/>
          <w:szCs w:val="28"/>
          <w:lang w:eastAsia="ru-RU" w:bidi="en-US"/>
          <w:rPrChange w:id="8790" w:author="Макпал Амандыкова" w:date="2024-04-09T12:43:00Z">
            <w:rPr>
              <w:rFonts w:ascii="Times New Roman" w:eastAsia="Times New Roman" w:hAnsi="Times New Roman"/>
              <w:color w:val="000000"/>
              <w:kern w:val="0"/>
              <w:sz w:val="28"/>
              <w:szCs w:val="28"/>
              <w:lang w:eastAsia="ru-RU" w:bidi="en-US"/>
            </w:rPr>
          </w:rPrChange>
        </w:rPr>
        <w:t>м</w:t>
      </w:r>
      <w:r w:rsidRPr="00405CD7">
        <w:rPr>
          <w:rFonts w:ascii="Times New Roman" w:eastAsia="Times New Roman" w:hAnsi="Times New Roman" w:cs="Times New Roman"/>
          <w:sz w:val="28"/>
          <w:szCs w:val="28"/>
          <w:lang w:eastAsia="ru-RU" w:bidi="en-US"/>
          <w:rPrChange w:id="8791" w:author="Макпал Амандыкова" w:date="2024-04-09T12:43:00Z">
            <w:rPr>
              <w:rFonts w:ascii="Times New Roman" w:eastAsia="Times New Roman" w:hAnsi="Times New Roman"/>
              <w:color w:val="000000"/>
              <w:sz w:val="28"/>
              <w:szCs w:val="28"/>
              <w:lang w:eastAsia="ru-RU" w:bidi="en-US"/>
            </w:rPr>
          </w:rPrChange>
        </w:rPr>
        <w:t>ды</w:t>
      </w:r>
      <w:proofErr w:type="spellEnd"/>
      <w:r w:rsidRPr="00405CD7">
        <w:rPr>
          <w:rFonts w:ascii="Times New Roman" w:eastAsia="Times New Roman" w:hAnsi="Times New Roman" w:cs="Times New Roman"/>
          <w:sz w:val="28"/>
          <w:szCs w:val="28"/>
          <w:lang w:eastAsia="ru-RU" w:bidi="en-US"/>
          <w:rPrChange w:id="8792"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93" w:author="Макпал Амандыкова" w:date="2024-04-09T12:43:00Z">
            <w:rPr>
              <w:rFonts w:ascii="Times New Roman" w:eastAsia="Times New Roman" w:hAnsi="Times New Roman"/>
              <w:color w:val="000000"/>
              <w:sz w:val="28"/>
              <w:szCs w:val="28"/>
              <w:lang w:eastAsia="ru-RU" w:bidi="en-US"/>
            </w:rPr>
          </w:rPrChange>
        </w:rPr>
        <w:t>сайттың</w:t>
      </w:r>
      <w:proofErr w:type="spellEnd"/>
      <w:r w:rsidRPr="00405CD7">
        <w:rPr>
          <w:rFonts w:ascii="Times New Roman" w:eastAsia="Times New Roman" w:hAnsi="Times New Roman" w:cs="Times New Roman"/>
          <w:sz w:val="28"/>
          <w:szCs w:val="28"/>
          <w:lang w:eastAsia="ru-RU" w:bidi="en-US"/>
          <w:rPrChange w:id="8794"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95" w:author="Макпал Амандыкова" w:date="2024-04-09T12:43:00Z">
            <w:rPr>
              <w:rFonts w:ascii="Times New Roman" w:eastAsia="Times New Roman" w:hAnsi="Times New Roman"/>
              <w:color w:val="000000"/>
              <w:sz w:val="28"/>
              <w:szCs w:val="28"/>
              <w:lang w:eastAsia="ru-RU" w:bidi="en-US"/>
            </w:rPr>
          </w:rPrChange>
        </w:rPr>
        <w:t>қалыптасуына</w:t>
      </w:r>
      <w:proofErr w:type="spellEnd"/>
      <w:r w:rsidRPr="00405CD7">
        <w:rPr>
          <w:rFonts w:ascii="Times New Roman" w:eastAsia="Times New Roman" w:hAnsi="Times New Roman" w:cs="Times New Roman"/>
          <w:sz w:val="28"/>
          <w:szCs w:val="28"/>
          <w:lang w:eastAsia="ru-RU" w:bidi="en-US"/>
          <w:rPrChange w:id="8796"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97" w:author="Макпал Амандыкова" w:date="2024-04-09T12:43:00Z">
            <w:rPr>
              <w:rFonts w:ascii="Times New Roman" w:eastAsia="Times New Roman" w:hAnsi="Times New Roman"/>
              <w:color w:val="000000"/>
              <w:sz w:val="28"/>
              <w:szCs w:val="28"/>
              <w:lang w:eastAsia="ru-RU" w:bidi="en-US"/>
            </w:rPr>
          </w:rPrChange>
        </w:rPr>
        <w:t>жауапты</w:t>
      </w:r>
      <w:proofErr w:type="spellEnd"/>
      <w:r w:rsidRPr="00405CD7">
        <w:rPr>
          <w:rFonts w:ascii="Times New Roman" w:eastAsia="Times New Roman" w:hAnsi="Times New Roman" w:cs="Times New Roman"/>
          <w:sz w:val="28"/>
          <w:szCs w:val="28"/>
          <w:lang w:eastAsia="ru-RU" w:bidi="en-US"/>
          <w:rPrChange w:id="8798"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799" w:author="Макпал Амандыкова" w:date="2024-04-09T12:43:00Z">
            <w:rPr>
              <w:rFonts w:ascii="Times New Roman" w:eastAsia="Times New Roman" w:hAnsi="Times New Roman"/>
              <w:color w:val="000000"/>
              <w:sz w:val="28"/>
              <w:szCs w:val="28"/>
              <w:lang w:eastAsia="ru-RU" w:bidi="en-US"/>
            </w:rPr>
          </w:rPrChange>
        </w:rPr>
        <w:t>деп</w:t>
      </w:r>
      <w:proofErr w:type="spellEnd"/>
      <w:r w:rsidRPr="00405CD7">
        <w:rPr>
          <w:rFonts w:ascii="Times New Roman" w:eastAsia="Times New Roman" w:hAnsi="Times New Roman" w:cs="Times New Roman"/>
          <w:sz w:val="28"/>
          <w:szCs w:val="28"/>
          <w:lang w:eastAsia="ru-RU" w:bidi="en-US"/>
          <w:rPrChange w:id="8800"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01" w:author="Макпал Амандыкова" w:date="2024-04-09T12:43:00Z">
            <w:rPr>
              <w:rFonts w:ascii="Times New Roman" w:eastAsia="Times New Roman" w:hAnsi="Times New Roman"/>
              <w:color w:val="000000"/>
              <w:sz w:val="28"/>
              <w:szCs w:val="28"/>
              <w:lang w:eastAsia="ru-RU" w:bidi="en-US"/>
            </w:rPr>
          </w:rPrChange>
        </w:rPr>
        <w:t>есептеледі</w:t>
      </w:r>
      <w:proofErr w:type="spellEnd"/>
      <w:r w:rsidRPr="00405CD7">
        <w:rPr>
          <w:rFonts w:ascii="Times New Roman" w:eastAsia="Times New Roman" w:hAnsi="Times New Roman" w:cs="Times New Roman"/>
          <w:sz w:val="28"/>
          <w:szCs w:val="28"/>
          <w:lang w:eastAsia="ru-RU" w:bidi="en-US"/>
          <w:rPrChange w:id="8802"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03" w:author="Макпал Амандыкова" w:date="2024-04-09T12:43:00Z">
            <w:rPr>
              <w:rFonts w:ascii="Times New Roman" w:eastAsia="Times New Roman" w:hAnsi="Times New Roman"/>
              <w:color w:val="000000"/>
              <w:sz w:val="28"/>
              <w:szCs w:val="28"/>
              <w:lang w:eastAsia="ru-RU" w:bidi="en-US"/>
            </w:rPr>
          </w:rPrChange>
        </w:rPr>
        <w:t>Осы</w:t>
      </w:r>
      <w:proofErr w:type="spellEnd"/>
      <w:r w:rsidRPr="00405CD7">
        <w:rPr>
          <w:rFonts w:ascii="Times New Roman" w:eastAsia="Times New Roman" w:hAnsi="Times New Roman" w:cs="Times New Roman"/>
          <w:sz w:val="28"/>
          <w:szCs w:val="28"/>
          <w:lang w:eastAsia="ru-RU" w:bidi="en-US"/>
          <w:rPrChange w:id="8804"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05" w:author="Макпал Амандыкова" w:date="2024-04-09T12:43:00Z">
            <w:rPr>
              <w:rFonts w:ascii="Times New Roman" w:eastAsia="Times New Roman" w:hAnsi="Times New Roman"/>
              <w:color w:val="000000"/>
              <w:sz w:val="28"/>
              <w:szCs w:val="28"/>
              <w:lang w:eastAsia="ru-RU" w:bidi="en-US"/>
            </w:rPr>
          </w:rPrChange>
        </w:rPr>
        <w:t>себептен</w:t>
      </w:r>
      <w:proofErr w:type="spellEnd"/>
      <w:r w:rsidRPr="00405CD7">
        <w:rPr>
          <w:rFonts w:ascii="Times New Roman" w:eastAsia="Times New Roman" w:hAnsi="Times New Roman" w:cs="Times New Roman"/>
          <w:sz w:val="28"/>
          <w:szCs w:val="28"/>
          <w:lang w:eastAsia="ru-RU" w:bidi="en-US"/>
          <w:rPrChange w:id="8806" w:author="Макпал Амандыкова" w:date="2024-04-09T12:43:00Z">
            <w:rPr>
              <w:rFonts w:ascii="Times New Roman" w:eastAsia="Times New Roman" w:hAnsi="Times New Roman"/>
              <w:color w:val="000000"/>
              <w:sz w:val="28"/>
              <w:szCs w:val="28"/>
              <w:lang w:eastAsia="ru-RU" w:bidi="en-US"/>
            </w:rPr>
          </w:rPrChange>
        </w:rPr>
        <w:t xml:space="preserve">, С </w:t>
      </w:r>
      <w:proofErr w:type="spellStart"/>
      <w:r w:rsidRPr="00405CD7">
        <w:rPr>
          <w:rFonts w:ascii="Times New Roman" w:eastAsia="Times New Roman" w:hAnsi="Times New Roman" w:cs="Times New Roman"/>
          <w:sz w:val="28"/>
          <w:szCs w:val="28"/>
          <w:lang w:eastAsia="ru-RU" w:bidi="en-US"/>
        </w:rPr>
        <w:t>аллелі</w:t>
      </w:r>
      <w:proofErr w:type="spellEnd"/>
      <w:r w:rsidRPr="00405CD7">
        <w:rPr>
          <w:rFonts w:ascii="Times New Roman" w:eastAsia="Times New Roman" w:hAnsi="Times New Roman" w:cs="Times New Roman"/>
          <w:sz w:val="28"/>
          <w:szCs w:val="28"/>
          <w:lang w:eastAsia="ru-RU" w:bidi="en-US"/>
        </w:rPr>
        <w:t xml:space="preserve"> </w:t>
      </w:r>
      <w:r w:rsidRPr="00405CD7">
        <w:rPr>
          <w:rFonts w:ascii="Times New Roman" w:eastAsia="Times New Roman" w:hAnsi="Times New Roman" w:cs="Times New Roman"/>
          <w:i/>
          <w:iCs/>
          <w:sz w:val="28"/>
          <w:szCs w:val="28"/>
          <w:lang w:eastAsia="ru-RU" w:bidi="en-US"/>
        </w:rPr>
        <w:t>CSN3</w:t>
      </w:r>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генінің</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полиморфизмін</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зерттеуде</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kern w:val="0"/>
          <w:sz w:val="28"/>
          <w:szCs w:val="28"/>
          <w:lang w:eastAsia="ru-RU" w:bidi="en-US"/>
        </w:rPr>
        <w:t>пайдалы</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аллель</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болып</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есептеледі</w:t>
      </w:r>
      <w:proofErr w:type="spellEnd"/>
      <w:r w:rsidRPr="00405CD7">
        <w:rPr>
          <w:rFonts w:ascii="Times New Roman" w:eastAsia="Times New Roman" w:hAnsi="Times New Roman" w:cs="Times New Roman"/>
          <w:sz w:val="28"/>
          <w:szCs w:val="28"/>
          <w:lang w:eastAsia="ru-RU" w:bidi="en-US"/>
        </w:rPr>
        <w:t xml:space="preserve"> [1</w:t>
      </w:r>
      <w:ins w:id="8807" w:author="Syrym" w:date="2024-04-05T09:41:00Z">
        <w:r w:rsidR="00E015D7" w:rsidRPr="00405CD7">
          <w:rPr>
            <w:rFonts w:ascii="Times New Roman" w:eastAsia="Times New Roman" w:hAnsi="Times New Roman" w:cs="Times New Roman"/>
            <w:kern w:val="0"/>
            <w:sz w:val="28"/>
            <w:szCs w:val="28"/>
            <w:lang w:eastAsia="ru-RU" w:bidi="en-US"/>
            <w:rPrChange w:id="8808" w:author="Макпал Амандыкова" w:date="2024-04-09T12:43:00Z">
              <w:rPr>
                <w:rFonts w:ascii="Times New Roman" w:eastAsia="Times New Roman" w:hAnsi="Times New Roman"/>
                <w:kern w:val="0"/>
                <w:sz w:val="28"/>
                <w:szCs w:val="28"/>
                <w:lang w:val="ru-RU" w:eastAsia="ru-RU" w:bidi="en-US"/>
              </w:rPr>
            </w:rPrChange>
          </w:rPr>
          <w:t>4</w:t>
        </w:r>
      </w:ins>
      <w:del w:id="8809" w:author="Syrym" w:date="2024-04-05T09:41:00Z">
        <w:r w:rsidRPr="00405CD7" w:rsidDel="00E015D7">
          <w:rPr>
            <w:rFonts w:ascii="Times New Roman" w:eastAsia="Times New Roman" w:hAnsi="Times New Roman" w:cs="Times New Roman"/>
            <w:kern w:val="0"/>
            <w:sz w:val="28"/>
            <w:szCs w:val="28"/>
            <w:lang w:eastAsia="ru-RU" w:bidi="en-US"/>
          </w:rPr>
          <w:delText>3</w:delText>
        </w:r>
      </w:del>
      <w:del w:id="8810" w:author="Макпал  Амандыкова" w:date="2024-03-12T12:28:00Z">
        <w:r w:rsidRPr="00405CD7">
          <w:rPr>
            <w:rFonts w:ascii="Times New Roman" w:eastAsia="Times New Roman" w:hAnsi="Times New Roman" w:cs="Times New Roman"/>
            <w:kern w:val="0"/>
            <w:sz w:val="28"/>
            <w:szCs w:val="28"/>
            <w:lang w:eastAsia="ru-RU" w:bidi="en-US"/>
          </w:rPr>
          <w:delText>0</w:delText>
        </w:r>
      </w:del>
      <w:ins w:id="8811" w:author="Syrym" w:date="2024-04-09T12:07:00Z">
        <w:r w:rsidR="00635FAF" w:rsidRPr="00405CD7">
          <w:rPr>
            <w:rFonts w:ascii="Times New Roman" w:eastAsia="Times New Roman" w:hAnsi="Times New Roman" w:cs="Times New Roman"/>
            <w:kern w:val="0"/>
            <w:sz w:val="28"/>
            <w:szCs w:val="28"/>
            <w:lang w:eastAsia="ru-RU" w:bidi="en-US"/>
            <w:rPrChange w:id="8812" w:author="Макпал Амандыкова" w:date="2024-04-09T12:43:00Z">
              <w:rPr>
                <w:rFonts w:ascii="Times New Roman" w:eastAsia="Times New Roman" w:hAnsi="Times New Roman" w:cs="Times New Roman"/>
                <w:kern w:val="0"/>
                <w:sz w:val="28"/>
                <w:szCs w:val="28"/>
                <w:lang w:val="ru-RU" w:eastAsia="ru-RU" w:bidi="en-US"/>
              </w:rPr>
            </w:rPrChange>
          </w:rPr>
          <w:t>4</w:t>
        </w:r>
      </w:ins>
      <w:ins w:id="8813" w:author="Макпал  Амандыкова" w:date="2024-03-24T06:44:00Z">
        <w:del w:id="8814" w:author="Syrym" w:date="2024-04-09T12:07:00Z">
          <w:r w:rsidRPr="00405CD7" w:rsidDel="00635FAF">
            <w:rPr>
              <w:rFonts w:ascii="Times New Roman" w:eastAsia="Times New Roman" w:hAnsi="Times New Roman" w:cs="Times New Roman"/>
              <w:kern w:val="0"/>
              <w:sz w:val="28"/>
              <w:szCs w:val="28"/>
              <w:lang w:eastAsia="ru-RU" w:bidi="en-US"/>
            </w:rPr>
            <w:delText>2</w:delText>
          </w:r>
        </w:del>
      </w:ins>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de-DE" w:bidi="en-US"/>
        </w:rPr>
        <w:t>А</w:t>
      </w:r>
      <w:r w:rsidRPr="00405CD7">
        <w:rPr>
          <w:rFonts w:ascii="Times New Roman" w:eastAsia="Times New Roman" w:hAnsi="Times New Roman" w:cs="Times New Roman"/>
          <w:sz w:val="28"/>
          <w:szCs w:val="28"/>
          <w:lang w:eastAsia="ru-RU" w:bidi="en-US"/>
        </w:rPr>
        <w:t>лынған</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мәліметтерге</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сүйене</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отырып</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зерттелген</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барлық</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популяцияларда</w:t>
      </w:r>
      <w:proofErr w:type="spellEnd"/>
      <w:r w:rsidRPr="00405CD7">
        <w:rPr>
          <w:rFonts w:ascii="Times New Roman" w:eastAsia="Times New Roman" w:hAnsi="Times New Roman" w:cs="Times New Roman"/>
          <w:sz w:val="28"/>
          <w:szCs w:val="28"/>
          <w:lang w:eastAsia="ru-RU" w:bidi="en-US"/>
        </w:rPr>
        <w:t xml:space="preserve"> С </w:t>
      </w:r>
      <w:proofErr w:type="spellStart"/>
      <w:r w:rsidRPr="00405CD7">
        <w:rPr>
          <w:rFonts w:ascii="Times New Roman" w:eastAsia="Times New Roman" w:hAnsi="Times New Roman" w:cs="Times New Roman"/>
          <w:sz w:val="28"/>
          <w:szCs w:val="28"/>
          <w:lang w:eastAsia="ru-RU" w:bidi="en-US"/>
        </w:rPr>
        <w:t>аллелінің</w:t>
      </w:r>
      <w:proofErr w:type="spellEnd"/>
      <w:r w:rsidRPr="00405CD7">
        <w:rPr>
          <w:rFonts w:ascii="Times New Roman" w:eastAsia="Times New Roman" w:hAnsi="Times New Roman" w:cs="Times New Roman"/>
          <w:sz w:val="28"/>
          <w:szCs w:val="28"/>
          <w:lang w:eastAsia="ru-RU" w:bidi="en-US"/>
        </w:rPr>
        <w:t xml:space="preserve"> </w:t>
      </w:r>
      <w:proofErr w:type="spellStart"/>
      <w:r w:rsidRPr="00405CD7">
        <w:rPr>
          <w:rFonts w:ascii="Times New Roman" w:eastAsia="Times New Roman" w:hAnsi="Times New Roman" w:cs="Times New Roman"/>
          <w:sz w:val="28"/>
          <w:szCs w:val="28"/>
          <w:lang w:eastAsia="ru-RU" w:bidi="en-US"/>
        </w:rPr>
        <w:t>кездесу</w:t>
      </w:r>
      <w:proofErr w:type="spellEnd"/>
      <w:r w:rsidRPr="00405CD7">
        <w:rPr>
          <w:rFonts w:ascii="Times New Roman" w:eastAsia="Times New Roman" w:hAnsi="Times New Roman" w:cs="Times New Roman"/>
          <w:sz w:val="28"/>
          <w:szCs w:val="28"/>
          <w:lang w:eastAsia="ru-RU" w:bidi="en-US"/>
          <w:rPrChange w:id="881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16" w:author="Макпал Амандыкова" w:date="2024-04-09T12:43:00Z">
            <w:rPr>
              <w:rFonts w:ascii="Times New Roman" w:eastAsia="Times New Roman" w:hAnsi="Times New Roman"/>
              <w:color w:val="000000"/>
              <w:sz w:val="28"/>
              <w:szCs w:val="28"/>
              <w:lang w:eastAsia="ru-RU" w:bidi="en-US"/>
            </w:rPr>
          </w:rPrChange>
        </w:rPr>
        <w:t>жиілігін</w:t>
      </w:r>
      <w:proofErr w:type="spellEnd"/>
      <w:r w:rsidRPr="00405CD7">
        <w:rPr>
          <w:rFonts w:ascii="Times New Roman" w:eastAsia="Times New Roman" w:hAnsi="Times New Roman" w:cs="Times New Roman"/>
          <w:sz w:val="28"/>
          <w:szCs w:val="28"/>
          <w:lang w:eastAsia="ru-RU" w:bidi="en-US"/>
          <w:rPrChange w:id="881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18" w:author="Макпал Амандыкова" w:date="2024-04-09T12:43:00Z">
            <w:rPr>
              <w:rFonts w:ascii="Times New Roman" w:eastAsia="Times New Roman" w:hAnsi="Times New Roman"/>
              <w:color w:val="000000"/>
              <w:sz w:val="28"/>
              <w:szCs w:val="28"/>
              <w:lang w:eastAsia="ru-RU" w:bidi="en-US"/>
            </w:rPr>
          </w:rPrChange>
        </w:rPr>
        <w:t>арттыру</w:t>
      </w:r>
      <w:proofErr w:type="spellEnd"/>
      <w:r w:rsidRPr="00405CD7">
        <w:rPr>
          <w:rFonts w:ascii="Times New Roman" w:eastAsia="Times New Roman" w:hAnsi="Times New Roman" w:cs="Times New Roman"/>
          <w:sz w:val="28"/>
          <w:szCs w:val="28"/>
          <w:lang w:eastAsia="ru-RU" w:bidi="en-US"/>
          <w:rPrChange w:id="881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20" w:author="Макпал Амандыкова" w:date="2024-04-09T12:43:00Z">
            <w:rPr>
              <w:rFonts w:ascii="Times New Roman" w:eastAsia="Times New Roman" w:hAnsi="Times New Roman"/>
              <w:color w:val="000000"/>
              <w:sz w:val="28"/>
              <w:szCs w:val="28"/>
              <w:lang w:eastAsia="ru-RU" w:bidi="en-US"/>
            </w:rPr>
          </w:rPrChange>
        </w:rPr>
        <w:t>мақсатында</w:t>
      </w:r>
      <w:proofErr w:type="spellEnd"/>
      <w:r w:rsidRPr="00405CD7">
        <w:rPr>
          <w:rFonts w:ascii="Times New Roman" w:eastAsia="Times New Roman" w:hAnsi="Times New Roman" w:cs="Times New Roman"/>
          <w:sz w:val="28"/>
          <w:szCs w:val="28"/>
          <w:lang w:eastAsia="ru-RU" w:bidi="en-US"/>
          <w:rPrChange w:id="882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22" w:author="Макпал Амандыкова" w:date="2024-04-09T12:43:00Z">
            <w:rPr>
              <w:rFonts w:ascii="Times New Roman" w:eastAsia="Times New Roman" w:hAnsi="Times New Roman"/>
              <w:color w:val="000000"/>
              <w:sz w:val="28"/>
              <w:szCs w:val="28"/>
              <w:lang w:eastAsia="ru-RU" w:bidi="en-US"/>
            </w:rPr>
          </w:rPrChange>
        </w:rPr>
        <w:t>бағытталған</w:t>
      </w:r>
      <w:proofErr w:type="spellEnd"/>
      <w:r w:rsidRPr="00405CD7">
        <w:rPr>
          <w:rFonts w:ascii="Times New Roman" w:eastAsia="Times New Roman" w:hAnsi="Times New Roman" w:cs="Times New Roman"/>
          <w:sz w:val="28"/>
          <w:szCs w:val="28"/>
          <w:lang w:eastAsia="ru-RU" w:bidi="en-US"/>
          <w:rPrChange w:id="882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24" w:author="Макпал Амандыкова" w:date="2024-04-09T12:43:00Z">
            <w:rPr>
              <w:rFonts w:ascii="Times New Roman" w:eastAsia="Times New Roman" w:hAnsi="Times New Roman"/>
              <w:color w:val="000000"/>
              <w:sz w:val="28"/>
              <w:szCs w:val="28"/>
              <w:lang w:eastAsia="ru-RU" w:bidi="en-US"/>
            </w:rPr>
          </w:rPrChange>
        </w:rPr>
        <w:t>селекциялық</w:t>
      </w:r>
      <w:proofErr w:type="spellEnd"/>
      <w:r w:rsidRPr="00405CD7">
        <w:rPr>
          <w:rFonts w:ascii="Times New Roman" w:eastAsia="Times New Roman" w:hAnsi="Times New Roman" w:cs="Times New Roman"/>
          <w:sz w:val="28"/>
          <w:szCs w:val="28"/>
          <w:lang w:eastAsia="ru-RU" w:bidi="en-US"/>
          <w:rPrChange w:id="882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26" w:author="Макпал Амандыкова" w:date="2024-04-09T12:43:00Z">
            <w:rPr>
              <w:rFonts w:ascii="Times New Roman" w:eastAsia="Times New Roman" w:hAnsi="Times New Roman"/>
              <w:color w:val="000000"/>
              <w:sz w:val="28"/>
              <w:szCs w:val="28"/>
              <w:lang w:eastAsia="ru-RU" w:bidi="en-US"/>
            </w:rPr>
          </w:rPrChange>
        </w:rPr>
        <w:t>жұмыстар</w:t>
      </w:r>
      <w:proofErr w:type="spellEnd"/>
      <w:r w:rsidRPr="00405CD7">
        <w:rPr>
          <w:rFonts w:ascii="Times New Roman" w:eastAsia="Times New Roman" w:hAnsi="Times New Roman" w:cs="Times New Roman"/>
          <w:sz w:val="28"/>
          <w:szCs w:val="28"/>
          <w:lang w:eastAsia="ru-RU" w:bidi="en-US"/>
          <w:rPrChange w:id="882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28" w:author="Макпал Амандыкова" w:date="2024-04-09T12:43:00Z">
            <w:rPr>
              <w:rFonts w:ascii="Times New Roman" w:eastAsia="Times New Roman" w:hAnsi="Times New Roman"/>
              <w:color w:val="000000"/>
              <w:sz w:val="28"/>
              <w:szCs w:val="28"/>
              <w:lang w:eastAsia="ru-RU" w:bidi="en-US"/>
            </w:rPr>
          </w:rPrChange>
        </w:rPr>
        <w:t>қарқынды</w:t>
      </w:r>
      <w:proofErr w:type="spellEnd"/>
      <w:r w:rsidRPr="00405CD7">
        <w:rPr>
          <w:rFonts w:ascii="Times New Roman" w:eastAsia="Times New Roman" w:hAnsi="Times New Roman" w:cs="Times New Roman"/>
          <w:sz w:val="28"/>
          <w:szCs w:val="28"/>
          <w:lang w:eastAsia="ru-RU" w:bidi="en-US"/>
          <w:rPrChange w:id="882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de-DE" w:bidi="en-US"/>
          <w:rPrChange w:id="8830" w:author="Макпал Амандыкова" w:date="2024-04-09T12:43:00Z">
            <w:rPr>
              <w:rFonts w:ascii="Times New Roman" w:eastAsia="Times New Roman" w:hAnsi="Times New Roman"/>
              <w:color w:val="000000"/>
              <w:sz w:val="28"/>
              <w:szCs w:val="28"/>
              <w:lang w:eastAsia="de-DE" w:bidi="en-US"/>
            </w:rPr>
          </w:rPrChange>
        </w:rPr>
        <w:t>жүргізілуі</w:t>
      </w:r>
      <w:proofErr w:type="spellEnd"/>
      <w:r w:rsidRPr="00405CD7">
        <w:rPr>
          <w:rFonts w:ascii="Times New Roman" w:eastAsia="Times New Roman" w:hAnsi="Times New Roman" w:cs="Times New Roman"/>
          <w:sz w:val="28"/>
          <w:szCs w:val="28"/>
          <w:lang w:eastAsia="de-DE" w:bidi="en-US"/>
          <w:rPrChange w:id="8831" w:author="Макпал Амандыкова" w:date="2024-04-09T12:43:00Z">
            <w:rPr>
              <w:rFonts w:ascii="Times New Roman" w:eastAsia="Times New Roman" w:hAnsi="Times New Roman"/>
              <w:color w:val="000000"/>
              <w:sz w:val="28"/>
              <w:szCs w:val="28"/>
              <w:lang w:eastAsia="de-DE" w:bidi="en-US"/>
            </w:rPr>
          </w:rPrChange>
        </w:rPr>
        <w:t xml:space="preserve"> </w:t>
      </w:r>
      <w:proofErr w:type="spellStart"/>
      <w:r w:rsidRPr="00405CD7">
        <w:rPr>
          <w:rFonts w:ascii="Times New Roman" w:eastAsia="Times New Roman" w:hAnsi="Times New Roman" w:cs="Times New Roman"/>
          <w:sz w:val="28"/>
          <w:szCs w:val="28"/>
          <w:lang w:eastAsia="ru-RU" w:bidi="en-US"/>
          <w:rPrChange w:id="8832" w:author="Макпал Амандыкова" w:date="2024-04-09T12:43:00Z">
            <w:rPr>
              <w:rFonts w:ascii="Times New Roman" w:eastAsia="Times New Roman" w:hAnsi="Times New Roman"/>
              <w:color w:val="000000"/>
              <w:sz w:val="28"/>
              <w:szCs w:val="28"/>
              <w:lang w:eastAsia="ru-RU" w:bidi="en-US"/>
            </w:rPr>
          </w:rPrChange>
        </w:rPr>
        <w:t>қажет</w:t>
      </w:r>
      <w:proofErr w:type="spellEnd"/>
      <w:r w:rsidRPr="00405CD7">
        <w:rPr>
          <w:rFonts w:ascii="Times New Roman" w:eastAsia="Times New Roman" w:hAnsi="Times New Roman" w:cs="Times New Roman"/>
          <w:sz w:val="28"/>
          <w:szCs w:val="28"/>
          <w:lang w:eastAsia="ru-RU" w:bidi="en-US"/>
          <w:rPrChange w:id="883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de-DE" w:bidi="en-US"/>
          <w:rPrChange w:id="8834" w:author="Макпал Амандыкова" w:date="2024-04-09T12:43:00Z">
            <w:rPr>
              <w:rFonts w:ascii="Times New Roman" w:eastAsia="Times New Roman" w:hAnsi="Times New Roman"/>
              <w:color w:val="000000"/>
              <w:sz w:val="28"/>
              <w:szCs w:val="28"/>
              <w:lang w:eastAsia="de-DE" w:bidi="en-US"/>
            </w:rPr>
          </w:rPrChange>
        </w:rPr>
        <w:t>деп</w:t>
      </w:r>
      <w:proofErr w:type="spellEnd"/>
      <w:r w:rsidRPr="00405CD7">
        <w:rPr>
          <w:rFonts w:ascii="Times New Roman" w:eastAsia="Times New Roman" w:hAnsi="Times New Roman" w:cs="Times New Roman"/>
          <w:sz w:val="28"/>
          <w:szCs w:val="28"/>
          <w:lang w:eastAsia="de-DE" w:bidi="en-US"/>
          <w:rPrChange w:id="8835" w:author="Макпал Амандыкова" w:date="2024-04-09T12:43:00Z">
            <w:rPr>
              <w:rFonts w:ascii="Times New Roman" w:eastAsia="Times New Roman" w:hAnsi="Times New Roman"/>
              <w:color w:val="000000"/>
              <w:sz w:val="28"/>
              <w:szCs w:val="28"/>
              <w:lang w:eastAsia="de-DE" w:bidi="en-US"/>
            </w:rPr>
          </w:rPrChange>
        </w:rPr>
        <w:t xml:space="preserve"> </w:t>
      </w:r>
      <w:proofErr w:type="spellStart"/>
      <w:r w:rsidRPr="00405CD7">
        <w:rPr>
          <w:rFonts w:ascii="Times New Roman" w:eastAsia="Times New Roman" w:hAnsi="Times New Roman" w:cs="Times New Roman"/>
          <w:sz w:val="28"/>
          <w:szCs w:val="28"/>
          <w:lang w:eastAsia="de-DE" w:bidi="en-US"/>
          <w:rPrChange w:id="8836" w:author="Макпал Амандыкова" w:date="2024-04-09T12:43:00Z">
            <w:rPr>
              <w:rFonts w:ascii="Times New Roman" w:eastAsia="Times New Roman" w:hAnsi="Times New Roman"/>
              <w:color w:val="000000"/>
              <w:sz w:val="28"/>
              <w:szCs w:val="28"/>
              <w:lang w:eastAsia="de-DE" w:bidi="en-US"/>
            </w:rPr>
          </w:rPrChange>
        </w:rPr>
        <w:t>қорыт</w:t>
      </w:r>
      <w:r w:rsidRPr="00405CD7">
        <w:rPr>
          <w:rFonts w:ascii="Times New Roman" w:eastAsia="Times New Roman" w:hAnsi="Times New Roman" w:cs="Times New Roman"/>
          <w:kern w:val="0"/>
          <w:sz w:val="28"/>
          <w:szCs w:val="28"/>
          <w:lang w:eastAsia="de-DE" w:bidi="en-US"/>
          <w:rPrChange w:id="8837" w:author="Макпал Амандыкова" w:date="2024-04-09T12:43:00Z">
            <w:rPr>
              <w:rFonts w:ascii="Times New Roman" w:eastAsia="Times New Roman" w:hAnsi="Times New Roman"/>
              <w:color w:val="000000"/>
              <w:kern w:val="0"/>
              <w:sz w:val="28"/>
              <w:szCs w:val="28"/>
              <w:lang w:eastAsia="de-DE" w:bidi="en-US"/>
            </w:rPr>
          </w:rPrChange>
        </w:rPr>
        <w:t>ынды</w:t>
      </w:r>
      <w:proofErr w:type="spellEnd"/>
      <w:r w:rsidRPr="00405CD7">
        <w:rPr>
          <w:rFonts w:ascii="Times New Roman" w:eastAsia="Times New Roman" w:hAnsi="Times New Roman" w:cs="Times New Roman"/>
          <w:kern w:val="0"/>
          <w:sz w:val="28"/>
          <w:szCs w:val="28"/>
          <w:lang w:eastAsia="de-DE" w:bidi="en-US"/>
          <w:rPrChange w:id="8838" w:author="Макпал Амандыкова" w:date="2024-04-09T12:43:00Z">
            <w:rPr>
              <w:rFonts w:ascii="Times New Roman" w:eastAsia="Times New Roman" w:hAnsi="Times New Roman"/>
              <w:color w:val="000000"/>
              <w:kern w:val="0"/>
              <w:sz w:val="28"/>
              <w:szCs w:val="28"/>
              <w:lang w:eastAsia="de-DE" w:bidi="en-US"/>
            </w:rPr>
          </w:rPrChange>
        </w:rPr>
        <w:t xml:space="preserve"> </w:t>
      </w:r>
      <w:proofErr w:type="spellStart"/>
      <w:r w:rsidRPr="00405CD7">
        <w:rPr>
          <w:rFonts w:ascii="Times New Roman" w:eastAsia="Times New Roman" w:hAnsi="Times New Roman" w:cs="Times New Roman"/>
          <w:kern w:val="0"/>
          <w:sz w:val="28"/>
          <w:szCs w:val="28"/>
          <w:lang w:eastAsia="de-DE" w:bidi="en-US"/>
          <w:rPrChange w:id="8839" w:author="Макпал Амандыкова" w:date="2024-04-09T12:43:00Z">
            <w:rPr>
              <w:rFonts w:ascii="Times New Roman" w:eastAsia="Times New Roman" w:hAnsi="Times New Roman"/>
              <w:color w:val="000000"/>
              <w:kern w:val="0"/>
              <w:sz w:val="28"/>
              <w:szCs w:val="28"/>
              <w:lang w:eastAsia="de-DE" w:bidi="en-US"/>
            </w:rPr>
          </w:rPrChange>
        </w:rPr>
        <w:t>кеңес</w:t>
      </w:r>
      <w:proofErr w:type="spellEnd"/>
      <w:r w:rsidRPr="00405CD7">
        <w:rPr>
          <w:rFonts w:ascii="Times New Roman" w:eastAsia="Times New Roman" w:hAnsi="Times New Roman" w:cs="Times New Roman"/>
          <w:kern w:val="0"/>
          <w:sz w:val="28"/>
          <w:szCs w:val="28"/>
          <w:lang w:eastAsia="de-DE" w:bidi="en-US"/>
          <w:rPrChange w:id="8840" w:author="Макпал Амандыкова" w:date="2024-04-09T12:43:00Z">
            <w:rPr>
              <w:rFonts w:ascii="Times New Roman" w:eastAsia="Times New Roman" w:hAnsi="Times New Roman"/>
              <w:color w:val="000000"/>
              <w:kern w:val="0"/>
              <w:sz w:val="28"/>
              <w:szCs w:val="28"/>
              <w:lang w:eastAsia="de-DE" w:bidi="en-US"/>
            </w:rPr>
          </w:rPrChange>
        </w:rPr>
        <w:t xml:space="preserve"> </w:t>
      </w:r>
      <w:proofErr w:type="spellStart"/>
      <w:r w:rsidRPr="00405CD7">
        <w:rPr>
          <w:rFonts w:ascii="Times New Roman" w:eastAsia="Times New Roman" w:hAnsi="Times New Roman" w:cs="Times New Roman"/>
          <w:kern w:val="0"/>
          <w:sz w:val="28"/>
          <w:szCs w:val="28"/>
          <w:lang w:eastAsia="de-DE" w:bidi="en-US"/>
          <w:rPrChange w:id="8841" w:author="Макпал Амандыкова" w:date="2024-04-09T12:43:00Z">
            <w:rPr>
              <w:rFonts w:ascii="Times New Roman" w:eastAsia="Times New Roman" w:hAnsi="Times New Roman"/>
              <w:color w:val="000000"/>
              <w:kern w:val="0"/>
              <w:sz w:val="28"/>
              <w:szCs w:val="28"/>
              <w:lang w:eastAsia="de-DE" w:bidi="en-US"/>
            </w:rPr>
          </w:rPrChange>
        </w:rPr>
        <w:t>жасауға</w:t>
      </w:r>
      <w:proofErr w:type="spellEnd"/>
      <w:r w:rsidRPr="00405CD7">
        <w:rPr>
          <w:rFonts w:ascii="Times New Roman" w:eastAsia="Times New Roman" w:hAnsi="Times New Roman" w:cs="Times New Roman"/>
          <w:sz w:val="28"/>
          <w:szCs w:val="28"/>
          <w:lang w:eastAsia="de-DE" w:bidi="en-US"/>
          <w:rPrChange w:id="8842" w:author="Макпал Амандыкова" w:date="2024-04-09T12:43:00Z">
            <w:rPr>
              <w:rFonts w:ascii="Times New Roman" w:eastAsia="Times New Roman" w:hAnsi="Times New Roman"/>
              <w:color w:val="000000"/>
              <w:sz w:val="28"/>
              <w:szCs w:val="28"/>
              <w:lang w:eastAsia="de-DE" w:bidi="en-US"/>
            </w:rPr>
          </w:rPrChange>
        </w:rPr>
        <w:t xml:space="preserve"> </w:t>
      </w:r>
      <w:proofErr w:type="spellStart"/>
      <w:r w:rsidRPr="00405CD7">
        <w:rPr>
          <w:rFonts w:ascii="Times New Roman" w:eastAsia="Times New Roman" w:hAnsi="Times New Roman" w:cs="Times New Roman"/>
          <w:sz w:val="28"/>
          <w:szCs w:val="28"/>
          <w:lang w:eastAsia="de-DE" w:bidi="en-US"/>
          <w:rPrChange w:id="8843" w:author="Макпал Амандыкова" w:date="2024-04-09T12:43:00Z">
            <w:rPr>
              <w:rFonts w:ascii="Times New Roman" w:eastAsia="Times New Roman" w:hAnsi="Times New Roman"/>
              <w:color w:val="000000"/>
              <w:sz w:val="28"/>
              <w:szCs w:val="28"/>
              <w:lang w:eastAsia="de-DE" w:bidi="en-US"/>
            </w:rPr>
          </w:rPrChange>
        </w:rPr>
        <w:t>болады</w:t>
      </w:r>
      <w:proofErr w:type="spellEnd"/>
      <w:r w:rsidRPr="00405CD7">
        <w:rPr>
          <w:rFonts w:ascii="Times New Roman" w:eastAsia="Times New Roman" w:hAnsi="Times New Roman" w:cs="Times New Roman"/>
          <w:sz w:val="28"/>
          <w:szCs w:val="28"/>
          <w:lang w:eastAsia="de-DE" w:bidi="en-US"/>
          <w:rPrChange w:id="8844" w:author="Макпал Амандыкова" w:date="2024-04-09T12:43:00Z">
            <w:rPr>
              <w:rFonts w:ascii="Times New Roman" w:eastAsia="Times New Roman" w:hAnsi="Times New Roman"/>
              <w:color w:val="000000"/>
              <w:sz w:val="28"/>
              <w:szCs w:val="28"/>
              <w:lang w:eastAsia="de-DE" w:bidi="en-US"/>
            </w:rPr>
          </w:rPrChange>
        </w:rPr>
        <w:t xml:space="preserve"> </w:t>
      </w:r>
      <w:r w:rsidRPr="00405CD7">
        <w:rPr>
          <w:rFonts w:ascii="Times New Roman" w:eastAsia="Times New Roman" w:hAnsi="Times New Roman" w:cs="Times New Roman"/>
          <w:kern w:val="0"/>
          <w:sz w:val="28"/>
          <w:szCs w:val="28"/>
          <w:lang w:eastAsia="ru-RU" w:bidi="en-US"/>
          <w:rPrChange w:id="8845" w:author="Макпал Амандыкова" w:date="2024-04-09T12:43:00Z">
            <w:rPr>
              <w:rFonts w:ascii="Times New Roman" w:eastAsia="Times New Roman" w:hAnsi="Times New Roman"/>
              <w:color w:val="000000"/>
              <w:kern w:val="0"/>
              <w:sz w:val="28"/>
              <w:szCs w:val="28"/>
              <w:lang w:eastAsia="ru-RU" w:bidi="en-US"/>
            </w:rPr>
          </w:rPrChange>
        </w:rPr>
        <w:t>[1</w:t>
      </w:r>
      <w:ins w:id="8846" w:author="Syrym" w:date="2024-04-09T12:07:00Z">
        <w:r w:rsidR="00635FAF" w:rsidRPr="00405CD7">
          <w:rPr>
            <w:rFonts w:ascii="Times New Roman" w:eastAsia="Times New Roman" w:hAnsi="Times New Roman" w:cs="Times New Roman"/>
            <w:kern w:val="0"/>
            <w:sz w:val="28"/>
            <w:szCs w:val="28"/>
            <w:lang w:eastAsia="ru-RU" w:bidi="en-US"/>
            <w:rPrChange w:id="8847" w:author="Макпал Амандыкова" w:date="2024-04-09T12:43:00Z">
              <w:rPr>
                <w:rFonts w:ascii="Times New Roman" w:eastAsia="Times New Roman" w:hAnsi="Times New Roman" w:cs="Times New Roman"/>
                <w:kern w:val="0"/>
                <w:sz w:val="28"/>
                <w:szCs w:val="28"/>
                <w:highlight w:val="yellow"/>
                <w:lang w:val="ru-RU" w:eastAsia="ru-RU" w:bidi="en-US"/>
              </w:rPr>
            </w:rPrChange>
          </w:rPr>
          <w:t>50</w:t>
        </w:r>
      </w:ins>
      <w:del w:id="8848" w:author="Syrym" w:date="2024-04-05T09:41:00Z">
        <w:r w:rsidRPr="00405CD7" w:rsidDel="00E015D7">
          <w:rPr>
            <w:rFonts w:ascii="Times New Roman" w:eastAsia="Times New Roman" w:hAnsi="Times New Roman" w:cs="Times New Roman"/>
            <w:kern w:val="0"/>
            <w:sz w:val="28"/>
            <w:szCs w:val="28"/>
            <w:lang w:eastAsia="ru-RU" w:bidi="en-US"/>
            <w:rPrChange w:id="8849" w:author="Макпал Амандыкова" w:date="2024-04-09T12:43:00Z">
              <w:rPr>
                <w:rFonts w:ascii="Times New Roman" w:eastAsia="Times New Roman" w:hAnsi="Times New Roman"/>
                <w:color w:val="000000"/>
                <w:kern w:val="0"/>
                <w:sz w:val="28"/>
                <w:szCs w:val="28"/>
                <w:lang w:eastAsia="ru-RU" w:bidi="en-US"/>
              </w:rPr>
            </w:rPrChange>
          </w:rPr>
          <w:delText>3</w:delText>
        </w:r>
      </w:del>
      <w:del w:id="8850" w:author="Макпал  Амандыкова" w:date="2024-03-12T12:28:00Z">
        <w:r w:rsidRPr="00405CD7">
          <w:rPr>
            <w:rFonts w:ascii="Times New Roman" w:eastAsia="Times New Roman" w:hAnsi="Times New Roman" w:cs="Times New Roman"/>
            <w:kern w:val="0"/>
            <w:sz w:val="28"/>
            <w:szCs w:val="28"/>
            <w:lang w:eastAsia="ru-RU" w:bidi="en-US"/>
            <w:rPrChange w:id="8851" w:author="Макпал Амандыкова" w:date="2024-04-09T12:43:00Z">
              <w:rPr>
                <w:rFonts w:ascii="Times New Roman" w:eastAsia="Times New Roman" w:hAnsi="Times New Roman"/>
                <w:color w:val="000000"/>
                <w:kern w:val="0"/>
                <w:sz w:val="28"/>
                <w:szCs w:val="28"/>
                <w:lang w:eastAsia="ru-RU" w:bidi="en-US"/>
              </w:rPr>
            </w:rPrChange>
          </w:rPr>
          <w:delText>6</w:delText>
        </w:r>
      </w:del>
      <w:ins w:id="8852" w:author="Макпал  Амандыкова" w:date="2024-03-24T06:44:00Z">
        <w:del w:id="8853" w:author="Syrym" w:date="2024-04-09T12:07:00Z">
          <w:r w:rsidRPr="00405CD7" w:rsidDel="00635FAF">
            <w:rPr>
              <w:rFonts w:ascii="Times New Roman" w:eastAsia="Times New Roman" w:hAnsi="Times New Roman" w:cs="Times New Roman"/>
              <w:kern w:val="0"/>
              <w:sz w:val="28"/>
              <w:szCs w:val="28"/>
              <w:lang w:eastAsia="ru-RU" w:bidi="en-US"/>
              <w:rPrChange w:id="8854" w:author="Макпал Амандыкова" w:date="2024-04-09T12:43:00Z">
                <w:rPr>
                  <w:rFonts w:ascii="Times New Roman" w:eastAsia="Times New Roman" w:hAnsi="Times New Roman"/>
                  <w:color w:val="000000"/>
                  <w:kern w:val="0"/>
                  <w:sz w:val="28"/>
                  <w:szCs w:val="28"/>
                  <w:lang w:eastAsia="ru-RU" w:bidi="en-US"/>
                </w:rPr>
              </w:rPrChange>
            </w:rPr>
            <w:delText>8</w:delText>
          </w:r>
        </w:del>
      </w:ins>
      <w:r w:rsidRPr="00405CD7">
        <w:rPr>
          <w:rFonts w:ascii="Times New Roman" w:eastAsia="Times New Roman" w:hAnsi="Times New Roman" w:cs="Times New Roman"/>
          <w:kern w:val="0"/>
          <w:sz w:val="28"/>
          <w:szCs w:val="28"/>
          <w:lang w:eastAsia="ru-RU" w:bidi="en-US"/>
          <w:rPrChange w:id="8855" w:author="Макпал Амандыкова" w:date="2024-04-09T12:43:00Z">
            <w:rPr>
              <w:rFonts w:ascii="Times New Roman" w:eastAsia="Times New Roman" w:hAnsi="Times New Roman"/>
              <w:color w:val="000000"/>
              <w:kern w:val="0"/>
              <w:sz w:val="28"/>
              <w:szCs w:val="28"/>
              <w:lang w:eastAsia="ru-RU" w:bidi="en-US"/>
            </w:rPr>
          </w:rPrChange>
        </w:rPr>
        <w:t>]</w:t>
      </w:r>
      <w:r w:rsidRPr="00405CD7">
        <w:rPr>
          <w:rFonts w:ascii="Times New Roman" w:eastAsia="Times New Roman" w:hAnsi="Times New Roman" w:cs="Times New Roman"/>
          <w:sz w:val="28"/>
          <w:szCs w:val="28"/>
          <w:lang w:eastAsia="ru-RU" w:bidi="en-US"/>
          <w:rPrChange w:id="8856" w:author="Макпал Амандыкова" w:date="2024-04-09T12:43:00Z">
            <w:rPr>
              <w:rFonts w:ascii="Times New Roman" w:eastAsia="Times New Roman" w:hAnsi="Times New Roman"/>
              <w:color w:val="000000"/>
              <w:sz w:val="28"/>
              <w:szCs w:val="28"/>
              <w:lang w:eastAsia="ru-RU" w:bidi="en-US"/>
            </w:rPr>
          </w:rPrChange>
        </w:rPr>
        <w:t>.</w:t>
      </w:r>
    </w:p>
    <w:p w14:paraId="3C6FA075" w14:textId="77777777" w:rsidR="00AA7A57" w:rsidRPr="00405CD7" w:rsidRDefault="00AA7A57">
      <w:pPr>
        <w:widowControl w:val="0"/>
        <w:suppressAutoHyphens w:val="0"/>
        <w:snapToGrid w:val="0"/>
        <w:spacing w:line="240" w:lineRule="auto"/>
        <w:ind w:firstLine="567"/>
        <w:contextualSpacing/>
        <w:jc w:val="both"/>
        <w:rPr>
          <w:rFonts w:ascii="Times New Roman" w:eastAsia="Times New Roman" w:hAnsi="Times New Roman" w:cs="Times New Roman"/>
          <w:sz w:val="28"/>
          <w:szCs w:val="28"/>
          <w:lang w:eastAsia="ru-RU" w:bidi="en-US"/>
          <w:rPrChange w:id="8857" w:author="Макпал Амандыкова" w:date="2024-04-09T12:43:00Z">
            <w:rPr>
              <w:rFonts w:ascii="Times New Roman" w:eastAsia="Times New Roman" w:hAnsi="Times New Roman"/>
              <w:color w:val="000000"/>
              <w:sz w:val="28"/>
              <w:szCs w:val="28"/>
              <w:lang w:eastAsia="ru-RU" w:bidi="en-US"/>
            </w:rPr>
          </w:rPrChange>
        </w:rPr>
        <w:pPrChange w:id="8858" w:author="Syrym" w:date="2024-04-05T14:22:00Z">
          <w:pPr>
            <w:widowControl w:val="0"/>
            <w:suppressAutoHyphens w:val="0"/>
            <w:snapToGrid w:val="0"/>
            <w:spacing w:line="276" w:lineRule="auto"/>
            <w:ind w:firstLine="567"/>
            <w:contextualSpacing/>
            <w:jc w:val="both"/>
          </w:pPr>
        </w:pPrChange>
      </w:pPr>
    </w:p>
    <w:p w14:paraId="216B8F15" w14:textId="77777777"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rPr>
        <w:pPrChange w:id="8859"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8860" w:author="Макпал Амандыкова" w:date="2024-04-09T12:43:00Z">
            <w:rPr>
              <w:rFonts w:ascii="Times New Roman" w:eastAsia="Times New Roman" w:hAnsi="Times New Roman"/>
              <w:color w:val="000000"/>
              <w:sz w:val="28"/>
              <w:szCs w:val="28"/>
              <w:lang w:val="kk-KZ" w:eastAsia="ru-RU" w:bidi="en-US"/>
            </w:rPr>
          </w:rPrChange>
        </w:rPr>
        <w:t xml:space="preserve">3.1.3 </w:t>
      </w:r>
      <w:r w:rsidRPr="00405CD7">
        <w:rPr>
          <w:rFonts w:ascii="Times New Roman" w:eastAsia="Times New Roman" w:hAnsi="Times New Roman" w:cs="Times New Roman"/>
          <w:i/>
          <w:iCs/>
          <w:sz w:val="28"/>
          <w:szCs w:val="28"/>
          <w:lang w:eastAsia="ru-RU" w:bidi="en-US"/>
          <w:rPrChange w:id="8861" w:author="Макпал Амандыкова" w:date="2024-04-09T12:43:00Z">
            <w:rPr>
              <w:rFonts w:ascii="Times New Roman" w:eastAsia="Times New Roman" w:hAnsi="Times New Roman"/>
              <w:i/>
              <w:iCs/>
              <w:color w:val="000000"/>
              <w:sz w:val="28"/>
              <w:szCs w:val="28"/>
              <w:lang w:eastAsia="ru-RU" w:bidi="en-US"/>
            </w:rPr>
          </w:rPrChange>
        </w:rPr>
        <w:t>CSN1S1</w:t>
      </w:r>
      <w:r w:rsidRPr="00405CD7">
        <w:rPr>
          <w:rFonts w:ascii="Times New Roman" w:eastAsia="Times New Roman" w:hAnsi="Times New Roman" w:cs="Times New Roman"/>
          <w:sz w:val="28"/>
          <w:szCs w:val="28"/>
          <w:lang w:eastAsia="ru-RU" w:bidi="en-US"/>
          <w:rPrChange w:id="8862"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63" w:author="Макпал Амандыкова" w:date="2024-04-09T12:43:00Z">
            <w:rPr>
              <w:rFonts w:ascii="Times New Roman" w:eastAsia="Times New Roman" w:hAnsi="Times New Roman"/>
              <w:color w:val="000000"/>
              <w:sz w:val="28"/>
              <w:szCs w:val="28"/>
              <w:lang w:eastAsia="ru-RU" w:bidi="en-US"/>
            </w:rPr>
          </w:rPrChange>
        </w:rPr>
        <w:t>генінің</w:t>
      </w:r>
      <w:proofErr w:type="spellEnd"/>
      <w:r w:rsidRPr="00405CD7">
        <w:rPr>
          <w:rFonts w:ascii="Times New Roman" w:eastAsia="Times New Roman" w:hAnsi="Times New Roman" w:cs="Times New Roman"/>
          <w:sz w:val="28"/>
          <w:szCs w:val="28"/>
          <w:lang w:eastAsia="ru-RU" w:bidi="en-US"/>
          <w:rPrChange w:id="8864"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65" w:author="Макпал Амандыкова" w:date="2024-04-09T12:43:00Z">
            <w:rPr>
              <w:rFonts w:ascii="Times New Roman" w:eastAsia="Times New Roman" w:hAnsi="Times New Roman"/>
              <w:color w:val="000000"/>
              <w:sz w:val="28"/>
              <w:szCs w:val="28"/>
              <w:lang w:eastAsia="ru-RU" w:bidi="en-US"/>
            </w:rPr>
          </w:rPrChange>
        </w:rPr>
        <w:t>полиморфизмін</w:t>
      </w:r>
      <w:proofErr w:type="spellEnd"/>
      <w:r w:rsidRPr="00405CD7">
        <w:rPr>
          <w:rFonts w:ascii="Times New Roman" w:eastAsia="Times New Roman" w:hAnsi="Times New Roman" w:cs="Times New Roman"/>
          <w:sz w:val="28"/>
          <w:szCs w:val="28"/>
          <w:lang w:eastAsia="ru-RU" w:bidi="en-US"/>
          <w:rPrChange w:id="8866"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67" w:author="Макпал Амандыкова" w:date="2024-04-09T12:43:00Z">
            <w:rPr>
              <w:rFonts w:ascii="Times New Roman" w:eastAsia="Times New Roman" w:hAnsi="Times New Roman"/>
              <w:color w:val="000000"/>
              <w:sz w:val="28"/>
              <w:szCs w:val="28"/>
              <w:lang w:eastAsia="ru-RU" w:bidi="en-US"/>
            </w:rPr>
          </w:rPrChange>
        </w:rPr>
        <w:t>зерттеу</w:t>
      </w:r>
      <w:proofErr w:type="spellEnd"/>
    </w:p>
    <w:p w14:paraId="365CE5A8" w14:textId="1A258884" w:rsidR="00AA7A57" w:rsidRPr="00405CD7" w:rsidRDefault="002F0526">
      <w:pPr>
        <w:widowControl w:val="0"/>
        <w:suppressAutoHyphens w:val="0"/>
        <w:snapToGrid w:val="0"/>
        <w:spacing w:line="240" w:lineRule="auto"/>
        <w:ind w:firstLine="567"/>
        <w:contextualSpacing/>
        <w:jc w:val="both"/>
        <w:rPr>
          <w:rFonts w:ascii="Times New Roman" w:hAnsi="Times New Roman" w:cs="Times New Roman"/>
          <w:sz w:val="28"/>
          <w:szCs w:val="28"/>
          <w:lang w:val="kk-KZ"/>
        </w:rPr>
        <w:pPrChange w:id="8868"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eastAsia="ru-RU" w:bidi="en-US"/>
          <w:rPrChange w:id="8869" w:author="Макпал Амандыкова" w:date="2024-04-09T12:43:00Z">
            <w:rPr>
              <w:rFonts w:ascii="Times New Roman" w:eastAsia="Times New Roman" w:hAnsi="Times New Roman"/>
              <w:color w:val="000000"/>
              <w:sz w:val="28"/>
              <w:szCs w:val="28"/>
              <w:lang w:eastAsia="ru-RU" w:bidi="en-US"/>
            </w:rPr>
          </w:rPrChange>
        </w:rPr>
        <w:t xml:space="preserve">αs1-казеин </w:t>
      </w:r>
      <w:proofErr w:type="spellStart"/>
      <w:r w:rsidRPr="00405CD7">
        <w:rPr>
          <w:rFonts w:ascii="Times New Roman" w:eastAsia="Times New Roman" w:hAnsi="Times New Roman" w:cs="Times New Roman"/>
          <w:sz w:val="28"/>
          <w:szCs w:val="28"/>
          <w:lang w:eastAsia="ru-RU" w:bidi="en-US"/>
          <w:rPrChange w:id="8870" w:author="Макпал Амандыкова" w:date="2024-04-09T12:43:00Z">
            <w:rPr>
              <w:rFonts w:ascii="Times New Roman" w:eastAsia="Times New Roman" w:hAnsi="Times New Roman"/>
              <w:color w:val="000000"/>
              <w:sz w:val="28"/>
              <w:szCs w:val="28"/>
              <w:lang w:eastAsia="ru-RU" w:bidi="en-US"/>
            </w:rPr>
          </w:rPrChange>
        </w:rPr>
        <w:t>генінің</w:t>
      </w:r>
      <w:proofErr w:type="spellEnd"/>
      <w:r w:rsidRPr="00405CD7">
        <w:rPr>
          <w:rFonts w:ascii="Times New Roman" w:eastAsia="Times New Roman" w:hAnsi="Times New Roman" w:cs="Times New Roman"/>
          <w:sz w:val="28"/>
          <w:szCs w:val="28"/>
          <w:lang w:eastAsia="ru-RU" w:bidi="en-US"/>
          <w:rPrChange w:id="887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72" w:author="Макпал Амандыкова" w:date="2024-04-09T12:43:00Z">
            <w:rPr>
              <w:rFonts w:ascii="Times New Roman" w:eastAsia="Times New Roman" w:hAnsi="Times New Roman"/>
              <w:color w:val="000000"/>
              <w:sz w:val="28"/>
              <w:szCs w:val="28"/>
              <w:lang w:eastAsia="ru-RU" w:bidi="en-US"/>
            </w:rPr>
          </w:rPrChange>
        </w:rPr>
        <w:t>полиморфизмі</w:t>
      </w:r>
      <w:proofErr w:type="spellEnd"/>
      <w:r w:rsidRPr="00405CD7">
        <w:rPr>
          <w:rFonts w:ascii="Times New Roman" w:eastAsia="Times New Roman" w:hAnsi="Times New Roman" w:cs="Times New Roman"/>
          <w:sz w:val="28"/>
          <w:szCs w:val="28"/>
          <w:lang w:eastAsia="ru-RU" w:bidi="en-US"/>
          <w:rPrChange w:id="887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74" w:author="Макпал Амандыкова" w:date="2024-04-09T12:43:00Z">
            <w:rPr>
              <w:rFonts w:ascii="Times New Roman" w:eastAsia="Times New Roman" w:hAnsi="Times New Roman"/>
              <w:color w:val="000000"/>
              <w:sz w:val="28"/>
              <w:szCs w:val="28"/>
              <w:lang w:eastAsia="ru-RU" w:bidi="en-US"/>
            </w:rPr>
          </w:rPrChange>
        </w:rPr>
        <w:t>сүттің</w:t>
      </w:r>
      <w:proofErr w:type="spellEnd"/>
      <w:r w:rsidRPr="00405CD7">
        <w:rPr>
          <w:rFonts w:ascii="Times New Roman" w:eastAsia="Times New Roman" w:hAnsi="Times New Roman" w:cs="Times New Roman"/>
          <w:sz w:val="28"/>
          <w:szCs w:val="28"/>
          <w:lang w:eastAsia="ru-RU" w:bidi="en-US"/>
          <w:rPrChange w:id="887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76" w:author="Макпал Амандыкова" w:date="2024-04-09T12:43:00Z">
            <w:rPr>
              <w:rFonts w:ascii="Times New Roman" w:eastAsia="Times New Roman" w:hAnsi="Times New Roman"/>
              <w:color w:val="000000"/>
              <w:sz w:val="28"/>
              <w:szCs w:val="28"/>
              <w:lang w:eastAsia="ru-RU" w:bidi="en-US"/>
            </w:rPr>
          </w:rPrChange>
        </w:rPr>
        <w:t>липидтік</w:t>
      </w:r>
      <w:proofErr w:type="spellEnd"/>
      <w:r w:rsidRPr="00405CD7">
        <w:rPr>
          <w:rFonts w:ascii="Times New Roman" w:eastAsia="Times New Roman" w:hAnsi="Times New Roman" w:cs="Times New Roman"/>
          <w:sz w:val="28"/>
          <w:szCs w:val="28"/>
          <w:lang w:eastAsia="ru-RU" w:bidi="en-US"/>
          <w:rPrChange w:id="8877"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78" w:author="Макпал Амандыкова" w:date="2024-04-09T12:43:00Z">
            <w:rPr>
              <w:rFonts w:ascii="Times New Roman" w:eastAsia="Times New Roman" w:hAnsi="Times New Roman"/>
              <w:color w:val="000000"/>
              <w:sz w:val="28"/>
              <w:szCs w:val="28"/>
              <w:lang w:eastAsia="ru-RU" w:bidi="en-US"/>
            </w:rPr>
          </w:rPrChange>
        </w:rPr>
        <w:t>және</w:t>
      </w:r>
      <w:proofErr w:type="spellEnd"/>
      <w:r w:rsidRPr="00405CD7">
        <w:rPr>
          <w:rFonts w:ascii="Times New Roman" w:eastAsia="Times New Roman" w:hAnsi="Times New Roman" w:cs="Times New Roman"/>
          <w:sz w:val="28"/>
          <w:szCs w:val="28"/>
          <w:lang w:eastAsia="ru-RU" w:bidi="en-US"/>
          <w:rPrChange w:id="8879"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80" w:author="Макпал Амандыкова" w:date="2024-04-09T12:43:00Z">
            <w:rPr>
              <w:rFonts w:ascii="Times New Roman" w:eastAsia="Times New Roman" w:hAnsi="Times New Roman"/>
              <w:color w:val="000000"/>
              <w:sz w:val="28"/>
              <w:szCs w:val="28"/>
              <w:lang w:eastAsia="ru-RU" w:bidi="en-US"/>
            </w:rPr>
          </w:rPrChange>
        </w:rPr>
        <w:t>белоктық</w:t>
      </w:r>
      <w:proofErr w:type="spellEnd"/>
      <w:r w:rsidRPr="00405CD7">
        <w:rPr>
          <w:rFonts w:ascii="Times New Roman" w:eastAsia="Times New Roman" w:hAnsi="Times New Roman" w:cs="Times New Roman"/>
          <w:sz w:val="28"/>
          <w:szCs w:val="28"/>
          <w:lang w:eastAsia="ru-RU" w:bidi="en-US"/>
          <w:rPrChange w:id="8881"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82" w:author="Макпал Амандыкова" w:date="2024-04-09T12:43:00Z">
            <w:rPr>
              <w:rFonts w:ascii="Times New Roman" w:eastAsia="Times New Roman" w:hAnsi="Times New Roman"/>
              <w:color w:val="000000"/>
              <w:sz w:val="28"/>
              <w:szCs w:val="28"/>
              <w:lang w:eastAsia="ru-RU" w:bidi="en-US"/>
            </w:rPr>
          </w:rPrChange>
        </w:rPr>
        <w:t>құрамына</w:t>
      </w:r>
      <w:proofErr w:type="spellEnd"/>
      <w:r w:rsidRPr="00405CD7">
        <w:rPr>
          <w:rFonts w:ascii="Times New Roman" w:eastAsia="Times New Roman" w:hAnsi="Times New Roman" w:cs="Times New Roman"/>
          <w:sz w:val="28"/>
          <w:szCs w:val="28"/>
          <w:lang w:eastAsia="ru-RU" w:bidi="en-US"/>
          <w:rPrChange w:id="8883"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84" w:author="Макпал Амандыкова" w:date="2024-04-09T12:43:00Z">
            <w:rPr>
              <w:rFonts w:ascii="Times New Roman" w:eastAsia="Times New Roman" w:hAnsi="Times New Roman"/>
              <w:color w:val="000000"/>
              <w:sz w:val="28"/>
              <w:szCs w:val="28"/>
              <w:lang w:eastAsia="ru-RU" w:bidi="en-US"/>
            </w:rPr>
          </w:rPrChange>
        </w:rPr>
        <w:t>тікелей</w:t>
      </w:r>
      <w:proofErr w:type="spellEnd"/>
      <w:r w:rsidRPr="00405CD7">
        <w:rPr>
          <w:rFonts w:ascii="Times New Roman" w:eastAsia="Times New Roman" w:hAnsi="Times New Roman" w:cs="Times New Roman"/>
          <w:sz w:val="28"/>
          <w:szCs w:val="28"/>
          <w:lang w:eastAsia="ru-RU" w:bidi="en-US"/>
          <w:rPrChange w:id="8885" w:author="Макпал Амандыкова" w:date="2024-04-09T12:43:00Z">
            <w:rPr>
              <w:rFonts w:ascii="Times New Roman" w:eastAsia="Times New Roman" w:hAnsi="Times New Roman"/>
              <w:color w:val="000000"/>
              <w:sz w:val="28"/>
              <w:szCs w:val="28"/>
              <w:lang w:eastAsia="ru-RU" w:bidi="en-US"/>
            </w:rPr>
          </w:rPrChange>
        </w:rPr>
        <w:t xml:space="preserve"> </w:t>
      </w:r>
      <w:proofErr w:type="spellStart"/>
      <w:r w:rsidRPr="00405CD7">
        <w:rPr>
          <w:rFonts w:ascii="Times New Roman" w:eastAsia="Times New Roman" w:hAnsi="Times New Roman" w:cs="Times New Roman"/>
          <w:sz w:val="28"/>
          <w:szCs w:val="28"/>
          <w:lang w:eastAsia="ru-RU" w:bidi="en-US"/>
          <w:rPrChange w:id="8886" w:author="Макпал Амандыкова" w:date="2024-04-09T12:43:00Z">
            <w:rPr>
              <w:rFonts w:ascii="Times New Roman" w:eastAsia="Times New Roman" w:hAnsi="Times New Roman"/>
              <w:color w:val="000000"/>
              <w:sz w:val="28"/>
              <w:szCs w:val="28"/>
              <w:lang w:eastAsia="ru-RU" w:bidi="en-US"/>
            </w:rPr>
          </w:rPrChange>
        </w:rPr>
        <w:t>әсе</w:t>
      </w:r>
      <w:r w:rsidRPr="00405CD7">
        <w:rPr>
          <w:rFonts w:ascii="Times New Roman" w:eastAsia="Times New Roman" w:hAnsi="Times New Roman" w:cs="Times New Roman"/>
          <w:kern w:val="0"/>
          <w:sz w:val="28"/>
          <w:szCs w:val="28"/>
          <w:lang w:eastAsia="ru-RU" w:bidi="en-US"/>
          <w:rPrChange w:id="8887" w:author="Макпал Амандыкова" w:date="2024-04-09T12:43:00Z">
            <w:rPr>
              <w:rFonts w:ascii="Times New Roman" w:eastAsia="Times New Roman" w:hAnsi="Times New Roman"/>
              <w:color w:val="000000"/>
              <w:kern w:val="0"/>
              <w:sz w:val="28"/>
              <w:szCs w:val="28"/>
              <w:lang w:eastAsia="ru-RU" w:bidi="en-US"/>
            </w:rPr>
          </w:rPrChange>
        </w:rPr>
        <w:t>р</w:t>
      </w:r>
      <w:proofErr w:type="spellEnd"/>
      <w:r w:rsidRPr="00405CD7">
        <w:rPr>
          <w:rFonts w:ascii="Times New Roman" w:eastAsia="Times New Roman" w:hAnsi="Times New Roman" w:cs="Times New Roman"/>
          <w:kern w:val="0"/>
          <w:sz w:val="28"/>
          <w:szCs w:val="28"/>
          <w:lang w:eastAsia="ru-RU" w:bidi="en-US"/>
          <w:rPrChange w:id="8888"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889" w:author="Макпал Амандыкова" w:date="2024-04-09T12:43:00Z">
            <w:rPr>
              <w:rFonts w:ascii="Times New Roman" w:eastAsia="Times New Roman" w:hAnsi="Times New Roman"/>
              <w:color w:val="000000"/>
              <w:kern w:val="0"/>
              <w:sz w:val="28"/>
              <w:szCs w:val="28"/>
              <w:lang w:eastAsia="ru-RU" w:bidi="en-US"/>
            </w:rPr>
          </w:rPrChange>
        </w:rPr>
        <w:t>ете</w:t>
      </w:r>
      <w:proofErr w:type="spellEnd"/>
      <w:r w:rsidRPr="00405CD7">
        <w:rPr>
          <w:rFonts w:ascii="Times New Roman" w:eastAsia="Times New Roman" w:hAnsi="Times New Roman" w:cs="Times New Roman"/>
          <w:kern w:val="0"/>
          <w:sz w:val="28"/>
          <w:szCs w:val="28"/>
          <w:lang w:eastAsia="ru-RU" w:bidi="en-US"/>
          <w:rPrChange w:id="8890"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891" w:author="Макпал Амандыкова" w:date="2024-04-09T12:43:00Z">
            <w:rPr>
              <w:rFonts w:ascii="Times New Roman" w:eastAsia="Times New Roman" w:hAnsi="Times New Roman"/>
              <w:color w:val="000000"/>
              <w:kern w:val="0"/>
              <w:sz w:val="28"/>
              <w:szCs w:val="28"/>
              <w:lang w:eastAsia="ru-RU" w:bidi="en-US"/>
            </w:rPr>
          </w:rPrChange>
        </w:rPr>
        <w:t>отырып</w:t>
      </w:r>
      <w:proofErr w:type="spellEnd"/>
      <w:r w:rsidRPr="00405CD7">
        <w:rPr>
          <w:rFonts w:ascii="Times New Roman" w:eastAsia="Times New Roman" w:hAnsi="Times New Roman" w:cs="Times New Roman"/>
          <w:kern w:val="0"/>
          <w:sz w:val="28"/>
          <w:szCs w:val="28"/>
          <w:lang w:eastAsia="ru-RU" w:bidi="en-US"/>
          <w:rPrChange w:id="8892"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893" w:author="Макпал Амандыкова" w:date="2024-04-09T12:43:00Z">
            <w:rPr>
              <w:rFonts w:ascii="Times New Roman" w:eastAsia="Times New Roman" w:hAnsi="Times New Roman"/>
              <w:color w:val="000000"/>
              <w:kern w:val="0"/>
              <w:sz w:val="28"/>
              <w:szCs w:val="28"/>
              <w:lang w:eastAsia="ru-RU" w:bidi="en-US"/>
            </w:rPr>
          </w:rPrChange>
        </w:rPr>
        <w:t>сүттің</w:t>
      </w:r>
      <w:proofErr w:type="spellEnd"/>
      <w:r w:rsidRPr="00405CD7">
        <w:rPr>
          <w:rFonts w:ascii="Times New Roman" w:eastAsia="Times New Roman" w:hAnsi="Times New Roman" w:cs="Times New Roman"/>
          <w:kern w:val="0"/>
          <w:sz w:val="28"/>
          <w:szCs w:val="28"/>
          <w:lang w:eastAsia="ru-RU" w:bidi="en-US"/>
          <w:rPrChange w:id="8894"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895" w:author="Макпал Амандыкова" w:date="2024-04-09T12:43:00Z">
            <w:rPr>
              <w:rFonts w:ascii="Times New Roman" w:eastAsia="Times New Roman" w:hAnsi="Times New Roman"/>
              <w:color w:val="000000"/>
              <w:kern w:val="0"/>
              <w:sz w:val="28"/>
              <w:szCs w:val="28"/>
              <w:lang w:eastAsia="ru-RU" w:bidi="en-US"/>
            </w:rPr>
          </w:rPrChange>
        </w:rPr>
        <w:t>тағамдық</w:t>
      </w:r>
      <w:proofErr w:type="spellEnd"/>
      <w:r w:rsidRPr="00405CD7">
        <w:rPr>
          <w:rFonts w:ascii="Times New Roman" w:eastAsia="Times New Roman" w:hAnsi="Times New Roman" w:cs="Times New Roman"/>
          <w:kern w:val="0"/>
          <w:sz w:val="28"/>
          <w:szCs w:val="28"/>
          <w:lang w:eastAsia="ru-RU" w:bidi="en-US"/>
          <w:rPrChange w:id="8896"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897" w:author="Макпал Амандыкова" w:date="2024-04-09T12:43:00Z">
            <w:rPr>
              <w:rFonts w:ascii="Times New Roman" w:eastAsia="Times New Roman" w:hAnsi="Times New Roman"/>
              <w:color w:val="000000"/>
              <w:kern w:val="0"/>
              <w:sz w:val="28"/>
              <w:szCs w:val="28"/>
              <w:lang w:eastAsia="ru-RU" w:bidi="en-US"/>
            </w:rPr>
          </w:rPrChange>
        </w:rPr>
        <w:t>және</w:t>
      </w:r>
      <w:proofErr w:type="spellEnd"/>
      <w:r w:rsidRPr="00405CD7">
        <w:rPr>
          <w:rFonts w:ascii="Times New Roman" w:eastAsia="Times New Roman" w:hAnsi="Times New Roman" w:cs="Times New Roman"/>
          <w:kern w:val="0"/>
          <w:sz w:val="28"/>
          <w:szCs w:val="28"/>
          <w:lang w:eastAsia="ru-RU" w:bidi="en-US"/>
          <w:rPrChange w:id="8898"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899" w:author="Макпал Амандыкова" w:date="2024-04-09T12:43:00Z">
            <w:rPr>
              <w:rFonts w:ascii="Times New Roman" w:eastAsia="Times New Roman" w:hAnsi="Times New Roman"/>
              <w:color w:val="000000"/>
              <w:kern w:val="0"/>
              <w:sz w:val="28"/>
              <w:szCs w:val="28"/>
              <w:lang w:eastAsia="ru-RU" w:bidi="en-US"/>
            </w:rPr>
          </w:rPrChange>
        </w:rPr>
        <w:t>технологиялық</w:t>
      </w:r>
      <w:proofErr w:type="spellEnd"/>
      <w:r w:rsidRPr="00405CD7">
        <w:rPr>
          <w:rFonts w:ascii="Times New Roman" w:eastAsia="Times New Roman" w:hAnsi="Times New Roman" w:cs="Times New Roman"/>
          <w:kern w:val="0"/>
          <w:sz w:val="28"/>
          <w:szCs w:val="28"/>
          <w:lang w:eastAsia="ru-RU" w:bidi="en-US"/>
          <w:rPrChange w:id="8900"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901" w:author="Макпал Амандыкова" w:date="2024-04-09T12:43:00Z">
            <w:rPr>
              <w:rFonts w:ascii="Times New Roman" w:eastAsia="Times New Roman" w:hAnsi="Times New Roman"/>
              <w:color w:val="000000"/>
              <w:kern w:val="0"/>
              <w:sz w:val="28"/>
              <w:szCs w:val="28"/>
              <w:lang w:eastAsia="ru-RU" w:bidi="en-US"/>
            </w:rPr>
          </w:rPrChange>
        </w:rPr>
        <w:t>қасиеттеріне</w:t>
      </w:r>
      <w:proofErr w:type="spellEnd"/>
      <w:r w:rsidRPr="00405CD7">
        <w:rPr>
          <w:rFonts w:ascii="Times New Roman" w:eastAsia="Times New Roman" w:hAnsi="Times New Roman" w:cs="Times New Roman"/>
          <w:kern w:val="0"/>
          <w:sz w:val="28"/>
          <w:szCs w:val="28"/>
          <w:lang w:eastAsia="ru-RU" w:bidi="en-US"/>
          <w:rPrChange w:id="8902"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903" w:author="Макпал Амандыкова" w:date="2024-04-09T12:43:00Z">
            <w:rPr>
              <w:rFonts w:ascii="Times New Roman" w:eastAsia="Times New Roman" w:hAnsi="Times New Roman"/>
              <w:color w:val="000000"/>
              <w:kern w:val="0"/>
              <w:sz w:val="28"/>
              <w:szCs w:val="28"/>
              <w:lang w:eastAsia="ru-RU" w:bidi="en-US"/>
            </w:rPr>
          </w:rPrChange>
        </w:rPr>
        <w:t>үлкен</w:t>
      </w:r>
      <w:proofErr w:type="spellEnd"/>
      <w:r w:rsidRPr="00405CD7">
        <w:rPr>
          <w:rFonts w:ascii="Times New Roman" w:eastAsia="Times New Roman" w:hAnsi="Times New Roman" w:cs="Times New Roman"/>
          <w:kern w:val="0"/>
          <w:sz w:val="28"/>
          <w:szCs w:val="28"/>
          <w:lang w:eastAsia="ru-RU" w:bidi="en-US"/>
          <w:rPrChange w:id="8904"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905" w:author="Макпал Амандыкова" w:date="2024-04-09T12:43:00Z">
            <w:rPr>
              <w:rFonts w:ascii="Times New Roman" w:eastAsia="Times New Roman" w:hAnsi="Times New Roman"/>
              <w:color w:val="000000"/>
              <w:kern w:val="0"/>
              <w:sz w:val="28"/>
              <w:szCs w:val="28"/>
              <w:lang w:eastAsia="ru-RU" w:bidi="en-US"/>
            </w:rPr>
          </w:rPrChange>
        </w:rPr>
        <w:t>әсерін</w:t>
      </w:r>
      <w:proofErr w:type="spellEnd"/>
      <w:r w:rsidRPr="00405CD7">
        <w:rPr>
          <w:rFonts w:ascii="Times New Roman" w:eastAsia="Times New Roman" w:hAnsi="Times New Roman" w:cs="Times New Roman"/>
          <w:kern w:val="0"/>
          <w:sz w:val="28"/>
          <w:szCs w:val="28"/>
          <w:lang w:eastAsia="ru-RU" w:bidi="en-US"/>
          <w:rPrChange w:id="8906" w:author="Макпал Амандыкова" w:date="2024-04-09T12:43:00Z">
            <w:rPr>
              <w:rFonts w:ascii="Times New Roman" w:eastAsia="Times New Roman" w:hAnsi="Times New Roman"/>
              <w:color w:val="000000"/>
              <w:kern w:val="0"/>
              <w:sz w:val="28"/>
              <w:szCs w:val="28"/>
              <w:lang w:eastAsia="ru-RU" w:bidi="en-US"/>
            </w:rPr>
          </w:rPrChange>
        </w:rPr>
        <w:t xml:space="preserve"> </w:t>
      </w:r>
      <w:proofErr w:type="spellStart"/>
      <w:r w:rsidRPr="00405CD7">
        <w:rPr>
          <w:rFonts w:ascii="Times New Roman" w:eastAsia="Times New Roman" w:hAnsi="Times New Roman" w:cs="Times New Roman"/>
          <w:kern w:val="0"/>
          <w:sz w:val="28"/>
          <w:szCs w:val="28"/>
          <w:lang w:eastAsia="ru-RU" w:bidi="en-US"/>
          <w:rPrChange w:id="8907" w:author="Макпал Амандыкова" w:date="2024-04-09T12:43:00Z">
            <w:rPr>
              <w:rFonts w:ascii="Times New Roman" w:eastAsia="Times New Roman" w:hAnsi="Times New Roman"/>
              <w:color w:val="000000"/>
              <w:kern w:val="0"/>
              <w:sz w:val="28"/>
              <w:szCs w:val="28"/>
              <w:lang w:eastAsia="ru-RU" w:bidi="en-US"/>
            </w:rPr>
          </w:rPrChange>
        </w:rPr>
        <w:t>тигізеді</w:t>
      </w:r>
      <w:proofErr w:type="spellEnd"/>
      <w:r w:rsidRPr="00405CD7">
        <w:rPr>
          <w:rFonts w:ascii="Times New Roman" w:eastAsia="Times New Roman" w:hAnsi="Times New Roman" w:cs="Times New Roman"/>
          <w:kern w:val="0"/>
          <w:sz w:val="28"/>
          <w:szCs w:val="28"/>
          <w:lang w:eastAsia="ru-RU" w:bidi="en-US"/>
          <w:rPrChange w:id="8908" w:author="Макпал Амандыкова" w:date="2024-04-09T12:43:00Z">
            <w:rPr>
              <w:rFonts w:ascii="Times New Roman" w:eastAsia="Times New Roman" w:hAnsi="Times New Roman"/>
              <w:color w:val="000000"/>
              <w:kern w:val="0"/>
              <w:sz w:val="28"/>
              <w:szCs w:val="28"/>
              <w:lang w:eastAsia="ru-RU" w:bidi="en-US"/>
            </w:rPr>
          </w:rPrChange>
        </w:rPr>
        <w:t xml:space="preserve">. </w:t>
      </w:r>
      <w:r w:rsidRPr="00405CD7">
        <w:rPr>
          <w:rFonts w:ascii="Times New Roman" w:eastAsia="Times New Roman" w:hAnsi="Times New Roman" w:cs="Times New Roman"/>
          <w:spacing w:val="-2"/>
          <w:kern w:val="0"/>
          <w:sz w:val="28"/>
          <w:szCs w:val="28"/>
          <w:lang w:val="kk-KZ" w:eastAsia="ru-RU" w:bidi="en-US"/>
          <w:rPrChange w:id="8909" w:author="Макпал Амандыкова" w:date="2024-04-09T12:43:00Z">
            <w:rPr>
              <w:rFonts w:ascii="Times New Roman" w:eastAsia="Times New Roman" w:hAnsi="Times New Roman"/>
              <w:color w:val="000000"/>
              <w:spacing w:val="-2"/>
              <w:kern w:val="0"/>
              <w:sz w:val="28"/>
              <w:szCs w:val="28"/>
              <w:lang w:val="kk-KZ" w:eastAsia="ru-RU" w:bidi="en-US"/>
            </w:rPr>
          </w:rPrChange>
        </w:rPr>
        <w:t xml:space="preserve">Бірқатар зерттеу жұмыстары нәтижелерінің көрсетуі бойынша, </w:t>
      </w:r>
      <w:r w:rsidRPr="00405CD7">
        <w:rPr>
          <w:rFonts w:ascii="Times New Roman" w:eastAsia="Times New Roman" w:hAnsi="Times New Roman" w:cs="Times New Roman"/>
          <w:i/>
          <w:iCs/>
          <w:spacing w:val="-2"/>
          <w:kern w:val="0"/>
          <w:sz w:val="28"/>
          <w:szCs w:val="28"/>
          <w:lang w:val="kk-KZ" w:eastAsia="ru-RU" w:bidi="en-US"/>
          <w:rPrChange w:id="8910" w:author="Макпал Амандыкова" w:date="2024-04-09T12:43:00Z">
            <w:rPr>
              <w:rFonts w:ascii="Times New Roman" w:eastAsia="Times New Roman" w:hAnsi="Times New Roman"/>
              <w:i/>
              <w:iCs/>
              <w:color w:val="000000"/>
              <w:spacing w:val="-2"/>
              <w:kern w:val="0"/>
              <w:sz w:val="28"/>
              <w:szCs w:val="28"/>
              <w:lang w:val="kk-KZ" w:eastAsia="ru-RU" w:bidi="en-US"/>
            </w:rPr>
          </w:rPrChange>
        </w:rPr>
        <w:t>CSN1S1</w:t>
      </w:r>
      <w:r w:rsidRPr="00405CD7">
        <w:rPr>
          <w:rFonts w:ascii="Times New Roman" w:eastAsia="Times New Roman" w:hAnsi="Times New Roman" w:cs="Times New Roman"/>
          <w:spacing w:val="-2"/>
          <w:kern w:val="0"/>
          <w:sz w:val="28"/>
          <w:szCs w:val="28"/>
          <w:lang w:val="kk-KZ" w:eastAsia="ru-RU" w:bidi="en-US"/>
          <w:rPrChange w:id="8911" w:author="Макпал Амандыкова" w:date="2024-04-09T12:43:00Z">
            <w:rPr>
              <w:rFonts w:ascii="Times New Roman" w:eastAsia="Times New Roman" w:hAnsi="Times New Roman"/>
              <w:color w:val="000000"/>
              <w:spacing w:val="-2"/>
              <w:kern w:val="0"/>
              <w:sz w:val="28"/>
              <w:szCs w:val="28"/>
              <w:lang w:val="kk-KZ" w:eastAsia="ru-RU" w:bidi="en-US"/>
            </w:rPr>
          </w:rPrChange>
        </w:rPr>
        <w:t xml:space="preserve"> генінің g.942G&gt;T SNP полиморфизмін ПТР-РФҰП әдісімен жасына, жынысына немесе лактация кезеңіне </w:t>
      </w:r>
      <w:r w:rsidRPr="00405CD7">
        <w:rPr>
          <w:rFonts w:ascii="Times New Roman" w:eastAsia="Times New Roman" w:hAnsi="Times New Roman" w:cs="Times New Roman"/>
          <w:spacing w:val="-2"/>
          <w:kern w:val="0"/>
          <w:sz w:val="28"/>
          <w:szCs w:val="28"/>
          <w:lang w:val="kk-KZ" w:eastAsia="de-DE" w:bidi="en-US"/>
          <w:rPrChange w:id="8912" w:author="Макпал Амандыкова" w:date="2024-04-09T12:43:00Z">
            <w:rPr>
              <w:rFonts w:ascii="Times New Roman" w:eastAsia="Times New Roman" w:hAnsi="Times New Roman"/>
              <w:color w:val="000000"/>
              <w:spacing w:val="-2"/>
              <w:kern w:val="0"/>
              <w:sz w:val="28"/>
              <w:szCs w:val="28"/>
              <w:lang w:val="kk-KZ" w:eastAsia="de-DE" w:bidi="en-US"/>
            </w:rPr>
          </w:rPrChange>
        </w:rPr>
        <w:t>байланыссыз барлық түйелерде</w:t>
      </w:r>
      <w:r w:rsidRPr="00405CD7">
        <w:rPr>
          <w:rFonts w:ascii="Times New Roman" w:eastAsia="Times New Roman" w:hAnsi="Times New Roman" w:cs="Times New Roman"/>
          <w:spacing w:val="-2"/>
          <w:kern w:val="0"/>
          <w:sz w:val="28"/>
          <w:szCs w:val="28"/>
          <w:lang w:val="kk-KZ" w:eastAsia="ru-RU" w:bidi="en-US"/>
          <w:rPrChange w:id="8913" w:author="Макпал Амандыкова" w:date="2024-04-09T12:43:00Z">
            <w:rPr>
              <w:rFonts w:ascii="Times New Roman" w:eastAsia="Times New Roman" w:hAnsi="Times New Roman"/>
              <w:color w:val="000000"/>
              <w:spacing w:val="-2"/>
              <w:kern w:val="0"/>
              <w:sz w:val="28"/>
              <w:szCs w:val="28"/>
              <w:lang w:val="kk-KZ" w:eastAsia="ru-RU" w:bidi="en-US"/>
            </w:rPr>
          </w:rPrChange>
        </w:rPr>
        <w:t xml:space="preserve"> анықтауға </w:t>
      </w:r>
      <w:r w:rsidRPr="00405CD7">
        <w:rPr>
          <w:rFonts w:ascii="Times New Roman" w:eastAsia="Times New Roman" w:hAnsi="Times New Roman" w:cs="Times New Roman"/>
          <w:spacing w:val="-2"/>
          <w:kern w:val="0"/>
          <w:sz w:val="28"/>
          <w:szCs w:val="28"/>
          <w:lang w:val="kk-KZ" w:eastAsia="ru-RU" w:bidi="en-US"/>
        </w:rPr>
        <w:t>болады [</w:t>
      </w:r>
      <w:ins w:id="8914" w:author="Syrym" w:date="2024-04-05T09:41:00Z">
        <w:r w:rsidR="00E015D7" w:rsidRPr="00405CD7">
          <w:rPr>
            <w:rFonts w:ascii="Times New Roman" w:eastAsia="Times New Roman" w:hAnsi="Times New Roman" w:cs="Times New Roman"/>
            <w:spacing w:val="-2"/>
            <w:kern w:val="0"/>
            <w:sz w:val="28"/>
            <w:szCs w:val="28"/>
            <w:lang w:val="kk-KZ" w:eastAsia="ru-RU" w:bidi="en-US"/>
          </w:rPr>
          <w:t>8</w:t>
        </w:r>
      </w:ins>
      <w:del w:id="8915" w:author="Syrym" w:date="2024-04-05T09:41:00Z">
        <w:r w:rsidRPr="00405CD7" w:rsidDel="00E015D7">
          <w:rPr>
            <w:rFonts w:ascii="Times New Roman" w:eastAsia="Times New Roman" w:hAnsi="Times New Roman" w:cs="Times New Roman"/>
            <w:spacing w:val="-2"/>
            <w:kern w:val="0"/>
            <w:sz w:val="28"/>
            <w:szCs w:val="28"/>
            <w:lang w:val="kk-KZ" w:eastAsia="ru-RU" w:bidi="en-US"/>
          </w:rPr>
          <w:delText>7</w:delText>
        </w:r>
      </w:del>
      <w:del w:id="8916" w:author="Макпал  Амандыкова" w:date="2024-03-12T12:28:00Z">
        <w:r w:rsidRPr="00405CD7">
          <w:rPr>
            <w:rFonts w:ascii="Times New Roman" w:eastAsia="Times New Roman" w:hAnsi="Times New Roman" w:cs="Times New Roman"/>
            <w:spacing w:val="-2"/>
            <w:kern w:val="0"/>
            <w:sz w:val="28"/>
            <w:szCs w:val="28"/>
            <w:lang w:val="kk-KZ" w:eastAsia="ru-RU" w:bidi="en-US"/>
          </w:rPr>
          <w:delText>1</w:delText>
        </w:r>
      </w:del>
      <w:ins w:id="8917" w:author="Syrym" w:date="2024-04-09T12:08:00Z">
        <w:r w:rsidR="007E6016" w:rsidRPr="00405CD7">
          <w:rPr>
            <w:rFonts w:ascii="Times New Roman" w:eastAsia="Times New Roman" w:hAnsi="Times New Roman" w:cs="Times New Roman"/>
            <w:spacing w:val="-2"/>
            <w:kern w:val="0"/>
            <w:sz w:val="28"/>
            <w:szCs w:val="28"/>
            <w:lang w:val="kk-KZ" w:eastAsia="ru-RU" w:bidi="en-US"/>
          </w:rPr>
          <w:t>5</w:t>
        </w:r>
      </w:ins>
      <w:ins w:id="8918" w:author="Макпал  Амандыкова" w:date="2024-03-24T06:44:00Z">
        <w:del w:id="8919" w:author="Syrym" w:date="2024-04-09T12:08:00Z">
          <w:r w:rsidRPr="00405CD7" w:rsidDel="007E6016">
            <w:rPr>
              <w:rFonts w:ascii="Times New Roman" w:eastAsia="Times New Roman" w:hAnsi="Times New Roman" w:cs="Times New Roman"/>
              <w:spacing w:val="-2"/>
              <w:kern w:val="0"/>
              <w:sz w:val="28"/>
              <w:szCs w:val="28"/>
              <w:lang w:val="kk-KZ" w:eastAsia="ru-RU" w:bidi="en-US"/>
            </w:rPr>
            <w:delText>3</w:delText>
          </w:r>
        </w:del>
      </w:ins>
      <w:r w:rsidRPr="00405CD7">
        <w:rPr>
          <w:rFonts w:ascii="Times New Roman" w:eastAsia="Times New Roman" w:hAnsi="Times New Roman" w:cs="Times New Roman"/>
          <w:spacing w:val="-2"/>
          <w:kern w:val="0"/>
          <w:sz w:val="28"/>
          <w:szCs w:val="28"/>
          <w:lang w:val="kk-KZ" w:eastAsia="ru-RU" w:bidi="en-US"/>
        </w:rPr>
        <w:t xml:space="preserve">]. Мұндай талдаулар </w:t>
      </w:r>
      <w:r w:rsidRPr="00405CD7">
        <w:rPr>
          <w:rFonts w:ascii="Times New Roman" w:eastAsia="Times New Roman" w:hAnsi="Times New Roman" w:cs="Times New Roman"/>
          <w:spacing w:val="-2"/>
          <w:kern w:val="0"/>
          <w:sz w:val="28"/>
          <w:szCs w:val="28"/>
          <w:lang w:val="kk-KZ" w:eastAsia="de-DE" w:bidi="en-US"/>
        </w:rPr>
        <w:t xml:space="preserve">бірқатар ауылшаруашылық жануарларында анықталғандай </w:t>
      </w:r>
      <w:r w:rsidRPr="00405CD7">
        <w:rPr>
          <w:rFonts w:ascii="Times New Roman" w:eastAsia="Times New Roman" w:hAnsi="Times New Roman" w:cs="Times New Roman"/>
          <w:spacing w:val="-2"/>
          <w:kern w:val="0"/>
          <w:sz w:val="28"/>
          <w:szCs w:val="28"/>
          <w:lang w:val="kk-KZ" w:eastAsia="ru-RU" w:bidi="en-US"/>
        </w:rPr>
        <w:t xml:space="preserve">түйелердің де сүт белоктарының </w:t>
      </w:r>
      <w:r w:rsidRPr="00405CD7">
        <w:rPr>
          <w:rFonts w:ascii="Times New Roman" w:eastAsia="Times New Roman" w:hAnsi="Times New Roman" w:cs="Times New Roman"/>
          <w:spacing w:val="-2"/>
          <w:kern w:val="0"/>
          <w:sz w:val="28"/>
          <w:szCs w:val="28"/>
          <w:lang w:val="kk-KZ" w:eastAsia="de-DE" w:bidi="en-US"/>
        </w:rPr>
        <w:t>өзгергіштігін және оның сүтті өнімділікпен байланысын зерттеуде тиімді болып саналады</w:t>
      </w:r>
      <w:r w:rsidRPr="00405CD7">
        <w:rPr>
          <w:rFonts w:ascii="Times New Roman" w:eastAsia="Times New Roman" w:hAnsi="Times New Roman" w:cs="Times New Roman"/>
          <w:spacing w:val="-2"/>
          <w:kern w:val="0"/>
          <w:sz w:val="28"/>
          <w:szCs w:val="28"/>
          <w:lang w:val="kk-KZ" w:eastAsia="ru-RU" w:bidi="en-US"/>
        </w:rPr>
        <w:t xml:space="preserve"> [1</w:t>
      </w:r>
      <w:del w:id="8920" w:author="Syrym" w:date="2024-04-05T09:41:00Z">
        <w:r w:rsidRPr="00405CD7" w:rsidDel="00E015D7">
          <w:rPr>
            <w:rFonts w:ascii="Times New Roman" w:eastAsia="Times New Roman" w:hAnsi="Times New Roman" w:cs="Times New Roman"/>
            <w:spacing w:val="-2"/>
            <w:kern w:val="0"/>
            <w:sz w:val="28"/>
            <w:szCs w:val="28"/>
            <w:lang w:val="kk-KZ" w:eastAsia="ru-RU" w:bidi="en-US"/>
          </w:rPr>
          <w:delText>3</w:delText>
        </w:r>
      </w:del>
      <w:ins w:id="8921" w:author="Syrym" w:date="2024-04-09T12:08:00Z">
        <w:r w:rsidR="007E6016" w:rsidRPr="00405CD7">
          <w:rPr>
            <w:rFonts w:ascii="Times New Roman" w:eastAsia="Times New Roman" w:hAnsi="Times New Roman" w:cs="Times New Roman"/>
            <w:spacing w:val="-2"/>
            <w:kern w:val="0"/>
            <w:sz w:val="28"/>
            <w:szCs w:val="28"/>
            <w:lang w:val="kk-KZ" w:eastAsia="ru-RU" w:bidi="en-US"/>
          </w:rPr>
          <w:t>51</w:t>
        </w:r>
      </w:ins>
      <w:del w:id="8922" w:author="Макпал  Амандыкова" w:date="2024-03-12T12:28:00Z">
        <w:r w:rsidRPr="00405CD7">
          <w:rPr>
            <w:rFonts w:ascii="Times New Roman" w:eastAsia="Times New Roman" w:hAnsi="Times New Roman" w:cs="Times New Roman"/>
            <w:spacing w:val="-2"/>
            <w:kern w:val="0"/>
            <w:sz w:val="28"/>
            <w:szCs w:val="28"/>
            <w:lang w:val="kk-KZ" w:eastAsia="ru-RU" w:bidi="en-US"/>
          </w:rPr>
          <w:delText>7</w:delText>
        </w:r>
      </w:del>
      <w:ins w:id="8923" w:author="Макпал  Амандыкова" w:date="2024-03-24T06:44:00Z">
        <w:del w:id="8924" w:author="Syrym" w:date="2024-04-09T12:08:00Z">
          <w:r w:rsidRPr="00405CD7" w:rsidDel="007E6016">
            <w:rPr>
              <w:rFonts w:ascii="Times New Roman" w:eastAsia="Times New Roman" w:hAnsi="Times New Roman" w:cs="Times New Roman"/>
              <w:spacing w:val="-2"/>
              <w:kern w:val="0"/>
              <w:sz w:val="28"/>
              <w:szCs w:val="28"/>
              <w:lang w:val="kk-KZ" w:eastAsia="ru-RU" w:bidi="en-US"/>
            </w:rPr>
            <w:delText>9</w:delText>
          </w:r>
        </w:del>
      </w:ins>
      <w:r w:rsidRPr="00405CD7">
        <w:rPr>
          <w:rFonts w:ascii="Times New Roman" w:eastAsia="Times New Roman" w:hAnsi="Times New Roman" w:cs="Times New Roman"/>
          <w:spacing w:val="-2"/>
          <w:kern w:val="0"/>
          <w:sz w:val="28"/>
          <w:szCs w:val="28"/>
          <w:lang w:val="kk-KZ" w:eastAsia="ru-RU" w:bidi="en-US"/>
        </w:rPr>
        <w:t>, 1</w:t>
      </w:r>
      <w:del w:id="8925" w:author="Макпал  Амандыкова" w:date="2024-03-24T06:44:00Z">
        <w:r w:rsidRPr="00405CD7">
          <w:rPr>
            <w:rFonts w:ascii="Times New Roman" w:eastAsia="Times New Roman" w:hAnsi="Times New Roman" w:cs="Times New Roman"/>
            <w:spacing w:val="-2"/>
            <w:kern w:val="0"/>
            <w:sz w:val="28"/>
            <w:szCs w:val="28"/>
            <w:lang w:val="kk-KZ" w:eastAsia="ru-RU" w:bidi="en-US"/>
          </w:rPr>
          <w:delText>3</w:delText>
        </w:r>
      </w:del>
      <w:del w:id="8926" w:author="Макпал  Амандыкова" w:date="2024-03-12T12:28:00Z">
        <w:r w:rsidRPr="00405CD7">
          <w:rPr>
            <w:rFonts w:ascii="Times New Roman" w:eastAsia="Times New Roman" w:hAnsi="Times New Roman" w:cs="Times New Roman"/>
            <w:spacing w:val="-2"/>
            <w:kern w:val="0"/>
            <w:sz w:val="28"/>
            <w:szCs w:val="28"/>
            <w:lang w:val="kk-KZ" w:eastAsia="ru-RU" w:bidi="en-US"/>
          </w:rPr>
          <w:delText>8</w:delText>
        </w:r>
      </w:del>
      <w:ins w:id="8927" w:author="Syrym" w:date="2024-04-05T09:41:00Z">
        <w:r w:rsidR="00E015D7" w:rsidRPr="00405CD7">
          <w:rPr>
            <w:rFonts w:ascii="Times New Roman" w:eastAsia="Times New Roman" w:hAnsi="Times New Roman" w:cs="Times New Roman"/>
            <w:spacing w:val="-2"/>
            <w:kern w:val="0"/>
            <w:sz w:val="28"/>
            <w:szCs w:val="28"/>
            <w:lang w:val="kk-KZ" w:eastAsia="ru-RU" w:bidi="en-US"/>
          </w:rPr>
          <w:t>5</w:t>
        </w:r>
      </w:ins>
      <w:ins w:id="8928" w:author="Макпал  Амандыкова" w:date="2024-03-24T06:44:00Z">
        <w:del w:id="8929" w:author="Syrym" w:date="2024-04-05T09:41:00Z">
          <w:r w:rsidRPr="00405CD7" w:rsidDel="00E015D7">
            <w:rPr>
              <w:rFonts w:ascii="Times New Roman" w:eastAsia="Times New Roman" w:hAnsi="Times New Roman" w:cs="Times New Roman"/>
              <w:spacing w:val="-2"/>
              <w:kern w:val="0"/>
              <w:sz w:val="28"/>
              <w:szCs w:val="28"/>
              <w:lang w:val="kk-KZ" w:eastAsia="ru-RU" w:bidi="en-US"/>
            </w:rPr>
            <w:delText>4</w:delText>
          </w:r>
        </w:del>
      </w:ins>
      <w:ins w:id="8930" w:author="Syrym" w:date="2024-04-09T12:08:00Z">
        <w:r w:rsidR="007E6016" w:rsidRPr="00405CD7">
          <w:rPr>
            <w:rFonts w:ascii="Times New Roman" w:eastAsia="Times New Roman" w:hAnsi="Times New Roman" w:cs="Times New Roman"/>
            <w:spacing w:val="-2"/>
            <w:kern w:val="0"/>
            <w:sz w:val="28"/>
            <w:szCs w:val="28"/>
            <w:lang w:val="kk-KZ" w:eastAsia="ru-RU" w:bidi="en-US"/>
          </w:rPr>
          <w:t>2</w:t>
        </w:r>
      </w:ins>
      <w:ins w:id="8931" w:author="Макпал  Амандыкова" w:date="2024-03-24T06:44:00Z">
        <w:del w:id="8932" w:author="Syrym" w:date="2024-04-09T12:08:00Z">
          <w:r w:rsidRPr="00405CD7" w:rsidDel="007E6016">
            <w:rPr>
              <w:rFonts w:ascii="Times New Roman" w:eastAsia="Times New Roman" w:hAnsi="Times New Roman" w:cs="Times New Roman"/>
              <w:spacing w:val="-2"/>
              <w:kern w:val="0"/>
              <w:sz w:val="28"/>
              <w:szCs w:val="28"/>
              <w:lang w:val="kk-KZ" w:eastAsia="ru-RU" w:bidi="en-US"/>
            </w:rPr>
            <w:delText>0</w:delText>
          </w:r>
        </w:del>
      </w:ins>
      <w:r w:rsidRPr="00405CD7">
        <w:rPr>
          <w:rFonts w:ascii="Times New Roman" w:eastAsia="Times New Roman" w:hAnsi="Times New Roman" w:cs="Times New Roman"/>
          <w:spacing w:val="-2"/>
          <w:kern w:val="0"/>
          <w:sz w:val="28"/>
          <w:szCs w:val="28"/>
          <w:lang w:val="kk-KZ" w:eastAsia="ru-RU" w:bidi="en-US"/>
        </w:rPr>
        <w:t>].</w:t>
      </w:r>
      <w:r w:rsidRPr="00405CD7">
        <w:rPr>
          <w:rFonts w:ascii="Times New Roman" w:eastAsia="Times New Roman" w:hAnsi="Times New Roman" w:cs="Times New Roman"/>
          <w:spacing w:val="-2"/>
          <w:kern w:val="0"/>
          <w:sz w:val="28"/>
          <w:szCs w:val="28"/>
          <w:lang w:val="kk-KZ" w:eastAsia="ru-RU" w:bidi="en-US"/>
          <w:rPrChange w:id="8933" w:author="Макпал Амандыкова" w:date="2024-04-09T12:43:00Z">
            <w:rPr>
              <w:rFonts w:ascii="Times New Roman" w:eastAsia="Times New Roman" w:hAnsi="Times New Roman"/>
              <w:color w:val="000000"/>
              <w:spacing w:val="-2"/>
              <w:kern w:val="0"/>
              <w:sz w:val="28"/>
              <w:szCs w:val="28"/>
              <w:lang w:val="kk-KZ" w:eastAsia="ru-RU" w:bidi="en-US"/>
            </w:rPr>
          </w:rPrChange>
        </w:rPr>
        <w:t xml:space="preserve"> </w:t>
      </w:r>
    </w:p>
    <w:p w14:paraId="24E32D62" w14:textId="194CC824" w:rsidR="00AA7A57" w:rsidRPr="00405CD7" w:rsidRDefault="002F0526">
      <w:pPr>
        <w:widowControl w:val="0"/>
        <w:suppressAutoHyphens w:val="0"/>
        <w:snapToGrid w:val="0"/>
        <w:spacing w:line="240" w:lineRule="auto"/>
        <w:ind w:firstLine="567"/>
        <w:contextualSpacing/>
        <w:jc w:val="both"/>
        <w:rPr>
          <w:ins w:id="8934" w:author="MolGen 334_3" w:date="2024-03-28T15:37:00Z"/>
          <w:rFonts w:ascii="Times New Roman" w:eastAsia="Times New Roman" w:hAnsi="Times New Roman" w:cs="Times New Roman"/>
          <w:sz w:val="28"/>
          <w:szCs w:val="28"/>
          <w:lang w:val="kk-KZ" w:eastAsia="ru-RU" w:bidi="en-US"/>
          <w:rPrChange w:id="8935" w:author="Макпал Амандыкова" w:date="2024-04-09T12:43:00Z">
            <w:rPr>
              <w:ins w:id="8936" w:author="MolGen 334_3" w:date="2024-03-28T15:37:00Z"/>
              <w:rFonts w:ascii="Times New Roman" w:eastAsia="Times New Roman" w:hAnsi="Times New Roman"/>
              <w:color w:val="000000"/>
              <w:sz w:val="28"/>
              <w:szCs w:val="28"/>
              <w:lang w:val="kk-KZ" w:eastAsia="ru-RU" w:bidi="en-US"/>
            </w:rPr>
          </w:rPrChange>
        </w:rPr>
        <w:pPrChange w:id="8937" w:author="Syrym" w:date="2024-04-05T14:22:00Z">
          <w:pPr>
            <w:widowControl w:val="0"/>
            <w:suppressAutoHyphens w:val="0"/>
            <w:snapToGrid w:val="0"/>
            <w:spacing w:line="276" w:lineRule="auto"/>
            <w:ind w:firstLine="567"/>
            <w:contextualSpacing/>
            <w:jc w:val="both"/>
          </w:pPr>
        </w:pPrChange>
      </w:pPr>
      <w:r w:rsidRPr="00405CD7">
        <w:rPr>
          <w:rFonts w:ascii="Times New Roman" w:eastAsia="Times New Roman" w:hAnsi="Times New Roman" w:cs="Times New Roman"/>
          <w:sz w:val="28"/>
          <w:szCs w:val="28"/>
          <w:lang w:val="kk-KZ" w:eastAsia="ru-RU" w:bidi="en-US"/>
          <w:rPrChange w:id="8938" w:author="Макпал Амандыкова" w:date="2024-04-09T12:43:00Z">
            <w:rPr>
              <w:rFonts w:ascii="Times New Roman" w:eastAsia="Times New Roman" w:hAnsi="Times New Roman"/>
              <w:color w:val="000000"/>
              <w:sz w:val="28"/>
              <w:szCs w:val="28"/>
              <w:lang w:val="kk-KZ" w:eastAsia="ru-RU" w:bidi="en-US"/>
            </w:rPr>
          </w:rPrChange>
        </w:rPr>
        <w:t>Бе</w:t>
      </w:r>
      <w:r w:rsidRPr="00405CD7">
        <w:rPr>
          <w:rFonts w:ascii="Times New Roman" w:eastAsia="Times New Roman" w:hAnsi="Times New Roman" w:cs="Times New Roman"/>
          <w:spacing w:val="-2"/>
          <w:kern w:val="0"/>
          <w:sz w:val="28"/>
          <w:szCs w:val="28"/>
          <w:lang w:val="kk-KZ" w:eastAsia="ru-RU" w:bidi="en-US"/>
          <w:rPrChange w:id="8939" w:author="Макпал Амандыкова" w:date="2024-04-09T12:43:00Z">
            <w:rPr>
              <w:rFonts w:ascii="Times New Roman" w:eastAsia="Times New Roman" w:hAnsi="Times New Roman"/>
              <w:color w:val="000000"/>
              <w:spacing w:val="-2"/>
              <w:kern w:val="0"/>
              <w:sz w:val="28"/>
              <w:szCs w:val="28"/>
              <w:lang w:val="kk-KZ" w:eastAsia="ru-RU" w:bidi="en-US"/>
            </w:rPr>
          </w:rPrChange>
        </w:rPr>
        <w:t xml:space="preserve">рілген жұмыста </w:t>
      </w:r>
      <w:r w:rsidRPr="00405CD7">
        <w:rPr>
          <w:rFonts w:ascii="Times New Roman" w:eastAsia="Times New Roman" w:hAnsi="Times New Roman" w:cs="Times New Roman"/>
          <w:i/>
          <w:iCs/>
          <w:sz w:val="28"/>
          <w:szCs w:val="28"/>
          <w:lang w:val="kk-KZ" w:eastAsia="ru-RU" w:bidi="en-US"/>
          <w:rPrChange w:id="8940" w:author="Макпал Амандыкова" w:date="2024-04-09T12:43:00Z">
            <w:rPr>
              <w:rFonts w:ascii="Times New Roman" w:eastAsia="Times New Roman" w:hAnsi="Times New Roman"/>
              <w:i/>
              <w:iCs/>
              <w:color w:val="000000"/>
              <w:sz w:val="28"/>
              <w:szCs w:val="28"/>
              <w:lang w:val="kk-KZ" w:eastAsia="ru-RU" w:bidi="en-US"/>
            </w:rPr>
          </w:rPrChange>
        </w:rPr>
        <w:t>CSN1S1</w:t>
      </w:r>
      <w:r w:rsidRPr="00405CD7">
        <w:rPr>
          <w:rFonts w:ascii="Times New Roman" w:eastAsia="Times New Roman" w:hAnsi="Times New Roman" w:cs="Times New Roman"/>
          <w:sz w:val="28"/>
          <w:szCs w:val="28"/>
          <w:lang w:val="kk-KZ" w:eastAsia="ru-RU" w:bidi="en-US"/>
          <w:rPrChange w:id="8941" w:author="Макпал Амандыкова" w:date="2024-04-09T12:43:00Z">
            <w:rPr>
              <w:rFonts w:ascii="Times New Roman" w:eastAsia="Times New Roman" w:hAnsi="Times New Roman"/>
              <w:color w:val="000000"/>
              <w:sz w:val="28"/>
              <w:szCs w:val="28"/>
              <w:lang w:val="kk-KZ" w:eastAsia="ru-RU" w:bidi="en-US"/>
            </w:rPr>
          </w:rPrChange>
        </w:rPr>
        <w:t xml:space="preserve"> генінің g.942G&gt;T SNP сипаттау мақсатында ПТР-РФҰП анализі жүргізіліп, молекулалық массасы 930 ж.н. болатын ПТР өнімді </w:t>
      </w:r>
      <w:r w:rsidRPr="00405CD7">
        <w:rPr>
          <w:rFonts w:ascii="Times New Roman" w:eastAsia="Times New Roman" w:hAnsi="Times New Roman" w:cs="Times New Roman"/>
          <w:i/>
          <w:iCs/>
          <w:sz w:val="28"/>
          <w:szCs w:val="28"/>
          <w:lang w:val="kk-KZ" w:eastAsia="ru-RU" w:bidi="en-US"/>
          <w:rPrChange w:id="8942" w:author="Макпал Амандыкова" w:date="2024-04-09T12:43:00Z">
            <w:rPr>
              <w:rFonts w:ascii="Times New Roman" w:eastAsia="Times New Roman" w:hAnsi="Times New Roman"/>
              <w:i/>
              <w:iCs/>
              <w:color w:val="000000"/>
              <w:sz w:val="28"/>
              <w:szCs w:val="28"/>
              <w:lang w:val="kk-KZ" w:eastAsia="ru-RU" w:bidi="en-US"/>
            </w:rPr>
          </w:rPrChange>
        </w:rPr>
        <w:t>SmlI</w:t>
      </w:r>
      <w:r w:rsidRPr="00405CD7">
        <w:rPr>
          <w:rFonts w:ascii="Times New Roman" w:eastAsia="Times New Roman" w:hAnsi="Times New Roman" w:cs="Times New Roman"/>
          <w:sz w:val="28"/>
          <w:szCs w:val="28"/>
          <w:lang w:val="kk-KZ" w:eastAsia="ru-RU" w:bidi="en-US"/>
          <w:rPrChange w:id="8943" w:author="Макпал Амандыкова" w:date="2024-04-09T12:43:00Z">
            <w:rPr>
              <w:rFonts w:ascii="Times New Roman" w:eastAsia="Times New Roman" w:hAnsi="Times New Roman"/>
              <w:color w:val="000000"/>
              <w:sz w:val="28"/>
              <w:szCs w:val="28"/>
              <w:lang w:val="kk-KZ" w:eastAsia="ru-RU" w:bidi="en-US"/>
            </w:rPr>
          </w:rPrChange>
        </w:rPr>
        <w:t xml:space="preserve"> рестриктазасы көмегімен өңдеу нәтижесінде 3 түрлі генотип түз</w:t>
      </w:r>
      <w:r w:rsidRPr="00405CD7">
        <w:rPr>
          <w:rFonts w:ascii="Times New Roman" w:eastAsia="Times New Roman" w:hAnsi="Times New Roman" w:cs="Times New Roman"/>
          <w:kern w:val="0"/>
          <w:sz w:val="28"/>
          <w:szCs w:val="28"/>
          <w:lang w:val="kk-KZ" w:eastAsia="ru-RU" w:bidi="en-US"/>
          <w:rPrChange w:id="8944" w:author="Макпал Амандыкова" w:date="2024-04-09T12:43:00Z">
            <w:rPr>
              <w:rFonts w:ascii="Times New Roman" w:eastAsia="Times New Roman" w:hAnsi="Times New Roman"/>
              <w:color w:val="000000"/>
              <w:kern w:val="0"/>
              <w:sz w:val="28"/>
              <w:szCs w:val="28"/>
              <w:lang w:val="kk-KZ" w:eastAsia="ru-RU" w:bidi="en-US"/>
            </w:rPr>
          </w:rPrChange>
        </w:rPr>
        <w:t>іле</w:t>
      </w:r>
      <w:r w:rsidRPr="00405CD7">
        <w:rPr>
          <w:rFonts w:ascii="Times New Roman" w:eastAsia="Times New Roman" w:hAnsi="Times New Roman" w:cs="Times New Roman"/>
          <w:sz w:val="28"/>
          <w:szCs w:val="28"/>
          <w:lang w:val="kk-KZ" w:eastAsia="ru-RU" w:bidi="en-US"/>
          <w:rPrChange w:id="8945" w:author="Макпал Амандыкова" w:date="2024-04-09T12:43:00Z">
            <w:rPr>
              <w:rFonts w:ascii="Times New Roman" w:eastAsia="Times New Roman" w:hAnsi="Times New Roman"/>
              <w:color w:val="000000"/>
              <w:sz w:val="28"/>
              <w:szCs w:val="28"/>
              <w:lang w:val="kk-KZ" w:eastAsia="ru-RU" w:bidi="en-US"/>
            </w:rPr>
          </w:rPrChange>
        </w:rPr>
        <w:t>ді</w:t>
      </w:r>
      <w:del w:id="8946" w:author="shef" w:date="2024-04-10T12:51:00Z">
        <w:r w:rsidRPr="00405CD7" w:rsidDel="003D2143">
          <w:rPr>
            <w:rFonts w:ascii="Times New Roman" w:eastAsia="Times New Roman" w:hAnsi="Times New Roman" w:cs="Times New Roman"/>
            <w:sz w:val="28"/>
            <w:szCs w:val="28"/>
            <w:lang w:val="kk-KZ" w:eastAsia="ru-RU" w:bidi="en-US"/>
            <w:rPrChange w:id="8947" w:author="Макпал Амандыкова" w:date="2024-04-09T12:43:00Z">
              <w:rPr>
                <w:rFonts w:ascii="Times New Roman" w:eastAsia="Times New Roman" w:hAnsi="Times New Roman"/>
                <w:color w:val="000000"/>
                <w:sz w:val="28"/>
                <w:szCs w:val="28"/>
                <w:lang w:val="kk-KZ" w:eastAsia="ru-RU" w:bidi="en-US"/>
              </w:rPr>
            </w:rPrChange>
          </w:rPr>
          <w:delText>:</w:delText>
        </w:r>
      </w:del>
      <w:r w:rsidRPr="00405CD7">
        <w:rPr>
          <w:rFonts w:ascii="Times New Roman" w:eastAsia="Times New Roman" w:hAnsi="Times New Roman" w:cs="Times New Roman"/>
          <w:sz w:val="28"/>
          <w:szCs w:val="28"/>
          <w:lang w:val="kk-KZ" w:eastAsia="ru-RU" w:bidi="en-US"/>
          <w:rPrChange w:id="8948" w:author="Макпал Амандыкова" w:date="2024-04-09T12:43:00Z">
            <w:rPr>
              <w:rFonts w:ascii="Times New Roman" w:eastAsia="Times New Roman" w:hAnsi="Times New Roman"/>
              <w:color w:val="000000"/>
              <w:sz w:val="28"/>
              <w:szCs w:val="28"/>
              <w:lang w:val="kk-KZ" w:eastAsia="ru-RU" w:bidi="en-US"/>
            </w:rPr>
          </w:rPrChange>
        </w:rPr>
        <w:t xml:space="preserve"> </w:t>
      </w:r>
      <w:del w:id="8949" w:author="shef" w:date="2024-04-10T12:51:00Z">
        <w:r w:rsidRPr="00405CD7" w:rsidDel="003D2143">
          <w:rPr>
            <w:rFonts w:ascii="Times New Roman" w:eastAsia="Times New Roman" w:hAnsi="Times New Roman" w:cs="Times New Roman"/>
            <w:sz w:val="28"/>
            <w:szCs w:val="28"/>
            <w:lang w:val="kk-KZ" w:eastAsia="ru-RU" w:bidi="en-US"/>
            <w:rPrChange w:id="8950" w:author="Макпал Амандыкова" w:date="2024-04-09T12:43:00Z">
              <w:rPr>
                <w:rFonts w:ascii="Times New Roman" w:eastAsia="Times New Roman" w:hAnsi="Times New Roman"/>
                <w:color w:val="000000"/>
                <w:sz w:val="28"/>
                <w:szCs w:val="28"/>
                <w:lang w:val="kk-KZ" w:eastAsia="ru-RU" w:bidi="en-US"/>
              </w:rPr>
            </w:rPrChange>
          </w:rPr>
          <w:delText>GG (ұзынды</w:delText>
        </w:r>
        <w:r w:rsidRPr="00405CD7" w:rsidDel="003D2143">
          <w:rPr>
            <w:rFonts w:ascii="Times New Roman" w:eastAsia="Times New Roman" w:hAnsi="Times New Roman" w:cs="Times New Roman"/>
            <w:kern w:val="0"/>
            <w:sz w:val="28"/>
            <w:szCs w:val="28"/>
            <w:lang w:val="kk-KZ" w:eastAsia="ru-RU" w:bidi="en-US"/>
            <w:rPrChange w:id="8951" w:author="Макпал Амандыкова" w:date="2024-04-09T12:43:00Z">
              <w:rPr>
                <w:rFonts w:ascii="Times New Roman" w:eastAsia="Times New Roman" w:hAnsi="Times New Roman"/>
                <w:color w:val="000000"/>
                <w:kern w:val="0"/>
                <w:sz w:val="28"/>
                <w:szCs w:val="28"/>
                <w:lang w:val="kk-KZ" w:eastAsia="ru-RU" w:bidi="en-US"/>
              </w:rPr>
            </w:rPrChange>
          </w:rPr>
          <w:delText>қтар</w:delText>
        </w:r>
        <w:r w:rsidRPr="00405CD7" w:rsidDel="003D2143">
          <w:rPr>
            <w:rFonts w:ascii="Times New Roman" w:eastAsia="Times New Roman" w:hAnsi="Times New Roman" w:cs="Times New Roman"/>
            <w:sz w:val="28"/>
            <w:szCs w:val="28"/>
            <w:lang w:val="kk-KZ" w:eastAsia="ru-RU" w:bidi="en-US"/>
            <w:rPrChange w:id="8952" w:author="Макпал Амандыкова" w:date="2024-04-09T12:43:00Z">
              <w:rPr>
                <w:rFonts w:ascii="Times New Roman" w:eastAsia="Times New Roman" w:hAnsi="Times New Roman"/>
                <w:color w:val="000000"/>
                <w:sz w:val="28"/>
                <w:szCs w:val="28"/>
                <w:lang w:val="kk-KZ" w:eastAsia="ru-RU" w:bidi="en-US"/>
              </w:rPr>
            </w:rPrChange>
          </w:rPr>
          <w:delText>ы 474 және 456 ж.н. болатын тізбектерден тұрады), GT (ұзынды</w:delText>
        </w:r>
        <w:r w:rsidRPr="00405CD7" w:rsidDel="003D2143">
          <w:rPr>
            <w:rFonts w:ascii="Times New Roman" w:eastAsia="Times New Roman" w:hAnsi="Times New Roman" w:cs="Times New Roman"/>
            <w:kern w:val="0"/>
            <w:sz w:val="28"/>
            <w:szCs w:val="28"/>
            <w:lang w:val="kk-KZ" w:eastAsia="ru-RU" w:bidi="en-US"/>
            <w:rPrChange w:id="8953" w:author="Макпал Амандыкова" w:date="2024-04-09T12:43:00Z">
              <w:rPr>
                <w:rFonts w:ascii="Times New Roman" w:eastAsia="Times New Roman" w:hAnsi="Times New Roman"/>
                <w:color w:val="000000"/>
                <w:kern w:val="0"/>
                <w:sz w:val="28"/>
                <w:szCs w:val="28"/>
                <w:lang w:val="kk-KZ" w:eastAsia="ru-RU" w:bidi="en-US"/>
              </w:rPr>
            </w:rPrChange>
          </w:rPr>
          <w:delText>қтар</w:delText>
        </w:r>
        <w:r w:rsidRPr="00405CD7" w:rsidDel="003D2143">
          <w:rPr>
            <w:rFonts w:ascii="Times New Roman" w:eastAsia="Times New Roman" w:hAnsi="Times New Roman" w:cs="Times New Roman"/>
            <w:sz w:val="28"/>
            <w:szCs w:val="28"/>
            <w:lang w:val="kk-KZ" w:eastAsia="ru-RU" w:bidi="en-US"/>
            <w:rPrChange w:id="8954" w:author="Макпал Амандыкова" w:date="2024-04-09T12:43:00Z">
              <w:rPr>
                <w:rFonts w:ascii="Times New Roman" w:eastAsia="Times New Roman" w:hAnsi="Times New Roman"/>
                <w:color w:val="000000"/>
                <w:sz w:val="28"/>
                <w:szCs w:val="28"/>
                <w:lang w:val="kk-KZ" w:eastAsia="ru-RU" w:bidi="en-US"/>
              </w:rPr>
            </w:rPrChange>
          </w:rPr>
          <w:delText xml:space="preserve">ы 930, 474 және 456 ж.н. болатын тізбектерден тұрады) және TT (рестриктазамен өңдеуге ұшырамаған ұзындығы 930 ж.н. </w:delText>
        </w:r>
        <w:r w:rsidRPr="00405CD7" w:rsidDel="003D2143">
          <w:rPr>
            <w:rFonts w:ascii="Times New Roman" w:eastAsia="Times New Roman" w:hAnsi="Times New Roman" w:cs="Times New Roman"/>
            <w:kern w:val="0"/>
            <w:sz w:val="28"/>
            <w:szCs w:val="28"/>
            <w:lang w:val="kk-KZ" w:eastAsia="ru-RU" w:bidi="en-US"/>
            <w:rPrChange w:id="8955" w:author="Макпал Амандыкова" w:date="2024-04-09T12:43:00Z">
              <w:rPr>
                <w:rFonts w:ascii="Times New Roman" w:eastAsia="Times New Roman" w:hAnsi="Times New Roman"/>
                <w:color w:val="000000"/>
                <w:kern w:val="0"/>
                <w:sz w:val="28"/>
                <w:szCs w:val="28"/>
                <w:lang w:val="kk-KZ" w:eastAsia="ru-RU" w:bidi="en-US"/>
              </w:rPr>
            </w:rPrChange>
          </w:rPr>
          <w:delText>тұратын тізбектен тұрады</w:delText>
        </w:r>
        <w:r w:rsidRPr="00405CD7" w:rsidDel="003D2143">
          <w:rPr>
            <w:rFonts w:ascii="Times New Roman" w:eastAsia="Times New Roman" w:hAnsi="Times New Roman" w:cs="Times New Roman"/>
            <w:sz w:val="28"/>
            <w:szCs w:val="28"/>
            <w:lang w:val="kk-KZ" w:eastAsia="ru-RU" w:bidi="en-US"/>
            <w:rPrChange w:id="8956" w:author="Макпал Амандыкова" w:date="2024-04-09T12:43:00Z">
              <w:rPr>
                <w:rFonts w:ascii="Times New Roman" w:eastAsia="Times New Roman" w:hAnsi="Times New Roman"/>
                <w:color w:val="000000"/>
                <w:sz w:val="28"/>
                <w:szCs w:val="28"/>
                <w:lang w:val="kk-KZ" w:eastAsia="ru-RU" w:bidi="en-US"/>
              </w:rPr>
            </w:rPrChange>
          </w:rPr>
          <w:delText>) генотиптері</w:delText>
        </w:r>
      </w:del>
      <w:ins w:id="8957" w:author="shef" w:date="2024-04-10T12:51:00Z">
        <w:r w:rsidR="003D2143" w:rsidRPr="008F00B1">
          <w:rPr>
            <w:rFonts w:ascii="Times New Roman" w:eastAsia="Times New Roman" w:hAnsi="Times New Roman" w:cs="Times New Roman"/>
            <w:sz w:val="28"/>
            <w:szCs w:val="28"/>
            <w:lang w:val="kk-KZ" w:eastAsia="ru-RU" w:bidi="en-US"/>
          </w:rPr>
          <w:t>(сурет 16)</w:t>
        </w:r>
      </w:ins>
      <w:del w:id="8958" w:author="Syrym" w:date="2024-03-30T14:27:00Z">
        <w:r w:rsidRPr="00405CD7" w:rsidDel="00BB6764">
          <w:rPr>
            <w:rFonts w:ascii="Times New Roman" w:eastAsia="Times New Roman" w:hAnsi="Times New Roman" w:cs="Times New Roman"/>
            <w:b/>
            <w:bCs/>
            <w:sz w:val="28"/>
            <w:szCs w:val="28"/>
            <w:lang w:val="kk-KZ" w:eastAsia="ru-RU" w:bidi="en-US"/>
            <w:rPrChange w:id="8959" w:author="Макпал Амандыкова" w:date="2024-04-09T12:43:00Z">
              <w:rPr>
                <w:rFonts w:ascii="Times New Roman" w:eastAsia="Times New Roman" w:hAnsi="Times New Roman"/>
                <w:b/>
                <w:bCs/>
                <w:color w:val="000000"/>
                <w:sz w:val="28"/>
                <w:szCs w:val="28"/>
                <w:lang w:val="kk-KZ" w:eastAsia="ru-RU" w:bidi="en-US"/>
              </w:rPr>
            </w:rPrChange>
          </w:rPr>
          <w:delText xml:space="preserve"> </w:delText>
        </w:r>
        <w:r w:rsidRPr="00405CD7" w:rsidDel="00BB6764">
          <w:rPr>
            <w:rFonts w:ascii="Times New Roman" w:eastAsia="Times New Roman" w:hAnsi="Times New Roman" w:cs="Times New Roman"/>
            <w:sz w:val="28"/>
            <w:szCs w:val="28"/>
            <w:lang w:val="kk-KZ" w:eastAsia="ru-RU" w:bidi="en-US"/>
            <w:rPrChange w:id="8960" w:author="Макпал Амандыкова" w:date="2024-04-09T12:43:00Z">
              <w:rPr>
                <w:rFonts w:ascii="Times New Roman" w:eastAsia="Times New Roman" w:hAnsi="Times New Roman"/>
                <w:color w:val="000000"/>
                <w:sz w:val="28"/>
                <w:szCs w:val="28"/>
                <w:lang w:val="kk-KZ" w:eastAsia="ru-RU" w:bidi="en-US"/>
              </w:rPr>
            </w:rPrChange>
          </w:rPr>
          <w:delText>(сурет 15)</w:delText>
        </w:r>
      </w:del>
      <w:r w:rsidRPr="00405CD7">
        <w:rPr>
          <w:rFonts w:ascii="Times New Roman" w:eastAsia="Times New Roman" w:hAnsi="Times New Roman" w:cs="Times New Roman"/>
          <w:sz w:val="28"/>
          <w:szCs w:val="28"/>
          <w:lang w:val="kk-KZ" w:eastAsia="ru-RU" w:bidi="en-US"/>
          <w:rPrChange w:id="8961" w:author="Макпал Амандыкова" w:date="2024-04-09T12:43:00Z">
            <w:rPr>
              <w:rFonts w:ascii="Times New Roman" w:eastAsia="Times New Roman" w:hAnsi="Times New Roman"/>
              <w:color w:val="000000"/>
              <w:sz w:val="28"/>
              <w:szCs w:val="28"/>
              <w:lang w:val="kk-KZ" w:eastAsia="ru-RU" w:bidi="en-US"/>
            </w:rPr>
          </w:rPrChange>
        </w:rPr>
        <w:t>.</w:t>
      </w:r>
    </w:p>
    <w:p w14:paraId="2B31F5B3" w14:textId="1C0E81B5" w:rsidR="00CB14AA" w:rsidRPr="00405CD7" w:rsidDel="003D2143" w:rsidRDefault="003D2143" w:rsidP="000B2595">
      <w:pPr>
        <w:widowControl w:val="0"/>
        <w:suppressAutoHyphens w:val="0"/>
        <w:snapToGrid w:val="0"/>
        <w:spacing w:line="240" w:lineRule="auto"/>
        <w:ind w:firstLine="567"/>
        <w:contextualSpacing/>
        <w:jc w:val="both"/>
        <w:rPr>
          <w:del w:id="8962" w:author="shef" w:date="2024-04-10T12:51:00Z"/>
          <w:rFonts w:ascii="Times New Roman" w:eastAsia="Times New Roman" w:hAnsi="Times New Roman" w:cs="Times New Roman"/>
          <w:sz w:val="28"/>
          <w:szCs w:val="28"/>
          <w:lang w:val="kk-KZ" w:eastAsia="ru-RU" w:bidi="en-US"/>
        </w:rPr>
      </w:pPr>
      <w:r w:rsidRPr="00405CD7">
        <w:rPr>
          <w:rFonts w:ascii="Times New Roman" w:hAnsi="Times New Roman" w:cs="Times New Roman"/>
          <w:noProof/>
          <w:sz w:val="28"/>
          <w:szCs w:val="28"/>
          <w:lang w:val="ru-RU" w:eastAsia="ru-RU"/>
        </w:rPr>
        <w:drawing>
          <wp:anchor distT="0" distB="0" distL="0" distR="0" simplePos="0" relativeHeight="251669504" behindDoc="0" locked="0" layoutInCell="1" allowOverlap="1" wp14:anchorId="45A42C39" wp14:editId="6785EA9A">
            <wp:simplePos x="0" y="0"/>
            <wp:positionH relativeFrom="column">
              <wp:posOffset>1428115</wp:posOffset>
            </wp:positionH>
            <wp:positionV relativeFrom="paragraph">
              <wp:posOffset>67310</wp:posOffset>
            </wp:positionV>
            <wp:extent cx="3065145" cy="2938780"/>
            <wp:effectExtent l="0" t="0" r="0" b="0"/>
            <wp:wrapNone/>
            <wp:docPr id="15"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61"/>
                    <pic:cNvPicPr>
                      <a:picLocks noChangeAspect="1" noChangeArrowheads="1"/>
                    </pic:cNvPicPr>
                  </pic:nvPicPr>
                  <pic:blipFill>
                    <a:blip r:embed="rId26"/>
                    <a:stretch>
                      <a:fillRect/>
                    </a:stretch>
                  </pic:blipFill>
                  <pic:spPr bwMode="auto">
                    <a:xfrm>
                      <a:off x="0" y="0"/>
                      <a:ext cx="3065145" cy="2938780"/>
                    </a:xfrm>
                    <a:prstGeom prst="rect">
                      <a:avLst/>
                    </a:prstGeom>
                  </pic:spPr>
                </pic:pic>
              </a:graphicData>
            </a:graphic>
          </wp:anchor>
        </w:drawing>
      </w:r>
      <w:moveToRangeStart w:id="8963" w:author="MolGen 334_3" w:date="2024-03-28T15:37:00Z" w:name="move162532648"/>
      <w:moveTo w:id="8964" w:author="MolGen 334_3" w:date="2024-03-28T15:37:00Z">
        <w:del w:id="8965" w:author="shef" w:date="2024-04-10T12:50:00Z">
          <w:r w:rsidR="00CB14AA" w:rsidRPr="00405CD7" w:rsidDel="003D2143">
            <w:rPr>
              <w:rFonts w:ascii="Times New Roman" w:eastAsia="Times New Roman" w:hAnsi="Times New Roman" w:cs="Times New Roman"/>
              <w:sz w:val="28"/>
              <w:szCs w:val="28"/>
              <w:lang w:val="kk-KZ" w:eastAsia="ru-RU" w:bidi="en-US"/>
              <w:rPrChange w:id="8966" w:author="Макпал Амандыкова" w:date="2024-04-09T12:43:00Z">
                <w:rPr>
                  <w:rFonts w:ascii="Times New Roman" w:eastAsia="Times New Roman" w:hAnsi="Times New Roman"/>
                  <w:color w:val="000000"/>
                  <w:sz w:val="28"/>
                  <w:szCs w:val="28"/>
                  <w:lang w:val="kk-KZ" w:eastAsia="ru-RU" w:bidi="en-US"/>
                </w:rPr>
              </w:rPrChange>
            </w:rPr>
            <w:delText xml:space="preserve">G&gt;T нуклеотидтік алмасуы </w:delText>
          </w:r>
          <w:r w:rsidR="00CB14AA" w:rsidRPr="00405CD7" w:rsidDel="003D2143">
            <w:rPr>
              <w:rFonts w:ascii="Times New Roman" w:eastAsia="Times New Roman" w:hAnsi="Times New Roman" w:cs="Times New Roman"/>
              <w:i/>
              <w:iCs/>
              <w:sz w:val="28"/>
              <w:szCs w:val="28"/>
              <w:lang w:val="kk-KZ" w:eastAsia="ru-RU" w:bidi="en-US"/>
              <w:rPrChange w:id="8967" w:author="Макпал Амандыкова" w:date="2024-04-09T12:43:00Z">
                <w:rPr>
                  <w:rFonts w:ascii="Times New Roman" w:eastAsia="Times New Roman" w:hAnsi="Times New Roman"/>
                  <w:i/>
                  <w:iCs/>
                  <w:color w:val="000000"/>
                  <w:sz w:val="28"/>
                  <w:szCs w:val="28"/>
                  <w:lang w:val="kk-KZ" w:eastAsia="ru-RU" w:bidi="en-US"/>
                </w:rPr>
              </w:rPrChange>
            </w:rPr>
            <w:delText xml:space="preserve">Sml </w:delText>
          </w:r>
          <w:r w:rsidR="00CB14AA" w:rsidRPr="00405CD7" w:rsidDel="003D2143">
            <w:rPr>
              <w:rFonts w:ascii="Times New Roman" w:eastAsia="Times New Roman" w:hAnsi="Times New Roman" w:cs="Times New Roman"/>
              <w:sz w:val="28"/>
              <w:szCs w:val="28"/>
              <w:lang w:val="kk-KZ" w:eastAsia="ru-RU" w:bidi="en-US"/>
              <w:rPrChange w:id="8968" w:author="Макпал Амандыкова" w:date="2024-04-09T12:43:00Z">
                <w:rPr>
                  <w:rFonts w:ascii="Times New Roman" w:eastAsia="Times New Roman" w:hAnsi="Times New Roman"/>
                  <w:color w:val="000000"/>
                  <w:sz w:val="28"/>
                  <w:szCs w:val="28"/>
                  <w:lang w:val="kk-KZ" w:eastAsia="ru-RU" w:bidi="en-US"/>
                </w:rPr>
              </w:rPrChange>
            </w:rPr>
            <w:delText>I ферментінің рестрикциялық сайтын жояды; сондықтан, Т нуклеотиді бар жануарлардың ПТР өнімдері аталған ферментпен өңделмей, өз ұзындығын бастапқы қалпында (930 ж.н.) сақтайды</w:delText>
          </w:r>
        </w:del>
      </w:moveTo>
      <w:ins w:id="8969" w:author="Syrym" w:date="2024-03-30T14:27:00Z">
        <w:del w:id="8970" w:author="shef" w:date="2024-04-10T12:50:00Z">
          <w:r w:rsidR="00BB6764" w:rsidRPr="00405CD7" w:rsidDel="003D2143">
            <w:rPr>
              <w:rFonts w:ascii="Times New Roman" w:eastAsia="Times New Roman" w:hAnsi="Times New Roman" w:cs="Times New Roman"/>
              <w:sz w:val="28"/>
              <w:szCs w:val="28"/>
              <w:lang w:val="kk-KZ" w:eastAsia="ru-RU" w:bidi="en-US"/>
              <w:rPrChange w:id="8971" w:author="Макпал Амандыкова" w:date="2024-04-09T12:43:00Z">
                <w:rPr>
                  <w:rFonts w:ascii="Times New Roman" w:eastAsia="Times New Roman" w:hAnsi="Times New Roman"/>
                  <w:color w:val="000000"/>
                  <w:sz w:val="28"/>
                  <w:szCs w:val="28"/>
                  <w:lang w:eastAsia="ru-RU" w:bidi="en-US"/>
                </w:rPr>
              </w:rPrChange>
            </w:rPr>
            <w:delText xml:space="preserve"> </w:delText>
          </w:r>
        </w:del>
        <w:del w:id="8972" w:author="shef" w:date="2024-04-10T12:51:00Z">
          <w:r w:rsidR="00BB6764" w:rsidRPr="00405CD7" w:rsidDel="003D2143">
            <w:rPr>
              <w:rFonts w:ascii="Times New Roman" w:eastAsia="Times New Roman" w:hAnsi="Times New Roman" w:cs="Times New Roman"/>
              <w:sz w:val="28"/>
              <w:szCs w:val="28"/>
              <w:lang w:val="kk-KZ" w:eastAsia="ru-RU" w:bidi="en-US"/>
              <w:rPrChange w:id="8973" w:author="Макпал Амандыкова" w:date="2024-04-09T12:43:00Z">
                <w:rPr>
                  <w:rFonts w:ascii="Times New Roman" w:eastAsia="Times New Roman" w:hAnsi="Times New Roman"/>
                  <w:color w:val="000000"/>
                  <w:sz w:val="28"/>
                  <w:szCs w:val="28"/>
                  <w:lang w:val="kk-KZ" w:eastAsia="ru-RU" w:bidi="en-US"/>
                </w:rPr>
              </w:rPrChange>
            </w:rPr>
            <w:delText>(сурет 1</w:delText>
          </w:r>
        </w:del>
      </w:ins>
      <w:ins w:id="8974" w:author="Syrym" w:date="2024-04-05T07:06:00Z">
        <w:del w:id="8975" w:author="shef" w:date="2024-04-10T12:51:00Z">
          <w:r w:rsidR="005E0E9F" w:rsidRPr="00405CD7" w:rsidDel="003D2143">
            <w:rPr>
              <w:rFonts w:ascii="Times New Roman" w:eastAsia="Times New Roman" w:hAnsi="Times New Roman" w:cs="Times New Roman"/>
              <w:sz w:val="28"/>
              <w:szCs w:val="28"/>
              <w:lang w:val="kk-KZ" w:eastAsia="ru-RU" w:bidi="en-US"/>
              <w:rPrChange w:id="8976" w:author="Макпал Амандыкова" w:date="2024-04-09T12:43:00Z">
                <w:rPr>
                  <w:rFonts w:ascii="Times New Roman" w:eastAsia="Times New Roman" w:hAnsi="Times New Roman"/>
                  <w:sz w:val="28"/>
                  <w:szCs w:val="28"/>
                  <w:lang w:eastAsia="ru-RU" w:bidi="en-US"/>
                </w:rPr>
              </w:rPrChange>
            </w:rPr>
            <w:delText>6</w:delText>
          </w:r>
        </w:del>
      </w:ins>
      <w:ins w:id="8977" w:author="Syrym" w:date="2024-03-30T14:27:00Z">
        <w:del w:id="8978" w:author="shef" w:date="2024-04-10T12:51:00Z">
          <w:r w:rsidR="00BB6764" w:rsidRPr="00405CD7" w:rsidDel="003D2143">
            <w:rPr>
              <w:rFonts w:ascii="Times New Roman" w:eastAsia="Times New Roman" w:hAnsi="Times New Roman" w:cs="Times New Roman"/>
              <w:sz w:val="28"/>
              <w:szCs w:val="28"/>
              <w:lang w:val="kk-KZ" w:eastAsia="ru-RU" w:bidi="en-US"/>
              <w:rPrChange w:id="8979" w:author="Макпал Амандыкова" w:date="2024-04-09T12:43:00Z">
                <w:rPr>
                  <w:rFonts w:ascii="Times New Roman" w:eastAsia="Times New Roman" w:hAnsi="Times New Roman"/>
                  <w:color w:val="000000"/>
                  <w:sz w:val="28"/>
                  <w:szCs w:val="28"/>
                  <w:lang w:val="kk-KZ" w:eastAsia="ru-RU" w:bidi="en-US"/>
                </w:rPr>
              </w:rPrChange>
            </w:rPr>
            <w:delText>)</w:delText>
          </w:r>
        </w:del>
      </w:ins>
      <w:moveTo w:id="8980" w:author="MolGen 334_3" w:date="2024-03-28T15:37:00Z">
        <w:del w:id="8981" w:author="shef" w:date="2024-04-10T12:51:00Z">
          <w:r w:rsidR="00CB14AA" w:rsidRPr="00405CD7" w:rsidDel="003D2143">
            <w:rPr>
              <w:rFonts w:ascii="Times New Roman" w:eastAsia="Times New Roman" w:hAnsi="Times New Roman" w:cs="Times New Roman"/>
              <w:sz w:val="28"/>
              <w:szCs w:val="28"/>
              <w:lang w:val="kk-KZ" w:eastAsia="ru-RU" w:bidi="en-US"/>
              <w:rPrChange w:id="8982" w:author="Макпал Амандыкова" w:date="2024-04-09T12:43:00Z">
                <w:rPr>
                  <w:rFonts w:ascii="Times New Roman" w:eastAsia="Times New Roman" w:hAnsi="Times New Roman"/>
                  <w:color w:val="000000"/>
                  <w:sz w:val="28"/>
                  <w:szCs w:val="28"/>
                  <w:lang w:val="kk-KZ" w:eastAsia="ru-RU" w:bidi="en-US"/>
                </w:rPr>
              </w:rPrChange>
            </w:rPr>
            <w:delText>.</w:delText>
          </w:r>
        </w:del>
      </w:moveTo>
    </w:p>
    <w:p w14:paraId="76A7CE9B" w14:textId="28456CE9" w:rsidR="000B2595" w:rsidRPr="00405CD7" w:rsidRDefault="000B2595" w:rsidP="000B2595">
      <w:pPr>
        <w:widowControl w:val="0"/>
        <w:suppressAutoHyphens w:val="0"/>
        <w:snapToGrid w:val="0"/>
        <w:spacing w:line="240" w:lineRule="auto"/>
        <w:ind w:firstLine="567"/>
        <w:contextualSpacing/>
        <w:jc w:val="both"/>
        <w:rPr>
          <w:ins w:id="8983" w:author="Syrym" w:date="2024-04-05T14:28:00Z"/>
          <w:rFonts w:ascii="Times New Roman" w:eastAsia="Times New Roman" w:hAnsi="Times New Roman" w:cs="Times New Roman"/>
          <w:sz w:val="28"/>
          <w:szCs w:val="28"/>
          <w:lang w:val="kk-KZ" w:eastAsia="ru-RU" w:bidi="en-US"/>
        </w:rPr>
      </w:pPr>
    </w:p>
    <w:p w14:paraId="0A6FE4FD" w14:textId="01EDD4EF" w:rsidR="000B2595" w:rsidRPr="00405CD7" w:rsidDel="003D2143" w:rsidRDefault="000B2595" w:rsidP="000B2595">
      <w:pPr>
        <w:widowControl w:val="0"/>
        <w:suppressAutoHyphens w:val="0"/>
        <w:snapToGrid w:val="0"/>
        <w:spacing w:line="240" w:lineRule="auto"/>
        <w:ind w:firstLine="567"/>
        <w:contextualSpacing/>
        <w:jc w:val="both"/>
        <w:rPr>
          <w:ins w:id="8984" w:author="Syrym" w:date="2024-04-05T14:28:00Z"/>
          <w:del w:id="8985" w:author="shef" w:date="2024-04-10T12:51:00Z"/>
          <w:rFonts w:ascii="Times New Roman" w:eastAsia="Times New Roman" w:hAnsi="Times New Roman" w:cs="Times New Roman"/>
          <w:sz w:val="28"/>
          <w:szCs w:val="28"/>
          <w:lang w:val="kk-KZ" w:eastAsia="ru-RU" w:bidi="en-US"/>
        </w:rPr>
      </w:pPr>
    </w:p>
    <w:p w14:paraId="22E1EE84" w14:textId="01948B42" w:rsidR="000B2595" w:rsidRPr="00405CD7" w:rsidDel="003D2143" w:rsidRDefault="000B2595" w:rsidP="000B2595">
      <w:pPr>
        <w:widowControl w:val="0"/>
        <w:suppressAutoHyphens w:val="0"/>
        <w:snapToGrid w:val="0"/>
        <w:spacing w:line="240" w:lineRule="auto"/>
        <w:ind w:firstLine="567"/>
        <w:contextualSpacing/>
        <w:jc w:val="both"/>
        <w:rPr>
          <w:ins w:id="8986" w:author="Syrym" w:date="2024-04-05T14:28:00Z"/>
          <w:del w:id="8987" w:author="shef" w:date="2024-04-10T12:51:00Z"/>
          <w:rFonts w:ascii="Times New Roman" w:eastAsia="Times New Roman" w:hAnsi="Times New Roman" w:cs="Times New Roman"/>
          <w:sz w:val="28"/>
          <w:szCs w:val="28"/>
          <w:lang w:val="kk-KZ" w:eastAsia="ru-RU" w:bidi="en-US"/>
        </w:rPr>
      </w:pPr>
    </w:p>
    <w:moveToRangeEnd w:id="8963"/>
    <w:p w14:paraId="28ADB628" w14:textId="1128C4B3" w:rsidR="00CB14AA" w:rsidRPr="00405CD7" w:rsidDel="009E7B77" w:rsidRDefault="00CB14AA" w:rsidP="009E7B77">
      <w:pPr>
        <w:widowControl w:val="0"/>
        <w:suppressAutoHyphens w:val="0"/>
        <w:snapToGrid w:val="0"/>
        <w:spacing w:line="240" w:lineRule="auto"/>
        <w:contextualSpacing/>
        <w:jc w:val="both"/>
        <w:rPr>
          <w:del w:id="8988" w:author="Syrym" w:date="2024-03-30T15:03:00Z"/>
          <w:rFonts w:ascii="Times New Roman" w:hAnsi="Times New Roman" w:cs="Times New Roman"/>
          <w:sz w:val="28"/>
          <w:szCs w:val="28"/>
          <w:lang w:val="kk-KZ"/>
        </w:rPr>
      </w:pPr>
    </w:p>
    <w:p w14:paraId="640EBEB2" w14:textId="3AAF0F69" w:rsidR="009E7B77" w:rsidRPr="00405CD7" w:rsidDel="003D2143" w:rsidRDefault="009E7B77">
      <w:pPr>
        <w:widowControl w:val="0"/>
        <w:suppressAutoHyphens w:val="0"/>
        <w:snapToGrid w:val="0"/>
        <w:spacing w:line="240" w:lineRule="auto"/>
        <w:contextualSpacing/>
        <w:jc w:val="both"/>
        <w:rPr>
          <w:ins w:id="8989" w:author="Syrym" w:date="2024-04-05T15:19:00Z"/>
          <w:del w:id="8990" w:author="shef" w:date="2024-04-10T12:51:00Z"/>
          <w:rFonts w:ascii="Times New Roman" w:hAnsi="Times New Roman" w:cs="Times New Roman"/>
          <w:sz w:val="28"/>
          <w:szCs w:val="28"/>
          <w:lang w:val="kk-KZ"/>
        </w:rPr>
        <w:pPrChange w:id="8991" w:author="Syrym" w:date="2024-04-05T15:19:00Z">
          <w:pPr>
            <w:widowControl w:val="0"/>
            <w:suppressAutoHyphens w:val="0"/>
            <w:snapToGrid w:val="0"/>
            <w:spacing w:line="276" w:lineRule="auto"/>
            <w:ind w:firstLine="567"/>
            <w:contextualSpacing/>
            <w:jc w:val="both"/>
          </w:pPr>
        </w:pPrChange>
      </w:pPr>
    </w:p>
    <w:p w14:paraId="3A50C9CA" w14:textId="77777777" w:rsidR="00AA7A57" w:rsidRPr="00405CD7" w:rsidRDefault="00AA7A57">
      <w:pPr>
        <w:widowControl w:val="0"/>
        <w:suppressAutoHyphens w:val="0"/>
        <w:snapToGrid w:val="0"/>
        <w:spacing w:line="240" w:lineRule="auto"/>
        <w:contextualSpacing/>
        <w:rPr>
          <w:del w:id="8992" w:author="Макпал  Амандыкова" w:date="2024-03-25T10:05:00Z"/>
          <w:rFonts w:ascii="Times New Roman" w:hAnsi="Times New Roman" w:cs="Times New Roman"/>
          <w:sz w:val="28"/>
          <w:szCs w:val="28"/>
          <w:lang w:val="kk-KZ"/>
        </w:rPr>
        <w:pPrChange w:id="8993" w:author="Syrym" w:date="2024-04-05T15:19:00Z">
          <w:pPr>
            <w:widowControl w:val="0"/>
            <w:suppressAutoHyphens w:val="0"/>
            <w:snapToGrid w:val="0"/>
            <w:spacing w:line="276" w:lineRule="auto"/>
            <w:ind w:firstLine="567"/>
            <w:contextualSpacing/>
            <w:jc w:val="both"/>
          </w:pPr>
        </w:pPrChange>
      </w:pPr>
    </w:p>
    <w:p w14:paraId="485A2545" w14:textId="77777777" w:rsidR="00AA7A57" w:rsidRPr="00405CD7" w:rsidRDefault="002F0526">
      <w:pPr>
        <w:widowControl w:val="0"/>
        <w:suppressAutoHyphens w:val="0"/>
        <w:snapToGrid w:val="0"/>
        <w:spacing w:line="240" w:lineRule="auto"/>
        <w:rPr>
          <w:del w:id="8994" w:author="Макпал  Амандыкова" w:date="2024-03-25T10:05:00Z"/>
          <w:rFonts w:ascii="Times New Roman" w:hAnsi="Times New Roman" w:cs="Times New Roman"/>
          <w:sz w:val="28"/>
          <w:szCs w:val="28"/>
          <w:lang w:val="kk-KZ"/>
        </w:rPr>
        <w:pPrChange w:id="8995" w:author="Syrym" w:date="2024-04-05T15:19:00Z">
          <w:pPr>
            <w:widowControl w:val="0"/>
            <w:suppressAutoHyphens w:val="0"/>
            <w:snapToGrid w:val="0"/>
            <w:spacing w:line="276" w:lineRule="auto"/>
            <w:jc w:val="center"/>
          </w:pPr>
        </w:pPrChange>
      </w:pPr>
      <w:del w:id="8996" w:author="Макпал  Амандыкова" w:date="2024-03-25T10:05:00Z">
        <w:r w:rsidRPr="00405CD7">
          <w:rPr>
            <w:rFonts w:ascii="Times New Roman" w:eastAsia="Times New Roman" w:hAnsi="Times New Roman" w:cs="Times New Roman"/>
            <w:b/>
            <w:bCs/>
            <w:sz w:val="28"/>
            <w:szCs w:val="28"/>
            <w:lang w:val="kk-KZ" w:eastAsia="ru-RU" w:bidi="en-US"/>
            <w:rPrChange w:id="8997" w:author="Макпал Амандыкова" w:date="2024-04-09T12:43:00Z">
              <w:rPr>
                <w:rFonts w:ascii="Times New Roman" w:eastAsia="Times New Roman" w:hAnsi="Times New Roman"/>
                <w:b/>
                <w:bCs/>
                <w:color w:val="000000"/>
                <w:sz w:val="28"/>
                <w:szCs w:val="28"/>
                <w:lang w:val="kk-KZ" w:eastAsia="ru-RU" w:bidi="en-US"/>
              </w:rPr>
            </w:rPrChange>
          </w:rPr>
          <w:delText xml:space="preserve">  </w:delText>
        </w:r>
      </w:del>
    </w:p>
    <w:p w14:paraId="4554AE91" w14:textId="77777777" w:rsidR="00AA7A57" w:rsidRPr="00405CD7" w:rsidRDefault="00AA7A57">
      <w:pPr>
        <w:widowControl w:val="0"/>
        <w:suppressAutoHyphens w:val="0"/>
        <w:snapToGrid w:val="0"/>
        <w:spacing w:line="240" w:lineRule="auto"/>
        <w:rPr>
          <w:del w:id="8998" w:author="Макпал  Амандыкова" w:date="2024-03-25T10:05:00Z"/>
          <w:rFonts w:ascii="Times New Roman" w:hAnsi="Times New Roman" w:cs="Times New Roman"/>
          <w:sz w:val="28"/>
          <w:szCs w:val="28"/>
          <w:lang w:val="kk-KZ"/>
        </w:rPr>
        <w:pPrChange w:id="8999" w:author="Syrym" w:date="2024-04-05T15:19:00Z">
          <w:pPr>
            <w:widowControl w:val="0"/>
            <w:suppressAutoHyphens w:val="0"/>
            <w:snapToGrid w:val="0"/>
            <w:spacing w:line="276" w:lineRule="auto"/>
            <w:jc w:val="center"/>
          </w:pPr>
        </w:pPrChange>
      </w:pPr>
    </w:p>
    <w:p w14:paraId="5CB9DD18" w14:textId="77777777" w:rsidR="00AA7A57" w:rsidRPr="00405CD7" w:rsidRDefault="00AA7A57">
      <w:pPr>
        <w:widowControl w:val="0"/>
        <w:suppressAutoHyphens w:val="0"/>
        <w:snapToGrid w:val="0"/>
        <w:spacing w:line="240" w:lineRule="auto"/>
        <w:rPr>
          <w:del w:id="9000" w:author="Макпал  Амандыкова" w:date="2024-03-25T10:05:00Z"/>
          <w:rFonts w:ascii="Times New Roman" w:hAnsi="Times New Roman" w:cs="Times New Roman"/>
          <w:sz w:val="28"/>
          <w:szCs w:val="28"/>
          <w:lang w:val="kk-KZ"/>
        </w:rPr>
        <w:pPrChange w:id="9001" w:author="Syrym" w:date="2024-04-05T15:19:00Z">
          <w:pPr>
            <w:widowControl w:val="0"/>
            <w:suppressAutoHyphens w:val="0"/>
            <w:snapToGrid w:val="0"/>
            <w:spacing w:line="276" w:lineRule="auto"/>
            <w:jc w:val="center"/>
          </w:pPr>
        </w:pPrChange>
      </w:pPr>
    </w:p>
    <w:p w14:paraId="6163DB8D" w14:textId="77777777" w:rsidR="00AA7A57" w:rsidRPr="00405CD7" w:rsidDel="00CB14AA" w:rsidRDefault="00AA7A57">
      <w:pPr>
        <w:widowControl w:val="0"/>
        <w:suppressAutoHyphens w:val="0"/>
        <w:snapToGrid w:val="0"/>
        <w:spacing w:line="240" w:lineRule="auto"/>
        <w:rPr>
          <w:del w:id="9002" w:author="MolGen 334_3" w:date="2024-03-28T15:37:00Z"/>
          <w:rFonts w:ascii="Times New Roman" w:hAnsi="Times New Roman" w:cs="Times New Roman"/>
          <w:sz w:val="28"/>
          <w:szCs w:val="28"/>
          <w:lang w:val="kk-KZ"/>
        </w:rPr>
        <w:pPrChange w:id="9003" w:author="Syrym" w:date="2024-04-05T15:19:00Z">
          <w:pPr>
            <w:widowControl w:val="0"/>
            <w:suppressAutoHyphens w:val="0"/>
            <w:snapToGrid w:val="0"/>
            <w:spacing w:line="276" w:lineRule="auto"/>
            <w:jc w:val="center"/>
          </w:pPr>
        </w:pPrChange>
      </w:pPr>
    </w:p>
    <w:p w14:paraId="164FF019" w14:textId="68EEFDF8" w:rsidR="00CB14AA" w:rsidRPr="00405CD7" w:rsidDel="003D2143" w:rsidRDefault="00CB14AA">
      <w:pPr>
        <w:widowControl w:val="0"/>
        <w:suppressAutoHyphens w:val="0"/>
        <w:snapToGrid w:val="0"/>
        <w:spacing w:line="240" w:lineRule="auto"/>
        <w:contextualSpacing/>
        <w:jc w:val="both"/>
        <w:rPr>
          <w:ins w:id="9004" w:author="MolGen 334_3" w:date="2024-03-28T15:37:00Z"/>
          <w:del w:id="9005" w:author="shef" w:date="2024-04-10T12:51:00Z"/>
          <w:rFonts w:ascii="Times New Roman" w:hAnsi="Times New Roman" w:cs="Times New Roman"/>
          <w:sz w:val="28"/>
          <w:szCs w:val="28"/>
          <w:lang w:val="kk-KZ"/>
        </w:rPr>
        <w:pPrChange w:id="9006" w:author="Syrym" w:date="2024-04-05T15:19:00Z">
          <w:pPr>
            <w:widowControl w:val="0"/>
            <w:suppressAutoHyphens w:val="0"/>
            <w:snapToGrid w:val="0"/>
            <w:spacing w:line="276" w:lineRule="auto"/>
            <w:jc w:val="center"/>
          </w:pPr>
        </w:pPrChange>
      </w:pPr>
    </w:p>
    <w:p w14:paraId="4EEA9766" w14:textId="3909C722" w:rsidR="00AA7A57" w:rsidRPr="00405CD7" w:rsidDel="00CB14AA" w:rsidRDefault="00AA7A57">
      <w:pPr>
        <w:widowControl w:val="0"/>
        <w:suppressAutoHyphens w:val="0"/>
        <w:snapToGrid w:val="0"/>
        <w:spacing w:line="240" w:lineRule="auto"/>
        <w:rPr>
          <w:del w:id="9007" w:author="MolGen 334_3" w:date="2024-03-28T15:37:00Z"/>
          <w:rFonts w:ascii="Times New Roman" w:hAnsi="Times New Roman" w:cs="Times New Roman"/>
          <w:sz w:val="28"/>
          <w:szCs w:val="28"/>
          <w:lang w:val="kk-KZ"/>
        </w:rPr>
        <w:pPrChange w:id="9008" w:author="Syrym" w:date="2024-04-05T14:22:00Z">
          <w:pPr>
            <w:widowControl w:val="0"/>
            <w:suppressAutoHyphens w:val="0"/>
            <w:snapToGrid w:val="0"/>
            <w:spacing w:line="276" w:lineRule="auto"/>
            <w:jc w:val="center"/>
          </w:pPr>
        </w:pPrChange>
      </w:pPr>
    </w:p>
    <w:p w14:paraId="18BF0278" w14:textId="720D653A" w:rsidR="00AA7A57" w:rsidRPr="00405CD7" w:rsidDel="000B2595" w:rsidRDefault="00AA7A57">
      <w:pPr>
        <w:widowControl w:val="0"/>
        <w:suppressAutoHyphens w:val="0"/>
        <w:snapToGrid w:val="0"/>
        <w:spacing w:line="240" w:lineRule="auto"/>
        <w:rPr>
          <w:del w:id="9009" w:author="Syrym" w:date="2024-04-05T14:28:00Z"/>
          <w:rFonts w:ascii="Times New Roman" w:hAnsi="Times New Roman" w:cs="Times New Roman"/>
          <w:sz w:val="28"/>
          <w:szCs w:val="28"/>
          <w:lang w:val="kk-KZ"/>
        </w:rPr>
        <w:pPrChange w:id="9010" w:author="Syrym" w:date="2024-04-05T14:22:00Z">
          <w:pPr>
            <w:widowControl w:val="0"/>
            <w:suppressAutoHyphens w:val="0"/>
            <w:snapToGrid w:val="0"/>
            <w:spacing w:line="276" w:lineRule="auto"/>
            <w:jc w:val="center"/>
          </w:pPr>
        </w:pPrChange>
      </w:pPr>
    </w:p>
    <w:p w14:paraId="72CE63F9" w14:textId="3B3B42E0" w:rsidR="00AA7A57" w:rsidRPr="00405CD7" w:rsidRDefault="00AA7A57">
      <w:pPr>
        <w:widowControl w:val="0"/>
        <w:suppressAutoHyphens w:val="0"/>
        <w:snapToGrid w:val="0"/>
        <w:spacing w:line="240" w:lineRule="auto"/>
        <w:rPr>
          <w:rFonts w:ascii="Times New Roman" w:eastAsia="Times New Roman" w:hAnsi="Times New Roman" w:cs="Times New Roman"/>
          <w:spacing w:val="-2"/>
          <w:sz w:val="28"/>
          <w:szCs w:val="28"/>
          <w:lang w:val="kk-KZ" w:eastAsia="ru-RU" w:bidi="en-US"/>
          <w:rPrChange w:id="9011" w:author="Макпал Амандыкова" w:date="2024-04-09T12:43:00Z">
            <w:rPr>
              <w:rFonts w:ascii="Times New Roman" w:eastAsia="Times New Roman" w:hAnsi="Times New Roman"/>
              <w:color w:val="000000"/>
              <w:spacing w:val="-2"/>
              <w:sz w:val="28"/>
              <w:szCs w:val="28"/>
              <w:lang w:val="kk-KZ" w:eastAsia="ru-RU" w:bidi="en-US"/>
            </w:rPr>
          </w:rPrChange>
        </w:rPr>
        <w:pPrChange w:id="9012" w:author="Syrym" w:date="2024-04-05T14:28:00Z">
          <w:pPr>
            <w:widowControl w:val="0"/>
            <w:suppressAutoHyphens w:val="0"/>
            <w:snapToGrid w:val="0"/>
            <w:spacing w:line="276" w:lineRule="auto"/>
            <w:jc w:val="center"/>
          </w:pPr>
        </w:pPrChange>
      </w:pPr>
    </w:p>
    <w:p w14:paraId="72DE3201" w14:textId="14A797A4" w:rsidR="00AA7A57" w:rsidRPr="00405CD7" w:rsidRDefault="00AA7A57">
      <w:pPr>
        <w:widowControl w:val="0"/>
        <w:suppressAutoHyphens w:val="0"/>
        <w:snapToGrid w:val="0"/>
        <w:spacing w:line="240" w:lineRule="auto"/>
        <w:jc w:val="center"/>
        <w:rPr>
          <w:rFonts w:ascii="Times New Roman" w:eastAsia="Times New Roman" w:hAnsi="Times New Roman" w:cs="Times New Roman"/>
          <w:spacing w:val="-2"/>
          <w:sz w:val="28"/>
          <w:szCs w:val="28"/>
          <w:lang w:val="kk-KZ" w:eastAsia="ru-RU" w:bidi="en-US"/>
          <w:rPrChange w:id="9013" w:author="Макпал Амандыкова" w:date="2024-04-09T12:43:00Z">
            <w:rPr>
              <w:rFonts w:ascii="Times New Roman" w:eastAsia="Times New Roman" w:hAnsi="Times New Roman"/>
              <w:color w:val="000000"/>
              <w:spacing w:val="-2"/>
              <w:sz w:val="28"/>
              <w:szCs w:val="28"/>
              <w:lang w:val="kk-KZ" w:eastAsia="ru-RU" w:bidi="en-US"/>
            </w:rPr>
          </w:rPrChange>
        </w:rPr>
        <w:pPrChange w:id="9014" w:author="Syrym" w:date="2024-04-05T14:22:00Z">
          <w:pPr>
            <w:widowControl w:val="0"/>
            <w:suppressAutoHyphens w:val="0"/>
            <w:snapToGrid w:val="0"/>
            <w:spacing w:line="276" w:lineRule="auto"/>
            <w:jc w:val="center"/>
          </w:pPr>
        </w:pPrChange>
      </w:pPr>
    </w:p>
    <w:p w14:paraId="51313597" w14:textId="08D35CD2" w:rsidR="00AA7A57" w:rsidRPr="00405CD7" w:rsidRDefault="00AA7A57">
      <w:pPr>
        <w:widowControl w:val="0"/>
        <w:suppressAutoHyphens w:val="0"/>
        <w:snapToGrid w:val="0"/>
        <w:spacing w:line="240" w:lineRule="auto"/>
        <w:jc w:val="center"/>
        <w:rPr>
          <w:rFonts w:ascii="Times New Roman" w:eastAsia="Times New Roman" w:hAnsi="Times New Roman" w:cs="Times New Roman"/>
          <w:spacing w:val="-2"/>
          <w:sz w:val="28"/>
          <w:szCs w:val="28"/>
          <w:lang w:val="kk-KZ" w:eastAsia="ru-RU" w:bidi="en-US"/>
          <w:rPrChange w:id="9015" w:author="Макпал Амандыкова" w:date="2024-04-09T12:43:00Z">
            <w:rPr>
              <w:rFonts w:ascii="Times New Roman" w:eastAsia="Times New Roman" w:hAnsi="Times New Roman"/>
              <w:color w:val="000000"/>
              <w:spacing w:val="-2"/>
              <w:sz w:val="28"/>
              <w:szCs w:val="28"/>
              <w:lang w:val="kk-KZ" w:eastAsia="ru-RU" w:bidi="en-US"/>
            </w:rPr>
          </w:rPrChange>
        </w:rPr>
        <w:pPrChange w:id="9016" w:author="Syrym" w:date="2024-04-05T14:22:00Z">
          <w:pPr>
            <w:widowControl w:val="0"/>
            <w:suppressAutoHyphens w:val="0"/>
            <w:snapToGrid w:val="0"/>
            <w:spacing w:line="276" w:lineRule="auto"/>
            <w:jc w:val="center"/>
          </w:pPr>
        </w:pPrChange>
      </w:pPr>
    </w:p>
    <w:p w14:paraId="67E1CAFA"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spacing w:val="-2"/>
          <w:sz w:val="28"/>
          <w:szCs w:val="28"/>
          <w:lang w:val="kk-KZ" w:eastAsia="ru-RU" w:bidi="en-US"/>
          <w:rPrChange w:id="9017" w:author="Макпал Амандыкова" w:date="2024-04-09T12:43:00Z">
            <w:rPr>
              <w:rFonts w:ascii="Times New Roman" w:eastAsia="Times New Roman" w:hAnsi="Times New Roman"/>
              <w:color w:val="000000"/>
              <w:spacing w:val="-2"/>
              <w:sz w:val="28"/>
              <w:szCs w:val="28"/>
              <w:lang w:val="kk-KZ" w:eastAsia="ru-RU" w:bidi="en-US"/>
            </w:rPr>
          </w:rPrChange>
        </w:rPr>
        <w:pPrChange w:id="9018" w:author="Syrym" w:date="2024-04-05T14:22:00Z">
          <w:pPr>
            <w:widowControl w:val="0"/>
            <w:suppressAutoHyphens w:val="0"/>
            <w:snapToGrid w:val="0"/>
            <w:spacing w:line="276" w:lineRule="auto"/>
            <w:jc w:val="center"/>
          </w:pPr>
        </w:pPrChange>
      </w:pPr>
    </w:p>
    <w:p w14:paraId="5C34D2F4" w14:textId="77777777" w:rsidR="00AA7A57" w:rsidRPr="00405CD7" w:rsidRDefault="00AA7A57">
      <w:pPr>
        <w:widowControl w:val="0"/>
        <w:suppressAutoHyphens w:val="0"/>
        <w:snapToGrid w:val="0"/>
        <w:spacing w:line="240" w:lineRule="auto"/>
        <w:jc w:val="center"/>
        <w:rPr>
          <w:rFonts w:ascii="Times New Roman" w:eastAsia="Times New Roman" w:hAnsi="Times New Roman" w:cs="Times New Roman"/>
          <w:spacing w:val="-2"/>
          <w:sz w:val="28"/>
          <w:szCs w:val="28"/>
          <w:lang w:val="kk-KZ" w:eastAsia="ru-RU" w:bidi="en-US"/>
          <w:rPrChange w:id="9019" w:author="Макпал Амандыкова" w:date="2024-04-09T12:43:00Z">
            <w:rPr>
              <w:rFonts w:ascii="Times New Roman" w:eastAsia="Times New Roman" w:hAnsi="Times New Roman"/>
              <w:color w:val="000000"/>
              <w:spacing w:val="-2"/>
              <w:sz w:val="28"/>
              <w:szCs w:val="28"/>
              <w:lang w:val="kk-KZ" w:eastAsia="ru-RU" w:bidi="en-US"/>
            </w:rPr>
          </w:rPrChange>
        </w:rPr>
        <w:pPrChange w:id="9020" w:author="Syrym" w:date="2024-04-05T14:22:00Z">
          <w:pPr>
            <w:widowControl w:val="0"/>
            <w:suppressAutoHyphens w:val="0"/>
            <w:snapToGrid w:val="0"/>
            <w:spacing w:line="276" w:lineRule="auto"/>
            <w:jc w:val="center"/>
          </w:pPr>
        </w:pPrChange>
      </w:pPr>
    </w:p>
    <w:p w14:paraId="718DB753" w14:textId="77777777" w:rsidR="00AA7A57" w:rsidRPr="00405CD7" w:rsidRDefault="00AA7A57">
      <w:pPr>
        <w:widowControl w:val="0"/>
        <w:suppressAutoHyphens w:val="0"/>
        <w:snapToGrid w:val="0"/>
        <w:spacing w:line="240" w:lineRule="auto"/>
        <w:jc w:val="center"/>
        <w:rPr>
          <w:rFonts w:ascii="Times New Roman" w:hAnsi="Times New Roman" w:cs="Times New Roman"/>
          <w:sz w:val="28"/>
          <w:szCs w:val="28"/>
          <w:lang w:val="kk-KZ"/>
        </w:rPr>
        <w:pPrChange w:id="9021" w:author="Syrym" w:date="2024-04-05T14:22:00Z">
          <w:pPr>
            <w:widowControl w:val="0"/>
            <w:suppressAutoHyphens w:val="0"/>
            <w:snapToGrid w:val="0"/>
            <w:spacing w:line="276" w:lineRule="auto"/>
            <w:jc w:val="center"/>
          </w:pPr>
        </w:pPrChange>
      </w:pPr>
    </w:p>
    <w:p w14:paraId="64BEDF70" w14:textId="77777777" w:rsidR="00AA7A57" w:rsidRPr="00405CD7" w:rsidRDefault="00AA7A57">
      <w:pPr>
        <w:widowControl w:val="0"/>
        <w:suppressAutoHyphens w:val="0"/>
        <w:snapToGrid w:val="0"/>
        <w:spacing w:line="240" w:lineRule="auto"/>
        <w:jc w:val="center"/>
        <w:rPr>
          <w:ins w:id="9022" w:author="Макпал  Амандыкова" w:date="2024-03-19T15:28:00Z"/>
          <w:rFonts w:ascii="Times New Roman" w:hAnsi="Times New Roman" w:cs="Times New Roman"/>
          <w:sz w:val="28"/>
          <w:szCs w:val="28"/>
          <w:lang w:val="kk-KZ"/>
        </w:rPr>
        <w:pPrChange w:id="9023" w:author="Syrym" w:date="2024-04-05T14:22:00Z">
          <w:pPr>
            <w:widowControl w:val="0"/>
            <w:suppressAutoHyphens w:val="0"/>
            <w:snapToGrid w:val="0"/>
            <w:spacing w:line="276" w:lineRule="auto"/>
            <w:jc w:val="center"/>
          </w:pPr>
        </w:pPrChange>
      </w:pPr>
    </w:p>
    <w:p w14:paraId="098EC84C" w14:textId="77777777" w:rsidR="00AA7A57" w:rsidRPr="00405CD7" w:rsidRDefault="00AA7A57">
      <w:pPr>
        <w:widowControl w:val="0"/>
        <w:suppressAutoHyphens w:val="0"/>
        <w:snapToGrid w:val="0"/>
        <w:spacing w:line="240" w:lineRule="auto"/>
        <w:jc w:val="center"/>
        <w:rPr>
          <w:ins w:id="9024" w:author="Макпал  Амандыкова" w:date="2024-03-19T15:28:00Z"/>
          <w:rFonts w:ascii="Times New Roman" w:hAnsi="Times New Roman" w:cs="Times New Roman"/>
          <w:sz w:val="28"/>
          <w:szCs w:val="28"/>
          <w:lang w:val="kk-KZ"/>
        </w:rPr>
        <w:pPrChange w:id="9025" w:author="Syrym" w:date="2024-04-05T14:22:00Z">
          <w:pPr>
            <w:widowControl w:val="0"/>
            <w:suppressAutoHyphens w:val="0"/>
            <w:snapToGrid w:val="0"/>
            <w:spacing w:line="276" w:lineRule="auto"/>
            <w:jc w:val="center"/>
          </w:pPr>
        </w:pPrChange>
      </w:pPr>
    </w:p>
    <w:p w14:paraId="45A6C1B5" w14:textId="77777777" w:rsidR="00AA7A57" w:rsidRPr="00405CD7" w:rsidRDefault="00AA7A57">
      <w:pPr>
        <w:widowControl w:val="0"/>
        <w:suppressAutoHyphens w:val="0"/>
        <w:snapToGrid w:val="0"/>
        <w:spacing w:line="240" w:lineRule="auto"/>
        <w:jc w:val="center"/>
        <w:rPr>
          <w:ins w:id="9026" w:author="Макпал  Амандыкова" w:date="2024-03-19T15:28:00Z"/>
          <w:rFonts w:ascii="Times New Roman" w:hAnsi="Times New Roman" w:cs="Times New Roman"/>
          <w:sz w:val="28"/>
          <w:szCs w:val="28"/>
          <w:lang w:val="kk-KZ"/>
        </w:rPr>
        <w:pPrChange w:id="9027" w:author="Syrym" w:date="2024-04-05T14:22:00Z">
          <w:pPr>
            <w:widowControl w:val="0"/>
            <w:suppressAutoHyphens w:val="0"/>
            <w:snapToGrid w:val="0"/>
            <w:spacing w:line="276" w:lineRule="auto"/>
            <w:jc w:val="center"/>
          </w:pPr>
        </w:pPrChange>
      </w:pPr>
    </w:p>
    <w:p w14:paraId="29621C24" w14:textId="77777777" w:rsidR="00AA7A57" w:rsidRPr="00405CD7" w:rsidRDefault="00AA7A57">
      <w:pPr>
        <w:widowControl w:val="0"/>
        <w:suppressAutoHyphens w:val="0"/>
        <w:snapToGrid w:val="0"/>
        <w:spacing w:line="240" w:lineRule="auto"/>
        <w:jc w:val="center"/>
        <w:rPr>
          <w:ins w:id="9028" w:author="Макпал  Амандыкова" w:date="2024-03-19T15:28:00Z"/>
          <w:rFonts w:ascii="Times New Roman" w:hAnsi="Times New Roman" w:cs="Times New Roman"/>
          <w:sz w:val="28"/>
          <w:szCs w:val="28"/>
          <w:lang w:val="kk-KZ"/>
        </w:rPr>
        <w:pPrChange w:id="9029" w:author="Syrym" w:date="2024-04-05T14:22:00Z">
          <w:pPr>
            <w:widowControl w:val="0"/>
            <w:suppressAutoHyphens w:val="0"/>
            <w:snapToGrid w:val="0"/>
            <w:spacing w:line="276" w:lineRule="auto"/>
            <w:jc w:val="center"/>
          </w:pPr>
        </w:pPrChange>
      </w:pPr>
    </w:p>
    <w:p w14:paraId="33DE4D52" w14:textId="77777777" w:rsidR="00AA7A57" w:rsidRPr="00405CD7" w:rsidRDefault="00AA7A57">
      <w:pPr>
        <w:widowControl w:val="0"/>
        <w:suppressAutoHyphens w:val="0"/>
        <w:snapToGrid w:val="0"/>
        <w:spacing w:line="240" w:lineRule="auto"/>
        <w:jc w:val="center"/>
        <w:rPr>
          <w:ins w:id="9030" w:author="Макпал  Амандыкова" w:date="2024-03-24T06:22:00Z"/>
          <w:rFonts w:ascii="Times New Roman" w:hAnsi="Times New Roman" w:cs="Times New Roman"/>
          <w:sz w:val="28"/>
          <w:szCs w:val="28"/>
          <w:lang w:val="kk-KZ"/>
        </w:rPr>
        <w:pPrChange w:id="9031" w:author="Syrym" w:date="2024-04-05T14:22:00Z">
          <w:pPr>
            <w:widowControl w:val="0"/>
            <w:suppressAutoHyphens w:val="0"/>
            <w:snapToGrid w:val="0"/>
            <w:spacing w:line="276" w:lineRule="auto"/>
            <w:jc w:val="center"/>
          </w:pPr>
        </w:pPrChange>
      </w:pPr>
    </w:p>
    <w:p w14:paraId="36AB8D59" w14:textId="77777777" w:rsidR="00CB14AA" w:rsidRPr="00405CD7" w:rsidRDefault="00CB14AA">
      <w:pPr>
        <w:widowControl w:val="0"/>
        <w:suppressAutoHyphens w:val="0"/>
        <w:snapToGrid w:val="0"/>
        <w:spacing w:line="240" w:lineRule="auto"/>
        <w:jc w:val="center"/>
        <w:rPr>
          <w:ins w:id="9032" w:author="MolGen 334_3" w:date="2024-03-28T15:37:00Z"/>
          <w:rFonts w:ascii="Times New Roman" w:eastAsia="Times New Roman" w:hAnsi="Times New Roman" w:cs="Times New Roman"/>
          <w:spacing w:val="-2"/>
          <w:sz w:val="28"/>
          <w:szCs w:val="28"/>
          <w:lang w:val="kk-KZ" w:eastAsia="ru-RU" w:bidi="en-US"/>
          <w:rPrChange w:id="9033" w:author="Макпал Амандыкова" w:date="2024-04-09T12:43:00Z">
            <w:rPr>
              <w:ins w:id="9034" w:author="MolGen 334_3" w:date="2024-03-28T15:37:00Z"/>
              <w:rFonts w:ascii="Times New Roman" w:eastAsia="Times New Roman" w:hAnsi="Times New Roman"/>
              <w:color w:val="000000"/>
              <w:spacing w:val="-2"/>
              <w:sz w:val="28"/>
              <w:szCs w:val="28"/>
              <w:lang w:val="kk-KZ" w:eastAsia="ru-RU" w:bidi="en-US"/>
            </w:rPr>
          </w:rPrChange>
        </w:rPr>
        <w:pPrChange w:id="9035" w:author="Syrym" w:date="2024-04-05T14:22:00Z">
          <w:pPr>
            <w:widowControl w:val="0"/>
            <w:suppressAutoHyphens w:val="0"/>
            <w:snapToGrid w:val="0"/>
            <w:spacing w:line="276" w:lineRule="auto"/>
            <w:jc w:val="center"/>
          </w:pPr>
        </w:pPrChange>
      </w:pPr>
    </w:p>
    <w:p w14:paraId="4CAC23E6" w14:textId="77777777" w:rsidR="00CB14AA" w:rsidRPr="00405CD7" w:rsidRDefault="00CB14AA">
      <w:pPr>
        <w:widowControl w:val="0"/>
        <w:suppressAutoHyphens w:val="0"/>
        <w:snapToGrid w:val="0"/>
        <w:spacing w:line="240" w:lineRule="auto"/>
        <w:jc w:val="center"/>
        <w:rPr>
          <w:ins w:id="9036" w:author="MolGen 334_3" w:date="2024-03-28T15:37:00Z"/>
          <w:rFonts w:ascii="Times New Roman" w:eastAsia="Times New Roman" w:hAnsi="Times New Roman" w:cs="Times New Roman"/>
          <w:spacing w:val="-2"/>
          <w:sz w:val="28"/>
          <w:szCs w:val="28"/>
          <w:lang w:val="kk-KZ" w:eastAsia="ru-RU" w:bidi="en-US"/>
          <w:rPrChange w:id="9037" w:author="Макпал Амандыкова" w:date="2024-04-09T12:43:00Z">
            <w:rPr>
              <w:ins w:id="9038" w:author="MolGen 334_3" w:date="2024-03-28T15:37:00Z"/>
              <w:rFonts w:ascii="Times New Roman" w:eastAsia="Times New Roman" w:hAnsi="Times New Roman"/>
              <w:color w:val="000000"/>
              <w:spacing w:val="-2"/>
              <w:sz w:val="28"/>
              <w:szCs w:val="28"/>
              <w:lang w:val="kk-KZ" w:eastAsia="ru-RU" w:bidi="en-US"/>
            </w:rPr>
          </w:rPrChange>
        </w:rPr>
        <w:pPrChange w:id="9039" w:author="Syrym" w:date="2024-04-05T14:22:00Z">
          <w:pPr>
            <w:widowControl w:val="0"/>
            <w:suppressAutoHyphens w:val="0"/>
            <w:snapToGrid w:val="0"/>
            <w:spacing w:line="276" w:lineRule="auto"/>
            <w:jc w:val="center"/>
          </w:pPr>
        </w:pPrChange>
      </w:pPr>
    </w:p>
    <w:p w14:paraId="716016B2" w14:textId="77777777" w:rsidR="000B2595" w:rsidRPr="00405CD7" w:rsidRDefault="000B2595" w:rsidP="000B2595">
      <w:pPr>
        <w:widowControl w:val="0"/>
        <w:suppressAutoHyphens w:val="0"/>
        <w:snapToGrid w:val="0"/>
        <w:spacing w:line="240" w:lineRule="auto"/>
        <w:jc w:val="center"/>
        <w:rPr>
          <w:ins w:id="9040" w:author="Syrym" w:date="2024-04-05T14:28:00Z"/>
          <w:rFonts w:ascii="Times New Roman" w:eastAsia="Times New Roman" w:hAnsi="Times New Roman" w:cs="Times New Roman"/>
          <w:spacing w:val="-2"/>
          <w:sz w:val="28"/>
          <w:szCs w:val="28"/>
          <w:lang w:val="kk-KZ" w:eastAsia="ru-RU" w:bidi="en-US"/>
        </w:rPr>
      </w:pPr>
    </w:p>
    <w:p w14:paraId="3AB4F9A2" w14:textId="31A6D589" w:rsidR="000B2595" w:rsidRPr="00405CD7" w:rsidDel="003D2143" w:rsidRDefault="000B2595" w:rsidP="000B2595">
      <w:pPr>
        <w:widowControl w:val="0"/>
        <w:suppressAutoHyphens w:val="0"/>
        <w:snapToGrid w:val="0"/>
        <w:spacing w:line="240" w:lineRule="auto"/>
        <w:jc w:val="center"/>
        <w:rPr>
          <w:ins w:id="9041" w:author="Syrym" w:date="2024-04-05T14:28:00Z"/>
          <w:del w:id="9042" w:author="shef" w:date="2024-04-10T12:51:00Z"/>
          <w:rFonts w:ascii="Times New Roman" w:eastAsia="Times New Roman" w:hAnsi="Times New Roman" w:cs="Times New Roman"/>
          <w:spacing w:val="-2"/>
          <w:sz w:val="28"/>
          <w:szCs w:val="28"/>
          <w:lang w:val="kk-KZ" w:eastAsia="ru-RU" w:bidi="en-US"/>
        </w:rPr>
      </w:pPr>
    </w:p>
    <w:p w14:paraId="72491E20" w14:textId="0E53AA32" w:rsidR="00AA7A57" w:rsidRPr="00405CD7" w:rsidRDefault="002F0526">
      <w:pPr>
        <w:widowControl w:val="0"/>
        <w:suppressAutoHyphens w:val="0"/>
        <w:snapToGrid w:val="0"/>
        <w:spacing w:line="240" w:lineRule="auto"/>
        <w:jc w:val="center"/>
        <w:rPr>
          <w:rFonts w:ascii="Times New Roman" w:hAnsi="Times New Roman" w:cs="Times New Roman"/>
          <w:sz w:val="28"/>
          <w:szCs w:val="28"/>
          <w:lang w:val="kk-KZ"/>
        </w:rPr>
        <w:pPrChange w:id="9043" w:author="Syrym" w:date="2024-04-05T14:22:00Z">
          <w:pPr>
            <w:widowControl w:val="0"/>
            <w:suppressAutoHyphens w:val="0"/>
            <w:snapToGrid w:val="0"/>
            <w:spacing w:line="276" w:lineRule="auto"/>
            <w:jc w:val="center"/>
          </w:pPr>
        </w:pPrChange>
      </w:pPr>
      <w:r w:rsidRPr="00405CD7">
        <w:rPr>
          <w:rFonts w:ascii="Times New Roman" w:eastAsia="Times New Roman" w:hAnsi="Times New Roman" w:cs="Times New Roman"/>
          <w:spacing w:val="-2"/>
          <w:sz w:val="28"/>
          <w:szCs w:val="28"/>
          <w:lang w:val="kk-KZ" w:eastAsia="ru-RU" w:bidi="en-US"/>
          <w:rPrChange w:id="9044" w:author="Макпал Амандыкова" w:date="2024-04-09T12:43:00Z">
            <w:rPr>
              <w:rFonts w:ascii="Times New Roman" w:eastAsia="Times New Roman" w:hAnsi="Times New Roman"/>
              <w:color w:val="000000"/>
              <w:spacing w:val="-2"/>
              <w:sz w:val="28"/>
              <w:szCs w:val="28"/>
              <w:lang w:val="kk-KZ" w:eastAsia="ru-RU" w:bidi="en-US"/>
            </w:rPr>
          </w:rPrChange>
        </w:rPr>
        <w:t>Сурет 1</w:t>
      </w:r>
      <w:ins w:id="9045" w:author="Syrym" w:date="2024-04-05T07:06:00Z">
        <w:r w:rsidR="005E0E9F" w:rsidRPr="00405CD7">
          <w:rPr>
            <w:rFonts w:ascii="Times New Roman" w:eastAsia="Times New Roman" w:hAnsi="Times New Roman" w:cs="Times New Roman"/>
            <w:spacing w:val="-2"/>
            <w:sz w:val="28"/>
            <w:szCs w:val="28"/>
            <w:lang w:val="kk-KZ" w:eastAsia="ru-RU" w:bidi="en-US"/>
            <w:rPrChange w:id="9046" w:author="Макпал Амандыкова" w:date="2024-04-09T12:43:00Z">
              <w:rPr>
                <w:rFonts w:ascii="Times New Roman" w:eastAsia="Times New Roman" w:hAnsi="Times New Roman"/>
                <w:spacing w:val="-2"/>
                <w:sz w:val="28"/>
                <w:szCs w:val="28"/>
                <w:lang w:eastAsia="ru-RU" w:bidi="en-US"/>
              </w:rPr>
            </w:rPrChange>
          </w:rPr>
          <w:t>6</w:t>
        </w:r>
      </w:ins>
      <w:del w:id="9047" w:author="Syrym" w:date="2024-04-05T07:06:00Z">
        <w:r w:rsidRPr="00405CD7" w:rsidDel="005E0E9F">
          <w:rPr>
            <w:rFonts w:ascii="Times New Roman" w:eastAsia="Times New Roman" w:hAnsi="Times New Roman" w:cs="Times New Roman"/>
            <w:spacing w:val="-2"/>
            <w:sz w:val="28"/>
            <w:szCs w:val="28"/>
            <w:lang w:val="kk-KZ" w:eastAsia="ru-RU" w:bidi="en-US"/>
            <w:rPrChange w:id="9048" w:author="Макпал Амандыкова" w:date="2024-04-09T12:43:00Z">
              <w:rPr>
                <w:rFonts w:ascii="Times New Roman" w:eastAsia="Times New Roman" w:hAnsi="Times New Roman"/>
                <w:color w:val="000000"/>
                <w:spacing w:val="-2"/>
                <w:sz w:val="28"/>
                <w:szCs w:val="28"/>
                <w:lang w:val="kk-KZ" w:eastAsia="ru-RU" w:bidi="en-US"/>
              </w:rPr>
            </w:rPrChange>
          </w:rPr>
          <w:delText>5</w:delText>
        </w:r>
      </w:del>
      <w:r w:rsidRPr="00405CD7">
        <w:rPr>
          <w:rFonts w:ascii="Times New Roman" w:eastAsia="Times New Roman" w:hAnsi="Times New Roman" w:cs="Times New Roman"/>
          <w:spacing w:val="-2"/>
          <w:sz w:val="28"/>
          <w:szCs w:val="28"/>
          <w:lang w:val="kk-KZ" w:eastAsia="ru-RU" w:bidi="en-US"/>
          <w:rPrChange w:id="9049"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 </w:t>
      </w:r>
      <w:r w:rsidRPr="00405CD7">
        <w:rPr>
          <w:rFonts w:ascii="Times New Roman" w:hAnsi="Times New Roman" w:cs="Times New Roman"/>
          <w:spacing w:val="-2"/>
          <w:sz w:val="28"/>
          <w:szCs w:val="28"/>
          <w:lang w:val="kk-KZ"/>
        </w:rPr>
        <w:t>Қазақстан</w:t>
      </w:r>
      <w:r w:rsidRPr="00405CD7">
        <w:rPr>
          <w:rFonts w:ascii="Times New Roman" w:eastAsia="Times New Roman" w:hAnsi="Times New Roman" w:cs="Times New Roman"/>
          <w:spacing w:val="-2"/>
          <w:sz w:val="28"/>
          <w:szCs w:val="28"/>
          <w:lang w:val="kk-KZ" w:eastAsia="ru-RU" w:bidi="en-US"/>
          <w:rPrChange w:id="9050"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түйелер популяцияларын </w:t>
      </w:r>
      <w:r w:rsidRPr="00405CD7">
        <w:rPr>
          <w:rFonts w:ascii="Times New Roman" w:eastAsia="Times New Roman" w:hAnsi="Times New Roman" w:cs="Times New Roman"/>
          <w:i/>
          <w:iCs/>
          <w:spacing w:val="-2"/>
          <w:sz w:val="28"/>
          <w:szCs w:val="28"/>
          <w:lang w:val="kk-KZ" w:eastAsia="ru-RU" w:bidi="en-US"/>
          <w:rPrChange w:id="9051" w:author="Макпал Амандыкова" w:date="2024-04-09T12:43:00Z">
            <w:rPr>
              <w:rFonts w:ascii="Times New Roman" w:eastAsia="Times New Roman" w:hAnsi="Times New Roman"/>
              <w:i/>
              <w:iCs/>
              <w:color w:val="000000"/>
              <w:spacing w:val="-2"/>
              <w:sz w:val="28"/>
              <w:szCs w:val="28"/>
              <w:lang w:val="kk-KZ" w:eastAsia="ru-RU" w:bidi="en-US"/>
            </w:rPr>
          </w:rPrChange>
        </w:rPr>
        <w:t>CSN1S1</w:t>
      </w:r>
      <w:r w:rsidRPr="00405CD7">
        <w:rPr>
          <w:rFonts w:ascii="Times New Roman" w:eastAsia="Times New Roman" w:hAnsi="Times New Roman" w:cs="Times New Roman"/>
          <w:spacing w:val="-2"/>
          <w:sz w:val="28"/>
          <w:szCs w:val="28"/>
          <w:lang w:val="kk-KZ" w:eastAsia="ru-RU" w:bidi="en-US"/>
          <w:rPrChange w:id="9052"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(мутация </w:t>
      </w:r>
      <w:r w:rsidRPr="00405CD7">
        <w:rPr>
          <w:rFonts w:ascii="Times New Roman" w:eastAsia="Times New Roman" w:hAnsi="Times New Roman" w:cs="Times New Roman"/>
          <w:sz w:val="28"/>
          <w:szCs w:val="28"/>
          <w:lang w:val="kk-KZ" w:eastAsia="ru-RU" w:bidi="en-US"/>
          <w:rPrChange w:id="9053" w:author="Макпал Амандыкова" w:date="2024-04-09T12:43:00Z">
            <w:rPr>
              <w:rFonts w:ascii="Times New Roman" w:eastAsia="Times New Roman" w:hAnsi="Times New Roman"/>
              <w:color w:val="000000"/>
              <w:sz w:val="28"/>
              <w:szCs w:val="28"/>
              <w:lang w:val="kk-KZ" w:eastAsia="ru-RU" w:bidi="en-US"/>
            </w:rPr>
          </w:rPrChange>
        </w:rPr>
        <w:t>g.942G&gt;T</w:t>
      </w:r>
      <w:r w:rsidRPr="00405CD7">
        <w:rPr>
          <w:rFonts w:ascii="Times New Roman" w:eastAsia="Times New Roman" w:hAnsi="Times New Roman" w:cs="Times New Roman"/>
          <w:spacing w:val="-2"/>
          <w:sz w:val="28"/>
          <w:szCs w:val="28"/>
          <w:lang w:val="kk-KZ" w:eastAsia="ru-RU" w:bidi="en-US"/>
          <w:rPrChange w:id="9054" w:author="Макпал Амандыкова" w:date="2024-04-09T12:43:00Z">
            <w:rPr>
              <w:rFonts w:ascii="Times New Roman" w:eastAsia="Times New Roman" w:hAnsi="Times New Roman"/>
              <w:color w:val="000000"/>
              <w:spacing w:val="-2"/>
              <w:sz w:val="28"/>
              <w:szCs w:val="28"/>
              <w:lang w:val="kk-KZ" w:eastAsia="ru-RU" w:bidi="en-US"/>
            </w:rPr>
          </w:rPrChange>
        </w:rPr>
        <w:t>) гені бойынша генотиптеу. М – молекулалық маркер (</w:t>
      </w:r>
      <w:r w:rsidRPr="00405CD7">
        <w:rPr>
          <w:rFonts w:ascii="Times New Roman" w:eastAsia="Times New Roman" w:hAnsi="Times New Roman" w:cs="Times New Roman"/>
          <w:i/>
          <w:iCs/>
          <w:spacing w:val="-2"/>
          <w:sz w:val="28"/>
          <w:szCs w:val="28"/>
          <w:lang w:val="kk-KZ" w:eastAsia="ru-RU" w:bidi="en-US"/>
          <w:rPrChange w:id="9055" w:author="Макпал Амандыкова" w:date="2024-04-09T12:43:00Z">
            <w:rPr>
              <w:rFonts w:ascii="Times New Roman" w:eastAsia="Times New Roman" w:hAnsi="Times New Roman"/>
              <w:i/>
              <w:iCs/>
              <w:color w:val="000000"/>
              <w:spacing w:val="-2"/>
              <w:sz w:val="28"/>
              <w:szCs w:val="28"/>
              <w:lang w:val="kk-KZ" w:eastAsia="ru-RU" w:bidi="en-US"/>
            </w:rPr>
          </w:rPrChange>
        </w:rPr>
        <w:t>ThermoScientific</w:t>
      </w:r>
      <w:r w:rsidRPr="00405CD7">
        <w:rPr>
          <w:rFonts w:ascii="Times New Roman" w:eastAsia="Times New Roman" w:hAnsi="Times New Roman" w:cs="Times New Roman"/>
          <w:spacing w:val="-2"/>
          <w:sz w:val="28"/>
          <w:szCs w:val="28"/>
          <w:lang w:val="kk-KZ" w:eastAsia="ru-RU" w:bidi="en-US"/>
          <w:rPrChange w:id="9056" w:author="Макпал Амандыкова" w:date="2024-04-09T12:43:00Z">
            <w:rPr>
              <w:rFonts w:ascii="Times New Roman" w:eastAsia="Times New Roman" w:hAnsi="Times New Roman"/>
              <w:color w:val="000000"/>
              <w:spacing w:val="-2"/>
              <w:sz w:val="28"/>
              <w:szCs w:val="28"/>
              <w:lang w:val="kk-KZ" w:eastAsia="ru-RU" w:bidi="en-US"/>
            </w:rPr>
          </w:rPrChange>
        </w:rPr>
        <w:t>, АҚШ). Сипаттамасы мәтінде берілген</w:t>
      </w:r>
    </w:p>
    <w:p w14:paraId="7A159B92" w14:textId="0848A894" w:rsidR="00AA7A57" w:rsidRPr="00405CD7" w:rsidDel="00086EC7" w:rsidRDefault="00AA7A57">
      <w:pPr>
        <w:widowControl w:val="0"/>
        <w:suppressAutoHyphens w:val="0"/>
        <w:snapToGrid w:val="0"/>
        <w:spacing w:line="240" w:lineRule="auto"/>
        <w:jc w:val="center"/>
        <w:rPr>
          <w:del w:id="9057" w:author="shef" w:date="2024-04-10T12:52:00Z"/>
          <w:rFonts w:ascii="Times New Roman" w:hAnsi="Times New Roman" w:cs="Times New Roman"/>
          <w:sz w:val="28"/>
          <w:szCs w:val="28"/>
          <w:lang w:val="kk-KZ"/>
        </w:rPr>
        <w:pPrChange w:id="9058" w:author="Syrym" w:date="2024-04-05T14:22:00Z">
          <w:pPr>
            <w:widowControl w:val="0"/>
            <w:suppressAutoHyphens w:val="0"/>
            <w:snapToGrid w:val="0"/>
            <w:spacing w:line="276" w:lineRule="auto"/>
            <w:jc w:val="center"/>
          </w:pPr>
        </w:pPrChange>
      </w:pPr>
    </w:p>
    <w:p w14:paraId="29FE2A40" w14:textId="0BB7E3E0" w:rsidR="00AA7A57" w:rsidRPr="00405CD7" w:rsidDel="00377D91" w:rsidRDefault="002F0526">
      <w:pPr>
        <w:widowControl w:val="0"/>
        <w:suppressAutoHyphens w:val="0"/>
        <w:snapToGrid w:val="0"/>
        <w:spacing w:line="240" w:lineRule="auto"/>
        <w:ind w:firstLine="567"/>
        <w:contextualSpacing/>
        <w:jc w:val="both"/>
        <w:rPr>
          <w:del w:id="9059" w:author="Syrym" w:date="2024-04-10T15:15:00Z"/>
          <w:rFonts w:ascii="Times New Roman" w:hAnsi="Times New Roman" w:cs="Times New Roman"/>
          <w:sz w:val="28"/>
          <w:szCs w:val="28"/>
          <w:lang w:val="kk-KZ"/>
        </w:rPr>
        <w:pPrChange w:id="9060" w:author="Syrym" w:date="2024-04-05T14:22:00Z">
          <w:pPr>
            <w:widowControl w:val="0"/>
            <w:suppressAutoHyphens w:val="0"/>
            <w:snapToGrid w:val="0"/>
            <w:spacing w:line="276" w:lineRule="auto"/>
            <w:ind w:firstLine="567"/>
            <w:contextualSpacing/>
            <w:jc w:val="both"/>
          </w:pPr>
        </w:pPrChange>
      </w:pPr>
      <w:moveFromRangeStart w:id="9061" w:author="MolGen 334_3" w:date="2024-03-28T15:37:00Z" w:name="move162532648"/>
      <w:moveFrom w:id="9062" w:author="MolGen 334_3" w:date="2024-03-28T15:37:00Z">
        <w:r w:rsidRPr="00405CD7" w:rsidDel="00CB14AA">
          <w:rPr>
            <w:rFonts w:ascii="Times New Roman" w:eastAsia="Times New Roman" w:hAnsi="Times New Roman" w:cs="Times New Roman"/>
            <w:sz w:val="28"/>
            <w:szCs w:val="28"/>
            <w:lang w:val="kk-KZ" w:eastAsia="ru-RU" w:bidi="en-US"/>
            <w:rPrChange w:id="9063" w:author="Макпал Амандыкова" w:date="2024-04-09T12:43:00Z">
              <w:rPr>
                <w:rFonts w:ascii="Times New Roman" w:eastAsia="Times New Roman" w:hAnsi="Times New Roman"/>
                <w:color w:val="000000"/>
                <w:sz w:val="28"/>
                <w:szCs w:val="28"/>
                <w:lang w:val="kk-KZ" w:eastAsia="ru-RU" w:bidi="en-US"/>
              </w:rPr>
            </w:rPrChange>
          </w:rPr>
          <w:t xml:space="preserve">G&gt;T нуклеотидтік алмасуы </w:t>
        </w:r>
        <w:r w:rsidRPr="00405CD7" w:rsidDel="00CB14AA">
          <w:rPr>
            <w:rFonts w:ascii="Times New Roman" w:eastAsia="Times New Roman" w:hAnsi="Times New Roman" w:cs="Times New Roman"/>
            <w:i/>
            <w:iCs/>
            <w:sz w:val="28"/>
            <w:szCs w:val="28"/>
            <w:lang w:val="kk-KZ" w:eastAsia="ru-RU" w:bidi="en-US"/>
            <w:rPrChange w:id="9064" w:author="Макпал Амандыкова" w:date="2024-04-09T12:43:00Z">
              <w:rPr>
                <w:rFonts w:ascii="Times New Roman" w:eastAsia="Times New Roman" w:hAnsi="Times New Roman"/>
                <w:i/>
                <w:iCs/>
                <w:color w:val="000000"/>
                <w:sz w:val="28"/>
                <w:szCs w:val="28"/>
                <w:lang w:val="kk-KZ" w:eastAsia="ru-RU" w:bidi="en-US"/>
              </w:rPr>
            </w:rPrChange>
          </w:rPr>
          <w:t>Sml</w:t>
        </w:r>
        <w:ins w:id="9065" w:author="Макпал  Амандыкова" w:date="2024-03-19T15:28:00Z">
          <w:r w:rsidRPr="00405CD7" w:rsidDel="00CB14AA">
            <w:rPr>
              <w:rFonts w:ascii="Times New Roman" w:eastAsia="Times New Roman" w:hAnsi="Times New Roman" w:cs="Times New Roman"/>
              <w:i/>
              <w:iCs/>
              <w:sz w:val="28"/>
              <w:szCs w:val="28"/>
              <w:lang w:val="kk-KZ" w:eastAsia="ru-RU" w:bidi="en-US"/>
              <w:rPrChange w:id="9066" w:author="Макпал Амандыкова" w:date="2024-04-09T12:43:00Z">
                <w:rPr>
                  <w:rFonts w:ascii="Times New Roman" w:eastAsia="Times New Roman" w:hAnsi="Times New Roman"/>
                  <w:i/>
                  <w:iCs/>
                  <w:color w:val="000000"/>
                  <w:sz w:val="28"/>
                  <w:szCs w:val="28"/>
                  <w:lang w:val="kk-KZ" w:eastAsia="ru-RU" w:bidi="en-US"/>
                </w:rPr>
              </w:rPrChange>
            </w:rPr>
            <w:t xml:space="preserve"> </w:t>
          </w:r>
        </w:ins>
        <w:r w:rsidRPr="00405CD7" w:rsidDel="00CB14AA">
          <w:rPr>
            <w:rFonts w:ascii="Times New Roman" w:eastAsia="Times New Roman" w:hAnsi="Times New Roman" w:cs="Times New Roman"/>
            <w:sz w:val="28"/>
            <w:szCs w:val="28"/>
            <w:lang w:val="kk-KZ" w:eastAsia="ru-RU" w:bidi="en-US"/>
            <w:rPrChange w:id="9067" w:author="Макпал Амандыкова" w:date="2024-04-09T12:43:00Z">
              <w:rPr/>
            </w:rPrChange>
          </w:rPr>
          <w:t>I ферментінің рестрикциялық сайтын жояды; сондықтан, Т нуклеотиді бар жануарлардың ПТР өнімдері аталған ферментпен өңделмей, өз ұзындығын бастапқы қалпында (930 ж.н.) сақтайды.</w:t>
        </w:r>
      </w:moveFrom>
    </w:p>
    <w:moveFromRangeEnd w:id="9061"/>
    <w:p w14:paraId="16A7969E" w14:textId="299C33F3" w:rsidR="00AA7A57" w:rsidRPr="00405CD7" w:rsidRDefault="002F0526" w:rsidP="00377D91">
      <w:pPr>
        <w:widowControl w:val="0"/>
        <w:suppressAutoHyphens w:val="0"/>
        <w:snapToGrid w:val="0"/>
        <w:spacing w:line="240" w:lineRule="auto"/>
        <w:ind w:firstLine="567"/>
        <w:contextualSpacing/>
        <w:jc w:val="both"/>
        <w:rPr>
          <w:rFonts w:ascii="Times New Roman" w:hAnsi="Times New Roman" w:cs="Times New Roman"/>
          <w:sz w:val="28"/>
          <w:szCs w:val="28"/>
          <w:lang w:val="kk-KZ"/>
        </w:rPr>
        <w:pPrChange w:id="9068" w:author="Syrym" w:date="2024-04-10T15:15:00Z">
          <w:pPr>
            <w:widowControl w:val="0"/>
            <w:suppressAutoHyphens w:val="0"/>
            <w:snapToGrid w:val="0"/>
            <w:spacing w:line="276" w:lineRule="auto"/>
            <w:contextualSpacing/>
            <w:jc w:val="both"/>
          </w:pPr>
        </w:pPrChange>
      </w:pPr>
      <w:del w:id="9069" w:author="Syrym" w:date="2024-04-10T15:15:00Z">
        <w:r w:rsidRPr="00405CD7" w:rsidDel="00377D91">
          <w:rPr>
            <w:rFonts w:ascii="Times New Roman" w:eastAsia="Times New Roman" w:hAnsi="Times New Roman" w:cs="Times New Roman"/>
            <w:i/>
            <w:iCs/>
            <w:spacing w:val="-2"/>
            <w:sz w:val="28"/>
            <w:szCs w:val="28"/>
            <w:lang w:val="kk-KZ" w:eastAsia="ru-RU" w:bidi="en-US"/>
            <w:rPrChange w:id="9070" w:author="Макпал Амандыкова" w:date="2024-04-09T12:43:00Z">
              <w:rPr>
                <w:rFonts w:ascii="Times New Roman" w:eastAsia="Times New Roman" w:hAnsi="Times New Roman"/>
                <w:i/>
                <w:iCs/>
                <w:color w:val="000000"/>
                <w:spacing w:val="-2"/>
                <w:sz w:val="28"/>
                <w:szCs w:val="28"/>
                <w:lang w:val="kk-KZ" w:eastAsia="ru-RU" w:bidi="en-US"/>
              </w:rPr>
            </w:rPrChange>
          </w:rPr>
          <w:tab/>
        </w:r>
      </w:del>
      <w:ins w:id="9071" w:author="shef" w:date="2024-04-10T12:51:00Z">
        <w:r w:rsidR="003D2143" w:rsidRPr="003D2143">
          <w:rPr>
            <w:rFonts w:ascii="Times New Roman" w:eastAsia="Times New Roman" w:hAnsi="Times New Roman" w:cs="Times New Roman"/>
            <w:iCs/>
            <w:spacing w:val="-2"/>
            <w:sz w:val="28"/>
            <w:szCs w:val="28"/>
            <w:lang w:val="kk-KZ" w:eastAsia="ru-RU" w:bidi="en-US"/>
            <w:rPrChange w:id="9072" w:author="shef" w:date="2024-04-10T12:51:00Z">
              <w:rPr>
                <w:rFonts w:ascii="Times New Roman" w:eastAsia="Times New Roman" w:hAnsi="Times New Roman" w:cs="Times New Roman"/>
                <w:i/>
                <w:iCs/>
                <w:spacing w:val="-2"/>
                <w:sz w:val="28"/>
                <w:szCs w:val="28"/>
                <w:lang w:val="kk-KZ" w:eastAsia="ru-RU" w:bidi="en-US"/>
              </w:rPr>
            </w:rPrChange>
          </w:rPr>
          <w:t>Атап айтқанда,</w:t>
        </w:r>
        <w:r w:rsidR="003D2143">
          <w:rPr>
            <w:rFonts w:ascii="Times New Roman" w:eastAsia="Times New Roman" w:hAnsi="Times New Roman" w:cs="Times New Roman"/>
            <w:i/>
            <w:iCs/>
            <w:spacing w:val="-2"/>
            <w:sz w:val="28"/>
            <w:szCs w:val="28"/>
            <w:lang w:val="kk-KZ" w:eastAsia="ru-RU" w:bidi="en-US"/>
          </w:rPr>
          <w:t xml:space="preserve"> </w:t>
        </w:r>
        <w:r w:rsidR="003D2143" w:rsidRPr="008F00B1">
          <w:rPr>
            <w:rFonts w:ascii="Times New Roman" w:eastAsia="Times New Roman" w:hAnsi="Times New Roman" w:cs="Times New Roman"/>
            <w:sz w:val="28"/>
            <w:szCs w:val="28"/>
            <w:lang w:val="kk-KZ" w:eastAsia="ru-RU" w:bidi="en-US"/>
          </w:rPr>
          <w:t>GG (ұзынды</w:t>
        </w:r>
        <w:r w:rsidR="003D2143" w:rsidRPr="008F00B1">
          <w:rPr>
            <w:rFonts w:ascii="Times New Roman" w:eastAsia="Times New Roman" w:hAnsi="Times New Roman" w:cs="Times New Roman"/>
            <w:kern w:val="0"/>
            <w:sz w:val="28"/>
            <w:szCs w:val="28"/>
            <w:lang w:val="kk-KZ" w:eastAsia="ru-RU" w:bidi="en-US"/>
          </w:rPr>
          <w:t>қтар</w:t>
        </w:r>
        <w:r w:rsidR="003D2143" w:rsidRPr="008F00B1">
          <w:rPr>
            <w:rFonts w:ascii="Times New Roman" w:eastAsia="Times New Roman" w:hAnsi="Times New Roman" w:cs="Times New Roman"/>
            <w:sz w:val="28"/>
            <w:szCs w:val="28"/>
            <w:lang w:val="kk-KZ" w:eastAsia="ru-RU" w:bidi="en-US"/>
          </w:rPr>
          <w:t>ы 474 және 456 ж.н. болатын тізбектерден тұрады), GT (ұзынды</w:t>
        </w:r>
        <w:r w:rsidR="003D2143" w:rsidRPr="008F00B1">
          <w:rPr>
            <w:rFonts w:ascii="Times New Roman" w:eastAsia="Times New Roman" w:hAnsi="Times New Roman" w:cs="Times New Roman"/>
            <w:kern w:val="0"/>
            <w:sz w:val="28"/>
            <w:szCs w:val="28"/>
            <w:lang w:val="kk-KZ" w:eastAsia="ru-RU" w:bidi="en-US"/>
          </w:rPr>
          <w:t>қтар</w:t>
        </w:r>
        <w:r w:rsidR="003D2143" w:rsidRPr="008F00B1">
          <w:rPr>
            <w:rFonts w:ascii="Times New Roman" w:eastAsia="Times New Roman" w:hAnsi="Times New Roman" w:cs="Times New Roman"/>
            <w:sz w:val="28"/>
            <w:szCs w:val="28"/>
            <w:lang w:val="kk-KZ" w:eastAsia="ru-RU" w:bidi="en-US"/>
          </w:rPr>
          <w:t xml:space="preserve">ы 930, 474 және 456 ж.н. болатын тізбектерден тұрады) және TT (рестриктазамен өңдеуге ұшырамаған ұзындығы 930 ж.н. </w:t>
        </w:r>
        <w:r w:rsidR="003D2143" w:rsidRPr="008F00B1">
          <w:rPr>
            <w:rFonts w:ascii="Times New Roman" w:eastAsia="Times New Roman" w:hAnsi="Times New Roman" w:cs="Times New Roman"/>
            <w:kern w:val="0"/>
            <w:sz w:val="28"/>
            <w:szCs w:val="28"/>
            <w:lang w:val="kk-KZ" w:eastAsia="ru-RU" w:bidi="en-US"/>
          </w:rPr>
          <w:t>тұратын тізбектен тұрады</w:t>
        </w:r>
        <w:r w:rsidR="003D2143" w:rsidRPr="008F00B1">
          <w:rPr>
            <w:rFonts w:ascii="Times New Roman" w:eastAsia="Times New Roman" w:hAnsi="Times New Roman" w:cs="Times New Roman"/>
            <w:sz w:val="28"/>
            <w:szCs w:val="28"/>
            <w:lang w:val="kk-KZ" w:eastAsia="ru-RU" w:bidi="en-US"/>
          </w:rPr>
          <w:t>) генотиптері</w:t>
        </w:r>
        <w:r w:rsidR="003D2143">
          <w:rPr>
            <w:rFonts w:ascii="Times New Roman" w:eastAsia="Times New Roman" w:hAnsi="Times New Roman" w:cs="Times New Roman"/>
            <w:sz w:val="28"/>
            <w:szCs w:val="28"/>
            <w:lang w:val="kk-KZ" w:eastAsia="ru-RU" w:bidi="en-US"/>
          </w:rPr>
          <w:t xml:space="preserve">. </w:t>
        </w:r>
      </w:ins>
      <w:ins w:id="9073" w:author="shef" w:date="2024-04-10T12:50:00Z">
        <w:r w:rsidR="003D2143" w:rsidRPr="008F00B1">
          <w:rPr>
            <w:rFonts w:ascii="Times New Roman" w:eastAsia="Times New Roman" w:hAnsi="Times New Roman" w:cs="Times New Roman"/>
            <w:sz w:val="28"/>
            <w:szCs w:val="28"/>
            <w:lang w:val="kk-KZ" w:eastAsia="ru-RU" w:bidi="en-US"/>
          </w:rPr>
          <w:t xml:space="preserve">G&gt;T нуклеотидтік алмасуы </w:t>
        </w:r>
        <w:r w:rsidR="003D2143" w:rsidRPr="008F00B1">
          <w:rPr>
            <w:rFonts w:ascii="Times New Roman" w:eastAsia="Times New Roman" w:hAnsi="Times New Roman" w:cs="Times New Roman"/>
            <w:i/>
            <w:iCs/>
            <w:sz w:val="28"/>
            <w:szCs w:val="28"/>
            <w:lang w:val="kk-KZ" w:eastAsia="ru-RU" w:bidi="en-US"/>
          </w:rPr>
          <w:t xml:space="preserve">Sml </w:t>
        </w:r>
        <w:r w:rsidR="003D2143" w:rsidRPr="008F00B1">
          <w:rPr>
            <w:rFonts w:ascii="Times New Roman" w:eastAsia="Times New Roman" w:hAnsi="Times New Roman" w:cs="Times New Roman"/>
            <w:sz w:val="28"/>
            <w:szCs w:val="28"/>
            <w:lang w:val="kk-KZ" w:eastAsia="ru-RU" w:bidi="en-US"/>
          </w:rPr>
          <w:t xml:space="preserve">I ферментінің рестрикциялық сайтын жояды; сондықтан, Т нуклеотиді бар жануарлардың ПТР өнімдері аталған ферментпен өңделмей, өз ұзындығын бастапқы қалпында (930 ж.н.) сақтайды </w:t>
        </w:r>
      </w:ins>
      <w:r w:rsidRPr="00405CD7">
        <w:rPr>
          <w:rFonts w:ascii="Times New Roman" w:eastAsia="Times New Roman" w:hAnsi="Times New Roman" w:cs="Times New Roman"/>
          <w:spacing w:val="-2"/>
          <w:sz w:val="28"/>
          <w:szCs w:val="28"/>
          <w:lang w:val="kk-KZ" w:eastAsia="ru-RU" w:bidi="en-US"/>
          <w:rPrChange w:id="9074" w:author="Макпал Амандыкова" w:date="2024-04-09T12:43:00Z">
            <w:rPr>
              <w:rFonts w:ascii="Times New Roman" w:eastAsia="Times New Roman" w:hAnsi="Times New Roman"/>
              <w:color w:val="000000"/>
              <w:spacing w:val="-2"/>
              <w:sz w:val="28"/>
              <w:szCs w:val="28"/>
              <w:lang w:val="kk-KZ" w:eastAsia="ru-RU" w:bidi="en-US"/>
            </w:rPr>
          </w:rPrChange>
        </w:rPr>
        <w:t>Жалпы, зерттел</w:t>
      </w:r>
      <w:r w:rsidRPr="00405CD7">
        <w:rPr>
          <w:rFonts w:ascii="Times New Roman" w:eastAsia="Times New Roman" w:hAnsi="Times New Roman" w:cs="Times New Roman"/>
          <w:spacing w:val="-2"/>
          <w:kern w:val="0"/>
          <w:sz w:val="28"/>
          <w:szCs w:val="28"/>
          <w:lang w:val="kk-KZ" w:eastAsia="ru-RU" w:bidi="en-US"/>
          <w:rPrChange w:id="9075" w:author="Макпал Амандыкова" w:date="2024-04-09T12:43:00Z">
            <w:rPr>
              <w:rFonts w:ascii="Times New Roman" w:eastAsia="Times New Roman" w:hAnsi="Times New Roman"/>
              <w:color w:val="000000"/>
              <w:spacing w:val="-2"/>
              <w:kern w:val="0"/>
              <w:sz w:val="28"/>
              <w:szCs w:val="28"/>
              <w:lang w:val="kk-KZ" w:eastAsia="ru-RU" w:bidi="en-US"/>
            </w:rPr>
          </w:rPrChange>
        </w:rPr>
        <w:t>ген</w:t>
      </w:r>
      <w:r w:rsidRPr="00405CD7">
        <w:rPr>
          <w:rFonts w:ascii="Times New Roman" w:eastAsia="Times New Roman" w:hAnsi="Times New Roman" w:cs="Times New Roman"/>
          <w:spacing w:val="-2"/>
          <w:sz w:val="28"/>
          <w:szCs w:val="28"/>
          <w:lang w:val="kk-KZ" w:eastAsia="ru-RU" w:bidi="en-US"/>
          <w:rPrChange w:id="9076"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түйелердің</w:t>
      </w:r>
      <w:r w:rsidRPr="00405CD7">
        <w:rPr>
          <w:rFonts w:ascii="Times New Roman" w:eastAsia="Times New Roman" w:hAnsi="Times New Roman" w:cs="Times New Roman"/>
          <w:i/>
          <w:iCs/>
          <w:spacing w:val="-2"/>
          <w:sz w:val="28"/>
          <w:szCs w:val="28"/>
          <w:lang w:val="kk-KZ" w:eastAsia="ru-RU" w:bidi="en-US"/>
          <w:rPrChange w:id="9077" w:author="Макпал Амандыкова" w:date="2024-04-09T12:43:00Z">
            <w:rPr>
              <w:rFonts w:ascii="Times New Roman" w:eastAsia="Times New Roman" w:hAnsi="Times New Roman"/>
              <w:i/>
              <w:iCs/>
              <w:color w:val="000000"/>
              <w:spacing w:val="-2"/>
              <w:sz w:val="28"/>
              <w:szCs w:val="28"/>
              <w:lang w:val="kk-KZ" w:eastAsia="ru-RU" w:bidi="en-US"/>
            </w:rPr>
          </w:rPrChange>
        </w:rPr>
        <w:t xml:space="preserve"> CSN1S1</w:t>
      </w:r>
      <w:r w:rsidRPr="00405CD7">
        <w:rPr>
          <w:rFonts w:ascii="Times New Roman" w:eastAsia="Times New Roman" w:hAnsi="Times New Roman" w:cs="Times New Roman"/>
          <w:spacing w:val="-2"/>
          <w:sz w:val="28"/>
          <w:szCs w:val="28"/>
          <w:lang w:val="kk-KZ" w:eastAsia="ru-RU" w:bidi="en-US"/>
          <w:rPrChange w:id="9078" w:author="Макпал Амандыкова" w:date="2024-04-09T12:43:00Z">
            <w:rPr>
              <w:rFonts w:ascii="Times New Roman" w:eastAsia="Times New Roman" w:hAnsi="Times New Roman"/>
              <w:color w:val="000000"/>
              <w:spacing w:val="-2"/>
              <w:sz w:val="28"/>
              <w:szCs w:val="28"/>
              <w:lang w:val="kk-KZ" w:eastAsia="ru-RU" w:bidi="en-US"/>
            </w:rPr>
          </w:rPrChange>
        </w:rPr>
        <w:t xml:space="preserve"> генінде G аллелі барлық төрт популяцияда басымдылық көрсетіп, T аллелінің жиілігі өте төмен болды (кесте </w:t>
      </w:r>
      <w:ins w:id="9079" w:author="Syrym" w:date="2024-04-05T07:11:00Z">
        <w:r w:rsidR="00797C4C" w:rsidRPr="00405CD7">
          <w:rPr>
            <w:rFonts w:ascii="Times New Roman" w:eastAsia="Times New Roman" w:hAnsi="Times New Roman" w:cs="Times New Roman"/>
            <w:spacing w:val="-2"/>
            <w:sz w:val="28"/>
            <w:szCs w:val="28"/>
            <w:lang w:val="kk-KZ" w:eastAsia="ru-RU" w:bidi="en-US"/>
            <w:rPrChange w:id="9080" w:author="Макпал Амандыкова" w:date="2024-04-09T12:43:00Z">
              <w:rPr>
                <w:rFonts w:ascii="Times New Roman" w:eastAsia="Times New Roman" w:hAnsi="Times New Roman"/>
                <w:spacing w:val="-2"/>
                <w:sz w:val="28"/>
                <w:szCs w:val="28"/>
                <w:lang w:eastAsia="ru-RU" w:bidi="en-US"/>
              </w:rPr>
            </w:rPrChange>
          </w:rPr>
          <w:t>7</w:t>
        </w:r>
      </w:ins>
      <w:del w:id="9081" w:author="Syrym" w:date="2024-04-05T07:11:00Z">
        <w:r w:rsidRPr="00405CD7" w:rsidDel="00797C4C">
          <w:rPr>
            <w:rFonts w:ascii="Times New Roman" w:eastAsia="Times New Roman" w:hAnsi="Times New Roman" w:cs="Times New Roman"/>
            <w:spacing w:val="-2"/>
            <w:sz w:val="28"/>
            <w:szCs w:val="28"/>
            <w:lang w:val="kk-KZ" w:eastAsia="ru-RU" w:bidi="en-US"/>
            <w:rPrChange w:id="9082" w:author="Макпал Амандыкова" w:date="2024-04-09T12:43:00Z">
              <w:rPr>
                <w:rFonts w:ascii="Times New Roman" w:eastAsia="Times New Roman" w:hAnsi="Times New Roman"/>
                <w:color w:val="000000"/>
                <w:spacing w:val="-2"/>
                <w:sz w:val="28"/>
                <w:szCs w:val="28"/>
                <w:lang w:val="kk-KZ" w:eastAsia="ru-RU" w:bidi="en-US"/>
              </w:rPr>
            </w:rPrChange>
          </w:rPr>
          <w:delText>6</w:delText>
        </w:r>
      </w:del>
      <w:r w:rsidRPr="00405CD7">
        <w:rPr>
          <w:rFonts w:ascii="Times New Roman" w:eastAsia="Times New Roman" w:hAnsi="Times New Roman" w:cs="Times New Roman"/>
          <w:spacing w:val="-2"/>
          <w:sz w:val="28"/>
          <w:szCs w:val="28"/>
          <w:lang w:val="kk-KZ" w:eastAsia="ru-RU" w:bidi="en-US"/>
          <w:rPrChange w:id="9083" w:author="Макпал Амандыкова" w:date="2024-04-09T12:43:00Z">
            <w:rPr>
              <w:rFonts w:ascii="Times New Roman" w:eastAsia="Times New Roman" w:hAnsi="Times New Roman"/>
              <w:color w:val="000000"/>
              <w:spacing w:val="-2"/>
              <w:sz w:val="28"/>
              <w:szCs w:val="28"/>
              <w:lang w:val="kk-KZ" w:eastAsia="ru-RU" w:bidi="en-US"/>
            </w:rPr>
          </w:rPrChange>
        </w:rPr>
        <w:t>).</w:t>
      </w:r>
    </w:p>
    <w:p w14:paraId="3649FC2C" w14:textId="77777777" w:rsidR="00AA7A57" w:rsidRPr="00405CD7" w:rsidRDefault="00AA7A57">
      <w:pPr>
        <w:widowControl w:val="0"/>
        <w:suppressAutoHyphens w:val="0"/>
        <w:snapToGrid w:val="0"/>
        <w:spacing w:line="240" w:lineRule="auto"/>
        <w:jc w:val="both"/>
        <w:rPr>
          <w:rFonts w:ascii="Times New Roman" w:hAnsi="Times New Roman" w:cs="Times New Roman"/>
          <w:sz w:val="28"/>
          <w:szCs w:val="28"/>
          <w:lang w:val="kk-KZ"/>
          <w:rPrChange w:id="9084" w:author="Макпал Амандыкова" w:date="2024-04-09T12:43:00Z">
            <w:rPr>
              <w:sz w:val="28"/>
              <w:szCs w:val="28"/>
              <w:lang w:val="kk-KZ"/>
            </w:rPr>
          </w:rPrChange>
        </w:rPr>
        <w:pPrChange w:id="9085" w:author="Syrym" w:date="2024-04-05T14:22:00Z">
          <w:pPr>
            <w:widowControl w:val="0"/>
            <w:suppressAutoHyphens w:val="0"/>
            <w:snapToGrid w:val="0"/>
            <w:spacing w:line="276" w:lineRule="auto"/>
            <w:jc w:val="both"/>
          </w:pPr>
        </w:pPrChange>
      </w:pPr>
    </w:p>
    <w:p w14:paraId="4F5BF67B" w14:textId="4A169196" w:rsidR="00AA7A57" w:rsidRPr="00405CD7" w:rsidRDefault="002F0526">
      <w:pPr>
        <w:widowControl w:val="0"/>
        <w:suppressAutoHyphens w:val="0"/>
        <w:snapToGrid w:val="0"/>
        <w:spacing w:line="240" w:lineRule="auto"/>
        <w:jc w:val="both"/>
        <w:rPr>
          <w:rFonts w:ascii="Times New Roman" w:hAnsi="Times New Roman" w:cs="Times New Roman"/>
          <w:sz w:val="28"/>
          <w:szCs w:val="28"/>
          <w:lang w:val="kk-KZ"/>
          <w:rPrChange w:id="9086" w:author="Макпал Амандыкова" w:date="2024-04-09T12:43:00Z">
            <w:rPr>
              <w:rFonts w:ascii="Times New Roman" w:hAnsi="Times New Roman"/>
              <w:sz w:val="28"/>
              <w:szCs w:val="28"/>
            </w:rPr>
          </w:rPrChange>
        </w:rPr>
        <w:pPrChange w:id="9087" w:author="Syrym" w:date="2024-04-05T14:22:00Z">
          <w:pPr>
            <w:widowControl w:val="0"/>
            <w:suppressAutoHyphens w:val="0"/>
            <w:snapToGrid w:val="0"/>
            <w:spacing w:line="276" w:lineRule="auto"/>
            <w:jc w:val="both"/>
          </w:pPr>
        </w:pPrChange>
      </w:pPr>
      <w:r w:rsidRPr="00405CD7">
        <w:rPr>
          <w:rFonts w:ascii="Times New Roman" w:eastAsia="Times New Roman" w:hAnsi="Times New Roman" w:cs="Times New Roman"/>
          <w:kern w:val="0"/>
          <w:sz w:val="28"/>
          <w:szCs w:val="28"/>
          <w:lang w:val="kk-KZ" w:eastAsia="ru-RU" w:bidi="en-US"/>
          <w:rPrChange w:id="9088" w:author="Макпал Амандыкова" w:date="2024-04-09T12:43:00Z">
            <w:rPr>
              <w:rFonts w:ascii="Times New Roman" w:eastAsia="Times New Roman" w:hAnsi="Times New Roman"/>
              <w:color w:val="000000"/>
              <w:kern w:val="0"/>
              <w:sz w:val="28"/>
              <w:szCs w:val="28"/>
              <w:lang w:eastAsia="ru-RU" w:bidi="en-US"/>
            </w:rPr>
          </w:rPrChange>
        </w:rPr>
        <w:t>К</w:t>
      </w:r>
      <w:r w:rsidRPr="00405CD7">
        <w:rPr>
          <w:rFonts w:ascii="Times New Roman" w:eastAsia="Times New Roman" w:hAnsi="Times New Roman" w:cs="Times New Roman"/>
          <w:sz w:val="28"/>
          <w:szCs w:val="28"/>
          <w:lang w:val="kk-KZ" w:eastAsia="ru-RU" w:bidi="en-US"/>
          <w:rPrChange w:id="9089" w:author="Макпал Амандыкова" w:date="2024-04-09T12:43:00Z">
            <w:rPr>
              <w:rFonts w:ascii="Times New Roman" w:eastAsia="Times New Roman" w:hAnsi="Times New Roman"/>
              <w:color w:val="000000"/>
              <w:sz w:val="28"/>
              <w:szCs w:val="28"/>
              <w:lang w:eastAsia="ru-RU" w:bidi="en-US"/>
            </w:rPr>
          </w:rPrChange>
        </w:rPr>
        <w:t xml:space="preserve">есте </w:t>
      </w:r>
      <w:ins w:id="9090" w:author="Syrym" w:date="2024-04-05T07:11:00Z">
        <w:r w:rsidR="00797C4C" w:rsidRPr="00405CD7">
          <w:rPr>
            <w:rFonts w:ascii="Times New Roman" w:eastAsia="Times New Roman" w:hAnsi="Times New Roman" w:cs="Times New Roman"/>
            <w:sz w:val="28"/>
            <w:szCs w:val="28"/>
            <w:lang w:val="kk-KZ" w:eastAsia="ru-RU" w:bidi="en-US"/>
            <w:rPrChange w:id="9091" w:author="Макпал Амандыкова" w:date="2024-04-09T12:43:00Z">
              <w:rPr>
                <w:rFonts w:ascii="Times New Roman" w:eastAsia="Times New Roman" w:hAnsi="Times New Roman"/>
                <w:sz w:val="28"/>
                <w:szCs w:val="28"/>
                <w:lang w:eastAsia="ru-RU" w:bidi="en-US"/>
              </w:rPr>
            </w:rPrChange>
          </w:rPr>
          <w:t>7</w:t>
        </w:r>
      </w:ins>
      <w:del w:id="9092" w:author="Syrym" w:date="2024-04-05T07:11:00Z">
        <w:r w:rsidRPr="00405CD7" w:rsidDel="00797C4C">
          <w:rPr>
            <w:rFonts w:ascii="Times New Roman" w:eastAsia="Times New Roman" w:hAnsi="Times New Roman" w:cs="Times New Roman"/>
            <w:sz w:val="28"/>
            <w:szCs w:val="28"/>
            <w:lang w:val="kk-KZ" w:eastAsia="ru-RU" w:bidi="en-US"/>
            <w:rPrChange w:id="9093" w:author="Макпал Амандыкова" w:date="2024-04-09T12:43:00Z">
              <w:rPr>
                <w:rFonts w:ascii="Times New Roman" w:eastAsia="Times New Roman" w:hAnsi="Times New Roman"/>
                <w:color w:val="000000"/>
                <w:sz w:val="28"/>
                <w:szCs w:val="28"/>
                <w:lang w:eastAsia="ru-RU" w:bidi="en-US"/>
              </w:rPr>
            </w:rPrChange>
          </w:rPr>
          <w:delText>6</w:delText>
        </w:r>
      </w:del>
      <w:r w:rsidRPr="00405CD7">
        <w:rPr>
          <w:rFonts w:ascii="Times New Roman" w:eastAsia="Times New Roman" w:hAnsi="Times New Roman" w:cs="Times New Roman"/>
          <w:sz w:val="28"/>
          <w:szCs w:val="28"/>
          <w:lang w:val="kk-KZ" w:eastAsia="ru-RU" w:bidi="en-US"/>
          <w:rPrChange w:id="9094" w:author="Макпал Амандыкова" w:date="2024-04-09T12:43:00Z">
            <w:rPr>
              <w:rFonts w:ascii="Times New Roman" w:eastAsia="Times New Roman" w:hAnsi="Times New Roman"/>
              <w:color w:val="000000"/>
              <w:sz w:val="28"/>
              <w:szCs w:val="28"/>
              <w:lang w:eastAsia="ru-RU" w:bidi="en-US"/>
            </w:rPr>
          </w:rPrChange>
        </w:rPr>
        <w:t xml:space="preserve"> - </w:t>
      </w:r>
      <w:r w:rsidRPr="00405CD7">
        <w:rPr>
          <w:rFonts w:ascii="Times New Roman" w:eastAsia="Times New Roman" w:hAnsi="Times New Roman" w:cs="Times New Roman"/>
          <w:i/>
          <w:iCs/>
          <w:sz w:val="28"/>
          <w:szCs w:val="28"/>
          <w:lang w:val="kk-KZ" w:eastAsia="ru-RU" w:bidi="en-US"/>
          <w:rPrChange w:id="9095" w:author="Макпал Амандыкова" w:date="2024-04-09T12:43:00Z">
            <w:rPr>
              <w:rFonts w:ascii="Times New Roman" w:eastAsia="Times New Roman" w:hAnsi="Times New Roman"/>
              <w:i/>
              <w:iCs/>
              <w:color w:val="000000"/>
              <w:sz w:val="28"/>
              <w:szCs w:val="28"/>
              <w:lang w:eastAsia="ru-RU" w:bidi="en-US"/>
            </w:rPr>
          </w:rPrChange>
        </w:rPr>
        <w:t>CSN1S1</w:t>
      </w:r>
      <w:r w:rsidRPr="00405CD7">
        <w:rPr>
          <w:rFonts w:ascii="Times New Roman" w:eastAsia="Times New Roman" w:hAnsi="Times New Roman" w:cs="Times New Roman"/>
          <w:sz w:val="28"/>
          <w:szCs w:val="28"/>
          <w:lang w:val="kk-KZ" w:eastAsia="ru-RU" w:bidi="en-US"/>
          <w:rPrChange w:id="9096" w:author="Макпал Амандыкова" w:date="2024-04-09T12:43:00Z">
            <w:rPr>
              <w:rFonts w:ascii="Times New Roman" w:eastAsia="Times New Roman" w:hAnsi="Times New Roman"/>
              <w:color w:val="000000"/>
              <w:sz w:val="28"/>
              <w:szCs w:val="28"/>
              <w:lang w:eastAsia="ru-RU" w:bidi="en-US"/>
            </w:rPr>
          </w:rPrChange>
        </w:rPr>
        <w:t xml:space="preserve"> генінің полиморфизмін зерттеу</w:t>
      </w:r>
    </w:p>
    <w:tbl>
      <w:tblPr>
        <w:tblW w:w="9626" w:type="dxa"/>
        <w:tblInd w:w="3" w:type="dxa"/>
        <w:tblLayout w:type="fixed"/>
        <w:tblCellMar>
          <w:left w:w="10" w:type="dxa"/>
          <w:right w:w="10" w:type="dxa"/>
        </w:tblCellMar>
        <w:tblLook w:val="04A0" w:firstRow="1" w:lastRow="0" w:firstColumn="1" w:lastColumn="0" w:noHBand="0" w:noVBand="1"/>
        <w:tblPrChange w:id="9097" w:author="Syrym" w:date="2024-03-30T14:28:00Z">
          <w:tblPr>
            <w:tblW w:w="10003" w:type="dxa"/>
            <w:tblInd w:w="3" w:type="dxa"/>
            <w:tblCellMar>
              <w:left w:w="10" w:type="dxa"/>
              <w:right w:w="10" w:type="dxa"/>
            </w:tblCellMar>
            <w:tblLook w:val="04A0" w:firstRow="1" w:lastRow="0" w:firstColumn="1" w:lastColumn="0" w:noHBand="0" w:noVBand="1"/>
          </w:tblPr>
        </w:tblPrChange>
      </w:tblPr>
      <w:tblGrid>
        <w:gridCol w:w="2438"/>
        <w:gridCol w:w="1093"/>
        <w:gridCol w:w="1134"/>
        <w:gridCol w:w="1134"/>
        <w:gridCol w:w="1134"/>
        <w:gridCol w:w="1276"/>
        <w:gridCol w:w="1417"/>
        <w:tblGridChange w:id="9098">
          <w:tblGrid>
            <w:gridCol w:w="2438"/>
            <w:gridCol w:w="1194"/>
            <w:gridCol w:w="1271"/>
            <w:gridCol w:w="1275"/>
            <w:gridCol w:w="1282"/>
            <w:gridCol w:w="1268"/>
            <w:gridCol w:w="1275"/>
          </w:tblGrid>
        </w:tblGridChange>
      </w:tblGrid>
      <w:tr w:rsidR="00AA7A57" w:rsidRPr="00405CD7" w14:paraId="45314883" w14:textId="77777777" w:rsidTr="00BB6764">
        <w:trPr>
          <w:trHeight w:hRule="exact" w:val="403"/>
          <w:trPrChange w:id="9099" w:author="Syrym" w:date="2024-03-30T14:28:00Z">
            <w:trPr>
              <w:trHeight w:hRule="exact" w:val="403"/>
            </w:trPr>
          </w:trPrChange>
        </w:trPr>
        <w:tc>
          <w:tcPr>
            <w:tcW w:w="2438" w:type="dxa"/>
            <w:vMerge w:val="restart"/>
            <w:tcBorders>
              <w:top w:val="single" w:sz="8" w:space="0" w:color="000000"/>
              <w:left w:val="single" w:sz="8" w:space="0" w:color="000000"/>
              <w:bottom w:val="single" w:sz="8" w:space="0" w:color="000000"/>
              <w:right w:val="single" w:sz="8" w:space="0" w:color="000000"/>
            </w:tcBorders>
            <w:vAlign w:val="center"/>
            <w:tcPrChange w:id="9100" w:author="Syrym" w:date="2024-03-30T14:28:00Z">
              <w:tcPr>
                <w:tcW w:w="2437"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160BA600" w14:textId="77777777" w:rsidR="00AA7A57" w:rsidRPr="00377D91" w:rsidRDefault="002F0526">
            <w:pPr>
              <w:snapToGrid w:val="0"/>
              <w:spacing w:line="240" w:lineRule="auto"/>
              <w:contextualSpacing/>
              <w:jc w:val="center"/>
              <w:rPr>
                <w:rFonts w:ascii="Times New Roman" w:hAnsi="Times New Roman" w:cs="Times New Roman"/>
                <w:sz w:val="28"/>
                <w:szCs w:val="28"/>
                <w:rPrChange w:id="9101" w:author="Syrym" w:date="2024-04-10T15:16:00Z">
                  <w:rPr>
                    <w:color w:val="000000"/>
                    <w:sz w:val="24"/>
                  </w:rPr>
                </w:rPrChange>
              </w:rPr>
              <w:pPrChange w:id="9102"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9103" w:author="Syrym" w:date="2024-04-10T15:16:00Z">
                  <w:rPr/>
                </w:rPrChange>
              </w:rPr>
              <w:t>Популяция</w:t>
            </w:r>
            <w:proofErr w:type="spellEnd"/>
          </w:p>
        </w:tc>
        <w:tc>
          <w:tcPr>
            <w:tcW w:w="1093" w:type="dxa"/>
            <w:vMerge w:val="restart"/>
            <w:tcBorders>
              <w:top w:val="single" w:sz="8" w:space="0" w:color="000000"/>
              <w:left w:val="single" w:sz="8" w:space="0" w:color="000000"/>
              <w:bottom w:val="single" w:sz="8" w:space="0" w:color="000000"/>
              <w:right w:val="single" w:sz="8" w:space="0" w:color="000000"/>
            </w:tcBorders>
            <w:vAlign w:val="center"/>
            <w:tcPrChange w:id="9104" w:author="Syrym" w:date="2024-03-30T14:28:00Z">
              <w:tcPr>
                <w:tcW w:w="1194"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57EC1541" w14:textId="77777777" w:rsidR="00AA7A57" w:rsidRPr="00377D91" w:rsidRDefault="002F0526">
            <w:pPr>
              <w:snapToGrid w:val="0"/>
              <w:spacing w:line="240" w:lineRule="auto"/>
              <w:contextualSpacing/>
              <w:jc w:val="center"/>
              <w:rPr>
                <w:rFonts w:ascii="Times New Roman" w:hAnsi="Times New Roman" w:cs="Times New Roman"/>
                <w:sz w:val="28"/>
                <w:szCs w:val="28"/>
                <w:rPrChange w:id="9105" w:author="Syrym" w:date="2024-04-10T15:16:00Z">
                  <w:rPr>
                    <w:color w:val="000000"/>
                    <w:sz w:val="24"/>
                  </w:rPr>
                </w:rPrChange>
              </w:rPr>
              <w:pPrChange w:id="9106"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9107" w:author="Syrym" w:date="2024-04-10T15:16:00Z">
                  <w:rPr/>
                </w:rPrChange>
              </w:rPr>
              <w:t>Барлығы</w:t>
            </w:r>
            <w:proofErr w:type="spellEnd"/>
          </w:p>
        </w:tc>
        <w:tc>
          <w:tcPr>
            <w:tcW w:w="3402" w:type="dxa"/>
            <w:gridSpan w:val="3"/>
            <w:tcBorders>
              <w:top w:val="single" w:sz="8" w:space="0" w:color="000000"/>
              <w:left w:val="single" w:sz="8" w:space="0" w:color="000000"/>
              <w:right w:val="single" w:sz="8" w:space="0" w:color="000000"/>
            </w:tcBorders>
            <w:vAlign w:val="center"/>
            <w:tcPrChange w:id="9108" w:author="Syrym" w:date="2024-03-30T14:28:00Z">
              <w:tcPr>
                <w:tcW w:w="3828" w:type="dxa"/>
                <w:gridSpan w:val="3"/>
                <w:tcBorders>
                  <w:top w:val="single" w:sz="8" w:space="0" w:color="000000"/>
                  <w:left w:val="single" w:sz="8" w:space="0" w:color="000000"/>
                  <w:right w:val="single" w:sz="8" w:space="0" w:color="000000"/>
                </w:tcBorders>
                <w:vAlign w:val="center"/>
              </w:tcPr>
            </w:tcPrChange>
          </w:tcPr>
          <w:p w14:paraId="16F854DA" w14:textId="77777777" w:rsidR="00AA7A57" w:rsidRPr="00377D91" w:rsidRDefault="002F0526">
            <w:pPr>
              <w:snapToGrid w:val="0"/>
              <w:spacing w:line="240" w:lineRule="auto"/>
              <w:contextualSpacing/>
              <w:jc w:val="center"/>
              <w:rPr>
                <w:rFonts w:ascii="Times New Roman" w:hAnsi="Times New Roman" w:cs="Times New Roman"/>
                <w:sz w:val="28"/>
                <w:szCs w:val="28"/>
                <w:rPrChange w:id="9109" w:author="Syrym" w:date="2024-04-10T15:16:00Z">
                  <w:rPr>
                    <w:color w:val="000000"/>
                    <w:sz w:val="24"/>
                  </w:rPr>
                </w:rPrChange>
              </w:rPr>
              <w:pPrChange w:id="9110"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9111" w:author="Syrym" w:date="2024-04-10T15:16:00Z">
                  <w:rPr/>
                </w:rPrChange>
              </w:rPr>
              <w:t>Анықталған</w:t>
            </w:r>
            <w:proofErr w:type="spellEnd"/>
            <w:r w:rsidRPr="00377D91">
              <w:rPr>
                <w:rFonts w:ascii="Times New Roman" w:hAnsi="Times New Roman" w:cs="Times New Roman"/>
                <w:sz w:val="28"/>
                <w:szCs w:val="28"/>
                <w:lang w:eastAsia="ru-RU"/>
                <w:rPrChange w:id="9112" w:author="Syrym" w:date="2024-04-10T15:16:00Z">
                  <w:rPr/>
                </w:rPrChange>
              </w:rPr>
              <w:t xml:space="preserve"> </w:t>
            </w:r>
            <w:proofErr w:type="spellStart"/>
            <w:r w:rsidRPr="00377D91">
              <w:rPr>
                <w:rFonts w:ascii="Times New Roman" w:hAnsi="Times New Roman" w:cs="Times New Roman"/>
                <w:sz w:val="28"/>
                <w:szCs w:val="28"/>
                <w:lang w:eastAsia="ru-RU"/>
                <w:rPrChange w:id="9113" w:author="Syrym" w:date="2024-04-10T15:16:00Z">
                  <w:rPr/>
                </w:rPrChange>
              </w:rPr>
              <w:t>генотиптер</w:t>
            </w:r>
            <w:proofErr w:type="spellEnd"/>
          </w:p>
        </w:tc>
        <w:tc>
          <w:tcPr>
            <w:tcW w:w="2693" w:type="dxa"/>
            <w:gridSpan w:val="2"/>
            <w:tcBorders>
              <w:top w:val="single" w:sz="8" w:space="0" w:color="000000"/>
              <w:left w:val="single" w:sz="8" w:space="0" w:color="000000"/>
              <w:right w:val="single" w:sz="8" w:space="0" w:color="000000"/>
            </w:tcBorders>
            <w:vAlign w:val="center"/>
            <w:tcPrChange w:id="9114" w:author="Syrym" w:date="2024-03-30T14:28:00Z">
              <w:tcPr>
                <w:tcW w:w="2543" w:type="dxa"/>
                <w:gridSpan w:val="2"/>
                <w:tcBorders>
                  <w:top w:val="single" w:sz="8" w:space="0" w:color="000000"/>
                  <w:left w:val="single" w:sz="8" w:space="0" w:color="000000"/>
                  <w:right w:val="single" w:sz="8" w:space="0" w:color="000000"/>
                </w:tcBorders>
                <w:vAlign w:val="center"/>
              </w:tcPr>
            </w:tcPrChange>
          </w:tcPr>
          <w:p w14:paraId="4FDBFACC" w14:textId="77777777" w:rsidR="00AA7A57" w:rsidRPr="00377D91" w:rsidRDefault="002F0526">
            <w:pPr>
              <w:snapToGrid w:val="0"/>
              <w:spacing w:line="240" w:lineRule="auto"/>
              <w:contextualSpacing/>
              <w:jc w:val="center"/>
              <w:rPr>
                <w:rFonts w:ascii="Times New Roman" w:hAnsi="Times New Roman" w:cs="Times New Roman"/>
                <w:sz w:val="28"/>
                <w:szCs w:val="28"/>
                <w:rPrChange w:id="9115" w:author="Syrym" w:date="2024-04-10T15:16:00Z">
                  <w:rPr>
                    <w:color w:val="000000"/>
                    <w:sz w:val="24"/>
                  </w:rPr>
                </w:rPrChange>
              </w:rPr>
              <w:pPrChange w:id="9116" w:author="Syrym" w:date="2024-04-05T14:22:00Z">
                <w:pPr>
                  <w:snapToGrid w:val="0"/>
                  <w:spacing w:line="276" w:lineRule="auto"/>
                  <w:contextualSpacing/>
                  <w:jc w:val="center"/>
                </w:pPr>
              </w:pPrChange>
            </w:pPr>
            <w:proofErr w:type="spellStart"/>
            <w:r w:rsidRPr="00377D91">
              <w:rPr>
                <w:rFonts w:ascii="Times New Roman" w:hAnsi="Times New Roman" w:cs="Times New Roman"/>
                <w:sz w:val="28"/>
                <w:szCs w:val="28"/>
                <w:lang w:eastAsia="ru-RU"/>
                <w:rPrChange w:id="9117" w:author="Syrym" w:date="2024-04-10T15:16:00Z">
                  <w:rPr/>
                </w:rPrChange>
              </w:rPr>
              <w:t>Аллельдердің</w:t>
            </w:r>
            <w:proofErr w:type="spellEnd"/>
            <w:r w:rsidRPr="00377D91">
              <w:rPr>
                <w:rFonts w:ascii="Times New Roman" w:hAnsi="Times New Roman" w:cs="Times New Roman"/>
                <w:sz w:val="28"/>
                <w:szCs w:val="28"/>
                <w:lang w:eastAsia="ru-RU"/>
                <w:rPrChange w:id="9118" w:author="Syrym" w:date="2024-04-10T15:16:00Z">
                  <w:rPr/>
                </w:rPrChange>
              </w:rPr>
              <w:t xml:space="preserve"> </w:t>
            </w:r>
            <w:proofErr w:type="spellStart"/>
            <w:r w:rsidRPr="00377D91">
              <w:rPr>
                <w:rFonts w:ascii="Times New Roman" w:hAnsi="Times New Roman" w:cs="Times New Roman"/>
                <w:sz w:val="28"/>
                <w:szCs w:val="28"/>
                <w:lang w:eastAsia="ru-RU"/>
                <w:rPrChange w:id="9119" w:author="Syrym" w:date="2024-04-10T15:16:00Z">
                  <w:rPr/>
                </w:rPrChange>
              </w:rPr>
              <w:t>жиілігі</w:t>
            </w:r>
            <w:proofErr w:type="spellEnd"/>
          </w:p>
        </w:tc>
      </w:tr>
      <w:tr w:rsidR="00AA7A57" w:rsidRPr="00405CD7" w14:paraId="5FED53BE" w14:textId="77777777" w:rsidTr="00BB6764">
        <w:trPr>
          <w:trHeight w:hRule="exact" w:val="403"/>
          <w:trPrChange w:id="9120" w:author="Syrym" w:date="2024-03-30T14:28:00Z">
            <w:trPr>
              <w:trHeight w:hRule="exact" w:val="403"/>
            </w:trPr>
          </w:trPrChange>
        </w:trPr>
        <w:tc>
          <w:tcPr>
            <w:tcW w:w="2438" w:type="dxa"/>
            <w:vMerge/>
            <w:tcBorders>
              <w:top w:val="single" w:sz="8" w:space="0" w:color="000000"/>
              <w:left w:val="single" w:sz="8" w:space="0" w:color="000000"/>
              <w:bottom w:val="single" w:sz="8" w:space="0" w:color="000000"/>
              <w:right w:val="single" w:sz="8" w:space="0" w:color="000000"/>
            </w:tcBorders>
            <w:vAlign w:val="center"/>
            <w:tcPrChange w:id="9121" w:author="Syrym" w:date="2024-03-30T14:28:00Z">
              <w:tcPr>
                <w:tcW w:w="2437" w:type="dxa"/>
                <w:vMerge/>
                <w:tcBorders>
                  <w:top w:val="single" w:sz="8" w:space="0" w:color="000000"/>
                  <w:left w:val="single" w:sz="8" w:space="0" w:color="000000"/>
                  <w:bottom w:val="single" w:sz="8" w:space="0" w:color="000000"/>
                  <w:right w:val="single" w:sz="8" w:space="0" w:color="000000"/>
                </w:tcBorders>
                <w:vAlign w:val="center"/>
              </w:tcPr>
            </w:tcPrChange>
          </w:tcPr>
          <w:p w14:paraId="0EB7B2B8" w14:textId="77777777" w:rsidR="00AA7A57" w:rsidRPr="00377D91" w:rsidRDefault="00AA7A57">
            <w:pPr>
              <w:spacing w:after="160" w:line="240" w:lineRule="auto"/>
              <w:jc w:val="center"/>
              <w:rPr>
                <w:rFonts w:ascii="Times New Roman" w:hAnsi="Times New Roman" w:cs="Times New Roman"/>
                <w:sz w:val="28"/>
                <w:szCs w:val="28"/>
                <w:rPrChange w:id="9122" w:author="Syrym" w:date="2024-04-10T15:16:00Z">
                  <w:rPr>
                    <w:rFonts w:ascii="Times New Roman" w:hAnsi="Times New Roman"/>
                    <w:color w:val="000000"/>
                    <w:sz w:val="24"/>
                  </w:rPr>
                </w:rPrChange>
              </w:rPr>
              <w:pPrChange w:id="9123" w:author="Syrym" w:date="2024-04-05T14:22:00Z">
                <w:pPr>
                  <w:spacing w:after="160" w:line="259" w:lineRule="auto"/>
                  <w:jc w:val="center"/>
                </w:pPr>
              </w:pPrChange>
            </w:pPr>
          </w:p>
        </w:tc>
        <w:tc>
          <w:tcPr>
            <w:tcW w:w="1093" w:type="dxa"/>
            <w:vMerge/>
            <w:tcBorders>
              <w:top w:val="single" w:sz="8" w:space="0" w:color="000000"/>
              <w:left w:val="single" w:sz="8" w:space="0" w:color="000000"/>
              <w:bottom w:val="single" w:sz="8" w:space="0" w:color="000000"/>
              <w:right w:val="single" w:sz="8" w:space="0" w:color="000000"/>
            </w:tcBorders>
            <w:vAlign w:val="center"/>
            <w:tcPrChange w:id="9124" w:author="Syrym" w:date="2024-03-30T14:28:00Z">
              <w:tcPr>
                <w:tcW w:w="1194" w:type="dxa"/>
                <w:vMerge/>
                <w:tcBorders>
                  <w:top w:val="single" w:sz="8" w:space="0" w:color="000000"/>
                  <w:left w:val="single" w:sz="8" w:space="0" w:color="000000"/>
                  <w:bottom w:val="single" w:sz="8" w:space="0" w:color="000000"/>
                  <w:right w:val="single" w:sz="8" w:space="0" w:color="000000"/>
                </w:tcBorders>
                <w:vAlign w:val="center"/>
              </w:tcPr>
            </w:tcPrChange>
          </w:tcPr>
          <w:p w14:paraId="384FEA40" w14:textId="77777777" w:rsidR="00AA7A57" w:rsidRPr="00377D91" w:rsidRDefault="00AA7A57">
            <w:pPr>
              <w:spacing w:after="160" w:line="240" w:lineRule="auto"/>
              <w:jc w:val="center"/>
              <w:rPr>
                <w:rFonts w:ascii="Times New Roman" w:hAnsi="Times New Roman" w:cs="Times New Roman"/>
                <w:sz w:val="28"/>
                <w:szCs w:val="28"/>
                <w:rPrChange w:id="9125" w:author="Syrym" w:date="2024-04-10T15:16:00Z">
                  <w:rPr>
                    <w:rFonts w:ascii="Times New Roman" w:hAnsi="Times New Roman"/>
                    <w:color w:val="000000"/>
                    <w:sz w:val="24"/>
                  </w:rPr>
                </w:rPrChange>
              </w:rPr>
              <w:pPrChange w:id="9126" w:author="Syrym" w:date="2024-04-05T14:22:00Z">
                <w:pPr>
                  <w:spacing w:after="160" w:line="259" w:lineRule="auto"/>
                  <w:jc w:val="center"/>
                </w:pPr>
              </w:pPrChange>
            </w:pPr>
          </w:p>
        </w:tc>
        <w:tc>
          <w:tcPr>
            <w:tcW w:w="1134" w:type="dxa"/>
            <w:tcBorders>
              <w:top w:val="single" w:sz="8" w:space="0" w:color="000000"/>
              <w:left w:val="single" w:sz="8" w:space="0" w:color="000000"/>
              <w:bottom w:val="single" w:sz="8" w:space="0" w:color="000000"/>
              <w:right w:val="single" w:sz="8" w:space="0" w:color="000000"/>
            </w:tcBorders>
            <w:vAlign w:val="center"/>
            <w:tcPrChange w:id="9127" w:author="Syrym" w:date="2024-03-30T14:28:00Z">
              <w:tcPr>
                <w:tcW w:w="1271" w:type="dxa"/>
                <w:tcBorders>
                  <w:top w:val="single" w:sz="8" w:space="0" w:color="000000"/>
                  <w:left w:val="single" w:sz="8" w:space="0" w:color="000000"/>
                  <w:bottom w:val="single" w:sz="8" w:space="0" w:color="000000"/>
                  <w:right w:val="single" w:sz="8" w:space="0" w:color="000000"/>
                </w:tcBorders>
                <w:vAlign w:val="center"/>
              </w:tcPr>
            </w:tcPrChange>
          </w:tcPr>
          <w:p w14:paraId="6CDA75EF" w14:textId="77777777" w:rsidR="00AA7A57" w:rsidRPr="00377D91" w:rsidRDefault="002F0526">
            <w:pPr>
              <w:snapToGrid w:val="0"/>
              <w:spacing w:line="240" w:lineRule="auto"/>
              <w:contextualSpacing/>
              <w:jc w:val="center"/>
              <w:rPr>
                <w:rFonts w:ascii="Times New Roman" w:hAnsi="Times New Roman" w:cs="Times New Roman"/>
                <w:sz w:val="28"/>
                <w:szCs w:val="28"/>
                <w:rPrChange w:id="9128" w:author="Syrym" w:date="2024-04-10T15:16:00Z">
                  <w:rPr>
                    <w:color w:val="000000"/>
                    <w:sz w:val="24"/>
                  </w:rPr>
                </w:rPrChange>
              </w:rPr>
              <w:pPrChange w:id="9129"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30" w:author="Syrym" w:date="2024-04-10T15:16:00Z">
                  <w:rPr/>
                </w:rPrChange>
              </w:rPr>
              <w:t>GG</w:t>
            </w:r>
          </w:p>
        </w:tc>
        <w:tc>
          <w:tcPr>
            <w:tcW w:w="1134" w:type="dxa"/>
            <w:tcBorders>
              <w:top w:val="single" w:sz="8" w:space="0" w:color="000000"/>
              <w:left w:val="single" w:sz="8" w:space="0" w:color="000000"/>
              <w:bottom w:val="single" w:sz="8" w:space="0" w:color="000000"/>
              <w:right w:val="single" w:sz="8" w:space="0" w:color="000000"/>
            </w:tcBorders>
            <w:vAlign w:val="center"/>
            <w:tcPrChange w:id="9131" w:author="Syrym" w:date="2024-03-30T14:28:00Z">
              <w:tcPr>
                <w:tcW w:w="1275" w:type="dxa"/>
                <w:tcBorders>
                  <w:top w:val="single" w:sz="8" w:space="0" w:color="000000"/>
                  <w:left w:val="single" w:sz="8" w:space="0" w:color="000000"/>
                  <w:bottom w:val="single" w:sz="8" w:space="0" w:color="000000"/>
                  <w:right w:val="single" w:sz="8" w:space="0" w:color="000000"/>
                </w:tcBorders>
                <w:vAlign w:val="center"/>
              </w:tcPr>
            </w:tcPrChange>
          </w:tcPr>
          <w:p w14:paraId="13EB461E" w14:textId="77777777" w:rsidR="00AA7A57" w:rsidRPr="00377D91" w:rsidRDefault="002F0526">
            <w:pPr>
              <w:snapToGrid w:val="0"/>
              <w:spacing w:line="240" w:lineRule="auto"/>
              <w:contextualSpacing/>
              <w:jc w:val="center"/>
              <w:rPr>
                <w:rFonts w:ascii="Times New Roman" w:hAnsi="Times New Roman" w:cs="Times New Roman"/>
                <w:sz w:val="28"/>
                <w:szCs w:val="28"/>
                <w:rPrChange w:id="9132" w:author="Syrym" w:date="2024-04-10T15:16:00Z">
                  <w:rPr>
                    <w:color w:val="000000"/>
                    <w:sz w:val="24"/>
                  </w:rPr>
                </w:rPrChange>
              </w:rPr>
              <w:pPrChange w:id="9133"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34" w:author="Syrym" w:date="2024-04-10T15:16:00Z">
                  <w:rPr/>
                </w:rPrChange>
              </w:rPr>
              <w:t>GT</w:t>
            </w:r>
          </w:p>
        </w:tc>
        <w:tc>
          <w:tcPr>
            <w:tcW w:w="1134" w:type="dxa"/>
            <w:tcBorders>
              <w:top w:val="single" w:sz="8" w:space="0" w:color="000000"/>
              <w:left w:val="single" w:sz="8" w:space="0" w:color="000000"/>
              <w:bottom w:val="single" w:sz="8" w:space="0" w:color="000000"/>
              <w:right w:val="single" w:sz="8" w:space="0" w:color="000000"/>
            </w:tcBorders>
            <w:vAlign w:val="center"/>
            <w:tcPrChange w:id="9135" w:author="Syrym" w:date="2024-03-30T14:28:00Z">
              <w:tcPr>
                <w:tcW w:w="1282" w:type="dxa"/>
                <w:tcBorders>
                  <w:top w:val="single" w:sz="8" w:space="0" w:color="000000"/>
                  <w:left w:val="single" w:sz="8" w:space="0" w:color="000000"/>
                  <w:bottom w:val="single" w:sz="8" w:space="0" w:color="000000"/>
                  <w:right w:val="single" w:sz="8" w:space="0" w:color="000000"/>
                </w:tcBorders>
                <w:vAlign w:val="center"/>
              </w:tcPr>
            </w:tcPrChange>
          </w:tcPr>
          <w:p w14:paraId="43ED9CC7" w14:textId="77777777" w:rsidR="00AA7A57" w:rsidRPr="00377D91" w:rsidRDefault="002F0526">
            <w:pPr>
              <w:snapToGrid w:val="0"/>
              <w:spacing w:line="240" w:lineRule="auto"/>
              <w:contextualSpacing/>
              <w:jc w:val="center"/>
              <w:rPr>
                <w:rFonts w:ascii="Times New Roman" w:hAnsi="Times New Roman" w:cs="Times New Roman"/>
                <w:sz w:val="28"/>
                <w:szCs w:val="28"/>
                <w:rPrChange w:id="9136" w:author="Syrym" w:date="2024-04-10T15:16:00Z">
                  <w:rPr>
                    <w:color w:val="000000"/>
                    <w:sz w:val="24"/>
                  </w:rPr>
                </w:rPrChange>
              </w:rPr>
              <w:pPrChange w:id="9137"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38" w:author="Syrym" w:date="2024-04-10T15:16:00Z">
                  <w:rPr/>
                </w:rPrChange>
              </w:rPr>
              <w:t>TT</w:t>
            </w:r>
          </w:p>
        </w:tc>
        <w:tc>
          <w:tcPr>
            <w:tcW w:w="1276" w:type="dxa"/>
            <w:tcBorders>
              <w:top w:val="single" w:sz="8" w:space="0" w:color="000000"/>
              <w:left w:val="single" w:sz="8" w:space="0" w:color="000000"/>
              <w:bottom w:val="single" w:sz="8" w:space="0" w:color="000000"/>
              <w:right w:val="single" w:sz="8" w:space="0" w:color="000000"/>
            </w:tcBorders>
            <w:vAlign w:val="center"/>
            <w:tcPrChange w:id="9139" w:author="Syrym" w:date="2024-03-30T14:28:00Z">
              <w:tcPr>
                <w:tcW w:w="1268" w:type="dxa"/>
                <w:tcBorders>
                  <w:top w:val="single" w:sz="8" w:space="0" w:color="000000"/>
                  <w:left w:val="single" w:sz="8" w:space="0" w:color="000000"/>
                  <w:bottom w:val="single" w:sz="8" w:space="0" w:color="000000"/>
                  <w:right w:val="single" w:sz="8" w:space="0" w:color="000000"/>
                </w:tcBorders>
                <w:vAlign w:val="center"/>
              </w:tcPr>
            </w:tcPrChange>
          </w:tcPr>
          <w:p w14:paraId="0DA45AC2" w14:textId="77777777" w:rsidR="00AA7A57" w:rsidRPr="00377D91" w:rsidRDefault="002F0526">
            <w:pPr>
              <w:snapToGrid w:val="0"/>
              <w:spacing w:line="240" w:lineRule="auto"/>
              <w:contextualSpacing/>
              <w:jc w:val="center"/>
              <w:rPr>
                <w:rFonts w:ascii="Times New Roman" w:hAnsi="Times New Roman" w:cs="Times New Roman"/>
                <w:sz w:val="28"/>
                <w:szCs w:val="28"/>
                <w:rPrChange w:id="9140" w:author="Syrym" w:date="2024-04-10T15:16:00Z">
                  <w:rPr>
                    <w:color w:val="000000"/>
                    <w:sz w:val="24"/>
                  </w:rPr>
                </w:rPrChange>
              </w:rPr>
              <w:pPrChange w:id="9141"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42" w:author="Syrym" w:date="2024-04-10T15:16:00Z">
                  <w:rPr/>
                </w:rPrChange>
              </w:rPr>
              <w:t>G</w:t>
            </w:r>
          </w:p>
        </w:tc>
        <w:tc>
          <w:tcPr>
            <w:tcW w:w="1417" w:type="dxa"/>
            <w:tcBorders>
              <w:top w:val="single" w:sz="8" w:space="0" w:color="000000"/>
              <w:left w:val="single" w:sz="8" w:space="0" w:color="000000"/>
              <w:bottom w:val="single" w:sz="8" w:space="0" w:color="000000"/>
              <w:right w:val="single" w:sz="8" w:space="0" w:color="000000"/>
            </w:tcBorders>
            <w:vAlign w:val="center"/>
            <w:tcPrChange w:id="9143" w:author="Syrym" w:date="2024-03-30T14:28:00Z">
              <w:tcPr>
                <w:tcW w:w="1275" w:type="dxa"/>
                <w:tcBorders>
                  <w:top w:val="single" w:sz="8" w:space="0" w:color="000000"/>
                  <w:left w:val="single" w:sz="8" w:space="0" w:color="000000"/>
                  <w:bottom w:val="single" w:sz="8" w:space="0" w:color="000000"/>
                  <w:right w:val="single" w:sz="8" w:space="0" w:color="000000"/>
                </w:tcBorders>
                <w:vAlign w:val="center"/>
              </w:tcPr>
            </w:tcPrChange>
          </w:tcPr>
          <w:p w14:paraId="753A7D7E" w14:textId="77777777" w:rsidR="00AA7A57" w:rsidRPr="00377D91" w:rsidRDefault="002F0526">
            <w:pPr>
              <w:snapToGrid w:val="0"/>
              <w:spacing w:line="240" w:lineRule="auto"/>
              <w:contextualSpacing/>
              <w:jc w:val="center"/>
              <w:rPr>
                <w:rFonts w:ascii="Times New Roman" w:hAnsi="Times New Roman" w:cs="Times New Roman"/>
                <w:sz w:val="28"/>
                <w:szCs w:val="28"/>
                <w:rPrChange w:id="9144" w:author="Syrym" w:date="2024-04-10T15:16:00Z">
                  <w:rPr>
                    <w:color w:val="000000"/>
                    <w:sz w:val="24"/>
                  </w:rPr>
                </w:rPrChange>
              </w:rPr>
              <w:pPrChange w:id="9145"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46" w:author="Syrym" w:date="2024-04-10T15:16:00Z">
                  <w:rPr/>
                </w:rPrChange>
              </w:rPr>
              <w:t>T</w:t>
            </w:r>
          </w:p>
        </w:tc>
      </w:tr>
      <w:tr w:rsidR="00AA7A57" w:rsidRPr="00405CD7" w14:paraId="72EEA1BC" w14:textId="77777777" w:rsidTr="00BB6764">
        <w:trPr>
          <w:trHeight w:hRule="exact" w:val="403"/>
          <w:trPrChange w:id="9147" w:author="Syrym" w:date="2024-03-30T14:28:00Z">
            <w:trPr>
              <w:trHeight w:hRule="exact" w:val="403"/>
            </w:trPr>
          </w:trPrChange>
        </w:trPr>
        <w:tc>
          <w:tcPr>
            <w:tcW w:w="2438" w:type="dxa"/>
            <w:tcBorders>
              <w:top w:val="single" w:sz="8" w:space="0" w:color="000000"/>
              <w:left w:val="single" w:sz="8" w:space="0" w:color="000000"/>
              <w:bottom w:val="single" w:sz="8" w:space="0" w:color="000000"/>
              <w:right w:val="single" w:sz="8" w:space="0" w:color="000000"/>
            </w:tcBorders>
            <w:vAlign w:val="center"/>
            <w:tcPrChange w:id="9148" w:author="Syrym" w:date="2024-03-30T14:28:00Z">
              <w:tcPr>
                <w:tcW w:w="2437" w:type="dxa"/>
                <w:tcBorders>
                  <w:top w:val="single" w:sz="8" w:space="0" w:color="000000"/>
                  <w:left w:val="single" w:sz="8" w:space="0" w:color="000000"/>
                  <w:bottom w:val="single" w:sz="8" w:space="0" w:color="000000"/>
                  <w:right w:val="single" w:sz="8" w:space="0" w:color="000000"/>
                </w:tcBorders>
                <w:vAlign w:val="center"/>
              </w:tcPr>
            </w:tcPrChange>
          </w:tcPr>
          <w:p w14:paraId="2EB27B5D" w14:textId="77777777" w:rsidR="00AA7A57" w:rsidRPr="00377D91" w:rsidRDefault="002F0526">
            <w:pPr>
              <w:snapToGrid w:val="0"/>
              <w:spacing w:after="160" w:line="240" w:lineRule="auto"/>
              <w:jc w:val="center"/>
              <w:rPr>
                <w:rFonts w:ascii="Times New Roman" w:hAnsi="Times New Roman" w:cs="Times New Roman"/>
                <w:sz w:val="28"/>
                <w:szCs w:val="28"/>
                <w:rPrChange w:id="9149" w:author="Syrym" w:date="2024-04-10T15:16:00Z">
                  <w:rPr>
                    <w:color w:val="000000"/>
                    <w:sz w:val="24"/>
                  </w:rPr>
                </w:rPrChange>
              </w:rPr>
              <w:pPrChange w:id="9150" w:author="Syrym" w:date="2024-04-05T14:22:00Z">
                <w:pPr>
                  <w:snapToGrid w:val="0"/>
                  <w:spacing w:after="160" w:line="259" w:lineRule="auto"/>
                  <w:jc w:val="center"/>
                </w:pPr>
              </w:pPrChange>
            </w:pPr>
            <w:proofErr w:type="spellStart"/>
            <w:r w:rsidRPr="00377D91">
              <w:rPr>
                <w:rFonts w:ascii="Times New Roman" w:hAnsi="Times New Roman" w:cs="Times New Roman"/>
                <w:sz w:val="28"/>
                <w:szCs w:val="28"/>
                <w:lang w:eastAsia="ru-RU"/>
                <w:rPrChange w:id="9151" w:author="Syrym" w:date="2024-04-10T15:16:00Z">
                  <w:rPr/>
                </w:rPrChange>
              </w:rPr>
              <w:t>Алматы</w:t>
            </w:r>
            <w:proofErr w:type="spellEnd"/>
            <w:r w:rsidRPr="00377D91">
              <w:rPr>
                <w:rFonts w:ascii="Times New Roman" w:hAnsi="Times New Roman" w:cs="Times New Roman"/>
                <w:sz w:val="28"/>
                <w:szCs w:val="28"/>
                <w:lang w:eastAsia="ru-RU"/>
                <w:rPrChange w:id="9152" w:author="Syrym" w:date="2024-04-10T15:16:00Z">
                  <w:rPr/>
                </w:rPrChange>
              </w:rPr>
              <w:t xml:space="preserve"> </w:t>
            </w:r>
            <w:proofErr w:type="spellStart"/>
            <w:r w:rsidRPr="00377D91">
              <w:rPr>
                <w:rFonts w:ascii="Times New Roman" w:hAnsi="Times New Roman" w:cs="Times New Roman"/>
                <w:sz w:val="28"/>
                <w:szCs w:val="28"/>
                <w:lang w:eastAsia="ru-RU"/>
                <w:rPrChange w:id="9153" w:author="Syrym" w:date="2024-04-10T15:16:00Z">
                  <w:rPr/>
                </w:rPrChange>
              </w:rPr>
              <w:t>облысы</w:t>
            </w:r>
            <w:proofErr w:type="spellEnd"/>
          </w:p>
        </w:tc>
        <w:tc>
          <w:tcPr>
            <w:tcW w:w="1093" w:type="dxa"/>
            <w:tcBorders>
              <w:top w:val="single" w:sz="8" w:space="0" w:color="000000"/>
              <w:left w:val="single" w:sz="8" w:space="0" w:color="000000"/>
              <w:bottom w:val="single" w:sz="8" w:space="0" w:color="000000"/>
              <w:right w:val="single" w:sz="8" w:space="0" w:color="000000"/>
            </w:tcBorders>
            <w:vAlign w:val="center"/>
            <w:tcPrChange w:id="9154" w:author="Syrym" w:date="2024-03-30T14:28:00Z">
              <w:tcPr>
                <w:tcW w:w="1194" w:type="dxa"/>
                <w:tcBorders>
                  <w:top w:val="single" w:sz="8" w:space="0" w:color="000000"/>
                  <w:left w:val="single" w:sz="8" w:space="0" w:color="000000"/>
                  <w:bottom w:val="single" w:sz="8" w:space="0" w:color="000000"/>
                  <w:right w:val="single" w:sz="8" w:space="0" w:color="000000"/>
                </w:tcBorders>
                <w:vAlign w:val="center"/>
              </w:tcPr>
            </w:tcPrChange>
          </w:tcPr>
          <w:p w14:paraId="10336260" w14:textId="77777777" w:rsidR="00AA7A57" w:rsidRPr="00377D91" w:rsidRDefault="002F0526">
            <w:pPr>
              <w:snapToGrid w:val="0"/>
              <w:spacing w:line="240" w:lineRule="auto"/>
              <w:contextualSpacing/>
              <w:jc w:val="center"/>
              <w:rPr>
                <w:rFonts w:ascii="Times New Roman" w:hAnsi="Times New Roman" w:cs="Times New Roman"/>
                <w:sz w:val="28"/>
                <w:szCs w:val="28"/>
                <w:rPrChange w:id="9155" w:author="Syrym" w:date="2024-04-10T15:16:00Z">
                  <w:rPr>
                    <w:color w:val="000000"/>
                    <w:sz w:val="24"/>
                  </w:rPr>
                </w:rPrChange>
              </w:rPr>
              <w:pPrChange w:id="9156"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57" w:author="Syrym" w:date="2024-04-10T15:16:00Z">
                  <w:rPr/>
                </w:rPrChange>
              </w:rPr>
              <w:t>20</w:t>
            </w:r>
          </w:p>
        </w:tc>
        <w:tc>
          <w:tcPr>
            <w:tcW w:w="1134" w:type="dxa"/>
            <w:tcBorders>
              <w:top w:val="single" w:sz="8" w:space="0" w:color="000000"/>
              <w:left w:val="single" w:sz="8" w:space="0" w:color="000000"/>
              <w:bottom w:val="single" w:sz="8" w:space="0" w:color="000000"/>
              <w:right w:val="single" w:sz="8" w:space="0" w:color="000000"/>
            </w:tcBorders>
            <w:vAlign w:val="center"/>
            <w:tcPrChange w:id="9158" w:author="Syrym" w:date="2024-03-30T14:28:00Z">
              <w:tcPr>
                <w:tcW w:w="1271" w:type="dxa"/>
                <w:tcBorders>
                  <w:top w:val="single" w:sz="8" w:space="0" w:color="000000"/>
                  <w:left w:val="single" w:sz="8" w:space="0" w:color="000000"/>
                  <w:bottom w:val="single" w:sz="8" w:space="0" w:color="000000"/>
                  <w:right w:val="single" w:sz="8" w:space="0" w:color="000000"/>
                </w:tcBorders>
                <w:vAlign w:val="center"/>
              </w:tcPr>
            </w:tcPrChange>
          </w:tcPr>
          <w:p w14:paraId="1E51AA36" w14:textId="77777777" w:rsidR="00AA7A57" w:rsidRPr="00377D91" w:rsidRDefault="002F0526">
            <w:pPr>
              <w:snapToGrid w:val="0"/>
              <w:spacing w:line="240" w:lineRule="auto"/>
              <w:contextualSpacing/>
              <w:jc w:val="center"/>
              <w:rPr>
                <w:rFonts w:ascii="Times New Roman" w:hAnsi="Times New Roman" w:cs="Times New Roman"/>
                <w:sz w:val="28"/>
                <w:szCs w:val="28"/>
                <w:rPrChange w:id="9159" w:author="Syrym" w:date="2024-04-10T15:16:00Z">
                  <w:rPr>
                    <w:color w:val="000000"/>
                    <w:sz w:val="24"/>
                  </w:rPr>
                </w:rPrChange>
              </w:rPr>
              <w:pPrChange w:id="9160"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9161" w:author="Syrym" w:date="2024-04-10T15:16:00Z">
                  <w:rPr/>
                </w:rPrChange>
              </w:rPr>
              <w:t>20</w:t>
            </w:r>
          </w:p>
        </w:tc>
        <w:tc>
          <w:tcPr>
            <w:tcW w:w="1134" w:type="dxa"/>
            <w:tcBorders>
              <w:top w:val="single" w:sz="8" w:space="0" w:color="000000"/>
              <w:left w:val="single" w:sz="8" w:space="0" w:color="000000"/>
              <w:bottom w:val="single" w:sz="8" w:space="0" w:color="000000"/>
              <w:right w:val="single" w:sz="8" w:space="0" w:color="000000"/>
            </w:tcBorders>
            <w:vAlign w:val="center"/>
            <w:tcPrChange w:id="9162" w:author="Syrym" w:date="2024-03-30T14:28:00Z">
              <w:tcPr>
                <w:tcW w:w="1275" w:type="dxa"/>
                <w:tcBorders>
                  <w:top w:val="single" w:sz="8" w:space="0" w:color="000000"/>
                  <w:left w:val="single" w:sz="8" w:space="0" w:color="000000"/>
                  <w:bottom w:val="single" w:sz="8" w:space="0" w:color="000000"/>
                  <w:right w:val="single" w:sz="8" w:space="0" w:color="000000"/>
                </w:tcBorders>
                <w:vAlign w:val="center"/>
              </w:tcPr>
            </w:tcPrChange>
          </w:tcPr>
          <w:p w14:paraId="3DFB88F9" w14:textId="77777777" w:rsidR="00AA7A57" w:rsidRPr="00377D91" w:rsidRDefault="002F0526">
            <w:pPr>
              <w:snapToGrid w:val="0"/>
              <w:spacing w:line="240" w:lineRule="auto"/>
              <w:contextualSpacing/>
              <w:jc w:val="center"/>
              <w:rPr>
                <w:rFonts w:ascii="Times New Roman" w:hAnsi="Times New Roman" w:cs="Times New Roman"/>
                <w:sz w:val="28"/>
                <w:szCs w:val="28"/>
                <w:rPrChange w:id="9163" w:author="Syrym" w:date="2024-04-10T15:16:00Z">
                  <w:rPr>
                    <w:color w:val="000000"/>
                    <w:sz w:val="24"/>
                  </w:rPr>
                </w:rPrChange>
              </w:rPr>
              <w:pPrChange w:id="9164"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9165" w:author="Syrym" w:date="2024-04-10T15:16:00Z">
                  <w:rPr/>
                </w:rPrChange>
              </w:rPr>
              <w:t>0</w:t>
            </w:r>
          </w:p>
        </w:tc>
        <w:tc>
          <w:tcPr>
            <w:tcW w:w="1134" w:type="dxa"/>
            <w:tcBorders>
              <w:top w:val="single" w:sz="8" w:space="0" w:color="000000"/>
              <w:left w:val="single" w:sz="8" w:space="0" w:color="000000"/>
              <w:bottom w:val="single" w:sz="8" w:space="0" w:color="000000"/>
              <w:right w:val="single" w:sz="8" w:space="0" w:color="000000"/>
            </w:tcBorders>
            <w:vAlign w:val="center"/>
            <w:tcPrChange w:id="9166" w:author="Syrym" w:date="2024-03-30T14:28:00Z">
              <w:tcPr>
                <w:tcW w:w="1282" w:type="dxa"/>
                <w:tcBorders>
                  <w:top w:val="single" w:sz="8" w:space="0" w:color="000000"/>
                  <w:left w:val="single" w:sz="8" w:space="0" w:color="000000"/>
                  <w:bottom w:val="single" w:sz="8" w:space="0" w:color="000000"/>
                  <w:right w:val="single" w:sz="8" w:space="0" w:color="000000"/>
                </w:tcBorders>
                <w:vAlign w:val="center"/>
              </w:tcPr>
            </w:tcPrChange>
          </w:tcPr>
          <w:p w14:paraId="75C28A80" w14:textId="77777777" w:rsidR="00AA7A57" w:rsidRPr="00377D91" w:rsidRDefault="002F0526">
            <w:pPr>
              <w:snapToGrid w:val="0"/>
              <w:spacing w:line="240" w:lineRule="auto"/>
              <w:contextualSpacing/>
              <w:jc w:val="center"/>
              <w:rPr>
                <w:rFonts w:ascii="Times New Roman" w:hAnsi="Times New Roman" w:cs="Times New Roman"/>
                <w:sz w:val="28"/>
                <w:szCs w:val="28"/>
                <w:rPrChange w:id="9167" w:author="Syrym" w:date="2024-04-10T15:16:00Z">
                  <w:rPr>
                    <w:color w:val="000000"/>
                    <w:sz w:val="24"/>
                  </w:rPr>
                </w:rPrChange>
              </w:rPr>
              <w:pPrChange w:id="9168"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9169" w:author="Syrym" w:date="2024-04-10T15:16:00Z">
                  <w:rPr/>
                </w:rPrChange>
              </w:rPr>
              <w:t>0</w:t>
            </w:r>
          </w:p>
        </w:tc>
        <w:tc>
          <w:tcPr>
            <w:tcW w:w="1276" w:type="dxa"/>
            <w:tcBorders>
              <w:top w:val="single" w:sz="8" w:space="0" w:color="000000"/>
              <w:left w:val="single" w:sz="8" w:space="0" w:color="000000"/>
              <w:bottom w:val="single" w:sz="8" w:space="0" w:color="000000"/>
              <w:right w:val="single" w:sz="8" w:space="0" w:color="000000"/>
            </w:tcBorders>
            <w:vAlign w:val="center"/>
            <w:tcPrChange w:id="9170" w:author="Syrym" w:date="2024-03-30T14:28:00Z">
              <w:tcPr>
                <w:tcW w:w="1268" w:type="dxa"/>
                <w:tcBorders>
                  <w:top w:val="single" w:sz="8" w:space="0" w:color="000000"/>
                  <w:left w:val="single" w:sz="8" w:space="0" w:color="000000"/>
                  <w:bottom w:val="single" w:sz="8" w:space="0" w:color="000000"/>
                  <w:right w:val="single" w:sz="8" w:space="0" w:color="000000"/>
                </w:tcBorders>
                <w:vAlign w:val="center"/>
              </w:tcPr>
            </w:tcPrChange>
          </w:tcPr>
          <w:p w14:paraId="43484CBB" w14:textId="77777777" w:rsidR="00AA7A57" w:rsidRPr="00377D91" w:rsidRDefault="002F0526">
            <w:pPr>
              <w:snapToGrid w:val="0"/>
              <w:spacing w:line="240" w:lineRule="auto"/>
              <w:contextualSpacing/>
              <w:jc w:val="center"/>
              <w:rPr>
                <w:rFonts w:ascii="Times New Roman" w:hAnsi="Times New Roman" w:cs="Times New Roman"/>
                <w:sz w:val="28"/>
                <w:szCs w:val="28"/>
                <w:rPrChange w:id="9171" w:author="Syrym" w:date="2024-04-10T15:16:00Z">
                  <w:rPr>
                    <w:color w:val="000000"/>
                    <w:sz w:val="24"/>
                  </w:rPr>
                </w:rPrChange>
              </w:rPr>
              <w:pPrChange w:id="9172"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9173" w:author="Syrym" w:date="2024-04-10T15:16:00Z">
                  <w:rPr/>
                </w:rPrChange>
              </w:rPr>
              <w:t>1,00</w:t>
            </w:r>
          </w:p>
        </w:tc>
        <w:tc>
          <w:tcPr>
            <w:tcW w:w="1417" w:type="dxa"/>
            <w:tcBorders>
              <w:top w:val="single" w:sz="8" w:space="0" w:color="000000"/>
              <w:left w:val="single" w:sz="8" w:space="0" w:color="000000"/>
              <w:bottom w:val="single" w:sz="8" w:space="0" w:color="000000"/>
              <w:right w:val="single" w:sz="8" w:space="0" w:color="000000"/>
            </w:tcBorders>
            <w:vAlign w:val="center"/>
            <w:tcPrChange w:id="9174" w:author="Syrym" w:date="2024-03-30T14:28:00Z">
              <w:tcPr>
                <w:tcW w:w="1275" w:type="dxa"/>
                <w:tcBorders>
                  <w:top w:val="single" w:sz="8" w:space="0" w:color="000000"/>
                  <w:left w:val="single" w:sz="8" w:space="0" w:color="000000"/>
                  <w:bottom w:val="single" w:sz="8" w:space="0" w:color="000000"/>
                  <w:right w:val="single" w:sz="8" w:space="0" w:color="000000"/>
                </w:tcBorders>
                <w:vAlign w:val="center"/>
              </w:tcPr>
            </w:tcPrChange>
          </w:tcPr>
          <w:p w14:paraId="47B48211" w14:textId="77777777" w:rsidR="00AA7A57" w:rsidRPr="00377D91" w:rsidRDefault="002F0526">
            <w:pPr>
              <w:snapToGrid w:val="0"/>
              <w:spacing w:line="240" w:lineRule="auto"/>
              <w:contextualSpacing/>
              <w:jc w:val="center"/>
              <w:rPr>
                <w:rFonts w:ascii="Times New Roman" w:hAnsi="Times New Roman" w:cs="Times New Roman"/>
                <w:sz w:val="28"/>
                <w:szCs w:val="28"/>
                <w:rPrChange w:id="9175" w:author="Syrym" w:date="2024-04-10T15:16:00Z">
                  <w:rPr>
                    <w:color w:val="000000"/>
                    <w:sz w:val="24"/>
                  </w:rPr>
                </w:rPrChange>
              </w:rPr>
              <w:pPrChange w:id="9176"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9177" w:author="Syrym" w:date="2024-04-10T15:16:00Z">
                  <w:rPr/>
                </w:rPrChange>
              </w:rPr>
              <w:t>0</w:t>
            </w:r>
          </w:p>
        </w:tc>
      </w:tr>
      <w:tr w:rsidR="00AA7A57" w:rsidRPr="00405CD7" w14:paraId="55F22C72" w14:textId="77777777" w:rsidTr="00BB6764">
        <w:trPr>
          <w:trHeight w:hRule="exact" w:val="403"/>
          <w:trPrChange w:id="9178" w:author="Syrym" w:date="2024-03-30T14:28:00Z">
            <w:trPr>
              <w:trHeight w:hRule="exact" w:val="403"/>
            </w:trPr>
          </w:trPrChange>
        </w:trPr>
        <w:tc>
          <w:tcPr>
            <w:tcW w:w="2438" w:type="dxa"/>
            <w:tcBorders>
              <w:left w:val="single" w:sz="8" w:space="0" w:color="000000"/>
              <w:bottom w:val="single" w:sz="8" w:space="0" w:color="000000"/>
              <w:right w:val="single" w:sz="8" w:space="0" w:color="000000"/>
            </w:tcBorders>
            <w:vAlign w:val="center"/>
            <w:tcPrChange w:id="9179" w:author="Syrym" w:date="2024-03-30T14:28:00Z">
              <w:tcPr>
                <w:tcW w:w="2437" w:type="dxa"/>
                <w:tcBorders>
                  <w:left w:val="single" w:sz="8" w:space="0" w:color="000000"/>
                  <w:bottom w:val="single" w:sz="8" w:space="0" w:color="000000"/>
                  <w:right w:val="single" w:sz="8" w:space="0" w:color="000000"/>
                </w:tcBorders>
                <w:vAlign w:val="center"/>
              </w:tcPr>
            </w:tcPrChange>
          </w:tcPr>
          <w:p w14:paraId="47BFA826" w14:textId="77777777" w:rsidR="00AA7A57" w:rsidRPr="00377D91" w:rsidRDefault="002F0526">
            <w:pPr>
              <w:spacing w:after="160" w:line="240" w:lineRule="auto"/>
              <w:jc w:val="center"/>
              <w:rPr>
                <w:rFonts w:ascii="Times New Roman" w:hAnsi="Times New Roman" w:cs="Times New Roman"/>
                <w:sz w:val="28"/>
                <w:szCs w:val="28"/>
                <w:rPrChange w:id="9180" w:author="Syrym" w:date="2024-04-10T15:16:00Z">
                  <w:rPr>
                    <w:color w:val="000000"/>
                    <w:sz w:val="24"/>
                  </w:rPr>
                </w:rPrChange>
              </w:rPr>
              <w:pPrChange w:id="9181" w:author="Syrym" w:date="2024-04-05T14:22:00Z">
                <w:pPr>
                  <w:spacing w:after="160" w:line="259" w:lineRule="auto"/>
                  <w:jc w:val="center"/>
                </w:pPr>
              </w:pPrChange>
            </w:pPr>
            <w:proofErr w:type="spellStart"/>
            <w:r w:rsidRPr="00377D91">
              <w:rPr>
                <w:rFonts w:ascii="Times New Roman" w:hAnsi="Times New Roman" w:cs="Times New Roman"/>
                <w:sz w:val="28"/>
                <w:szCs w:val="28"/>
                <w:rPrChange w:id="9182" w:author="Syrym" w:date="2024-04-10T15:16:00Z">
                  <w:rPr/>
                </w:rPrChange>
              </w:rPr>
              <w:t>Қызылорда</w:t>
            </w:r>
            <w:proofErr w:type="spellEnd"/>
            <w:r w:rsidRPr="00377D91">
              <w:rPr>
                <w:rFonts w:ascii="Times New Roman" w:hAnsi="Times New Roman" w:cs="Times New Roman"/>
                <w:sz w:val="28"/>
                <w:szCs w:val="28"/>
                <w:rPrChange w:id="9183" w:author="Syrym" w:date="2024-04-10T15:16:00Z">
                  <w:rPr/>
                </w:rPrChange>
              </w:rPr>
              <w:t xml:space="preserve"> </w:t>
            </w:r>
            <w:proofErr w:type="spellStart"/>
            <w:r w:rsidRPr="00377D91">
              <w:rPr>
                <w:rFonts w:ascii="Times New Roman" w:hAnsi="Times New Roman" w:cs="Times New Roman"/>
                <w:sz w:val="28"/>
                <w:szCs w:val="28"/>
                <w:rPrChange w:id="9184" w:author="Syrym" w:date="2024-04-10T15:16:00Z">
                  <w:rPr/>
                </w:rPrChange>
              </w:rPr>
              <w:t>облысы</w:t>
            </w:r>
            <w:proofErr w:type="spellEnd"/>
          </w:p>
        </w:tc>
        <w:tc>
          <w:tcPr>
            <w:tcW w:w="1093" w:type="dxa"/>
            <w:tcBorders>
              <w:left w:val="single" w:sz="8" w:space="0" w:color="000000"/>
              <w:bottom w:val="single" w:sz="8" w:space="0" w:color="000000"/>
              <w:right w:val="single" w:sz="8" w:space="0" w:color="000000"/>
            </w:tcBorders>
            <w:vAlign w:val="center"/>
            <w:tcPrChange w:id="9185" w:author="Syrym" w:date="2024-03-30T14:28:00Z">
              <w:tcPr>
                <w:tcW w:w="1194" w:type="dxa"/>
                <w:tcBorders>
                  <w:left w:val="single" w:sz="8" w:space="0" w:color="000000"/>
                  <w:bottom w:val="single" w:sz="8" w:space="0" w:color="000000"/>
                  <w:right w:val="single" w:sz="8" w:space="0" w:color="000000"/>
                </w:tcBorders>
                <w:vAlign w:val="center"/>
              </w:tcPr>
            </w:tcPrChange>
          </w:tcPr>
          <w:p w14:paraId="1EA2A794" w14:textId="77777777" w:rsidR="00AA7A57" w:rsidRPr="00377D91" w:rsidRDefault="002F0526">
            <w:pPr>
              <w:snapToGrid w:val="0"/>
              <w:spacing w:line="240" w:lineRule="auto"/>
              <w:contextualSpacing/>
              <w:jc w:val="center"/>
              <w:rPr>
                <w:rFonts w:ascii="Times New Roman" w:hAnsi="Times New Roman" w:cs="Times New Roman"/>
                <w:sz w:val="28"/>
                <w:szCs w:val="28"/>
                <w:rPrChange w:id="9186" w:author="Syrym" w:date="2024-04-10T15:16:00Z">
                  <w:rPr>
                    <w:color w:val="000000"/>
                    <w:sz w:val="24"/>
                  </w:rPr>
                </w:rPrChange>
              </w:rPr>
              <w:pPrChange w:id="9187"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188" w:author="Syrym" w:date="2024-04-10T15:16:00Z">
                  <w:rPr/>
                </w:rPrChange>
              </w:rPr>
              <w:t>20</w:t>
            </w:r>
          </w:p>
        </w:tc>
        <w:tc>
          <w:tcPr>
            <w:tcW w:w="1134" w:type="dxa"/>
            <w:tcBorders>
              <w:left w:val="single" w:sz="8" w:space="0" w:color="000000"/>
              <w:bottom w:val="single" w:sz="8" w:space="0" w:color="000000"/>
            </w:tcBorders>
            <w:vAlign w:val="center"/>
            <w:tcPrChange w:id="9189" w:author="Syrym" w:date="2024-03-30T14:28:00Z">
              <w:tcPr>
                <w:tcW w:w="1271" w:type="dxa"/>
                <w:tcBorders>
                  <w:left w:val="single" w:sz="8" w:space="0" w:color="000000"/>
                  <w:bottom w:val="single" w:sz="8" w:space="0" w:color="000000"/>
                </w:tcBorders>
                <w:vAlign w:val="center"/>
              </w:tcPr>
            </w:tcPrChange>
          </w:tcPr>
          <w:p w14:paraId="61039036" w14:textId="77777777" w:rsidR="00AA7A57" w:rsidRPr="00377D91" w:rsidRDefault="002F0526">
            <w:pPr>
              <w:spacing w:line="240" w:lineRule="auto"/>
              <w:jc w:val="center"/>
              <w:rPr>
                <w:rFonts w:ascii="Times New Roman" w:hAnsi="Times New Roman" w:cs="Times New Roman"/>
                <w:sz w:val="28"/>
                <w:szCs w:val="28"/>
                <w:rPrChange w:id="9190" w:author="Syrym" w:date="2024-04-10T15:16:00Z">
                  <w:rPr>
                    <w:color w:val="000000"/>
                    <w:sz w:val="24"/>
                  </w:rPr>
                </w:rPrChange>
              </w:rPr>
              <w:pPrChange w:id="9191" w:author="Syrym" w:date="2024-04-05T14:22:00Z">
                <w:pPr>
                  <w:jc w:val="center"/>
                </w:pPr>
              </w:pPrChange>
            </w:pPr>
            <w:r w:rsidRPr="00377D91">
              <w:rPr>
                <w:rFonts w:ascii="Times New Roman" w:hAnsi="Times New Roman" w:cs="Times New Roman"/>
                <w:sz w:val="28"/>
                <w:szCs w:val="28"/>
                <w:rPrChange w:id="9192" w:author="Syrym" w:date="2024-04-10T15:16:00Z">
                  <w:rPr/>
                </w:rPrChange>
              </w:rPr>
              <w:t>18</w:t>
            </w:r>
          </w:p>
        </w:tc>
        <w:tc>
          <w:tcPr>
            <w:tcW w:w="1134" w:type="dxa"/>
            <w:tcBorders>
              <w:left w:val="single" w:sz="8" w:space="0" w:color="000000"/>
              <w:bottom w:val="single" w:sz="8" w:space="0" w:color="000000"/>
            </w:tcBorders>
            <w:vAlign w:val="center"/>
            <w:tcPrChange w:id="9193" w:author="Syrym" w:date="2024-03-30T14:28:00Z">
              <w:tcPr>
                <w:tcW w:w="1275" w:type="dxa"/>
                <w:tcBorders>
                  <w:left w:val="single" w:sz="8" w:space="0" w:color="000000"/>
                  <w:bottom w:val="single" w:sz="8" w:space="0" w:color="000000"/>
                </w:tcBorders>
                <w:vAlign w:val="center"/>
              </w:tcPr>
            </w:tcPrChange>
          </w:tcPr>
          <w:p w14:paraId="60C05157" w14:textId="77777777" w:rsidR="00AA7A57" w:rsidRPr="00377D91" w:rsidRDefault="002F0526">
            <w:pPr>
              <w:spacing w:line="240" w:lineRule="auto"/>
              <w:jc w:val="center"/>
              <w:rPr>
                <w:rFonts w:ascii="Times New Roman" w:hAnsi="Times New Roman" w:cs="Times New Roman"/>
                <w:sz w:val="28"/>
                <w:szCs w:val="28"/>
                <w:rPrChange w:id="9194" w:author="Syrym" w:date="2024-04-10T15:16:00Z">
                  <w:rPr>
                    <w:color w:val="000000"/>
                    <w:sz w:val="24"/>
                  </w:rPr>
                </w:rPrChange>
              </w:rPr>
              <w:pPrChange w:id="9195" w:author="Syrym" w:date="2024-04-05T14:22:00Z">
                <w:pPr>
                  <w:jc w:val="center"/>
                </w:pPr>
              </w:pPrChange>
            </w:pPr>
            <w:r w:rsidRPr="00377D91">
              <w:rPr>
                <w:rFonts w:ascii="Times New Roman" w:hAnsi="Times New Roman" w:cs="Times New Roman"/>
                <w:sz w:val="28"/>
                <w:szCs w:val="28"/>
                <w:rPrChange w:id="9196" w:author="Syrym" w:date="2024-04-10T15:16:00Z">
                  <w:rPr/>
                </w:rPrChange>
              </w:rPr>
              <w:t>2</w:t>
            </w:r>
          </w:p>
        </w:tc>
        <w:tc>
          <w:tcPr>
            <w:tcW w:w="1134" w:type="dxa"/>
            <w:tcBorders>
              <w:left w:val="single" w:sz="8" w:space="0" w:color="000000"/>
              <w:bottom w:val="single" w:sz="8" w:space="0" w:color="000000"/>
            </w:tcBorders>
            <w:vAlign w:val="center"/>
            <w:tcPrChange w:id="9197" w:author="Syrym" w:date="2024-03-30T14:28:00Z">
              <w:tcPr>
                <w:tcW w:w="1282" w:type="dxa"/>
                <w:tcBorders>
                  <w:left w:val="single" w:sz="8" w:space="0" w:color="000000"/>
                  <w:bottom w:val="single" w:sz="8" w:space="0" w:color="000000"/>
                </w:tcBorders>
                <w:vAlign w:val="center"/>
              </w:tcPr>
            </w:tcPrChange>
          </w:tcPr>
          <w:p w14:paraId="4CFD5BC2" w14:textId="77777777" w:rsidR="00AA7A57" w:rsidRPr="00377D91" w:rsidRDefault="002F0526">
            <w:pPr>
              <w:spacing w:line="240" w:lineRule="auto"/>
              <w:jc w:val="center"/>
              <w:rPr>
                <w:rFonts w:ascii="Times New Roman" w:hAnsi="Times New Roman" w:cs="Times New Roman"/>
                <w:sz w:val="28"/>
                <w:szCs w:val="28"/>
                <w:rPrChange w:id="9198" w:author="Syrym" w:date="2024-04-10T15:16:00Z">
                  <w:rPr>
                    <w:color w:val="000000"/>
                    <w:sz w:val="24"/>
                  </w:rPr>
                </w:rPrChange>
              </w:rPr>
              <w:pPrChange w:id="9199" w:author="Syrym" w:date="2024-04-05T14:22:00Z">
                <w:pPr>
                  <w:jc w:val="center"/>
                </w:pPr>
              </w:pPrChange>
            </w:pPr>
            <w:r w:rsidRPr="00377D91">
              <w:rPr>
                <w:rFonts w:ascii="Times New Roman" w:hAnsi="Times New Roman" w:cs="Times New Roman"/>
                <w:sz w:val="28"/>
                <w:szCs w:val="28"/>
                <w:rPrChange w:id="9200" w:author="Syrym" w:date="2024-04-10T15:16:00Z">
                  <w:rPr/>
                </w:rPrChange>
              </w:rPr>
              <w:t>0</w:t>
            </w:r>
          </w:p>
        </w:tc>
        <w:tc>
          <w:tcPr>
            <w:tcW w:w="1276" w:type="dxa"/>
            <w:tcBorders>
              <w:left w:val="single" w:sz="8" w:space="0" w:color="000000"/>
              <w:bottom w:val="single" w:sz="8" w:space="0" w:color="000000"/>
            </w:tcBorders>
            <w:vAlign w:val="center"/>
            <w:tcPrChange w:id="9201" w:author="Syrym" w:date="2024-03-30T14:28:00Z">
              <w:tcPr>
                <w:tcW w:w="1268" w:type="dxa"/>
                <w:tcBorders>
                  <w:left w:val="single" w:sz="8" w:space="0" w:color="000000"/>
                  <w:bottom w:val="single" w:sz="8" w:space="0" w:color="000000"/>
                </w:tcBorders>
                <w:vAlign w:val="center"/>
              </w:tcPr>
            </w:tcPrChange>
          </w:tcPr>
          <w:p w14:paraId="2EB6038F" w14:textId="77777777" w:rsidR="00AA7A57" w:rsidRPr="00377D91" w:rsidRDefault="002F0526">
            <w:pPr>
              <w:spacing w:line="240" w:lineRule="auto"/>
              <w:jc w:val="center"/>
              <w:rPr>
                <w:rFonts w:ascii="Times New Roman" w:hAnsi="Times New Roman" w:cs="Times New Roman"/>
                <w:sz w:val="28"/>
                <w:szCs w:val="28"/>
                <w:rPrChange w:id="9202" w:author="Syrym" w:date="2024-04-10T15:16:00Z">
                  <w:rPr>
                    <w:color w:val="000000"/>
                    <w:sz w:val="24"/>
                  </w:rPr>
                </w:rPrChange>
              </w:rPr>
              <w:pPrChange w:id="9203" w:author="Syrym" w:date="2024-04-05T14:22:00Z">
                <w:pPr>
                  <w:jc w:val="center"/>
                </w:pPr>
              </w:pPrChange>
            </w:pPr>
            <w:r w:rsidRPr="00377D91">
              <w:rPr>
                <w:rFonts w:ascii="Times New Roman" w:hAnsi="Times New Roman" w:cs="Times New Roman"/>
                <w:sz w:val="28"/>
                <w:szCs w:val="28"/>
                <w:rPrChange w:id="9204" w:author="Syrym" w:date="2024-04-10T15:16:00Z">
                  <w:rPr/>
                </w:rPrChange>
              </w:rPr>
              <w:t>0,95</w:t>
            </w:r>
          </w:p>
        </w:tc>
        <w:tc>
          <w:tcPr>
            <w:tcW w:w="1417" w:type="dxa"/>
            <w:tcBorders>
              <w:left w:val="single" w:sz="8" w:space="0" w:color="000000"/>
              <w:bottom w:val="single" w:sz="8" w:space="0" w:color="000000"/>
              <w:right w:val="single" w:sz="8" w:space="0" w:color="000000"/>
            </w:tcBorders>
            <w:vAlign w:val="center"/>
            <w:tcPrChange w:id="9205" w:author="Syrym" w:date="2024-03-30T14:28:00Z">
              <w:tcPr>
                <w:tcW w:w="1275" w:type="dxa"/>
                <w:tcBorders>
                  <w:left w:val="single" w:sz="8" w:space="0" w:color="000000"/>
                  <w:bottom w:val="single" w:sz="8" w:space="0" w:color="000000"/>
                  <w:right w:val="single" w:sz="8" w:space="0" w:color="000000"/>
                </w:tcBorders>
                <w:vAlign w:val="center"/>
              </w:tcPr>
            </w:tcPrChange>
          </w:tcPr>
          <w:p w14:paraId="17B355E0" w14:textId="77777777" w:rsidR="00AA7A57" w:rsidRPr="00377D91" w:rsidRDefault="002F0526">
            <w:pPr>
              <w:spacing w:line="240" w:lineRule="auto"/>
              <w:jc w:val="center"/>
              <w:rPr>
                <w:rFonts w:ascii="Times New Roman" w:hAnsi="Times New Roman" w:cs="Times New Roman"/>
                <w:sz w:val="28"/>
                <w:szCs w:val="28"/>
                <w:rPrChange w:id="9206" w:author="Syrym" w:date="2024-04-10T15:16:00Z">
                  <w:rPr>
                    <w:color w:val="000000"/>
                    <w:sz w:val="24"/>
                  </w:rPr>
                </w:rPrChange>
              </w:rPr>
              <w:pPrChange w:id="9207" w:author="Syrym" w:date="2024-04-05T14:22:00Z">
                <w:pPr>
                  <w:jc w:val="center"/>
                </w:pPr>
              </w:pPrChange>
            </w:pPr>
            <w:r w:rsidRPr="00377D91">
              <w:rPr>
                <w:rFonts w:ascii="Times New Roman" w:hAnsi="Times New Roman" w:cs="Times New Roman"/>
                <w:sz w:val="28"/>
                <w:szCs w:val="28"/>
                <w:rPrChange w:id="9208" w:author="Syrym" w:date="2024-04-10T15:16:00Z">
                  <w:rPr/>
                </w:rPrChange>
              </w:rPr>
              <w:t>0,05</w:t>
            </w:r>
          </w:p>
        </w:tc>
      </w:tr>
      <w:tr w:rsidR="00AA7A57" w:rsidRPr="00405CD7" w14:paraId="39FD80BD" w14:textId="77777777" w:rsidTr="00BB6764">
        <w:trPr>
          <w:trHeight w:hRule="exact" w:val="403"/>
          <w:trPrChange w:id="9209" w:author="Syrym" w:date="2024-03-30T14:28:00Z">
            <w:trPr>
              <w:trHeight w:hRule="exact" w:val="403"/>
            </w:trPr>
          </w:trPrChange>
        </w:trPr>
        <w:tc>
          <w:tcPr>
            <w:tcW w:w="2438" w:type="dxa"/>
            <w:tcBorders>
              <w:left w:val="single" w:sz="8" w:space="0" w:color="000000"/>
              <w:bottom w:val="single" w:sz="8" w:space="0" w:color="000000"/>
              <w:right w:val="single" w:sz="8" w:space="0" w:color="000000"/>
            </w:tcBorders>
            <w:vAlign w:val="center"/>
            <w:tcPrChange w:id="9210" w:author="Syrym" w:date="2024-03-30T14:28:00Z">
              <w:tcPr>
                <w:tcW w:w="2437" w:type="dxa"/>
                <w:tcBorders>
                  <w:left w:val="single" w:sz="8" w:space="0" w:color="000000"/>
                  <w:bottom w:val="single" w:sz="8" w:space="0" w:color="000000"/>
                  <w:right w:val="single" w:sz="8" w:space="0" w:color="000000"/>
                </w:tcBorders>
                <w:vAlign w:val="center"/>
              </w:tcPr>
            </w:tcPrChange>
          </w:tcPr>
          <w:p w14:paraId="469FE27D" w14:textId="77777777" w:rsidR="00AA7A57" w:rsidRPr="00377D91" w:rsidRDefault="002F0526">
            <w:pPr>
              <w:spacing w:after="160" w:line="240" w:lineRule="auto"/>
              <w:jc w:val="center"/>
              <w:rPr>
                <w:rFonts w:ascii="Times New Roman" w:hAnsi="Times New Roman" w:cs="Times New Roman"/>
                <w:sz w:val="28"/>
                <w:szCs w:val="28"/>
                <w:rPrChange w:id="9211" w:author="Syrym" w:date="2024-04-10T15:16:00Z">
                  <w:rPr>
                    <w:color w:val="000000"/>
                    <w:sz w:val="24"/>
                  </w:rPr>
                </w:rPrChange>
              </w:rPr>
              <w:pPrChange w:id="9212" w:author="Syrym" w:date="2024-04-05T14:22:00Z">
                <w:pPr>
                  <w:spacing w:after="160" w:line="259" w:lineRule="auto"/>
                  <w:jc w:val="center"/>
                </w:pPr>
              </w:pPrChange>
            </w:pPr>
            <w:proofErr w:type="spellStart"/>
            <w:r w:rsidRPr="00377D91">
              <w:rPr>
                <w:rFonts w:ascii="Times New Roman" w:hAnsi="Times New Roman" w:cs="Times New Roman"/>
                <w:sz w:val="28"/>
                <w:szCs w:val="28"/>
                <w:rPrChange w:id="9213" w:author="Syrym" w:date="2024-04-10T15:16:00Z">
                  <w:rPr/>
                </w:rPrChange>
              </w:rPr>
              <w:t>Жамбыл</w:t>
            </w:r>
            <w:proofErr w:type="spellEnd"/>
            <w:r w:rsidRPr="00377D91">
              <w:rPr>
                <w:rFonts w:ascii="Times New Roman" w:hAnsi="Times New Roman" w:cs="Times New Roman"/>
                <w:sz w:val="28"/>
                <w:szCs w:val="28"/>
                <w:rPrChange w:id="9214" w:author="Syrym" w:date="2024-04-10T15:16:00Z">
                  <w:rPr/>
                </w:rPrChange>
              </w:rPr>
              <w:t xml:space="preserve"> </w:t>
            </w:r>
            <w:proofErr w:type="spellStart"/>
            <w:r w:rsidRPr="00377D91">
              <w:rPr>
                <w:rFonts w:ascii="Times New Roman" w:hAnsi="Times New Roman" w:cs="Times New Roman"/>
                <w:sz w:val="28"/>
                <w:szCs w:val="28"/>
                <w:rPrChange w:id="9215" w:author="Syrym" w:date="2024-04-10T15:16:00Z">
                  <w:rPr/>
                </w:rPrChange>
              </w:rPr>
              <w:t>облысы</w:t>
            </w:r>
            <w:proofErr w:type="spellEnd"/>
          </w:p>
        </w:tc>
        <w:tc>
          <w:tcPr>
            <w:tcW w:w="1093" w:type="dxa"/>
            <w:tcBorders>
              <w:left w:val="single" w:sz="8" w:space="0" w:color="000000"/>
              <w:bottom w:val="single" w:sz="8" w:space="0" w:color="000000"/>
              <w:right w:val="single" w:sz="8" w:space="0" w:color="000000"/>
            </w:tcBorders>
            <w:vAlign w:val="center"/>
            <w:tcPrChange w:id="9216" w:author="Syrym" w:date="2024-03-30T14:28:00Z">
              <w:tcPr>
                <w:tcW w:w="1194" w:type="dxa"/>
                <w:tcBorders>
                  <w:left w:val="single" w:sz="8" w:space="0" w:color="000000"/>
                  <w:bottom w:val="single" w:sz="8" w:space="0" w:color="000000"/>
                  <w:right w:val="single" w:sz="8" w:space="0" w:color="000000"/>
                </w:tcBorders>
                <w:vAlign w:val="center"/>
              </w:tcPr>
            </w:tcPrChange>
          </w:tcPr>
          <w:p w14:paraId="7EC09D6A" w14:textId="77777777" w:rsidR="00AA7A57" w:rsidRPr="00377D91" w:rsidRDefault="002F0526">
            <w:pPr>
              <w:snapToGrid w:val="0"/>
              <w:spacing w:line="240" w:lineRule="auto"/>
              <w:contextualSpacing/>
              <w:jc w:val="center"/>
              <w:rPr>
                <w:rFonts w:ascii="Times New Roman" w:hAnsi="Times New Roman" w:cs="Times New Roman"/>
                <w:sz w:val="28"/>
                <w:szCs w:val="28"/>
                <w:rPrChange w:id="9217" w:author="Syrym" w:date="2024-04-10T15:16:00Z">
                  <w:rPr>
                    <w:color w:val="000000"/>
                    <w:sz w:val="24"/>
                  </w:rPr>
                </w:rPrChange>
              </w:rPr>
              <w:pPrChange w:id="9218"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219" w:author="Syrym" w:date="2024-04-10T15:16:00Z">
                  <w:rPr/>
                </w:rPrChange>
              </w:rPr>
              <w:t>20</w:t>
            </w:r>
          </w:p>
        </w:tc>
        <w:tc>
          <w:tcPr>
            <w:tcW w:w="1134" w:type="dxa"/>
            <w:tcBorders>
              <w:left w:val="single" w:sz="8" w:space="0" w:color="000000"/>
              <w:bottom w:val="single" w:sz="8" w:space="0" w:color="000000"/>
            </w:tcBorders>
            <w:vAlign w:val="center"/>
            <w:tcPrChange w:id="9220" w:author="Syrym" w:date="2024-03-30T14:28:00Z">
              <w:tcPr>
                <w:tcW w:w="1271" w:type="dxa"/>
                <w:tcBorders>
                  <w:left w:val="single" w:sz="8" w:space="0" w:color="000000"/>
                  <w:bottom w:val="single" w:sz="8" w:space="0" w:color="000000"/>
                </w:tcBorders>
                <w:vAlign w:val="center"/>
              </w:tcPr>
            </w:tcPrChange>
          </w:tcPr>
          <w:p w14:paraId="3E63DAB4" w14:textId="77777777" w:rsidR="00AA7A57" w:rsidRPr="00377D91" w:rsidRDefault="002F0526">
            <w:pPr>
              <w:spacing w:line="240" w:lineRule="auto"/>
              <w:jc w:val="center"/>
              <w:rPr>
                <w:rFonts w:ascii="Times New Roman" w:hAnsi="Times New Roman" w:cs="Times New Roman"/>
                <w:sz w:val="28"/>
                <w:szCs w:val="28"/>
                <w:rPrChange w:id="9221" w:author="Syrym" w:date="2024-04-10T15:16:00Z">
                  <w:rPr>
                    <w:color w:val="000000"/>
                    <w:sz w:val="24"/>
                  </w:rPr>
                </w:rPrChange>
              </w:rPr>
              <w:pPrChange w:id="9222" w:author="Syrym" w:date="2024-04-05T14:22:00Z">
                <w:pPr>
                  <w:jc w:val="center"/>
                </w:pPr>
              </w:pPrChange>
            </w:pPr>
            <w:r w:rsidRPr="00377D91">
              <w:rPr>
                <w:rFonts w:ascii="Times New Roman" w:hAnsi="Times New Roman" w:cs="Times New Roman"/>
                <w:sz w:val="28"/>
                <w:szCs w:val="28"/>
                <w:rPrChange w:id="9223" w:author="Syrym" w:date="2024-04-10T15:16:00Z">
                  <w:rPr/>
                </w:rPrChange>
              </w:rPr>
              <w:t>19</w:t>
            </w:r>
          </w:p>
        </w:tc>
        <w:tc>
          <w:tcPr>
            <w:tcW w:w="1134" w:type="dxa"/>
            <w:tcBorders>
              <w:left w:val="single" w:sz="8" w:space="0" w:color="000000"/>
              <w:bottom w:val="single" w:sz="8" w:space="0" w:color="000000"/>
            </w:tcBorders>
            <w:vAlign w:val="center"/>
            <w:tcPrChange w:id="9224" w:author="Syrym" w:date="2024-03-30T14:28:00Z">
              <w:tcPr>
                <w:tcW w:w="1275" w:type="dxa"/>
                <w:tcBorders>
                  <w:left w:val="single" w:sz="8" w:space="0" w:color="000000"/>
                  <w:bottom w:val="single" w:sz="8" w:space="0" w:color="000000"/>
                </w:tcBorders>
                <w:vAlign w:val="center"/>
              </w:tcPr>
            </w:tcPrChange>
          </w:tcPr>
          <w:p w14:paraId="17C9F426" w14:textId="77777777" w:rsidR="00AA7A57" w:rsidRPr="00377D91" w:rsidRDefault="002F0526">
            <w:pPr>
              <w:spacing w:line="240" w:lineRule="auto"/>
              <w:jc w:val="center"/>
              <w:rPr>
                <w:rFonts w:ascii="Times New Roman" w:hAnsi="Times New Roman" w:cs="Times New Roman"/>
                <w:sz w:val="28"/>
                <w:szCs w:val="28"/>
                <w:rPrChange w:id="9225" w:author="Syrym" w:date="2024-04-10T15:16:00Z">
                  <w:rPr>
                    <w:color w:val="000000"/>
                    <w:sz w:val="24"/>
                  </w:rPr>
                </w:rPrChange>
              </w:rPr>
              <w:pPrChange w:id="9226" w:author="Syrym" w:date="2024-04-05T14:22:00Z">
                <w:pPr>
                  <w:jc w:val="center"/>
                </w:pPr>
              </w:pPrChange>
            </w:pPr>
            <w:r w:rsidRPr="00377D91">
              <w:rPr>
                <w:rFonts w:ascii="Times New Roman" w:hAnsi="Times New Roman" w:cs="Times New Roman"/>
                <w:sz w:val="28"/>
                <w:szCs w:val="28"/>
                <w:rPrChange w:id="9227" w:author="Syrym" w:date="2024-04-10T15:16:00Z">
                  <w:rPr/>
                </w:rPrChange>
              </w:rPr>
              <w:t>1</w:t>
            </w:r>
          </w:p>
        </w:tc>
        <w:tc>
          <w:tcPr>
            <w:tcW w:w="1134" w:type="dxa"/>
            <w:tcBorders>
              <w:left w:val="single" w:sz="8" w:space="0" w:color="000000"/>
              <w:bottom w:val="single" w:sz="8" w:space="0" w:color="000000"/>
            </w:tcBorders>
            <w:vAlign w:val="center"/>
            <w:tcPrChange w:id="9228" w:author="Syrym" w:date="2024-03-30T14:28:00Z">
              <w:tcPr>
                <w:tcW w:w="1282" w:type="dxa"/>
                <w:tcBorders>
                  <w:left w:val="single" w:sz="8" w:space="0" w:color="000000"/>
                  <w:bottom w:val="single" w:sz="8" w:space="0" w:color="000000"/>
                </w:tcBorders>
                <w:vAlign w:val="center"/>
              </w:tcPr>
            </w:tcPrChange>
          </w:tcPr>
          <w:p w14:paraId="39A81798" w14:textId="77777777" w:rsidR="00AA7A57" w:rsidRPr="00377D91" w:rsidRDefault="002F0526">
            <w:pPr>
              <w:spacing w:line="240" w:lineRule="auto"/>
              <w:jc w:val="center"/>
              <w:rPr>
                <w:rFonts w:ascii="Times New Roman" w:hAnsi="Times New Roman" w:cs="Times New Roman"/>
                <w:sz w:val="28"/>
                <w:szCs w:val="28"/>
                <w:rPrChange w:id="9229" w:author="Syrym" w:date="2024-04-10T15:16:00Z">
                  <w:rPr>
                    <w:color w:val="000000"/>
                    <w:sz w:val="24"/>
                  </w:rPr>
                </w:rPrChange>
              </w:rPr>
              <w:pPrChange w:id="9230" w:author="Syrym" w:date="2024-04-05T14:22:00Z">
                <w:pPr>
                  <w:jc w:val="center"/>
                </w:pPr>
              </w:pPrChange>
            </w:pPr>
            <w:r w:rsidRPr="00377D91">
              <w:rPr>
                <w:rFonts w:ascii="Times New Roman" w:hAnsi="Times New Roman" w:cs="Times New Roman"/>
                <w:sz w:val="28"/>
                <w:szCs w:val="28"/>
                <w:rPrChange w:id="9231" w:author="Syrym" w:date="2024-04-10T15:16:00Z">
                  <w:rPr/>
                </w:rPrChange>
              </w:rPr>
              <w:t>0</w:t>
            </w:r>
          </w:p>
        </w:tc>
        <w:tc>
          <w:tcPr>
            <w:tcW w:w="1276" w:type="dxa"/>
            <w:tcBorders>
              <w:left w:val="single" w:sz="8" w:space="0" w:color="000000"/>
              <w:bottom w:val="single" w:sz="8" w:space="0" w:color="000000"/>
            </w:tcBorders>
            <w:vAlign w:val="center"/>
            <w:tcPrChange w:id="9232" w:author="Syrym" w:date="2024-03-30T14:28:00Z">
              <w:tcPr>
                <w:tcW w:w="1268" w:type="dxa"/>
                <w:tcBorders>
                  <w:left w:val="single" w:sz="8" w:space="0" w:color="000000"/>
                  <w:bottom w:val="single" w:sz="8" w:space="0" w:color="000000"/>
                </w:tcBorders>
                <w:vAlign w:val="center"/>
              </w:tcPr>
            </w:tcPrChange>
          </w:tcPr>
          <w:p w14:paraId="009DE822" w14:textId="77777777" w:rsidR="00AA7A57" w:rsidRPr="00377D91" w:rsidRDefault="002F0526">
            <w:pPr>
              <w:spacing w:line="240" w:lineRule="auto"/>
              <w:jc w:val="center"/>
              <w:rPr>
                <w:rFonts w:ascii="Times New Roman" w:hAnsi="Times New Roman" w:cs="Times New Roman"/>
                <w:sz w:val="28"/>
                <w:szCs w:val="28"/>
                <w:rPrChange w:id="9233" w:author="Syrym" w:date="2024-04-10T15:16:00Z">
                  <w:rPr>
                    <w:color w:val="000000"/>
                    <w:sz w:val="24"/>
                  </w:rPr>
                </w:rPrChange>
              </w:rPr>
              <w:pPrChange w:id="9234" w:author="Syrym" w:date="2024-04-05T14:22:00Z">
                <w:pPr>
                  <w:jc w:val="center"/>
                </w:pPr>
              </w:pPrChange>
            </w:pPr>
            <w:r w:rsidRPr="00377D91">
              <w:rPr>
                <w:rFonts w:ascii="Times New Roman" w:hAnsi="Times New Roman" w:cs="Times New Roman"/>
                <w:sz w:val="28"/>
                <w:szCs w:val="28"/>
                <w:rPrChange w:id="9235" w:author="Syrym" w:date="2024-04-10T15:16:00Z">
                  <w:rPr/>
                </w:rPrChange>
              </w:rPr>
              <w:t>0,98</w:t>
            </w:r>
          </w:p>
        </w:tc>
        <w:tc>
          <w:tcPr>
            <w:tcW w:w="1417" w:type="dxa"/>
            <w:tcBorders>
              <w:left w:val="single" w:sz="8" w:space="0" w:color="000000"/>
              <w:bottom w:val="single" w:sz="8" w:space="0" w:color="000000"/>
              <w:right w:val="single" w:sz="8" w:space="0" w:color="000000"/>
            </w:tcBorders>
            <w:vAlign w:val="center"/>
            <w:tcPrChange w:id="9236" w:author="Syrym" w:date="2024-03-30T14:28:00Z">
              <w:tcPr>
                <w:tcW w:w="1275" w:type="dxa"/>
                <w:tcBorders>
                  <w:left w:val="single" w:sz="8" w:space="0" w:color="000000"/>
                  <w:bottom w:val="single" w:sz="8" w:space="0" w:color="000000"/>
                  <w:right w:val="single" w:sz="8" w:space="0" w:color="000000"/>
                </w:tcBorders>
                <w:vAlign w:val="center"/>
              </w:tcPr>
            </w:tcPrChange>
          </w:tcPr>
          <w:p w14:paraId="44DEFF86" w14:textId="77777777" w:rsidR="00AA7A57" w:rsidRPr="00377D91" w:rsidRDefault="002F0526">
            <w:pPr>
              <w:spacing w:line="240" w:lineRule="auto"/>
              <w:jc w:val="center"/>
              <w:rPr>
                <w:rFonts w:ascii="Times New Roman" w:hAnsi="Times New Roman" w:cs="Times New Roman"/>
                <w:sz w:val="28"/>
                <w:szCs w:val="28"/>
                <w:rPrChange w:id="9237" w:author="Syrym" w:date="2024-04-10T15:16:00Z">
                  <w:rPr>
                    <w:color w:val="000000"/>
                    <w:sz w:val="24"/>
                  </w:rPr>
                </w:rPrChange>
              </w:rPr>
              <w:pPrChange w:id="9238" w:author="Syrym" w:date="2024-04-05T14:22:00Z">
                <w:pPr>
                  <w:jc w:val="center"/>
                </w:pPr>
              </w:pPrChange>
            </w:pPr>
            <w:r w:rsidRPr="00377D91">
              <w:rPr>
                <w:rFonts w:ascii="Times New Roman" w:hAnsi="Times New Roman" w:cs="Times New Roman"/>
                <w:sz w:val="28"/>
                <w:szCs w:val="28"/>
                <w:rPrChange w:id="9239" w:author="Syrym" w:date="2024-04-10T15:16:00Z">
                  <w:rPr/>
                </w:rPrChange>
              </w:rPr>
              <w:t>0,02</w:t>
            </w:r>
          </w:p>
        </w:tc>
      </w:tr>
      <w:tr w:rsidR="00AA7A57" w:rsidRPr="00405CD7" w14:paraId="169DC798" w14:textId="77777777" w:rsidTr="00BB6764">
        <w:trPr>
          <w:trHeight w:hRule="exact" w:val="403"/>
          <w:trPrChange w:id="9240" w:author="Syrym" w:date="2024-03-30T14:28:00Z">
            <w:trPr>
              <w:trHeight w:hRule="exact" w:val="403"/>
            </w:trPr>
          </w:trPrChange>
        </w:trPr>
        <w:tc>
          <w:tcPr>
            <w:tcW w:w="2438" w:type="dxa"/>
            <w:tcBorders>
              <w:left w:val="single" w:sz="8" w:space="0" w:color="000000"/>
              <w:bottom w:val="single" w:sz="8" w:space="0" w:color="000000"/>
              <w:right w:val="single" w:sz="8" w:space="0" w:color="000000"/>
            </w:tcBorders>
            <w:vAlign w:val="center"/>
            <w:tcPrChange w:id="9241" w:author="Syrym" w:date="2024-03-30T14:28:00Z">
              <w:tcPr>
                <w:tcW w:w="2437" w:type="dxa"/>
                <w:tcBorders>
                  <w:left w:val="single" w:sz="8" w:space="0" w:color="000000"/>
                  <w:bottom w:val="single" w:sz="8" w:space="0" w:color="000000"/>
                  <w:right w:val="single" w:sz="8" w:space="0" w:color="000000"/>
                </w:tcBorders>
                <w:vAlign w:val="center"/>
              </w:tcPr>
            </w:tcPrChange>
          </w:tcPr>
          <w:p w14:paraId="4D40956C" w14:textId="77777777" w:rsidR="00AA7A57" w:rsidRPr="00377D91" w:rsidRDefault="002F0526">
            <w:pPr>
              <w:spacing w:after="160" w:line="240" w:lineRule="auto"/>
              <w:jc w:val="center"/>
              <w:rPr>
                <w:rFonts w:ascii="Times New Roman" w:hAnsi="Times New Roman" w:cs="Times New Roman"/>
                <w:sz w:val="28"/>
                <w:szCs w:val="28"/>
                <w:rPrChange w:id="9242" w:author="Syrym" w:date="2024-04-10T15:16:00Z">
                  <w:rPr>
                    <w:color w:val="000000"/>
                    <w:sz w:val="24"/>
                  </w:rPr>
                </w:rPrChange>
              </w:rPr>
              <w:pPrChange w:id="9243" w:author="Syrym" w:date="2024-04-05T14:22:00Z">
                <w:pPr>
                  <w:spacing w:after="160" w:line="259" w:lineRule="auto"/>
                  <w:jc w:val="center"/>
                </w:pPr>
              </w:pPrChange>
            </w:pPr>
            <w:proofErr w:type="spellStart"/>
            <w:r w:rsidRPr="00377D91">
              <w:rPr>
                <w:rFonts w:ascii="Times New Roman" w:hAnsi="Times New Roman" w:cs="Times New Roman"/>
                <w:sz w:val="28"/>
                <w:szCs w:val="28"/>
                <w:rPrChange w:id="9244" w:author="Syrym" w:date="2024-04-10T15:16:00Z">
                  <w:rPr/>
                </w:rPrChange>
              </w:rPr>
              <w:t>Атырау</w:t>
            </w:r>
            <w:proofErr w:type="spellEnd"/>
            <w:r w:rsidRPr="00377D91">
              <w:rPr>
                <w:rFonts w:ascii="Times New Roman" w:hAnsi="Times New Roman" w:cs="Times New Roman"/>
                <w:sz w:val="28"/>
                <w:szCs w:val="28"/>
                <w:rPrChange w:id="9245" w:author="Syrym" w:date="2024-04-10T15:16:00Z">
                  <w:rPr/>
                </w:rPrChange>
              </w:rPr>
              <w:t xml:space="preserve"> </w:t>
            </w:r>
            <w:proofErr w:type="spellStart"/>
            <w:r w:rsidRPr="00377D91">
              <w:rPr>
                <w:rFonts w:ascii="Times New Roman" w:hAnsi="Times New Roman" w:cs="Times New Roman"/>
                <w:sz w:val="28"/>
                <w:szCs w:val="28"/>
                <w:rPrChange w:id="9246" w:author="Syrym" w:date="2024-04-10T15:16:00Z">
                  <w:rPr/>
                </w:rPrChange>
              </w:rPr>
              <w:t>облысы</w:t>
            </w:r>
            <w:proofErr w:type="spellEnd"/>
          </w:p>
        </w:tc>
        <w:tc>
          <w:tcPr>
            <w:tcW w:w="1093" w:type="dxa"/>
            <w:tcBorders>
              <w:left w:val="single" w:sz="8" w:space="0" w:color="000000"/>
              <w:bottom w:val="single" w:sz="8" w:space="0" w:color="000000"/>
              <w:right w:val="single" w:sz="8" w:space="0" w:color="000000"/>
            </w:tcBorders>
            <w:vAlign w:val="center"/>
            <w:tcPrChange w:id="9247" w:author="Syrym" w:date="2024-03-30T14:28:00Z">
              <w:tcPr>
                <w:tcW w:w="1194" w:type="dxa"/>
                <w:tcBorders>
                  <w:left w:val="single" w:sz="8" w:space="0" w:color="000000"/>
                  <w:bottom w:val="single" w:sz="8" w:space="0" w:color="000000"/>
                  <w:right w:val="single" w:sz="8" w:space="0" w:color="000000"/>
                </w:tcBorders>
                <w:vAlign w:val="center"/>
              </w:tcPr>
            </w:tcPrChange>
          </w:tcPr>
          <w:p w14:paraId="41B12401" w14:textId="77777777" w:rsidR="00AA7A57" w:rsidRPr="00377D91" w:rsidRDefault="002F0526">
            <w:pPr>
              <w:snapToGrid w:val="0"/>
              <w:spacing w:line="240" w:lineRule="auto"/>
              <w:contextualSpacing/>
              <w:jc w:val="center"/>
              <w:rPr>
                <w:rFonts w:ascii="Times New Roman" w:hAnsi="Times New Roman" w:cs="Times New Roman"/>
                <w:sz w:val="28"/>
                <w:szCs w:val="28"/>
                <w:rPrChange w:id="9248" w:author="Syrym" w:date="2024-04-10T15:16:00Z">
                  <w:rPr>
                    <w:color w:val="000000"/>
                    <w:sz w:val="24"/>
                  </w:rPr>
                </w:rPrChange>
              </w:rPr>
              <w:pPrChange w:id="9249"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250" w:author="Syrym" w:date="2024-04-10T15:16:00Z">
                  <w:rPr/>
                </w:rPrChange>
              </w:rPr>
              <w:t>20</w:t>
            </w:r>
          </w:p>
        </w:tc>
        <w:tc>
          <w:tcPr>
            <w:tcW w:w="1134" w:type="dxa"/>
            <w:tcBorders>
              <w:left w:val="single" w:sz="8" w:space="0" w:color="000000"/>
              <w:bottom w:val="single" w:sz="8" w:space="0" w:color="000000"/>
            </w:tcBorders>
            <w:vAlign w:val="center"/>
            <w:tcPrChange w:id="9251" w:author="Syrym" w:date="2024-03-30T14:28:00Z">
              <w:tcPr>
                <w:tcW w:w="1271" w:type="dxa"/>
                <w:tcBorders>
                  <w:left w:val="single" w:sz="8" w:space="0" w:color="000000"/>
                  <w:bottom w:val="single" w:sz="8" w:space="0" w:color="000000"/>
                </w:tcBorders>
                <w:vAlign w:val="center"/>
              </w:tcPr>
            </w:tcPrChange>
          </w:tcPr>
          <w:p w14:paraId="43BF170D" w14:textId="77777777" w:rsidR="00AA7A57" w:rsidRPr="00377D91" w:rsidRDefault="002F0526">
            <w:pPr>
              <w:spacing w:line="240" w:lineRule="auto"/>
              <w:jc w:val="center"/>
              <w:rPr>
                <w:rFonts w:ascii="Times New Roman" w:hAnsi="Times New Roman" w:cs="Times New Roman"/>
                <w:sz w:val="28"/>
                <w:szCs w:val="28"/>
                <w:rPrChange w:id="9252" w:author="Syrym" w:date="2024-04-10T15:16:00Z">
                  <w:rPr>
                    <w:color w:val="000000"/>
                    <w:sz w:val="24"/>
                  </w:rPr>
                </w:rPrChange>
              </w:rPr>
              <w:pPrChange w:id="9253" w:author="Syrym" w:date="2024-04-05T14:22:00Z">
                <w:pPr>
                  <w:jc w:val="center"/>
                </w:pPr>
              </w:pPrChange>
            </w:pPr>
            <w:r w:rsidRPr="00377D91">
              <w:rPr>
                <w:rFonts w:ascii="Times New Roman" w:hAnsi="Times New Roman" w:cs="Times New Roman"/>
                <w:sz w:val="28"/>
                <w:szCs w:val="28"/>
                <w:rPrChange w:id="9254" w:author="Syrym" w:date="2024-04-10T15:16:00Z">
                  <w:rPr/>
                </w:rPrChange>
              </w:rPr>
              <w:t>19</w:t>
            </w:r>
          </w:p>
        </w:tc>
        <w:tc>
          <w:tcPr>
            <w:tcW w:w="1134" w:type="dxa"/>
            <w:tcBorders>
              <w:left w:val="single" w:sz="8" w:space="0" w:color="000000"/>
              <w:bottom w:val="single" w:sz="8" w:space="0" w:color="000000"/>
            </w:tcBorders>
            <w:vAlign w:val="center"/>
            <w:tcPrChange w:id="9255" w:author="Syrym" w:date="2024-03-30T14:28:00Z">
              <w:tcPr>
                <w:tcW w:w="1275" w:type="dxa"/>
                <w:tcBorders>
                  <w:left w:val="single" w:sz="8" w:space="0" w:color="000000"/>
                  <w:bottom w:val="single" w:sz="8" w:space="0" w:color="000000"/>
                </w:tcBorders>
                <w:vAlign w:val="center"/>
              </w:tcPr>
            </w:tcPrChange>
          </w:tcPr>
          <w:p w14:paraId="14E41BA7" w14:textId="77777777" w:rsidR="00AA7A57" w:rsidRPr="00377D91" w:rsidRDefault="002F0526">
            <w:pPr>
              <w:spacing w:line="240" w:lineRule="auto"/>
              <w:jc w:val="center"/>
              <w:rPr>
                <w:rFonts w:ascii="Times New Roman" w:hAnsi="Times New Roman" w:cs="Times New Roman"/>
                <w:sz w:val="28"/>
                <w:szCs w:val="28"/>
                <w:rPrChange w:id="9256" w:author="Syrym" w:date="2024-04-10T15:16:00Z">
                  <w:rPr>
                    <w:color w:val="000000"/>
                    <w:sz w:val="24"/>
                  </w:rPr>
                </w:rPrChange>
              </w:rPr>
              <w:pPrChange w:id="9257" w:author="Syrym" w:date="2024-04-05T14:22:00Z">
                <w:pPr>
                  <w:jc w:val="center"/>
                </w:pPr>
              </w:pPrChange>
            </w:pPr>
            <w:r w:rsidRPr="00377D91">
              <w:rPr>
                <w:rFonts w:ascii="Times New Roman" w:hAnsi="Times New Roman" w:cs="Times New Roman"/>
                <w:sz w:val="28"/>
                <w:szCs w:val="28"/>
                <w:rPrChange w:id="9258" w:author="Syrym" w:date="2024-04-10T15:16:00Z">
                  <w:rPr/>
                </w:rPrChange>
              </w:rPr>
              <w:t>1</w:t>
            </w:r>
          </w:p>
        </w:tc>
        <w:tc>
          <w:tcPr>
            <w:tcW w:w="1134" w:type="dxa"/>
            <w:tcBorders>
              <w:left w:val="single" w:sz="8" w:space="0" w:color="000000"/>
              <w:bottom w:val="single" w:sz="8" w:space="0" w:color="000000"/>
            </w:tcBorders>
            <w:vAlign w:val="center"/>
            <w:tcPrChange w:id="9259" w:author="Syrym" w:date="2024-03-30T14:28:00Z">
              <w:tcPr>
                <w:tcW w:w="1282" w:type="dxa"/>
                <w:tcBorders>
                  <w:left w:val="single" w:sz="8" w:space="0" w:color="000000"/>
                  <w:bottom w:val="single" w:sz="8" w:space="0" w:color="000000"/>
                </w:tcBorders>
                <w:vAlign w:val="center"/>
              </w:tcPr>
            </w:tcPrChange>
          </w:tcPr>
          <w:p w14:paraId="0E05858D" w14:textId="77777777" w:rsidR="00AA7A57" w:rsidRPr="00377D91" w:rsidRDefault="002F0526">
            <w:pPr>
              <w:spacing w:line="240" w:lineRule="auto"/>
              <w:jc w:val="center"/>
              <w:rPr>
                <w:rFonts w:ascii="Times New Roman" w:hAnsi="Times New Roman" w:cs="Times New Roman"/>
                <w:sz w:val="28"/>
                <w:szCs w:val="28"/>
                <w:rPrChange w:id="9260" w:author="Syrym" w:date="2024-04-10T15:16:00Z">
                  <w:rPr>
                    <w:color w:val="000000"/>
                    <w:sz w:val="24"/>
                  </w:rPr>
                </w:rPrChange>
              </w:rPr>
              <w:pPrChange w:id="9261" w:author="Syrym" w:date="2024-04-05T14:22:00Z">
                <w:pPr>
                  <w:jc w:val="center"/>
                </w:pPr>
              </w:pPrChange>
            </w:pPr>
            <w:r w:rsidRPr="00377D91">
              <w:rPr>
                <w:rFonts w:ascii="Times New Roman" w:hAnsi="Times New Roman" w:cs="Times New Roman"/>
                <w:sz w:val="28"/>
                <w:szCs w:val="28"/>
                <w:rPrChange w:id="9262" w:author="Syrym" w:date="2024-04-10T15:16:00Z">
                  <w:rPr/>
                </w:rPrChange>
              </w:rPr>
              <w:t>0</w:t>
            </w:r>
          </w:p>
        </w:tc>
        <w:tc>
          <w:tcPr>
            <w:tcW w:w="1276" w:type="dxa"/>
            <w:tcBorders>
              <w:left w:val="single" w:sz="8" w:space="0" w:color="000000"/>
              <w:bottom w:val="single" w:sz="8" w:space="0" w:color="000000"/>
            </w:tcBorders>
            <w:vAlign w:val="center"/>
            <w:tcPrChange w:id="9263" w:author="Syrym" w:date="2024-03-30T14:28:00Z">
              <w:tcPr>
                <w:tcW w:w="1268" w:type="dxa"/>
                <w:tcBorders>
                  <w:left w:val="single" w:sz="8" w:space="0" w:color="000000"/>
                  <w:bottom w:val="single" w:sz="8" w:space="0" w:color="000000"/>
                </w:tcBorders>
                <w:vAlign w:val="center"/>
              </w:tcPr>
            </w:tcPrChange>
          </w:tcPr>
          <w:p w14:paraId="04E12853" w14:textId="77777777" w:rsidR="00AA7A57" w:rsidRPr="00377D91" w:rsidRDefault="002F0526">
            <w:pPr>
              <w:spacing w:line="240" w:lineRule="auto"/>
              <w:jc w:val="center"/>
              <w:rPr>
                <w:rFonts w:ascii="Times New Roman" w:hAnsi="Times New Roman" w:cs="Times New Roman"/>
                <w:sz w:val="28"/>
                <w:szCs w:val="28"/>
                <w:rPrChange w:id="9264" w:author="Syrym" w:date="2024-04-10T15:16:00Z">
                  <w:rPr>
                    <w:color w:val="000000"/>
                    <w:sz w:val="24"/>
                  </w:rPr>
                </w:rPrChange>
              </w:rPr>
              <w:pPrChange w:id="9265" w:author="Syrym" w:date="2024-04-05T14:22:00Z">
                <w:pPr>
                  <w:jc w:val="center"/>
                </w:pPr>
              </w:pPrChange>
            </w:pPr>
            <w:r w:rsidRPr="00377D91">
              <w:rPr>
                <w:rFonts w:ascii="Times New Roman" w:hAnsi="Times New Roman" w:cs="Times New Roman"/>
                <w:sz w:val="28"/>
                <w:szCs w:val="28"/>
                <w:rPrChange w:id="9266" w:author="Syrym" w:date="2024-04-10T15:16:00Z">
                  <w:rPr/>
                </w:rPrChange>
              </w:rPr>
              <w:t>0,98</w:t>
            </w:r>
          </w:p>
        </w:tc>
        <w:tc>
          <w:tcPr>
            <w:tcW w:w="1417" w:type="dxa"/>
            <w:tcBorders>
              <w:left w:val="single" w:sz="8" w:space="0" w:color="000000"/>
              <w:bottom w:val="single" w:sz="8" w:space="0" w:color="000000"/>
              <w:right w:val="single" w:sz="8" w:space="0" w:color="000000"/>
            </w:tcBorders>
            <w:vAlign w:val="center"/>
            <w:tcPrChange w:id="9267" w:author="Syrym" w:date="2024-03-30T14:28:00Z">
              <w:tcPr>
                <w:tcW w:w="1275" w:type="dxa"/>
                <w:tcBorders>
                  <w:left w:val="single" w:sz="8" w:space="0" w:color="000000"/>
                  <w:bottom w:val="single" w:sz="8" w:space="0" w:color="000000"/>
                  <w:right w:val="single" w:sz="8" w:space="0" w:color="000000"/>
                </w:tcBorders>
                <w:vAlign w:val="center"/>
              </w:tcPr>
            </w:tcPrChange>
          </w:tcPr>
          <w:p w14:paraId="4CD4B12C" w14:textId="77777777" w:rsidR="00AA7A57" w:rsidRPr="00377D91" w:rsidRDefault="002F0526">
            <w:pPr>
              <w:spacing w:line="240" w:lineRule="auto"/>
              <w:jc w:val="center"/>
              <w:rPr>
                <w:rFonts w:ascii="Times New Roman" w:hAnsi="Times New Roman" w:cs="Times New Roman"/>
                <w:sz w:val="28"/>
                <w:szCs w:val="28"/>
                <w:rPrChange w:id="9268" w:author="Syrym" w:date="2024-04-10T15:16:00Z">
                  <w:rPr>
                    <w:color w:val="000000"/>
                    <w:sz w:val="24"/>
                  </w:rPr>
                </w:rPrChange>
              </w:rPr>
              <w:pPrChange w:id="9269" w:author="Syrym" w:date="2024-04-05T14:22:00Z">
                <w:pPr>
                  <w:jc w:val="center"/>
                </w:pPr>
              </w:pPrChange>
            </w:pPr>
            <w:r w:rsidRPr="00377D91">
              <w:rPr>
                <w:rFonts w:ascii="Times New Roman" w:hAnsi="Times New Roman" w:cs="Times New Roman"/>
                <w:sz w:val="28"/>
                <w:szCs w:val="28"/>
                <w:rPrChange w:id="9270" w:author="Syrym" w:date="2024-04-10T15:16:00Z">
                  <w:rPr/>
                </w:rPrChange>
              </w:rPr>
              <w:t>0,02</w:t>
            </w:r>
          </w:p>
        </w:tc>
      </w:tr>
      <w:tr w:rsidR="00AA7A57" w:rsidRPr="00405CD7" w14:paraId="4DB2C3D6" w14:textId="77777777" w:rsidTr="00BB6764">
        <w:trPr>
          <w:trHeight w:hRule="exact" w:val="403"/>
          <w:trPrChange w:id="9271" w:author="Syrym" w:date="2024-03-30T14:28:00Z">
            <w:trPr>
              <w:trHeight w:hRule="exact" w:val="403"/>
            </w:trPr>
          </w:trPrChange>
        </w:trPr>
        <w:tc>
          <w:tcPr>
            <w:tcW w:w="2438" w:type="dxa"/>
            <w:tcBorders>
              <w:left w:val="single" w:sz="8" w:space="0" w:color="000000"/>
              <w:bottom w:val="single" w:sz="8" w:space="0" w:color="000000"/>
              <w:right w:val="single" w:sz="8" w:space="0" w:color="000000"/>
            </w:tcBorders>
            <w:vAlign w:val="center"/>
            <w:tcPrChange w:id="9272" w:author="Syrym" w:date="2024-03-30T14:28:00Z">
              <w:tcPr>
                <w:tcW w:w="2437" w:type="dxa"/>
                <w:tcBorders>
                  <w:left w:val="single" w:sz="8" w:space="0" w:color="000000"/>
                  <w:bottom w:val="single" w:sz="8" w:space="0" w:color="000000"/>
                  <w:right w:val="single" w:sz="8" w:space="0" w:color="000000"/>
                </w:tcBorders>
                <w:vAlign w:val="center"/>
              </w:tcPr>
            </w:tcPrChange>
          </w:tcPr>
          <w:p w14:paraId="3DFEC732" w14:textId="77777777" w:rsidR="00AA7A57" w:rsidRPr="00377D91" w:rsidRDefault="002F0526">
            <w:pPr>
              <w:spacing w:after="160" w:line="240" w:lineRule="auto"/>
              <w:jc w:val="center"/>
              <w:rPr>
                <w:rFonts w:ascii="Times New Roman" w:hAnsi="Times New Roman" w:cs="Times New Roman"/>
                <w:sz w:val="28"/>
                <w:szCs w:val="28"/>
                <w:rPrChange w:id="9273" w:author="Syrym" w:date="2024-04-10T15:16:00Z">
                  <w:rPr>
                    <w:color w:val="000000"/>
                    <w:sz w:val="24"/>
                  </w:rPr>
                </w:rPrChange>
              </w:rPr>
              <w:pPrChange w:id="9274" w:author="Syrym" w:date="2024-04-05T14:22:00Z">
                <w:pPr>
                  <w:spacing w:after="160" w:line="259" w:lineRule="auto"/>
                  <w:jc w:val="center"/>
                </w:pPr>
              </w:pPrChange>
            </w:pPr>
            <w:proofErr w:type="spellStart"/>
            <w:r w:rsidRPr="00377D91">
              <w:rPr>
                <w:rFonts w:ascii="Times New Roman" w:hAnsi="Times New Roman" w:cs="Times New Roman"/>
                <w:sz w:val="28"/>
                <w:szCs w:val="28"/>
                <w:rPrChange w:id="9275" w:author="Syrym" w:date="2024-04-10T15:16:00Z">
                  <w:rPr/>
                </w:rPrChange>
              </w:rPr>
              <w:t>Түркістан</w:t>
            </w:r>
            <w:proofErr w:type="spellEnd"/>
            <w:r w:rsidRPr="00377D91">
              <w:rPr>
                <w:rFonts w:ascii="Times New Roman" w:hAnsi="Times New Roman" w:cs="Times New Roman"/>
                <w:sz w:val="28"/>
                <w:szCs w:val="28"/>
                <w:rPrChange w:id="9276" w:author="Syrym" w:date="2024-04-10T15:16:00Z">
                  <w:rPr/>
                </w:rPrChange>
              </w:rPr>
              <w:t xml:space="preserve"> </w:t>
            </w:r>
            <w:proofErr w:type="spellStart"/>
            <w:r w:rsidRPr="00377D91">
              <w:rPr>
                <w:rFonts w:ascii="Times New Roman" w:hAnsi="Times New Roman" w:cs="Times New Roman"/>
                <w:sz w:val="28"/>
                <w:szCs w:val="28"/>
                <w:rPrChange w:id="9277" w:author="Syrym" w:date="2024-04-10T15:16:00Z">
                  <w:rPr/>
                </w:rPrChange>
              </w:rPr>
              <w:t>облысы</w:t>
            </w:r>
            <w:proofErr w:type="spellEnd"/>
          </w:p>
        </w:tc>
        <w:tc>
          <w:tcPr>
            <w:tcW w:w="1093" w:type="dxa"/>
            <w:tcBorders>
              <w:left w:val="single" w:sz="8" w:space="0" w:color="000000"/>
              <w:bottom w:val="single" w:sz="8" w:space="0" w:color="000000"/>
              <w:right w:val="single" w:sz="8" w:space="0" w:color="000000"/>
            </w:tcBorders>
            <w:vAlign w:val="center"/>
            <w:tcPrChange w:id="9278" w:author="Syrym" w:date="2024-03-30T14:28:00Z">
              <w:tcPr>
                <w:tcW w:w="1194" w:type="dxa"/>
                <w:tcBorders>
                  <w:left w:val="single" w:sz="8" w:space="0" w:color="000000"/>
                  <w:bottom w:val="single" w:sz="8" w:space="0" w:color="000000"/>
                  <w:right w:val="single" w:sz="8" w:space="0" w:color="000000"/>
                </w:tcBorders>
                <w:vAlign w:val="center"/>
              </w:tcPr>
            </w:tcPrChange>
          </w:tcPr>
          <w:p w14:paraId="722C8CBF" w14:textId="77777777" w:rsidR="00AA7A57" w:rsidRPr="00377D91" w:rsidRDefault="002F0526">
            <w:pPr>
              <w:snapToGrid w:val="0"/>
              <w:spacing w:line="240" w:lineRule="auto"/>
              <w:contextualSpacing/>
              <w:jc w:val="center"/>
              <w:rPr>
                <w:rFonts w:ascii="Times New Roman" w:hAnsi="Times New Roman" w:cs="Times New Roman"/>
                <w:sz w:val="28"/>
                <w:szCs w:val="28"/>
                <w:rPrChange w:id="9279" w:author="Syrym" w:date="2024-04-10T15:16:00Z">
                  <w:rPr>
                    <w:color w:val="000000"/>
                    <w:sz w:val="24"/>
                  </w:rPr>
                </w:rPrChange>
              </w:rPr>
              <w:pPrChange w:id="9280"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281" w:author="Syrym" w:date="2024-04-10T15:16:00Z">
                  <w:rPr/>
                </w:rPrChange>
              </w:rPr>
              <w:t>20</w:t>
            </w:r>
          </w:p>
        </w:tc>
        <w:tc>
          <w:tcPr>
            <w:tcW w:w="1134" w:type="dxa"/>
            <w:tcBorders>
              <w:left w:val="single" w:sz="8" w:space="0" w:color="000000"/>
              <w:bottom w:val="single" w:sz="8" w:space="0" w:color="000000"/>
            </w:tcBorders>
            <w:vAlign w:val="center"/>
            <w:tcPrChange w:id="9282" w:author="Syrym" w:date="2024-03-30T14:28:00Z">
              <w:tcPr>
                <w:tcW w:w="1271" w:type="dxa"/>
                <w:tcBorders>
                  <w:left w:val="single" w:sz="8" w:space="0" w:color="000000"/>
                  <w:bottom w:val="single" w:sz="8" w:space="0" w:color="000000"/>
                </w:tcBorders>
                <w:vAlign w:val="center"/>
              </w:tcPr>
            </w:tcPrChange>
          </w:tcPr>
          <w:p w14:paraId="32207572" w14:textId="77777777" w:rsidR="00AA7A57" w:rsidRPr="00377D91" w:rsidRDefault="002F0526">
            <w:pPr>
              <w:spacing w:line="240" w:lineRule="auto"/>
              <w:jc w:val="center"/>
              <w:rPr>
                <w:rFonts w:ascii="Times New Roman" w:hAnsi="Times New Roman" w:cs="Times New Roman"/>
                <w:sz w:val="28"/>
                <w:szCs w:val="28"/>
                <w:rPrChange w:id="9283" w:author="Syrym" w:date="2024-04-10T15:16:00Z">
                  <w:rPr>
                    <w:color w:val="000000"/>
                    <w:sz w:val="24"/>
                  </w:rPr>
                </w:rPrChange>
              </w:rPr>
              <w:pPrChange w:id="9284" w:author="Syrym" w:date="2024-04-05T14:22:00Z">
                <w:pPr>
                  <w:jc w:val="center"/>
                </w:pPr>
              </w:pPrChange>
            </w:pPr>
            <w:r w:rsidRPr="00377D91">
              <w:rPr>
                <w:rFonts w:ascii="Times New Roman" w:hAnsi="Times New Roman" w:cs="Times New Roman"/>
                <w:sz w:val="28"/>
                <w:szCs w:val="28"/>
                <w:rPrChange w:id="9285" w:author="Syrym" w:date="2024-04-10T15:16:00Z">
                  <w:rPr/>
                </w:rPrChange>
              </w:rPr>
              <w:t>17</w:t>
            </w:r>
          </w:p>
        </w:tc>
        <w:tc>
          <w:tcPr>
            <w:tcW w:w="1134" w:type="dxa"/>
            <w:tcBorders>
              <w:left w:val="single" w:sz="8" w:space="0" w:color="000000"/>
              <w:bottom w:val="single" w:sz="8" w:space="0" w:color="000000"/>
            </w:tcBorders>
            <w:vAlign w:val="center"/>
            <w:tcPrChange w:id="9286" w:author="Syrym" w:date="2024-03-30T14:28:00Z">
              <w:tcPr>
                <w:tcW w:w="1275" w:type="dxa"/>
                <w:tcBorders>
                  <w:left w:val="single" w:sz="8" w:space="0" w:color="000000"/>
                  <w:bottom w:val="single" w:sz="8" w:space="0" w:color="000000"/>
                </w:tcBorders>
                <w:vAlign w:val="center"/>
              </w:tcPr>
            </w:tcPrChange>
          </w:tcPr>
          <w:p w14:paraId="22466C36" w14:textId="77777777" w:rsidR="00AA7A57" w:rsidRPr="00377D91" w:rsidRDefault="002F0526">
            <w:pPr>
              <w:spacing w:line="240" w:lineRule="auto"/>
              <w:jc w:val="center"/>
              <w:rPr>
                <w:rFonts w:ascii="Times New Roman" w:hAnsi="Times New Roman" w:cs="Times New Roman"/>
                <w:sz w:val="28"/>
                <w:szCs w:val="28"/>
                <w:rPrChange w:id="9287" w:author="Syrym" w:date="2024-04-10T15:16:00Z">
                  <w:rPr>
                    <w:color w:val="000000"/>
                    <w:sz w:val="24"/>
                  </w:rPr>
                </w:rPrChange>
              </w:rPr>
              <w:pPrChange w:id="9288" w:author="Syrym" w:date="2024-04-05T14:22:00Z">
                <w:pPr>
                  <w:jc w:val="center"/>
                </w:pPr>
              </w:pPrChange>
            </w:pPr>
            <w:r w:rsidRPr="00377D91">
              <w:rPr>
                <w:rFonts w:ascii="Times New Roman" w:hAnsi="Times New Roman" w:cs="Times New Roman"/>
                <w:sz w:val="28"/>
                <w:szCs w:val="28"/>
                <w:rPrChange w:id="9289" w:author="Syrym" w:date="2024-04-10T15:16:00Z">
                  <w:rPr/>
                </w:rPrChange>
              </w:rPr>
              <w:t>3</w:t>
            </w:r>
          </w:p>
        </w:tc>
        <w:tc>
          <w:tcPr>
            <w:tcW w:w="1134" w:type="dxa"/>
            <w:tcBorders>
              <w:left w:val="single" w:sz="8" w:space="0" w:color="000000"/>
              <w:bottom w:val="single" w:sz="8" w:space="0" w:color="000000"/>
            </w:tcBorders>
            <w:vAlign w:val="center"/>
            <w:tcPrChange w:id="9290" w:author="Syrym" w:date="2024-03-30T14:28:00Z">
              <w:tcPr>
                <w:tcW w:w="1282" w:type="dxa"/>
                <w:tcBorders>
                  <w:left w:val="single" w:sz="8" w:space="0" w:color="000000"/>
                  <w:bottom w:val="single" w:sz="8" w:space="0" w:color="000000"/>
                </w:tcBorders>
                <w:vAlign w:val="center"/>
              </w:tcPr>
            </w:tcPrChange>
          </w:tcPr>
          <w:p w14:paraId="02B20646" w14:textId="77777777" w:rsidR="00AA7A57" w:rsidRPr="00377D91" w:rsidRDefault="002F0526">
            <w:pPr>
              <w:spacing w:line="240" w:lineRule="auto"/>
              <w:jc w:val="center"/>
              <w:rPr>
                <w:rFonts w:ascii="Times New Roman" w:hAnsi="Times New Roman" w:cs="Times New Roman"/>
                <w:sz w:val="28"/>
                <w:szCs w:val="28"/>
                <w:rPrChange w:id="9291" w:author="Syrym" w:date="2024-04-10T15:16:00Z">
                  <w:rPr>
                    <w:color w:val="000000"/>
                    <w:sz w:val="24"/>
                  </w:rPr>
                </w:rPrChange>
              </w:rPr>
              <w:pPrChange w:id="9292" w:author="Syrym" w:date="2024-04-05T14:22:00Z">
                <w:pPr>
                  <w:jc w:val="center"/>
                </w:pPr>
              </w:pPrChange>
            </w:pPr>
            <w:r w:rsidRPr="00377D91">
              <w:rPr>
                <w:rFonts w:ascii="Times New Roman" w:hAnsi="Times New Roman" w:cs="Times New Roman"/>
                <w:sz w:val="28"/>
                <w:szCs w:val="28"/>
                <w:rPrChange w:id="9293" w:author="Syrym" w:date="2024-04-10T15:16:00Z">
                  <w:rPr/>
                </w:rPrChange>
              </w:rPr>
              <w:t>0</w:t>
            </w:r>
          </w:p>
        </w:tc>
        <w:tc>
          <w:tcPr>
            <w:tcW w:w="1276" w:type="dxa"/>
            <w:tcBorders>
              <w:left w:val="single" w:sz="8" w:space="0" w:color="000000"/>
              <w:bottom w:val="single" w:sz="8" w:space="0" w:color="000000"/>
            </w:tcBorders>
            <w:vAlign w:val="center"/>
            <w:tcPrChange w:id="9294" w:author="Syrym" w:date="2024-03-30T14:28:00Z">
              <w:tcPr>
                <w:tcW w:w="1268" w:type="dxa"/>
                <w:tcBorders>
                  <w:left w:val="single" w:sz="8" w:space="0" w:color="000000"/>
                  <w:bottom w:val="single" w:sz="8" w:space="0" w:color="000000"/>
                </w:tcBorders>
                <w:vAlign w:val="center"/>
              </w:tcPr>
            </w:tcPrChange>
          </w:tcPr>
          <w:p w14:paraId="02A756D1" w14:textId="77777777" w:rsidR="00AA7A57" w:rsidRPr="00377D91" w:rsidRDefault="002F0526">
            <w:pPr>
              <w:spacing w:line="240" w:lineRule="auto"/>
              <w:jc w:val="center"/>
              <w:rPr>
                <w:rFonts w:ascii="Times New Roman" w:hAnsi="Times New Roman" w:cs="Times New Roman"/>
                <w:sz w:val="28"/>
                <w:szCs w:val="28"/>
                <w:rPrChange w:id="9295" w:author="Syrym" w:date="2024-04-10T15:16:00Z">
                  <w:rPr>
                    <w:color w:val="000000"/>
                    <w:sz w:val="24"/>
                  </w:rPr>
                </w:rPrChange>
              </w:rPr>
              <w:pPrChange w:id="9296" w:author="Syrym" w:date="2024-04-05T14:22:00Z">
                <w:pPr>
                  <w:jc w:val="center"/>
                </w:pPr>
              </w:pPrChange>
            </w:pPr>
            <w:r w:rsidRPr="00377D91">
              <w:rPr>
                <w:rFonts w:ascii="Times New Roman" w:hAnsi="Times New Roman" w:cs="Times New Roman"/>
                <w:sz w:val="28"/>
                <w:szCs w:val="28"/>
                <w:rPrChange w:id="9297" w:author="Syrym" w:date="2024-04-10T15:16:00Z">
                  <w:rPr/>
                </w:rPrChange>
              </w:rPr>
              <w:t>0,93</w:t>
            </w:r>
          </w:p>
        </w:tc>
        <w:tc>
          <w:tcPr>
            <w:tcW w:w="1417" w:type="dxa"/>
            <w:tcBorders>
              <w:left w:val="single" w:sz="8" w:space="0" w:color="000000"/>
              <w:bottom w:val="single" w:sz="8" w:space="0" w:color="000000"/>
              <w:right w:val="single" w:sz="8" w:space="0" w:color="000000"/>
            </w:tcBorders>
            <w:vAlign w:val="center"/>
            <w:tcPrChange w:id="9298" w:author="Syrym" w:date="2024-03-30T14:28:00Z">
              <w:tcPr>
                <w:tcW w:w="1275" w:type="dxa"/>
                <w:tcBorders>
                  <w:left w:val="single" w:sz="8" w:space="0" w:color="000000"/>
                  <w:bottom w:val="single" w:sz="8" w:space="0" w:color="000000"/>
                  <w:right w:val="single" w:sz="8" w:space="0" w:color="000000"/>
                </w:tcBorders>
                <w:vAlign w:val="center"/>
              </w:tcPr>
            </w:tcPrChange>
          </w:tcPr>
          <w:p w14:paraId="68BA49EC" w14:textId="77777777" w:rsidR="00AA7A57" w:rsidRPr="00377D91" w:rsidRDefault="002F0526">
            <w:pPr>
              <w:spacing w:line="240" w:lineRule="auto"/>
              <w:jc w:val="center"/>
              <w:rPr>
                <w:rFonts w:ascii="Times New Roman" w:hAnsi="Times New Roman" w:cs="Times New Roman"/>
                <w:sz w:val="28"/>
                <w:szCs w:val="28"/>
                <w:rPrChange w:id="9299" w:author="Syrym" w:date="2024-04-10T15:16:00Z">
                  <w:rPr>
                    <w:color w:val="000000"/>
                    <w:sz w:val="24"/>
                  </w:rPr>
                </w:rPrChange>
              </w:rPr>
              <w:pPrChange w:id="9300" w:author="Syrym" w:date="2024-04-05T14:22:00Z">
                <w:pPr>
                  <w:jc w:val="center"/>
                </w:pPr>
              </w:pPrChange>
            </w:pPr>
            <w:r w:rsidRPr="00377D91">
              <w:rPr>
                <w:rFonts w:ascii="Times New Roman" w:hAnsi="Times New Roman" w:cs="Times New Roman"/>
                <w:sz w:val="28"/>
                <w:szCs w:val="28"/>
                <w:rPrChange w:id="9301" w:author="Syrym" w:date="2024-04-10T15:16:00Z">
                  <w:rPr/>
                </w:rPrChange>
              </w:rPr>
              <w:t>0,07</w:t>
            </w:r>
          </w:p>
        </w:tc>
      </w:tr>
      <w:tr w:rsidR="00AA7A57" w:rsidRPr="00405CD7" w14:paraId="2A44B87B" w14:textId="77777777" w:rsidTr="00BB6764">
        <w:trPr>
          <w:trHeight w:hRule="exact" w:val="403"/>
          <w:trPrChange w:id="9302" w:author="Syrym" w:date="2024-03-30T14:28:00Z">
            <w:trPr>
              <w:trHeight w:hRule="exact" w:val="403"/>
            </w:trPr>
          </w:trPrChange>
        </w:trPr>
        <w:tc>
          <w:tcPr>
            <w:tcW w:w="2438" w:type="dxa"/>
            <w:tcBorders>
              <w:left w:val="single" w:sz="8" w:space="0" w:color="000000"/>
              <w:bottom w:val="single" w:sz="8" w:space="0" w:color="000000"/>
              <w:right w:val="single" w:sz="8" w:space="0" w:color="000000"/>
            </w:tcBorders>
            <w:vAlign w:val="center"/>
            <w:tcPrChange w:id="9303" w:author="Syrym" w:date="2024-03-30T14:28:00Z">
              <w:tcPr>
                <w:tcW w:w="2437" w:type="dxa"/>
                <w:tcBorders>
                  <w:left w:val="single" w:sz="8" w:space="0" w:color="000000"/>
                  <w:bottom w:val="single" w:sz="8" w:space="0" w:color="000000"/>
                  <w:right w:val="single" w:sz="8" w:space="0" w:color="000000"/>
                </w:tcBorders>
                <w:vAlign w:val="center"/>
              </w:tcPr>
            </w:tcPrChange>
          </w:tcPr>
          <w:p w14:paraId="5E0FCA86" w14:textId="77777777" w:rsidR="00AA7A57" w:rsidRPr="00377D91" w:rsidRDefault="002F0526">
            <w:pPr>
              <w:spacing w:after="160" w:line="240" w:lineRule="auto"/>
              <w:jc w:val="center"/>
              <w:rPr>
                <w:rFonts w:ascii="Times New Roman" w:hAnsi="Times New Roman" w:cs="Times New Roman"/>
                <w:sz w:val="28"/>
                <w:szCs w:val="28"/>
                <w:rPrChange w:id="9304" w:author="Syrym" w:date="2024-04-10T15:16:00Z">
                  <w:rPr>
                    <w:color w:val="000000"/>
                    <w:sz w:val="24"/>
                  </w:rPr>
                </w:rPrChange>
              </w:rPr>
              <w:pPrChange w:id="9305" w:author="Syrym" w:date="2024-04-05T14:22:00Z">
                <w:pPr>
                  <w:spacing w:after="160" w:line="259" w:lineRule="auto"/>
                  <w:jc w:val="center"/>
                </w:pPr>
              </w:pPrChange>
            </w:pPr>
            <w:proofErr w:type="spellStart"/>
            <w:r w:rsidRPr="00377D91">
              <w:rPr>
                <w:rFonts w:ascii="Times New Roman" w:hAnsi="Times New Roman" w:cs="Times New Roman"/>
                <w:sz w:val="28"/>
                <w:szCs w:val="28"/>
                <w:rPrChange w:id="9306" w:author="Syrym" w:date="2024-04-10T15:16:00Z">
                  <w:rPr/>
                </w:rPrChange>
              </w:rPr>
              <w:t>Барлығы</w:t>
            </w:r>
            <w:proofErr w:type="spellEnd"/>
          </w:p>
        </w:tc>
        <w:tc>
          <w:tcPr>
            <w:tcW w:w="1093" w:type="dxa"/>
            <w:tcBorders>
              <w:left w:val="single" w:sz="8" w:space="0" w:color="000000"/>
              <w:bottom w:val="single" w:sz="8" w:space="0" w:color="000000"/>
              <w:right w:val="single" w:sz="8" w:space="0" w:color="000000"/>
            </w:tcBorders>
            <w:vAlign w:val="center"/>
            <w:tcPrChange w:id="9307" w:author="Syrym" w:date="2024-03-30T14:28:00Z">
              <w:tcPr>
                <w:tcW w:w="1194" w:type="dxa"/>
                <w:tcBorders>
                  <w:left w:val="single" w:sz="8" w:space="0" w:color="000000"/>
                  <w:bottom w:val="single" w:sz="8" w:space="0" w:color="000000"/>
                  <w:right w:val="single" w:sz="8" w:space="0" w:color="000000"/>
                </w:tcBorders>
                <w:vAlign w:val="center"/>
              </w:tcPr>
            </w:tcPrChange>
          </w:tcPr>
          <w:p w14:paraId="1ED95218" w14:textId="77777777" w:rsidR="00AA7A57" w:rsidRPr="00377D91" w:rsidRDefault="002F0526">
            <w:pPr>
              <w:snapToGrid w:val="0"/>
              <w:spacing w:line="240" w:lineRule="auto"/>
              <w:contextualSpacing/>
              <w:jc w:val="center"/>
              <w:rPr>
                <w:rFonts w:ascii="Times New Roman" w:hAnsi="Times New Roman" w:cs="Times New Roman"/>
                <w:sz w:val="28"/>
                <w:szCs w:val="28"/>
                <w:rPrChange w:id="9308" w:author="Syrym" w:date="2024-04-10T15:16:00Z">
                  <w:rPr>
                    <w:color w:val="000000"/>
                    <w:sz w:val="24"/>
                  </w:rPr>
                </w:rPrChange>
              </w:rPr>
              <w:pPrChange w:id="9309" w:author="Syrym" w:date="2024-04-05T14:22:00Z">
                <w:pPr>
                  <w:snapToGrid w:val="0"/>
                  <w:spacing w:line="276" w:lineRule="auto"/>
                  <w:contextualSpacing/>
                  <w:jc w:val="center"/>
                </w:pPr>
              </w:pPrChange>
            </w:pPr>
            <w:r w:rsidRPr="00377D91">
              <w:rPr>
                <w:rFonts w:ascii="Times New Roman" w:hAnsi="Times New Roman" w:cs="Times New Roman"/>
                <w:sz w:val="28"/>
                <w:szCs w:val="28"/>
                <w:lang w:eastAsia="ru-RU"/>
                <w:rPrChange w:id="9310" w:author="Syrym" w:date="2024-04-10T15:16:00Z">
                  <w:rPr/>
                </w:rPrChange>
              </w:rPr>
              <w:t>100</w:t>
            </w:r>
          </w:p>
        </w:tc>
        <w:tc>
          <w:tcPr>
            <w:tcW w:w="1134" w:type="dxa"/>
            <w:tcBorders>
              <w:left w:val="single" w:sz="8" w:space="0" w:color="000000"/>
              <w:bottom w:val="single" w:sz="8" w:space="0" w:color="000000"/>
            </w:tcBorders>
            <w:vAlign w:val="center"/>
            <w:tcPrChange w:id="9311" w:author="Syrym" w:date="2024-03-30T14:28:00Z">
              <w:tcPr>
                <w:tcW w:w="1271" w:type="dxa"/>
                <w:tcBorders>
                  <w:left w:val="single" w:sz="8" w:space="0" w:color="000000"/>
                  <w:bottom w:val="single" w:sz="8" w:space="0" w:color="000000"/>
                </w:tcBorders>
                <w:vAlign w:val="center"/>
              </w:tcPr>
            </w:tcPrChange>
          </w:tcPr>
          <w:p w14:paraId="122F2D47" w14:textId="77777777" w:rsidR="00AA7A57" w:rsidRPr="00377D91" w:rsidRDefault="002F0526">
            <w:pPr>
              <w:spacing w:line="240" w:lineRule="auto"/>
              <w:jc w:val="center"/>
              <w:rPr>
                <w:rFonts w:ascii="Times New Roman" w:hAnsi="Times New Roman" w:cs="Times New Roman"/>
                <w:sz w:val="28"/>
                <w:szCs w:val="28"/>
                <w:rPrChange w:id="9312" w:author="Syrym" w:date="2024-04-10T15:16:00Z">
                  <w:rPr>
                    <w:color w:val="000000"/>
                    <w:sz w:val="24"/>
                  </w:rPr>
                </w:rPrChange>
              </w:rPr>
              <w:pPrChange w:id="9313" w:author="Syrym" w:date="2024-04-05T14:22:00Z">
                <w:pPr>
                  <w:jc w:val="center"/>
                </w:pPr>
              </w:pPrChange>
            </w:pPr>
            <w:r w:rsidRPr="00377D91">
              <w:rPr>
                <w:rFonts w:ascii="Times New Roman" w:hAnsi="Times New Roman" w:cs="Times New Roman"/>
                <w:sz w:val="28"/>
                <w:szCs w:val="28"/>
                <w:rPrChange w:id="9314" w:author="Syrym" w:date="2024-04-10T15:16:00Z">
                  <w:rPr/>
                </w:rPrChange>
              </w:rPr>
              <w:t>93</w:t>
            </w:r>
          </w:p>
        </w:tc>
        <w:tc>
          <w:tcPr>
            <w:tcW w:w="1134" w:type="dxa"/>
            <w:tcBorders>
              <w:left w:val="single" w:sz="8" w:space="0" w:color="000000"/>
              <w:bottom w:val="single" w:sz="8" w:space="0" w:color="000000"/>
            </w:tcBorders>
            <w:vAlign w:val="center"/>
            <w:tcPrChange w:id="9315" w:author="Syrym" w:date="2024-03-30T14:28:00Z">
              <w:tcPr>
                <w:tcW w:w="1275" w:type="dxa"/>
                <w:tcBorders>
                  <w:left w:val="single" w:sz="8" w:space="0" w:color="000000"/>
                  <w:bottom w:val="single" w:sz="8" w:space="0" w:color="000000"/>
                </w:tcBorders>
                <w:vAlign w:val="center"/>
              </w:tcPr>
            </w:tcPrChange>
          </w:tcPr>
          <w:p w14:paraId="36E8A601" w14:textId="77777777" w:rsidR="00AA7A57" w:rsidRPr="00377D91" w:rsidRDefault="002F0526">
            <w:pPr>
              <w:spacing w:line="240" w:lineRule="auto"/>
              <w:jc w:val="center"/>
              <w:rPr>
                <w:rFonts w:ascii="Times New Roman" w:hAnsi="Times New Roman" w:cs="Times New Roman"/>
                <w:sz w:val="28"/>
                <w:szCs w:val="28"/>
                <w:rPrChange w:id="9316" w:author="Syrym" w:date="2024-04-10T15:16:00Z">
                  <w:rPr>
                    <w:color w:val="000000"/>
                    <w:sz w:val="24"/>
                  </w:rPr>
                </w:rPrChange>
              </w:rPr>
              <w:pPrChange w:id="9317" w:author="Syrym" w:date="2024-04-05T14:22:00Z">
                <w:pPr>
                  <w:jc w:val="center"/>
                </w:pPr>
              </w:pPrChange>
            </w:pPr>
            <w:r w:rsidRPr="00377D91">
              <w:rPr>
                <w:rFonts w:ascii="Times New Roman" w:hAnsi="Times New Roman" w:cs="Times New Roman"/>
                <w:sz w:val="28"/>
                <w:szCs w:val="28"/>
                <w:rPrChange w:id="9318" w:author="Syrym" w:date="2024-04-10T15:16:00Z">
                  <w:rPr/>
                </w:rPrChange>
              </w:rPr>
              <w:t>7</w:t>
            </w:r>
          </w:p>
        </w:tc>
        <w:tc>
          <w:tcPr>
            <w:tcW w:w="1134" w:type="dxa"/>
            <w:tcBorders>
              <w:left w:val="single" w:sz="8" w:space="0" w:color="000000"/>
              <w:bottom w:val="single" w:sz="8" w:space="0" w:color="000000"/>
            </w:tcBorders>
            <w:vAlign w:val="center"/>
            <w:tcPrChange w:id="9319" w:author="Syrym" w:date="2024-03-30T14:28:00Z">
              <w:tcPr>
                <w:tcW w:w="1282" w:type="dxa"/>
                <w:tcBorders>
                  <w:left w:val="single" w:sz="8" w:space="0" w:color="000000"/>
                  <w:bottom w:val="single" w:sz="8" w:space="0" w:color="000000"/>
                </w:tcBorders>
                <w:vAlign w:val="center"/>
              </w:tcPr>
            </w:tcPrChange>
          </w:tcPr>
          <w:p w14:paraId="16354A75" w14:textId="77777777" w:rsidR="00AA7A57" w:rsidRPr="00377D91" w:rsidRDefault="002F0526">
            <w:pPr>
              <w:spacing w:line="240" w:lineRule="auto"/>
              <w:jc w:val="center"/>
              <w:rPr>
                <w:rFonts w:ascii="Times New Roman" w:hAnsi="Times New Roman" w:cs="Times New Roman"/>
                <w:sz w:val="28"/>
                <w:szCs w:val="28"/>
                <w:rPrChange w:id="9320" w:author="Syrym" w:date="2024-04-10T15:16:00Z">
                  <w:rPr>
                    <w:color w:val="000000"/>
                    <w:sz w:val="24"/>
                  </w:rPr>
                </w:rPrChange>
              </w:rPr>
              <w:pPrChange w:id="9321" w:author="Syrym" w:date="2024-04-05T14:22:00Z">
                <w:pPr>
                  <w:jc w:val="center"/>
                </w:pPr>
              </w:pPrChange>
            </w:pPr>
            <w:r w:rsidRPr="00377D91">
              <w:rPr>
                <w:rFonts w:ascii="Times New Roman" w:hAnsi="Times New Roman" w:cs="Times New Roman"/>
                <w:sz w:val="28"/>
                <w:szCs w:val="28"/>
                <w:rPrChange w:id="9322" w:author="Syrym" w:date="2024-04-10T15:16:00Z">
                  <w:rPr/>
                </w:rPrChange>
              </w:rPr>
              <w:t>0</w:t>
            </w:r>
          </w:p>
        </w:tc>
        <w:tc>
          <w:tcPr>
            <w:tcW w:w="1276" w:type="dxa"/>
            <w:tcBorders>
              <w:left w:val="single" w:sz="8" w:space="0" w:color="000000"/>
              <w:bottom w:val="single" w:sz="8" w:space="0" w:color="000000"/>
            </w:tcBorders>
            <w:vAlign w:val="center"/>
            <w:tcPrChange w:id="9323" w:author="Syrym" w:date="2024-03-30T14:28:00Z">
              <w:tcPr>
                <w:tcW w:w="1268" w:type="dxa"/>
                <w:tcBorders>
                  <w:left w:val="single" w:sz="8" w:space="0" w:color="000000"/>
                  <w:bottom w:val="single" w:sz="8" w:space="0" w:color="000000"/>
                </w:tcBorders>
                <w:vAlign w:val="center"/>
              </w:tcPr>
            </w:tcPrChange>
          </w:tcPr>
          <w:p w14:paraId="15763908" w14:textId="77777777" w:rsidR="00AA7A57" w:rsidRPr="00377D91" w:rsidRDefault="002F0526">
            <w:pPr>
              <w:spacing w:line="240" w:lineRule="auto"/>
              <w:jc w:val="center"/>
              <w:rPr>
                <w:rFonts w:ascii="Times New Roman" w:hAnsi="Times New Roman" w:cs="Times New Roman"/>
                <w:sz w:val="28"/>
                <w:szCs w:val="28"/>
                <w:rPrChange w:id="9324" w:author="Syrym" w:date="2024-04-10T15:16:00Z">
                  <w:rPr>
                    <w:color w:val="000000"/>
                    <w:sz w:val="24"/>
                  </w:rPr>
                </w:rPrChange>
              </w:rPr>
              <w:pPrChange w:id="9325" w:author="Syrym" w:date="2024-04-05T14:22:00Z">
                <w:pPr>
                  <w:jc w:val="center"/>
                </w:pPr>
              </w:pPrChange>
            </w:pPr>
            <w:r w:rsidRPr="00377D91">
              <w:rPr>
                <w:rFonts w:ascii="Times New Roman" w:hAnsi="Times New Roman" w:cs="Times New Roman"/>
                <w:sz w:val="28"/>
                <w:szCs w:val="28"/>
                <w:rPrChange w:id="9326" w:author="Syrym" w:date="2024-04-10T15:16:00Z">
                  <w:rPr/>
                </w:rPrChange>
              </w:rPr>
              <w:t>0,97</w:t>
            </w:r>
          </w:p>
        </w:tc>
        <w:tc>
          <w:tcPr>
            <w:tcW w:w="1417" w:type="dxa"/>
            <w:tcBorders>
              <w:left w:val="single" w:sz="8" w:space="0" w:color="000000"/>
              <w:bottom w:val="single" w:sz="8" w:space="0" w:color="000000"/>
              <w:right w:val="single" w:sz="8" w:space="0" w:color="000000"/>
            </w:tcBorders>
            <w:vAlign w:val="center"/>
            <w:tcPrChange w:id="9327" w:author="Syrym" w:date="2024-03-30T14:28:00Z">
              <w:tcPr>
                <w:tcW w:w="1275" w:type="dxa"/>
                <w:tcBorders>
                  <w:left w:val="single" w:sz="8" w:space="0" w:color="000000"/>
                  <w:bottom w:val="single" w:sz="8" w:space="0" w:color="000000"/>
                  <w:right w:val="single" w:sz="8" w:space="0" w:color="000000"/>
                </w:tcBorders>
                <w:vAlign w:val="center"/>
              </w:tcPr>
            </w:tcPrChange>
          </w:tcPr>
          <w:p w14:paraId="7376A92A" w14:textId="77777777" w:rsidR="00AA7A57" w:rsidRPr="00377D91" w:rsidRDefault="002F0526">
            <w:pPr>
              <w:spacing w:line="240" w:lineRule="auto"/>
              <w:jc w:val="center"/>
              <w:rPr>
                <w:rFonts w:ascii="Times New Roman" w:hAnsi="Times New Roman" w:cs="Times New Roman"/>
                <w:sz w:val="28"/>
                <w:szCs w:val="28"/>
                <w:rPrChange w:id="9328" w:author="Syrym" w:date="2024-04-10T15:16:00Z">
                  <w:rPr>
                    <w:color w:val="000000"/>
                    <w:sz w:val="24"/>
                  </w:rPr>
                </w:rPrChange>
              </w:rPr>
              <w:pPrChange w:id="9329" w:author="Syrym" w:date="2024-04-05T14:22:00Z">
                <w:pPr>
                  <w:jc w:val="center"/>
                </w:pPr>
              </w:pPrChange>
            </w:pPr>
            <w:r w:rsidRPr="00377D91">
              <w:rPr>
                <w:rFonts w:ascii="Times New Roman" w:hAnsi="Times New Roman" w:cs="Times New Roman"/>
                <w:sz w:val="28"/>
                <w:szCs w:val="28"/>
                <w:rPrChange w:id="9330" w:author="Syrym" w:date="2024-04-10T15:16:00Z">
                  <w:rPr/>
                </w:rPrChange>
              </w:rPr>
              <w:t>0,03</w:t>
            </w:r>
          </w:p>
        </w:tc>
      </w:tr>
      <w:tr w:rsidR="00AA7A57" w:rsidRPr="00405CD7" w14:paraId="49883990" w14:textId="77777777" w:rsidTr="00BB6764">
        <w:trPr>
          <w:trHeight w:hRule="exact" w:val="403"/>
          <w:trPrChange w:id="9331" w:author="Syrym" w:date="2024-03-30T14:28:00Z">
            <w:trPr>
              <w:trHeight w:hRule="exact" w:val="403"/>
            </w:trPr>
          </w:trPrChange>
        </w:trPr>
        <w:tc>
          <w:tcPr>
            <w:tcW w:w="9626" w:type="dxa"/>
            <w:gridSpan w:val="7"/>
            <w:tcBorders>
              <w:left w:val="single" w:sz="8" w:space="0" w:color="000000"/>
              <w:bottom w:val="single" w:sz="8" w:space="0" w:color="000000"/>
              <w:right w:val="single" w:sz="8" w:space="0" w:color="000000"/>
            </w:tcBorders>
            <w:vAlign w:val="center"/>
            <w:tcPrChange w:id="9332" w:author="Syrym" w:date="2024-03-30T14:28:00Z">
              <w:tcPr>
                <w:tcW w:w="10002" w:type="dxa"/>
                <w:gridSpan w:val="7"/>
                <w:tcBorders>
                  <w:left w:val="single" w:sz="8" w:space="0" w:color="000000"/>
                  <w:bottom w:val="single" w:sz="8" w:space="0" w:color="000000"/>
                  <w:right w:val="single" w:sz="8" w:space="0" w:color="000000"/>
                </w:tcBorders>
                <w:vAlign w:val="center"/>
              </w:tcPr>
            </w:tcPrChange>
          </w:tcPr>
          <w:p w14:paraId="296602DA" w14:textId="77777777" w:rsidR="00AA7A57" w:rsidRPr="00377D91" w:rsidRDefault="002F0526">
            <w:pPr>
              <w:snapToGrid w:val="0"/>
              <w:spacing w:line="240" w:lineRule="auto"/>
              <w:contextualSpacing/>
              <w:jc w:val="center"/>
              <w:rPr>
                <w:rFonts w:ascii="Times New Roman" w:hAnsi="Times New Roman" w:cs="Times New Roman"/>
                <w:sz w:val="28"/>
                <w:szCs w:val="28"/>
                <w:rPrChange w:id="9333" w:author="Syrym" w:date="2024-04-10T15:16:00Z">
                  <w:rPr>
                    <w:color w:val="000000"/>
                    <w:sz w:val="24"/>
                  </w:rPr>
                </w:rPrChange>
              </w:rPr>
              <w:pPrChange w:id="9334" w:author="Syrym" w:date="2024-04-05T14:22:00Z">
                <w:pPr>
                  <w:snapToGrid w:val="0"/>
                  <w:spacing w:line="276" w:lineRule="auto"/>
                  <w:contextualSpacing/>
                  <w:jc w:val="center"/>
                </w:pPr>
              </w:pPrChange>
            </w:pPr>
            <w:r w:rsidRPr="00377D91">
              <w:rPr>
                <w:rFonts w:ascii="Times New Roman" w:hAnsi="Times New Roman" w:cs="Times New Roman"/>
                <w:sz w:val="28"/>
                <w:szCs w:val="28"/>
                <w:rPrChange w:id="9335" w:author="Syrym" w:date="2024-04-10T15:16:00Z">
                  <w:rPr/>
                </w:rPrChange>
              </w:rPr>
              <w:t>χ</w:t>
            </w:r>
            <w:r w:rsidRPr="00377D91">
              <w:rPr>
                <w:rFonts w:ascii="Times New Roman" w:hAnsi="Times New Roman" w:cs="Times New Roman"/>
                <w:position w:val="7"/>
                <w:sz w:val="28"/>
                <w:szCs w:val="28"/>
                <w:rPrChange w:id="9336" w:author="Syrym" w:date="2024-04-10T15:16:00Z">
                  <w:rPr/>
                </w:rPrChange>
              </w:rPr>
              <w:t xml:space="preserve">2 </w:t>
            </w:r>
            <w:r w:rsidRPr="00377D91">
              <w:rPr>
                <w:rFonts w:ascii="Times New Roman" w:hAnsi="Times New Roman" w:cs="Times New Roman"/>
                <w:sz w:val="28"/>
                <w:szCs w:val="28"/>
                <w:lang w:eastAsia="ru-RU"/>
                <w:rPrChange w:id="9337" w:author="Syrym" w:date="2024-04-10T15:16:00Z">
                  <w:rPr/>
                </w:rPrChange>
              </w:rPr>
              <w:t>= 11,849 ± 0,0002</w:t>
            </w:r>
          </w:p>
        </w:tc>
      </w:tr>
    </w:tbl>
    <w:p w14:paraId="0A153763" w14:textId="77777777" w:rsidR="00AA7A57" w:rsidRPr="00405CD7" w:rsidRDefault="00AA7A57">
      <w:pPr>
        <w:pStyle w:val="MDPI31text"/>
        <w:spacing w:line="240" w:lineRule="auto"/>
        <w:ind w:left="0" w:firstLine="567"/>
        <w:contextualSpacing/>
        <w:rPr>
          <w:ins w:id="9338" w:author="Макпал  Амандыкова" w:date="2024-03-11T11:51:00Z"/>
          <w:rFonts w:ascii="Times New Roman" w:hAnsi="Times New Roman" w:cs="Times New Roman"/>
          <w:color w:val="auto"/>
          <w:sz w:val="28"/>
          <w:szCs w:val="28"/>
          <w:lang w:val="kk-KZ"/>
          <w:rPrChange w:id="9339" w:author="Макпал Амандыкова" w:date="2024-04-09T12:43:00Z">
            <w:rPr>
              <w:ins w:id="9340" w:author="Макпал  Амандыкова" w:date="2024-03-11T11:51:00Z"/>
              <w:rFonts w:ascii="Times New Roman" w:hAnsi="Times New Roman" w:cs="Times New Roman"/>
              <w:sz w:val="28"/>
              <w:szCs w:val="28"/>
              <w:lang w:val="kk-KZ"/>
            </w:rPr>
          </w:rPrChange>
        </w:rPr>
        <w:pPrChange w:id="9341" w:author="Syrym" w:date="2024-04-05T14:22:00Z">
          <w:pPr>
            <w:pStyle w:val="MDPI31text"/>
            <w:spacing w:line="276" w:lineRule="auto"/>
            <w:ind w:left="0" w:firstLine="567"/>
            <w:contextualSpacing/>
          </w:pPr>
        </w:pPrChange>
      </w:pPr>
    </w:p>
    <w:p w14:paraId="6AFA7DEB" w14:textId="36EECA13"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9342" w:author="Макпал Амандыкова" w:date="2024-04-09T12:43:00Z">
            <w:rPr>
              <w:rFonts w:ascii="Times New Roman" w:hAnsi="Times New Roman" w:cs="Times New Roman"/>
              <w:sz w:val="28"/>
              <w:szCs w:val="28"/>
              <w:lang w:val="kk-KZ"/>
            </w:rPr>
          </w:rPrChange>
        </w:rPr>
        <w:pPrChange w:id="9343" w:author="Syrym" w:date="2024-04-05T14:22:00Z">
          <w:pPr>
            <w:pStyle w:val="MDPI31text"/>
            <w:spacing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9344" w:author="Макпал Амандыкова" w:date="2024-04-09T12:43:00Z">
            <w:rPr/>
          </w:rPrChange>
        </w:rPr>
        <w:t xml:space="preserve">Зерттеу нәтижелерінің көрсетуі бойынша, </w:t>
      </w:r>
      <w:r w:rsidRPr="00405CD7">
        <w:rPr>
          <w:rFonts w:ascii="Times New Roman" w:hAnsi="Times New Roman" w:cs="Times New Roman"/>
          <w:i/>
          <w:iCs/>
          <w:color w:val="auto"/>
          <w:spacing w:val="-2"/>
          <w:sz w:val="28"/>
          <w:szCs w:val="28"/>
          <w:lang w:val="kk-KZ" w:eastAsia="ru-RU"/>
          <w:rPrChange w:id="9345" w:author="Макпал Амандыкова" w:date="2024-04-09T12:43:00Z">
            <w:rPr/>
          </w:rPrChange>
        </w:rPr>
        <w:t>CSN1S1</w:t>
      </w:r>
      <w:r w:rsidRPr="00405CD7">
        <w:rPr>
          <w:rFonts w:ascii="Times New Roman" w:hAnsi="Times New Roman" w:cs="Times New Roman"/>
          <w:color w:val="auto"/>
          <w:spacing w:val="-2"/>
          <w:sz w:val="28"/>
          <w:szCs w:val="28"/>
          <w:lang w:val="kk-KZ" w:eastAsia="ru-RU"/>
          <w:rPrChange w:id="9346" w:author="Макпал Амандыкова" w:date="2024-04-09T12:43:00Z">
            <w:rPr/>
          </w:rPrChange>
        </w:rPr>
        <w:t xml:space="preserve"> генінің g.942G&gt;T полиморфизмі бойынша</w:t>
      </w:r>
      <w:r w:rsidRPr="00405CD7">
        <w:rPr>
          <w:rFonts w:ascii="Times New Roman" w:hAnsi="Times New Roman" w:cs="Times New Roman"/>
          <w:i/>
          <w:iCs/>
          <w:color w:val="auto"/>
          <w:spacing w:val="-2"/>
          <w:sz w:val="28"/>
          <w:szCs w:val="28"/>
          <w:lang w:val="kk-KZ" w:eastAsia="ru-RU"/>
          <w:rPrChange w:id="9347" w:author="Макпал Амандыкова" w:date="2024-04-09T12:43:00Z">
            <w:rPr/>
          </w:rPrChange>
        </w:rPr>
        <w:t xml:space="preserve"> </w:t>
      </w:r>
      <w:r w:rsidRPr="00405CD7">
        <w:rPr>
          <w:rFonts w:ascii="Times New Roman" w:hAnsi="Times New Roman" w:cs="Times New Roman"/>
          <w:color w:val="auto"/>
          <w:spacing w:val="-2"/>
          <w:sz w:val="28"/>
          <w:szCs w:val="28"/>
          <w:lang w:val="kk-KZ" w:eastAsia="ru-RU"/>
          <w:rPrChange w:id="9348" w:author="Макпал Амандыкова" w:date="2024-04-09T12:43:00Z">
            <w:rPr/>
          </w:rPrChange>
        </w:rPr>
        <w:t>TT генотипі төрт популяцияның ешқайсысында кездескен жоқ. Т аллелі тек гетерозиготалық жағдайда зерттелген даралардың 7</w:t>
      </w:r>
      <w:del w:id="9349" w:author="MolGen 334_3" w:date="2024-03-28T14:36:00Z">
        <w:r w:rsidRPr="00405CD7" w:rsidDel="002F0526">
          <w:rPr>
            <w:rFonts w:ascii="Times New Roman" w:hAnsi="Times New Roman" w:cs="Times New Roman"/>
            <w:color w:val="auto"/>
            <w:spacing w:val="-2"/>
            <w:sz w:val="28"/>
            <w:szCs w:val="28"/>
            <w:lang w:val="kk-KZ" w:eastAsia="ru-RU"/>
            <w:rPrChange w:id="9350" w:author="Макпал Амандыкова" w:date="2024-04-09T12:43:00Z">
              <w:rPr/>
            </w:rPrChange>
          </w:rPr>
          <w:delText xml:space="preserve"> %</w:delText>
        </w:r>
      </w:del>
      <w:ins w:id="9351" w:author="MolGen 334_3" w:date="2024-03-28T14:36:00Z">
        <w:r w:rsidRPr="00405CD7">
          <w:rPr>
            <w:rFonts w:ascii="Times New Roman" w:hAnsi="Times New Roman" w:cs="Times New Roman"/>
            <w:color w:val="auto"/>
            <w:spacing w:val="-2"/>
            <w:sz w:val="28"/>
            <w:szCs w:val="28"/>
            <w:lang w:val="kk-KZ" w:eastAsia="ru-RU"/>
            <w:rPrChange w:id="9352" w:author="Макпал Амандыкова" w:date="2024-04-09T12:43:00Z">
              <w:rPr>
                <w:rFonts w:ascii="Times New Roman" w:hAnsi="Times New Roman" w:cs="Times New Roman"/>
                <w:spacing w:val="-2"/>
                <w:sz w:val="28"/>
                <w:szCs w:val="28"/>
                <w:lang w:val="kk-KZ" w:eastAsia="ru-RU"/>
              </w:rPr>
            </w:rPrChange>
          </w:rPr>
          <w:t> %</w:t>
        </w:r>
      </w:ins>
      <w:r w:rsidRPr="00405CD7">
        <w:rPr>
          <w:rFonts w:ascii="Times New Roman" w:hAnsi="Times New Roman" w:cs="Times New Roman"/>
          <w:color w:val="auto"/>
          <w:spacing w:val="-2"/>
          <w:sz w:val="28"/>
          <w:szCs w:val="28"/>
          <w:lang w:val="kk-KZ" w:eastAsia="ru-RU"/>
          <w:rPrChange w:id="9353" w:author="Макпал Амандыкова" w:date="2024-04-09T12:43:00Z">
            <w:rPr/>
          </w:rPrChange>
        </w:rPr>
        <w:t xml:space="preserve"> анықталды. Осылайша, T аллелінің кездесу жиілігі G аллелінің кездесу жиілігімен салыстырғанда әлдеқайда төмен </w:t>
      </w:r>
      <w:r w:rsidRPr="00405CD7">
        <w:rPr>
          <w:rFonts w:ascii="Times New Roman" w:hAnsi="Times New Roman" w:cs="Times New Roman"/>
          <w:color w:val="auto"/>
          <w:spacing w:val="-2"/>
          <w:sz w:val="28"/>
          <w:szCs w:val="28"/>
          <w:lang w:val="kk-KZ"/>
          <w:rPrChange w:id="9354" w:author="Макпал Амандыкова" w:date="2024-04-09T12:43:00Z">
            <w:rPr/>
          </w:rPrChange>
        </w:rPr>
        <w:t>б</w:t>
      </w:r>
      <w:r w:rsidRPr="00405CD7">
        <w:rPr>
          <w:rFonts w:ascii="Times New Roman" w:hAnsi="Times New Roman" w:cs="Times New Roman"/>
          <w:color w:val="auto"/>
          <w:spacing w:val="-2"/>
          <w:sz w:val="28"/>
          <w:szCs w:val="28"/>
          <w:lang w:val="kk-KZ" w:eastAsia="ru-RU"/>
          <w:rPrChange w:id="9355" w:author="Макпал Амандыкова" w:date="2024-04-09T12:43:00Z">
            <w:rPr/>
          </w:rPrChange>
        </w:rPr>
        <w:t xml:space="preserve">олды (сәйкесінше 0,03 </w:t>
      </w:r>
      <w:r w:rsidRPr="00405CD7">
        <w:rPr>
          <w:rFonts w:ascii="Times New Roman" w:hAnsi="Times New Roman" w:cs="Times New Roman"/>
          <w:color w:val="auto"/>
          <w:spacing w:val="-2"/>
          <w:sz w:val="28"/>
          <w:szCs w:val="28"/>
          <w:lang w:val="kk-KZ"/>
          <w:rPrChange w:id="9356" w:author="Макпал Амандыкова" w:date="2024-04-09T12:43:00Z">
            <w:rPr/>
          </w:rPrChange>
        </w:rPr>
        <w:t>және</w:t>
      </w:r>
      <w:r w:rsidRPr="00405CD7">
        <w:rPr>
          <w:rFonts w:ascii="Times New Roman" w:hAnsi="Times New Roman" w:cs="Times New Roman"/>
          <w:color w:val="auto"/>
          <w:spacing w:val="-2"/>
          <w:sz w:val="28"/>
          <w:szCs w:val="28"/>
          <w:lang w:val="kk-KZ" w:eastAsia="ru-RU"/>
          <w:rPrChange w:id="9357" w:author="Макпал Амандыкова" w:date="2024-04-09T12:43:00Z">
            <w:rPr/>
          </w:rPrChange>
        </w:rPr>
        <w:t xml:space="preserve"> 0,97). Бұл нәтиже Судан (198 бас түйе, T аллелінің кездесу жиілігі – 0,094; G аллелінің кездесу жиілігі – 0,906) және Нигерия (69 бас түйе, T аллелінің кездесу жиілігі – 0,054; G аллелінің кездесу жиілігі – 0,946) түйелер популяцияларын g.942G&gt;T SNP</w:t>
      </w:r>
      <w:r w:rsidRPr="00405CD7">
        <w:rPr>
          <w:rFonts w:ascii="Times New Roman" w:hAnsi="Times New Roman" w:cs="Times New Roman"/>
          <w:i/>
          <w:iCs/>
          <w:color w:val="auto"/>
          <w:spacing w:val="-2"/>
          <w:sz w:val="28"/>
          <w:szCs w:val="28"/>
          <w:lang w:val="kk-KZ" w:eastAsia="ru-RU"/>
          <w:rPrChange w:id="9358" w:author="Макпал Амандыкова" w:date="2024-04-09T12:43:00Z">
            <w:rPr/>
          </w:rPrChange>
        </w:rPr>
        <w:t xml:space="preserve"> </w:t>
      </w:r>
      <w:r w:rsidRPr="00405CD7">
        <w:rPr>
          <w:rFonts w:ascii="Times New Roman" w:hAnsi="Times New Roman" w:cs="Times New Roman"/>
          <w:color w:val="auto"/>
          <w:spacing w:val="-2"/>
          <w:sz w:val="28"/>
          <w:szCs w:val="28"/>
          <w:lang w:val="kk-KZ" w:eastAsia="ru-RU"/>
          <w:rPrChange w:id="9359" w:author="Макпал Амандыкова" w:date="2024-04-09T12:43:00Z">
            <w:rPr/>
          </w:rPrChange>
        </w:rPr>
        <w:t>бойынша генотиптеу нәтижелеріне сәйкес келеді [1</w:t>
      </w:r>
      <w:del w:id="9360" w:author="Макпал  Амандыкова" w:date="2024-03-11T12:45:00Z">
        <w:r w:rsidRPr="00405CD7">
          <w:rPr>
            <w:rFonts w:ascii="Times New Roman" w:hAnsi="Times New Roman" w:cs="Times New Roman"/>
            <w:color w:val="auto"/>
            <w:spacing w:val="-2"/>
            <w:sz w:val="28"/>
            <w:szCs w:val="28"/>
            <w:lang w:val="kk-KZ" w:eastAsia="ru-RU"/>
            <w:rPrChange w:id="9361" w:author="Макпал Амандыкова" w:date="2024-04-09T12:43:00Z">
              <w:rPr>
                <w:rFonts w:ascii="Times New Roman" w:hAnsi="Times New Roman" w:cs="Times New Roman"/>
                <w:spacing w:val="-2"/>
                <w:sz w:val="28"/>
                <w:szCs w:val="28"/>
                <w:lang w:val="kk-KZ" w:eastAsia="ru-RU"/>
              </w:rPr>
            </w:rPrChange>
          </w:rPr>
          <w:delText>39</w:delText>
        </w:r>
      </w:del>
      <w:ins w:id="9362" w:author="Syrym" w:date="2024-04-05T09:41:00Z">
        <w:r w:rsidR="00E015D7" w:rsidRPr="00405CD7">
          <w:rPr>
            <w:rFonts w:ascii="Times New Roman" w:hAnsi="Times New Roman" w:cs="Times New Roman"/>
            <w:color w:val="auto"/>
            <w:spacing w:val="-2"/>
            <w:sz w:val="28"/>
            <w:szCs w:val="28"/>
            <w:lang w:val="kk-KZ" w:eastAsia="ru-RU"/>
          </w:rPr>
          <w:t>5</w:t>
        </w:r>
      </w:ins>
      <w:ins w:id="9363" w:author="Макпал  Амандыкова" w:date="2024-03-12T12:30:00Z">
        <w:del w:id="9364" w:author="Syrym" w:date="2024-04-05T09:41:00Z">
          <w:r w:rsidRPr="00405CD7" w:rsidDel="00E015D7">
            <w:rPr>
              <w:rFonts w:ascii="Times New Roman" w:hAnsi="Times New Roman" w:cs="Times New Roman"/>
              <w:color w:val="auto"/>
              <w:spacing w:val="-2"/>
              <w:sz w:val="28"/>
              <w:szCs w:val="28"/>
              <w:lang w:val="kk-KZ" w:eastAsia="ru-RU"/>
              <w:rPrChange w:id="9365" w:author="Макпал Амандыкова" w:date="2024-04-09T12:43:00Z">
                <w:rPr>
                  <w:rFonts w:ascii="Times New Roman" w:hAnsi="Times New Roman" w:cs="Times New Roman"/>
                  <w:spacing w:val="-2"/>
                  <w:sz w:val="28"/>
                  <w:szCs w:val="28"/>
                  <w:lang w:val="kk-KZ" w:eastAsia="ru-RU"/>
                </w:rPr>
              </w:rPrChange>
            </w:rPr>
            <w:delText>4</w:delText>
          </w:r>
        </w:del>
      </w:ins>
      <w:ins w:id="9366" w:author="Макпал  Амандыкова" w:date="2024-03-24T06:45:00Z">
        <w:del w:id="9367" w:author="Syrym" w:date="2024-04-09T12:08:00Z">
          <w:r w:rsidRPr="00405CD7" w:rsidDel="007E6016">
            <w:rPr>
              <w:rFonts w:ascii="Times New Roman" w:hAnsi="Times New Roman" w:cs="Times New Roman"/>
              <w:color w:val="auto"/>
              <w:spacing w:val="-2"/>
              <w:sz w:val="28"/>
              <w:szCs w:val="28"/>
              <w:lang w:val="kk-KZ" w:eastAsia="ru-RU"/>
              <w:rPrChange w:id="9368" w:author="Макпал Амандыкова" w:date="2024-04-09T12:43:00Z">
                <w:rPr>
                  <w:rFonts w:ascii="Times New Roman" w:hAnsi="Times New Roman" w:cs="Times New Roman"/>
                  <w:spacing w:val="-2"/>
                  <w:sz w:val="28"/>
                  <w:szCs w:val="28"/>
                  <w:lang w:val="kk-KZ" w:eastAsia="ru-RU"/>
                </w:rPr>
              </w:rPrChange>
            </w:rPr>
            <w:delText>1</w:delText>
          </w:r>
        </w:del>
      </w:ins>
      <w:ins w:id="9369" w:author="Syrym" w:date="2024-04-09T12:08:00Z">
        <w:r w:rsidR="007E6016" w:rsidRPr="00405CD7">
          <w:rPr>
            <w:rFonts w:ascii="Times New Roman" w:hAnsi="Times New Roman" w:cs="Times New Roman"/>
            <w:color w:val="auto"/>
            <w:spacing w:val="-2"/>
            <w:sz w:val="28"/>
            <w:szCs w:val="28"/>
            <w:lang w:val="kk-KZ" w:eastAsia="ru-RU"/>
          </w:rPr>
          <w:t>3</w:t>
        </w:r>
      </w:ins>
      <w:r w:rsidRPr="00405CD7">
        <w:rPr>
          <w:rFonts w:ascii="Times New Roman" w:hAnsi="Times New Roman" w:cs="Times New Roman"/>
          <w:color w:val="auto"/>
          <w:spacing w:val="-2"/>
          <w:sz w:val="28"/>
          <w:szCs w:val="28"/>
          <w:lang w:val="kk-KZ" w:eastAsia="ru-RU"/>
          <w:rPrChange w:id="9370" w:author="Макпал Амандыкова" w:date="2024-04-09T12:43:00Z">
            <w:rPr/>
          </w:rPrChange>
        </w:rPr>
        <w:t>]. Алматы облысы түйелерінде T аллелі тіпті гетерозиготалық қалыпта да кездескен жоқ. Бұл нәтижелер Тунис түйелер (159 бас түйе) популяцияларын генотиптеу нәтижелеріне сәйкес болды, себебі, бұл популяцияда да ТТ генотипі мүлде кездеспей, G аллелінің кездесу жиілігі 0,934, ал Т аллелінің кездесу жиілігі 0,066 құрады [1</w:t>
      </w:r>
      <w:ins w:id="9371" w:author="Syrym" w:date="2024-04-05T09:42:00Z">
        <w:r w:rsidR="00E015D7" w:rsidRPr="00405CD7">
          <w:rPr>
            <w:rFonts w:ascii="Times New Roman" w:hAnsi="Times New Roman" w:cs="Times New Roman"/>
            <w:color w:val="auto"/>
            <w:spacing w:val="-2"/>
            <w:sz w:val="28"/>
            <w:szCs w:val="28"/>
            <w:lang w:val="kk-KZ" w:eastAsia="ru-RU"/>
          </w:rPr>
          <w:t>5</w:t>
        </w:r>
      </w:ins>
      <w:del w:id="9372" w:author="Syrym" w:date="2024-04-05T09:42:00Z">
        <w:r w:rsidRPr="00405CD7" w:rsidDel="00E015D7">
          <w:rPr>
            <w:rFonts w:ascii="Times New Roman" w:hAnsi="Times New Roman" w:cs="Times New Roman"/>
            <w:color w:val="auto"/>
            <w:spacing w:val="-2"/>
            <w:sz w:val="28"/>
            <w:szCs w:val="28"/>
            <w:lang w:val="kk-KZ" w:eastAsia="ru-RU"/>
            <w:rPrChange w:id="9373" w:author="Макпал Амандыкова" w:date="2024-04-09T12:43:00Z">
              <w:rPr/>
            </w:rPrChange>
          </w:rPr>
          <w:delText>4</w:delText>
        </w:r>
      </w:del>
      <w:del w:id="9374" w:author="Макпал  Амандыкова" w:date="2024-03-12T12:30:00Z">
        <w:r w:rsidRPr="00405CD7">
          <w:rPr>
            <w:rFonts w:ascii="Times New Roman" w:hAnsi="Times New Roman" w:cs="Times New Roman"/>
            <w:color w:val="auto"/>
            <w:spacing w:val="-2"/>
            <w:sz w:val="28"/>
            <w:szCs w:val="28"/>
            <w:lang w:val="kk-KZ" w:eastAsia="ru-RU"/>
            <w:rPrChange w:id="9375" w:author="Макпал Амандыкова" w:date="2024-04-09T12:43:00Z">
              <w:rPr>
                <w:rFonts w:ascii="Times New Roman" w:hAnsi="Times New Roman" w:cs="Times New Roman"/>
                <w:spacing w:val="-2"/>
                <w:sz w:val="28"/>
                <w:szCs w:val="28"/>
                <w:lang w:val="kk-KZ" w:eastAsia="ru-RU"/>
              </w:rPr>
            </w:rPrChange>
          </w:rPr>
          <w:delText>0</w:delText>
        </w:r>
      </w:del>
      <w:ins w:id="9376" w:author="Syrym" w:date="2024-04-09T12:08:00Z">
        <w:r w:rsidR="007E6016" w:rsidRPr="00405CD7">
          <w:rPr>
            <w:rFonts w:ascii="Times New Roman" w:hAnsi="Times New Roman" w:cs="Times New Roman"/>
            <w:color w:val="auto"/>
            <w:spacing w:val="-2"/>
            <w:sz w:val="28"/>
            <w:szCs w:val="28"/>
            <w:lang w:val="kk-KZ" w:eastAsia="ru-RU"/>
          </w:rPr>
          <w:t>4</w:t>
        </w:r>
      </w:ins>
      <w:ins w:id="9377" w:author="Макпал  Амандыкова" w:date="2024-03-24T06:45:00Z">
        <w:del w:id="9378" w:author="Syrym" w:date="2024-04-09T12:08:00Z">
          <w:r w:rsidRPr="00405CD7" w:rsidDel="007E6016">
            <w:rPr>
              <w:rFonts w:ascii="Times New Roman" w:hAnsi="Times New Roman" w:cs="Times New Roman"/>
              <w:color w:val="auto"/>
              <w:spacing w:val="-2"/>
              <w:sz w:val="28"/>
              <w:szCs w:val="28"/>
              <w:lang w:val="kk-KZ" w:eastAsia="ru-RU"/>
              <w:rPrChange w:id="9379" w:author="Макпал Амандыкова" w:date="2024-04-09T12:43:00Z">
                <w:rPr>
                  <w:rFonts w:ascii="Times New Roman" w:hAnsi="Times New Roman" w:cs="Times New Roman"/>
                  <w:spacing w:val="-2"/>
                  <w:sz w:val="28"/>
                  <w:szCs w:val="28"/>
                  <w:lang w:val="kk-KZ" w:eastAsia="ru-RU"/>
                </w:rPr>
              </w:rPrChange>
            </w:rPr>
            <w:delText>2</w:delText>
          </w:r>
        </w:del>
      </w:ins>
      <w:r w:rsidRPr="00405CD7">
        <w:rPr>
          <w:rFonts w:ascii="Times New Roman" w:hAnsi="Times New Roman" w:cs="Times New Roman"/>
          <w:color w:val="auto"/>
          <w:spacing w:val="-2"/>
          <w:sz w:val="28"/>
          <w:szCs w:val="28"/>
          <w:lang w:val="kk-KZ" w:eastAsia="ru-RU"/>
          <w:rPrChange w:id="9380" w:author="Макпал Амандыкова" w:date="2024-04-09T12:43:00Z">
            <w:rPr/>
          </w:rPrChange>
        </w:rPr>
        <w:t xml:space="preserve">]. Дегенмен, зерттелген түйелер арасында ТТ генотипі бар жануарлар мүлде кездеспегенімен, барлық популяциялар Харди-Вайнберг тепе-теңдігінде болып, </w:t>
      </w:r>
      <w:r w:rsidRPr="00405CD7">
        <w:rPr>
          <w:rFonts w:ascii="Times New Roman" w:hAnsi="Times New Roman" w:cs="Times New Roman"/>
          <w:color w:val="auto"/>
          <w:spacing w:val="-2"/>
          <w:sz w:val="28"/>
          <w:szCs w:val="28"/>
          <w:lang w:val="ru-RU" w:eastAsia="ru-RU"/>
          <w:rPrChange w:id="9381" w:author="Макпал Амандыкова" w:date="2024-04-09T12:43:00Z">
            <w:rPr/>
          </w:rPrChange>
        </w:rPr>
        <w:t>χ</w:t>
      </w:r>
      <w:r w:rsidRPr="00405CD7">
        <w:rPr>
          <w:rFonts w:ascii="Times New Roman" w:hAnsi="Times New Roman" w:cs="Times New Roman"/>
          <w:color w:val="auto"/>
          <w:spacing w:val="-2"/>
          <w:sz w:val="28"/>
          <w:szCs w:val="28"/>
          <w:lang w:val="kk-KZ" w:eastAsia="ru-RU"/>
          <w:rPrChange w:id="9382" w:author="Макпал Амандыкова" w:date="2024-04-09T12:43:00Z">
            <w:rPr/>
          </w:rPrChange>
        </w:rPr>
        <w:t xml:space="preserve">2 көрсеткіші 11,849 (m = </w:t>
      </w:r>
      <w:r w:rsidRPr="00405CD7">
        <w:rPr>
          <w:rFonts w:ascii="Times New Roman" w:eastAsia="DejaVu Sans" w:hAnsi="Times New Roman" w:cs="Times New Roman"/>
          <w:color w:val="auto"/>
          <w:spacing w:val="-2"/>
          <w:sz w:val="28"/>
          <w:szCs w:val="28"/>
          <w:lang w:val="kk-KZ" w:eastAsia="ru-RU"/>
          <w:rPrChange w:id="9383" w:author="Макпал Амандыкова" w:date="2024-04-09T12:43:00Z">
            <w:rPr/>
          </w:rPrChange>
        </w:rPr>
        <w:t>0,0002</w:t>
      </w:r>
      <w:r w:rsidRPr="00405CD7">
        <w:rPr>
          <w:rFonts w:ascii="Times New Roman" w:hAnsi="Times New Roman" w:cs="Times New Roman"/>
          <w:color w:val="auto"/>
          <w:spacing w:val="-2"/>
          <w:sz w:val="28"/>
          <w:szCs w:val="28"/>
          <w:lang w:val="kk-KZ" w:eastAsia="ru-RU"/>
          <w:rPrChange w:id="9384" w:author="Макпал Амандыкова" w:date="2024-04-09T12:43:00Z">
            <w:rPr/>
          </w:rPrChange>
        </w:rPr>
        <w:t>; нәтижелер 5</w:t>
      </w:r>
      <w:del w:id="9385" w:author="MolGen 334_3" w:date="2024-03-28T14:36:00Z">
        <w:r w:rsidRPr="00405CD7" w:rsidDel="002F0526">
          <w:rPr>
            <w:rFonts w:ascii="Times New Roman" w:hAnsi="Times New Roman" w:cs="Times New Roman"/>
            <w:color w:val="auto"/>
            <w:spacing w:val="-2"/>
            <w:sz w:val="28"/>
            <w:szCs w:val="28"/>
            <w:lang w:val="kk-KZ" w:eastAsia="ru-RU"/>
            <w:rPrChange w:id="9386" w:author="Макпал Амандыкова" w:date="2024-04-09T12:43:00Z">
              <w:rPr/>
            </w:rPrChange>
          </w:rPr>
          <w:delText xml:space="preserve"> %</w:delText>
        </w:r>
      </w:del>
      <w:ins w:id="9387" w:author="MolGen 334_3" w:date="2024-03-28T14:36:00Z">
        <w:r w:rsidRPr="00405CD7">
          <w:rPr>
            <w:rFonts w:ascii="Times New Roman" w:hAnsi="Times New Roman" w:cs="Times New Roman"/>
            <w:color w:val="auto"/>
            <w:spacing w:val="-2"/>
            <w:sz w:val="28"/>
            <w:szCs w:val="28"/>
            <w:lang w:val="kk-KZ" w:eastAsia="ru-RU"/>
            <w:rPrChange w:id="9388" w:author="Макпал Амандыкова" w:date="2024-04-09T12:43:00Z">
              <w:rPr>
                <w:rFonts w:ascii="Times New Roman" w:hAnsi="Times New Roman" w:cs="Times New Roman"/>
                <w:spacing w:val="-2"/>
                <w:sz w:val="28"/>
                <w:szCs w:val="28"/>
                <w:lang w:val="kk-KZ" w:eastAsia="ru-RU"/>
              </w:rPr>
            </w:rPrChange>
          </w:rPr>
          <w:t> %</w:t>
        </w:r>
      </w:ins>
      <w:r w:rsidRPr="00405CD7">
        <w:rPr>
          <w:rFonts w:ascii="Times New Roman" w:hAnsi="Times New Roman" w:cs="Times New Roman"/>
          <w:color w:val="auto"/>
          <w:spacing w:val="-2"/>
          <w:sz w:val="28"/>
          <w:szCs w:val="28"/>
          <w:lang w:val="kk-KZ" w:eastAsia="ru-RU"/>
          <w:rPrChange w:id="9389" w:author="Макпал Амандыкова" w:date="2024-04-09T12:43:00Z">
            <w:rPr/>
          </w:rPrChange>
        </w:rPr>
        <w:t xml:space="preserve"> деңгейде дәл емес) құрады. </w:t>
      </w:r>
      <w:r w:rsidRPr="00405CD7">
        <w:rPr>
          <w:rFonts w:ascii="Times New Roman" w:hAnsi="Times New Roman" w:cs="Times New Roman"/>
          <w:i/>
          <w:iCs/>
          <w:color w:val="auto"/>
          <w:spacing w:val="-2"/>
          <w:sz w:val="28"/>
          <w:szCs w:val="28"/>
          <w:lang w:val="kk-KZ" w:eastAsia="ru-RU"/>
          <w:rPrChange w:id="9390" w:author="Макпал Амандыкова" w:date="2024-04-09T12:43:00Z">
            <w:rPr>
              <w:rFonts w:ascii="Times New Roman" w:hAnsi="Times New Roman" w:cs="Times New Roman"/>
              <w:i/>
              <w:iCs/>
              <w:spacing w:val="-2"/>
              <w:sz w:val="28"/>
              <w:szCs w:val="28"/>
              <w:lang w:val="kk-KZ" w:eastAsia="ru-RU"/>
            </w:rPr>
          </w:rPrChange>
        </w:rPr>
        <w:t>CSN1S1</w:t>
      </w:r>
      <w:r w:rsidRPr="00405CD7">
        <w:rPr>
          <w:rFonts w:ascii="Times New Roman" w:hAnsi="Times New Roman" w:cs="Times New Roman"/>
          <w:color w:val="auto"/>
          <w:spacing w:val="-2"/>
          <w:sz w:val="28"/>
          <w:szCs w:val="28"/>
          <w:lang w:val="kk-KZ" w:eastAsia="ru-RU"/>
          <w:rPrChange w:id="9391" w:author="Макпал Амандыкова" w:date="2024-04-09T12:43:00Z">
            <w:rPr>
              <w:rFonts w:ascii="Times New Roman" w:hAnsi="Times New Roman" w:cs="Times New Roman"/>
              <w:spacing w:val="-2"/>
              <w:sz w:val="28"/>
              <w:szCs w:val="28"/>
              <w:lang w:val="kk-KZ" w:eastAsia="ru-RU"/>
            </w:rPr>
          </w:rPrChange>
        </w:rPr>
        <w:t xml:space="preserve"> генінің C варианты (c.150T, p.30Asp) гуаниннің тасымалдаушысы болып табылады (c.150G, p.30Glu) және түйетәрізділерге тән емес қасиет бола отырып, </w:t>
      </w:r>
      <w:r w:rsidRPr="00405CD7">
        <w:rPr>
          <w:rFonts w:ascii="Times New Roman" w:hAnsi="Times New Roman" w:cs="Times New Roman"/>
          <w:i/>
          <w:iCs/>
          <w:color w:val="auto"/>
          <w:spacing w:val="-2"/>
          <w:sz w:val="28"/>
          <w:szCs w:val="28"/>
          <w:lang w:val="kk-KZ" w:eastAsia="ru-RU"/>
          <w:rPrChange w:id="9392" w:author="Макпал Амандыкова" w:date="2024-04-09T12:43:00Z">
            <w:rPr>
              <w:rFonts w:ascii="Times New Roman" w:hAnsi="Times New Roman" w:cs="Times New Roman"/>
              <w:i/>
              <w:iCs/>
              <w:spacing w:val="-2"/>
              <w:sz w:val="28"/>
              <w:szCs w:val="28"/>
              <w:lang w:val="kk-KZ" w:eastAsia="ru-RU"/>
            </w:rPr>
          </w:rPrChange>
        </w:rPr>
        <w:t xml:space="preserve">Tylopoda </w:t>
      </w:r>
      <w:r w:rsidRPr="00405CD7">
        <w:rPr>
          <w:rFonts w:ascii="Times New Roman" w:hAnsi="Times New Roman" w:cs="Times New Roman"/>
          <w:color w:val="auto"/>
          <w:spacing w:val="-2"/>
          <w:sz w:val="28"/>
          <w:szCs w:val="28"/>
          <w:lang w:val="kk-KZ" w:eastAsia="ru-RU"/>
          <w:rPrChange w:id="9393" w:author="Макпал Амандыкова" w:date="2024-04-09T12:43:00Z">
            <w:rPr>
              <w:rFonts w:ascii="Times New Roman" w:hAnsi="Times New Roman" w:cs="Times New Roman"/>
              <w:spacing w:val="-2"/>
              <w:sz w:val="28"/>
              <w:szCs w:val="28"/>
              <w:lang w:val="kk-KZ" w:eastAsia="ru-RU"/>
            </w:rPr>
          </w:rPrChange>
        </w:rPr>
        <w:t xml:space="preserve">отряд тармағы үшін тұқым қуалайтын белгі болып табылады. Т аллелі p.30Glu аминқышқылдық алмасуына алып келеді; бұл </w:t>
      </w:r>
      <w:r w:rsidRPr="00405CD7">
        <w:rPr>
          <w:rFonts w:ascii="Times New Roman" w:hAnsi="Times New Roman" w:cs="Times New Roman"/>
          <w:color w:val="auto"/>
          <w:spacing w:val="-2"/>
          <w:sz w:val="28"/>
          <w:szCs w:val="28"/>
          <w:lang w:val="kk-KZ" w:eastAsia="ru-RU"/>
        </w:rPr>
        <w:t>изоэлектрлік фокустеу және c.150G&gt;T SNP негізінде ДНҚ деңгейінде дәлелденген [</w:t>
      </w:r>
      <w:ins w:id="9394" w:author="Syrym" w:date="2024-04-05T09:42:00Z">
        <w:r w:rsidR="00E015D7" w:rsidRPr="00405CD7">
          <w:rPr>
            <w:rFonts w:ascii="Times New Roman" w:hAnsi="Times New Roman" w:cs="Times New Roman"/>
            <w:color w:val="auto"/>
            <w:spacing w:val="-2"/>
            <w:sz w:val="28"/>
            <w:szCs w:val="28"/>
            <w:lang w:val="kk-KZ" w:eastAsia="ru-RU"/>
          </w:rPr>
          <w:t>8</w:t>
        </w:r>
      </w:ins>
      <w:del w:id="9395" w:author="Syrym" w:date="2024-04-05T09:42:00Z">
        <w:r w:rsidRPr="00405CD7" w:rsidDel="00E015D7">
          <w:rPr>
            <w:rFonts w:ascii="Times New Roman" w:hAnsi="Times New Roman" w:cs="Times New Roman"/>
            <w:color w:val="auto"/>
            <w:spacing w:val="-2"/>
            <w:sz w:val="28"/>
            <w:szCs w:val="28"/>
            <w:lang w:val="kk-KZ" w:eastAsia="ru-RU"/>
          </w:rPr>
          <w:delText>7</w:delText>
        </w:r>
      </w:del>
      <w:del w:id="9396" w:author="Макпал  Амандыкова" w:date="2024-03-12T12:30:00Z">
        <w:r w:rsidRPr="00405CD7">
          <w:rPr>
            <w:rFonts w:ascii="Times New Roman" w:hAnsi="Times New Roman" w:cs="Times New Roman"/>
            <w:color w:val="auto"/>
            <w:spacing w:val="-2"/>
            <w:sz w:val="28"/>
            <w:szCs w:val="28"/>
            <w:lang w:val="kk-KZ" w:eastAsia="ru-RU"/>
          </w:rPr>
          <w:delText>1</w:delText>
        </w:r>
      </w:del>
      <w:ins w:id="9397" w:author="Макпал  Амандыкова" w:date="2024-03-24T06:45:00Z">
        <w:del w:id="9398" w:author="Syrym" w:date="2024-04-09T12:08:00Z">
          <w:r w:rsidRPr="00405CD7" w:rsidDel="007E6016">
            <w:rPr>
              <w:rFonts w:ascii="Times New Roman" w:hAnsi="Times New Roman" w:cs="Times New Roman"/>
              <w:color w:val="auto"/>
              <w:spacing w:val="-2"/>
              <w:sz w:val="28"/>
              <w:szCs w:val="28"/>
              <w:lang w:val="kk-KZ" w:eastAsia="ru-RU"/>
            </w:rPr>
            <w:delText>3</w:delText>
          </w:r>
        </w:del>
      </w:ins>
      <w:ins w:id="9399" w:author="Syrym" w:date="2024-04-09T12:08:00Z">
        <w:r w:rsidR="007E6016" w:rsidRPr="00405CD7">
          <w:rPr>
            <w:rFonts w:ascii="Times New Roman" w:hAnsi="Times New Roman" w:cs="Times New Roman"/>
            <w:color w:val="auto"/>
            <w:spacing w:val="-2"/>
            <w:sz w:val="28"/>
            <w:szCs w:val="28"/>
            <w:lang w:val="kk-KZ" w:eastAsia="ru-RU"/>
          </w:rPr>
          <w:t>5</w:t>
        </w:r>
      </w:ins>
      <w:r w:rsidRPr="00405CD7">
        <w:rPr>
          <w:rFonts w:ascii="Times New Roman" w:hAnsi="Times New Roman" w:cs="Times New Roman"/>
          <w:color w:val="auto"/>
          <w:spacing w:val="-2"/>
          <w:sz w:val="28"/>
          <w:szCs w:val="28"/>
          <w:lang w:val="kk-KZ" w:eastAsia="ru-RU"/>
        </w:rPr>
        <w:t xml:space="preserve">]. </w:t>
      </w:r>
      <w:r w:rsidRPr="00405CD7">
        <w:rPr>
          <w:rFonts w:ascii="Times New Roman" w:hAnsi="Times New Roman" w:cs="Times New Roman"/>
          <w:i/>
          <w:iCs/>
          <w:color w:val="auto"/>
          <w:spacing w:val="-2"/>
          <w:sz w:val="28"/>
          <w:szCs w:val="28"/>
          <w:lang w:val="kk-KZ" w:eastAsia="ru-RU"/>
        </w:rPr>
        <w:t>CSN1S1</w:t>
      </w:r>
      <w:r w:rsidRPr="00405CD7">
        <w:rPr>
          <w:rFonts w:ascii="Times New Roman" w:hAnsi="Times New Roman" w:cs="Times New Roman"/>
          <w:color w:val="auto"/>
          <w:spacing w:val="-2"/>
          <w:sz w:val="28"/>
          <w:szCs w:val="28"/>
          <w:lang w:val="kk-KZ" w:eastAsia="ru-RU"/>
        </w:rPr>
        <w:t xml:space="preserve"> </w:t>
      </w:r>
      <w:r w:rsidRPr="00405CD7">
        <w:rPr>
          <w:rFonts w:ascii="Times New Roman" w:hAnsi="Times New Roman" w:cs="Times New Roman"/>
          <w:color w:val="auto"/>
          <w:spacing w:val="-2"/>
          <w:sz w:val="28"/>
          <w:szCs w:val="28"/>
          <w:lang w:val="kk-KZ" w:eastAsia="ru-RU"/>
        </w:rPr>
        <w:lastRenderedPageBreak/>
        <w:t>генінің A вариантын есепке ала отырып жасалған биоинформатикалық талдау нәтижесі мұндай аминқышқылдық алмасудың белоктың екіншілік құрылымына тікелей әсері бар екендігі анықталған [1</w:t>
      </w:r>
      <w:del w:id="9400" w:author="Макпал  Амандыкова" w:date="2024-03-12T12:30:00Z">
        <w:r w:rsidRPr="00405CD7">
          <w:rPr>
            <w:rFonts w:ascii="Times New Roman" w:hAnsi="Times New Roman" w:cs="Times New Roman"/>
            <w:color w:val="auto"/>
            <w:spacing w:val="-2"/>
            <w:sz w:val="28"/>
            <w:szCs w:val="28"/>
            <w:lang w:val="kk-KZ" w:eastAsia="ru-RU"/>
          </w:rPr>
          <w:delText>39</w:delText>
        </w:r>
      </w:del>
      <w:ins w:id="9401" w:author="Syrym" w:date="2024-04-05T09:42:00Z">
        <w:r w:rsidR="00E015D7" w:rsidRPr="00405CD7">
          <w:rPr>
            <w:rFonts w:ascii="Times New Roman" w:hAnsi="Times New Roman" w:cs="Times New Roman"/>
            <w:color w:val="auto"/>
            <w:spacing w:val="-2"/>
            <w:sz w:val="28"/>
            <w:szCs w:val="28"/>
            <w:lang w:val="kk-KZ" w:eastAsia="ru-RU"/>
          </w:rPr>
          <w:t>5</w:t>
        </w:r>
      </w:ins>
      <w:ins w:id="9402" w:author="Макпал  Амандыкова" w:date="2024-03-12T12:30:00Z">
        <w:del w:id="9403" w:author="Syrym" w:date="2024-04-05T09:42:00Z">
          <w:r w:rsidRPr="00405CD7" w:rsidDel="00E015D7">
            <w:rPr>
              <w:rFonts w:ascii="Times New Roman" w:hAnsi="Times New Roman" w:cs="Times New Roman"/>
              <w:color w:val="auto"/>
              <w:spacing w:val="-2"/>
              <w:sz w:val="28"/>
              <w:szCs w:val="28"/>
              <w:lang w:val="kk-KZ" w:eastAsia="ru-RU"/>
            </w:rPr>
            <w:delText>4</w:delText>
          </w:r>
        </w:del>
      </w:ins>
      <w:ins w:id="9404" w:author="Макпал  Амандыкова" w:date="2024-03-24T06:45:00Z">
        <w:del w:id="9405" w:author="Syrym" w:date="2024-04-09T12:08:00Z">
          <w:r w:rsidRPr="00405CD7" w:rsidDel="007E6016">
            <w:rPr>
              <w:rFonts w:ascii="Times New Roman" w:hAnsi="Times New Roman" w:cs="Times New Roman"/>
              <w:color w:val="auto"/>
              <w:spacing w:val="-2"/>
              <w:sz w:val="28"/>
              <w:szCs w:val="28"/>
              <w:lang w:val="kk-KZ" w:eastAsia="ru-RU"/>
            </w:rPr>
            <w:delText>1</w:delText>
          </w:r>
        </w:del>
      </w:ins>
      <w:ins w:id="9406" w:author="Syrym" w:date="2024-04-09T12:08:00Z">
        <w:r w:rsidR="007E6016" w:rsidRPr="00405CD7">
          <w:rPr>
            <w:rFonts w:ascii="Times New Roman" w:hAnsi="Times New Roman" w:cs="Times New Roman"/>
            <w:color w:val="auto"/>
            <w:spacing w:val="-2"/>
            <w:sz w:val="28"/>
            <w:szCs w:val="28"/>
            <w:lang w:val="kk-KZ" w:eastAsia="ru-RU"/>
          </w:rPr>
          <w:t>3</w:t>
        </w:r>
      </w:ins>
      <w:r w:rsidRPr="00405CD7">
        <w:rPr>
          <w:rFonts w:ascii="Times New Roman" w:hAnsi="Times New Roman" w:cs="Times New Roman"/>
          <w:color w:val="auto"/>
          <w:spacing w:val="-2"/>
          <w:sz w:val="28"/>
          <w:szCs w:val="28"/>
          <w:lang w:val="kk-KZ" w:eastAsia="ru-RU"/>
        </w:rPr>
        <w:t>]. Белоктың екіншілік құрылымындағы</w:t>
      </w:r>
      <w:r w:rsidRPr="00405CD7">
        <w:rPr>
          <w:rFonts w:ascii="Times New Roman" w:hAnsi="Times New Roman" w:cs="Times New Roman"/>
          <w:color w:val="auto"/>
          <w:spacing w:val="-2"/>
          <w:sz w:val="28"/>
          <w:szCs w:val="28"/>
          <w:lang w:val="kk-KZ" w:eastAsia="ru-RU"/>
          <w:rPrChange w:id="9407" w:author="Макпал Амандыкова" w:date="2024-04-09T12:43:00Z">
            <w:rPr>
              <w:rFonts w:ascii="Times New Roman" w:hAnsi="Times New Roman" w:cs="Times New Roman"/>
              <w:spacing w:val="-2"/>
              <w:sz w:val="28"/>
              <w:szCs w:val="28"/>
              <w:lang w:val="kk-KZ" w:eastAsia="ru-RU"/>
            </w:rPr>
          </w:rPrChange>
        </w:rPr>
        <w:t xml:space="preserve"> өзгерістер оның соңғы өніміне де тікелей әсерін тигізетіні анық</w:t>
      </w:r>
      <w:ins w:id="9408" w:author="Макпал  Амандыкова" w:date="2024-03-12T12:32:00Z">
        <w:r w:rsidRPr="00405CD7">
          <w:rPr>
            <w:rFonts w:ascii="Times New Roman" w:hAnsi="Times New Roman" w:cs="Times New Roman"/>
            <w:color w:val="auto"/>
            <w:spacing w:val="-2"/>
            <w:sz w:val="28"/>
            <w:szCs w:val="28"/>
            <w:lang w:val="kk-KZ" w:eastAsia="ru-RU"/>
            <w:rPrChange w:id="9409" w:author="Макпал Амандыкова" w:date="2024-04-09T12:43:00Z">
              <w:rPr>
                <w:rFonts w:ascii="Times New Roman" w:hAnsi="Times New Roman" w:cs="Times New Roman"/>
                <w:spacing w:val="-2"/>
                <w:sz w:val="28"/>
                <w:szCs w:val="28"/>
                <w:lang w:val="kk-KZ" w:eastAsia="ru-RU"/>
              </w:rPr>
            </w:rPrChange>
          </w:rPr>
          <w:t xml:space="preserve"> [1</w:t>
        </w:r>
      </w:ins>
      <w:ins w:id="9410" w:author="Syrym" w:date="2024-04-05T09:42:00Z">
        <w:r w:rsidR="00E015D7" w:rsidRPr="00405CD7">
          <w:rPr>
            <w:rFonts w:ascii="Times New Roman" w:hAnsi="Times New Roman" w:cs="Times New Roman"/>
            <w:color w:val="auto"/>
            <w:spacing w:val="-2"/>
            <w:sz w:val="28"/>
            <w:szCs w:val="28"/>
            <w:lang w:val="kk-KZ" w:eastAsia="ru-RU"/>
          </w:rPr>
          <w:t>5</w:t>
        </w:r>
      </w:ins>
      <w:ins w:id="9411" w:author="Макпал  Амандыкова" w:date="2024-03-12T12:32:00Z">
        <w:del w:id="9412" w:author="Syrym" w:date="2024-04-05T09:42:00Z">
          <w:r w:rsidRPr="00405CD7" w:rsidDel="00E015D7">
            <w:rPr>
              <w:rFonts w:ascii="Times New Roman" w:hAnsi="Times New Roman" w:cs="Times New Roman"/>
              <w:color w:val="auto"/>
              <w:spacing w:val="-2"/>
              <w:sz w:val="28"/>
              <w:szCs w:val="28"/>
              <w:lang w:val="kk-KZ" w:eastAsia="ru-RU"/>
              <w:rPrChange w:id="9413" w:author="Макпал Амандыкова" w:date="2024-04-09T12:43:00Z">
                <w:rPr>
                  <w:rFonts w:ascii="Times New Roman" w:hAnsi="Times New Roman" w:cs="Times New Roman"/>
                  <w:spacing w:val="-2"/>
                  <w:sz w:val="28"/>
                  <w:szCs w:val="28"/>
                  <w:lang w:val="kk-KZ" w:eastAsia="ru-RU"/>
                </w:rPr>
              </w:rPrChange>
            </w:rPr>
            <w:delText>4</w:delText>
          </w:r>
        </w:del>
      </w:ins>
      <w:ins w:id="9414" w:author="Syrym" w:date="2024-04-09T12:08:00Z">
        <w:r w:rsidR="007E6016" w:rsidRPr="00405CD7">
          <w:rPr>
            <w:rFonts w:ascii="Times New Roman" w:hAnsi="Times New Roman" w:cs="Times New Roman"/>
            <w:color w:val="auto"/>
            <w:spacing w:val="-2"/>
            <w:sz w:val="28"/>
            <w:szCs w:val="28"/>
            <w:lang w:val="kk-KZ" w:eastAsia="ru-RU"/>
          </w:rPr>
          <w:t>5</w:t>
        </w:r>
      </w:ins>
      <w:ins w:id="9415" w:author="Макпал  Амандыкова" w:date="2024-03-12T12:32:00Z">
        <w:del w:id="9416" w:author="Syrym" w:date="2024-04-09T12:08:00Z">
          <w:r w:rsidRPr="00405CD7" w:rsidDel="007E6016">
            <w:rPr>
              <w:rFonts w:ascii="Times New Roman" w:hAnsi="Times New Roman" w:cs="Times New Roman"/>
              <w:color w:val="auto"/>
              <w:spacing w:val="-2"/>
              <w:sz w:val="28"/>
              <w:szCs w:val="28"/>
              <w:lang w:val="kk-KZ" w:eastAsia="ru-RU"/>
              <w:rPrChange w:id="9417" w:author="Макпал Амандыкова" w:date="2024-04-09T12:43:00Z">
                <w:rPr>
                  <w:rFonts w:ascii="Times New Roman" w:hAnsi="Times New Roman" w:cs="Times New Roman"/>
                  <w:spacing w:val="-2"/>
                  <w:sz w:val="28"/>
                  <w:szCs w:val="28"/>
                  <w:lang w:val="kk-KZ" w:eastAsia="ru-RU"/>
                </w:rPr>
              </w:rPrChange>
            </w:rPr>
            <w:delText>3</w:delText>
          </w:r>
        </w:del>
        <w:r w:rsidRPr="00405CD7">
          <w:rPr>
            <w:rFonts w:ascii="Times New Roman" w:hAnsi="Times New Roman" w:cs="Times New Roman"/>
            <w:color w:val="auto"/>
            <w:spacing w:val="-2"/>
            <w:sz w:val="28"/>
            <w:szCs w:val="28"/>
            <w:lang w:val="kk-KZ" w:eastAsia="ru-RU"/>
            <w:rPrChange w:id="9418" w:author="Макпал Амандыкова" w:date="2024-04-09T12:43:00Z">
              <w:rPr>
                <w:rFonts w:ascii="Times New Roman" w:hAnsi="Times New Roman" w:cs="Times New Roman"/>
                <w:spacing w:val="-2"/>
                <w:sz w:val="28"/>
                <w:szCs w:val="28"/>
                <w:lang w:val="kk-KZ" w:eastAsia="ru-RU"/>
              </w:rPr>
            </w:rPrChange>
          </w:rPr>
          <w:t>, 1</w:t>
        </w:r>
      </w:ins>
      <w:ins w:id="9419" w:author="Syrym" w:date="2024-04-05T09:42:00Z">
        <w:r w:rsidR="00E015D7" w:rsidRPr="00405CD7">
          <w:rPr>
            <w:rFonts w:ascii="Times New Roman" w:hAnsi="Times New Roman" w:cs="Times New Roman"/>
            <w:color w:val="auto"/>
            <w:spacing w:val="-2"/>
            <w:sz w:val="28"/>
            <w:szCs w:val="28"/>
            <w:lang w:val="kk-KZ" w:eastAsia="ru-RU"/>
          </w:rPr>
          <w:t>5</w:t>
        </w:r>
      </w:ins>
      <w:ins w:id="9420" w:author="Макпал  Амандыкова" w:date="2024-03-12T12:32:00Z">
        <w:del w:id="9421" w:author="Syrym" w:date="2024-04-05T09:42:00Z">
          <w:r w:rsidRPr="00405CD7" w:rsidDel="00E015D7">
            <w:rPr>
              <w:rFonts w:ascii="Times New Roman" w:hAnsi="Times New Roman" w:cs="Times New Roman"/>
              <w:color w:val="auto"/>
              <w:spacing w:val="-2"/>
              <w:sz w:val="28"/>
              <w:szCs w:val="28"/>
              <w:lang w:val="kk-KZ" w:eastAsia="ru-RU"/>
              <w:rPrChange w:id="9422" w:author="Макпал Амандыкова" w:date="2024-04-09T12:43:00Z">
                <w:rPr>
                  <w:rFonts w:ascii="Times New Roman" w:hAnsi="Times New Roman" w:cs="Times New Roman"/>
                  <w:spacing w:val="-2"/>
                  <w:sz w:val="28"/>
                  <w:szCs w:val="28"/>
                  <w:lang w:val="kk-KZ" w:eastAsia="ru-RU"/>
                </w:rPr>
              </w:rPrChange>
            </w:rPr>
            <w:delText>4</w:delText>
          </w:r>
        </w:del>
      </w:ins>
      <w:ins w:id="9423" w:author="Syrym" w:date="2024-04-09T12:09:00Z">
        <w:r w:rsidR="007E6016" w:rsidRPr="00405CD7">
          <w:rPr>
            <w:rFonts w:ascii="Times New Roman" w:hAnsi="Times New Roman" w:cs="Times New Roman"/>
            <w:color w:val="auto"/>
            <w:spacing w:val="-2"/>
            <w:sz w:val="28"/>
            <w:szCs w:val="28"/>
            <w:lang w:val="kk-KZ" w:eastAsia="ru-RU"/>
          </w:rPr>
          <w:t>6</w:t>
        </w:r>
      </w:ins>
      <w:ins w:id="9424" w:author="Макпал  Амандыкова" w:date="2024-03-12T12:32:00Z">
        <w:del w:id="9425" w:author="Syrym" w:date="2024-04-09T12:08:00Z">
          <w:r w:rsidRPr="00405CD7" w:rsidDel="007E6016">
            <w:rPr>
              <w:rFonts w:ascii="Times New Roman" w:hAnsi="Times New Roman" w:cs="Times New Roman"/>
              <w:color w:val="auto"/>
              <w:spacing w:val="-2"/>
              <w:sz w:val="28"/>
              <w:szCs w:val="28"/>
              <w:lang w:val="kk-KZ" w:eastAsia="ru-RU"/>
              <w:rPrChange w:id="9426" w:author="Макпал Амандыкова" w:date="2024-04-09T12:43:00Z">
                <w:rPr>
                  <w:rFonts w:ascii="Times New Roman" w:hAnsi="Times New Roman" w:cs="Times New Roman"/>
                  <w:spacing w:val="-2"/>
                  <w:sz w:val="28"/>
                  <w:szCs w:val="28"/>
                  <w:lang w:val="kk-KZ" w:eastAsia="ru-RU"/>
                </w:rPr>
              </w:rPrChange>
            </w:rPr>
            <w:delText>4</w:delText>
          </w:r>
        </w:del>
        <w:r w:rsidRPr="00405CD7">
          <w:rPr>
            <w:rFonts w:ascii="Times New Roman" w:hAnsi="Times New Roman" w:cs="Times New Roman"/>
            <w:color w:val="auto"/>
            <w:spacing w:val="-2"/>
            <w:sz w:val="28"/>
            <w:szCs w:val="28"/>
            <w:lang w:val="kk-KZ" w:eastAsia="ru-RU"/>
            <w:rPrChange w:id="9427" w:author="Макпал Амандыкова" w:date="2024-04-09T12:43:00Z">
              <w:rPr>
                <w:rFonts w:ascii="Times New Roman" w:hAnsi="Times New Roman" w:cs="Times New Roman"/>
                <w:spacing w:val="-2"/>
                <w:sz w:val="28"/>
                <w:szCs w:val="28"/>
                <w:lang w:val="kk-KZ" w:eastAsia="ru-RU"/>
              </w:rPr>
            </w:rPrChange>
          </w:rPr>
          <w:t>]</w:t>
        </w:r>
      </w:ins>
      <w:r w:rsidRPr="00405CD7">
        <w:rPr>
          <w:rFonts w:ascii="Times New Roman" w:hAnsi="Times New Roman" w:cs="Times New Roman"/>
          <w:color w:val="auto"/>
          <w:spacing w:val="-2"/>
          <w:sz w:val="28"/>
          <w:szCs w:val="28"/>
          <w:lang w:val="kk-KZ" w:eastAsia="ru-RU"/>
          <w:rPrChange w:id="9428" w:author="Макпал Амандыкова" w:date="2024-04-09T12:43:00Z">
            <w:rPr>
              <w:rFonts w:ascii="Times New Roman" w:hAnsi="Times New Roman" w:cs="Times New Roman"/>
              <w:spacing w:val="-2"/>
              <w:sz w:val="28"/>
              <w:szCs w:val="28"/>
              <w:lang w:val="kk-KZ" w:eastAsia="ru-RU"/>
            </w:rPr>
          </w:rPrChange>
        </w:rPr>
        <w:t>, сондықтан, бұл варианттың мицеллалардың тұрақтылығына, сондай-ақ түйе сүтінің және одан алынатын сүт өнімдерінің технологиялық қасиеттері мен тағамдық аспектілеріне әсерін бағалау үшін қосымша зерттеулер жүргізілуі қажет.</w:t>
      </w:r>
    </w:p>
    <w:p w14:paraId="26BD9FFA" w14:textId="77777777" w:rsidR="00AA7A57" w:rsidRPr="00405CD7" w:rsidRDefault="00AA7A57">
      <w:pPr>
        <w:pStyle w:val="MDPI31text"/>
        <w:spacing w:line="240" w:lineRule="auto"/>
        <w:ind w:left="0" w:firstLine="567"/>
        <w:contextualSpacing/>
        <w:rPr>
          <w:rFonts w:ascii="Times New Roman" w:hAnsi="Times New Roman" w:cs="Times New Roman"/>
          <w:color w:val="auto"/>
          <w:spacing w:val="-2"/>
          <w:sz w:val="28"/>
          <w:szCs w:val="28"/>
          <w:lang w:val="kk-KZ" w:eastAsia="ru-RU"/>
          <w:rPrChange w:id="9429" w:author="Макпал Амандыкова" w:date="2024-04-09T12:43:00Z">
            <w:rPr>
              <w:rFonts w:ascii="Times New Roman" w:hAnsi="Times New Roman" w:cs="Times New Roman"/>
              <w:spacing w:val="-2"/>
              <w:sz w:val="28"/>
              <w:szCs w:val="28"/>
              <w:lang w:val="kk-KZ" w:eastAsia="ru-RU"/>
            </w:rPr>
          </w:rPrChange>
        </w:rPr>
        <w:pPrChange w:id="9430" w:author="Syrym" w:date="2024-04-05T14:22:00Z">
          <w:pPr>
            <w:pStyle w:val="MDPI31text"/>
            <w:spacing w:line="276" w:lineRule="auto"/>
            <w:ind w:left="0" w:firstLine="567"/>
            <w:contextualSpacing/>
          </w:pPr>
        </w:pPrChange>
      </w:pPr>
    </w:p>
    <w:p w14:paraId="53AEFA2F" w14:textId="77777777" w:rsidR="00AA7A57" w:rsidRPr="00405CD7" w:rsidRDefault="002F0526">
      <w:pPr>
        <w:pStyle w:val="MDPI31text"/>
        <w:spacing w:before="238" w:line="240" w:lineRule="auto"/>
        <w:ind w:left="0" w:firstLine="567"/>
        <w:contextualSpacing/>
        <w:rPr>
          <w:rFonts w:ascii="Times New Roman" w:hAnsi="Times New Roman" w:cs="Times New Roman"/>
          <w:color w:val="auto"/>
          <w:sz w:val="28"/>
          <w:szCs w:val="28"/>
          <w:lang w:val="kk-KZ"/>
          <w:rPrChange w:id="9431" w:author="Макпал Амандыкова" w:date="2024-04-09T12:43:00Z">
            <w:rPr>
              <w:rFonts w:ascii="Times New Roman" w:hAnsi="Times New Roman" w:cs="Times New Roman"/>
              <w:sz w:val="28"/>
              <w:szCs w:val="28"/>
              <w:lang w:val="kk-KZ"/>
            </w:rPr>
          </w:rPrChange>
        </w:rPr>
        <w:pPrChange w:id="9432" w:author="Syrym" w:date="2024-04-05T14:22:00Z">
          <w:pPr>
            <w:pStyle w:val="MDPI31text"/>
            <w:spacing w:before="238"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9433" w:author="Макпал Амандыкова" w:date="2024-04-09T12:43:00Z">
            <w:rPr>
              <w:rFonts w:ascii="Times New Roman" w:hAnsi="Times New Roman" w:cs="Times New Roman"/>
              <w:spacing w:val="-2"/>
              <w:sz w:val="28"/>
              <w:szCs w:val="28"/>
              <w:lang w:val="kk-KZ" w:eastAsia="ru-RU"/>
            </w:rPr>
          </w:rPrChange>
        </w:rPr>
        <w:t>3.1.4 Түйелердің</w:t>
      </w:r>
      <w:r w:rsidRPr="00405CD7">
        <w:rPr>
          <w:rFonts w:ascii="Times New Roman" w:hAnsi="Times New Roman" w:cs="Times New Roman"/>
          <w:i/>
          <w:iCs/>
          <w:color w:val="auto"/>
          <w:spacing w:val="-2"/>
          <w:sz w:val="28"/>
          <w:szCs w:val="28"/>
          <w:lang w:val="kk-KZ" w:eastAsia="ru-RU"/>
          <w:rPrChange w:id="9434" w:author="Макпал Амандыкова" w:date="2024-04-09T12:43:00Z">
            <w:rPr>
              <w:rFonts w:ascii="Times New Roman" w:hAnsi="Times New Roman" w:cs="Times New Roman"/>
              <w:i/>
              <w:iCs/>
              <w:spacing w:val="-2"/>
              <w:sz w:val="28"/>
              <w:szCs w:val="28"/>
              <w:lang w:val="kk-KZ" w:eastAsia="ru-RU"/>
            </w:rPr>
          </w:rPrChange>
        </w:rPr>
        <w:t xml:space="preserve"> CSN </w:t>
      </w:r>
      <w:r w:rsidRPr="00405CD7">
        <w:rPr>
          <w:rFonts w:ascii="Times New Roman" w:hAnsi="Times New Roman" w:cs="Times New Roman"/>
          <w:color w:val="auto"/>
          <w:spacing w:val="-2"/>
          <w:sz w:val="28"/>
          <w:szCs w:val="28"/>
          <w:lang w:val="kk-KZ" w:eastAsia="ru-RU"/>
          <w:rPrChange w:id="9435" w:author="Макпал Амандыкова" w:date="2024-04-09T12:43:00Z">
            <w:rPr>
              <w:rFonts w:ascii="Times New Roman" w:hAnsi="Times New Roman" w:cs="Times New Roman"/>
              <w:spacing w:val="-2"/>
              <w:sz w:val="28"/>
              <w:szCs w:val="28"/>
              <w:lang w:val="kk-KZ" w:eastAsia="ru-RU"/>
            </w:rPr>
          </w:rPrChange>
        </w:rPr>
        <w:t>гендерінің генетикалық әртүрлілігін бағалау</w:t>
      </w:r>
    </w:p>
    <w:p w14:paraId="7AC0B809" w14:textId="5EDC16C2" w:rsidR="00AA7A57" w:rsidRPr="00405CD7" w:rsidRDefault="002F0526">
      <w:pPr>
        <w:pStyle w:val="MDPI31text"/>
        <w:spacing w:before="238" w:line="240" w:lineRule="auto"/>
        <w:ind w:left="0" w:firstLine="567"/>
        <w:contextualSpacing/>
        <w:rPr>
          <w:ins w:id="9436" w:author="MolGen 334_3" w:date="2024-03-28T15:38:00Z"/>
          <w:rFonts w:ascii="Times New Roman" w:hAnsi="Times New Roman" w:cs="Times New Roman"/>
          <w:color w:val="auto"/>
          <w:spacing w:val="-2"/>
          <w:sz w:val="28"/>
          <w:szCs w:val="28"/>
          <w:lang w:val="kk-KZ" w:eastAsia="ru-RU"/>
          <w:rPrChange w:id="9437" w:author="Макпал Амандыкова" w:date="2024-04-09T12:43:00Z">
            <w:rPr>
              <w:ins w:id="9438" w:author="MolGen 334_3" w:date="2024-03-28T15:38:00Z"/>
              <w:rFonts w:ascii="Times New Roman" w:hAnsi="Times New Roman" w:cs="Times New Roman"/>
              <w:spacing w:val="-2"/>
              <w:sz w:val="28"/>
              <w:szCs w:val="28"/>
              <w:lang w:val="kk-KZ" w:eastAsia="ru-RU"/>
            </w:rPr>
          </w:rPrChange>
        </w:rPr>
        <w:pPrChange w:id="9439" w:author="Syrym" w:date="2024-04-05T14:22:00Z">
          <w:pPr>
            <w:pStyle w:val="MDPI31text"/>
            <w:spacing w:before="238" w:line="276" w:lineRule="auto"/>
            <w:ind w:left="0" w:firstLine="567"/>
            <w:contextualSpacing/>
          </w:pPr>
        </w:pPrChange>
      </w:pPr>
      <w:r w:rsidRPr="00405CD7">
        <w:rPr>
          <w:rFonts w:ascii="Times New Roman" w:hAnsi="Times New Roman" w:cs="Times New Roman"/>
          <w:i/>
          <w:iCs/>
          <w:color w:val="auto"/>
          <w:spacing w:val="-2"/>
          <w:sz w:val="28"/>
          <w:szCs w:val="28"/>
          <w:lang w:val="kk-KZ" w:eastAsia="ru-RU"/>
          <w:rPrChange w:id="9440" w:author="Макпал Амандыкова" w:date="2024-04-09T12:43:00Z">
            <w:rPr>
              <w:rFonts w:ascii="Times New Roman" w:hAnsi="Times New Roman" w:cs="Times New Roman"/>
              <w:i/>
              <w:iCs/>
              <w:spacing w:val="-2"/>
              <w:sz w:val="28"/>
              <w:szCs w:val="28"/>
              <w:lang w:val="kk-KZ" w:eastAsia="ru-RU"/>
            </w:rPr>
          </w:rPrChange>
        </w:rPr>
        <w:t>CSN2, CSN3, CSN1S1</w:t>
      </w:r>
      <w:r w:rsidRPr="00405CD7">
        <w:rPr>
          <w:rFonts w:ascii="Times New Roman" w:hAnsi="Times New Roman" w:cs="Times New Roman"/>
          <w:color w:val="auto"/>
          <w:spacing w:val="-2"/>
          <w:sz w:val="28"/>
          <w:szCs w:val="28"/>
          <w:lang w:val="kk-KZ" w:eastAsia="ru-RU"/>
          <w:rPrChange w:id="9441" w:author="Макпал Амандыкова" w:date="2024-04-09T12:43:00Z">
            <w:rPr>
              <w:rFonts w:ascii="Times New Roman" w:hAnsi="Times New Roman" w:cs="Times New Roman"/>
              <w:spacing w:val="-2"/>
              <w:sz w:val="28"/>
              <w:szCs w:val="28"/>
              <w:lang w:val="kk-KZ" w:eastAsia="ru-RU"/>
            </w:rPr>
          </w:rPrChange>
        </w:rPr>
        <w:t xml:space="preserve"> гендері бойынша генотиптеу нәтижелерін пайдалана отырып популяциялардың генетикалық әртүрлілігін сипаттайтын келесідей статистикалық көрсеткіштер анықталды: аллельдердің анықталған (</w:t>
      </w:r>
      <w:r w:rsidRPr="00405CD7">
        <w:rPr>
          <w:rFonts w:ascii="Times New Roman" w:hAnsi="Times New Roman" w:cs="Times New Roman"/>
          <w:i/>
          <w:iCs/>
          <w:color w:val="auto"/>
          <w:spacing w:val="-2"/>
          <w:sz w:val="28"/>
          <w:szCs w:val="28"/>
          <w:lang w:val="kk-KZ" w:eastAsia="ru-RU"/>
          <w:rPrChange w:id="9442" w:author="Макпал Амандыкова" w:date="2024-04-09T12:43:00Z">
            <w:rPr>
              <w:rFonts w:ascii="Times New Roman" w:hAnsi="Times New Roman" w:cs="Times New Roman"/>
              <w:i/>
              <w:iCs/>
              <w:spacing w:val="-2"/>
              <w:sz w:val="28"/>
              <w:szCs w:val="28"/>
              <w:lang w:val="kk-KZ" w:eastAsia="ru-RU"/>
            </w:rPr>
          </w:rPrChange>
        </w:rPr>
        <w:t>number of alleles</w:t>
      </w:r>
      <w:r w:rsidRPr="00405CD7">
        <w:rPr>
          <w:rFonts w:ascii="Times New Roman" w:hAnsi="Times New Roman" w:cs="Times New Roman"/>
          <w:color w:val="auto"/>
          <w:spacing w:val="-2"/>
          <w:sz w:val="28"/>
          <w:szCs w:val="28"/>
          <w:lang w:val="kk-KZ" w:eastAsia="ru-RU"/>
          <w:rPrChange w:id="9443" w:author="Макпал Амандыкова" w:date="2024-04-09T12:43:00Z">
            <w:rPr>
              <w:rFonts w:ascii="Times New Roman" w:hAnsi="Times New Roman" w:cs="Times New Roman"/>
              <w:spacing w:val="-2"/>
              <w:sz w:val="28"/>
              <w:szCs w:val="28"/>
              <w:lang w:val="kk-KZ" w:eastAsia="ru-RU"/>
            </w:rPr>
          </w:rPrChange>
        </w:rPr>
        <w:t xml:space="preserve"> - Na) және тиімді (</w:t>
      </w:r>
      <w:r w:rsidRPr="00405CD7">
        <w:rPr>
          <w:rFonts w:ascii="Times New Roman" w:hAnsi="Times New Roman" w:cs="Times New Roman"/>
          <w:i/>
          <w:iCs/>
          <w:color w:val="auto"/>
          <w:spacing w:val="-2"/>
          <w:sz w:val="28"/>
          <w:szCs w:val="28"/>
          <w:lang w:val="kk-KZ" w:eastAsia="ru-RU"/>
          <w:rPrChange w:id="9444" w:author="Макпал Амандыкова" w:date="2024-04-09T12:43:00Z">
            <w:rPr>
              <w:rFonts w:ascii="Times New Roman" w:hAnsi="Times New Roman" w:cs="Times New Roman"/>
              <w:i/>
              <w:iCs/>
              <w:spacing w:val="-2"/>
              <w:sz w:val="28"/>
              <w:szCs w:val="28"/>
              <w:lang w:val="kk-KZ" w:eastAsia="ru-RU"/>
            </w:rPr>
          </w:rPrChange>
        </w:rPr>
        <w:t>effective numbers of alleles</w:t>
      </w:r>
      <w:r w:rsidRPr="00405CD7">
        <w:rPr>
          <w:rFonts w:ascii="Times New Roman" w:hAnsi="Times New Roman" w:cs="Times New Roman"/>
          <w:color w:val="auto"/>
          <w:spacing w:val="-2"/>
          <w:sz w:val="28"/>
          <w:szCs w:val="28"/>
          <w:lang w:val="kk-KZ" w:eastAsia="ru-RU"/>
          <w:rPrChange w:id="9445" w:author="Макпал Амандыкова" w:date="2024-04-09T12:43:00Z">
            <w:rPr>
              <w:rFonts w:ascii="Times New Roman" w:hAnsi="Times New Roman" w:cs="Times New Roman"/>
              <w:spacing w:val="-2"/>
              <w:sz w:val="28"/>
              <w:szCs w:val="28"/>
              <w:lang w:val="kk-KZ" w:eastAsia="ru-RU"/>
            </w:rPr>
          </w:rPrChange>
        </w:rPr>
        <w:t xml:space="preserve"> - Ne) көрсеткіштері, Ней бойынша гендердің әртүрлілігі (h), Шеннонның ақпараттылық индексі (I), популяциядағы жалпы гендік әртүрлілік (Ht), орташа гендік әртүрлілік (Hs), популяциялар арасындағы генетикалық дифференциация коэфициенті (Gst) (кесте </w:t>
      </w:r>
      <w:ins w:id="9446" w:author="Syrym" w:date="2024-04-05T07:11:00Z">
        <w:r w:rsidR="00797C4C" w:rsidRPr="00405CD7">
          <w:rPr>
            <w:rFonts w:ascii="Times New Roman" w:hAnsi="Times New Roman" w:cs="Times New Roman"/>
            <w:color w:val="auto"/>
            <w:spacing w:val="-2"/>
            <w:sz w:val="28"/>
            <w:szCs w:val="28"/>
            <w:lang w:val="kk-KZ" w:eastAsia="ru-RU"/>
            <w:rPrChange w:id="9447" w:author="Макпал Амандыкова" w:date="2024-04-09T12:43:00Z">
              <w:rPr>
                <w:rFonts w:ascii="Times New Roman" w:hAnsi="Times New Roman" w:cs="Times New Roman"/>
                <w:color w:val="auto"/>
                <w:spacing w:val="-2"/>
                <w:sz w:val="28"/>
                <w:szCs w:val="28"/>
                <w:lang w:eastAsia="ru-RU"/>
              </w:rPr>
            </w:rPrChange>
          </w:rPr>
          <w:t>8</w:t>
        </w:r>
      </w:ins>
      <w:del w:id="9448" w:author="Syrym" w:date="2024-04-05T07:11:00Z">
        <w:r w:rsidRPr="00405CD7" w:rsidDel="00797C4C">
          <w:rPr>
            <w:rFonts w:ascii="Times New Roman" w:hAnsi="Times New Roman" w:cs="Times New Roman"/>
            <w:color w:val="auto"/>
            <w:spacing w:val="-2"/>
            <w:sz w:val="28"/>
            <w:szCs w:val="28"/>
            <w:lang w:val="kk-KZ" w:eastAsia="ru-RU"/>
            <w:rPrChange w:id="9449" w:author="Макпал Амандыкова" w:date="2024-04-09T12:43:00Z">
              <w:rPr>
                <w:rFonts w:ascii="Times New Roman" w:hAnsi="Times New Roman" w:cs="Times New Roman"/>
                <w:spacing w:val="-2"/>
                <w:sz w:val="28"/>
                <w:szCs w:val="28"/>
                <w:lang w:val="kk-KZ" w:eastAsia="ru-RU"/>
              </w:rPr>
            </w:rPrChange>
          </w:rPr>
          <w:delText>7</w:delText>
        </w:r>
      </w:del>
      <w:r w:rsidRPr="00405CD7">
        <w:rPr>
          <w:rFonts w:ascii="Times New Roman" w:hAnsi="Times New Roman" w:cs="Times New Roman"/>
          <w:color w:val="auto"/>
          <w:spacing w:val="-2"/>
          <w:sz w:val="28"/>
          <w:szCs w:val="28"/>
          <w:lang w:val="kk-KZ" w:eastAsia="ru-RU"/>
          <w:rPrChange w:id="9450" w:author="Макпал Амандыкова" w:date="2024-04-09T12:43:00Z">
            <w:rPr>
              <w:rFonts w:ascii="Times New Roman" w:hAnsi="Times New Roman" w:cs="Times New Roman"/>
              <w:spacing w:val="-2"/>
              <w:sz w:val="28"/>
              <w:szCs w:val="28"/>
              <w:lang w:val="kk-KZ" w:eastAsia="ru-RU"/>
            </w:rPr>
          </w:rPrChange>
        </w:rPr>
        <w:t>)</w:t>
      </w:r>
      <w:del w:id="9451" w:author="Syrym" w:date="2024-03-30T14:30:00Z">
        <w:r w:rsidRPr="00405CD7" w:rsidDel="00C357DB">
          <w:rPr>
            <w:rFonts w:ascii="Times New Roman" w:hAnsi="Times New Roman" w:cs="Times New Roman"/>
            <w:color w:val="auto"/>
            <w:spacing w:val="-2"/>
            <w:sz w:val="28"/>
            <w:szCs w:val="28"/>
            <w:lang w:val="kk-KZ" w:eastAsia="ru-RU"/>
            <w:rPrChange w:id="9452" w:author="Макпал Амандыкова" w:date="2024-04-09T12:43:00Z">
              <w:rPr>
                <w:rFonts w:ascii="Times New Roman" w:hAnsi="Times New Roman" w:cs="Times New Roman"/>
                <w:spacing w:val="-2"/>
                <w:sz w:val="28"/>
                <w:szCs w:val="28"/>
                <w:lang w:val="kk-KZ" w:eastAsia="ru-RU"/>
              </w:rPr>
            </w:rPrChange>
          </w:rPr>
          <w:delText>, Нейдің генетикалық ұқсастығы мен генетикалық қашықтығының көрсеткіштері (кесте 8)</w:delText>
        </w:r>
      </w:del>
      <w:r w:rsidRPr="00405CD7">
        <w:rPr>
          <w:rFonts w:ascii="Times New Roman" w:hAnsi="Times New Roman" w:cs="Times New Roman"/>
          <w:color w:val="auto"/>
          <w:spacing w:val="-2"/>
          <w:sz w:val="28"/>
          <w:szCs w:val="28"/>
          <w:lang w:val="kk-KZ" w:eastAsia="ru-RU"/>
          <w:rPrChange w:id="9453" w:author="Макпал Амандыкова" w:date="2024-04-09T12:43:00Z">
            <w:rPr>
              <w:rFonts w:ascii="Times New Roman" w:hAnsi="Times New Roman" w:cs="Times New Roman"/>
              <w:spacing w:val="-2"/>
              <w:sz w:val="28"/>
              <w:szCs w:val="28"/>
              <w:lang w:val="kk-KZ" w:eastAsia="ru-RU"/>
            </w:rPr>
          </w:rPrChange>
        </w:rPr>
        <w:t>.</w:t>
      </w:r>
    </w:p>
    <w:p w14:paraId="02EA1D3A" w14:textId="7C37BE5E" w:rsidR="00CB14AA" w:rsidRPr="00405CD7" w:rsidDel="00BB6764" w:rsidRDefault="00CB14AA">
      <w:pPr>
        <w:pStyle w:val="MDPI31text"/>
        <w:spacing w:before="238" w:line="240" w:lineRule="auto"/>
        <w:ind w:left="0" w:firstLine="567"/>
        <w:contextualSpacing/>
        <w:rPr>
          <w:ins w:id="9454" w:author="MolGen 334_3" w:date="2024-03-28T15:38:00Z"/>
          <w:del w:id="9455" w:author="Syrym" w:date="2024-03-30T14:28:00Z"/>
          <w:rFonts w:ascii="Times New Roman" w:hAnsi="Times New Roman" w:cs="Times New Roman"/>
          <w:color w:val="auto"/>
          <w:spacing w:val="-2"/>
          <w:sz w:val="28"/>
          <w:szCs w:val="28"/>
          <w:lang w:val="kk-KZ" w:eastAsia="ru-RU"/>
          <w:rPrChange w:id="9456" w:author="Макпал Амандыкова" w:date="2024-04-09T12:43:00Z">
            <w:rPr>
              <w:ins w:id="9457" w:author="MolGen 334_3" w:date="2024-03-28T15:38:00Z"/>
              <w:del w:id="9458" w:author="Syrym" w:date="2024-03-30T14:28:00Z"/>
              <w:rFonts w:ascii="Times New Roman" w:hAnsi="Times New Roman" w:cs="Times New Roman"/>
              <w:spacing w:val="-2"/>
              <w:sz w:val="28"/>
              <w:szCs w:val="28"/>
              <w:lang w:val="kk-KZ" w:eastAsia="ru-RU"/>
            </w:rPr>
          </w:rPrChange>
        </w:rPr>
        <w:pPrChange w:id="9459" w:author="Syrym" w:date="2024-04-05T14:22:00Z">
          <w:pPr>
            <w:pStyle w:val="MDPI31text"/>
            <w:spacing w:before="238" w:line="276" w:lineRule="auto"/>
            <w:ind w:left="0" w:firstLine="567"/>
            <w:contextualSpacing/>
          </w:pPr>
        </w:pPrChange>
      </w:pPr>
    </w:p>
    <w:p w14:paraId="6A6FF869" w14:textId="018F1995" w:rsidR="00CB14AA" w:rsidRPr="00405CD7" w:rsidDel="00BB6764" w:rsidRDefault="00CB14AA">
      <w:pPr>
        <w:pStyle w:val="MDPI31text"/>
        <w:spacing w:before="238" w:line="240" w:lineRule="auto"/>
        <w:ind w:left="0" w:firstLine="567"/>
        <w:contextualSpacing/>
        <w:rPr>
          <w:del w:id="9460" w:author="Syrym" w:date="2024-03-30T14:28:00Z"/>
          <w:rFonts w:ascii="Times New Roman" w:hAnsi="Times New Roman" w:cs="Times New Roman"/>
          <w:color w:val="auto"/>
          <w:sz w:val="28"/>
          <w:szCs w:val="28"/>
          <w:lang w:val="kk-KZ"/>
          <w:rPrChange w:id="9461" w:author="Макпал Амандыкова" w:date="2024-04-09T12:43:00Z">
            <w:rPr>
              <w:del w:id="9462" w:author="Syrym" w:date="2024-03-30T14:28:00Z"/>
              <w:rFonts w:ascii="Times New Roman" w:hAnsi="Times New Roman" w:cs="Times New Roman"/>
              <w:sz w:val="28"/>
              <w:szCs w:val="28"/>
              <w:lang w:val="kk-KZ"/>
            </w:rPr>
          </w:rPrChange>
        </w:rPr>
        <w:pPrChange w:id="9463" w:author="Syrym" w:date="2024-04-05T14:22:00Z">
          <w:pPr>
            <w:pStyle w:val="MDPI31text"/>
            <w:spacing w:before="238" w:line="276" w:lineRule="auto"/>
            <w:ind w:left="0" w:firstLine="567"/>
            <w:contextualSpacing/>
          </w:pPr>
        </w:pPrChange>
      </w:pPr>
    </w:p>
    <w:p w14:paraId="4E611EBD" w14:textId="3C620690" w:rsidR="00AA7A57" w:rsidRPr="00405CD7" w:rsidRDefault="002F0526">
      <w:pPr>
        <w:pStyle w:val="MDPI31text"/>
        <w:spacing w:before="240" w:line="240" w:lineRule="auto"/>
        <w:ind w:left="0" w:firstLine="0"/>
        <w:rPr>
          <w:rFonts w:ascii="Times New Roman" w:hAnsi="Times New Roman" w:cs="Times New Roman"/>
          <w:color w:val="auto"/>
          <w:sz w:val="28"/>
          <w:szCs w:val="28"/>
          <w:lang w:val="kk-KZ"/>
          <w:rPrChange w:id="9464" w:author="Макпал Амандыкова" w:date="2024-04-09T12:43:00Z">
            <w:rPr>
              <w:rFonts w:ascii="Times New Roman" w:hAnsi="Times New Roman" w:cs="Times New Roman"/>
              <w:sz w:val="28"/>
              <w:szCs w:val="28"/>
              <w:lang w:val="kk-KZ"/>
            </w:rPr>
          </w:rPrChange>
        </w:rPr>
        <w:pPrChange w:id="9465" w:author="Syrym" w:date="2024-04-05T14:22:00Z">
          <w:pPr>
            <w:pStyle w:val="MDPI31text"/>
            <w:spacing w:before="240" w:line="276" w:lineRule="auto"/>
            <w:ind w:left="0" w:firstLine="0"/>
          </w:pPr>
        </w:pPrChange>
      </w:pPr>
      <w:r w:rsidRPr="00405CD7">
        <w:rPr>
          <w:rFonts w:ascii="Times New Roman" w:hAnsi="Times New Roman" w:cs="Times New Roman"/>
          <w:color w:val="auto"/>
          <w:sz w:val="28"/>
          <w:szCs w:val="28"/>
          <w:lang w:val="kk-KZ"/>
          <w:rPrChange w:id="9466" w:author="Макпал Амандыкова" w:date="2024-04-09T12:43:00Z">
            <w:rPr>
              <w:rFonts w:ascii="Times New Roman" w:hAnsi="Times New Roman" w:cs="Times New Roman"/>
              <w:sz w:val="28"/>
              <w:szCs w:val="28"/>
              <w:lang w:val="kk-KZ"/>
            </w:rPr>
          </w:rPrChange>
        </w:rPr>
        <w:t xml:space="preserve">Кесте </w:t>
      </w:r>
      <w:ins w:id="9467" w:author="Syrym" w:date="2024-04-05T07:11:00Z">
        <w:r w:rsidR="00797C4C" w:rsidRPr="00405CD7">
          <w:rPr>
            <w:rFonts w:ascii="Times New Roman" w:hAnsi="Times New Roman" w:cs="Times New Roman"/>
            <w:color w:val="auto"/>
            <w:sz w:val="28"/>
            <w:szCs w:val="28"/>
            <w:lang w:val="kk-KZ"/>
            <w:rPrChange w:id="9468" w:author="Макпал Амандыкова" w:date="2024-04-09T12:43:00Z">
              <w:rPr>
                <w:rFonts w:ascii="Times New Roman" w:hAnsi="Times New Roman" w:cs="Times New Roman"/>
                <w:color w:val="auto"/>
                <w:sz w:val="28"/>
                <w:szCs w:val="28"/>
              </w:rPr>
            </w:rPrChange>
          </w:rPr>
          <w:t>8</w:t>
        </w:r>
      </w:ins>
      <w:del w:id="9469" w:author="Syrym" w:date="2024-04-05T07:11:00Z">
        <w:r w:rsidRPr="00405CD7" w:rsidDel="00797C4C">
          <w:rPr>
            <w:rFonts w:ascii="Times New Roman" w:hAnsi="Times New Roman" w:cs="Times New Roman"/>
            <w:color w:val="auto"/>
            <w:sz w:val="28"/>
            <w:szCs w:val="28"/>
            <w:lang w:val="kk-KZ"/>
            <w:rPrChange w:id="9470" w:author="Макпал Амандыкова" w:date="2024-04-09T12:43:00Z">
              <w:rPr>
                <w:rFonts w:ascii="Times New Roman" w:hAnsi="Times New Roman" w:cs="Times New Roman"/>
                <w:sz w:val="28"/>
                <w:szCs w:val="28"/>
                <w:lang w:val="kk-KZ"/>
              </w:rPr>
            </w:rPrChange>
          </w:rPr>
          <w:delText>7</w:delText>
        </w:r>
      </w:del>
      <w:r w:rsidRPr="00405CD7">
        <w:rPr>
          <w:rFonts w:ascii="Times New Roman" w:hAnsi="Times New Roman" w:cs="Times New Roman"/>
          <w:color w:val="auto"/>
          <w:sz w:val="28"/>
          <w:szCs w:val="28"/>
          <w:lang w:val="kk-KZ"/>
          <w:rPrChange w:id="9471" w:author="Макпал Амандыкова" w:date="2024-04-09T12:43:00Z">
            <w:rPr>
              <w:rFonts w:ascii="Times New Roman" w:hAnsi="Times New Roman" w:cs="Times New Roman"/>
              <w:sz w:val="28"/>
              <w:szCs w:val="28"/>
              <w:lang w:val="kk-KZ"/>
            </w:rPr>
          </w:rPrChange>
        </w:rPr>
        <w:t xml:space="preserve"> - Барлық локустар үшін генетикалық әртүрліліктің статистикалық көрсеткіштері</w:t>
      </w:r>
    </w:p>
    <w:tbl>
      <w:tblPr>
        <w:tblW w:w="9636" w:type="dxa"/>
        <w:tblInd w:w="-1" w:type="dxa"/>
        <w:tblCellMar>
          <w:left w:w="10" w:type="dxa"/>
          <w:right w:w="10" w:type="dxa"/>
        </w:tblCellMar>
        <w:tblLook w:val="04A0" w:firstRow="1" w:lastRow="0" w:firstColumn="1" w:lastColumn="0" w:noHBand="0" w:noVBand="1"/>
        <w:tblPrChange w:id="9472" w:author="Syrym" w:date="2024-03-30T14:31:00Z">
          <w:tblPr>
            <w:tblW w:w="9636" w:type="dxa"/>
            <w:tblInd w:w="-1" w:type="dxa"/>
            <w:tblCellMar>
              <w:left w:w="10" w:type="dxa"/>
              <w:right w:w="10" w:type="dxa"/>
            </w:tblCellMar>
            <w:tblLook w:val="04A0" w:firstRow="1" w:lastRow="0" w:firstColumn="1" w:lastColumn="0" w:noHBand="0" w:noVBand="1"/>
          </w:tblPr>
        </w:tblPrChange>
      </w:tblPr>
      <w:tblGrid>
        <w:gridCol w:w="968"/>
        <w:gridCol w:w="675"/>
        <w:gridCol w:w="1142"/>
        <w:gridCol w:w="1142"/>
        <w:gridCol w:w="1142"/>
        <w:gridCol w:w="1142"/>
        <w:gridCol w:w="1142"/>
        <w:gridCol w:w="1145"/>
        <w:gridCol w:w="1138"/>
        <w:tblGridChange w:id="9473">
          <w:tblGrid>
            <w:gridCol w:w="968"/>
            <w:gridCol w:w="675"/>
            <w:gridCol w:w="1142"/>
            <w:gridCol w:w="1142"/>
            <w:gridCol w:w="1142"/>
            <w:gridCol w:w="1142"/>
            <w:gridCol w:w="1142"/>
            <w:gridCol w:w="1145"/>
            <w:gridCol w:w="1138"/>
          </w:tblGrid>
        </w:tblGridChange>
      </w:tblGrid>
      <w:tr w:rsidR="00AA7A57" w:rsidRPr="00377D91" w:rsidDel="00BA303C" w14:paraId="526C19C3" w14:textId="25594462" w:rsidTr="00C357DB">
        <w:trPr>
          <w:trHeight w:val="336"/>
          <w:del w:id="9474" w:author="Syrym" w:date="2024-03-30T15:05:00Z"/>
          <w:trPrChange w:id="9475" w:author="Syrym" w:date="2024-03-30T14:31:00Z">
            <w:trPr>
              <w:trHeight w:val="336"/>
            </w:trPr>
          </w:trPrChange>
        </w:trPr>
        <w:tc>
          <w:tcPr>
            <w:tcW w:w="1643" w:type="dxa"/>
            <w:gridSpan w:val="2"/>
            <w:tcBorders>
              <w:top w:val="single" w:sz="8" w:space="0" w:color="000000"/>
              <w:left w:val="single" w:sz="8" w:space="0" w:color="000000"/>
              <w:bottom w:val="single" w:sz="4" w:space="0" w:color="auto"/>
              <w:right w:val="single" w:sz="8" w:space="0" w:color="000000"/>
            </w:tcBorders>
            <w:vAlign w:val="center"/>
            <w:tcPrChange w:id="9476" w:author="Syrym" w:date="2024-03-30T14:31:00Z">
              <w:tcPr>
                <w:tcW w:w="1642" w:type="dxa"/>
                <w:gridSpan w:val="2"/>
                <w:tcBorders>
                  <w:top w:val="single" w:sz="8" w:space="0" w:color="000000"/>
                  <w:left w:val="single" w:sz="8" w:space="0" w:color="000000"/>
                  <w:bottom w:val="single" w:sz="4" w:space="0" w:color="auto"/>
                  <w:right w:val="single" w:sz="8" w:space="0" w:color="000000"/>
                </w:tcBorders>
                <w:vAlign w:val="center"/>
              </w:tcPr>
            </w:tcPrChange>
          </w:tcPr>
          <w:p w14:paraId="7EE52108" w14:textId="7E7A0D0E" w:rsidR="00C357DB" w:rsidRPr="00405CD7" w:rsidDel="00BA303C" w:rsidRDefault="002F0526">
            <w:pPr>
              <w:snapToGrid w:val="0"/>
              <w:spacing w:line="240" w:lineRule="auto"/>
              <w:jc w:val="center"/>
              <w:rPr>
                <w:del w:id="9477" w:author="Syrym" w:date="2024-03-30T15:05:00Z"/>
                <w:rFonts w:ascii="Times New Roman" w:hAnsi="Times New Roman" w:cs="Times New Roman"/>
                <w:sz w:val="24"/>
                <w:lang w:val="kk-KZ" w:eastAsia="ru-RU"/>
                <w:rPrChange w:id="9478" w:author="Макпал Амандыкова" w:date="2024-04-09T12:43:00Z">
                  <w:rPr>
                    <w:del w:id="9479" w:author="Syrym" w:date="2024-03-30T15:05:00Z"/>
                    <w:color w:val="000000"/>
                  </w:rPr>
                </w:rPrChange>
              </w:rPr>
              <w:pPrChange w:id="9480" w:author="Syrym" w:date="2024-04-05T14:22:00Z">
                <w:pPr>
                  <w:snapToGrid w:val="0"/>
                  <w:spacing w:line="276" w:lineRule="auto"/>
                  <w:jc w:val="center"/>
                </w:pPr>
              </w:pPrChange>
            </w:pPr>
            <w:del w:id="9481" w:author="Syrym" w:date="2024-03-30T15:05:00Z">
              <w:r w:rsidRPr="00405CD7" w:rsidDel="00BA303C">
                <w:rPr>
                  <w:rFonts w:ascii="Times New Roman" w:hAnsi="Times New Roman" w:cs="Times New Roman"/>
                  <w:sz w:val="24"/>
                  <w:lang w:val="kk-KZ" w:eastAsia="ru-RU"/>
                  <w:rPrChange w:id="9482" w:author="Макпал Амандыкова" w:date="2024-04-09T12:43:00Z">
                    <w:rPr/>
                  </w:rPrChange>
                </w:rPr>
                <w:delText>Локус</w:delText>
              </w:r>
            </w:del>
          </w:p>
        </w:tc>
        <w:tc>
          <w:tcPr>
            <w:tcW w:w="1142" w:type="dxa"/>
            <w:tcBorders>
              <w:top w:val="single" w:sz="8" w:space="0" w:color="000000"/>
              <w:left w:val="single" w:sz="8" w:space="0" w:color="000000"/>
              <w:bottom w:val="single" w:sz="4" w:space="0" w:color="auto"/>
              <w:right w:val="single" w:sz="8" w:space="0" w:color="000000"/>
            </w:tcBorders>
            <w:vAlign w:val="center"/>
            <w:tcPrChange w:id="9483" w:author="Syrym" w:date="2024-03-30T14:31:00Z">
              <w:tcPr>
                <w:tcW w:w="1142" w:type="dxa"/>
                <w:tcBorders>
                  <w:top w:val="single" w:sz="8" w:space="0" w:color="000000"/>
                  <w:left w:val="single" w:sz="8" w:space="0" w:color="000000"/>
                  <w:bottom w:val="single" w:sz="4" w:space="0" w:color="auto"/>
                  <w:right w:val="single" w:sz="8" w:space="0" w:color="000000"/>
                </w:tcBorders>
                <w:vAlign w:val="center"/>
              </w:tcPr>
            </w:tcPrChange>
          </w:tcPr>
          <w:p w14:paraId="37313115" w14:textId="13C3B366" w:rsidR="00AA7A57" w:rsidRPr="00405CD7" w:rsidDel="00BA303C" w:rsidRDefault="002F0526">
            <w:pPr>
              <w:snapToGrid w:val="0"/>
              <w:spacing w:line="240" w:lineRule="auto"/>
              <w:jc w:val="center"/>
              <w:rPr>
                <w:del w:id="9484" w:author="Syrym" w:date="2024-03-30T15:05:00Z"/>
                <w:rFonts w:ascii="Times New Roman" w:hAnsi="Times New Roman" w:cs="Times New Roman"/>
                <w:lang w:val="kk-KZ"/>
                <w:rPrChange w:id="9485" w:author="Макпал Амандыкова" w:date="2024-04-09T12:43:00Z">
                  <w:rPr>
                    <w:del w:id="9486" w:author="Syrym" w:date="2024-03-30T15:05:00Z"/>
                    <w:color w:val="000000"/>
                  </w:rPr>
                </w:rPrChange>
              </w:rPr>
              <w:pPrChange w:id="9487" w:author="Syrym" w:date="2024-04-05T14:22:00Z">
                <w:pPr>
                  <w:snapToGrid w:val="0"/>
                  <w:spacing w:line="276" w:lineRule="auto"/>
                  <w:jc w:val="center"/>
                </w:pPr>
              </w:pPrChange>
            </w:pPr>
            <w:del w:id="9488" w:author="Syrym" w:date="2024-03-30T15:05:00Z">
              <w:r w:rsidRPr="00405CD7" w:rsidDel="00BA303C">
                <w:rPr>
                  <w:rFonts w:ascii="Times New Roman" w:hAnsi="Times New Roman" w:cs="Times New Roman"/>
                  <w:sz w:val="24"/>
                  <w:lang w:val="kk-KZ" w:eastAsia="ru-RU"/>
                  <w:rPrChange w:id="9489" w:author="Макпал Амандыкова" w:date="2024-04-09T12:43:00Z">
                    <w:rPr/>
                  </w:rPrChange>
                </w:rPr>
                <w:delText>Na</w:delText>
              </w:r>
              <w:r w:rsidRPr="00405CD7" w:rsidDel="00BA303C">
                <w:rPr>
                  <w:rFonts w:ascii="Times New Roman" w:hAnsi="Times New Roman" w:cs="Times New Roman"/>
                  <w:sz w:val="24"/>
                  <w:vertAlign w:val="superscript"/>
                  <w:lang w:val="kk-KZ" w:eastAsia="ru-RU"/>
                  <w:rPrChange w:id="9490" w:author="Макпал Амандыкова" w:date="2024-04-09T12:43:00Z">
                    <w:rPr/>
                  </w:rPrChange>
                </w:rPr>
                <w:delText>1</w:delText>
              </w:r>
            </w:del>
          </w:p>
        </w:tc>
        <w:tc>
          <w:tcPr>
            <w:tcW w:w="1142" w:type="dxa"/>
            <w:tcBorders>
              <w:top w:val="single" w:sz="8" w:space="0" w:color="000000"/>
              <w:left w:val="single" w:sz="8" w:space="0" w:color="000000"/>
              <w:bottom w:val="single" w:sz="4" w:space="0" w:color="auto"/>
              <w:right w:val="single" w:sz="8" w:space="0" w:color="000000"/>
            </w:tcBorders>
            <w:vAlign w:val="center"/>
            <w:tcPrChange w:id="9491" w:author="Syrym" w:date="2024-03-30T14:31:00Z">
              <w:tcPr>
                <w:tcW w:w="1142" w:type="dxa"/>
                <w:tcBorders>
                  <w:top w:val="single" w:sz="8" w:space="0" w:color="000000"/>
                  <w:left w:val="single" w:sz="8" w:space="0" w:color="000000"/>
                  <w:bottom w:val="single" w:sz="4" w:space="0" w:color="auto"/>
                  <w:right w:val="single" w:sz="8" w:space="0" w:color="000000"/>
                </w:tcBorders>
                <w:vAlign w:val="center"/>
              </w:tcPr>
            </w:tcPrChange>
          </w:tcPr>
          <w:p w14:paraId="7534D229" w14:textId="73D6A101" w:rsidR="00AA7A57" w:rsidRPr="00405CD7" w:rsidDel="00BA303C" w:rsidRDefault="002F0526">
            <w:pPr>
              <w:snapToGrid w:val="0"/>
              <w:spacing w:line="240" w:lineRule="auto"/>
              <w:jc w:val="center"/>
              <w:rPr>
                <w:del w:id="9492" w:author="Syrym" w:date="2024-03-30T15:05:00Z"/>
                <w:rFonts w:ascii="Times New Roman" w:hAnsi="Times New Roman" w:cs="Times New Roman"/>
                <w:lang w:val="kk-KZ"/>
                <w:rPrChange w:id="9493" w:author="Макпал Амандыкова" w:date="2024-04-09T12:43:00Z">
                  <w:rPr>
                    <w:del w:id="9494" w:author="Syrym" w:date="2024-03-30T15:05:00Z"/>
                    <w:color w:val="000000"/>
                  </w:rPr>
                </w:rPrChange>
              </w:rPr>
              <w:pPrChange w:id="9495" w:author="Syrym" w:date="2024-04-05T14:22:00Z">
                <w:pPr>
                  <w:snapToGrid w:val="0"/>
                  <w:spacing w:line="276" w:lineRule="auto"/>
                  <w:jc w:val="center"/>
                </w:pPr>
              </w:pPrChange>
            </w:pPr>
            <w:del w:id="9496" w:author="Syrym" w:date="2024-03-30T15:05:00Z">
              <w:r w:rsidRPr="00405CD7" w:rsidDel="00BA303C">
                <w:rPr>
                  <w:rFonts w:ascii="Times New Roman" w:hAnsi="Times New Roman" w:cs="Times New Roman"/>
                  <w:sz w:val="24"/>
                  <w:lang w:val="kk-KZ" w:eastAsia="ru-RU"/>
                  <w:rPrChange w:id="9497" w:author="Макпал Амандыкова" w:date="2024-04-09T12:43:00Z">
                    <w:rPr/>
                  </w:rPrChange>
                </w:rPr>
                <w:delText>Ne</w:delText>
              </w:r>
              <w:r w:rsidRPr="00405CD7" w:rsidDel="00BA303C">
                <w:rPr>
                  <w:rFonts w:ascii="Times New Roman" w:hAnsi="Times New Roman" w:cs="Times New Roman"/>
                  <w:sz w:val="24"/>
                  <w:vertAlign w:val="superscript"/>
                  <w:lang w:val="kk-KZ" w:eastAsia="ru-RU"/>
                  <w:rPrChange w:id="9498" w:author="Макпал Амандыкова" w:date="2024-04-09T12:43:00Z">
                    <w:rPr/>
                  </w:rPrChange>
                </w:rPr>
                <w:delText>2</w:delText>
              </w:r>
            </w:del>
          </w:p>
        </w:tc>
        <w:tc>
          <w:tcPr>
            <w:tcW w:w="1142" w:type="dxa"/>
            <w:tcBorders>
              <w:top w:val="single" w:sz="8" w:space="0" w:color="000000"/>
              <w:left w:val="single" w:sz="8" w:space="0" w:color="000000"/>
              <w:bottom w:val="single" w:sz="4" w:space="0" w:color="auto"/>
              <w:right w:val="single" w:sz="8" w:space="0" w:color="000000"/>
            </w:tcBorders>
            <w:vAlign w:val="center"/>
            <w:tcPrChange w:id="9499" w:author="Syrym" w:date="2024-03-30T14:31:00Z">
              <w:tcPr>
                <w:tcW w:w="1142" w:type="dxa"/>
                <w:tcBorders>
                  <w:top w:val="single" w:sz="8" w:space="0" w:color="000000"/>
                  <w:left w:val="single" w:sz="8" w:space="0" w:color="000000"/>
                  <w:bottom w:val="single" w:sz="4" w:space="0" w:color="auto"/>
                  <w:right w:val="single" w:sz="8" w:space="0" w:color="000000"/>
                </w:tcBorders>
                <w:vAlign w:val="center"/>
              </w:tcPr>
            </w:tcPrChange>
          </w:tcPr>
          <w:p w14:paraId="066F5F71" w14:textId="1DD29921" w:rsidR="00AA7A57" w:rsidRPr="00405CD7" w:rsidDel="00BA303C" w:rsidRDefault="002F0526">
            <w:pPr>
              <w:snapToGrid w:val="0"/>
              <w:spacing w:line="240" w:lineRule="auto"/>
              <w:jc w:val="center"/>
              <w:rPr>
                <w:del w:id="9500" w:author="Syrym" w:date="2024-03-30T15:05:00Z"/>
                <w:rFonts w:ascii="Times New Roman" w:hAnsi="Times New Roman" w:cs="Times New Roman"/>
                <w:lang w:val="kk-KZ"/>
                <w:rPrChange w:id="9501" w:author="Макпал Амандыкова" w:date="2024-04-09T12:43:00Z">
                  <w:rPr>
                    <w:del w:id="9502" w:author="Syrym" w:date="2024-03-30T15:05:00Z"/>
                    <w:color w:val="000000"/>
                  </w:rPr>
                </w:rPrChange>
              </w:rPr>
              <w:pPrChange w:id="9503" w:author="Syrym" w:date="2024-04-05T14:22:00Z">
                <w:pPr>
                  <w:snapToGrid w:val="0"/>
                  <w:spacing w:line="276" w:lineRule="auto"/>
                  <w:jc w:val="center"/>
                </w:pPr>
              </w:pPrChange>
            </w:pPr>
            <w:del w:id="9504" w:author="Syrym" w:date="2024-03-30T15:05:00Z">
              <w:r w:rsidRPr="00405CD7" w:rsidDel="00BA303C">
                <w:rPr>
                  <w:rFonts w:ascii="Times New Roman" w:hAnsi="Times New Roman" w:cs="Times New Roman"/>
                  <w:sz w:val="24"/>
                  <w:lang w:val="kk-KZ" w:eastAsia="ru-RU"/>
                  <w:rPrChange w:id="9505" w:author="Макпал Амандыкова" w:date="2024-04-09T12:43:00Z">
                    <w:rPr/>
                  </w:rPrChange>
                </w:rPr>
                <w:delText>h</w:delText>
              </w:r>
              <w:r w:rsidRPr="00405CD7" w:rsidDel="00BA303C">
                <w:rPr>
                  <w:rFonts w:ascii="Times New Roman" w:hAnsi="Times New Roman" w:cs="Times New Roman"/>
                  <w:sz w:val="24"/>
                  <w:vertAlign w:val="superscript"/>
                  <w:lang w:val="kk-KZ" w:eastAsia="ru-RU"/>
                  <w:rPrChange w:id="9506" w:author="Макпал Амандыкова" w:date="2024-04-09T12:43:00Z">
                    <w:rPr/>
                  </w:rPrChange>
                </w:rPr>
                <w:delText>3</w:delText>
              </w:r>
            </w:del>
          </w:p>
        </w:tc>
        <w:tc>
          <w:tcPr>
            <w:tcW w:w="1142" w:type="dxa"/>
            <w:tcBorders>
              <w:top w:val="single" w:sz="8" w:space="0" w:color="000000"/>
              <w:left w:val="single" w:sz="8" w:space="0" w:color="000000"/>
              <w:bottom w:val="single" w:sz="4" w:space="0" w:color="auto"/>
            </w:tcBorders>
            <w:vAlign w:val="center"/>
            <w:tcPrChange w:id="9507" w:author="Syrym" w:date="2024-03-30T14:31:00Z">
              <w:tcPr>
                <w:tcW w:w="1142" w:type="dxa"/>
                <w:tcBorders>
                  <w:top w:val="single" w:sz="8" w:space="0" w:color="000000"/>
                  <w:left w:val="single" w:sz="8" w:space="0" w:color="000000"/>
                  <w:bottom w:val="single" w:sz="4" w:space="0" w:color="auto"/>
                </w:tcBorders>
                <w:vAlign w:val="center"/>
              </w:tcPr>
            </w:tcPrChange>
          </w:tcPr>
          <w:p w14:paraId="79AD1EEE" w14:textId="09F127AB" w:rsidR="00AA7A57" w:rsidRPr="00405CD7" w:rsidDel="00BA303C" w:rsidRDefault="002F0526">
            <w:pPr>
              <w:snapToGrid w:val="0"/>
              <w:spacing w:line="240" w:lineRule="auto"/>
              <w:jc w:val="center"/>
              <w:rPr>
                <w:del w:id="9508" w:author="Syrym" w:date="2024-03-30T15:05:00Z"/>
                <w:rFonts w:ascii="Times New Roman" w:hAnsi="Times New Roman" w:cs="Times New Roman"/>
                <w:lang w:val="kk-KZ"/>
                <w:rPrChange w:id="9509" w:author="Макпал Амандыкова" w:date="2024-04-09T12:43:00Z">
                  <w:rPr>
                    <w:del w:id="9510" w:author="Syrym" w:date="2024-03-30T15:05:00Z"/>
                    <w:color w:val="000000"/>
                  </w:rPr>
                </w:rPrChange>
              </w:rPr>
              <w:pPrChange w:id="9511" w:author="Syrym" w:date="2024-04-05T14:22:00Z">
                <w:pPr>
                  <w:snapToGrid w:val="0"/>
                  <w:spacing w:line="276" w:lineRule="auto"/>
                  <w:jc w:val="center"/>
                </w:pPr>
              </w:pPrChange>
            </w:pPr>
            <w:del w:id="9512" w:author="Syrym" w:date="2024-03-30T15:05:00Z">
              <w:r w:rsidRPr="00405CD7" w:rsidDel="00BA303C">
                <w:rPr>
                  <w:rFonts w:ascii="Times New Roman" w:hAnsi="Times New Roman" w:cs="Times New Roman"/>
                  <w:sz w:val="24"/>
                  <w:lang w:val="kk-KZ" w:eastAsia="ru-RU"/>
                  <w:rPrChange w:id="9513" w:author="Макпал Амандыкова" w:date="2024-04-09T12:43:00Z">
                    <w:rPr/>
                  </w:rPrChange>
                </w:rPr>
                <w:delText>I</w:delText>
              </w:r>
              <w:r w:rsidRPr="00405CD7" w:rsidDel="00BA303C">
                <w:rPr>
                  <w:rFonts w:ascii="Times New Roman" w:hAnsi="Times New Roman" w:cs="Times New Roman"/>
                  <w:sz w:val="24"/>
                  <w:vertAlign w:val="superscript"/>
                  <w:lang w:val="kk-KZ" w:eastAsia="ru-RU"/>
                  <w:rPrChange w:id="9514" w:author="Макпал Амандыкова" w:date="2024-04-09T12:43:00Z">
                    <w:rPr/>
                  </w:rPrChange>
                </w:rPr>
                <w:delText>4</w:delText>
              </w:r>
            </w:del>
          </w:p>
        </w:tc>
        <w:tc>
          <w:tcPr>
            <w:tcW w:w="1142" w:type="dxa"/>
            <w:tcBorders>
              <w:top w:val="single" w:sz="8" w:space="0" w:color="000000"/>
              <w:left w:val="single" w:sz="8" w:space="0" w:color="000000"/>
              <w:bottom w:val="single" w:sz="4" w:space="0" w:color="auto"/>
            </w:tcBorders>
            <w:vAlign w:val="center"/>
            <w:tcPrChange w:id="9515" w:author="Syrym" w:date="2024-03-30T14:31:00Z">
              <w:tcPr>
                <w:tcW w:w="1142" w:type="dxa"/>
                <w:tcBorders>
                  <w:top w:val="single" w:sz="8" w:space="0" w:color="000000"/>
                  <w:left w:val="single" w:sz="8" w:space="0" w:color="000000"/>
                  <w:bottom w:val="single" w:sz="4" w:space="0" w:color="auto"/>
                </w:tcBorders>
                <w:vAlign w:val="center"/>
              </w:tcPr>
            </w:tcPrChange>
          </w:tcPr>
          <w:p w14:paraId="0188891A" w14:textId="4531ACAC" w:rsidR="00AA7A57" w:rsidRPr="00405CD7" w:rsidDel="00BA303C" w:rsidRDefault="002F0526">
            <w:pPr>
              <w:snapToGrid w:val="0"/>
              <w:spacing w:line="240" w:lineRule="auto"/>
              <w:jc w:val="center"/>
              <w:rPr>
                <w:del w:id="9516" w:author="Syrym" w:date="2024-03-30T15:05:00Z"/>
                <w:rFonts w:ascii="Times New Roman" w:hAnsi="Times New Roman" w:cs="Times New Roman"/>
                <w:lang w:val="kk-KZ"/>
                <w:rPrChange w:id="9517" w:author="Макпал Амандыкова" w:date="2024-04-09T12:43:00Z">
                  <w:rPr>
                    <w:del w:id="9518" w:author="Syrym" w:date="2024-03-30T15:05:00Z"/>
                    <w:color w:val="000000"/>
                  </w:rPr>
                </w:rPrChange>
              </w:rPr>
              <w:pPrChange w:id="9519" w:author="Syrym" w:date="2024-04-05T14:22:00Z">
                <w:pPr>
                  <w:snapToGrid w:val="0"/>
                  <w:spacing w:line="276" w:lineRule="auto"/>
                  <w:jc w:val="center"/>
                </w:pPr>
              </w:pPrChange>
            </w:pPr>
            <w:del w:id="9520" w:author="Syrym" w:date="2024-03-30T15:05:00Z">
              <w:r w:rsidRPr="00405CD7" w:rsidDel="00BA303C">
                <w:rPr>
                  <w:rFonts w:ascii="Times New Roman" w:hAnsi="Times New Roman" w:cs="Times New Roman"/>
                  <w:sz w:val="24"/>
                  <w:lang w:val="kk-KZ"/>
                  <w:rPrChange w:id="9521" w:author="Макпал Амандыкова" w:date="2024-04-09T12:43:00Z">
                    <w:rPr/>
                  </w:rPrChange>
                </w:rPr>
                <w:delText>Ht</w:delText>
              </w:r>
              <w:r w:rsidRPr="00405CD7" w:rsidDel="00BA303C">
                <w:rPr>
                  <w:rFonts w:ascii="Times New Roman" w:hAnsi="Times New Roman" w:cs="Times New Roman"/>
                  <w:sz w:val="24"/>
                  <w:vertAlign w:val="superscript"/>
                  <w:lang w:val="kk-KZ"/>
                  <w:rPrChange w:id="9522" w:author="Макпал Амандыкова" w:date="2024-04-09T12:43:00Z">
                    <w:rPr/>
                  </w:rPrChange>
                </w:rPr>
                <w:delText>5</w:delText>
              </w:r>
            </w:del>
          </w:p>
        </w:tc>
        <w:tc>
          <w:tcPr>
            <w:tcW w:w="1145" w:type="dxa"/>
            <w:tcBorders>
              <w:top w:val="single" w:sz="8" w:space="0" w:color="000000"/>
              <w:left w:val="single" w:sz="8" w:space="0" w:color="000000"/>
              <w:bottom w:val="single" w:sz="4" w:space="0" w:color="auto"/>
            </w:tcBorders>
            <w:vAlign w:val="center"/>
            <w:tcPrChange w:id="9523" w:author="Syrym" w:date="2024-03-30T14:31:00Z">
              <w:tcPr>
                <w:tcW w:w="1145" w:type="dxa"/>
                <w:tcBorders>
                  <w:top w:val="single" w:sz="8" w:space="0" w:color="000000"/>
                  <w:left w:val="single" w:sz="8" w:space="0" w:color="000000"/>
                  <w:bottom w:val="single" w:sz="4" w:space="0" w:color="auto"/>
                </w:tcBorders>
                <w:vAlign w:val="center"/>
              </w:tcPr>
            </w:tcPrChange>
          </w:tcPr>
          <w:p w14:paraId="6E0048A4" w14:textId="3B18935B" w:rsidR="00AA7A57" w:rsidRPr="00405CD7" w:rsidDel="00BA303C" w:rsidRDefault="002F0526">
            <w:pPr>
              <w:snapToGrid w:val="0"/>
              <w:spacing w:line="240" w:lineRule="auto"/>
              <w:jc w:val="center"/>
              <w:rPr>
                <w:del w:id="9524" w:author="Syrym" w:date="2024-03-30T15:05:00Z"/>
                <w:rFonts w:ascii="Times New Roman" w:hAnsi="Times New Roman" w:cs="Times New Roman"/>
                <w:lang w:val="kk-KZ"/>
                <w:rPrChange w:id="9525" w:author="Макпал Амандыкова" w:date="2024-04-09T12:43:00Z">
                  <w:rPr>
                    <w:del w:id="9526" w:author="Syrym" w:date="2024-03-30T15:05:00Z"/>
                    <w:color w:val="000000"/>
                  </w:rPr>
                </w:rPrChange>
              </w:rPr>
              <w:pPrChange w:id="9527" w:author="Syrym" w:date="2024-04-05T14:22:00Z">
                <w:pPr>
                  <w:snapToGrid w:val="0"/>
                  <w:spacing w:line="276" w:lineRule="auto"/>
                  <w:jc w:val="center"/>
                </w:pPr>
              </w:pPrChange>
            </w:pPr>
            <w:del w:id="9528" w:author="Syrym" w:date="2024-03-30T15:05:00Z">
              <w:r w:rsidRPr="00405CD7" w:rsidDel="00BA303C">
                <w:rPr>
                  <w:rFonts w:ascii="Times New Roman" w:hAnsi="Times New Roman" w:cs="Times New Roman"/>
                  <w:sz w:val="24"/>
                  <w:lang w:val="kk-KZ"/>
                  <w:rPrChange w:id="9529" w:author="Макпал Амандыкова" w:date="2024-04-09T12:43:00Z">
                    <w:rPr/>
                  </w:rPrChange>
                </w:rPr>
                <w:delText>Hs</w:delText>
              </w:r>
              <w:r w:rsidRPr="00405CD7" w:rsidDel="00BA303C">
                <w:rPr>
                  <w:rFonts w:ascii="Times New Roman" w:hAnsi="Times New Roman" w:cs="Times New Roman"/>
                  <w:sz w:val="24"/>
                  <w:vertAlign w:val="superscript"/>
                  <w:lang w:val="kk-KZ"/>
                  <w:rPrChange w:id="9530" w:author="Макпал Амандыкова" w:date="2024-04-09T12:43:00Z">
                    <w:rPr/>
                  </w:rPrChange>
                </w:rPr>
                <w:delText>6</w:delText>
              </w:r>
            </w:del>
          </w:p>
        </w:tc>
        <w:tc>
          <w:tcPr>
            <w:tcW w:w="1138" w:type="dxa"/>
            <w:tcBorders>
              <w:top w:val="single" w:sz="8" w:space="0" w:color="000000"/>
              <w:left w:val="single" w:sz="8" w:space="0" w:color="000000"/>
              <w:bottom w:val="single" w:sz="4" w:space="0" w:color="auto"/>
              <w:right w:val="single" w:sz="8" w:space="0" w:color="000000"/>
            </w:tcBorders>
            <w:vAlign w:val="center"/>
            <w:tcPrChange w:id="9531" w:author="Syrym" w:date="2024-03-30T14:31:00Z">
              <w:tcPr>
                <w:tcW w:w="1138" w:type="dxa"/>
                <w:tcBorders>
                  <w:top w:val="single" w:sz="8" w:space="0" w:color="000000"/>
                  <w:left w:val="single" w:sz="8" w:space="0" w:color="000000"/>
                  <w:bottom w:val="single" w:sz="4" w:space="0" w:color="auto"/>
                  <w:right w:val="single" w:sz="8" w:space="0" w:color="000000"/>
                </w:tcBorders>
                <w:vAlign w:val="center"/>
              </w:tcPr>
            </w:tcPrChange>
          </w:tcPr>
          <w:p w14:paraId="1BEF9D23" w14:textId="17A4B8FB" w:rsidR="00AA7A57" w:rsidRPr="00405CD7" w:rsidDel="00BA303C" w:rsidRDefault="002F0526">
            <w:pPr>
              <w:snapToGrid w:val="0"/>
              <w:spacing w:line="240" w:lineRule="auto"/>
              <w:jc w:val="center"/>
              <w:rPr>
                <w:del w:id="9532" w:author="Syrym" w:date="2024-03-30T15:05:00Z"/>
                <w:rFonts w:ascii="Times New Roman" w:hAnsi="Times New Roman" w:cs="Times New Roman"/>
                <w:lang w:val="kk-KZ"/>
                <w:rPrChange w:id="9533" w:author="Макпал Амандыкова" w:date="2024-04-09T12:43:00Z">
                  <w:rPr>
                    <w:del w:id="9534" w:author="Syrym" w:date="2024-03-30T15:05:00Z"/>
                    <w:color w:val="000000"/>
                  </w:rPr>
                </w:rPrChange>
              </w:rPr>
              <w:pPrChange w:id="9535" w:author="Syrym" w:date="2024-04-05T14:22:00Z">
                <w:pPr>
                  <w:snapToGrid w:val="0"/>
                  <w:spacing w:line="276" w:lineRule="auto"/>
                  <w:jc w:val="center"/>
                </w:pPr>
              </w:pPrChange>
            </w:pPr>
            <w:del w:id="9536" w:author="Syrym" w:date="2024-03-30T15:05:00Z">
              <w:r w:rsidRPr="00405CD7" w:rsidDel="00BA303C">
                <w:rPr>
                  <w:rFonts w:ascii="Times New Roman" w:hAnsi="Times New Roman" w:cs="Times New Roman"/>
                  <w:sz w:val="24"/>
                  <w:lang w:val="kk-KZ"/>
                  <w:rPrChange w:id="9537" w:author="Макпал Амандыкова" w:date="2024-04-09T12:43:00Z">
                    <w:rPr/>
                  </w:rPrChange>
                </w:rPr>
                <w:delText>Gst</w:delText>
              </w:r>
              <w:r w:rsidRPr="00405CD7" w:rsidDel="00BA303C">
                <w:rPr>
                  <w:rFonts w:ascii="Times New Roman" w:hAnsi="Times New Roman" w:cs="Times New Roman"/>
                  <w:sz w:val="24"/>
                  <w:vertAlign w:val="superscript"/>
                  <w:lang w:val="kk-KZ"/>
                  <w:rPrChange w:id="9538" w:author="Макпал Амандыкова" w:date="2024-04-09T12:43:00Z">
                    <w:rPr/>
                  </w:rPrChange>
                </w:rPr>
                <w:delText>7</w:delText>
              </w:r>
            </w:del>
          </w:p>
        </w:tc>
      </w:tr>
      <w:tr w:rsidR="00C357DB" w:rsidRPr="00377D91" w:rsidDel="00BA303C" w14:paraId="58334487" w14:textId="5095968E" w:rsidTr="00C357DB">
        <w:trPr>
          <w:trHeight w:val="262"/>
          <w:del w:id="9539" w:author="Syrym" w:date="2024-03-30T15:05:00Z"/>
          <w:trPrChange w:id="9540" w:author="Syrym" w:date="2024-03-30T14:31:00Z">
            <w:trPr>
              <w:trHeight w:val="456"/>
            </w:trPr>
          </w:trPrChange>
        </w:trPr>
        <w:tc>
          <w:tcPr>
            <w:tcW w:w="1643" w:type="dxa"/>
            <w:gridSpan w:val="2"/>
            <w:tcBorders>
              <w:top w:val="single" w:sz="4" w:space="0" w:color="auto"/>
              <w:left w:val="single" w:sz="8" w:space="0" w:color="000000"/>
              <w:bottom w:val="single" w:sz="8" w:space="0" w:color="000000"/>
              <w:right w:val="single" w:sz="8" w:space="0" w:color="000000"/>
            </w:tcBorders>
            <w:vAlign w:val="center"/>
            <w:tcPrChange w:id="9541" w:author="Syrym" w:date="2024-03-30T14:31:00Z">
              <w:tcPr>
                <w:tcW w:w="1642" w:type="dxa"/>
                <w:gridSpan w:val="2"/>
                <w:tcBorders>
                  <w:top w:val="single" w:sz="4" w:space="0" w:color="auto"/>
                  <w:left w:val="single" w:sz="8" w:space="0" w:color="000000"/>
                  <w:bottom w:val="single" w:sz="8" w:space="0" w:color="000000"/>
                  <w:right w:val="single" w:sz="8" w:space="0" w:color="000000"/>
                </w:tcBorders>
                <w:vAlign w:val="center"/>
              </w:tcPr>
            </w:tcPrChange>
          </w:tcPr>
          <w:p w14:paraId="23B40AB3" w14:textId="00B64A1D" w:rsidR="00C357DB" w:rsidRPr="00405CD7" w:rsidDel="00BA303C" w:rsidRDefault="00C357DB">
            <w:pPr>
              <w:snapToGrid w:val="0"/>
              <w:spacing w:line="240" w:lineRule="auto"/>
              <w:jc w:val="center"/>
              <w:rPr>
                <w:del w:id="9542" w:author="Syrym" w:date="2024-03-30T15:05:00Z"/>
                <w:rFonts w:ascii="Times New Roman" w:hAnsi="Times New Roman" w:cs="Times New Roman"/>
                <w:sz w:val="24"/>
                <w:lang w:val="kk-KZ" w:eastAsia="ru-RU"/>
                <w:rPrChange w:id="9543" w:author="Макпал Амандыкова" w:date="2024-04-09T12:43:00Z">
                  <w:rPr>
                    <w:del w:id="9544" w:author="Syrym" w:date="2024-03-30T15:05:00Z"/>
                    <w:rFonts w:ascii="Times New Roman" w:hAnsi="Times New Roman"/>
                    <w:color w:val="000000"/>
                    <w:sz w:val="24"/>
                    <w:lang w:eastAsia="ru-RU"/>
                  </w:rPr>
                </w:rPrChange>
              </w:rPr>
              <w:pPrChange w:id="9545" w:author="Syrym" w:date="2024-04-05T14:22:00Z">
                <w:pPr>
                  <w:snapToGrid w:val="0"/>
                  <w:spacing w:line="276" w:lineRule="auto"/>
                  <w:jc w:val="center"/>
                </w:pPr>
              </w:pPrChange>
            </w:pPr>
          </w:p>
        </w:tc>
        <w:tc>
          <w:tcPr>
            <w:tcW w:w="1142" w:type="dxa"/>
            <w:tcBorders>
              <w:top w:val="single" w:sz="4" w:space="0" w:color="auto"/>
              <w:left w:val="single" w:sz="8" w:space="0" w:color="000000"/>
              <w:bottom w:val="single" w:sz="8" w:space="0" w:color="000000"/>
              <w:right w:val="single" w:sz="8" w:space="0" w:color="000000"/>
            </w:tcBorders>
            <w:vAlign w:val="center"/>
            <w:tcPrChange w:id="9546" w:author="Syrym" w:date="2024-03-30T14:31:00Z">
              <w:tcPr>
                <w:tcW w:w="1142" w:type="dxa"/>
                <w:tcBorders>
                  <w:top w:val="single" w:sz="4" w:space="0" w:color="auto"/>
                  <w:left w:val="single" w:sz="8" w:space="0" w:color="000000"/>
                  <w:bottom w:val="single" w:sz="8" w:space="0" w:color="000000"/>
                  <w:right w:val="single" w:sz="8" w:space="0" w:color="000000"/>
                </w:tcBorders>
                <w:vAlign w:val="center"/>
              </w:tcPr>
            </w:tcPrChange>
          </w:tcPr>
          <w:p w14:paraId="4D0B2DD3" w14:textId="5394A612" w:rsidR="00C357DB" w:rsidRPr="00405CD7" w:rsidDel="00BA303C" w:rsidRDefault="00C357DB">
            <w:pPr>
              <w:snapToGrid w:val="0"/>
              <w:spacing w:line="240" w:lineRule="auto"/>
              <w:jc w:val="center"/>
              <w:rPr>
                <w:del w:id="9547" w:author="Syrym" w:date="2024-03-30T15:05:00Z"/>
                <w:rFonts w:ascii="Times New Roman" w:hAnsi="Times New Roman" w:cs="Times New Roman"/>
                <w:sz w:val="24"/>
                <w:lang w:val="kk-KZ" w:eastAsia="ru-RU"/>
                <w:rPrChange w:id="9548" w:author="Макпал Амандыкова" w:date="2024-04-09T12:43:00Z">
                  <w:rPr>
                    <w:del w:id="9549" w:author="Syrym" w:date="2024-03-30T15:05:00Z"/>
                    <w:rFonts w:ascii="Times New Roman" w:hAnsi="Times New Roman"/>
                    <w:color w:val="000000"/>
                    <w:sz w:val="24"/>
                    <w:lang w:eastAsia="ru-RU"/>
                  </w:rPr>
                </w:rPrChange>
              </w:rPr>
              <w:pPrChange w:id="9550" w:author="Syrym" w:date="2024-04-05T14:22:00Z">
                <w:pPr>
                  <w:snapToGrid w:val="0"/>
                  <w:spacing w:line="276" w:lineRule="auto"/>
                  <w:jc w:val="center"/>
                </w:pPr>
              </w:pPrChange>
            </w:pPr>
          </w:p>
        </w:tc>
        <w:tc>
          <w:tcPr>
            <w:tcW w:w="1142" w:type="dxa"/>
            <w:tcBorders>
              <w:top w:val="single" w:sz="4" w:space="0" w:color="auto"/>
              <w:left w:val="single" w:sz="8" w:space="0" w:color="000000"/>
              <w:bottom w:val="single" w:sz="8" w:space="0" w:color="000000"/>
              <w:right w:val="single" w:sz="8" w:space="0" w:color="000000"/>
            </w:tcBorders>
            <w:vAlign w:val="center"/>
            <w:tcPrChange w:id="9551" w:author="Syrym" w:date="2024-03-30T14:31:00Z">
              <w:tcPr>
                <w:tcW w:w="1142" w:type="dxa"/>
                <w:tcBorders>
                  <w:top w:val="single" w:sz="4" w:space="0" w:color="auto"/>
                  <w:left w:val="single" w:sz="8" w:space="0" w:color="000000"/>
                  <w:bottom w:val="single" w:sz="8" w:space="0" w:color="000000"/>
                  <w:right w:val="single" w:sz="8" w:space="0" w:color="000000"/>
                </w:tcBorders>
                <w:vAlign w:val="center"/>
              </w:tcPr>
            </w:tcPrChange>
          </w:tcPr>
          <w:p w14:paraId="40E9C55A" w14:textId="7763062F" w:rsidR="00C357DB" w:rsidRPr="00405CD7" w:rsidDel="00BA303C" w:rsidRDefault="00C357DB">
            <w:pPr>
              <w:snapToGrid w:val="0"/>
              <w:spacing w:line="240" w:lineRule="auto"/>
              <w:jc w:val="center"/>
              <w:rPr>
                <w:del w:id="9552" w:author="Syrym" w:date="2024-03-30T15:05:00Z"/>
                <w:rFonts w:ascii="Times New Roman" w:hAnsi="Times New Roman" w:cs="Times New Roman"/>
                <w:sz w:val="24"/>
                <w:lang w:val="kk-KZ" w:eastAsia="ru-RU"/>
                <w:rPrChange w:id="9553" w:author="Макпал Амандыкова" w:date="2024-04-09T12:43:00Z">
                  <w:rPr>
                    <w:del w:id="9554" w:author="Syrym" w:date="2024-03-30T15:05:00Z"/>
                    <w:rFonts w:ascii="Times New Roman" w:hAnsi="Times New Roman"/>
                    <w:color w:val="000000"/>
                    <w:sz w:val="24"/>
                    <w:lang w:eastAsia="ru-RU"/>
                  </w:rPr>
                </w:rPrChange>
              </w:rPr>
              <w:pPrChange w:id="9555" w:author="Syrym" w:date="2024-04-05T14:22:00Z">
                <w:pPr>
                  <w:snapToGrid w:val="0"/>
                  <w:spacing w:line="276" w:lineRule="auto"/>
                  <w:jc w:val="center"/>
                </w:pPr>
              </w:pPrChange>
            </w:pPr>
          </w:p>
        </w:tc>
        <w:tc>
          <w:tcPr>
            <w:tcW w:w="1142" w:type="dxa"/>
            <w:tcBorders>
              <w:top w:val="single" w:sz="4" w:space="0" w:color="auto"/>
              <w:left w:val="single" w:sz="8" w:space="0" w:color="000000"/>
              <w:bottom w:val="single" w:sz="8" w:space="0" w:color="000000"/>
              <w:right w:val="single" w:sz="8" w:space="0" w:color="000000"/>
            </w:tcBorders>
            <w:vAlign w:val="center"/>
            <w:tcPrChange w:id="9556" w:author="Syrym" w:date="2024-03-30T14:31:00Z">
              <w:tcPr>
                <w:tcW w:w="1142" w:type="dxa"/>
                <w:tcBorders>
                  <w:top w:val="single" w:sz="4" w:space="0" w:color="auto"/>
                  <w:left w:val="single" w:sz="8" w:space="0" w:color="000000"/>
                  <w:bottom w:val="single" w:sz="8" w:space="0" w:color="000000"/>
                  <w:right w:val="single" w:sz="8" w:space="0" w:color="000000"/>
                </w:tcBorders>
                <w:vAlign w:val="center"/>
              </w:tcPr>
            </w:tcPrChange>
          </w:tcPr>
          <w:p w14:paraId="6344F565" w14:textId="39BF921D" w:rsidR="00C357DB" w:rsidRPr="00405CD7" w:rsidDel="00BA303C" w:rsidRDefault="00C357DB">
            <w:pPr>
              <w:snapToGrid w:val="0"/>
              <w:spacing w:line="240" w:lineRule="auto"/>
              <w:jc w:val="center"/>
              <w:rPr>
                <w:del w:id="9557" w:author="Syrym" w:date="2024-03-30T15:05:00Z"/>
                <w:rFonts w:ascii="Times New Roman" w:hAnsi="Times New Roman" w:cs="Times New Roman"/>
                <w:sz w:val="24"/>
                <w:lang w:val="kk-KZ" w:eastAsia="ru-RU"/>
                <w:rPrChange w:id="9558" w:author="Макпал Амандыкова" w:date="2024-04-09T12:43:00Z">
                  <w:rPr>
                    <w:del w:id="9559" w:author="Syrym" w:date="2024-03-30T15:05:00Z"/>
                    <w:rFonts w:ascii="Times New Roman" w:hAnsi="Times New Roman"/>
                    <w:color w:val="000000"/>
                    <w:sz w:val="24"/>
                    <w:lang w:eastAsia="ru-RU"/>
                  </w:rPr>
                </w:rPrChange>
              </w:rPr>
              <w:pPrChange w:id="9560" w:author="Syrym" w:date="2024-04-05T14:22:00Z">
                <w:pPr>
                  <w:snapToGrid w:val="0"/>
                  <w:spacing w:line="276" w:lineRule="auto"/>
                  <w:jc w:val="center"/>
                </w:pPr>
              </w:pPrChange>
            </w:pPr>
          </w:p>
        </w:tc>
        <w:tc>
          <w:tcPr>
            <w:tcW w:w="1142" w:type="dxa"/>
            <w:tcBorders>
              <w:top w:val="single" w:sz="4" w:space="0" w:color="auto"/>
              <w:left w:val="single" w:sz="8" w:space="0" w:color="000000"/>
              <w:bottom w:val="single" w:sz="8" w:space="0" w:color="000000"/>
            </w:tcBorders>
            <w:vAlign w:val="center"/>
            <w:tcPrChange w:id="9561" w:author="Syrym" w:date="2024-03-30T14:31:00Z">
              <w:tcPr>
                <w:tcW w:w="1142" w:type="dxa"/>
                <w:tcBorders>
                  <w:top w:val="single" w:sz="4" w:space="0" w:color="auto"/>
                  <w:left w:val="single" w:sz="8" w:space="0" w:color="000000"/>
                  <w:bottom w:val="single" w:sz="8" w:space="0" w:color="000000"/>
                </w:tcBorders>
                <w:vAlign w:val="center"/>
              </w:tcPr>
            </w:tcPrChange>
          </w:tcPr>
          <w:p w14:paraId="67870C84" w14:textId="32365DD5" w:rsidR="00C357DB" w:rsidRPr="00405CD7" w:rsidDel="00BA303C" w:rsidRDefault="00C357DB">
            <w:pPr>
              <w:snapToGrid w:val="0"/>
              <w:spacing w:line="240" w:lineRule="auto"/>
              <w:jc w:val="center"/>
              <w:rPr>
                <w:del w:id="9562" w:author="Syrym" w:date="2024-03-30T15:05:00Z"/>
                <w:rFonts w:ascii="Times New Roman" w:hAnsi="Times New Roman" w:cs="Times New Roman"/>
                <w:sz w:val="24"/>
                <w:lang w:val="kk-KZ" w:eastAsia="ru-RU"/>
                <w:rPrChange w:id="9563" w:author="Макпал Амандыкова" w:date="2024-04-09T12:43:00Z">
                  <w:rPr>
                    <w:del w:id="9564" w:author="Syrym" w:date="2024-03-30T15:05:00Z"/>
                    <w:rFonts w:ascii="Times New Roman" w:hAnsi="Times New Roman"/>
                    <w:color w:val="000000"/>
                    <w:sz w:val="24"/>
                    <w:lang w:eastAsia="ru-RU"/>
                  </w:rPr>
                </w:rPrChange>
              </w:rPr>
              <w:pPrChange w:id="9565" w:author="Syrym" w:date="2024-04-05T14:22:00Z">
                <w:pPr>
                  <w:snapToGrid w:val="0"/>
                  <w:spacing w:line="276" w:lineRule="auto"/>
                  <w:jc w:val="center"/>
                </w:pPr>
              </w:pPrChange>
            </w:pPr>
          </w:p>
        </w:tc>
        <w:tc>
          <w:tcPr>
            <w:tcW w:w="1142" w:type="dxa"/>
            <w:tcBorders>
              <w:top w:val="single" w:sz="4" w:space="0" w:color="auto"/>
              <w:left w:val="single" w:sz="8" w:space="0" w:color="000000"/>
              <w:bottom w:val="single" w:sz="8" w:space="0" w:color="000000"/>
            </w:tcBorders>
            <w:vAlign w:val="center"/>
            <w:tcPrChange w:id="9566" w:author="Syrym" w:date="2024-03-30T14:31:00Z">
              <w:tcPr>
                <w:tcW w:w="1142" w:type="dxa"/>
                <w:tcBorders>
                  <w:top w:val="single" w:sz="4" w:space="0" w:color="auto"/>
                  <w:left w:val="single" w:sz="8" w:space="0" w:color="000000"/>
                  <w:bottom w:val="single" w:sz="8" w:space="0" w:color="000000"/>
                </w:tcBorders>
                <w:vAlign w:val="center"/>
              </w:tcPr>
            </w:tcPrChange>
          </w:tcPr>
          <w:p w14:paraId="42F80237" w14:textId="1064FDBD" w:rsidR="00C357DB" w:rsidRPr="00405CD7" w:rsidDel="00BA303C" w:rsidRDefault="00C357DB">
            <w:pPr>
              <w:snapToGrid w:val="0"/>
              <w:spacing w:line="240" w:lineRule="auto"/>
              <w:jc w:val="center"/>
              <w:rPr>
                <w:del w:id="9567" w:author="Syrym" w:date="2024-03-30T15:05:00Z"/>
                <w:rFonts w:ascii="Times New Roman" w:hAnsi="Times New Roman" w:cs="Times New Roman"/>
                <w:sz w:val="24"/>
                <w:lang w:val="kk-KZ"/>
                <w:rPrChange w:id="9568" w:author="Макпал Амандыкова" w:date="2024-04-09T12:43:00Z">
                  <w:rPr>
                    <w:del w:id="9569" w:author="Syrym" w:date="2024-03-30T15:05:00Z"/>
                    <w:rFonts w:ascii="Liberation Serif" w:hAnsi="Liberation Serif"/>
                    <w:color w:val="000000"/>
                    <w:sz w:val="24"/>
                  </w:rPr>
                </w:rPrChange>
              </w:rPr>
              <w:pPrChange w:id="9570" w:author="Syrym" w:date="2024-04-05T14:22:00Z">
                <w:pPr>
                  <w:snapToGrid w:val="0"/>
                  <w:spacing w:line="276" w:lineRule="auto"/>
                  <w:jc w:val="center"/>
                </w:pPr>
              </w:pPrChange>
            </w:pPr>
          </w:p>
        </w:tc>
        <w:tc>
          <w:tcPr>
            <w:tcW w:w="1145" w:type="dxa"/>
            <w:tcBorders>
              <w:top w:val="single" w:sz="4" w:space="0" w:color="auto"/>
              <w:left w:val="single" w:sz="8" w:space="0" w:color="000000"/>
              <w:bottom w:val="single" w:sz="8" w:space="0" w:color="000000"/>
            </w:tcBorders>
            <w:vAlign w:val="center"/>
            <w:tcPrChange w:id="9571" w:author="Syrym" w:date="2024-03-30T14:31:00Z">
              <w:tcPr>
                <w:tcW w:w="1145" w:type="dxa"/>
                <w:tcBorders>
                  <w:top w:val="single" w:sz="4" w:space="0" w:color="auto"/>
                  <w:left w:val="single" w:sz="8" w:space="0" w:color="000000"/>
                  <w:bottom w:val="single" w:sz="8" w:space="0" w:color="000000"/>
                </w:tcBorders>
                <w:vAlign w:val="center"/>
              </w:tcPr>
            </w:tcPrChange>
          </w:tcPr>
          <w:p w14:paraId="3F79BECA" w14:textId="3F3ED6EA" w:rsidR="00C357DB" w:rsidRPr="00405CD7" w:rsidDel="00BA303C" w:rsidRDefault="00C357DB">
            <w:pPr>
              <w:snapToGrid w:val="0"/>
              <w:spacing w:line="240" w:lineRule="auto"/>
              <w:jc w:val="center"/>
              <w:rPr>
                <w:del w:id="9572" w:author="Syrym" w:date="2024-03-30T15:05:00Z"/>
                <w:rFonts w:ascii="Times New Roman" w:hAnsi="Times New Roman" w:cs="Times New Roman"/>
                <w:sz w:val="24"/>
                <w:lang w:val="kk-KZ"/>
                <w:rPrChange w:id="9573" w:author="Макпал Амандыкова" w:date="2024-04-09T12:43:00Z">
                  <w:rPr>
                    <w:del w:id="9574" w:author="Syrym" w:date="2024-03-30T15:05:00Z"/>
                    <w:rFonts w:ascii="Liberation Serif" w:hAnsi="Liberation Serif"/>
                    <w:color w:val="000000"/>
                    <w:sz w:val="24"/>
                  </w:rPr>
                </w:rPrChange>
              </w:rPr>
              <w:pPrChange w:id="9575" w:author="Syrym" w:date="2024-04-05T14:22:00Z">
                <w:pPr>
                  <w:snapToGrid w:val="0"/>
                  <w:spacing w:line="276" w:lineRule="auto"/>
                  <w:jc w:val="center"/>
                </w:pPr>
              </w:pPrChange>
            </w:pPr>
          </w:p>
        </w:tc>
        <w:tc>
          <w:tcPr>
            <w:tcW w:w="1138" w:type="dxa"/>
            <w:tcBorders>
              <w:top w:val="single" w:sz="4" w:space="0" w:color="auto"/>
              <w:left w:val="single" w:sz="8" w:space="0" w:color="000000"/>
              <w:bottom w:val="single" w:sz="8" w:space="0" w:color="000000"/>
              <w:right w:val="single" w:sz="8" w:space="0" w:color="000000"/>
            </w:tcBorders>
            <w:vAlign w:val="center"/>
            <w:tcPrChange w:id="9576" w:author="Syrym" w:date="2024-03-30T14:31:00Z">
              <w:tcPr>
                <w:tcW w:w="1138" w:type="dxa"/>
                <w:tcBorders>
                  <w:top w:val="single" w:sz="4" w:space="0" w:color="auto"/>
                  <w:left w:val="single" w:sz="8" w:space="0" w:color="000000"/>
                  <w:bottom w:val="single" w:sz="8" w:space="0" w:color="000000"/>
                  <w:right w:val="single" w:sz="8" w:space="0" w:color="000000"/>
                </w:tcBorders>
                <w:vAlign w:val="center"/>
              </w:tcPr>
            </w:tcPrChange>
          </w:tcPr>
          <w:p w14:paraId="3C9917CF" w14:textId="4FD8F0AA" w:rsidR="00C357DB" w:rsidRPr="00405CD7" w:rsidDel="00BA303C" w:rsidRDefault="00C357DB">
            <w:pPr>
              <w:snapToGrid w:val="0"/>
              <w:spacing w:line="240" w:lineRule="auto"/>
              <w:jc w:val="center"/>
              <w:rPr>
                <w:del w:id="9577" w:author="Syrym" w:date="2024-03-30T15:05:00Z"/>
                <w:rFonts w:ascii="Times New Roman" w:hAnsi="Times New Roman" w:cs="Times New Roman"/>
                <w:sz w:val="24"/>
                <w:lang w:val="kk-KZ"/>
                <w:rPrChange w:id="9578" w:author="Макпал Амандыкова" w:date="2024-04-09T12:43:00Z">
                  <w:rPr>
                    <w:del w:id="9579" w:author="Syrym" w:date="2024-03-30T15:05:00Z"/>
                    <w:rFonts w:ascii="Liberation Serif" w:hAnsi="Liberation Serif"/>
                    <w:color w:val="000000"/>
                    <w:sz w:val="24"/>
                  </w:rPr>
                </w:rPrChange>
              </w:rPr>
              <w:pPrChange w:id="9580" w:author="Syrym" w:date="2024-04-05T14:22:00Z">
                <w:pPr>
                  <w:snapToGrid w:val="0"/>
                  <w:spacing w:line="276" w:lineRule="auto"/>
                  <w:jc w:val="center"/>
                </w:pPr>
              </w:pPrChange>
            </w:pPr>
          </w:p>
        </w:tc>
      </w:tr>
      <w:tr w:rsidR="00AA7A57" w:rsidRPr="00377D91" w:rsidDel="00BA303C" w14:paraId="504AC684" w14:textId="0A9D8EF1" w:rsidTr="00C357DB">
        <w:trPr>
          <w:del w:id="9581" w:author="Syrym" w:date="2024-03-30T15:05:00Z"/>
        </w:trPr>
        <w:tc>
          <w:tcPr>
            <w:tcW w:w="968" w:type="dxa"/>
            <w:vMerge w:val="restart"/>
            <w:tcBorders>
              <w:top w:val="single" w:sz="8" w:space="0" w:color="000000"/>
              <w:left w:val="single" w:sz="8" w:space="0" w:color="000000"/>
              <w:bottom w:val="single" w:sz="8" w:space="0" w:color="000000"/>
              <w:right w:val="single" w:sz="8" w:space="0" w:color="000000"/>
            </w:tcBorders>
            <w:vAlign w:val="center"/>
            <w:tcPrChange w:id="9582" w:author="Syrym" w:date="2024-03-30T14:31:00Z">
              <w:tcPr>
                <w:tcW w:w="967"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182523B6" w14:textId="251E7B58" w:rsidR="00AA7A57" w:rsidRPr="00405CD7" w:rsidDel="00BA303C" w:rsidRDefault="002F0526">
            <w:pPr>
              <w:snapToGrid w:val="0"/>
              <w:spacing w:line="240" w:lineRule="auto"/>
              <w:jc w:val="center"/>
              <w:rPr>
                <w:del w:id="9583" w:author="Syrym" w:date="2024-03-30T15:05:00Z"/>
                <w:rFonts w:ascii="Times New Roman" w:hAnsi="Times New Roman" w:cs="Times New Roman"/>
                <w:lang w:val="kk-KZ"/>
                <w:rPrChange w:id="9584" w:author="Макпал Амандыкова" w:date="2024-04-09T12:43:00Z">
                  <w:rPr>
                    <w:del w:id="9585" w:author="Syrym" w:date="2024-03-30T15:05:00Z"/>
                    <w:color w:val="000000"/>
                  </w:rPr>
                </w:rPrChange>
              </w:rPr>
              <w:pPrChange w:id="9586" w:author="Syrym" w:date="2024-04-05T14:22:00Z">
                <w:pPr>
                  <w:snapToGrid w:val="0"/>
                  <w:spacing w:line="276" w:lineRule="auto"/>
                  <w:jc w:val="center"/>
                </w:pPr>
              </w:pPrChange>
            </w:pPr>
            <w:del w:id="9587" w:author="Syrym" w:date="2024-03-30T15:05:00Z">
              <w:r w:rsidRPr="00405CD7" w:rsidDel="00BA303C">
                <w:rPr>
                  <w:rFonts w:ascii="Times New Roman" w:hAnsi="Times New Roman" w:cs="Times New Roman"/>
                  <w:i/>
                  <w:iCs/>
                  <w:sz w:val="24"/>
                  <w:lang w:val="kk-KZ" w:eastAsia="ru-RU"/>
                  <w:rPrChange w:id="9588" w:author="Макпал Амандыкова" w:date="2024-04-09T12:43:00Z">
                    <w:rPr/>
                  </w:rPrChange>
                </w:rPr>
                <w:delText>CSN3</w:delText>
              </w:r>
            </w:del>
          </w:p>
        </w:tc>
        <w:tc>
          <w:tcPr>
            <w:tcW w:w="675" w:type="dxa"/>
            <w:tcBorders>
              <w:top w:val="single" w:sz="8" w:space="0" w:color="000000"/>
              <w:left w:val="single" w:sz="8" w:space="0" w:color="000000"/>
              <w:bottom w:val="single" w:sz="8" w:space="0" w:color="000000"/>
              <w:right w:val="single" w:sz="8" w:space="0" w:color="000000"/>
            </w:tcBorders>
            <w:vAlign w:val="center"/>
            <w:tcPrChange w:id="9589"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63D7B6BC" w14:textId="36EC25F7" w:rsidR="00AA7A57" w:rsidRPr="00405CD7" w:rsidDel="00BA303C" w:rsidRDefault="002F0526">
            <w:pPr>
              <w:snapToGrid w:val="0"/>
              <w:spacing w:line="240" w:lineRule="auto"/>
              <w:jc w:val="center"/>
              <w:rPr>
                <w:del w:id="9590" w:author="Syrym" w:date="2024-03-30T15:05:00Z"/>
                <w:rFonts w:ascii="Times New Roman" w:hAnsi="Times New Roman" w:cs="Times New Roman"/>
                <w:lang w:val="kk-KZ"/>
                <w:rPrChange w:id="9591" w:author="Макпал Амандыкова" w:date="2024-04-09T12:43:00Z">
                  <w:rPr>
                    <w:del w:id="9592" w:author="Syrym" w:date="2024-03-30T15:05:00Z"/>
                    <w:color w:val="000000"/>
                  </w:rPr>
                </w:rPrChange>
              </w:rPr>
              <w:pPrChange w:id="9593" w:author="Syrym" w:date="2024-04-05T14:22:00Z">
                <w:pPr>
                  <w:snapToGrid w:val="0"/>
                  <w:spacing w:line="276" w:lineRule="auto"/>
                  <w:jc w:val="center"/>
                </w:pPr>
              </w:pPrChange>
            </w:pPr>
            <w:del w:id="9594" w:author="Syrym" w:date="2024-03-30T15:05:00Z">
              <w:r w:rsidRPr="00405CD7" w:rsidDel="00BA303C">
                <w:rPr>
                  <w:rFonts w:ascii="Times New Roman" w:hAnsi="Times New Roman" w:cs="Times New Roman"/>
                  <w:sz w:val="24"/>
                  <w:lang w:val="kk-KZ" w:eastAsia="ru-RU"/>
                  <w:rPrChange w:id="9595" w:author="Макпал Амандыкова" w:date="2024-04-09T12:43:00Z">
                    <w:rPr/>
                  </w:rPrChange>
                </w:rPr>
                <w:delText>CC</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596"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658A3E49" w14:textId="73581943" w:rsidR="00AA7A57" w:rsidRPr="00405CD7" w:rsidDel="00BA303C" w:rsidRDefault="002F0526">
            <w:pPr>
              <w:snapToGrid w:val="0"/>
              <w:spacing w:line="240" w:lineRule="auto"/>
              <w:jc w:val="center"/>
              <w:rPr>
                <w:del w:id="9597" w:author="Syrym" w:date="2024-03-30T15:05:00Z"/>
                <w:rFonts w:ascii="Times New Roman" w:hAnsi="Times New Roman" w:cs="Times New Roman"/>
                <w:lang w:val="kk-KZ"/>
                <w:rPrChange w:id="9598" w:author="Макпал Амандыкова" w:date="2024-04-09T12:43:00Z">
                  <w:rPr>
                    <w:del w:id="9599" w:author="Syrym" w:date="2024-03-30T15:05:00Z"/>
                    <w:color w:val="000000"/>
                  </w:rPr>
                </w:rPrChange>
              </w:rPr>
              <w:pPrChange w:id="9600" w:author="Syrym" w:date="2024-04-05T14:22:00Z">
                <w:pPr>
                  <w:snapToGrid w:val="0"/>
                  <w:spacing w:line="276" w:lineRule="auto"/>
                  <w:jc w:val="center"/>
                </w:pPr>
              </w:pPrChange>
            </w:pPr>
            <w:del w:id="9601" w:author="Syrym" w:date="2024-03-30T15:05:00Z">
              <w:r w:rsidRPr="00405CD7" w:rsidDel="00BA303C">
                <w:rPr>
                  <w:rFonts w:ascii="Times New Roman" w:hAnsi="Times New Roman" w:cs="Times New Roman"/>
                  <w:sz w:val="24"/>
                  <w:lang w:val="kk-KZ" w:eastAsia="ru-RU"/>
                  <w:rPrChange w:id="9602"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603"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03845742" w14:textId="1E1BBA93" w:rsidR="00AA7A57" w:rsidRPr="00405CD7" w:rsidDel="00BA303C" w:rsidRDefault="002F0526">
            <w:pPr>
              <w:snapToGrid w:val="0"/>
              <w:spacing w:line="240" w:lineRule="auto"/>
              <w:jc w:val="center"/>
              <w:rPr>
                <w:del w:id="9604" w:author="Syrym" w:date="2024-03-30T15:05:00Z"/>
                <w:rFonts w:ascii="Times New Roman" w:hAnsi="Times New Roman" w:cs="Times New Roman"/>
                <w:lang w:val="kk-KZ"/>
                <w:rPrChange w:id="9605" w:author="Макпал Амандыкова" w:date="2024-04-09T12:43:00Z">
                  <w:rPr>
                    <w:del w:id="9606" w:author="Syrym" w:date="2024-03-30T15:05:00Z"/>
                    <w:color w:val="000000"/>
                  </w:rPr>
                </w:rPrChange>
              </w:rPr>
              <w:pPrChange w:id="9607" w:author="Syrym" w:date="2024-04-05T14:22:00Z">
                <w:pPr>
                  <w:snapToGrid w:val="0"/>
                  <w:spacing w:line="276" w:lineRule="auto"/>
                  <w:jc w:val="center"/>
                </w:pPr>
              </w:pPrChange>
            </w:pPr>
            <w:del w:id="9608" w:author="Syrym" w:date="2024-03-30T15:05:00Z">
              <w:r w:rsidRPr="00405CD7" w:rsidDel="00BA303C">
                <w:rPr>
                  <w:rFonts w:ascii="Times New Roman" w:hAnsi="Times New Roman" w:cs="Times New Roman"/>
                  <w:sz w:val="24"/>
                  <w:lang w:val="kk-KZ" w:eastAsia="ru-RU"/>
                  <w:rPrChange w:id="9609" w:author="Макпал Амандыкова" w:date="2024-04-09T12:43:00Z">
                    <w:rPr/>
                  </w:rPrChange>
                </w:rPr>
                <w:delText>1,3305</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610"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07141F33" w14:textId="03BDE00A" w:rsidR="00AA7A57" w:rsidRPr="00405CD7" w:rsidDel="00BA303C" w:rsidRDefault="002F0526">
            <w:pPr>
              <w:snapToGrid w:val="0"/>
              <w:spacing w:line="240" w:lineRule="auto"/>
              <w:jc w:val="center"/>
              <w:rPr>
                <w:del w:id="9611" w:author="Syrym" w:date="2024-03-30T15:05:00Z"/>
                <w:rFonts w:ascii="Times New Roman" w:hAnsi="Times New Roman" w:cs="Times New Roman"/>
                <w:lang w:val="kk-KZ"/>
                <w:rPrChange w:id="9612" w:author="Макпал Амандыкова" w:date="2024-04-09T12:43:00Z">
                  <w:rPr>
                    <w:del w:id="9613" w:author="Syrym" w:date="2024-03-30T15:05:00Z"/>
                    <w:color w:val="000000"/>
                  </w:rPr>
                </w:rPrChange>
              </w:rPr>
              <w:pPrChange w:id="9614" w:author="Syrym" w:date="2024-04-05T14:22:00Z">
                <w:pPr>
                  <w:snapToGrid w:val="0"/>
                  <w:spacing w:line="276" w:lineRule="auto"/>
                  <w:jc w:val="center"/>
                </w:pPr>
              </w:pPrChange>
            </w:pPr>
            <w:del w:id="9615" w:author="Syrym" w:date="2024-03-30T15:05:00Z">
              <w:r w:rsidRPr="00405CD7" w:rsidDel="00BA303C">
                <w:rPr>
                  <w:rFonts w:ascii="Times New Roman" w:hAnsi="Times New Roman" w:cs="Times New Roman"/>
                  <w:sz w:val="24"/>
                  <w:lang w:val="kk-KZ" w:eastAsia="ru-RU"/>
                  <w:rPrChange w:id="9616" w:author="Макпал Амандыкова" w:date="2024-04-09T12:43:00Z">
                    <w:rPr/>
                  </w:rPrChange>
                </w:rPr>
                <w:delText>0,2484</w:delText>
              </w:r>
            </w:del>
          </w:p>
        </w:tc>
        <w:tc>
          <w:tcPr>
            <w:tcW w:w="1142" w:type="dxa"/>
            <w:tcBorders>
              <w:top w:val="single" w:sz="8" w:space="0" w:color="000000"/>
              <w:left w:val="single" w:sz="8" w:space="0" w:color="000000"/>
              <w:bottom w:val="single" w:sz="8" w:space="0" w:color="000000"/>
            </w:tcBorders>
            <w:vAlign w:val="center"/>
            <w:tcPrChange w:id="9617" w:author="Syrym" w:date="2024-03-30T14:31:00Z">
              <w:tcPr>
                <w:tcW w:w="1142" w:type="dxa"/>
                <w:tcBorders>
                  <w:top w:val="single" w:sz="8" w:space="0" w:color="000000"/>
                  <w:left w:val="single" w:sz="8" w:space="0" w:color="000000"/>
                  <w:bottom w:val="single" w:sz="8" w:space="0" w:color="000000"/>
                </w:tcBorders>
                <w:vAlign w:val="center"/>
              </w:tcPr>
            </w:tcPrChange>
          </w:tcPr>
          <w:p w14:paraId="29FD9F0D" w14:textId="48ED0E98" w:rsidR="00AA7A57" w:rsidRPr="00405CD7" w:rsidDel="00BA303C" w:rsidRDefault="002F0526">
            <w:pPr>
              <w:snapToGrid w:val="0"/>
              <w:spacing w:line="240" w:lineRule="auto"/>
              <w:jc w:val="center"/>
              <w:rPr>
                <w:del w:id="9618" w:author="Syrym" w:date="2024-03-30T15:05:00Z"/>
                <w:rFonts w:ascii="Times New Roman" w:hAnsi="Times New Roman" w:cs="Times New Roman"/>
                <w:lang w:val="kk-KZ"/>
                <w:rPrChange w:id="9619" w:author="Макпал Амандыкова" w:date="2024-04-09T12:43:00Z">
                  <w:rPr>
                    <w:del w:id="9620" w:author="Syrym" w:date="2024-03-30T15:05:00Z"/>
                    <w:color w:val="000000"/>
                  </w:rPr>
                </w:rPrChange>
              </w:rPr>
              <w:pPrChange w:id="9621" w:author="Syrym" w:date="2024-04-05T14:22:00Z">
                <w:pPr>
                  <w:snapToGrid w:val="0"/>
                  <w:spacing w:line="276" w:lineRule="auto"/>
                  <w:jc w:val="center"/>
                </w:pPr>
              </w:pPrChange>
            </w:pPr>
            <w:del w:id="9622" w:author="Syrym" w:date="2024-03-30T15:05:00Z">
              <w:r w:rsidRPr="00405CD7" w:rsidDel="00BA303C">
                <w:rPr>
                  <w:rFonts w:ascii="Times New Roman" w:hAnsi="Times New Roman" w:cs="Times New Roman"/>
                  <w:sz w:val="24"/>
                  <w:lang w:val="kk-KZ" w:eastAsia="ru-RU"/>
                  <w:rPrChange w:id="9623" w:author="Макпал Амандыкова" w:date="2024-04-09T12:43:00Z">
                    <w:rPr/>
                  </w:rPrChange>
                </w:rPr>
                <w:delText>0,4145</w:delText>
              </w:r>
            </w:del>
          </w:p>
        </w:tc>
        <w:tc>
          <w:tcPr>
            <w:tcW w:w="1142" w:type="dxa"/>
            <w:tcBorders>
              <w:top w:val="single" w:sz="8" w:space="0" w:color="000000"/>
              <w:left w:val="single" w:sz="8" w:space="0" w:color="000000"/>
              <w:bottom w:val="single" w:sz="8" w:space="0" w:color="000000"/>
            </w:tcBorders>
            <w:vAlign w:val="center"/>
            <w:tcPrChange w:id="9624" w:author="Syrym" w:date="2024-03-30T14:31:00Z">
              <w:tcPr>
                <w:tcW w:w="1142" w:type="dxa"/>
                <w:tcBorders>
                  <w:top w:val="single" w:sz="8" w:space="0" w:color="000000"/>
                  <w:left w:val="single" w:sz="8" w:space="0" w:color="000000"/>
                  <w:bottom w:val="single" w:sz="8" w:space="0" w:color="000000"/>
                </w:tcBorders>
                <w:vAlign w:val="center"/>
              </w:tcPr>
            </w:tcPrChange>
          </w:tcPr>
          <w:p w14:paraId="01CB800E" w14:textId="78F4E543" w:rsidR="00AA7A57" w:rsidRPr="00405CD7" w:rsidDel="00BA303C" w:rsidRDefault="002F0526">
            <w:pPr>
              <w:snapToGrid w:val="0"/>
              <w:spacing w:line="240" w:lineRule="auto"/>
              <w:jc w:val="center"/>
              <w:rPr>
                <w:del w:id="9625" w:author="Syrym" w:date="2024-03-30T15:05:00Z"/>
                <w:rFonts w:ascii="Times New Roman" w:hAnsi="Times New Roman" w:cs="Times New Roman"/>
                <w:lang w:val="kk-KZ"/>
                <w:rPrChange w:id="9626" w:author="Макпал Амандыкова" w:date="2024-04-09T12:43:00Z">
                  <w:rPr>
                    <w:del w:id="9627" w:author="Syrym" w:date="2024-03-30T15:05:00Z"/>
                    <w:color w:val="000000"/>
                  </w:rPr>
                </w:rPrChange>
              </w:rPr>
              <w:pPrChange w:id="9628" w:author="Syrym" w:date="2024-04-05T14:22:00Z">
                <w:pPr>
                  <w:snapToGrid w:val="0"/>
                  <w:spacing w:line="276" w:lineRule="auto"/>
                  <w:jc w:val="center"/>
                </w:pPr>
              </w:pPrChange>
            </w:pPr>
            <w:del w:id="9629" w:author="Syrym" w:date="2024-03-30T15:05:00Z">
              <w:r w:rsidRPr="00405CD7" w:rsidDel="00BA303C">
                <w:rPr>
                  <w:rFonts w:ascii="Times New Roman" w:hAnsi="Times New Roman" w:cs="Times New Roman"/>
                  <w:sz w:val="24"/>
                  <w:lang w:val="kk-KZ"/>
                  <w:rPrChange w:id="9630" w:author="Макпал Амандыкова" w:date="2024-04-09T12:43:00Z">
                    <w:rPr/>
                  </w:rPrChange>
                </w:rPr>
                <w:delText>0,2484</w:delText>
              </w:r>
            </w:del>
          </w:p>
        </w:tc>
        <w:tc>
          <w:tcPr>
            <w:tcW w:w="1145" w:type="dxa"/>
            <w:tcBorders>
              <w:top w:val="single" w:sz="8" w:space="0" w:color="000000"/>
              <w:left w:val="single" w:sz="8" w:space="0" w:color="000000"/>
              <w:bottom w:val="single" w:sz="8" w:space="0" w:color="000000"/>
            </w:tcBorders>
            <w:vAlign w:val="center"/>
            <w:tcPrChange w:id="9631" w:author="Syrym" w:date="2024-03-30T14:31:00Z">
              <w:tcPr>
                <w:tcW w:w="1145" w:type="dxa"/>
                <w:tcBorders>
                  <w:top w:val="single" w:sz="8" w:space="0" w:color="000000"/>
                  <w:left w:val="single" w:sz="8" w:space="0" w:color="000000"/>
                  <w:bottom w:val="single" w:sz="8" w:space="0" w:color="000000"/>
                </w:tcBorders>
                <w:vAlign w:val="center"/>
              </w:tcPr>
            </w:tcPrChange>
          </w:tcPr>
          <w:p w14:paraId="76FC53C0" w14:textId="000721CB" w:rsidR="00AA7A57" w:rsidRPr="00405CD7" w:rsidDel="00BA303C" w:rsidRDefault="002F0526">
            <w:pPr>
              <w:snapToGrid w:val="0"/>
              <w:spacing w:line="240" w:lineRule="auto"/>
              <w:jc w:val="center"/>
              <w:rPr>
                <w:del w:id="9632" w:author="Syrym" w:date="2024-03-30T15:05:00Z"/>
                <w:rFonts w:ascii="Times New Roman" w:hAnsi="Times New Roman" w:cs="Times New Roman"/>
                <w:lang w:val="kk-KZ"/>
                <w:rPrChange w:id="9633" w:author="Макпал Амандыкова" w:date="2024-04-09T12:43:00Z">
                  <w:rPr>
                    <w:del w:id="9634" w:author="Syrym" w:date="2024-03-30T15:05:00Z"/>
                    <w:color w:val="000000"/>
                  </w:rPr>
                </w:rPrChange>
              </w:rPr>
              <w:pPrChange w:id="9635" w:author="Syrym" w:date="2024-04-05T14:22:00Z">
                <w:pPr>
                  <w:snapToGrid w:val="0"/>
                  <w:spacing w:line="276" w:lineRule="auto"/>
                  <w:jc w:val="center"/>
                </w:pPr>
              </w:pPrChange>
            </w:pPr>
            <w:del w:id="9636" w:author="Syrym" w:date="2024-03-30T15:05:00Z">
              <w:r w:rsidRPr="00405CD7" w:rsidDel="00BA303C">
                <w:rPr>
                  <w:rFonts w:ascii="Times New Roman" w:hAnsi="Times New Roman" w:cs="Times New Roman"/>
                  <w:sz w:val="24"/>
                  <w:lang w:val="kk-KZ"/>
                  <w:rPrChange w:id="9637" w:author="Макпал Амандыкова" w:date="2024-04-09T12:43:00Z">
                    <w:rPr/>
                  </w:rPrChange>
                </w:rPr>
                <w:delText>0,2294</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9638"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4925F592" w14:textId="49101FB7" w:rsidR="00AA7A57" w:rsidRPr="00405CD7" w:rsidDel="00BA303C" w:rsidRDefault="002F0526">
            <w:pPr>
              <w:snapToGrid w:val="0"/>
              <w:spacing w:line="240" w:lineRule="auto"/>
              <w:jc w:val="center"/>
              <w:rPr>
                <w:del w:id="9639" w:author="Syrym" w:date="2024-03-30T15:05:00Z"/>
                <w:rFonts w:ascii="Times New Roman" w:hAnsi="Times New Roman" w:cs="Times New Roman"/>
                <w:lang w:val="kk-KZ"/>
                <w:rPrChange w:id="9640" w:author="Макпал Амандыкова" w:date="2024-04-09T12:43:00Z">
                  <w:rPr>
                    <w:del w:id="9641" w:author="Syrym" w:date="2024-03-30T15:05:00Z"/>
                    <w:color w:val="000000"/>
                  </w:rPr>
                </w:rPrChange>
              </w:rPr>
              <w:pPrChange w:id="9642" w:author="Syrym" w:date="2024-04-05T14:22:00Z">
                <w:pPr>
                  <w:snapToGrid w:val="0"/>
                  <w:spacing w:line="276" w:lineRule="auto"/>
                  <w:jc w:val="center"/>
                </w:pPr>
              </w:pPrChange>
            </w:pPr>
            <w:del w:id="9643" w:author="Syrym" w:date="2024-03-30T15:05:00Z">
              <w:r w:rsidRPr="00405CD7" w:rsidDel="00BA303C">
                <w:rPr>
                  <w:rFonts w:ascii="Times New Roman" w:hAnsi="Times New Roman" w:cs="Times New Roman"/>
                  <w:sz w:val="24"/>
                  <w:lang w:val="kk-KZ"/>
                  <w:rPrChange w:id="9644" w:author="Макпал Амандыкова" w:date="2024-04-09T12:43:00Z">
                    <w:rPr/>
                  </w:rPrChange>
                </w:rPr>
                <w:delText>0,0764</w:delText>
              </w:r>
            </w:del>
          </w:p>
        </w:tc>
      </w:tr>
      <w:tr w:rsidR="00AA7A57" w:rsidRPr="00377D91" w:rsidDel="00BA303C" w14:paraId="5EB44BFE" w14:textId="212B0B2A" w:rsidTr="00C357DB">
        <w:trPr>
          <w:del w:id="9645" w:author="Syrym" w:date="2024-03-30T15:05:00Z"/>
        </w:trPr>
        <w:tc>
          <w:tcPr>
            <w:tcW w:w="968" w:type="dxa"/>
            <w:vMerge/>
            <w:tcBorders>
              <w:top w:val="single" w:sz="8" w:space="0" w:color="000000"/>
              <w:left w:val="single" w:sz="8" w:space="0" w:color="000000"/>
              <w:bottom w:val="single" w:sz="8" w:space="0" w:color="000000"/>
              <w:right w:val="single" w:sz="8" w:space="0" w:color="000000"/>
            </w:tcBorders>
            <w:vAlign w:val="center"/>
            <w:tcPrChange w:id="9646" w:author="Syrym" w:date="2024-03-30T14:31:00Z">
              <w:tcPr>
                <w:tcW w:w="967" w:type="dxa"/>
                <w:vMerge/>
                <w:tcBorders>
                  <w:top w:val="single" w:sz="8" w:space="0" w:color="000000"/>
                  <w:left w:val="single" w:sz="8" w:space="0" w:color="000000"/>
                  <w:bottom w:val="single" w:sz="8" w:space="0" w:color="000000"/>
                  <w:right w:val="single" w:sz="8" w:space="0" w:color="000000"/>
                </w:tcBorders>
                <w:vAlign w:val="center"/>
              </w:tcPr>
            </w:tcPrChange>
          </w:tcPr>
          <w:p w14:paraId="5FAEA60B" w14:textId="598176C3" w:rsidR="00AA7A57" w:rsidRPr="00405CD7" w:rsidDel="00BA303C" w:rsidRDefault="00AA7A57">
            <w:pPr>
              <w:spacing w:after="160" w:line="240" w:lineRule="auto"/>
              <w:rPr>
                <w:del w:id="9647" w:author="Syrym" w:date="2024-03-30T15:05:00Z"/>
                <w:rFonts w:ascii="Times New Roman" w:hAnsi="Times New Roman" w:cs="Times New Roman"/>
                <w:sz w:val="24"/>
                <w:lang w:val="kk-KZ"/>
                <w:rPrChange w:id="9648" w:author="Макпал Амандыкова" w:date="2024-04-09T12:43:00Z">
                  <w:rPr>
                    <w:del w:id="9649" w:author="Syrym" w:date="2024-03-30T15:05:00Z"/>
                    <w:rFonts w:ascii="Times New Roman" w:hAnsi="Times New Roman"/>
                    <w:color w:val="000000"/>
                    <w:sz w:val="24"/>
                  </w:rPr>
                </w:rPrChange>
              </w:rPr>
              <w:pPrChange w:id="9650"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Change w:id="9651"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4A24EA02" w14:textId="1C7A7969" w:rsidR="00AA7A57" w:rsidRPr="00405CD7" w:rsidDel="00BA303C" w:rsidRDefault="002F0526">
            <w:pPr>
              <w:snapToGrid w:val="0"/>
              <w:spacing w:line="240" w:lineRule="auto"/>
              <w:jc w:val="center"/>
              <w:rPr>
                <w:del w:id="9652" w:author="Syrym" w:date="2024-03-30T15:05:00Z"/>
                <w:rFonts w:ascii="Times New Roman" w:hAnsi="Times New Roman" w:cs="Times New Roman"/>
                <w:lang w:val="kk-KZ"/>
                <w:rPrChange w:id="9653" w:author="Макпал Амандыкова" w:date="2024-04-09T12:43:00Z">
                  <w:rPr>
                    <w:del w:id="9654" w:author="Syrym" w:date="2024-03-30T15:05:00Z"/>
                    <w:color w:val="000000"/>
                  </w:rPr>
                </w:rPrChange>
              </w:rPr>
              <w:pPrChange w:id="9655" w:author="Syrym" w:date="2024-04-05T14:22:00Z">
                <w:pPr>
                  <w:snapToGrid w:val="0"/>
                  <w:spacing w:line="276" w:lineRule="auto"/>
                  <w:jc w:val="center"/>
                </w:pPr>
              </w:pPrChange>
            </w:pPr>
            <w:del w:id="9656" w:author="Syrym" w:date="2024-03-30T15:05:00Z">
              <w:r w:rsidRPr="00405CD7" w:rsidDel="00BA303C">
                <w:rPr>
                  <w:rFonts w:ascii="Times New Roman" w:hAnsi="Times New Roman" w:cs="Times New Roman"/>
                  <w:sz w:val="24"/>
                  <w:lang w:val="kk-KZ" w:eastAsia="ru-RU"/>
                  <w:rPrChange w:id="9657" w:author="Макпал Амандыкова" w:date="2024-04-09T12:43:00Z">
                    <w:rPr/>
                  </w:rPrChange>
                </w:rPr>
                <w:delText>CT</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658"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05322BCB" w14:textId="3FBDE7E7" w:rsidR="00AA7A57" w:rsidRPr="00405CD7" w:rsidDel="00BA303C" w:rsidRDefault="002F0526">
            <w:pPr>
              <w:snapToGrid w:val="0"/>
              <w:spacing w:line="240" w:lineRule="auto"/>
              <w:jc w:val="center"/>
              <w:rPr>
                <w:del w:id="9659" w:author="Syrym" w:date="2024-03-30T15:05:00Z"/>
                <w:rFonts w:ascii="Times New Roman" w:hAnsi="Times New Roman" w:cs="Times New Roman"/>
                <w:lang w:val="kk-KZ"/>
                <w:rPrChange w:id="9660" w:author="Макпал Амандыкова" w:date="2024-04-09T12:43:00Z">
                  <w:rPr>
                    <w:del w:id="9661" w:author="Syrym" w:date="2024-03-30T15:05:00Z"/>
                    <w:color w:val="000000"/>
                  </w:rPr>
                </w:rPrChange>
              </w:rPr>
              <w:pPrChange w:id="9662" w:author="Syrym" w:date="2024-04-05T14:22:00Z">
                <w:pPr>
                  <w:snapToGrid w:val="0"/>
                  <w:spacing w:line="276" w:lineRule="auto"/>
                  <w:jc w:val="center"/>
                </w:pPr>
              </w:pPrChange>
            </w:pPr>
            <w:del w:id="9663" w:author="Syrym" w:date="2024-03-30T15:05:00Z">
              <w:r w:rsidRPr="00405CD7" w:rsidDel="00BA303C">
                <w:rPr>
                  <w:rFonts w:ascii="Times New Roman" w:hAnsi="Times New Roman" w:cs="Times New Roman"/>
                  <w:sz w:val="24"/>
                  <w:lang w:val="kk-KZ" w:eastAsia="ru-RU"/>
                  <w:rPrChange w:id="9664"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665"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70C6AEC9" w14:textId="1ED4685E" w:rsidR="00AA7A57" w:rsidRPr="00405CD7" w:rsidDel="00BA303C" w:rsidRDefault="002F0526">
            <w:pPr>
              <w:snapToGrid w:val="0"/>
              <w:spacing w:line="240" w:lineRule="auto"/>
              <w:jc w:val="center"/>
              <w:rPr>
                <w:del w:id="9666" w:author="Syrym" w:date="2024-03-30T15:05:00Z"/>
                <w:rFonts w:ascii="Times New Roman" w:hAnsi="Times New Roman" w:cs="Times New Roman"/>
                <w:lang w:val="kk-KZ"/>
                <w:rPrChange w:id="9667" w:author="Макпал Амандыкова" w:date="2024-04-09T12:43:00Z">
                  <w:rPr>
                    <w:del w:id="9668" w:author="Syrym" w:date="2024-03-30T15:05:00Z"/>
                    <w:color w:val="000000"/>
                  </w:rPr>
                </w:rPrChange>
              </w:rPr>
              <w:pPrChange w:id="9669" w:author="Syrym" w:date="2024-04-05T14:22:00Z">
                <w:pPr>
                  <w:snapToGrid w:val="0"/>
                  <w:spacing w:line="276" w:lineRule="auto"/>
                  <w:jc w:val="center"/>
                </w:pPr>
              </w:pPrChange>
            </w:pPr>
            <w:del w:id="9670" w:author="Syrym" w:date="2024-03-30T15:05:00Z">
              <w:r w:rsidRPr="00405CD7" w:rsidDel="00BA303C">
                <w:rPr>
                  <w:rFonts w:ascii="Times New Roman" w:hAnsi="Times New Roman" w:cs="Times New Roman"/>
                  <w:sz w:val="24"/>
                  <w:lang w:val="kk-KZ" w:eastAsia="ru-RU"/>
                  <w:rPrChange w:id="9671" w:author="Макпал Амандыкова" w:date="2024-04-09T12:43:00Z">
                    <w:rPr/>
                  </w:rPrChange>
                </w:rPr>
                <w:delText>1,3978</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672"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112C3D06" w14:textId="0E00D93F" w:rsidR="00AA7A57" w:rsidRPr="00405CD7" w:rsidDel="00BA303C" w:rsidRDefault="002F0526">
            <w:pPr>
              <w:snapToGrid w:val="0"/>
              <w:spacing w:line="240" w:lineRule="auto"/>
              <w:jc w:val="center"/>
              <w:rPr>
                <w:del w:id="9673" w:author="Syrym" w:date="2024-03-30T15:05:00Z"/>
                <w:rFonts w:ascii="Times New Roman" w:hAnsi="Times New Roman" w:cs="Times New Roman"/>
                <w:lang w:val="kk-KZ"/>
                <w:rPrChange w:id="9674" w:author="Макпал Амандыкова" w:date="2024-04-09T12:43:00Z">
                  <w:rPr>
                    <w:del w:id="9675" w:author="Syrym" w:date="2024-03-30T15:05:00Z"/>
                    <w:color w:val="000000"/>
                  </w:rPr>
                </w:rPrChange>
              </w:rPr>
              <w:pPrChange w:id="9676" w:author="Syrym" w:date="2024-04-05T14:22:00Z">
                <w:pPr>
                  <w:snapToGrid w:val="0"/>
                  <w:spacing w:line="276" w:lineRule="auto"/>
                  <w:jc w:val="center"/>
                </w:pPr>
              </w:pPrChange>
            </w:pPr>
            <w:del w:id="9677" w:author="Syrym" w:date="2024-03-30T15:05:00Z">
              <w:r w:rsidRPr="00405CD7" w:rsidDel="00BA303C">
                <w:rPr>
                  <w:rFonts w:ascii="Times New Roman" w:hAnsi="Times New Roman" w:cs="Times New Roman"/>
                  <w:sz w:val="24"/>
                  <w:lang w:val="kk-KZ" w:eastAsia="ru-RU"/>
                  <w:rPrChange w:id="9678" w:author="Макпал Амандыкова" w:date="2024-04-09T12:43:00Z">
                    <w:rPr/>
                  </w:rPrChange>
                </w:rPr>
                <w:delText>0,2846</w:delText>
              </w:r>
            </w:del>
          </w:p>
        </w:tc>
        <w:tc>
          <w:tcPr>
            <w:tcW w:w="1142" w:type="dxa"/>
            <w:tcBorders>
              <w:top w:val="single" w:sz="8" w:space="0" w:color="000000"/>
              <w:left w:val="single" w:sz="8" w:space="0" w:color="000000"/>
              <w:bottom w:val="single" w:sz="8" w:space="0" w:color="000000"/>
            </w:tcBorders>
            <w:vAlign w:val="center"/>
            <w:tcPrChange w:id="9679" w:author="Syrym" w:date="2024-03-30T14:31:00Z">
              <w:tcPr>
                <w:tcW w:w="1142" w:type="dxa"/>
                <w:tcBorders>
                  <w:top w:val="single" w:sz="8" w:space="0" w:color="000000"/>
                  <w:left w:val="single" w:sz="8" w:space="0" w:color="000000"/>
                  <w:bottom w:val="single" w:sz="8" w:space="0" w:color="000000"/>
                </w:tcBorders>
                <w:vAlign w:val="center"/>
              </w:tcPr>
            </w:tcPrChange>
          </w:tcPr>
          <w:p w14:paraId="692DC726" w14:textId="40158533" w:rsidR="00AA7A57" w:rsidRPr="00405CD7" w:rsidDel="00BA303C" w:rsidRDefault="002F0526">
            <w:pPr>
              <w:snapToGrid w:val="0"/>
              <w:spacing w:line="240" w:lineRule="auto"/>
              <w:jc w:val="center"/>
              <w:rPr>
                <w:del w:id="9680" w:author="Syrym" w:date="2024-03-30T15:05:00Z"/>
                <w:rFonts w:ascii="Times New Roman" w:hAnsi="Times New Roman" w:cs="Times New Roman"/>
                <w:lang w:val="kk-KZ"/>
                <w:rPrChange w:id="9681" w:author="Макпал Амандыкова" w:date="2024-04-09T12:43:00Z">
                  <w:rPr>
                    <w:del w:id="9682" w:author="Syrym" w:date="2024-03-30T15:05:00Z"/>
                    <w:color w:val="000000"/>
                  </w:rPr>
                </w:rPrChange>
              </w:rPr>
              <w:pPrChange w:id="9683" w:author="Syrym" w:date="2024-04-05T14:22:00Z">
                <w:pPr>
                  <w:snapToGrid w:val="0"/>
                  <w:spacing w:line="276" w:lineRule="auto"/>
                  <w:jc w:val="center"/>
                </w:pPr>
              </w:pPrChange>
            </w:pPr>
            <w:del w:id="9684" w:author="Syrym" w:date="2024-03-30T15:05:00Z">
              <w:r w:rsidRPr="00405CD7" w:rsidDel="00BA303C">
                <w:rPr>
                  <w:rFonts w:ascii="Times New Roman" w:hAnsi="Times New Roman" w:cs="Times New Roman"/>
                  <w:sz w:val="24"/>
                  <w:lang w:val="kk-KZ" w:eastAsia="ru-RU"/>
                  <w:rPrChange w:id="9685" w:author="Макпал Амандыкова" w:date="2024-04-09T12:43:00Z">
                    <w:rPr/>
                  </w:rPrChange>
                </w:rPr>
                <w:delText>0,4588</w:delText>
              </w:r>
            </w:del>
          </w:p>
        </w:tc>
        <w:tc>
          <w:tcPr>
            <w:tcW w:w="1142" w:type="dxa"/>
            <w:tcBorders>
              <w:top w:val="single" w:sz="8" w:space="0" w:color="000000"/>
              <w:left w:val="single" w:sz="8" w:space="0" w:color="000000"/>
              <w:bottom w:val="single" w:sz="8" w:space="0" w:color="000000"/>
            </w:tcBorders>
            <w:vAlign w:val="center"/>
            <w:tcPrChange w:id="9686" w:author="Syrym" w:date="2024-03-30T14:31:00Z">
              <w:tcPr>
                <w:tcW w:w="1142" w:type="dxa"/>
                <w:tcBorders>
                  <w:top w:val="single" w:sz="8" w:space="0" w:color="000000"/>
                  <w:left w:val="single" w:sz="8" w:space="0" w:color="000000"/>
                  <w:bottom w:val="single" w:sz="8" w:space="0" w:color="000000"/>
                </w:tcBorders>
                <w:vAlign w:val="center"/>
              </w:tcPr>
            </w:tcPrChange>
          </w:tcPr>
          <w:p w14:paraId="1C3DF0F2" w14:textId="6CB00B4C" w:rsidR="00AA7A57" w:rsidRPr="00405CD7" w:rsidDel="00BA303C" w:rsidRDefault="002F0526">
            <w:pPr>
              <w:snapToGrid w:val="0"/>
              <w:spacing w:line="240" w:lineRule="auto"/>
              <w:jc w:val="center"/>
              <w:rPr>
                <w:del w:id="9687" w:author="Syrym" w:date="2024-03-30T15:05:00Z"/>
                <w:rFonts w:ascii="Times New Roman" w:hAnsi="Times New Roman" w:cs="Times New Roman"/>
                <w:lang w:val="kk-KZ"/>
                <w:rPrChange w:id="9688" w:author="Макпал Амандыкова" w:date="2024-04-09T12:43:00Z">
                  <w:rPr>
                    <w:del w:id="9689" w:author="Syrym" w:date="2024-03-30T15:05:00Z"/>
                    <w:color w:val="000000"/>
                  </w:rPr>
                </w:rPrChange>
              </w:rPr>
              <w:pPrChange w:id="9690" w:author="Syrym" w:date="2024-04-05T14:22:00Z">
                <w:pPr>
                  <w:snapToGrid w:val="0"/>
                  <w:spacing w:line="276" w:lineRule="auto"/>
                  <w:jc w:val="center"/>
                </w:pPr>
              </w:pPrChange>
            </w:pPr>
            <w:del w:id="9691" w:author="Syrym" w:date="2024-03-30T15:05:00Z">
              <w:r w:rsidRPr="00405CD7" w:rsidDel="00BA303C">
                <w:rPr>
                  <w:rFonts w:ascii="Times New Roman" w:hAnsi="Times New Roman" w:cs="Times New Roman"/>
                  <w:sz w:val="24"/>
                  <w:lang w:val="kk-KZ"/>
                  <w:rPrChange w:id="9692" w:author="Макпал Амандыкова" w:date="2024-04-09T12:43:00Z">
                    <w:rPr/>
                  </w:rPrChange>
                </w:rPr>
                <w:delText>0,2846</w:delText>
              </w:r>
            </w:del>
          </w:p>
        </w:tc>
        <w:tc>
          <w:tcPr>
            <w:tcW w:w="1145" w:type="dxa"/>
            <w:tcBorders>
              <w:top w:val="single" w:sz="8" w:space="0" w:color="000000"/>
              <w:left w:val="single" w:sz="8" w:space="0" w:color="000000"/>
              <w:bottom w:val="single" w:sz="8" w:space="0" w:color="000000"/>
            </w:tcBorders>
            <w:vAlign w:val="center"/>
            <w:tcPrChange w:id="9693" w:author="Syrym" w:date="2024-03-30T14:31:00Z">
              <w:tcPr>
                <w:tcW w:w="1145" w:type="dxa"/>
                <w:tcBorders>
                  <w:top w:val="single" w:sz="8" w:space="0" w:color="000000"/>
                  <w:left w:val="single" w:sz="8" w:space="0" w:color="000000"/>
                  <w:bottom w:val="single" w:sz="8" w:space="0" w:color="000000"/>
                </w:tcBorders>
                <w:vAlign w:val="center"/>
              </w:tcPr>
            </w:tcPrChange>
          </w:tcPr>
          <w:p w14:paraId="0F513C39" w14:textId="15A150D9" w:rsidR="00AA7A57" w:rsidRPr="00405CD7" w:rsidDel="00BA303C" w:rsidRDefault="002F0526">
            <w:pPr>
              <w:snapToGrid w:val="0"/>
              <w:spacing w:line="240" w:lineRule="auto"/>
              <w:jc w:val="center"/>
              <w:rPr>
                <w:del w:id="9694" w:author="Syrym" w:date="2024-03-30T15:05:00Z"/>
                <w:rFonts w:ascii="Times New Roman" w:hAnsi="Times New Roman" w:cs="Times New Roman"/>
                <w:lang w:val="kk-KZ"/>
                <w:rPrChange w:id="9695" w:author="Макпал Амандыкова" w:date="2024-04-09T12:43:00Z">
                  <w:rPr>
                    <w:del w:id="9696" w:author="Syrym" w:date="2024-03-30T15:05:00Z"/>
                    <w:color w:val="000000"/>
                  </w:rPr>
                </w:rPrChange>
              </w:rPr>
              <w:pPrChange w:id="9697" w:author="Syrym" w:date="2024-04-05T14:22:00Z">
                <w:pPr>
                  <w:snapToGrid w:val="0"/>
                  <w:spacing w:line="276" w:lineRule="auto"/>
                  <w:jc w:val="center"/>
                </w:pPr>
              </w:pPrChange>
            </w:pPr>
            <w:del w:id="9698" w:author="Syrym" w:date="2024-03-30T15:05:00Z">
              <w:r w:rsidRPr="00405CD7" w:rsidDel="00BA303C">
                <w:rPr>
                  <w:rFonts w:ascii="Times New Roman" w:hAnsi="Times New Roman" w:cs="Times New Roman"/>
                  <w:sz w:val="24"/>
                  <w:lang w:val="kk-KZ"/>
                  <w:rPrChange w:id="9699" w:author="Макпал Амандыкова" w:date="2024-04-09T12:43:00Z">
                    <w:rPr/>
                  </w:rPrChange>
                </w:rPr>
                <w:delText>0,2764</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9700"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3A80150C" w14:textId="7365BDB0" w:rsidR="00AA7A57" w:rsidRPr="00405CD7" w:rsidDel="00BA303C" w:rsidRDefault="002F0526">
            <w:pPr>
              <w:snapToGrid w:val="0"/>
              <w:spacing w:line="240" w:lineRule="auto"/>
              <w:jc w:val="center"/>
              <w:rPr>
                <w:del w:id="9701" w:author="Syrym" w:date="2024-03-30T15:05:00Z"/>
                <w:rFonts w:ascii="Times New Roman" w:hAnsi="Times New Roman" w:cs="Times New Roman"/>
                <w:lang w:val="kk-KZ"/>
                <w:rPrChange w:id="9702" w:author="Макпал Амандыкова" w:date="2024-04-09T12:43:00Z">
                  <w:rPr>
                    <w:del w:id="9703" w:author="Syrym" w:date="2024-03-30T15:05:00Z"/>
                    <w:color w:val="000000"/>
                  </w:rPr>
                </w:rPrChange>
              </w:rPr>
              <w:pPrChange w:id="9704" w:author="Syrym" w:date="2024-04-05T14:22:00Z">
                <w:pPr>
                  <w:snapToGrid w:val="0"/>
                  <w:spacing w:line="276" w:lineRule="auto"/>
                  <w:jc w:val="center"/>
                </w:pPr>
              </w:pPrChange>
            </w:pPr>
            <w:del w:id="9705" w:author="Syrym" w:date="2024-03-30T15:05:00Z">
              <w:r w:rsidRPr="00405CD7" w:rsidDel="00BA303C">
                <w:rPr>
                  <w:rFonts w:ascii="Times New Roman" w:hAnsi="Times New Roman" w:cs="Times New Roman"/>
                  <w:sz w:val="24"/>
                  <w:lang w:val="kk-KZ"/>
                  <w:rPrChange w:id="9706" w:author="Макпал Амандыкова" w:date="2024-04-09T12:43:00Z">
                    <w:rPr/>
                  </w:rPrChange>
                </w:rPr>
                <w:delText>0,0290</w:delText>
              </w:r>
            </w:del>
          </w:p>
        </w:tc>
      </w:tr>
      <w:tr w:rsidR="00AA7A57" w:rsidRPr="00377D91" w:rsidDel="00BA303C" w14:paraId="24AE6B0E" w14:textId="09AA38C9" w:rsidTr="00C357DB">
        <w:trPr>
          <w:del w:id="9707" w:author="Syrym" w:date="2024-03-30T15:05:00Z"/>
        </w:trPr>
        <w:tc>
          <w:tcPr>
            <w:tcW w:w="968" w:type="dxa"/>
            <w:vMerge/>
            <w:tcBorders>
              <w:top w:val="single" w:sz="8" w:space="0" w:color="000000"/>
              <w:left w:val="single" w:sz="8" w:space="0" w:color="000000"/>
              <w:bottom w:val="single" w:sz="8" w:space="0" w:color="000000"/>
              <w:right w:val="single" w:sz="8" w:space="0" w:color="000000"/>
            </w:tcBorders>
            <w:vAlign w:val="center"/>
            <w:tcPrChange w:id="9708" w:author="Syrym" w:date="2024-03-30T14:31:00Z">
              <w:tcPr>
                <w:tcW w:w="967" w:type="dxa"/>
                <w:vMerge/>
                <w:tcBorders>
                  <w:top w:val="single" w:sz="8" w:space="0" w:color="000000"/>
                  <w:left w:val="single" w:sz="8" w:space="0" w:color="000000"/>
                  <w:bottom w:val="single" w:sz="8" w:space="0" w:color="000000"/>
                  <w:right w:val="single" w:sz="8" w:space="0" w:color="000000"/>
                </w:tcBorders>
                <w:vAlign w:val="center"/>
              </w:tcPr>
            </w:tcPrChange>
          </w:tcPr>
          <w:p w14:paraId="45D438EC" w14:textId="0B581869" w:rsidR="00AA7A57" w:rsidRPr="00405CD7" w:rsidDel="00BA303C" w:rsidRDefault="00AA7A57">
            <w:pPr>
              <w:spacing w:after="160" w:line="240" w:lineRule="auto"/>
              <w:rPr>
                <w:del w:id="9709" w:author="Syrym" w:date="2024-03-30T15:05:00Z"/>
                <w:rFonts w:ascii="Times New Roman" w:hAnsi="Times New Roman" w:cs="Times New Roman"/>
                <w:sz w:val="24"/>
                <w:lang w:val="kk-KZ"/>
                <w:rPrChange w:id="9710" w:author="Макпал Амандыкова" w:date="2024-04-09T12:43:00Z">
                  <w:rPr>
                    <w:del w:id="9711" w:author="Syrym" w:date="2024-03-30T15:05:00Z"/>
                    <w:rFonts w:ascii="Times New Roman" w:hAnsi="Times New Roman"/>
                    <w:color w:val="000000"/>
                    <w:sz w:val="24"/>
                  </w:rPr>
                </w:rPrChange>
              </w:rPr>
              <w:pPrChange w:id="9712"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Change w:id="9713"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799893EB" w14:textId="096DD290" w:rsidR="00AA7A57" w:rsidRPr="00405CD7" w:rsidDel="00BA303C" w:rsidRDefault="002F0526">
            <w:pPr>
              <w:snapToGrid w:val="0"/>
              <w:spacing w:line="240" w:lineRule="auto"/>
              <w:jc w:val="center"/>
              <w:rPr>
                <w:del w:id="9714" w:author="Syrym" w:date="2024-03-30T15:05:00Z"/>
                <w:rFonts w:ascii="Times New Roman" w:hAnsi="Times New Roman" w:cs="Times New Roman"/>
                <w:lang w:val="kk-KZ"/>
                <w:rPrChange w:id="9715" w:author="Макпал Амандыкова" w:date="2024-04-09T12:43:00Z">
                  <w:rPr>
                    <w:del w:id="9716" w:author="Syrym" w:date="2024-03-30T15:05:00Z"/>
                    <w:color w:val="000000"/>
                  </w:rPr>
                </w:rPrChange>
              </w:rPr>
              <w:pPrChange w:id="9717" w:author="Syrym" w:date="2024-04-05T14:22:00Z">
                <w:pPr>
                  <w:snapToGrid w:val="0"/>
                  <w:spacing w:line="276" w:lineRule="auto"/>
                  <w:jc w:val="center"/>
                </w:pPr>
              </w:pPrChange>
            </w:pPr>
            <w:del w:id="9718" w:author="Syrym" w:date="2024-03-30T15:05:00Z">
              <w:r w:rsidRPr="00405CD7" w:rsidDel="00BA303C">
                <w:rPr>
                  <w:rFonts w:ascii="Times New Roman" w:hAnsi="Times New Roman" w:cs="Times New Roman"/>
                  <w:sz w:val="24"/>
                  <w:lang w:val="kk-KZ" w:eastAsia="ru-RU"/>
                  <w:rPrChange w:id="9719" w:author="Макпал Амандыкова" w:date="2024-04-09T12:43:00Z">
                    <w:rPr/>
                  </w:rPrChange>
                </w:rPr>
                <w:delText>TT</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720"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6D6F8492" w14:textId="376C988C" w:rsidR="00AA7A57" w:rsidRPr="00405CD7" w:rsidDel="00BA303C" w:rsidRDefault="002F0526">
            <w:pPr>
              <w:snapToGrid w:val="0"/>
              <w:spacing w:line="240" w:lineRule="auto"/>
              <w:jc w:val="center"/>
              <w:rPr>
                <w:del w:id="9721" w:author="Syrym" w:date="2024-03-30T15:05:00Z"/>
                <w:rFonts w:ascii="Times New Roman" w:hAnsi="Times New Roman" w:cs="Times New Roman"/>
                <w:lang w:val="kk-KZ"/>
                <w:rPrChange w:id="9722" w:author="Макпал Амандыкова" w:date="2024-04-09T12:43:00Z">
                  <w:rPr>
                    <w:del w:id="9723" w:author="Syrym" w:date="2024-03-30T15:05:00Z"/>
                    <w:color w:val="000000"/>
                  </w:rPr>
                </w:rPrChange>
              </w:rPr>
              <w:pPrChange w:id="9724" w:author="Syrym" w:date="2024-04-05T14:22:00Z">
                <w:pPr>
                  <w:snapToGrid w:val="0"/>
                  <w:spacing w:line="276" w:lineRule="auto"/>
                  <w:jc w:val="center"/>
                </w:pPr>
              </w:pPrChange>
            </w:pPr>
            <w:del w:id="9725" w:author="Syrym" w:date="2024-03-30T15:05:00Z">
              <w:r w:rsidRPr="00405CD7" w:rsidDel="00BA303C">
                <w:rPr>
                  <w:rFonts w:ascii="Times New Roman" w:hAnsi="Times New Roman" w:cs="Times New Roman"/>
                  <w:sz w:val="24"/>
                  <w:lang w:val="kk-KZ" w:eastAsia="ru-RU"/>
                  <w:rPrChange w:id="9726"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727"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6A3DCBF3" w14:textId="111AC698" w:rsidR="00AA7A57" w:rsidRPr="00405CD7" w:rsidDel="00BA303C" w:rsidRDefault="002F0526">
            <w:pPr>
              <w:snapToGrid w:val="0"/>
              <w:spacing w:line="240" w:lineRule="auto"/>
              <w:jc w:val="center"/>
              <w:rPr>
                <w:del w:id="9728" w:author="Syrym" w:date="2024-03-30T15:05:00Z"/>
                <w:rFonts w:ascii="Times New Roman" w:hAnsi="Times New Roman" w:cs="Times New Roman"/>
                <w:lang w:val="kk-KZ"/>
                <w:rPrChange w:id="9729" w:author="Макпал Амандыкова" w:date="2024-04-09T12:43:00Z">
                  <w:rPr>
                    <w:del w:id="9730" w:author="Syrym" w:date="2024-03-30T15:05:00Z"/>
                    <w:color w:val="000000"/>
                  </w:rPr>
                </w:rPrChange>
              </w:rPr>
              <w:pPrChange w:id="9731" w:author="Syrym" w:date="2024-04-05T14:22:00Z">
                <w:pPr>
                  <w:snapToGrid w:val="0"/>
                  <w:spacing w:line="276" w:lineRule="auto"/>
                  <w:jc w:val="center"/>
                </w:pPr>
              </w:pPrChange>
            </w:pPr>
            <w:del w:id="9732" w:author="Syrym" w:date="2024-03-30T15:05:00Z">
              <w:r w:rsidRPr="00405CD7" w:rsidDel="00BA303C">
                <w:rPr>
                  <w:rFonts w:ascii="Times New Roman" w:hAnsi="Times New Roman" w:cs="Times New Roman"/>
                  <w:sz w:val="24"/>
                  <w:lang w:val="kk-KZ" w:eastAsia="ru-RU"/>
                  <w:rPrChange w:id="9733" w:author="Макпал Амандыкова" w:date="2024-04-09T12:43:00Z">
                    <w:rPr/>
                  </w:rPrChange>
                </w:rPr>
                <w:delText>1,6040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734"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5FC60D4E" w14:textId="2A0387B0" w:rsidR="00AA7A57" w:rsidRPr="00405CD7" w:rsidDel="00BA303C" w:rsidRDefault="002F0526">
            <w:pPr>
              <w:snapToGrid w:val="0"/>
              <w:spacing w:line="240" w:lineRule="auto"/>
              <w:jc w:val="center"/>
              <w:rPr>
                <w:del w:id="9735" w:author="Syrym" w:date="2024-03-30T15:05:00Z"/>
                <w:rFonts w:ascii="Times New Roman" w:hAnsi="Times New Roman" w:cs="Times New Roman"/>
                <w:lang w:val="kk-KZ"/>
                <w:rPrChange w:id="9736" w:author="Макпал Амандыкова" w:date="2024-04-09T12:43:00Z">
                  <w:rPr>
                    <w:del w:id="9737" w:author="Syrym" w:date="2024-03-30T15:05:00Z"/>
                    <w:color w:val="000000"/>
                  </w:rPr>
                </w:rPrChange>
              </w:rPr>
              <w:pPrChange w:id="9738" w:author="Syrym" w:date="2024-04-05T14:22:00Z">
                <w:pPr>
                  <w:snapToGrid w:val="0"/>
                  <w:spacing w:line="276" w:lineRule="auto"/>
                  <w:jc w:val="center"/>
                </w:pPr>
              </w:pPrChange>
            </w:pPr>
            <w:del w:id="9739" w:author="Syrym" w:date="2024-03-30T15:05:00Z">
              <w:r w:rsidRPr="00405CD7" w:rsidDel="00BA303C">
                <w:rPr>
                  <w:rFonts w:ascii="Times New Roman" w:hAnsi="Times New Roman" w:cs="Times New Roman"/>
                  <w:sz w:val="24"/>
                  <w:lang w:val="kk-KZ" w:eastAsia="ru-RU"/>
                  <w:rPrChange w:id="9740" w:author="Макпал Амандыкова" w:date="2024-04-09T12:43:00Z">
                    <w:rPr/>
                  </w:rPrChange>
                </w:rPr>
                <w:delText>0,3766</w:delText>
              </w:r>
            </w:del>
          </w:p>
        </w:tc>
        <w:tc>
          <w:tcPr>
            <w:tcW w:w="1142" w:type="dxa"/>
            <w:tcBorders>
              <w:top w:val="single" w:sz="8" w:space="0" w:color="000000"/>
              <w:left w:val="single" w:sz="8" w:space="0" w:color="000000"/>
              <w:bottom w:val="single" w:sz="8" w:space="0" w:color="000000"/>
            </w:tcBorders>
            <w:vAlign w:val="center"/>
            <w:tcPrChange w:id="9741" w:author="Syrym" w:date="2024-03-30T14:31:00Z">
              <w:tcPr>
                <w:tcW w:w="1142" w:type="dxa"/>
                <w:tcBorders>
                  <w:top w:val="single" w:sz="8" w:space="0" w:color="000000"/>
                  <w:left w:val="single" w:sz="8" w:space="0" w:color="000000"/>
                  <w:bottom w:val="single" w:sz="8" w:space="0" w:color="000000"/>
                </w:tcBorders>
                <w:vAlign w:val="center"/>
              </w:tcPr>
            </w:tcPrChange>
          </w:tcPr>
          <w:p w14:paraId="4BF955FB" w14:textId="189B9723" w:rsidR="00AA7A57" w:rsidRPr="00405CD7" w:rsidDel="00BA303C" w:rsidRDefault="002F0526">
            <w:pPr>
              <w:snapToGrid w:val="0"/>
              <w:spacing w:line="240" w:lineRule="auto"/>
              <w:jc w:val="center"/>
              <w:rPr>
                <w:del w:id="9742" w:author="Syrym" w:date="2024-03-30T15:05:00Z"/>
                <w:rFonts w:ascii="Times New Roman" w:hAnsi="Times New Roman" w:cs="Times New Roman"/>
                <w:lang w:val="kk-KZ"/>
                <w:rPrChange w:id="9743" w:author="Макпал Амандыкова" w:date="2024-04-09T12:43:00Z">
                  <w:rPr>
                    <w:del w:id="9744" w:author="Syrym" w:date="2024-03-30T15:05:00Z"/>
                    <w:color w:val="000000"/>
                  </w:rPr>
                </w:rPrChange>
              </w:rPr>
              <w:pPrChange w:id="9745" w:author="Syrym" w:date="2024-04-05T14:22:00Z">
                <w:pPr>
                  <w:snapToGrid w:val="0"/>
                  <w:spacing w:line="276" w:lineRule="auto"/>
                  <w:jc w:val="center"/>
                </w:pPr>
              </w:pPrChange>
            </w:pPr>
            <w:del w:id="9746" w:author="Syrym" w:date="2024-03-30T15:05:00Z">
              <w:r w:rsidRPr="00405CD7" w:rsidDel="00BA303C">
                <w:rPr>
                  <w:rFonts w:ascii="Times New Roman" w:hAnsi="Times New Roman" w:cs="Times New Roman"/>
                  <w:sz w:val="24"/>
                  <w:lang w:val="kk-KZ" w:eastAsia="ru-RU"/>
                  <w:rPrChange w:id="9747" w:author="Макпал Амандыкова" w:date="2024-04-09T12:43:00Z">
                    <w:rPr/>
                  </w:rPrChange>
                </w:rPr>
                <w:delText>0,5640</w:delText>
              </w:r>
            </w:del>
          </w:p>
        </w:tc>
        <w:tc>
          <w:tcPr>
            <w:tcW w:w="1142" w:type="dxa"/>
            <w:tcBorders>
              <w:top w:val="single" w:sz="8" w:space="0" w:color="000000"/>
              <w:left w:val="single" w:sz="8" w:space="0" w:color="000000"/>
              <w:bottom w:val="single" w:sz="8" w:space="0" w:color="000000"/>
            </w:tcBorders>
            <w:vAlign w:val="center"/>
            <w:tcPrChange w:id="9748" w:author="Syrym" w:date="2024-03-30T14:31:00Z">
              <w:tcPr>
                <w:tcW w:w="1142" w:type="dxa"/>
                <w:tcBorders>
                  <w:top w:val="single" w:sz="8" w:space="0" w:color="000000"/>
                  <w:left w:val="single" w:sz="8" w:space="0" w:color="000000"/>
                  <w:bottom w:val="single" w:sz="8" w:space="0" w:color="000000"/>
                </w:tcBorders>
                <w:vAlign w:val="center"/>
              </w:tcPr>
            </w:tcPrChange>
          </w:tcPr>
          <w:p w14:paraId="3764668F" w14:textId="73748A9E" w:rsidR="00AA7A57" w:rsidRPr="00405CD7" w:rsidDel="00BA303C" w:rsidRDefault="002F0526">
            <w:pPr>
              <w:snapToGrid w:val="0"/>
              <w:spacing w:line="240" w:lineRule="auto"/>
              <w:jc w:val="center"/>
              <w:rPr>
                <w:del w:id="9749" w:author="Syrym" w:date="2024-03-30T15:05:00Z"/>
                <w:rFonts w:ascii="Times New Roman" w:hAnsi="Times New Roman" w:cs="Times New Roman"/>
                <w:lang w:val="kk-KZ"/>
                <w:rPrChange w:id="9750" w:author="Макпал Амандыкова" w:date="2024-04-09T12:43:00Z">
                  <w:rPr>
                    <w:del w:id="9751" w:author="Syrym" w:date="2024-03-30T15:05:00Z"/>
                    <w:color w:val="000000"/>
                  </w:rPr>
                </w:rPrChange>
              </w:rPr>
              <w:pPrChange w:id="9752" w:author="Syrym" w:date="2024-04-05T14:22:00Z">
                <w:pPr>
                  <w:snapToGrid w:val="0"/>
                  <w:spacing w:line="276" w:lineRule="auto"/>
                  <w:jc w:val="center"/>
                </w:pPr>
              </w:pPrChange>
            </w:pPr>
            <w:del w:id="9753" w:author="Syrym" w:date="2024-03-30T15:05:00Z">
              <w:r w:rsidRPr="00405CD7" w:rsidDel="00BA303C">
                <w:rPr>
                  <w:rFonts w:ascii="Times New Roman" w:hAnsi="Times New Roman" w:cs="Times New Roman"/>
                  <w:sz w:val="24"/>
                  <w:lang w:val="kk-KZ"/>
                  <w:rPrChange w:id="9754" w:author="Макпал Амандыкова" w:date="2024-04-09T12:43:00Z">
                    <w:rPr/>
                  </w:rPrChange>
                </w:rPr>
                <w:delText>0,3766</w:delText>
              </w:r>
            </w:del>
          </w:p>
        </w:tc>
        <w:tc>
          <w:tcPr>
            <w:tcW w:w="1145" w:type="dxa"/>
            <w:tcBorders>
              <w:top w:val="single" w:sz="8" w:space="0" w:color="000000"/>
              <w:left w:val="single" w:sz="8" w:space="0" w:color="000000"/>
              <w:bottom w:val="single" w:sz="8" w:space="0" w:color="000000"/>
            </w:tcBorders>
            <w:vAlign w:val="center"/>
            <w:tcPrChange w:id="9755" w:author="Syrym" w:date="2024-03-30T14:31:00Z">
              <w:tcPr>
                <w:tcW w:w="1145" w:type="dxa"/>
                <w:tcBorders>
                  <w:top w:val="single" w:sz="8" w:space="0" w:color="000000"/>
                  <w:left w:val="single" w:sz="8" w:space="0" w:color="000000"/>
                  <w:bottom w:val="single" w:sz="8" w:space="0" w:color="000000"/>
                </w:tcBorders>
                <w:vAlign w:val="center"/>
              </w:tcPr>
            </w:tcPrChange>
          </w:tcPr>
          <w:p w14:paraId="21BF56C4" w14:textId="0E1FC8F0" w:rsidR="00AA7A57" w:rsidRPr="00405CD7" w:rsidDel="00BA303C" w:rsidRDefault="002F0526">
            <w:pPr>
              <w:snapToGrid w:val="0"/>
              <w:spacing w:line="240" w:lineRule="auto"/>
              <w:jc w:val="center"/>
              <w:rPr>
                <w:del w:id="9756" w:author="Syrym" w:date="2024-03-30T15:05:00Z"/>
                <w:rFonts w:ascii="Times New Roman" w:hAnsi="Times New Roman" w:cs="Times New Roman"/>
                <w:lang w:val="kk-KZ"/>
                <w:rPrChange w:id="9757" w:author="Макпал Амандыкова" w:date="2024-04-09T12:43:00Z">
                  <w:rPr>
                    <w:del w:id="9758" w:author="Syrym" w:date="2024-03-30T15:05:00Z"/>
                    <w:color w:val="000000"/>
                  </w:rPr>
                </w:rPrChange>
              </w:rPr>
              <w:pPrChange w:id="9759" w:author="Syrym" w:date="2024-04-05T14:22:00Z">
                <w:pPr>
                  <w:snapToGrid w:val="0"/>
                  <w:spacing w:line="276" w:lineRule="auto"/>
                  <w:jc w:val="center"/>
                </w:pPr>
              </w:pPrChange>
            </w:pPr>
            <w:del w:id="9760" w:author="Syrym" w:date="2024-03-30T15:05:00Z">
              <w:r w:rsidRPr="00405CD7" w:rsidDel="00BA303C">
                <w:rPr>
                  <w:rFonts w:ascii="Times New Roman" w:hAnsi="Times New Roman" w:cs="Times New Roman"/>
                  <w:sz w:val="24"/>
                  <w:lang w:val="kk-KZ"/>
                  <w:rPrChange w:id="9761" w:author="Макпал Амандыкова" w:date="2024-04-09T12:43:00Z">
                    <w:rPr/>
                  </w:rPrChange>
                </w:rPr>
                <w:delText>0,3569</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9762"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44705660" w14:textId="7967440A" w:rsidR="00AA7A57" w:rsidRPr="00405CD7" w:rsidDel="00BA303C" w:rsidRDefault="002F0526">
            <w:pPr>
              <w:snapToGrid w:val="0"/>
              <w:spacing w:line="240" w:lineRule="auto"/>
              <w:jc w:val="center"/>
              <w:rPr>
                <w:del w:id="9763" w:author="Syrym" w:date="2024-03-30T15:05:00Z"/>
                <w:rFonts w:ascii="Times New Roman" w:hAnsi="Times New Roman" w:cs="Times New Roman"/>
                <w:lang w:val="kk-KZ"/>
                <w:rPrChange w:id="9764" w:author="Макпал Амандыкова" w:date="2024-04-09T12:43:00Z">
                  <w:rPr>
                    <w:del w:id="9765" w:author="Syrym" w:date="2024-03-30T15:05:00Z"/>
                    <w:color w:val="000000"/>
                  </w:rPr>
                </w:rPrChange>
              </w:rPr>
              <w:pPrChange w:id="9766" w:author="Syrym" w:date="2024-04-05T14:22:00Z">
                <w:pPr>
                  <w:snapToGrid w:val="0"/>
                  <w:spacing w:line="276" w:lineRule="auto"/>
                  <w:jc w:val="center"/>
                </w:pPr>
              </w:pPrChange>
            </w:pPr>
            <w:del w:id="9767" w:author="Syrym" w:date="2024-03-30T15:05:00Z">
              <w:r w:rsidRPr="00405CD7" w:rsidDel="00BA303C">
                <w:rPr>
                  <w:rFonts w:ascii="Times New Roman" w:hAnsi="Times New Roman" w:cs="Times New Roman"/>
                  <w:sz w:val="24"/>
                  <w:lang w:val="kk-KZ"/>
                  <w:rPrChange w:id="9768" w:author="Макпал Амандыкова" w:date="2024-04-09T12:43:00Z">
                    <w:rPr/>
                  </w:rPrChange>
                </w:rPr>
                <w:delText>0,0523</w:delText>
              </w:r>
            </w:del>
          </w:p>
        </w:tc>
      </w:tr>
      <w:tr w:rsidR="00AA7A57" w:rsidRPr="00377D91" w:rsidDel="003B2475" w14:paraId="336BAA9D" w14:textId="78849EB0" w:rsidTr="00C357DB">
        <w:trPr>
          <w:del w:id="9769" w:author="Syrym" w:date="2024-03-30T14:36:00Z"/>
        </w:trPr>
        <w:tc>
          <w:tcPr>
            <w:tcW w:w="968" w:type="dxa"/>
            <w:vMerge w:val="restart"/>
            <w:tcBorders>
              <w:top w:val="single" w:sz="8" w:space="0" w:color="000000"/>
              <w:left w:val="single" w:sz="8" w:space="0" w:color="000000"/>
              <w:bottom w:val="single" w:sz="8" w:space="0" w:color="000000"/>
              <w:right w:val="single" w:sz="8" w:space="0" w:color="000000"/>
            </w:tcBorders>
            <w:vAlign w:val="center"/>
            <w:tcPrChange w:id="9770" w:author="Syrym" w:date="2024-03-30T14:31:00Z">
              <w:tcPr>
                <w:tcW w:w="967"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524DCB2E" w14:textId="608EBC11" w:rsidR="00AA7A57" w:rsidRPr="00405CD7" w:rsidDel="003B2475" w:rsidRDefault="002F0526">
            <w:pPr>
              <w:snapToGrid w:val="0"/>
              <w:spacing w:line="240" w:lineRule="auto"/>
              <w:jc w:val="center"/>
              <w:rPr>
                <w:del w:id="9771" w:author="Syrym" w:date="2024-03-30T14:36:00Z"/>
                <w:rFonts w:ascii="Times New Roman" w:hAnsi="Times New Roman" w:cs="Times New Roman"/>
                <w:lang w:val="kk-KZ"/>
                <w:rPrChange w:id="9772" w:author="Макпал Амандыкова" w:date="2024-04-09T12:43:00Z">
                  <w:rPr>
                    <w:del w:id="9773" w:author="Syrym" w:date="2024-03-30T14:36:00Z"/>
                    <w:color w:val="000000"/>
                  </w:rPr>
                </w:rPrChange>
              </w:rPr>
              <w:pPrChange w:id="9774" w:author="Syrym" w:date="2024-04-05T14:22:00Z">
                <w:pPr>
                  <w:snapToGrid w:val="0"/>
                  <w:spacing w:line="276" w:lineRule="auto"/>
                  <w:jc w:val="center"/>
                </w:pPr>
              </w:pPrChange>
            </w:pPr>
            <w:del w:id="9775" w:author="Syrym" w:date="2024-03-30T14:36:00Z">
              <w:r w:rsidRPr="00405CD7" w:rsidDel="003B2475">
                <w:rPr>
                  <w:rFonts w:ascii="Times New Roman" w:hAnsi="Times New Roman" w:cs="Times New Roman"/>
                  <w:i/>
                  <w:iCs/>
                  <w:sz w:val="24"/>
                  <w:lang w:val="kk-KZ" w:eastAsia="ru-RU"/>
                  <w:rPrChange w:id="9776" w:author="Макпал Амандыкова" w:date="2024-04-09T12:43:00Z">
                    <w:rPr/>
                  </w:rPrChange>
                </w:rPr>
                <w:delText>CSN2</w:delText>
              </w:r>
            </w:del>
          </w:p>
        </w:tc>
        <w:tc>
          <w:tcPr>
            <w:tcW w:w="675" w:type="dxa"/>
            <w:tcBorders>
              <w:top w:val="single" w:sz="8" w:space="0" w:color="000000"/>
              <w:left w:val="single" w:sz="8" w:space="0" w:color="000000"/>
              <w:bottom w:val="single" w:sz="8" w:space="0" w:color="000000"/>
              <w:right w:val="single" w:sz="8" w:space="0" w:color="000000"/>
            </w:tcBorders>
            <w:vAlign w:val="center"/>
            <w:tcPrChange w:id="9777"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0D788E6A" w14:textId="30281849" w:rsidR="00AA7A57" w:rsidRPr="00405CD7" w:rsidDel="003B2475" w:rsidRDefault="002F0526">
            <w:pPr>
              <w:snapToGrid w:val="0"/>
              <w:spacing w:line="240" w:lineRule="auto"/>
              <w:jc w:val="center"/>
              <w:rPr>
                <w:del w:id="9778" w:author="Syrym" w:date="2024-03-30T14:36:00Z"/>
                <w:rFonts w:ascii="Times New Roman" w:hAnsi="Times New Roman" w:cs="Times New Roman"/>
                <w:lang w:val="kk-KZ"/>
                <w:rPrChange w:id="9779" w:author="Макпал Амандыкова" w:date="2024-04-09T12:43:00Z">
                  <w:rPr>
                    <w:del w:id="9780" w:author="Syrym" w:date="2024-03-30T14:36:00Z"/>
                    <w:color w:val="000000"/>
                  </w:rPr>
                </w:rPrChange>
              </w:rPr>
              <w:pPrChange w:id="9781" w:author="Syrym" w:date="2024-04-05T14:22:00Z">
                <w:pPr>
                  <w:snapToGrid w:val="0"/>
                  <w:spacing w:line="276" w:lineRule="auto"/>
                  <w:jc w:val="center"/>
                </w:pPr>
              </w:pPrChange>
            </w:pPr>
            <w:del w:id="9782" w:author="Syrym" w:date="2024-03-30T14:36:00Z">
              <w:r w:rsidRPr="00405CD7" w:rsidDel="003B2475">
                <w:rPr>
                  <w:rFonts w:ascii="Times New Roman" w:hAnsi="Times New Roman" w:cs="Times New Roman"/>
                  <w:sz w:val="24"/>
                  <w:lang w:val="kk-KZ" w:eastAsia="ru-RU"/>
                  <w:rPrChange w:id="9783" w:author="Макпал Амандыкова" w:date="2024-04-09T12:43:00Z">
                    <w:rPr/>
                  </w:rPrChange>
                </w:rPr>
                <w:delText>AA</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784"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64FC1ECB" w14:textId="4C1EB2E5" w:rsidR="00AA7A57" w:rsidRPr="00405CD7" w:rsidDel="003B2475" w:rsidRDefault="002F0526">
            <w:pPr>
              <w:snapToGrid w:val="0"/>
              <w:spacing w:line="240" w:lineRule="auto"/>
              <w:jc w:val="center"/>
              <w:rPr>
                <w:del w:id="9785" w:author="Syrym" w:date="2024-03-30T14:36:00Z"/>
                <w:rFonts w:ascii="Times New Roman" w:hAnsi="Times New Roman" w:cs="Times New Roman"/>
                <w:lang w:val="kk-KZ"/>
                <w:rPrChange w:id="9786" w:author="Макпал Амандыкова" w:date="2024-04-09T12:43:00Z">
                  <w:rPr>
                    <w:del w:id="9787" w:author="Syrym" w:date="2024-03-30T14:36:00Z"/>
                    <w:color w:val="000000"/>
                  </w:rPr>
                </w:rPrChange>
              </w:rPr>
              <w:pPrChange w:id="9788" w:author="Syrym" w:date="2024-04-05T14:22:00Z">
                <w:pPr>
                  <w:snapToGrid w:val="0"/>
                  <w:spacing w:line="276" w:lineRule="auto"/>
                  <w:jc w:val="center"/>
                </w:pPr>
              </w:pPrChange>
            </w:pPr>
            <w:del w:id="9789" w:author="Syrym" w:date="2024-03-30T14:36:00Z">
              <w:r w:rsidRPr="00405CD7" w:rsidDel="003B2475">
                <w:rPr>
                  <w:rFonts w:ascii="Times New Roman" w:hAnsi="Times New Roman" w:cs="Times New Roman"/>
                  <w:sz w:val="24"/>
                  <w:lang w:val="kk-KZ" w:eastAsia="ru-RU"/>
                  <w:rPrChange w:id="9790"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791"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37364AFB" w14:textId="3804FAD8" w:rsidR="00AA7A57" w:rsidRPr="00405CD7" w:rsidDel="003B2475" w:rsidRDefault="002F0526">
            <w:pPr>
              <w:snapToGrid w:val="0"/>
              <w:spacing w:line="240" w:lineRule="auto"/>
              <w:jc w:val="center"/>
              <w:rPr>
                <w:del w:id="9792" w:author="Syrym" w:date="2024-03-30T14:36:00Z"/>
                <w:rFonts w:ascii="Times New Roman" w:hAnsi="Times New Roman" w:cs="Times New Roman"/>
                <w:lang w:val="kk-KZ"/>
                <w:rPrChange w:id="9793" w:author="Макпал Амандыкова" w:date="2024-04-09T12:43:00Z">
                  <w:rPr>
                    <w:del w:id="9794" w:author="Syrym" w:date="2024-03-30T14:36:00Z"/>
                    <w:color w:val="000000"/>
                  </w:rPr>
                </w:rPrChange>
              </w:rPr>
              <w:pPrChange w:id="9795" w:author="Syrym" w:date="2024-04-05T14:22:00Z">
                <w:pPr>
                  <w:snapToGrid w:val="0"/>
                  <w:spacing w:line="276" w:lineRule="auto"/>
                  <w:jc w:val="center"/>
                </w:pPr>
              </w:pPrChange>
            </w:pPr>
            <w:del w:id="9796" w:author="Syrym" w:date="2024-03-30T14:36:00Z">
              <w:r w:rsidRPr="00405CD7" w:rsidDel="003B2475">
                <w:rPr>
                  <w:rFonts w:ascii="Times New Roman" w:hAnsi="Times New Roman" w:cs="Times New Roman"/>
                  <w:sz w:val="24"/>
                  <w:lang w:val="kk-KZ" w:eastAsia="ru-RU"/>
                  <w:rPrChange w:id="9797" w:author="Макпал Амандыкова" w:date="2024-04-09T12:43:00Z">
                    <w:rPr/>
                  </w:rPrChange>
                </w:rPr>
                <w:delText>1,5888</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798"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38E754FA" w14:textId="5FBAA596" w:rsidR="00AA7A57" w:rsidRPr="00405CD7" w:rsidDel="003B2475" w:rsidRDefault="002F0526">
            <w:pPr>
              <w:snapToGrid w:val="0"/>
              <w:spacing w:line="240" w:lineRule="auto"/>
              <w:jc w:val="center"/>
              <w:rPr>
                <w:del w:id="9799" w:author="Syrym" w:date="2024-03-30T14:36:00Z"/>
                <w:rFonts w:ascii="Times New Roman" w:hAnsi="Times New Roman" w:cs="Times New Roman"/>
                <w:lang w:val="kk-KZ"/>
                <w:rPrChange w:id="9800" w:author="Макпал Амандыкова" w:date="2024-04-09T12:43:00Z">
                  <w:rPr>
                    <w:del w:id="9801" w:author="Syrym" w:date="2024-03-30T14:36:00Z"/>
                    <w:color w:val="000000"/>
                  </w:rPr>
                </w:rPrChange>
              </w:rPr>
              <w:pPrChange w:id="9802" w:author="Syrym" w:date="2024-04-05T14:22:00Z">
                <w:pPr>
                  <w:snapToGrid w:val="0"/>
                  <w:spacing w:line="276" w:lineRule="auto"/>
                  <w:jc w:val="center"/>
                </w:pPr>
              </w:pPrChange>
            </w:pPr>
            <w:del w:id="9803" w:author="Syrym" w:date="2024-03-30T14:36:00Z">
              <w:r w:rsidRPr="00405CD7" w:rsidDel="003B2475">
                <w:rPr>
                  <w:rFonts w:ascii="Times New Roman" w:hAnsi="Times New Roman" w:cs="Times New Roman"/>
                  <w:sz w:val="24"/>
                  <w:lang w:val="kk-KZ" w:eastAsia="ru-RU"/>
                  <w:rPrChange w:id="9804" w:author="Макпал Амандыкова" w:date="2024-04-09T12:43:00Z">
                    <w:rPr/>
                  </w:rPrChange>
                </w:rPr>
                <w:delText>0,3706</w:delText>
              </w:r>
            </w:del>
          </w:p>
        </w:tc>
        <w:tc>
          <w:tcPr>
            <w:tcW w:w="1142" w:type="dxa"/>
            <w:tcBorders>
              <w:top w:val="single" w:sz="8" w:space="0" w:color="000000"/>
              <w:left w:val="single" w:sz="8" w:space="0" w:color="000000"/>
              <w:bottom w:val="single" w:sz="8" w:space="0" w:color="000000"/>
            </w:tcBorders>
            <w:vAlign w:val="center"/>
            <w:tcPrChange w:id="9805" w:author="Syrym" w:date="2024-03-30T14:31:00Z">
              <w:tcPr>
                <w:tcW w:w="1142" w:type="dxa"/>
                <w:tcBorders>
                  <w:top w:val="single" w:sz="8" w:space="0" w:color="000000"/>
                  <w:left w:val="single" w:sz="8" w:space="0" w:color="000000"/>
                  <w:bottom w:val="single" w:sz="8" w:space="0" w:color="000000"/>
                </w:tcBorders>
                <w:vAlign w:val="center"/>
              </w:tcPr>
            </w:tcPrChange>
          </w:tcPr>
          <w:p w14:paraId="1DB3D3D6" w14:textId="45D7BEA5" w:rsidR="00AA7A57" w:rsidRPr="00405CD7" w:rsidDel="003B2475" w:rsidRDefault="002F0526">
            <w:pPr>
              <w:snapToGrid w:val="0"/>
              <w:spacing w:line="240" w:lineRule="auto"/>
              <w:jc w:val="center"/>
              <w:rPr>
                <w:del w:id="9806" w:author="Syrym" w:date="2024-03-30T14:36:00Z"/>
                <w:rFonts w:ascii="Times New Roman" w:hAnsi="Times New Roman" w:cs="Times New Roman"/>
                <w:lang w:val="kk-KZ"/>
                <w:rPrChange w:id="9807" w:author="Макпал Амандыкова" w:date="2024-04-09T12:43:00Z">
                  <w:rPr>
                    <w:del w:id="9808" w:author="Syrym" w:date="2024-03-30T14:36:00Z"/>
                    <w:color w:val="000000"/>
                  </w:rPr>
                </w:rPrChange>
              </w:rPr>
              <w:pPrChange w:id="9809" w:author="Syrym" w:date="2024-04-05T14:22:00Z">
                <w:pPr>
                  <w:snapToGrid w:val="0"/>
                  <w:spacing w:line="276" w:lineRule="auto"/>
                  <w:jc w:val="center"/>
                </w:pPr>
              </w:pPrChange>
            </w:pPr>
            <w:del w:id="9810" w:author="Syrym" w:date="2024-03-30T14:36:00Z">
              <w:r w:rsidRPr="00405CD7" w:rsidDel="003B2475">
                <w:rPr>
                  <w:rFonts w:ascii="Times New Roman" w:hAnsi="Times New Roman" w:cs="Times New Roman"/>
                  <w:sz w:val="24"/>
                  <w:lang w:val="kk-KZ" w:eastAsia="ru-RU"/>
                  <w:rPrChange w:id="9811" w:author="Макпал Амандыкова" w:date="2024-04-09T12:43:00Z">
                    <w:rPr/>
                  </w:rPrChange>
                </w:rPr>
                <w:delText>0,5575</w:delText>
              </w:r>
            </w:del>
          </w:p>
        </w:tc>
        <w:tc>
          <w:tcPr>
            <w:tcW w:w="1142" w:type="dxa"/>
            <w:tcBorders>
              <w:top w:val="single" w:sz="8" w:space="0" w:color="000000"/>
              <w:left w:val="single" w:sz="8" w:space="0" w:color="000000"/>
              <w:bottom w:val="single" w:sz="8" w:space="0" w:color="000000"/>
            </w:tcBorders>
            <w:vAlign w:val="center"/>
            <w:tcPrChange w:id="9812" w:author="Syrym" w:date="2024-03-30T14:31:00Z">
              <w:tcPr>
                <w:tcW w:w="1142" w:type="dxa"/>
                <w:tcBorders>
                  <w:top w:val="single" w:sz="8" w:space="0" w:color="000000"/>
                  <w:left w:val="single" w:sz="8" w:space="0" w:color="000000"/>
                  <w:bottom w:val="single" w:sz="8" w:space="0" w:color="000000"/>
                </w:tcBorders>
                <w:vAlign w:val="center"/>
              </w:tcPr>
            </w:tcPrChange>
          </w:tcPr>
          <w:p w14:paraId="16D28A7E" w14:textId="6CA92FAD" w:rsidR="00AA7A57" w:rsidRPr="00405CD7" w:rsidDel="003B2475" w:rsidRDefault="002F0526">
            <w:pPr>
              <w:snapToGrid w:val="0"/>
              <w:spacing w:line="240" w:lineRule="auto"/>
              <w:jc w:val="center"/>
              <w:rPr>
                <w:del w:id="9813" w:author="Syrym" w:date="2024-03-30T14:36:00Z"/>
                <w:rFonts w:ascii="Times New Roman" w:hAnsi="Times New Roman" w:cs="Times New Roman"/>
                <w:lang w:val="kk-KZ"/>
                <w:rPrChange w:id="9814" w:author="Макпал Амандыкова" w:date="2024-04-09T12:43:00Z">
                  <w:rPr>
                    <w:del w:id="9815" w:author="Syrym" w:date="2024-03-30T14:36:00Z"/>
                    <w:color w:val="000000"/>
                  </w:rPr>
                </w:rPrChange>
              </w:rPr>
              <w:pPrChange w:id="9816" w:author="Syrym" w:date="2024-04-05T14:22:00Z">
                <w:pPr>
                  <w:snapToGrid w:val="0"/>
                  <w:spacing w:line="276" w:lineRule="auto"/>
                  <w:jc w:val="center"/>
                </w:pPr>
              </w:pPrChange>
            </w:pPr>
            <w:del w:id="9817" w:author="Syrym" w:date="2024-03-30T14:36:00Z">
              <w:r w:rsidRPr="00405CD7" w:rsidDel="003B2475">
                <w:rPr>
                  <w:rFonts w:ascii="Times New Roman" w:hAnsi="Times New Roman" w:cs="Times New Roman"/>
                  <w:sz w:val="24"/>
                  <w:lang w:val="kk-KZ"/>
                  <w:rPrChange w:id="9818" w:author="Макпал Амандыкова" w:date="2024-04-09T12:43:00Z">
                    <w:rPr/>
                  </w:rPrChange>
                </w:rPr>
                <w:delText>0,3706</w:delText>
              </w:r>
            </w:del>
          </w:p>
        </w:tc>
        <w:tc>
          <w:tcPr>
            <w:tcW w:w="1145" w:type="dxa"/>
            <w:tcBorders>
              <w:top w:val="single" w:sz="8" w:space="0" w:color="000000"/>
              <w:left w:val="single" w:sz="8" w:space="0" w:color="000000"/>
              <w:bottom w:val="single" w:sz="8" w:space="0" w:color="000000"/>
            </w:tcBorders>
            <w:vAlign w:val="center"/>
            <w:tcPrChange w:id="9819" w:author="Syrym" w:date="2024-03-30T14:31:00Z">
              <w:tcPr>
                <w:tcW w:w="1145" w:type="dxa"/>
                <w:tcBorders>
                  <w:top w:val="single" w:sz="8" w:space="0" w:color="000000"/>
                  <w:left w:val="single" w:sz="8" w:space="0" w:color="000000"/>
                  <w:bottom w:val="single" w:sz="8" w:space="0" w:color="000000"/>
                </w:tcBorders>
                <w:vAlign w:val="center"/>
              </w:tcPr>
            </w:tcPrChange>
          </w:tcPr>
          <w:p w14:paraId="2617BDC5" w14:textId="08DB7095" w:rsidR="00AA7A57" w:rsidRPr="00405CD7" w:rsidDel="003B2475" w:rsidRDefault="002F0526">
            <w:pPr>
              <w:snapToGrid w:val="0"/>
              <w:spacing w:line="240" w:lineRule="auto"/>
              <w:jc w:val="center"/>
              <w:rPr>
                <w:del w:id="9820" w:author="Syrym" w:date="2024-03-30T14:36:00Z"/>
                <w:rFonts w:ascii="Times New Roman" w:hAnsi="Times New Roman" w:cs="Times New Roman"/>
                <w:lang w:val="kk-KZ"/>
                <w:rPrChange w:id="9821" w:author="Макпал Амандыкова" w:date="2024-04-09T12:43:00Z">
                  <w:rPr>
                    <w:del w:id="9822" w:author="Syrym" w:date="2024-03-30T14:36:00Z"/>
                    <w:color w:val="000000"/>
                  </w:rPr>
                </w:rPrChange>
              </w:rPr>
              <w:pPrChange w:id="9823" w:author="Syrym" w:date="2024-04-05T14:22:00Z">
                <w:pPr>
                  <w:snapToGrid w:val="0"/>
                  <w:spacing w:line="276" w:lineRule="auto"/>
                  <w:jc w:val="center"/>
                </w:pPr>
              </w:pPrChange>
            </w:pPr>
            <w:del w:id="9824" w:author="Syrym" w:date="2024-03-30T14:36:00Z">
              <w:r w:rsidRPr="00405CD7" w:rsidDel="003B2475">
                <w:rPr>
                  <w:rFonts w:ascii="Times New Roman" w:hAnsi="Times New Roman" w:cs="Times New Roman"/>
                  <w:sz w:val="24"/>
                  <w:lang w:val="kk-KZ"/>
                  <w:rPrChange w:id="9825" w:author="Макпал Амандыкова" w:date="2024-04-09T12:43:00Z">
                    <w:rPr/>
                  </w:rPrChange>
                </w:rPr>
                <w:delText>0,2687</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9826"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77D7F8AB" w14:textId="32BF8601" w:rsidR="00AA7A57" w:rsidRPr="00405CD7" w:rsidDel="003B2475" w:rsidRDefault="002F0526">
            <w:pPr>
              <w:snapToGrid w:val="0"/>
              <w:spacing w:line="240" w:lineRule="auto"/>
              <w:jc w:val="center"/>
              <w:rPr>
                <w:del w:id="9827" w:author="Syrym" w:date="2024-03-30T14:36:00Z"/>
                <w:rFonts w:ascii="Times New Roman" w:hAnsi="Times New Roman" w:cs="Times New Roman"/>
                <w:lang w:val="kk-KZ"/>
                <w:rPrChange w:id="9828" w:author="Макпал Амандыкова" w:date="2024-04-09T12:43:00Z">
                  <w:rPr>
                    <w:del w:id="9829" w:author="Syrym" w:date="2024-03-30T14:36:00Z"/>
                    <w:color w:val="000000"/>
                  </w:rPr>
                </w:rPrChange>
              </w:rPr>
              <w:pPrChange w:id="9830" w:author="Syrym" w:date="2024-04-05T14:22:00Z">
                <w:pPr>
                  <w:snapToGrid w:val="0"/>
                  <w:spacing w:line="276" w:lineRule="auto"/>
                  <w:jc w:val="center"/>
                </w:pPr>
              </w:pPrChange>
            </w:pPr>
            <w:del w:id="9831" w:author="Syrym" w:date="2024-03-30T14:36:00Z">
              <w:r w:rsidRPr="00405CD7" w:rsidDel="003B2475">
                <w:rPr>
                  <w:rFonts w:ascii="Times New Roman" w:hAnsi="Times New Roman" w:cs="Times New Roman"/>
                  <w:sz w:val="24"/>
                  <w:lang w:val="kk-KZ"/>
                  <w:rPrChange w:id="9832" w:author="Макпал Амандыкова" w:date="2024-04-09T12:43:00Z">
                    <w:rPr/>
                  </w:rPrChange>
                </w:rPr>
                <w:delText>0,2749</w:delText>
              </w:r>
            </w:del>
          </w:p>
        </w:tc>
      </w:tr>
      <w:tr w:rsidR="00AA7A57" w:rsidRPr="00377D91" w:rsidDel="003B2475" w14:paraId="745C0DC1" w14:textId="61EA01C9" w:rsidTr="00C357DB">
        <w:trPr>
          <w:del w:id="9833" w:author="Syrym" w:date="2024-03-30T14:36:00Z"/>
        </w:trPr>
        <w:tc>
          <w:tcPr>
            <w:tcW w:w="968" w:type="dxa"/>
            <w:vMerge/>
            <w:tcBorders>
              <w:top w:val="single" w:sz="8" w:space="0" w:color="000000"/>
              <w:left w:val="single" w:sz="8" w:space="0" w:color="000000"/>
              <w:bottom w:val="single" w:sz="8" w:space="0" w:color="000000"/>
              <w:right w:val="single" w:sz="8" w:space="0" w:color="000000"/>
            </w:tcBorders>
            <w:vAlign w:val="center"/>
            <w:tcPrChange w:id="9834" w:author="Syrym" w:date="2024-03-30T14:31:00Z">
              <w:tcPr>
                <w:tcW w:w="967" w:type="dxa"/>
                <w:vMerge/>
                <w:tcBorders>
                  <w:top w:val="single" w:sz="8" w:space="0" w:color="000000"/>
                  <w:left w:val="single" w:sz="8" w:space="0" w:color="000000"/>
                  <w:bottom w:val="single" w:sz="8" w:space="0" w:color="000000"/>
                  <w:right w:val="single" w:sz="8" w:space="0" w:color="000000"/>
                </w:tcBorders>
                <w:vAlign w:val="center"/>
              </w:tcPr>
            </w:tcPrChange>
          </w:tcPr>
          <w:p w14:paraId="447D117E" w14:textId="12C8CD56" w:rsidR="00AA7A57" w:rsidRPr="00405CD7" w:rsidDel="003B2475" w:rsidRDefault="00AA7A57">
            <w:pPr>
              <w:spacing w:after="160" w:line="240" w:lineRule="auto"/>
              <w:rPr>
                <w:del w:id="9835" w:author="Syrym" w:date="2024-03-30T14:36:00Z"/>
                <w:rFonts w:ascii="Times New Roman" w:hAnsi="Times New Roman" w:cs="Times New Roman"/>
                <w:sz w:val="24"/>
                <w:lang w:val="kk-KZ"/>
                <w:rPrChange w:id="9836" w:author="Макпал Амандыкова" w:date="2024-04-09T12:43:00Z">
                  <w:rPr>
                    <w:del w:id="9837" w:author="Syrym" w:date="2024-03-30T14:36:00Z"/>
                    <w:rFonts w:ascii="Times New Roman" w:hAnsi="Times New Roman"/>
                    <w:color w:val="000000"/>
                    <w:sz w:val="24"/>
                  </w:rPr>
                </w:rPrChange>
              </w:rPr>
              <w:pPrChange w:id="9838"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Change w:id="9839"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0D14DB0E" w14:textId="33074884" w:rsidR="00AA7A57" w:rsidRPr="00405CD7" w:rsidDel="003B2475" w:rsidRDefault="002F0526">
            <w:pPr>
              <w:snapToGrid w:val="0"/>
              <w:spacing w:line="240" w:lineRule="auto"/>
              <w:jc w:val="center"/>
              <w:rPr>
                <w:del w:id="9840" w:author="Syrym" w:date="2024-03-30T14:36:00Z"/>
                <w:rFonts w:ascii="Times New Roman" w:hAnsi="Times New Roman" w:cs="Times New Roman"/>
                <w:lang w:val="kk-KZ"/>
                <w:rPrChange w:id="9841" w:author="Макпал Амандыкова" w:date="2024-04-09T12:43:00Z">
                  <w:rPr>
                    <w:del w:id="9842" w:author="Syrym" w:date="2024-03-30T14:36:00Z"/>
                    <w:color w:val="000000"/>
                  </w:rPr>
                </w:rPrChange>
              </w:rPr>
              <w:pPrChange w:id="9843" w:author="Syrym" w:date="2024-04-05T14:22:00Z">
                <w:pPr>
                  <w:snapToGrid w:val="0"/>
                  <w:spacing w:line="276" w:lineRule="auto"/>
                  <w:jc w:val="center"/>
                </w:pPr>
              </w:pPrChange>
            </w:pPr>
            <w:del w:id="9844" w:author="Syrym" w:date="2024-03-30T14:36:00Z">
              <w:r w:rsidRPr="00405CD7" w:rsidDel="003B2475">
                <w:rPr>
                  <w:rFonts w:ascii="Times New Roman" w:hAnsi="Times New Roman" w:cs="Times New Roman"/>
                  <w:sz w:val="24"/>
                  <w:lang w:val="kk-KZ" w:eastAsia="ru-RU"/>
                  <w:rPrChange w:id="9845" w:author="Макпал Амандыкова" w:date="2024-04-09T12:43:00Z">
                    <w:rPr/>
                  </w:rPrChange>
                </w:rPr>
                <w:delText>AG</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846"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7424581D" w14:textId="7413A1B6" w:rsidR="00AA7A57" w:rsidRPr="00405CD7" w:rsidDel="003B2475" w:rsidRDefault="002F0526">
            <w:pPr>
              <w:snapToGrid w:val="0"/>
              <w:spacing w:line="240" w:lineRule="auto"/>
              <w:jc w:val="center"/>
              <w:rPr>
                <w:del w:id="9847" w:author="Syrym" w:date="2024-03-30T14:36:00Z"/>
                <w:rFonts w:ascii="Times New Roman" w:hAnsi="Times New Roman" w:cs="Times New Roman"/>
                <w:lang w:val="kk-KZ"/>
                <w:rPrChange w:id="9848" w:author="Макпал Амандыкова" w:date="2024-04-09T12:43:00Z">
                  <w:rPr>
                    <w:del w:id="9849" w:author="Syrym" w:date="2024-03-30T14:36:00Z"/>
                    <w:color w:val="000000"/>
                  </w:rPr>
                </w:rPrChange>
              </w:rPr>
              <w:pPrChange w:id="9850" w:author="Syrym" w:date="2024-04-05T14:22:00Z">
                <w:pPr>
                  <w:snapToGrid w:val="0"/>
                  <w:spacing w:line="276" w:lineRule="auto"/>
                  <w:jc w:val="center"/>
                </w:pPr>
              </w:pPrChange>
            </w:pPr>
            <w:del w:id="9851" w:author="Syrym" w:date="2024-03-30T14:36:00Z">
              <w:r w:rsidRPr="00405CD7" w:rsidDel="003B2475">
                <w:rPr>
                  <w:rFonts w:ascii="Times New Roman" w:hAnsi="Times New Roman" w:cs="Times New Roman"/>
                  <w:sz w:val="24"/>
                  <w:lang w:val="kk-KZ" w:eastAsia="ru-RU"/>
                  <w:rPrChange w:id="9852"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853"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31553AEF" w14:textId="334DF392" w:rsidR="00AA7A57" w:rsidRPr="00405CD7" w:rsidDel="003B2475" w:rsidRDefault="002F0526">
            <w:pPr>
              <w:snapToGrid w:val="0"/>
              <w:spacing w:line="240" w:lineRule="auto"/>
              <w:jc w:val="center"/>
              <w:rPr>
                <w:del w:id="9854" w:author="Syrym" w:date="2024-03-30T14:36:00Z"/>
                <w:rFonts w:ascii="Times New Roman" w:hAnsi="Times New Roman" w:cs="Times New Roman"/>
                <w:lang w:val="kk-KZ"/>
                <w:rPrChange w:id="9855" w:author="Макпал Амандыкова" w:date="2024-04-09T12:43:00Z">
                  <w:rPr>
                    <w:del w:id="9856" w:author="Syrym" w:date="2024-03-30T14:36:00Z"/>
                    <w:color w:val="000000"/>
                  </w:rPr>
                </w:rPrChange>
              </w:rPr>
              <w:pPrChange w:id="9857" w:author="Syrym" w:date="2024-04-05T14:22:00Z">
                <w:pPr>
                  <w:snapToGrid w:val="0"/>
                  <w:spacing w:line="276" w:lineRule="auto"/>
                  <w:jc w:val="center"/>
                </w:pPr>
              </w:pPrChange>
            </w:pPr>
            <w:del w:id="9858" w:author="Syrym" w:date="2024-03-30T14:36:00Z">
              <w:r w:rsidRPr="00405CD7" w:rsidDel="003B2475">
                <w:rPr>
                  <w:rFonts w:ascii="Times New Roman" w:hAnsi="Times New Roman" w:cs="Times New Roman"/>
                  <w:sz w:val="24"/>
                  <w:lang w:val="kk-KZ" w:eastAsia="ru-RU"/>
                  <w:rPrChange w:id="9859" w:author="Макпал Амандыкова" w:date="2024-04-09T12:43:00Z">
                    <w:rPr/>
                  </w:rPrChange>
                </w:rPr>
                <w:delText>1,6385</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860"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2DC2B9F8" w14:textId="402E0478" w:rsidR="00AA7A57" w:rsidRPr="00405CD7" w:rsidDel="003B2475" w:rsidRDefault="002F0526">
            <w:pPr>
              <w:snapToGrid w:val="0"/>
              <w:spacing w:line="240" w:lineRule="auto"/>
              <w:jc w:val="center"/>
              <w:rPr>
                <w:del w:id="9861" w:author="Syrym" w:date="2024-03-30T14:36:00Z"/>
                <w:rFonts w:ascii="Times New Roman" w:hAnsi="Times New Roman" w:cs="Times New Roman"/>
                <w:lang w:val="kk-KZ"/>
                <w:rPrChange w:id="9862" w:author="Макпал Амандыкова" w:date="2024-04-09T12:43:00Z">
                  <w:rPr>
                    <w:del w:id="9863" w:author="Syrym" w:date="2024-03-30T14:36:00Z"/>
                    <w:color w:val="000000"/>
                  </w:rPr>
                </w:rPrChange>
              </w:rPr>
              <w:pPrChange w:id="9864" w:author="Syrym" w:date="2024-04-05T14:22:00Z">
                <w:pPr>
                  <w:snapToGrid w:val="0"/>
                  <w:spacing w:line="276" w:lineRule="auto"/>
                  <w:jc w:val="center"/>
                </w:pPr>
              </w:pPrChange>
            </w:pPr>
            <w:del w:id="9865" w:author="Syrym" w:date="2024-03-30T14:36:00Z">
              <w:r w:rsidRPr="00405CD7" w:rsidDel="003B2475">
                <w:rPr>
                  <w:rFonts w:ascii="Times New Roman" w:hAnsi="Times New Roman" w:cs="Times New Roman"/>
                  <w:sz w:val="24"/>
                  <w:lang w:val="kk-KZ" w:eastAsia="ru-RU"/>
                  <w:rPrChange w:id="9866" w:author="Макпал Амандыкова" w:date="2024-04-09T12:43:00Z">
                    <w:rPr/>
                  </w:rPrChange>
                </w:rPr>
                <w:delText>0,3897</w:delText>
              </w:r>
            </w:del>
          </w:p>
        </w:tc>
        <w:tc>
          <w:tcPr>
            <w:tcW w:w="1142" w:type="dxa"/>
            <w:tcBorders>
              <w:top w:val="single" w:sz="8" w:space="0" w:color="000000"/>
              <w:left w:val="single" w:sz="8" w:space="0" w:color="000000"/>
              <w:bottom w:val="single" w:sz="8" w:space="0" w:color="000000"/>
            </w:tcBorders>
            <w:vAlign w:val="center"/>
            <w:tcPrChange w:id="9867" w:author="Syrym" w:date="2024-03-30T14:31:00Z">
              <w:tcPr>
                <w:tcW w:w="1142" w:type="dxa"/>
                <w:tcBorders>
                  <w:top w:val="single" w:sz="8" w:space="0" w:color="000000"/>
                  <w:left w:val="single" w:sz="8" w:space="0" w:color="000000"/>
                  <w:bottom w:val="single" w:sz="8" w:space="0" w:color="000000"/>
                </w:tcBorders>
                <w:vAlign w:val="center"/>
              </w:tcPr>
            </w:tcPrChange>
          </w:tcPr>
          <w:p w14:paraId="22651C16" w14:textId="642EC009" w:rsidR="00AA7A57" w:rsidRPr="00405CD7" w:rsidDel="003B2475" w:rsidRDefault="002F0526">
            <w:pPr>
              <w:snapToGrid w:val="0"/>
              <w:spacing w:line="240" w:lineRule="auto"/>
              <w:jc w:val="center"/>
              <w:rPr>
                <w:del w:id="9868" w:author="Syrym" w:date="2024-03-30T14:36:00Z"/>
                <w:rFonts w:ascii="Times New Roman" w:hAnsi="Times New Roman" w:cs="Times New Roman"/>
                <w:lang w:val="kk-KZ"/>
                <w:rPrChange w:id="9869" w:author="Макпал Амандыкова" w:date="2024-04-09T12:43:00Z">
                  <w:rPr>
                    <w:del w:id="9870" w:author="Syrym" w:date="2024-03-30T14:36:00Z"/>
                    <w:color w:val="000000"/>
                  </w:rPr>
                </w:rPrChange>
              </w:rPr>
              <w:pPrChange w:id="9871" w:author="Syrym" w:date="2024-04-05T14:22:00Z">
                <w:pPr>
                  <w:snapToGrid w:val="0"/>
                  <w:spacing w:line="276" w:lineRule="auto"/>
                  <w:jc w:val="center"/>
                </w:pPr>
              </w:pPrChange>
            </w:pPr>
            <w:del w:id="9872" w:author="Syrym" w:date="2024-03-30T14:36:00Z">
              <w:r w:rsidRPr="00405CD7" w:rsidDel="003B2475">
                <w:rPr>
                  <w:rFonts w:ascii="Times New Roman" w:hAnsi="Times New Roman" w:cs="Times New Roman"/>
                  <w:sz w:val="24"/>
                  <w:lang w:val="kk-KZ" w:eastAsia="ru-RU"/>
                  <w:rPrChange w:id="9873" w:author="Макпал Амандыкова" w:date="2024-04-09T12:43:00Z">
                    <w:rPr/>
                  </w:rPrChange>
                </w:rPr>
                <w:delText>0,5784</w:delText>
              </w:r>
            </w:del>
          </w:p>
        </w:tc>
        <w:tc>
          <w:tcPr>
            <w:tcW w:w="1142" w:type="dxa"/>
            <w:tcBorders>
              <w:top w:val="single" w:sz="8" w:space="0" w:color="000000"/>
              <w:left w:val="single" w:sz="8" w:space="0" w:color="000000"/>
              <w:bottom w:val="single" w:sz="8" w:space="0" w:color="000000"/>
            </w:tcBorders>
            <w:vAlign w:val="center"/>
            <w:tcPrChange w:id="9874" w:author="Syrym" w:date="2024-03-30T14:31:00Z">
              <w:tcPr>
                <w:tcW w:w="1142" w:type="dxa"/>
                <w:tcBorders>
                  <w:top w:val="single" w:sz="8" w:space="0" w:color="000000"/>
                  <w:left w:val="single" w:sz="8" w:space="0" w:color="000000"/>
                  <w:bottom w:val="single" w:sz="8" w:space="0" w:color="000000"/>
                </w:tcBorders>
                <w:vAlign w:val="center"/>
              </w:tcPr>
            </w:tcPrChange>
          </w:tcPr>
          <w:p w14:paraId="1BF34C4A" w14:textId="78B8D9E6" w:rsidR="00AA7A57" w:rsidRPr="00405CD7" w:rsidDel="003B2475" w:rsidRDefault="002F0526">
            <w:pPr>
              <w:snapToGrid w:val="0"/>
              <w:spacing w:line="240" w:lineRule="auto"/>
              <w:jc w:val="center"/>
              <w:rPr>
                <w:del w:id="9875" w:author="Syrym" w:date="2024-03-30T14:36:00Z"/>
                <w:rFonts w:ascii="Times New Roman" w:hAnsi="Times New Roman" w:cs="Times New Roman"/>
                <w:lang w:val="kk-KZ"/>
                <w:rPrChange w:id="9876" w:author="Макпал Амандыкова" w:date="2024-04-09T12:43:00Z">
                  <w:rPr>
                    <w:del w:id="9877" w:author="Syrym" w:date="2024-03-30T14:36:00Z"/>
                    <w:color w:val="000000"/>
                  </w:rPr>
                </w:rPrChange>
              </w:rPr>
              <w:pPrChange w:id="9878" w:author="Syrym" w:date="2024-04-05T14:22:00Z">
                <w:pPr>
                  <w:snapToGrid w:val="0"/>
                  <w:spacing w:line="276" w:lineRule="auto"/>
                  <w:jc w:val="center"/>
                </w:pPr>
              </w:pPrChange>
            </w:pPr>
            <w:del w:id="9879" w:author="Syrym" w:date="2024-03-30T14:36:00Z">
              <w:r w:rsidRPr="00405CD7" w:rsidDel="003B2475">
                <w:rPr>
                  <w:rFonts w:ascii="Times New Roman" w:hAnsi="Times New Roman" w:cs="Times New Roman"/>
                  <w:sz w:val="24"/>
                  <w:lang w:val="kk-KZ"/>
                  <w:rPrChange w:id="9880" w:author="Макпал Амандыкова" w:date="2024-04-09T12:43:00Z">
                    <w:rPr/>
                  </w:rPrChange>
                </w:rPr>
                <w:delText>0,3897</w:delText>
              </w:r>
            </w:del>
          </w:p>
        </w:tc>
        <w:tc>
          <w:tcPr>
            <w:tcW w:w="1145" w:type="dxa"/>
            <w:tcBorders>
              <w:top w:val="single" w:sz="8" w:space="0" w:color="000000"/>
              <w:left w:val="single" w:sz="8" w:space="0" w:color="000000"/>
              <w:bottom w:val="single" w:sz="8" w:space="0" w:color="000000"/>
            </w:tcBorders>
            <w:vAlign w:val="center"/>
            <w:tcPrChange w:id="9881" w:author="Syrym" w:date="2024-03-30T14:31:00Z">
              <w:tcPr>
                <w:tcW w:w="1145" w:type="dxa"/>
                <w:tcBorders>
                  <w:top w:val="single" w:sz="8" w:space="0" w:color="000000"/>
                  <w:left w:val="single" w:sz="8" w:space="0" w:color="000000"/>
                  <w:bottom w:val="single" w:sz="8" w:space="0" w:color="000000"/>
                </w:tcBorders>
                <w:vAlign w:val="center"/>
              </w:tcPr>
            </w:tcPrChange>
          </w:tcPr>
          <w:p w14:paraId="5FC2739F" w14:textId="2EF0C5A8" w:rsidR="00AA7A57" w:rsidRPr="00405CD7" w:rsidDel="003B2475" w:rsidRDefault="002F0526">
            <w:pPr>
              <w:snapToGrid w:val="0"/>
              <w:spacing w:line="240" w:lineRule="auto"/>
              <w:jc w:val="center"/>
              <w:rPr>
                <w:del w:id="9882" w:author="Syrym" w:date="2024-03-30T14:36:00Z"/>
                <w:rFonts w:ascii="Times New Roman" w:hAnsi="Times New Roman" w:cs="Times New Roman"/>
                <w:lang w:val="kk-KZ"/>
                <w:rPrChange w:id="9883" w:author="Макпал Амандыкова" w:date="2024-04-09T12:43:00Z">
                  <w:rPr>
                    <w:del w:id="9884" w:author="Syrym" w:date="2024-03-30T14:36:00Z"/>
                    <w:color w:val="000000"/>
                  </w:rPr>
                </w:rPrChange>
              </w:rPr>
              <w:pPrChange w:id="9885" w:author="Syrym" w:date="2024-04-05T14:22:00Z">
                <w:pPr>
                  <w:snapToGrid w:val="0"/>
                  <w:spacing w:line="276" w:lineRule="auto"/>
                  <w:jc w:val="center"/>
                </w:pPr>
              </w:pPrChange>
            </w:pPr>
            <w:del w:id="9886" w:author="Syrym" w:date="2024-03-30T14:36:00Z">
              <w:r w:rsidRPr="00405CD7" w:rsidDel="003B2475">
                <w:rPr>
                  <w:rFonts w:ascii="Times New Roman" w:hAnsi="Times New Roman" w:cs="Times New Roman"/>
                  <w:sz w:val="24"/>
                  <w:lang w:val="kk-KZ"/>
                  <w:rPrChange w:id="9887" w:author="Макпал Амандыкова" w:date="2024-04-09T12:43:00Z">
                    <w:rPr/>
                  </w:rPrChange>
                </w:rPr>
                <w:delText>0,3297</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9888"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41DA7234" w14:textId="32898CC4" w:rsidR="00AA7A57" w:rsidRPr="00405CD7" w:rsidDel="003B2475" w:rsidRDefault="002F0526">
            <w:pPr>
              <w:snapToGrid w:val="0"/>
              <w:spacing w:line="240" w:lineRule="auto"/>
              <w:jc w:val="center"/>
              <w:rPr>
                <w:del w:id="9889" w:author="Syrym" w:date="2024-03-30T14:36:00Z"/>
                <w:rFonts w:ascii="Times New Roman" w:hAnsi="Times New Roman" w:cs="Times New Roman"/>
                <w:lang w:val="kk-KZ"/>
                <w:rPrChange w:id="9890" w:author="Макпал Амандыкова" w:date="2024-04-09T12:43:00Z">
                  <w:rPr>
                    <w:del w:id="9891" w:author="Syrym" w:date="2024-03-30T14:36:00Z"/>
                    <w:color w:val="000000"/>
                  </w:rPr>
                </w:rPrChange>
              </w:rPr>
              <w:pPrChange w:id="9892" w:author="Syrym" w:date="2024-04-05T14:22:00Z">
                <w:pPr>
                  <w:snapToGrid w:val="0"/>
                  <w:spacing w:line="276" w:lineRule="auto"/>
                  <w:jc w:val="center"/>
                </w:pPr>
              </w:pPrChange>
            </w:pPr>
            <w:del w:id="9893" w:author="Syrym" w:date="2024-03-30T14:36:00Z">
              <w:r w:rsidRPr="00405CD7" w:rsidDel="003B2475">
                <w:rPr>
                  <w:rFonts w:ascii="Times New Roman" w:hAnsi="Times New Roman" w:cs="Times New Roman"/>
                  <w:sz w:val="24"/>
                  <w:lang w:val="kk-KZ"/>
                  <w:rPrChange w:id="9894" w:author="Макпал Амандыкова" w:date="2024-04-09T12:43:00Z">
                    <w:rPr/>
                  </w:rPrChange>
                </w:rPr>
                <w:delText>0,1538</w:delText>
              </w:r>
            </w:del>
          </w:p>
        </w:tc>
      </w:tr>
      <w:tr w:rsidR="00AA7A57" w:rsidRPr="00377D91" w:rsidDel="003B2475" w14:paraId="0C6BE5FF" w14:textId="537A5FDC" w:rsidTr="00C357DB">
        <w:trPr>
          <w:del w:id="9895" w:author="Syrym" w:date="2024-03-30T14:36:00Z"/>
        </w:trPr>
        <w:tc>
          <w:tcPr>
            <w:tcW w:w="968" w:type="dxa"/>
            <w:vMerge/>
            <w:tcBorders>
              <w:top w:val="single" w:sz="8" w:space="0" w:color="000000"/>
              <w:left w:val="single" w:sz="8" w:space="0" w:color="000000"/>
              <w:bottom w:val="single" w:sz="8" w:space="0" w:color="000000"/>
              <w:right w:val="single" w:sz="8" w:space="0" w:color="000000"/>
            </w:tcBorders>
            <w:vAlign w:val="center"/>
            <w:tcPrChange w:id="9896" w:author="Syrym" w:date="2024-03-30T14:31:00Z">
              <w:tcPr>
                <w:tcW w:w="967" w:type="dxa"/>
                <w:vMerge/>
                <w:tcBorders>
                  <w:top w:val="single" w:sz="8" w:space="0" w:color="000000"/>
                  <w:left w:val="single" w:sz="8" w:space="0" w:color="000000"/>
                  <w:bottom w:val="single" w:sz="8" w:space="0" w:color="000000"/>
                  <w:right w:val="single" w:sz="8" w:space="0" w:color="000000"/>
                </w:tcBorders>
                <w:vAlign w:val="center"/>
              </w:tcPr>
            </w:tcPrChange>
          </w:tcPr>
          <w:p w14:paraId="0A888F4A" w14:textId="695359E7" w:rsidR="00AA7A57" w:rsidRPr="00405CD7" w:rsidDel="003B2475" w:rsidRDefault="00AA7A57">
            <w:pPr>
              <w:spacing w:after="160" w:line="240" w:lineRule="auto"/>
              <w:rPr>
                <w:del w:id="9897" w:author="Syrym" w:date="2024-03-30T14:36:00Z"/>
                <w:rFonts w:ascii="Times New Roman" w:hAnsi="Times New Roman" w:cs="Times New Roman"/>
                <w:sz w:val="24"/>
                <w:lang w:val="kk-KZ"/>
                <w:rPrChange w:id="9898" w:author="Макпал Амандыкова" w:date="2024-04-09T12:43:00Z">
                  <w:rPr>
                    <w:del w:id="9899" w:author="Syrym" w:date="2024-03-30T14:36:00Z"/>
                    <w:rFonts w:ascii="Times New Roman" w:hAnsi="Times New Roman"/>
                    <w:color w:val="000000"/>
                    <w:sz w:val="24"/>
                  </w:rPr>
                </w:rPrChange>
              </w:rPr>
              <w:pPrChange w:id="9900"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Change w:id="9901"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33EDCC32" w14:textId="2CA4B8B5" w:rsidR="00AA7A57" w:rsidRPr="00405CD7" w:rsidDel="003B2475" w:rsidRDefault="002F0526">
            <w:pPr>
              <w:snapToGrid w:val="0"/>
              <w:spacing w:line="240" w:lineRule="auto"/>
              <w:jc w:val="center"/>
              <w:rPr>
                <w:del w:id="9902" w:author="Syrym" w:date="2024-03-30T14:36:00Z"/>
                <w:rFonts w:ascii="Times New Roman" w:hAnsi="Times New Roman" w:cs="Times New Roman"/>
                <w:lang w:val="kk-KZ"/>
                <w:rPrChange w:id="9903" w:author="Макпал Амандыкова" w:date="2024-04-09T12:43:00Z">
                  <w:rPr>
                    <w:del w:id="9904" w:author="Syrym" w:date="2024-03-30T14:36:00Z"/>
                    <w:color w:val="000000"/>
                  </w:rPr>
                </w:rPrChange>
              </w:rPr>
              <w:pPrChange w:id="9905" w:author="Syrym" w:date="2024-04-05T14:22:00Z">
                <w:pPr>
                  <w:snapToGrid w:val="0"/>
                  <w:spacing w:line="276" w:lineRule="auto"/>
                  <w:jc w:val="center"/>
                </w:pPr>
              </w:pPrChange>
            </w:pPr>
            <w:del w:id="9906" w:author="Syrym" w:date="2024-03-30T14:36:00Z">
              <w:r w:rsidRPr="00405CD7" w:rsidDel="003B2475">
                <w:rPr>
                  <w:rFonts w:ascii="Times New Roman" w:hAnsi="Times New Roman" w:cs="Times New Roman"/>
                  <w:sz w:val="24"/>
                  <w:lang w:val="kk-KZ" w:eastAsia="ru-RU"/>
                  <w:rPrChange w:id="9907" w:author="Макпал Амандыкова" w:date="2024-04-09T12:43:00Z">
                    <w:rPr/>
                  </w:rPrChange>
                </w:rPr>
                <w:delText>GG</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908"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44BF6A7D" w14:textId="5456593B" w:rsidR="00AA7A57" w:rsidRPr="00405CD7" w:rsidDel="003B2475" w:rsidRDefault="002F0526">
            <w:pPr>
              <w:snapToGrid w:val="0"/>
              <w:spacing w:line="240" w:lineRule="auto"/>
              <w:jc w:val="center"/>
              <w:rPr>
                <w:del w:id="9909" w:author="Syrym" w:date="2024-03-30T14:36:00Z"/>
                <w:rFonts w:ascii="Times New Roman" w:hAnsi="Times New Roman" w:cs="Times New Roman"/>
                <w:lang w:val="kk-KZ"/>
                <w:rPrChange w:id="9910" w:author="Макпал Амандыкова" w:date="2024-04-09T12:43:00Z">
                  <w:rPr>
                    <w:del w:id="9911" w:author="Syrym" w:date="2024-03-30T14:36:00Z"/>
                    <w:color w:val="000000"/>
                  </w:rPr>
                </w:rPrChange>
              </w:rPr>
              <w:pPrChange w:id="9912" w:author="Syrym" w:date="2024-04-05T14:22:00Z">
                <w:pPr>
                  <w:snapToGrid w:val="0"/>
                  <w:spacing w:line="276" w:lineRule="auto"/>
                  <w:jc w:val="center"/>
                </w:pPr>
              </w:pPrChange>
            </w:pPr>
            <w:del w:id="9913" w:author="Syrym" w:date="2024-03-30T14:36:00Z">
              <w:r w:rsidRPr="00405CD7" w:rsidDel="003B2475">
                <w:rPr>
                  <w:rFonts w:ascii="Times New Roman" w:hAnsi="Times New Roman" w:cs="Times New Roman"/>
                  <w:sz w:val="24"/>
                  <w:lang w:val="kk-KZ" w:eastAsia="ru-RU"/>
                  <w:rPrChange w:id="9914"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915"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7E650C75" w14:textId="0C65B313" w:rsidR="00AA7A57" w:rsidRPr="00405CD7" w:rsidDel="003B2475" w:rsidRDefault="002F0526">
            <w:pPr>
              <w:snapToGrid w:val="0"/>
              <w:spacing w:line="240" w:lineRule="auto"/>
              <w:jc w:val="center"/>
              <w:rPr>
                <w:del w:id="9916" w:author="Syrym" w:date="2024-03-30T14:36:00Z"/>
                <w:rFonts w:ascii="Times New Roman" w:hAnsi="Times New Roman" w:cs="Times New Roman"/>
                <w:lang w:val="kk-KZ"/>
                <w:rPrChange w:id="9917" w:author="Макпал Амандыкова" w:date="2024-04-09T12:43:00Z">
                  <w:rPr>
                    <w:del w:id="9918" w:author="Syrym" w:date="2024-03-30T14:36:00Z"/>
                    <w:color w:val="000000"/>
                  </w:rPr>
                </w:rPrChange>
              </w:rPr>
              <w:pPrChange w:id="9919" w:author="Syrym" w:date="2024-04-05T14:22:00Z">
                <w:pPr>
                  <w:snapToGrid w:val="0"/>
                  <w:spacing w:line="276" w:lineRule="auto"/>
                  <w:jc w:val="center"/>
                </w:pPr>
              </w:pPrChange>
            </w:pPr>
            <w:del w:id="9920" w:author="Syrym" w:date="2024-03-30T14:36:00Z">
              <w:r w:rsidRPr="00405CD7" w:rsidDel="003B2475">
                <w:rPr>
                  <w:rFonts w:ascii="Times New Roman" w:hAnsi="Times New Roman" w:cs="Times New Roman"/>
                  <w:sz w:val="24"/>
                  <w:lang w:val="kk-KZ" w:eastAsia="ru-RU"/>
                  <w:rPrChange w:id="9921" w:author="Макпал Амандыкова" w:date="2024-04-09T12:43:00Z">
                    <w:rPr/>
                  </w:rPrChange>
                </w:rPr>
                <w:delText>1,2409</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922"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059BD68C" w14:textId="1CF9DCDE" w:rsidR="00AA7A57" w:rsidRPr="00405CD7" w:rsidDel="003B2475" w:rsidRDefault="002F0526">
            <w:pPr>
              <w:snapToGrid w:val="0"/>
              <w:spacing w:line="240" w:lineRule="auto"/>
              <w:jc w:val="center"/>
              <w:rPr>
                <w:del w:id="9923" w:author="Syrym" w:date="2024-03-30T14:36:00Z"/>
                <w:rFonts w:ascii="Times New Roman" w:hAnsi="Times New Roman" w:cs="Times New Roman"/>
                <w:lang w:val="kk-KZ"/>
                <w:rPrChange w:id="9924" w:author="Макпал Амандыкова" w:date="2024-04-09T12:43:00Z">
                  <w:rPr>
                    <w:del w:id="9925" w:author="Syrym" w:date="2024-03-30T14:36:00Z"/>
                    <w:color w:val="000000"/>
                  </w:rPr>
                </w:rPrChange>
              </w:rPr>
              <w:pPrChange w:id="9926" w:author="Syrym" w:date="2024-04-05T14:22:00Z">
                <w:pPr>
                  <w:snapToGrid w:val="0"/>
                  <w:spacing w:line="276" w:lineRule="auto"/>
                  <w:jc w:val="center"/>
                </w:pPr>
              </w:pPrChange>
            </w:pPr>
            <w:del w:id="9927" w:author="Syrym" w:date="2024-03-30T14:36:00Z">
              <w:r w:rsidRPr="00405CD7" w:rsidDel="003B2475">
                <w:rPr>
                  <w:rFonts w:ascii="Times New Roman" w:hAnsi="Times New Roman" w:cs="Times New Roman"/>
                  <w:sz w:val="24"/>
                  <w:lang w:val="kk-KZ" w:eastAsia="ru-RU"/>
                  <w:rPrChange w:id="9928" w:author="Макпал Амандыкова" w:date="2024-04-09T12:43:00Z">
                    <w:rPr/>
                  </w:rPrChange>
                </w:rPr>
                <w:delText>0,1941</w:delText>
              </w:r>
            </w:del>
          </w:p>
        </w:tc>
        <w:tc>
          <w:tcPr>
            <w:tcW w:w="1142" w:type="dxa"/>
            <w:tcBorders>
              <w:top w:val="single" w:sz="8" w:space="0" w:color="000000"/>
              <w:left w:val="single" w:sz="8" w:space="0" w:color="000000"/>
              <w:bottom w:val="single" w:sz="8" w:space="0" w:color="000000"/>
            </w:tcBorders>
            <w:vAlign w:val="center"/>
            <w:tcPrChange w:id="9929" w:author="Syrym" w:date="2024-03-30T14:31:00Z">
              <w:tcPr>
                <w:tcW w:w="1142" w:type="dxa"/>
                <w:tcBorders>
                  <w:top w:val="single" w:sz="8" w:space="0" w:color="000000"/>
                  <w:left w:val="single" w:sz="8" w:space="0" w:color="000000"/>
                  <w:bottom w:val="single" w:sz="8" w:space="0" w:color="000000"/>
                </w:tcBorders>
                <w:vAlign w:val="center"/>
              </w:tcPr>
            </w:tcPrChange>
          </w:tcPr>
          <w:p w14:paraId="46827E05" w14:textId="2DC61C67" w:rsidR="00AA7A57" w:rsidRPr="00405CD7" w:rsidDel="003B2475" w:rsidRDefault="002F0526">
            <w:pPr>
              <w:snapToGrid w:val="0"/>
              <w:spacing w:line="240" w:lineRule="auto"/>
              <w:jc w:val="center"/>
              <w:rPr>
                <w:del w:id="9930" w:author="Syrym" w:date="2024-03-30T14:36:00Z"/>
                <w:rFonts w:ascii="Times New Roman" w:hAnsi="Times New Roman" w:cs="Times New Roman"/>
                <w:lang w:val="kk-KZ"/>
                <w:rPrChange w:id="9931" w:author="Макпал Амандыкова" w:date="2024-04-09T12:43:00Z">
                  <w:rPr>
                    <w:del w:id="9932" w:author="Syrym" w:date="2024-03-30T14:36:00Z"/>
                    <w:color w:val="000000"/>
                  </w:rPr>
                </w:rPrChange>
              </w:rPr>
              <w:pPrChange w:id="9933" w:author="Syrym" w:date="2024-04-05T14:22:00Z">
                <w:pPr>
                  <w:snapToGrid w:val="0"/>
                  <w:spacing w:line="276" w:lineRule="auto"/>
                  <w:jc w:val="center"/>
                </w:pPr>
              </w:pPrChange>
            </w:pPr>
            <w:del w:id="9934" w:author="Syrym" w:date="2024-03-30T14:36:00Z">
              <w:r w:rsidRPr="00405CD7" w:rsidDel="003B2475">
                <w:rPr>
                  <w:rFonts w:ascii="Times New Roman" w:hAnsi="Times New Roman" w:cs="Times New Roman"/>
                  <w:sz w:val="24"/>
                  <w:lang w:val="kk-KZ" w:eastAsia="ru-RU"/>
                  <w:rPrChange w:id="9935" w:author="Макпал Амандыкова" w:date="2024-04-09T12:43:00Z">
                    <w:rPr/>
                  </w:rPrChange>
                </w:rPr>
                <w:delText>0,3443</w:delText>
              </w:r>
            </w:del>
          </w:p>
        </w:tc>
        <w:tc>
          <w:tcPr>
            <w:tcW w:w="1142" w:type="dxa"/>
            <w:tcBorders>
              <w:top w:val="single" w:sz="8" w:space="0" w:color="000000"/>
              <w:left w:val="single" w:sz="8" w:space="0" w:color="000000"/>
              <w:bottom w:val="single" w:sz="8" w:space="0" w:color="000000"/>
            </w:tcBorders>
            <w:vAlign w:val="center"/>
            <w:tcPrChange w:id="9936" w:author="Syrym" w:date="2024-03-30T14:31:00Z">
              <w:tcPr>
                <w:tcW w:w="1142" w:type="dxa"/>
                <w:tcBorders>
                  <w:top w:val="single" w:sz="8" w:space="0" w:color="000000"/>
                  <w:left w:val="single" w:sz="8" w:space="0" w:color="000000"/>
                  <w:bottom w:val="single" w:sz="8" w:space="0" w:color="000000"/>
                </w:tcBorders>
                <w:vAlign w:val="center"/>
              </w:tcPr>
            </w:tcPrChange>
          </w:tcPr>
          <w:p w14:paraId="17295265" w14:textId="3EB8D328" w:rsidR="00AA7A57" w:rsidRPr="00405CD7" w:rsidDel="003B2475" w:rsidRDefault="002F0526">
            <w:pPr>
              <w:snapToGrid w:val="0"/>
              <w:spacing w:line="240" w:lineRule="auto"/>
              <w:jc w:val="center"/>
              <w:rPr>
                <w:del w:id="9937" w:author="Syrym" w:date="2024-03-30T14:36:00Z"/>
                <w:rFonts w:ascii="Times New Roman" w:hAnsi="Times New Roman" w:cs="Times New Roman"/>
                <w:lang w:val="kk-KZ"/>
                <w:rPrChange w:id="9938" w:author="Макпал Амандыкова" w:date="2024-04-09T12:43:00Z">
                  <w:rPr>
                    <w:del w:id="9939" w:author="Syrym" w:date="2024-03-30T14:36:00Z"/>
                    <w:color w:val="000000"/>
                  </w:rPr>
                </w:rPrChange>
              </w:rPr>
              <w:pPrChange w:id="9940" w:author="Syrym" w:date="2024-04-05T14:22:00Z">
                <w:pPr>
                  <w:snapToGrid w:val="0"/>
                  <w:spacing w:line="276" w:lineRule="auto"/>
                  <w:jc w:val="center"/>
                </w:pPr>
              </w:pPrChange>
            </w:pPr>
            <w:del w:id="9941" w:author="Syrym" w:date="2024-03-30T14:36:00Z">
              <w:r w:rsidRPr="00405CD7" w:rsidDel="003B2475">
                <w:rPr>
                  <w:rFonts w:ascii="Times New Roman" w:hAnsi="Times New Roman" w:cs="Times New Roman"/>
                  <w:sz w:val="24"/>
                  <w:lang w:val="kk-KZ"/>
                  <w:rPrChange w:id="9942" w:author="Макпал Амандыкова" w:date="2024-04-09T12:43:00Z">
                    <w:rPr/>
                  </w:rPrChange>
                </w:rPr>
                <w:delText>0,1941</w:delText>
              </w:r>
            </w:del>
          </w:p>
        </w:tc>
        <w:tc>
          <w:tcPr>
            <w:tcW w:w="1145" w:type="dxa"/>
            <w:tcBorders>
              <w:top w:val="single" w:sz="8" w:space="0" w:color="000000"/>
              <w:left w:val="single" w:sz="8" w:space="0" w:color="000000"/>
              <w:bottom w:val="single" w:sz="8" w:space="0" w:color="000000"/>
            </w:tcBorders>
            <w:vAlign w:val="center"/>
            <w:tcPrChange w:id="9943" w:author="Syrym" w:date="2024-03-30T14:31:00Z">
              <w:tcPr>
                <w:tcW w:w="1145" w:type="dxa"/>
                <w:tcBorders>
                  <w:top w:val="single" w:sz="8" w:space="0" w:color="000000"/>
                  <w:left w:val="single" w:sz="8" w:space="0" w:color="000000"/>
                  <w:bottom w:val="single" w:sz="8" w:space="0" w:color="000000"/>
                </w:tcBorders>
                <w:vAlign w:val="center"/>
              </w:tcPr>
            </w:tcPrChange>
          </w:tcPr>
          <w:p w14:paraId="274AB898" w14:textId="5D698B5D" w:rsidR="00AA7A57" w:rsidRPr="00405CD7" w:rsidDel="003B2475" w:rsidRDefault="002F0526">
            <w:pPr>
              <w:snapToGrid w:val="0"/>
              <w:spacing w:line="240" w:lineRule="auto"/>
              <w:jc w:val="center"/>
              <w:rPr>
                <w:del w:id="9944" w:author="Syrym" w:date="2024-03-30T14:36:00Z"/>
                <w:rFonts w:ascii="Times New Roman" w:hAnsi="Times New Roman" w:cs="Times New Roman"/>
                <w:lang w:val="kk-KZ"/>
                <w:rPrChange w:id="9945" w:author="Макпал Амандыкова" w:date="2024-04-09T12:43:00Z">
                  <w:rPr>
                    <w:del w:id="9946" w:author="Syrym" w:date="2024-03-30T14:36:00Z"/>
                    <w:color w:val="000000"/>
                  </w:rPr>
                </w:rPrChange>
              </w:rPr>
              <w:pPrChange w:id="9947" w:author="Syrym" w:date="2024-04-05T14:22:00Z">
                <w:pPr>
                  <w:snapToGrid w:val="0"/>
                  <w:spacing w:line="276" w:lineRule="auto"/>
                  <w:jc w:val="center"/>
                </w:pPr>
              </w:pPrChange>
            </w:pPr>
            <w:del w:id="9948" w:author="Syrym" w:date="2024-03-30T14:36:00Z">
              <w:r w:rsidRPr="00405CD7" w:rsidDel="003B2475">
                <w:rPr>
                  <w:rFonts w:ascii="Times New Roman" w:hAnsi="Times New Roman" w:cs="Times New Roman"/>
                  <w:sz w:val="24"/>
                  <w:lang w:val="kk-KZ"/>
                  <w:rPrChange w:id="9949" w:author="Макпал Амандыкова" w:date="2024-04-09T12:43:00Z">
                    <w:rPr/>
                  </w:rPrChange>
                </w:rPr>
                <w:delText>0,1821</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9950"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78987921" w14:textId="67160994" w:rsidR="00AA7A57" w:rsidRPr="00405CD7" w:rsidDel="003B2475" w:rsidRDefault="002F0526">
            <w:pPr>
              <w:snapToGrid w:val="0"/>
              <w:spacing w:line="240" w:lineRule="auto"/>
              <w:jc w:val="center"/>
              <w:rPr>
                <w:del w:id="9951" w:author="Syrym" w:date="2024-03-30T14:36:00Z"/>
                <w:rFonts w:ascii="Times New Roman" w:hAnsi="Times New Roman" w:cs="Times New Roman"/>
                <w:lang w:val="kk-KZ"/>
                <w:rPrChange w:id="9952" w:author="Макпал Амандыкова" w:date="2024-04-09T12:43:00Z">
                  <w:rPr>
                    <w:del w:id="9953" w:author="Syrym" w:date="2024-03-30T14:36:00Z"/>
                    <w:color w:val="000000"/>
                  </w:rPr>
                </w:rPrChange>
              </w:rPr>
              <w:pPrChange w:id="9954" w:author="Syrym" w:date="2024-04-05T14:22:00Z">
                <w:pPr>
                  <w:snapToGrid w:val="0"/>
                  <w:spacing w:line="276" w:lineRule="auto"/>
                  <w:jc w:val="center"/>
                </w:pPr>
              </w:pPrChange>
            </w:pPr>
            <w:del w:id="9955" w:author="Syrym" w:date="2024-03-30T14:36:00Z">
              <w:r w:rsidRPr="00405CD7" w:rsidDel="003B2475">
                <w:rPr>
                  <w:rFonts w:ascii="Times New Roman" w:hAnsi="Times New Roman" w:cs="Times New Roman"/>
                  <w:sz w:val="24"/>
                  <w:lang w:val="kk-KZ"/>
                  <w:rPrChange w:id="9956" w:author="Макпал Амандыкова" w:date="2024-04-09T12:43:00Z">
                    <w:rPr/>
                  </w:rPrChange>
                </w:rPr>
                <w:delText>0,0618</w:delText>
              </w:r>
            </w:del>
          </w:p>
        </w:tc>
      </w:tr>
      <w:tr w:rsidR="00AA7A57" w:rsidRPr="00377D91" w:rsidDel="003B2475" w14:paraId="5E16DD4F" w14:textId="7103EE99" w:rsidTr="00C357DB">
        <w:trPr>
          <w:del w:id="9957" w:author="Syrym" w:date="2024-03-30T14:36:00Z"/>
        </w:trPr>
        <w:tc>
          <w:tcPr>
            <w:tcW w:w="968" w:type="dxa"/>
            <w:vMerge w:val="restart"/>
            <w:tcBorders>
              <w:top w:val="single" w:sz="8" w:space="0" w:color="000000"/>
              <w:left w:val="single" w:sz="8" w:space="0" w:color="000000"/>
              <w:bottom w:val="single" w:sz="8" w:space="0" w:color="000000"/>
              <w:right w:val="single" w:sz="8" w:space="0" w:color="000000"/>
            </w:tcBorders>
            <w:vAlign w:val="center"/>
            <w:tcPrChange w:id="9958" w:author="Syrym" w:date="2024-03-30T14:31:00Z">
              <w:tcPr>
                <w:tcW w:w="967"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2263169E" w14:textId="0EBE6F7A" w:rsidR="00AA7A57" w:rsidRPr="00405CD7" w:rsidDel="003B2475" w:rsidRDefault="002F0526">
            <w:pPr>
              <w:snapToGrid w:val="0"/>
              <w:spacing w:line="240" w:lineRule="auto"/>
              <w:jc w:val="center"/>
              <w:rPr>
                <w:del w:id="9959" w:author="Syrym" w:date="2024-03-30T14:36:00Z"/>
                <w:rFonts w:ascii="Times New Roman" w:hAnsi="Times New Roman" w:cs="Times New Roman"/>
                <w:lang w:val="kk-KZ"/>
                <w:rPrChange w:id="9960" w:author="Макпал Амандыкова" w:date="2024-04-09T12:43:00Z">
                  <w:rPr>
                    <w:del w:id="9961" w:author="Syrym" w:date="2024-03-30T14:36:00Z"/>
                    <w:color w:val="000000"/>
                  </w:rPr>
                </w:rPrChange>
              </w:rPr>
              <w:pPrChange w:id="9962" w:author="Syrym" w:date="2024-04-05T14:22:00Z">
                <w:pPr>
                  <w:snapToGrid w:val="0"/>
                  <w:spacing w:line="276" w:lineRule="auto"/>
                  <w:jc w:val="center"/>
                </w:pPr>
              </w:pPrChange>
            </w:pPr>
            <w:del w:id="9963" w:author="Syrym" w:date="2024-03-30T14:36:00Z">
              <w:r w:rsidRPr="00405CD7" w:rsidDel="003B2475">
                <w:rPr>
                  <w:rFonts w:ascii="Times New Roman" w:hAnsi="Times New Roman" w:cs="Times New Roman"/>
                  <w:i/>
                  <w:iCs/>
                  <w:sz w:val="24"/>
                  <w:lang w:val="kk-KZ" w:eastAsia="ru-RU"/>
                  <w:rPrChange w:id="9964" w:author="Макпал Амандыкова" w:date="2024-04-09T12:43:00Z">
                    <w:rPr/>
                  </w:rPrChange>
                </w:rPr>
                <w:delText>CSN1S1</w:delText>
              </w:r>
            </w:del>
          </w:p>
        </w:tc>
        <w:tc>
          <w:tcPr>
            <w:tcW w:w="675" w:type="dxa"/>
            <w:tcBorders>
              <w:top w:val="single" w:sz="8" w:space="0" w:color="000000"/>
              <w:left w:val="single" w:sz="8" w:space="0" w:color="000000"/>
              <w:bottom w:val="single" w:sz="8" w:space="0" w:color="000000"/>
              <w:right w:val="single" w:sz="8" w:space="0" w:color="000000"/>
            </w:tcBorders>
            <w:vAlign w:val="center"/>
            <w:tcPrChange w:id="9965"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4E6780F7" w14:textId="0C576C13" w:rsidR="00AA7A57" w:rsidRPr="00405CD7" w:rsidDel="003B2475" w:rsidRDefault="002F0526">
            <w:pPr>
              <w:snapToGrid w:val="0"/>
              <w:spacing w:line="240" w:lineRule="auto"/>
              <w:jc w:val="center"/>
              <w:rPr>
                <w:del w:id="9966" w:author="Syrym" w:date="2024-03-30T14:36:00Z"/>
                <w:rFonts w:ascii="Times New Roman" w:hAnsi="Times New Roman" w:cs="Times New Roman"/>
                <w:lang w:val="kk-KZ"/>
                <w:rPrChange w:id="9967" w:author="Макпал Амандыкова" w:date="2024-04-09T12:43:00Z">
                  <w:rPr>
                    <w:del w:id="9968" w:author="Syrym" w:date="2024-03-30T14:36:00Z"/>
                    <w:color w:val="000000"/>
                  </w:rPr>
                </w:rPrChange>
              </w:rPr>
              <w:pPrChange w:id="9969" w:author="Syrym" w:date="2024-04-05T14:22:00Z">
                <w:pPr>
                  <w:snapToGrid w:val="0"/>
                  <w:spacing w:line="276" w:lineRule="auto"/>
                  <w:jc w:val="center"/>
                </w:pPr>
              </w:pPrChange>
            </w:pPr>
            <w:del w:id="9970" w:author="Syrym" w:date="2024-03-30T14:36:00Z">
              <w:r w:rsidRPr="00405CD7" w:rsidDel="003B2475">
                <w:rPr>
                  <w:rFonts w:ascii="Times New Roman" w:hAnsi="Times New Roman" w:cs="Times New Roman"/>
                  <w:sz w:val="24"/>
                  <w:lang w:val="kk-KZ" w:eastAsia="ru-RU"/>
                  <w:rPrChange w:id="9971" w:author="Макпал Амандыкова" w:date="2024-04-09T12:43:00Z">
                    <w:rPr/>
                  </w:rPrChange>
                </w:rPr>
                <w:delText>GG</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972"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73CB6E33" w14:textId="115E5B15" w:rsidR="00AA7A57" w:rsidRPr="00405CD7" w:rsidDel="003B2475" w:rsidRDefault="002F0526">
            <w:pPr>
              <w:snapToGrid w:val="0"/>
              <w:spacing w:line="240" w:lineRule="auto"/>
              <w:jc w:val="center"/>
              <w:rPr>
                <w:del w:id="9973" w:author="Syrym" w:date="2024-03-30T14:36:00Z"/>
                <w:rFonts w:ascii="Times New Roman" w:hAnsi="Times New Roman" w:cs="Times New Roman"/>
                <w:lang w:val="kk-KZ"/>
                <w:rPrChange w:id="9974" w:author="Макпал Амандыкова" w:date="2024-04-09T12:43:00Z">
                  <w:rPr>
                    <w:del w:id="9975" w:author="Syrym" w:date="2024-03-30T14:36:00Z"/>
                    <w:color w:val="000000"/>
                  </w:rPr>
                </w:rPrChange>
              </w:rPr>
              <w:pPrChange w:id="9976" w:author="Syrym" w:date="2024-04-05T14:22:00Z">
                <w:pPr>
                  <w:snapToGrid w:val="0"/>
                  <w:spacing w:line="276" w:lineRule="auto"/>
                  <w:jc w:val="center"/>
                </w:pPr>
              </w:pPrChange>
            </w:pPr>
            <w:del w:id="9977" w:author="Syrym" w:date="2024-03-30T14:36:00Z">
              <w:r w:rsidRPr="00405CD7" w:rsidDel="003B2475">
                <w:rPr>
                  <w:rFonts w:ascii="Times New Roman" w:hAnsi="Times New Roman" w:cs="Times New Roman"/>
                  <w:sz w:val="24"/>
                  <w:lang w:val="kk-KZ" w:eastAsia="ru-RU"/>
                  <w:rPrChange w:id="9978"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979"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5E4F9F00" w14:textId="7ABD6BF2" w:rsidR="00AA7A57" w:rsidRPr="00405CD7" w:rsidDel="003B2475" w:rsidRDefault="002F0526">
            <w:pPr>
              <w:snapToGrid w:val="0"/>
              <w:spacing w:line="240" w:lineRule="auto"/>
              <w:jc w:val="center"/>
              <w:rPr>
                <w:del w:id="9980" w:author="Syrym" w:date="2024-03-30T14:36:00Z"/>
                <w:rFonts w:ascii="Times New Roman" w:hAnsi="Times New Roman" w:cs="Times New Roman"/>
                <w:lang w:val="kk-KZ"/>
                <w:rPrChange w:id="9981" w:author="Макпал Амандыкова" w:date="2024-04-09T12:43:00Z">
                  <w:rPr>
                    <w:del w:id="9982" w:author="Syrym" w:date="2024-03-30T14:36:00Z"/>
                    <w:color w:val="000000"/>
                  </w:rPr>
                </w:rPrChange>
              </w:rPr>
              <w:pPrChange w:id="9983" w:author="Syrym" w:date="2024-04-05T14:22:00Z">
                <w:pPr>
                  <w:snapToGrid w:val="0"/>
                  <w:spacing w:line="276" w:lineRule="auto"/>
                  <w:jc w:val="center"/>
                </w:pPr>
              </w:pPrChange>
            </w:pPr>
            <w:del w:id="9984" w:author="Syrym" w:date="2024-03-30T14:36:00Z">
              <w:r w:rsidRPr="00405CD7" w:rsidDel="003B2475">
                <w:rPr>
                  <w:rFonts w:ascii="Times New Roman" w:hAnsi="Times New Roman" w:cs="Times New Roman"/>
                  <w:sz w:val="24"/>
                  <w:lang w:val="kk-KZ" w:eastAsia="ru-RU"/>
                  <w:rPrChange w:id="9985" w:author="Макпал Амандыкова" w:date="2024-04-09T12:43:00Z">
                    <w:rPr/>
                  </w:rPrChange>
                </w:rPr>
                <w:delText>1,6328</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9986"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2F93A23C" w14:textId="54183210" w:rsidR="00AA7A57" w:rsidRPr="00405CD7" w:rsidDel="003B2475" w:rsidRDefault="002F0526">
            <w:pPr>
              <w:snapToGrid w:val="0"/>
              <w:spacing w:line="240" w:lineRule="auto"/>
              <w:jc w:val="center"/>
              <w:rPr>
                <w:del w:id="9987" w:author="Syrym" w:date="2024-03-30T14:36:00Z"/>
                <w:rFonts w:ascii="Times New Roman" w:hAnsi="Times New Roman" w:cs="Times New Roman"/>
                <w:lang w:val="kk-KZ"/>
                <w:rPrChange w:id="9988" w:author="Макпал Амандыкова" w:date="2024-04-09T12:43:00Z">
                  <w:rPr>
                    <w:del w:id="9989" w:author="Syrym" w:date="2024-03-30T14:36:00Z"/>
                    <w:color w:val="000000"/>
                  </w:rPr>
                </w:rPrChange>
              </w:rPr>
              <w:pPrChange w:id="9990" w:author="Syrym" w:date="2024-04-05T14:22:00Z">
                <w:pPr>
                  <w:snapToGrid w:val="0"/>
                  <w:spacing w:line="276" w:lineRule="auto"/>
                  <w:jc w:val="center"/>
                </w:pPr>
              </w:pPrChange>
            </w:pPr>
            <w:del w:id="9991" w:author="Syrym" w:date="2024-03-30T14:36:00Z">
              <w:r w:rsidRPr="00405CD7" w:rsidDel="003B2475">
                <w:rPr>
                  <w:rFonts w:ascii="Times New Roman" w:hAnsi="Times New Roman" w:cs="Times New Roman"/>
                  <w:sz w:val="24"/>
                  <w:lang w:val="kk-KZ" w:eastAsia="ru-RU"/>
                  <w:rPrChange w:id="9992" w:author="Макпал Амандыкова" w:date="2024-04-09T12:43:00Z">
                    <w:rPr/>
                  </w:rPrChange>
                </w:rPr>
                <w:delText>0,3876</w:delText>
              </w:r>
            </w:del>
          </w:p>
        </w:tc>
        <w:tc>
          <w:tcPr>
            <w:tcW w:w="1142" w:type="dxa"/>
            <w:tcBorders>
              <w:top w:val="single" w:sz="8" w:space="0" w:color="000000"/>
              <w:left w:val="single" w:sz="8" w:space="0" w:color="000000"/>
              <w:bottom w:val="single" w:sz="8" w:space="0" w:color="000000"/>
            </w:tcBorders>
            <w:vAlign w:val="center"/>
            <w:tcPrChange w:id="9993" w:author="Syrym" w:date="2024-03-30T14:31:00Z">
              <w:tcPr>
                <w:tcW w:w="1142" w:type="dxa"/>
                <w:tcBorders>
                  <w:top w:val="single" w:sz="8" w:space="0" w:color="000000"/>
                  <w:left w:val="single" w:sz="8" w:space="0" w:color="000000"/>
                  <w:bottom w:val="single" w:sz="8" w:space="0" w:color="000000"/>
                </w:tcBorders>
                <w:vAlign w:val="center"/>
              </w:tcPr>
            </w:tcPrChange>
          </w:tcPr>
          <w:p w14:paraId="4DC3AC77" w14:textId="67460291" w:rsidR="00AA7A57" w:rsidRPr="00405CD7" w:rsidDel="003B2475" w:rsidRDefault="002F0526">
            <w:pPr>
              <w:snapToGrid w:val="0"/>
              <w:spacing w:line="240" w:lineRule="auto"/>
              <w:jc w:val="center"/>
              <w:rPr>
                <w:del w:id="9994" w:author="Syrym" w:date="2024-03-30T14:36:00Z"/>
                <w:rFonts w:ascii="Times New Roman" w:hAnsi="Times New Roman" w:cs="Times New Roman"/>
                <w:lang w:val="kk-KZ"/>
                <w:rPrChange w:id="9995" w:author="Макпал Амандыкова" w:date="2024-04-09T12:43:00Z">
                  <w:rPr>
                    <w:del w:id="9996" w:author="Syrym" w:date="2024-03-30T14:36:00Z"/>
                    <w:color w:val="000000"/>
                  </w:rPr>
                </w:rPrChange>
              </w:rPr>
              <w:pPrChange w:id="9997" w:author="Syrym" w:date="2024-04-05T14:22:00Z">
                <w:pPr>
                  <w:snapToGrid w:val="0"/>
                  <w:spacing w:line="276" w:lineRule="auto"/>
                  <w:jc w:val="center"/>
                </w:pPr>
              </w:pPrChange>
            </w:pPr>
            <w:del w:id="9998" w:author="Syrym" w:date="2024-03-30T14:36:00Z">
              <w:r w:rsidRPr="00405CD7" w:rsidDel="003B2475">
                <w:rPr>
                  <w:rFonts w:ascii="Times New Roman" w:hAnsi="Times New Roman" w:cs="Times New Roman"/>
                  <w:sz w:val="24"/>
                  <w:lang w:val="kk-KZ" w:eastAsia="ru-RU"/>
                  <w:rPrChange w:id="9999" w:author="Макпал Амандыкова" w:date="2024-04-09T12:43:00Z">
                    <w:rPr/>
                  </w:rPrChange>
                </w:rPr>
                <w:delText>0,5761</w:delText>
              </w:r>
            </w:del>
          </w:p>
        </w:tc>
        <w:tc>
          <w:tcPr>
            <w:tcW w:w="1142" w:type="dxa"/>
            <w:tcBorders>
              <w:top w:val="single" w:sz="8" w:space="0" w:color="000000"/>
              <w:left w:val="single" w:sz="8" w:space="0" w:color="000000"/>
              <w:bottom w:val="single" w:sz="8" w:space="0" w:color="000000"/>
            </w:tcBorders>
            <w:vAlign w:val="center"/>
            <w:tcPrChange w:id="10000" w:author="Syrym" w:date="2024-03-30T14:31:00Z">
              <w:tcPr>
                <w:tcW w:w="1142" w:type="dxa"/>
                <w:tcBorders>
                  <w:top w:val="single" w:sz="8" w:space="0" w:color="000000"/>
                  <w:left w:val="single" w:sz="8" w:space="0" w:color="000000"/>
                  <w:bottom w:val="single" w:sz="8" w:space="0" w:color="000000"/>
                </w:tcBorders>
                <w:vAlign w:val="center"/>
              </w:tcPr>
            </w:tcPrChange>
          </w:tcPr>
          <w:p w14:paraId="66BC34CF" w14:textId="606C9DD5" w:rsidR="00AA7A57" w:rsidRPr="00405CD7" w:rsidDel="003B2475" w:rsidRDefault="002F0526">
            <w:pPr>
              <w:snapToGrid w:val="0"/>
              <w:spacing w:line="240" w:lineRule="auto"/>
              <w:jc w:val="center"/>
              <w:rPr>
                <w:del w:id="10001" w:author="Syrym" w:date="2024-03-30T14:36:00Z"/>
                <w:rFonts w:ascii="Times New Roman" w:hAnsi="Times New Roman" w:cs="Times New Roman"/>
                <w:lang w:val="kk-KZ"/>
                <w:rPrChange w:id="10002" w:author="Макпал Амандыкова" w:date="2024-04-09T12:43:00Z">
                  <w:rPr>
                    <w:del w:id="10003" w:author="Syrym" w:date="2024-03-30T14:36:00Z"/>
                    <w:color w:val="000000"/>
                  </w:rPr>
                </w:rPrChange>
              </w:rPr>
              <w:pPrChange w:id="10004" w:author="Syrym" w:date="2024-04-05T14:22:00Z">
                <w:pPr>
                  <w:snapToGrid w:val="0"/>
                  <w:spacing w:line="276" w:lineRule="auto"/>
                  <w:jc w:val="center"/>
                </w:pPr>
              </w:pPrChange>
            </w:pPr>
            <w:del w:id="10005" w:author="Syrym" w:date="2024-03-30T14:36:00Z">
              <w:r w:rsidRPr="00405CD7" w:rsidDel="003B2475">
                <w:rPr>
                  <w:rFonts w:ascii="Times New Roman" w:hAnsi="Times New Roman" w:cs="Times New Roman"/>
                  <w:sz w:val="24"/>
                  <w:lang w:val="kk-KZ"/>
                  <w:rPrChange w:id="10006" w:author="Макпал Амандыкова" w:date="2024-04-09T12:43:00Z">
                    <w:rPr/>
                  </w:rPrChange>
                </w:rPr>
                <w:delText>0,3876</w:delText>
              </w:r>
            </w:del>
          </w:p>
        </w:tc>
        <w:tc>
          <w:tcPr>
            <w:tcW w:w="1145" w:type="dxa"/>
            <w:tcBorders>
              <w:top w:val="single" w:sz="8" w:space="0" w:color="000000"/>
              <w:left w:val="single" w:sz="8" w:space="0" w:color="000000"/>
              <w:bottom w:val="single" w:sz="8" w:space="0" w:color="000000"/>
            </w:tcBorders>
            <w:vAlign w:val="center"/>
            <w:tcPrChange w:id="10007" w:author="Syrym" w:date="2024-03-30T14:31:00Z">
              <w:tcPr>
                <w:tcW w:w="1145" w:type="dxa"/>
                <w:tcBorders>
                  <w:top w:val="single" w:sz="8" w:space="0" w:color="000000"/>
                  <w:left w:val="single" w:sz="8" w:space="0" w:color="000000"/>
                  <w:bottom w:val="single" w:sz="8" w:space="0" w:color="000000"/>
                </w:tcBorders>
                <w:vAlign w:val="center"/>
              </w:tcPr>
            </w:tcPrChange>
          </w:tcPr>
          <w:p w14:paraId="5D42D266" w14:textId="2B67823F" w:rsidR="00AA7A57" w:rsidRPr="00405CD7" w:rsidDel="003B2475" w:rsidRDefault="002F0526">
            <w:pPr>
              <w:snapToGrid w:val="0"/>
              <w:spacing w:line="240" w:lineRule="auto"/>
              <w:jc w:val="center"/>
              <w:rPr>
                <w:del w:id="10008" w:author="Syrym" w:date="2024-03-30T14:36:00Z"/>
                <w:rFonts w:ascii="Times New Roman" w:hAnsi="Times New Roman" w:cs="Times New Roman"/>
                <w:lang w:val="kk-KZ"/>
                <w:rPrChange w:id="10009" w:author="Макпал Амандыкова" w:date="2024-04-09T12:43:00Z">
                  <w:rPr>
                    <w:del w:id="10010" w:author="Syrym" w:date="2024-03-30T14:36:00Z"/>
                    <w:color w:val="000000"/>
                  </w:rPr>
                </w:rPrChange>
              </w:rPr>
              <w:pPrChange w:id="10011" w:author="Syrym" w:date="2024-04-05T14:22:00Z">
                <w:pPr>
                  <w:snapToGrid w:val="0"/>
                  <w:spacing w:line="276" w:lineRule="auto"/>
                  <w:jc w:val="center"/>
                </w:pPr>
              </w:pPrChange>
            </w:pPr>
            <w:del w:id="10012" w:author="Syrym" w:date="2024-03-30T14:36:00Z">
              <w:r w:rsidRPr="00405CD7" w:rsidDel="003B2475">
                <w:rPr>
                  <w:rFonts w:ascii="Times New Roman" w:hAnsi="Times New Roman" w:cs="Times New Roman"/>
                  <w:sz w:val="24"/>
                  <w:lang w:val="kk-KZ"/>
                  <w:rPrChange w:id="10013" w:author="Макпал Амандыкова" w:date="2024-04-09T12:43:00Z">
                    <w:rPr/>
                  </w:rPrChange>
                </w:rPr>
                <w:delText>0,3458</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10014"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678E6DCA" w14:textId="3A693430" w:rsidR="00AA7A57" w:rsidRPr="00405CD7" w:rsidDel="003B2475" w:rsidRDefault="002F0526">
            <w:pPr>
              <w:snapToGrid w:val="0"/>
              <w:spacing w:line="240" w:lineRule="auto"/>
              <w:jc w:val="center"/>
              <w:rPr>
                <w:del w:id="10015" w:author="Syrym" w:date="2024-03-30T14:36:00Z"/>
                <w:rFonts w:ascii="Times New Roman" w:hAnsi="Times New Roman" w:cs="Times New Roman"/>
                <w:lang w:val="kk-KZ"/>
                <w:rPrChange w:id="10016" w:author="Макпал Амандыкова" w:date="2024-04-09T12:43:00Z">
                  <w:rPr>
                    <w:del w:id="10017" w:author="Syrym" w:date="2024-03-30T14:36:00Z"/>
                    <w:color w:val="000000"/>
                  </w:rPr>
                </w:rPrChange>
              </w:rPr>
              <w:pPrChange w:id="10018" w:author="Syrym" w:date="2024-04-05T14:22:00Z">
                <w:pPr>
                  <w:snapToGrid w:val="0"/>
                  <w:spacing w:line="276" w:lineRule="auto"/>
                  <w:jc w:val="center"/>
                </w:pPr>
              </w:pPrChange>
            </w:pPr>
            <w:del w:id="10019" w:author="Syrym" w:date="2024-03-30T14:36:00Z">
              <w:r w:rsidRPr="00405CD7" w:rsidDel="003B2475">
                <w:rPr>
                  <w:rFonts w:ascii="Times New Roman" w:hAnsi="Times New Roman" w:cs="Times New Roman"/>
                  <w:sz w:val="24"/>
                  <w:lang w:val="kk-KZ"/>
                  <w:rPrChange w:id="10020" w:author="Макпал Амандыкова" w:date="2024-04-09T12:43:00Z">
                    <w:rPr/>
                  </w:rPrChange>
                </w:rPr>
                <w:delText>0,1078</w:delText>
              </w:r>
            </w:del>
          </w:p>
        </w:tc>
      </w:tr>
      <w:tr w:rsidR="00AA7A57" w:rsidRPr="00377D91" w:rsidDel="003B2475" w14:paraId="603D5904" w14:textId="74FEEABD" w:rsidTr="00C357DB">
        <w:trPr>
          <w:del w:id="10021" w:author="Syrym" w:date="2024-03-30T14:36:00Z"/>
        </w:trPr>
        <w:tc>
          <w:tcPr>
            <w:tcW w:w="968" w:type="dxa"/>
            <w:vMerge/>
            <w:tcBorders>
              <w:top w:val="single" w:sz="8" w:space="0" w:color="000000"/>
              <w:left w:val="single" w:sz="8" w:space="0" w:color="000000"/>
              <w:bottom w:val="single" w:sz="8" w:space="0" w:color="000000"/>
              <w:right w:val="single" w:sz="8" w:space="0" w:color="000000"/>
            </w:tcBorders>
            <w:vAlign w:val="center"/>
            <w:tcPrChange w:id="10022" w:author="Syrym" w:date="2024-03-30T14:31:00Z">
              <w:tcPr>
                <w:tcW w:w="967" w:type="dxa"/>
                <w:vMerge/>
                <w:tcBorders>
                  <w:top w:val="single" w:sz="8" w:space="0" w:color="000000"/>
                  <w:left w:val="single" w:sz="8" w:space="0" w:color="000000"/>
                  <w:bottom w:val="single" w:sz="8" w:space="0" w:color="000000"/>
                  <w:right w:val="single" w:sz="8" w:space="0" w:color="000000"/>
                </w:tcBorders>
                <w:vAlign w:val="center"/>
              </w:tcPr>
            </w:tcPrChange>
          </w:tcPr>
          <w:p w14:paraId="2E35145D" w14:textId="3EE569A1" w:rsidR="00AA7A57" w:rsidRPr="00405CD7" w:rsidDel="003B2475" w:rsidRDefault="00AA7A57">
            <w:pPr>
              <w:spacing w:after="160" w:line="240" w:lineRule="auto"/>
              <w:rPr>
                <w:del w:id="10023" w:author="Syrym" w:date="2024-03-30T14:36:00Z"/>
                <w:rFonts w:ascii="Times New Roman" w:hAnsi="Times New Roman" w:cs="Times New Roman"/>
                <w:sz w:val="24"/>
                <w:lang w:val="kk-KZ"/>
                <w:rPrChange w:id="10024" w:author="Макпал Амандыкова" w:date="2024-04-09T12:43:00Z">
                  <w:rPr>
                    <w:del w:id="10025" w:author="Syrym" w:date="2024-03-30T14:36:00Z"/>
                    <w:rFonts w:ascii="Times New Roman" w:hAnsi="Times New Roman"/>
                    <w:color w:val="000000"/>
                    <w:sz w:val="24"/>
                  </w:rPr>
                </w:rPrChange>
              </w:rPr>
              <w:pPrChange w:id="10026"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Change w:id="10027" w:author="Syrym" w:date="2024-03-30T14:31:00Z">
              <w:tcPr>
                <w:tcW w:w="675" w:type="dxa"/>
                <w:tcBorders>
                  <w:top w:val="single" w:sz="8" w:space="0" w:color="000000"/>
                  <w:left w:val="single" w:sz="8" w:space="0" w:color="000000"/>
                  <w:bottom w:val="single" w:sz="8" w:space="0" w:color="000000"/>
                  <w:right w:val="single" w:sz="8" w:space="0" w:color="000000"/>
                </w:tcBorders>
                <w:vAlign w:val="center"/>
              </w:tcPr>
            </w:tcPrChange>
          </w:tcPr>
          <w:p w14:paraId="455B0682" w14:textId="0C096E09" w:rsidR="00AA7A57" w:rsidRPr="00405CD7" w:rsidDel="003B2475" w:rsidRDefault="002F0526">
            <w:pPr>
              <w:snapToGrid w:val="0"/>
              <w:spacing w:line="240" w:lineRule="auto"/>
              <w:jc w:val="center"/>
              <w:rPr>
                <w:del w:id="10028" w:author="Syrym" w:date="2024-03-30T14:36:00Z"/>
                <w:rFonts w:ascii="Times New Roman" w:hAnsi="Times New Roman" w:cs="Times New Roman"/>
                <w:lang w:val="kk-KZ"/>
                <w:rPrChange w:id="10029" w:author="Макпал Амандыкова" w:date="2024-04-09T12:43:00Z">
                  <w:rPr>
                    <w:del w:id="10030" w:author="Syrym" w:date="2024-03-30T14:36:00Z"/>
                    <w:color w:val="000000"/>
                  </w:rPr>
                </w:rPrChange>
              </w:rPr>
              <w:pPrChange w:id="10031" w:author="Syrym" w:date="2024-04-05T14:22:00Z">
                <w:pPr>
                  <w:snapToGrid w:val="0"/>
                  <w:spacing w:line="276" w:lineRule="auto"/>
                  <w:jc w:val="center"/>
                </w:pPr>
              </w:pPrChange>
            </w:pPr>
            <w:del w:id="10032" w:author="Syrym" w:date="2024-03-30T14:36:00Z">
              <w:r w:rsidRPr="00405CD7" w:rsidDel="003B2475">
                <w:rPr>
                  <w:rFonts w:ascii="Times New Roman" w:hAnsi="Times New Roman" w:cs="Times New Roman"/>
                  <w:sz w:val="24"/>
                  <w:lang w:val="kk-KZ" w:eastAsia="ru-RU"/>
                  <w:rPrChange w:id="10033" w:author="Макпал Амандыкова" w:date="2024-04-09T12:43:00Z">
                    <w:rPr/>
                  </w:rPrChange>
                </w:rPr>
                <w:delText>GT</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034"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50157115" w14:textId="02AEAAC7" w:rsidR="00AA7A57" w:rsidRPr="00405CD7" w:rsidDel="003B2475" w:rsidRDefault="002F0526">
            <w:pPr>
              <w:snapToGrid w:val="0"/>
              <w:spacing w:line="240" w:lineRule="auto"/>
              <w:jc w:val="center"/>
              <w:rPr>
                <w:del w:id="10035" w:author="Syrym" w:date="2024-03-30T14:36:00Z"/>
                <w:rFonts w:ascii="Times New Roman" w:hAnsi="Times New Roman" w:cs="Times New Roman"/>
                <w:lang w:val="kk-KZ"/>
                <w:rPrChange w:id="10036" w:author="Макпал Амандыкова" w:date="2024-04-09T12:43:00Z">
                  <w:rPr>
                    <w:del w:id="10037" w:author="Syrym" w:date="2024-03-30T14:36:00Z"/>
                    <w:color w:val="000000"/>
                  </w:rPr>
                </w:rPrChange>
              </w:rPr>
              <w:pPrChange w:id="10038" w:author="Syrym" w:date="2024-04-05T14:22:00Z">
                <w:pPr>
                  <w:snapToGrid w:val="0"/>
                  <w:spacing w:line="276" w:lineRule="auto"/>
                  <w:jc w:val="center"/>
                </w:pPr>
              </w:pPrChange>
            </w:pPr>
            <w:del w:id="10039" w:author="Syrym" w:date="2024-03-30T14:36:00Z">
              <w:r w:rsidRPr="00405CD7" w:rsidDel="003B2475">
                <w:rPr>
                  <w:rFonts w:ascii="Times New Roman" w:hAnsi="Times New Roman" w:cs="Times New Roman"/>
                  <w:sz w:val="24"/>
                  <w:lang w:val="kk-KZ" w:eastAsia="ru-RU"/>
                  <w:rPrChange w:id="10040" w:author="Макпал Амандыкова" w:date="2024-04-09T12:43:00Z">
                    <w:rPr/>
                  </w:rPrChange>
                </w:rPr>
                <w:delText>2,0000</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041"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61A013E2" w14:textId="2E1A0114" w:rsidR="00AA7A57" w:rsidRPr="00405CD7" w:rsidDel="003B2475" w:rsidRDefault="002F0526">
            <w:pPr>
              <w:snapToGrid w:val="0"/>
              <w:spacing w:line="240" w:lineRule="auto"/>
              <w:jc w:val="center"/>
              <w:rPr>
                <w:del w:id="10042" w:author="Syrym" w:date="2024-03-30T14:36:00Z"/>
                <w:rFonts w:ascii="Times New Roman" w:hAnsi="Times New Roman" w:cs="Times New Roman"/>
                <w:lang w:val="kk-KZ"/>
                <w:rPrChange w:id="10043" w:author="Макпал Амандыкова" w:date="2024-04-09T12:43:00Z">
                  <w:rPr>
                    <w:del w:id="10044" w:author="Syrym" w:date="2024-03-30T14:36:00Z"/>
                    <w:color w:val="000000"/>
                  </w:rPr>
                </w:rPrChange>
              </w:rPr>
              <w:pPrChange w:id="10045" w:author="Syrym" w:date="2024-04-05T14:22:00Z">
                <w:pPr>
                  <w:snapToGrid w:val="0"/>
                  <w:spacing w:line="276" w:lineRule="auto"/>
                  <w:jc w:val="center"/>
                </w:pPr>
              </w:pPrChange>
            </w:pPr>
            <w:del w:id="10046" w:author="Syrym" w:date="2024-03-30T14:36:00Z">
              <w:r w:rsidRPr="00405CD7" w:rsidDel="003B2475">
                <w:rPr>
                  <w:rFonts w:ascii="Times New Roman" w:hAnsi="Times New Roman" w:cs="Times New Roman"/>
                  <w:sz w:val="24"/>
                  <w:lang w:val="kk-KZ" w:eastAsia="ru-RU"/>
                  <w:rPrChange w:id="10047" w:author="Макпал Амандыкова" w:date="2024-04-09T12:43:00Z">
                    <w:rPr/>
                  </w:rPrChange>
                </w:rPr>
                <w:delText>1,0974</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048"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5527BC76" w14:textId="6C02A690" w:rsidR="00AA7A57" w:rsidRPr="00405CD7" w:rsidDel="003B2475" w:rsidRDefault="002F0526">
            <w:pPr>
              <w:snapToGrid w:val="0"/>
              <w:spacing w:line="240" w:lineRule="auto"/>
              <w:jc w:val="center"/>
              <w:rPr>
                <w:del w:id="10049" w:author="Syrym" w:date="2024-03-30T14:36:00Z"/>
                <w:rFonts w:ascii="Times New Roman" w:hAnsi="Times New Roman" w:cs="Times New Roman"/>
                <w:lang w:val="kk-KZ"/>
                <w:rPrChange w:id="10050" w:author="Макпал Амандыкова" w:date="2024-04-09T12:43:00Z">
                  <w:rPr>
                    <w:del w:id="10051" w:author="Syrym" w:date="2024-03-30T14:36:00Z"/>
                    <w:color w:val="000000"/>
                  </w:rPr>
                </w:rPrChange>
              </w:rPr>
              <w:pPrChange w:id="10052" w:author="Syrym" w:date="2024-04-05T14:22:00Z">
                <w:pPr>
                  <w:snapToGrid w:val="0"/>
                  <w:spacing w:line="276" w:lineRule="auto"/>
                  <w:jc w:val="center"/>
                </w:pPr>
              </w:pPrChange>
            </w:pPr>
            <w:del w:id="10053" w:author="Syrym" w:date="2024-03-30T14:36:00Z">
              <w:r w:rsidRPr="00405CD7" w:rsidDel="003B2475">
                <w:rPr>
                  <w:rFonts w:ascii="Times New Roman" w:hAnsi="Times New Roman" w:cs="Times New Roman"/>
                  <w:sz w:val="24"/>
                  <w:lang w:val="kk-KZ" w:eastAsia="ru-RU"/>
                  <w:rPrChange w:id="10054" w:author="Макпал Амандыкова" w:date="2024-04-09T12:43:00Z">
                    <w:rPr/>
                  </w:rPrChange>
                </w:rPr>
                <w:delText>0,0888</w:delText>
              </w:r>
            </w:del>
          </w:p>
        </w:tc>
        <w:tc>
          <w:tcPr>
            <w:tcW w:w="1142" w:type="dxa"/>
            <w:tcBorders>
              <w:top w:val="single" w:sz="8" w:space="0" w:color="000000"/>
              <w:left w:val="single" w:sz="8" w:space="0" w:color="000000"/>
              <w:bottom w:val="single" w:sz="8" w:space="0" w:color="000000"/>
            </w:tcBorders>
            <w:vAlign w:val="center"/>
            <w:tcPrChange w:id="10055" w:author="Syrym" w:date="2024-03-30T14:31:00Z">
              <w:tcPr>
                <w:tcW w:w="1142" w:type="dxa"/>
                <w:tcBorders>
                  <w:top w:val="single" w:sz="8" w:space="0" w:color="000000"/>
                  <w:left w:val="single" w:sz="8" w:space="0" w:color="000000"/>
                  <w:bottom w:val="single" w:sz="8" w:space="0" w:color="000000"/>
                </w:tcBorders>
                <w:vAlign w:val="center"/>
              </w:tcPr>
            </w:tcPrChange>
          </w:tcPr>
          <w:p w14:paraId="7075E244" w14:textId="3145A200" w:rsidR="00AA7A57" w:rsidRPr="00405CD7" w:rsidDel="003B2475" w:rsidRDefault="002F0526">
            <w:pPr>
              <w:snapToGrid w:val="0"/>
              <w:spacing w:line="240" w:lineRule="auto"/>
              <w:jc w:val="center"/>
              <w:rPr>
                <w:del w:id="10056" w:author="Syrym" w:date="2024-03-30T14:36:00Z"/>
                <w:rFonts w:ascii="Times New Roman" w:hAnsi="Times New Roman" w:cs="Times New Roman"/>
                <w:lang w:val="kk-KZ"/>
                <w:rPrChange w:id="10057" w:author="Макпал Амандыкова" w:date="2024-04-09T12:43:00Z">
                  <w:rPr>
                    <w:del w:id="10058" w:author="Syrym" w:date="2024-03-30T14:36:00Z"/>
                    <w:color w:val="000000"/>
                  </w:rPr>
                </w:rPrChange>
              </w:rPr>
              <w:pPrChange w:id="10059" w:author="Syrym" w:date="2024-04-05T14:22:00Z">
                <w:pPr>
                  <w:snapToGrid w:val="0"/>
                  <w:spacing w:line="276" w:lineRule="auto"/>
                  <w:jc w:val="center"/>
                </w:pPr>
              </w:pPrChange>
            </w:pPr>
            <w:del w:id="10060" w:author="Syrym" w:date="2024-03-30T14:36:00Z">
              <w:r w:rsidRPr="00405CD7" w:rsidDel="003B2475">
                <w:rPr>
                  <w:rFonts w:ascii="Times New Roman" w:hAnsi="Times New Roman" w:cs="Times New Roman"/>
                  <w:sz w:val="24"/>
                  <w:lang w:val="kk-KZ" w:eastAsia="ru-RU"/>
                  <w:rPrChange w:id="10061" w:author="Макпал Амандыкова" w:date="2024-04-09T12:43:00Z">
                    <w:rPr/>
                  </w:rPrChange>
                </w:rPr>
                <w:delText>0,1882</w:delText>
              </w:r>
            </w:del>
          </w:p>
        </w:tc>
        <w:tc>
          <w:tcPr>
            <w:tcW w:w="1142" w:type="dxa"/>
            <w:tcBorders>
              <w:top w:val="single" w:sz="8" w:space="0" w:color="000000"/>
              <w:left w:val="single" w:sz="8" w:space="0" w:color="000000"/>
              <w:bottom w:val="single" w:sz="8" w:space="0" w:color="000000"/>
            </w:tcBorders>
            <w:vAlign w:val="center"/>
            <w:tcPrChange w:id="10062" w:author="Syrym" w:date="2024-03-30T14:31:00Z">
              <w:tcPr>
                <w:tcW w:w="1142" w:type="dxa"/>
                <w:tcBorders>
                  <w:top w:val="single" w:sz="8" w:space="0" w:color="000000"/>
                  <w:left w:val="single" w:sz="8" w:space="0" w:color="000000"/>
                  <w:bottom w:val="single" w:sz="8" w:space="0" w:color="000000"/>
                </w:tcBorders>
                <w:vAlign w:val="center"/>
              </w:tcPr>
            </w:tcPrChange>
          </w:tcPr>
          <w:p w14:paraId="75763E04" w14:textId="4B2F097A" w:rsidR="00AA7A57" w:rsidRPr="00405CD7" w:rsidDel="003B2475" w:rsidRDefault="002F0526">
            <w:pPr>
              <w:snapToGrid w:val="0"/>
              <w:spacing w:line="240" w:lineRule="auto"/>
              <w:jc w:val="center"/>
              <w:rPr>
                <w:del w:id="10063" w:author="Syrym" w:date="2024-03-30T14:36:00Z"/>
                <w:rFonts w:ascii="Times New Roman" w:hAnsi="Times New Roman" w:cs="Times New Roman"/>
                <w:lang w:val="kk-KZ"/>
                <w:rPrChange w:id="10064" w:author="Макпал Амандыкова" w:date="2024-04-09T12:43:00Z">
                  <w:rPr>
                    <w:del w:id="10065" w:author="Syrym" w:date="2024-03-30T14:36:00Z"/>
                    <w:color w:val="000000"/>
                  </w:rPr>
                </w:rPrChange>
              </w:rPr>
              <w:pPrChange w:id="10066" w:author="Syrym" w:date="2024-04-05T14:22:00Z">
                <w:pPr>
                  <w:snapToGrid w:val="0"/>
                  <w:spacing w:line="276" w:lineRule="auto"/>
                  <w:jc w:val="center"/>
                </w:pPr>
              </w:pPrChange>
            </w:pPr>
            <w:del w:id="10067" w:author="Syrym" w:date="2024-03-30T14:36:00Z">
              <w:r w:rsidRPr="00405CD7" w:rsidDel="003B2475">
                <w:rPr>
                  <w:rFonts w:ascii="Times New Roman" w:hAnsi="Times New Roman" w:cs="Times New Roman"/>
                  <w:sz w:val="24"/>
                  <w:lang w:val="kk-KZ"/>
                  <w:rPrChange w:id="10068" w:author="Макпал Амандыкова" w:date="2024-04-09T12:43:00Z">
                    <w:rPr/>
                  </w:rPrChange>
                </w:rPr>
                <w:delText>0,0888</w:delText>
              </w:r>
            </w:del>
          </w:p>
        </w:tc>
        <w:tc>
          <w:tcPr>
            <w:tcW w:w="1145" w:type="dxa"/>
            <w:tcBorders>
              <w:top w:val="single" w:sz="8" w:space="0" w:color="000000"/>
              <w:left w:val="single" w:sz="8" w:space="0" w:color="000000"/>
              <w:bottom w:val="single" w:sz="8" w:space="0" w:color="000000"/>
            </w:tcBorders>
            <w:vAlign w:val="center"/>
            <w:tcPrChange w:id="10069" w:author="Syrym" w:date="2024-03-30T14:31:00Z">
              <w:tcPr>
                <w:tcW w:w="1145" w:type="dxa"/>
                <w:tcBorders>
                  <w:top w:val="single" w:sz="8" w:space="0" w:color="000000"/>
                  <w:left w:val="single" w:sz="8" w:space="0" w:color="000000"/>
                  <w:bottom w:val="single" w:sz="8" w:space="0" w:color="000000"/>
                </w:tcBorders>
                <w:vAlign w:val="center"/>
              </w:tcPr>
            </w:tcPrChange>
          </w:tcPr>
          <w:p w14:paraId="54360E45" w14:textId="0FE9E013" w:rsidR="00AA7A57" w:rsidRPr="00405CD7" w:rsidDel="003B2475" w:rsidRDefault="002F0526">
            <w:pPr>
              <w:snapToGrid w:val="0"/>
              <w:spacing w:line="240" w:lineRule="auto"/>
              <w:jc w:val="center"/>
              <w:rPr>
                <w:del w:id="10070" w:author="Syrym" w:date="2024-03-30T14:36:00Z"/>
                <w:rFonts w:ascii="Times New Roman" w:hAnsi="Times New Roman" w:cs="Times New Roman"/>
                <w:lang w:val="kk-KZ"/>
                <w:rPrChange w:id="10071" w:author="Макпал Амандыкова" w:date="2024-04-09T12:43:00Z">
                  <w:rPr>
                    <w:del w:id="10072" w:author="Syrym" w:date="2024-03-30T14:36:00Z"/>
                    <w:color w:val="000000"/>
                  </w:rPr>
                </w:rPrChange>
              </w:rPr>
              <w:pPrChange w:id="10073" w:author="Syrym" w:date="2024-04-05T14:22:00Z">
                <w:pPr>
                  <w:snapToGrid w:val="0"/>
                  <w:spacing w:line="276" w:lineRule="auto"/>
                  <w:jc w:val="center"/>
                </w:pPr>
              </w:pPrChange>
            </w:pPr>
            <w:del w:id="10074" w:author="Syrym" w:date="2024-03-30T14:36:00Z">
              <w:r w:rsidRPr="00405CD7" w:rsidDel="003B2475">
                <w:rPr>
                  <w:rFonts w:ascii="Times New Roman" w:hAnsi="Times New Roman" w:cs="Times New Roman"/>
                  <w:sz w:val="24"/>
                  <w:lang w:val="kk-KZ"/>
                  <w:rPrChange w:id="10075" w:author="Макпал Амандыкова" w:date="2024-04-09T12:43:00Z">
                    <w:rPr/>
                  </w:rPrChange>
                </w:rPr>
                <w:delText>0,0869</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10076"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38CE5FC8" w14:textId="087E6BEC" w:rsidR="00AA7A57" w:rsidRPr="00405CD7" w:rsidDel="003B2475" w:rsidRDefault="002F0526">
            <w:pPr>
              <w:snapToGrid w:val="0"/>
              <w:spacing w:line="240" w:lineRule="auto"/>
              <w:jc w:val="center"/>
              <w:rPr>
                <w:del w:id="10077" w:author="Syrym" w:date="2024-03-30T14:36:00Z"/>
                <w:rFonts w:ascii="Times New Roman" w:hAnsi="Times New Roman" w:cs="Times New Roman"/>
                <w:lang w:val="kk-KZ"/>
                <w:rPrChange w:id="10078" w:author="Макпал Амандыкова" w:date="2024-04-09T12:43:00Z">
                  <w:rPr>
                    <w:del w:id="10079" w:author="Syrym" w:date="2024-03-30T14:36:00Z"/>
                    <w:color w:val="000000"/>
                  </w:rPr>
                </w:rPrChange>
              </w:rPr>
              <w:pPrChange w:id="10080" w:author="Syrym" w:date="2024-04-05T14:22:00Z">
                <w:pPr>
                  <w:snapToGrid w:val="0"/>
                  <w:spacing w:line="276" w:lineRule="auto"/>
                  <w:jc w:val="center"/>
                </w:pPr>
              </w:pPrChange>
            </w:pPr>
            <w:del w:id="10081" w:author="Syrym" w:date="2024-03-30T14:36:00Z">
              <w:r w:rsidRPr="00405CD7" w:rsidDel="003B2475">
                <w:rPr>
                  <w:rFonts w:ascii="Times New Roman" w:hAnsi="Times New Roman" w:cs="Times New Roman"/>
                  <w:sz w:val="24"/>
                  <w:lang w:val="kk-KZ"/>
                  <w:rPrChange w:id="10082" w:author="Макпал Амандыкова" w:date="2024-04-09T12:43:00Z">
                    <w:rPr/>
                  </w:rPrChange>
                </w:rPr>
                <w:delText>0,0208</w:delText>
              </w:r>
            </w:del>
          </w:p>
        </w:tc>
      </w:tr>
      <w:tr w:rsidR="00AA7A57" w:rsidRPr="00377D91" w:rsidDel="003B2475" w14:paraId="53691795" w14:textId="337982B0" w:rsidTr="00C357DB">
        <w:trPr>
          <w:del w:id="10083" w:author="Syrym" w:date="2024-03-30T14:36:00Z"/>
        </w:trPr>
        <w:tc>
          <w:tcPr>
            <w:tcW w:w="968" w:type="dxa"/>
            <w:vMerge/>
            <w:tcBorders>
              <w:left w:val="single" w:sz="8" w:space="0" w:color="000000"/>
              <w:bottom w:val="single" w:sz="8" w:space="0" w:color="000000"/>
              <w:right w:val="single" w:sz="8" w:space="0" w:color="000000"/>
            </w:tcBorders>
            <w:vAlign w:val="center"/>
            <w:tcPrChange w:id="10084" w:author="Syrym" w:date="2024-03-30T14:31:00Z">
              <w:tcPr>
                <w:tcW w:w="967" w:type="dxa"/>
                <w:vMerge/>
                <w:tcBorders>
                  <w:left w:val="single" w:sz="8" w:space="0" w:color="000000"/>
                  <w:bottom w:val="single" w:sz="8" w:space="0" w:color="000000"/>
                  <w:right w:val="single" w:sz="8" w:space="0" w:color="000000"/>
                </w:tcBorders>
                <w:vAlign w:val="center"/>
              </w:tcPr>
            </w:tcPrChange>
          </w:tcPr>
          <w:p w14:paraId="2C8CD4BB" w14:textId="728042BA" w:rsidR="00AA7A57" w:rsidRPr="00405CD7" w:rsidDel="003B2475" w:rsidRDefault="00AA7A57">
            <w:pPr>
              <w:spacing w:after="160" w:line="240" w:lineRule="auto"/>
              <w:rPr>
                <w:del w:id="10085" w:author="Syrym" w:date="2024-03-30T14:36:00Z"/>
                <w:rFonts w:ascii="Times New Roman" w:hAnsi="Times New Roman" w:cs="Times New Roman"/>
                <w:sz w:val="24"/>
                <w:lang w:val="kk-KZ"/>
                <w:rPrChange w:id="10086" w:author="Макпал Амандыкова" w:date="2024-04-09T12:43:00Z">
                  <w:rPr>
                    <w:del w:id="10087" w:author="Syrym" w:date="2024-03-30T14:36:00Z"/>
                    <w:rFonts w:ascii="Times New Roman" w:hAnsi="Times New Roman"/>
                    <w:color w:val="000000"/>
                    <w:sz w:val="24"/>
                  </w:rPr>
                </w:rPrChange>
              </w:rPr>
              <w:pPrChange w:id="10088" w:author="Syrym" w:date="2024-04-05T14:22:00Z">
                <w:pPr>
                  <w:spacing w:after="160" w:line="259" w:lineRule="auto"/>
                </w:pPr>
              </w:pPrChange>
            </w:pPr>
          </w:p>
        </w:tc>
        <w:tc>
          <w:tcPr>
            <w:tcW w:w="675" w:type="dxa"/>
            <w:tcBorders>
              <w:left w:val="single" w:sz="8" w:space="0" w:color="000000"/>
              <w:bottom w:val="single" w:sz="8" w:space="0" w:color="000000"/>
              <w:right w:val="single" w:sz="8" w:space="0" w:color="000000"/>
            </w:tcBorders>
            <w:vAlign w:val="center"/>
            <w:tcPrChange w:id="10089" w:author="Syrym" w:date="2024-03-30T14:31:00Z">
              <w:tcPr>
                <w:tcW w:w="675" w:type="dxa"/>
                <w:tcBorders>
                  <w:left w:val="single" w:sz="8" w:space="0" w:color="000000"/>
                  <w:bottom w:val="single" w:sz="8" w:space="0" w:color="000000"/>
                  <w:right w:val="single" w:sz="8" w:space="0" w:color="000000"/>
                </w:tcBorders>
                <w:vAlign w:val="center"/>
              </w:tcPr>
            </w:tcPrChange>
          </w:tcPr>
          <w:p w14:paraId="31C9E173" w14:textId="5E941DCC" w:rsidR="00AA7A57" w:rsidRPr="00405CD7" w:rsidDel="003B2475" w:rsidRDefault="002F0526">
            <w:pPr>
              <w:snapToGrid w:val="0"/>
              <w:spacing w:line="240" w:lineRule="auto"/>
              <w:jc w:val="center"/>
              <w:rPr>
                <w:del w:id="10090" w:author="Syrym" w:date="2024-03-30T14:36:00Z"/>
                <w:rFonts w:ascii="Times New Roman" w:hAnsi="Times New Roman" w:cs="Times New Roman"/>
                <w:lang w:val="kk-KZ"/>
                <w:rPrChange w:id="10091" w:author="Макпал Амандыкова" w:date="2024-04-09T12:43:00Z">
                  <w:rPr>
                    <w:del w:id="10092" w:author="Syrym" w:date="2024-03-30T14:36:00Z"/>
                    <w:color w:val="000000"/>
                  </w:rPr>
                </w:rPrChange>
              </w:rPr>
              <w:pPrChange w:id="10093" w:author="Syrym" w:date="2024-04-05T14:22:00Z">
                <w:pPr>
                  <w:snapToGrid w:val="0"/>
                  <w:spacing w:line="276" w:lineRule="auto"/>
                  <w:jc w:val="center"/>
                </w:pPr>
              </w:pPrChange>
            </w:pPr>
            <w:del w:id="10094" w:author="Syrym" w:date="2024-03-30T14:36:00Z">
              <w:r w:rsidRPr="00405CD7" w:rsidDel="003B2475">
                <w:rPr>
                  <w:rFonts w:ascii="Times New Roman" w:hAnsi="Times New Roman" w:cs="Times New Roman"/>
                  <w:sz w:val="24"/>
                  <w:lang w:val="kk-KZ" w:eastAsia="ru-RU"/>
                  <w:rPrChange w:id="10095" w:author="Макпал Амандыкова" w:date="2024-04-09T12:43:00Z">
                    <w:rPr/>
                  </w:rPrChange>
                </w:rPr>
                <w:delText>TT</w:delText>
              </w:r>
            </w:del>
          </w:p>
        </w:tc>
        <w:tc>
          <w:tcPr>
            <w:tcW w:w="1142" w:type="dxa"/>
            <w:tcBorders>
              <w:left w:val="single" w:sz="8" w:space="0" w:color="000000"/>
              <w:bottom w:val="single" w:sz="8" w:space="0" w:color="000000"/>
              <w:right w:val="single" w:sz="8" w:space="0" w:color="000000"/>
            </w:tcBorders>
            <w:vAlign w:val="center"/>
            <w:tcPrChange w:id="10096" w:author="Syrym" w:date="2024-03-30T14:31:00Z">
              <w:tcPr>
                <w:tcW w:w="1142" w:type="dxa"/>
                <w:tcBorders>
                  <w:left w:val="single" w:sz="8" w:space="0" w:color="000000"/>
                  <w:bottom w:val="single" w:sz="8" w:space="0" w:color="000000"/>
                  <w:right w:val="single" w:sz="8" w:space="0" w:color="000000"/>
                </w:tcBorders>
                <w:vAlign w:val="center"/>
              </w:tcPr>
            </w:tcPrChange>
          </w:tcPr>
          <w:p w14:paraId="28DAD89D" w14:textId="2CE5A4EC" w:rsidR="00AA7A57" w:rsidRPr="00405CD7" w:rsidDel="003B2475" w:rsidRDefault="002F0526">
            <w:pPr>
              <w:snapToGrid w:val="0"/>
              <w:spacing w:line="240" w:lineRule="auto"/>
              <w:jc w:val="center"/>
              <w:rPr>
                <w:del w:id="10097" w:author="Syrym" w:date="2024-03-30T14:36:00Z"/>
                <w:rFonts w:ascii="Times New Roman" w:hAnsi="Times New Roman" w:cs="Times New Roman"/>
                <w:lang w:val="kk-KZ"/>
                <w:rPrChange w:id="10098" w:author="Макпал Амандыкова" w:date="2024-04-09T12:43:00Z">
                  <w:rPr>
                    <w:del w:id="10099" w:author="Syrym" w:date="2024-03-30T14:36:00Z"/>
                    <w:color w:val="000000"/>
                  </w:rPr>
                </w:rPrChange>
              </w:rPr>
              <w:pPrChange w:id="10100" w:author="Syrym" w:date="2024-04-05T14:22:00Z">
                <w:pPr>
                  <w:snapToGrid w:val="0"/>
                  <w:spacing w:line="276" w:lineRule="auto"/>
                  <w:jc w:val="center"/>
                </w:pPr>
              </w:pPrChange>
            </w:pPr>
            <w:del w:id="10101" w:author="Syrym" w:date="2024-03-30T14:36:00Z">
              <w:r w:rsidRPr="00405CD7" w:rsidDel="003B2475">
                <w:rPr>
                  <w:rFonts w:ascii="Times New Roman" w:hAnsi="Times New Roman" w:cs="Times New Roman"/>
                  <w:sz w:val="24"/>
                  <w:lang w:val="kk-KZ" w:eastAsia="ru-RU"/>
                  <w:rPrChange w:id="10102" w:author="Макпал Амандыкова" w:date="2024-04-09T12:43:00Z">
                    <w:rPr/>
                  </w:rPrChange>
                </w:rPr>
                <w:delText>1,0000</w:delText>
              </w:r>
            </w:del>
          </w:p>
        </w:tc>
        <w:tc>
          <w:tcPr>
            <w:tcW w:w="1142" w:type="dxa"/>
            <w:tcBorders>
              <w:left w:val="single" w:sz="8" w:space="0" w:color="000000"/>
              <w:bottom w:val="single" w:sz="8" w:space="0" w:color="000000"/>
              <w:right w:val="single" w:sz="8" w:space="0" w:color="000000"/>
            </w:tcBorders>
            <w:vAlign w:val="center"/>
            <w:tcPrChange w:id="10103" w:author="Syrym" w:date="2024-03-30T14:31:00Z">
              <w:tcPr>
                <w:tcW w:w="1142" w:type="dxa"/>
                <w:tcBorders>
                  <w:left w:val="single" w:sz="8" w:space="0" w:color="000000"/>
                  <w:bottom w:val="single" w:sz="8" w:space="0" w:color="000000"/>
                  <w:right w:val="single" w:sz="8" w:space="0" w:color="000000"/>
                </w:tcBorders>
                <w:vAlign w:val="center"/>
              </w:tcPr>
            </w:tcPrChange>
          </w:tcPr>
          <w:p w14:paraId="6EB4BEB9" w14:textId="478C3698" w:rsidR="00AA7A57" w:rsidRPr="00405CD7" w:rsidDel="003B2475" w:rsidRDefault="002F0526">
            <w:pPr>
              <w:snapToGrid w:val="0"/>
              <w:spacing w:line="240" w:lineRule="auto"/>
              <w:jc w:val="center"/>
              <w:rPr>
                <w:del w:id="10104" w:author="Syrym" w:date="2024-03-30T14:36:00Z"/>
                <w:rFonts w:ascii="Times New Roman" w:hAnsi="Times New Roman" w:cs="Times New Roman"/>
                <w:lang w:val="kk-KZ"/>
                <w:rPrChange w:id="10105" w:author="Макпал Амандыкова" w:date="2024-04-09T12:43:00Z">
                  <w:rPr>
                    <w:del w:id="10106" w:author="Syrym" w:date="2024-03-30T14:36:00Z"/>
                    <w:color w:val="000000"/>
                  </w:rPr>
                </w:rPrChange>
              </w:rPr>
              <w:pPrChange w:id="10107" w:author="Syrym" w:date="2024-04-05T14:22:00Z">
                <w:pPr>
                  <w:snapToGrid w:val="0"/>
                  <w:spacing w:line="276" w:lineRule="auto"/>
                  <w:jc w:val="center"/>
                </w:pPr>
              </w:pPrChange>
            </w:pPr>
            <w:del w:id="10108" w:author="Syrym" w:date="2024-03-30T14:36:00Z">
              <w:r w:rsidRPr="00405CD7" w:rsidDel="003B2475">
                <w:rPr>
                  <w:rFonts w:ascii="Times New Roman" w:hAnsi="Times New Roman" w:cs="Times New Roman"/>
                  <w:sz w:val="24"/>
                  <w:lang w:val="kk-KZ" w:eastAsia="ru-RU"/>
                  <w:rPrChange w:id="10109" w:author="Макпал Амандыкова" w:date="2024-04-09T12:43:00Z">
                    <w:rPr/>
                  </w:rPrChange>
                </w:rPr>
                <w:delText>1,0000</w:delText>
              </w:r>
            </w:del>
          </w:p>
        </w:tc>
        <w:tc>
          <w:tcPr>
            <w:tcW w:w="1142" w:type="dxa"/>
            <w:tcBorders>
              <w:left w:val="single" w:sz="8" w:space="0" w:color="000000"/>
              <w:bottom w:val="single" w:sz="8" w:space="0" w:color="000000"/>
              <w:right w:val="single" w:sz="8" w:space="0" w:color="000000"/>
            </w:tcBorders>
            <w:vAlign w:val="center"/>
            <w:tcPrChange w:id="10110" w:author="Syrym" w:date="2024-03-30T14:31:00Z">
              <w:tcPr>
                <w:tcW w:w="1142" w:type="dxa"/>
                <w:tcBorders>
                  <w:left w:val="single" w:sz="8" w:space="0" w:color="000000"/>
                  <w:bottom w:val="single" w:sz="8" w:space="0" w:color="000000"/>
                  <w:right w:val="single" w:sz="8" w:space="0" w:color="000000"/>
                </w:tcBorders>
                <w:vAlign w:val="center"/>
              </w:tcPr>
            </w:tcPrChange>
          </w:tcPr>
          <w:p w14:paraId="2705A82F" w14:textId="3DCF2915" w:rsidR="00AA7A57" w:rsidRPr="00405CD7" w:rsidDel="003B2475" w:rsidRDefault="002F0526">
            <w:pPr>
              <w:snapToGrid w:val="0"/>
              <w:spacing w:line="240" w:lineRule="auto"/>
              <w:jc w:val="center"/>
              <w:rPr>
                <w:del w:id="10111" w:author="Syrym" w:date="2024-03-30T14:36:00Z"/>
                <w:rFonts w:ascii="Times New Roman" w:hAnsi="Times New Roman" w:cs="Times New Roman"/>
                <w:lang w:val="kk-KZ"/>
                <w:rPrChange w:id="10112" w:author="Макпал Амандыкова" w:date="2024-04-09T12:43:00Z">
                  <w:rPr>
                    <w:del w:id="10113" w:author="Syrym" w:date="2024-03-30T14:36:00Z"/>
                    <w:color w:val="000000"/>
                  </w:rPr>
                </w:rPrChange>
              </w:rPr>
              <w:pPrChange w:id="10114" w:author="Syrym" w:date="2024-04-05T14:22:00Z">
                <w:pPr>
                  <w:snapToGrid w:val="0"/>
                  <w:spacing w:line="276" w:lineRule="auto"/>
                  <w:jc w:val="center"/>
                </w:pPr>
              </w:pPrChange>
            </w:pPr>
            <w:del w:id="10115" w:author="Syrym" w:date="2024-03-30T14:36:00Z">
              <w:r w:rsidRPr="00405CD7" w:rsidDel="003B2475">
                <w:rPr>
                  <w:rFonts w:ascii="Times New Roman" w:hAnsi="Times New Roman" w:cs="Times New Roman"/>
                  <w:sz w:val="24"/>
                  <w:lang w:val="kk-KZ" w:eastAsia="ru-RU"/>
                  <w:rPrChange w:id="10116" w:author="Макпал Амандыкова" w:date="2024-04-09T12:43:00Z">
                    <w:rPr/>
                  </w:rPrChange>
                </w:rPr>
                <w:delText>0,0000</w:delText>
              </w:r>
            </w:del>
          </w:p>
        </w:tc>
        <w:tc>
          <w:tcPr>
            <w:tcW w:w="1142" w:type="dxa"/>
            <w:tcBorders>
              <w:left w:val="single" w:sz="8" w:space="0" w:color="000000"/>
              <w:bottom w:val="single" w:sz="8" w:space="0" w:color="000000"/>
            </w:tcBorders>
            <w:vAlign w:val="center"/>
            <w:tcPrChange w:id="10117" w:author="Syrym" w:date="2024-03-30T14:31:00Z">
              <w:tcPr>
                <w:tcW w:w="1142" w:type="dxa"/>
                <w:tcBorders>
                  <w:left w:val="single" w:sz="8" w:space="0" w:color="000000"/>
                  <w:bottom w:val="single" w:sz="8" w:space="0" w:color="000000"/>
                </w:tcBorders>
                <w:vAlign w:val="center"/>
              </w:tcPr>
            </w:tcPrChange>
          </w:tcPr>
          <w:p w14:paraId="1F11D8FC" w14:textId="6035FB72" w:rsidR="00AA7A57" w:rsidRPr="00405CD7" w:rsidDel="003B2475" w:rsidRDefault="002F0526">
            <w:pPr>
              <w:snapToGrid w:val="0"/>
              <w:spacing w:line="240" w:lineRule="auto"/>
              <w:jc w:val="center"/>
              <w:rPr>
                <w:del w:id="10118" w:author="Syrym" w:date="2024-03-30T14:36:00Z"/>
                <w:rFonts w:ascii="Times New Roman" w:hAnsi="Times New Roman" w:cs="Times New Roman"/>
                <w:lang w:val="kk-KZ"/>
                <w:rPrChange w:id="10119" w:author="Макпал Амандыкова" w:date="2024-04-09T12:43:00Z">
                  <w:rPr>
                    <w:del w:id="10120" w:author="Syrym" w:date="2024-03-30T14:36:00Z"/>
                    <w:color w:val="000000"/>
                  </w:rPr>
                </w:rPrChange>
              </w:rPr>
              <w:pPrChange w:id="10121" w:author="Syrym" w:date="2024-04-05T14:22:00Z">
                <w:pPr>
                  <w:snapToGrid w:val="0"/>
                  <w:spacing w:line="276" w:lineRule="auto"/>
                  <w:jc w:val="center"/>
                </w:pPr>
              </w:pPrChange>
            </w:pPr>
            <w:del w:id="10122" w:author="Syrym" w:date="2024-03-30T14:36:00Z">
              <w:r w:rsidRPr="00405CD7" w:rsidDel="003B2475">
                <w:rPr>
                  <w:rFonts w:ascii="Times New Roman" w:hAnsi="Times New Roman" w:cs="Times New Roman"/>
                  <w:sz w:val="24"/>
                  <w:lang w:val="kk-KZ" w:eastAsia="ru-RU"/>
                  <w:rPrChange w:id="10123" w:author="Макпал Амандыкова" w:date="2024-04-09T12:43:00Z">
                    <w:rPr/>
                  </w:rPrChange>
                </w:rPr>
                <w:delText>0,0000</w:delText>
              </w:r>
            </w:del>
          </w:p>
        </w:tc>
        <w:tc>
          <w:tcPr>
            <w:tcW w:w="1142" w:type="dxa"/>
            <w:tcBorders>
              <w:left w:val="single" w:sz="8" w:space="0" w:color="000000"/>
              <w:bottom w:val="single" w:sz="8" w:space="0" w:color="000000"/>
            </w:tcBorders>
            <w:vAlign w:val="center"/>
            <w:tcPrChange w:id="10124" w:author="Syrym" w:date="2024-03-30T14:31:00Z">
              <w:tcPr>
                <w:tcW w:w="1142" w:type="dxa"/>
                <w:tcBorders>
                  <w:left w:val="single" w:sz="8" w:space="0" w:color="000000"/>
                  <w:bottom w:val="single" w:sz="8" w:space="0" w:color="000000"/>
                </w:tcBorders>
                <w:vAlign w:val="center"/>
              </w:tcPr>
            </w:tcPrChange>
          </w:tcPr>
          <w:p w14:paraId="0ABE0115" w14:textId="11048B12" w:rsidR="00AA7A57" w:rsidRPr="00405CD7" w:rsidDel="003B2475" w:rsidRDefault="002F0526">
            <w:pPr>
              <w:snapToGrid w:val="0"/>
              <w:spacing w:line="240" w:lineRule="auto"/>
              <w:jc w:val="center"/>
              <w:rPr>
                <w:del w:id="10125" w:author="Syrym" w:date="2024-03-30T14:36:00Z"/>
                <w:rFonts w:ascii="Times New Roman" w:hAnsi="Times New Roman" w:cs="Times New Roman"/>
                <w:lang w:val="kk-KZ"/>
                <w:rPrChange w:id="10126" w:author="Макпал Амандыкова" w:date="2024-04-09T12:43:00Z">
                  <w:rPr>
                    <w:del w:id="10127" w:author="Syrym" w:date="2024-03-30T14:36:00Z"/>
                    <w:color w:val="000000"/>
                  </w:rPr>
                </w:rPrChange>
              </w:rPr>
              <w:pPrChange w:id="10128" w:author="Syrym" w:date="2024-04-05T14:22:00Z">
                <w:pPr>
                  <w:snapToGrid w:val="0"/>
                  <w:spacing w:line="276" w:lineRule="auto"/>
                  <w:jc w:val="center"/>
                </w:pPr>
              </w:pPrChange>
            </w:pPr>
            <w:del w:id="10129" w:author="Syrym" w:date="2024-03-30T14:36:00Z">
              <w:r w:rsidRPr="00405CD7" w:rsidDel="003B2475">
                <w:rPr>
                  <w:rFonts w:ascii="Times New Roman" w:hAnsi="Times New Roman" w:cs="Times New Roman"/>
                  <w:sz w:val="24"/>
                  <w:lang w:val="kk-KZ"/>
                  <w:rPrChange w:id="10130" w:author="Макпал Амандыкова" w:date="2024-04-09T12:43:00Z">
                    <w:rPr/>
                  </w:rPrChange>
                </w:rPr>
                <w:delText>0,0000</w:delText>
              </w:r>
            </w:del>
          </w:p>
        </w:tc>
        <w:tc>
          <w:tcPr>
            <w:tcW w:w="1145" w:type="dxa"/>
            <w:tcBorders>
              <w:left w:val="single" w:sz="8" w:space="0" w:color="000000"/>
              <w:bottom w:val="single" w:sz="8" w:space="0" w:color="000000"/>
            </w:tcBorders>
            <w:vAlign w:val="center"/>
            <w:tcPrChange w:id="10131" w:author="Syrym" w:date="2024-03-30T14:31:00Z">
              <w:tcPr>
                <w:tcW w:w="1145" w:type="dxa"/>
                <w:tcBorders>
                  <w:left w:val="single" w:sz="8" w:space="0" w:color="000000"/>
                  <w:bottom w:val="single" w:sz="8" w:space="0" w:color="000000"/>
                </w:tcBorders>
                <w:vAlign w:val="center"/>
              </w:tcPr>
            </w:tcPrChange>
          </w:tcPr>
          <w:p w14:paraId="363C4BAF" w14:textId="27DC5AE4" w:rsidR="00AA7A57" w:rsidRPr="00405CD7" w:rsidDel="003B2475" w:rsidRDefault="002F0526">
            <w:pPr>
              <w:snapToGrid w:val="0"/>
              <w:spacing w:line="240" w:lineRule="auto"/>
              <w:jc w:val="center"/>
              <w:rPr>
                <w:del w:id="10132" w:author="Syrym" w:date="2024-03-30T14:36:00Z"/>
                <w:rFonts w:ascii="Times New Roman" w:hAnsi="Times New Roman" w:cs="Times New Roman"/>
                <w:lang w:val="kk-KZ"/>
                <w:rPrChange w:id="10133" w:author="Макпал Амандыкова" w:date="2024-04-09T12:43:00Z">
                  <w:rPr>
                    <w:del w:id="10134" w:author="Syrym" w:date="2024-03-30T14:36:00Z"/>
                    <w:color w:val="000000"/>
                  </w:rPr>
                </w:rPrChange>
              </w:rPr>
              <w:pPrChange w:id="10135" w:author="Syrym" w:date="2024-04-05T14:22:00Z">
                <w:pPr>
                  <w:snapToGrid w:val="0"/>
                  <w:spacing w:line="276" w:lineRule="auto"/>
                  <w:jc w:val="center"/>
                </w:pPr>
              </w:pPrChange>
            </w:pPr>
            <w:del w:id="10136" w:author="Syrym" w:date="2024-03-30T14:36:00Z">
              <w:r w:rsidRPr="00405CD7" w:rsidDel="003B2475">
                <w:rPr>
                  <w:rFonts w:ascii="Times New Roman" w:hAnsi="Times New Roman" w:cs="Times New Roman"/>
                  <w:sz w:val="24"/>
                  <w:lang w:val="kk-KZ"/>
                  <w:rPrChange w:id="10137" w:author="Макпал Амандыкова" w:date="2024-04-09T12:43:00Z">
                    <w:rPr/>
                  </w:rPrChange>
                </w:rPr>
                <w:delText>0,0000</w:delText>
              </w:r>
            </w:del>
          </w:p>
        </w:tc>
        <w:tc>
          <w:tcPr>
            <w:tcW w:w="1138" w:type="dxa"/>
            <w:tcBorders>
              <w:left w:val="single" w:sz="8" w:space="0" w:color="000000"/>
              <w:bottom w:val="single" w:sz="8" w:space="0" w:color="000000"/>
              <w:right w:val="single" w:sz="8" w:space="0" w:color="000000"/>
            </w:tcBorders>
            <w:vAlign w:val="center"/>
            <w:tcPrChange w:id="10138" w:author="Syrym" w:date="2024-03-30T14:31:00Z">
              <w:tcPr>
                <w:tcW w:w="1138" w:type="dxa"/>
                <w:tcBorders>
                  <w:left w:val="single" w:sz="8" w:space="0" w:color="000000"/>
                  <w:bottom w:val="single" w:sz="8" w:space="0" w:color="000000"/>
                  <w:right w:val="single" w:sz="8" w:space="0" w:color="000000"/>
                </w:tcBorders>
                <w:vAlign w:val="center"/>
              </w:tcPr>
            </w:tcPrChange>
          </w:tcPr>
          <w:p w14:paraId="4230563C" w14:textId="12BB38AA" w:rsidR="00AA7A57" w:rsidRPr="00405CD7" w:rsidDel="003B2475" w:rsidRDefault="002F0526">
            <w:pPr>
              <w:snapToGrid w:val="0"/>
              <w:spacing w:line="240" w:lineRule="auto"/>
              <w:jc w:val="center"/>
              <w:rPr>
                <w:del w:id="10139" w:author="Syrym" w:date="2024-03-30T14:36:00Z"/>
                <w:rFonts w:ascii="Times New Roman" w:hAnsi="Times New Roman" w:cs="Times New Roman"/>
                <w:lang w:val="kk-KZ"/>
                <w:rPrChange w:id="10140" w:author="Макпал Амандыкова" w:date="2024-04-09T12:43:00Z">
                  <w:rPr>
                    <w:del w:id="10141" w:author="Syrym" w:date="2024-03-30T14:36:00Z"/>
                    <w:color w:val="000000"/>
                  </w:rPr>
                </w:rPrChange>
              </w:rPr>
              <w:pPrChange w:id="10142" w:author="Syrym" w:date="2024-04-05T14:22:00Z">
                <w:pPr>
                  <w:snapToGrid w:val="0"/>
                  <w:spacing w:line="276" w:lineRule="auto"/>
                  <w:jc w:val="center"/>
                </w:pPr>
              </w:pPrChange>
            </w:pPr>
            <w:del w:id="10143" w:author="Syrym" w:date="2024-03-30T14:36:00Z">
              <w:r w:rsidRPr="00405CD7" w:rsidDel="003B2475">
                <w:rPr>
                  <w:rFonts w:ascii="Times New Roman" w:hAnsi="Times New Roman" w:cs="Times New Roman"/>
                  <w:sz w:val="24"/>
                  <w:lang w:val="kk-KZ"/>
                  <w:rPrChange w:id="10144" w:author="Макпал Амандыкова" w:date="2024-04-09T12:43:00Z">
                    <w:rPr/>
                  </w:rPrChange>
                </w:rPr>
                <w:delText>****</w:delText>
              </w:r>
            </w:del>
          </w:p>
        </w:tc>
      </w:tr>
      <w:tr w:rsidR="00AA7A57" w:rsidRPr="00377D91" w:rsidDel="003B2475" w14:paraId="7FE2FC4F" w14:textId="4F13510A" w:rsidTr="00C357DB">
        <w:trPr>
          <w:del w:id="10145" w:author="Syrym" w:date="2024-03-30T14:36:00Z"/>
        </w:trPr>
        <w:tc>
          <w:tcPr>
            <w:tcW w:w="1643" w:type="dxa"/>
            <w:gridSpan w:val="2"/>
            <w:tcBorders>
              <w:top w:val="single" w:sz="8" w:space="0" w:color="000000"/>
              <w:left w:val="single" w:sz="8" w:space="0" w:color="000000"/>
              <w:bottom w:val="single" w:sz="8" w:space="0" w:color="000000"/>
              <w:right w:val="single" w:sz="8" w:space="0" w:color="000000"/>
            </w:tcBorders>
            <w:vAlign w:val="center"/>
            <w:tcPrChange w:id="10146" w:author="Syrym" w:date="2024-03-30T14:31:00Z">
              <w:tcPr>
                <w:tcW w:w="1642" w:type="dxa"/>
                <w:gridSpan w:val="2"/>
                <w:tcBorders>
                  <w:top w:val="single" w:sz="8" w:space="0" w:color="000000"/>
                  <w:left w:val="single" w:sz="8" w:space="0" w:color="000000"/>
                  <w:bottom w:val="single" w:sz="8" w:space="0" w:color="000000"/>
                  <w:right w:val="single" w:sz="8" w:space="0" w:color="000000"/>
                </w:tcBorders>
                <w:vAlign w:val="center"/>
              </w:tcPr>
            </w:tcPrChange>
          </w:tcPr>
          <w:p w14:paraId="01BA9C87" w14:textId="660564B3" w:rsidR="00AA7A57" w:rsidRPr="00405CD7" w:rsidDel="003B2475" w:rsidRDefault="002F0526">
            <w:pPr>
              <w:snapToGrid w:val="0"/>
              <w:spacing w:line="240" w:lineRule="auto"/>
              <w:jc w:val="center"/>
              <w:rPr>
                <w:del w:id="10147" w:author="Syrym" w:date="2024-03-30T14:36:00Z"/>
                <w:rFonts w:ascii="Times New Roman" w:hAnsi="Times New Roman" w:cs="Times New Roman"/>
                <w:lang w:val="kk-KZ"/>
                <w:rPrChange w:id="10148" w:author="Макпал Амандыкова" w:date="2024-04-09T12:43:00Z">
                  <w:rPr>
                    <w:del w:id="10149" w:author="Syrym" w:date="2024-03-30T14:36:00Z"/>
                    <w:color w:val="000000"/>
                  </w:rPr>
                </w:rPrChange>
              </w:rPr>
              <w:pPrChange w:id="10150" w:author="Syrym" w:date="2024-04-05T14:22:00Z">
                <w:pPr>
                  <w:snapToGrid w:val="0"/>
                  <w:spacing w:line="276" w:lineRule="auto"/>
                  <w:jc w:val="center"/>
                </w:pPr>
              </w:pPrChange>
            </w:pPr>
            <w:del w:id="10151" w:author="Syrym" w:date="2024-03-30T14:36:00Z">
              <w:r w:rsidRPr="00405CD7" w:rsidDel="003B2475">
                <w:rPr>
                  <w:rFonts w:ascii="Times New Roman" w:hAnsi="Times New Roman" w:cs="Times New Roman"/>
                  <w:sz w:val="24"/>
                  <w:lang w:val="kk-KZ" w:eastAsia="ru-RU"/>
                  <w:rPrChange w:id="10152" w:author="Макпал Амандыкова" w:date="2024-04-09T12:43:00Z">
                    <w:rPr/>
                  </w:rPrChange>
                </w:rPr>
                <w:delText>Орташа көрсеткіш</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153"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6F13A202" w14:textId="0F489E24" w:rsidR="00AA7A57" w:rsidRPr="00405CD7" w:rsidDel="003B2475" w:rsidRDefault="002F0526">
            <w:pPr>
              <w:snapToGrid w:val="0"/>
              <w:spacing w:line="240" w:lineRule="auto"/>
              <w:jc w:val="center"/>
              <w:rPr>
                <w:del w:id="10154" w:author="Syrym" w:date="2024-03-30T14:36:00Z"/>
                <w:rFonts w:ascii="Times New Roman" w:hAnsi="Times New Roman" w:cs="Times New Roman"/>
                <w:lang w:val="kk-KZ"/>
                <w:rPrChange w:id="10155" w:author="Макпал Амандыкова" w:date="2024-04-09T12:43:00Z">
                  <w:rPr>
                    <w:del w:id="10156" w:author="Syrym" w:date="2024-03-30T14:36:00Z"/>
                    <w:color w:val="000000"/>
                  </w:rPr>
                </w:rPrChange>
              </w:rPr>
              <w:pPrChange w:id="10157" w:author="Syrym" w:date="2024-04-05T14:22:00Z">
                <w:pPr>
                  <w:snapToGrid w:val="0"/>
                  <w:spacing w:line="276" w:lineRule="auto"/>
                  <w:jc w:val="center"/>
                </w:pPr>
              </w:pPrChange>
            </w:pPr>
            <w:del w:id="10158" w:author="Syrym" w:date="2024-03-30T14:36:00Z">
              <w:r w:rsidRPr="00405CD7" w:rsidDel="003B2475">
                <w:rPr>
                  <w:rFonts w:ascii="Times New Roman" w:hAnsi="Times New Roman" w:cs="Times New Roman"/>
                  <w:sz w:val="24"/>
                  <w:lang w:val="kk-KZ" w:eastAsia="ru-RU"/>
                  <w:rPrChange w:id="10159" w:author="Макпал Амандыкова" w:date="2024-04-09T12:43:00Z">
                    <w:rPr/>
                  </w:rPrChange>
                </w:rPr>
                <w:delText>1,8889</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160"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5F3B250E" w14:textId="1E5F25BA" w:rsidR="00AA7A57" w:rsidRPr="00405CD7" w:rsidDel="003B2475" w:rsidRDefault="002F0526">
            <w:pPr>
              <w:snapToGrid w:val="0"/>
              <w:spacing w:line="240" w:lineRule="auto"/>
              <w:jc w:val="center"/>
              <w:rPr>
                <w:del w:id="10161" w:author="Syrym" w:date="2024-03-30T14:36:00Z"/>
                <w:rFonts w:ascii="Times New Roman" w:hAnsi="Times New Roman" w:cs="Times New Roman"/>
                <w:lang w:val="kk-KZ"/>
                <w:rPrChange w:id="10162" w:author="Макпал Амандыкова" w:date="2024-04-09T12:43:00Z">
                  <w:rPr>
                    <w:del w:id="10163" w:author="Syrym" w:date="2024-03-30T14:36:00Z"/>
                    <w:color w:val="000000"/>
                  </w:rPr>
                </w:rPrChange>
              </w:rPr>
              <w:pPrChange w:id="10164" w:author="Syrym" w:date="2024-04-05T14:22:00Z">
                <w:pPr>
                  <w:snapToGrid w:val="0"/>
                  <w:spacing w:line="276" w:lineRule="auto"/>
                  <w:jc w:val="center"/>
                </w:pPr>
              </w:pPrChange>
            </w:pPr>
            <w:del w:id="10165" w:author="Syrym" w:date="2024-03-30T14:36:00Z">
              <w:r w:rsidRPr="00405CD7" w:rsidDel="003B2475">
                <w:rPr>
                  <w:rFonts w:ascii="Times New Roman" w:hAnsi="Times New Roman" w:cs="Times New Roman"/>
                  <w:sz w:val="24"/>
                  <w:lang w:val="kk-KZ" w:eastAsia="ru-RU"/>
                  <w:rPrChange w:id="10166" w:author="Макпал Амандыкова" w:date="2024-04-09T12:43:00Z">
                    <w:rPr/>
                  </w:rPrChange>
                </w:rPr>
                <w:delText>1,3923</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167"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7B098471" w14:textId="32B3FA3D" w:rsidR="00AA7A57" w:rsidRPr="00405CD7" w:rsidDel="003B2475" w:rsidRDefault="002F0526">
            <w:pPr>
              <w:snapToGrid w:val="0"/>
              <w:spacing w:line="240" w:lineRule="auto"/>
              <w:jc w:val="center"/>
              <w:rPr>
                <w:del w:id="10168" w:author="Syrym" w:date="2024-03-30T14:36:00Z"/>
                <w:rFonts w:ascii="Times New Roman" w:hAnsi="Times New Roman" w:cs="Times New Roman"/>
                <w:lang w:val="kk-KZ"/>
                <w:rPrChange w:id="10169" w:author="Макпал Амандыкова" w:date="2024-04-09T12:43:00Z">
                  <w:rPr>
                    <w:del w:id="10170" w:author="Syrym" w:date="2024-03-30T14:36:00Z"/>
                    <w:color w:val="000000"/>
                  </w:rPr>
                </w:rPrChange>
              </w:rPr>
              <w:pPrChange w:id="10171" w:author="Syrym" w:date="2024-04-05T14:22:00Z">
                <w:pPr>
                  <w:snapToGrid w:val="0"/>
                  <w:spacing w:line="276" w:lineRule="auto"/>
                  <w:jc w:val="center"/>
                </w:pPr>
              </w:pPrChange>
            </w:pPr>
            <w:del w:id="10172" w:author="Syrym" w:date="2024-03-30T14:36:00Z">
              <w:r w:rsidRPr="00405CD7" w:rsidDel="003B2475">
                <w:rPr>
                  <w:rFonts w:ascii="Times New Roman" w:hAnsi="Times New Roman" w:cs="Times New Roman"/>
                  <w:sz w:val="24"/>
                  <w:lang w:val="kk-KZ" w:eastAsia="ru-RU"/>
                  <w:rPrChange w:id="10173" w:author="Макпал Амандыкова" w:date="2024-04-09T12:43:00Z">
                    <w:rPr/>
                  </w:rPrChange>
                </w:rPr>
                <w:delText>0,2600</w:delText>
              </w:r>
            </w:del>
          </w:p>
        </w:tc>
        <w:tc>
          <w:tcPr>
            <w:tcW w:w="1142" w:type="dxa"/>
            <w:tcBorders>
              <w:top w:val="single" w:sz="8" w:space="0" w:color="000000"/>
              <w:left w:val="single" w:sz="8" w:space="0" w:color="000000"/>
              <w:bottom w:val="single" w:sz="8" w:space="0" w:color="000000"/>
            </w:tcBorders>
            <w:vAlign w:val="center"/>
            <w:tcPrChange w:id="10174" w:author="Syrym" w:date="2024-03-30T14:31:00Z">
              <w:tcPr>
                <w:tcW w:w="1142" w:type="dxa"/>
                <w:tcBorders>
                  <w:top w:val="single" w:sz="8" w:space="0" w:color="000000"/>
                  <w:left w:val="single" w:sz="8" w:space="0" w:color="000000"/>
                  <w:bottom w:val="single" w:sz="8" w:space="0" w:color="000000"/>
                </w:tcBorders>
                <w:vAlign w:val="center"/>
              </w:tcPr>
            </w:tcPrChange>
          </w:tcPr>
          <w:p w14:paraId="372AD4A5" w14:textId="66275524" w:rsidR="00AA7A57" w:rsidRPr="00405CD7" w:rsidDel="003B2475" w:rsidRDefault="002F0526">
            <w:pPr>
              <w:snapToGrid w:val="0"/>
              <w:spacing w:line="240" w:lineRule="auto"/>
              <w:jc w:val="center"/>
              <w:rPr>
                <w:del w:id="10175" w:author="Syrym" w:date="2024-03-30T14:36:00Z"/>
                <w:rFonts w:ascii="Times New Roman" w:hAnsi="Times New Roman" w:cs="Times New Roman"/>
                <w:lang w:val="kk-KZ"/>
                <w:rPrChange w:id="10176" w:author="Макпал Амандыкова" w:date="2024-04-09T12:43:00Z">
                  <w:rPr>
                    <w:del w:id="10177" w:author="Syrym" w:date="2024-03-30T14:36:00Z"/>
                    <w:color w:val="000000"/>
                  </w:rPr>
                </w:rPrChange>
              </w:rPr>
              <w:pPrChange w:id="10178" w:author="Syrym" w:date="2024-04-05T14:22:00Z">
                <w:pPr>
                  <w:snapToGrid w:val="0"/>
                  <w:spacing w:line="276" w:lineRule="auto"/>
                  <w:jc w:val="center"/>
                </w:pPr>
              </w:pPrChange>
            </w:pPr>
            <w:del w:id="10179" w:author="Syrym" w:date="2024-03-30T14:36:00Z">
              <w:r w:rsidRPr="00405CD7" w:rsidDel="003B2475">
                <w:rPr>
                  <w:rFonts w:ascii="Times New Roman" w:hAnsi="Times New Roman" w:cs="Times New Roman"/>
                  <w:sz w:val="24"/>
                  <w:lang w:val="kk-KZ" w:eastAsia="ru-RU"/>
                  <w:rPrChange w:id="10180" w:author="Макпал Амандыкова" w:date="2024-04-09T12:43:00Z">
                    <w:rPr/>
                  </w:rPrChange>
                </w:rPr>
                <w:delText>0,4091</w:delText>
              </w:r>
            </w:del>
          </w:p>
        </w:tc>
        <w:tc>
          <w:tcPr>
            <w:tcW w:w="1142" w:type="dxa"/>
            <w:tcBorders>
              <w:top w:val="single" w:sz="8" w:space="0" w:color="000000"/>
              <w:left w:val="single" w:sz="8" w:space="0" w:color="000000"/>
              <w:bottom w:val="single" w:sz="8" w:space="0" w:color="000000"/>
            </w:tcBorders>
            <w:vAlign w:val="center"/>
            <w:tcPrChange w:id="10181" w:author="Syrym" w:date="2024-03-30T14:31:00Z">
              <w:tcPr>
                <w:tcW w:w="1142" w:type="dxa"/>
                <w:tcBorders>
                  <w:top w:val="single" w:sz="8" w:space="0" w:color="000000"/>
                  <w:left w:val="single" w:sz="8" w:space="0" w:color="000000"/>
                  <w:bottom w:val="single" w:sz="8" w:space="0" w:color="000000"/>
                </w:tcBorders>
                <w:vAlign w:val="center"/>
              </w:tcPr>
            </w:tcPrChange>
          </w:tcPr>
          <w:p w14:paraId="012C7F82" w14:textId="53EB9AE6" w:rsidR="00AA7A57" w:rsidRPr="00405CD7" w:rsidDel="003B2475" w:rsidRDefault="002F0526">
            <w:pPr>
              <w:snapToGrid w:val="0"/>
              <w:spacing w:line="240" w:lineRule="auto"/>
              <w:jc w:val="center"/>
              <w:rPr>
                <w:del w:id="10182" w:author="Syrym" w:date="2024-03-30T14:36:00Z"/>
                <w:rFonts w:ascii="Times New Roman" w:hAnsi="Times New Roman" w:cs="Times New Roman"/>
                <w:lang w:val="kk-KZ"/>
                <w:rPrChange w:id="10183" w:author="Макпал Амандыкова" w:date="2024-04-09T12:43:00Z">
                  <w:rPr>
                    <w:del w:id="10184" w:author="Syrym" w:date="2024-03-30T14:36:00Z"/>
                    <w:color w:val="000000"/>
                  </w:rPr>
                </w:rPrChange>
              </w:rPr>
              <w:pPrChange w:id="10185" w:author="Syrym" w:date="2024-04-05T14:22:00Z">
                <w:pPr>
                  <w:snapToGrid w:val="0"/>
                  <w:spacing w:line="276" w:lineRule="auto"/>
                  <w:jc w:val="center"/>
                </w:pPr>
              </w:pPrChange>
            </w:pPr>
            <w:del w:id="10186" w:author="Syrym" w:date="2024-03-30T14:36:00Z">
              <w:r w:rsidRPr="00405CD7" w:rsidDel="003B2475">
                <w:rPr>
                  <w:rFonts w:ascii="Times New Roman" w:hAnsi="Times New Roman" w:cs="Times New Roman"/>
                  <w:sz w:val="24"/>
                  <w:lang w:val="kk-KZ"/>
                  <w:rPrChange w:id="10187" w:author="Макпал Амандыкова" w:date="2024-04-09T12:43:00Z">
                    <w:rPr/>
                  </w:rPrChange>
                </w:rPr>
                <w:delText>0,2600</w:delText>
              </w:r>
            </w:del>
          </w:p>
        </w:tc>
        <w:tc>
          <w:tcPr>
            <w:tcW w:w="1145" w:type="dxa"/>
            <w:tcBorders>
              <w:top w:val="single" w:sz="8" w:space="0" w:color="000000"/>
              <w:left w:val="single" w:sz="8" w:space="0" w:color="000000"/>
              <w:bottom w:val="single" w:sz="8" w:space="0" w:color="000000"/>
            </w:tcBorders>
            <w:vAlign w:val="center"/>
            <w:tcPrChange w:id="10188" w:author="Syrym" w:date="2024-03-30T14:31:00Z">
              <w:tcPr>
                <w:tcW w:w="1145" w:type="dxa"/>
                <w:tcBorders>
                  <w:top w:val="single" w:sz="8" w:space="0" w:color="000000"/>
                  <w:left w:val="single" w:sz="8" w:space="0" w:color="000000"/>
                  <w:bottom w:val="single" w:sz="8" w:space="0" w:color="000000"/>
                </w:tcBorders>
                <w:vAlign w:val="center"/>
              </w:tcPr>
            </w:tcPrChange>
          </w:tcPr>
          <w:p w14:paraId="23244F3B" w14:textId="3CF7803E" w:rsidR="00AA7A57" w:rsidRPr="00405CD7" w:rsidDel="003B2475" w:rsidRDefault="002F0526">
            <w:pPr>
              <w:snapToGrid w:val="0"/>
              <w:spacing w:line="240" w:lineRule="auto"/>
              <w:jc w:val="center"/>
              <w:rPr>
                <w:del w:id="10189" w:author="Syrym" w:date="2024-03-30T14:36:00Z"/>
                <w:rFonts w:ascii="Times New Roman" w:hAnsi="Times New Roman" w:cs="Times New Roman"/>
                <w:lang w:val="kk-KZ"/>
                <w:rPrChange w:id="10190" w:author="Макпал Амандыкова" w:date="2024-04-09T12:43:00Z">
                  <w:rPr>
                    <w:del w:id="10191" w:author="Syrym" w:date="2024-03-30T14:36:00Z"/>
                    <w:color w:val="000000"/>
                  </w:rPr>
                </w:rPrChange>
              </w:rPr>
              <w:pPrChange w:id="10192" w:author="Syrym" w:date="2024-04-05T14:22:00Z">
                <w:pPr>
                  <w:snapToGrid w:val="0"/>
                  <w:spacing w:line="276" w:lineRule="auto"/>
                  <w:jc w:val="center"/>
                </w:pPr>
              </w:pPrChange>
            </w:pPr>
            <w:del w:id="10193" w:author="Syrym" w:date="2024-03-30T14:36:00Z">
              <w:r w:rsidRPr="00405CD7" w:rsidDel="003B2475">
                <w:rPr>
                  <w:rFonts w:ascii="Times New Roman" w:hAnsi="Times New Roman" w:cs="Times New Roman"/>
                  <w:sz w:val="24"/>
                  <w:lang w:val="kk-KZ"/>
                  <w:rPrChange w:id="10194" w:author="Макпал Амандыкова" w:date="2024-04-09T12:43:00Z">
                    <w:rPr/>
                  </w:rPrChange>
                </w:rPr>
                <w:delText>0,2307</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10195"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43005C55" w14:textId="51E16603" w:rsidR="00AA7A57" w:rsidRPr="00405CD7" w:rsidDel="003B2475" w:rsidRDefault="002F0526">
            <w:pPr>
              <w:snapToGrid w:val="0"/>
              <w:spacing w:line="240" w:lineRule="auto"/>
              <w:jc w:val="center"/>
              <w:rPr>
                <w:del w:id="10196" w:author="Syrym" w:date="2024-03-30T14:36:00Z"/>
                <w:rFonts w:ascii="Times New Roman" w:hAnsi="Times New Roman" w:cs="Times New Roman"/>
                <w:lang w:val="kk-KZ"/>
                <w:rPrChange w:id="10197" w:author="Макпал Амандыкова" w:date="2024-04-09T12:43:00Z">
                  <w:rPr>
                    <w:del w:id="10198" w:author="Syrym" w:date="2024-03-30T14:36:00Z"/>
                    <w:color w:val="000000"/>
                  </w:rPr>
                </w:rPrChange>
              </w:rPr>
              <w:pPrChange w:id="10199" w:author="Syrym" w:date="2024-04-05T14:22:00Z">
                <w:pPr>
                  <w:snapToGrid w:val="0"/>
                  <w:spacing w:line="276" w:lineRule="auto"/>
                  <w:jc w:val="center"/>
                </w:pPr>
              </w:pPrChange>
            </w:pPr>
            <w:del w:id="10200" w:author="Syrym" w:date="2024-03-30T14:36:00Z">
              <w:r w:rsidRPr="00405CD7" w:rsidDel="003B2475">
                <w:rPr>
                  <w:rFonts w:ascii="Times New Roman" w:hAnsi="Times New Roman" w:cs="Times New Roman"/>
                  <w:sz w:val="24"/>
                  <w:lang w:val="kk-KZ"/>
                  <w:rPrChange w:id="10201" w:author="Макпал Амандыкова" w:date="2024-04-09T12:43:00Z">
                    <w:rPr/>
                  </w:rPrChange>
                </w:rPr>
                <w:delText>0,1130</w:delText>
              </w:r>
            </w:del>
          </w:p>
        </w:tc>
      </w:tr>
      <w:tr w:rsidR="00AA7A57" w:rsidRPr="00377D91" w:rsidDel="003B2475" w14:paraId="6027BC0F" w14:textId="4C31A5B9" w:rsidTr="00C357DB">
        <w:trPr>
          <w:del w:id="10202" w:author="Syrym" w:date="2024-03-30T14:36:00Z"/>
        </w:trPr>
        <w:tc>
          <w:tcPr>
            <w:tcW w:w="1643" w:type="dxa"/>
            <w:gridSpan w:val="2"/>
            <w:tcBorders>
              <w:top w:val="single" w:sz="8" w:space="0" w:color="000000"/>
              <w:left w:val="single" w:sz="8" w:space="0" w:color="000000"/>
              <w:bottom w:val="single" w:sz="8" w:space="0" w:color="000000"/>
              <w:right w:val="single" w:sz="8" w:space="0" w:color="000000"/>
            </w:tcBorders>
            <w:vAlign w:val="center"/>
            <w:tcPrChange w:id="10203" w:author="Syrym" w:date="2024-03-30T14:31:00Z">
              <w:tcPr>
                <w:tcW w:w="1642" w:type="dxa"/>
                <w:gridSpan w:val="2"/>
                <w:tcBorders>
                  <w:top w:val="single" w:sz="8" w:space="0" w:color="000000"/>
                  <w:left w:val="single" w:sz="8" w:space="0" w:color="000000"/>
                  <w:bottom w:val="single" w:sz="8" w:space="0" w:color="000000"/>
                  <w:right w:val="single" w:sz="8" w:space="0" w:color="000000"/>
                </w:tcBorders>
                <w:vAlign w:val="center"/>
              </w:tcPr>
            </w:tcPrChange>
          </w:tcPr>
          <w:p w14:paraId="41F65989" w14:textId="576C0E2C" w:rsidR="00AA7A57" w:rsidRPr="00405CD7" w:rsidDel="003B2475" w:rsidRDefault="002F0526">
            <w:pPr>
              <w:snapToGrid w:val="0"/>
              <w:spacing w:line="240" w:lineRule="auto"/>
              <w:jc w:val="center"/>
              <w:rPr>
                <w:del w:id="10204" w:author="Syrym" w:date="2024-03-30T14:36:00Z"/>
                <w:rFonts w:ascii="Times New Roman" w:hAnsi="Times New Roman" w:cs="Times New Roman"/>
                <w:lang w:val="kk-KZ"/>
                <w:rPrChange w:id="10205" w:author="Макпал Амандыкова" w:date="2024-04-09T12:43:00Z">
                  <w:rPr>
                    <w:del w:id="10206" w:author="Syrym" w:date="2024-03-30T14:36:00Z"/>
                    <w:color w:val="000000"/>
                  </w:rPr>
                </w:rPrChange>
              </w:rPr>
              <w:pPrChange w:id="10207" w:author="Syrym" w:date="2024-04-05T14:22:00Z">
                <w:pPr>
                  <w:snapToGrid w:val="0"/>
                  <w:spacing w:line="276" w:lineRule="auto"/>
                  <w:jc w:val="center"/>
                </w:pPr>
              </w:pPrChange>
            </w:pPr>
            <w:del w:id="10208" w:author="Syrym" w:date="2024-03-30T14:36:00Z">
              <w:r w:rsidRPr="00405CD7" w:rsidDel="003B2475">
                <w:rPr>
                  <w:rFonts w:ascii="Times New Roman" w:hAnsi="Times New Roman" w:cs="Times New Roman"/>
                  <w:sz w:val="24"/>
                  <w:lang w:val="kk-KZ" w:eastAsia="ru-RU"/>
                  <w:rPrChange w:id="10209" w:author="Макпал Амандыкова" w:date="2024-04-09T12:43:00Z">
                    <w:rPr/>
                  </w:rPrChange>
                </w:rPr>
                <w:delText>Статистикалық қателік</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210"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22D5B9E8" w14:textId="3288404C" w:rsidR="00AA7A57" w:rsidRPr="00405CD7" w:rsidDel="003B2475" w:rsidRDefault="002F0526">
            <w:pPr>
              <w:snapToGrid w:val="0"/>
              <w:spacing w:line="240" w:lineRule="auto"/>
              <w:jc w:val="center"/>
              <w:rPr>
                <w:del w:id="10211" w:author="Syrym" w:date="2024-03-30T14:36:00Z"/>
                <w:rFonts w:ascii="Times New Roman" w:hAnsi="Times New Roman" w:cs="Times New Roman"/>
                <w:lang w:val="kk-KZ"/>
                <w:rPrChange w:id="10212" w:author="Макпал Амандыкова" w:date="2024-04-09T12:43:00Z">
                  <w:rPr>
                    <w:del w:id="10213" w:author="Syrym" w:date="2024-03-30T14:36:00Z"/>
                    <w:color w:val="000000"/>
                  </w:rPr>
                </w:rPrChange>
              </w:rPr>
              <w:pPrChange w:id="10214" w:author="Syrym" w:date="2024-04-05T14:22:00Z">
                <w:pPr>
                  <w:snapToGrid w:val="0"/>
                  <w:spacing w:line="276" w:lineRule="auto"/>
                  <w:jc w:val="center"/>
                </w:pPr>
              </w:pPrChange>
            </w:pPr>
            <w:del w:id="10215" w:author="Syrym" w:date="2024-03-30T14:36:00Z">
              <w:r w:rsidRPr="00405CD7" w:rsidDel="003B2475">
                <w:rPr>
                  <w:rFonts w:ascii="Times New Roman" w:hAnsi="Times New Roman" w:cs="Times New Roman"/>
                  <w:sz w:val="24"/>
                  <w:lang w:val="kk-KZ" w:eastAsia="ru-RU"/>
                  <w:rPrChange w:id="10216" w:author="Макпал Амандыкова" w:date="2024-04-09T12:43:00Z">
                    <w:rPr/>
                  </w:rPrChange>
                </w:rPr>
                <w:delText>0,3333</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217"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7C49CAA6" w14:textId="0D8B351A" w:rsidR="00AA7A57" w:rsidRPr="00405CD7" w:rsidDel="003B2475" w:rsidRDefault="002F0526">
            <w:pPr>
              <w:snapToGrid w:val="0"/>
              <w:spacing w:line="240" w:lineRule="auto"/>
              <w:jc w:val="center"/>
              <w:rPr>
                <w:del w:id="10218" w:author="Syrym" w:date="2024-03-30T14:36:00Z"/>
                <w:rFonts w:ascii="Times New Roman" w:hAnsi="Times New Roman" w:cs="Times New Roman"/>
                <w:lang w:val="kk-KZ"/>
                <w:rPrChange w:id="10219" w:author="Макпал Амандыкова" w:date="2024-04-09T12:43:00Z">
                  <w:rPr>
                    <w:del w:id="10220" w:author="Syrym" w:date="2024-03-30T14:36:00Z"/>
                    <w:color w:val="000000"/>
                  </w:rPr>
                </w:rPrChange>
              </w:rPr>
              <w:pPrChange w:id="10221" w:author="Syrym" w:date="2024-04-05T14:22:00Z">
                <w:pPr>
                  <w:snapToGrid w:val="0"/>
                  <w:spacing w:line="276" w:lineRule="auto"/>
                  <w:jc w:val="center"/>
                </w:pPr>
              </w:pPrChange>
            </w:pPr>
            <w:del w:id="10222" w:author="Syrym" w:date="2024-03-30T14:36:00Z">
              <w:r w:rsidRPr="00405CD7" w:rsidDel="003B2475">
                <w:rPr>
                  <w:rFonts w:ascii="Times New Roman" w:hAnsi="Times New Roman" w:cs="Times New Roman"/>
                  <w:sz w:val="24"/>
                  <w:lang w:val="kk-KZ" w:eastAsia="ru-RU"/>
                  <w:rPrChange w:id="10223" w:author="Макпал Амандыкова" w:date="2024-04-09T12:43:00Z">
                    <w:rPr/>
                  </w:rPrChange>
                </w:rPr>
                <w:delText>0,2423</w:delText>
              </w:r>
            </w:del>
          </w:p>
        </w:tc>
        <w:tc>
          <w:tcPr>
            <w:tcW w:w="1142" w:type="dxa"/>
            <w:tcBorders>
              <w:top w:val="single" w:sz="8" w:space="0" w:color="000000"/>
              <w:left w:val="single" w:sz="8" w:space="0" w:color="000000"/>
              <w:bottom w:val="single" w:sz="8" w:space="0" w:color="000000"/>
              <w:right w:val="single" w:sz="8" w:space="0" w:color="000000"/>
            </w:tcBorders>
            <w:vAlign w:val="center"/>
            <w:tcPrChange w:id="10224" w:author="Syrym" w:date="2024-03-30T14:31:00Z">
              <w:tcPr>
                <w:tcW w:w="1142" w:type="dxa"/>
                <w:tcBorders>
                  <w:top w:val="single" w:sz="8" w:space="0" w:color="000000"/>
                  <w:left w:val="single" w:sz="8" w:space="0" w:color="000000"/>
                  <w:bottom w:val="single" w:sz="8" w:space="0" w:color="000000"/>
                  <w:right w:val="single" w:sz="8" w:space="0" w:color="000000"/>
                </w:tcBorders>
                <w:vAlign w:val="center"/>
              </w:tcPr>
            </w:tcPrChange>
          </w:tcPr>
          <w:p w14:paraId="35F04C8C" w14:textId="5CC746CA" w:rsidR="00AA7A57" w:rsidRPr="00405CD7" w:rsidDel="003B2475" w:rsidRDefault="002F0526">
            <w:pPr>
              <w:snapToGrid w:val="0"/>
              <w:spacing w:line="240" w:lineRule="auto"/>
              <w:jc w:val="center"/>
              <w:rPr>
                <w:del w:id="10225" w:author="Syrym" w:date="2024-03-30T14:36:00Z"/>
                <w:rFonts w:ascii="Times New Roman" w:hAnsi="Times New Roman" w:cs="Times New Roman"/>
                <w:lang w:val="kk-KZ"/>
                <w:rPrChange w:id="10226" w:author="Макпал Амандыкова" w:date="2024-04-09T12:43:00Z">
                  <w:rPr>
                    <w:del w:id="10227" w:author="Syrym" w:date="2024-03-30T14:36:00Z"/>
                    <w:color w:val="000000"/>
                  </w:rPr>
                </w:rPrChange>
              </w:rPr>
              <w:pPrChange w:id="10228" w:author="Syrym" w:date="2024-04-05T14:22:00Z">
                <w:pPr>
                  <w:snapToGrid w:val="0"/>
                  <w:spacing w:line="276" w:lineRule="auto"/>
                  <w:jc w:val="center"/>
                </w:pPr>
              </w:pPrChange>
            </w:pPr>
            <w:del w:id="10229" w:author="Syrym" w:date="2024-03-30T14:36:00Z">
              <w:r w:rsidRPr="00405CD7" w:rsidDel="003B2475">
                <w:rPr>
                  <w:rFonts w:ascii="Times New Roman" w:hAnsi="Times New Roman" w:cs="Times New Roman"/>
                  <w:sz w:val="24"/>
                  <w:lang w:val="kk-KZ" w:eastAsia="ru-RU"/>
                  <w:rPrChange w:id="10230" w:author="Макпал Амандыкова" w:date="2024-04-09T12:43:00Z">
                    <w:rPr/>
                  </w:rPrChange>
                </w:rPr>
                <w:delText>0,1418</w:delText>
              </w:r>
            </w:del>
          </w:p>
        </w:tc>
        <w:tc>
          <w:tcPr>
            <w:tcW w:w="1142" w:type="dxa"/>
            <w:tcBorders>
              <w:top w:val="single" w:sz="8" w:space="0" w:color="000000"/>
              <w:left w:val="single" w:sz="8" w:space="0" w:color="000000"/>
              <w:bottom w:val="single" w:sz="8" w:space="0" w:color="000000"/>
            </w:tcBorders>
            <w:vAlign w:val="center"/>
            <w:tcPrChange w:id="10231" w:author="Syrym" w:date="2024-03-30T14:31:00Z">
              <w:tcPr>
                <w:tcW w:w="1142" w:type="dxa"/>
                <w:tcBorders>
                  <w:top w:val="single" w:sz="8" w:space="0" w:color="000000"/>
                  <w:left w:val="single" w:sz="8" w:space="0" w:color="000000"/>
                  <w:bottom w:val="single" w:sz="8" w:space="0" w:color="000000"/>
                </w:tcBorders>
                <w:vAlign w:val="center"/>
              </w:tcPr>
            </w:tcPrChange>
          </w:tcPr>
          <w:p w14:paraId="5EB575A4" w14:textId="13B99BA5" w:rsidR="00AA7A57" w:rsidRPr="00405CD7" w:rsidDel="003B2475" w:rsidRDefault="002F0526">
            <w:pPr>
              <w:snapToGrid w:val="0"/>
              <w:spacing w:line="240" w:lineRule="auto"/>
              <w:jc w:val="center"/>
              <w:rPr>
                <w:del w:id="10232" w:author="Syrym" w:date="2024-03-30T14:36:00Z"/>
                <w:rFonts w:ascii="Times New Roman" w:hAnsi="Times New Roman" w:cs="Times New Roman"/>
                <w:lang w:val="kk-KZ"/>
                <w:rPrChange w:id="10233" w:author="Макпал Амандыкова" w:date="2024-04-09T12:43:00Z">
                  <w:rPr>
                    <w:del w:id="10234" w:author="Syrym" w:date="2024-03-30T14:36:00Z"/>
                    <w:color w:val="000000"/>
                  </w:rPr>
                </w:rPrChange>
              </w:rPr>
              <w:pPrChange w:id="10235" w:author="Syrym" w:date="2024-04-05T14:22:00Z">
                <w:pPr>
                  <w:snapToGrid w:val="0"/>
                  <w:spacing w:line="276" w:lineRule="auto"/>
                  <w:jc w:val="center"/>
                </w:pPr>
              </w:pPrChange>
            </w:pPr>
            <w:del w:id="10236" w:author="Syrym" w:date="2024-03-30T14:36:00Z">
              <w:r w:rsidRPr="00405CD7" w:rsidDel="003B2475">
                <w:rPr>
                  <w:rFonts w:ascii="Times New Roman" w:hAnsi="Times New Roman" w:cs="Times New Roman"/>
                  <w:sz w:val="24"/>
                  <w:lang w:val="kk-KZ" w:eastAsia="ru-RU"/>
                  <w:rPrChange w:id="10237" w:author="Макпал Амандыкова" w:date="2024-04-09T12:43:00Z">
                    <w:rPr/>
                  </w:rPrChange>
                </w:rPr>
                <w:delText>0,2017</w:delText>
              </w:r>
            </w:del>
          </w:p>
        </w:tc>
        <w:tc>
          <w:tcPr>
            <w:tcW w:w="1142" w:type="dxa"/>
            <w:tcBorders>
              <w:top w:val="single" w:sz="8" w:space="0" w:color="000000"/>
              <w:left w:val="single" w:sz="8" w:space="0" w:color="000000"/>
              <w:bottom w:val="single" w:sz="8" w:space="0" w:color="000000"/>
            </w:tcBorders>
            <w:vAlign w:val="center"/>
            <w:tcPrChange w:id="10238" w:author="Syrym" w:date="2024-03-30T14:31:00Z">
              <w:tcPr>
                <w:tcW w:w="1142" w:type="dxa"/>
                <w:tcBorders>
                  <w:top w:val="single" w:sz="8" w:space="0" w:color="000000"/>
                  <w:left w:val="single" w:sz="8" w:space="0" w:color="000000"/>
                  <w:bottom w:val="single" w:sz="8" w:space="0" w:color="000000"/>
                </w:tcBorders>
                <w:vAlign w:val="center"/>
              </w:tcPr>
            </w:tcPrChange>
          </w:tcPr>
          <w:p w14:paraId="726F0C29" w14:textId="3290DE11" w:rsidR="00AA7A57" w:rsidRPr="00405CD7" w:rsidDel="003B2475" w:rsidRDefault="002F0526">
            <w:pPr>
              <w:snapToGrid w:val="0"/>
              <w:spacing w:line="240" w:lineRule="auto"/>
              <w:jc w:val="center"/>
              <w:rPr>
                <w:del w:id="10239" w:author="Syrym" w:date="2024-03-30T14:36:00Z"/>
                <w:rFonts w:ascii="Times New Roman" w:hAnsi="Times New Roman" w:cs="Times New Roman"/>
                <w:lang w:val="kk-KZ"/>
                <w:rPrChange w:id="10240" w:author="Макпал Амандыкова" w:date="2024-04-09T12:43:00Z">
                  <w:rPr>
                    <w:del w:id="10241" w:author="Syrym" w:date="2024-03-30T14:36:00Z"/>
                    <w:color w:val="000000"/>
                  </w:rPr>
                </w:rPrChange>
              </w:rPr>
              <w:pPrChange w:id="10242" w:author="Syrym" w:date="2024-04-05T14:22:00Z">
                <w:pPr>
                  <w:snapToGrid w:val="0"/>
                  <w:spacing w:line="276" w:lineRule="auto"/>
                  <w:jc w:val="center"/>
                </w:pPr>
              </w:pPrChange>
            </w:pPr>
            <w:del w:id="10243" w:author="Syrym" w:date="2024-03-30T14:36:00Z">
              <w:r w:rsidRPr="00405CD7" w:rsidDel="003B2475">
                <w:rPr>
                  <w:rFonts w:ascii="Times New Roman" w:hAnsi="Times New Roman" w:cs="Times New Roman"/>
                  <w:sz w:val="24"/>
                  <w:lang w:val="kk-KZ"/>
                  <w:rPrChange w:id="10244" w:author="Макпал Амандыкова" w:date="2024-04-09T12:43:00Z">
                    <w:rPr/>
                  </w:rPrChange>
                </w:rPr>
                <w:delText>0,0201</w:delText>
              </w:r>
            </w:del>
          </w:p>
        </w:tc>
        <w:tc>
          <w:tcPr>
            <w:tcW w:w="1145" w:type="dxa"/>
            <w:tcBorders>
              <w:top w:val="single" w:sz="8" w:space="0" w:color="000000"/>
              <w:left w:val="single" w:sz="8" w:space="0" w:color="000000"/>
              <w:bottom w:val="single" w:sz="8" w:space="0" w:color="000000"/>
            </w:tcBorders>
            <w:vAlign w:val="center"/>
            <w:tcPrChange w:id="10245" w:author="Syrym" w:date="2024-03-30T14:31:00Z">
              <w:tcPr>
                <w:tcW w:w="1145" w:type="dxa"/>
                <w:tcBorders>
                  <w:top w:val="single" w:sz="8" w:space="0" w:color="000000"/>
                  <w:left w:val="single" w:sz="8" w:space="0" w:color="000000"/>
                  <w:bottom w:val="single" w:sz="8" w:space="0" w:color="000000"/>
                </w:tcBorders>
                <w:vAlign w:val="center"/>
              </w:tcPr>
            </w:tcPrChange>
          </w:tcPr>
          <w:p w14:paraId="29327D34" w14:textId="7EC79127" w:rsidR="00AA7A57" w:rsidRPr="00405CD7" w:rsidDel="003B2475" w:rsidRDefault="002F0526">
            <w:pPr>
              <w:snapToGrid w:val="0"/>
              <w:spacing w:line="240" w:lineRule="auto"/>
              <w:jc w:val="center"/>
              <w:rPr>
                <w:del w:id="10246" w:author="Syrym" w:date="2024-03-30T14:36:00Z"/>
                <w:rFonts w:ascii="Times New Roman" w:hAnsi="Times New Roman" w:cs="Times New Roman"/>
                <w:lang w:val="kk-KZ"/>
                <w:rPrChange w:id="10247" w:author="Макпал Амандыкова" w:date="2024-04-09T12:43:00Z">
                  <w:rPr>
                    <w:del w:id="10248" w:author="Syrym" w:date="2024-03-30T14:36:00Z"/>
                    <w:color w:val="000000"/>
                  </w:rPr>
                </w:rPrChange>
              </w:rPr>
              <w:pPrChange w:id="10249" w:author="Syrym" w:date="2024-04-05T14:22:00Z">
                <w:pPr>
                  <w:snapToGrid w:val="0"/>
                  <w:spacing w:line="276" w:lineRule="auto"/>
                  <w:jc w:val="center"/>
                </w:pPr>
              </w:pPrChange>
            </w:pPr>
            <w:del w:id="10250" w:author="Syrym" w:date="2024-03-30T14:36:00Z">
              <w:r w:rsidRPr="00405CD7" w:rsidDel="003B2475">
                <w:rPr>
                  <w:rFonts w:ascii="Times New Roman" w:hAnsi="Times New Roman" w:cs="Times New Roman"/>
                  <w:sz w:val="24"/>
                  <w:lang w:val="kk-KZ"/>
                  <w:rPrChange w:id="10251" w:author="Макпал Амандыкова" w:date="2024-04-09T12:43:00Z">
                    <w:rPr/>
                  </w:rPrChange>
                </w:rPr>
                <w:delText>0,0148</w:delText>
              </w:r>
            </w:del>
          </w:p>
        </w:tc>
        <w:tc>
          <w:tcPr>
            <w:tcW w:w="1138" w:type="dxa"/>
            <w:tcBorders>
              <w:top w:val="single" w:sz="8" w:space="0" w:color="000000"/>
              <w:left w:val="single" w:sz="8" w:space="0" w:color="000000"/>
              <w:bottom w:val="single" w:sz="8" w:space="0" w:color="000000"/>
              <w:right w:val="single" w:sz="8" w:space="0" w:color="000000"/>
            </w:tcBorders>
            <w:vAlign w:val="center"/>
            <w:tcPrChange w:id="10252" w:author="Syrym" w:date="2024-03-30T14:31:00Z">
              <w:tcPr>
                <w:tcW w:w="1138" w:type="dxa"/>
                <w:tcBorders>
                  <w:top w:val="single" w:sz="8" w:space="0" w:color="000000"/>
                  <w:left w:val="single" w:sz="8" w:space="0" w:color="000000"/>
                  <w:bottom w:val="single" w:sz="8" w:space="0" w:color="000000"/>
                  <w:right w:val="single" w:sz="8" w:space="0" w:color="000000"/>
                </w:tcBorders>
                <w:vAlign w:val="center"/>
              </w:tcPr>
            </w:tcPrChange>
          </w:tcPr>
          <w:p w14:paraId="10F9F48F" w14:textId="491881A0" w:rsidR="00AA7A57" w:rsidRPr="00405CD7" w:rsidDel="003B2475" w:rsidRDefault="00AA7A57">
            <w:pPr>
              <w:snapToGrid w:val="0"/>
              <w:spacing w:line="240" w:lineRule="auto"/>
              <w:jc w:val="center"/>
              <w:rPr>
                <w:del w:id="10253" w:author="Syrym" w:date="2024-03-30T14:36:00Z"/>
                <w:rFonts w:ascii="Times New Roman" w:hAnsi="Times New Roman" w:cs="Times New Roman"/>
                <w:sz w:val="24"/>
                <w:lang w:val="kk-KZ"/>
                <w:rPrChange w:id="10254" w:author="Макпал Амандыкова" w:date="2024-04-09T12:43:00Z">
                  <w:rPr>
                    <w:del w:id="10255" w:author="Syrym" w:date="2024-03-30T14:36:00Z"/>
                    <w:rFonts w:ascii="Liberation Serif" w:hAnsi="Liberation Serif"/>
                    <w:color w:val="000000"/>
                    <w:sz w:val="24"/>
                  </w:rPr>
                </w:rPrChange>
              </w:rPr>
              <w:pPrChange w:id="10256" w:author="Syrym" w:date="2024-04-05T14:22:00Z">
                <w:pPr>
                  <w:snapToGrid w:val="0"/>
                  <w:spacing w:line="276" w:lineRule="auto"/>
                  <w:jc w:val="center"/>
                </w:pPr>
              </w:pPrChange>
            </w:pPr>
          </w:p>
        </w:tc>
      </w:tr>
      <w:tr w:rsidR="00AA7A57" w:rsidRPr="00377D91" w:rsidDel="003B2475" w14:paraId="02DAA515" w14:textId="5AA378B3" w:rsidTr="00C357DB">
        <w:trPr>
          <w:trHeight w:val="2551"/>
          <w:del w:id="10257" w:author="Syrym" w:date="2024-03-30T14:36:00Z"/>
          <w:trPrChange w:id="10258" w:author="Syrym" w:date="2024-03-30T14:31:00Z">
            <w:trPr>
              <w:trHeight w:val="2551"/>
            </w:trPr>
          </w:trPrChange>
        </w:trPr>
        <w:tc>
          <w:tcPr>
            <w:tcW w:w="9636" w:type="dxa"/>
            <w:gridSpan w:val="9"/>
            <w:tcBorders>
              <w:left w:val="single" w:sz="8" w:space="0" w:color="000000"/>
              <w:bottom w:val="single" w:sz="8" w:space="0" w:color="000000"/>
              <w:right w:val="single" w:sz="8" w:space="0" w:color="000000"/>
            </w:tcBorders>
            <w:vAlign w:val="center"/>
            <w:tcPrChange w:id="10259" w:author="Syrym" w:date="2024-03-30T14:31:00Z">
              <w:tcPr>
                <w:tcW w:w="9635" w:type="dxa"/>
                <w:gridSpan w:val="9"/>
                <w:tcBorders>
                  <w:left w:val="single" w:sz="8" w:space="0" w:color="000000"/>
                  <w:bottom w:val="single" w:sz="8" w:space="0" w:color="000000"/>
                  <w:right w:val="single" w:sz="8" w:space="0" w:color="000000"/>
                </w:tcBorders>
                <w:vAlign w:val="center"/>
              </w:tcPr>
            </w:tcPrChange>
          </w:tcPr>
          <w:p w14:paraId="6F66686F" w14:textId="2644AA03" w:rsidR="00AA7A57" w:rsidRPr="00405CD7" w:rsidDel="003B2475" w:rsidRDefault="002F0526">
            <w:pPr>
              <w:pStyle w:val="MDPI43tablefooter"/>
              <w:spacing w:after="238" w:line="240" w:lineRule="auto"/>
              <w:ind w:left="0"/>
              <w:contextualSpacing/>
              <w:rPr>
                <w:ins w:id="10260" w:author="Макпал  Амандыкова" w:date="2024-03-24T06:47:00Z"/>
                <w:del w:id="10261" w:author="Syrym" w:date="2024-03-30T14:36:00Z"/>
                <w:rFonts w:ascii="Times New Roman" w:hAnsi="Times New Roman" w:cs="Times New Roman"/>
                <w:color w:val="auto"/>
                <w:sz w:val="24"/>
                <w:szCs w:val="24"/>
                <w:lang w:val="kk-KZ"/>
                <w:rPrChange w:id="10262" w:author="Макпал Амандыкова" w:date="2024-04-09T12:43:00Z">
                  <w:rPr>
                    <w:ins w:id="10263" w:author="Макпал  Амандыкова" w:date="2024-03-24T06:47:00Z"/>
                    <w:del w:id="10264" w:author="Syrym" w:date="2024-03-30T14:36:00Z"/>
                    <w:rFonts w:ascii="Times New Roman" w:hAnsi="Times New Roman" w:cs="Times New Roman"/>
                    <w:sz w:val="24"/>
                    <w:szCs w:val="24"/>
                  </w:rPr>
                </w:rPrChange>
              </w:rPr>
              <w:pPrChange w:id="10265" w:author="Syrym" w:date="2024-04-05T14:22:00Z">
                <w:pPr>
                  <w:pStyle w:val="MDPI43tablefooter"/>
                  <w:spacing w:after="238" w:line="276" w:lineRule="auto"/>
                  <w:ind w:left="0"/>
                  <w:contextualSpacing/>
                </w:pPr>
              </w:pPrChange>
            </w:pPr>
            <w:ins w:id="10266" w:author="Макпал  Амандыкова" w:date="2024-03-24T06:47:00Z">
              <w:del w:id="10267" w:author="Syrym" w:date="2024-03-30T14:36:00Z">
                <w:r w:rsidRPr="00405CD7" w:rsidDel="003B2475">
                  <w:rPr>
                    <w:rFonts w:ascii="Times New Roman" w:hAnsi="Times New Roman" w:cs="Times New Roman"/>
                    <w:color w:val="auto"/>
                    <w:spacing w:val="-2"/>
                    <w:sz w:val="24"/>
                    <w:lang w:val="kk-KZ" w:eastAsia="ru-RU"/>
                    <w:rPrChange w:id="10268" w:author="Макпал Амандыкова" w:date="2024-04-09T12:43:00Z">
                      <w:rPr>
                        <w:rFonts w:ascii="Times New Roman" w:hAnsi="Times New Roman" w:cs="Times New Roman"/>
                        <w:spacing w:val="-2"/>
                        <w:sz w:val="24"/>
                        <w:lang w:eastAsia="ru-RU"/>
                      </w:rPr>
                    </w:rPrChange>
                  </w:rPr>
                  <w:delText>Ескертпелер</w:delText>
                </w:r>
              </w:del>
            </w:ins>
            <w:ins w:id="10269" w:author="MolGen 334_3" w:date="2024-03-28T15:38:00Z">
              <w:del w:id="10270" w:author="Syrym" w:date="2024-03-30T14:36:00Z">
                <w:r w:rsidR="00CB14AA" w:rsidRPr="00405CD7" w:rsidDel="003B2475">
                  <w:rPr>
                    <w:rFonts w:ascii="Times New Roman" w:hAnsi="Times New Roman" w:cs="Times New Roman"/>
                    <w:color w:val="auto"/>
                    <w:spacing w:val="-2"/>
                    <w:sz w:val="24"/>
                    <w:lang w:val="kk-KZ" w:eastAsia="ru-RU"/>
                    <w:rPrChange w:id="10271" w:author="Макпал Амандыкова" w:date="2024-04-09T12:43:00Z">
                      <w:rPr>
                        <w:rFonts w:ascii="Times New Roman" w:hAnsi="Times New Roman" w:cs="Times New Roman"/>
                        <w:spacing w:val="-2"/>
                        <w:sz w:val="24"/>
                        <w:lang w:val="kk-KZ" w:eastAsia="ru-RU"/>
                      </w:rPr>
                    </w:rPrChange>
                  </w:rPr>
                  <w:delText>:</w:delText>
                </w:r>
              </w:del>
            </w:ins>
          </w:p>
          <w:p w14:paraId="46C1541F" w14:textId="22A06933" w:rsidR="00AA7A57" w:rsidRPr="00405CD7" w:rsidDel="003B2475" w:rsidRDefault="002F0526">
            <w:pPr>
              <w:pStyle w:val="MDPI43tablefooter"/>
              <w:spacing w:after="238" w:line="240" w:lineRule="auto"/>
              <w:ind w:left="0"/>
              <w:contextualSpacing/>
              <w:rPr>
                <w:ins w:id="10272" w:author="Макпал  Амандыкова" w:date="2024-03-24T06:47:00Z"/>
                <w:del w:id="10273" w:author="Syrym" w:date="2024-03-30T14:36:00Z"/>
                <w:rFonts w:ascii="Times New Roman" w:hAnsi="Times New Roman" w:cs="Times New Roman"/>
                <w:color w:val="auto"/>
                <w:sz w:val="24"/>
                <w:szCs w:val="24"/>
                <w:lang w:val="kk-KZ"/>
                <w:rPrChange w:id="10274" w:author="Макпал Амандыкова" w:date="2024-04-09T12:43:00Z">
                  <w:rPr>
                    <w:ins w:id="10275" w:author="Макпал  Амандыкова" w:date="2024-03-24T06:47:00Z"/>
                    <w:del w:id="10276" w:author="Syrym" w:date="2024-03-30T14:36:00Z"/>
                    <w:rFonts w:ascii="Times New Roman" w:hAnsi="Times New Roman" w:cs="Times New Roman"/>
                    <w:color w:val="auto"/>
                    <w:sz w:val="24"/>
                    <w:szCs w:val="24"/>
                  </w:rPr>
                </w:rPrChange>
              </w:rPr>
              <w:pPrChange w:id="10277" w:author="Syrym" w:date="2024-04-05T14:22:00Z">
                <w:pPr>
                  <w:pStyle w:val="MDPI43tablefooter"/>
                  <w:spacing w:after="238" w:line="276" w:lineRule="auto"/>
                  <w:ind w:left="0"/>
                  <w:contextualSpacing/>
                </w:pPr>
              </w:pPrChange>
            </w:pPr>
            <w:ins w:id="10278" w:author="Макпал  Амандыкова" w:date="2024-03-24T06:47:00Z">
              <w:del w:id="10279" w:author="Syrym" w:date="2024-03-30T14:36:00Z">
                <w:r w:rsidRPr="00405CD7" w:rsidDel="003B2475">
                  <w:rPr>
                    <w:rFonts w:ascii="Times New Roman" w:hAnsi="Times New Roman" w:cs="Times New Roman"/>
                    <w:color w:val="auto"/>
                    <w:spacing w:val="-2"/>
                    <w:sz w:val="24"/>
                    <w:lang w:val="kk-KZ" w:eastAsia="ru-RU"/>
                    <w:rPrChange w:id="10280" w:author="Макпал Амандыкова" w:date="2024-04-09T12:43:00Z">
                      <w:rPr>
                        <w:rFonts w:ascii="Times New Roman" w:hAnsi="Times New Roman" w:cs="Times New Roman"/>
                        <w:spacing w:val="-2"/>
                        <w:sz w:val="24"/>
                        <w:lang w:eastAsia="ru-RU"/>
                      </w:rPr>
                    </w:rPrChange>
                  </w:rPr>
                  <w:delText xml:space="preserve">1 Na = Аллельдердің </w:delText>
                </w:r>
                <w:r w:rsidRPr="00405CD7" w:rsidDel="003B2475">
                  <w:rPr>
                    <w:rFonts w:ascii="Times New Roman" w:hAnsi="Times New Roman" w:cs="Times New Roman"/>
                    <w:spacing w:val="-2"/>
                    <w:sz w:val="24"/>
                    <w:lang w:val="kk-KZ" w:eastAsia="ru-RU"/>
                    <w:rPrChange w:id="10281" w:author="Макпал Амандыкова" w:date="2024-04-09T12:43:00Z">
                      <w:rPr>
                        <w:rFonts w:ascii="Times New Roman" w:hAnsi="Times New Roman" w:cs="Times New Roman"/>
                        <w:spacing w:val="-2"/>
                        <w:sz w:val="24"/>
                        <w:lang w:eastAsia="ru-RU"/>
                      </w:rPr>
                    </w:rPrChange>
                  </w:rPr>
                  <w:delText>анықталған саны [145];</w:delText>
                </w:r>
              </w:del>
            </w:ins>
          </w:p>
          <w:p w14:paraId="01C51563" w14:textId="6F0EB1F5" w:rsidR="00AA7A57" w:rsidRPr="00405CD7" w:rsidDel="003B2475" w:rsidRDefault="002F0526">
            <w:pPr>
              <w:pStyle w:val="MDPI43tablefooter"/>
              <w:spacing w:after="238" w:line="240" w:lineRule="auto"/>
              <w:ind w:left="0"/>
              <w:contextualSpacing/>
              <w:rPr>
                <w:ins w:id="10282" w:author="Макпал  Амандыкова" w:date="2024-03-24T06:47:00Z"/>
                <w:del w:id="10283" w:author="Syrym" w:date="2024-03-30T14:36:00Z"/>
                <w:rFonts w:ascii="Times New Roman" w:hAnsi="Times New Roman" w:cs="Times New Roman"/>
                <w:color w:val="auto"/>
                <w:sz w:val="24"/>
                <w:szCs w:val="24"/>
                <w:lang w:val="kk-KZ"/>
                <w:rPrChange w:id="10284" w:author="Макпал Амандыкова" w:date="2024-04-09T12:43:00Z">
                  <w:rPr>
                    <w:ins w:id="10285" w:author="Макпал  Амандыкова" w:date="2024-03-24T06:47:00Z"/>
                    <w:del w:id="10286" w:author="Syrym" w:date="2024-03-30T14:36:00Z"/>
                    <w:rFonts w:ascii="Times New Roman" w:hAnsi="Times New Roman" w:cs="Times New Roman"/>
                    <w:color w:val="auto"/>
                    <w:sz w:val="24"/>
                    <w:szCs w:val="24"/>
                  </w:rPr>
                </w:rPrChange>
              </w:rPr>
              <w:pPrChange w:id="10287" w:author="Syrym" w:date="2024-04-05T14:22:00Z">
                <w:pPr>
                  <w:pStyle w:val="MDPI43tablefooter"/>
                  <w:spacing w:after="238" w:line="276" w:lineRule="auto"/>
                  <w:ind w:left="0"/>
                  <w:contextualSpacing/>
                </w:pPr>
              </w:pPrChange>
            </w:pPr>
            <w:ins w:id="10288" w:author="Макпал  Амандыкова" w:date="2024-03-24T06:47:00Z">
              <w:del w:id="10289" w:author="Syrym" w:date="2024-03-30T14:36:00Z">
                <w:r w:rsidRPr="00405CD7" w:rsidDel="003B2475">
                  <w:rPr>
                    <w:rFonts w:ascii="Times New Roman" w:hAnsi="Times New Roman" w:cs="Times New Roman"/>
                    <w:spacing w:val="-2"/>
                    <w:sz w:val="24"/>
                    <w:lang w:val="kk-KZ" w:eastAsia="ru-RU"/>
                    <w:rPrChange w:id="10290" w:author="Макпал Амандыкова" w:date="2024-04-09T12:43:00Z">
                      <w:rPr>
                        <w:rFonts w:ascii="Times New Roman" w:hAnsi="Times New Roman" w:cs="Times New Roman"/>
                        <w:spacing w:val="-2"/>
                        <w:sz w:val="24"/>
                        <w:lang w:eastAsia="ru-RU"/>
                      </w:rPr>
                    </w:rPrChange>
                  </w:rPr>
                  <w:delText>2 Ne = Аллельдердің тиімді саны [146];</w:delText>
                </w:r>
              </w:del>
            </w:ins>
          </w:p>
          <w:p w14:paraId="00D22E91" w14:textId="76E33E3D" w:rsidR="00AA7A57" w:rsidRPr="00405CD7" w:rsidDel="003B2475" w:rsidRDefault="002F0526">
            <w:pPr>
              <w:pStyle w:val="MDPI43tablefooter"/>
              <w:spacing w:after="238" w:line="240" w:lineRule="auto"/>
              <w:ind w:left="0"/>
              <w:contextualSpacing/>
              <w:rPr>
                <w:ins w:id="10291" w:author="Макпал  Амандыкова" w:date="2024-03-24T06:47:00Z"/>
                <w:del w:id="10292" w:author="Syrym" w:date="2024-03-30T14:36:00Z"/>
                <w:rFonts w:ascii="Times New Roman" w:hAnsi="Times New Roman" w:cs="Times New Roman"/>
                <w:color w:val="auto"/>
                <w:sz w:val="24"/>
                <w:szCs w:val="24"/>
                <w:lang w:val="kk-KZ"/>
                <w:rPrChange w:id="10293" w:author="Макпал Амандыкова" w:date="2024-04-09T12:43:00Z">
                  <w:rPr>
                    <w:ins w:id="10294" w:author="Макпал  Амандыкова" w:date="2024-03-24T06:47:00Z"/>
                    <w:del w:id="10295" w:author="Syrym" w:date="2024-03-30T14:36:00Z"/>
                    <w:sz w:val="24"/>
                    <w:szCs w:val="24"/>
                  </w:rPr>
                </w:rPrChange>
              </w:rPr>
              <w:pPrChange w:id="10296" w:author="Syrym" w:date="2024-04-05T14:22:00Z">
                <w:pPr>
                  <w:pStyle w:val="MDPI43tablefooter"/>
                  <w:spacing w:after="238" w:line="276" w:lineRule="auto"/>
                  <w:ind w:left="0"/>
                  <w:contextualSpacing/>
                </w:pPr>
              </w:pPrChange>
            </w:pPr>
            <w:ins w:id="10297" w:author="Макпал  Амандыкова" w:date="2024-03-24T06:47:00Z">
              <w:del w:id="10298" w:author="Syrym" w:date="2024-03-30T14:36:00Z">
                <w:r w:rsidRPr="00405CD7" w:rsidDel="003B2475">
                  <w:rPr>
                    <w:rFonts w:ascii="Times New Roman" w:hAnsi="Times New Roman" w:cs="Times New Roman"/>
                    <w:color w:val="auto"/>
                    <w:spacing w:val="-2"/>
                    <w:sz w:val="24"/>
                    <w:lang w:val="kk-KZ" w:eastAsia="ru-RU"/>
                    <w:rPrChange w:id="10299" w:author="Макпал Амандыкова" w:date="2024-04-09T12:43:00Z">
                      <w:rPr>
                        <w:rFonts w:ascii="Times New Roman" w:hAnsi="Times New Roman" w:cs="Times New Roman"/>
                        <w:spacing w:val="-2"/>
                        <w:sz w:val="24"/>
                        <w:lang w:eastAsia="ru-RU"/>
                      </w:rPr>
                    </w:rPrChange>
                  </w:rPr>
                  <w:delText>3 h = Ней бойынша генетикалық әртүрлілік көрсеткіші [147];</w:delText>
                </w:r>
              </w:del>
            </w:ins>
          </w:p>
          <w:p w14:paraId="1A511B9D" w14:textId="1BC09753" w:rsidR="00AA7A57" w:rsidRPr="00405CD7" w:rsidDel="003B2475" w:rsidRDefault="002F0526">
            <w:pPr>
              <w:pStyle w:val="MDPI43tablefooter"/>
              <w:spacing w:after="238" w:line="240" w:lineRule="auto"/>
              <w:ind w:left="0"/>
              <w:contextualSpacing/>
              <w:rPr>
                <w:ins w:id="10300" w:author="Макпал  Амандыкова" w:date="2024-03-24T06:47:00Z"/>
                <w:del w:id="10301" w:author="Syrym" w:date="2024-03-30T14:36:00Z"/>
                <w:rFonts w:ascii="Times New Roman" w:hAnsi="Times New Roman" w:cs="Times New Roman"/>
                <w:color w:val="auto"/>
                <w:sz w:val="24"/>
                <w:szCs w:val="24"/>
                <w:lang w:val="kk-KZ"/>
                <w:rPrChange w:id="10302" w:author="Макпал Амандыкова" w:date="2024-04-09T12:43:00Z">
                  <w:rPr>
                    <w:ins w:id="10303" w:author="Макпал  Амандыкова" w:date="2024-03-24T06:47:00Z"/>
                    <w:del w:id="10304" w:author="Syrym" w:date="2024-03-30T14:36:00Z"/>
                    <w:sz w:val="24"/>
                    <w:szCs w:val="24"/>
                  </w:rPr>
                </w:rPrChange>
              </w:rPr>
              <w:pPrChange w:id="10305" w:author="Syrym" w:date="2024-04-05T14:22:00Z">
                <w:pPr>
                  <w:pStyle w:val="MDPI43tablefooter"/>
                  <w:spacing w:after="238" w:line="276" w:lineRule="auto"/>
                  <w:ind w:left="0"/>
                  <w:contextualSpacing/>
                </w:pPr>
              </w:pPrChange>
            </w:pPr>
            <w:ins w:id="10306" w:author="Макпал  Амандыкова" w:date="2024-03-24T06:47:00Z">
              <w:del w:id="10307" w:author="Syrym" w:date="2024-03-30T14:36:00Z">
                <w:r w:rsidRPr="00405CD7" w:rsidDel="003B2475">
                  <w:rPr>
                    <w:rFonts w:ascii="Times New Roman" w:hAnsi="Times New Roman" w:cs="Times New Roman"/>
                    <w:color w:val="auto"/>
                    <w:spacing w:val="-2"/>
                    <w:sz w:val="24"/>
                    <w:lang w:val="kk-KZ" w:eastAsia="ru-RU"/>
                    <w:rPrChange w:id="10308" w:author="Макпал Амандыкова" w:date="2024-04-09T12:43:00Z">
                      <w:rPr>
                        <w:rFonts w:ascii="Times New Roman" w:hAnsi="Times New Roman" w:cs="Times New Roman"/>
                        <w:spacing w:val="-2"/>
                        <w:sz w:val="24"/>
                        <w:lang w:eastAsia="ru-RU"/>
                      </w:rPr>
                    </w:rPrChange>
                  </w:rPr>
                  <w:delText xml:space="preserve">4 I = Шеннонның ақпараттылық көрсеткіші [148]; </w:delText>
                </w:r>
              </w:del>
            </w:ins>
          </w:p>
          <w:p w14:paraId="349D2395" w14:textId="678B7BF3" w:rsidR="00AA7A57" w:rsidRPr="00405CD7" w:rsidDel="003B2475" w:rsidRDefault="002F0526">
            <w:pPr>
              <w:pStyle w:val="MDPI43tablefooter"/>
              <w:spacing w:after="238" w:line="240" w:lineRule="auto"/>
              <w:ind w:left="0"/>
              <w:contextualSpacing/>
              <w:rPr>
                <w:ins w:id="10309" w:author="Макпал  Амандыкова" w:date="2024-03-24T06:47:00Z"/>
                <w:del w:id="10310" w:author="Syrym" w:date="2024-03-30T14:36:00Z"/>
                <w:rFonts w:ascii="Times New Roman" w:hAnsi="Times New Roman" w:cs="Times New Roman"/>
                <w:color w:val="auto"/>
                <w:sz w:val="24"/>
                <w:szCs w:val="24"/>
                <w:lang w:val="kk-KZ"/>
                <w:rPrChange w:id="10311" w:author="Макпал Амандыкова" w:date="2024-04-09T12:43:00Z">
                  <w:rPr>
                    <w:ins w:id="10312" w:author="Макпал  Амандыкова" w:date="2024-03-24T06:47:00Z"/>
                    <w:del w:id="10313" w:author="Syrym" w:date="2024-03-30T14:36:00Z"/>
                    <w:sz w:val="24"/>
                    <w:szCs w:val="24"/>
                  </w:rPr>
                </w:rPrChange>
              </w:rPr>
              <w:pPrChange w:id="10314" w:author="Syrym" w:date="2024-04-05T14:22:00Z">
                <w:pPr>
                  <w:pStyle w:val="MDPI43tablefooter"/>
                  <w:spacing w:after="238" w:line="276" w:lineRule="auto"/>
                  <w:ind w:left="0"/>
                  <w:contextualSpacing/>
                </w:pPr>
              </w:pPrChange>
            </w:pPr>
            <w:ins w:id="10315" w:author="Макпал  Амандыкова" w:date="2024-03-24T06:47:00Z">
              <w:del w:id="10316" w:author="Syrym" w:date="2024-03-30T14:36:00Z">
                <w:r w:rsidRPr="00405CD7" w:rsidDel="003B2475">
                  <w:rPr>
                    <w:rFonts w:ascii="Times New Roman" w:hAnsi="Times New Roman" w:cs="Times New Roman"/>
                    <w:color w:val="auto"/>
                    <w:spacing w:val="-2"/>
                    <w:sz w:val="24"/>
                    <w:lang w:val="kk-KZ" w:eastAsia="ru-RU"/>
                    <w:rPrChange w:id="10317" w:author="Макпал Амандыкова" w:date="2024-04-09T12:43:00Z">
                      <w:rPr>
                        <w:rFonts w:ascii="Times New Roman" w:hAnsi="Times New Roman" w:cs="Times New Roman"/>
                        <w:spacing w:val="-2"/>
                        <w:sz w:val="24"/>
                        <w:lang w:eastAsia="ru-RU"/>
                      </w:rPr>
                    </w:rPrChange>
                  </w:rPr>
                  <w:delText>5 Ht = популяциядағы жалпы гендік әртүрлілік [147];</w:delText>
                </w:r>
              </w:del>
            </w:ins>
          </w:p>
          <w:p w14:paraId="0B6AD1C5" w14:textId="515901A0" w:rsidR="00AA7A57" w:rsidRPr="00405CD7" w:rsidDel="003B2475" w:rsidRDefault="002F0526">
            <w:pPr>
              <w:pStyle w:val="MDPI43tablefooter"/>
              <w:spacing w:after="238" w:line="240" w:lineRule="auto"/>
              <w:ind w:left="0"/>
              <w:contextualSpacing/>
              <w:rPr>
                <w:ins w:id="10318" w:author="Макпал  Амандыкова" w:date="2024-03-24T06:47:00Z"/>
                <w:del w:id="10319" w:author="Syrym" w:date="2024-03-30T14:36:00Z"/>
                <w:rFonts w:ascii="Times New Roman" w:hAnsi="Times New Roman" w:cs="Times New Roman"/>
                <w:color w:val="auto"/>
                <w:sz w:val="24"/>
                <w:szCs w:val="24"/>
                <w:lang w:val="kk-KZ"/>
                <w:rPrChange w:id="10320" w:author="Макпал Амандыкова" w:date="2024-04-09T12:43:00Z">
                  <w:rPr>
                    <w:ins w:id="10321" w:author="Макпал  Амандыкова" w:date="2024-03-24T06:47:00Z"/>
                    <w:del w:id="10322" w:author="Syrym" w:date="2024-03-30T14:36:00Z"/>
                    <w:sz w:val="24"/>
                    <w:szCs w:val="24"/>
                  </w:rPr>
                </w:rPrChange>
              </w:rPr>
              <w:pPrChange w:id="10323" w:author="Syrym" w:date="2024-04-05T14:22:00Z">
                <w:pPr>
                  <w:pStyle w:val="MDPI43tablefooter"/>
                  <w:spacing w:after="238" w:line="276" w:lineRule="auto"/>
                  <w:ind w:left="0"/>
                  <w:contextualSpacing/>
                </w:pPr>
              </w:pPrChange>
            </w:pPr>
            <w:ins w:id="10324" w:author="Макпал  Амандыкова" w:date="2024-03-24T06:47:00Z">
              <w:del w:id="10325" w:author="Syrym" w:date="2024-03-30T14:36:00Z">
                <w:r w:rsidRPr="00405CD7" w:rsidDel="003B2475">
                  <w:rPr>
                    <w:rFonts w:ascii="Times New Roman" w:hAnsi="Times New Roman" w:cs="Times New Roman"/>
                    <w:color w:val="auto"/>
                    <w:spacing w:val="-2"/>
                    <w:sz w:val="24"/>
                    <w:lang w:val="kk-KZ" w:eastAsia="ru-RU"/>
                    <w:rPrChange w:id="10326" w:author="Макпал Амандыкова" w:date="2024-04-09T12:43:00Z">
                      <w:rPr>
                        <w:rFonts w:ascii="Liberation Serif" w:hAnsi="Liberation Serif" w:cs="Times New Roman"/>
                        <w:spacing w:val="-2"/>
                        <w:sz w:val="24"/>
                        <w:lang w:eastAsia="ru-RU"/>
                      </w:rPr>
                    </w:rPrChange>
                  </w:rPr>
                  <w:delText xml:space="preserve">6 Hs = </w:delText>
                </w:r>
                <w:r w:rsidRPr="00405CD7" w:rsidDel="003B2475">
                  <w:rPr>
                    <w:rFonts w:ascii="Times New Roman" w:hAnsi="Times New Roman" w:cs="Times New Roman" w:hint="eastAsia"/>
                    <w:color w:val="auto"/>
                    <w:spacing w:val="-2"/>
                    <w:sz w:val="24"/>
                    <w:lang w:val="kk-KZ" w:eastAsia="ru-RU"/>
                    <w:rPrChange w:id="10327" w:author="Макпал Амандыкова" w:date="2024-04-09T12:43:00Z">
                      <w:rPr>
                        <w:rFonts w:ascii="Liberation Serif" w:hAnsi="Liberation Serif" w:cs="Times New Roman" w:hint="eastAsia"/>
                        <w:spacing w:val="-2"/>
                        <w:sz w:val="24"/>
                        <w:lang w:eastAsia="ru-RU"/>
                      </w:rPr>
                    </w:rPrChange>
                  </w:rPr>
                  <w:delText>орташа</w:delText>
                </w:r>
                <w:r w:rsidRPr="00405CD7" w:rsidDel="003B2475">
                  <w:rPr>
                    <w:rFonts w:ascii="Times New Roman" w:hAnsi="Times New Roman" w:cs="Times New Roman"/>
                    <w:color w:val="auto"/>
                    <w:spacing w:val="-2"/>
                    <w:sz w:val="24"/>
                    <w:lang w:val="kk-KZ" w:eastAsia="ru-RU"/>
                    <w:rPrChange w:id="10328" w:author="Макпал Амандыкова" w:date="2024-04-09T12:43:00Z">
                      <w:rPr>
                        <w:rFonts w:ascii="Liberation Serif" w:hAnsi="Liberation Serif" w:cs="Times New Roman"/>
                        <w:spacing w:val="-2"/>
                        <w:sz w:val="24"/>
                        <w:lang w:eastAsia="ru-RU"/>
                      </w:rPr>
                    </w:rPrChange>
                  </w:rPr>
                  <w:delText xml:space="preserve"> </w:delText>
                </w:r>
                <w:r w:rsidRPr="00405CD7" w:rsidDel="003B2475">
                  <w:rPr>
                    <w:rFonts w:ascii="Times New Roman" w:hAnsi="Times New Roman" w:cs="Times New Roman" w:hint="eastAsia"/>
                    <w:color w:val="auto"/>
                    <w:spacing w:val="-2"/>
                    <w:sz w:val="24"/>
                    <w:lang w:val="kk-KZ" w:eastAsia="ru-RU"/>
                    <w:rPrChange w:id="10329" w:author="Макпал Амандыкова" w:date="2024-04-09T12:43:00Z">
                      <w:rPr>
                        <w:rFonts w:ascii="Liberation Serif" w:hAnsi="Liberation Serif" w:cs="Times New Roman" w:hint="eastAsia"/>
                        <w:spacing w:val="-2"/>
                        <w:sz w:val="24"/>
                        <w:lang w:eastAsia="ru-RU"/>
                      </w:rPr>
                    </w:rPrChange>
                  </w:rPr>
                  <w:delText>гендік</w:delText>
                </w:r>
                <w:r w:rsidRPr="00405CD7" w:rsidDel="003B2475">
                  <w:rPr>
                    <w:rFonts w:ascii="Times New Roman" w:hAnsi="Times New Roman" w:cs="Times New Roman"/>
                    <w:color w:val="auto"/>
                    <w:spacing w:val="-2"/>
                    <w:sz w:val="24"/>
                    <w:lang w:val="kk-KZ" w:eastAsia="ru-RU"/>
                    <w:rPrChange w:id="10330" w:author="Макпал Амандыкова" w:date="2024-04-09T12:43:00Z">
                      <w:rPr>
                        <w:rFonts w:ascii="Liberation Serif" w:hAnsi="Liberation Serif" w:cs="Times New Roman"/>
                        <w:spacing w:val="-2"/>
                        <w:sz w:val="24"/>
                        <w:lang w:eastAsia="ru-RU"/>
                      </w:rPr>
                    </w:rPrChange>
                  </w:rPr>
                  <w:delText xml:space="preserve"> ә</w:delText>
                </w:r>
                <w:r w:rsidRPr="00405CD7" w:rsidDel="003B2475">
                  <w:rPr>
                    <w:rFonts w:ascii="Times New Roman" w:hAnsi="Times New Roman" w:cs="Times New Roman" w:hint="eastAsia"/>
                    <w:color w:val="auto"/>
                    <w:spacing w:val="-2"/>
                    <w:sz w:val="24"/>
                    <w:lang w:val="kk-KZ" w:eastAsia="ru-RU"/>
                    <w:rPrChange w:id="10331" w:author="Макпал Амандыкова" w:date="2024-04-09T12:43:00Z">
                      <w:rPr>
                        <w:rFonts w:ascii="Liberation Serif" w:hAnsi="Liberation Serif" w:cs="Times New Roman" w:hint="eastAsia"/>
                        <w:spacing w:val="-2"/>
                        <w:sz w:val="24"/>
                        <w:lang w:eastAsia="ru-RU"/>
                      </w:rPr>
                    </w:rPrChange>
                  </w:rPr>
                  <w:delText>рт</w:delText>
                </w:r>
                <w:r w:rsidRPr="00405CD7" w:rsidDel="003B2475">
                  <w:rPr>
                    <w:rFonts w:ascii="Times New Roman" w:hAnsi="Times New Roman" w:cs="Times New Roman"/>
                    <w:color w:val="auto"/>
                    <w:spacing w:val="-2"/>
                    <w:sz w:val="24"/>
                    <w:lang w:val="kk-KZ" w:eastAsia="ru-RU"/>
                    <w:rPrChange w:id="10332" w:author="Макпал Амандыкова" w:date="2024-04-09T12:43:00Z">
                      <w:rPr>
                        <w:rFonts w:ascii="Liberation Serif" w:hAnsi="Liberation Serif" w:cs="Times New Roman"/>
                        <w:spacing w:val="-2"/>
                        <w:sz w:val="24"/>
                        <w:lang w:eastAsia="ru-RU"/>
                      </w:rPr>
                    </w:rPrChange>
                  </w:rPr>
                  <w:delText>ү</w:delText>
                </w:r>
                <w:r w:rsidRPr="00405CD7" w:rsidDel="003B2475">
                  <w:rPr>
                    <w:rFonts w:ascii="Times New Roman" w:hAnsi="Times New Roman" w:cs="Times New Roman" w:hint="eastAsia"/>
                    <w:color w:val="auto"/>
                    <w:spacing w:val="-2"/>
                    <w:sz w:val="24"/>
                    <w:lang w:val="kk-KZ" w:eastAsia="ru-RU"/>
                    <w:rPrChange w:id="10333" w:author="Макпал Амандыкова" w:date="2024-04-09T12:43:00Z">
                      <w:rPr>
                        <w:rFonts w:ascii="Liberation Serif" w:hAnsi="Liberation Serif" w:cs="Times New Roman" w:hint="eastAsia"/>
                        <w:spacing w:val="-2"/>
                        <w:sz w:val="24"/>
                        <w:lang w:eastAsia="ru-RU"/>
                      </w:rPr>
                    </w:rPrChange>
                  </w:rPr>
                  <w:delText>рлілік</w:delText>
                </w:r>
                <w:r w:rsidRPr="00405CD7" w:rsidDel="003B2475">
                  <w:rPr>
                    <w:rFonts w:ascii="Times New Roman" w:hAnsi="Times New Roman" w:cs="Times New Roman"/>
                    <w:color w:val="auto"/>
                    <w:spacing w:val="-2"/>
                    <w:sz w:val="24"/>
                    <w:lang w:val="kk-KZ" w:eastAsia="ru-RU"/>
                    <w:rPrChange w:id="10334" w:author="Макпал Амандыкова" w:date="2024-04-09T12:43:00Z">
                      <w:rPr>
                        <w:rFonts w:ascii="Liberation Serif" w:hAnsi="Liberation Serif" w:cs="Times New Roman"/>
                        <w:spacing w:val="-2"/>
                        <w:sz w:val="24"/>
                        <w:lang w:eastAsia="ru-RU"/>
                      </w:rPr>
                    </w:rPrChange>
                  </w:rPr>
                  <w:delText xml:space="preserve"> [147];</w:delText>
                </w:r>
              </w:del>
            </w:ins>
          </w:p>
          <w:p w14:paraId="1BFE38ED" w14:textId="4E3B7926" w:rsidR="00AA7A57" w:rsidRPr="00405CD7" w:rsidDel="003B2475" w:rsidRDefault="002F0526">
            <w:pPr>
              <w:pStyle w:val="MDPI43tablefooter"/>
              <w:spacing w:after="238" w:line="240" w:lineRule="auto"/>
              <w:ind w:left="0"/>
              <w:contextualSpacing/>
              <w:rPr>
                <w:del w:id="10335" w:author="Syrym" w:date="2024-03-30T14:36:00Z"/>
                <w:rFonts w:ascii="Times New Roman" w:hAnsi="Times New Roman" w:cs="Times New Roman"/>
                <w:color w:val="auto"/>
                <w:sz w:val="24"/>
                <w:szCs w:val="24"/>
                <w:lang w:val="kk-KZ"/>
                <w:rPrChange w:id="10336" w:author="Макпал Амандыкова" w:date="2024-04-09T12:43:00Z">
                  <w:rPr>
                    <w:del w:id="10337" w:author="Syrym" w:date="2024-03-30T14:36:00Z"/>
                    <w:sz w:val="24"/>
                    <w:szCs w:val="24"/>
                  </w:rPr>
                </w:rPrChange>
              </w:rPr>
              <w:pPrChange w:id="10338" w:author="Syrym" w:date="2024-04-05T14:22:00Z">
                <w:pPr>
                  <w:pStyle w:val="MDPI43tablefooter"/>
                  <w:spacing w:after="238" w:line="276" w:lineRule="auto"/>
                  <w:ind w:left="0"/>
                  <w:contextualSpacing/>
                </w:pPr>
              </w:pPrChange>
            </w:pPr>
            <w:ins w:id="10339" w:author="Макпал  Амандыкова" w:date="2024-03-24T06:47:00Z">
              <w:del w:id="10340" w:author="Syrym" w:date="2024-03-30T14:36:00Z">
                <w:r w:rsidRPr="00405CD7" w:rsidDel="003B2475">
                  <w:rPr>
                    <w:rFonts w:ascii="Times New Roman" w:hAnsi="Times New Roman" w:cs="Times New Roman"/>
                    <w:color w:val="auto"/>
                    <w:spacing w:val="-2"/>
                    <w:sz w:val="24"/>
                    <w:lang w:val="kk-KZ" w:eastAsia="ru-RU"/>
                    <w:rPrChange w:id="10341" w:author="Макпал Амандыкова" w:date="2024-04-09T12:43:00Z">
                      <w:rPr>
                        <w:rFonts w:ascii="Liberation Serif" w:hAnsi="Liberation Serif" w:cs="Times New Roman"/>
                        <w:spacing w:val="-2"/>
                        <w:sz w:val="24"/>
                        <w:lang w:val="kk-KZ" w:eastAsia="ru-RU"/>
                      </w:rPr>
                    </w:rPrChange>
                  </w:rPr>
                  <w:delText xml:space="preserve">7 Gst = </w:delText>
                </w:r>
                <w:r w:rsidRPr="00405CD7" w:rsidDel="003B2475">
                  <w:rPr>
                    <w:rFonts w:ascii="Times New Roman" w:hAnsi="Times New Roman" w:cs="Times New Roman" w:hint="eastAsia"/>
                    <w:color w:val="auto"/>
                    <w:spacing w:val="-2"/>
                    <w:sz w:val="24"/>
                    <w:lang w:val="kk-KZ" w:eastAsia="ru-RU"/>
                    <w:rPrChange w:id="10342" w:author="Макпал Амандыкова" w:date="2024-04-09T12:43:00Z">
                      <w:rPr>
                        <w:rFonts w:ascii="Liberation Serif" w:hAnsi="Liberation Serif" w:cs="Times New Roman" w:hint="eastAsia"/>
                        <w:spacing w:val="-2"/>
                        <w:sz w:val="24"/>
                        <w:lang w:val="kk-KZ" w:eastAsia="ru-RU"/>
                      </w:rPr>
                    </w:rPrChange>
                  </w:rPr>
                  <w:delText>популяциялар</w:delText>
                </w:r>
                <w:r w:rsidRPr="00405CD7" w:rsidDel="003B2475">
                  <w:rPr>
                    <w:rFonts w:ascii="Times New Roman" w:hAnsi="Times New Roman" w:cs="Times New Roman"/>
                    <w:color w:val="auto"/>
                    <w:spacing w:val="-2"/>
                    <w:sz w:val="24"/>
                    <w:lang w:val="kk-KZ" w:eastAsia="ru-RU"/>
                    <w:rPrChange w:id="10343" w:author="Макпал Амандыкова" w:date="2024-04-09T12:43:00Z">
                      <w:rPr>
                        <w:rFonts w:ascii="Liberation Serif" w:hAnsi="Liberation Serif" w:cs="Times New Roman"/>
                        <w:spacing w:val="-2"/>
                        <w:sz w:val="24"/>
                        <w:lang w:val="kk-KZ" w:eastAsia="ru-RU"/>
                      </w:rPr>
                    </w:rPrChange>
                  </w:rPr>
                  <w:delText xml:space="preserve"> </w:delText>
                </w:r>
                <w:r w:rsidRPr="00405CD7" w:rsidDel="003B2475">
                  <w:rPr>
                    <w:rFonts w:ascii="Times New Roman" w:hAnsi="Times New Roman" w:cs="Times New Roman" w:hint="eastAsia"/>
                    <w:color w:val="auto"/>
                    <w:spacing w:val="-2"/>
                    <w:sz w:val="24"/>
                    <w:lang w:val="kk-KZ" w:eastAsia="ru-RU"/>
                    <w:rPrChange w:id="10344" w:author="Макпал Амандыкова" w:date="2024-04-09T12:43:00Z">
                      <w:rPr>
                        <w:rFonts w:ascii="Liberation Serif" w:hAnsi="Liberation Serif" w:cs="Times New Roman" w:hint="eastAsia"/>
                        <w:spacing w:val="-2"/>
                        <w:sz w:val="24"/>
                        <w:lang w:val="kk-KZ" w:eastAsia="ru-RU"/>
                      </w:rPr>
                    </w:rPrChange>
                  </w:rPr>
                  <w:delText>арасында</w:delText>
                </w:r>
                <w:r w:rsidRPr="00405CD7" w:rsidDel="003B2475">
                  <w:rPr>
                    <w:rFonts w:ascii="Times New Roman" w:hAnsi="Times New Roman" w:cs="Times New Roman"/>
                    <w:color w:val="auto"/>
                    <w:spacing w:val="-2"/>
                    <w:sz w:val="24"/>
                    <w:lang w:val="kk-KZ" w:eastAsia="ru-RU"/>
                    <w:rPrChange w:id="10345" w:author="Макпал Амандыкова" w:date="2024-04-09T12:43:00Z">
                      <w:rPr>
                        <w:rFonts w:ascii="Liberation Serif" w:hAnsi="Liberation Serif" w:cs="Times New Roman"/>
                        <w:spacing w:val="-2"/>
                        <w:sz w:val="24"/>
                        <w:lang w:val="kk-KZ" w:eastAsia="ru-RU"/>
                      </w:rPr>
                    </w:rPrChange>
                  </w:rPr>
                  <w:delText>ғ</w:delText>
                </w:r>
                <w:r w:rsidRPr="00405CD7" w:rsidDel="003B2475">
                  <w:rPr>
                    <w:rFonts w:ascii="Times New Roman" w:hAnsi="Times New Roman" w:cs="Times New Roman" w:hint="eastAsia"/>
                    <w:color w:val="auto"/>
                    <w:spacing w:val="-2"/>
                    <w:sz w:val="24"/>
                    <w:lang w:val="kk-KZ" w:eastAsia="ru-RU"/>
                    <w:rPrChange w:id="10346" w:author="Макпал Амандыкова" w:date="2024-04-09T12:43:00Z">
                      <w:rPr>
                        <w:rFonts w:ascii="Liberation Serif" w:hAnsi="Liberation Serif" w:cs="Times New Roman" w:hint="eastAsia"/>
                        <w:spacing w:val="-2"/>
                        <w:sz w:val="24"/>
                        <w:lang w:val="kk-KZ" w:eastAsia="ru-RU"/>
                      </w:rPr>
                    </w:rPrChange>
                  </w:rPr>
                  <w:delText>ы</w:delText>
                </w:r>
                <w:r w:rsidRPr="00405CD7" w:rsidDel="003B2475">
                  <w:rPr>
                    <w:rFonts w:ascii="Times New Roman" w:hAnsi="Times New Roman" w:cs="Times New Roman"/>
                    <w:color w:val="auto"/>
                    <w:spacing w:val="-2"/>
                    <w:sz w:val="24"/>
                    <w:lang w:val="kk-KZ" w:eastAsia="ru-RU"/>
                    <w:rPrChange w:id="10347" w:author="Макпал Амандыкова" w:date="2024-04-09T12:43:00Z">
                      <w:rPr>
                        <w:rFonts w:ascii="Liberation Serif" w:hAnsi="Liberation Serif" w:cs="Times New Roman"/>
                        <w:spacing w:val="-2"/>
                        <w:sz w:val="24"/>
                        <w:lang w:val="kk-KZ" w:eastAsia="ru-RU"/>
                      </w:rPr>
                    </w:rPrChange>
                  </w:rPr>
                  <w:delText xml:space="preserve"> </w:delText>
                </w:r>
                <w:r w:rsidRPr="00405CD7" w:rsidDel="003B2475">
                  <w:rPr>
                    <w:rFonts w:ascii="Times New Roman" w:hAnsi="Times New Roman" w:cs="Times New Roman" w:hint="eastAsia"/>
                    <w:color w:val="auto"/>
                    <w:spacing w:val="-2"/>
                    <w:sz w:val="24"/>
                    <w:lang w:val="kk-KZ" w:eastAsia="ru-RU"/>
                    <w:rPrChange w:id="10348" w:author="Макпал Амандыкова" w:date="2024-04-09T12:43:00Z">
                      <w:rPr>
                        <w:rFonts w:ascii="Liberation Serif" w:hAnsi="Liberation Serif" w:cs="Times New Roman" w:hint="eastAsia"/>
                        <w:spacing w:val="-2"/>
                        <w:sz w:val="24"/>
                        <w:lang w:val="kk-KZ" w:eastAsia="ru-RU"/>
                      </w:rPr>
                    </w:rPrChange>
                  </w:rPr>
                  <w:delText>генетикалы</w:delText>
                </w:r>
                <w:r w:rsidRPr="00405CD7" w:rsidDel="003B2475">
                  <w:rPr>
                    <w:rFonts w:ascii="Times New Roman" w:hAnsi="Times New Roman" w:cs="Times New Roman"/>
                    <w:color w:val="auto"/>
                    <w:spacing w:val="-2"/>
                    <w:sz w:val="24"/>
                    <w:lang w:val="kk-KZ" w:eastAsia="ru-RU"/>
                    <w:rPrChange w:id="10349" w:author="Макпал Амандыкова" w:date="2024-04-09T12:43:00Z">
                      <w:rPr>
                        <w:rFonts w:ascii="Liberation Serif" w:hAnsi="Liberation Serif" w:cs="Times New Roman"/>
                        <w:spacing w:val="-2"/>
                        <w:sz w:val="24"/>
                        <w:lang w:val="kk-KZ" w:eastAsia="ru-RU"/>
                      </w:rPr>
                    </w:rPrChange>
                  </w:rPr>
                  <w:delText xml:space="preserve">қ </w:delText>
                </w:r>
                <w:r w:rsidRPr="00405CD7" w:rsidDel="003B2475">
                  <w:rPr>
                    <w:rFonts w:ascii="Times New Roman" w:hAnsi="Times New Roman" w:cs="Times New Roman" w:hint="eastAsia"/>
                    <w:color w:val="auto"/>
                    <w:spacing w:val="-2"/>
                    <w:sz w:val="24"/>
                    <w:lang w:val="kk-KZ" w:eastAsia="ru-RU"/>
                    <w:rPrChange w:id="10350" w:author="Макпал Амандыкова" w:date="2024-04-09T12:43:00Z">
                      <w:rPr>
                        <w:rFonts w:ascii="Liberation Serif" w:hAnsi="Liberation Serif" w:cs="Times New Roman" w:hint="eastAsia"/>
                        <w:spacing w:val="-2"/>
                        <w:sz w:val="24"/>
                        <w:lang w:val="kk-KZ" w:eastAsia="ru-RU"/>
                      </w:rPr>
                    </w:rPrChange>
                  </w:rPr>
                  <w:delText>дифференциация</w:delText>
                </w:r>
                <w:r w:rsidRPr="00405CD7" w:rsidDel="003B2475">
                  <w:rPr>
                    <w:rFonts w:ascii="Times New Roman" w:hAnsi="Times New Roman" w:cs="Times New Roman"/>
                    <w:color w:val="auto"/>
                    <w:spacing w:val="-2"/>
                    <w:sz w:val="24"/>
                    <w:lang w:val="kk-KZ" w:eastAsia="ru-RU"/>
                    <w:rPrChange w:id="10351" w:author="Макпал Амандыкова" w:date="2024-04-09T12:43:00Z">
                      <w:rPr>
                        <w:rFonts w:ascii="Liberation Serif" w:hAnsi="Liberation Serif" w:cs="Times New Roman"/>
                        <w:spacing w:val="-2"/>
                        <w:sz w:val="24"/>
                        <w:lang w:val="kk-KZ" w:eastAsia="ru-RU"/>
                      </w:rPr>
                    </w:rPrChange>
                  </w:rPr>
                  <w:delText xml:space="preserve"> </w:delText>
                </w:r>
                <w:r w:rsidRPr="00405CD7" w:rsidDel="003B2475">
                  <w:rPr>
                    <w:rFonts w:ascii="Times New Roman" w:hAnsi="Times New Roman" w:cs="Times New Roman" w:hint="eastAsia"/>
                    <w:color w:val="auto"/>
                    <w:spacing w:val="-2"/>
                    <w:sz w:val="24"/>
                    <w:lang w:val="kk-KZ" w:eastAsia="ru-RU"/>
                    <w:rPrChange w:id="10352" w:author="Макпал Амандыкова" w:date="2024-04-09T12:43:00Z">
                      <w:rPr>
                        <w:rFonts w:ascii="Liberation Serif" w:hAnsi="Liberation Serif" w:cs="Times New Roman" w:hint="eastAsia"/>
                        <w:spacing w:val="-2"/>
                        <w:sz w:val="24"/>
                        <w:lang w:val="kk-KZ" w:eastAsia="ru-RU"/>
                      </w:rPr>
                    </w:rPrChange>
                  </w:rPr>
                  <w:delText>коэфициенті</w:delText>
                </w:r>
                <w:r w:rsidRPr="00405CD7" w:rsidDel="003B2475">
                  <w:rPr>
                    <w:rFonts w:ascii="Times New Roman" w:hAnsi="Times New Roman" w:cs="Times New Roman"/>
                    <w:color w:val="auto"/>
                    <w:spacing w:val="-2"/>
                    <w:sz w:val="24"/>
                    <w:lang w:val="kk-KZ" w:eastAsia="ru-RU"/>
                    <w:rPrChange w:id="10353" w:author="Макпал Амандыкова" w:date="2024-04-09T12:43:00Z">
                      <w:rPr>
                        <w:rFonts w:ascii="Liberation Serif" w:hAnsi="Liberation Serif" w:cs="Times New Roman"/>
                        <w:spacing w:val="-2"/>
                        <w:sz w:val="24"/>
                        <w:lang w:val="kk-KZ" w:eastAsia="ru-RU"/>
                      </w:rPr>
                    </w:rPrChange>
                  </w:rPr>
                  <w:delText xml:space="preserve"> [147].</w:delText>
                </w:r>
              </w:del>
            </w:ins>
          </w:p>
        </w:tc>
      </w:tr>
    </w:tbl>
    <w:p w14:paraId="18FBC6F6" w14:textId="5D906A8D" w:rsidR="00AA7A57" w:rsidRPr="00405CD7" w:rsidDel="00BA303C" w:rsidRDefault="002F0526">
      <w:pPr>
        <w:pStyle w:val="MDPI43tablefooter"/>
        <w:spacing w:line="240" w:lineRule="auto"/>
        <w:ind w:left="0"/>
        <w:contextualSpacing/>
        <w:rPr>
          <w:del w:id="10354" w:author="Syrym" w:date="2024-03-30T15:05:00Z"/>
          <w:rFonts w:ascii="Times New Roman" w:hAnsi="Times New Roman" w:cs="Times New Roman"/>
          <w:color w:val="auto"/>
          <w:sz w:val="28"/>
          <w:szCs w:val="28"/>
          <w:rPrChange w:id="10355" w:author="Макпал Амандыкова" w:date="2024-04-09T12:43:00Z">
            <w:rPr>
              <w:del w:id="10356" w:author="Syrym" w:date="2024-03-30T15:05:00Z"/>
              <w:rFonts w:ascii="Times New Roman" w:hAnsi="Times New Roman" w:cs="Times New Roman"/>
              <w:sz w:val="24"/>
              <w:szCs w:val="24"/>
            </w:rPr>
          </w:rPrChange>
        </w:rPr>
        <w:pPrChange w:id="10357" w:author="Syrym" w:date="2024-04-05T14:22:00Z">
          <w:pPr>
            <w:pStyle w:val="MDPI43tablefooter"/>
            <w:spacing w:after="238" w:line="276" w:lineRule="auto"/>
            <w:ind w:left="0"/>
            <w:contextualSpacing/>
          </w:pPr>
        </w:pPrChange>
      </w:pPr>
      <w:del w:id="10358" w:author="Syrym" w:date="2024-03-30T15:05:00Z">
        <w:r w:rsidRPr="00405CD7" w:rsidDel="00BA303C">
          <w:rPr>
            <w:rFonts w:ascii="Times New Roman" w:hAnsi="Times New Roman" w:cs="Times New Roman"/>
            <w:color w:val="auto"/>
            <w:spacing w:val="-2"/>
            <w:sz w:val="28"/>
            <w:szCs w:val="28"/>
            <w:lang w:eastAsia="ru-RU"/>
            <w:rPrChange w:id="10359" w:author="Макпал Амандыкова" w:date="2024-04-09T12:43:00Z">
              <w:rPr>
                <w:rFonts w:ascii="Times New Roman" w:hAnsi="Times New Roman" w:cs="Times New Roman"/>
                <w:spacing w:val="-2"/>
                <w:sz w:val="24"/>
                <w:lang w:eastAsia="ru-RU"/>
              </w:rPr>
            </w:rPrChange>
          </w:rPr>
          <w:delText>Ескертпелер</w:delText>
        </w:r>
      </w:del>
    </w:p>
    <w:p w14:paraId="0E0C84EB" w14:textId="3104CD0B" w:rsidR="00AA7A57" w:rsidRPr="00405CD7" w:rsidDel="00BA303C" w:rsidRDefault="002F0526">
      <w:pPr>
        <w:pStyle w:val="MDPI43tablefooter"/>
        <w:spacing w:line="240" w:lineRule="auto"/>
        <w:ind w:left="0"/>
        <w:contextualSpacing/>
        <w:rPr>
          <w:del w:id="10360" w:author="Syrym" w:date="2024-03-30T15:05:00Z"/>
          <w:rFonts w:ascii="Times New Roman" w:hAnsi="Times New Roman" w:cs="Times New Roman"/>
          <w:color w:val="auto"/>
          <w:sz w:val="28"/>
          <w:szCs w:val="28"/>
          <w:rPrChange w:id="10361" w:author="Макпал Амандыкова" w:date="2024-04-09T12:43:00Z">
            <w:rPr>
              <w:del w:id="10362" w:author="Syrym" w:date="2024-03-30T15:05:00Z"/>
              <w:sz w:val="24"/>
              <w:szCs w:val="24"/>
            </w:rPr>
          </w:rPrChange>
        </w:rPr>
        <w:pPrChange w:id="10363" w:author="Syrym" w:date="2024-04-05T14:22:00Z">
          <w:pPr>
            <w:pStyle w:val="MDPI43tablefooter"/>
            <w:spacing w:after="238" w:line="276" w:lineRule="auto"/>
            <w:ind w:left="0"/>
            <w:contextualSpacing/>
          </w:pPr>
        </w:pPrChange>
      </w:pPr>
      <w:del w:id="10364" w:author="Syrym" w:date="2024-03-30T15:05:00Z">
        <w:r w:rsidRPr="00405CD7" w:rsidDel="00BA303C">
          <w:rPr>
            <w:rFonts w:ascii="Times New Roman" w:hAnsi="Times New Roman" w:cs="Times New Roman"/>
            <w:color w:val="auto"/>
            <w:spacing w:val="-2"/>
            <w:sz w:val="28"/>
            <w:szCs w:val="28"/>
            <w:lang w:eastAsia="ru-RU"/>
            <w:rPrChange w:id="10365" w:author="Макпал Амандыкова" w:date="2024-04-09T12:43:00Z">
              <w:rPr>
                <w:rFonts w:ascii="Times New Roman" w:hAnsi="Times New Roman" w:cs="Times New Roman"/>
                <w:spacing w:val="-2"/>
                <w:sz w:val="24"/>
                <w:lang w:eastAsia="ru-RU"/>
              </w:rPr>
            </w:rPrChange>
          </w:rPr>
          <w:delText>1 Na = Аллельдердің анықталған саны [143];</w:delText>
        </w:r>
      </w:del>
    </w:p>
    <w:p w14:paraId="1153E2AC" w14:textId="4ACEA33A" w:rsidR="00AA7A57" w:rsidRPr="00405CD7" w:rsidDel="00BA303C" w:rsidRDefault="002F0526">
      <w:pPr>
        <w:pStyle w:val="MDPI43tablefooter"/>
        <w:spacing w:line="240" w:lineRule="auto"/>
        <w:ind w:left="0"/>
        <w:contextualSpacing/>
        <w:rPr>
          <w:del w:id="10366" w:author="Syrym" w:date="2024-03-30T15:05:00Z"/>
          <w:rFonts w:ascii="Times New Roman" w:hAnsi="Times New Roman" w:cs="Times New Roman"/>
          <w:color w:val="auto"/>
          <w:sz w:val="28"/>
          <w:szCs w:val="28"/>
          <w:rPrChange w:id="10367" w:author="Макпал Амандыкова" w:date="2024-04-09T12:43:00Z">
            <w:rPr>
              <w:del w:id="10368" w:author="Syrym" w:date="2024-03-30T15:05:00Z"/>
              <w:sz w:val="24"/>
              <w:szCs w:val="24"/>
            </w:rPr>
          </w:rPrChange>
        </w:rPr>
        <w:pPrChange w:id="10369" w:author="Syrym" w:date="2024-04-05T14:22:00Z">
          <w:pPr>
            <w:pStyle w:val="MDPI43tablefooter"/>
            <w:spacing w:after="238" w:line="276" w:lineRule="auto"/>
            <w:ind w:left="0"/>
            <w:contextualSpacing/>
          </w:pPr>
        </w:pPrChange>
      </w:pPr>
      <w:del w:id="10370" w:author="Syrym" w:date="2024-03-30T15:05:00Z">
        <w:r w:rsidRPr="00405CD7" w:rsidDel="00BA303C">
          <w:rPr>
            <w:rFonts w:ascii="Times New Roman" w:hAnsi="Times New Roman" w:cs="Times New Roman"/>
            <w:color w:val="auto"/>
            <w:spacing w:val="-2"/>
            <w:sz w:val="28"/>
            <w:szCs w:val="28"/>
            <w:lang w:eastAsia="ru-RU"/>
            <w:rPrChange w:id="10371" w:author="Макпал Амандыкова" w:date="2024-04-09T12:43:00Z">
              <w:rPr>
                <w:rFonts w:ascii="Times New Roman" w:hAnsi="Times New Roman" w:cs="Times New Roman"/>
                <w:spacing w:val="-2"/>
                <w:sz w:val="24"/>
                <w:lang w:eastAsia="ru-RU"/>
              </w:rPr>
            </w:rPrChange>
          </w:rPr>
          <w:delText>2 Ne = Аллельдердің тиімді саны [144];</w:delText>
        </w:r>
      </w:del>
    </w:p>
    <w:p w14:paraId="5A2B95E8" w14:textId="1E0AD3E6" w:rsidR="00AA7A57" w:rsidRPr="00405CD7" w:rsidDel="00BA303C" w:rsidRDefault="002F0526">
      <w:pPr>
        <w:pStyle w:val="MDPI43tablefooter"/>
        <w:spacing w:line="240" w:lineRule="auto"/>
        <w:ind w:left="0"/>
        <w:contextualSpacing/>
        <w:rPr>
          <w:del w:id="10372" w:author="Syrym" w:date="2024-03-30T15:05:00Z"/>
          <w:rFonts w:ascii="Times New Roman" w:hAnsi="Times New Roman" w:cs="Times New Roman"/>
          <w:color w:val="auto"/>
          <w:sz w:val="28"/>
          <w:szCs w:val="28"/>
          <w:rPrChange w:id="10373" w:author="Макпал Амандыкова" w:date="2024-04-09T12:43:00Z">
            <w:rPr>
              <w:del w:id="10374" w:author="Syrym" w:date="2024-03-30T15:05:00Z"/>
              <w:sz w:val="24"/>
              <w:szCs w:val="24"/>
            </w:rPr>
          </w:rPrChange>
        </w:rPr>
        <w:pPrChange w:id="10375" w:author="Syrym" w:date="2024-04-05T14:22:00Z">
          <w:pPr>
            <w:pStyle w:val="MDPI43tablefooter"/>
            <w:spacing w:after="238" w:line="276" w:lineRule="auto"/>
            <w:ind w:left="0"/>
            <w:contextualSpacing/>
          </w:pPr>
        </w:pPrChange>
      </w:pPr>
      <w:del w:id="10376" w:author="Syrym" w:date="2024-03-30T15:05:00Z">
        <w:r w:rsidRPr="00405CD7" w:rsidDel="00BA303C">
          <w:rPr>
            <w:rFonts w:ascii="Times New Roman" w:hAnsi="Times New Roman" w:cs="Times New Roman"/>
            <w:color w:val="auto"/>
            <w:spacing w:val="-2"/>
            <w:sz w:val="28"/>
            <w:szCs w:val="28"/>
            <w:lang w:eastAsia="ru-RU"/>
            <w:rPrChange w:id="10377" w:author="Макпал Амандыкова" w:date="2024-04-09T12:43:00Z">
              <w:rPr>
                <w:rFonts w:ascii="Times New Roman" w:hAnsi="Times New Roman" w:cs="Times New Roman"/>
                <w:spacing w:val="-2"/>
                <w:sz w:val="24"/>
                <w:lang w:eastAsia="ru-RU"/>
              </w:rPr>
            </w:rPrChange>
          </w:rPr>
          <w:delText>3 h = Ней бойынша генетикалық әртүрлілік көрсеткіші [145];</w:delText>
        </w:r>
      </w:del>
    </w:p>
    <w:p w14:paraId="5522D2AD" w14:textId="2533D9E4" w:rsidR="00AA7A57" w:rsidRPr="00405CD7" w:rsidDel="00BA303C" w:rsidRDefault="002F0526">
      <w:pPr>
        <w:pStyle w:val="MDPI43tablefooter"/>
        <w:spacing w:line="240" w:lineRule="auto"/>
        <w:ind w:left="0"/>
        <w:contextualSpacing/>
        <w:rPr>
          <w:del w:id="10378" w:author="Syrym" w:date="2024-03-30T15:05:00Z"/>
          <w:rFonts w:ascii="Times New Roman" w:hAnsi="Times New Roman" w:cs="Times New Roman"/>
          <w:color w:val="auto"/>
          <w:sz w:val="28"/>
          <w:szCs w:val="28"/>
          <w:rPrChange w:id="10379" w:author="Макпал Амандыкова" w:date="2024-04-09T12:43:00Z">
            <w:rPr>
              <w:del w:id="10380" w:author="Syrym" w:date="2024-03-30T15:05:00Z"/>
              <w:sz w:val="24"/>
              <w:szCs w:val="24"/>
            </w:rPr>
          </w:rPrChange>
        </w:rPr>
        <w:pPrChange w:id="10381" w:author="Syrym" w:date="2024-04-05T14:22:00Z">
          <w:pPr>
            <w:pStyle w:val="MDPI43tablefooter"/>
            <w:spacing w:after="238" w:line="276" w:lineRule="auto"/>
            <w:ind w:left="0"/>
            <w:contextualSpacing/>
          </w:pPr>
        </w:pPrChange>
      </w:pPr>
      <w:del w:id="10382" w:author="Syrym" w:date="2024-03-30T15:05:00Z">
        <w:r w:rsidRPr="00405CD7" w:rsidDel="00BA303C">
          <w:rPr>
            <w:rFonts w:ascii="Times New Roman" w:hAnsi="Times New Roman" w:cs="Times New Roman"/>
            <w:color w:val="auto"/>
            <w:spacing w:val="-2"/>
            <w:sz w:val="28"/>
            <w:szCs w:val="28"/>
            <w:lang w:eastAsia="ru-RU"/>
            <w:rPrChange w:id="10383" w:author="Макпал Амандыкова" w:date="2024-04-09T12:43:00Z">
              <w:rPr>
                <w:rFonts w:ascii="Times New Roman" w:hAnsi="Times New Roman" w:cs="Times New Roman"/>
                <w:spacing w:val="-2"/>
                <w:sz w:val="24"/>
                <w:lang w:eastAsia="ru-RU"/>
              </w:rPr>
            </w:rPrChange>
          </w:rPr>
          <w:delText xml:space="preserve">4 I = Шеннонның ақпараттылық көрсеткіші [146]; </w:delText>
        </w:r>
      </w:del>
    </w:p>
    <w:p w14:paraId="33F9182E" w14:textId="397E71F8" w:rsidR="00AA7A57" w:rsidRPr="00405CD7" w:rsidDel="00BA303C" w:rsidRDefault="002F0526">
      <w:pPr>
        <w:pStyle w:val="MDPI43tablefooter"/>
        <w:spacing w:line="240" w:lineRule="auto"/>
        <w:ind w:left="0"/>
        <w:contextualSpacing/>
        <w:rPr>
          <w:del w:id="10384" w:author="Syrym" w:date="2024-03-30T15:05:00Z"/>
          <w:rFonts w:ascii="Times New Roman" w:hAnsi="Times New Roman" w:cs="Times New Roman"/>
          <w:color w:val="auto"/>
          <w:sz w:val="28"/>
          <w:szCs w:val="28"/>
          <w:rPrChange w:id="10385" w:author="Макпал Амандыкова" w:date="2024-04-09T12:43:00Z">
            <w:rPr>
              <w:del w:id="10386" w:author="Syrym" w:date="2024-03-30T15:05:00Z"/>
              <w:sz w:val="24"/>
              <w:szCs w:val="24"/>
            </w:rPr>
          </w:rPrChange>
        </w:rPr>
        <w:pPrChange w:id="10387" w:author="Syrym" w:date="2024-04-05T14:22:00Z">
          <w:pPr>
            <w:pStyle w:val="MDPI43tablefooter"/>
            <w:spacing w:after="238" w:line="276" w:lineRule="auto"/>
            <w:ind w:left="0"/>
            <w:contextualSpacing/>
          </w:pPr>
        </w:pPrChange>
      </w:pPr>
      <w:del w:id="10388" w:author="Syrym" w:date="2024-03-30T15:05:00Z">
        <w:r w:rsidRPr="00405CD7" w:rsidDel="00BA303C">
          <w:rPr>
            <w:rFonts w:ascii="Times New Roman" w:hAnsi="Times New Roman" w:cs="Times New Roman"/>
            <w:color w:val="auto"/>
            <w:spacing w:val="-2"/>
            <w:sz w:val="28"/>
            <w:szCs w:val="28"/>
            <w:lang w:eastAsia="ru-RU"/>
            <w:rPrChange w:id="10389" w:author="Макпал Амандыкова" w:date="2024-04-09T12:43:00Z">
              <w:rPr>
                <w:rFonts w:ascii="Times New Roman" w:hAnsi="Times New Roman" w:cs="Times New Roman"/>
                <w:spacing w:val="-2"/>
                <w:sz w:val="24"/>
                <w:lang w:eastAsia="ru-RU"/>
              </w:rPr>
            </w:rPrChange>
          </w:rPr>
          <w:delText xml:space="preserve">5 Ht =  </w:delText>
        </w:r>
        <w:r w:rsidRPr="00405CD7" w:rsidDel="00BA303C">
          <w:rPr>
            <w:rFonts w:ascii="Times New Roman" w:hAnsi="Times New Roman" w:cs="Times New Roman"/>
            <w:color w:val="auto"/>
            <w:spacing w:val="-2"/>
            <w:sz w:val="28"/>
            <w:szCs w:val="28"/>
            <w:lang w:val="kk-KZ" w:eastAsia="ru-RU"/>
            <w:rPrChange w:id="10390" w:author="Макпал Амандыкова" w:date="2024-04-09T12:43:00Z">
              <w:rPr>
                <w:rFonts w:ascii="Times New Roman" w:hAnsi="Times New Roman" w:cs="Times New Roman"/>
                <w:spacing w:val="-2"/>
                <w:sz w:val="24"/>
                <w:lang w:val="kk-KZ" w:eastAsia="ru-RU"/>
              </w:rPr>
            </w:rPrChange>
          </w:rPr>
          <w:delText>популяциядағы жалпы гендік әртүрлілік [145];</w:delText>
        </w:r>
      </w:del>
    </w:p>
    <w:p w14:paraId="762174AC" w14:textId="5D1CC438" w:rsidR="00AA7A57" w:rsidRPr="00405CD7" w:rsidDel="00BA303C" w:rsidRDefault="002F0526">
      <w:pPr>
        <w:pStyle w:val="MDPI43tablefooter"/>
        <w:spacing w:line="240" w:lineRule="auto"/>
        <w:ind w:left="0"/>
        <w:contextualSpacing/>
        <w:rPr>
          <w:del w:id="10391" w:author="Syrym" w:date="2024-03-30T15:05:00Z"/>
          <w:rFonts w:ascii="Times New Roman" w:hAnsi="Times New Roman" w:cs="Times New Roman"/>
          <w:color w:val="auto"/>
          <w:sz w:val="28"/>
          <w:szCs w:val="28"/>
          <w:rPrChange w:id="10392" w:author="Макпал Амандыкова" w:date="2024-04-09T12:43:00Z">
            <w:rPr>
              <w:del w:id="10393" w:author="Syrym" w:date="2024-03-30T15:05:00Z"/>
              <w:sz w:val="24"/>
              <w:szCs w:val="24"/>
            </w:rPr>
          </w:rPrChange>
        </w:rPr>
        <w:pPrChange w:id="10394" w:author="Syrym" w:date="2024-04-05T14:22:00Z">
          <w:pPr>
            <w:pStyle w:val="MDPI43tablefooter"/>
            <w:spacing w:after="238" w:line="276" w:lineRule="auto"/>
            <w:ind w:left="0"/>
            <w:contextualSpacing/>
          </w:pPr>
        </w:pPrChange>
      </w:pPr>
      <w:del w:id="10395" w:author="Syrym" w:date="2024-03-30T15:05:00Z">
        <w:r w:rsidRPr="00405CD7" w:rsidDel="00BA303C">
          <w:rPr>
            <w:rFonts w:ascii="Times New Roman" w:hAnsi="Times New Roman" w:cs="Times New Roman"/>
            <w:color w:val="auto"/>
            <w:spacing w:val="-2"/>
            <w:sz w:val="28"/>
            <w:szCs w:val="28"/>
            <w:lang w:eastAsia="ru-RU"/>
            <w:rPrChange w:id="10396" w:author="Макпал Амандыкова" w:date="2024-04-09T12:43:00Z">
              <w:rPr>
                <w:rFonts w:ascii="Liberation Serif" w:hAnsi="Liberation Serif" w:cs="Times New Roman"/>
                <w:spacing w:val="-2"/>
                <w:sz w:val="24"/>
                <w:lang w:eastAsia="ru-RU"/>
              </w:rPr>
            </w:rPrChange>
          </w:rPr>
          <w:delText xml:space="preserve">6 Hs =  </w:delText>
        </w:r>
        <w:r w:rsidRPr="00405CD7" w:rsidDel="00BA303C">
          <w:rPr>
            <w:rFonts w:ascii="Times New Roman" w:hAnsi="Times New Roman" w:cs="Times New Roman"/>
            <w:color w:val="auto"/>
            <w:spacing w:val="-2"/>
            <w:sz w:val="28"/>
            <w:szCs w:val="28"/>
            <w:lang w:val="kk-KZ" w:eastAsia="ru-RU"/>
            <w:rPrChange w:id="10397" w:author="Макпал Амандыкова" w:date="2024-04-09T12:43:00Z">
              <w:rPr>
                <w:rFonts w:ascii="Times New Roman" w:hAnsi="Times New Roman" w:cs="Times New Roman"/>
                <w:spacing w:val="-2"/>
                <w:sz w:val="24"/>
                <w:lang w:val="kk-KZ" w:eastAsia="ru-RU"/>
              </w:rPr>
            </w:rPrChange>
          </w:rPr>
          <w:delText>орташа гендік әртүрлілік [145];</w:delText>
        </w:r>
      </w:del>
    </w:p>
    <w:p w14:paraId="7C85F420" w14:textId="1DC2780D" w:rsidR="00AA7A57" w:rsidRPr="00405CD7" w:rsidDel="00BA303C" w:rsidRDefault="002F0526">
      <w:pPr>
        <w:pStyle w:val="MDPI43tablefooter"/>
        <w:spacing w:line="240" w:lineRule="auto"/>
        <w:ind w:left="0"/>
        <w:contextualSpacing/>
        <w:rPr>
          <w:del w:id="10398" w:author="Syrym" w:date="2024-03-30T15:05:00Z"/>
          <w:rFonts w:ascii="Times New Roman" w:hAnsi="Times New Roman" w:cs="Times New Roman"/>
          <w:color w:val="auto"/>
          <w:sz w:val="28"/>
          <w:szCs w:val="28"/>
          <w:rPrChange w:id="10399" w:author="Макпал Амандыкова" w:date="2024-04-09T12:43:00Z">
            <w:rPr>
              <w:del w:id="10400" w:author="Syrym" w:date="2024-03-30T15:05:00Z"/>
              <w:sz w:val="24"/>
              <w:szCs w:val="24"/>
            </w:rPr>
          </w:rPrChange>
        </w:rPr>
        <w:pPrChange w:id="10401" w:author="Syrym" w:date="2024-04-05T14:22:00Z">
          <w:pPr>
            <w:pStyle w:val="MDPI43tablefooter"/>
            <w:spacing w:after="238" w:line="276" w:lineRule="auto"/>
            <w:ind w:left="0"/>
            <w:contextualSpacing/>
          </w:pPr>
        </w:pPrChange>
      </w:pPr>
      <w:del w:id="10402" w:author="Syrym" w:date="2024-03-30T15:05:00Z">
        <w:r w:rsidRPr="00405CD7" w:rsidDel="00BA303C">
          <w:rPr>
            <w:rFonts w:ascii="Times New Roman" w:hAnsi="Times New Roman" w:cs="Times New Roman"/>
            <w:color w:val="auto"/>
            <w:spacing w:val="-2"/>
            <w:sz w:val="28"/>
            <w:szCs w:val="28"/>
            <w:lang w:val="kk-KZ" w:eastAsia="ru-RU"/>
            <w:rPrChange w:id="10403" w:author="Макпал Амандыкова" w:date="2024-04-09T12:43:00Z">
              <w:rPr>
                <w:rFonts w:ascii="Liberation Serif" w:hAnsi="Liberation Serif" w:cs="Times New Roman"/>
                <w:spacing w:val="-2"/>
                <w:sz w:val="24"/>
                <w:lang w:val="kk-KZ" w:eastAsia="ru-RU"/>
              </w:rPr>
            </w:rPrChange>
          </w:rPr>
          <w:delText xml:space="preserve">7 Gst = </w:delText>
        </w:r>
        <w:r w:rsidRPr="00405CD7" w:rsidDel="00BA303C">
          <w:rPr>
            <w:rFonts w:ascii="Times New Roman" w:hAnsi="Times New Roman" w:cs="Times New Roman" w:hint="eastAsia"/>
            <w:color w:val="auto"/>
            <w:spacing w:val="-2"/>
            <w:sz w:val="28"/>
            <w:szCs w:val="28"/>
            <w:lang w:val="kk-KZ" w:eastAsia="ru-RU"/>
            <w:rPrChange w:id="10404" w:author="Макпал Амандыкова" w:date="2024-04-09T12:43:00Z">
              <w:rPr>
                <w:rFonts w:ascii="Liberation Serif" w:hAnsi="Liberation Serif" w:cs="Times New Roman" w:hint="eastAsia"/>
                <w:spacing w:val="-2"/>
                <w:sz w:val="24"/>
                <w:lang w:val="kk-KZ" w:eastAsia="ru-RU"/>
              </w:rPr>
            </w:rPrChange>
          </w:rPr>
          <w:delText>популяциялар</w:delText>
        </w:r>
        <w:r w:rsidRPr="00405CD7" w:rsidDel="00BA303C">
          <w:rPr>
            <w:rFonts w:ascii="Times New Roman" w:hAnsi="Times New Roman" w:cs="Times New Roman"/>
            <w:color w:val="auto"/>
            <w:spacing w:val="-2"/>
            <w:sz w:val="28"/>
            <w:szCs w:val="28"/>
            <w:lang w:val="kk-KZ" w:eastAsia="ru-RU"/>
            <w:rPrChange w:id="10405" w:author="Макпал Амандыкова" w:date="2024-04-09T12:43:00Z">
              <w:rPr>
                <w:rFonts w:ascii="Liberation Serif" w:hAnsi="Liberation Serif" w:cs="Times New Roman"/>
                <w:spacing w:val="-2"/>
                <w:sz w:val="24"/>
                <w:lang w:val="kk-KZ" w:eastAsia="ru-RU"/>
              </w:rPr>
            </w:rPrChange>
          </w:rPr>
          <w:delText xml:space="preserve"> </w:delText>
        </w:r>
        <w:r w:rsidRPr="00405CD7" w:rsidDel="00BA303C">
          <w:rPr>
            <w:rFonts w:ascii="Times New Roman" w:hAnsi="Times New Roman" w:cs="Times New Roman" w:hint="eastAsia"/>
            <w:color w:val="auto"/>
            <w:spacing w:val="-2"/>
            <w:sz w:val="28"/>
            <w:szCs w:val="28"/>
            <w:lang w:val="kk-KZ" w:eastAsia="ru-RU"/>
            <w:rPrChange w:id="10406" w:author="Макпал Амандыкова" w:date="2024-04-09T12:43:00Z">
              <w:rPr>
                <w:rFonts w:ascii="Liberation Serif" w:hAnsi="Liberation Serif" w:cs="Times New Roman" w:hint="eastAsia"/>
                <w:spacing w:val="-2"/>
                <w:sz w:val="24"/>
                <w:lang w:val="kk-KZ" w:eastAsia="ru-RU"/>
              </w:rPr>
            </w:rPrChange>
          </w:rPr>
          <w:delText>арасында</w:delText>
        </w:r>
        <w:r w:rsidRPr="00405CD7" w:rsidDel="00BA303C">
          <w:rPr>
            <w:rFonts w:ascii="Times New Roman" w:hAnsi="Times New Roman" w:cs="Times New Roman"/>
            <w:color w:val="auto"/>
            <w:spacing w:val="-2"/>
            <w:sz w:val="28"/>
            <w:szCs w:val="28"/>
            <w:lang w:val="kk-KZ" w:eastAsia="ru-RU"/>
            <w:rPrChange w:id="10407" w:author="Макпал Амандыкова" w:date="2024-04-09T12:43:00Z">
              <w:rPr>
                <w:rFonts w:ascii="Liberation Serif" w:hAnsi="Liberation Serif" w:cs="Times New Roman"/>
                <w:spacing w:val="-2"/>
                <w:sz w:val="24"/>
                <w:lang w:val="kk-KZ" w:eastAsia="ru-RU"/>
              </w:rPr>
            </w:rPrChange>
          </w:rPr>
          <w:delText>ғ</w:delText>
        </w:r>
        <w:r w:rsidRPr="00405CD7" w:rsidDel="00BA303C">
          <w:rPr>
            <w:rFonts w:ascii="Times New Roman" w:hAnsi="Times New Roman" w:cs="Times New Roman" w:hint="eastAsia"/>
            <w:color w:val="auto"/>
            <w:spacing w:val="-2"/>
            <w:sz w:val="28"/>
            <w:szCs w:val="28"/>
            <w:lang w:val="kk-KZ" w:eastAsia="ru-RU"/>
            <w:rPrChange w:id="10408" w:author="Макпал Амандыкова" w:date="2024-04-09T12:43:00Z">
              <w:rPr>
                <w:rFonts w:ascii="Liberation Serif" w:hAnsi="Liberation Serif" w:cs="Times New Roman" w:hint="eastAsia"/>
                <w:spacing w:val="-2"/>
                <w:sz w:val="24"/>
                <w:lang w:val="kk-KZ" w:eastAsia="ru-RU"/>
              </w:rPr>
            </w:rPrChange>
          </w:rPr>
          <w:delText>ы</w:delText>
        </w:r>
        <w:r w:rsidRPr="00405CD7" w:rsidDel="00BA303C">
          <w:rPr>
            <w:rFonts w:ascii="Times New Roman" w:hAnsi="Times New Roman" w:cs="Times New Roman"/>
            <w:color w:val="auto"/>
            <w:spacing w:val="-2"/>
            <w:sz w:val="28"/>
            <w:szCs w:val="28"/>
            <w:lang w:val="kk-KZ" w:eastAsia="ru-RU"/>
            <w:rPrChange w:id="10409" w:author="Макпал Амандыкова" w:date="2024-04-09T12:43:00Z">
              <w:rPr>
                <w:rFonts w:ascii="Liberation Serif" w:hAnsi="Liberation Serif" w:cs="Times New Roman"/>
                <w:spacing w:val="-2"/>
                <w:sz w:val="24"/>
                <w:lang w:val="kk-KZ" w:eastAsia="ru-RU"/>
              </w:rPr>
            </w:rPrChange>
          </w:rPr>
          <w:delText xml:space="preserve"> </w:delText>
        </w:r>
        <w:r w:rsidRPr="00405CD7" w:rsidDel="00BA303C">
          <w:rPr>
            <w:rFonts w:ascii="Times New Roman" w:hAnsi="Times New Roman" w:cs="Times New Roman" w:hint="eastAsia"/>
            <w:color w:val="auto"/>
            <w:spacing w:val="-2"/>
            <w:sz w:val="28"/>
            <w:szCs w:val="28"/>
            <w:lang w:val="kk-KZ" w:eastAsia="ru-RU"/>
            <w:rPrChange w:id="10410" w:author="Макпал Амандыкова" w:date="2024-04-09T12:43:00Z">
              <w:rPr>
                <w:rFonts w:ascii="Liberation Serif" w:hAnsi="Liberation Serif" w:cs="Times New Roman" w:hint="eastAsia"/>
                <w:spacing w:val="-2"/>
                <w:sz w:val="24"/>
                <w:lang w:val="kk-KZ" w:eastAsia="ru-RU"/>
              </w:rPr>
            </w:rPrChange>
          </w:rPr>
          <w:delText>генетикалы</w:delText>
        </w:r>
        <w:r w:rsidRPr="00405CD7" w:rsidDel="00BA303C">
          <w:rPr>
            <w:rFonts w:ascii="Times New Roman" w:hAnsi="Times New Roman" w:cs="Times New Roman"/>
            <w:color w:val="auto"/>
            <w:spacing w:val="-2"/>
            <w:sz w:val="28"/>
            <w:szCs w:val="28"/>
            <w:lang w:val="kk-KZ" w:eastAsia="ru-RU"/>
            <w:rPrChange w:id="10411" w:author="Макпал Амандыкова" w:date="2024-04-09T12:43:00Z">
              <w:rPr>
                <w:rFonts w:ascii="Liberation Serif" w:hAnsi="Liberation Serif" w:cs="Times New Roman"/>
                <w:spacing w:val="-2"/>
                <w:sz w:val="24"/>
                <w:lang w:val="kk-KZ" w:eastAsia="ru-RU"/>
              </w:rPr>
            </w:rPrChange>
          </w:rPr>
          <w:delText xml:space="preserve">қ </w:delText>
        </w:r>
        <w:r w:rsidRPr="00405CD7" w:rsidDel="00BA303C">
          <w:rPr>
            <w:rFonts w:ascii="Times New Roman" w:hAnsi="Times New Roman" w:cs="Times New Roman" w:hint="eastAsia"/>
            <w:color w:val="auto"/>
            <w:spacing w:val="-2"/>
            <w:sz w:val="28"/>
            <w:szCs w:val="28"/>
            <w:lang w:val="kk-KZ" w:eastAsia="ru-RU"/>
            <w:rPrChange w:id="10412" w:author="Макпал Амандыкова" w:date="2024-04-09T12:43:00Z">
              <w:rPr>
                <w:rFonts w:ascii="Liberation Serif" w:hAnsi="Liberation Serif" w:cs="Times New Roman" w:hint="eastAsia"/>
                <w:spacing w:val="-2"/>
                <w:sz w:val="24"/>
                <w:lang w:val="kk-KZ" w:eastAsia="ru-RU"/>
              </w:rPr>
            </w:rPrChange>
          </w:rPr>
          <w:delText>дифференциация</w:delText>
        </w:r>
        <w:r w:rsidRPr="00405CD7" w:rsidDel="00BA303C">
          <w:rPr>
            <w:rFonts w:ascii="Times New Roman" w:hAnsi="Times New Roman" w:cs="Times New Roman"/>
            <w:color w:val="auto"/>
            <w:spacing w:val="-2"/>
            <w:sz w:val="28"/>
            <w:szCs w:val="28"/>
            <w:lang w:val="kk-KZ" w:eastAsia="ru-RU"/>
            <w:rPrChange w:id="10413" w:author="Макпал Амандыкова" w:date="2024-04-09T12:43:00Z">
              <w:rPr>
                <w:rFonts w:ascii="Liberation Serif" w:hAnsi="Liberation Serif" w:cs="Times New Roman"/>
                <w:spacing w:val="-2"/>
                <w:sz w:val="24"/>
                <w:lang w:val="kk-KZ" w:eastAsia="ru-RU"/>
              </w:rPr>
            </w:rPrChange>
          </w:rPr>
          <w:delText xml:space="preserve"> </w:delText>
        </w:r>
        <w:r w:rsidRPr="00405CD7" w:rsidDel="00BA303C">
          <w:rPr>
            <w:rFonts w:ascii="Times New Roman" w:hAnsi="Times New Roman" w:cs="Times New Roman" w:hint="eastAsia"/>
            <w:color w:val="auto"/>
            <w:spacing w:val="-2"/>
            <w:sz w:val="28"/>
            <w:szCs w:val="28"/>
            <w:lang w:val="kk-KZ" w:eastAsia="ru-RU"/>
            <w:rPrChange w:id="10414" w:author="Макпал Амандыкова" w:date="2024-04-09T12:43:00Z">
              <w:rPr>
                <w:rFonts w:ascii="Liberation Serif" w:hAnsi="Liberation Serif" w:cs="Times New Roman" w:hint="eastAsia"/>
                <w:spacing w:val="-2"/>
                <w:sz w:val="24"/>
                <w:lang w:val="kk-KZ" w:eastAsia="ru-RU"/>
              </w:rPr>
            </w:rPrChange>
          </w:rPr>
          <w:delText>коэфициенті</w:delText>
        </w:r>
        <w:r w:rsidRPr="00405CD7" w:rsidDel="00BA303C">
          <w:rPr>
            <w:rFonts w:ascii="Times New Roman" w:hAnsi="Times New Roman" w:cs="Times New Roman"/>
            <w:color w:val="auto"/>
            <w:spacing w:val="-2"/>
            <w:sz w:val="28"/>
            <w:szCs w:val="28"/>
            <w:lang w:val="kk-KZ" w:eastAsia="ru-RU"/>
            <w:rPrChange w:id="10415" w:author="Макпал Амандыкова" w:date="2024-04-09T12:43:00Z">
              <w:rPr>
                <w:rFonts w:ascii="Liberation Serif" w:hAnsi="Liberation Serif" w:cs="Times New Roman"/>
                <w:spacing w:val="-2"/>
                <w:sz w:val="24"/>
                <w:lang w:val="kk-KZ" w:eastAsia="ru-RU"/>
              </w:rPr>
            </w:rPrChange>
          </w:rPr>
          <w:delText xml:space="preserve"> [145].</w:delText>
        </w:r>
      </w:del>
    </w:p>
    <w:tbl>
      <w:tblPr>
        <w:tblW w:w="9636" w:type="dxa"/>
        <w:tblInd w:w="-1" w:type="dxa"/>
        <w:tblCellMar>
          <w:left w:w="10" w:type="dxa"/>
          <w:right w:w="10" w:type="dxa"/>
        </w:tblCellMar>
        <w:tblLook w:val="04A0" w:firstRow="1" w:lastRow="0" w:firstColumn="1" w:lastColumn="0" w:noHBand="0" w:noVBand="1"/>
      </w:tblPr>
      <w:tblGrid>
        <w:gridCol w:w="968"/>
        <w:gridCol w:w="675"/>
        <w:gridCol w:w="1142"/>
        <w:gridCol w:w="1142"/>
        <w:gridCol w:w="1142"/>
        <w:gridCol w:w="1142"/>
        <w:gridCol w:w="1142"/>
        <w:gridCol w:w="1145"/>
        <w:gridCol w:w="1138"/>
      </w:tblGrid>
      <w:tr w:rsidR="00BA303C" w:rsidRPr="00405CD7" w14:paraId="5B706366" w14:textId="77777777" w:rsidTr="00BA303C">
        <w:trPr>
          <w:ins w:id="10416" w:author="Syrym" w:date="2024-03-30T15:05:00Z"/>
        </w:trPr>
        <w:tc>
          <w:tcPr>
            <w:tcW w:w="1642" w:type="dxa"/>
            <w:gridSpan w:val="2"/>
            <w:tcBorders>
              <w:top w:val="single" w:sz="8" w:space="0" w:color="000000"/>
              <w:left w:val="single" w:sz="8" w:space="0" w:color="000000"/>
              <w:bottom w:val="single" w:sz="8" w:space="0" w:color="000000"/>
              <w:right w:val="single" w:sz="8" w:space="0" w:color="000000"/>
            </w:tcBorders>
            <w:vAlign w:val="center"/>
            <w:hideMark/>
          </w:tcPr>
          <w:p w14:paraId="598CB36F" w14:textId="77777777" w:rsidR="00BA303C" w:rsidRPr="00405CD7" w:rsidRDefault="00BA303C">
            <w:pPr>
              <w:snapToGrid w:val="0"/>
              <w:spacing w:line="240" w:lineRule="auto"/>
              <w:jc w:val="center"/>
              <w:rPr>
                <w:ins w:id="10417" w:author="Syrym" w:date="2024-03-30T15:05:00Z"/>
                <w:rFonts w:ascii="Times New Roman" w:hAnsi="Times New Roman" w:cs="Times New Roman"/>
                <w:rPrChange w:id="10418" w:author="Макпал Амандыкова" w:date="2024-04-09T12:43:00Z">
                  <w:rPr>
                    <w:ins w:id="10419" w:author="Syrym" w:date="2024-03-30T15:05:00Z"/>
                    <w:color w:val="000000"/>
                  </w:rPr>
                </w:rPrChange>
              </w:rPr>
              <w:pPrChange w:id="10420" w:author="Syrym" w:date="2024-04-05T14:22:00Z">
                <w:pPr>
                  <w:snapToGrid w:val="0"/>
                  <w:spacing w:line="276" w:lineRule="auto"/>
                  <w:jc w:val="center"/>
                </w:pPr>
              </w:pPrChange>
            </w:pPr>
            <w:proofErr w:type="spellStart"/>
            <w:ins w:id="10421" w:author="Syrym" w:date="2024-03-30T15:05:00Z">
              <w:r w:rsidRPr="00405CD7">
                <w:rPr>
                  <w:rFonts w:ascii="Times New Roman" w:hAnsi="Times New Roman" w:cs="Times New Roman"/>
                  <w:sz w:val="24"/>
                  <w:lang w:eastAsia="ru-RU"/>
                  <w:rPrChange w:id="10422" w:author="Макпал Амандыкова" w:date="2024-04-09T12:43:00Z">
                    <w:rPr>
                      <w:rFonts w:ascii="Times New Roman" w:hAnsi="Times New Roman"/>
                      <w:color w:val="000000"/>
                      <w:sz w:val="24"/>
                      <w:lang w:eastAsia="ru-RU"/>
                    </w:rPr>
                  </w:rPrChange>
                </w:rPr>
                <w:t>Локус</w:t>
              </w:r>
              <w:proofErr w:type="spellEnd"/>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05CCA0D7" w14:textId="77777777" w:rsidR="00BA303C" w:rsidRPr="00405CD7" w:rsidRDefault="00BA303C">
            <w:pPr>
              <w:snapToGrid w:val="0"/>
              <w:spacing w:line="240" w:lineRule="auto"/>
              <w:jc w:val="center"/>
              <w:rPr>
                <w:ins w:id="10423" w:author="Syrym" w:date="2024-03-30T15:05:00Z"/>
                <w:rFonts w:ascii="Times New Roman" w:hAnsi="Times New Roman" w:cs="Times New Roman"/>
                <w:rPrChange w:id="10424" w:author="Макпал Амандыкова" w:date="2024-04-09T12:43:00Z">
                  <w:rPr>
                    <w:ins w:id="10425" w:author="Syrym" w:date="2024-03-30T15:05:00Z"/>
                    <w:color w:val="000000"/>
                  </w:rPr>
                </w:rPrChange>
              </w:rPr>
              <w:pPrChange w:id="10426" w:author="Syrym" w:date="2024-04-05T14:22:00Z">
                <w:pPr>
                  <w:snapToGrid w:val="0"/>
                  <w:spacing w:line="276" w:lineRule="auto"/>
                  <w:jc w:val="center"/>
                </w:pPr>
              </w:pPrChange>
            </w:pPr>
            <w:ins w:id="10427" w:author="Syrym" w:date="2024-03-30T15:05:00Z">
              <w:r w:rsidRPr="00405CD7">
                <w:rPr>
                  <w:rFonts w:ascii="Times New Roman" w:hAnsi="Times New Roman" w:cs="Times New Roman"/>
                  <w:sz w:val="24"/>
                  <w:lang w:eastAsia="ru-RU"/>
                  <w:rPrChange w:id="10428" w:author="Макпал Амандыкова" w:date="2024-04-09T12:43:00Z">
                    <w:rPr>
                      <w:rFonts w:ascii="Times New Roman" w:hAnsi="Times New Roman"/>
                      <w:color w:val="000000"/>
                      <w:sz w:val="24"/>
                      <w:lang w:eastAsia="ru-RU"/>
                    </w:rPr>
                  </w:rPrChange>
                </w:rPr>
                <w:t>Na</w:t>
              </w:r>
              <w:r w:rsidRPr="00405CD7">
                <w:rPr>
                  <w:rFonts w:ascii="Times New Roman" w:hAnsi="Times New Roman" w:cs="Times New Roman"/>
                  <w:sz w:val="24"/>
                  <w:vertAlign w:val="superscript"/>
                  <w:lang w:val="kk-KZ" w:eastAsia="ru-RU"/>
                  <w:rPrChange w:id="10429" w:author="Макпал Амандыкова" w:date="2024-04-09T12:43:00Z">
                    <w:rPr>
                      <w:rFonts w:ascii="Times New Roman" w:hAnsi="Times New Roman"/>
                      <w:color w:val="000000"/>
                      <w:sz w:val="24"/>
                      <w:vertAlign w:val="superscript"/>
                      <w:lang w:val="kk-KZ" w:eastAsia="ru-RU"/>
                    </w:rPr>
                  </w:rPrChange>
                </w:rPr>
                <w:t>1</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164300B8" w14:textId="77777777" w:rsidR="00BA303C" w:rsidRPr="00405CD7" w:rsidRDefault="00BA303C">
            <w:pPr>
              <w:snapToGrid w:val="0"/>
              <w:spacing w:line="240" w:lineRule="auto"/>
              <w:jc w:val="center"/>
              <w:rPr>
                <w:ins w:id="10430" w:author="Syrym" w:date="2024-03-30T15:05:00Z"/>
                <w:rFonts w:ascii="Times New Roman" w:hAnsi="Times New Roman" w:cs="Times New Roman"/>
                <w:rPrChange w:id="10431" w:author="Макпал Амандыкова" w:date="2024-04-09T12:43:00Z">
                  <w:rPr>
                    <w:ins w:id="10432" w:author="Syrym" w:date="2024-03-30T15:05:00Z"/>
                    <w:color w:val="000000"/>
                  </w:rPr>
                </w:rPrChange>
              </w:rPr>
              <w:pPrChange w:id="10433" w:author="Syrym" w:date="2024-04-05T14:22:00Z">
                <w:pPr>
                  <w:snapToGrid w:val="0"/>
                  <w:spacing w:line="276" w:lineRule="auto"/>
                  <w:jc w:val="center"/>
                </w:pPr>
              </w:pPrChange>
            </w:pPr>
            <w:ins w:id="10434" w:author="Syrym" w:date="2024-03-30T15:05:00Z">
              <w:r w:rsidRPr="00405CD7">
                <w:rPr>
                  <w:rFonts w:ascii="Times New Roman" w:hAnsi="Times New Roman" w:cs="Times New Roman"/>
                  <w:sz w:val="24"/>
                  <w:lang w:eastAsia="ru-RU"/>
                  <w:rPrChange w:id="10435" w:author="Макпал Амандыкова" w:date="2024-04-09T12:43:00Z">
                    <w:rPr>
                      <w:rFonts w:ascii="Times New Roman" w:hAnsi="Times New Roman"/>
                      <w:color w:val="000000"/>
                      <w:sz w:val="24"/>
                      <w:lang w:eastAsia="ru-RU"/>
                    </w:rPr>
                  </w:rPrChange>
                </w:rPr>
                <w:t>Ne</w:t>
              </w:r>
              <w:r w:rsidRPr="00405CD7">
                <w:rPr>
                  <w:rFonts w:ascii="Times New Roman" w:hAnsi="Times New Roman" w:cs="Times New Roman"/>
                  <w:sz w:val="24"/>
                  <w:vertAlign w:val="superscript"/>
                  <w:lang w:val="kk-KZ" w:eastAsia="ru-RU"/>
                  <w:rPrChange w:id="10436" w:author="Макпал Амандыкова" w:date="2024-04-09T12:43:00Z">
                    <w:rPr>
                      <w:rFonts w:ascii="Times New Roman" w:hAnsi="Times New Roman"/>
                      <w:color w:val="000000"/>
                      <w:sz w:val="24"/>
                      <w:vertAlign w:val="superscript"/>
                      <w:lang w:val="kk-KZ" w:eastAsia="ru-RU"/>
                    </w:rPr>
                  </w:rPrChange>
                </w:rPr>
                <w:t>2</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37F578E" w14:textId="77777777" w:rsidR="00BA303C" w:rsidRPr="00405CD7" w:rsidRDefault="00BA303C">
            <w:pPr>
              <w:snapToGrid w:val="0"/>
              <w:spacing w:line="240" w:lineRule="auto"/>
              <w:jc w:val="center"/>
              <w:rPr>
                <w:ins w:id="10437" w:author="Syrym" w:date="2024-03-30T15:05:00Z"/>
                <w:rFonts w:ascii="Times New Roman" w:hAnsi="Times New Roman" w:cs="Times New Roman"/>
                <w:rPrChange w:id="10438" w:author="Макпал Амандыкова" w:date="2024-04-09T12:43:00Z">
                  <w:rPr>
                    <w:ins w:id="10439" w:author="Syrym" w:date="2024-03-30T15:05:00Z"/>
                    <w:color w:val="000000"/>
                  </w:rPr>
                </w:rPrChange>
              </w:rPr>
              <w:pPrChange w:id="10440" w:author="Syrym" w:date="2024-04-05T14:22:00Z">
                <w:pPr>
                  <w:snapToGrid w:val="0"/>
                  <w:spacing w:line="276" w:lineRule="auto"/>
                  <w:jc w:val="center"/>
                </w:pPr>
              </w:pPrChange>
            </w:pPr>
            <w:ins w:id="10441" w:author="Syrym" w:date="2024-03-30T15:05:00Z">
              <w:r w:rsidRPr="00405CD7">
                <w:rPr>
                  <w:rFonts w:ascii="Times New Roman" w:hAnsi="Times New Roman" w:cs="Times New Roman"/>
                  <w:sz w:val="24"/>
                  <w:lang w:eastAsia="ru-RU"/>
                  <w:rPrChange w:id="10442" w:author="Макпал Амандыкова" w:date="2024-04-09T12:43:00Z">
                    <w:rPr>
                      <w:rFonts w:ascii="Times New Roman" w:hAnsi="Times New Roman"/>
                      <w:color w:val="000000"/>
                      <w:sz w:val="24"/>
                      <w:lang w:eastAsia="ru-RU"/>
                    </w:rPr>
                  </w:rPrChange>
                </w:rPr>
                <w:t>h</w:t>
              </w:r>
              <w:r w:rsidRPr="00405CD7">
                <w:rPr>
                  <w:rFonts w:ascii="Times New Roman" w:hAnsi="Times New Roman" w:cs="Times New Roman"/>
                  <w:sz w:val="24"/>
                  <w:vertAlign w:val="superscript"/>
                  <w:lang w:val="kk-KZ" w:eastAsia="ru-RU"/>
                  <w:rPrChange w:id="10443" w:author="Макпал Амандыкова" w:date="2024-04-09T12:43:00Z">
                    <w:rPr>
                      <w:rFonts w:ascii="Times New Roman" w:hAnsi="Times New Roman"/>
                      <w:color w:val="000000"/>
                      <w:sz w:val="24"/>
                      <w:vertAlign w:val="superscript"/>
                      <w:lang w:val="kk-KZ" w:eastAsia="ru-RU"/>
                    </w:rPr>
                  </w:rPrChange>
                </w:rPr>
                <w:t>3</w:t>
              </w:r>
            </w:ins>
          </w:p>
        </w:tc>
        <w:tc>
          <w:tcPr>
            <w:tcW w:w="1142" w:type="dxa"/>
            <w:tcBorders>
              <w:top w:val="single" w:sz="8" w:space="0" w:color="000000"/>
              <w:left w:val="single" w:sz="8" w:space="0" w:color="000000"/>
              <w:bottom w:val="single" w:sz="8" w:space="0" w:color="000000"/>
              <w:right w:val="nil"/>
            </w:tcBorders>
            <w:vAlign w:val="center"/>
            <w:hideMark/>
          </w:tcPr>
          <w:p w14:paraId="674EABB7" w14:textId="77777777" w:rsidR="00BA303C" w:rsidRPr="00405CD7" w:rsidRDefault="00BA303C">
            <w:pPr>
              <w:snapToGrid w:val="0"/>
              <w:spacing w:line="240" w:lineRule="auto"/>
              <w:jc w:val="center"/>
              <w:rPr>
                <w:ins w:id="10444" w:author="Syrym" w:date="2024-03-30T15:05:00Z"/>
                <w:rFonts w:ascii="Times New Roman" w:hAnsi="Times New Roman" w:cs="Times New Roman"/>
                <w:rPrChange w:id="10445" w:author="Макпал Амандыкова" w:date="2024-04-09T12:43:00Z">
                  <w:rPr>
                    <w:ins w:id="10446" w:author="Syrym" w:date="2024-03-30T15:05:00Z"/>
                    <w:color w:val="000000"/>
                  </w:rPr>
                </w:rPrChange>
              </w:rPr>
              <w:pPrChange w:id="10447" w:author="Syrym" w:date="2024-04-05T14:22:00Z">
                <w:pPr>
                  <w:snapToGrid w:val="0"/>
                  <w:spacing w:line="276" w:lineRule="auto"/>
                  <w:jc w:val="center"/>
                </w:pPr>
              </w:pPrChange>
            </w:pPr>
            <w:ins w:id="10448" w:author="Syrym" w:date="2024-03-30T15:05:00Z">
              <w:r w:rsidRPr="00405CD7">
                <w:rPr>
                  <w:rFonts w:ascii="Times New Roman" w:hAnsi="Times New Roman" w:cs="Times New Roman"/>
                  <w:sz w:val="24"/>
                  <w:lang w:eastAsia="ru-RU"/>
                  <w:rPrChange w:id="10449" w:author="Макпал Амандыкова" w:date="2024-04-09T12:43:00Z">
                    <w:rPr>
                      <w:rFonts w:ascii="Times New Roman" w:hAnsi="Times New Roman"/>
                      <w:color w:val="000000"/>
                      <w:sz w:val="24"/>
                      <w:lang w:eastAsia="ru-RU"/>
                    </w:rPr>
                  </w:rPrChange>
                </w:rPr>
                <w:t>I</w:t>
              </w:r>
              <w:r w:rsidRPr="00405CD7">
                <w:rPr>
                  <w:rFonts w:ascii="Times New Roman" w:hAnsi="Times New Roman" w:cs="Times New Roman"/>
                  <w:sz w:val="24"/>
                  <w:vertAlign w:val="superscript"/>
                  <w:lang w:eastAsia="ru-RU"/>
                  <w:rPrChange w:id="10450" w:author="Макпал Амандыкова" w:date="2024-04-09T12:43:00Z">
                    <w:rPr>
                      <w:rFonts w:ascii="Times New Roman" w:hAnsi="Times New Roman"/>
                      <w:color w:val="000000"/>
                      <w:sz w:val="24"/>
                      <w:vertAlign w:val="superscript"/>
                      <w:lang w:eastAsia="ru-RU"/>
                    </w:rPr>
                  </w:rPrChange>
                </w:rPr>
                <w:t>4</w:t>
              </w:r>
            </w:ins>
          </w:p>
        </w:tc>
        <w:tc>
          <w:tcPr>
            <w:tcW w:w="1142" w:type="dxa"/>
            <w:tcBorders>
              <w:top w:val="single" w:sz="8" w:space="0" w:color="000000"/>
              <w:left w:val="single" w:sz="8" w:space="0" w:color="000000"/>
              <w:bottom w:val="single" w:sz="8" w:space="0" w:color="000000"/>
              <w:right w:val="nil"/>
            </w:tcBorders>
            <w:vAlign w:val="center"/>
            <w:hideMark/>
          </w:tcPr>
          <w:p w14:paraId="501E701C" w14:textId="77777777" w:rsidR="00BA303C" w:rsidRPr="00405CD7" w:rsidRDefault="00BA303C">
            <w:pPr>
              <w:snapToGrid w:val="0"/>
              <w:spacing w:line="240" w:lineRule="auto"/>
              <w:jc w:val="center"/>
              <w:rPr>
                <w:ins w:id="10451" w:author="Syrym" w:date="2024-03-30T15:05:00Z"/>
                <w:rFonts w:ascii="Times New Roman" w:hAnsi="Times New Roman" w:cs="Times New Roman"/>
                <w:rPrChange w:id="10452" w:author="Макпал Амандыкова" w:date="2024-04-09T12:43:00Z">
                  <w:rPr>
                    <w:ins w:id="10453" w:author="Syrym" w:date="2024-03-30T15:05:00Z"/>
                    <w:color w:val="000000"/>
                  </w:rPr>
                </w:rPrChange>
              </w:rPr>
              <w:pPrChange w:id="10454" w:author="Syrym" w:date="2024-04-05T14:22:00Z">
                <w:pPr>
                  <w:snapToGrid w:val="0"/>
                  <w:spacing w:line="276" w:lineRule="auto"/>
                  <w:jc w:val="center"/>
                </w:pPr>
              </w:pPrChange>
            </w:pPr>
            <w:ins w:id="10455" w:author="Syrym" w:date="2024-03-30T15:05:00Z">
              <w:r w:rsidRPr="00405CD7">
                <w:rPr>
                  <w:rFonts w:ascii="Times New Roman" w:hAnsi="Times New Roman" w:cs="Times New Roman"/>
                  <w:sz w:val="24"/>
                  <w:rPrChange w:id="10456" w:author="Макпал Амандыкова" w:date="2024-04-09T12:43:00Z">
                    <w:rPr>
                      <w:rFonts w:ascii="Liberation Serif" w:hAnsi="Liberation Serif"/>
                      <w:color w:val="000000"/>
                      <w:sz w:val="24"/>
                    </w:rPr>
                  </w:rPrChange>
                </w:rPr>
                <w:t>Ht</w:t>
              </w:r>
              <w:r w:rsidRPr="00405CD7">
                <w:rPr>
                  <w:rFonts w:ascii="Times New Roman" w:hAnsi="Times New Roman" w:cs="Times New Roman"/>
                  <w:sz w:val="24"/>
                  <w:vertAlign w:val="superscript"/>
                  <w:rPrChange w:id="10457" w:author="Макпал Амандыкова" w:date="2024-04-09T12:43:00Z">
                    <w:rPr>
                      <w:rFonts w:ascii="Liberation Serif" w:hAnsi="Liberation Serif"/>
                      <w:color w:val="000000"/>
                      <w:sz w:val="24"/>
                      <w:vertAlign w:val="superscript"/>
                    </w:rPr>
                  </w:rPrChange>
                </w:rPr>
                <w:t>5</w:t>
              </w:r>
            </w:ins>
          </w:p>
        </w:tc>
        <w:tc>
          <w:tcPr>
            <w:tcW w:w="1145" w:type="dxa"/>
            <w:tcBorders>
              <w:top w:val="single" w:sz="8" w:space="0" w:color="000000"/>
              <w:left w:val="single" w:sz="8" w:space="0" w:color="000000"/>
              <w:bottom w:val="single" w:sz="8" w:space="0" w:color="000000"/>
              <w:right w:val="nil"/>
            </w:tcBorders>
            <w:vAlign w:val="center"/>
            <w:hideMark/>
          </w:tcPr>
          <w:p w14:paraId="3ABFB9D7" w14:textId="77777777" w:rsidR="00BA303C" w:rsidRPr="00405CD7" w:rsidRDefault="00BA303C">
            <w:pPr>
              <w:snapToGrid w:val="0"/>
              <w:spacing w:line="240" w:lineRule="auto"/>
              <w:jc w:val="center"/>
              <w:rPr>
                <w:ins w:id="10458" w:author="Syrym" w:date="2024-03-30T15:05:00Z"/>
                <w:rFonts w:ascii="Times New Roman" w:hAnsi="Times New Roman" w:cs="Times New Roman"/>
                <w:rPrChange w:id="10459" w:author="Макпал Амандыкова" w:date="2024-04-09T12:43:00Z">
                  <w:rPr>
                    <w:ins w:id="10460" w:author="Syrym" w:date="2024-03-30T15:05:00Z"/>
                    <w:color w:val="000000"/>
                  </w:rPr>
                </w:rPrChange>
              </w:rPr>
              <w:pPrChange w:id="10461" w:author="Syrym" w:date="2024-04-05T14:22:00Z">
                <w:pPr>
                  <w:snapToGrid w:val="0"/>
                  <w:spacing w:line="276" w:lineRule="auto"/>
                  <w:jc w:val="center"/>
                </w:pPr>
              </w:pPrChange>
            </w:pPr>
            <w:ins w:id="10462" w:author="Syrym" w:date="2024-03-30T15:05:00Z">
              <w:r w:rsidRPr="00405CD7">
                <w:rPr>
                  <w:rFonts w:ascii="Times New Roman" w:hAnsi="Times New Roman" w:cs="Times New Roman"/>
                  <w:sz w:val="24"/>
                  <w:rPrChange w:id="10463" w:author="Макпал Амандыкова" w:date="2024-04-09T12:43:00Z">
                    <w:rPr>
                      <w:rFonts w:ascii="Liberation Serif" w:hAnsi="Liberation Serif"/>
                      <w:color w:val="000000"/>
                      <w:sz w:val="24"/>
                    </w:rPr>
                  </w:rPrChange>
                </w:rPr>
                <w:t>Hs</w:t>
              </w:r>
              <w:r w:rsidRPr="00405CD7">
                <w:rPr>
                  <w:rFonts w:ascii="Times New Roman" w:hAnsi="Times New Roman" w:cs="Times New Roman"/>
                  <w:sz w:val="24"/>
                  <w:vertAlign w:val="superscript"/>
                  <w:rPrChange w:id="10464" w:author="Макпал Амандыкова" w:date="2024-04-09T12:43:00Z">
                    <w:rPr>
                      <w:rFonts w:ascii="Liberation Serif" w:hAnsi="Liberation Serif"/>
                      <w:color w:val="000000"/>
                      <w:sz w:val="24"/>
                      <w:vertAlign w:val="superscript"/>
                    </w:rPr>
                  </w:rPrChange>
                </w:rPr>
                <w:t>6</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68493483" w14:textId="77777777" w:rsidR="00BA303C" w:rsidRPr="00405CD7" w:rsidRDefault="00BA303C">
            <w:pPr>
              <w:snapToGrid w:val="0"/>
              <w:spacing w:line="240" w:lineRule="auto"/>
              <w:jc w:val="center"/>
              <w:rPr>
                <w:ins w:id="10465" w:author="Syrym" w:date="2024-03-30T15:05:00Z"/>
                <w:rFonts w:ascii="Times New Roman" w:hAnsi="Times New Roman" w:cs="Times New Roman"/>
                <w:rPrChange w:id="10466" w:author="Макпал Амандыкова" w:date="2024-04-09T12:43:00Z">
                  <w:rPr>
                    <w:ins w:id="10467" w:author="Syrym" w:date="2024-03-30T15:05:00Z"/>
                    <w:color w:val="000000"/>
                  </w:rPr>
                </w:rPrChange>
              </w:rPr>
              <w:pPrChange w:id="10468" w:author="Syrym" w:date="2024-04-05T14:22:00Z">
                <w:pPr>
                  <w:snapToGrid w:val="0"/>
                  <w:spacing w:line="276" w:lineRule="auto"/>
                  <w:jc w:val="center"/>
                </w:pPr>
              </w:pPrChange>
            </w:pPr>
            <w:ins w:id="10469" w:author="Syrym" w:date="2024-03-30T15:05:00Z">
              <w:r w:rsidRPr="00405CD7">
                <w:rPr>
                  <w:rFonts w:ascii="Times New Roman" w:hAnsi="Times New Roman" w:cs="Times New Roman"/>
                  <w:sz w:val="24"/>
                  <w:rPrChange w:id="10470" w:author="Макпал Амандыкова" w:date="2024-04-09T12:43:00Z">
                    <w:rPr>
                      <w:rFonts w:ascii="Liberation Serif" w:hAnsi="Liberation Serif"/>
                      <w:color w:val="000000"/>
                      <w:sz w:val="24"/>
                    </w:rPr>
                  </w:rPrChange>
                </w:rPr>
                <w:t>Gst</w:t>
              </w:r>
              <w:r w:rsidRPr="00405CD7">
                <w:rPr>
                  <w:rFonts w:ascii="Times New Roman" w:hAnsi="Times New Roman" w:cs="Times New Roman"/>
                  <w:sz w:val="24"/>
                  <w:vertAlign w:val="superscript"/>
                  <w:rPrChange w:id="10471" w:author="Макпал Амандыкова" w:date="2024-04-09T12:43:00Z">
                    <w:rPr>
                      <w:rFonts w:ascii="Liberation Serif" w:hAnsi="Liberation Serif"/>
                      <w:color w:val="000000"/>
                      <w:sz w:val="24"/>
                      <w:vertAlign w:val="superscript"/>
                    </w:rPr>
                  </w:rPrChange>
                </w:rPr>
                <w:t>7</w:t>
              </w:r>
            </w:ins>
          </w:p>
        </w:tc>
      </w:tr>
      <w:tr w:rsidR="00BA303C" w:rsidRPr="00405CD7" w14:paraId="00A81DEA" w14:textId="77777777" w:rsidTr="00BA303C">
        <w:trPr>
          <w:ins w:id="10472" w:author="Syrym" w:date="2024-03-30T15:05:00Z"/>
        </w:trPr>
        <w:tc>
          <w:tcPr>
            <w:tcW w:w="967" w:type="dxa"/>
            <w:vMerge w:val="restart"/>
            <w:tcBorders>
              <w:top w:val="single" w:sz="8" w:space="0" w:color="000000"/>
              <w:left w:val="single" w:sz="8" w:space="0" w:color="000000"/>
              <w:bottom w:val="single" w:sz="8" w:space="0" w:color="000000"/>
              <w:right w:val="single" w:sz="8" w:space="0" w:color="000000"/>
            </w:tcBorders>
            <w:vAlign w:val="center"/>
            <w:hideMark/>
          </w:tcPr>
          <w:p w14:paraId="01A229C8" w14:textId="77777777" w:rsidR="00BA303C" w:rsidRPr="00405CD7" w:rsidRDefault="00BA303C">
            <w:pPr>
              <w:snapToGrid w:val="0"/>
              <w:spacing w:line="240" w:lineRule="auto"/>
              <w:jc w:val="center"/>
              <w:rPr>
                <w:ins w:id="10473" w:author="Syrym" w:date="2024-03-30T15:05:00Z"/>
                <w:rFonts w:ascii="Times New Roman" w:hAnsi="Times New Roman" w:cs="Times New Roman"/>
                <w:rPrChange w:id="10474" w:author="Макпал Амандыкова" w:date="2024-04-09T12:43:00Z">
                  <w:rPr>
                    <w:ins w:id="10475" w:author="Syrym" w:date="2024-03-30T15:05:00Z"/>
                    <w:color w:val="000000"/>
                  </w:rPr>
                </w:rPrChange>
              </w:rPr>
              <w:pPrChange w:id="10476" w:author="Syrym" w:date="2024-04-05T14:22:00Z">
                <w:pPr>
                  <w:snapToGrid w:val="0"/>
                  <w:spacing w:line="276" w:lineRule="auto"/>
                  <w:jc w:val="center"/>
                </w:pPr>
              </w:pPrChange>
            </w:pPr>
            <w:ins w:id="10477" w:author="Syrym" w:date="2024-03-30T15:05:00Z">
              <w:r w:rsidRPr="00405CD7">
                <w:rPr>
                  <w:rFonts w:ascii="Times New Roman" w:hAnsi="Times New Roman" w:cs="Times New Roman"/>
                  <w:i/>
                  <w:iCs/>
                  <w:sz w:val="24"/>
                  <w:lang w:eastAsia="ru-RU"/>
                  <w:rPrChange w:id="10478" w:author="Макпал Амандыкова" w:date="2024-04-09T12:43:00Z">
                    <w:rPr>
                      <w:rFonts w:ascii="Times New Roman" w:hAnsi="Times New Roman"/>
                      <w:i/>
                      <w:iCs/>
                      <w:color w:val="000000"/>
                      <w:sz w:val="24"/>
                      <w:lang w:eastAsia="ru-RU"/>
                    </w:rPr>
                  </w:rPrChange>
                </w:rPr>
                <w:t>CSN3</w:t>
              </w:r>
            </w:ins>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45299C72" w14:textId="77777777" w:rsidR="00BA303C" w:rsidRPr="00405CD7" w:rsidRDefault="00BA303C">
            <w:pPr>
              <w:snapToGrid w:val="0"/>
              <w:spacing w:line="240" w:lineRule="auto"/>
              <w:jc w:val="center"/>
              <w:rPr>
                <w:ins w:id="10479" w:author="Syrym" w:date="2024-03-30T15:05:00Z"/>
                <w:rFonts w:ascii="Times New Roman" w:hAnsi="Times New Roman" w:cs="Times New Roman"/>
                <w:rPrChange w:id="10480" w:author="Макпал Амандыкова" w:date="2024-04-09T12:43:00Z">
                  <w:rPr>
                    <w:ins w:id="10481" w:author="Syrym" w:date="2024-03-30T15:05:00Z"/>
                    <w:color w:val="000000"/>
                  </w:rPr>
                </w:rPrChange>
              </w:rPr>
              <w:pPrChange w:id="10482" w:author="Syrym" w:date="2024-04-05T14:22:00Z">
                <w:pPr>
                  <w:snapToGrid w:val="0"/>
                  <w:spacing w:line="276" w:lineRule="auto"/>
                  <w:jc w:val="center"/>
                </w:pPr>
              </w:pPrChange>
            </w:pPr>
            <w:ins w:id="10483" w:author="Syrym" w:date="2024-03-30T15:05:00Z">
              <w:r w:rsidRPr="00405CD7">
                <w:rPr>
                  <w:rFonts w:ascii="Times New Roman" w:hAnsi="Times New Roman" w:cs="Times New Roman"/>
                  <w:sz w:val="24"/>
                  <w:lang w:eastAsia="ru-RU"/>
                  <w:rPrChange w:id="10484" w:author="Макпал Амандыкова" w:date="2024-04-09T12:43:00Z">
                    <w:rPr>
                      <w:rFonts w:ascii="Times New Roman" w:hAnsi="Times New Roman"/>
                      <w:color w:val="000000"/>
                      <w:sz w:val="24"/>
                      <w:lang w:eastAsia="ru-RU"/>
                    </w:rPr>
                  </w:rPrChange>
                </w:rPr>
                <w:t>CC</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6863A37F" w14:textId="77777777" w:rsidR="00BA303C" w:rsidRPr="00405CD7" w:rsidRDefault="00BA303C">
            <w:pPr>
              <w:snapToGrid w:val="0"/>
              <w:spacing w:line="240" w:lineRule="auto"/>
              <w:jc w:val="center"/>
              <w:rPr>
                <w:ins w:id="10485" w:author="Syrym" w:date="2024-03-30T15:05:00Z"/>
                <w:rFonts w:ascii="Times New Roman" w:hAnsi="Times New Roman" w:cs="Times New Roman"/>
                <w:rPrChange w:id="10486" w:author="Макпал Амандыкова" w:date="2024-04-09T12:43:00Z">
                  <w:rPr>
                    <w:ins w:id="10487" w:author="Syrym" w:date="2024-03-30T15:05:00Z"/>
                    <w:color w:val="000000"/>
                  </w:rPr>
                </w:rPrChange>
              </w:rPr>
              <w:pPrChange w:id="10488" w:author="Syrym" w:date="2024-04-05T14:22:00Z">
                <w:pPr>
                  <w:snapToGrid w:val="0"/>
                  <w:spacing w:line="276" w:lineRule="auto"/>
                  <w:jc w:val="center"/>
                </w:pPr>
              </w:pPrChange>
            </w:pPr>
            <w:ins w:id="10489" w:author="Syrym" w:date="2024-03-30T15:05:00Z">
              <w:r w:rsidRPr="00405CD7">
                <w:rPr>
                  <w:rFonts w:ascii="Times New Roman" w:hAnsi="Times New Roman" w:cs="Times New Roman"/>
                  <w:sz w:val="24"/>
                  <w:lang w:eastAsia="ru-RU"/>
                  <w:rPrChange w:id="10490"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51841B86" w14:textId="77777777" w:rsidR="00BA303C" w:rsidRPr="00405CD7" w:rsidRDefault="00BA303C">
            <w:pPr>
              <w:snapToGrid w:val="0"/>
              <w:spacing w:line="240" w:lineRule="auto"/>
              <w:jc w:val="center"/>
              <w:rPr>
                <w:ins w:id="10491" w:author="Syrym" w:date="2024-03-30T15:05:00Z"/>
                <w:rFonts w:ascii="Times New Roman" w:hAnsi="Times New Roman" w:cs="Times New Roman"/>
                <w:rPrChange w:id="10492" w:author="Макпал Амандыкова" w:date="2024-04-09T12:43:00Z">
                  <w:rPr>
                    <w:ins w:id="10493" w:author="Syrym" w:date="2024-03-30T15:05:00Z"/>
                    <w:color w:val="000000"/>
                  </w:rPr>
                </w:rPrChange>
              </w:rPr>
              <w:pPrChange w:id="10494" w:author="Syrym" w:date="2024-04-05T14:22:00Z">
                <w:pPr>
                  <w:snapToGrid w:val="0"/>
                  <w:spacing w:line="276" w:lineRule="auto"/>
                  <w:jc w:val="center"/>
                </w:pPr>
              </w:pPrChange>
            </w:pPr>
            <w:ins w:id="10495" w:author="Syrym" w:date="2024-03-30T15:05:00Z">
              <w:r w:rsidRPr="00405CD7">
                <w:rPr>
                  <w:rFonts w:ascii="Times New Roman" w:hAnsi="Times New Roman" w:cs="Times New Roman"/>
                  <w:sz w:val="24"/>
                  <w:lang w:eastAsia="ru-RU"/>
                  <w:rPrChange w:id="10496" w:author="Макпал Амандыкова" w:date="2024-04-09T12:43:00Z">
                    <w:rPr>
                      <w:rFonts w:ascii="Times New Roman" w:hAnsi="Times New Roman"/>
                      <w:color w:val="000000"/>
                      <w:sz w:val="24"/>
                      <w:lang w:eastAsia="ru-RU"/>
                    </w:rPr>
                  </w:rPrChange>
                </w:rPr>
                <w:t>1,3305</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5420BC18" w14:textId="77777777" w:rsidR="00BA303C" w:rsidRPr="00405CD7" w:rsidRDefault="00BA303C">
            <w:pPr>
              <w:snapToGrid w:val="0"/>
              <w:spacing w:line="240" w:lineRule="auto"/>
              <w:jc w:val="center"/>
              <w:rPr>
                <w:ins w:id="10497" w:author="Syrym" w:date="2024-03-30T15:05:00Z"/>
                <w:rFonts w:ascii="Times New Roman" w:hAnsi="Times New Roman" w:cs="Times New Roman"/>
                <w:rPrChange w:id="10498" w:author="Макпал Амандыкова" w:date="2024-04-09T12:43:00Z">
                  <w:rPr>
                    <w:ins w:id="10499" w:author="Syrym" w:date="2024-03-30T15:05:00Z"/>
                    <w:color w:val="000000"/>
                  </w:rPr>
                </w:rPrChange>
              </w:rPr>
              <w:pPrChange w:id="10500" w:author="Syrym" w:date="2024-04-05T14:22:00Z">
                <w:pPr>
                  <w:snapToGrid w:val="0"/>
                  <w:spacing w:line="276" w:lineRule="auto"/>
                  <w:jc w:val="center"/>
                </w:pPr>
              </w:pPrChange>
            </w:pPr>
            <w:ins w:id="10501" w:author="Syrym" w:date="2024-03-30T15:05:00Z">
              <w:r w:rsidRPr="00405CD7">
                <w:rPr>
                  <w:rFonts w:ascii="Times New Roman" w:hAnsi="Times New Roman" w:cs="Times New Roman"/>
                  <w:sz w:val="24"/>
                  <w:lang w:eastAsia="ru-RU"/>
                  <w:rPrChange w:id="10502" w:author="Макпал Амандыкова" w:date="2024-04-09T12:43:00Z">
                    <w:rPr>
                      <w:rFonts w:ascii="Times New Roman" w:hAnsi="Times New Roman"/>
                      <w:color w:val="000000"/>
                      <w:sz w:val="24"/>
                      <w:lang w:eastAsia="ru-RU"/>
                    </w:rPr>
                  </w:rPrChange>
                </w:rPr>
                <w:t>0,2484</w:t>
              </w:r>
            </w:ins>
          </w:p>
        </w:tc>
        <w:tc>
          <w:tcPr>
            <w:tcW w:w="1142" w:type="dxa"/>
            <w:tcBorders>
              <w:top w:val="single" w:sz="8" w:space="0" w:color="000000"/>
              <w:left w:val="single" w:sz="8" w:space="0" w:color="000000"/>
              <w:bottom w:val="single" w:sz="8" w:space="0" w:color="000000"/>
              <w:right w:val="nil"/>
            </w:tcBorders>
            <w:vAlign w:val="center"/>
            <w:hideMark/>
          </w:tcPr>
          <w:p w14:paraId="06DCCB73" w14:textId="77777777" w:rsidR="00BA303C" w:rsidRPr="00405CD7" w:rsidRDefault="00BA303C">
            <w:pPr>
              <w:snapToGrid w:val="0"/>
              <w:spacing w:line="240" w:lineRule="auto"/>
              <w:jc w:val="center"/>
              <w:rPr>
                <w:ins w:id="10503" w:author="Syrym" w:date="2024-03-30T15:05:00Z"/>
                <w:rFonts w:ascii="Times New Roman" w:hAnsi="Times New Roman" w:cs="Times New Roman"/>
                <w:rPrChange w:id="10504" w:author="Макпал Амандыкова" w:date="2024-04-09T12:43:00Z">
                  <w:rPr>
                    <w:ins w:id="10505" w:author="Syrym" w:date="2024-03-30T15:05:00Z"/>
                    <w:color w:val="000000"/>
                  </w:rPr>
                </w:rPrChange>
              </w:rPr>
              <w:pPrChange w:id="10506" w:author="Syrym" w:date="2024-04-05T14:22:00Z">
                <w:pPr>
                  <w:snapToGrid w:val="0"/>
                  <w:spacing w:line="276" w:lineRule="auto"/>
                  <w:jc w:val="center"/>
                </w:pPr>
              </w:pPrChange>
            </w:pPr>
            <w:ins w:id="10507" w:author="Syrym" w:date="2024-03-30T15:05:00Z">
              <w:r w:rsidRPr="00405CD7">
                <w:rPr>
                  <w:rFonts w:ascii="Times New Roman" w:hAnsi="Times New Roman" w:cs="Times New Roman"/>
                  <w:sz w:val="24"/>
                  <w:lang w:eastAsia="ru-RU"/>
                  <w:rPrChange w:id="10508" w:author="Макпал Амандыкова" w:date="2024-04-09T12:43:00Z">
                    <w:rPr>
                      <w:rFonts w:ascii="Times New Roman" w:hAnsi="Times New Roman"/>
                      <w:color w:val="000000"/>
                      <w:sz w:val="24"/>
                      <w:lang w:eastAsia="ru-RU"/>
                    </w:rPr>
                  </w:rPrChange>
                </w:rPr>
                <w:t>0,4145</w:t>
              </w:r>
            </w:ins>
          </w:p>
        </w:tc>
        <w:tc>
          <w:tcPr>
            <w:tcW w:w="1142" w:type="dxa"/>
            <w:tcBorders>
              <w:top w:val="single" w:sz="8" w:space="0" w:color="000000"/>
              <w:left w:val="single" w:sz="8" w:space="0" w:color="000000"/>
              <w:bottom w:val="single" w:sz="8" w:space="0" w:color="000000"/>
              <w:right w:val="nil"/>
            </w:tcBorders>
            <w:vAlign w:val="center"/>
            <w:hideMark/>
          </w:tcPr>
          <w:p w14:paraId="5F75AF60" w14:textId="77777777" w:rsidR="00BA303C" w:rsidRPr="00405CD7" w:rsidRDefault="00BA303C">
            <w:pPr>
              <w:snapToGrid w:val="0"/>
              <w:spacing w:line="240" w:lineRule="auto"/>
              <w:jc w:val="center"/>
              <w:rPr>
                <w:ins w:id="10509" w:author="Syrym" w:date="2024-03-30T15:05:00Z"/>
                <w:rFonts w:ascii="Times New Roman" w:hAnsi="Times New Roman" w:cs="Times New Roman"/>
                <w:rPrChange w:id="10510" w:author="Макпал Амандыкова" w:date="2024-04-09T12:43:00Z">
                  <w:rPr>
                    <w:ins w:id="10511" w:author="Syrym" w:date="2024-03-30T15:05:00Z"/>
                    <w:color w:val="000000"/>
                  </w:rPr>
                </w:rPrChange>
              </w:rPr>
              <w:pPrChange w:id="10512" w:author="Syrym" w:date="2024-04-05T14:22:00Z">
                <w:pPr>
                  <w:snapToGrid w:val="0"/>
                  <w:spacing w:line="276" w:lineRule="auto"/>
                  <w:jc w:val="center"/>
                </w:pPr>
              </w:pPrChange>
            </w:pPr>
            <w:ins w:id="10513" w:author="Syrym" w:date="2024-03-30T15:05:00Z">
              <w:r w:rsidRPr="00405CD7">
                <w:rPr>
                  <w:rFonts w:ascii="Times New Roman" w:hAnsi="Times New Roman" w:cs="Times New Roman"/>
                  <w:sz w:val="24"/>
                  <w:rPrChange w:id="10514" w:author="Макпал Амандыкова" w:date="2024-04-09T12:43:00Z">
                    <w:rPr>
                      <w:rFonts w:ascii="Liberation Serif" w:hAnsi="Liberation Serif"/>
                      <w:color w:val="000000"/>
                      <w:sz w:val="24"/>
                    </w:rPr>
                  </w:rPrChange>
                </w:rPr>
                <w:t>0,2484</w:t>
              </w:r>
            </w:ins>
          </w:p>
        </w:tc>
        <w:tc>
          <w:tcPr>
            <w:tcW w:w="1145" w:type="dxa"/>
            <w:tcBorders>
              <w:top w:val="single" w:sz="8" w:space="0" w:color="000000"/>
              <w:left w:val="single" w:sz="8" w:space="0" w:color="000000"/>
              <w:bottom w:val="single" w:sz="8" w:space="0" w:color="000000"/>
              <w:right w:val="nil"/>
            </w:tcBorders>
            <w:vAlign w:val="center"/>
            <w:hideMark/>
          </w:tcPr>
          <w:p w14:paraId="40D5E358" w14:textId="77777777" w:rsidR="00BA303C" w:rsidRPr="00405CD7" w:rsidRDefault="00BA303C">
            <w:pPr>
              <w:snapToGrid w:val="0"/>
              <w:spacing w:line="240" w:lineRule="auto"/>
              <w:jc w:val="center"/>
              <w:rPr>
                <w:ins w:id="10515" w:author="Syrym" w:date="2024-03-30T15:05:00Z"/>
                <w:rFonts w:ascii="Times New Roman" w:hAnsi="Times New Roman" w:cs="Times New Roman"/>
                <w:rPrChange w:id="10516" w:author="Макпал Амандыкова" w:date="2024-04-09T12:43:00Z">
                  <w:rPr>
                    <w:ins w:id="10517" w:author="Syrym" w:date="2024-03-30T15:05:00Z"/>
                    <w:color w:val="000000"/>
                  </w:rPr>
                </w:rPrChange>
              </w:rPr>
              <w:pPrChange w:id="10518" w:author="Syrym" w:date="2024-04-05T14:22:00Z">
                <w:pPr>
                  <w:snapToGrid w:val="0"/>
                  <w:spacing w:line="276" w:lineRule="auto"/>
                  <w:jc w:val="center"/>
                </w:pPr>
              </w:pPrChange>
            </w:pPr>
            <w:ins w:id="10519" w:author="Syrym" w:date="2024-03-30T15:05:00Z">
              <w:r w:rsidRPr="00405CD7">
                <w:rPr>
                  <w:rFonts w:ascii="Times New Roman" w:hAnsi="Times New Roman" w:cs="Times New Roman"/>
                  <w:sz w:val="24"/>
                  <w:rPrChange w:id="10520" w:author="Макпал Амандыкова" w:date="2024-04-09T12:43:00Z">
                    <w:rPr>
                      <w:rFonts w:ascii="Liberation Serif" w:hAnsi="Liberation Serif"/>
                      <w:color w:val="000000"/>
                      <w:sz w:val="24"/>
                    </w:rPr>
                  </w:rPrChange>
                </w:rPr>
                <w:t>0,2294</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687F8F44" w14:textId="77777777" w:rsidR="00BA303C" w:rsidRPr="00405CD7" w:rsidRDefault="00BA303C">
            <w:pPr>
              <w:snapToGrid w:val="0"/>
              <w:spacing w:line="240" w:lineRule="auto"/>
              <w:jc w:val="center"/>
              <w:rPr>
                <w:ins w:id="10521" w:author="Syrym" w:date="2024-03-30T15:05:00Z"/>
                <w:rFonts w:ascii="Times New Roman" w:hAnsi="Times New Roman" w:cs="Times New Roman"/>
                <w:rPrChange w:id="10522" w:author="Макпал Амандыкова" w:date="2024-04-09T12:43:00Z">
                  <w:rPr>
                    <w:ins w:id="10523" w:author="Syrym" w:date="2024-03-30T15:05:00Z"/>
                    <w:color w:val="000000"/>
                  </w:rPr>
                </w:rPrChange>
              </w:rPr>
              <w:pPrChange w:id="10524" w:author="Syrym" w:date="2024-04-05T14:22:00Z">
                <w:pPr>
                  <w:snapToGrid w:val="0"/>
                  <w:spacing w:line="276" w:lineRule="auto"/>
                  <w:jc w:val="center"/>
                </w:pPr>
              </w:pPrChange>
            </w:pPr>
            <w:ins w:id="10525" w:author="Syrym" w:date="2024-03-30T15:05:00Z">
              <w:r w:rsidRPr="00405CD7">
                <w:rPr>
                  <w:rFonts w:ascii="Times New Roman" w:hAnsi="Times New Roman" w:cs="Times New Roman"/>
                  <w:sz w:val="24"/>
                  <w:rPrChange w:id="10526" w:author="Макпал Амандыкова" w:date="2024-04-09T12:43:00Z">
                    <w:rPr>
                      <w:rFonts w:ascii="Liberation Serif" w:hAnsi="Liberation Serif"/>
                      <w:color w:val="000000"/>
                      <w:sz w:val="24"/>
                    </w:rPr>
                  </w:rPrChange>
                </w:rPr>
                <w:t>0,0764</w:t>
              </w:r>
            </w:ins>
          </w:p>
        </w:tc>
      </w:tr>
      <w:tr w:rsidR="00BA303C" w:rsidRPr="00405CD7" w14:paraId="08629D1C" w14:textId="77777777" w:rsidTr="00BA303C">
        <w:trPr>
          <w:ins w:id="10527" w:author="Syrym" w:date="2024-03-30T15:05: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90574C" w14:textId="77777777" w:rsidR="00BA303C" w:rsidRPr="00405CD7" w:rsidRDefault="00BA303C">
            <w:pPr>
              <w:spacing w:line="240" w:lineRule="auto"/>
              <w:rPr>
                <w:ins w:id="10528" w:author="Syrym" w:date="2024-03-30T15:05:00Z"/>
                <w:rFonts w:ascii="Times New Roman" w:hAnsi="Times New Roman" w:cs="Times New Roman"/>
                <w:rPrChange w:id="10529" w:author="Макпал Амандыкова" w:date="2024-04-09T12:43:00Z">
                  <w:rPr>
                    <w:ins w:id="10530" w:author="Syrym" w:date="2024-03-30T15:05:00Z"/>
                    <w:color w:val="000000"/>
                  </w:rPr>
                </w:rPrChange>
              </w:rPr>
            </w:pPr>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5871EEC7" w14:textId="77777777" w:rsidR="00BA303C" w:rsidRPr="00405CD7" w:rsidRDefault="00BA303C">
            <w:pPr>
              <w:snapToGrid w:val="0"/>
              <w:spacing w:line="240" w:lineRule="auto"/>
              <w:jc w:val="center"/>
              <w:rPr>
                <w:ins w:id="10531" w:author="Syrym" w:date="2024-03-30T15:05:00Z"/>
                <w:rFonts w:ascii="Times New Roman" w:hAnsi="Times New Roman" w:cs="Times New Roman"/>
                <w:rPrChange w:id="10532" w:author="Макпал Амандыкова" w:date="2024-04-09T12:43:00Z">
                  <w:rPr>
                    <w:ins w:id="10533" w:author="Syrym" w:date="2024-03-30T15:05:00Z"/>
                    <w:color w:val="000000"/>
                  </w:rPr>
                </w:rPrChange>
              </w:rPr>
              <w:pPrChange w:id="10534" w:author="Syrym" w:date="2024-04-05T14:22:00Z">
                <w:pPr>
                  <w:snapToGrid w:val="0"/>
                  <w:spacing w:line="276" w:lineRule="auto"/>
                  <w:jc w:val="center"/>
                </w:pPr>
              </w:pPrChange>
            </w:pPr>
            <w:ins w:id="10535" w:author="Syrym" w:date="2024-03-30T15:05:00Z">
              <w:r w:rsidRPr="00405CD7">
                <w:rPr>
                  <w:rFonts w:ascii="Times New Roman" w:hAnsi="Times New Roman" w:cs="Times New Roman"/>
                  <w:sz w:val="24"/>
                  <w:lang w:eastAsia="ru-RU"/>
                  <w:rPrChange w:id="10536" w:author="Макпал Амандыкова" w:date="2024-04-09T12:43:00Z">
                    <w:rPr>
                      <w:rFonts w:ascii="Times New Roman" w:hAnsi="Times New Roman"/>
                      <w:color w:val="000000"/>
                      <w:sz w:val="24"/>
                      <w:lang w:eastAsia="ru-RU"/>
                    </w:rPr>
                  </w:rPrChange>
                </w:rPr>
                <w:t>CT</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5E22A60" w14:textId="77777777" w:rsidR="00BA303C" w:rsidRPr="00405CD7" w:rsidRDefault="00BA303C">
            <w:pPr>
              <w:snapToGrid w:val="0"/>
              <w:spacing w:line="240" w:lineRule="auto"/>
              <w:jc w:val="center"/>
              <w:rPr>
                <w:ins w:id="10537" w:author="Syrym" w:date="2024-03-30T15:05:00Z"/>
                <w:rFonts w:ascii="Times New Roman" w:hAnsi="Times New Roman" w:cs="Times New Roman"/>
                <w:rPrChange w:id="10538" w:author="Макпал Амандыкова" w:date="2024-04-09T12:43:00Z">
                  <w:rPr>
                    <w:ins w:id="10539" w:author="Syrym" w:date="2024-03-30T15:05:00Z"/>
                    <w:color w:val="000000"/>
                  </w:rPr>
                </w:rPrChange>
              </w:rPr>
              <w:pPrChange w:id="10540" w:author="Syrym" w:date="2024-04-05T14:22:00Z">
                <w:pPr>
                  <w:snapToGrid w:val="0"/>
                  <w:spacing w:line="276" w:lineRule="auto"/>
                  <w:jc w:val="center"/>
                </w:pPr>
              </w:pPrChange>
            </w:pPr>
            <w:ins w:id="10541" w:author="Syrym" w:date="2024-03-30T15:05:00Z">
              <w:r w:rsidRPr="00405CD7">
                <w:rPr>
                  <w:rFonts w:ascii="Times New Roman" w:hAnsi="Times New Roman" w:cs="Times New Roman"/>
                  <w:sz w:val="24"/>
                  <w:lang w:eastAsia="ru-RU"/>
                  <w:rPrChange w:id="10542"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708075CB" w14:textId="77777777" w:rsidR="00BA303C" w:rsidRPr="00405CD7" w:rsidRDefault="00BA303C">
            <w:pPr>
              <w:snapToGrid w:val="0"/>
              <w:spacing w:line="240" w:lineRule="auto"/>
              <w:jc w:val="center"/>
              <w:rPr>
                <w:ins w:id="10543" w:author="Syrym" w:date="2024-03-30T15:05:00Z"/>
                <w:rFonts w:ascii="Times New Roman" w:hAnsi="Times New Roman" w:cs="Times New Roman"/>
                <w:rPrChange w:id="10544" w:author="Макпал Амандыкова" w:date="2024-04-09T12:43:00Z">
                  <w:rPr>
                    <w:ins w:id="10545" w:author="Syrym" w:date="2024-03-30T15:05:00Z"/>
                    <w:color w:val="000000"/>
                  </w:rPr>
                </w:rPrChange>
              </w:rPr>
              <w:pPrChange w:id="10546" w:author="Syrym" w:date="2024-04-05T14:22:00Z">
                <w:pPr>
                  <w:snapToGrid w:val="0"/>
                  <w:spacing w:line="276" w:lineRule="auto"/>
                  <w:jc w:val="center"/>
                </w:pPr>
              </w:pPrChange>
            </w:pPr>
            <w:ins w:id="10547" w:author="Syrym" w:date="2024-03-30T15:05:00Z">
              <w:r w:rsidRPr="00405CD7">
                <w:rPr>
                  <w:rFonts w:ascii="Times New Roman" w:hAnsi="Times New Roman" w:cs="Times New Roman"/>
                  <w:sz w:val="24"/>
                  <w:lang w:eastAsia="ru-RU"/>
                  <w:rPrChange w:id="10548" w:author="Макпал Амандыкова" w:date="2024-04-09T12:43:00Z">
                    <w:rPr>
                      <w:rFonts w:ascii="Times New Roman" w:hAnsi="Times New Roman"/>
                      <w:color w:val="000000"/>
                      <w:sz w:val="24"/>
                      <w:lang w:eastAsia="ru-RU"/>
                    </w:rPr>
                  </w:rPrChange>
                </w:rPr>
                <w:t>1,3978</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0B33F38C" w14:textId="77777777" w:rsidR="00BA303C" w:rsidRPr="00405CD7" w:rsidRDefault="00BA303C">
            <w:pPr>
              <w:snapToGrid w:val="0"/>
              <w:spacing w:line="240" w:lineRule="auto"/>
              <w:jc w:val="center"/>
              <w:rPr>
                <w:ins w:id="10549" w:author="Syrym" w:date="2024-03-30T15:05:00Z"/>
                <w:rFonts w:ascii="Times New Roman" w:hAnsi="Times New Roman" w:cs="Times New Roman"/>
                <w:rPrChange w:id="10550" w:author="Макпал Амандыкова" w:date="2024-04-09T12:43:00Z">
                  <w:rPr>
                    <w:ins w:id="10551" w:author="Syrym" w:date="2024-03-30T15:05:00Z"/>
                    <w:color w:val="000000"/>
                  </w:rPr>
                </w:rPrChange>
              </w:rPr>
              <w:pPrChange w:id="10552" w:author="Syrym" w:date="2024-04-05T14:22:00Z">
                <w:pPr>
                  <w:snapToGrid w:val="0"/>
                  <w:spacing w:line="276" w:lineRule="auto"/>
                  <w:jc w:val="center"/>
                </w:pPr>
              </w:pPrChange>
            </w:pPr>
            <w:ins w:id="10553" w:author="Syrym" w:date="2024-03-30T15:05:00Z">
              <w:r w:rsidRPr="00405CD7">
                <w:rPr>
                  <w:rFonts w:ascii="Times New Roman" w:hAnsi="Times New Roman" w:cs="Times New Roman"/>
                  <w:sz w:val="24"/>
                  <w:lang w:eastAsia="ru-RU"/>
                  <w:rPrChange w:id="10554" w:author="Макпал Амандыкова" w:date="2024-04-09T12:43:00Z">
                    <w:rPr>
                      <w:rFonts w:ascii="Times New Roman" w:hAnsi="Times New Roman"/>
                      <w:color w:val="000000"/>
                      <w:sz w:val="24"/>
                      <w:lang w:eastAsia="ru-RU"/>
                    </w:rPr>
                  </w:rPrChange>
                </w:rPr>
                <w:t>0,2846</w:t>
              </w:r>
            </w:ins>
          </w:p>
        </w:tc>
        <w:tc>
          <w:tcPr>
            <w:tcW w:w="1142" w:type="dxa"/>
            <w:tcBorders>
              <w:top w:val="single" w:sz="8" w:space="0" w:color="000000"/>
              <w:left w:val="single" w:sz="8" w:space="0" w:color="000000"/>
              <w:bottom w:val="single" w:sz="8" w:space="0" w:color="000000"/>
              <w:right w:val="nil"/>
            </w:tcBorders>
            <w:vAlign w:val="center"/>
            <w:hideMark/>
          </w:tcPr>
          <w:p w14:paraId="6312ECA4" w14:textId="77777777" w:rsidR="00BA303C" w:rsidRPr="00405CD7" w:rsidRDefault="00BA303C">
            <w:pPr>
              <w:snapToGrid w:val="0"/>
              <w:spacing w:line="240" w:lineRule="auto"/>
              <w:jc w:val="center"/>
              <w:rPr>
                <w:ins w:id="10555" w:author="Syrym" w:date="2024-03-30T15:05:00Z"/>
                <w:rFonts w:ascii="Times New Roman" w:hAnsi="Times New Roman" w:cs="Times New Roman"/>
                <w:rPrChange w:id="10556" w:author="Макпал Амандыкова" w:date="2024-04-09T12:43:00Z">
                  <w:rPr>
                    <w:ins w:id="10557" w:author="Syrym" w:date="2024-03-30T15:05:00Z"/>
                    <w:color w:val="000000"/>
                  </w:rPr>
                </w:rPrChange>
              </w:rPr>
              <w:pPrChange w:id="10558" w:author="Syrym" w:date="2024-04-05T14:22:00Z">
                <w:pPr>
                  <w:snapToGrid w:val="0"/>
                  <w:spacing w:line="276" w:lineRule="auto"/>
                  <w:jc w:val="center"/>
                </w:pPr>
              </w:pPrChange>
            </w:pPr>
            <w:ins w:id="10559" w:author="Syrym" w:date="2024-03-30T15:05:00Z">
              <w:r w:rsidRPr="00405CD7">
                <w:rPr>
                  <w:rFonts w:ascii="Times New Roman" w:hAnsi="Times New Roman" w:cs="Times New Roman"/>
                  <w:sz w:val="24"/>
                  <w:lang w:eastAsia="ru-RU"/>
                  <w:rPrChange w:id="10560" w:author="Макпал Амандыкова" w:date="2024-04-09T12:43:00Z">
                    <w:rPr>
                      <w:rFonts w:ascii="Times New Roman" w:hAnsi="Times New Roman"/>
                      <w:color w:val="000000"/>
                      <w:sz w:val="24"/>
                      <w:lang w:eastAsia="ru-RU"/>
                    </w:rPr>
                  </w:rPrChange>
                </w:rPr>
                <w:t>0,4588</w:t>
              </w:r>
            </w:ins>
          </w:p>
        </w:tc>
        <w:tc>
          <w:tcPr>
            <w:tcW w:w="1142" w:type="dxa"/>
            <w:tcBorders>
              <w:top w:val="single" w:sz="8" w:space="0" w:color="000000"/>
              <w:left w:val="single" w:sz="8" w:space="0" w:color="000000"/>
              <w:bottom w:val="single" w:sz="8" w:space="0" w:color="000000"/>
              <w:right w:val="nil"/>
            </w:tcBorders>
            <w:vAlign w:val="center"/>
            <w:hideMark/>
          </w:tcPr>
          <w:p w14:paraId="680D44EA" w14:textId="77777777" w:rsidR="00BA303C" w:rsidRPr="00405CD7" w:rsidRDefault="00BA303C">
            <w:pPr>
              <w:snapToGrid w:val="0"/>
              <w:spacing w:line="240" w:lineRule="auto"/>
              <w:jc w:val="center"/>
              <w:rPr>
                <w:ins w:id="10561" w:author="Syrym" w:date="2024-03-30T15:05:00Z"/>
                <w:rFonts w:ascii="Times New Roman" w:hAnsi="Times New Roman" w:cs="Times New Roman"/>
                <w:rPrChange w:id="10562" w:author="Макпал Амандыкова" w:date="2024-04-09T12:43:00Z">
                  <w:rPr>
                    <w:ins w:id="10563" w:author="Syrym" w:date="2024-03-30T15:05:00Z"/>
                    <w:color w:val="000000"/>
                  </w:rPr>
                </w:rPrChange>
              </w:rPr>
              <w:pPrChange w:id="10564" w:author="Syrym" w:date="2024-04-05T14:22:00Z">
                <w:pPr>
                  <w:snapToGrid w:val="0"/>
                  <w:spacing w:line="276" w:lineRule="auto"/>
                  <w:jc w:val="center"/>
                </w:pPr>
              </w:pPrChange>
            </w:pPr>
            <w:ins w:id="10565" w:author="Syrym" w:date="2024-03-30T15:05:00Z">
              <w:r w:rsidRPr="00405CD7">
                <w:rPr>
                  <w:rFonts w:ascii="Times New Roman" w:hAnsi="Times New Roman" w:cs="Times New Roman"/>
                  <w:sz w:val="24"/>
                  <w:rPrChange w:id="10566" w:author="Макпал Амандыкова" w:date="2024-04-09T12:43:00Z">
                    <w:rPr>
                      <w:rFonts w:ascii="Liberation Serif" w:hAnsi="Liberation Serif"/>
                      <w:color w:val="000000"/>
                      <w:sz w:val="24"/>
                    </w:rPr>
                  </w:rPrChange>
                </w:rPr>
                <w:t>0,2846</w:t>
              </w:r>
            </w:ins>
          </w:p>
        </w:tc>
        <w:tc>
          <w:tcPr>
            <w:tcW w:w="1145" w:type="dxa"/>
            <w:tcBorders>
              <w:top w:val="single" w:sz="8" w:space="0" w:color="000000"/>
              <w:left w:val="single" w:sz="8" w:space="0" w:color="000000"/>
              <w:bottom w:val="single" w:sz="8" w:space="0" w:color="000000"/>
              <w:right w:val="nil"/>
            </w:tcBorders>
            <w:vAlign w:val="center"/>
            <w:hideMark/>
          </w:tcPr>
          <w:p w14:paraId="6019B014" w14:textId="77777777" w:rsidR="00BA303C" w:rsidRPr="00405CD7" w:rsidRDefault="00BA303C">
            <w:pPr>
              <w:snapToGrid w:val="0"/>
              <w:spacing w:line="240" w:lineRule="auto"/>
              <w:jc w:val="center"/>
              <w:rPr>
                <w:ins w:id="10567" w:author="Syrym" w:date="2024-03-30T15:05:00Z"/>
                <w:rFonts w:ascii="Times New Roman" w:hAnsi="Times New Roman" w:cs="Times New Roman"/>
                <w:rPrChange w:id="10568" w:author="Макпал Амандыкова" w:date="2024-04-09T12:43:00Z">
                  <w:rPr>
                    <w:ins w:id="10569" w:author="Syrym" w:date="2024-03-30T15:05:00Z"/>
                    <w:color w:val="000000"/>
                  </w:rPr>
                </w:rPrChange>
              </w:rPr>
              <w:pPrChange w:id="10570" w:author="Syrym" w:date="2024-04-05T14:22:00Z">
                <w:pPr>
                  <w:snapToGrid w:val="0"/>
                  <w:spacing w:line="276" w:lineRule="auto"/>
                  <w:jc w:val="center"/>
                </w:pPr>
              </w:pPrChange>
            </w:pPr>
            <w:ins w:id="10571" w:author="Syrym" w:date="2024-03-30T15:05:00Z">
              <w:r w:rsidRPr="00405CD7">
                <w:rPr>
                  <w:rFonts w:ascii="Times New Roman" w:hAnsi="Times New Roman" w:cs="Times New Roman"/>
                  <w:sz w:val="24"/>
                  <w:rPrChange w:id="10572" w:author="Макпал Амандыкова" w:date="2024-04-09T12:43:00Z">
                    <w:rPr>
                      <w:rFonts w:ascii="Liberation Serif" w:hAnsi="Liberation Serif"/>
                      <w:color w:val="000000"/>
                      <w:sz w:val="24"/>
                    </w:rPr>
                  </w:rPrChange>
                </w:rPr>
                <w:t>0,2764</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5484DEC2" w14:textId="77777777" w:rsidR="00BA303C" w:rsidRPr="00405CD7" w:rsidRDefault="00BA303C">
            <w:pPr>
              <w:snapToGrid w:val="0"/>
              <w:spacing w:line="240" w:lineRule="auto"/>
              <w:jc w:val="center"/>
              <w:rPr>
                <w:ins w:id="10573" w:author="Syrym" w:date="2024-03-30T15:05:00Z"/>
                <w:rFonts w:ascii="Times New Roman" w:hAnsi="Times New Roman" w:cs="Times New Roman"/>
                <w:rPrChange w:id="10574" w:author="Макпал Амандыкова" w:date="2024-04-09T12:43:00Z">
                  <w:rPr>
                    <w:ins w:id="10575" w:author="Syrym" w:date="2024-03-30T15:05:00Z"/>
                    <w:color w:val="000000"/>
                  </w:rPr>
                </w:rPrChange>
              </w:rPr>
              <w:pPrChange w:id="10576" w:author="Syrym" w:date="2024-04-05T14:22:00Z">
                <w:pPr>
                  <w:snapToGrid w:val="0"/>
                  <w:spacing w:line="276" w:lineRule="auto"/>
                  <w:jc w:val="center"/>
                </w:pPr>
              </w:pPrChange>
            </w:pPr>
            <w:ins w:id="10577" w:author="Syrym" w:date="2024-03-30T15:05:00Z">
              <w:r w:rsidRPr="00405CD7">
                <w:rPr>
                  <w:rFonts w:ascii="Times New Roman" w:hAnsi="Times New Roman" w:cs="Times New Roman"/>
                  <w:sz w:val="24"/>
                  <w:rPrChange w:id="10578" w:author="Макпал Амандыкова" w:date="2024-04-09T12:43:00Z">
                    <w:rPr>
                      <w:rFonts w:ascii="Liberation Serif" w:hAnsi="Liberation Serif"/>
                      <w:color w:val="000000"/>
                      <w:sz w:val="24"/>
                    </w:rPr>
                  </w:rPrChange>
                </w:rPr>
                <w:t>0,0290</w:t>
              </w:r>
            </w:ins>
          </w:p>
        </w:tc>
      </w:tr>
      <w:tr w:rsidR="00BA303C" w:rsidRPr="00405CD7" w14:paraId="31EE41F2" w14:textId="77777777" w:rsidTr="00BA303C">
        <w:trPr>
          <w:ins w:id="10579" w:author="Syrym" w:date="2024-03-30T15:05: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31EC79" w14:textId="77777777" w:rsidR="00BA303C" w:rsidRPr="00405CD7" w:rsidRDefault="00BA303C">
            <w:pPr>
              <w:spacing w:line="240" w:lineRule="auto"/>
              <w:rPr>
                <w:ins w:id="10580" w:author="Syrym" w:date="2024-03-30T15:05:00Z"/>
                <w:rFonts w:ascii="Times New Roman" w:hAnsi="Times New Roman" w:cs="Times New Roman"/>
                <w:rPrChange w:id="10581" w:author="Макпал Амандыкова" w:date="2024-04-09T12:43:00Z">
                  <w:rPr>
                    <w:ins w:id="10582" w:author="Syrym" w:date="2024-03-30T15:05:00Z"/>
                    <w:color w:val="000000"/>
                  </w:rPr>
                </w:rPrChange>
              </w:rPr>
            </w:pPr>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7849CBB9" w14:textId="77777777" w:rsidR="00BA303C" w:rsidRPr="00405CD7" w:rsidRDefault="00BA303C">
            <w:pPr>
              <w:snapToGrid w:val="0"/>
              <w:spacing w:line="240" w:lineRule="auto"/>
              <w:jc w:val="center"/>
              <w:rPr>
                <w:ins w:id="10583" w:author="Syrym" w:date="2024-03-30T15:05:00Z"/>
                <w:rFonts w:ascii="Times New Roman" w:hAnsi="Times New Roman" w:cs="Times New Roman"/>
                <w:rPrChange w:id="10584" w:author="Макпал Амандыкова" w:date="2024-04-09T12:43:00Z">
                  <w:rPr>
                    <w:ins w:id="10585" w:author="Syrym" w:date="2024-03-30T15:05:00Z"/>
                    <w:color w:val="000000"/>
                  </w:rPr>
                </w:rPrChange>
              </w:rPr>
              <w:pPrChange w:id="10586" w:author="Syrym" w:date="2024-04-05T14:22:00Z">
                <w:pPr>
                  <w:snapToGrid w:val="0"/>
                  <w:spacing w:line="276" w:lineRule="auto"/>
                  <w:jc w:val="center"/>
                </w:pPr>
              </w:pPrChange>
            </w:pPr>
            <w:ins w:id="10587" w:author="Syrym" w:date="2024-03-30T15:05:00Z">
              <w:r w:rsidRPr="00405CD7">
                <w:rPr>
                  <w:rFonts w:ascii="Times New Roman" w:hAnsi="Times New Roman" w:cs="Times New Roman"/>
                  <w:sz w:val="24"/>
                  <w:lang w:eastAsia="ru-RU"/>
                  <w:rPrChange w:id="10588" w:author="Макпал Амандыкова" w:date="2024-04-09T12:43:00Z">
                    <w:rPr>
                      <w:rFonts w:ascii="Times New Roman" w:hAnsi="Times New Roman"/>
                      <w:color w:val="000000"/>
                      <w:sz w:val="24"/>
                      <w:lang w:eastAsia="ru-RU"/>
                    </w:rPr>
                  </w:rPrChange>
                </w:rPr>
                <w:t>TT</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42197C61" w14:textId="77777777" w:rsidR="00BA303C" w:rsidRPr="00405CD7" w:rsidRDefault="00BA303C">
            <w:pPr>
              <w:snapToGrid w:val="0"/>
              <w:spacing w:line="240" w:lineRule="auto"/>
              <w:jc w:val="center"/>
              <w:rPr>
                <w:ins w:id="10589" w:author="Syrym" w:date="2024-03-30T15:05:00Z"/>
                <w:rFonts w:ascii="Times New Roman" w:hAnsi="Times New Roman" w:cs="Times New Roman"/>
                <w:rPrChange w:id="10590" w:author="Макпал Амандыкова" w:date="2024-04-09T12:43:00Z">
                  <w:rPr>
                    <w:ins w:id="10591" w:author="Syrym" w:date="2024-03-30T15:05:00Z"/>
                    <w:color w:val="000000"/>
                  </w:rPr>
                </w:rPrChange>
              </w:rPr>
              <w:pPrChange w:id="10592" w:author="Syrym" w:date="2024-04-05T14:22:00Z">
                <w:pPr>
                  <w:snapToGrid w:val="0"/>
                  <w:spacing w:line="276" w:lineRule="auto"/>
                  <w:jc w:val="center"/>
                </w:pPr>
              </w:pPrChange>
            </w:pPr>
            <w:ins w:id="10593" w:author="Syrym" w:date="2024-03-30T15:05:00Z">
              <w:r w:rsidRPr="00405CD7">
                <w:rPr>
                  <w:rFonts w:ascii="Times New Roman" w:hAnsi="Times New Roman" w:cs="Times New Roman"/>
                  <w:sz w:val="24"/>
                  <w:lang w:eastAsia="ru-RU"/>
                  <w:rPrChange w:id="10594"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66C57EF6" w14:textId="77777777" w:rsidR="00BA303C" w:rsidRPr="00405CD7" w:rsidRDefault="00BA303C">
            <w:pPr>
              <w:snapToGrid w:val="0"/>
              <w:spacing w:line="240" w:lineRule="auto"/>
              <w:jc w:val="center"/>
              <w:rPr>
                <w:ins w:id="10595" w:author="Syrym" w:date="2024-03-30T15:05:00Z"/>
                <w:rFonts w:ascii="Times New Roman" w:hAnsi="Times New Roman" w:cs="Times New Roman"/>
                <w:rPrChange w:id="10596" w:author="Макпал Амандыкова" w:date="2024-04-09T12:43:00Z">
                  <w:rPr>
                    <w:ins w:id="10597" w:author="Syrym" w:date="2024-03-30T15:05:00Z"/>
                    <w:color w:val="000000"/>
                  </w:rPr>
                </w:rPrChange>
              </w:rPr>
              <w:pPrChange w:id="10598" w:author="Syrym" w:date="2024-04-05T14:22:00Z">
                <w:pPr>
                  <w:snapToGrid w:val="0"/>
                  <w:spacing w:line="276" w:lineRule="auto"/>
                  <w:jc w:val="center"/>
                </w:pPr>
              </w:pPrChange>
            </w:pPr>
            <w:ins w:id="10599" w:author="Syrym" w:date="2024-03-30T15:05:00Z">
              <w:r w:rsidRPr="00405CD7">
                <w:rPr>
                  <w:rFonts w:ascii="Times New Roman" w:hAnsi="Times New Roman" w:cs="Times New Roman"/>
                  <w:sz w:val="24"/>
                  <w:lang w:eastAsia="ru-RU"/>
                  <w:rPrChange w:id="10600" w:author="Макпал Амандыкова" w:date="2024-04-09T12:43:00Z">
                    <w:rPr>
                      <w:rFonts w:ascii="Times New Roman" w:hAnsi="Times New Roman"/>
                      <w:color w:val="000000"/>
                      <w:sz w:val="24"/>
                      <w:lang w:eastAsia="ru-RU"/>
                    </w:rPr>
                  </w:rPrChange>
                </w:rPr>
                <w:t>1,6040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41A48885" w14:textId="77777777" w:rsidR="00BA303C" w:rsidRPr="00405CD7" w:rsidRDefault="00BA303C">
            <w:pPr>
              <w:snapToGrid w:val="0"/>
              <w:spacing w:line="240" w:lineRule="auto"/>
              <w:jc w:val="center"/>
              <w:rPr>
                <w:ins w:id="10601" w:author="Syrym" w:date="2024-03-30T15:05:00Z"/>
                <w:rFonts w:ascii="Times New Roman" w:hAnsi="Times New Roman" w:cs="Times New Roman"/>
                <w:rPrChange w:id="10602" w:author="Макпал Амандыкова" w:date="2024-04-09T12:43:00Z">
                  <w:rPr>
                    <w:ins w:id="10603" w:author="Syrym" w:date="2024-03-30T15:05:00Z"/>
                    <w:color w:val="000000"/>
                  </w:rPr>
                </w:rPrChange>
              </w:rPr>
              <w:pPrChange w:id="10604" w:author="Syrym" w:date="2024-04-05T14:22:00Z">
                <w:pPr>
                  <w:snapToGrid w:val="0"/>
                  <w:spacing w:line="276" w:lineRule="auto"/>
                  <w:jc w:val="center"/>
                </w:pPr>
              </w:pPrChange>
            </w:pPr>
            <w:ins w:id="10605" w:author="Syrym" w:date="2024-03-30T15:05:00Z">
              <w:r w:rsidRPr="00405CD7">
                <w:rPr>
                  <w:rFonts w:ascii="Times New Roman" w:hAnsi="Times New Roman" w:cs="Times New Roman"/>
                  <w:sz w:val="24"/>
                  <w:lang w:eastAsia="ru-RU"/>
                  <w:rPrChange w:id="10606" w:author="Макпал Амандыкова" w:date="2024-04-09T12:43:00Z">
                    <w:rPr>
                      <w:rFonts w:ascii="Times New Roman" w:hAnsi="Times New Roman"/>
                      <w:color w:val="000000"/>
                      <w:sz w:val="24"/>
                      <w:lang w:eastAsia="ru-RU"/>
                    </w:rPr>
                  </w:rPrChange>
                </w:rPr>
                <w:t>0,3766</w:t>
              </w:r>
            </w:ins>
          </w:p>
        </w:tc>
        <w:tc>
          <w:tcPr>
            <w:tcW w:w="1142" w:type="dxa"/>
            <w:tcBorders>
              <w:top w:val="single" w:sz="8" w:space="0" w:color="000000"/>
              <w:left w:val="single" w:sz="8" w:space="0" w:color="000000"/>
              <w:bottom w:val="single" w:sz="8" w:space="0" w:color="000000"/>
              <w:right w:val="nil"/>
            </w:tcBorders>
            <w:vAlign w:val="center"/>
            <w:hideMark/>
          </w:tcPr>
          <w:p w14:paraId="60163865" w14:textId="77777777" w:rsidR="00BA303C" w:rsidRPr="00405CD7" w:rsidRDefault="00BA303C">
            <w:pPr>
              <w:snapToGrid w:val="0"/>
              <w:spacing w:line="240" w:lineRule="auto"/>
              <w:jc w:val="center"/>
              <w:rPr>
                <w:ins w:id="10607" w:author="Syrym" w:date="2024-03-30T15:05:00Z"/>
                <w:rFonts w:ascii="Times New Roman" w:hAnsi="Times New Roman" w:cs="Times New Roman"/>
                <w:rPrChange w:id="10608" w:author="Макпал Амандыкова" w:date="2024-04-09T12:43:00Z">
                  <w:rPr>
                    <w:ins w:id="10609" w:author="Syrym" w:date="2024-03-30T15:05:00Z"/>
                    <w:color w:val="000000"/>
                  </w:rPr>
                </w:rPrChange>
              </w:rPr>
              <w:pPrChange w:id="10610" w:author="Syrym" w:date="2024-04-05T14:22:00Z">
                <w:pPr>
                  <w:snapToGrid w:val="0"/>
                  <w:spacing w:line="276" w:lineRule="auto"/>
                  <w:jc w:val="center"/>
                </w:pPr>
              </w:pPrChange>
            </w:pPr>
            <w:ins w:id="10611" w:author="Syrym" w:date="2024-03-30T15:05:00Z">
              <w:r w:rsidRPr="00405CD7">
                <w:rPr>
                  <w:rFonts w:ascii="Times New Roman" w:hAnsi="Times New Roman" w:cs="Times New Roman"/>
                  <w:sz w:val="24"/>
                  <w:lang w:eastAsia="ru-RU"/>
                  <w:rPrChange w:id="10612" w:author="Макпал Амандыкова" w:date="2024-04-09T12:43:00Z">
                    <w:rPr>
                      <w:rFonts w:ascii="Times New Roman" w:hAnsi="Times New Roman"/>
                      <w:color w:val="000000"/>
                      <w:sz w:val="24"/>
                      <w:lang w:eastAsia="ru-RU"/>
                    </w:rPr>
                  </w:rPrChange>
                </w:rPr>
                <w:t>0,5640</w:t>
              </w:r>
            </w:ins>
          </w:p>
        </w:tc>
        <w:tc>
          <w:tcPr>
            <w:tcW w:w="1142" w:type="dxa"/>
            <w:tcBorders>
              <w:top w:val="single" w:sz="8" w:space="0" w:color="000000"/>
              <w:left w:val="single" w:sz="8" w:space="0" w:color="000000"/>
              <w:bottom w:val="single" w:sz="8" w:space="0" w:color="000000"/>
              <w:right w:val="nil"/>
            </w:tcBorders>
            <w:vAlign w:val="center"/>
            <w:hideMark/>
          </w:tcPr>
          <w:p w14:paraId="4F7E71FA" w14:textId="77777777" w:rsidR="00BA303C" w:rsidRPr="00405CD7" w:rsidRDefault="00BA303C">
            <w:pPr>
              <w:snapToGrid w:val="0"/>
              <w:spacing w:line="240" w:lineRule="auto"/>
              <w:jc w:val="center"/>
              <w:rPr>
                <w:ins w:id="10613" w:author="Syrym" w:date="2024-03-30T15:05:00Z"/>
                <w:rFonts w:ascii="Times New Roman" w:hAnsi="Times New Roman" w:cs="Times New Roman"/>
                <w:rPrChange w:id="10614" w:author="Макпал Амандыкова" w:date="2024-04-09T12:43:00Z">
                  <w:rPr>
                    <w:ins w:id="10615" w:author="Syrym" w:date="2024-03-30T15:05:00Z"/>
                    <w:color w:val="000000"/>
                  </w:rPr>
                </w:rPrChange>
              </w:rPr>
              <w:pPrChange w:id="10616" w:author="Syrym" w:date="2024-04-05T14:22:00Z">
                <w:pPr>
                  <w:snapToGrid w:val="0"/>
                  <w:spacing w:line="276" w:lineRule="auto"/>
                  <w:jc w:val="center"/>
                </w:pPr>
              </w:pPrChange>
            </w:pPr>
            <w:ins w:id="10617" w:author="Syrym" w:date="2024-03-30T15:05:00Z">
              <w:r w:rsidRPr="00405CD7">
                <w:rPr>
                  <w:rFonts w:ascii="Times New Roman" w:hAnsi="Times New Roman" w:cs="Times New Roman"/>
                  <w:sz w:val="24"/>
                  <w:rPrChange w:id="10618" w:author="Макпал Амандыкова" w:date="2024-04-09T12:43:00Z">
                    <w:rPr>
                      <w:rFonts w:ascii="Liberation Serif" w:hAnsi="Liberation Serif"/>
                      <w:color w:val="000000"/>
                      <w:sz w:val="24"/>
                    </w:rPr>
                  </w:rPrChange>
                </w:rPr>
                <w:t>0,3766</w:t>
              </w:r>
            </w:ins>
          </w:p>
        </w:tc>
        <w:tc>
          <w:tcPr>
            <w:tcW w:w="1145" w:type="dxa"/>
            <w:tcBorders>
              <w:top w:val="single" w:sz="8" w:space="0" w:color="000000"/>
              <w:left w:val="single" w:sz="8" w:space="0" w:color="000000"/>
              <w:bottom w:val="single" w:sz="8" w:space="0" w:color="000000"/>
              <w:right w:val="nil"/>
            </w:tcBorders>
            <w:vAlign w:val="center"/>
            <w:hideMark/>
          </w:tcPr>
          <w:p w14:paraId="40E76441" w14:textId="77777777" w:rsidR="00BA303C" w:rsidRPr="00405CD7" w:rsidRDefault="00BA303C">
            <w:pPr>
              <w:snapToGrid w:val="0"/>
              <w:spacing w:line="240" w:lineRule="auto"/>
              <w:jc w:val="center"/>
              <w:rPr>
                <w:ins w:id="10619" w:author="Syrym" w:date="2024-03-30T15:05:00Z"/>
                <w:rFonts w:ascii="Times New Roman" w:hAnsi="Times New Roman" w:cs="Times New Roman"/>
                <w:rPrChange w:id="10620" w:author="Макпал Амандыкова" w:date="2024-04-09T12:43:00Z">
                  <w:rPr>
                    <w:ins w:id="10621" w:author="Syrym" w:date="2024-03-30T15:05:00Z"/>
                    <w:color w:val="000000"/>
                  </w:rPr>
                </w:rPrChange>
              </w:rPr>
              <w:pPrChange w:id="10622" w:author="Syrym" w:date="2024-04-05T14:22:00Z">
                <w:pPr>
                  <w:snapToGrid w:val="0"/>
                  <w:spacing w:line="276" w:lineRule="auto"/>
                  <w:jc w:val="center"/>
                </w:pPr>
              </w:pPrChange>
            </w:pPr>
            <w:ins w:id="10623" w:author="Syrym" w:date="2024-03-30T15:05:00Z">
              <w:r w:rsidRPr="00405CD7">
                <w:rPr>
                  <w:rFonts w:ascii="Times New Roman" w:hAnsi="Times New Roman" w:cs="Times New Roman"/>
                  <w:sz w:val="24"/>
                  <w:rPrChange w:id="10624" w:author="Макпал Амандыкова" w:date="2024-04-09T12:43:00Z">
                    <w:rPr>
                      <w:rFonts w:ascii="Liberation Serif" w:hAnsi="Liberation Serif"/>
                      <w:color w:val="000000"/>
                      <w:sz w:val="24"/>
                    </w:rPr>
                  </w:rPrChange>
                </w:rPr>
                <w:t>0,3569</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07FDE2B0" w14:textId="77777777" w:rsidR="00BA303C" w:rsidRPr="00405CD7" w:rsidRDefault="00BA303C">
            <w:pPr>
              <w:snapToGrid w:val="0"/>
              <w:spacing w:line="240" w:lineRule="auto"/>
              <w:jc w:val="center"/>
              <w:rPr>
                <w:ins w:id="10625" w:author="Syrym" w:date="2024-03-30T15:05:00Z"/>
                <w:rFonts w:ascii="Times New Roman" w:hAnsi="Times New Roman" w:cs="Times New Roman"/>
                <w:rPrChange w:id="10626" w:author="Макпал Амандыкова" w:date="2024-04-09T12:43:00Z">
                  <w:rPr>
                    <w:ins w:id="10627" w:author="Syrym" w:date="2024-03-30T15:05:00Z"/>
                    <w:color w:val="000000"/>
                  </w:rPr>
                </w:rPrChange>
              </w:rPr>
              <w:pPrChange w:id="10628" w:author="Syrym" w:date="2024-04-05T14:22:00Z">
                <w:pPr>
                  <w:snapToGrid w:val="0"/>
                  <w:spacing w:line="276" w:lineRule="auto"/>
                  <w:jc w:val="center"/>
                </w:pPr>
              </w:pPrChange>
            </w:pPr>
            <w:ins w:id="10629" w:author="Syrym" w:date="2024-03-30T15:05:00Z">
              <w:r w:rsidRPr="00405CD7">
                <w:rPr>
                  <w:rFonts w:ascii="Times New Roman" w:hAnsi="Times New Roman" w:cs="Times New Roman"/>
                  <w:sz w:val="24"/>
                  <w:rPrChange w:id="10630" w:author="Макпал Амандыкова" w:date="2024-04-09T12:43:00Z">
                    <w:rPr>
                      <w:rFonts w:ascii="Liberation Serif" w:hAnsi="Liberation Serif"/>
                      <w:color w:val="000000"/>
                      <w:sz w:val="24"/>
                    </w:rPr>
                  </w:rPrChange>
                </w:rPr>
                <w:t>0,0523</w:t>
              </w:r>
            </w:ins>
          </w:p>
        </w:tc>
      </w:tr>
      <w:tr w:rsidR="00BA303C" w:rsidRPr="00405CD7" w14:paraId="1E57ACF2" w14:textId="77777777" w:rsidTr="00BA303C">
        <w:trPr>
          <w:ins w:id="10631" w:author="Syrym" w:date="2024-03-30T15:05:00Z"/>
        </w:trPr>
        <w:tc>
          <w:tcPr>
            <w:tcW w:w="967" w:type="dxa"/>
            <w:vMerge w:val="restart"/>
            <w:tcBorders>
              <w:top w:val="single" w:sz="8" w:space="0" w:color="000000"/>
              <w:left w:val="single" w:sz="8" w:space="0" w:color="000000"/>
              <w:bottom w:val="single" w:sz="8" w:space="0" w:color="000000"/>
              <w:right w:val="single" w:sz="8" w:space="0" w:color="000000"/>
            </w:tcBorders>
            <w:vAlign w:val="center"/>
            <w:hideMark/>
          </w:tcPr>
          <w:p w14:paraId="1C64A9BF" w14:textId="77777777" w:rsidR="00BA303C" w:rsidRPr="00405CD7" w:rsidRDefault="00BA303C">
            <w:pPr>
              <w:snapToGrid w:val="0"/>
              <w:spacing w:line="240" w:lineRule="auto"/>
              <w:jc w:val="center"/>
              <w:rPr>
                <w:ins w:id="10632" w:author="Syrym" w:date="2024-03-30T15:05:00Z"/>
                <w:rFonts w:ascii="Times New Roman" w:hAnsi="Times New Roman" w:cs="Times New Roman"/>
                <w:rPrChange w:id="10633" w:author="Макпал Амандыкова" w:date="2024-04-09T12:43:00Z">
                  <w:rPr>
                    <w:ins w:id="10634" w:author="Syrym" w:date="2024-03-30T15:05:00Z"/>
                    <w:color w:val="000000"/>
                  </w:rPr>
                </w:rPrChange>
              </w:rPr>
              <w:pPrChange w:id="10635" w:author="Syrym" w:date="2024-04-05T14:22:00Z">
                <w:pPr>
                  <w:snapToGrid w:val="0"/>
                  <w:spacing w:line="276" w:lineRule="auto"/>
                  <w:jc w:val="center"/>
                </w:pPr>
              </w:pPrChange>
            </w:pPr>
            <w:ins w:id="10636" w:author="Syrym" w:date="2024-03-30T15:05:00Z">
              <w:r w:rsidRPr="00405CD7">
                <w:rPr>
                  <w:rFonts w:ascii="Times New Roman" w:hAnsi="Times New Roman" w:cs="Times New Roman"/>
                  <w:i/>
                  <w:iCs/>
                  <w:sz w:val="24"/>
                  <w:lang w:eastAsia="ru-RU"/>
                  <w:rPrChange w:id="10637" w:author="Макпал Амандыкова" w:date="2024-04-09T12:43:00Z">
                    <w:rPr>
                      <w:rFonts w:ascii="Times New Roman" w:hAnsi="Times New Roman"/>
                      <w:i/>
                      <w:iCs/>
                      <w:color w:val="000000"/>
                      <w:sz w:val="24"/>
                      <w:lang w:eastAsia="ru-RU"/>
                    </w:rPr>
                  </w:rPrChange>
                </w:rPr>
                <w:t>CSN2</w:t>
              </w:r>
            </w:ins>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5CD0CD24" w14:textId="77777777" w:rsidR="00BA303C" w:rsidRPr="00405CD7" w:rsidRDefault="00BA303C">
            <w:pPr>
              <w:snapToGrid w:val="0"/>
              <w:spacing w:line="240" w:lineRule="auto"/>
              <w:jc w:val="center"/>
              <w:rPr>
                <w:ins w:id="10638" w:author="Syrym" w:date="2024-03-30T15:05:00Z"/>
                <w:rFonts w:ascii="Times New Roman" w:hAnsi="Times New Roman" w:cs="Times New Roman"/>
                <w:rPrChange w:id="10639" w:author="Макпал Амандыкова" w:date="2024-04-09T12:43:00Z">
                  <w:rPr>
                    <w:ins w:id="10640" w:author="Syrym" w:date="2024-03-30T15:05:00Z"/>
                    <w:color w:val="000000"/>
                  </w:rPr>
                </w:rPrChange>
              </w:rPr>
              <w:pPrChange w:id="10641" w:author="Syrym" w:date="2024-04-05T14:22:00Z">
                <w:pPr>
                  <w:snapToGrid w:val="0"/>
                  <w:spacing w:line="276" w:lineRule="auto"/>
                  <w:jc w:val="center"/>
                </w:pPr>
              </w:pPrChange>
            </w:pPr>
            <w:ins w:id="10642" w:author="Syrym" w:date="2024-03-30T15:05:00Z">
              <w:r w:rsidRPr="00405CD7">
                <w:rPr>
                  <w:rFonts w:ascii="Times New Roman" w:hAnsi="Times New Roman" w:cs="Times New Roman"/>
                  <w:sz w:val="24"/>
                  <w:lang w:eastAsia="ru-RU"/>
                  <w:rPrChange w:id="10643" w:author="Макпал Амандыкова" w:date="2024-04-09T12:43:00Z">
                    <w:rPr>
                      <w:rFonts w:ascii="Times New Roman" w:hAnsi="Times New Roman"/>
                      <w:color w:val="000000"/>
                      <w:sz w:val="24"/>
                      <w:lang w:eastAsia="ru-RU"/>
                    </w:rPr>
                  </w:rPrChange>
                </w:rPr>
                <w:t>AA</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515AC63A" w14:textId="77777777" w:rsidR="00BA303C" w:rsidRPr="00405CD7" w:rsidRDefault="00BA303C">
            <w:pPr>
              <w:snapToGrid w:val="0"/>
              <w:spacing w:line="240" w:lineRule="auto"/>
              <w:jc w:val="center"/>
              <w:rPr>
                <w:ins w:id="10644" w:author="Syrym" w:date="2024-03-30T15:05:00Z"/>
                <w:rFonts w:ascii="Times New Roman" w:hAnsi="Times New Roman" w:cs="Times New Roman"/>
                <w:rPrChange w:id="10645" w:author="Макпал Амандыкова" w:date="2024-04-09T12:43:00Z">
                  <w:rPr>
                    <w:ins w:id="10646" w:author="Syrym" w:date="2024-03-30T15:05:00Z"/>
                    <w:color w:val="000000"/>
                  </w:rPr>
                </w:rPrChange>
              </w:rPr>
              <w:pPrChange w:id="10647" w:author="Syrym" w:date="2024-04-05T14:22:00Z">
                <w:pPr>
                  <w:snapToGrid w:val="0"/>
                  <w:spacing w:line="276" w:lineRule="auto"/>
                  <w:jc w:val="center"/>
                </w:pPr>
              </w:pPrChange>
            </w:pPr>
            <w:ins w:id="10648" w:author="Syrym" w:date="2024-03-30T15:05:00Z">
              <w:r w:rsidRPr="00405CD7">
                <w:rPr>
                  <w:rFonts w:ascii="Times New Roman" w:hAnsi="Times New Roman" w:cs="Times New Roman"/>
                  <w:sz w:val="24"/>
                  <w:lang w:eastAsia="ru-RU"/>
                  <w:rPrChange w:id="10649"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2738B58" w14:textId="77777777" w:rsidR="00BA303C" w:rsidRPr="00405CD7" w:rsidRDefault="00BA303C">
            <w:pPr>
              <w:snapToGrid w:val="0"/>
              <w:spacing w:line="240" w:lineRule="auto"/>
              <w:jc w:val="center"/>
              <w:rPr>
                <w:ins w:id="10650" w:author="Syrym" w:date="2024-03-30T15:05:00Z"/>
                <w:rFonts w:ascii="Times New Roman" w:hAnsi="Times New Roman" w:cs="Times New Roman"/>
                <w:rPrChange w:id="10651" w:author="Макпал Амандыкова" w:date="2024-04-09T12:43:00Z">
                  <w:rPr>
                    <w:ins w:id="10652" w:author="Syrym" w:date="2024-03-30T15:05:00Z"/>
                    <w:color w:val="000000"/>
                  </w:rPr>
                </w:rPrChange>
              </w:rPr>
              <w:pPrChange w:id="10653" w:author="Syrym" w:date="2024-04-05T14:22:00Z">
                <w:pPr>
                  <w:snapToGrid w:val="0"/>
                  <w:spacing w:line="276" w:lineRule="auto"/>
                  <w:jc w:val="center"/>
                </w:pPr>
              </w:pPrChange>
            </w:pPr>
            <w:ins w:id="10654" w:author="Syrym" w:date="2024-03-30T15:05:00Z">
              <w:r w:rsidRPr="00405CD7">
                <w:rPr>
                  <w:rFonts w:ascii="Times New Roman" w:hAnsi="Times New Roman" w:cs="Times New Roman"/>
                  <w:sz w:val="24"/>
                  <w:lang w:eastAsia="ru-RU"/>
                  <w:rPrChange w:id="10655" w:author="Макпал Амандыкова" w:date="2024-04-09T12:43:00Z">
                    <w:rPr>
                      <w:rFonts w:ascii="Times New Roman" w:hAnsi="Times New Roman"/>
                      <w:color w:val="000000"/>
                      <w:sz w:val="24"/>
                      <w:lang w:eastAsia="ru-RU"/>
                    </w:rPr>
                  </w:rPrChange>
                </w:rPr>
                <w:t>1,5888</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45B57481" w14:textId="77777777" w:rsidR="00BA303C" w:rsidRPr="00405CD7" w:rsidRDefault="00BA303C">
            <w:pPr>
              <w:snapToGrid w:val="0"/>
              <w:spacing w:line="240" w:lineRule="auto"/>
              <w:jc w:val="center"/>
              <w:rPr>
                <w:ins w:id="10656" w:author="Syrym" w:date="2024-03-30T15:05:00Z"/>
                <w:rFonts w:ascii="Times New Roman" w:hAnsi="Times New Roman" w:cs="Times New Roman"/>
                <w:rPrChange w:id="10657" w:author="Макпал Амандыкова" w:date="2024-04-09T12:43:00Z">
                  <w:rPr>
                    <w:ins w:id="10658" w:author="Syrym" w:date="2024-03-30T15:05:00Z"/>
                    <w:color w:val="000000"/>
                  </w:rPr>
                </w:rPrChange>
              </w:rPr>
              <w:pPrChange w:id="10659" w:author="Syrym" w:date="2024-04-05T14:22:00Z">
                <w:pPr>
                  <w:snapToGrid w:val="0"/>
                  <w:spacing w:line="276" w:lineRule="auto"/>
                  <w:jc w:val="center"/>
                </w:pPr>
              </w:pPrChange>
            </w:pPr>
            <w:ins w:id="10660" w:author="Syrym" w:date="2024-03-30T15:05:00Z">
              <w:r w:rsidRPr="00405CD7">
                <w:rPr>
                  <w:rFonts w:ascii="Times New Roman" w:hAnsi="Times New Roman" w:cs="Times New Roman"/>
                  <w:sz w:val="24"/>
                  <w:lang w:eastAsia="ru-RU"/>
                  <w:rPrChange w:id="10661" w:author="Макпал Амандыкова" w:date="2024-04-09T12:43:00Z">
                    <w:rPr>
                      <w:rFonts w:ascii="Times New Roman" w:hAnsi="Times New Roman"/>
                      <w:color w:val="000000"/>
                      <w:sz w:val="24"/>
                      <w:lang w:eastAsia="ru-RU"/>
                    </w:rPr>
                  </w:rPrChange>
                </w:rPr>
                <w:t>0,3706</w:t>
              </w:r>
            </w:ins>
          </w:p>
        </w:tc>
        <w:tc>
          <w:tcPr>
            <w:tcW w:w="1142" w:type="dxa"/>
            <w:tcBorders>
              <w:top w:val="single" w:sz="8" w:space="0" w:color="000000"/>
              <w:left w:val="single" w:sz="8" w:space="0" w:color="000000"/>
              <w:bottom w:val="single" w:sz="8" w:space="0" w:color="000000"/>
              <w:right w:val="nil"/>
            </w:tcBorders>
            <w:vAlign w:val="center"/>
            <w:hideMark/>
          </w:tcPr>
          <w:p w14:paraId="5D4341EB" w14:textId="77777777" w:rsidR="00BA303C" w:rsidRPr="00405CD7" w:rsidRDefault="00BA303C">
            <w:pPr>
              <w:snapToGrid w:val="0"/>
              <w:spacing w:line="240" w:lineRule="auto"/>
              <w:jc w:val="center"/>
              <w:rPr>
                <w:ins w:id="10662" w:author="Syrym" w:date="2024-03-30T15:05:00Z"/>
                <w:rFonts w:ascii="Times New Roman" w:hAnsi="Times New Roman" w:cs="Times New Roman"/>
                <w:rPrChange w:id="10663" w:author="Макпал Амандыкова" w:date="2024-04-09T12:43:00Z">
                  <w:rPr>
                    <w:ins w:id="10664" w:author="Syrym" w:date="2024-03-30T15:05:00Z"/>
                    <w:color w:val="000000"/>
                  </w:rPr>
                </w:rPrChange>
              </w:rPr>
              <w:pPrChange w:id="10665" w:author="Syrym" w:date="2024-04-05T14:22:00Z">
                <w:pPr>
                  <w:snapToGrid w:val="0"/>
                  <w:spacing w:line="276" w:lineRule="auto"/>
                  <w:jc w:val="center"/>
                </w:pPr>
              </w:pPrChange>
            </w:pPr>
            <w:ins w:id="10666" w:author="Syrym" w:date="2024-03-30T15:05:00Z">
              <w:r w:rsidRPr="00405CD7">
                <w:rPr>
                  <w:rFonts w:ascii="Times New Roman" w:hAnsi="Times New Roman" w:cs="Times New Roman"/>
                  <w:sz w:val="24"/>
                  <w:lang w:eastAsia="ru-RU"/>
                  <w:rPrChange w:id="10667" w:author="Макпал Амандыкова" w:date="2024-04-09T12:43:00Z">
                    <w:rPr>
                      <w:rFonts w:ascii="Times New Roman" w:hAnsi="Times New Roman"/>
                      <w:color w:val="000000"/>
                      <w:sz w:val="24"/>
                      <w:lang w:eastAsia="ru-RU"/>
                    </w:rPr>
                  </w:rPrChange>
                </w:rPr>
                <w:t>0,5575</w:t>
              </w:r>
            </w:ins>
          </w:p>
        </w:tc>
        <w:tc>
          <w:tcPr>
            <w:tcW w:w="1142" w:type="dxa"/>
            <w:tcBorders>
              <w:top w:val="single" w:sz="8" w:space="0" w:color="000000"/>
              <w:left w:val="single" w:sz="8" w:space="0" w:color="000000"/>
              <w:bottom w:val="single" w:sz="8" w:space="0" w:color="000000"/>
              <w:right w:val="nil"/>
            </w:tcBorders>
            <w:vAlign w:val="center"/>
            <w:hideMark/>
          </w:tcPr>
          <w:p w14:paraId="7844B207" w14:textId="77777777" w:rsidR="00BA303C" w:rsidRPr="00405CD7" w:rsidRDefault="00BA303C">
            <w:pPr>
              <w:snapToGrid w:val="0"/>
              <w:spacing w:line="240" w:lineRule="auto"/>
              <w:jc w:val="center"/>
              <w:rPr>
                <w:ins w:id="10668" w:author="Syrym" w:date="2024-03-30T15:05:00Z"/>
                <w:rFonts w:ascii="Times New Roman" w:hAnsi="Times New Roman" w:cs="Times New Roman"/>
                <w:rPrChange w:id="10669" w:author="Макпал Амандыкова" w:date="2024-04-09T12:43:00Z">
                  <w:rPr>
                    <w:ins w:id="10670" w:author="Syrym" w:date="2024-03-30T15:05:00Z"/>
                    <w:color w:val="000000"/>
                  </w:rPr>
                </w:rPrChange>
              </w:rPr>
              <w:pPrChange w:id="10671" w:author="Syrym" w:date="2024-04-05T14:22:00Z">
                <w:pPr>
                  <w:snapToGrid w:val="0"/>
                  <w:spacing w:line="276" w:lineRule="auto"/>
                  <w:jc w:val="center"/>
                </w:pPr>
              </w:pPrChange>
            </w:pPr>
            <w:ins w:id="10672" w:author="Syrym" w:date="2024-03-30T15:05:00Z">
              <w:r w:rsidRPr="00405CD7">
                <w:rPr>
                  <w:rFonts w:ascii="Times New Roman" w:hAnsi="Times New Roman" w:cs="Times New Roman"/>
                  <w:sz w:val="24"/>
                  <w:rPrChange w:id="10673" w:author="Макпал Амандыкова" w:date="2024-04-09T12:43:00Z">
                    <w:rPr>
                      <w:rFonts w:ascii="Liberation Serif" w:hAnsi="Liberation Serif"/>
                      <w:color w:val="000000"/>
                      <w:sz w:val="24"/>
                    </w:rPr>
                  </w:rPrChange>
                </w:rPr>
                <w:t>0,3706</w:t>
              </w:r>
            </w:ins>
          </w:p>
        </w:tc>
        <w:tc>
          <w:tcPr>
            <w:tcW w:w="1145" w:type="dxa"/>
            <w:tcBorders>
              <w:top w:val="single" w:sz="8" w:space="0" w:color="000000"/>
              <w:left w:val="single" w:sz="8" w:space="0" w:color="000000"/>
              <w:bottom w:val="single" w:sz="8" w:space="0" w:color="000000"/>
              <w:right w:val="nil"/>
            </w:tcBorders>
            <w:vAlign w:val="center"/>
            <w:hideMark/>
          </w:tcPr>
          <w:p w14:paraId="7E6EB8B1" w14:textId="77777777" w:rsidR="00BA303C" w:rsidRPr="00405CD7" w:rsidRDefault="00BA303C">
            <w:pPr>
              <w:snapToGrid w:val="0"/>
              <w:spacing w:line="240" w:lineRule="auto"/>
              <w:jc w:val="center"/>
              <w:rPr>
                <w:ins w:id="10674" w:author="Syrym" w:date="2024-03-30T15:05:00Z"/>
                <w:rFonts w:ascii="Times New Roman" w:hAnsi="Times New Roman" w:cs="Times New Roman"/>
                <w:rPrChange w:id="10675" w:author="Макпал Амандыкова" w:date="2024-04-09T12:43:00Z">
                  <w:rPr>
                    <w:ins w:id="10676" w:author="Syrym" w:date="2024-03-30T15:05:00Z"/>
                    <w:color w:val="000000"/>
                  </w:rPr>
                </w:rPrChange>
              </w:rPr>
              <w:pPrChange w:id="10677" w:author="Syrym" w:date="2024-04-05T14:22:00Z">
                <w:pPr>
                  <w:snapToGrid w:val="0"/>
                  <w:spacing w:line="276" w:lineRule="auto"/>
                  <w:jc w:val="center"/>
                </w:pPr>
              </w:pPrChange>
            </w:pPr>
            <w:ins w:id="10678" w:author="Syrym" w:date="2024-03-30T15:05:00Z">
              <w:r w:rsidRPr="00405CD7">
                <w:rPr>
                  <w:rFonts w:ascii="Times New Roman" w:hAnsi="Times New Roman" w:cs="Times New Roman"/>
                  <w:sz w:val="24"/>
                  <w:rPrChange w:id="10679" w:author="Макпал Амандыкова" w:date="2024-04-09T12:43:00Z">
                    <w:rPr>
                      <w:rFonts w:ascii="Liberation Serif" w:hAnsi="Liberation Serif"/>
                      <w:color w:val="000000"/>
                      <w:sz w:val="24"/>
                    </w:rPr>
                  </w:rPrChange>
                </w:rPr>
                <w:t>0,2687</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78B04BC5" w14:textId="77777777" w:rsidR="00BA303C" w:rsidRPr="00405CD7" w:rsidRDefault="00BA303C">
            <w:pPr>
              <w:snapToGrid w:val="0"/>
              <w:spacing w:line="240" w:lineRule="auto"/>
              <w:jc w:val="center"/>
              <w:rPr>
                <w:ins w:id="10680" w:author="Syrym" w:date="2024-03-30T15:05:00Z"/>
                <w:rFonts w:ascii="Times New Roman" w:hAnsi="Times New Roman" w:cs="Times New Roman"/>
                <w:rPrChange w:id="10681" w:author="Макпал Амандыкова" w:date="2024-04-09T12:43:00Z">
                  <w:rPr>
                    <w:ins w:id="10682" w:author="Syrym" w:date="2024-03-30T15:05:00Z"/>
                    <w:color w:val="000000"/>
                  </w:rPr>
                </w:rPrChange>
              </w:rPr>
              <w:pPrChange w:id="10683" w:author="Syrym" w:date="2024-04-05T14:22:00Z">
                <w:pPr>
                  <w:snapToGrid w:val="0"/>
                  <w:spacing w:line="276" w:lineRule="auto"/>
                  <w:jc w:val="center"/>
                </w:pPr>
              </w:pPrChange>
            </w:pPr>
            <w:ins w:id="10684" w:author="Syrym" w:date="2024-03-30T15:05:00Z">
              <w:r w:rsidRPr="00405CD7">
                <w:rPr>
                  <w:rFonts w:ascii="Times New Roman" w:hAnsi="Times New Roman" w:cs="Times New Roman"/>
                  <w:sz w:val="24"/>
                  <w:rPrChange w:id="10685" w:author="Макпал Амандыкова" w:date="2024-04-09T12:43:00Z">
                    <w:rPr>
                      <w:rFonts w:ascii="Liberation Serif" w:hAnsi="Liberation Serif"/>
                      <w:color w:val="000000"/>
                      <w:sz w:val="24"/>
                    </w:rPr>
                  </w:rPrChange>
                </w:rPr>
                <w:t>0,2749</w:t>
              </w:r>
            </w:ins>
          </w:p>
        </w:tc>
      </w:tr>
      <w:tr w:rsidR="00BA303C" w:rsidRPr="00405CD7" w14:paraId="3F161287" w14:textId="77777777" w:rsidTr="00BA303C">
        <w:trPr>
          <w:ins w:id="10686" w:author="Syrym" w:date="2024-03-30T15:05: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927471" w14:textId="77777777" w:rsidR="00BA303C" w:rsidRPr="00405CD7" w:rsidRDefault="00BA303C">
            <w:pPr>
              <w:spacing w:line="240" w:lineRule="auto"/>
              <w:rPr>
                <w:ins w:id="10687" w:author="Syrym" w:date="2024-03-30T15:05:00Z"/>
                <w:rFonts w:ascii="Times New Roman" w:hAnsi="Times New Roman" w:cs="Times New Roman"/>
                <w:rPrChange w:id="10688" w:author="Макпал Амандыкова" w:date="2024-04-09T12:43:00Z">
                  <w:rPr>
                    <w:ins w:id="10689" w:author="Syrym" w:date="2024-03-30T15:05:00Z"/>
                    <w:color w:val="000000"/>
                  </w:rPr>
                </w:rPrChange>
              </w:rPr>
            </w:pPr>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2189D331" w14:textId="77777777" w:rsidR="00BA303C" w:rsidRPr="00405CD7" w:rsidRDefault="00BA303C">
            <w:pPr>
              <w:snapToGrid w:val="0"/>
              <w:spacing w:line="240" w:lineRule="auto"/>
              <w:jc w:val="center"/>
              <w:rPr>
                <w:ins w:id="10690" w:author="Syrym" w:date="2024-03-30T15:05:00Z"/>
                <w:rFonts w:ascii="Times New Roman" w:hAnsi="Times New Roman" w:cs="Times New Roman"/>
                <w:rPrChange w:id="10691" w:author="Макпал Амандыкова" w:date="2024-04-09T12:43:00Z">
                  <w:rPr>
                    <w:ins w:id="10692" w:author="Syrym" w:date="2024-03-30T15:05:00Z"/>
                    <w:color w:val="000000"/>
                  </w:rPr>
                </w:rPrChange>
              </w:rPr>
              <w:pPrChange w:id="10693" w:author="Syrym" w:date="2024-04-05T14:22:00Z">
                <w:pPr>
                  <w:snapToGrid w:val="0"/>
                  <w:spacing w:line="276" w:lineRule="auto"/>
                  <w:jc w:val="center"/>
                </w:pPr>
              </w:pPrChange>
            </w:pPr>
            <w:ins w:id="10694" w:author="Syrym" w:date="2024-03-30T15:05:00Z">
              <w:r w:rsidRPr="00405CD7">
                <w:rPr>
                  <w:rFonts w:ascii="Times New Roman" w:hAnsi="Times New Roman" w:cs="Times New Roman"/>
                  <w:sz w:val="24"/>
                  <w:lang w:eastAsia="ru-RU"/>
                  <w:rPrChange w:id="10695" w:author="Макпал Амандыкова" w:date="2024-04-09T12:43:00Z">
                    <w:rPr>
                      <w:rFonts w:ascii="Times New Roman" w:hAnsi="Times New Roman"/>
                      <w:color w:val="000000"/>
                      <w:sz w:val="24"/>
                      <w:lang w:eastAsia="ru-RU"/>
                    </w:rPr>
                  </w:rPrChange>
                </w:rPr>
                <w:t>AG</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3F77C4DC" w14:textId="77777777" w:rsidR="00BA303C" w:rsidRPr="00405CD7" w:rsidRDefault="00BA303C">
            <w:pPr>
              <w:snapToGrid w:val="0"/>
              <w:spacing w:line="240" w:lineRule="auto"/>
              <w:jc w:val="center"/>
              <w:rPr>
                <w:ins w:id="10696" w:author="Syrym" w:date="2024-03-30T15:05:00Z"/>
                <w:rFonts w:ascii="Times New Roman" w:hAnsi="Times New Roman" w:cs="Times New Roman"/>
                <w:rPrChange w:id="10697" w:author="Макпал Амандыкова" w:date="2024-04-09T12:43:00Z">
                  <w:rPr>
                    <w:ins w:id="10698" w:author="Syrym" w:date="2024-03-30T15:05:00Z"/>
                    <w:color w:val="000000"/>
                  </w:rPr>
                </w:rPrChange>
              </w:rPr>
              <w:pPrChange w:id="10699" w:author="Syrym" w:date="2024-04-05T14:22:00Z">
                <w:pPr>
                  <w:snapToGrid w:val="0"/>
                  <w:spacing w:line="276" w:lineRule="auto"/>
                  <w:jc w:val="center"/>
                </w:pPr>
              </w:pPrChange>
            </w:pPr>
            <w:ins w:id="10700" w:author="Syrym" w:date="2024-03-30T15:05:00Z">
              <w:r w:rsidRPr="00405CD7">
                <w:rPr>
                  <w:rFonts w:ascii="Times New Roman" w:hAnsi="Times New Roman" w:cs="Times New Roman"/>
                  <w:sz w:val="24"/>
                  <w:lang w:eastAsia="ru-RU"/>
                  <w:rPrChange w:id="10701"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70C7FF64" w14:textId="77777777" w:rsidR="00BA303C" w:rsidRPr="00405CD7" w:rsidRDefault="00BA303C">
            <w:pPr>
              <w:snapToGrid w:val="0"/>
              <w:spacing w:line="240" w:lineRule="auto"/>
              <w:jc w:val="center"/>
              <w:rPr>
                <w:ins w:id="10702" w:author="Syrym" w:date="2024-03-30T15:05:00Z"/>
                <w:rFonts w:ascii="Times New Roman" w:hAnsi="Times New Roman" w:cs="Times New Roman"/>
                <w:rPrChange w:id="10703" w:author="Макпал Амандыкова" w:date="2024-04-09T12:43:00Z">
                  <w:rPr>
                    <w:ins w:id="10704" w:author="Syrym" w:date="2024-03-30T15:05:00Z"/>
                    <w:color w:val="000000"/>
                  </w:rPr>
                </w:rPrChange>
              </w:rPr>
              <w:pPrChange w:id="10705" w:author="Syrym" w:date="2024-04-05T14:22:00Z">
                <w:pPr>
                  <w:snapToGrid w:val="0"/>
                  <w:spacing w:line="276" w:lineRule="auto"/>
                  <w:jc w:val="center"/>
                </w:pPr>
              </w:pPrChange>
            </w:pPr>
            <w:ins w:id="10706" w:author="Syrym" w:date="2024-03-30T15:05:00Z">
              <w:r w:rsidRPr="00405CD7">
                <w:rPr>
                  <w:rFonts w:ascii="Times New Roman" w:hAnsi="Times New Roman" w:cs="Times New Roman"/>
                  <w:sz w:val="24"/>
                  <w:lang w:eastAsia="ru-RU"/>
                  <w:rPrChange w:id="10707" w:author="Макпал Амандыкова" w:date="2024-04-09T12:43:00Z">
                    <w:rPr>
                      <w:rFonts w:ascii="Times New Roman" w:hAnsi="Times New Roman"/>
                      <w:color w:val="000000"/>
                      <w:sz w:val="24"/>
                      <w:lang w:eastAsia="ru-RU"/>
                    </w:rPr>
                  </w:rPrChange>
                </w:rPr>
                <w:t>1,6385</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439D8681" w14:textId="77777777" w:rsidR="00BA303C" w:rsidRPr="00405CD7" w:rsidRDefault="00BA303C">
            <w:pPr>
              <w:snapToGrid w:val="0"/>
              <w:spacing w:line="240" w:lineRule="auto"/>
              <w:jc w:val="center"/>
              <w:rPr>
                <w:ins w:id="10708" w:author="Syrym" w:date="2024-03-30T15:05:00Z"/>
                <w:rFonts w:ascii="Times New Roman" w:hAnsi="Times New Roman" w:cs="Times New Roman"/>
                <w:rPrChange w:id="10709" w:author="Макпал Амандыкова" w:date="2024-04-09T12:43:00Z">
                  <w:rPr>
                    <w:ins w:id="10710" w:author="Syrym" w:date="2024-03-30T15:05:00Z"/>
                    <w:color w:val="000000"/>
                  </w:rPr>
                </w:rPrChange>
              </w:rPr>
              <w:pPrChange w:id="10711" w:author="Syrym" w:date="2024-04-05T14:22:00Z">
                <w:pPr>
                  <w:snapToGrid w:val="0"/>
                  <w:spacing w:line="276" w:lineRule="auto"/>
                  <w:jc w:val="center"/>
                </w:pPr>
              </w:pPrChange>
            </w:pPr>
            <w:ins w:id="10712" w:author="Syrym" w:date="2024-03-30T15:05:00Z">
              <w:r w:rsidRPr="00405CD7">
                <w:rPr>
                  <w:rFonts w:ascii="Times New Roman" w:hAnsi="Times New Roman" w:cs="Times New Roman"/>
                  <w:sz w:val="24"/>
                  <w:lang w:eastAsia="ru-RU"/>
                  <w:rPrChange w:id="10713" w:author="Макпал Амандыкова" w:date="2024-04-09T12:43:00Z">
                    <w:rPr>
                      <w:rFonts w:ascii="Times New Roman" w:hAnsi="Times New Roman"/>
                      <w:color w:val="000000"/>
                      <w:sz w:val="24"/>
                      <w:lang w:eastAsia="ru-RU"/>
                    </w:rPr>
                  </w:rPrChange>
                </w:rPr>
                <w:t>0,3897</w:t>
              </w:r>
            </w:ins>
          </w:p>
        </w:tc>
        <w:tc>
          <w:tcPr>
            <w:tcW w:w="1142" w:type="dxa"/>
            <w:tcBorders>
              <w:top w:val="single" w:sz="8" w:space="0" w:color="000000"/>
              <w:left w:val="single" w:sz="8" w:space="0" w:color="000000"/>
              <w:bottom w:val="single" w:sz="8" w:space="0" w:color="000000"/>
              <w:right w:val="nil"/>
            </w:tcBorders>
            <w:vAlign w:val="center"/>
            <w:hideMark/>
          </w:tcPr>
          <w:p w14:paraId="0D3DE15A" w14:textId="77777777" w:rsidR="00BA303C" w:rsidRPr="00405CD7" w:rsidRDefault="00BA303C">
            <w:pPr>
              <w:snapToGrid w:val="0"/>
              <w:spacing w:line="240" w:lineRule="auto"/>
              <w:jc w:val="center"/>
              <w:rPr>
                <w:ins w:id="10714" w:author="Syrym" w:date="2024-03-30T15:05:00Z"/>
                <w:rFonts w:ascii="Times New Roman" w:hAnsi="Times New Roman" w:cs="Times New Roman"/>
                <w:rPrChange w:id="10715" w:author="Макпал Амандыкова" w:date="2024-04-09T12:43:00Z">
                  <w:rPr>
                    <w:ins w:id="10716" w:author="Syrym" w:date="2024-03-30T15:05:00Z"/>
                    <w:color w:val="000000"/>
                  </w:rPr>
                </w:rPrChange>
              </w:rPr>
              <w:pPrChange w:id="10717" w:author="Syrym" w:date="2024-04-05T14:22:00Z">
                <w:pPr>
                  <w:snapToGrid w:val="0"/>
                  <w:spacing w:line="276" w:lineRule="auto"/>
                  <w:jc w:val="center"/>
                </w:pPr>
              </w:pPrChange>
            </w:pPr>
            <w:ins w:id="10718" w:author="Syrym" w:date="2024-03-30T15:05:00Z">
              <w:r w:rsidRPr="00405CD7">
                <w:rPr>
                  <w:rFonts w:ascii="Times New Roman" w:hAnsi="Times New Roman" w:cs="Times New Roman"/>
                  <w:sz w:val="24"/>
                  <w:lang w:eastAsia="ru-RU"/>
                  <w:rPrChange w:id="10719" w:author="Макпал Амандыкова" w:date="2024-04-09T12:43:00Z">
                    <w:rPr>
                      <w:rFonts w:ascii="Times New Roman" w:hAnsi="Times New Roman"/>
                      <w:color w:val="000000"/>
                      <w:sz w:val="24"/>
                      <w:lang w:eastAsia="ru-RU"/>
                    </w:rPr>
                  </w:rPrChange>
                </w:rPr>
                <w:t>0,5784</w:t>
              </w:r>
            </w:ins>
          </w:p>
        </w:tc>
        <w:tc>
          <w:tcPr>
            <w:tcW w:w="1142" w:type="dxa"/>
            <w:tcBorders>
              <w:top w:val="single" w:sz="8" w:space="0" w:color="000000"/>
              <w:left w:val="single" w:sz="8" w:space="0" w:color="000000"/>
              <w:bottom w:val="single" w:sz="8" w:space="0" w:color="000000"/>
              <w:right w:val="nil"/>
            </w:tcBorders>
            <w:vAlign w:val="center"/>
            <w:hideMark/>
          </w:tcPr>
          <w:p w14:paraId="19FAEF0C" w14:textId="77777777" w:rsidR="00BA303C" w:rsidRPr="00405CD7" w:rsidRDefault="00BA303C">
            <w:pPr>
              <w:snapToGrid w:val="0"/>
              <w:spacing w:line="240" w:lineRule="auto"/>
              <w:jc w:val="center"/>
              <w:rPr>
                <w:ins w:id="10720" w:author="Syrym" w:date="2024-03-30T15:05:00Z"/>
                <w:rFonts w:ascii="Times New Roman" w:hAnsi="Times New Roman" w:cs="Times New Roman"/>
                <w:rPrChange w:id="10721" w:author="Макпал Амандыкова" w:date="2024-04-09T12:43:00Z">
                  <w:rPr>
                    <w:ins w:id="10722" w:author="Syrym" w:date="2024-03-30T15:05:00Z"/>
                    <w:color w:val="000000"/>
                  </w:rPr>
                </w:rPrChange>
              </w:rPr>
              <w:pPrChange w:id="10723" w:author="Syrym" w:date="2024-04-05T14:22:00Z">
                <w:pPr>
                  <w:snapToGrid w:val="0"/>
                  <w:spacing w:line="276" w:lineRule="auto"/>
                  <w:jc w:val="center"/>
                </w:pPr>
              </w:pPrChange>
            </w:pPr>
            <w:ins w:id="10724" w:author="Syrym" w:date="2024-03-30T15:05:00Z">
              <w:r w:rsidRPr="00405CD7">
                <w:rPr>
                  <w:rFonts w:ascii="Times New Roman" w:hAnsi="Times New Roman" w:cs="Times New Roman"/>
                  <w:sz w:val="24"/>
                  <w:rPrChange w:id="10725" w:author="Макпал Амандыкова" w:date="2024-04-09T12:43:00Z">
                    <w:rPr>
                      <w:rFonts w:ascii="Liberation Serif" w:hAnsi="Liberation Serif"/>
                      <w:color w:val="000000"/>
                      <w:sz w:val="24"/>
                    </w:rPr>
                  </w:rPrChange>
                </w:rPr>
                <w:t>0,3897</w:t>
              </w:r>
            </w:ins>
          </w:p>
        </w:tc>
        <w:tc>
          <w:tcPr>
            <w:tcW w:w="1145" w:type="dxa"/>
            <w:tcBorders>
              <w:top w:val="single" w:sz="8" w:space="0" w:color="000000"/>
              <w:left w:val="single" w:sz="8" w:space="0" w:color="000000"/>
              <w:bottom w:val="single" w:sz="8" w:space="0" w:color="000000"/>
              <w:right w:val="nil"/>
            </w:tcBorders>
            <w:vAlign w:val="center"/>
            <w:hideMark/>
          </w:tcPr>
          <w:p w14:paraId="4AB15F6C" w14:textId="77777777" w:rsidR="00BA303C" w:rsidRPr="00405CD7" w:rsidRDefault="00BA303C">
            <w:pPr>
              <w:snapToGrid w:val="0"/>
              <w:spacing w:line="240" w:lineRule="auto"/>
              <w:jc w:val="center"/>
              <w:rPr>
                <w:ins w:id="10726" w:author="Syrym" w:date="2024-03-30T15:05:00Z"/>
                <w:rFonts w:ascii="Times New Roman" w:hAnsi="Times New Roman" w:cs="Times New Roman"/>
                <w:rPrChange w:id="10727" w:author="Макпал Амандыкова" w:date="2024-04-09T12:43:00Z">
                  <w:rPr>
                    <w:ins w:id="10728" w:author="Syrym" w:date="2024-03-30T15:05:00Z"/>
                    <w:color w:val="000000"/>
                  </w:rPr>
                </w:rPrChange>
              </w:rPr>
              <w:pPrChange w:id="10729" w:author="Syrym" w:date="2024-04-05T14:22:00Z">
                <w:pPr>
                  <w:snapToGrid w:val="0"/>
                  <w:spacing w:line="276" w:lineRule="auto"/>
                  <w:jc w:val="center"/>
                </w:pPr>
              </w:pPrChange>
            </w:pPr>
            <w:ins w:id="10730" w:author="Syrym" w:date="2024-03-30T15:05:00Z">
              <w:r w:rsidRPr="00405CD7">
                <w:rPr>
                  <w:rFonts w:ascii="Times New Roman" w:hAnsi="Times New Roman" w:cs="Times New Roman"/>
                  <w:sz w:val="24"/>
                  <w:rPrChange w:id="10731" w:author="Макпал Амандыкова" w:date="2024-04-09T12:43:00Z">
                    <w:rPr>
                      <w:rFonts w:ascii="Liberation Serif" w:hAnsi="Liberation Serif"/>
                      <w:color w:val="000000"/>
                      <w:sz w:val="24"/>
                    </w:rPr>
                  </w:rPrChange>
                </w:rPr>
                <w:t>0,3297</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11A697B1" w14:textId="77777777" w:rsidR="00BA303C" w:rsidRPr="00405CD7" w:rsidRDefault="00BA303C">
            <w:pPr>
              <w:snapToGrid w:val="0"/>
              <w:spacing w:line="240" w:lineRule="auto"/>
              <w:jc w:val="center"/>
              <w:rPr>
                <w:ins w:id="10732" w:author="Syrym" w:date="2024-03-30T15:05:00Z"/>
                <w:rFonts w:ascii="Times New Roman" w:hAnsi="Times New Roman" w:cs="Times New Roman"/>
                <w:rPrChange w:id="10733" w:author="Макпал Амандыкова" w:date="2024-04-09T12:43:00Z">
                  <w:rPr>
                    <w:ins w:id="10734" w:author="Syrym" w:date="2024-03-30T15:05:00Z"/>
                    <w:color w:val="000000"/>
                  </w:rPr>
                </w:rPrChange>
              </w:rPr>
              <w:pPrChange w:id="10735" w:author="Syrym" w:date="2024-04-05T14:22:00Z">
                <w:pPr>
                  <w:snapToGrid w:val="0"/>
                  <w:spacing w:line="276" w:lineRule="auto"/>
                  <w:jc w:val="center"/>
                </w:pPr>
              </w:pPrChange>
            </w:pPr>
            <w:ins w:id="10736" w:author="Syrym" w:date="2024-03-30T15:05:00Z">
              <w:r w:rsidRPr="00405CD7">
                <w:rPr>
                  <w:rFonts w:ascii="Times New Roman" w:hAnsi="Times New Roman" w:cs="Times New Roman"/>
                  <w:sz w:val="24"/>
                  <w:rPrChange w:id="10737" w:author="Макпал Амандыкова" w:date="2024-04-09T12:43:00Z">
                    <w:rPr>
                      <w:rFonts w:ascii="Liberation Serif" w:hAnsi="Liberation Serif"/>
                      <w:color w:val="000000"/>
                      <w:sz w:val="24"/>
                    </w:rPr>
                  </w:rPrChange>
                </w:rPr>
                <w:t>0,1538</w:t>
              </w:r>
            </w:ins>
          </w:p>
        </w:tc>
      </w:tr>
      <w:tr w:rsidR="00BA303C" w:rsidRPr="00405CD7" w14:paraId="318E4746" w14:textId="77777777" w:rsidTr="00BA303C">
        <w:trPr>
          <w:ins w:id="10738" w:author="Syrym" w:date="2024-03-30T15:05: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D1ABD8" w14:textId="77777777" w:rsidR="00BA303C" w:rsidRPr="00405CD7" w:rsidRDefault="00BA303C">
            <w:pPr>
              <w:spacing w:line="240" w:lineRule="auto"/>
              <w:rPr>
                <w:ins w:id="10739" w:author="Syrym" w:date="2024-03-30T15:05:00Z"/>
                <w:rFonts w:ascii="Times New Roman" w:hAnsi="Times New Roman" w:cs="Times New Roman"/>
                <w:rPrChange w:id="10740" w:author="Макпал Амандыкова" w:date="2024-04-09T12:43:00Z">
                  <w:rPr>
                    <w:ins w:id="10741" w:author="Syrym" w:date="2024-03-30T15:05:00Z"/>
                    <w:color w:val="000000"/>
                  </w:rPr>
                </w:rPrChange>
              </w:rPr>
            </w:pPr>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22BA5F67" w14:textId="77777777" w:rsidR="00BA303C" w:rsidRPr="00405CD7" w:rsidRDefault="00BA303C">
            <w:pPr>
              <w:snapToGrid w:val="0"/>
              <w:spacing w:line="240" w:lineRule="auto"/>
              <w:jc w:val="center"/>
              <w:rPr>
                <w:ins w:id="10742" w:author="Syrym" w:date="2024-03-30T15:05:00Z"/>
                <w:rFonts w:ascii="Times New Roman" w:hAnsi="Times New Roman" w:cs="Times New Roman"/>
                <w:rPrChange w:id="10743" w:author="Макпал Амандыкова" w:date="2024-04-09T12:43:00Z">
                  <w:rPr>
                    <w:ins w:id="10744" w:author="Syrym" w:date="2024-03-30T15:05:00Z"/>
                    <w:color w:val="000000"/>
                  </w:rPr>
                </w:rPrChange>
              </w:rPr>
              <w:pPrChange w:id="10745" w:author="Syrym" w:date="2024-04-05T14:22:00Z">
                <w:pPr>
                  <w:snapToGrid w:val="0"/>
                  <w:spacing w:line="276" w:lineRule="auto"/>
                  <w:jc w:val="center"/>
                </w:pPr>
              </w:pPrChange>
            </w:pPr>
            <w:ins w:id="10746" w:author="Syrym" w:date="2024-03-30T15:05:00Z">
              <w:r w:rsidRPr="00405CD7">
                <w:rPr>
                  <w:rFonts w:ascii="Times New Roman" w:hAnsi="Times New Roman" w:cs="Times New Roman"/>
                  <w:sz w:val="24"/>
                  <w:lang w:eastAsia="ru-RU"/>
                  <w:rPrChange w:id="10747" w:author="Макпал Амандыкова" w:date="2024-04-09T12:43:00Z">
                    <w:rPr>
                      <w:rFonts w:ascii="Times New Roman" w:hAnsi="Times New Roman"/>
                      <w:color w:val="000000"/>
                      <w:sz w:val="24"/>
                      <w:lang w:eastAsia="ru-RU"/>
                    </w:rPr>
                  </w:rPrChange>
                </w:rPr>
                <w:t>GG</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62EAB567" w14:textId="77777777" w:rsidR="00BA303C" w:rsidRPr="00405CD7" w:rsidRDefault="00BA303C">
            <w:pPr>
              <w:snapToGrid w:val="0"/>
              <w:spacing w:line="240" w:lineRule="auto"/>
              <w:jc w:val="center"/>
              <w:rPr>
                <w:ins w:id="10748" w:author="Syrym" w:date="2024-03-30T15:05:00Z"/>
                <w:rFonts w:ascii="Times New Roman" w:hAnsi="Times New Roman" w:cs="Times New Roman"/>
                <w:rPrChange w:id="10749" w:author="Макпал Амандыкова" w:date="2024-04-09T12:43:00Z">
                  <w:rPr>
                    <w:ins w:id="10750" w:author="Syrym" w:date="2024-03-30T15:05:00Z"/>
                    <w:color w:val="000000"/>
                  </w:rPr>
                </w:rPrChange>
              </w:rPr>
              <w:pPrChange w:id="10751" w:author="Syrym" w:date="2024-04-05T14:22:00Z">
                <w:pPr>
                  <w:snapToGrid w:val="0"/>
                  <w:spacing w:line="276" w:lineRule="auto"/>
                  <w:jc w:val="center"/>
                </w:pPr>
              </w:pPrChange>
            </w:pPr>
            <w:ins w:id="10752" w:author="Syrym" w:date="2024-03-30T15:05:00Z">
              <w:r w:rsidRPr="00405CD7">
                <w:rPr>
                  <w:rFonts w:ascii="Times New Roman" w:hAnsi="Times New Roman" w:cs="Times New Roman"/>
                  <w:sz w:val="24"/>
                  <w:lang w:eastAsia="ru-RU"/>
                  <w:rPrChange w:id="10753"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613E1917" w14:textId="77777777" w:rsidR="00BA303C" w:rsidRPr="00405CD7" w:rsidRDefault="00BA303C">
            <w:pPr>
              <w:snapToGrid w:val="0"/>
              <w:spacing w:line="240" w:lineRule="auto"/>
              <w:jc w:val="center"/>
              <w:rPr>
                <w:ins w:id="10754" w:author="Syrym" w:date="2024-03-30T15:05:00Z"/>
                <w:rFonts w:ascii="Times New Roman" w:hAnsi="Times New Roman" w:cs="Times New Roman"/>
                <w:rPrChange w:id="10755" w:author="Макпал Амандыкова" w:date="2024-04-09T12:43:00Z">
                  <w:rPr>
                    <w:ins w:id="10756" w:author="Syrym" w:date="2024-03-30T15:05:00Z"/>
                    <w:color w:val="000000"/>
                  </w:rPr>
                </w:rPrChange>
              </w:rPr>
              <w:pPrChange w:id="10757" w:author="Syrym" w:date="2024-04-05T14:22:00Z">
                <w:pPr>
                  <w:snapToGrid w:val="0"/>
                  <w:spacing w:line="276" w:lineRule="auto"/>
                  <w:jc w:val="center"/>
                </w:pPr>
              </w:pPrChange>
            </w:pPr>
            <w:ins w:id="10758" w:author="Syrym" w:date="2024-03-30T15:05:00Z">
              <w:r w:rsidRPr="00405CD7">
                <w:rPr>
                  <w:rFonts w:ascii="Times New Roman" w:hAnsi="Times New Roman" w:cs="Times New Roman"/>
                  <w:sz w:val="24"/>
                  <w:lang w:eastAsia="ru-RU"/>
                  <w:rPrChange w:id="10759" w:author="Макпал Амандыкова" w:date="2024-04-09T12:43:00Z">
                    <w:rPr>
                      <w:rFonts w:ascii="Times New Roman" w:hAnsi="Times New Roman"/>
                      <w:color w:val="000000"/>
                      <w:sz w:val="24"/>
                      <w:lang w:eastAsia="ru-RU"/>
                    </w:rPr>
                  </w:rPrChange>
                </w:rPr>
                <w:t>1,2409</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6557E0B" w14:textId="77777777" w:rsidR="00BA303C" w:rsidRPr="00405CD7" w:rsidRDefault="00BA303C">
            <w:pPr>
              <w:snapToGrid w:val="0"/>
              <w:spacing w:line="240" w:lineRule="auto"/>
              <w:jc w:val="center"/>
              <w:rPr>
                <w:ins w:id="10760" w:author="Syrym" w:date="2024-03-30T15:05:00Z"/>
                <w:rFonts w:ascii="Times New Roman" w:hAnsi="Times New Roman" w:cs="Times New Roman"/>
                <w:rPrChange w:id="10761" w:author="Макпал Амандыкова" w:date="2024-04-09T12:43:00Z">
                  <w:rPr>
                    <w:ins w:id="10762" w:author="Syrym" w:date="2024-03-30T15:05:00Z"/>
                    <w:color w:val="000000"/>
                  </w:rPr>
                </w:rPrChange>
              </w:rPr>
              <w:pPrChange w:id="10763" w:author="Syrym" w:date="2024-04-05T14:22:00Z">
                <w:pPr>
                  <w:snapToGrid w:val="0"/>
                  <w:spacing w:line="276" w:lineRule="auto"/>
                  <w:jc w:val="center"/>
                </w:pPr>
              </w:pPrChange>
            </w:pPr>
            <w:ins w:id="10764" w:author="Syrym" w:date="2024-03-30T15:05:00Z">
              <w:r w:rsidRPr="00405CD7">
                <w:rPr>
                  <w:rFonts w:ascii="Times New Roman" w:hAnsi="Times New Roman" w:cs="Times New Roman"/>
                  <w:sz w:val="24"/>
                  <w:lang w:eastAsia="ru-RU"/>
                  <w:rPrChange w:id="10765" w:author="Макпал Амандыкова" w:date="2024-04-09T12:43:00Z">
                    <w:rPr>
                      <w:rFonts w:ascii="Times New Roman" w:hAnsi="Times New Roman"/>
                      <w:color w:val="000000"/>
                      <w:sz w:val="24"/>
                      <w:lang w:eastAsia="ru-RU"/>
                    </w:rPr>
                  </w:rPrChange>
                </w:rPr>
                <w:t>0,1941</w:t>
              </w:r>
            </w:ins>
          </w:p>
        </w:tc>
        <w:tc>
          <w:tcPr>
            <w:tcW w:w="1142" w:type="dxa"/>
            <w:tcBorders>
              <w:top w:val="single" w:sz="8" w:space="0" w:color="000000"/>
              <w:left w:val="single" w:sz="8" w:space="0" w:color="000000"/>
              <w:bottom w:val="single" w:sz="8" w:space="0" w:color="000000"/>
              <w:right w:val="nil"/>
            </w:tcBorders>
            <w:vAlign w:val="center"/>
            <w:hideMark/>
          </w:tcPr>
          <w:p w14:paraId="38D13B0C" w14:textId="77777777" w:rsidR="00BA303C" w:rsidRPr="00405CD7" w:rsidRDefault="00BA303C">
            <w:pPr>
              <w:snapToGrid w:val="0"/>
              <w:spacing w:line="240" w:lineRule="auto"/>
              <w:jc w:val="center"/>
              <w:rPr>
                <w:ins w:id="10766" w:author="Syrym" w:date="2024-03-30T15:05:00Z"/>
                <w:rFonts w:ascii="Times New Roman" w:hAnsi="Times New Roman" w:cs="Times New Roman"/>
                <w:rPrChange w:id="10767" w:author="Макпал Амандыкова" w:date="2024-04-09T12:43:00Z">
                  <w:rPr>
                    <w:ins w:id="10768" w:author="Syrym" w:date="2024-03-30T15:05:00Z"/>
                    <w:color w:val="000000"/>
                  </w:rPr>
                </w:rPrChange>
              </w:rPr>
              <w:pPrChange w:id="10769" w:author="Syrym" w:date="2024-04-05T14:22:00Z">
                <w:pPr>
                  <w:snapToGrid w:val="0"/>
                  <w:spacing w:line="276" w:lineRule="auto"/>
                  <w:jc w:val="center"/>
                </w:pPr>
              </w:pPrChange>
            </w:pPr>
            <w:ins w:id="10770" w:author="Syrym" w:date="2024-03-30T15:05:00Z">
              <w:r w:rsidRPr="00405CD7">
                <w:rPr>
                  <w:rFonts w:ascii="Times New Roman" w:hAnsi="Times New Roman" w:cs="Times New Roman"/>
                  <w:sz w:val="24"/>
                  <w:lang w:eastAsia="ru-RU"/>
                  <w:rPrChange w:id="10771" w:author="Макпал Амандыкова" w:date="2024-04-09T12:43:00Z">
                    <w:rPr>
                      <w:rFonts w:ascii="Times New Roman" w:hAnsi="Times New Roman"/>
                      <w:color w:val="000000"/>
                      <w:sz w:val="24"/>
                      <w:lang w:eastAsia="ru-RU"/>
                    </w:rPr>
                  </w:rPrChange>
                </w:rPr>
                <w:t>0,3443</w:t>
              </w:r>
            </w:ins>
          </w:p>
        </w:tc>
        <w:tc>
          <w:tcPr>
            <w:tcW w:w="1142" w:type="dxa"/>
            <w:tcBorders>
              <w:top w:val="single" w:sz="8" w:space="0" w:color="000000"/>
              <w:left w:val="single" w:sz="8" w:space="0" w:color="000000"/>
              <w:bottom w:val="single" w:sz="8" w:space="0" w:color="000000"/>
              <w:right w:val="nil"/>
            </w:tcBorders>
            <w:vAlign w:val="center"/>
            <w:hideMark/>
          </w:tcPr>
          <w:p w14:paraId="4DD30709" w14:textId="77777777" w:rsidR="00BA303C" w:rsidRPr="00405CD7" w:rsidRDefault="00BA303C">
            <w:pPr>
              <w:snapToGrid w:val="0"/>
              <w:spacing w:line="240" w:lineRule="auto"/>
              <w:jc w:val="center"/>
              <w:rPr>
                <w:ins w:id="10772" w:author="Syrym" w:date="2024-03-30T15:05:00Z"/>
                <w:rFonts w:ascii="Times New Roman" w:hAnsi="Times New Roman" w:cs="Times New Roman"/>
                <w:rPrChange w:id="10773" w:author="Макпал Амандыкова" w:date="2024-04-09T12:43:00Z">
                  <w:rPr>
                    <w:ins w:id="10774" w:author="Syrym" w:date="2024-03-30T15:05:00Z"/>
                    <w:color w:val="000000"/>
                  </w:rPr>
                </w:rPrChange>
              </w:rPr>
              <w:pPrChange w:id="10775" w:author="Syrym" w:date="2024-04-05T14:22:00Z">
                <w:pPr>
                  <w:snapToGrid w:val="0"/>
                  <w:spacing w:line="276" w:lineRule="auto"/>
                  <w:jc w:val="center"/>
                </w:pPr>
              </w:pPrChange>
            </w:pPr>
            <w:ins w:id="10776" w:author="Syrym" w:date="2024-03-30T15:05:00Z">
              <w:r w:rsidRPr="00405CD7">
                <w:rPr>
                  <w:rFonts w:ascii="Times New Roman" w:hAnsi="Times New Roman" w:cs="Times New Roman"/>
                  <w:sz w:val="24"/>
                  <w:rPrChange w:id="10777" w:author="Макпал Амандыкова" w:date="2024-04-09T12:43:00Z">
                    <w:rPr>
                      <w:rFonts w:ascii="Liberation Serif" w:hAnsi="Liberation Serif"/>
                      <w:color w:val="000000"/>
                      <w:sz w:val="24"/>
                    </w:rPr>
                  </w:rPrChange>
                </w:rPr>
                <w:t>0,1941</w:t>
              </w:r>
            </w:ins>
          </w:p>
        </w:tc>
        <w:tc>
          <w:tcPr>
            <w:tcW w:w="1145" w:type="dxa"/>
            <w:tcBorders>
              <w:top w:val="single" w:sz="8" w:space="0" w:color="000000"/>
              <w:left w:val="single" w:sz="8" w:space="0" w:color="000000"/>
              <w:bottom w:val="single" w:sz="8" w:space="0" w:color="000000"/>
              <w:right w:val="nil"/>
            </w:tcBorders>
            <w:vAlign w:val="center"/>
            <w:hideMark/>
          </w:tcPr>
          <w:p w14:paraId="33C1CFA5" w14:textId="77777777" w:rsidR="00BA303C" w:rsidRPr="00405CD7" w:rsidRDefault="00BA303C">
            <w:pPr>
              <w:snapToGrid w:val="0"/>
              <w:spacing w:line="240" w:lineRule="auto"/>
              <w:jc w:val="center"/>
              <w:rPr>
                <w:ins w:id="10778" w:author="Syrym" w:date="2024-03-30T15:05:00Z"/>
                <w:rFonts w:ascii="Times New Roman" w:hAnsi="Times New Roman" w:cs="Times New Roman"/>
                <w:rPrChange w:id="10779" w:author="Макпал Амандыкова" w:date="2024-04-09T12:43:00Z">
                  <w:rPr>
                    <w:ins w:id="10780" w:author="Syrym" w:date="2024-03-30T15:05:00Z"/>
                    <w:color w:val="000000"/>
                  </w:rPr>
                </w:rPrChange>
              </w:rPr>
              <w:pPrChange w:id="10781" w:author="Syrym" w:date="2024-04-05T14:22:00Z">
                <w:pPr>
                  <w:snapToGrid w:val="0"/>
                  <w:spacing w:line="276" w:lineRule="auto"/>
                  <w:jc w:val="center"/>
                </w:pPr>
              </w:pPrChange>
            </w:pPr>
            <w:ins w:id="10782" w:author="Syrym" w:date="2024-03-30T15:05:00Z">
              <w:r w:rsidRPr="00405CD7">
                <w:rPr>
                  <w:rFonts w:ascii="Times New Roman" w:hAnsi="Times New Roman" w:cs="Times New Roman"/>
                  <w:sz w:val="24"/>
                  <w:rPrChange w:id="10783" w:author="Макпал Амандыкова" w:date="2024-04-09T12:43:00Z">
                    <w:rPr>
                      <w:rFonts w:ascii="Liberation Serif" w:hAnsi="Liberation Serif"/>
                      <w:color w:val="000000"/>
                      <w:sz w:val="24"/>
                    </w:rPr>
                  </w:rPrChange>
                </w:rPr>
                <w:t>0,1821</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2D47AB95" w14:textId="77777777" w:rsidR="00BA303C" w:rsidRPr="00405CD7" w:rsidRDefault="00BA303C">
            <w:pPr>
              <w:snapToGrid w:val="0"/>
              <w:spacing w:line="240" w:lineRule="auto"/>
              <w:jc w:val="center"/>
              <w:rPr>
                <w:ins w:id="10784" w:author="Syrym" w:date="2024-03-30T15:05:00Z"/>
                <w:rFonts w:ascii="Times New Roman" w:hAnsi="Times New Roman" w:cs="Times New Roman"/>
                <w:rPrChange w:id="10785" w:author="Макпал Амандыкова" w:date="2024-04-09T12:43:00Z">
                  <w:rPr>
                    <w:ins w:id="10786" w:author="Syrym" w:date="2024-03-30T15:05:00Z"/>
                    <w:color w:val="000000"/>
                  </w:rPr>
                </w:rPrChange>
              </w:rPr>
              <w:pPrChange w:id="10787" w:author="Syrym" w:date="2024-04-05T14:22:00Z">
                <w:pPr>
                  <w:snapToGrid w:val="0"/>
                  <w:spacing w:line="276" w:lineRule="auto"/>
                  <w:jc w:val="center"/>
                </w:pPr>
              </w:pPrChange>
            </w:pPr>
            <w:ins w:id="10788" w:author="Syrym" w:date="2024-03-30T15:05:00Z">
              <w:r w:rsidRPr="00405CD7">
                <w:rPr>
                  <w:rFonts w:ascii="Times New Roman" w:hAnsi="Times New Roman" w:cs="Times New Roman"/>
                  <w:sz w:val="24"/>
                  <w:rPrChange w:id="10789" w:author="Макпал Амандыкова" w:date="2024-04-09T12:43:00Z">
                    <w:rPr>
                      <w:rFonts w:ascii="Liberation Serif" w:hAnsi="Liberation Serif"/>
                      <w:color w:val="000000"/>
                      <w:sz w:val="24"/>
                    </w:rPr>
                  </w:rPrChange>
                </w:rPr>
                <w:t>0,0618</w:t>
              </w:r>
            </w:ins>
          </w:p>
        </w:tc>
      </w:tr>
      <w:tr w:rsidR="00BA303C" w:rsidRPr="00405CD7" w14:paraId="1B11D817" w14:textId="77777777" w:rsidTr="00BA303C">
        <w:trPr>
          <w:ins w:id="10790" w:author="Syrym" w:date="2024-03-30T15:05:00Z"/>
        </w:trPr>
        <w:tc>
          <w:tcPr>
            <w:tcW w:w="967" w:type="dxa"/>
            <w:vMerge w:val="restart"/>
            <w:tcBorders>
              <w:top w:val="single" w:sz="8" w:space="0" w:color="000000"/>
              <w:left w:val="single" w:sz="8" w:space="0" w:color="000000"/>
              <w:bottom w:val="single" w:sz="8" w:space="0" w:color="000000"/>
              <w:right w:val="single" w:sz="8" w:space="0" w:color="000000"/>
            </w:tcBorders>
            <w:vAlign w:val="center"/>
            <w:hideMark/>
          </w:tcPr>
          <w:p w14:paraId="3A512198" w14:textId="77777777" w:rsidR="00BA303C" w:rsidRPr="00405CD7" w:rsidRDefault="00BA303C">
            <w:pPr>
              <w:snapToGrid w:val="0"/>
              <w:spacing w:line="240" w:lineRule="auto"/>
              <w:jc w:val="center"/>
              <w:rPr>
                <w:ins w:id="10791" w:author="Syrym" w:date="2024-03-30T15:05:00Z"/>
                <w:rFonts w:ascii="Times New Roman" w:hAnsi="Times New Roman" w:cs="Times New Roman"/>
                <w:rPrChange w:id="10792" w:author="Макпал Амандыкова" w:date="2024-04-09T12:43:00Z">
                  <w:rPr>
                    <w:ins w:id="10793" w:author="Syrym" w:date="2024-03-30T15:05:00Z"/>
                    <w:color w:val="000000"/>
                  </w:rPr>
                </w:rPrChange>
              </w:rPr>
              <w:pPrChange w:id="10794" w:author="Syrym" w:date="2024-04-05T14:22:00Z">
                <w:pPr>
                  <w:snapToGrid w:val="0"/>
                  <w:spacing w:line="276" w:lineRule="auto"/>
                  <w:jc w:val="center"/>
                </w:pPr>
              </w:pPrChange>
            </w:pPr>
            <w:ins w:id="10795" w:author="Syrym" w:date="2024-03-30T15:05:00Z">
              <w:r w:rsidRPr="00405CD7">
                <w:rPr>
                  <w:rFonts w:ascii="Times New Roman" w:hAnsi="Times New Roman" w:cs="Times New Roman"/>
                  <w:i/>
                  <w:iCs/>
                  <w:sz w:val="24"/>
                  <w:lang w:eastAsia="ru-RU"/>
                  <w:rPrChange w:id="10796" w:author="Макпал Амандыкова" w:date="2024-04-09T12:43:00Z">
                    <w:rPr>
                      <w:rFonts w:ascii="Times New Roman" w:hAnsi="Times New Roman"/>
                      <w:i/>
                      <w:iCs/>
                      <w:color w:val="000000"/>
                      <w:sz w:val="24"/>
                      <w:lang w:eastAsia="ru-RU"/>
                    </w:rPr>
                  </w:rPrChange>
                </w:rPr>
                <w:t>CSN1S1</w:t>
              </w:r>
            </w:ins>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5582A3E7" w14:textId="77777777" w:rsidR="00BA303C" w:rsidRPr="00405CD7" w:rsidRDefault="00BA303C">
            <w:pPr>
              <w:snapToGrid w:val="0"/>
              <w:spacing w:line="240" w:lineRule="auto"/>
              <w:jc w:val="center"/>
              <w:rPr>
                <w:ins w:id="10797" w:author="Syrym" w:date="2024-03-30T15:05:00Z"/>
                <w:rFonts w:ascii="Times New Roman" w:hAnsi="Times New Roman" w:cs="Times New Roman"/>
                <w:rPrChange w:id="10798" w:author="Макпал Амандыкова" w:date="2024-04-09T12:43:00Z">
                  <w:rPr>
                    <w:ins w:id="10799" w:author="Syrym" w:date="2024-03-30T15:05:00Z"/>
                    <w:color w:val="000000"/>
                  </w:rPr>
                </w:rPrChange>
              </w:rPr>
              <w:pPrChange w:id="10800" w:author="Syrym" w:date="2024-04-05T14:22:00Z">
                <w:pPr>
                  <w:snapToGrid w:val="0"/>
                  <w:spacing w:line="276" w:lineRule="auto"/>
                  <w:jc w:val="center"/>
                </w:pPr>
              </w:pPrChange>
            </w:pPr>
            <w:ins w:id="10801" w:author="Syrym" w:date="2024-03-30T15:05:00Z">
              <w:r w:rsidRPr="00405CD7">
                <w:rPr>
                  <w:rFonts w:ascii="Times New Roman" w:hAnsi="Times New Roman" w:cs="Times New Roman"/>
                  <w:sz w:val="24"/>
                  <w:lang w:eastAsia="ru-RU"/>
                  <w:rPrChange w:id="10802" w:author="Макпал Амандыкова" w:date="2024-04-09T12:43:00Z">
                    <w:rPr>
                      <w:rFonts w:ascii="Times New Roman" w:hAnsi="Times New Roman"/>
                      <w:color w:val="000000"/>
                      <w:sz w:val="24"/>
                      <w:lang w:eastAsia="ru-RU"/>
                    </w:rPr>
                  </w:rPrChange>
                </w:rPr>
                <w:t>GG</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0FD6AD09" w14:textId="77777777" w:rsidR="00BA303C" w:rsidRPr="00405CD7" w:rsidRDefault="00BA303C">
            <w:pPr>
              <w:snapToGrid w:val="0"/>
              <w:spacing w:line="240" w:lineRule="auto"/>
              <w:jc w:val="center"/>
              <w:rPr>
                <w:ins w:id="10803" w:author="Syrym" w:date="2024-03-30T15:05:00Z"/>
                <w:rFonts w:ascii="Times New Roman" w:hAnsi="Times New Roman" w:cs="Times New Roman"/>
                <w:rPrChange w:id="10804" w:author="Макпал Амандыкова" w:date="2024-04-09T12:43:00Z">
                  <w:rPr>
                    <w:ins w:id="10805" w:author="Syrym" w:date="2024-03-30T15:05:00Z"/>
                    <w:color w:val="000000"/>
                  </w:rPr>
                </w:rPrChange>
              </w:rPr>
              <w:pPrChange w:id="10806" w:author="Syrym" w:date="2024-04-05T14:22:00Z">
                <w:pPr>
                  <w:snapToGrid w:val="0"/>
                  <w:spacing w:line="276" w:lineRule="auto"/>
                  <w:jc w:val="center"/>
                </w:pPr>
              </w:pPrChange>
            </w:pPr>
            <w:ins w:id="10807" w:author="Syrym" w:date="2024-03-30T15:05:00Z">
              <w:r w:rsidRPr="00405CD7">
                <w:rPr>
                  <w:rFonts w:ascii="Times New Roman" w:hAnsi="Times New Roman" w:cs="Times New Roman"/>
                  <w:sz w:val="24"/>
                  <w:lang w:eastAsia="ru-RU"/>
                  <w:rPrChange w:id="10808"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39B8FD20" w14:textId="77777777" w:rsidR="00BA303C" w:rsidRPr="00405CD7" w:rsidRDefault="00BA303C">
            <w:pPr>
              <w:snapToGrid w:val="0"/>
              <w:spacing w:line="240" w:lineRule="auto"/>
              <w:jc w:val="center"/>
              <w:rPr>
                <w:ins w:id="10809" w:author="Syrym" w:date="2024-03-30T15:05:00Z"/>
                <w:rFonts w:ascii="Times New Roman" w:hAnsi="Times New Roman" w:cs="Times New Roman"/>
                <w:rPrChange w:id="10810" w:author="Макпал Амандыкова" w:date="2024-04-09T12:43:00Z">
                  <w:rPr>
                    <w:ins w:id="10811" w:author="Syrym" w:date="2024-03-30T15:05:00Z"/>
                    <w:color w:val="000000"/>
                  </w:rPr>
                </w:rPrChange>
              </w:rPr>
              <w:pPrChange w:id="10812" w:author="Syrym" w:date="2024-04-05T14:22:00Z">
                <w:pPr>
                  <w:snapToGrid w:val="0"/>
                  <w:spacing w:line="276" w:lineRule="auto"/>
                  <w:jc w:val="center"/>
                </w:pPr>
              </w:pPrChange>
            </w:pPr>
            <w:ins w:id="10813" w:author="Syrym" w:date="2024-03-30T15:05:00Z">
              <w:r w:rsidRPr="00405CD7">
                <w:rPr>
                  <w:rFonts w:ascii="Times New Roman" w:hAnsi="Times New Roman" w:cs="Times New Roman"/>
                  <w:sz w:val="24"/>
                  <w:lang w:eastAsia="ru-RU"/>
                  <w:rPrChange w:id="10814" w:author="Макпал Амандыкова" w:date="2024-04-09T12:43:00Z">
                    <w:rPr>
                      <w:rFonts w:ascii="Times New Roman" w:hAnsi="Times New Roman"/>
                      <w:color w:val="000000"/>
                      <w:sz w:val="24"/>
                      <w:lang w:eastAsia="ru-RU"/>
                    </w:rPr>
                  </w:rPrChange>
                </w:rPr>
                <w:t>1,6328</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08D379B6" w14:textId="77777777" w:rsidR="00BA303C" w:rsidRPr="00405CD7" w:rsidRDefault="00BA303C">
            <w:pPr>
              <w:snapToGrid w:val="0"/>
              <w:spacing w:line="240" w:lineRule="auto"/>
              <w:jc w:val="center"/>
              <w:rPr>
                <w:ins w:id="10815" w:author="Syrym" w:date="2024-03-30T15:05:00Z"/>
                <w:rFonts w:ascii="Times New Roman" w:hAnsi="Times New Roman" w:cs="Times New Roman"/>
                <w:rPrChange w:id="10816" w:author="Макпал Амандыкова" w:date="2024-04-09T12:43:00Z">
                  <w:rPr>
                    <w:ins w:id="10817" w:author="Syrym" w:date="2024-03-30T15:05:00Z"/>
                    <w:color w:val="000000"/>
                  </w:rPr>
                </w:rPrChange>
              </w:rPr>
              <w:pPrChange w:id="10818" w:author="Syrym" w:date="2024-04-05T14:22:00Z">
                <w:pPr>
                  <w:snapToGrid w:val="0"/>
                  <w:spacing w:line="276" w:lineRule="auto"/>
                  <w:jc w:val="center"/>
                </w:pPr>
              </w:pPrChange>
            </w:pPr>
            <w:ins w:id="10819" w:author="Syrym" w:date="2024-03-30T15:05:00Z">
              <w:r w:rsidRPr="00405CD7">
                <w:rPr>
                  <w:rFonts w:ascii="Times New Roman" w:hAnsi="Times New Roman" w:cs="Times New Roman"/>
                  <w:sz w:val="24"/>
                  <w:lang w:eastAsia="ru-RU"/>
                  <w:rPrChange w:id="10820" w:author="Макпал Амандыкова" w:date="2024-04-09T12:43:00Z">
                    <w:rPr>
                      <w:rFonts w:ascii="Times New Roman" w:hAnsi="Times New Roman"/>
                      <w:color w:val="000000"/>
                      <w:sz w:val="24"/>
                      <w:lang w:eastAsia="ru-RU"/>
                    </w:rPr>
                  </w:rPrChange>
                </w:rPr>
                <w:t>0,3876</w:t>
              </w:r>
            </w:ins>
          </w:p>
        </w:tc>
        <w:tc>
          <w:tcPr>
            <w:tcW w:w="1142" w:type="dxa"/>
            <w:tcBorders>
              <w:top w:val="single" w:sz="8" w:space="0" w:color="000000"/>
              <w:left w:val="single" w:sz="8" w:space="0" w:color="000000"/>
              <w:bottom w:val="single" w:sz="8" w:space="0" w:color="000000"/>
              <w:right w:val="nil"/>
            </w:tcBorders>
            <w:vAlign w:val="center"/>
            <w:hideMark/>
          </w:tcPr>
          <w:p w14:paraId="33F100BA" w14:textId="77777777" w:rsidR="00BA303C" w:rsidRPr="00405CD7" w:rsidRDefault="00BA303C">
            <w:pPr>
              <w:snapToGrid w:val="0"/>
              <w:spacing w:line="240" w:lineRule="auto"/>
              <w:jc w:val="center"/>
              <w:rPr>
                <w:ins w:id="10821" w:author="Syrym" w:date="2024-03-30T15:05:00Z"/>
                <w:rFonts w:ascii="Times New Roman" w:hAnsi="Times New Roman" w:cs="Times New Roman"/>
                <w:rPrChange w:id="10822" w:author="Макпал Амандыкова" w:date="2024-04-09T12:43:00Z">
                  <w:rPr>
                    <w:ins w:id="10823" w:author="Syrym" w:date="2024-03-30T15:05:00Z"/>
                    <w:color w:val="000000"/>
                  </w:rPr>
                </w:rPrChange>
              </w:rPr>
              <w:pPrChange w:id="10824" w:author="Syrym" w:date="2024-04-05T14:22:00Z">
                <w:pPr>
                  <w:snapToGrid w:val="0"/>
                  <w:spacing w:line="276" w:lineRule="auto"/>
                  <w:jc w:val="center"/>
                </w:pPr>
              </w:pPrChange>
            </w:pPr>
            <w:ins w:id="10825" w:author="Syrym" w:date="2024-03-30T15:05:00Z">
              <w:r w:rsidRPr="00405CD7">
                <w:rPr>
                  <w:rFonts w:ascii="Times New Roman" w:hAnsi="Times New Roman" w:cs="Times New Roman"/>
                  <w:sz w:val="24"/>
                  <w:lang w:eastAsia="ru-RU"/>
                  <w:rPrChange w:id="10826" w:author="Макпал Амандыкова" w:date="2024-04-09T12:43:00Z">
                    <w:rPr>
                      <w:rFonts w:ascii="Times New Roman" w:hAnsi="Times New Roman"/>
                      <w:color w:val="000000"/>
                      <w:sz w:val="24"/>
                      <w:lang w:eastAsia="ru-RU"/>
                    </w:rPr>
                  </w:rPrChange>
                </w:rPr>
                <w:t>0,5761</w:t>
              </w:r>
            </w:ins>
          </w:p>
        </w:tc>
        <w:tc>
          <w:tcPr>
            <w:tcW w:w="1142" w:type="dxa"/>
            <w:tcBorders>
              <w:top w:val="single" w:sz="8" w:space="0" w:color="000000"/>
              <w:left w:val="single" w:sz="8" w:space="0" w:color="000000"/>
              <w:bottom w:val="single" w:sz="8" w:space="0" w:color="000000"/>
              <w:right w:val="nil"/>
            </w:tcBorders>
            <w:vAlign w:val="center"/>
            <w:hideMark/>
          </w:tcPr>
          <w:p w14:paraId="3FB5AF98" w14:textId="77777777" w:rsidR="00BA303C" w:rsidRPr="00405CD7" w:rsidRDefault="00BA303C">
            <w:pPr>
              <w:snapToGrid w:val="0"/>
              <w:spacing w:line="240" w:lineRule="auto"/>
              <w:jc w:val="center"/>
              <w:rPr>
                <w:ins w:id="10827" w:author="Syrym" w:date="2024-03-30T15:05:00Z"/>
                <w:rFonts w:ascii="Times New Roman" w:hAnsi="Times New Roman" w:cs="Times New Roman"/>
                <w:rPrChange w:id="10828" w:author="Макпал Амандыкова" w:date="2024-04-09T12:43:00Z">
                  <w:rPr>
                    <w:ins w:id="10829" w:author="Syrym" w:date="2024-03-30T15:05:00Z"/>
                    <w:color w:val="000000"/>
                  </w:rPr>
                </w:rPrChange>
              </w:rPr>
              <w:pPrChange w:id="10830" w:author="Syrym" w:date="2024-04-05T14:22:00Z">
                <w:pPr>
                  <w:snapToGrid w:val="0"/>
                  <w:spacing w:line="276" w:lineRule="auto"/>
                  <w:jc w:val="center"/>
                </w:pPr>
              </w:pPrChange>
            </w:pPr>
            <w:ins w:id="10831" w:author="Syrym" w:date="2024-03-30T15:05:00Z">
              <w:r w:rsidRPr="00405CD7">
                <w:rPr>
                  <w:rFonts w:ascii="Times New Roman" w:hAnsi="Times New Roman" w:cs="Times New Roman"/>
                  <w:sz w:val="24"/>
                  <w:rPrChange w:id="10832" w:author="Макпал Амандыкова" w:date="2024-04-09T12:43:00Z">
                    <w:rPr>
                      <w:rFonts w:ascii="Liberation Serif" w:hAnsi="Liberation Serif"/>
                      <w:color w:val="000000"/>
                      <w:sz w:val="24"/>
                    </w:rPr>
                  </w:rPrChange>
                </w:rPr>
                <w:t>0,3876</w:t>
              </w:r>
            </w:ins>
          </w:p>
        </w:tc>
        <w:tc>
          <w:tcPr>
            <w:tcW w:w="1145" w:type="dxa"/>
            <w:tcBorders>
              <w:top w:val="single" w:sz="8" w:space="0" w:color="000000"/>
              <w:left w:val="single" w:sz="8" w:space="0" w:color="000000"/>
              <w:bottom w:val="single" w:sz="8" w:space="0" w:color="000000"/>
              <w:right w:val="nil"/>
            </w:tcBorders>
            <w:vAlign w:val="center"/>
            <w:hideMark/>
          </w:tcPr>
          <w:p w14:paraId="381E33C2" w14:textId="77777777" w:rsidR="00BA303C" w:rsidRPr="00405CD7" w:rsidRDefault="00BA303C">
            <w:pPr>
              <w:snapToGrid w:val="0"/>
              <w:spacing w:line="240" w:lineRule="auto"/>
              <w:jc w:val="center"/>
              <w:rPr>
                <w:ins w:id="10833" w:author="Syrym" w:date="2024-03-30T15:05:00Z"/>
                <w:rFonts w:ascii="Times New Roman" w:hAnsi="Times New Roman" w:cs="Times New Roman"/>
                <w:rPrChange w:id="10834" w:author="Макпал Амандыкова" w:date="2024-04-09T12:43:00Z">
                  <w:rPr>
                    <w:ins w:id="10835" w:author="Syrym" w:date="2024-03-30T15:05:00Z"/>
                    <w:color w:val="000000"/>
                  </w:rPr>
                </w:rPrChange>
              </w:rPr>
              <w:pPrChange w:id="10836" w:author="Syrym" w:date="2024-04-05T14:22:00Z">
                <w:pPr>
                  <w:snapToGrid w:val="0"/>
                  <w:spacing w:line="276" w:lineRule="auto"/>
                  <w:jc w:val="center"/>
                </w:pPr>
              </w:pPrChange>
            </w:pPr>
            <w:ins w:id="10837" w:author="Syrym" w:date="2024-03-30T15:05:00Z">
              <w:r w:rsidRPr="00405CD7">
                <w:rPr>
                  <w:rFonts w:ascii="Times New Roman" w:hAnsi="Times New Roman" w:cs="Times New Roman"/>
                  <w:sz w:val="24"/>
                  <w:rPrChange w:id="10838" w:author="Макпал Амандыкова" w:date="2024-04-09T12:43:00Z">
                    <w:rPr>
                      <w:rFonts w:ascii="Liberation Serif" w:hAnsi="Liberation Serif"/>
                      <w:color w:val="000000"/>
                      <w:sz w:val="24"/>
                    </w:rPr>
                  </w:rPrChange>
                </w:rPr>
                <w:t>0,3458</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79B475A3" w14:textId="77777777" w:rsidR="00BA303C" w:rsidRPr="00405CD7" w:rsidRDefault="00BA303C">
            <w:pPr>
              <w:snapToGrid w:val="0"/>
              <w:spacing w:line="240" w:lineRule="auto"/>
              <w:jc w:val="center"/>
              <w:rPr>
                <w:ins w:id="10839" w:author="Syrym" w:date="2024-03-30T15:05:00Z"/>
                <w:rFonts w:ascii="Times New Roman" w:hAnsi="Times New Roman" w:cs="Times New Roman"/>
                <w:rPrChange w:id="10840" w:author="Макпал Амандыкова" w:date="2024-04-09T12:43:00Z">
                  <w:rPr>
                    <w:ins w:id="10841" w:author="Syrym" w:date="2024-03-30T15:05:00Z"/>
                    <w:color w:val="000000"/>
                  </w:rPr>
                </w:rPrChange>
              </w:rPr>
              <w:pPrChange w:id="10842" w:author="Syrym" w:date="2024-04-05T14:22:00Z">
                <w:pPr>
                  <w:snapToGrid w:val="0"/>
                  <w:spacing w:line="276" w:lineRule="auto"/>
                  <w:jc w:val="center"/>
                </w:pPr>
              </w:pPrChange>
            </w:pPr>
            <w:ins w:id="10843" w:author="Syrym" w:date="2024-03-30T15:05:00Z">
              <w:r w:rsidRPr="00405CD7">
                <w:rPr>
                  <w:rFonts w:ascii="Times New Roman" w:hAnsi="Times New Roman" w:cs="Times New Roman"/>
                  <w:sz w:val="24"/>
                  <w:rPrChange w:id="10844" w:author="Макпал Амандыкова" w:date="2024-04-09T12:43:00Z">
                    <w:rPr>
                      <w:rFonts w:ascii="Liberation Serif" w:hAnsi="Liberation Serif"/>
                      <w:color w:val="000000"/>
                      <w:sz w:val="24"/>
                    </w:rPr>
                  </w:rPrChange>
                </w:rPr>
                <w:t>0,1078</w:t>
              </w:r>
            </w:ins>
          </w:p>
        </w:tc>
      </w:tr>
      <w:tr w:rsidR="00BA303C" w:rsidRPr="00405CD7" w14:paraId="3CB02331" w14:textId="77777777" w:rsidTr="00BA303C">
        <w:trPr>
          <w:ins w:id="10845" w:author="Syrym" w:date="2024-03-30T15:05: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9BB729" w14:textId="77777777" w:rsidR="00BA303C" w:rsidRPr="00405CD7" w:rsidRDefault="00BA303C">
            <w:pPr>
              <w:spacing w:line="240" w:lineRule="auto"/>
              <w:rPr>
                <w:ins w:id="10846" w:author="Syrym" w:date="2024-03-30T15:05:00Z"/>
                <w:rFonts w:ascii="Times New Roman" w:hAnsi="Times New Roman" w:cs="Times New Roman"/>
                <w:rPrChange w:id="10847" w:author="Макпал Амандыкова" w:date="2024-04-09T12:43:00Z">
                  <w:rPr>
                    <w:ins w:id="10848" w:author="Syrym" w:date="2024-03-30T15:05:00Z"/>
                    <w:color w:val="000000"/>
                  </w:rPr>
                </w:rPrChange>
              </w:rPr>
            </w:pPr>
          </w:p>
        </w:tc>
        <w:tc>
          <w:tcPr>
            <w:tcW w:w="675" w:type="dxa"/>
            <w:tcBorders>
              <w:top w:val="single" w:sz="8" w:space="0" w:color="000000"/>
              <w:left w:val="single" w:sz="8" w:space="0" w:color="000000"/>
              <w:bottom w:val="single" w:sz="8" w:space="0" w:color="000000"/>
              <w:right w:val="single" w:sz="8" w:space="0" w:color="000000"/>
            </w:tcBorders>
            <w:vAlign w:val="center"/>
            <w:hideMark/>
          </w:tcPr>
          <w:p w14:paraId="6ECE5A56" w14:textId="77777777" w:rsidR="00BA303C" w:rsidRPr="00405CD7" w:rsidRDefault="00BA303C">
            <w:pPr>
              <w:snapToGrid w:val="0"/>
              <w:spacing w:line="240" w:lineRule="auto"/>
              <w:jc w:val="center"/>
              <w:rPr>
                <w:ins w:id="10849" w:author="Syrym" w:date="2024-03-30T15:05:00Z"/>
                <w:rFonts w:ascii="Times New Roman" w:hAnsi="Times New Roman" w:cs="Times New Roman"/>
                <w:rPrChange w:id="10850" w:author="Макпал Амандыкова" w:date="2024-04-09T12:43:00Z">
                  <w:rPr>
                    <w:ins w:id="10851" w:author="Syrym" w:date="2024-03-30T15:05:00Z"/>
                    <w:color w:val="000000"/>
                  </w:rPr>
                </w:rPrChange>
              </w:rPr>
              <w:pPrChange w:id="10852" w:author="Syrym" w:date="2024-04-05T14:22:00Z">
                <w:pPr>
                  <w:snapToGrid w:val="0"/>
                  <w:spacing w:line="276" w:lineRule="auto"/>
                  <w:jc w:val="center"/>
                </w:pPr>
              </w:pPrChange>
            </w:pPr>
            <w:ins w:id="10853" w:author="Syrym" w:date="2024-03-30T15:05:00Z">
              <w:r w:rsidRPr="00405CD7">
                <w:rPr>
                  <w:rFonts w:ascii="Times New Roman" w:hAnsi="Times New Roman" w:cs="Times New Roman"/>
                  <w:sz w:val="24"/>
                  <w:lang w:eastAsia="ru-RU"/>
                  <w:rPrChange w:id="10854" w:author="Макпал Амандыкова" w:date="2024-04-09T12:43:00Z">
                    <w:rPr>
                      <w:rFonts w:ascii="Times New Roman" w:hAnsi="Times New Roman"/>
                      <w:color w:val="000000"/>
                      <w:sz w:val="24"/>
                      <w:lang w:eastAsia="ru-RU"/>
                    </w:rPr>
                  </w:rPrChange>
                </w:rPr>
                <w:t>GT</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7D6C8927" w14:textId="77777777" w:rsidR="00BA303C" w:rsidRPr="00405CD7" w:rsidRDefault="00BA303C">
            <w:pPr>
              <w:snapToGrid w:val="0"/>
              <w:spacing w:line="240" w:lineRule="auto"/>
              <w:jc w:val="center"/>
              <w:rPr>
                <w:ins w:id="10855" w:author="Syrym" w:date="2024-03-30T15:05:00Z"/>
                <w:rFonts w:ascii="Times New Roman" w:hAnsi="Times New Roman" w:cs="Times New Roman"/>
                <w:rPrChange w:id="10856" w:author="Макпал Амандыкова" w:date="2024-04-09T12:43:00Z">
                  <w:rPr>
                    <w:ins w:id="10857" w:author="Syrym" w:date="2024-03-30T15:05:00Z"/>
                    <w:color w:val="000000"/>
                  </w:rPr>
                </w:rPrChange>
              </w:rPr>
              <w:pPrChange w:id="10858" w:author="Syrym" w:date="2024-04-05T14:22:00Z">
                <w:pPr>
                  <w:snapToGrid w:val="0"/>
                  <w:spacing w:line="276" w:lineRule="auto"/>
                  <w:jc w:val="center"/>
                </w:pPr>
              </w:pPrChange>
            </w:pPr>
            <w:ins w:id="10859" w:author="Syrym" w:date="2024-03-30T15:05:00Z">
              <w:r w:rsidRPr="00405CD7">
                <w:rPr>
                  <w:rFonts w:ascii="Times New Roman" w:hAnsi="Times New Roman" w:cs="Times New Roman"/>
                  <w:sz w:val="24"/>
                  <w:lang w:eastAsia="ru-RU"/>
                  <w:rPrChange w:id="10860" w:author="Макпал Амандыкова" w:date="2024-04-09T12:43:00Z">
                    <w:rPr>
                      <w:rFonts w:ascii="Times New Roman" w:hAnsi="Times New Roman"/>
                      <w:color w:val="000000"/>
                      <w:sz w:val="24"/>
                      <w:lang w:eastAsia="ru-RU"/>
                    </w:rPr>
                  </w:rPrChange>
                </w:rPr>
                <w:t>2,0000</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47D69D5F" w14:textId="77777777" w:rsidR="00BA303C" w:rsidRPr="00405CD7" w:rsidRDefault="00BA303C">
            <w:pPr>
              <w:snapToGrid w:val="0"/>
              <w:spacing w:line="240" w:lineRule="auto"/>
              <w:jc w:val="center"/>
              <w:rPr>
                <w:ins w:id="10861" w:author="Syrym" w:date="2024-03-30T15:05:00Z"/>
                <w:rFonts w:ascii="Times New Roman" w:hAnsi="Times New Roman" w:cs="Times New Roman"/>
                <w:rPrChange w:id="10862" w:author="Макпал Амандыкова" w:date="2024-04-09T12:43:00Z">
                  <w:rPr>
                    <w:ins w:id="10863" w:author="Syrym" w:date="2024-03-30T15:05:00Z"/>
                    <w:color w:val="000000"/>
                  </w:rPr>
                </w:rPrChange>
              </w:rPr>
              <w:pPrChange w:id="10864" w:author="Syrym" w:date="2024-04-05T14:22:00Z">
                <w:pPr>
                  <w:snapToGrid w:val="0"/>
                  <w:spacing w:line="276" w:lineRule="auto"/>
                  <w:jc w:val="center"/>
                </w:pPr>
              </w:pPrChange>
            </w:pPr>
            <w:ins w:id="10865" w:author="Syrym" w:date="2024-03-30T15:05:00Z">
              <w:r w:rsidRPr="00405CD7">
                <w:rPr>
                  <w:rFonts w:ascii="Times New Roman" w:hAnsi="Times New Roman" w:cs="Times New Roman"/>
                  <w:sz w:val="24"/>
                  <w:lang w:eastAsia="ru-RU"/>
                  <w:rPrChange w:id="10866" w:author="Макпал Амандыкова" w:date="2024-04-09T12:43:00Z">
                    <w:rPr>
                      <w:rFonts w:ascii="Times New Roman" w:hAnsi="Times New Roman"/>
                      <w:color w:val="000000"/>
                      <w:sz w:val="24"/>
                      <w:lang w:eastAsia="ru-RU"/>
                    </w:rPr>
                  </w:rPrChange>
                </w:rPr>
                <w:t>1,0974</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0F601743" w14:textId="77777777" w:rsidR="00BA303C" w:rsidRPr="00405CD7" w:rsidRDefault="00BA303C">
            <w:pPr>
              <w:snapToGrid w:val="0"/>
              <w:spacing w:line="240" w:lineRule="auto"/>
              <w:jc w:val="center"/>
              <w:rPr>
                <w:ins w:id="10867" w:author="Syrym" w:date="2024-03-30T15:05:00Z"/>
                <w:rFonts w:ascii="Times New Roman" w:hAnsi="Times New Roman" w:cs="Times New Roman"/>
                <w:rPrChange w:id="10868" w:author="Макпал Амандыкова" w:date="2024-04-09T12:43:00Z">
                  <w:rPr>
                    <w:ins w:id="10869" w:author="Syrym" w:date="2024-03-30T15:05:00Z"/>
                    <w:color w:val="000000"/>
                  </w:rPr>
                </w:rPrChange>
              </w:rPr>
              <w:pPrChange w:id="10870" w:author="Syrym" w:date="2024-04-05T14:22:00Z">
                <w:pPr>
                  <w:snapToGrid w:val="0"/>
                  <w:spacing w:line="276" w:lineRule="auto"/>
                  <w:jc w:val="center"/>
                </w:pPr>
              </w:pPrChange>
            </w:pPr>
            <w:ins w:id="10871" w:author="Syrym" w:date="2024-03-30T15:05:00Z">
              <w:r w:rsidRPr="00405CD7">
                <w:rPr>
                  <w:rFonts w:ascii="Times New Roman" w:hAnsi="Times New Roman" w:cs="Times New Roman"/>
                  <w:sz w:val="24"/>
                  <w:lang w:eastAsia="ru-RU"/>
                  <w:rPrChange w:id="10872" w:author="Макпал Амандыкова" w:date="2024-04-09T12:43:00Z">
                    <w:rPr>
                      <w:rFonts w:ascii="Times New Roman" w:hAnsi="Times New Roman"/>
                      <w:color w:val="000000"/>
                      <w:sz w:val="24"/>
                      <w:lang w:eastAsia="ru-RU"/>
                    </w:rPr>
                  </w:rPrChange>
                </w:rPr>
                <w:t>0,0888</w:t>
              </w:r>
            </w:ins>
          </w:p>
        </w:tc>
        <w:tc>
          <w:tcPr>
            <w:tcW w:w="1142" w:type="dxa"/>
            <w:tcBorders>
              <w:top w:val="single" w:sz="8" w:space="0" w:color="000000"/>
              <w:left w:val="single" w:sz="8" w:space="0" w:color="000000"/>
              <w:bottom w:val="single" w:sz="8" w:space="0" w:color="000000"/>
              <w:right w:val="nil"/>
            </w:tcBorders>
            <w:vAlign w:val="center"/>
            <w:hideMark/>
          </w:tcPr>
          <w:p w14:paraId="74691F55" w14:textId="77777777" w:rsidR="00BA303C" w:rsidRPr="00405CD7" w:rsidRDefault="00BA303C">
            <w:pPr>
              <w:snapToGrid w:val="0"/>
              <w:spacing w:line="240" w:lineRule="auto"/>
              <w:jc w:val="center"/>
              <w:rPr>
                <w:ins w:id="10873" w:author="Syrym" w:date="2024-03-30T15:05:00Z"/>
                <w:rFonts w:ascii="Times New Roman" w:hAnsi="Times New Roman" w:cs="Times New Roman"/>
                <w:rPrChange w:id="10874" w:author="Макпал Амандыкова" w:date="2024-04-09T12:43:00Z">
                  <w:rPr>
                    <w:ins w:id="10875" w:author="Syrym" w:date="2024-03-30T15:05:00Z"/>
                    <w:color w:val="000000"/>
                  </w:rPr>
                </w:rPrChange>
              </w:rPr>
              <w:pPrChange w:id="10876" w:author="Syrym" w:date="2024-04-05T14:22:00Z">
                <w:pPr>
                  <w:snapToGrid w:val="0"/>
                  <w:spacing w:line="276" w:lineRule="auto"/>
                  <w:jc w:val="center"/>
                </w:pPr>
              </w:pPrChange>
            </w:pPr>
            <w:ins w:id="10877" w:author="Syrym" w:date="2024-03-30T15:05:00Z">
              <w:r w:rsidRPr="00405CD7">
                <w:rPr>
                  <w:rFonts w:ascii="Times New Roman" w:hAnsi="Times New Roman" w:cs="Times New Roman"/>
                  <w:sz w:val="24"/>
                  <w:lang w:eastAsia="ru-RU"/>
                  <w:rPrChange w:id="10878" w:author="Макпал Амандыкова" w:date="2024-04-09T12:43:00Z">
                    <w:rPr>
                      <w:rFonts w:ascii="Times New Roman" w:hAnsi="Times New Roman"/>
                      <w:color w:val="000000"/>
                      <w:sz w:val="24"/>
                      <w:lang w:eastAsia="ru-RU"/>
                    </w:rPr>
                  </w:rPrChange>
                </w:rPr>
                <w:t>0,1882</w:t>
              </w:r>
            </w:ins>
          </w:p>
        </w:tc>
        <w:tc>
          <w:tcPr>
            <w:tcW w:w="1142" w:type="dxa"/>
            <w:tcBorders>
              <w:top w:val="single" w:sz="8" w:space="0" w:color="000000"/>
              <w:left w:val="single" w:sz="8" w:space="0" w:color="000000"/>
              <w:bottom w:val="single" w:sz="8" w:space="0" w:color="000000"/>
              <w:right w:val="nil"/>
            </w:tcBorders>
            <w:vAlign w:val="center"/>
            <w:hideMark/>
          </w:tcPr>
          <w:p w14:paraId="7FE3F058" w14:textId="77777777" w:rsidR="00BA303C" w:rsidRPr="00405CD7" w:rsidRDefault="00BA303C">
            <w:pPr>
              <w:snapToGrid w:val="0"/>
              <w:spacing w:line="240" w:lineRule="auto"/>
              <w:jc w:val="center"/>
              <w:rPr>
                <w:ins w:id="10879" w:author="Syrym" w:date="2024-03-30T15:05:00Z"/>
                <w:rFonts w:ascii="Times New Roman" w:hAnsi="Times New Roman" w:cs="Times New Roman"/>
                <w:rPrChange w:id="10880" w:author="Макпал Амандыкова" w:date="2024-04-09T12:43:00Z">
                  <w:rPr>
                    <w:ins w:id="10881" w:author="Syrym" w:date="2024-03-30T15:05:00Z"/>
                    <w:color w:val="000000"/>
                  </w:rPr>
                </w:rPrChange>
              </w:rPr>
              <w:pPrChange w:id="10882" w:author="Syrym" w:date="2024-04-05T14:22:00Z">
                <w:pPr>
                  <w:snapToGrid w:val="0"/>
                  <w:spacing w:line="276" w:lineRule="auto"/>
                  <w:jc w:val="center"/>
                </w:pPr>
              </w:pPrChange>
            </w:pPr>
            <w:ins w:id="10883" w:author="Syrym" w:date="2024-03-30T15:05:00Z">
              <w:r w:rsidRPr="00405CD7">
                <w:rPr>
                  <w:rFonts w:ascii="Times New Roman" w:hAnsi="Times New Roman" w:cs="Times New Roman"/>
                  <w:sz w:val="24"/>
                  <w:rPrChange w:id="10884" w:author="Макпал Амандыкова" w:date="2024-04-09T12:43:00Z">
                    <w:rPr>
                      <w:rFonts w:ascii="Liberation Serif" w:hAnsi="Liberation Serif"/>
                      <w:color w:val="000000"/>
                      <w:sz w:val="24"/>
                    </w:rPr>
                  </w:rPrChange>
                </w:rPr>
                <w:t>0,0888</w:t>
              </w:r>
            </w:ins>
          </w:p>
        </w:tc>
        <w:tc>
          <w:tcPr>
            <w:tcW w:w="1145" w:type="dxa"/>
            <w:tcBorders>
              <w:top w:val="single" w:sz="8" w:space="0" w:color="000000"/>
              <w:left w:val="single" w:sz="8" w:space="0" w:color="000000"/>
              <w:bottom w:val="single" w:sz="8" w:space="0" w:color="000000"/>
              <w:right w:val="nil"/>
            </w:tcBorders>
            <w:vAlign w:val="center"/>
            <w:hideMark/>
          </w:tcPr>
          <w:p w14:paraId="66885288" w14:textId="77777777" w:rsidR="00BA303C" w:rsidRPr="00405CD7" w:rsidRDefault="00BA303C">
            <w:pPr>
              <w:snapToGrid w:val="0"/>
              <w:spacing w:line="240" w:lineRule="auto"/>
              <w:jc w:val="center"/>
              <w:rPr>
                <w:ins w:id="10885" w:author="Syrym" w:date="2024-03-30T15:05:00Z"/>
                <w:rFonts w:ascii="Times New Roman" w:hAnsi="Times New Roman" w:cs="Times New Roman"/>
                <w:rPrChange w:id="10886" w:author="Макпал Амандыкова" w:date="2024-04-09T12:43:00Z">
                  <w:rPr>
                    <w:ins w:id="10887" w:author="Syrym" w:date="2024-03-30T15:05:00Z"/>
                    <w:color w:val="000000"/>
                  </w:rPr>
                </w:rPrChange>
              </w:rPr>
              <w:pPrChange w:id="10888" w:author="Syrym" w:date="2024-04-05T14:22:00Z">
                <w:pPr>
                  <w:snapToGrid w:val="0"/>
                  <w:spacing w:line="276" w:lineRule="auto"/>
                  <w:jc w:val="center"/>
                </w:pPr>
              </w:pPrChange>
            </w:pPr>
            <w:ins w:id="10889" w:author="Syrym" w:date="2024-03-30T15:05:00Z">
              <w:r w:rsidRPr="00405CD7">
                <w:rPr>
                  <w:rFonts w:ascii="Times New Roman" w:hAnsi="Times New Roman" w:cs="Times New Roman"/>
                  <w:sz w:val="24"/>
                  <w:rPrChange w:id="10890" w:author="Макпал Амандыкова" w:date="2024-04-09T12:43:00Z">
                    <w:rPr>
                      <w:rFonts w:ascii="Liberation Serif" w:hAnsi="Liberation Serif"/>
                      <w:color w:val="000000"/>
                      <w:sz w:val="24"/>
                    </w:rPr>
                  </w:rPrChange>
                </w:rPr>
                <w:t>0,0869</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16D32145" w14:textId="77777777" w:rsidR="00BA303C" w:rsidRPr="00405CD7" w:rsidRDefault="00BA303C">
            <w:pPr>
              <w:snapToGrid w:val="0"/>
              <w:spacing w:line="240" w:lineRule="auto"/>
              <w:jc w:val="center"/>
              <w:rPr>
                <w:ins w:id="10891" w:author="Syrym" w:date="2024-03-30T15:05:00Z"/>
                <w:rFonts w:ascii="Times New Roman" w:hAnsi="Times New Roman" w:cs="Times New Roman"/>
                <w:rPrChange w:id="10892" w:author="Макпал Амандыкова" w:date="2024-04-09T12:43:00Z">
                  <w:rPr>
                    <w:ins w:id="10893" w:author="Syrym" w:date="2024-03-30T15:05:00Z"/>
                    <w:color w:val="000000"/>
                  </w:rPr>
                </w:rPrChange>
              </w:rPr>
              <w:pPrChange w:id="10894" w:author="Syrym" w:date="2024-04-05T14:22:00Z">
                <w:pPr>
                  <w:snapToGrid w:val="0"/>
                  <w:spacing w:line="276" w:lineRule="auto"/>
                  <w:jc w:val="center"/>
                </w:pPr>
              </w:pPrChange>
            </w:pPr>
            <w:ins w:id="10895" w:author="Syrym" w:date="2024-03-30T15:05:00Z">
              <w:r w:rsidRPr="00405CD7">
                <w:rPr>
                  <w:rFonts w:ascii="Times New Roman" w:hAnsi="Times New Roman" w:cs="Times New Roman"/>
                  <w:sz w:val="24"/>
                  <w:rPrChange w:id="10896" w:author="Макпал Амандыкова" w:date="2024-04-09T12:43:00Z">
                    <w:rPr>
                      <w:rFonts w:ascii="Liberation Serif" w:hAnsi="Liberation Serif"/>
                      <w:color w:val="000000"/>
                      <w:sz w:val="24"/>
                    </w:rPr>
                  </w:rPrChange>
                </w:rPr>
                <w:t>0,0208</w:t>
              </w:r>
            </w:ins>
          </w:p>
        </w:tc>
      </w:tr>
      <w:tr w:rsidR="00BA303C" w:rsidRPr="00405CD7" w14:paraId="308A9F1E" w14:textId="77777777" w:rsidTr="00BA303C">
        <w:trPr>
          <w:ins w:id="10897" w:author="Syrym" w:date="2024-03-30T15:05: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42E172" w14:textId="77777777" w:rsidR="00BA303C" w:rsidRPr="00405CD7" w:rsidRDefault="00BA303C">
            <w:pPr>
              <w:spacing w:line="240" w:lineRule="auto"/>
              <w:rPr>
                <w:ins w:id="10898" w:author="Syrym" w:date="2024-03-30T15:05:00Z"/>
                <w:rFonts w:ascii="Times New Roman" w:hAnsi="Times New Roman" w:cs="Times New Roman"/>
                <w:rPrChange w:id="10899" w:author="Макпал Амандыкова" w:date="2024-04-09T12:43:00Z">
                  <w:rPr>
                    <w:ins w:id="10900" w:author="Syrym" w:date="2024-03-30T15:05:00Z"/>
                    <w:color w:val="000000"/>
                  </w:rPr>
                </w:rPrChange>
              </w:rPr>
            </w:pPr>
          </w:p>
        </w:tc>
        <w:tc>
          <w:tcPr>
            <w:tcW w:w="675" w:type="dxa"/>
            <w:tcBorders>
              <w:top w:val="nil"/>
              <w:left w:val="single" w:sz="8" w:space="0" w:color="000000"/>
              <w:bottom w:val="single" w:sz="8" w:space="0" w:color="000000"/>
              <w:right w:val="single" w:sz="8" w:space="0" w:color="000000"/>
            </w:tcBorders>
            <w:vAlign w:val="center"/>
            <w:hideMark/>
          </w:tcPr>
          <w:p w14:paraId="3CCFB9AA" w14:textId="77777777" w:rsidR="00BA303C" w:rsidRPr="00405CD7" w:rsidRDefault="00BA303C">
            <w:pPr>
              <w:snapToGrid w:val="0"/>
              <w:spacing w:line="240" w:lineRule="auto"/>
              <w:jc w:val="center"/>
              <w:rPr>
                <w:ins w:id="10901" w:author="Syrym" w:date="2024-03-30T15:05:00Z"/>
                <w:rFonts w:ascii="Times New Roman" w:hAnsi="Times New Roman" w:cs="Times New Roman"/>
                <w:rPrChange w:id="10902" w:author="Макпал Амандыкова" w:date="2024-04-09T12:43:00Z">
                  <w:rPr>
                    <w:ins w:id="10903" w:author="Syrym" w:date="2024-03-30T15:05:00Z"/>
                    <w:color w:val="000000"/>
                  </w:rPr>
                </w:rPrChange>
              </w:rPr>
              <w:pPrChange w:id="10904" w:author="Syrym" w:date="2024-04-05T14:22:00Z">
                <w:pPr>
                  <w:snapToGrid w:val="0"/>
                  <w:spacing w:line="276" w:lineRule="auto"/>
                  <w:jc w:val="center"/>
                </w:pPr>
              </w:pPrChange>
            </w:pPr>
            <w:ins w:id="10905" w:author="Syrym" w:date="2024-03-30T15:05:00Z">
              <w:r w:rsidRPr="00405CD7">
                <w:rPr>
                  <w:rFonts w:ascii="Times New Roman" w:hAnsi="Times New Roman" w:cs="Times New Roman"/>
                  <w:sz w:val="24"/>
                  <w:lang w:eastAsia="ru-RU"/>
                  <w:rPrChange w:id="10906" w:author="Макпал Амандыкова" w:date="2024-04-09T12:43:00Z">
                    <w:rPr>
                      <w:rFonts w:ascii="Times New Roman" w:hAnsi="Times New Roman"/>
                      <w:color w:val="000000"/>
                      <w:sz w:val="24"/>
                      <w:lang w:eastAsia="ru-RU"/>
                    </w:rPr>
                  </w:rPrChange>
                </w:rPr>
                <w:t>TT</w:t>
              </w:r>
            </w:ins>
          </w:p>
        </w:tc>
        <w:tc>
          <w:tcPr>
            <w:tcW w:w="1142" w:type="dxa"/>
            <w:tcBorders>
              <w:top w:val="nil"/>
              <w:left w:val="single" w:sz="8" w:space="0" w:color="000000"/>
              <w:bottom w:val="single" w:sz="8" w:space="0" w:color="000000"/>
              <w:right w:val="single" w:sz="8" w:space="0" w:color="000000"/>
            </w:tcBorders>
            <w:vAlign w:val="center"/>
            <w:hideMark/>
          </w:tcPr>
          <w:p w14:paraId="08129424" w14:textId="77777777" w:rsidR="00BA303C" w:rsidRPr="00405CD7" w:rsidRDefault="00BA303C">
            <w:pPr>
              <w:snapToGrid w:val="0"/>
              <w:spacing w:line="240" w:lineRule="auto"/>
              <w:jc w:val="center"/>
              <w:rPr>
                <w:ins w:id="10907" w:author="Syrym" w:date="2024-03-30T15:05:00Z"/>
                <w:rFonts w:ascii="Times New Roman" w:hAnsi="Times New Roman" w:cs="Times New Roman"/>
                <w:rPrChange w:id="10908" w:author="Макпал Амандыкова" w:date="2024-04-09T12:43:00Z">
                  <w:rPr>
                    <w:ins w:id="10909" w:author="Syrym" w:date="2024-03-30T15:05:00Z"/>
                    <w:color w:val="000000"/>
                  </w:rPr>
                </w:rPrChange>
              </w:rPr>
              <w:pPrChange w:id="10910" w:author="Syrym" w:date="2024-04-05T14:22:00Z">
                <w:pPr>
                  <w:snapToGrid w:val="0"/>
                  <w:spacing w:line="276" w:lineRule="auto"/>
                  <w:jc w:val="center"/>
                </w:pPr>
              </w:pPrChange>
            </w:pPr>
            <w:ins w:id="10911" w:author="Syrym" w:date="2024-03-30T15:05:00Z">
              <w:r w:rsidRPr="00405CD7">
                <w:rPr>
                  <w:rFonts w:ascii="Times New Roman" w:hAnsi="Times New Roman" w:cs="Times New Roman"/>
                  <w:sz w:val="24"/>
                  <w:lang w:eastAsia="ru-RU"/>
                  <w:rPrChange w:id="10912" w:author="Макпал Амандыкова" w:date="2024-04-09T12:43:00Z">
                    <w:rPr>
                      <w:rFonts w:ascii="Times New Roman" w:hAnsi="Times New Roman"/>
                      <w:color w:val="000000"/>
                      <w:sz w:val="24"/>
                      <w:lang w:eastAsia="ru-RU"/>
                    </w:rPr>
                  </w:rPrChange>
                </w:rPr>
                <w:t>1,0000</w:t>
              </w:r>
            </w:ins>
          </w:p>
        </w:tc>
        <w:tc>
          <w:tcPr>
            <w:tcW w:w="1142" w:type="dxa"/>
            <w:tcBorders>
              <w:top w:val="nil"/>
              <w:left w:val="single" w:sz="8" w:space="0" w:color="000000"/>
              <w:bottom w:val="single" w:sz="8" w:space="0" w:color="000000"/>
              <w:right w:val="single" w:sz="8" w:space="0" w:color="000000"/>
            </w:tcBorders>
            <w:vAlign w:val="center"/>
            <w:hideMark/>
          </w:tcPr>
          <w:p w14:paraId="4BC9D356" w14:textId="77777777" w:rsidR="00BA303C" w:rsidRPr="00405CD7" w:rsidRDefault="00BA303C">
            <w:pPr>
              <w:snapToGrid w:val="0"/>
              <w:spacing w:line="240" w:lineRule="auto"/>
              <w:jc w:val="center"/>
              <w:rPr>
                <w:ins w:id="10913" w:author="Syrym" w:date="2024-03-30T15:05:00Z"/>
                <w:rFonts w:ascii="Times New Roman" w:hAnsi="Times New Roman" w:cs="Times New Roman"/>
                <w:rPrChange w:id="10914" w:author="Макпал Амандыкова" w:date="2024-04-09T12:43:00Z">
                  <w:rPr>
                    <w:ins w:id="10915" w:author="Syrym" w:date="2024-03-30T15:05:00Z"/>
                    <w:color w:val="000000"/>
                  </w:rPr>
                </w:rPrChange>
              </w:rPr>
              <w:pPrChange w:id="10916" w:author="Syrym" w:date="2024-04-05T14:22:00Z">
                <w:pPr>
                  <w:snapToGrid w:val="0"/>
                  <w:spacing w:line="276" w:lineRule="auto"/>
                  <w:jc w:val="center"/>
                </w:pPr>
              </w:pPrChange>
            </w:pPr>
            <w:ins w:id="10917" w:author="Syrym" w:date="2024-03-30T15:05:00Z">
              <w:r w:rsidRPr="00405CD7">
                <w:rPr>
                  <w:rFonts w:ascii="Times New Roman" w:hAnsi="Times New Roman" w:cs="Times New Roman"/>
                  <w:sz w:val="24"/>
                  <w:lang w:eastAsia="ru-RU"/>
                  <w:rPrChange w:id="10918" w:author="Макпал Амандыкова" w:date="2024-04-09T12:43:00Z">
                    <w:rPr>
                      <w:rFonts w:ascii="Times New Roman" w:hAnsi="Times New Roman"/>
                      <w:color w:val="000000"/>
                      <w:sz w:val="24"/>
                      <w:lang w:eastAsia="ru-RU"/>
                    </w:rPr>
                  </w:rPrChange>
                </w:rPr>
                <w:t>1,0000</w:t>
              </w:r>
            </w:ins>
          </w:p>
        </w:tc>
        <w:tc>
          <w:tcPr>
            <w:tcW w:w="1142" w:type="dxa"/>
            <w:tcBorders>
              <w:top w:val="nil"/>
              <w:left w:val="single" w:sz="8" w:space="0" w:color="000000"/>
              <w:bottom w:val="single" w:sz="8" w:space="0" w:color="000000"/>
              <w:right w:val="single" w:sz="8" w:space="0" w:color="000000"/>
            </w:tcBorders>
            <w:vAlign w:val="center"/>
            <w:hideMark/>
          </w:tcPr>
          <w:p w14:paraId="18BD752B" w14:textId="77777777" w:rsidR="00BA303C" w:rsidRPr="00405CD7" w:rsidRDefault="00BA303C">
            <w:pPr>
              <w:snapToGrid w:val="0"/>
              <w:spacing w:line="240" w:lineRule="auto"/>
              <w:jc w:val="center"/>
              <w:rPr>
                <w:ins w:id="10919" w:author="Syrym" w:date="2024-03-30T15:05:00Z"/>
                <w:rFonts w:ascii="Times New Roman" w:hAnsi="Times New Roman" w:cs="Times New Roman"/>
                <w:rPrChange w:id="10920" w:author="Макпал Амандыкова" w:date="2024-04-09T12:43:00Z">
                  <w:rPr>
                    <w:ins w:id="10921" w:author="Syrym" w:date="2024-03-30T15:05:00Z"/>
                    <w:color w:val="000000"/>
                  </w:rPr>
                </w:rPrChange>
              </w:rPr>
              <w:pPrChange w:id="10922" w:author="Syrym" w:date="2024-04-05T14:22:00Z">
                <w:pPr>
                  <w:snapToGrid w:val="0"/>
                  <w:spacing w:line="276" w:lineRule="auto"/>
                  <w:jc w:val="center"/>
                </w:pPr>
              </w:pPrChange>
            </w:pPr>
            <w:ins w:id="10923" w:author="Syrym" w:date="2024-03-30T15:05:00Z">
              <w:r w:rsidRPr="00405CD7">
                <w:rPr>
                  <w:rFonts w:ascii="Times New Roman" w:hAnsi="Times New Roman" w:cs="Times New Roman"/>
                  <w:sz w:val="24"/>
                  <w:lang w:eastAsia="ru-RU"/>
                  <w:rPrChange w:id="10924" w:author="Макпал Амандыкова" w:date="2024-04-09T12:43:00Z">
                    <w:rPr>
                      <w:rFonts w:ascii="Times New Roman" w:hAnsi="Times New Roman"/>
                      <w:color w:val="000000"/>
                      <w:sz w:val="24"/>
                      <w:lang w:eastAsia="ru-RU"/>
                    </w:rPr>
                  </w:rPrChange>
                </w:rPr>
                <w:t>0,0000</w:t>
              </w:r>
            </w:ins>
          </w:p>
        </w:tc>
        <w:tc>
          <w:tcPr>
            <w:tcW w:w="1142" w:type="dxa"/>
            <w:tcBorders>
              <w:top w:val="nil"/>
              <w:left w:val="single" w:sz="8" w:space="0" w:color="000000"/>
              <w:bottom w:val="single" w:sz="8" w:space="0" w:color="000000"/>
              <w:right w:val="nil"/>
            </w:tcBorders>
            <w:vAlign w:val="center"/>
            <w:hideMark/>
          </w:tcPr>
          <w:p w14:paraId="3744ADD1" w14:textId="77777777" w:rsidR="00BA303C" w:rsidRPr="00405CD7" w:rsidRDefault="00BA303C">
            <w:pPr>
              <w:snapToGrid w:val="0"/>
              <w:spacing w:line="240" w:lineRule="auto"/>
              <w:jc w:val="center"/>
              <w:rPr>
                <w:ins w:id="10925" w:author="Syrym" w:date="2024-03-30T15:05:00Z"/>
                <w:rFonts w:ascii="Times New Roman" w:hAnsi="Times New Roman" w:cs="Times New Roman"/>
                <w:rPrChange w:id="10926" w:author="Макпал Амандыкова" w:date="2024-04-09T12:43:00Z">
                  <w:rPr>
                    <w:ins w:id="10927" w:author="Syrym" w:date="2024-03-30T15:05:00Z"/>
                    <w:color w:val="000000"/>
                  </w:rPr>
                </w:rPrChange>
              </w:rPr>
              <w:pPrChange w:id="10928" w:author="Syrym" w:date="2024-04-05T14:22:00Z">
                <w:pPr>
                  <w:snapToGrid w:val="0"/>
                  <w:spacing w:line="276" w:lineRule="auto"/>
                  <w:jc w:val="center"/>
                </w:pPr>
              </w:pPrChange>
            </w:pPr>
            <w:ins w:id="10929" w:author="Syrym" w:date="2024-03-30T15:05:00Z">
              <w:r w:rsidRPr="00405CD7">
                <w:rPr>
                  <w:rFonts w:ascii="Times New Roman" w:hAnsi="Times New Roman" w:cs="Times New Roman"/>
                  <w:sz w:val="24"/>
                  <w:lang w:eastAsia="ru-RU"/>
                  <w:rPrChange w:id="10930" w:author="Макпал Амандыкова" w:date="2024-04-09T12:43:00Z">
                    <w:rPr>
                      <w:rFonts w:ascii="Times New Roman" w:hAnsi="Times New Roman"/>
                      <w:color w:val="000000"/>
                      <w:sz w:val="24"/>
                      <w:lang w:eastAsia="ru-RU"/>
                    </w:rPr>
                  </w:rPrChange>
                </w:rPr>
                <w:t>0,0000</w:t>
              </w:r>
            </w:ins>
          </w:p>
        </w:tc>
        <w:tc>
          <w:tcPr>
            <w:tcW w:w="1142" w:type="dxa"/>
            <w:tcBorders>
              <w:top w:val="nil"/>
              <w:left w:val="single" w:sz="8" w:space="0" w:color="000000"/>
              <w:bottom w:val="single" w:sz="8" w:space="0" w:color="000000"/>
              <w:right w:val="nil"/>
            </w:tcBorders>
            <w:vAlign w:val="center"/>
            <w:hideMark/>
          </w:tcPr>
          <w:p w14:paraId="60CCF16E" w14:textId="77777777" w:rsidR="00BA303C" w:rsidRPr="00405CD7" w:rsidRDefault="00BA303C">
            <w:pPr>
              <w:snapToGrid w:val="0"/>
              <w:spacing w:line="240" w:lineRule="auto"/>
              <w:jc w:val="center"/>
              <w:rPr>
                <w:ins w:id="10931" w:author="Syrym" w:date="2024-03-30T15:05:00Z"/>
                <w:rFonts w:ascii="Times New Roman" w:hAnsi="Times New Roman" w:cs="Times New Roman"/>
                <w:rPrChange w:id="10932" w:author="Макпал Амандыкова" w:date="2024-04-09T12:43:00Z">
                  <w:rPr>
                    <w:ins w:id="10933" w:author="Syrym" w:date="2024-03-30T15:05:00Z"/>
                    <w:color w:val="000000"/>
                  </w:rPr>
                </w:rPrChange>
              </w:rPr>
              <w:pPrChange w:id="10934" w:author="Syrym" w:date="2024-04-05T14:22:00Z">
                <w:pPr>
                  <w:snapToGrid w:val="0"/>
                  <w:spacing w:line="276" w:lineRule="auto"/>
                  <w:jc w:val="center"/>
                </w:pPr>
              </w:pPrChange>
            </w:pPr>
            <w:ins w:id="10935" w:author="Syrym" w:date="2024-03-30T15:05:00Z">
              <w:r w:rsidRPr="00405CD7">
                <w:rPr>
                  <w:rFonts w:ascii="Times New Roman" w:hAnsi="Times New Roman" w:cs="Times New Roman"/>
                  <w:sz w:val="24"/>
                  <w:rPrChange w:id="10936" w:author="Макпал Амандыкова" w:date="2024-04-09T12:43:00Z">
                    <w:rPr>
                      <w:rFonts w:ascii="Liberation Serif" w:hAnsi="Liberation Serif"/>
                      <w:color w:val="000000"/>
                      <w:sz w:val="24"/>
                    </w:rPr>
                  </w:rPrChange>
                </w:rPr>
                <w:t>0,0000</w:t>
              </w:r>
            </w:ins>
          </w:p>
        </w:tc>
        <w:tc>
          <w:tcPr>
            <w:tcW w:w="1145" w:type="dxa"/>
            <w:tcBorders>
              <w:top w:val="nil"/>
              <w:left w:val="single" w:sz="8" w:space="0" w:color="000000"/>
              <w:bottom w:val="single" w:sz="8" w:space="0" w:color="000000"/>
              <w:right w:val="nil"/>
            </w:tcBorders>
            <w:vAlign w:val="center"/>
            <w:hideMark/>
          </w:tcPr>
          <w:p w14:paraId="3157063E" w14:textId="77777777" w:rsidR="00BA303C" w:rsidRPr="00405CD7" w:rsidRDefault="00BA303C">
            <w:pPr>
              <w:snapToGrid w:val="0"/>
              <w:spacing w:line="240" w:lineRule="auto"/>
              <w:jc w:val="center"/>
              <w:rPr>
                <w:ins w:id="10937" w:author="Syrym" w:date="2024-03-30T15:05:00Z"/>
                <w:rFonts w:ascii="Times New Roman" w:hAnsi="Times New Roman" w:cs="Times New Roman"/>
                <w:rPrChange w:id="10938" w:author="Макпал Амандыкова" w:date="2024-04-09T12:43:00Z">
                  <w:rPr>
                    <w:ins w:id="10939" w:author="Syrym" w:date="2024-03-30T15:05:00Z"/>
                    <w:color w:val="000000"/>
                  </w:rPr>
                </w:rPrChange>
              </w:rPr>
              <w:pPrChange w:id="10940" w:author="Syrym" w:date="2024-04-05T14:22:00Z">
                <w:pPr>
                  <w:snapToGrid w:val="0"/>
                  <w:spacing w:line="276" w:lineRule="auto"/>
                  <w:jc w:val="center"/>
                </w:pPr>
              </w:pPrChange>
            </w:pPr>
            <w:ins w:id="10941" w:author="Syrym" w:date="2024-03-30T15:05:00Z">
              <w:r w:rsidRPr="00405CD7">
                <w:rPr>
                  <w:rFonts w:ascii="Times New Roman" w:hAnsi="Times New Roman" w:cs="Times New Roman"/>
                  <w:sz w:val="24"/>
                  <w:rPrChange w:id="10942" w:author="Макпал Амандыкова" w:date="2024-04-09T12:43:00Z">
                    <w:rPr>
                      <w:rFonts w:ascii="Liberation Serif" w:hAnsi="Liberation Serif"/>
                      <w:color w:val="000000"/>
                      <w:sz w:val="24"/>
                    </w:rPr>
                  </w:rPrChange>
                </w:rPr>
                <w:t>0,0000</w:t>
              </w:r>
            </w:ins>
          </w:p>
        </w:tc>
        <w:tc>
          <w:tcPr>
            <w:tcW w:w="1138" w:type="dxa"/>
            <w:tcBorders>
              <w:top w:val="nil"/>
              <w:left w:val="single" w:sz="8" w:space="0" w:color="000000"/>
              <w:bottom w:val="single" w:sz="8" w:space="0" w:color="000000"/>
              <w:right w:val="single" w:sz="8" w:space="0" w:color="000000"/>
            </w:tcBorders>
            <w:vAlign w:val="center"/>
            <w:hideMark/>
          </w:tcPr>
          <w:p w14:paraId="729746F8" w14:textId="77777777" w:rsidR="00BA303C" w:rsidRPr="00405CD7" w:rsidRDefault="00BA303C">
            <w:pPr>
              <w:snapToGrid w:val="0"/>
              <w:spacing w:line="240" w:lineRule="auto"/>
              <w:jc w:val="center"/>
              <w:rPr>
                <w:ins w:id="10943" w:author="Syrym" w:date="2024-03-30T15:05:00Z"/>
                <w:rFonts w:ascii="Times New Roman" w:hAnsi="Times New Roman" w:cs="Times New Roman"/>
                <w:rPrChange w:id="10944" w:author="Макпал Амандыкова" w:date="2024-04-09T12:43:00Z">
                  <w:rPr>
                    <w:ins w:id="10945" w:author="Syrym" w:date="2024-03-30T15:05:00Z"/>
                    <w:color w:val="000000"/>
                  </w:rPr>
                </w:rPrChange>
              </w:rPr>
              <w:pPrChange w:id="10946" w:author="Syrym" w:date="2024-04-05T14:22:00Z">
                <w:pPr>
                  <w:snapToGrid w:val="0"/>
                  <w:spacing w:line="276" w:lineRule="auto"/>
                  <w:jc w:val="center"/>
                </w:pPr>
              </w:pPrChange>
            </w:pPr>
            <w:ins w:id="10947" w:author="Syrym" w:date="2024-03-30T15:05:00Z">
              <w:r w:rsidRPr="00405CD7">
                <w:rPr>
                  <w:rFonts w:ascii="Times New Roman" w:hAnsi="Times New Roman" w:cs="Times New Roman"/>
                  <w:sz w:val="24"/>
                  <w:rPrChange w:id="10948" w:author="Макпал Амандыкова" w:date="2024-04-09T12:43:00Z">
                    <w:rPr>
                      <w:rFonts w:ascii="Liberation Serif" w:hAnsi="Liberation Serif"/>
                      <w:color w:val="000000"/>
                      <w:sz w:val="24"/>
                    </w:rPr>
                  </w:rPrChange>
                </w:rPr>
                <w:t>****</w:t>
              </w:r>
            </w:ins>
          </w:p>
        </w:tc>
      </w:tr>
      <w:tr w:rsidR="00BA303C" w:rsidRPr="00405CD7" w14:paraId="4C574CA5" w14:textId="77777777" w:rsidTr="00BA303C">
        <w:trPr>
          <w:ins w:id="10949" w:author="Syrym" w:date="2024-03-30T15:05:00Z"/>
        </w:trPr>
        <w:tc>
          <w:tcPr>
            <w:tcW w:w="1642" w:type="dxa"/>
            <w:gridSpan w:val="2"/>
            <w:tcBorders>
              <w:top w:val="single" w:sz="8" w:space="0" w:color="000000"/>
              <w:left w:val="single" w:sz="8" w:space="0" w:color="000000"/>
              <w:bottom w:val="single" w:sz="8" w:space="0" w:color="000000"/>
              <w:right w:val="single" w:sz="8" w:space="0" w:color="000000"/>
            </w:tcBorders>
            <w:vAlign w:val="center"/>
            <w:hideMark/>
          </w:tcPr>
          <w:p w14:paraId="510701A9" w14:textId="77777777" w:rsidR="00BA303C" w:rsidRPr="00405CD7" w:rsidRDefault="00BA303C">
            <w:pPr>
              <w:snapToGrid w:val="0"/>
              <w:spacing w:line="240" w:lineRule="auto"/>
              <w:jc w:val="center"/>
              <w:rPr>
                <w:ins w:id="10950" w:author="Syrym" w:date="2024-03-30T15:05:00Z"/>
                <w:rFonts w:ascii="Times New Roman" w:hAnsi="Times New Roman" w:cs="Times New Roman"/>
                <w:rPrChange w:id="10951" w:author="Макпал Амандыкова" w:date="2024-04-09T12:43:00Z">
                  <w:rPr>
                    <w:ins w:id="10952" w:author="Syrym" w:date="2024-03-30T15:05:00Z"/>
                    <w:color w:val="000000"/>
                  </w:rPr>
                </w:rPrChange>
              </w:rPr>
              <w:pPrChange w:id="10953" w:author="Syrym" w:date="2024-04-05T14:22:00Z">
                <w:pPr>
                  <w:snapToGrid w:val="0"/>
                  <w:spacing w:line="276" w:lineRule="auto"/>
                  <w:jc w:val="center"/>
                </w:pPr>
              </w:pPrChange>
            </w:pPr>
            <w:proofErr w:type="spellStart"/>
            <w:ins w:id="10954" w:author="Syrym" w:date="2024-03-30T15:05:00Z">
              <w:r w:rsidRPr="00405CD7">
                <w:rPr>
                  <w:rFonts w:ascii="Times New Roman" w:hAnsi="Times New Roman" w:cs="Times New Roman"/>
                  <w:sz w:val="24"/>
                  <w:lang w:eastAsia="ru-RU"/>
                  <w:rPrChange w:id="10955" w:author="Макпал Амандыкова" w:date="2024-04-09T12:43:00Z">
                    <w:rPr>
                      <w:rFonts w:ascii="Times New Roman" w:hAnsi="Times New Roman"/>
                      <w:color w:val="000000"/>
                      <w:sz w:val="24"/>
                      <w:lang w:eastAsia="ru-RU"/>
                    </w:rPr>
                  </w:rPrChange>
                </w:rPr>
                <w:t>Орташа</w:t>
              </w:r>
              <w:proofErr w:type="spellEnd"/>
              <w:r w:rsidRPr="00405CD7">
                <w:rPr>
                  <w:rFonts w:ascii="Times New Roman" w:hAnsi="Times New Roman" w:cs="Times New Roman"/>
                  <w:sz w:val="24"/>
                  <w:lang w:eastAsia="ru-RU"/>
                  <w:rPrChange w:id="10956" w:author="Макпал Амандыкова" w:date="2024-04-09T12:43:00Z">
                    <w:rPr>
                      <w:rFonts w:ascii="Times New Roman" w:hAnsi="Times New Roman"/>
                      <w:color w:val="000000"/>
                      <w:sz w:val="24"/>
                      <w:lang w:eastAsia="ru-RU"/>
                    </w:rPr>
                  </w:rPrChange>
                </w:rPr>
                <w:t xml:space="preserve"> </w:t>
              </w:r>
              <w:proofErr w:type="spellStart"/>
              <w:r w:rsidRPr="00405CD7">
                <w:rPr>
                  <w:rFonts w:ascii="Times New Roman" w:hAnsi="Times New Roman" w:cs="Times New Roman"/>
                  <w:sz w:val="24"/>
                  <w:lang w:eastAsia="ru-RU"/>
                  <w:rPrChange w:id="10957" w:author="Макпал Амандыкова" w:date="2024-04-09T12:43:00Z">
                    <w:rPr>
                      <w:rFonts w:ascii="Times New Roman" w:hAnsi="Times New Roman"/>
                      <w:color w:val="000000"/>
                      <w:sz w:val="24"/>
                      <w:lang w:eastAsia="ru-RU"/>
                    </w:rPr>
                  </w:rPrChange>
                </w:rPr>
                <w:t>көрсеткіш</w:t>
              </w:r>
              <w:proofErr w:type="spellEnd"/>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14D7A057" w14:textId="77777777" w:rsidR="00BA303C" w:rsidRPr="00405CD7" w:rsidRDefault="00BA303C">
            <w:pPr>
              <w:snapToGrid w:val="0"/>
              <w:spacing w:line="240" w:lineRule="auto"/>
              <w:jc w:val="center"/>
              <w:rPr>
                <w:ins w:id="10958" w:author="Syrym" w:date="2024-03-30T15:05:00Z"/>
                <w:rFonts w:ascii="Times New Roman" w:hAnsi="Times New Roman" w:cs="Times New Roman"/>
                <w:rPrChange w:id="10959" w:author="Макпал Амандыкова" w:date="2024-04-09T12:43:00Z">
                  <w:rPr>
                    <w:ins w:id="10960" w:author="Syrym" w:date="2024-03-30T15:05:00Z"/>
                    <w:color w:val="000000"/>
                  </w:rPr>
                </w:rPrChange>
              </w:rPr>
              <w:pPrChange w:id="10961" w:author="Syrym" w:date="2024-04-05T14:22:00Z">
                <w:pPr>
                  <w:snapToGrid w:val="0"/>
                  <w:spacing w:line="276" w:lineRule="auto"/>
                  <w:jc w:val="center"/>
                </w:pPr>
              </w:pPrChange>
            </w:pPr>
            <w:ins w:id="10962" w:author="Syrym" w:date="2024-03-30T15:05:00Z">
              <w:r w:rsidRPr="00405CD7">
                <w:rPr>
                  <w:rFonts w:ascii="Times New Roman" w:hAnsi="Times New Roman" w:cs="Times New Roman"/>
                  <w:sz w:val="24"/>
                  <w:lang w:eastAsia="ru-RU"/>
                  <w:rPrChange w:id="10963" w:author="Макпал Амандыкова" w:date="2024-04-09T12:43:00Z">
                    <w:rPr>
                      <w:rFonts w:ascii="Times New Roman" w:hAnsi="Times New Roman"/>
                      <w:color w:val="000000"/>
                      <w:sz w:val="24"/>
                      <w:lang w:eastAsia="ru-RU"/>
                    </w:rPr>
                  </w:rPrChange>
                </w:rPr>
                <w:t>1,8889</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F2EEB52" w14:textId="77777777" w:rsidR="00BA303C" w:rsidRPr="00405CD7" w:rsidRDefault="00BA303C">
            <w:pPr>
              <w:snapToGrid w:val="0"/>
              <w:spacing w:line="240" w:lineRule="auto"/>
              <w:jc w:val="center"/>
              <w:rPr>
                <w:ins w:id="10964" w:author="Syrym" w:date="2024-03-30T15:05:00Z"/>
                <w:rFonts w:ascii="Times New Roman" w:hAnsi="Times New Roman" w:cs="Times New Roman"/>
                <w:rPrChange w:id="10965" w:author="Макпал Амандыкова" w:date="2024-04-09T12:43:00Z">
                  <w:rPr>
                    <w:ins w:id="10966" w:author="Syrym" w:date="2024-03-30T15:05:00Z"/>
                    <w:color w:val="000000"/>
                  </w:rPr>
                </w:rPrChange>
              </w:rPr>
              <w:pPrChange w:id="10967" w:author="Syrym" w:date="2024-04-05T14:22:00Z">
                <w:pPr>
                  <w:snapToGrid w:val="0"/>
                  <w:spacing w:line="276" w:lineRule="auto"/>
                  <w:jc w:val="center"/>
                </w:pPr>
              </w:pPrChange>
            </w:pPr>
            <w:ins w:id="10968" w:author="Syrym" w:date="2024-03-30T15:05:00Z">
              <w:r w:rsidRPr="00405CD7">
                <w:rPr>
                  <w:rFonts w:ascii="Times New Roman" w:hAnsi="Times New Roman" w:cs="Times New Roman"/>
                  <w:sz w:val="24"/>
                  <w:lang w:eastAsia="ru-RU"/>
                  <w:rPrChange w:id="10969" w:author="Макпал Амандыкова" w:date="2024-04-09T12:43:00Z">
                    <w:rPr>
                      <w:rFonts w:ascii="Times New Roman" w:hAnsi="Times New Roman"/>
                      <w:color w:val="000000"/>
                      <w:sz w:val="24"/>
                      <w:lang w:eastAsia="ru-RU"/>
                    </w:rPr>
                  </w:rPrChange>
                </w:rPr>
                <w:t>1,3923</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360667BB" w14:textId="77777777" w:rsidR="00BA303C" w:rsidRPr="00405CD7" w:rsidRDefault="00BA303C">
            <w:pPr>
              <w:snapToGrid w:val="0"/>
              <w:spacing w:line="240" w:lineRule="auto"/>
              <w:jc w:val="center"/>
              <w:rPr>
                <w:ins w:id="10970" w:author="Syrym" w:date="2024-03-30T15:05:00Z"/>
                <w:rFonts w:ascii="Times New Roman" w:hAnsi="Times New Roman" w:cs="Times New Roman"/>
                <w:rPrChange w:id="10971" w:author="Макпал Амандыкова" w:date="2024-04-09T12:43:00Z">
                  <w:rPr>
                    <w:ins w:id="10972" w:author="Syrym" w:date="2024-03-30T15:05:00Z"/>
                    <w:color w:val="000000"/>
                  </w:rPr>
                </w:rPrChange>
              </w:rPr>
              <w:pPrChange w:id="10973" w:author="Syrym" w:date="2024-04-05T14:22:00Z">
                <w:pPr>
                  <w:snapToGrid w:val="0"/>
                  <w:spacing w:line="276" w:lineRule="auto"/>
                  <w:jc w:val="center"/>
                </w:pPr>
              </w:pPrChange>
            </w:pPr>
            <w:ins w:id="10974" w:author="Syrym" w:date="2024-03-30T15:05:00Z">
              <w:r w:rsidRPr="00405CD7">
                <w:rPr>
                  <w:rFonts w:ascii="Times New Roman" w:hAnsi="Times New Roman" w:cs="Times New Roman"/>
                  <w:sz w:val="24"/>
                  <w:lang w:eastAsia="ru-RU"/>
                  <w:rPrChange w:id="10975" w:author="Макпал Амандыкова" w:date="2024-04-09T12:43:00Z">
                    <w:rPr>
                      <w:rFonts w:ascii="Times New Roman" w:hAnsi="Times New Roman"/>
                      <w:color w:val="000000"/>
                      <w:sz w:val="24"/>
                      <w:lang w:eastAsia="ru-RU"/>
                    </w:rPr>
                  </w:rPrChange>
                </w:rPr>
                <w:t>0,2600</w:t>
              </w:r>
            </w:ins>
          </w:p>
        </w:tc>
        <w:tc>
          <w:tcPr>
            <w:tcW w:w="1142" w:type="dxa"/>
            <w:tcBorders>
              <w:top w:val="single" w:sz="8" w:space="0" w:color="000000"/>
              <w:left w:val="single" w:sz="8" w:space="0" w:color="000000"/>
              <w:bottom w:val="single" w:sz="8" w:space="0" w:color="000000"/>
              <w:right w:val="nil"/>
            </w:tcBorders>
            <w:vAlign w:val="center"/>
            <w:hideMark/>
          </w:tcPr>
          <w:p w14:paraId="2EC63A97" w14:textId="77777777" w:rsidR="00BA303C" w:rsidRPr="00405CD7" w:rsidRDefault="00BA303C">
            <w:pPr>
              <w:snapToGrid w:val="0"/>
              <w:spacing w:line="240" w:lineRule="auto"/>
              <w:jc w:val="center"/>
              <w:rPr>
                <w:ins w:id="10976" w:author="Syrym" w:date="2024-03-30T15:05:00Z"/>
                <w:rFonts w:ascii="Times New Roman" w:hAnsi="Times New Roman" w:cs="Times New Roman"/>
                <w:rPrChange w:id="10977" w:author="Макпал Амандыкова" w:date="2024-04-09T12:43:00Z">
                  <w:rPr>
                    <w:ins w:id="10978" w:author="Syrym" w:date="2024-03-30T15:05:00Z"/>
                    <w:color w:val="000000"/>
                  </w:rPr>
                </w:rPrChange>
              </w:rPr>
              <w:pPrChange w:id="10979" w:author="Syrym" w:date="2024-04-05T14:22:00Z">
                <w:pPr>
                  <w:snapToGrid w:val="0"/>
                  <w:spacing w:line="276" w:lineRule="auto"/>
                  <w:jc w:val="center"/>
                </w:pPr>
              </w:pPrChange>
            </w:pPr>
            <w:ins w:id="10980" w:author="Syrym" w:date="2024-03-30T15:05:00Z">
              <w:r w:rsidRPr="00405CD7">
                <w:rPr>
                  <w:rFonts w:ascii="Times New Roman" w:hAnsi="Times New Roman" w:cs="Times New Roman"/>
                  <w:sz w:val="24"/>
                  <w:lang w:eastAsia="ru-RU"/>
                  <w:rPrChange w:id="10981" w:author="Макпал Амандыкова" w:date="2024-04-09T12:43:00Z">
                    <w:rPr>
                      <w:rFonts w:ascii="Times New Roman" w:hAnsi="Times New Roman"/>
                      <w:color w:val="000000"/>
                      <w:sz w:val="24"/>
                      <w:lang w:eastAsia="ru-RU"/>
                    </w:rPr>
                  </w:rPrChange>
                </w:rPr>
                <w:t>0,4091</w:t>
              </w:r>
            </w:ins>
          </w:p>
        </w:tc>
        <w:tc>
          <w:tcPr>
            <w:tcW w:w="1142" w:type="dxa"/>
            <w:tcBorders>
              <w:top w:val="single" w:sz="8" w:space="0" w:color="000000"/>
              <w:left w:val="single" w:sz="8" w:space="0" w:color="000000"/>
              <w:bottom w:val="single" w:sz="8" w:space="0" w:color="000000"/>
              <w:right w:val="nil"/>
            </w:tcBorders>
            <w:vAlign w:val="center"/>
            <w:hideMark/>
          </w:tcPr>
          <w:p w14:paraId="05C27B8A" w14:textId="77777777" w:rsidR="00BA303C" w:rsidRPr="00405CD7" w:rsidRDefault="00BA303C">
            <w:pPr>
              <w:snapToGrid w:val="0"/>
              <w:spacing w:line="240" w:lineRule="auto"/>
              <w:jc w:val="center"/>
              <w:rPr>
                <w:ins w:id="10982" w:author="Syrym" w:date="2024-03-30T15:05:00Z"/>
                <w:rFonts w:ascii="Times New Roman" w:hAnsi="Times New Roman" w:cs="Times New Roman"/>
                <w:rPrChange w:id="10983" w:author="Макпал Амандыкова" w:date="2024-04-09T12:43:00Z">
                  <w:rPr>
                    <w:ins w:id="10984" w:author="Syrym" w:date="2024-03-30T15:05:00Z"/>
                    <w:color w:val="000000"/>
                  </w:rPr>
                </w:rPrChange>
              </w:rPr>
              <w:pPrChange w:id="10985" w:author="Syrym" w:date="2024-04-05T14:22:00Z">
                <w:pPr>
                  <w:snapToGrid w:val="0"/>
                  <w:spacing w:line="276" w:lineRule="auto"/>
                  <w:jc w:val="center"/>
                </w:pPr>
              </w:pPrChange>
            </w:pPr>
            <w:ins w:id="10986" w:author="Syrym" w:date="2024-03-30T15:05:00Z">
              <w:r w:rsidRPr="00405CD7">
                <w:rPr>
                  <w:rFonts w:ascii="Times New Roman" w:hAnsi="Times New Roman" w:cs="Times New Roman"/>
                  <w:sz w:val="24"/>
                  <w:rPrChange w:id="10987" w:author="Макпал Амандыкова" w:date="2024-04-09T12:43:00Z">
                    <w:rPr>
                      <w:rFonts w:ascii="Liberation Serif" w:hAnsi="Liberation Serif"/>
                      <w:color w:val="000000"/>
                      <w:sz w:val="24"/>
                    </w:rPr>
                  </w:rPrChange>
                </w:rPr>
                <w:t>0,2600</w:t>
              </w:r>
            </w:ins>
          </w:p>
        </w:tc>
        <w:tc>
          <w:tcPr>
            <w:tcW w:w="1145" w:type="dxa"/>
            <w:tcBorders>
              <w:top w:val="single" w:sz="8" w:space="0" w:color="000000"/>
              <w:left w:val="single" w:sz="8" w:space="0" w:color="000000"/>
              <w:bottom w:val="single" w:sz="8" w:space="0" w:color="000000"/>
              <w:right w:val="nil"/>
            </w:tcBorders>
            <w:vAlign w:val="center"/>
            <w:hideMark/>
          </w:tcPr>
          <w:p w14:paraId="110A17F4" w14:textId="77777777" w:rsidR="00BA303C" w:rsidRPr="00405CD7" w:rsidRDefault="00BA303C">
            <w:pPr>
              <w:snapToGrid w:val="0"/>
              <w:spacing w:line="240" w:lineRule="auto"/>
              <w:jc w:val="center"/>
              <w:rPr>
                <w:ins w:id="10988" w:author="Syrym" w:date="2024-03-30T15:05:00Z"/>
                <w:rFonts w:ascii="Times New Roman" w:hAnsi="Times New Roman" w:cs="Times New Roman"/>
                <w:rPrChange w:id="10989" w:author="Макпал Амандыкова" w:date="2024-04-09T12:43:00Z">
                  <w:rPr>
                    <w:ins w:id="10990" w:author="Syrym" w:date="2024-03-30T15:05:00Z"/>
                    <w:color w:val="000000"/>
                  </w:rPr>
                </w:rPrChange>
              </w:rPr>
              <w:pPrChange w:id="10991" w:author="Syrym" w:date="2024-04-05T14:22:00Z">
                <w:pPr>
                  <w:snapToGrid w:val="0"/>
                  <w:spacing w:line="276" w:lineRule="auto"/>
                  <w:jc w:val="center"/>
                </w:pPr>
              </w:pPrChange>
            </w:pPr>
            <w:ins w:id="10992" w:author="Syrym" w:date="2024-03-30T15:05:00Z">
              <w:r w:rsidRPr="00405CD7">
                <w:rPr>
                  <w:rFonts w:ascii="Times New Roman" w:hAnsi="Times New Roman" w:cs="Times New Roman"/>
                  <w:sz w:val="24"/>
                  <w:rPrChange w:id="10993" w:author="Макпал Амандыкова" w:date="2024-04-09T12:43:00Z">
                    <w:rPr>
                      <w:rFonts w:ascii="Liberation Serif" w:hAnsi="Liberation Serif"/>
                      <w:color w:val="000000"/>
                      <w:sz w:val="24"/>
                    </w:rPr>
                  </w:rPrChange>
                </w:rPr>
                <w:t>0,2307</w:t>
              </w:r>
            </w:ins>
          </w:p>
        </w:tc>
        <w:tc>
          <w:tcPr>
            <w:tcW w:w="1138" w:type="dxa"/>
            <w:tcBorders>
              <w:top w:val="single" w:sz="8" w:space="0" w:color="000000"/>
              <w:left w:val="single" w:sz="8" w:space="0" w:color="000000"/>
              <w:bottom w:val="single" w:sz="8" w:space="0" w:color="000000"/>
              <w:right w:val="single" w:sz="8" w:space="0" w:color="000000"/>
            </w:tcBorders>
            <w:vAlign w:val="center"/>
            <w:hideMark/>
          </w:tcPr>
          <w:p w14:paraId="4B45B5AB" w14:textId="77777777" w:rsidR="00BA303C" w:rsidRPr="00405CD7" w:rsidRDefault="00BA303C">
            <w:pPr>
              <w:snapToGrid w:val="0"/>
              <w:spacing w:line="240" w:lineRule="auto"/>
              <w:jc w:val="center"/>
              <w:rPr>
                <w:ins w:id="10994" w:author="Syrym" w:date="2024-03-30T15:05:00Z"/>
                <w:rFonts w:ascii="Times New Roman" w:hAnsi="Times New Roman" w:cs="Times New Roman"/>
                <w:rPrChange w:id="10995" w:author="Макпал Амандыкова" w:date="2024-04-09T12:43:00Z">
                  <w:rPr>
                    <w:ins w:id="10996" w:author="Syrym" w:date="2024-03-30T15:05:00Z"/>
                    <w:color w:val="000000"/>
                  </w:rPr>
                </w:rPrChange>
              </w:rPr>
              <w:pPrChange w:id="10997" w:author="Syrym" w:date="2024-04-05T14:22:00Z">
                <w:pPr>
                  <w:snapToGrid w:val="0"/>
                  <w:spacing w:line="276" w:lineRule="auto"/>
                  <w:jc w:val="center"/>
                </w:pPr>
              </w:pPrChange>
            </w:pPr>
            <w:ins w:id="10998" w:author="Syrym" w:date="2024-03-30T15:05:00Z">
              <w:r w:rsidRPr="00405CD7">
                <w:rPr>
                  <w:rFonts w:ascii="Times New Roman" w:hAnsi="Times New Roman" w:cs="Times New Roman"/>
                  <w:sz w:val="24"/>
                  <w:rPrChange w:id="10999" w:author="Макпал Амандыкова" w:date="2024-04-09T12:43:00Z">
                    <w:rPr>
                      <w:rFonts w:ascii="Liberation Serif" w:hAnsi="Liberation Serif"/>
                      <w:color w:val="000000"/>
                      <w:sz w:val="24"/>
                    </w:rPr>
                  </w:rPrChange>
                </w:rPr>
                <w:t>0,1130</w:t>
              </w:r>
            </w:ins>
          </w:p>
        </w:tc>
      </w:tr>
      <w:tr w:rsidR="00BA303C" w:rsidRPr="00405CD7" w14:paraId="556AAEFD" w14:textId="77777777" w:rsidTr="00BA303C">
        <w:trPr>
          <w:ins w:id="11000" w:author="Syrym" w:date="2024-03-30T15:05:00Z"/>
        </w:trPr>
        <w:tc>
          <w:tcPr>
            <w:tcW w:w="1642" w:type="dxa"/>
            <w:gridSpan w:val="2"/>
            <w:tcBorders>
              <w:top w:val="single" w:sz="8" w:space="0" w:color="000000"/>
              <w:left w:val="single" w:sz="8" w:space="0" w:color="000000"/>
              <w:bottom w:val="single" w:sz="8" w:space="0" w:color="000000"/>
              <w:right w:val="single" w:sz="8" w:space="0" w:color="000000"/>
            </w:tcBorders>
            <w:vAlign w:val="center"/>
            <w:hideMark/>
          </w:tcPr>
          <w:p w14:paraId="4C242285" w14:textId="77777777" w:rsidR="00BA303C" w:rsidRPr="00405CD7" w:rsidRDefault="00BA303C">
            <w:pPr>
              <w:snapToGrid w:val="0"/>
              <w:spacing w:line="240" w:lineRule="auto"/>
              <w:jc w:val="center"/>
              <w:rPr>
                <w:ins w:id="11001" w:author="Syrym" w:date="2024-03-30T15:05:00Z"/>
                <w:rFonts w:ascii="Times New Roman" w:hAnsi="Times New Roman" w:cs="Times New Roman"/>
                <w:rPrChange w:id="11002" w:author="Макпал Амандыкова" w:date="2024-04-09T12:43:00Z">
                  <w:rPr>
                    <w:ins w:id="11003" w:author="Syrym" w:date="2024-03-30T15:05:00Z"/>
                    <w:color w:val="000000"/>
                  </w:rPr>
                </w:rPrChange>
              </w:rPr>
              <w:pPrChange w:id="11004" w:author="Syrym" w:date="2024-04-05T14:22:00Z">
                <w:pPr>
                  <w:snapToGrid w:val="0"/>
                  <w:spacing w:line="276" w:lineRule="auto"/>
                  <w:jc w:val="center"/>
                </w:pPr>
              </w:pPrChange>
            </w:pPr>
            <w:proofErr w:type="spellStart"/>
            <w:ins w:id="11005" w:author="Syrym" w:date="2024-03-30T15:05:00Z">
              <w:r w:rsidRPr="00405CD7">
                <w:rPr>
                  <w:rFonts w:ascii="Times New Roman" w:hAnsi="Times New Roman" w:cs="Times New Roman"/>
                  <w:sz w:val="24"/>
                  <w:lang w:eastAsia="ru-RU"/>
                  <w:rPrChange w:id="11006" w:author="Макпал Амандыкова" w:date="2024-04-09T12:43:00Z">
                    <w:rPr>
                      <w:rFonts w:ascii="Times New Roman" w:hAnsi="Times New Roman"/>
                      <w:color w:val="000000"/>
                      <w:sz w:val="24"/>
                      <w:lang w:eastAsia="ru-RU"/>
                    </w:rPr>
                  </w:rPrChange>
                </w:rPr>
                <w:t>Статистикалық</w:t>
              </w:r>
              <w:proofErr w:type="spellEnd"/>
              <w:r w:rsidRPr="00405CD7">
                <w:rPr>
                  <w:rFonts w:ascii="Times New Roman" w:hAnsi="Times New Roman" w:cs="Times New Roman"/>
                  <w:sz w:val="24"/>
                  <w:lang w:eastAsia="ru-RU"/>
                  <w:rPrChange w:id="11007" w:author="Макпал Амандыкова" w:date="2024-04-09T12:43:00Z">
                    <w:rPr>
                      <w:rFonts w:ascii="Times New Roman" w:hAnsi="Times New Roman"/>
                      <w:color w:val="000000"/>
                      <w:sz w:val="24"/>
                      <w:lang w:eastAsia="ru-RU"/>
                    </w:rPr>
                  </w:rPrChange>
                </w:rPr>
                <w:t xml:space="preserve"> </w:t>
              </w:r>
              <w:proofErr w:type="spellStart"/>
              <w:r w:rsidRPr="00405CD7">
                <w:rPr>
                  <w:rFonts w:ascii="Times New Roman" w:hAnsi="Times New Roman" w:cs="Times New Roman"/>
                  <w:sz w:val="24"/>
                  <w:lang w:eastAsia="ru-RU"/>
                  <w:rPrChange w:id="11008" w:author="Макпал Амандыкова" w:date="2024-04-09T12:43:00Z">
                    <w:rPr>
                      <w:rFonts w:ascii="Times New Roman" w:hAnsi="Times New Roman"/>
                      <w:color w:val="000000"/>
                      <w:sz w:val="24"/>
                      <w:lang w:eastAsia="ru-RU"/>
                    </w:rPr>
                  </w:rPrChange>
                </w:rPr>
                <w:t>қателік</w:t>
              </w:r>
              <w:proofErr w:type="spellEnd"/>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14D1439" w14:textId="77777777" w:rsidR="00BA303C" w:rsidRPr="00405CD7" w:rsidRDefault="00BA303C">
            <w:pPr>
              <w:snapToGrid w:val="0"/>
              <w:spacing w:line="240" w:lineRule="auto"/>
              <w:jc w:val="center"/>
              <w:rPr>
                <w:ins w:id="11009" w:author="Syrym" w:date="2024-03-30T15:05:00Z"/>
                <w:rFonts w:ascii="Times New Roman" w:hAnsi="Times New Roman" w:cs="Times New Roman"/>
                <w:rPrChange w:id="11010" w:author="Макпал Амандыкова" w:date="2024-04-09T12:43:00Z">
                  <w:rPr>
                    <w:ins w:id="11011" w:author="Syrym" w:date="2024-03-30T15:05:00Z"/>
                    <w:color w:val="000000"/>
                  </w:rPr>
                </w:rPrChange>
              </w:rPr>
              <w:pPrChange w:id="11012" w:author="Syrym" w:date="2024-04-05T14:22:00Z">
                <w:pPr>
                  <w:snapToGrid w:val="0"/>
                  <w:spacing w:line="276" w:lineRule="auto"/>
                  <w:jc w:val="center"/>
                </w:pPr>
              </w:pPrChange>
            </w:pPr>
            <w:ins w:id="11013" w:author="Syrym" w:date="2024-03-30T15:05:00Z">
              <w:r w:rsidRPr="00405CD7">
                <w:rPr>
                  <w:rFonts w:ascii="Times New Roman" w:hAnsi="Times New Roman" w:cs="Times New Roman"/>
                  <w:sz w:val="24"/>
                  <w:lang w:eastAsia="ru-RU"/>
                  <w:rPrChange w:id="11014" w:author="Макпал Амандыкова" w:date="2024-04-09T12:43:00Z">
                    <w:rPr>
                      <w:rFonts w:ascii="Times New Roman" w:hAnsi="Times New Roman"/>
                      <w:color w:val="000000"/>
                      <w:sz w:val="24"/>
                      <w:lang w:eastAsia="ru-RU"/>
                    </w:rPr>
                  </w:rPrChange>
                </w:rPr>
                <w:t>0,3333</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250D8242" w14:textId="77777777" w:rsidR="00BA303C" w:rsidRPr="00405CD7" w:rsidRDefault="00BA303C">
            <w:pPr>
              <w:snapToGrid w:val="0"/>
              <w:spacing w:line="240" w:lineRule="auto"/>
              <w:jc w:val="center"/>
              <w:rPr>
                <w:ins w:id="11015" w:author="Syrym" w:date="2024-03-30T15:05:00Z"/>
                <w:rFonts w:ascii="Times New Roman" w:hAnsi="Times New Roman" w:cs="Times New Roman"/>
                <w:rPrChange w:id="11016" w:author="Макпал Амандыкова" w:date="2024-04-09T12:43:00Z">
                  <w:rPr>
                    <w:ins w:id="11017" w:author="Syrym" w:date="2024-03-30T15:05:00Z"/>
                    <w:color w:val="000000"/>
                  </w:rPr>
                </w:rPrChange>
              </w:rPr>
              <w:pPrChange w:id="11018" w:author="Syrym" w:date="2024-04-05T14:22:00Z">
                <w:pPr>
                  <w:snapToGrid w:val="0"/>
                  <w:spacing w:line="276" w:lineRule="auto"/>
                  <w:jc w:val="center"/>
                </w:pPr>
              </w:pPrChange>
            </w:pPr>
            <w:ins w:id="11019" w:author="Syrym" w:date="2024-03-30T15:05:00Z">
              <w:r w:rsidRPr="00405CD7">
                <w:rPr>
                  <w:rFonts w:ascii="Times New Roman" w:hAnsi="Times New Roman" w:cs="Times New Roman"/>
                  <w:sz w:val="24"/>
                  <w:lang w:eastAsia="ru-RU"/>
                  <w:rPrChange w:id="11020" w:author="Макпал Амандыкова" w:date="2024-04-09T12:43:00Z">
                    <w:rPr>
                      <w:rFonts w:ascii="Times New Roman" w:hAnsi="Times New Roman"/>
                      <w:color w:val="000000"/>
                      <w:sz w:val="24"/>
                      <w:lang w:eastAsia="ru-RU"/>
                    </w:rPr>
                  </w:rPrChange>
                </w:rPr>
                <w:t>0,2423</w:t>
              </w:r>
            </w:ins>
          </w:p>
        </w:tc>
        <w:tc>
          <w:tcPr>
            <w:tcW w:w="1142" w:type="dxa"/>
            <w:tcBorders>
              <w:top w:val="single" w:sz="8" w:space="0" w:color="000000"/>
              <w:left w:val="single" w:sz="8" w:space="0" w:color="000000"/>
              <w:bottom w:val="single" w:sz="8" w:space="0" w:color="000000"/>
              <w:right w:val="single" w:sz="8" w:space="0" w:color="000000"/>
            </w:tcBorders>
            <w:vAlign w:val="center"/>
            <w:hideMark/>
          </w:tcPr>
          <w:p w14:paraId="124AF69F" w14:textId="77777777" w:rsidR="00BA303C" w:rsidRPr="00405CD7" w:rsidRDefault="00BA303C">
            <w:pPr>
              <w:snapToGrid w:val="0"/>
              <w:spacing w:line="240" w:lineRule="auto"/>
              <w:jc w:val="center"/>
              <w:rPr>
                <w:ins w:id="11021" w:author="Syrym" w:date="2024-03-30T15:05:00Z"/>
                <w:rFonts w:ascii="Times New Roman" w:hAnsi="Times New Roman" w:cs="Times New Roman"/>
                <w:rPrChange w:id="11022" w:author="Макпал Амандыкова" w:date="2024-04-09T12:43:00Z">
                  <w:rPr>
                    <w:ins w:id="11023" w:author="Syrym" w:date="2024-03-30T15:05:00Z"/>
                    <w:color w:val="000000"/>
                  </w:rPr>
                </w:rPrChange>
              </w:rPr>
              <w:pPrChange w:id="11024" w:author="Syrym" w:date="2024-04-05T14:22:00Z">
                <w:pPr>
                  <w:snapToGrid w:val="0"/>
                  <w:spacing w:line="276" w:lineRule="auto"/>
                  <w:jc w:val="center"/>
                </w:pPr>
              </w:pPrChange>
            </w:pPr>
            <w:ins w:id="11025" w:author="Syrym" w:date="2024-03-30T15:05:00Z">
              <w:r w:rsidRPr="00405CD7">
                <w:rPr>
                  <w:rFonts w:ascii="Times New Roman" w:hAnsi="Times New Roman" w:cs="Times New Roman"/>
                  <w:sz w:val="24"/>
                  <w:lang w:eastAsia="ru-RU"/>
                  <w:rPrChange w:id="11026" w:author="Макпал Амандыкова" w:date="2024-04-09T12:43:00Z">
                    <w:rPr>
                      <w:rFonts w:ascii="Times New Roman" w:hAnsi="Times New Roman"/>
                      <w:color w:val="000000"/>
                      <w:sz w:val="24"/>
                      <w:lang w:eastAsia="ru-RU"/>
                    </w:rPr>
                  </w:rPrChange>
                </w:rPr>
                <w:t>0,1418</w:t>
              </w:r>
            </w:ins>
          </w:p>
        </w:tc>
        <w:tc>
          <w:tcPr>
            <w:tcW w:w="1142" w:type="dxa"/>
            <w:tcBorders>
              <w:top w:val="single" w:sz="8" w:space="0" w:color="000000"/>
              <w:left w:val="single" w:sz="8" w:space="0" w:color="000000"/>
              <w:bottom w:val="single" w:sz="8" w:space="0" w:color="000000"/>
              <w:right w:val="nil"/>
            </w:tcBorders>
            <w:vAlign w:val="center"/>
            <w:hideMark/>
          </w:tcPr>
          <w:p w14:paraId="60E3E0AA" w14:textId="77777777" w:rsidR="00BA303C" w:rsidRPr="00405CD7" w:rsidRDefault="00BA303C">
            <w:pPr>
              <w:snapToGrid w:val="0"/>
              <w:spacing w:line="240" w:lineRule="auto"/>
              <w:jc w:val="center"/>
              <w:rPr>
                <w:ins w:id="11027" w:author="Syrym" w:date="2024-03-30T15:05:00Z"/>
                <w:rFonts w:ascii="Times New Roman" w:hAnsi="Times New Roman" w:cs="Times New Roman"/>
                <w:rPrChange w:id="11028" w:author="Макпал Амандыкова" w:date="2024-04-09T12:43:00Z">
                  <w:rPr>
                    <w:ins w:id="11029" w:author="Syrym" w:date="2024-03-30T15:05:00Z"/>
                    <w:color w:val="000000"/>
                  </w:rPr>
                </w:rPrChange>
              </w:rPr>
              <w:pPrChange w:id="11030" w:author="Syrym" w:date="2024-04-05T14:22:00Z">
                <w:pPr>
                  <w:snapToGrid w:val="0"/>
                  <w:spacing w:line="276" w:lineRule="auto"/>
                  <w:jc w:val="center"/>
                </w:pPr>
              </w:pPrChange>
            </w:pPr>
            <w:ins w:id="11031" w:author="Syrym" w:date="2024-03-30T15:05:00Z">
              <w:r w:rsidRPr="00405CD7">
                <w:rPr>
                  <w:rFonts w:ascii="Times New Roman" w:hAnsi="Times New Roman" w:cs="Times New Roman"/>
                  <w:sz w:val="24"/>
                  <w:lang w:eastAsia="ru-RU"/>
                  <w:rPrChange w:id="11032" w:author="Макпал Амандыкова" w:date="2024-04-09T12:43:00Z">
                    <w:rPr>
                      <w:rFonts w:ascii="Times New Roman" w:hAnsi="Times New Roman"/>
                      <w:color w:val="000000"/>
                      <w:sz w:val="24"/>
                      <w:lang w:eastAsia="ru-RU"/>
                    </w:rPr>
                  </w:rPrChange>
                </w:rPr>
                <w:t>0,2017</w:t>
              </w:r>
            </w:ins>
          </w:p>
        </w:tc>
        <w:tc>
          <w:tcPr>
            <w:tcW w:w="1142" w:type="dxa"/>
            <w:tcBorders>
              <w:top w:val="single" w:sz="8" w:space="0" w:color="000000"/>
              <w:left w:val="single" w:sz="8" w:space="0" w:color="000000"/>
              <w:bottom w:val="single" w:sz="8" w:space="0" w:color="000000"/>
              <w:right w:val="nil"/>
            </w:tcBorders>
            <w:vAlign w:val="center"/>
            <w:hideMark/>
          </w:tcPr>
          <w:p w14:paraId="212ECEB9" w14:textId="77777777" w:rsidR="00BA303C" w:rsidRPr="00405CD7" w:rsidRDefault="00BA303C">
            <w:pPr>
              <w:snapToGrid w:val="0"/>
              <w:spacing w:line="240" w:lineRule="auto"/>
              <w:jc w:val="center"/>
              <w:rPr>
                <w:ins w:id="11033" w:author="Syrym" w:date="2024-03-30T15:05:00Z"/>
                <w:rFonts w:ascii="Times New Roman" w:hAnsi="Times New Roman" w:cs="Times New Roman"/>
                <w:rPrChange w:id="11034" w:author="Макпал Амандыкова" w:date="2024-04-09T12:43:00Z">
                  <w:rPr>
                    <w:ins w:id="11035" w:author="Syrym" w:date="2024-03-30T15:05:00Z"/>
                    <w:color w:val="000000"/>
                  </w:rPr>
                </w:rPrChange>
              </w:rPr>
              <w:pPrChange w:id="11036" w:author="Syrym" w:date="2024-04-05T14:22:00Z">
                <w:pPr>
                  <w:snapToGrid w:val="0"/>
                  <w:spacing w:line="276" w:lineRule="auto"/>
                  <w:jc w:val="center"/>
                </w:pPr>
              </w:pPrChange>
            </w:pPr>
            <w:ins w:id="11037" w:author="Syrym" w:date="2024-03-30T15:05:00Z">
              <w:r w:rsidRPr="00405CD7">
                <w:rPr>
                  <w:rFonts w:ascii="Times New Roman" w:hAnsi="Times New Roman" w:cs="Times New Roman"/>
                  <w:sz w:val="24"/>
                  <w:rPrChange w:id="11038" w:author="Макпал Амандыкова" w:date="2024-04-09T12:43:00Z">
                    <w:rPr>
                      <w:rFonts w:ascii="Liberation Serif" w:hAnsi="Liberation Serif"/>
                      <w:color w:val="000000"/>
                      <w:sz w:val="24"/>
                    </w:rPr>
                  </w:rPrChange>
                </w:rPr>
                <w:t>0,0201</w:t>
              </w:r>
            </w:ins>
          </w:p>
        </w:tc>
        <w:tc>
          <w:tcPr>
            <w:tcW w:w="1145" w:type="dxa"/>
            <w:tcBorders>
              <w:top w:val="single" w:sz="8" w:space="0" w:color="000000"/>
              <w:left w:val="single" w:sz="8" w:space="0" w:color="000000"/>
              <w:bottom w:val="single" w:sz="8" w:space="0" w:color="000000"/>
              <w:right w:val="nil"/>
            </w:tcBorders>
            <w:vAlign w:val="center"/>
            <w:hideMark/>
          </w:tcPr>
          <w:p w14:paraId="1BBD5771" w14:textId="77777777" w:rsidR="00BA303C" w:rsidRPr="00405CD7" w:rsidRDefault="00BA303C">
            <w:pPr>
              <w:snapToGrid w:val="0"/>
              <w:spacing w:line="240" w:lineRule="auto"/>
              <w:jc w:val="center"/>
              <w:rPr>
                <w:ins w:id="11039" w:author="Syrym" w:date="2024-03-30T15:05:00Z"/>
                <w:rFonts w:ascii="Times New Roman" w:hAnsi="Times New Roman" w:cs="Times New Roman"/>
                <w:rPrChange w:id="11040" w:author="Макпал Амандыкова" w:date="2024-04-09T12:43:00Z">
                  <w:rPr>
                    <w:ins w:id="11041" w:author="Syrym" w:date="2024-03-30T15:05:00Z"/>
                    <w:color w:val="000000"/>
                  </w:rPr>
                </w:rPrChange>
              </w:rPr>
              <w:pPrChange w:id="11042" w:author="Syrym" w:date="2024-04-05T14:22:00Z">
                <w:pPr>
                  <w:snapToGrid w:val="0"/>
                  <w:spacing w:line="276" w:lineRule="auto"/>
                  <w:jc w:val="center"/>
                </w:pPr>
              </w:pPrChange>
            </w:pPr>
            <w:ins w:id="11043" w:author="Syrym" w:date="2024-03-30T15:05:00Z">
              <w:r w:rsidRPr="00405CD7">
                <w:rPr>
                  <w:rFonts w:ascii="Times New Roman" w:hAnsi="Times New Roman" w:cs="Times New Roman"/>
                  <w:sz w:val="24"/>
                  <w:rPrChange w:id="11044" w:author="Макпал Амандыкова" w:date="2024-04-09T12:43:00Z">
                    <w:rPr>
                      <w:rFonts w:ascii="Liberation Serif" w:hAnsi="Liberation Serif"/>
                      <w:color w:val="000000"/>
                      <w:sz w:val="24"/>
                    </w:rPr>
                  </w:rPrChange>
                </w:rPr>
                <w:t>0,0148</w:t>
              </w:r>
            </w:ins>
          </w:p>
        </w:tc>
        <w:tc>
          <w:tcPr>
            <w:tcW w:w="1138" w:type="dxa"/>
            <w:tcBorders>
              <w:top w:val="single" w:sz="8" w:space="0" w:color="000000"/>
              <w:left w:val="single" w:sz="8" w:space="0" w:color="000000"/>
              <w:bottom w:val="single" w:sz="8" w:space="0" w:color="000000"/>
              <w:right w:val="single" w:sz="8" w:space="0" w:color="000000"/>
            </w:tcBorders>
            <w:vAlign w:val="center"/>
          </w:tcPr>
          <w:p w14:paraId="49D0416C" w14:textId="77777777" w:rsidR="00BA303C" w:rsidRPr="00405CD7" w:rsidRDefault="00BA303C">
            <w:pPr>
              <w:snapToGrid w:val="0"/>
              <w:spacing w:line="240" w:lineRule="auto"/>
              <w:jc w:val="center"/>
              <w:rPr>
                <w:ins w:id="11045" w:author="Syrym" w:date="2024-03-30T15:05:00Z"/>
                <w:rFonts w:ascii="Times New Roman" w:hAnsi="Times New Roman" w:cs="Times New Roman"/>
                <w:sz w:val="24"/>
                <w:rPrChange w:id="11046" w:author="Макпал Амандыкова" w:date="2024-04-09T12:43:00Z">
                  <w:rPr>
                    <w:ins w:id="11047" w:author="Syrym" w:date="2024-03-30T15:05:00Z"/>
                    <w:rFonts w:ascii="Liberation Serif" w:hAnsi="Liberation Serif"/>
                    <w:color w:val="000000"/>
                    <w:sz w:val="24"/>
                  </w:rPr>
                </w:rPrChange>
              </w:rPr>
              <w:pPrChange w:id="11048" w:author="Syrym" w:date="2024-04-05T14:22:00Z">
                <w:pPr>
                  <w:snapToGrid w:val="0"/>
                  <w:spacing w:line="276" w:lineRule="auto"/>
                  <w:jc w:val="center"/>
                </w:pPr>
              </w:pPrChange>
            </w:pPr>
          </w:p>
        </w:tc>
      </w:tr>
      <w:tr w:rsidR="00BA303C" w:rsidRPr="002D29EF" w14:paraId="505610BB" w14:textId="77777777" w:rsidTr="00BA303C">
        <w:trPr>
          <w:trHeight w:val="2551"/>
          <w:ins w:id="11049" w:author="Syrym" w:date="2024-03-30T15:05:00Z"/>
        </w:trPr>
        <w:tc>
          <w:tcPr>
            <w:tcW w:w="9635" w:type="dxa"/>
            <w:gridSpan w:val="9"/>
            <w:tcBorders>
              <w:top w:val="nil"/>
              <w:left w:val="single" w:sz="8" w:space="0" w:color="000000"/>
              <w:bottom w:val="single" w:sz="8" w:space="0" w:color="000000"/>
              <w:right w:val="single" w:sz="8" w:space="0" w:color="000000"/>
            </w:tcBorders>
            <w:vAlign w:val="center"/>
            <w:hideMark/>
          </w:tcPr>
          <w:p w14:paraId="78C8092E" w14:textId="77777777" w:rsidR="00BA303C" w:rsidRPr="00405CD7" w:rsidRDefault="00BA303C">
            <w:pPr>
              <w:pStyle w:val="MDPI43tablefooter"/>
              <w:suppressAutoHyphens/>
              <w:spacing w:after="238" w:line="240" w:lineRule="auto"/>
              <w:ind w:left="0"/>
              <w:contextualSpacing/>
              <w:rPr>
                <w:ins w:id="11050" w:author="Syrym" w:date="2024-03-30T15:05:00Z"/>
                <w:rFonts w:ascii="Times New Roman" w:hAnsi="Times New Roman" w:cs="Times New Roman"/>
                <w:color w:val="auto"/>
                <w:sz w:val="24"/>
                <w:szCs w:val="24"/>
                <w:lang w:val="kk-KZ"/>
                <w:rPrChange w:id="11051" w:author="Макпал Амандыкова" w:date="2024-04-09T12:43:00Z">
                  <w:rPr>
                    <w:ins w:id="11052" w:author="Syrym" w:date="2024-03-30T15:05:00Z"/>
                    <w:rFonts w:ascii="Times New Roman" w:hAnsi="Times New Roman" w:cs="Times New Roman"/>
                    <w:sz w:val="24"/>
                    <w:szCs w:val="24"/>
                    <w:lang w:val="kk-KZ"/>
                  </w:rPr>
                </w:rPrChange>
              </w:rPr>
              <w:pPrChange w:id="11053" w:author="Syrym" w:date="2024-04-05T14:22:00Z">
                <w:pPr>
                  <w:pStyle w:val="MDPI43tablefooter"/>
                  <w:suppressAutoHyphens/>
                  <w:spacing w:after="238" w:line="276" w:lineRule="auto"/>
                  <w:ind w:left="0"/>
                  <w:contextualSpacing/>
                </w:pPr>
              </w:pPrChange>
            </w:pPr>
            <w:proofErr w:type="spellStart"/>
            <w:ins w:id="11054" w:author="Syrym" w:date="2024-03-30T15:05:00Z">
              <w:r w:rsidRPr="00405CD7">
                <w:rPr>
                  <w:rFonts w:ascii="Times New Roman" w:hAnsi="Times New Roman" w:cs="Times New Roman"/>
                  <w:color w:val="auto"/>
                  <w:spacing w:val="-2"/>
                  <w:sz w:val="24"/>
                  <w:szCs w:val="24"/>
                  <w:lang w:eastAsia="ru-RU"/>
                  <w:rPrChange w:id="11055" w:author="Макпал Амандыкова" w:date="2024-04-09T12:43:00Z">
                    <w:rPr>
                      <w:rFonts w:ascii="Times New Roman" w:hAnsi="Times New Roman" w:cs="Times New Roman"/>
                      <w:spacing w:val="-2"/>
                      <w:sz w:val="24"/>
                      <w:szCs w:val="24"/>
                      <w:lang w:eastAsia="ru-RU"/>
                    </w:rPr>
                  </w:rPrChange>
                </w:rPr>
                <w:t>Ескертпелер</w:t>
              </w:r>
              <w:proofErr w:type="spellEnd"/>
              <w:r w:rsidRPr="00405CD7">
                <w:rPr>
                  <w:rFonts w:ascii="Times New Roman" w:hAnsi="Times New Roman" w:cs="Times New Roman"/>
                  <w:color w:val="auto"/>
                  <w:spacing w:val="-2"/>
                  <w:sz w:val="24"/>
                  <w:szCs w:val="24"/>
                  <w:lang w:val="kk-KZ" w:eastAsia="ru-RU"/>
                  <w:rPrChange w:id="11056" w:author="Макпал Амандыкова" w:date="2024-04-09T12:43:00Z">
                    <w:rPr>
                      <w:rFonts w:ascii="Times New Roman" w:hAnsi="Times New Roman" w:cs="Times New Roman"/>
                      <w:spacing w:val="-2"/>
                      <w:sz w:val="24"/>
                      <w:szCs w:val="24"/>
                      <w:lang w:val="kk-KZ" w:eastAsia="ru-RU"/>
                    </w:rPr>
                  </w:rPrChange>
                </w:rPr>
                <w:t>:</w:t>
              </w:r>
            </w:ins>
          </w:p>
          <w:p w14:paraId="2D1531C8" w14:textId="659FDD70" w:rsidR="00BA303C" w:rsidRPr="00405CD7" w:rsidRDefault="00BA303C">
            <w:pPr>
              <w:pStyle w:val="MDPI43tablefooter"/>
              <w:suppressAutoHyphens/>
              <w:spacing w:line="240" w:lineRule="auto"/>
              <w:ind w:left="0"/>
              <w:contextualSpacing/>
              <w:rPr>
                <w:ins w:id="11057" w:author="Syrym" w:date="2024-03-30T15:05:00Z"/>
                <w:rFonts w:ascii="Times New Roman" w:hAnsi="Times New Roman" w:cs="Times New Roman"/>
                <w:color w:val="auto"/>
                <w:sz w:val="24"/>
                <w:szCs w:val="24"/>
              </w:rPr>
              <w:pPrChange w:id="11058" w:author="Syrym" w:date="2024-04-05T14:22:00Z">
                <w:pPr>
                  <w:pStyle w:val="MDPI43tablefooter"/>
                  <w:suppressAutoHyphens/>
                  <w:spacing w:line="276" w:lineRule="auto"/>
                  <w:ind w:left="0"/>
                  <w:contextualSpacing/>
                </w:pPr>
              </w:pPrChange>
            </w:pPr>
            <w:ins w:id="11059" w:author="Syrym" w:date="2024-03-30T15:05:00Z">
              <w:r w:rsidRPr="00405CD7">
                <w:rPr>
                  <w:rFonts w:ascii="Times New Roman" w:hAnsi="Times New Roman" w:cs="Times New Roman"/>
                  <w:color w:val="auto"/>
                  <w:spacing w:val="-2"/>
                  <w:sz w:val="24"/>
                  <w:szCs w:val="24"/>
                  <w:lang w:eastAsia="ru-RU"/>
                  <w:rPrChange w:id="11060" w:author="Макпал Амандыкова" w:date="2024-04-09T12:43:00Z">
                    <w:rPr>
                      <w:rFonts w:ascii="Times New Roman" w:hAnsi="Times New Roman" w:cs="Times New Roman"/>
                      <w:spacing w:val="-2"/>
                      <w:sz w:val="24"/>
                      <w:szCs w:val="24"/>
                      <w:lang w:eastAsia="ru-RU"/>
                    </w:rPr>
                  </w:rPrChange>
                </w:rPr>
                <w:t xml:space="preserve">1 Na = </w:t>
              </w:r>
              <w:proofErr w:type="spellStart"/>
              <w:r w:rsidRPr="00405CD7">
                <w:rPr>
                  <w:rFonts w:ascii="Times New Roman" w:hAnsi="Times New Roman" w:cs="Times New Roman"/>
                  <w:color w:val="auto"/>
                  <w:spacing w:val="-2"/>
                  <w:sz w:val="24"/>
                  <w:szCs w:val="24"/>
                  <w:lang w:eastAsia="ru-RU"/>
                  <w:rPrChange w:id="11061" w:author="Макпал Амандыкова" w:date="2024-04-09T12:43:00Z">
                    <w:rPr>
                      <w:rFonts w:ascii="Times New Roman" w:hAnsi="Times New Roman" w:cs="Times New Roman"/>
                      <w:spacing w:val="-2"/>
                      <w:sz w:val="24"/>
                      <w:szCs w:val="24"/>
                      <w:lang w:eastAsia="ru-RU"/>
                    </w:rPr>
                  </w:rPrChange>
                </w:rPr>
                <w:t>Аллельдердің</w:t>
              </w:r>
              <w:proofErr w:type="spellEnd"/>
              <w:r w:rsidRPr="00405CD7">
                <w:rPr>
                  <w:rFonts w:ascii="Times New Roman" w:hAnsi="Times New Roman" w:cs="Times New Roman"/>
                  <w:color w:val="auto"/>
                  <w:spacing w:val="-2"/>
                  <w:sz w:val="24"/>
                  <w:szCs w:val="24"/>
                  <w:lang w:eastAsia="ru-RU"/>
                  <w:rPrChange w:id="11062"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
                <w:t>анықталған</w:t>
              </w:r>
              <w:proofErr w:type="spellEnd"/>
              <w:r w:rsidRPr="00405CD7">
                <w:rPr>
                  <w:rFonts w:ascii="Times New Roman" w:hAnsi="Times New Roman" w:cs="Times New Roman"/>
                  <w:color w:val="auto"/>
                  <w:spacing w:val="-2"/>
                  <w:sz w:val="24"/>
                  <w:szCs w:val="24"/>
                  <w:lang w:eastAsia="ru-RU"/>
                </w:rPr>
                <w:t xml:space="preserve"> </w:t>
              </w:r>
              <w:proofErr w:type="spellStart"/>
              <w:r w:rsidRPr="00405CD7">
                <w:rPr>
                  <w:rFonts w:ascii="Times New Roman" w:hAnsi="Times New Roman" w:cs="Times New Roman"/>
                  <w:color w:val="auto"/>
                  <w:spacing w:val="-2"/>
                  <w:sz w:val="24"/>
                  <w:szCs w:val="24"/>
                  <w:lang w:eastAsia="ru-RU"/>
                </w:rPr>
                <w:t>саны</w:t>
              </w:r>
              <w:proofErr w:type="spellEnd"/>
              <w:r w:rsidRPr="00405CD7">
                <w:rPr>
                  <w:rFonts w:ascii="Times New Roman" w:hAnsi="Times New Roman" w:cs="Times New Roman"/>
                  <w:color w:val="auto"/>
                  <w:spacing w:val="-2"/>
                  <w:sz w:val="24"/>
                  <w:szCs w:val="24"/>
                  <w:lang w:eastAsia="ru-RU"/>
                </w:rPr>
                <w:t xml:space="preserve"> [1</w:t>
              </w:r>
            </w:ins>
            <w:ins w:id="11063" w:author="Syrym" w:date="2024-04-05T09:42:00Z">
              <w:r w:rsidR="00E015D7" w:rsidRPr="00405CD7">
                <w:rPr>
                  <w:rFonts w:ascii="Times New Roman" w:hAnsi="Times New Roman" w:cs="Times New Roman"/>
                  <w:color w:val="auto"/>
                  <w:spacing w:val="-2"/>
                  <w:sz w:val="24"/>
                  <w:szCs w:val="24"/>
                  <w:lang w:val="kk-KZ" w:eastAsia="ru-RU"/>
                  <w:rPrChange w:id="11064" w:author="Макпал Амандыкова" w:date="2024-04-09T12:43:00Z">
                    <w:rPr>
                      <w:rFonts w:ascii="Times New Roman" w:hAnsi="Times New Roman" w:cs="Times New Roman"/>
                      <w:color w:val="auto"/>
                      <w:spacing w:val="-2"/>
                      <w:sz w:val="24"/>
                      <w:szCs w:val="24"/>
                      <w:lang w:val="ru-RU" w:eastAsia="ru-RU"/>
                    </w:rPr>
                  </w:rPrChange>
                </w:rPr>
                <w:t>5</w:t>
              </w:r>
            </w:ins>
            <w:ins w:id="11065" w:author="Syrym" w:date="2024-04-09T12:09:00Z">
              <w:r w:rsidR="007E6016" w:rsidRPr="00405CD7">
                <w:rPr>
                  <w:rFonts w:ascii="Times New Roman" w:hAnsi="Times New Roman" w:cs="Times New Roman"/>
                  <w:color w:val="auto"/>
                  <w:spacing w:val="-2"/>
                  <w:sz w:val="24"/>
                  <w:szCs w:val="24"/>
                  <w:lang w:val="kk-KZ" w:eastAsia="ru-RU"/>
                </w:rPr>
                <w:t>7</w:t>
              </w:r>
            </w:ins>
            <w:ins w:id="11066" w:author="Syrym" w:date="2024-03-30T15:05:00Z">
              <w:r w:rsidRPr="00405CD7">
                <w:rPr>
                  <w:rFonts w:ascii="Times New Roman" w:hAnsi="Times New Roman" w:cs="Times New Roman"/>
                  <w:color w:val="auto"/>
                  <w:spacing w:val="-2"/>
                  <w:sz w:val="24"/>
                  <w:szCs w:val="24"/>
                  <w:lang w:eastAsia="ru-RU"/>
                </w:rPr>
                <w:t>];</w:t>
              </w:r>
            </w:ins>
          </w:p>
          <w:p w14:paraId="21239A1A" w14:textId="62D1A231" w:rsidR="00BA303C" w:rsidRPr="00405CD7" w:rsidRDefault="00BA303C">
            <w:pPr>
              <w:pStyle w:val="MDPI43tablefooter"/>
              <w:suppressAutoHyphens/>
              <w:spacing w:line="240" w:lineRule="auto"/>
              <w:ind w:left="0"/>
              <w:contextualSpacing/>
              <w:rPr>
                <w:ins w:id="11067" w:author="Syrym" w:date="2024-03-30T15:05:00Z"/>
                <w:rFonts w:ascii="Times New Roman" w:hAnsi="Times New Roman" w:cs="Times New Roman"/>
                <w:color w:val="auto"/>
                <w:sz w:val="24"/>
                <w:szCs w:val="24"/>
              </w:rPr>
              <w:pPrChange w:id="11068" w:author="Syrym" w:date="2024-04-05T14:22:00Z">
                <w:pPr>
                  <w:pStyle w:val="MDPI43tablefooter"/>
                  <w:suppressAutoHyphens/>
                  <w:spacing w:line="276" w:lineRule="auto"/>
                  <w:ind w:left="0"/>
                  <w:contextualSpacing/>
                </w:pPr>
              </w:pPrChange>
            </w:pPr>
            <w:ins w:id="11069" w:author="Syrym" w:date="2024-03-30T15:05:00Z">
              <w:r w:rsidRPr="00405CD7">
                <w:rPr>
                  <w:rFonts w:ascii="Times New Roman" w:hAnsi="Times New Roman" w:cs="Times New Roman"/>
                  <w:color w:val="auto"/>
                  <w:spacing w:val="-2"/>
                  <w:sz w:val="24"/>
                  <w:szCs w:val="24"/>
                  <w:lang w:eastAsia="ru-RU"/>
                </w:rPr>
                <w:t xml:space="preserve">2 Ne = </w:t>
              </w:r>
              <w:proofErr w:type="spellStart"/>
              <w:r w:rsidRPr="00405CD7">
                <w:rPr>
                  <w:rFonts w:ascii="Times New Roman" w:hAnsi="Times New Roman" w:cs="Times New Roman"/>
                  <w:color w:val="auto"/>
                  <w:spacing w:val="-2"/>
                  <w:sz w:val="24"/>
                  <w:szCs w:val="24"/>
                  <w:lang w:eastAsia="ru-RU"/>
                </w:rPr>
                <w:t>Аллельдердің</w:t>
              </w:r>
              <w:proofErr w:type="spellEnd"/>
              <w:r w:rsidRPr="00405CD7">
                <w:rPr>
                  <w:rFonts w:ascii="Times New Roman" w:hAnsi="Times New Roman" w:cs="Times New Roman"/>
                  <w:color w:val="auto"/>
                  <w:spacing w:val="-2"/>
                  <w:sz w:val="24"/>
                  <w:szCs w:val="24"/>
                  <w:lang w:eastAsia="ru-RU"/>
                </w:rPr>
                <w:t xml:space="preserve"> </w:t>
              </w:r>
              <w:proofErr w:type="spellStart"/>
              <w:r w:rsidRPr="00405CD7">
                <w:rPr>
                  <w:rFonts w:ascii="Times New Roman" w:hAnsi="Times New Roman" w:cs="Times New Roman"/>
                  <w:color w:val="auto"/>
                  <w:spacing w:val="-2"/>
                  <w:sz w:val="24"/>
                  <w:szCs w:val="24"/>
                  <w:lang w:eastAsia="ru-RU"/>
                </w:rPr>
                <w:t>тиімді</w:t>
              </w:r>
              <w:proofErr w:type="spellEnd"/>
              <w:r w:rsidRPr="00405CD7">
                <w:rPr>
                  <w:rFonts w:ascii="Times New Roman" w:hAnsi="Times New Roman" w:cs="Times New Roman"/>
                  <w:color w:val="auto"/>
                  <w:spacing w:val="-2"/>
                  <w:sz w:val="24"/>
                  <w:szCs w:val="24"/>
                  <w:lang w:eastAsia="ru-RU"/>
                </w:rPr>
                <w:t xml:space="preserve"> </w:t>
              </w:r>
              <w:proofErr w:type="spellStart"/>
              <w:r w:rsidRPr="00405CD7">
                <w:rPr>
                  <w:rFonts w:ascii="Times New Roman" w:hAnsi="Times New Roman" w:cs="Times New Roman"/>
                  <w:color w:val="auto"/>
                  <w:spacing w:val="-2"/>
                  <w:sz w:val="24"/>
                  <w:szCs w:val="24"/>
                  <w:lang w:eastAsia="ru-RU"/>
                </w:rPr>
                <w:t>саны</w:t>
              </w:r>
              <w:proofErr w:type="spellEnd"/>
              <w:r w:rsidRPr="00405CD7">
                <w:rPr>
                  <w:rFonts w:ascii="Times New Roman" w:hAnsi="Times New Roman" w:cs="Times New Roman"/>
                  <w:color w:val="auto"/>
                  <w:spacing w:val="-2"/>
                  <w:sz w:val="24"/>
                  <w:szCs w:val="24"/>
                  <w:lang w:eastAsia="ru-RU"/>
                </w:rPr>
                <w:t xml:space="preserve"> [1</w:t>
              </w:r>
            </w:ins>
            <w:ins w:id="11070" w:author="Syrym" w:date="2024-04-05T09:42:00Z">
              <w:r w:rsidR="00E015D7" w:rsidRPr="00405CD7">
                <w:rPr>
                  <w:rFonts w:ascii="Times New Roman" w:hAnsi="Times New Roman" w:cs="Times New Roman"/>
                  <w:color w:val="auto"/>
                  <w:spacing w:val="-2"/>
                  <w:sz w:val="24"/>
                  <w:szCs w:val="24"/>
                  <w:lang w:val="kk-KZ" w:eastAsia="ru-RU"/>
                  <w:rPrChange w:id="11071" w:author="Макпал Амандыкова" w:date="2024-04-09T12:43:00Z">
                    <w:rPr>
                      <w:rFonts w:ascii="Times New Roman" w:hAnsi="Times New Roman" w:cs="Times New Roman"/>
                      <w:color w:val="auto"/>
                      <w:spacing w:val="-2"/>
                      <w:sz w:val="24"/>
                      <w:szCs w:val="24"/>
                      <w:lang w:val="ru-RU" w:eastAsia="ru-RU"/>
                    </w:rPr>
                  </w:rPrChange>
                </w:rPr>
                <w:t>5</w:t>
              </w:r>
            </w:ins>
            <w:ins w:id="11072" w:author="Syrym" w:date="2024-04-09T12:09:00Z">
              <w:r w:rsidR="007E6016" w:rsidRPr="00405CD7">
                <w:rPr>
                  <w:rFonts w:ascii="Times New Roman" w:hAnsi="Times New Roman" w:cs="Times New Roman"/>
                  <w:color w:val="auto"/>
                  <w:spacing w:val="-2"/>
                  <w:sz w:val="24"/>
                  <w:szCs w:val="24"/>
                  <w:lang w:val="kk-KZ" w:eastAsia="ru-RU"/>
                </w:rPr>
                <w:t>8</w:t>
              </w:r>
            </w:ins>
            <w:ins w:id="11073" w:author="Syrym" w:date="2024-03-30T15:05:00Z">
              <w:r w:rsidRPr="00405CD7">
                <w:rPr>
                  <w:rFonts w:ascii="Times New Roman" w:hAnsi="Times New Roman" w:cs="Times New Roman"/>
                  <w:color w:val="auto"/>
                  <w:spacing w:val="-2"/>
                  <w:sz w:val="24"/>
                  <w:szCs w:val="24"/>
                  <w:lang w:eastAsia="ru-RU"/>
                </w:rPr>
                <w:t>];</w:t>
              </w:r>
            </w:ins>
          </w:p>
          <w:p w14:paraId="6DDBA61E" w14:textId="2B82F246" w:rsidR="00BA303C" w:rsidRPr="00405CD7" w:rsidRDefault="00BA303C">
            <w:pPr>
              <w:pStyle w:val="MDPI43tablefooter"/>
              <w:suppressAutoHyphens/>
              <w:spacing w:line="240" w:lineRule="auto"/>
              <w:ind w:left="0"/>
              <w:contextualSpacing/>
              <w:rPr>
                <w:ins w:id="11074" w:author="Syrym" w:date="2024-03-30T15:05:00Z"/>
                <w:rFonts w:ascii="Times New Roman" w:hAnsi="Times New Roman" w:cs="Times New Roman"/>
                <w:color w:val="auto"/>
                <w:sz w:val="24"/>
                <w:szCs w:val="24"/>
                <w:rPrChange w:id="11075" w:author="Макпал Амандыкова" w:date="2024-04-09T12:43:00Z">
                  <w:rPr>
                    <w:ins w:id="11076" w:author="Syrym" w:date="2024-03-30T15:05:00Z"/>
                    <w:sz w:val="24"/>
                    <w:szCs w:val="24"/>
                  </w:rPr>
                </w:rPrChange>
              </w:rPr>
              <w:pPrChange w:id="11077" w:author="Syrym" w:date="2024-04-05T14:22:00Z">
                <w:pPr>
                  <w:pStyle w:val="MDPI43tablefooter"/>
                  <w:suppressAutoHyphens/>
                  <w:spacing w:line="276" w:lineRule="auto"/>
                  <w:ind w:left="0"/>
                  <w:contextualSpacing/>
                </w:pPr>
              </w:pPrChange>
            </w:pPr>
            <w:ins w:id="11078" w:author="Syrym" w:date="2024-03-30T15:05:00Z">
              <w:r w:rsidRPr="00405CD7">
                <w:rPr>
                  <w:rFonts w:ascii="Times New Roman" w:hAnsi="Times New Roman" w:cs="Times New Roman"/>
                  <w:color w:val="auto"/>
                  <w:spacing w:val="-2"/>
                  <w:sz w:val="24"/>
                  <w:szCs w:val="24"/>
                  <w:lang w:eastAsia="ru-RU"/>
                  <w:rPrChange w:id="11079" w:author="Макпал Амандыкова" w:date="2024-04-09T12:43:00Z">
                    <w:rPr>
                      <w:rFonts w:ascii="Times New Roman" w:hAnsi="Times New Roman" w:cs="Times New Roman"/>
                      <w:spacing w:val="-2"/>
                      <w:sz w:val="24"/>
                      <w:szCs w:val="24"/>
                      <w:lang w:eastAsia="ru-RU"/>
                    </w:rPr>
                  </w:rPrChange>
                </w:rPr>
                <w:t xml:space="preserve">3 h = </w:t>
              </w:r>
              <w:proofErr w:type="spellStart"/>
              <w:r w:rsidRPr="00405CD7">
                <w:rPr>
                  <w:rFonts w:ascii="Times New Roman" w:hAnsi="Times New Roman" w:cs="Times New Roman"/>
                  <w:color w:val="auto"/>
                  <w:spacing w:val="-2"/>
                  <w:sz w:val="24"/>
                  <w:szCs w:val="24"/>
                  <w:lang w:eastAsia="ru-RU"/>
                  <w:rPrChange w:id="11080" w:author="Макпал Амандыкова" w:date="2024-04-09T12:43:00Z">
                    <w:rPr>
                      <w:rFonts w:ascii="Times New Roman" w:hAnsi="Times New Roman" w:cs="Times New Roman"/>
                      <w:spacing w:val="-2"/>
                      <w:sz w:val="24"/>
                      <w:szCs w:val="24"/>
                      <w:lang w:eastAsia="ru-RU"/>
                    </w:rPr>
                  </w:rPrChange>
                </w:rPr>
                <w:t>Ней</w:t>
              </w:r>
              <w:proofErr w:type="spellEnd"/>
              <w:r w:rsidRPr="00405CD7">
                <w:rPr>
                  <w:rFonts w:ascii="Times New Roman" w:hAnsi="Times New Roman" w:cs="Times New Roman"/>
                  <w:color w:val="auto"/>
                  <w:spacing w:val="-2"/>
                  <w:sz w:val="24"/>
                  <w:szCs w:val="24"/>
                  <w:lang w:eastAsia="ru-RU"/>
                  <w:rPrChange w:id="11081"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Change w:id="11082" w:author="Макпал Амандыкова" w:date="2024-04-09T12:43:00Z">
                    <w:rPr>
                      <w:rFonts w:ascii="Times New Roman" w:hAnsi="Times New Roman" w:cs="Times New Roman"/>
                      <w:spacing w:val="-2"/>
                      <w:sz w:val="24"/>
                      <w:szCs w:val="24"/>
                      <w:lang w:eastAsia="ru-RU"/>
                    </w:rPr>
                  </w:rPrChange>
                </w:rPr>
                <w:t>бойынша</w:t>
              </w:r>
              <w:proofErr w:type="spellEnd"/>
              <w:r w:rsidRPr="00405CD7">
                <w:rPr>
                  <w:rFonts w:ascii="Times New Roman" w:hAnsi="Times New Roman" w:cs="Times New Roman"/>
                  <w:color w:val="auto"/>
                  <w:spacing w:val="-2"/>
                  <w:sz w:val="24"/>
                  <w:szCs w:val="24"/>
                  <w:lang w:eastAsia="ru-RU"/>
                  <w:rPrChange w:id="11083"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Change w:id="11084" w:author="Макпал Амандыкова" w:date="2024-04-09T12:43:00Z">
                    <w:rPr>
                      <w:rFonts w:ascii="Times New Roman" w:hAnsi="Times New Roman" w:cs="Times New Roman"/>
                      <w:spacing w:val="-2"/>
                      <w:sz w:val="24"/>
                      <w:szCs w:val="24"/>
                      <w:lang w:eastAsia="ru-RU"/>
                    </w:rPr>
                  </w:rPrChange>
                </w:rPr>
                <w:t>генетикалық</w:t>
              </w:r>
              <w:proofErr w:type="spellEnd"/>
              <w:r w:rsidRPr="00405CD7">
                <w:rPr>
                  <w:rFonts w:ascii="Times New Roman" w:hAnsi="Times New Roman" w:cs="Times New Roman"/>
                  <w:color w:val="auto"/>
                  <w:spacing w:val="-2"/>
                  <w:sz w:val="24"/>
                  <w:szCs w:val="24"/>
                  <w:lang w:eastAsia="ru-RU"/>
                  <w:rPrChange w:id="11085"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Change w:id="11086" w:author="Макпал Амандыкова" w:date="2024-04-09T12:43:00Z">
                    <w:rPr>
                      <w:rFonts w:ascii="Times New Roman" w:hAnsi="Times New Roman" w:cs="Times New Roman"/>
                      <w:spacing w:val="-2"/>
                      <w:sz w:val="24"/>
                      <w:szCs w:val="24"/>
                      <w:lang w:eastAsia="ru-RU"/>
                    </w:rPr>
                  </w:rPrChange>
                </w:rPr>
                <w:t>әртүрлілік</w:t>
              </w:r>
              <w:proofErr w:type="spellEnd"/>
              <w:r w:rsidRPr="00405CD7">
                <w:rPr>
                  <w:rFonts w:ascii="Times New Roman" w:hAnsi="Times New Roman" w:cs="Times New Roman"/>
                  <w:color w:val="auto"/>
                  <w:spacing w:val="-2"/>
                  <w:sz w:val="24"/>
                  <w:szCs w:val="24"/>
                  <w:lang w:eastAsia="ru-RU"/>
                  <w:rPrChange w:id="11087"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Change w:id="11088" w:author="Макпал Амандыкова" w:date="2024-04-09T12:43:00Z">
                    <w:rPr>
                      <w:rFonts w:ascii="Times New Roman" w:hAnsi="Times New Roman" w:cs="Times New Roman"/>
                      <w:spacing w:val="-2"/>
                      <w:sz w:val="24"/>
                      <w:szCs w:val="24"/>
                      <w:lang w:eastAsia="ru-RU"/>
                    </w:rPr>
                  </w:rPrChange>
                </w:rPr>
                <w:t>көрсеткіші</w:t>
              </w:r>
              <w:proofErr w:type="spellEnd"/>
              <w:r w:rsidRPr="00405CD7">
                <w:rPr>
                  <w:rFonts w:ascii="Times New Roman" w:hAnsi="Times New Roman" w:cs="Times New Roman"/>
                  <w:color w:val="auto"/>
                  <w:spacing w:val="-2"/>
                  <w:sz w:val="24"/>
                  <w:szCs w:val="24"/>
                  <w:lang w:eastAsia="ru-RU"/>
                  <w:rPrChange w:id="11089" w:author="Макпал Амандыкова" w:date="2024-04-09T12:43:00Z">
                    <w:rPr>
                      <w:rFonts w:ascii="Times New Roman" w:hAnsi="Times New Roman" w:cs="Times New Roman"/>
                      <w:spacing w:val="-2"/>
                      <w:sz w:val="24"/>
                      <w:szCs w:val="24"/>
                      <w:lang w:eastAsia="ru-RU"/>
                    </w:rPr>
                  </w:rPrChange>
                </w:rPr>
                <w:t xml:space="preserve"> [1</w:t>
              </w:r>
            </w:ins>
            <w:ins w:id="11090" w:author="Syrym" w:date="2024-04-05T09:42:00Z">
              <w:r w:rsidR="00E015D7" w:rsidRPr="00405CD7">
                <w:rPr>
                  <w:rFonts w:ascii="Times New Roman" w:hAnsi="Times New Roman" w:cs="Times New Roman"/>
                  <w:color w:val="auto"/>
                  <w:spacing w:val="-2"/>
                  <w:sz w:val="24"/>
                  <w:szCs w:val="24"/>
                  <w:lang w:eastAsia="ru-RU"/>
                  <w:rPrChange w:id="11091" w:author="Макпал Амандыкова" w:date="2024-04-09T12:43:00Z">
                    <w:rPr>
                      <w:rFonts w:ascii="Times New Roman" w:hAnsi="Times New Roman" w:cs="Times New Roman"/>
                      <w:color w:val="auto"/>
                      <w:spacing w:val="-2"/>
                      <w:sz w:val="24"/>
                      <w:szCs w:val="24"/>
                      <w:lang w:val="ru-RU" w:eastAsia="ru-RU"/>
                    </w:rPr>
                  </w:rPrChange>
                </w:rPr>
                <w:t>5</w:t>
              </w:r>
            </w:ins>
            <w:ins w:id="11092" w:author="Syrym" w:date="2024-04-09T12:09:00Z">
              <w:r w:rsidR="007E6016" w:rsidRPr="00405CD7">
                <w:rPr>
                  <w:rFonts w:ascii="Times New Roman" w:hAnsi="Times New Roman" w:cs="Times New Roman"/>
                  <w:color w:val="auto"/>
                  <w:spacing w:val="-2"/>
                  <w:sz w:val="24"/>
                  <w:szCs w:val="24"/>
                  <w:lang w:eastAsia="ru-RU"/>
                  <w:rPrChange w:id="11093" w:author="Макпал Амандыкова" w:date="2024-04-09T12:43:00Z">
                    <w:rPr>
                      <w:rFonts w:ascii="Times New Roman" w:hAnsi="Times New Roman" w:cs="Times New Roman"/>
                      <w:color w:val="auto"/>
                      <w:spacing w:val="-2"/>
                      <w:sz w:val="24"/>
                      <w:szCs w:val="24"/>
                      <w:lang w:val="ru-RU" w:eastAsia="ru-RU"/>
                    </w:rPr>
                  </w:rPrChange>
                </w:rPr>
                <w:t>9</w:t>
              </w:r>
            </w:ins>
            <w:ins w:id="11094" w:author="Syrym" w:date="2024-03-30T15:05:00Z">
              <w:r w:rsidRPr="00405CD7">
                <w:rPr>
                  <w:rFonts w:ascii="Times New Roman" w:hAnsi="Times New Roman" w:cs="Times New Roman"/>
                  <w:color w:val="auto"/>
                  <w:spacing w:val="-2"/>
                  <w:sz w:val="24"/>
                  <w:szCs w:val="24"/>
                  <w:lang w:eastAsia="ru-RU"/>
                  <w:rPrChange w:id="11095" w:author="Макпал Амандыкова" w:date="2024-04-09T12:43:00Z">
                    <w:rPr>
                      <w:rFonts w:ascii="Times New Roman" w:hAnsi="Times New Roman" w:cs="Times New Roman"/>
                      <w:spacing w:val="-2"/>
                      <w:sz w:val="24"/>
                      <w:szCs w:val="24"/>
                      <w:lang w:eastAsia="ru-RU"/>
                    </w:rPr>
                  </w:rPrChange>
                </w:rPr>
                <w:t>];</w:t>
              </w:r>
            </w:ins>
          </w:p>
          <w:p w14:paraId="1E80C277" w14:textId="18997FD5" w:rsidR="00BA303C" w:rsidRPr="00405CD7" w:rsidRDefault="00BA303C">
            <w:pPr>
              <w:pStyle w:val="MDPI43tablefooter"/>
              <w:suppressAutoHyphens/>
              <w:spacing w:line="240" w:lineRule="auto"/>
              <w:ind w:left="0"/>
              <w:contextualSpacing/>
              <w:rPr>
                <w:ins w:id="11096" w:author="Syrym" w:date="2024-03-30T15:05:00Z"/>
                <w:rFonts w:ascii="Times New Roman" w:hAnsi="Times New Roman" w:cs="Times New Roman"/>
                <w:color w:val="auto"/>
                <w:sz w:val="24"/>
                <w:szCs w:val="24"/>
                <w:rPrChange w:id="11097" w:author="Макпал Амандыкова" w:date="2024-04-09T12:43:00Z">
                  <w:rPr>
                    <w:ins w:id="11098" w:author="Syrym" w:date="2024-03-30T15:05:00Z"/>
                    <w:sz w:val="24"/>
                    <w:szCs w:val="24"/>
                  </w:rPr>
                </w:rPrChange>
              </w:rPr>
              <w:pPrChange w:id="11099" w:author="Syrym" w:date="2024-04-05T14:22:00Z">
                <w:pPr>
                  <w:pStyle w:val="MDPI43tablefooter"/>
                  <w:suppressAutoHyphens/>
                  <w:spacing w:line="276" w:lineRule="auto"/>
                  <w:ind w:left="0"/>
                  <w:contextualSpacing/>
                </w:pPr>
              </w:pPrChange>
            </w:pPr>
            <w:ins w:id="11100" w:author="Syrym" w:date="2024-03-30T15:05:00Z">
              <w:r w:rsidRPr="00405CD7">
                <w:rPr>
                  <w:rFonts w:ascii="Times New Roman" w:hAnsi="Times New Roman" w:cs="Times New Roman"/>
                  <w:color w:val="auto"/>
                  <w:spacing w:val="-2"/>
                  <w:sz w:val="24"/>
                  <w:szCs w:val="24"/>
                  <w:lang w:eastAsia="ru-RU"/>
                  <w:rPrChange w:id="11101" w:author="Макпал Амандыкова" w:date="2024-04-09T12:43:00Z">
                    <w:rPr>
                      <w:rFonts w:ascii="Times New Roman" w:hAnsi="Times New Roman" w:cs="Times New Roman"/>
                      <w:spacing w:val="-2"/>
                      <w:sz w:val="24"/>
                      <w:szCs w:val="24"/>
                      <w:lang w:eastAsia="ru-RU"/>
                    </w:rPr>
                  </w:rPrChange>
                </w:rPr>
                <w:t xml:space="preserve">4 I = </w:t>
              </w:r>
              <w:proofErr w:type="spellStart"/>
              <w:r w:rsidRPr="00405CD7">
                <w:rPr>
                  <w:rFonts w:ascii="Times New Roman" w:hAnsi="Times New Roman" w:cs="Times New Roman"/>
                  <w:color w:val="auto"/>
                  <w:spacing w:val="-2"/>
                  <w:sz w:val="24"/>
                  <w:szCs w:val="24"/>
                  <w:lang w:eastAsia="ru-RU"/>
                  <w:rPrChange w:id="11102" w:author="Макпал Амандыкова" w:date="2024-04-09T12:43:00Z">
                    <w:rPr>
                      <w:rFonts w:ascii="Times New Roman" w:hAnsi="Times New Roman" w:cs="Times New Roman"/>
                      <w:spacing w:val="-2"/>
                      <w:sz w:val="24"/>
                      <w:szCs w:val="24"/>
                      <w:lang w:eastAsia="ru-RU"/>
                    </w:rPr>
                  </w:rPrChange>
                </w:rPr>
                <w:t>Шеннонның</w:t>
              </w:r>
              <w:proofErr w:type="spellEnd"/>
              <w:r w:rsidRPr="00405CD7">
                <w:rPr>
                  <w:rFonts w:ascii="Times New Roman" w:hAnsi="Times New Roman" w:cs="Times New Roman"/>
                  <w:color w:val="auto"/>
                  <w:spacing w:val="-2"/>
                  <w:sz w:val="24"/>
                  <w:szCs w:val="24"/>
                  <w:lang w:eastAsia="ru-RU"/>
                  <w:rPrChange w:id="11103"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Change w:id="11104" w:author="Макпал Амандыкова" w:date="2024-04-09T12:43:00Z">
                    <w:rPr>
                      <w:rFonts w:ascii="Times New Roman" w:hAnsi="Times New Roman" w:cs="Times New Roman"/>
                      <w:spacing w:val="-2"/>
                      <w:sz w:val="24"/>
                      <w:szCs w:val="24"/>
                      <w:lang w:eastAsia="ru-RU"/>
                    </w:rPr>
                  </w:rPrChange>
                </w:rPr>
                <w:t>ақпараттылық</w:t>
              </w:r>
              <w:proofErr w:type="spellEnd"/>
              <w:r w:rsidRPr="00405CD7">
                <w:rPr>
                  <w:rFonts w:ascii="Times New Roman" w:hAnsi="Times New Roman" w:cs="Times New Roman"/>
                  <w:color w:val="auto"/>
                  <w:spacing w:val="-2"/>
                  <w:sz w:val="24"/>
                  <w:szCs w:val="24"/>
                  <w:lang w:eastAsia="ru-RU"/>
                  <w:rPrChange w:id="11105" w:author="Макпал Амандыкова" w:date="2024-04-09T12:43:00Z">
                    <w:rPr>
                      <w:rFonts w:ascii="Times New Roman" w:hAnsi="Times New Roman" w:cs="Times New Roman"/>
                      <w:spacing w:val="-2"/>
                      <w:sz w:val="24"/>
                      <w:szCs w:val="24"/>
                      <w:lang w:eastAsia="ru-RU"/>
                    </w:rPr>
                  </w:rPrChange>
                </w:rPr>
                <w:t xml:space="preserve"> </w:t>
              </w:r>
              <w:proofErr w:type="spellStart"/>
              <w:r w:rsidRPr="00405CD7">
                <w:rPr>
                  <w:rFonts w:ascii="Times New Roman" w:hAnsi="Times New Roman" w:cs="Times New Roman"/>
                  <w:color w:val="auto"/>
                  <w:spacing w:val="-2"/>
                  <w:sz w:val="24"/>
                  <w:szCs w:val="24"/>
                  <w:lang w:eastAsia="ru-RU"/>
                  <w:rPrChange w:id="11106" w:author="Макпал Амандыкова" w:date="2024-04-09T12:43:00Z">
                    <w:rPr>
                      <w:rFonts w:ascii="Times New Roman" w:hAnsi="Times New Roman" w:cs="Times New Roman"/>
                      <w:spacing w:val="-2"/>
                      <w:sz w:val="24"/>
                      <w:szCs w:val="24"/>
                      <w:lang w:eastAsia="ru-RU"/>
                    </w:rPr>
                  </w:rPrChange>
                </w:rPr>
                <w:t>көрсеткіші</w:t>
              </w:r>
              <w:proofErr w:type="spellEnd"/>
              <w:r w:rsidRPr="00405CD7">
                <w:rPr>
                  <w:rFonts w:ascii="Times New Roman" w:hAnsi="Times New Roman" w:cs="Times New Roman"/>
                  <w:color w:val="auto"/>
                  <w:spacing w:val="-2"/>
                  <w:sz w:val="24"/>
                  <w:szCs w:val="24"/>
                  <w:lang w:eastAsia="ru-RU"/>
                  <w:rPrChange w:id="11107" w:author="Макпал Амандыкова" w:date="2024-04-09T12:43:00Z">
                    <w:rPr>
                      <w:rFonts w:ascii="Times New Roman" w:hAnsi="Times New Roman" w:cs="Times New Roman"/>
                      <w:spacing w:val="-2"/>
                      <w:sz w:val="24"/>
                      <w:szCs w:val="24"/>
                      <w:lang w:eastAsia="ru-RU"/>
                    </w:rPr>
                  </w:rPrChange>
                </w:rPr>
                <w:t xml:space="preserve"> [1</w:t>
              </w:r>
            </w:ins>
            <w:ins w:id="11108" w:author="Syrym" w:date="2024-04-09T12:09:00Z">
              <w:r w:rsidR="007E6016" w:rsidRPr="00405CD7">
                <w:rPr>
                  <w:rFonts w:ascii="Times New Roman" w:hAnsi="Times New Roman" w:cs="Times New Roman"/>
                  <w:color w:val="auto"/>
                  <w:spacing w:val="-2"/>
                  <w:sz w:val="24"/>
                  <w:szCs w:val="24"/>
                  <w:lang w:eastAsia="ru-RU"/>
                  <w:rPrChange w:id="11109" w:author="Макпал Амандыкова" w:date="2024-04-09T12:43:00Z">
                    <w:rPr>
                      <w:rFonts w:ascii="Times New Roman" w:hAnsi="Times New Roman" w:cs="Times New Roman"/>
                      <w:color w:val="auto"/>
                      <w:spacing w:val="-2"/>
                      <w:sz w:val="24"/>
                      <w:szCs w:val="24"/>
                      <w:lang w:val="ru-RU" w:eastAsia="ru-RU"/>
                    </w:rPr>
                  </w:rPrChange>
                </w:rPr>
                <w:t>60</w:t>
              </w:r>
            </w:ins>
            <w:ins w:id="11110" w:author="Syrym" w:date="2024-03-30T15:05:00Z">
              <w:r w:rsidRPr="00405CD7">
                <w:rPr>
                  <w:rFonts w:ascii="Times New Roman" w:hAnsi="Times New Roman" w:cs="Times New Roman"/>
                  <w:color w:val="auto"/>
                  <w:spacing w:val="-2"/>
                  <w:sz w:val="24"/>
                  <w:szCs w:val="24"/>
                  <w:lang w:eastAsia="ru-RU"/>
                  <w:rPrChange w:id="11111" w:author="Макпал Амандыкова" w:date="2024-04-09T12:43:00Z">
                    <w:rPr>
                      <w:rFonts w:ascii="Times New Roman" w:hAnsi="Times New Roman" w:cs="Times New Roman"/>
                      <w:spacing w:val="-2"/>
                      <w:sz w:val="24"/>
                      <w:szCs w:val="24"/>
                      <w:lang w:eastAsia="ru-RU"/>
                    </w:rPr>
                  </w:rPrChange>
                </w:rPr>
                <w:t xml:space="preserve">]; </w:t>
              </w:r>
            </w:ins>
          </w:p>
          <w:p w14:paraId="4CB1028E" w14:textId="7DF3A22B" w:rsidR="00BA303C" w:rsidRPr="00405CD7" w:rsidRDefault="00BA303C">
            <w:pPr>
              <w:pStyle w:val="MDPI43tablefooter"/>
              <w:suppressAutoHyphens/>
              <w:spacing w:line="240" w:lineRule="auto"/>
              <w:ind w:left="0"/>
              <w:contextualSpacing/>
              <w:rPr>
                <w:ins w:id="11112" w:author="Syrym" w:date="2024-03-30T15:05:00Z"/>
                <w:rFonts w:ascii="Times New Roman" w:hAnsi="Times New Roman" w:cs="Times New Roman"/>
                <w:color w:val="auto"/>
                <w:sz w:val="24"/>
                <w:szCs w:val="24"/>
                <w:rPrChange w:id="11113" w:author="Макпал Амандыкова" w:date="2024-04-09T12:43:00Z">
                  <w:rPr>
                    <w:ins w:id="11114" w:author="Syrym" w:date="2024-03-30T15:05:00Z"/>
                    <w:sz w:val="24"/>
                    <w:szCs w:val="24"/>
                  </w:rPr>
                </w:rPrChange>
              </w:rPr>
              <w:pPrChange w:id="11115" w:author="Syrym" w:date="2024-04-05T14:22:00Z">
                <w:pPr>
                  <w:pStyle w:val="MDPI43tablefooter"/>
                  <w:suppressAutoHyphens/>
                  <w:spacing w:line="276" w:lineRule="auto"/>
                  <w:ind w:left="0"/>
                  <w:contextualSpacing/>
                </w:pPr>
              </w:pPrChange>
            </w:pPr>
            <w:ins w:id="11116" w:author="Syrym" w:date="2024-03-30T15:05:00Z">
              <w:r w:rsidRPr="00405CD7">
                <w:rPr>
                  <w:rFonts w:ascii="Times New Roman" w:hAnsi="Times New Roman" w:cs="Times New Roman"/>
                  <w:color w:val="auto"/>
                  <w:spacing w:val="-2"/>
                  <w:sz w:val="24"/>
                  <w:szCs w:val="24"/>
                  <w:lang w:eastAsia="ru-RU"/>
                  <w:rPrChange w:id="11117" w:author="Макпал Амандыкова" w:date="2024-04-09T12:43:00Z">
                    <w:rPr>
                      <w:rFonts w:ascii="Times New Roman" w:hAnsi="Times New Roman" w:cs="Times New Roman"/>
                      <w:spacing w:val="-2"/>
                      <w:sz w:val="24"/>
                      <w:szCs w:val="24"/>
                      <w:lang w:eastAsia="ru-RU"/>
                    </w:rPr>
                  </w:rPrChange>
                </w:rPr>
                <w:t xml:space="preserve">5 </w:t>
              </w:r>
              <w:proofErr w:type="spellStart"/>
              <w:r w:rsidRPr="00405CD7">
                <w:rPr>
                  <w:rFonts w:ascii="Times New Roman" w:hAnsi="Times New Roman" w:cs="Times New Roman"/>
                  <w:color w:val="auto"/>
                  <w:spacing w:val="-2"/>
                  <w:sz w:val="24"/>
                  <w:szCs w:val="24"/>
                  <w:lang w:eastAsia="ru-RU"/>
                  <w:rPrChange w:id="11118" w:author="Макпал Амандыкова" w:date="2024-04-09T12:43:00Z">
                    <w:rPr>
                      <w:rFonts w:ascii="Times New Roman" w:hAnsi="Times New Roman" w:cs="Times New Roman"/>
                      <w:spacing w:val="-2"/>
                      <w:sz w:val="24"/>
                      <w:szCs w:val="24"/>
                      <w:lang w:eastAsia="ru-RU"/>
                    </w:rPr>
                  </w:rPrChange>
                </w:rPr>
                <w:t>Ht</w:t>
              </w:r>
              <w:proofErr w:type="spellEnd"/>
              <w:r w:rsidRPr="00405CD7">
                <w:rPr>
                  <w:rFonts w:ascii="Times New Roman" w:hAnsi="Times New Roman" w:cs="Times New Roman"/>
                  <w:color w:val="auto"/>
                  <w:spacing w:val="-2"/>
                  <w:sz w:val="24"/>
                  <w:szCs w:val="24"/>
                  <w:lang w:eastAsia="ru-RU"/>
                  <w:rPrChange w:id="11119" w:author="Макпал Амандыкова" w:date="2024-04-09T12:43:00Z">
                    <w:rPr>
                      <w:rFonts w:ascii="Times New Roman" w:hAnsi="Times New Roman" w:cs="Times New Roman"/>
                      <w:spacing w:val="-2"/>
                      <w:sz w:val="24"/>
                      <w:szCs w:val="24"/>
                      <w:lang w:eastAsia="ru-RU"/>
                    </w:rPr>
                  </w:rPrChange>
                </w:rPr>
                <w:t xml:space="preserve"> = </w:t>
              </w:r>
              <w:r w:rsidRPr="00405CD7">
                <w:rPr>
                  <w:rFonts w:ascii="Times New Roman" w:hAnsi="Times New Roman" w:cs="Times New Roman"/>
                  <w:color w:val="auto"/>
                  <w:spacing w:val="-2"/>
                  <w:sz w:val="24"/>
                  <w:szCs w:val="24"/>
                  <w:lang w:val="kk-KZ" w:eastAsia="ru-RU"/>
                  <w:rPrChange w:id="11120" w:author="Макпал Амандыкова" w:date="2024-04-09T12:43:00Z">
                    <w:rPr>
                      <w:rFonts w:ascii="Times New Roman" w:hAnsi="Times New Roman" w:cs="Times New Roman"/>
                      <w:spacing w:val="-2"/>
                      <w:sz w:val="24"/>
                      <w:szCs w:val="24"/>
                      <w:lang w:val="kk-KZ" w:eastAsia="ru-RU"/>
                    </w:rPr>
                  </w:rPrChange>
                </w:rPr>
                <w:t>популяциядағы жалпы гендік әртүрлілік [1</w:t>
              </w:r>
            </w:ins>
            <w:ins w:id="11121" w:author="Syrym" w:date="2024-04-05T09:42:00Z">
              <w:r w:rsidR="00E015D7" w:rsidRPr="00405CD7">
                <w:rPr>
                  <w:rFonts w:ascii="Times New Roman" w:hAnsi="Times New Roman" w:cs="Times New Roman"/>
                  <w:color w:val="auto"/>
                  <w:spacing w:val="-2"/>
                  <w:sz w:val="24"/>
                  <w:szCs w:val="24"/>
                  <w:lang w:val="kk-KZ" w:eastAsia="ru-RU"/>
                </w:rPr>
                <w:t>5</w:t>
              </w:r>
            </w:ins>
            <w:ins w:id="11122" w:author="Syrym" w:date="2024-04-09T12:09:00Z">
              <w:r w:rsidR="007E6016" w:rsidRPr="00405CD7">
                <w:rPr>
                  <w:rFonts w:ascii="Times New Roman" w:hAnsi="Times New Roman" w:cs="Times New Roman"/>
                  <w:color w:val="auto"/>
                  <w:spacing w:val="-2"/>
                  <w:sz w:val="24"/>
                  <w:szCs w:val="24"/>
                  <w:lang w:val="kk-KZ" w:eastAsia="ru-RU"/>
                </w:rPr>
                <w:t>9</w:t>
              </w:r>
            </w:ins>
            <w:ins w:id="11123" w:author="Syrym" w:date="2024-03-30T15:05:00Z">
              <w:r w:rsidRPr="00405CD7">
                <w:rPr>
                  <w:rFonts w:ascii="Times New Roman" w:hAnsi="Times New Roman" w:cs="Times New Roman"/>
                  <w:color w:val="auto"/>
                  <w:spacing w:val="-2"/>
                  <w:sz w:val="24"/>
                  <w:szCs w:val="24"/>
                  <w:lang w:val="kk-KZ" w:eastAsia="ru-RU"/>
                  <w:rPrChange w:id="11124" w:author="Макпал Амандыкова" w:date="2024-04-09T12:43:00Z">
                    <w:rPr>
                      <w:rFonts w:ascii="Times New Roman" w:hAnsi="Times New Roman" w:cs="Times New Roman"/>
                      <w:spacing w:val="-2"/>
                      <w:sz w:val="24"/>
                      <w:szCs w:val="24"/>
                      <w:lang w:val="kk-KZ" w:eastAsia="ru-RU"/>
                    </w:rPr>
                  </w:rPrChange>
                </w:rPr>
                <w:t>];</w:t>
              </w:r>
            </w:ins>
          </w:p>
          <w:p w14:paraId="3DBBEBAF" w14:textId="729969FC" w:rsidR="00BA303C" w:rsidRPr="00405CD7" w:rsidRDefault="00BA303C">
            <w:pPr>
              <w:pStyle w:val="MDPI43tablefooter"/>
              <w:suppressAutoHyphens/>
              <w:spacing w:line="240" w:lineRule="auto"/>
              <w:ind w:left="0"/>
              <w:contextualSpacing/>
              <w:rPr>
                <w:ins w:id="11125" w:author="Syrym" w:date="2024-03-30T15:05:00Z"/>
                <w:rFonts w:ascii="Times New Roman" w:hAnsi="Times New Roman" w:cs="Times New Roman"/>
                <w:color w:val="auto"/>
                <w:sz w:val="24"/>
                <w:szCs w:val="24"/>
                <w:rPrChange w:id="11126" w:author="Макпал Амандыкова" w:date="2024-04-09T12:43:00Z">
                  <w:rPr>
                    <w:ins w:id="11127" w:author="Syrym" w:date="2024-03-30T15:05:00Z"/>
                    <w:sz w:val="24"/>
                    <w:szCs w:val="24"/>
                  </w:rPr>
                </w:rPrChange>
              </w:rPr>
              <w:pPrChange w:id="11128" w:author="Syrym" w:date="2024-04-05T14:22:00Z">
                <w:pPr>
                  <w:pStyle w:val="MDPI43tablefooter"/>
                  <w:suppressAutoHyphens/>
                  <w:spacing w:line="276" w:lineRule="auto"/>
                  <w:ind w:left="0"/>
                  <w:contextualSpacing/>
                </w:pPr>
              </w:pPrChange>
            </w:pPr>
            <w:ins w:id="11129" w:author="Syrym" w:date="2024-03-30T15:05:00Z">
              <w:r w:rsidRPr="00405CD7">
                <w:rPr>
                  <w:rFonts w:ascii="Times New Roman" w:hAnsi="Times New Roman" w:cs="Times New Roman"/>
                  <w:color w:val="auto"/>
                  <w:spacing w:val="-2"/>
                  <w:sz w:val="24"/>
                  <w:szCs w:val="24"/>
                  <w:lang w:eastAsia="ru-RU"/>
                  <w:rPrChange w:id="11130" w:author="Макпал Амандыкова" w:date="2024-04-09T12:43:00Z">
                    <w:rPr>
                      <w:rFonts w:ascii="Liberation Serif" w:hAnsi="Liberation Serif" w:cs="Times New Roman"/>
                      <w:spacing w:val="-2"/>
                      <w:sz w:val="24"/>
                      <w:szCs w:val="24"/>
                      <w:lang w:eastAsia="ru-RU"/>
                    </w:rPr>
                  </w:rPrChange>
                </w:rPr>
                <w:t xml:space="preserve">6 Hs = </w:t>
              </w:r>
              <w:r w:rsidRPr="00405CD7">
                <w:rPr>
                  <w:rFonts w:ascii="Times New Roman" w:hAnsi="Times New Roman" w:cs="Times New Roman"/>
                  <w:color w:val="auto"/>
                  <w:spacing w:val="-2"/>
                  <w:sz w:val="24"/>
                  <w:szCs w:val="24"/>
                  <w:lang w:val="kk-KZ" w:eastAsia="ru-RU"/>
                  <w:rPrChange w:id="11131" w:author="Макпал Амандыкова" w:date="2024-04-09T12:43:00Z">
                    <w:rPr>
                      <w:rFonts w:ascii="Times New Roman" w:hAnsi="Times New Roman" w:cs="Times New Roman"/>
                      <w:spacing w:val="-2"/>
                      <w:sz w:val="24"/>
                      <w:szCs w:val="24"/>
                      <w:lang w:val="kk-KZ" w:eastAsia="ru-RU"/>
                    </w:rPr>
                  </w:rPrChange>
                </w:rPr>
                <w:t>орташа гендік әртүрлілік [1</w:t>
              </w:r>
            </w:ins>
            <w:ins w:id="11132" w:author="Syrym" w:date="2024-04-05T09:42:00Z">
              <w:r w:rsidR="00E015D7" w:rsidRPr="00405CD7">
                <w:rPr>
                  <w:rFonts w:ascii="Times New Roman" w:hAnsi="Times New Roman" w:cs="Times New Roman"/>
                  <w:color w:val="auto"/>
                  <w:spacing w:val="-2"/>
                  <w:sz w:val="24"/>
                  <w:szCs w:val="24"/>
                  <w:lang w:val="kk-KZ" w:eastAsia="ru-RU"/>
                </w:rPr>
                <w:t>5</w:t>
              </w:r>
            </w:ins>
            <w:ins w:id="11133" w:author="Syrym" w:date="2024-04-09T12:09:00Z">
              <w:r w:rsidR="007E6016" w:rsidRPr="00405CD7">
                <w:rPr>
                  <w:rFonts w:ascii="Times New Roman" w:hAnsi="Times New Roman" w:cs="Times New Roman"/>
                  <w:color w:val="auto"/>
                  <w:spacing w:val="-2"/>
                  <w:sz w:val="24"/>
                  <w:szCs w:val="24"/>
                  <w:lang w:val="kk-KZ" w:eastAsia="ru-RU"/>
                </w:rPr>
                <w:t>9</w:t>
              </w:r>
            </w:ins>
            <w:ins w:id="11134" w:author="Syrym" w:date="2024-03-30T15:05:00Z">
              <w:r w:rsidRPr="00405CD7">
                <w:rPr>
                  <w:rFonts w:ascii="Times New Roman" w:hAnsi="Times New Roman" w:cs="Times New Roman"/>
                  <w:color w:val="auto"/>
                  <w:spacing w:val="-2"/>
                  <w:sz w:val="24"/>
                  <w:szCs w:val="24"/>
                  <w:lang w:val="kk-KZ" w:eastAsia="ru-RU"/>
                  <w:rPrChange w:id="11135" w:author="Макпал Амандыкова" w:date="2024-04-09T12:43:00Z">
                    <w:rPr>
                      <w:rFonts w:ascii="Times New Roman" w:hAnsi="Times New Roman" w:cs="Times New Roman"/>
                      <w:spacing w:val="-2"/>
                      <w:sz w:val="24"/>
                      <w:szCs w:val="24"/>
                      <w:lang w:val="kk-KZ" w:eastAsia="ru-RU"/>
                    </w:rPr>
                  </w:rPrChange>
                </w:rPr>
                <w:t>];</w:t>
              </w:r>
            </w:ins>
          </w:p>
          <w:p w14:paraId="6D4D7A34" w14:textId="15EA2917" w:rsidR="00BA303C" w:rsidRPr="00405CD7" w:rsidRDefault="00BA303C">
            <w:pPr>
              <w:pStyle w:val="MDPI43tablefooter"/>
              <w:suppressAutoHyphens/>
              <w:spacing w:line="240" w:lineRule="auto"/>
              <w:ind w:left="0"/>
              <w:contextualSpacing/>
              <w:rPr>
                <w:ins w:id="11136" w:author="Syrym" w:date="2024-03-30T15:05:00Z"/>
                <w:rFonts w:ascii="Times New Roman" w:hAnsi="Times New Roman" w:cs="Times New Roman"/>
                <w:color w:val="auto"/>
                <w:sz w:val="24"/>
                <w:szCs w:val="24"/>
                <w:rPrChange w:id="11137" w:author="Макпал Амандыкова" w:date="2024-04-09T12:43:00Z">
                  <w:rPr>
                    <w:ins w:id="11138" w:author="Syrym" w:date="2024-03-30T15:05:00Z"/>
                    <w:sz w:val="24"/>
                    <w:szCs w:val="24"/>
                  </w:rPr>
                </w:rPrChange>
              </w:rPr>
              <w:pPrChange w:id="11139" w:author="Syrym" w:date="2024-04-05T14:22:00Z">
                <w:pPr>
                  <w:pStyle w:val="MDPI43tablefooter"/>
                  <w:suppressAutoHyphens/>
                  <w:spacing w:line="276" w:lineRule="auto"/>
                  <w:ind w:left="0"/>
                  <w:contextualSpacing/>
                </w:pPr>
              </w:pPrChange>
            </w:pPr>
            <w:ins w:id="11140" w:author="Syrym" w:date="2024-03-30T15:05:00Z">
              <w:r w:rsidRPr="00405CD7">
                <w:rPr>
                  <w:rFonts w:ascii="Times New Roman" w:hAnsi="Times New Roman" w:cs="Times New Roman"/>
                  <w:color w:val="auto"/>
                  <w:spacing w:val="-2"/>
                  <w:sz w:val="24"/>
                  <w:szCs w:val="24"/>
                  <w:lang w:val="kk-KZ" w:eastAsia="ru-RU"/>
                  <w:rPrChange w:id="11141" w:author="Макпал Амандыкова" w:date="2024-04-09T12:43:00Z">
                    <w:rPr>
                      <w:rFonts w:ascii="Liberation Serif" w:hAnsi="Liberation Serif" w:cs="Times New Roman"/>
                      <w:spacing w:val="-2"/>
                      <w:sz w:val="24"/>
                      <w:szCs w:val="24"/>
                      <w:lang w:val="kk-KZ" w:eastAsia="ru-RU"/>
                    </w:rPr>
                  </w:rPrChange>
                </w:rPr>
                <w:t xml:space="preserve">7 Gst = </w:t>
              </w:r>
              <w:r w:rsidRPr="00405CD7">
                <w:rPr>
                  <w:rFonts w:ascii="Times New Roman" w:hAnsi="Times New Roman" w:cs="Times New Roman" w:hint="eastAsia"/>
                  <w:color w:val="auto"/>
                  <w:spacing w:val="-2"/>
                  <w:sz w:val="24"/>
                  <w:szCs w:val="24"/>
                  <w:lang w:val="kk-KZ" w:eastAsia="ru-RU"/>
                  <w:rPrChange w:id="11142" w:author="Макпал Амандыкова" w:date="2024-04-09T12:43:00Z">
                    <w:rPr>
                      <w:rFonts w:ascii="Liberation Serif" w:hAnsi="Liberation Serif" w:cs="Times New Roman" w:hint="eastAsia"/>
                      <w:spacing w:val="-2"/>
                      <w:sz w:val="24"/>
                      <w:szCs w:val="24"/>
                      <w:lang w:val="kk-KZ" w:eastAsia="ru-RU"/>
                    </w:rPr>
                  </w:rPrChange>
                </w:rPr>
                <w:t>популяциялар</w:t>
              </w:r>
              <w:r w:rsidRPr="00405CD7">
                <w:rPr>
                  <w:rFonts w:ascii="Times New Roman" w:hAnsi="Times New Roman" w:cs="Times New Roman"/>
                  <w:color w:val="auto"/>
                  <w:spacing w:val="-2"/>
                  <w:sz w:val="24"/>
                  <w:szCs w:val="24"/>
                  <w:lang w:val="kk-KZ" w:eastAsia="ru-RU"/>
                  <w:rPrChange w:id="11143" w:author="Макпал Амандыкова" w:date="2024-04-09T12:43:00Z">
                    <w:rPr>
                      <w:rFonts w:ascii="Liberation Serif" w:hAnsi="Liberation Serif" w:cs="Times New Roman"/>
                      <w:spacing w:val="-2"/>
                      <w:sz w:val="24"/>
                      <w:szCs w:val="24"/>
                      <w:lang w:val="kk-KZ" w:eastAsia="ru-RU"/>
                    </w:rPr>
                  </w:rPrChange>
                </w:rPr>
                <w:t xml:space="preserve"> </w:t>
              </w:r>
              <w:r w:rsidRPr="00405CD7">
                <w:rPr>
                  <w:rFonts w:ascii="Times New Roman" w:hAnsi="Times New Roman" w:cs="Times New Roman" w:hint="eastAsia"/>
                  <w:color w:val="auto"/>
                  <w:spacing w:val="-2"/>
                  <w:sz w:val="24"/>
                  <w:szCs w:val="24"/>
                  <w:lang w:val="kk-KZ" w:eastAsia="ru-RU"/>
                  <w:rPrChange w:id="11144" w:author="Макпал Амандыкова" w:date="2024-04-09T12:43:00Z">
                    <w:rPr>
                      <w:rFonts w:ascii="Liberation Serif" w:hAnsi="Liberation Serif" w:cs="Times New Roman" w:hint="eastAsia"/>
                      <w:spacing w:val="-2"/>
                      <w:sz w:val="24"/>
                      <w:szCs w:val="24"/>
                      <w:lang w:val="kk-KZ" w:eastAsia="ru-RU"/>
                    </w:rPr>
                  </w:rPrChange>
                </w:rPr>
                <w:t>арасында</w:t>
              </w:r>
              <w:r w:rsidRPr="00405CD7">
                <w:rPr>
                  <w:rFonts w:ascii="Times New Roman" w:hAnsi="Times New Roman" w:cs="Times New Roman"/>
                  <w:color w:val="auto"/>
                  <w:spacing w:val="-2"/>
                  <w:sz w:val="24"/>
                  <w:szCs w:val="24"/>
                  <w:lang w:val="kk-KZ" w:eastAsia="ru-RU"/>
                  <w:rPrChange w:id="11145" w:author="Макпал Амандыкова" w:date="2024-04-09T12:43:00Z">
                    <w:rPr>
                      <w:rFonts w:ascii="Liberation Serif" w:hAnsi="Liberation Serif" w:cs="Times New Roman"/>
                      <w:spacing w:val="-2"/>
                      <w:sz w:val="24"/>
                      <w:szCs w:val="24"/>
                      <w:lang w:val="kk-KZ" w:eastAsia="ru-RU"/>
                    </w:rPr>
                  </w:rPrChange>
                </w:rPr>
                <w:t>ғ</w:t>
              </w:r>
              <w:r w:rsidRPr="00405CD7">
                <w:rPr>
                  <w:rFonts w:ascii="Times New Roman" w:hAnsi="Times New Roman" w:cs="Times New Roman" w:hint="eastAsia"/>
                  <w:color w:val="auto"/>
                  <w:spacing w:val="-2"/>
                  <w:sz w:val="24"/>
                  <w:szCs w:val="24"/>
                  <w:lang w:val="kk-KZ" w:eastAsia="ru-RU"/>
                  <w:rPrChange w:id="11146" w:author="Макпал Амандыкова" w:date="2024-04-09T12:43:00Z">
                    <w:rPr>
                      <w:rFonts w:ascii="Liberation Serif" w:hAnsi="Liberation Serif" w:cs="Times New Roman" w:hint="eastAsia"/>
                      <w:spacing w:val="-2"/>
                      <w:sz w:val="24"/>
                      <w:szCs w:val="24"/>
                      <w:lang w:val="kk-KZ" w:eastAsia="ru-RU"/>
                    </w:rPr>
                  </w:rPrChange>
                </w:rPr>
                <w:t>ы</w:t>
              </w:r>
              <w:r w:rsidRPr="00405CD7">
                <w:rPr>
                  <w:rFonts w:ascii="Times New Roman" w:hAnsi="Times New Roman" w:cs="Times New Roman"/>
                  <w:color w:val="auto"/>
                  <w:spacing w:val="-2"/>
                  <w:sz w:val="24"/>
                  <w:szCs w:val="24"/>
                  <w:lang w:val="kk-KZ" w:eastAsia="ru-RU"/>
                  <w:rPrChange w:id="11147" w:author="Макпал Амандыкова" w:date="2024-04-09T12:43:00Z">
                    <w:rPr>
                      <w:rFonts w:ascii="Liberation Serif" w:hAnsi="Liberation Serif" w:cs="Times New Roman"/>
                      <w:spacing w:val="-2"/>
                      <w:sz w:val="24"/>
                      <w:szCs w:val="24"/>
                      <w:lang w:val="kk-KZ" w:eastAsia="ru-RU"/>
                    </w:rPr>
                  </w:rPrChange>
                </w:rPr>
                <w:t xml:space="preserve"> </w:t>
              </w:r>
              <w:r w:rsidRPr="00405CD7">
                <w:rPr>
                  <w:rFonts w:ascii="Times New Roman" w:hAnsi="Times New Roman" w:cs="Times New Roman" w:hint="eastAsia"/>
                  <w:color w:val="auto"/>
                  <w:spacing w:val="-2"/>
                  <w:sz w:val="24"/>
                  <w:szCs w:val="24"/>
                  <w:lang w:val="kk-KZ" w:eastAsia="ru-RU"/>
                  <w:rPrChange w:id="11148" w:author="Макпал Амандыкова" w:date="2024-04-09T12:43:00Z">
                    <w:rPr>
                      <w:rFonts w:ascii="Liberation Serif" w:hAnsi="Liberation Serif" w:cs="Times New Roman" w:hint="eastAsia"/>
                      <w:spacing w:val="-2"/>
                      <w:sz w:val="24"/>
                      <w:szCs w:val="24"/>
                      <w:lang w:val="kk-KZ" w:eastAsia="ru-RU"/>
                    </w:rPr>
                  </w:rPrChange>
                </w:rPr>
                <w:t>генетикалы</w:t>
              </w:r>
              <w:r w:rsidRPr="00405CD7">
                <w:rPr>
                  <w:rFonts w:ascii="Times New Roman" w:hAnsi="Times New Roman" w:cs="Times New Roman"/>
                  <w:color w:val="auto"/>
                  <w:spacing w:val="-2"/>
                  <w:sz w:val="24"/>
                  <w:szCs w:val="24"/>
                  <w:lang w:val="kk-KZ" w:eastAsia="ru-RU"/>
                  <w:rPrChange w:id="11149" w:author="Макпал Амандыкова" w:date="2024-04-09T12:43:00Z">
                    <w:rPr>
                      <w:rFonts w:ascii="Liberation Serif" w:hAnsi="Liberation Serif" w:cs="Times New Roman"/>
                      <w:spacing w:val="-2"/>
                      <w:sz w:val="24"/>
                      <w:szCs w:val="24"/>
                      <w:lang w:val="kk-KZ" w:eastAsia="ru-RU"/>
                    </w:rPr>
                  </w:rPrChange>
                </w:rPr>
                <w:t xml:space="preserve">қ </w:t>
              </w:r>
              <w:r w:rsidRPr="00405CD7">
                <w:rPr>
                  <w:rFonts w:ascii="Times New Roman" w:hAnsi="Times New Roman" w:cs="Times New Roman" w:hint="eastAsia"/>
                  <w:color w:val="auto"/>
                  <w:spacing w:val="-2"/>
                  <w:sz w:val="24"/>
                  <w:szCs w:val="24"/>
                  <w:lang w:val="kk-KZ" w:eastAsia="ru-RU"/>
                  <w:rPrChange w:id="11150" w:author="Макпал Амандыкова" w:date="2024-04-09T12:43:00Z">
                    <w:rPr>
                      <w:rFonts w:ascii="Liberation Serif" w:hAnsi="Liberation Serif" w:cs="Times New Roman" w:hint="eastAsia"/>
                      <w:spacing w:val="-2"/>
                      <w:sz w:val="24"/>
                      <w:szCs w:val="24"/>
                      <w:lang w:val="kk-KZ" w:eastAsia="ru-RU"/>
                    </w:rPr>
                  </w:rPrChange>
                </w:rPr>
                <w:t>дифференциация</w:t>
              </w:r>
              <w:r w:rsidRPr="00405CD7">
                <w:rPr>
                  <w:rFonts w:ascii="Times New Roman" w:hAnsi="Times New Roman" w:cs="Times New Roman"/>
                  <w:color w:val="auto"/>
                  <w:spacing w:val="-2"/>
                  <w:sz w:val="24"/>
                  <w:szCs w:val="24"/>
                  <w:lang w:val="kk-KZ" w:eastAsia="ru-RU"/>
                  <w:rPrChange w:id="11151" w:author="Макпал Амандыкова" w:date="2024-04-09T12:43:00Z">
                    <w:rPr>
                      <w:rFonts w:ascii="Liberation Serif" w:hAnsi="Liberation Serif" w:cs="Times New Roman"/>
                      <w:spacing w:val="-2"/>
                      <w:sz w:val="24"/>
                      <w:szCs w:val="24"/>
                      <w:lang w:val="kk-KZ" w:eastAsia="ru-RU"/>
                    </w:rPr>
                  </w:rPrChange>
                </w:rPr>
                <w:t xml:space="preserve"> </w:t>
              </w:r>
              <w:r w:rsidRPr="00405CD7">
                <w:rPr>
                  <w:rFonts w:ascii="Times New Roman" w:hAnsi="Times New Roman" w:cs="Times New Roman" w:hint="eastAsia"/>
                  <w:color w:val="auto"/>
                  <w:spacing w:val="-2"/>
                  <w:sz w:val="24"/>
                  <w:szCs w:val="24"/>
                  <w:lang w:val="kk-KZ" w:eastAsia="ru-RU"/>
                  <w:rPrChange w:id="11152" w:author="Макпал Амандыкова" w:date="2024-04-09T12:43:00Z">
                    <w:rPr>
                      <w:rFonts w:ascii="Liberation Serif" w:hAnsi="Liberation Serif" w:cs="Times New Roman" w:hint="eastAsia"/>
                      <w:spacing w:val="-2"/>
                      <w:sz w:val="24"/>
                      <w:szCs w:val="24"/>
                      <w:lang w:val="kk-KZ" w:eastAsia="ru-RU"/>
                    </w:rPr>
                  </w:rPrChange>
                </w:rPr>
                <w:t>коэфициенті</w:t>
              </w:r>
              <w:r w:rsidRPr="00405CD7">
                <w:rPr>
                  <w:rFonts w:ascii="Times New Roman" w:hAnsi="Times New Roman" w:cs="Times New Roman"/>
                  <w:color w:val="auto"/>
                  <w:spacing w:val="-2"/>
                  <w:sz w:val="24"/>
                  <w:szCs w:val="24"/>
                  <w:lang w:val="kk-KZ" w:eastAsia="ru-RU"/>
                  <w:rPrChange w:id="11153" w:author="Макпал Амандыкова" w:date="2024-04-09T12:43:00Z">
                    <w:rPr>
                      <w:rFonts w:ascii="Liberation Serif" w:hAnsi="Liberation Serif" w:cs="Times New Roman"/>
                      <w:spacing w:val="-2"/>
                      <w:sz w:val="24"/>
                      <w:szCs w:val="24"/>
                      <w:lang w:val="kk-KZ" w:eastAsia="ru-RU"/>
                    </w:rPr>
                  </w:rPrChange>
                </w:rPr>
                <w:t xml:space="preserve"> [1</w:t>
              </w:r>
            </w:ins>
            <w:ins w:id="11154" w:author="Syrym" w:date="2024-04-05T09:42:00Z">
              <w:r w:rsidR="00E015D7" w:rsidRPr="00405CD7">
                <w:rPr>
                  <w:rFonts w:ascii="Times New Roman" w:hAnsi="Times New Roman" w:cs="Times New Roman"/>
                  <w:color w:val="auto"/>
                  <w:spacing w:val="-2"/>
                  <w:sz w:val="24"/>
                  <w:szCs w:val="24"/>
                  <w:lang w:val="kk-KZ" w:eastAsia="ru-RU"/>
                </w:rPr>
                <w:t>5</w:t>
              </w:r>
            </w:ins>
            <w:ins w:id="11155" w:author="Syrym" w:date="2024-04-09T12:09:00Z">
              <w:r w:rsidR="007E6016" w:rsidRPr="00405CD7">
                <w:rPr>
                  <w:rFonts w:ascii="Times New Roman" w:hAnsi="Times New Roman" w:cs="Times New Roman"/>
                  <w:color w:val="auto"/>
                  <w:spacing w:val="-2"/>
                  <w:sz w:val="24"/>
                  <w:szCs w:val="24"/>
                  <w:lang w:val="kk-KZ" w:eastAsia="ru-RU"/>
                </w:rPr>
                <w:t>9</w:t>
              </w:r>
            </w:ins>
            <w:ins w:id="11156" w:author="Syrym" w:date="2024-03-30T15:05:00Z">
              <w:r w:rsidRPr="00405CD7">
                <w:rPr>
                  <w:rFonts w:ascii="Times New Roman" w:hAnsi="Times New Roman" w:cs="Times New Roman"/>
                  <w:color w:val="auto"/>
                  <w:spacing w:val="-2"/>
                  <w:sz w:val="24"/>
                  <w:szCs w:val="24"/>
                  <w:lang w:val="kk-KZ" w:eastAsia="ru-RU"/>
                  <w:rPrChange w:id="11157" w:author="Макпал Амандыкова" w:date="2024-04-09T12:43:00Z">
                    <w:rPr>
                      <w:rFonts w:ascii="Times New Roman" w:hAnsi="Times New Roman" w:cs="Times New Roman"/>
                      <w:spacing w:val="-2"/>
                      <w:sz w:val="24"/>
                      <w:szCs w:val="24"/>
                      <w:lang w:val="kk-KZ" w:eastAsia="ru-RU"/>
                    </w:rPr>
                  </w:rPrChange>
                </w:rPr>
                <w:t>].</w:t>
              </w:r>
            </w:ins>
          </w:p>
        </w:tc>
      </w:tr>
    </w:tbl>
    <w:p w14:paraId="03AB426A" w14:textId="77777777" w:rsidR="003B2475" w:rsidRPr="00405CD7" w:rsidRDefault="003B2475">
      <w:pPr>
        <w:pStyle w:val="MDPI31text"/>
        <w:spacing w:after="11" w:line="240" w:lineRule="auto"/>
        <w:ind w:left="0" w:firstLine="567"/>
        <w:contextualSpacing/>
        <w:rPr>
          <w:ins w:id="11158" w:author="Syrym" w:date="2024-03-30T14:33:00Z"/>
          <w:rFonts w:ascii="Times New Roman" w:hAnsi="Times New Roman" w:cs="Times New Roman"/>
          <w:color w:val="auto"/>
          <w:spacing w:val="-2"/>
          <w:sz w:val="28"/>
          <w:szCs w:val="28"/>
          <w:lang w:eastAsia="ru-RU"/>
          <w:rPrChange w:id="11159" w:author="Макпал Амандыкова" w:date="2024-04-09T12:43:00Z">
            <w:rPr>
              <w:ins w:id="11160" w:author="Syrym" w:date="2024-03-30T14:33:00Z"/>
              <w:rFonts w:ascii="Times New Roman" w:hAnsi="Times New Roman" w:cs="Times New Roman"/>
              <w:spacing w:val="-2"/>
              <w:sz w:val="28"/>
              <w:szCs w:val="28"/>
              <w:lang w:val="kk-KZ" w:eastAsia="ru-RU"/>
            </w:rPr>
          </w:rPrChange>
        </w:rPr>
        <w:pPrChange w:id="11161" w:author="Syrym" w:date="2024-04-05T14:22:00Z">
          <w:pPr>
            <w:pStyle w:val="MDPI31text"/>
            <w:spacing w:after="11" w:line="276" w:lineRule="auto"/>
            <w:ind w:left="0" w:firstLine="567"/>
            <w:contextualSpacing/>
          </w:pPr>
        </w:pPrChange>
      </w:pPr>
    </w:p>
    <w:p w14:paraId="39F36364" w14:textId="73079EB3" w:rsidR="00AA7A57" w:rsidRPr="00405CD7" w:rsidRDefault="002F0526">
      <w:pPr>
        <w:pStyle w:val="MDPI31text"/>
        <w:spacing w:after="11" w:line="240" w:lineRule="auto"/>
        <w:ind w:left="0" w:firstLine="567"/>
        <w:contextualSpacing/>
        <w:rPr>
          <w:rFonts w:ascii="Times New Roman" w:hAnsi="Times New Roman" w:cs="Times New Roman"/>
          <w:color w:val="auto"/>
          <w:lang w:val="kk-KZ"/>
          <w:rPrChange w:id="11162" w:author="Макпал Амандыкова" w:date="2024-04-09T12:43:00Z">
            <w:rPr/>
          </w:rPrChange>
        </w:rPr>
        <w:pPrChange w:id="11163" w:author="Syrym" w:date="2024-04-05T14:22:00Z">
          <w:pPr>
            <w:pStyle w:val="MDPI31text"/>
            <w:spacing w:after="11"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1164" w:author="Макпал Амандыкова" w:date="2024-04-09T12:43:00Z">
            <w:rPr/>
          </w:rPrChange>
        </w:rPr>
        <w:t xml:space="preserve">Зерттелген популяцияларда анықталған аллельдердің нақты санын көрсететін аллельдердің анықталған санының орташа көрсеткіші (Na) барлық зерттеудегі генотиптер үшін бірдей болып (2,0000), тек </w:t>
      </w:r>
      <w:r w:rsidRPr="00405CD7">
        <w:rPr>
          <w:rFonts w:ascii="Times New Roman" w:hAnsi="Times New Roman" w:cs="Times New Roman"/>
          <w:i/>
          <w:iCs/>
          <w:color w:val="auto"/>
          <w:spacing w:val="-2"/>
          <w:sz w:val="28"/>
          <w:szCs w:val="28"/>
          <w:lang w:val="kk-KZ" w:eastAsia="ru-RU"/>
          <w:rPrChange w:id="11165" w:author="Макпал Амандыкова" w:date="2024-04-09T12:43:00Z">
            <w:rPr/>
          </w:rPrChange>
        </w:rPr>
        <w:t>CSN1S1</w:t>
      </w:r>
      <w:r w:rsidRPr="00405CD7">
        <w:rPr>
          <w:rFonts w:ascii="Times New Roman" w:hAnsi="Times New Roman" w:cs="Times New Roman"/>
          <w:color w:val="auto"/>
          <w:spacing w:val="-2"/>
          <w:sz w:val="28"/>
          <w:szCs w:val="28"/>
          <w:lang w:val="kk-KZ" w:eastAsia="ru-RU"/>
          <w:rPrChange w:id="11166" w:author="Макпал Амандыкова" w:date="2024-04-09T12:43:00Z">
            <w:rPr/>
          </w:rPrChange>
        </w:rPr>
        <w:t xml:space="preserve"> генінің ТТ </w:t>
      </w:r>
      <w:r w:rsidRPr="00405CD7">
        <w:rPr>
          <w:rFonts w:ascii="Times New Roman" w:hAnsi="Times New Roman" w:cs="Times New Roman"/>
          <w:color w:val="auto"/>
          <w:spacing w:val="-2"/>
          <w:sz w:val="28"/>
          <w:szCs w:val="28"/>
          <w:lang w:val="kk-KZ" w:eastAsia="ru-RU"/>
          <w:rPrChange w:id="11167" w:author="Макпал Амандыкова" w:date="2024-04-09T12:43:00Z">
            <w:rPr/>
          </w:rPrChange>
        </w:rPr>
        <w:lastRenderedPageBreak/>
        <w:t>генотипі үшін  бұл көрсеткіш өзгешелік көрсетті (1,0000 ± 0,3333). Мұның себебі зерттеудегі популяцияларда аталған генотиптің мүлде кездеспеуіне байланысты. Гетерозиготалылық популяциядағы генетикалық өзгергіштікті бағалаудың ең көп қолданылатын критерийі болып саналады. Аллельдердің тиімді саны жеке түрлерде де, популяцияларда да генетикалық әртүрліліктің өлшемі болып табылады және  полиморфты локустардың үлесімен, бір локусқа шаққандағы аллельдер санымен және аллель жиіліктерінің біркелкілігімен анықталады. Аллельдердің тиімді саны гомозиготалы жағдайдың кері өлшемін есептеу үшін қолданылады. Популяциядағы аллельдердің тиімді санының жиілігі бірдей болған жағдайда гетерозиготалық көрсеткіші анықталған аллельдер мәніне сәйкес болады [1</w:t>
      </w:r>
      <w:ins w:id="11168" w:author="Syrym" w:date="2024-04-09T12:09:00Z">
        <w:r w:rsidR="007E6016" w:rsidRPr="00405CD7">
          <w:rPr>
            <w:rFonts w:ascii="Times New Roman" w:hAnsi="Times New Roman" w:cs="Times New Roman"/>
            <w:color w:val="auto"/>
            <w:spacing w:val="-2"/>
            <w:sz w:val="28"/>
            <w:szCs w:val="28"/>
            <w:lang w:val="kk-KZ" w:eastAsia="ru-RU"/>
          </w:rPr>
          <w:t>61</w:t>
        </w:r>
      </w:ins>
      <w:del w:id="11169" w:author="Syrym" w:date="2024-04-05T09:42:00Z">
        <w:r w:rsidRPr="00405CD7" w:rsidDel="00E015D7">
          <w:rPr>
            <w:rFonts w:ascii="Times New Roman" w:hAnsi="Times New Roman" w:cs="Times New Roman"/>
            <w:color w:val="auto"/>
            <w:spacing w:val="-2"/>
            <w:sz w:val="28"/>
            <w:szCs w:val="28"/>
            <w:lang w:val="kk-KZ" w:eastAsia="ru-RU"/>
            <w:rPrChange w:id="11170" w:author="Макпал Амандыкова" w:date="2024-04-09T12:43:00Z">
              <w:rPr/>
            </w:rPrChange>
          </w:rPr>
          <w:delText>4</w:delText>
        </w:r>
      </w:del>
      <w:del w:id="11171" w:author="Макпал  Амандыкова" w:date="2024-03-12T12:34:00Z">
        <w:r w:rsidRPr="00405CD7">
          <w:rPr>
            <w:rFonts w:ascii="Times New Roman" w:hAnsi="Times New Roman" w:cs="Times New Roman"/>
            <w:color w:val="auto"/>
            <w:spacing w:val="-2"/>
            <w:sz w:val="28"/>
            <w:szCs w:val="28"/>
            <w:lang w:val="kk-KZ" w:eastAsia="ru-RU"/>
            <w:rPrChange w:id="11172" w:author="Макпал Амандыкова" w:date="2024-04-09T12:43:00Z">
              <w:rPr>
                <w:rFonts w:ascii="Times New Roman" w:hAnsi="Times New Roman" w:cs="Times New Roman"/>
                <w:spacing w:val="-2"/>
                <w:sz w:val="28"/>
                <w:szCs w:val="28"/>
                <w:lang w:val="kk-KZ" w:eastAsia="ru-RU"/>
              </w:rPr>
            </w:rPrChange>
          </w:rPr>
          <w:delText>7</w:delText>
        </w:r>
      </w:del>
      <w:ins w:id="11173" w:author="Макпал  Амандыкова" w:date="2024-03-24T06:46:00Z">
        <w:del w:id="11174" w:author="Syrym" w:date="2024-04-09T12:09:00Z">
          <w:r w:rsidRPr="00405CD7" w:rsidDel="007E6016">
            <w:rPr>
              <w:rFonts w:ascii="Times New Roman" w:hAnsi="Times New Roman" w:cs="Times New Roman"/>
              <w:color w:val="auto"/>
              <w:spacing w:val="-2"/>
              <w:sz w:val="28"/>
              <w:szCs w:val="28"/>
              <w:lang w:val="kk-KZ" w:eastAsia="ru-RU"/>
              <w:rPrChange w:id="11175" w:author="Макпал Амандыкова" w:date="2024-04-09T12:43:00Z">
                <w:rPr>
                  <w:rFonts w:ascii="Times New Roman" w:hAnsi="Times New Roman" w:cs="Times New Roman"/>
                  <w:spacing w:val="-2"/>
                  <w:sz w:val="28"/>
                  <w:szCs w:val="28"/>
                  <w:lang w:val="kk-KZ" w:eastAsia="ru-RU"/>
                </w:rPr>
              </w:rPrChange>
            </w:rPr>
            <w:delText>9</w:delText>
          </w:r>
        </w:del>
      </w:ins>
      <w:r w:rsidRPr="00405CD7">
        <w:rPr>
          <w:rFonts w:ascii="Times New Roman" w:hAnsi="Times New Roman" w:cs="Times New Roman"/>
          <w:color w:val="auto"/>
          <w:spacing w:val="-2"/>
          <w:sz w:val="28"/>
          <w:szCs w:val="28"/>
          <w:lang w:val="kk-KZ" w:eastAsia="ru-RU"/>
          <w:rPrChange w:id="11176" w:author="Макпал Амандыкова" w:date="2024-04-09T12:43:00Z">
            <w:rPr/>
          </w:rPrChange>
        </w:rPr>
        <w:t xml:space="preserve">]. Осылайша, аллельдердің тиімді немесе эффективті саны (Ne) зерттелетін популяциядағы күтілетін гетерозиготалық деңгейіне жету үшін аллельдердің қажетті санын сипаттайды. Бұл көрсеткіштің орташа мәні </w:t>
      </w:r>
      <w:r w:rsidRPr="00405CD7">
        <w:rPr>
          <w:rFonts w:ascii="Times New Roman" w:hAnsi="Times New Roman" w:cs="Times New Roman"/>
          <w:i/>
          <w:iCs/>
          <w:color w:val="auto"/>
          <w:spacing w:val="-2"/>
          <w:sz w:val="28"/>
          <w:szCs w:val="28"/>
          <w:lang w:val="kk-KZ" w:eastAsia="ru-RU"/>
          <w:rPrChange w:id="11177" w:author="Макпал Амандыкова" w:date="2024-04-09T12:43:00Z">
            <w:rPr/>
          </w:rPrChange>
        </w:rPr>
        <w:t>CSN2</w:t>
      </w:r>
      <w:r w:rsidRPr="00405CD7">
        <w:rPr>
          <w:rFonts w:ascii="Times New Roman" w:hAnsi="Times New Roman" w:cs="Times New Roman"/>
          <w:color w:val="auto"/>
          <w:spacing w:val="-2"/>
          <w:sz w:val="28"/>
          <w:szCs w:val="28"/>
          <w:lang w:val="kk-KZ" w:eastAsia="ru-RU"/>
          <w:rPrChange w:id="11178" w:author="Макпал Амандыкова" w:date="2024-04-09T12:43:00Z">
            <w:rPr/>
          </w:rPrChange>
        </w:rPr>
        <w:t xml:space="preserve"> генінің AG генотипі үшін ең жоғары (1,6385 ± 0,2423) және </w:t>
      </w:r>
      <w:r w:rsidRPr="00405CD7">
        <w:rPr>
          <w:rFonts w:ascii="Times New Roman" w:hAnsi="Times New Roman" w:cs="Times New Roman"/>
          <w:i/>
          <w:iCs/>
          <w:color w:val="auto"/>
          <w:spacing w:val="-2"/>
          <w:sz w:val="28"/>
          <w:szCs w:val="28"/>
          <w:lang w:val="kk-KZ" w:eastAsia="ru-RU"/>
          <w:rPrChange w:id="11179" w:author="Макпал Амандыкова" w:date="2024-04-09T12:43:00Z">
            <w:rPr/>
          </w:rPrChange>
        </w:rPr>
        <w:t>CSN1S1</w:t>
      </w:r>
      <w:r w:rsidRPr="00405CD7">
        <w:rPr>
          <w:rFonts w:ascii="Times New Roman" w:hAnsi="Times New Roman" w:cs="Times New Roman"/>
          <w:color w:val="auto"/>
          <w:spacing w:val="-2"/>
          <w:sz w:val="28"/>
          <w:szCs w:val="28"/>
          <w:lang w:val="kk-KZ" w:eastAsia="ru-RU"/>
          <w:rPrChange w:id="11180" w:author="Макпал Амандыкова" w:date="2024-04-09T12:43:00Z">
            <w:rPr/>
          </w:rPrChange>
        </w:rPr>
        <w:t xml:space="preserve"> генінің TT генотипі үшін ең төмен көрсеткішке (1,0000 ± 0,2423) ие болды.  Генетикалық әртүрлілік (h) көрсеткіші де </w:t>
      </w:r>
      <w:r w:rsidRPr="00405CD7">
        <w:rPr>
          <w:rFonts w:ascii="Times New Roman" w:hAnsi="Times New Roman" w:cs="Times New Roman"/>
          <w:i/>
          <w:iCs/>
          <w:color w:val="auto"/>
          <w:spacing w:val="-2"/>
          <w:sz w:val="28"/>
          <w:szCs w:val="28"/>
          <w:lang w:val="kk-KZ" w:eastAsia="ru-RU"/>
          <w:rPrChange w:id="11181" w:author="Макпал Амандыкова" w:date="2024-04-09T12:43:00Z">
            <w:rPr/>
          </w:rPrChange>
        </w:rPr>
        <w:t xml:space="preserve">CSN2 </w:t>
      </w:r>
      <w:r w:rsidRPr="00405CD7">
        <w:rPr>
          <w:rFonts w:ascii="Times New Roman" w:hAnsi="Times New Roman" w:cs="Times New Roman"/>
          <w:color w:val="auto"/>
          <w:spacing w:val="-2"/>
          <w:sz w:val="28"/>
          <w:szCs w:val="28"/>
          <w:lang w:val="kk-KZ" w:eastAsia="ru-RU"/>
          <w:rPrChange w:id="11182" w:author="Макпал Амандыкова" w:date="2024-04-09T12:43:00Z">
            <w:rPr/>
          </w:rPrChange>
        </w:rPr>
        <w:t xml:space="preserve">генінің АG генотипі үшін ең жоғары (0,3897 ± 0,1418) мәнге ие болса, </w:t>
      </w:r>
      <w:r w:rsidRPr="00405CD7">
        <w:rPr>
          <w:rFonts w:ascii="Times New Roman" w:hAnsi="Times New Roman" w:cs="Times New Roman"/>
          <w:i/>
          <w:iCs/>
          <w:color w:val="auto"/>
          <w:spacing w:val="-2"/>
          <w:sz w:val="28"/>
          <w:szCs w:val="28"/>
          <w:lang w:val="kk-KZ" w:eastAsia="ru-RU"/>
          <w:rPrChange w:id="11183" w:author="Макпал Амандыкова" w:date="2024-04-09T12:43:00Z">
            <w:rPr/>
          </w:rPrChange>
        </w:rPr>
        <w:t>CSN1S1</w:t>
      </w:r>
      <w:r w:rsidRPr="00405CD7">
        <w:rPr>
          <w:rFonts w:ascii="Times New Roman" w:hAnsi="Times New Roman" w:cs="Times New Roman"/>
          <w:color w:val="auto"/>
          <w:spacing w:val="-2"/>
          <w:sz w:val="28"/>
          <w:szCs w:val="28"/>
          <w:lang w:val="kk-KZ" w:eastAsia="ru-RU"/>
          <w:rPrChange w:id="11184" w:author="Макпал Амандыкова" w:date="2024-04-09T12:43:00Z">
            <w:rPr/>
          </w:rPrChange>
        </w:rPr>
        <w:t xml:space="preserve"> генінің ТТ генотипі үшін мүлде байқалмай, нөл мәнін көрсетті. Популяцияішілік және популяцияаралық генетикалық әртүрліліктің өлшемі болып табылатын Шеннон индексі (I) зерттелген популяциялар ішінде </w:t>
      </w:r>
      <w:r w:rsidRPr="00405CD7">
        <w:rPr>
          <w:rFonts w:ascii="Times New Roman" w:hAnsi="Times New Roman" w:cs="Times New Roman"/>
          <w:i/>
          <w:iCs/>
          <w:color w:val="auto"/>
          <w:spacing w:val="-2"/>
          <w:sz w:val="28"/>
          <w:szCs w:val="28"/>
          <w:lang w:val="kk-KZ" w:eastAsia="ru-RU"/>
          <w:rPrChange w:id="11185" w:author="Макпал Амандыкова" w:date="2024-04-09T12:43:00Z">
            <w:rPr/>
          </w:rPrChange>
        </w:rPr>
        <w:t xml:space="preserve">CSN2 </w:t>
      </w:r>
      <w:r w:rsidRPr="00405CD7">
        <w:rPr>
          <w:rFonts w:ascii="Times New Roman" w:hAnsi="Times New Roman" w:cs="Times New Roman"/>
          <w:color w:val="auto"/>
          <w:spacing w:val="-2"/>
          <w:sz w:val="28"/>
          <w:szCs w:val="28"/>
          <w:lang w:val="kk-KZ" w:eastAsia="ru-RU"/>
          <w:rPrChange w:id="11186" w:author="Макпал Амандыкова" w:date="2024-04-09T12:43:00Z">
            <w:rPr/>
          </w:rPrChange>
        </w:rPr>
        <w:t xml:space="preserve">генінің АG генотипі үшін ең жоғары көрсетішке ие болып (0,5784 ± 0,2017), </w:t>
      </w:r>
      <w:r w:rsidRPr="00405CD7">
        <w:rPr>
          <w:rFonts w:ascii="Times New Roman" w:hAnsi="Times New Roman" w:cs="Times New Roman"/>
          <w:i/>
          <w:iCs/>
          <w:color w:val="auto"/>
          <w:spacing w:val="-2"/>
          <w:sz w:val="28"/>
          <w:szCs w:val="28"/>
          <w:lang w:val="kk-KZ" w:eastAsia="ru-RU"/>
          <w:rPrChange w:id="11187" w:author="Макпал Амандыкова" w:date="2024-04-09T12:43:00Z">
            <w:rPr/>
          </w:rPrChange>
        </w:rPr>
        <w:t>CSN1S1</w:t>
      </w:r>
      <w:r w:rsidRPr="00405CD7">
        <w:rPr>
          <w:rFonts w:ascii="Times New Roman" w:hAnsi="Times New Roman" w:cs="Times New Roman"/>
          <w:color w:val="auto"/>
          <w:spacing w:val="-2"/>
          <w:sz w:val="28"/>
          <w:szCs w:val="28"/>
          <w:lang w:val="kk-KZ" w:eastAsia="ru-RU"/>
          <w:rPrChange w:id="11188" w:author="Макпал Амандыкова" w:date="2024-04-09T12:43:00Z">
            <w:rPr/>
          </w:rPrChange>
        </w:rPr>
        <w:t xml:space="preserve"> генінің ТТ генотипі үшін нөлдік мәнді көрсетті. Ал бұл өлшемнің орташа көрсеткіші 0,4091 ± 0,2017 мәніне ие болды. Популяциялар арасындағы жалпы гендік әртүрлілік (Ht) көрсеткішінің орташа мәні 0,2600 ± 0,0201 тең болды, ал орташа гендік әртүрліліктің (Hs) орта</w:t>
      </w:r>
      <w:del w:id="11189" w:author="Макпал  Амандыкова" w:date="2024-03-19T15:30:00Z">
        <w:r w:rsidRPr="00405CD7">
          <w:rPr>
            <w:rFonts w:ascii="Times New Roman" w:hAnsi="Times New Roman" w:cs="Times New Roman" w:hint="eastAsia"/>
            <w:color w:val="auto"/>
            <w:spacing w:val="-2"/>
            <w:sz w:val="28"/>
            <w:szCs w:val="28"/>
            <w:lang w:val="kk-KZ" w:eastAsia="ru-RU"/>
            <w:rPrChange w:id="11190" w:author="Макпал Амандыкова" w:date="2024-04-09T12:43:00Z">
              <w:rPr>
                <w:rFonts w:ascii="Liberation Serif" w:hAnsi="Liberation Serif" w:cs="Times New Roman" w:hint="eastAsia"/>
                <w:spacing w:val="-2"/>
                <w:sz w:val="28"/>
                <w:szCs w:val="28"/>
                <w:lang w:val="kk-KZ" w:eastAsia="ru-RU"/>
              </w:rPr>
            </w:rPrChange>
          </w:rPr>
          <w:delText>ша</w:delText>
        </w:r>
      </w:del>
      <w:r w:rsidRPr="00405CD7">
        <w:rPr>
          <w:rFonts w:ascii="Times New Roman" w:hAnsi="Times New Roman" w:cs="Times New Roman"/>
          <w:color w:val="auto"/>
          <w:spacing w:val="-2"/>
          <w:sz w:val="28"/>
          <w:szCs w:val="28"/>
          <w:lang w:val="kk-KZ" w:eastAsia="ru-RU"/>
          <w:rPrChange w:id="11191" w:author="Макпал Амандыкова" w:date="2024-04-09T12:43:00Z">
            <w:rPr/>
          </w:rPrChange>
        </w:rPr>
        <w:t xml:space="preserve"> көрсеткіші  0,2307 ± 0,0148 мәніне ие болды. Яғни, бұл популяциялардағы гетерозиготалы генотиптердің күтілетін саны жеке популяцияларға қарағанда жалпы популяцияда жоғары болып келетіндігін көрсетеді. Зерттелген түйелер популяциялары арасындағы генетикалық дифференциация коэфициентінің (Gst) орташа мәні 0,1130 тең болып, ең жоғары көрсеткішті </w:t>
      </w:r>
      <w:r w:rsidRPr="00405CD7">
        <w:rPr>
          <w:rFonts w:ascii="Times New Roman" w:hAnsi="Times New Roman" w:cs="Times New Roman"/>
          <w:i/>
          <w:iCs/>
          <w:color w:val="auto"/>
          <w:spacing w:val="-2"/>
          <w:sz w:val="28"/>
          <w:szCs w:val="28"/>
          <w:lang w:val="kk-KZ" w:eastAsia="ru-RU"/>
          <w:rPrChange w:id="11192" w:author="Макпал Амандыкова" w:date="2024-04-09T12:43:00Z">
            <w:rPr/>
          </w:rPrChange>
        </w:rPr>
        <w:t>CSN2</w:t>
      </w:r>
      <w:r w:rsidRPr="00405CD7">
        <w:rPr>
          <w:rFonts w:ascii="Times New Roman" w:hAnsi="Times New Roman" w:cs="Times New Roman"/>
          <w:color w:val="auto"/>
          <w:spacing w:val="-2"/>
          <w:sz w:val="28"/>
          <w:szCs w:val="28"/>
          <w:lang w:val="kk-KZ" w:eastAsia="ru-RU"/>
          <w:rPrChange w:id="11193" w:author="Макпал Амандыкова" w:date="2024-04-09T12:43:00Z">
            <w:rPr/>
          </w:rPrChange>
        </w:rPr>
        <w:t xml:space="preserve"> генінің АА генотипі үшін көрсетсе (0,2749), ең төменгі мәнді </w:t>
      </w:r>
      <w:r w:rsidRPr="00405CD7">
        <w:rPr>
          <w:rFonts w:ascii="Times New Roman" w:hAnsi="Times New Roman" w:cs="Times New Roman"/>
          <w:i/>
          <w:iCs/>
          <w:color w:val="auto"/>
          <w:spacing w:val="-2"/>
          <w:sz w:val="28"/>
          <w:szCs w:val="28"/>
          <w:lang w:val="kk-KZ" w:eastAsia="ru-RU"/>
          <w:rPrChange w:id="11194" w:author="Макпал Амандыкова" w:date="2024-04-09T12:43:00Z">
            <w:rPr/>
          </w:rPrChange>
        </w:rPr>
        <w:t>CSN1S1</w:t>
      </w:r>
      <w:r w:rsidRPr="00405CD7">
        <w:rPr>
          <w:rFonts w:ascii="Times New Roman" w:hAnsi="Times New Roman" w:cs="Times New Roman"/>
          <w:color w:val="auto"/>
          <w:spacing w:val="-2"/>
          <w:sz w:val="28"/>
          <w:szCs w:val="28"/>
          <w:lang w:val="kk-KZ" w:eastAsia="ru-RU"/>
          <w:rPrChange w:id="11195" w:author="Макпал Амандыкова" w:date="2024-04-09T12:43:00Z">
            <w:rPr/>
          </w:rPrChange>
        </w:rPr>
        <w:t xml:space="preserve"> генінің GT генотипі үшін көрсетті (0,0208).</w:t>
      </w:r>
    </w:p>
    <w:p w14:paraId="680B4144" w14:textId="77777777" w:rsidR="00086EC7" w:rsidRPr="008F00B1" w:rsidDel="00086EC7" w:rsidRDefault="002F0526" w:rsidP="00086EC7">
      <w:pPr>
        <w:pStyle w:val="MDPI31text"/>
        <w:spacing w:after="238" w:line="240" w:lineRule="auto"/>
        <w:ind w:left="0" w:firstLine="567"/>
        <w:contextualSpacing/>
        <w:rPr>
          <w:del w:id="11196" w:author="shef" w:date="2024-04-10T12:53:00Z"/>
          <w:rFonts w:ascii="Times New Roman" w:hAnsi="Times New Roman" w:cs="Times New Roman"/>
          <w:color w:val="auto"/>
          <w:lang w:val="kk-KZ"/>
        </w:rPr>
      </w:pPr>
      <w:r w:rsidRPr="00405CD7">
        <w:rPr>
          <w:rFonts w:ascii="Times New Roman" w:hAnsi="Times New Roman" w:cs="Times New Roman"/>
          <w:i/>
          <w:iCs/>
          <w:color w:val="auto"/>
          <w:spacing w:val="-2"/>
          <w:sz w:val="28"/>
          <w:szCs w:val="28"/>
          <w:lang w:val="kk-KZ" w:eastAsia="ru-RU"/>
          <w:rPrChange w:id="11197" w:author="Макпал Амандыкова" w:date="2024-04-09T12:43:00Z">
            <w:rPr>
              <w:rFonts w:ascii="Times New Roman" w:hAnsi="Times New Roman" w:cs="Times New Roman"/>
              <w:i/>
              <w:iCs/>
              <w:spacing w:val="-2"/>
              <w:sz w:val="28"/>
              <w:szCs w:val="28"/>
              <w:lang w:val="kk-KZ" w:eastAsia="ru-RU"/>
            </w:rPr>
          </w:rPrChange>
        </w:rPr>
        <w:t>CSN2,</w:t>
      </w:r>
      <w:r w:rsidRPr="00405CD7">
        <w:rPr>
          <w:rFonts w:ascii="Times New Roman" w:hAnsi="Times New Roman" w:cs="Times New Roman"/>
          <w:color w:val="auto"/>
          <w:spacing w:val="-2"/>
          <w:sz w:val="28"/>
          <w:szCs w:val="28"/>
          <w:lang w:val="kk-KZ" w:eastAsia="ru-RU"/>
          <w:rPrChange w:id="11198" w:author="Макпал Амандыкова" w:date="2024-04-09T12:43:00Z">
            <w:rPr>
              <w:rFonts w:ascii="Times New Roman" w:hAnsi="Times New Roman" w:cs="Times New Roman"/>
              <w:spacing w:val="-2"/>
              <w:sz w:val="28"/>
              <w:szCs w:val="28"/>
              <w:lang w:val="kk-KZ" w:eastAsia="ru-RU"/>
            </w:rPr>
          </w:rPrChange>
        </w:rPr>
        <w:t xml:space="preserve"> </w:t>
      </w:r>
      <w:r w:rsidRPr="00405CD7">
        <w:rPr>
          <w:rFonts w:ascii="Times New Roman" w:hAnsi="Times New Roman" w:cs="Times New Roman"/>
          <w:i/>
          <w:iCs/>
          <w:color w:val="auto"/>
          <w:spacing w:val="-2"/>
          <w:sz w:val="28"/>
          <w:szCs w:val="28"/>
          <w:lang w:val="kk-KZ" w:eastAsia="ru-RU"/>
          <w:rPrChange w:id="11199" w:author="Макпал Амандыкова" w:date="2024-04-09T12:43:00Z">
            <w:rPr>
              <w:rFonts w:ascii="Times New Roman" w:hAnsi="Times New Roman" w:cs="Times New Roman"/>
              <w:i/>
              <w:iCs/>
              <w:spacing w:val="-2"/>
              <w:sz w:val="28"/>
              <w:szCs w:val="28"/>
              <w:lang w:val="kk-KZ" w:eastAsia="ru-RU"/>
            </w:rPr>
          </w:rPrChange>
        </w:rPr>
        <w:t xml:space="preserve">CSN3 </w:t>
      </w:r>
      <w:r w:rsidRPr="00405CD7">
        <w:rPr>
          <w:rFonts w:ascii="Times New Roman" w:hAnsi="Times New Roman" w:cs="Times New Roman"/>
          <w:color w:val="auto"/>
          <w:spacing w:val="-2"/>
          <w:sz w:val="28"/>
          <w:szCs w:val="28"/>
          <w:lang w:val="kk-KZ" w:eastAsia="ru-RU"/>
          <w:rPrChange w:id="11200" w:author="Макпал Амандыкова" w:date="2024-04-09T12:43:00Z">
            <w:rPr>
              <w:rFonts w:ascii="Times New Roman" w:hAnsi="Times New Roman" w:cs="Times New Roman"/>
              <w:spacing w:val="-2"/>
              <w:sz w:val="28"/>
              <w:szCs w:val="28"/>
              <w:lang w:val="kk-KZ" w:eastAsia="ru-RU"/>
            </w:rPr>
          </w:rPrChange>
        </w:rPr>
        <w:t xml:space="preserve">және </w:t>
      </w:r>
      <w:r w:rsidRPr="00405CD7">
        <w:rPr>
          <w:rFonts w:ascii="Times New Roman" w:hAnsi="Times New Roman" w:cs="Times New Roman"/>
          <w:i/>
          <w:iCs/>
          <w:color w:val="auto"/>
          <w:spacing w:val="-2"/>
          <w:sz w:val="28"/>
          <w:szCs w:val="28"/>
          <w:lang w:val="kk-KZ" w:eastAsia="ru-RU"/>
          <w:rPrChange w:id="11201" w:author="Макпал Амандыкова" w:date="2024-04-09T12:43:00Z">
            <w:rPr>
              <w:rFonts w:ascii="Times New Roman" w:hAnsi="Times New Roman" w:cs="Times New Roman"/>
              <w:i/>
              <w:iCs/>
              <w:spacing w:val="-2"/>
              <w:sz w:val="28"/>
              <w:szCs w:val="28"/>
              <w:lang w:val="kk-KZ" w:eastAsia="ru-RU"/>
            </w:rPr>
          </w:rPrChange>
        </w:rPr>
        <w:t>CSN1S1</w:t>
      </w:r>
      <w:r w:rsidRPr="00405CD7">
        <w:rPr>
          <w:rFonts w:ascii="Times New Roman" w:hAnsi="Times New Roman" w:cs="Times New Roman"/>
          <w:color w:val="auto"/>
          <w:spacing w:val="-2"/>
          <w:sz w:val="28"/>
          <w:szCs w:val="28"/>
          <w:lang w:val="kk-KZ" w:eastAsia="ru-RU"/>
          <w:rPrChange w:id="11202" w:author="Макпал Амандыкова" w:date="2024-04-09T12:43:00Z">
            <w:rPr>
              <w:rFonts w:ascii="Times New Roman" w:hAnsi="Times New Roman" w:cs="Times New Roman"/>
              <w:spacing w:val="-2"/>
              <w:sz w:val="28"/>
              <w:szCs w:val="28"/>
              <w:lang w:val="kk-KZ" w:eastAsia="ru-RU"/>
            </w:rPr>
          </w:rPrChange>
        </w:rPr>
        <w:t xml:space="preserve"> гендерінің генетикалық әртүрлілігі бойынша популяциялардың өзара туыстық қатынасын бағалау мақсатында филогенетикалық шежіре құрастырылды</w:t>
      </w:r>
      <w:ins w:id="11203" w:author="shef" w:date="2024-04-10T12:53:00Z">
        <w:r w:rsidR="00086EC7">
          <w:rPr>
            <w:rFonts w:ascii="Times New Roman" w:hAnsi="Times New Roman" w:cs="Times New Roman"/>
            <w:color w:val="auto"/>
            <w:spacing w:val="-2"/>
            <w:sz w:val="28"/>
            <w:szCs w:val="28"/>
            <w:lang w:val="kk-KZ" w:eastAsia="ru-RU"/>
          </w:rPr>
          <w:t xml:space="preserve">. </w:t>
        </w:r>
      </w:ins>
      <w:moveToRangeStart w:id="11204" w:author="shef" w:date="2024-04-10T12:53:00Z" w:name="move163646009"/>
      <w:moveTo w:id="11205" w:author="shef" w:date="2024-04-10T12:53:00Z">
        <w:r w:rsidR="00086EC7" w:rsidRPr="008F00B1">
          <w:rPr>
            <w:rFonts w:ascii="Times New Roman" w:hAnsi="Times New Roman" w:cs="Times New Roman"/>
            <w:color w:val="auto"/>
            <w:spacing w:val="-2"/>
            <w:sz w:val="28"/>
            <w:szCs w:val="28"/>
            <w:lang w:val="kk-KZ" w:eastAsia="ru-RU"/>
          </w:rPr>
          <w:t xml:space="preserve">Филогенетикалық шежіреде зерттелген бір нуклеотидті полиморфизмдер бойынша Қызылорда және Жамбыл облысы түйелер популяцияларының өзара өте жақын болып келетіндігін және өзара біріге отырып Атырау облысы түйелерінің популяциясына және осыдан кейін Түркістан облысы түйелерінің популяцияларына жақын орналасқандығын көруге болады. Алматы облысы түйелері популяциясының филогенетикалық шежіреде басқа популяциялардан алшақ орналасқандығын және, сәйкесінше, зерттеудегі бір нуклеотидті полиморфизмдердің  генетикалық құрылымы бойынша басқа популяциялардан алшақ болатындығын байқауға болады. Филогенетикалық шежіреде Қызылорда және Жамбыл облысы түйелері популяцияларының бір-біріне жақын орналасуы бұл популяциялардың зерттелген гендердің генетикалық </w:t>
        </w:r>
        <w:r w:rsidR="00086EC7" w:rsidRPr="008F00B1">
          <w:rPr>
            <w:rFonts w:ascii="Times New Roman" w:hAnsi="Times New Roman" w:cs="Times New Roman"/>
            <w:color w:val="auto"/>
            <w:spacing w:val="-2"/>
            <w:sz w:val="28"/>
            <w:szCs w:val="28"/>
            <w:lang w:val="kk-KZ" w:eastAsia="ru-RU"/>
          </w:rPr>
          <w:lastRenderedPageBreak/>
          <w:t>полиморфизмі деңгейінде ұқсас болып келетіндігін көрсетеді. Сондай-ақ, бұл нәтиже осы популяциялар арасында генетикалық тығыз қатынастардың болғандығын көрсетуі мүмкін. Филогенетикалық шежіреде басқа популяциялардың орналасу ерекшелігіне де осындай түсініктеме беруге болады</w:t>
        </w:r>
        <w:del w:id="11206" w:author="shef" w:date="2024-04-10T12:53:00Z">
          <w:r w:rsidR="00086EC7" w:rsidRPr="008F00B1" w:rsidDel="00086EC7">
            <w:rPr>
              <w:rFonts w:ascii="Times New Roman" w:hAnsi="Times New Roman" w:cs="Times New Roman"/>
              <w:color w:val="auto"/>
              <w:spacing w:val="-2"/>
              <w:sz w:val="28"/>
              <w:szCs w:val="28"/>
              <w:lang w:val="kk-KZ" w:eastAsia="ru-RU"/>
            </w:rPr>
            <w:delText xml:space="preserve">. </w:delText>
          </w:r>
        </w:del>
      </w:moveTo>
    </w:p>
    <w:moveToRangeEnd w:id="11204"/>
    <w:p w14:paraId="4938BF3B" w14:textId="4E5D301A" w:rsidR="00AA7A57" w:rsidRPr="00405CD7" w:rsidRDefault="002F0526">
      <w:pPr>
        <w:pStyle w:val="MDPI31text"/>
        <w:spacing w:after="238" w:line="240" w:lineRule="auto"/>
        <w:ind w:left="0" w:firstLine="567"/>
        <w:contextualSpacing/>
        <w:rPr>
          <w:ins w:id="11207" w:author="Макпал  Амандыкова" w:date="2024-03-25T10:05:00Z"/>
          <w:rFonts w:ascii="Times New Roman" w:hAnsi="Times New Roman" w:cs="Times New Roman"/>
          <w:color w:val="auto"/>
          <w:spacing w:val="-2"/>
          <w:sz w:val="28"/>
          <w:szCs w:val="28"/>
          <w:lang w:val="kk-KZ" w:eastAsia="ru-RU"/>
          <w:rPrChange w:id="11208" w:author="Макпал Амандыкова" w:date="2024-04-09T12:43:00Z">
            <w:rPr>
              <w:ins w:id="11209" w:author="Макпал  Амандыкова" w:date="2024-03-25T10:05:00Z"/>
              <w:rFonts w:ascii="Times New Roman" w:hAnsi="Times New Roman" w:cs="Times New Roman"/>
              <w:spacing w:val="-2"/>
              <w:sz w:val="28"/>
              <w:szCs w:val="28"/>
              <w:lang w:val="kk-KZ" w:eastAsia="ru-RU"/>
            </w:rPr>
          </w:rPrChange>
        </w:rPr>
        <w:pPrChange w:id="11210" w:author="shef" w:date="2024-04-10T12:53:00Z">
          <w:pPr>
            <w:pStyle w:val="MDPI31text"/>
            <w:spacing w:after="11"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1211" w:author="Макпал Амандыкова" w:date="2024-04-09T12:43:00Z">
            <w:rPr>
              <w:rFonts w:ascii="Times New Roman" w:hAnsi="Times New Roman" w:cs="Times New Roman"/>
              <w:spacing w:val="-2"/>
              <w:sz w:val="28"/>
              <w:szCs w:val="28"/>
              <w:lang w:val="kk-KZ" w:eastAsia="ru-RU"/>
            </w:rPr>
          </w:rPrChange>
        </w:rPr>
        <w:t xml:space="preserve"> (сурет 1</w:t>
      </w:r>
      <w:ins w:id="11212" w:author="Syrym" w:date="2024-04-05T07:06:00Z">
        <w:r w:rsidR="005E0E9F" w:rsidRPr="00405CD7">
          <w:rPr>
            <w:rFonts w:ascii="Times New Roman" w:hAnsi="Times New Roman" w:cs="Times New Roman"/>
            <w:color w:val="auto"/>
            <w:spacing w:val="-2"/>
            <w:sz w:val="28"/>
            <w:szCs w:val="28"/>
            <w:lang w:val="kk-KZ" w:eastAsia="ru-RU"/>
            <w:rPrChange w:id="11213" w:author="Макпал Амандыкова" w:date="2024-04-09T12:43:00Z">
              <w:rPr>
                <w:rFonts w:ascii="Times New Roman" w:hAnsi="Times New Roman" w:cs="Times New Roman"/>
                <w:color w:val="auto"/>
                <w:spacing w:val="-2"/>
                <w:sz w:val="28"/>
                <w:szCs w:val="28"/>
                <w:lang w:eastAsia="ru-RU"/>
              </w:rPr>
            </w:rPrChange>
          </w:rPr>
          <w:t>7</w:t>
        </w:r>
      </w:ins>
      <w:del w:id="11214" w:author="Syrym" w:date="2024-04-05T07:06:00Z">
        <w:r w:rsidRPr="00405CD7" w:rsidDel="005E0E9F">
          <w:rPr>
            <w:rFonts w:ascii="Times New Roman" w:hAnsi="Times New Roman" w:cs="Times New Roman"/>
            <w:color w:val="auto"/>
            <w:spacing w:val="-2"/>
            <w:sz w:val="28"/>
            <w:szCs w:val="28"/>
            <w:lang w:val="kk-KZ" w:eastAsia="ru-RU"/>
            <w:rPrChange w:id="11215" w:author="Макпал Амандыкова" w:date="2024-04-09T12:43:00Z">
              <w:rPr>
                <w:rFonts w:ascii="Times New Roman" w:hAnsi="Times New Roman" w:cs="Times New Roman"/>
                <w:spacing w:val="-2"/>
                <w:sz w:val="28"/>
                <w:szCs w:val="28"/>
                <w:lang w:val="kk-KZ" w:eastAsia="ru-RU"/>
              </w:rPr>
            </w:rPrChange>
          </w:rPr>
          <w:delText>6</w:delText>
        </w:r>
      </w:del>
      <w:r w:rsidRPr="00405CD7">
        <w:rPr>
          <w:rFonts w:ascii="Times New Roman" w:hAnsi="Times New Roman" w:cs="Times New Roman"/>
          <w:color w:val="auto"/>
          <w:spacing w:val="-2"/>
          <w:sz w:val="28"/>
          <w:szCs w:val="28"/>
          <w:lang w:val="kk-KZ" w:eastAsia="ru-RU"/>
          <w:rPrChange w:id="11216" w:author="Макпал Амандыкова" w:date="2024-04-09T12:43:00Z">
            <w:rPr>
              <w:rFonts w:ascii="Times New Roman" w:hAnsi="Times New Roman" w:cs="Times New Roman"/>
              <w:spacing w:val="-2"/>
              <w:sz w:val="28"/>
              <w:szCs w:val="28"/>
              <w:lang w:val="kk-KZ" w:eastAsia="ru-RU"/>
            </w:rPr>
          </w:rPrChange>
        </w:rPr>
        <w:t>).</w:t>
      </w:r>
    </w:p>
    <w:p w14:paraId="210D145A" w14:textId="0E4B0673" w:rsidR="00AA7A57" w:rsidRPr="00405CD7" w:rsidDel="00CB14AA" w:rsidRDefault="00086EC7">
      <w:pPr>
        <w:pStyle w:val="MDPI31text"/>
        <w:spacing w:after="11" w:line="240" w:lineRule="auto"/>
        <w:ind w:left="0" w:firstLine="567"/>
        <w:contextualSpacing/>
        <w:jc w:val="center"/>
        <w:rPr>
          <w:del w:id="11217" w:author="MolGen 334_3" w:date="2024-03-28T15:39:00Z"/>
          <w:rFonts w:ascii="Times New Roman" w:hAnsi="Times New Roman" w:cs="Times New Roman"/>
          <w:color w:val="auto"/>
          <w:spacing w:val="-2"/>
          <w:sz w:val="28"/>
          <w:szCs w:val="28"/>
          <w:lang w:val="kk-KZ" w:eastAsia="ru-RU"/>
          <w:rPrChange w:id="11218" w:author="Макпал Амандыкова" w:date="2024-04-09T12:43:00Z">
            <w:rPr>
              <w:del w:id="11219" w:author="MolGen 334_3" w:date="2024-03-28T15:39:00Z"/>
              <w:rFonts w:ascii="Times New Roman" w:hAnsi="Times New Roman" w:cs="Times New Roman"/>
              <w:spacing w:val="-2"/>
              <w:sz w:val="28"/>
              <w:szCs w:val="28"/>
              <w:lang w:val="kk-KZ" w:eastAsia="ru-RU"/>
            </w:rPr>
          </w:rPrChange>
        </w:rPr>
        <w:pPrChange w:id="11220" w:author="Syrym" w:date="2024-04-05T14:22:00Z">
          <w:pPr>
            <w:pStyle w:val="MDPI31text"/>
            <w:spacing w:after="11" w:line="276" w:lineRule="auto"/>
            <w:ind w:left="0" w:firstLine="567"/>
            <w:contextualSpacing/>
            <w:jc w:val="center"/>
          </w:pPr>
        </w:pPrChange>
      </w:pPr>
      <w:r w:rsidRPr="00405CD7">
        <w:rPr>
          <w:rFonts w:ascii="Times New Roman" w:hAnsi="Times New Roman" w:cs="Times New Roman"/>
          <w:noProof/>
          <w:color w:val="auto"/>
          <w:highlight w:val="yellow"/>
          <w:lang w:val="ru-RU" w:eastAsia="ru-RU"/>
          <w:rPrChange w:id="11221" w:author="Макпал Амандыкова" w:date="2024-04-09T12:43:00Z">
            <w:rPr>
              <w:noProof/>
              <w:highlight w:val="yellow"/>
              <w:lang w:val="ru-RU" w:eastAsia="ru-RU"/>
            </w:rPr>
          </w:rPrChange>
        </w:rPr>
        <w:drawing>
          <wp:anchor distT="0" distB="0" distL="0" distR="0" simplePos="0" relativeHeight="251671552" behindDoc="0" locked="0" layoutInCell="1" allowOverlap="1" wp14:anchorId="57271540" wp14:editId="614CCB94">
            <wp:simplePos x="0" y="0"/>
            <wp:positionH relativeFrom="column">
              <wp:posOffset>881380</wp:posOffset>
            </wp:positionH>
            <wp:positionV relativeFrom="paragraph">
              <wp:posOffset>114935</wp:posOffset>
            </wp:positionV>
            <wp:extent cx="4442460" cy="1895475"/>
            <wp:effectExtent l="0" t="0" r="0" b="9525"/>
            <wp:wrapSquare wrapText="largest"/>
            <wp:docPr id="1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pic:cNvPicPr>
                      <a:picLocks noChangeAspect="1" noChangeArrowheads="1"/>
                    </pic:cNvPicPr>
                  </pic:nvPicPr>
                  <pic:blipFill>
                    <a:blip r:embed="rId27"/>
                    <a:stretch>
                      <a:fillRect/>
                    </a:stretch>
                  </pic:blipFill>
                  <pic:spPr bwMode="auto">
                    <a:xfrm>
                      <a:off x="0" y="0"/>
                      <a:ext cx="4442460" cy="1895475"/>
                    </a:xfrm>
                    <a:prstGeom prst="rect">
                      <a:avLst/>
                    </a:prstGeom>
                  </pic:spPr>
                </pic:pic>
              </a:graphicData>
            </a:graphic>
            <wp14:sizeRelH relativeFrom="margin">
              <wp14:pctWidth>0</wp14:pctWidth>
            </wp14:sizeRelH>
            <wp14:sizeRelV relativeFrom="margin">
              <wp14:pctHeight>0</wp14:pctHeight>
            </wp14:sizeRelV>
          </wp:anchor>
        </w:drawing>
      </w:r>
    </w:p>
    <w:p w14:paraId="4D642080" w14:textId="77777777" w:rsidR="00CB14AA" w:rsidRPr="00405CD7" w:rsidRDefault="00CB14AA">
      <w:pPr>
        <w:pStyle w:val="MDPI31text"/>
        <w:spacing w:after="11" w:line="240" w:lineRule="auto"/>
        <w:ind w:left="0" w:firstLine="567"/>
        <w:contextualSpacing/>
        <w:rPr>
          <w:ins w:id="11222" w:author="MolGen 334_3" w:date="2024-03-28T15:39:00Z"/>
          <w:rFonts w:ascii="Times New Roman" w:hAnsi="Times New Roman" w:cs="Times New Roman"/>
          <w:color w:val="auto"/>
          <w:spacing w:val="-2"/>
          <w:sz w:val="28"/>
          <w:szCs w:val="28"/>
          <w:lang w:val="kk-KZ" w:eastAsia="ru-RU"/>
          <w:rPrChange w:id="11223" w:author="Макпал Амандыкова" w:date="2024-04-09T12:43:00Z">
            <w:rPr>
              <w:ins w:id="11224" w:author="MolGen 334_3" w:date="2024-03-28T15:39:00Z"/>
              <w:rFonts w:ascii="Times New Roman" w:hAnsi="Times New Roman" w:cs="Times New Roman"/>
              <w:spacing w:val="-2"/>
              <w:sz w:val="28"/>
              <w:szCs w:val="28"/>
              <w:lang w:val="kk-KZ" w:eastAsia="ru-RU"/>
            </w:rPr>
          </w:rPrChange>
        </w:rPr>
        <w:pPrChange w:id="11225" w:author="Syrym" w:date="2024-04-05T14:22:00Z">
          <w:pPr>
            <w:pStyle w:val="MDPI31text"/>
            <w:spacing w:after="11" w:line="276" w:lineRule="auto"/>
            <w:ind w:left="0" w:firstLine="567"/>
            <w:contextualSpacing/>
          </w:pPr>
        </w:pPrChange>
      </w:pPr>
    </w:p>
    <w:p w14:paraId="0DD272FA" w14:textId="462ED916" w:rsidR="00AA7A57" w:rsidRPr="00405CD7" w:rsidDel="00CB14AA" w:rsidRDefault="00AA7A57">
      <w:pPr>
        <w:pStyle w:val="MDPI31text"/>
        <w:spacing w:after="11" w:line="240" w:lineRule="auto"/>
        <w:ind w:left="0" w:firstLine="567"/>
        <w:contextualSpacing/>
        <w:rPr>
          <w:ins w:id="11226" w:author="Макпал  Амандыкова" w:date="2024-03-25T10:05:00Z"/>
          <w:del w:id="11227" w:author="MolGen 334_3" w:date="2024-03-28T15:39:00Z"/>
          <w:rFonts w:ascii="Times New Roman" w:hAnsi="Times New Roman" w:cs="Times New Roman"/>
          <w:color w:val="auto"/>
          <w:spacing w:val="-2"/>
          <w:sz w:val="28"/>
          <w:szCs w:val="28"/>
          <w:lang w:val="kk-KZ" w:eastAsia="ru-RU"/>
          <w:rPrChange w:id="11228" w:author="Макпал Амандыкова" w:date="2024-04-09T12:43:00Z">
            <w:rPr>
              <w:ins w:id="11229" w:author="Макпал  Амандыкова" w:date="2024-03-25T10:05:00Z"/>
              <w:del w:id="11230" w:author="MolGen 334_3" w:date="2024-03-28T15:39:00Z"/>
              <w:rFonts w:ascii="Times New Roman" w:hAnsi="Times New Roman" w:cs="Times New Roman"/>
              <w:spacing w:val="-2"/>
              <w:sz w:val="28"/>
              <w:szCs w:val="28"/>
              <w:lang w:val="kk-KZ" w:eastAsia="ru-RU"/>
            </w:rPr>
          </w:rPrChange>
        </w:rPr>
        <w:pPrChange w:id="11231" w:author="Syrym" w:date="2024-04-05T14:22:00Z">
          <w:pPr>
            <w:pStyle w:val="MDPI31text"/>
            <w:spacing w:after="11" w:line="276" w:lineRule="auto"/>
            <w:ind w:left="0" w:firstLine="567"/>
            <w:contextualSpacing/>
          </w:pPr>
        </w:pPrChange>
      </w:pPr>
    </w:p>
    <w:p w14:paraId="5D918FB9" w14:textId="25538AEF" w:rsidR="00AA7A57" w:rsidRPr="00405CD7" w:rsidDel="00CB14AA" w:rsidRDefault="00AA7A57">
      <w:pPr>
        <w:pStyle w:val="MDPI31text"/>
        <w:spacing w:after="11" w:line="240" w:lineRule="auto"/>
        <w:ind w:left="0" w:firstLine="567"/>
        <w:contextualSpacing/>
        <w:rPr>
          <w:ins w:id="11232" w:author="Макпал  Амандыкова" w:date="2024-03-25T10:05:00Z"/>
          <w:del w:id="11233" w:author="MolGen 334_3" w:date="2024-03-28T15:39:00Z"/>
          <w:rFonts w:ascii="Times New Roman" w:hAnsi="Times New Roman" w:cs="Times New Roman"/>
          <w:color w:val="auto"/>
          <w:spacing w:val="-2"/>
          <w:sz w:val="28"/>
          <w:szCs w:val="28"/>
          <w:lang w:val="kk-KZ" w:eastAsia="ru-RU"/>
          <w:rPrChange w:id="11234" w:author="Макпал Амандыкова" w:date="2024-04-09T12:43:00Z">
            <w:rPr>
              <w:ins w:id="11235" w:author="Макпал  Амандыкова" w:date="2024-03-25T10:05:00Z"/>
              <w:del w:id="11236" w:author="MolGen 334_3" w:date="2024-03-28T15:39:00Z"/>
              <w:rFonts w:ascii="Times New Roman" w:hAnsi="Times New Roman" w:cs="Times New Roman"/>
              <w:spacing w:val="-2"/>
              <w:sz w:val="28"/>
              <w:szCs w:val="28"/>
              <w:lang w:val="kk-KZ" w:eastAsia="ru-RU"/>
            </w:rPr>
          </w:rPrChange>
        </w:rPr>
        <w:pPrChange w:id="11237" w:author="Syrym" w:date="2024-04-05T14:22:00Z">
          <w:pPr>
            <w:pStyle w:val="MDPI31text"/>
            <w:spacing w:after="11" w:line="276" w:lineRule="auto"/>
            <w:ind w:left="0" w:firstLine="567"/>
            <w:contextualSpacing/>
          </w:pPr>
        </w:pPrChange>
      </w:pPr>
    </w:p>
    <w:p w14:paraId="3443A12C" w14:textId="1105C34D" w:rsidR="00AA7A57" w:rsidRPr="00405CD7" w:rsidDel="00CB14AA" w:rsidRDefault="00AA7A57">
      <w:pPr>
        <w:pStyle w:val="MDPI31text"/>
        <w:spacing w:after="11" w:line="240" w:lineRule="auto"/>
        <w:ind w:left="0" w:firstLine="567"/>
        <w:contextualSpacing/>
        <w:rPr>
          <w:ins w:id="11238" w:author="Макпал  Амандыкова" w:date="2024-03-25T10:05:00Z"/>
          <w:del w:id="11239" w:author="MolGen 334_3" w:date="2024-03-28T15:39:00Z"/>
          <w:rFonts w:ascii="Times New Roman" w:hAnsi="Times New Roman" w:cs="Times New Roman"/>
          <w:color w:val="auto"/>
          <w:spacing w:val="-2"/>
          <w:sz w:val="28"/>
          <w:szCs w:val="28"/>
          <w:lang w:val="kk-KZ" w:eastAsia="ru-RU"/>
          <w:rPrChange w:id="11240" w:author="Макпал Амандыкова" w:date="2024-04-09T12:43:00Z">
            <w:rPr>
              <w:ins w:id="11241" w:author="Макпал  Амандыкова" w:date="2024-03-25T10:05:00Z"/>
              <w:del w:id="11242" w:author="MolGen 334_3" w:date="2024-03-28T15:39:00Z"/>
              <w:rFonts w:ascii="Times New Roman" w:hAnsi="Times New Roman" w:cs="Times New Roman"/>
              <w:spacing w:val="-2"/>
              <w:sz w:val="28"/>
              <w:szCs w:val="28"/>
              <w:lang w:val="kk-KZ" w:eastAsia="ru-RU"/>
            </w:rPr>
          </w:rPrChange>
        </w:rPr>
        <w:pPrChange w:id="11243" w:author="Syrym" w:date="2024-04-05T14:22:00Z">
          <w:pPr>
            <w:pStyle w:val="MDPI31text"/>
            <w:spacing w:after="11" w:line="276" w:lineRule="auto"/>
            <w:ind w:left="0" w:firstLine="567"/>
            <w:contextualSpacing/>
          </w:pPr>
        </w:pPrChange>
      </w:pPr>
    </w:p>
    <w:p w14:paraId="218ADD38" w14:textId="25221799" w:rsidR="00AA7A57" w:rsidRPr="00405CD7" w:rsidDel="00CB14AA" w:rsidRDefault="00AA7A57">
      <w:pPr>
        <w:pStyle w:val="MDPI31text"/>
        <w:spacing w:after="11" w:line="240" w:lineRule="auto"/>
        <w:ind w:left="0" w:firstLine="567"/>
        <w:contextualSpacing/>
        <w:rPr>
          <w:ins w:id="11244" w:author="Макпал  Амандыкова" w:date="2024-03-25T10:05:00Z"/>
          <w:del w:id="11245" w:author="MolGen 334_3" w:date="2024-03-28T15:39:00Z"/>
          <w:rFonts w:ascii="Times New Roman" w:hAnsi="Times New Roman" w:cs="Times New Roman"/>
          <w:color w:val="auto"/>
          <w:spacing w:val="-2"/>
          <w:sz w:val="28"/>
          <w:szCs w:val="28"/>
          <w:lang w:val="kk-KZ" w:eastAsia="ru-RU"/>
          <w:rPrChange w:id="11246" w:author="Макпал Амандыкова" w:date="2024-04-09T12:43:00Z">
            <w:rPr>
              <w:ins w:id="11247" w:author="Макпал  Амандыкова" w:date="2024-03-25T10:05:00Z"/>
              <w:del w:id="11248" w:author="MolGen 334_3" w:date="2024-03-28T15:39:00Z"/>
              <w:rFonts w:ascii="Times New Roman" w:hAnsi="Times New Roman" w:cs="Times New Roman"/>
              <w:spacing w:val="-2"/>
              <w:sz w:val="28"/>
              <w:szCs w:val="28"/>
              <w:lang w:val="kk-KZ" w:eastAsia="ru-RU"/>
            </w:rPr>
          </w:rPrChange>
        </w:rPr>
        <w:pPrChange w:id="11249" w:author="Syrym" w:date="2024-04-05T14:22:00Z">
          <w:pPr>
            <w:pStyle w:val="MDPI31text"/>
            <w:spacing w:after="11" w:line="276" w:lineRule="auto"/>
            <w:ind w:left="0" w:firstLine="567"/>
            <w:contextualSpacing/>
          </w:pPr>
        </w:pPrChange>
      </w:pPr>
    </w:p>
    <w:p w14:paraId="675564B7" w14:textId="27F00C05" w:rsidR="00AA7A57" w:rsidRPr="00405CD7" w:rsidDel="00CB14AA" w:rsidRDefault="00AA7A57">
      <w:pPr>
        <w:pStyle w:val="MDPI31text"/>
        <w:spacing w:after="11" w:line="240" w:lineRule="auto"/>
        <w:ind w:left="0" w:firstLine="567"/>
        <w:contextualSpacing/>
        <w:rPr>
          <w:ins w:id="11250" w:author="Макпал  Амандыкова" w:date="2024-03-25T10:05:00Z"/>
          <w:del w:id="11251" w:author="MolGen 334_3" w:date="2024-03-28T15:39:00Z"/>
          <w:rFonts w:ascii="Times New Roman" w:hAnsi="Times New Roman" w:cs="Times New Roman"/>
          <w:color w:val="auto"/>
          <w:spacing w:val="-2"/>
          <w:sz w:val="28"/>
          <w:szCs w:val="28"/>
          <w:lang w:val="kk-KZ" w:eastAsia="ru-RU"/>
          <w:rPrChange w:id="11252" w:author="Макпал Амандыкова" w:date="2024-04-09T12:43:00Z">
            <w:rPr>
              <w:ins w:id="11253" w:author="Макпал  Амандыкова" w:date="2024-03-25T10:05:00Z"/>
              <w:del w:id="11254" w:author="MolGen 334_3" w:date="2024-03-28T15:39:00Z"/>
              <w:rFonts w:ascii="Times New Roman" w:hAnsi="Times New Roman" w:cs="Times New Roman"/>
              <w:spacing w:val="-2"/>
              <w:sz w:val="28"/>
              <w:szCs w:val="28"/>
              <w:lang w:val="kk-KZ" w:eastAsia="ru-RU"/>
            </w:rPr>
          </w:rPrChange>
        </w:rPr>
        <w:pPrChange w:id="11255" w:author="Syrym" w:date="2024-04-05T14:22:00Z">
          <w:pPr>
            <w:pStyle w:val="MDPI31text"/>
            <w:spacing w:after="11" w:line="276" w:lineRule="auto"/>
            <w:ind w:left="0" w:firstLine="567"/>
            <w:contextualSpacing/>
          </w:pPr>
        </w:pPrChange>
      </w:pPr>
    </w:p>
    <w:p w14:paraId="5205A33C" w14:textId="3F09E193" w:rsidR="00AA7A57" w:rsidRPr="00405CD7" w:rsidDel="00CB14AA" w:rsidRDefault="00AA7A57">
      <w:pPr>
        <w:pStyle w:val="MDPI31text"/>
        <w:spacing w:after="11" w:line="240" w:lineRule="auto"/>
        <w:ind w:left="0" w:firstLine="567"/>
        <w:contextualSpacing/>
        <w:rPr>
          <w:ins w:id="11256" w:author="Макпал  Амандыкова" w:date="2024-03-25T10:05:00Z"/>
          <w:del w:id="11257" w:author="MolGen 334_3" w:date="2024-03-28T15:39:00Z"/>
          <w:rFonts w:ascii="Times New Roman" w:hAnsi="Times New Roman" w:cs="Times New Roman"/>
          <w:color w:val="auto"/>
          <w:spacing w:val="-2"/>
          <w:sz w:val="28"/>
          <w:szCs w:val="28"/>
          <w:lang w:val="kk-KZ" w:eastAsia="ru-RU"/>
          <w:rPrChange w:id="11258" w:author="Макпал Амандыкова" w:date="2024-04-09T12:43:00Z">
            <w:rPr>
              <w:ins w:id="11259" w:author="Макпал  Амандыкова" w:date="2024-03-25T10:05:00Z"/>
              <w:del w:id="11260" w:author="MolGen 334_3" w:date="2024-03-28T15:39:00Z"/>
              <w:rFonts w:ascii="Times New Roman" w:hAnsi="Times New Roman" w:cs="Times New Roman"/>
              <w:spacing w:val="-2"/>
              <w:sz w:val="28"/>
              <w:szCs w:val="28"/>
              <w:lang w:val="kk-KZ" w:eastAsia="ru-RU"/>
            </w:rPr>
          </w:rPrChange>
        </w:rPr>
        <w:pPrChange w:id="11261" w:author="Syrym" w:date="2024-04-05T14:22:00Z">
          <w:pPr>
            <w:pStyle w:val="MDPI31text"/>
            <w:spacing w:after="11" w:line="276" w:lineRule="auto"/>
            <w:ind w:left="0" w:firstLine="567"/>
            <w:contextualSpacing/>
          </w:pPr>
        </w:pPrChange>
      </w:pPr>
    </w:p>
    <w:p w14:paraId="3D541E12" w14:textId="791FA25C" w:rsidR="00AA7A57" w:rsidRPr="00405CD7" w:rsidDel="00CB14AA" w:rsidRDefault="00AA7A57">
      <w:pPr>
        <w:pStyle w:val="MDPI31text"/>
        <w:spacing w:after="11" w:line="240" w:lineRule="auto"/>
        <w:ind w:left="0" w:firstLine="567"/>
        <w:contextualSpacing/>
        <w:rPr>
          <w:ins w:id="11262" w:author="Макпал  Амандыкова" w:date="2024-03-25T10:05:00Z"/>
          <w:del w:id="11263" w:author="MolGen 334_3" w:date="2024-03-28T15:39:00Z"/>
          <w:rFonts w:ascii="Times New Roman" w:hAnsi="Times New Roman" w:cs="Times New Roman"/>
          <w:color w:val="auto"/>
          <w:spacing w:val="-2"/>
          <w:sz w:val="28"/>
          <w:szCs w:val="28"/>
          <w:lang w:val="kk-KZ" w:eastAsia="ru-RU"/>
          <w:rPrChange w:id="11264" w:author="Макпал Амандыкова" w:date="2024-04-09T12:43:00Z">
            <w:rPr>
              <w:ins w:id="11265" w:author="Макпал  Амандыкова" w:date="2024-03-25T10:05:00Z"/>
              <w:del w:id="11266" w:author="MolGen 334_3" w:date="2024-03-28T15:39:00Z"/>
              <w:rFonts w:ascii="Times New Roman" w:hAnsi="Times New Roman" w:cs="Times New Roman"/>
              <w:spacing w:val="-2"/>
              <w:sz w:val="28"/>
              <w:szCs w:val="28"/>
              <w:lang w:val="kk-KZ" w:eastAsia="ru-RU"/>
            </w:rPr>
          </w:rPrChange>
        </w:rPr>
        <w:pPrChange w:id="11267" w:author="Syrym" w:date="2024-04-05T14:22:00Z">
          <w:pPr>
            <w:pStyle w:val="MDPI31text"/>
            <w:spacing w:after="11" w:line="276" w:lineRule="auto"/>
            <w:ind w:left="0" w:firstLine="567"/>
            <w:contextualSpacing/>
          </w:pPr>
        </w:pPrChange>
      </w:pPr>
    </w:p>
    <w:p w14:paraId="5F127A3E" w14:textId="4DA49B15" w:rsidR="00AA7A57" w:rsidRPr="00405CD7" w:rsidDel="00CB14AA" w:rsidRDefault="00AA7A57">
      <w:pPr>
        <w:pStyle w:val="MDPI31text"/>
        <w:spacing w:after="11" w:line="240" w:lineRule="auto"/>
        <w:ind w:left="0" w:firstLine="567"/>
        <w:contextualSpacing/>
        <w:rPr>
          <w:ins w:id="11268" w:author="Макпал  Амандыкова" w:date="2024-03-25T10:05:00Z"/>
          <w:del w:id="11269" w:author="MolGen 334_3" w:date="2024-03-28T15:39:00Z"/>
          <w:rFonts w:ascii="Times New Roman" w:hAnsi="Times New Roman" w:cs="Times New Roman"/>
          <w:color w:val="auto"/>
          <w:spacing w:val="-2"/>
          <w:sz w:val="28"/>
          <w:szCs w:val="28"/>
          <w:lang w:val="kk-KZ" w:eastAsia="ru-RU"/>
          <w:rPrChange w:id="11270" w:author="Макпал Амандыкова" w:date="2024-04-09T12:43:00Z">
            <w:rPr>
              <w:ins w:id="11271" w:author="Макпал  Амандыкова" w:date="2024-03-25T10:05:00Z"/>
              <w:del w:id="11272" w:author="MolGen 334_3" w:date="2024-03-28T15:39:00Z"/>
              <w:rFonts w:ascii="Times New Roman" w:hAnsi="Times New Roman" w:cs="Times New Roman"/>
              <w:spacing w:val="-2"/>
              <w:sz w:val="28"/>
              <w:szCs w:val="28"/>
              <w:lang w:val="kk-KZ" w:eastAsia="ru-RU"/>
            </w:rPr>
          </w:rPrChange>
        </w:rPr>
        <w:pPrChange w:id="11273" w:author="Syrym" w:date="2024-04-05T14:22:00Z">
          <w:pPr>
            <w:pStyle w:val="MDPI31text"/>
            <w:spacing w:after="11" w:line="276" w:lineRule="auto"/>
            <w:ind w:left="0" w:firstLine="567"/>
            <w:contextualSpacing/>
          </w:pPr>
        </w:pPrChange>
      </w:pPr>
    </w:p>
    <w:p w14:paraId="62E89754" w14:textId="3EDE519E" w:rsidR="00AA7A57" w:rsidRPr="00405CD7" w:rsidDel="00CB14AA" w:rsidRDefault="00AA7A57">
      <w:pPr>
        <w:pStyle w:val="MDPI31text"/>
        <w:spacing w:after="11" w:line="240" w:lineRule="auto"/>
        <w:ind w:left="0" w:firstLine="567"/>
        <w:contextualSpacing/>
        <w:rPr>
          <w:del w:id="11274" w:author="MolGen 334_3" w:date="2024-03-28T15:39:00Z"/>
          <w:rFonts w:ascii="Times New Roman" w:hAnsi="Times New Roman" w:cs="Times New Roman"/>
          <w:color w:val="auto"/>
          <w:spacing w:val="-2"/>
          <w:sz w:val="28"/>
          <w:szCs w:val="28"/>
          <w:lang w:val="kk-KZ" w:eastAsia="ru-RU"/>
          <w:rPrChange w:id="11275" w:author="Макпал Амандыкова" w:date="2024-04-09T12:43:00Z">
            <w:rPr>
              <w:del w:id="11276" w:author="MolGen 334_3" w:date="2024-03-28T15:39:00Z"/>
              <w:rFonts w:ascii="Times New Roman" w:hAnsi="Times New Roman" w:cs="Times New Roman"/>
              <w:spacing w:val="-2"/>
              <w:sz w:val="28"/>
              <w:szCs w:val="28"/>
              <w:lang w:val="kk-KZ" w:eastAsia="ru-RU"/>
            </w:rPr>
          </w:rPrChange>
        </w:rPr>
        <w:pPrChange w:id="11277" w:author="Syrym" w:date="2024-04-05T14:22:00Z">
          <w:pPr>
            <w:pStyle w:val="MDPI31text"/>
            <w:spacing w:after="11" w:line="276" w:lineRule="auto"/>
            <w:ind w:left="0" w:firstLine="567"/>
            <w:contextualSpacing/>
          </w:pPr>
        </w:pPrChange>
      </w:pPr>
    </w:p>
    <w:p w14:paraId="1002668F" w14:textId="77777777" w:rsidR="00AA7A57" w:rsidRPr="00405CD7" w:rsidRDefault="00AA7A57">
      <w:pPr>
        <w:pStyle w:val="MDPI31text"/>
        <w:spacing w:after="11" w:line="240" w:lineRule="auto"/>
        <w:ind w:left="0" w:firstLine="567"/>
        <w:contextualSpacing/>
        <w:rPr>
          <w:del w:id="11278" w:author="Макпал  Амандыкова" w:date="2024-03-19T15:31:00Z"/>
          <w:rFonts w:ascii="Times New Roman" w:hAnsi="Times New Roman" w:cs="Times New Roman"/>
          <w:color w:val="auto"/>
          <w:lang w:val="kk-KZ"/>
          <w:rPrChange w:id="11279" w:author="Макпал Амандыкова" w:date="2024-04-09T12:43:00Z">
            <w:rPr>
              <w:del w:id="11280" w:author="Макпал  Амандыкова" w:date="2024-03-19T15:31:00Z"/>
              <w:lang w:val="kk-KZ"/>
            </w:rPr>
          </w:rPrChange>
        </w:rPr>
        <w:pPrChange w:id="11281" w:author="Syrym" w:date="2024-04-05T14:22:00Z">
          <w:pPr>
            <w:pStyle w:val="MDPI31text"/>
            <w:spacing w:after="11" w:line="276" w:lineRule="auto"/>
            <w:ind w:left="0" w:firstLine="567"/>
            <w:contextualSpacing/>
          </w:pPr>
        </w:pPrChange>
      </w:pPr>
    </w:p>
    <w:p w14:paraId="472524C9" w14:textId="77777777" w:rsidR="00AA7A57" w:rsidRPr="00405CD7" w:rsidRDefault="002F0526">
      <w:pPr>
        <w:pStyle w:val="MDPI31text"/>
        <w:spacing w:after="11" w:line="240" w:lineRule="auto"/>
        <w:ind w:left="0" w:firstLine="567"/>
        <w:contextualSpacing/>
        <w:rPr>
          <w:del w:id="11282" w:author="Макпал  Амандыкова" w:date="2024-03-19T15:31:00Z"/>
          <w:rFonts w:ascii="Times New Roman" w:hAnsi="Times New Roman" w:cs="Times New Roman"/>
          <w:color w:val="auto"/>
          <w:highlight w:val="yellow"/>
          <w:lang w:val="kk-KZ"/>
          <w:rPrChange w:id="11283" w:author="Макпал Амандыкова" w:date="2024-04-09T12:43:00Z">
            <w:rPr>
              <w:del w:id="11284" w:author="Макпал  Амандыкова" w:date="2024-03-19T15:31:00Z"/>
              <w:highlight w:val="yellow"/>
              <w:lang w:val="kk-KZ"/>
            </w:rPr>
          </w:rPrChange>
        </w:rPr>
        <w:pPrChange w:id="11285" w:author="Syrym" w:date="2024-04-05T14:22:00Z">
          <w:pPr>
            <w:pStyle w:val="MDPI31text"/>
            <w:spacing w:after="11" w:line="276" w:lineRule="auto"/>
            <w:ind w:left="0" w:firstLine="567"/>
            <w:contextualSpacing/>
          </w:pPr>
        </w:pPrChange>
      </w:pPr>
      <w:del w:id="11286" w:author="Макпал  Амандыкова" w:date="2024-03-19T15:31:00Z">
        <w:r w:rsidRPr="00405CD7">
          <w:rPr>
            <w:rFonts w:ascii="Times New Roman" w:hAnsi="Times New Roman" w:cs="Times New Roman"/>
            <w:color w:val="auto"/>
            <w:spacing w:val="-2"/>
            <w:sz w:val="28"/>
            <w:szCs w:val="28"/>
            <w:highlight w:val="yellow"/>
            <w:lang w:val="kk-KZ" w:eastAsia="ru-RU"/>
            <w:rPrChange w:id="11287" w:author="Макпал Амандыкова" w:date="2024-04-09T12:43:00Z">
              <w:rPr>
                <w:rFonts w:ascii="Times New Roman" w:hAnsi="Times New Roman" w:cs="Times New Roman"/>
                <w:spacing w:val="-2"/>
                <w:sz w:val="28"/>
                <w:szCs w:val="28"/>
                <w:highlight w:val="yellow"/>
                <w:lang w:val="kk-KZ" w:eastAsia="ru-RU"/>
              </w:rPr>
            </w:rPrChange>
          </w:rPr>
          <w:delText xml:space="preserve"> </w:delText>
        </w:r>
      </w:del>
    </w:p>
    <w:p w14:paraId="77010CA1" w14:textId="77777777" w:rsidR="00AA7A57" w:rsidRPr="00405CD7" w:rsidRDefault="00AA7A57">
      <w:pPr>
        <w:pStyle w:val="MDPI31text"/>
        <w:spacing w:after="11" w:line="240" w:lineRule="auto"/>
        <w:ind w:left="0" w:firstLine="567"/>
        <w:contextualSpacing/>
        <w:jc w:val="center"/>
        <w:rPr>
          <w:del w:id="11288" w:author="Макпал  Амандыкова" w:date="2024-03-19T15:31:00Z"/>
          <w:rFonts w:ascii="Times New Roman" w:hAnsi="Times New Roman" w:cs="Times New Roman"/>
          <w:color w:val="auto"/>
          <w:highlight w:val="yellow"/>
          <w:lang w:val="kk-KZ"/>
          <w:rPrChange w:id="11289" w:author="Макпал Амандыкова" w:date="2024-04-09T12:43:00Z">
            <w:rPr>
              <w:del w:id="11290" w:author="Макпал  Амандыкова" w:date="2024-03-19T15:31:00Z"/>
              <w:highlight w:val="yellow"/>
              <w:lang w:val="kk-KZ"/>
            </w:rPr>
          </w:rPrChange>
        </w:rPr>
        <w:pPrChange w:id="11291" w:author="Syrym" w:date="2024-04-05T14:22:00Z">
          <w:pPr>
            <w:pStyle w:val="MDPI31text"/>
            <w:spacing w:after="11" w:line="276" w:lineRule="auto"/>
            <w:ind w:left="0" w:firstLine="567"/>
            <w:contextualSpacing/>
            <w:jc w:val="center"/>
          </w:pPr>
        </w:pPrChange>
      </w:pPr>
    </w:p>
    <w:p w14:paraId="7E4E85FA" w14:textId="77777777" w:rsidR="00AA7A57" w:rsidRPr="00405CD7" w:rsidRDefault="00AA7A57">
      <w:pPr>
        <w:pStyle w:val="MDPI31text"/>
        <w:spacing w:after="11" w:line="240" w:lineRule="auto"/>
        <w:ind w:left="0" w:firstLine="567"/>
        <w:contextualSpacing/>
        <w:jc w:val="center"/>
        <w:rPr>
          <w:del w:id="11292" w:author="Макпал  Амандыкова" w:date="2024-03-19T15:31:00Z"/>
          <w:rFonts w:ascii="Times New Roman" w:hAnsi="Times New Roman" w:cs="Times New Roman"/>
          <w:color w:val="auto"/>
          <w:highlight w:val="yellow"/>
          <w:lang w:val="kk-KZ"/>
          <w:rPrChange w:id="11293" w:author="Макпал Амандыкова" w:date="2024-04-09T12:43:00Z">
            <w:rPr>
              <w:del w:id="11294" w:author="Макпал  Амандыкова" w:date="2024-03-19T15:31:00Z"/>
              <w:highlight w:val="yellow"/>
              <w:lang w:val="kk-KZ"/>
            </w:rPr>
          </w:rPrChange>
        </w:rPr>
        <w:pPrChange w:id="11295" w:author="Syrym" w:date="2024-04-05T14:22:00Z">
          <w:pPr>
            <w:pStyle w:val="MDPI31text"/>
            <w:spacing w:after="11" w:line="276" w:lineRule="auto"/>
            <w:ind w:left="0" w:firstLine="567"/>
            <w:contextualSpacing/>
            <w:jc w:val="center"/>
          </w:pPr>
        </w:pPrChange>
      </w:pPr>
    </w:p>
    <w:p w14:paraId="2576D403" w14:textId="77777777" w:rsidR="00AA7A57" w:rsidRPr="00405CD7" w:rsidRDefault="00AA7A57">
      <w:pPr>
        <w:pStyle w:val="MDPI31text"/>
        <w:spacing w:after="11" w:line="240" w:lineRule="auto"/>
        <w:ind w:left="0" w:firstLine="567"/>
        <w:contextualSpacing/>
        <w:jc w:val="center"/>
        <w:rPr>
          <w:del w:id="11296" w:author="Макпал  Амандыкова" w:date="2024-03-12T12:35:00Z"/>
          <w:rFonts w:ascii="Times New Roman" w:hAnsi="Times New Roman" w:cs="Times New Roman"/>
          <w:color w:val="auto"/>
          <w:highlight w:val="yellow"/>
          <w:lang w:val="kk-KZ"/>
          <w:rPrChange w:id="11297" w:author="Макпал Амандыкова" w:date="2024-04-09T12:43:00Z">
            <w:rPr>
              <w:del w:id="11298" w:author="Макпал  Амандыкова" w:date="2024-03-12T12:35:00Z"/>
              <w:highlight w:val="yellow"/>
              <w:lang w:val="kk-KZ"/>
            </w:rPr>
          </w:rPrChange>
        </w:rPr>
        <w:pPrChange w:id="11299" w:author="Syrym" w:date="2024-04-05T14:22:00Z">
          <w:pPr>
            <w:pStyle w:val="MDPI31text"/>
            <w:spacing w:after="11" w:line="276" w:lineRule="auto"/>
            <w:ind w:left="0" w:firstLine="567"/>
            <w:contextualSpacing/>
            <w:jc w:val="center"/>
          </w:pPr>
        </w:pPrChange>
      </w:pPr>
    </w:p>
    <w:p w14:paraId="5AB04B3C" w14:textId="77777777" w:rsidR="00AA7A57" w:rsidRPr="00405CD7" w:rsidRDefault="00AA7A57">
      <w:pPr>
        <w:pStyle w:val="MDPI31text"/>
        <w:spacing w:after="11" w:line="240" w:lineRule="auto"/>
        <w:ind w:left="0" w:firstLine="567"/>
        <w:contextualSpacing/>
        <w:jc w:val="center"/>
        <w:rPr>
          <w:del w:id="11300" w:author="Макпал  Амандыкова" w:date="2024-03-11T11:51:00Z"/>
          <w:rFonts w:ascii="Times New Roman" w:hAnsi="Times New Roman" w:cs="Times New Roman"/>
          <w:color w:val="auto"/>
          <w:highlight w:val="yellow"/>
          <w:lang w:val="kk-KZ"/>
          <w:rPrChange w:id="11301" w:author="Макпал Амандыкова" w:date="2024-04-09T12:43:00Z">
            <w:rPr>
              <w:del w:id="11302" w:author="Макпал  Амандыкова" w:date="2024-03-11T11:51:00Z"/>
              <w:highlight w:val="yellow"/>
              <w:lang w:val="kk-KZ"/>
            </w:rPr>
          </w:rPrChange>
        </w:rPr>
        <w:pPrChange w:id="11303" w:author="Syrym" w:date="2024-04-05T14:22:00Z">
          <w:pPr>
            <w:pStyle w:val="MDPI31text"/>
            <w:spacing w:after="11" w:line="276" w:lineRule="auto"/>
            <w:ind w:left="0" w:firstLine="567"/>
            <w:contextualSpacing/>
            <w:jc w:val="center"/>
          </w:pPr>
        </w:pPrChange>
      </w:pPr>
    </w:p>
    <w:p w14:paraId="384315F6" w14:textId="77777777" w:rsidR="00AA7A57" w:rsidRPr="00405CD7" w:rsidRDefault="00AA7A57">
      <w:pPr>
        <w:pStyle w:val="MDPI31text"/>
        <w:spacing w:after="11" w:line="240" w:lineRule="auto"/>
        <w:ind w:left="0" w:firstLine="567"/>
        <w:contextualSpacing/>
        <w:jc w:val="center"/>
        <w:rPr>
          <w:del w:id="11304" w:author="Макпал  Амандыкова" w:date="2024-03-11T11:51:00Z"/>
          <w:rFonts w:ascii="Times New Roman" w:hAnsi="Times New Roman" w:cs="Times New Roman"/>
          <w:color w:val="auto"/>
          <w:highlight w:val="yellow"/>
          <w:lang w:val="kk-KZ"/>
          <w:rPrChange w:id="11305" w:author="Макпал Амандыкова" w:date="2024-04-09T12:43:00Z">
            <w:rPr>
              <w:del w:id="11306" w:author="Макпал  Амандыкова" w:date="2024-03-11T11:51:00Z"/>
              <w:highlight w:val="yellow"/>
              <w:lang w:val="kk-KZ"/>
            </w:rPr>
          </w:rPrChange>
        </w:rPr>
        <w:pPrChange w:id="11307" w:author="Syrym" w:date="2024-04-05T14:22:00Z">
          <w:pPr>
            <w:pStyle w:val="MDPI31text"/>
            <w:spacing w:after="11" w:line="276" w:lineRule="auto"/>
            <w:ind w:left="0" w:firstLine="567"/>
            <w:contextualSpacing/>
            <w:jc w:val="center"/>
          </w:pPr>
        </w:pPrChange>
      </w:pPr>
    </w:p>
    <w:p w14:paraId="00AE5E0E" w14:textId="71EDDDD5" w:rsidR="00AA7A57" w:rsidRPr="00405CD7" w:rsidDel="00CB14AA" w:rsidRDefault="00AA7A57">
      <w:pPr>
        <w:pStyle w:val="MDPI31text"/>
        <w:spacing w:after="11" w:line="240" w:lineRule="auto"/>
        <w:ind w:left="0" w:firstLine="567"/>
        <w:contextualSpacing/>
        <w:rPr>
          <w:del w:id="11308" w:author="MolGen 334_3" w:date="2024-03-28T15:39:00Z"/>
          <w:rFonts w:ascii="Times New Roman" w:hAnsi="Times New Roman" w:cs="Times New Roman"/>
          <w:color w:val="auto"/>
          <w:lang w:val="kk-KZ"/>
          <w:rPrChange w:id="11309" w:author="Макпал Амандыкова" w:date="2024-04-09T12:43:00Z">
            <w:rPr>
              <w:del w:id="11310" w:author="MolGen 334_3" w:date="2024-03-28T15:39:00Z"/>
              <w:lang w:val="kk-KZ"/>
            </w:rPr>
          </w:rPrChange>
        </w:rPr>
        <w:pPrChange w:id="11311" w:author="Syrym" w:date="2024-04-05T14:22:00Z">
          <w:pPr>
            <w:pStyle w:val="MDPI31text"/>
            <w:spacing w:after="11" w:line="276" w:lineRule="auto"/>
            <w:ind w:left="0" w:firstLine="567"/>
            <w:contextualSpacing/>
          </w:pPr>
        </w:pPrChange>
      </w:pPr>
    </w:p>
    <w:p w14:paraId="3C5AF0D7" w14:textId="194C8231"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12" w:author="Макпал Амандыкова" w:date="2024-04-09T12:43:00Z">
            <w:rPr>
              <w:highlight w:val="yellow"/>
              <w:lang w:val="kk-KZ"/>
            </w:rPr>
          </w:rPrChange>
        </w:rPr>
        <w:pPrChange w:id="11313" w:author="Syrym" w:date="2024-04-05T14:22:00Z">
          <w:pPr>
            <w:pStyle w:val="MDPI31text"/>
            <w:spacing w:after="11" w:line="276" w:lineRule="auto"/>
            <w:ind w:left="0" w:firstLine="567"/>
            <w:contextualSpacing/>
            <w:jc w:val="center"/>
          </w:pPr>
        </w:pPrChange>
      </w:pPr>
    </w:p>
    <w:p w14:paraId="07D632F7"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14" w:author="Макпал Амандыкова" w:date="2024-04-09T12:43:00Z">
            <w:rPr>
              <w:highlight w:val="yellow"/>
              <w:lang w:val="kk-KZ"/>
            </w:rPr>
          </w:rPrChange>
        </w:rPr>
        <w:pPrChange w:id="11315" w:author="Syrym" w:date="2024-04-05T14:22:00Z">
          <w:pPr>
            <w:pStyle w:val="MDPI31text"/>
            <w:spacing w:after="11" w:line="276" w:lineRule="auto"/>
            <w:ind w:left="0" w:firstLine="567"/>
            <w:contextualSpacing/>
            <w:jc w:val="center"/>
          </w:pPr>
        </w:pPrChange>
      </w:pPr>
    </w:p>
    <w:p w14:paraId="3F6DD7EA"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16" w:author="Макпал Амандыкова" w:date="2024-04-09T12:43:00Z">
            <w:rPr>
              <w:highlight w:val="yellow"/>
              <w:lang w:val="kk-KZ"/>
            </w:rPr>
          </w:rPrChange>
        </w:rPr>
        <w:pPrChange w:id="11317" w:author="Syrym" w:date="2024-04-05T14:22:00Z">
          <w:pPr>
            <w:pStyle w:val="MDPI31text"/>
            <w:spacing w:after="11" w:line="276" w:lineRule="auto"/>
            <w:ind w:left="0" w:firstLine="567"/>
            <w:contextualSpacing/>
            <w:jc w:val="center"/>
          </w:pPr>
        </w:pPrChange>
      </w:pPr>
    </w:p>
    <w:p w14:paraId="74010FF6"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18" w:author="Макпал Амандыкова" w:date="2024-04-09T12:43:00Z">
            <w:rPr>
              <w:highlight w:val="yellow"/>
              <w:lang w:val="kk-KZ"/>
            </w:rPr>
          </w:rPrChange>
        </w:rPr>
        <w:pPrChange w:id="11319" w:author="Syrym" w:date="2024-04-05T14:22:00Z">
          <w:pPr>
            <w:pStyle w:val="MDPI31text"/>
            <w:spacing w:after="11" w:line="276" w:lineRule="auto"/>
            <w:ind w:left="0" w:firstLine="567"/>
            <w:contextualSpacing/>
            <w:jc w:val="center"/>
          </w:pPr>
        </w:pPrChange>
      </w:pPr>
    </w:p>
    <w:p w14:paraId="67CE360B"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20" w:author="Макпал Амандыкова" w:date="2024-04-09T12:43:00Z">
            <w:rPr>
              <w:highlight w:val="yellow"/>
              <w:lang w:val="kk-KZ"/>
            </w:rPr>
          </w:rPrChange>
        </w:rPr>
        <w:pPrChange w:id="11321" w:author="Syrym" w:date="2024-04-05T14:22:00Z">
          <w:pPr>
            <w:pStyle w:val="MDPI31text"/>
            <w:spacing w:after="11" w:line="276" w:lineRule="auto"/>
            <w:ind w:left="0" w:firstLine="567"/>
            <w:contextualSpacing/>
            <w:jc w:val="center"/>
          </w:pPr>
        </w:pPrChange>
      </w:pPr>
    </w:p>
    <w:p w14:paraId="6CFC3091"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22" w:author="Макпал Амандыкова" w:date="2024-04-09T12:43:00Z">
            <w:rPr>
              <w:highlight w:val="yellow"/>
              <w:lang w:val="kk-KZ"/>
            </w:rPr>
          </w:rPrChange>
        </w:rPr>
        <w:pPrChange w:id="11323" w:author="Syrym" w:date="2024-04-05T14:22:00Z">
          <w:pPr>
            <w:pStyle w:val="MDPI31text"/>
            <w:spacing w:after="11" w:line="276" w:lineRule="auto"/>
            <w:ind w:left="0" w:firstLine="567"/>
            <w:contextualSpacing/>
            <w:jc w:val="center"/>
          </w:pPr>
        </w:pPrChange>
      </w:pPr>
    </w:p>
    <w:p w14:paraId="21E00C16"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24" w:author="Макпал Амандыкова" w:date="2024-04-09T12:43:00Z">
            <w:rPr>
              <w:highlight w:val="yellow"/>
              <w:lang w:val="kk-KZ"/>
            </w:rPr>
          </w:rPrChange>
        </w:rPr>
        <w:pPrChange w:id="11325" w:author="Syrym" w:date="2024-04-05T14:22:00Z">
          <w:pPr>
            <w:pStyle w:val="MDPI31text"/>
            <w:spacing w:after="11" w:line="276" w:lineRule="auto"/>
            <w:ind w:left="0" w:firstLine="567"/>
            <w:contextualSpacing/>
            <w:jc w:val="center"/>
          </w:pPr>
        </w:pPrChange>
      </w:pPr>
    </w:p>
    <w:p w14:paraId="2B3C6091"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lang w:val="kk-KZ"/>
          <w:rPrChange w:id="11326" w:author="Макпал Амандыкова" w:date="2024-04-09T12:43:00Z">
            <w:rPr>
              <w:highlight w:val="yellow"/>
              <w:lang w:val="kk-KZ"/>
            </w:rPr>
          </w:rPrChange>
        </w:rPr>
        <w:pPrChange w:id="11327" w:author="Syrym" w:date="2024-04-05T14:22:00Z">
          <w:pPr>
            <w:pStyle w:val="MDPI31text"/>
            <w:spacing w:after="11" w:line="276" w:lineRule="auto"/>
            <w:ind w:left="0" w:firstLine="567"/>
            <w:contextualSpacing/>
            <w:jc w:val="center"/>
          </w:pPr>
        </w:pPrChange>
      </w:pPr>
    </w:p>
    <w:p w14:paraId="46515379" w14:textId="153FAC8A" w:rsidR="00AA7A57" w:rsidRPr="00405CD7" w:rsidDel="00CB14AA" w:rsidRDefault="00AA7A57">
      <w:pPr>
        <w:pStyle w:val="MDPI31text"/>
        <w:spacing w:after="11" w:line="240" w:lineRule="auto"/>
        <w:ind w:left="0" w:firstLine="567"/>
        <w:contextualSpacing/>
        <w:jc w:val="center"/>
        <w:rPr>
          <w:del w:id="11328" w:author="MolGen 334_3" w:date="2024-03-28T15:39:00Z"/>
          <w:rFonts w:ascii="Times New Roman" w:hAnsi="Times New Roman" w:cs="Times New Roman"/>
          <w:color w:val="auto"/>
          <w:spacing w:val="-2"/>
          <w:sz w:val="28"/>
          <w:szCs w:val="28"/>
          <w:lang w:val="kk-KZ" w:eastAsia="ru-RU"/>
          <w:rPrChange w:id="11329" w:author="Макпал Амандыкова" w:date="2024-04-09T12:43:00Z">
            <w:rPr>
              <w:del w:id="11330" w:author="MolGen 334_3" w:date="2024-03-28T15:39:00Z"/>
              <w:rFonts w:ascii="Times New Roman" w:hAnsi="Times New Roman" w:cs="Times New Roman"/>
              <w:spacing w:val="-2"/>
              <w:sz w:val="28"/>
              <w:szCs w:val="28"/>
              <w:lang w:val="kk-KZ" w:eastAsia="ru-RU"/>
            </w:rPr>
          </w:rPrChange>
        </w:rPr>
        <w:pPrChange w:id="11331" w:author="Syrym" w:date="2024-04-05T14:22:00Z">
          <w:pPr>
            <w:pStyle w:val="MDPI31text"/>
            <w:spacing w:after="11" w:line="276" w:lineRule="auto"/>
            <w:ind w:left="0" w:firstLine="567"/>
            <w:contextualSpacing/>
            <w:jc w:val="center"/>
          </w:pPr>
        </w:pPrChange>
      </w:pPr>
    </w:p>
    <w:p w14:paraId="38FC16A9"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spacing w:val="-2"/>
          <w:sz w:val="28"/>
          <w:szCs w:val="28"/>
          <w:lang w:val="kk-KZ" w:eastAsia="ru-RU"/>
          <w:rPrChange w:id="11332" w:author="Макпал Амандыкова" w:date="2024-04-09T12:43:00Z">
            <w:rPr>
              <w:rFonts w:ascii="Times New Roman" w:hAnsi="Times New Roman" w:cs="Times New Roman"/>
              <w:spacing w:val="-2"/>
              <w:sz w:val="28"/>
              <w:szCs w:val="28"/>
              <w:lang w:val="kk-KZ" w:eastAsia="ru-RU"/>
            </w:rPr>
          </w:rPrChange>
        </w:rPr>
        <w:pPrChange w:id="11333" w:author="Syrym" w:date="2024-04-05T14:22:00Z">
          <w:pPr>
            <w:pStyle w:val="MDPI31text"/>
            <w:spacing w:after="11" w:line="276" w:lineRule="auto"/>
            <w:ind w:left="0" w:firstLine="567"/>
            <w:contextualSpacing/>
            <w:jc w:val="center"/>
          </w:pPr>
        </w:pPrChange>
      </w:pPr>
    </w:p>
    <w:p w14:paraId="39FE12BC" w14:textId="4BD9A1E7" w:rsidR="00AA7A57" w:rsidDel="00086EC7" w:rsidRDefault="00AA7A57">
      <w:pPr>
        <w:pStyle w:val="MDPI31text"/>
        <w:spacing w:after="11" w:line="240" w:lineRule="auto"/>
        <w:ind w:left="0" w:firstLine="567"/>
        <w:contextualSpacing/>
        <w:jc w:val="center"/>
        <w:rPr>
          <w:del w:id="11334" w:author="Макпал  Амандыкова" w:date="2024-03-19T15:32:00Z"/>
          <w:rFonts w:ascii="Times New Roman" w:hAnsi="Times New Roman" w:cs="Times New Roman"/>
          <w:color w:val="auto"/>
          <w:lang w:val="kk-KZ"/>
        </w:rPr>
        <w:pPrChange w:id="11335" w:author="Syrym" w:date="2024-04-05T14:22:00Z">
          <w:pPr>
            <w:pStyle w:val="MDPI31text"/>
            <w:spacing w:after="11" w:line="276" w:lineRule="auto"/>
            <w:ind w:left="0" w:firstLine="567"/>
            <w:contextualSpacing/>
            <w:jc w:val="center"/>
          </w:pPr>
        </w:pPrChange>
      </w:pPr>
    </w:p>
    <w:p w14:paraId="5A2AD24B" w14:textId="77777777" w:rsidR="00086EC7" w:rsidRDefault="00086EC7" w:rsidP="000B2595">
      <w:pPr>
        <w:pStyle w:val="MDPI31text"/>
        <w:spacing w:after="11" w:line="240" w:lineRule="auto"/>
        <w:ind w:left="0" w:firstLine="567"/>
        <w:contextualSpacing/>
        <w:jc w:val="center"/>
        <w:rPr>
          <w:ins w:id="11336" w:author="shef" w:date="2024-04-10T12:53:00Z"/>
          <w:rFonts w:ascii="Times New Roman" w:hAnsi="Times New Roman" w:cs="Times New Roman"/>
          <w:color w:val="auto"/>
          <w:lang w:val="kk-KZ"/>
        </w:rPr>
      </w:pPr>
    </w:p>
    <w:p w14:paraId="260C0DCE" w14:textId="77777777" w:rsidR="00086EC7" w:rsidRDefault="00086EC7" w:rsidP="000B2595">
      <w:pPr>
        <w:pStyle w:val="MDPI31text"/>
        <w:spacing w:after="11" w:line="240" w:lineRule="auto"/>
        <w:ind w:left="0" w:firstLine="567"/>
        <w:contextualSpacing/>
        <w:jc w:val="center"/>
        <w:rPr>
          <w:ins w:id="11337" w:author="shef" w:date="2024-04-10T12:53:00Z"/>
          <w:rFonts w:ascii="Times New Roman" w:hAnsi="Times New Roman" w:cs="Times New Roman"/>
          <w:color w:val="auto"/>
          <w:lang w:val="kk-KZ"/>
        </w:rPr>
      </w:pPr>
    </w:p>
    <w:p w14:paraId="377A6BFB" w14:textId="77777777" w:rsidR="00086EC7" w:rsidRPr="00405CD7" w:rsidRDefault="00086EC7" w:rsidP="000B2595">
      <w:pPr>
        <w:pStyle w:val="MDPI31text"/>
        <w:spacing w:after="11" w:line="240" w:lineRule="auto"/>
        <w:ind w:left="0" w:firstLine="567"/>
        <w:contextualSpacing/>
        <w:jc w:val="center"/>
        <w:rPr>
          <w:ins w:id="11338" w:author="shef" w:date="2024-04-10T12:53:00Z"/>
          <w:rFonts w:ascii="Times New Roman" w:hAnsi="Times New Roman" w:cs="Times New Roman"/>
          <w:color w:val="auto"/>
          <w:lang w:val="kk-KZ"/>
        </w:rPr>
      </w:pPr>
    </w:p>
    <w:p w14:paraId="772503E4" w14:textId="5C3B130C" w:rsidR="000B2595" w:rsidRPr="00405CD7" w:rsidDel="00086EC7" w:rsidRDefault="000B2595" w:rsidP="000B2595">
      <w:pPr>
        <w:pStyle w:val="MDPI31text"/>
        <w:spacing w:after="11" w:line="240" w:lineRule="auto"/>
        <w:ind w:left="0" w:firstLine="567"/>
        <w:contextualSpacing/>
        <w:jc w:val="center"/>
        <w:rPr>
          <w:ins w:id="11339" w:author="Syrym" w:date="2024-04-05T14:28:00Z"/>
          <w:del w:id="11340" w:author="shef" w:date="2024-04-10T12:52:00Z"/>
          <w:rFonts w:ascii="Times New Roman" w:hAnsi="Times New Roman" w:cs="Times New Roman"/>
          <w:color w:val="auto"/>
          <w:lang w:val="kk-KZ"/>
        </w:rPr>
      </w:pPr>
    </w:p>
    <w:p w14:paraId="14D9811C" w14:textId="61568D1F" w:rsidR="000B2595" w:rsidRPr="00405CD7" w:rsidDel="00086EC7" w:rsidRDefault="000B2595">
      <w:pPr>
        <w:pStyle w:val="MDPI31text"/>
        <w:spacing w:after="11" w:line="240" w:lineRule="auto"/>
        <w:ind w:left="0" w:firstLine="567"/>
        <w:contextualSpacing/>
        <w:jc w:val="center"/>
        <w:rPr>
          <w:ins w:id="11341" w:author="Syrym" w:date="2024-04-05T14:28:00Z"/>
          <w:del w:id="11342" w:author="shef" w:date="2024-04-10T12:52:00Z"/>
          <w:rFonts w:ascii="Times New Roman" w:hAnsi="Times New Roman" w:cs="Times New Roman"/>
          <w:color w:val="auto"/>
          <w:lang w:val="kk-KZ"/>
          <w:rPrChange w:id="11343" w:author="Макпал Амандыкова" w:date="2024-04-09T12:43:00Z">
            <w:rPr>
              <w:ins w:id="11344" w:author="Syrym" w:date="2024-04-05T14:28:00Z"/>
              <w:del w:id="11345" w:author="shef" w:date="2024-04-10T12:52:00Z"/>
              <w:lang w:val="kk-KZ"/>
            </w:rPr>
          </w:rPrChange>
        </w:rPr>
        <w:pPrChange w:id="11346" w:author="Syrym" w:date="2024-04-05T14:22:00Z">
          <w:pPr>
            <w:pStyle w:val="MDPI31text"/>
            <w:spacing w:after="11" w:line="276" w:lineRule="auto"/>
            <w:ind w:left="0" w:firstLine="567"/>
            <w:contextualSpacing/>
            <w:jc w:val="center"/>
          </w:pPr>
        </w:pPrChange>
      </w:pPr>
    </w:p>
    <w:p w14:paraId="632178C2" w14:textId="77777777" w:rsidR="00AA7A57" w:rsidRPr="00405CD7" w:rsidRDefault="00AA7A57">
      <w:pPr>
        <w:pStyle w:val="MDPI31text"/>
        <w:spacing w:after="11" w:line="240" w:lineRule="auto"/>
        <w:ind w:left="0" w:firstLine="567"/>
        <w:contextualSpacing/>
        <w:jc w:val="center"/>
        <w:rPr>
          <w:del w:id="11347" w:author="Макпал  Амандыкова" w:date="2024-03-19T15:32:00Z"/>
          <w:rFonts w:ascii="Times New Roman" w:hAnsi="Times New Roman" w:cs="Times New Roman"/>
          <w:color w:val="auto"/>
          <w:spacing w:val="-2"/>
          <w:sz w:val="28"/>
          <w:szCs w:val="28"/>
          <w:lang w:val="kk-KZ" w:eastAsia="ru-RU"/>
          <w:rPrChange w:id="11348" w:author="Макпал Амандыкова" w:date="2024-04-09T12:43:00Z">
            <w:rPr>
              <w:del w:id="11349" w:author="Макпал  Амандыкова" w:date="2024-03-19T15:32:00Z"/>
              <w:rFonts w:ascii="Times New Roman" w:hAnsi="Times New Roman" w:cs="Times New Roman"/>
              <w:spacing w:val="-2"/>
              <w:sz w:val="28"/>
              <w:szCs w:val="28"/>
              <w:lang w:val="kk-KZ" w:eastAsia="ru-RU"/>
            </w:rPr>
          </w:rPrChange>
        </w:rPr>
        <w:pPrChange w:id="11350" w:author="Syrym" w:date="2024-04-05T14:22:00Z">
          <w:pPr>
            <w:pStyle w:val="MDPI31text"/>
            <w:spacing w:after="11" w:line="276" w:lineRule="auto"/>
            <w:ind w:left="0" w:firstLine="567"/>
            <w:contextualSpacing/>
            <w:jc w:val="center"/>
          </w:pPr>
        </w:pPrChange>
      </w:pPr>
    </w:p>
    <w:p w14:paraId="162288BD" w14:textId="77777777" w:rsidR="00AA7A57" w:rsidRPr="00405CD7" w:rsidRDefault="00AA7A57">
      <w:pPr>
        <w:pStyle w:val="MDPI31text"/>
        <w:spacing w:after="11" w:line="240" w:lineRule="auto"/>
        <w:ind w:left="0" w:firstLine="567"/>
        <w:contextualSpacing/>
        <w:jc w:val="center"/>
        <w:rPr>
          <w:del w:id="11351" w:author="Макпал  Амандыкова" w:date="2024-03-19T15:32:00Z"/>
          <w:rFonts w:ascii="Times New Roman" w:hAnsi="Times New Roman" w:cs="Times New Roman"/>
          <w:color w:val="auto"/>
          <w:spacing w:val="-2"/>
          <w:sz w:val="28"/>
          <w:szCs w:val="28"/>
          <w:lang w:val="kk-KZ" w:eastAsia="ru-RU"/>
          <w:rPrChange w:id="11352" w:author="Макпал Амандыкова" w:date="2024-04-09T12:43:00Z">
            <w:rPr>
              <w:del w:id="11353" w:author="Макпал  Амандыкова" w:date="2024-03-19T15:32:00Z"/>
              <w:rFonts w:ascii="Times New Roman" w:hAnsi="Times New Roman" w:cs="Times New Roman"/>
              <w:spacing w:val="-2"/>
              <w:sz w:val="28"/>
              <w:szCs w:val="28"/>
              <w:lang w:val="kk-KZ" w:eastAsia="ru-RU"/>
            </w:rPr>
          </w:rPrChange>
        </w:rPr>
        <w:pPrChange w:id="11354" w:author="Syrym" w:date="2024-04-05T14:22:00Z">
          <w:pPr>
            <w:pStyle w:val="MDPI31text"/>
            <w:spacing w:after="11" w:line="276" w:lineRule="auto"/>
            <w:ind w:left="0" w:firstLine="567"/>
            <w:contextualSpacing/>
            <w:jc w:val="center"/>
          </w:pPr>
        </w:pPrChange>
      </w:pPr>
    </w:p>
    <w:p w14:paraId="45E48178" w14:textId="77777777" w:rsidR="00AA7A57" w:rsidRPr="00405CD7" w:rsidRDefault="00AA7A57">
      <w:pPr>
        <w:pStyle w:val="MDPI31text"/>
        <w:spacing w:after="11" w:line="240" w:lineRule="auto"/>
        <w:ind w:left="0" w:firstLine="567"/>
        <w:contextualSpacing/>
        <w:jc w:val="center"/>
        <w:rPr>
          <w:del w:id="11355" w:author="Макпал  Амандыкова" w:date="2024-03-19T15:32:00Z"/>
          <w:rFonts w:ascii="Times New Roman" w:hAnsi="Times New Roman" w:cs="Times New Roman"/>
          <w:color w:val="auto"/>
          <w:spacing w:val="-2"/>
          <w:sz w:val="28"/>
          <w:szCs w:val="28"/>
          <w:lang w:val="kk-KZ" w:eastAsia="ru-RU"/>
          <w:rPrChange w:id="11356" w:author="Макпал Амандыкова" w:date="2024-04-09T12:43:00Z">
            <w:rPr>
              <w:del w:id="11357" w:author="Макпал  Амандыкова" w:date="2024-03-19T15:32:00Z"/>
              <w:rFonts w:ascii="Times New Roman" w:hAnsi="Times New Roman" w:cs="Times New Roman"/>
              <w:spacing w:val="-2"/>
              <w:sz w:val="28"/>
              <w:szCs w:val="28"/>
              <w:lang w:val="kk-KZ" w:eastAsia="ru-RU"/>
            </w:rPr>
          </w:rPrChange>
        </w:rPr>
        <w:pPrChange w:id="11358" w:author="Syrym" w:date="2024-04-05T14:22:00Z">
          <w:pPr>
            <w:pStyle w:val="MDPI31text"/>
            <w:spacing w:after="11" w:line="276" w:lineRule="auto"/>
            <w:ind w:left="0" w:firstLine="567"/>
            <w:contextualSpacing/>
            <w:jc w:val="center"/>
          </w:pPr>
        </w:pPrChange>
      </w:pPr>
    </w:p>
    <w:p w14:paraId="6A47A505" w14:textId="12CEA707" w:rsidR="00AA7A57" w:rsidRPr="00405CD7" w:rsidRDefault="002F0526">
      <w:pPr>
        <w:pStyle w:val="MDPI31text"/>
        <w:spacing w:after="11" w:line="240" w:lineRule="auto"/>
        <w:ind w:left="0" w:firstLine="567"/>
        <w:contextualSpacing/>
        <w:jc w:val="center"/>
        <w:rPr>
          <w:rFonts w:ascii="Times New Roman" w:hAnsi="Times New Roman" w:cs="Times New Roman"/>
          <w:color w:val="auto"/>
          <w:lang w:val="kk-KZ"/>
          <w:rPrChange w:id="11359" w:author="Макпал Амандыкова" w:date="2024-04-09T12:43:00Z">
            <w:rPr>
              <w:lang w:val="kk-KZ"/>
            </w:rPr>
          </w:rPrChange>
        </w:rPr>
        <w:pPrChange w:id="11360" w:author="Syrym" w:date="2024-04-05T14:22:00Z">
          <w:pPr>
            <w:pStyle w:val="MDPI31text"/>
            <w:spacing w:after="11" w:line="276" w:lineRule="auto"/>
            <w:ind w:left="0" w:firstLine="567"/>
            <w:contextualSpacing/>
            <w:jc w:val="center"/>
          </w:pPr>
        </w:pPrChange>
      </w:pPr>
      <w:del w:id="11361" w:author="shef" w:date="2024-04-10T12:52:00Z">
        <w:r w:rsidRPr="00405CD7" w:rsidDel="00086EC7">
          <w:rPr>
            <w:rFonts w:ascii="Times New Roman" w:hAnsi="Times New Roman" w:cs="Times New Roman"/>
            <w:color w:val="auto"/>
            <w:spacing w:val="-2"/>
            <w:sz w:val="28"/>
            <w:szCs w:val="28"/>
            <w:lang w:val="kk-KZ" w:eastAsia="ru-RU"/>
            <w:rPrChange w:id="11362" w:author="Макпал Амандыкова" w:date="2024-04-09T12:43:00Z">
              <w:rPr>
                <w:rFonts w:ascii="Times New Roman" w:hAnsi="Times New Roman" w:cs="Times New Roman"/>
                <w:spacing w:val="-2"/>
                <w:sz w:val="28"/>
                <w:szCs w:val="28"/>
                <w:lang w:val="kk-KZ" w:eastAsia="ru-RU"/>
              </w:rPr>
            </w:rPrChange>
          </w:rPr>
          <w:delText>С</w:delText>
        </w:r>
      </w:del>
      <w:ins w:id="11363" w:author="shef" w:date="2024-04-10T12:52:00Z">
        <w:r w:rsidR="00086EC7">
          <w:rPr>
            <w:rFonts w:ascii="Times New Roman" w:hAnsi="Times New Roman" w:cs="Times New Roman"/>
            <w:color w:val="auto"/>
            <w:spacing w:val="-2"/>
            <w:sz w:val="28"/>
            <w:szCs w:val="28"/>
            <w:lang w:val="kk-KZ" w:eastAsia="ru-RU"/>
          </w:rPr>
          <w:t>С</w:t>
        </w:r>
      </w:ins>
      <w:r w:rsidRPr="00405CD7">
        <w:rPr>
          <w:rFonts w:ascii="Times New Roman" w:hAnsi="Times New Roman" w:cs="Times New Roman"/>
          <w:color w:val="auto"/>
          <w:spacing w:val="-2"/>
          <w:sz w:val="28"/>
          <w:szCs w:val="28"/>
          <w:lang w:val="kk-KZ" w:eastAsia="ru-RU"/>
          <w:rPrChange w:id="11364" w:author="Макпал Амандыкова" w:date="2024-04-09T12:43:00Z">
            <w:rPr>
              <w:rFonts w:ascii="Times New Roman" w:hAnsi="Times New Roman" w:cs="Times New Roman"/>
              <w:spacing w:val="-2"/>
              <w:sz w:val="28"/>
              <w:szCs w:val="28"/>
              <w:lang w:val="kk-KZ" w:eastAsia="ru-RU"/>
            </w:rPr>
          </w:rPrChange>
        </w:rPr>
        <w:t>урет 1</w:t>
      </w:r>
      <w:ins w:id="11365" w:author="Syrym" w:date="2024-04-05T07:06:00Z">
        <w:r w:rsidR="005E0E9F" w:rsidRPr="00405CD7">
          <w:rPr>
            <w:rFonts w:ascii="Times New Roman" w:hAnsi="Times New Roman" w:cs="Times New Roman"/>
            <w:color w:val="auto"/>
            <w:spacing w:val="-2"/>
            <w:sz w:val="28"/>
            <w:szCs w:val="28"/>
            <w:lang w:val="kk-KZ" w:eastAsia="ru-RU"/>
            <w:rPrChange w:id="11366" w:author="Макпал Амандыкова" w:date="2024-04-09T12:43:00Z">
              <w:rPr>
                <w:rFonts w:ascii="Times New Roman" w:hAnsi="Times New Roman" w:cs="Times New Roman"/>
                <w:color w:val="auto"/>
                <w:spacing w:val="-2"/>
                <w:sz w:val="28"/>
                <w:szCs w:val="28"/>
                <w:lang w:eastAsia="ru-RU"/>
              </w:rPr>
            </w:rPrChange>
          </w:rPr>
          <w:t>7</w:t>
        </w:r>
      </w:ins>
      <w:del w:id="11367" w:author="Syrym" w:date="2024-04-05T07:06:00Z">
        <w:r w:rsidRPr="00405CD7" w:rsidDel="005E0E9F">
          <w:rPr>
            <w:rFonts w:ascii="Times New Roman" w:hAnsi="Times New Roman" w:cs="Times New Roman"/>
            <w:color w:val="auto"/>
            <w:spacing w:val="-2"/>
            <w:sz w:val="28"/>
            <w:szCs w:val="28"/>
            <w:lang w:val="kk-KZ" w:eastAsia="ru-RU"/>
            <w:rPrChange w:id="11368" w:author="Макпал Амандыкова" w:date="2024-04-09T12:43:00Z">
              <w:rPr>
                <w:rFonts w:ascii="Times New Roman" w:hAnsi="Times New Roman" w:cs="Times New Roman"/>
                <w:spacing w:val="-2"/>
                <w:sz w:val="28"/>
                <w:szCs w:val="28"/>
                <w:lang w:val="kk-KZ" w:eastAsia="ru-RU"/>
              </w:rPr>
            </w:rPrChange>
          </w:rPr>
          <w:delText>6</w:delText>
        </w:r>
      </w:del>
      <w:r w:rsidRPr="00405CD7">
        <w:rPr>
          <w:rFonts w:ascii="Times New Roman" w:hAnsi="Times New Roman" w:cs="Times New Roman"/>
          <w:color w:val="auto"/>
          <w:spacing w:val="-2"/>
          <w:sz w:val="28"/>
          <w:szCs w:val="28"/>
          <w:lang w:val="kk-KZ" w:eastAsia="ru-RU"/>
          <w:rPrChange w:id="11369" w:author="Макпал Амандыкова" w:date="2024-04-09T12:43:00Z">
            <w:rPr>
              <w:rFonts w:ascii="Times New Roman" w:hAnsi="Times New Roman" w:cs="Times New Roman"/>
              <w:spacing w:val="-2"/>
              <w:sz w:val="28"/>
              <w:szCs w:val="28"/>
              <w:lang w:val="kk-KZ" w:eastAsia="ru-RU"/>
            </w:rPr>
          </w:rPrChange>
        </w:rPr>
        <w:t xml:space="preserve"> – Түйелердің зерттелген популяциялары арасындағы Нейдің  стандартты генетикалық қашықтығына негізделе отырып құрастырылған филогенетикалық шежіре</w:t>
      </w:r>
    </w:p>
    <w:p w14:paraId="59929525" w14:textId="77777777" w:rsidR="00AA7A57" w:rsidRPr="00405CD7" w:rsidDel="00377D91" w:rsidRDefault="00AA7A57">
      <w:pPr>
        <w:pStyle w:val="MDPI31text"/>
        <w:spacing w:after="11" w:line="240" w:lineRule="auto"/>
        <w:ind w:left="0" w:firstLine="567"/>
        <w:contextualSpacing/>
        <w:jc w:val="center"/>
        <w:rPr>
          <w:del w:id="11370" w:author="Syrym" w:date="2024-04-10T15:16:00Z"/>
          <w:rFonts w:ascii="Times New Roman" w:hAnsi="Times New Roman" w:cs="Times New Roman"/>
          <w:color w:val="auto"/>
          <w:spacing w:val="-2"/>
          <w:sz w:val="28"/>
          <w:szCs w:val="28"/>
          <w:lang w:val="kk-KZ" w:eastAsia="ru-RU"/>
          <w:rPrChange w:id="11371" w:author="Макпал Амандыкова" w:date="2024-04-09T12:43:00Z">
            <w:rPr>
              <w:del w:id="11372" w:author="Syrym" w:date="2024-04-10T15:16:00Z"/>
              <w:rFonts w:ascii="Times New Roman" w:hAnsi="Times New Roman" w:cs="Times New Roman"/>
              <w:spacing w:val="-2"/>
              <w:sz w:val="28"/>
              <w:szCs w:val="28"/>
              <w:lang w:val="kk-KZ" w:eastAsia="ru-RU"/>
            </w:rPr>
          </w:rPrChange>
        </w:rPr>
        <w:pPrChange w:id="11373" w:author="Syrym" w:date="2024-04-05T14:22:00Z">
          <w:pPr>
            <w:pStyle w:val="MDPI31text"/>
            <w:spacing w:after="11" w:line="276" w:lineRule="auto"/>
            <w:ind w:left="0" w:firstLine="567"/>
            <w:contextualSpacing/>
            <w:jc w:val="center"/>
          </w:pPr>
        </w:pPrChange>
      </w:pPr>
    </w:p>
    <w:p w14:paraId="67708E98" w14:textId="3A8DE3D9" w:rsidR="00AA7A57" w:rsidRPr="00405CD7" w:rsidDel="00086EC7" w:rsidRDefault="002F0526" w:rsidP="00377D91">
      <w:pPr>
        <w:pStyle w:val="MDPI31text"/>
        <w:spacing w:after="238" w:line="240" w:lineRule="auto"/>
        <w:ind w:left="0" w:firstLine="0"/>
        <w:contextualSpacing/>
        <w:rPr>
          <w:rFonts w:ascii="Times New Roman" w:hAnsi="Times New Roman" w:cs="Times New Roman"/>
          <w:color w:val="auto"/>
          <w:lang w:val="kk-KZ"/>
          <w:rPrChange w:id="11374" w:author="Макпал Амандыкова" w:date="2024-04-09T12:43:00Z">
            <w:rPr/>
          </w:rPrChange>
        </w:rPr>
        <w:pPrChange w:id="11375" w:author="Syrym" w:date="2024-04-10T15:16:00Z">
          <w:pPr>
            <w:pStyle w:val="MDPI31text"/>
            <w:spacing w:after="238" w:line="276" w:lineRule="auto"/>
            <w:ind w:left="0" w:firstLine="567"/>
            <w:contextualSpacing/>
          </w:pPr>
        </w:pPrChange>
      </w:pPr>
      <w:moveFromRangeStart w:id="11376" w:author="shef" w:date="2024-04-10T12:53:00Z" w:name="move163646009"/>
      <w:moveFrom w:id="11377" w:author="shef" w:date="2024-04-10T12:53:00Z">
        <w:r w:rsidRPr="00405CD7" w:rsidDel="00086EC7">
          <w:rPr>
            <w:rFonts w:ascii="Times New Roman" w:hAnsi="Times New Roman" w:cs="Times New Roman"/>
            <w:color w:val="auto"/>
            <w:spacing w:val="-2"/>
            <w:sz w:val="28"/>
            <w:szCs w:val="28"/>
            <w:lang w:val="kk-KZ" w:eastAsia="ru-RU"/>
            <w:rPrChange w:id="11378" w:author="Макпал Амандыкова" w:date="2024-04-09T12:43:00Z">
              <w:rPr/>
            </w:rPrChange>
          </w:rPr>
          <w:t>Филогенетикалық шежіреде зерттелген бір</w:t>
        </w:r>
        <w:ins w:id="11379" w:author="Макпал  Амандыкова" w:date="2024-03-19T15:32:00Z">
          <w:r w:rsidRPr="00405CD7" w:rsidDel="00086EC7">
            <w:rPr>
              <w:rFonts w:ascii="Times New Roman" w:hAnsi="Times New Roman" w:cs="Times New Roman"/>
              <w:color w:val="auto"/>
              <w:spacing w:val="-2"/>
              <w:sz w:val="28"/>
              <w:szCs w:val="28"/>
              <w:lang w:val="kk-KZ" w:eastAsia="ru-RU"/>
              <w:rPrChange w:id="11380"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sidDel="00086EC7">
          <w:rPr>
            <w:rFonts w:ascii="Times New Roman" w:hAnsi="Times New Roman" w:cs="Times New Roman"/>
            <w:color w:val="auto"/>
            <w:spacing w:val="-2"/>
            <w:sz w:val="28"/>
            <w:szCs w:val="28"/>
            <w:lang w:val="kk-KZ" w:eastAsia="ru-RU"/>
            <w:rPrChange w:id="11381" w:author="Макпал Амандыкова" w:date="2024-04-09T12:43:00Z">
              <w:rPr/>
            </w:rPrChange>
          </w:rPr>
          <w:t>нуклеотидті полиморфизмдер бойынша Қызылорда және Жамбыл облысы түйелер популяцияларының өзара өте жақын болып келетіндігін және өзара біріге отырып Атырау облысы түйелерінің популяциясына және осыдан кейін Түркістан облысы түйелерінің популяцияларына жақын орналасқандығын көруге болады. Алматы облысы түйелері популяциясының филогенетикалық шежіреде басқа популяциялардан алшақ орналасқандығын және, сәйкесінше, зерттеудегі бір</w:t>
        </w:r>
        <w:ins w:id="11382" w:author="Макпал  Амандыкова" w:date="2024-03-19T15:32:00Z">
          <w:r w:rsidRPr="00405CD7" w:rsidDel="00086EC7">
            <w:rPr>
              <w:rFonts w:ascii="Times New Roman" w:hAnsi="Times New Roman" w:cs="Times New Roman"/>
              <w:color w:val="auto"/>
              <w:spacing w:val="-2"/>
              <w:sz w:val="28"/>
              <w:szCs w:val="28"/>
              <w:lang w:val="kk-KZ" w:eastAsia="ru-RU"/>
              <w:rPrChange w:id="11383"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sidDel="00086EC7">
          <w:rPr>
            <w:rFonts w:ascii="Times New Roman" w:hAnsi="Times New Roman" w:cs="Times New Roman"/>
            <w:color w:val="auto"/>
            <w:spacing w:val="-2"/>
            <w:sz w:val="28"/>
            <w:szCs w:val="28"/>
            <w:lang w:val="kk-KZ" w:eastAsia="ru-RU"/>
            <w:rPrChange w:id="11384" w:author="Макпал Амандыкова" w:date="2024-04-09T12:43:00Z">
              <w:rPr/>
            </w:rPrChange>
          </w:rPr>
          <w:t xml:space="preserve">нуклеотидті полиморфизмдердің  генетикалық құрылымы бойынша басқа популяциялардан алшақ болатындығын байқауға болады. Филогенетикалық шежіреде Қызылорда және Жамбыл облысы түйелері популяцияларының бір-біріне жақын орналасуы бұл популяциялардың зерттелген гендердің генетикалық полиморфизмі деңгейінде ұқсас болып келетіндігін көрсетеді. Сондай-ақ, бұл нәтиже осы популяциялар арасында генетикалық тығыз қатынастардың болғандығын көрсетуі мүмкін. Филогенетикалық шежіреде басқа популяциялардың орналасу ерекшелігіне де осындай түсініктеме беруге болады. </w:t>
        </w:r>
      </w:moveFrom>
    </w:p>
    <w:moveFromRangeEnd w:id="11376"/>
    <w:p w14:paraId="641B5B79" w14:textId="10C9BD2A" w:rsidR="00AA7A57" w:rsidRDefault="002F0526">
      <w:pPr>
        <w:pStyle w:val="MDPI31text"/>
        <w:spacing w:after="238" w:line="240" w:lineRule="auto"/>
        <w:ind w:left="0" w:firstLine="567"/>
        <w:contextualSpacing/>
        <w:rPr>
          <w:ins w:id="11385" w:author="shef" w:date="2024-04-10T12:54:00Z"/>
          <w:rFonts w:ascii="Times New Roman" w:hAnsi="Times New Roman" w:cs="Times New Roman"/>
          <w:color w:val="auto"/>
          <w:sz w:val="28"/>
          <w:szCs w:val="28"/>
          <w:lang w:val="kk-KZ"/>
        </w:rPr>
        <w:pPrChange w:id="11386" w:author="Syrym" w:date="2024-04-05T14:22:00Z">
          <w:pPr>
            <w:pStyle w:val="MDPI31text"/>
            <w:spacing w:after="238"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1387" w:author="Макпал Амандыкова" w:date="2024-04-09T12:43:00Z">
            <w:rPr/>
          </w:rPrChange>
        </w:rPr>
        <w:t xml:space="preserve">Генетикалық өзгергіштікті өлшеу екі параметрмен анықталады: екі популяцияда да кездесетін бірдей </w:t>
      </w:r>
      <w:del w:id="11388" w:author="Макпал  Амандыкова" w:date="2024-03-19T15:33:00Z">
        <w:r w:rsidRPr="00405CD7">
          <w:rPr>
            <w:rFonts w:ascii="Times New Roman" w:hAnsi="Times New Roman" w:cs="Times New Roman"/>
            <w:color w:val="auto"/>
            <w:spacing w:val="-2"/>
            <w:sz w:val="28"/>
            <w:szCs w:val="28"/>
            <w:lang w:val="kk-KZ" w:eastAsia="ru-RU"/>
            <w:rPrChange w:id="11389" w:author="Макпал Амандыкова" w:date="2024-04-09T12:43:00Z">
              <w:rPr>
                <w:rFonts w:ascii="Times New Roman" w:hAnsi="Times New Roman" w:cs="Times New Roman"/>
                <w:spacing w:val="-2"/>
                <w:sz w:val="28"/>
                <w:szCs w:val="28"/>
                <w:lang w:val="kk-KZ" w:eastAsia="ru-RU"/>
              </w:rPr>
            </w:rPrChange>
          </w:rPr>
          <w:delText>гендердің</w:delText>
        </w:r>
      </w:del>
      <w:ins w:id="11390" w:author="Макпал  Амандыкова" w:date="2024-03-19T15:33:00Z">
        <w:r w:rsidRPr="00405CD7">
          <w:rPr>
            <w:rFonts w:ascii="Times New Roman" w:hAnsi="Times New Roman" w:cs="Times New Roman"/>
            <w:color w:val="auto"/>
            <w:spacing w:val="-2"/>
            <w:sz w:val="28"/>
            <w:szCs w:val="28"/>
            <w:lang w:val="kk-KZ" w:eastAsia="ru-RU"/>
            <w:rPrChange w:id="11391" w:author="Макпал Амандыкова" w:date="2024-04-09T12:43:00Z">
              <w:rPr>
                <w:rFonts w:ascii="Times New Roman" w:hAnsi="Times New Roman" w:cs="Times New Roman"/>
                <w:spacing w:val="-2"/>
                <w:sz w:val="28"/>
                <w:szCs w:val="28"/>
                <w:lang w:val="kk-KZ" w:eastAsia="ru-RU"/>
              </w:rPr>
            </w:rPrChange>
          </w:rPr>
          <w:t>аллельдердің</w:t>
        </w:r>
      </w:ins>
      <w:r w:rsidRPr="00405CD7">
        <w:rPr>
          <w:rFonts w:ascii="Times New Roman" w:hAnsi="Times New Roman" w:cs="Times New Roman"/>
          <w:color w:val="auto"/>
          <w:spacing w:val="-2"/>
          <w:sz w:val="28"/>
          <w:szCs w:val="28"/>
          <w:lang w:val="kk-KZ" w:eastAsia="ru-RU"/>
          <w:rPrChange w:id="11392" w:author="Макпал Амандыкова" w:date="2024-04-09T12:43:00Z">
            <w:rPr/>
          </w:rPrChange>
        </w:rPr>
        <w:t xml:space="preserve"> үлесін сипаттайтын генетикалық сәйкестік (I) және эволюция кезінде екі популяцияда орын алған ген өзгерістерінің үлесін сипаттайтын генетикалық қашықтық (D). I көрсеткіші 0 мен 1 аралығында ауытқиды, 0 - экстремалды жағдайда ешбір геннің бірдей болмауын, ал 1 - гендердің барлығының бірдей болуын білдіреді. D көрсеткіші 0 мен шексіздік арасында ауытқиды. D көрсеткіші 1-ден асуы мүмкін, себебі эволюция көптеген ұрпақтар бойы жалғасатындықтан әр ген бір немесе екі популяцияда да бірнеше рет өзгеруі мүмкін</w:t>
      </w:r>
      <w:ins w:id="11393" w:author="Макпал  Амандыкова" w:date="2024-03-12T12:36:00Z">
        <w:r w:rsidRPr="00405CD7">
          <w:rPr>
            <w:rFonts w:ascii="Times New Roman" w:hAnsi="Times New Roman" w:cs="Times New Roman"/>
            <w:color w:val="auto"/>
            <w:spacing w:val="-2"/>
            <w:sz w:val="28"/>
            <w:szCs w:val="28"/>
            <w:lang w:val="kk-KZ" w:eastAsia="ru-RU"/>
            <w:rPrChange w:id="11394" w:author="Макпал Амандыкова" w:date="2024-04-09T12:43:00Z">
              <w:rPr>
                <w:rFonts w:ascii="Times New Roman" w:hAnsi="Times New Roman" w:cs="Times New Roman"/>
                <w:spacing w:val="-2"/>
                <w:sz w:val="28"/>
                <w:szCs w:val="28"/>
                <w:lang w:val="kk-KZ" w:eastAsia="ru-RU"/>
              </w:rPr>
            </w:rPrChange>
          </w:rPr>
          <w:t xml:space="preserve"> [1</w:t>
        </w:r>
        <w:del w:id="11395" w:author="Syrym" w:date="2024-04-05T09:43:00Z">
          <w:r w:rsidRPr="00405CD7" w:rsidDel="00E015D7">
            <w:rPr>
              <w:rFonts w:ascii="Times New Roman" w:hAnsi="Times New Roman" w:cs="Times New Roman"/>
              <w:color w:val="auto"/>
              <w:spacing w:val="-2"/>
              <w:sz w:val="28"/>
              <w:szCs w:val="28"/>
              <w:lang w:val="kk-KZ" w:eastAsia="ru-RU"/>
              <w:rPrChange w:id="11396" w:author="Макпал Амандыкова" w:date="2024-04-09T12:43:00Z">
                <w:rPr>
                  <w:rFonts w:ascii="Times New Roman" w:hAnsi="Times New Roman" w:cs="Times New Roman"/>
                  <w:spacing w:val="-2"/>
                  <w:sz w:val="28"/>
                  <w:szCs w:val="28"/>
                  <w:lang w:val="kk-KZ" w:eastAsia="ru-RU"/>
                </w:rPr>
              </w:rPrChange>
            </w:rPr>
            <w:delText>4</w:delText>
          </w:r>
        </w:del>
        <w:del w:id="11397" w:author="Syrym" w:date="2024-04-09T12:10:00Z">
          <w:r w:rsidRPr="00405CD7" w:rsidDel="007E6016">
            <w:rPr>
              <w:rFonts w:ascii="Times New Roman" w:hAnsi="Times New Roman" w:cs="Times New Roman"/>
              <w:color w:val="auto"/>
              <w:spacing w:val="-2"/>
              <w:sz w:val="28"/>
              <w:szCs w:val="28"/>
              <w:lang w:val="kk-KZ" w:eastAsia="ru-RU"/>
              <w:rPrChange w:id="11398" w:author="Макпал Амандыкова" w:date="2024-04-09T12:43:00Z">
                <w:rPr>
                  <w:rFonts w:ascii="Times New Roman" w:hAnsi="Times New Roman" w:cs="Times New Roman"/>
                  <w:spacing w:val="-2"/>
                  <w:sz w:val="28"/>
                  <w:szCs w:val="28"/>
                  <w:lang w:val="kk-KZ" w:eastAsia="ru-RU"/>
                </w:rPr>
              </w:rPrChange>
            </w:rPr>
            <w:delText>9</w:delText>
          </w:r>
        </w:del>
      </w:ins>
      <w:ins w:id="11399" w:author="Syrym" w:date="2024-04-09T12:10:00Z">
        <w:r w:rsidR="007E6016" w:rsidRPr="00405CD7">
          <w:rPr>
            <w:rFonts w:ascii="Times New Roman" w:hAnsi="Times New Roman" w:cs="Times New Roman"/>
            <w:color w:val="auto"/>
            <w:spacing w:val="-2"/>
            <w:sz w:val="28"/>
            <w:szCs w:val="28"/>
            <w:lang w:val="kk-KZ" w:eastAsia="ru-RU"/>
          </w:rPr>
          <w:t>61</w:t>
        </w:r>
      </w:ins>
      <w:ins w:id="11400" w:author="Макпал  Амандыкова" w:date="2024-03-12T12:36:00Z">
        <w:r w:rsidRPr="00405CD7">
          <w:rPr>
            <w:rFonts w:ascii="Times New Roman" w:hAnsi="Times New Roman" w:cs="Times New Roman"/>
            <w:color w:val="auto"/>
            <w:spacing w:val="-2"/>
            <w:sz w:val="28"/>
            <w:szCs w:val="28"/>
            <w:lang w:val="kk-KZ" w:eastAsia="ru-RU"/>
            <w:rPrChange w:id="11401" w:author="Макпал Амандыкова" w:date="2024-04-09T12:43:00Z">
              <w:rPr>
                <w:rFonts w:ascii="Times New Roman" w:hAnsi="Times New Roman" w:cs="Times New Roman"/>
                <w:spacing w:val="-2"/>
                <w:sz w:val="28"/>
                <w:szCs w:val="28"/>
                <w:lang w:val="kk-KZ" w:eastAsia="ru-RU"/>
              </w:rPr>
            </w:rPrChange>
          </w:rPr>
          <w:t>]</w:t>
        </w:r>
      </w:ins>
      <w:r w:rsidRPr="00405CD7">
        <w:rPr>
          <w:rFonts w:ascii="Times New Roman" w:hAnsi="Times New Roman" w:cs="Times New Roman"/>
          <w:color w:val="auto"/>
          <w:spacing w:val="-2"/>
          <w:sz w:val="28"/>
          <w:szCs w:val="28"/>
          <w:lang w:val="kk-KZ" w:eastAsia="ru-RU"/>
          <w:rPrChange w:id="11402" w:author="Макпал Амандыкова" w:date="2024-04-09T12:43:00Z">
            <w:rPr>
              <w:rFonts w:ascii="Times New Roman" w:hAnsi="Times New Roman" w:cs="Times New Roman"/>
              <w:spacing w:val="-2"/>
              <w:sz w:val="28"/>
              <w:szCs w:val="28"/>
              <w:lang w:val="kk-KZ" w:eastAsia="ru-RU"/>
            </w:rPr>
          </w:rPrChange>
        </w:rPr>
        <w:t xml:space="preserve">. </w:t>
      </w:r>
      <w:del w:id="11403" w:author="shef" w:date="2024-04-10T12:54:00Z">
        <w:r w:rsidRPr="00405CD7" w:rsidDel="00086EC7">
          <w:rPr>
            <w:rFonts w:ascii="Times New Roman" w:hAnsi="Times New Roman" w:cs="Times New Roman"/>
            <w:color w:val="auto"/>
            <w:spacing w:val="-2"/>
            <w:sz w:val="28"/>
            <w:szCs w:val="28"/>
            <w:lang w:val="kk-KZ" w:eastAsia="ru-RU"/>
            <w:rPrChange w:id="11404" w:author="Макпал Амандыкова" w:date="2024-04-09T12:43:00Z">
              <w:rPr>
                <w:rFonts w:ascii="Times New Roman" w:hAnsi="Times New Roman" w:cs="Times New Roman"/>
                <w:spacing w:val="-2"/>
                <w:sz w:val="28"/>
                <w:szCs w:val="28"/>
                <w:lang w:val="kk-KZ" w:eastAsia="ru-RU"/>
              </w:rPr>
            </w:rPrChange>
          </w:rPr>
          <w:delText>Осылайша, з</w:delText>
        </w:r>
      </w:del>
      <w:ins w:id="11405" w:author="shef" w:date="2024-04-10T12:54:00Z">
        <w:r w:rsidR="00086EC7">
          <w:rPr>
            <w:rFonts w:ascii="Times New Roman" w:hAnsi="Times New Roman" w:cs="Times New Roman"/>
            <w:color w:val="auto"/>
            <w:spacing w:val="-2"/>
            <w:sz w:val="28"/>
            <w:szCs w:val="28"/>
            <w:lang w:val="kk-KZ" w:eastAsia="ru-RU"/>
          </w:rPr>
          <w:t>З</w:t>
        </w:r>
      </w:ins>
      <w:r w:rsidRPr="00405CD7">
        <w:rPr>
          <w:rFonts w:ascii="Times New Roman" w:hAnsi="Times New Roman" w:cs="Times New Roman"/>
          <w:color w:val="auto"/>
          <w:spacing w:val="-2"/>
          <w:sz w:val="28"/>
          <w:szCs w:val="28"/>
          <w:lang w:val="kk-KZ" w:eastAsia="ru-RU"/>
          <w:rPrChange w:id="11406" w:author="Макпал Амандыкова" w:date="2024-04-09T12:43:00Z">
            <w:rPr>
              <w:rFonts w:ascii="Times New Roman" w:hAnsi="Times New Roman" w:cs="Times New Roman"/>
              <w:spacing w:val="-2"/>
              <w:sz w:val="28"/>
              <w:szCs w:val="28"/>
              <w:lang w:val="kk-KZ" w:eastAsia="ru-RU"/>
            </w:rPr>
          </w:rPrChange>
        </w:rPr>
        <w:t xml:space="preserve">ерттелген популяциялар арасындағы генетикалық өзгергіштікті сипаттау және жоғарыда көрсетілген филогенетикалық шежіренің сенімділігін тексеру мақсатында популяциялар арасындағы генетикалық сәйкестік пен генетикалық қашықтық көрсеткіштері </w:t>
      </w:r>
      <w:r w:rsidRPr="00405CD7">
        <w:rPr>
          <w:rFonts w:ascii="Times New Roman" w:hAnsi="Times New Roman" w:cs="Times New Roman"/>
          <w:color w:val="auto"/>
          <w:spacing w:val="-2"/>
          <w:sz w:val="28"/>
          <w:szCs w:val="28"/>
          <w:lang w:val="kk-KZ" w:eastAsia="ru-RU"/>
        </w:rPr>
        <w:t xml:space="preserve">анықталды </w:t>
      </w:r>
      <w:r w:rsidRPr="00405CD7">
        <w:rPr>
          <w:rFonts w:ascii="Times New Roman" w:hAnsi="Times New Roman" w:cs="Times New Roman"/>
          <w:color w:val="auto"/>
          <w:sz w:val="28"/>
          <w:szCs w:val="28"/>
          <w:lang w:val="kk-KZ"/>
        </w:rPr>
        <w:t xml:space="preserve">(кесте </w:t>
      </w:r>
      <w:ins w:id="11407" w:author="Syrym" w:date="2024-04-05T07:11:00Z">
        <w:r w:rsidR="00797C4C" w:rsidRPr="00405CD7">
          <w:rPr>
            <w:rFonts w:ascii="Times New Roman" w:hAnsi="Times New Roman" w:cs="Times New Roman"/>
            <w:color w:val="auto"/>
            <w:sz w:val="28"/>
            <w:szCs w:val="28"/>
            <w:lang w:val="kk-KZ"/>
            <w:rPrChange w:id="11408" w:author="Макпал Амандыкова" w:date="2024-04-09T12:43:00Z">
              <w:rPr>
                <w:rFonts w:ascii="Times New Roman" w:hAnsi="Times New Roman" w:cs="Times New Roman"/>
                <w:color w:val="auto"/>
                <w:sz w:val="28"/>
                <w:szCs w:val="28"/>
              </w:rPr>
            </w:rPrChange>
          </w:rPr>
          <w:t>9</w:t>
        </w:r>
      </w:ins>
      <w:del w:id="11409" w:author="Syrym" w:date="2024-04-05T07:11:00Z">
        <w:r w:rsidRPr="00405CD7" w:rsidDel="00797C4C">
          <w:rPr>
            <w:rFonts w:ascii="Times New Roman" w:hAnsi="Times New Roman" w:cs="Times New Roman"/>
            <w:color w:val="auto"/>
            <w:sz w:val="28"/>
            <w:szCs w:val="28"/>
            <w:lang w:val="kk-KZ"/>
          </w:rPr>
          <w:delText>8</w:delText>
        </w:r>
      </w:del>
      <w:r w:rsidRPr="00405CD7">
        <w:rPr>
          <w:rFonts w:ascii="Times New Roman" w:hAnsi="Times New Roman" w:cs="Times New Roman"/>
          <w:color w:val="auto"/>
          <w:sz w:val="28"/>
          <w:szCs w:val="28"/>
          <w:lang w:val="kk-KZ"/>
        </w:rPr>
        <w:t>).</w:t>
      </w:r>
    </w:p>
    <w:p w14:paraId="0A8416D7" w14:textId="77777777" w:rsidR="00086EC7" w:rsidRPr="00405CD7" w:rsidRDefault="00086EC7">
      <w:pPr>
        <w:pStyle w:val="MDPI31text"/>
        <w:spacing w:after="238" w:line="240" w:lineRule="auto"/>
        <w:ind w:left="0" w:firstLine="567"/>
        <w:contextualSpacing/>
        <w:rPr>
          <w:ins w:id="11410" w:author="MolGen 334_3" w:date="2024-03-28T15:39:00Z"/>
          <w:rFonts w:ascii="Times New Roman" w:hAnsi="Times New Roman" w:cs="Times New Roman"/>
          <w:color w:val="auto"/>
          <w:sz w:val="28"/>
          <w:szCs w:val="28"/>
          <w:lang w:val="kk-KZ"/>
        </w:rPr>
        <w:pPrChange w:id="11411" w:author="Syrym" w:date="2024-04-05T14:22:00Z">
          <w:pPr>
            <w:pStyle w:val="MDPI31text"/>
            <w:spacing w:after="238" w:line="276" w:lineRule="auto"/>
            <w:ind w:left="0" w:firstLine="567"/>
            <w:contextualSpacing/>
          </w:pPr>
        </w:pPrChange>
      </w:pPr>
    </w:p>
    <w:p w14:paraId="46CADC09" w14:textId="773ADC58" w:rsidR="00CB14AA" w:rsidRPr="00405CD7" w:rsidDel="000B2595" w:rsidRDefault="00CB14AA">
      <w:pPr>
        <w:pStyle w:val="MDPI31text"/>
        <w:spacing w:after="238" w:line="240" w:lineRule="auto"/>
        <w:ind w:left="0" w:firstLine="567"/>
        <w:contextualSpacing/>
        <w:rPr>
          <w:del w:id="11412" w:author="Syrym" w:date="2024-04-05T14:29:00Z"/>
          <w:rFonts w:ascii="Times New Roman" w:hAnsi="Times New Roman" w:cs="Times New Roman"/>
          <w:color w:val="auto"/>
          <w:sz w:val="28"/>
          <w:szCs w:val="28"/>
          <w:lang w:val="kk-KZ"/>
        </w:rPr>
        <w:pPrChange w:id="11413" w:author="Syrym" w:date="2024-04-05T14:22:00Z">
          <w:pPr>
            <w:pStyle w:val="MDPI31text"/>
            <w:spacing w:after="238" w:line="276" w:lineRule="auto"/>
            <w:ind w:left="0" w:firstLine="567"/>
            <w:contextualSpacing/>
          </w:pPr>
        </w:pPrChange>
      </w:pPr>
    </w:p>
    <w:p w14:paraId="08910D46" w14:textId="77777777" w:rsidR="00AA7A57" w:rsidRPr="00405CD7" w:rsidRDefault="00AA7A57">
      <w:pPr>
        <w:pStyle w:val="MDPI31text"/>
        <w:spacing w:after="240" w:line="240" w:lineRule="auto"/>
        <w:ind w:left="0" w:firstLine="0"/>
        <w:rPr>
          <w:del w:id="11414" w:author="Макпал  Амандыкова" w:date="2024-03-11T11:52:00Z"/>
          <w:rFonts w:ascii="Times New Roman" w:hAnsi="Times New Roman" w:cs="Times New Roman"/>
          <w:color w:val="auto"/>
          <w:lang w:val="kk-KZ"/>
          <w:rPrChange w:id="11415" w:author="Макпал Амандыкова" w:date="2024-04-09T12:43:00Z">
            <w:rPr>
              <w:del w:id="11416" w:author="Макпал  Амандыкова" w:date="2024-03-11T11:52:00Z"/>
              <w:lang w:val="kk-KZ"/>
            </w:rPr>
          </w:rPrChange>
        </w:rPr>
        <w:pPrChange w:id="11417" w:author="Syrym" w:date="2024-04-05T14:22:00Z">
          <w:pPr>
            <w:pStyle w:val="MDPI31text"/>
            <w:spacing w:after="240" w:line="276" w:lineRule="auto"/>
            <w:ind w:left="0" w:firstLine="0"/>
          </w:pPr>
        </w:pPrChange>
      </w:pPr>
    </w:p>
    <w:p w14:paraId="3FB6E184" w14:textId="75FC2B6A" w:rsidR="00AA7A57" w:rsidRPr="00405CD7" w:rsidRDefault="002F0526">
      <w:pPr>
        <w:pStyle w:val="MDPI31text"/>
        <w:spacing w:after="240" w:line="240" w:lineRule="auto"/>
        <w:ind w:left="0" w:firstLine="0"/>
        <w:rPr>
          <w:rFonts w:ascii="Times New Roman" w:hAnsi="Times New Roman" w:cs="Times New Roman"/>
          <w:color w:val="auto"/>
          <w:lang w:val="kk-KZ"/>
          <w:rPrChange w:id="11418" w:author="Макпал Амандыкова" w:date="2024-04-09T12:43:00Z">
            <w:rPr>
              <w:lang w:val="kk-KZ"/>
            </w:rPr>
          </w:rPrChange>
        </w:rPr>
        <w:pPrChange w:id="11419" w:author="Syrym" w:date="2024-04-05T14:22:00Z">
          <w:pPr>
            <w:pStyle w:val="MDPI31text"/>
            <w:spacing w:after="240" w:line="276" w:lineRule="auto"/>
            <w:ind w:left="0" w:firstLine="0"/>
          </w:pPr>
        </w:pPrChange>
      </w:pPr>
      <w:r w:rsidRPr="00405CD7">
        <w:rPr>
          <w:rFonts w:ascii="Times New Roman" w:hAnsi="Times New Roman" w:cs="Times New Roman"/>
          <w:color w:val="auto"/>
          <w:sz w:val="28"/>
          <w:szCs w:val="28"/>
          <w:lang w:val="kk-KZ"/>
          <w:rPrChange w:id="11420" w:author="Макпал Амандыкова" w:date="2024-04-09T12:43:00Z">
            <w:rPr>
              <w:rFonts w:ascii="Times New Roman" w:hAnsi="Times New Roman" w:cs="Times New Roman"/>
              <w:sz w:val="28"/>
              <w:szCs w:val="28"/>
              <w:lang w:val="kk-KZ"/>
            </w:rPr>
          </w:rPrChange>
        </w:rPr>
        <w:t xml:space="preserve">Кесте </w:t>
      </w:r>
      <w:ins w:id="11421" w:author="Syrym" w:date="2024-04-05T07:11:00Z">
        <w:r w:rsidR="00797C4C" w:rsidRPr="00405CD7">
          <w:rPr>
            <w:rFonts w:ascii="Times New Roman" w:hAnsi="Times New Roman" w:cs="Times New Roman"/>
            <w:color w:val="auto"/>
            <w:sz w:val="28"/>
            <w:szCs w:val="28"/>
            <w:lang w:val="kk-KZ"/>
            <w:rPrChange w:id="11422" w:author="Макпал Амандыкова" w:date="2024-04-09T12:43:00Z">
              <w:rPr>
                <w:rFonts w:ascii="Times New Roman" w:hAnsi="Times New Roman" w:cs="Times New Roman"/>
                <w:color w:val="auto"/>
                <w:sz w:val="28"/>
                <w:szCs w:val="28"/>
              </w:rPr>
            </w:rPrChange>
          </w:rPr>
          <w:t>9</w:t>
        </w:r>
      </w:ins>
      <w:del w:id="11423" w:author="Syrym" w:date="2024-04-05T07:11:00Z">
        <w:r w:rsidRPr="00405CD7" w:rsidDel="00797C4C">
          <w:rPr>
            <w:rFonts w:ascii="Times New Roman" w:hAnsi="Times New Roman" w:cs="Times New Roman"/>
            <w:color w:val="auto"/>
            <w:sz w:val="28"/>
            <w:szCs w:val="28"/>
            <w:lang w:val="kk-KZ"/>
            <w:rPrChange w:id="11424" w:author="Макпал Амандыкова" w:date="2024-04-09T12:43:00Z">
              <w:rPr>
                <w:rFonts w:ascii="Times New Roman" w:hAnsi="Times New Roman" w:cs="Times New Roman"/>
                <w:sz w:val="28"/>
                <w:szCs w:val="28"/>
                <w:lang w:val="kk-KZ"/>
              </w:rPr>
            </w:rPrChange>
          </w:rPr>
          <w:delText>8</w:delText>
        </w:r>
      </w:del>
      <w:r w:rsidRPr="00405CD7">
        <w:rPr>
          <w:rFonts w:ascii="Times New Roman" w:hAnsi="Times New Roman" w:cs="Times New Roman"/>
          <w:color w:val="auto"/>
          <w:sz w:val="28"/>
          <w:szCs w:val="28"/>
          <w:lang w:val="kk-KZ"/>
          <w:rPrChange w:id="11425"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b/>
          <w:bCs/>
          <w:color w:val="auto"/>
          <w:sz w:val="28"/>
          <w:szCs w:val="28"/>
          <w:lang w:val="kk-KZ"/>
          <w:rPrChange w:id="11426" w:author="Макпал Амандыкова" w:date="2024-04-09T12:43:00Z">
            <w:rPr>
              <w:rFonts w:ascii="Times New Roman" w:hAnsi="Times New Roman" w:cs="Times New Roman"/>
              <w:b/>
              <w:bCs/>
              <w:sz w:val="28"/>
              <w:szCs w:val="28"/>
              <w:lang w:val="kk-KZ"/>
            </w:rPr>
          </w:rPrChange>
        </w:rPr>
        <w:t xml:space="preserve"> </w:t>
      </w:r>
      <w:r w:rsidRPr="00405CD7">
        <w:rPr>
          <w:rFonts w:ascii="Times New Roman" w:hAnsi="Times New Roman" w:cs="Times New Roman"/>
          <w:color w:val="auto"/>
          <w:sz w:val="28"/>
          <w:szCs w:val="28"/>
          <w:lang w:val="kk-KZ"/>
          <w:rPrChange w:id="11427" w:author="Макпал Амандыкова" w:date="2024-04-09T12:43:00Z">
            <w:rPr>
              <w:rFonts w:ascii="Times New Roman" w:hAnsi="Times New Roman" w:cs="Times New Roman"/>
              <w:sz w:val="28"/>
              <w:szCs w:val="28"/>
              <w:lang w:val="kk-KZ"/>
            </w:rPr>
          </w:rPrChange>
        </w:rPr>
        <w:t xml:space="preserve">Ней бойынша </w:t>
      </w:r>
      <w:r w:rsidRPr="00405CD7">
        <w:rPr>
          <w:rFonts w:ascii="Times New Roman" w:hAnsi="Times New Roman" w:cs="Times New Roman"/>
          <w:color w:val="auto"/>
          <w:spacing w:val="-2"/>
          <w:sz w:val="28"/>
          <w:szCs w:val="28"/>
          <w:lang w:val="kk-KZ" w:eastAsia="ru-RU"/>
          <w:rPrChange w:id="11428" w:author="Макпал Амандыкова" w:date="2024-04-09T12:43:00Z">
            <w:rPr>
              <w:rFonts w:ascii="Times New Roman" w:hAnsi="Times New Roman" w:cs="Times New Roman"/>
              <w:spacing w:val="-2"/>
              <w:sz w:val="28"/>
              <w:szCs w:val="28"/>
              <w:lang w:val="kk-KZ" w:eastAsia="ru-RU"/>
            </w:rPr>
          </w:rPrChange>
        </w:rPr>
        <w:t xml:space="preserve">генетикалық сәйкестік (диагональдан жоғары) пен генетикалық қашықтық (диагональдан төмен) көрсеткіштері </w:t>
      </w:r>
      <w:r w:rsidRPr="00405CD7">
        <w:rPr>
          <w:rFonts w:ascii="Times New Roman" w:hAnsi="Times New Roman" w:cs="Times New Roman"/>
          <w:color w:val="auto"/>
          <w:sz w:val="28"/>
          <w:szCs w:val="28"/>
          <w:lang w:val="kk-KZ"/>
          <w:rPrChange w:id="11429" w:author="Макпал Амандыкова" w:date="2024-04-09T12:43:00Z">
            <w:rPr>
              <w:rFonts w:ascii="Times New Roman" w:hAnsi="Times New Roman" w:cs="Times New Roman"/>
              <w:sz w:val="28"/>
              <w:szCs w:val="28"/>
              <w:lang w:val="kk-KZ"/>
            </w:rPr>
          </w:rPrChange>
        </w:rPr>
        <w:t>[1</w:t>
      </w:r>
      <w:ins w:id="11430" w:author="Syrym" w:date="2024-04-05T09:43:00Z">
        <w:r w:rsidR="00E015D7" w:rsidRPr="00405CD7">
          <w:rPr>
            <w:rFonts w:ascii="Times New Roman" w:hAnsi="Times New Roman" w:cs="Times New Roman"/>
            <w:color w:val="auto"/>
            <w:sz w:val="28"/>
            <w:szCs w:val="28"/>
            <w:lang w:val="kk-KZ"/>
          </w:rPr>
          <w:t>1</w:t>
        </w:r>
      </w:ins>
      <w:del w:id="11431" w:author="Syrym" w:date="2024-04-05T09:43:00Z">
        <w:r w:rsidRPr="00405CD7" w:rsidDel="00E015D7">
          <w:rPr>
            <w:rFonts w:ascii="Times New Roman" w:hAnsi="Times New Roman" w:cs="Times New Roman"/>
            <w:color w:val="auto"/>
            <w:sz w:val="28"/>
            <w:szCs w:val="28"/>
            <w:lang w:val="kk-KZ"/>
            <w:rPrChange w:id="11432" w:author="Макпал Амандыкова" w:date="2024-04-09T12:43:00Z">
              <w:rPr>
                <w:rFonts w:ascii="Times New Roman" w:hAnsi="Times New Roman" w:cs="Times New Roman"/>
                <w:sz w:val="28"/>
                <w:szCs w:val="28"/>
                <w:lang w:val="kk-KZ"/>
              </w:rPr>
            </w:rPrChange>
          </w:rPr>
          <w:delText>0</w:delText>
        </w:r>
      </w:del>
      <w:del w:id="11433" w:author="Макпал  Амандыкова" w:date="2024-03-12T12:36:00Z">
        <w:r w:rsidRPr="00405CD7">
          <w:rPr>
            <w:rFonts w:ascii="Times New Roman" w:hAnsi="Times New Roman" w:cs="Times New Roman"/>
            <w:color w:val="auto"/>
            <w:sz w:val="28"/>
            <w:szCs w:val="28"/>
            <w:lang w:val="kk-KZ"/>
            <w:rPrChange w:id="11434" w:author="Макпал Амандыкова" w:date="2024-04-09T12:43:00Z">
              <w:rPr>
                <w:rFonts w:ascii="Times New Roman" w:hAnsi="Times New Roman" w:cs="Times New Roman"/>
                <w:sz w:val="28"/>
                <w:szCs w:val="28"/>
                <w:lang w:val="kk-KZ"/>
              </w:rPr>
            </w:rPrChange>
          </w:rPr>
          <w:delText>4</w:delText>
        </w:r>
      </w:del>
      <w:ins w:id="11435" w:author="Макпал  Амандыкова" w:date="2024-03-24T06:46:00Z">
        <w:del w:id="11436" w:author="Syrym" w:date="2024-04-05T15:23:00Z">
          <w:r w:rsidRPr="00405CD7" w:rsidDel="009E7B77">
            <w:rPr>
              <w:rFonts w:ascii="Times New Roman" w:hAnsi="Times New Roman" w:cs="Times New Roman"/>
              <w:color w:val="auto"/>
              <w:sz w:val="28"/>
              <w:szCs w:val="28"/>
              <w:lang w:val="kk-KZ"/>
              <w:rPrChange w:id="11437" w:author="Макпал Амандыкова" w:date="2024-04-09T12:43:00Z">
                <w:rPr>
                  <w:rFonts w:ascii="Times New Roman" w:hAnsi="Times New Roman" w:cs="Times New Roman"/>
                  <w:sz w:val="28"/>
                  <w:szCs w:val="28"/>
                  <w:lang w:val="kk-KZ"/>
                </w:rPr>
              </w:rPrChange>
            </w:rPr>
            <w:delText>6</w:delText>
          </w:r>
        </w:del>
      </w:ins>
      <w:ins w:id="11438" w:author="Syrym" w:date="2024-04-09T12:10:00Z">
        <w:r w:rsidR="007E6016" w:rsidRPr="00405CD7">
          <w:rPr>
            <w:rFonts w:ascii="Times New Roman" w:hAnsi="Times New Roman" w:cs="Times New Roman"/>
            <w:color w:val="auto"/>
            <w:sz w:val="28"/>
            <w:szCs w:val="28"/>
            <w:lang w:val="kk-KZ"/>
          </w:rPr>
          <w:t>9</w:t>
        </w:r>
      </w:ins>
      <w:r w:rsidRPr="00405CD7">
        <w:rPr>
          <w:rFonts w:ascii="Times New Roman" w:hAnsi="Times New Roman" w:cs="Times New Roman"/>
          <w:color w:val="auto"/>
          <w:sz w:val="28"/>
          <w:szCs w:val="28"/>
          <w:lang w:val="kk-KZ"/>
          <w:rPrChange w:id="11439" w:author="Макпал Амандыкова" w:date="2024-04-09T12:43:00Z">
            <w:rPr>
              <w:rFonts w:ascii="Times New Roman" w:hAnsi="Times New Roman" w:cs="Times New Roman"/>
              <w:sz w:val="28"/>
              <w:szCs w:val="28"/>
              <w:lang w:val="kk-KZ"/>
            </w:rPr>
          </w:rPrChange>
        </w:rPr>
        <w:t>]</w:t>
      </w:r>
      <w:del w:id="11440" w:author="Макпал  Амандыкова" w:date="2024-03-19T15:33:00Z">
        <w:r w:rsidRPr="00405CD7">
          <w:rPr>
            <w:rFonts w:ascii="Times New Roman" w:hAnsi="Times New Roman" w:cs="Times New Roman"/>
            <w:color w:val="auto"/>
            <w:sz w:val="28"/>
            <w:szCs w:val="28"/>
            <w:lang w:val="kk-KZ"/>
            <w:rPrChange w:id="11441" w:author="Макпал Амандыкова" w:date="2024-04-09T12:43:00Z">
              <w:rPr>
                <w:rFonts w:ascii="Times New Roman" w:hAnsi="Times New Roman" w:cs="Times New Roman"/>
                <w:sz w:val="28"/>
                <w:szCs w:val="28"/>
                <w:lang w:val="kk-KZ"/>
              </w:rPr>
            </w:rPrChange>
          </w:rPr>
          <w:delText>.</w:delText>
        </w:r>
      </w:del>
    </w:p>
    <w:tbl>
      <w:tblPr>
        <w:tblW w:w="9638" w:type="dxa"/>
        <w:jc w:val="center"/>
        <w:tblCellMar>
          <w:left w:w="10" w:type="dxa"/>
          <w:right w:w="10" w:type="dxa"/>
        </w:tblCellMar>
        <w:tblLook w:val="04A0" w:firstRow="1" w:lastRow="0" w:firstColumn="1" w:lastColumn="0" w:noHBand="0" w:noVBand="1"/>
        <w:tblPrChange w:id="11442" w:author="Syrym" w:date="2024-04-10T15:16:00Z">
          <w:tblPr>
            <w:tblW w:w="9973" w:type="dxa"/>
            <w:tblInd w:w="-9" w:type="dxa"/>
            <w:tblCellMar>
              <w:left w:w="10" w:type="dxa"/>
              <w:right w:w="10" w:type="dxa"/>
            </w:tblCellMar>
            <w:tblLook w:val="04A0" w:firstRow="1" w:lastRow="0" w:firstColumn="1" w:lastColumn="0" w:noHBand="0" w:noVBand="1"/>
          </w:tblPr>
        </w:tblPrChange>
      </w:tblPr>
      <w:tblGrid>
        <w:gridCol w:w="2126"/>
        <w:gridCol w:w="1502"/>
        <w:gridCol w:w="1502"/>
        <w:gridCol w:w="1503"/>
        <w:gridCol w:w="1502"/>
        <w:gridCol w:w="1503"/>
        <w:tblGridChange w:id="11443">
          <w:tblGrid>
            <w:gridCol w:w="2439"/>
            <w:gridCol w:w="1507"/>
            <w:gridCol w:w="1507"/>
            <w:gridCol w:w="1509"/>
            <w:gridCol w:w="1516"/>
            <w:gridCol w:w="1495"/>
          </w:tblGrid>
        </w:tblGridChange>
      </w:tblGrid>
      <w:tr w:rsidR="00AA7A57" w:rsidRPr="00405CD7" w14:paraId="4B444E0D" w14:textId="77777777" w:rsidTr="00377D91">
        <w:trPr>
          <w:trHeight w:val="243"/>
          <w:jc w:val="center"/>
        </w:trPr>
        <w:tc>
          <w:tcPr>
            <w:tcW w:w="2126" w:type="dxa"/>
            <w:tcBorders>
              <w:top w:val="single" w:sz="8" w:space="0" w:color="000000"/>
              <w:left w:val="single" w:sz="8" w:space="0" w:color="000000"/>
              <w:bottom w:val="single" w:sz="8" w:space="0" w:color="000000"/>
              <w:right w:val="single" w:sz="8" w:space="0" w:color="000000"/>
            </w:tcBorders>
            <w:vAlign w:val="center"/>
            <w:tcPrChange w:id="11444" w:author="Syrym" w:date="2024-04-10T15:16:00Z">
              <w:tcPr>
                <w:tcW w:w="2438" w:type="dxa"/>
                <w:tcBorders>
                  <w:top w:val="single" w:sz="8" w:space="0" w:color="000000"/>
                  <w:left w:val="single" w:sz="8" w:space="0" w:color="000000"/>
                  <w:bottom w:val="single" w:sz="8" w:space="0" w:color="000000"/>
                  <w:right w:val="single" w:sz="8" w:space="0" w:color="000000"/>
                </w:tcBorders>
                <w:vAlign w:val="center"/>
              </w:tcPr>
            </w:tcPrChange>
          </w:tcPr>
          <w:p w14:paraId="65F64970" w14:textId="77777777" w:rsidR="00AA7A57" w:rsidRPr="00377D91" w:rsidRDefault="002F0526">
            <w:pPr>
              <w:snapToGrid w:val="0"/>
              <w:spacing w:line="240" w:lineRule="auto"/>
              <w:jc w:val="center"/>
              <w:rPr>
                <w:rFonts w:ascii="Times New Roman" w:hAnsi="Times New Roman" w:cs="Times New Roman"/>
                <w:sz w:val="24"/>
                <w:rPrChange w:id="11445" w:author="Syrym" w:date="2024-04-10T15:16:00Z">
                  <w:rPr>
                    <w:color w:val="000000"/>
                  </w:rPr>
                </w:rPrChange>
              </w:rPr>
              <w:pPrChange w:id="11446"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447" w:author="Syrym" w:date="2024-04-10T15:16:00Z">
                  <w:rPr/>
                </w:rPrChange>
              </w:rPr>
              <w:t>Популяция</w:t>
            </w:r>
            <w:proofErr w:type="spellEnd"/>
          </w:p>
        </w:tc>
        <w:tc>
          <w:tcPr>
            <w:tcW w:w="1502" w:type="dxa"/>
            <w:tcBorders>
              <w:top w:val="single" w:sz="8" w:space="0" w:color="000000"/>
              <w:left w:val="single" w:sz="8" w:space="0" w:color="000000"/>
              <w:bottom w:val="single" w:sz="8" w:space="0" w:color="000000"/>
              <w:right w:val="single" w:sz="8" w:space="0" w:color="000000"/>
            </w:tcBorders>
            <w:vAlign w:val="center"/>
            <w:tcPrChange w:id="11448" w:author="Syrym" w:date="2024-04-10T15:16: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346C2847" w14:textId="77777777" w:rsidR="00AA7A57" w:rsidRPr="00377D91" w:rsidRDefault="002F0526">
            <w:pPr>
              <w:snapToGrid w:val="0"/>
              <w:spacing w:line="240" w:lineRule="auto"/>
              <w:jc w:val="center"/>
              <w:rPr>
                <w:rFonts w:ascii="Times New Roman" w:hAnsi="Times New Roman" w:cs="Times New Roman"/>
                <w:sz w:val="24"/>
                <w:rPrChange w:id="11449" w:author="Syrym" w:date="2024-04-10T15:16:00Z">
                  <w:rPr>
                    <w:color w:val="000000"/>
                  </w:rPr>
                </w:rPrChange>
              </w:rPr>
              <w:pPrChange w:id="11450"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451" w:author="Syrym" w:date="2024-04-10T15:16:00Z">
                  <w:rPr/>
                </w:rPrChange>
              </w:rPr>
              <w:t>Алматы</w:t>
            </w:r>
            <w:proofErr w:type="spellEnd"/>
            <w:r w:rsidRPr="00377D91">
              <w:rPr>
                <w:rFonts w:ascii="Times New Roman" w:hAnsi="Times New Roman" w:cs="Times New Roman"/>
                <w:sz w:val="24"/>
                <w:lang w:eastAsia="ru-RU"/>
                <w:rPrChange w:id="11452" w:author="Syrym" w:date="2024-04-10T15:16:00Z">
                  <w:rPr/>
                </w:rPrChange>
              </w:rPr>
              <w:t xml:space="preserve"> </w:t>
            </w:r>
            <w:proofErr w:type="spellStart"/>
            <w:r w:rsidRPr="00377D91">
              <w:rPr>
                <w:rFonts w:ascii="Times New Roman" w:hAnsi="Times New Roman" w:cs="Times New Roman"/>
                <w:sz w:val="24"/>
                <w:lang w:eastAsia="ru-RU"/>
                <w:rPrChange w:id="11453" w:author="Syrym" w:date="2024-04-10T15:16:00Z">
                  <w:rPr/>
                </w:rPrChange>
              </w:rPr>
              <w:t>облысы</w:t>
            </w:r>
            <w:proofErr w:type="spellEnd"/>
          </w:p>
        </w:tc>
        <w:tc>
          <w:tcPr>
            <w:tcW w:w="1502" w:type="dxa"/>
            <w:tcBorders>
              <w:top w:val="single" w:sz="8" w:space="0" w:color="000000"/>
              <w:left w:val="single" w:sz="8" w:space="0" w:color="000000"/>
              <w:bottom w:val="single" w:sz="8" w:space="0" w:color="000000"/>
              <w:right w:val="single" w:sz="8" w:space="0" w:color="000000"/>
            </w:tcBorders>
            <w:vAlign w:val="center"/>
            <w:tcPrChange w:id="11454" w:author="Syrym" w:date="2024-04-10T15:16: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3451F66C" w14:textId="77777777" w:rsidR="00AA7A57" w:rsidRPr="00377D91" w:rsidRDefault="002F0526">
            <w:pPr>
              <w:snapToGrid w:val="0"/>
              <w:spacing w:after="160" w:line="240" w:lineRule="auto"/>
              <w:jc w:val="center"/>
              <w:rPr>
                <w:rFonts w:ascii="Times New Roman" w:hAnsi="Times New Roman" w:cs="Times New Roman"/>
                <w:sz w:val="24"/>
                <w:rPrChange w:id="11455" w:author="Syrym" w:date="2024-04-10T15:16:00Z">
                  <w:rPr>
                    <w:color w:val="000000"/>
                  </w:rPr>
                </w:rPrChange>
              </w:rPr>
              <w:pPrChange w:id="11456" w:author="Syrym" w:date="2024-04-05T14:22:00Z">
                <w:pPr>
                  <w:snapToGrid w:val="0"/>
                  <w:spacing w:after="160" w:line="259" w:lineRule="auto"/>
                  <w:jc w:val="center"/>
                </w:pPr>
              </w:pPrChange>
            </w:pPr>
            <w:proofErr w:type="spellStart"/>
            <w:r w:rsidRPr="00377D91">
              <w:rPr>
                <w:rFonts w:ascii="Times New Roman" w:hAnsi="Times New Roman" w:cs="Times New Roman"/>
                <w:sz w:val="24"/>
                <w:lang w:eastAsia="ru-RU"/>
                <w:rPrChange w:id="11457" w:author="Syrym" w:date="2024-04-10T15:16:00Z">
                  <w:rPr/>
                </w:rPrChange>
              </w:rPr>
              <w:t>Қызылорда</w:t>
            </w:r>
            <w:proofErr w:type="spellEnd"/>
            <w:r w:rsidRPr="00377D91">
              <w:rPr>
                <w:rFonts w:ascii="Times New Roman" w:hAnsi="Times New Roman" w:cs="Times New Roman"/>
                <w:sz w:val="24"/>
                <w:lang w:eastAsia="ru-RU"/>
                <w:rPrChange w:id="11458" w:author="Syrym" w:date="2024-04-10T15:16:00Z">
                  <w:rPr/>
                </w:rPrChange>
              </w:rPr>
              <w:t xml:space="preserve"> </w:t>
            </w:r>
            <w:proofErr w:type="spellStart"/>
            <w:r w:rsidRPr="00377D91">
              <w:rPr>
                <w:rFonts w:ascii="Times New Roman" w:hAnsi="Times New Roman" w:cs="Times New Roman"/>
                <w:sz w:val="24"/>
                <w:lang w:eastAsia="ru-RU"/>
                <w:rPrChange w:id="11459" w:author="Syrym" w:date="2024-04-10T15:16:00Z">
                  <w:rPr/>
                </w:rPrChange>
              </w:rPr>
              <w:t>облысы</w:t>
            </w:r>
            <w:proofErr w:type="spellEnd"/>
          </w:p>
        </w:tc>
        <w:tc>
          <w:tcPr>
            <w:tcW w:w="1503" w:type="dxa"/>
            <w:tcBorders>
              <w:top w:val="single" w:sz="8" w:space="0" w:color="000000"/>
              <w:left w:val="single" w:sz="8" w:space="0" w:color="000000"/>
              <w:bottom w:val="single" w:sz="8" w:space="0" w:color="000000"/>
              <w:right w:val="single" w:sz="8" w:space="0" w:color="000000"/>
            </w:tcBorders>
            <w:vAlign w:val="center"/>
            <w:tcPrChange w:id="11460" w:author="Syrym" w:date="2024-04-10T15:16:00Z">
              <w:tcPr>
                <w:tcW w:w="1509" w:type="dxa"/>
                <w:tcBorders>
                  <w:top w:val="single" w:sz="8" w:space="0" w:color="000000"/>
                  <w:left w:val="single" w:sz="8" w:space="0" w:color="000000"/>
                  <w:bottom w:val="single" w:sz="8" w:space="0" w:color="000000"/>
                  <w:right w:val="single" w:sz="8" w:space="0" w:color="000000"/>
                </w:tcBorders>
                <w:vAlign w:val="center"/>
              </w:tcPr>
            </w:tcPrChange>
          </w:tcPr>
          <w:p w14:paraId="476763C7" w14:textId="77777777" w:rsidR="00AA7A57" w:rsidRPr="00377D91" w:rsidRDefault="002F0526">
            <w:pPr>
              <w:snapToGrid w:val="0"/>
              <w:spacing w:line="240" w:lineRule="auto"/>
              <w:jc w:val="center"/>
              <w:rPr>
                <w:rFonts w:ascii="Times New Roman" w:hAnsi="Times New Roman" w:cs="Times New Roman"/>
                <w:sz w:val="24"/>
                <w:rPrChange w:id="11461" w:author="Syrym" w:date="2024-04-10T15:16:00Z">
                  <w:rPr>
                    <w:color w:val="000000"/>
                  </w:rPr>
                </w:rPrChange>
              </w:rPr>
              <w:pPrChange w:id="11462"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463" w:author="Syrym" w:date="2024-04-10T15:16:00Z">
                  <w:rPr/>
                </w:rPrChange>
              </w:rPr>
              <w:t>Жамбыл</w:t>
            </w:r>
            <w:proofErr w:type="spellEnd"/>
            <w:r w:rsidRPr="00377D91">
              <w:rPr>
                <w:rFonts w:ascii="Times New Roman" w:hAnsi="Times New Roman" w:cs="Times New Roman"/>
                <w:sz w:val="24"/>
                <w:lang w:eastAsia="ru-RU"/>
                <w:rPrChange w:id="11464" w:author="Syrym" w:date="2024-04-10T15:16:00Z">
                  <w:rPr/>
                </w:rPrChange>
              </w:rPr>
              <w:t xml:space="preserve"> </w:t>
            </w:r>
            <w:proofErr w:type="spellStart"/>
            <w:r w:rsidRPr="00377D91">
              <w:rPr>
                <w:rFonts w:ascii="Times New Roman" w:hAnsi="Times New Roman" w:cs="Times New Roman"/>
                <w:sz w:val="24"/>
                <w:lang w:eastAsia="ru-RU"/>
                <w:rPrChange w:id="11465" w:author="Syrym" w:date="2024-04-10T15:16:00Z">
                  <w:rPr/>
                </w:rPrChange>
              </w:rPr>
              <w:t>облысы</w:t>
            </w:r>
            <w:proofErr w:type="spellEnd"/>
          </w:p>
        </w:tc>
        <w:tc>
          <w:tcPr>
            <w:tcW w:w="1502" w:type="dxa"/>
            <w:tcBorders>
              <w:top w:val="single" w:sz="8" w:space="0" w:color="000000"/>
              <w:left w:val="single" w:sz="8" w:space="0" w:color="000000"/>
              <w:bottom w:val="single" w:sz="8" w:space="0" w:color="000000"/>
            </w:tcBorders>
            <w:vAlign w:val="center"/>
            <w:tcPrChange w:id="11466" w:author="Syrym" w:date="2024-04-10T15:16:00Z">
              <w:tcPr>
                <w:tcW w:w="1516" w:type="dxa"/>
                <w:tcBorders>
                  <w:top w:val="single" w:sz="8" w:space="0" w:color="000000"/>
                  <w:left w:val="single" w:sz="8" w:space="0" w:color="000000"/>
                  <w:bottom w:val="single" w:sz="8" w:space="0" w:color="000000"/>
                </w:tcBorders>
                <w:vAlign w:val="center"/>
              </w:tcPr>
            </w:tcPrChange>
          </w:tcPr>
          <w:p w14:paraId="646B9B43" w14:textId="77777777" w:rsidR="00AA7A57" w:rsidRPr="00377D91" w:rsidRDefault="002F0526">
            <w:pPr>
              <w:snapToGrid w:val="0"/>
              <w:spacing w:line="240" w:lineRule="auto"/>
              <w:jc w:val="center"/>
              <w:rPr>
                <w:rFonts w:ascii="Times New Roman" w:hAnsi="Times New Roman" w:cs="Times New Roman"/>
                <w:sz w:val="24"/>
                <w:rPrChange w:id="11467" w:author="Syrym" w:date="2024-04-10T15:16:00Z">
                  <w:rPr>
                    <w:color w:val="000000"/>
                  </w:rPr>
                </w:rPrChange>
              </w:rPr>
              <w:pPrChange w:id="11468"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469" w:author="Syrym" w:date="2024-04-10T15:16:00Z">
                  <w:rPr/>
                </w:rPrChange>
              </w:rPr>
              <w:t>Атырау</w:t>
            </w:r>
            <w:proofErr w:type="spellEnd"/>
            <w:r w:rsidRPr="00377D91">
              <w:rPr>
                <w:rFonts w:ascii="Times New Roman" w:hAnsi="Times New Roman" w:cs="Times New Roman"/>
                <w:sz w:val="24"/>
                <w:lang w:eastAsia="ru-RU"/>
                <w:rPrChange w:id="11470" w:author="Syrym" w:date="2024-04-10T15:16:00Z">
                  <w:rPr/>
                </w:rPrChange>
              </w:rPr>
              <w:t xml:space="preserve"> </w:t>
            </w:r>
            <w:proofErr w:type="spellStart"/>
            <w:r w:rsidRPr="00377D91">
              <w:rPr>
                <w:rFonts w:ascii="Times New Roman" w:hAnsi="Times New Roman" w:cs="Times New Roman"/>
                <w:sz w:val="24"/>
                <w:lang w:eastAsia="ru-RU"/>
                <w:rPrChange w:id="11471" w:author="Syrym" w:date="2024-04-10T15:16:00Z">
                  <w:rPr/>
                </w:rPrChange>
              </w:rPr>
              <w:t>облысы</w:t>
            </w:r>
            <w:proofErr w:type="spellEnd"/>
          </w:p>
        </w:tc>
        <w:tc>
          <w:tcPr>
            <w:tcW w:w="1503" w:type="dxa"/>
            <w:tcBorders>
              <w:top w:val="single" w:sz="8" w:space="0" w:color="000000"/>
              <w:left w:val="single" w:sz="8" w:space="0" w:color="000000"/>
              <w:bottom w:val="single" w:sz="8" w:space="0" w:color="000000"/>
              <w:right w:val="single" w:sz="8" w:space="0" w:color="000000"/>
            </w:tcBorders>
            <w:vAlign w:val="center"/>
            <w:tcPrChange w:id="11472" w:author="Syrym" w:date="2024-04-10T15:16:00Z">
              <w:tcPr>
                <w:tcW w:w="1495" w:type="dxa"/>
                <w:tcBorders>
                  <w:top w:val="single" w:sz="8" w:space="0" w:color="000000"/>
                  <w:left w:val="single" w:sz="8" w:space="0" w:color="000000"/>
                  <w:bottom w:val="single" w:sz="8" w:space="0" w:color="000000"/>
                  <w:right w:val="single" w:sz="8" w:space="0" w:color="000000"/>
                </w:tcBorders>
                <w:vAlign w:val="center"/>
              </w:tcPr>
            </w:tcPrChange>
          </w:tcPr>
          <w:p w14:paraId="0F304E9B" w14:textId="77777777" w:rsidR="00AA7A57" w:rsidRPr="00377D91" w:rsidRDefault="002F0526">
            <w:pPr>
              <w:snapToGrid w:val="0"/>
              <w:spacing w:line="240" w:lineRule="auto"/>
              <w:jc w:val="center"/>
              <w:rPr>
                <w:rFonts w:ascii="Times New Roman" w:hAnsi="Times New Roman" w:cs="Times New Roman"/>
                <w:sz w:val="24"/>
                <w:rPrChange w:id="11473" w:author="Syrym" w:date="2024-04-10T15:16:00Z">
                  <w:rPr>
                    <w:color w:val="000000"/>
                  </w:rPr>
                </w:rPrChange>
              </w:rPr>
              <w:pPrChange w:id="11474"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475" w:author="Syrym" w:date="2024-04-10T15:16:00Z">
                  <w:rPr/>
                </w:rPrChange>
              </w:rPr>
              <w:t>Түркістан</w:t>
            </w:r>
            <w:proofErr w:type="spellEnd"/>
            <w:r w:rsidRPr="00377D91">
              <w:rPr>
                <w:rFonts w:ascii="Times New Roman" w:hAnsi="Times New Roman" w:cs="Times New Roman"/>
                <w:sz w:val="24"/>
                <w:lang w:eastAsia="ru-RU"/>
                <w:rPrChange w:id="11476" w:author="Syrym" w:date="2024-04-10T15:16:00Z">
                  <w:rPr/>
                </w:rPrChange>
              </w:rPr>
              <w:t xml:space="preserve"> </w:t>
            </w:r>
            <w:proofErr w:type="spellStart"/>
            <w:r w:rsidRPr="00377D91">
              <w:rPr>
                <w:rFonts w:ascii="Times New Roman" w:hAnsi="Times New Roman" w:cs="Times New Roman"/>
                <w:sz w:val="24"/>
                <w:lang w:eastAsia="ru-RU"/>
                <w:rPrChange w:id="11477" w:author="Syrym" w:date="2024-04-10T15:16:00Z">
                  <w:rPr/>
                </w:rPrChange>
              </w:rPr>
              <w:t>облысы</w:t>
            </w:r>
            <w:proofErr w:type="spellEnd"/>
          </w:p>
        </w:tc>
      </w:tr>
      <w:tr w:rsidR="00AA7A57" w:rsidRPr="00405CD7" w14:paraId="58584E5C" w14:textId="77777777" w:rsidTr="00377D91">
        <w:trPr>
          <w:trHeight w:val="405"/>
          <w:jc w:val="center"/>
        </w:trPr>
        <w:tc>
          <w:tcPr>
            <w:tcW w:w="2126" w:type="dxa"/>
            <w:tcBorders>
              <w:top w:val="single" w:sz="8" w:space="0" w:color="000000"/>
              <w:left w:val="single" w:sz="8" w:space="0" w:color="000000"/>
              <w:bottom w:val="single" w:sz="8" w:space="0" w:color="000000"/>
              <w:right w:val="single" w:sz="8" w:space="0" w:color="000000"/>
            </w:tcBorders>
            <w:vAlign w:val="center"/>
            <w:tcPrChange w:id="11478" w:author="Syrym" w:date="2024-04-10T15:16:00Z">
              <w:tcPr>
                <w:tcW w:w="2438" w:type="dxa"/>
                <w:tcBorders>
                  <w:top w:val="single" w:sz="8" w:space="0" w:color="000000"/>
                  <w:left w:val="single" w:sz="8" w:space="0" w:color="000000"/>
                  <w:bottom w:val="single" w:sz="8" w:space="0" w:color="000000"/>
                  <w:right w:val="single" w:sz="8" w:space="0" w:color="000000"/>
                </w:tcBorders>
                <w:vAlign w:val="center"/>
              </w:tcPr>
            </w:tcPrChange>
          </w:tcPr>
          <w:p w14:paraId="167315FA" w14:textId="77777777" w:rsidR="00AA7A57" w:rsidRPr="00377D91" w:rsidRDefault="002F0526">
            <w:pPr>
              <w:snapToGrid w:val="0"/>
              <w:spacing w:line="240" w:lineRule="auto"/>
              <w:jc w:val="center"/>
              <w:rPr>
                <w:rFonts w:ascii="Times New Roman" w:hAnsi="Times New Roman" w:cs="Times New Roman"/>
                <w:sz w:val="24"/>
                <w:rPrChange w:id="11479" w:author="Syrym" w:date="2024-04-10T15:16:00Z">
                  <w:rPr>
                    <w:color w:val="000000"/>
                  </w:rPr>
                </w:rPrChange>
              </w:rPr>
              <w:pPrChange w:id="11480"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481" w:author="Syrym" w:date="2024-04-10T15:16:00Z">
                  <w:rPr/>
                </w:rPrChange>
              </w:rPr>
              <w:t>Алматы</w:t>
            </w:r>
            <w:proofErr w:type="spellEnd"/>
            <w:r w:rsidRPr="00377D91">
              <w:rPr>
                <w:rFonts w:ascii="Times New Roman" w:hAnsi="Times New Roman" w:cs="Times New Roman"/>
                <w:sz w:val="24"/>
                <w:lang w:eastAsia="ru-RU"/>
                <w:rPrChange w:id="11482" w:author="Syrym" w:date="2024-04-10T15:16:00Z">
                  <w:rPr/>
                </w:rPrChange>
              </w:rPr>
              <w:t xml:space="preserve"> </w:t>
            </w:r>
            <w:proofErr w:type="spellStart"/>
            <w:r w:rsidRPr="00377D91">
              <w:rPr>
                <w:rFonts w:ascii="Times New Roman" w:hAnsi="Times New Roman" w:cs="Times New Roman"/>
                <w:sz w:val="24"/>
                <w:lang w:eastAsia="ru-RU"/>
                <w:rPrChange w:id="11483" w:author="Syrym" w:date="2024-04-10T15:16:00Z">
                  <w:rPr/>
                </w:rPrChange>
              </w:rPr>
              <w:t>облысы</w:t>
            </w:r>
            <w:proofErr w:type="spellEnd"/>
          </w:p>
        </w:tc>
        <w:tc>
          <w:tcPr>
            <w:tcW w:w="1502" w:type="dxa"/>
            <w:tcBorders>
              <w:top w:val="single" w:sz="8" w:space="0" w:color="000000"/>
              <w:left w:val="single" w:sz="8" w:space="0" w:color="000000"/>
              <w:bottom w:val="single" w:sz="8" w:space="0" w:color="000000"/>
              <w:right w:val="single" w:sz="8" w:space="0" w:color="000000"/>
            </w:tcBorders>
            <w:vAlign w:val="center"/>
            <w:tcPrChange w:id="11484" w:author="Syrym" w:date="2024-04-10T15:16: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581ED5B6" w14:textId="77777777" w:rsidR="00AA7A57" w:rsidRPr="00377D91" w:rsidRDefault="002F0526">
            <w:pPr>
              <w:snapToGrid w:val="0"/>
              <w:spacing w:line="240" w:lineRule="auto"/>
              <w:jc w:val="center"/>
              <w:rPr>
                <w:rFonts w:ascii="Times New Roman" w:hAnsi="Times New Roman" w:cs="Times New Roman"/>
                <w:sz w:val="24"/>
                <w:rPrChange w:id="11485" w:author="Syrym" w:date="2024-04-10T15:16:00Z">
                  <w:rPr>
                    <w:color w:val="000000"/>
                  </w:rPr>
                </w:rPrChange>
              </w:rPr>
              <w:pPrChange w:id="11486" w:author="Syrym" w:date="2024-04-05T14:22:00Z">
                <w:pPr>
                  <w:snapToGrid w:val="0"/>
                  <w:spacing w:line="276" w:lineRule="auto"/>
                  <w:jc w:val="center"/>
                </w:pPr>
              </w:pPrChange>
            </w:pPr>
            <w:r w:rsidRPr="00377D91">
              <w:rPr>
                <w:rFonts w:ascii="Times New Roman" w:hAnsi="Times New Roman" w:cs="Times New Roman"/>
                <w:sz w:val="24"/>
                <w:lang w:eastAsia="ru-RU"/>
                <w:rPrChange w:id="11487" w:author="Syrym" w:date="2024-04-10T15:16:00Z">
                  <w:rPr/>
                </w:rPrChange>
              </w:rPr>
              <w:t>****</w:t>
            </w:r>
          </w:p>
        </w:tc>
        <w:tc>
          <w:tcPr>
            <w:tcW w:w="1502" w:type="dxa"/>
            <w:tcBorders>
              <w:top w:val="single" w:sz="8" w:space="0" w:color="000000"/>
              <w:left w:val="single" w:sz="8" w:space="0" w:color="000000"/>
              <w:bottom w:val="single" w:sz="8" w:space="0" w:color="000000"/>
              <w:right w:val="single" w:sz="8" w:space="0" w:color="000000"/>
            </w:tcBorders>
            <w:vAlign w:val="center"/>
            <w:tcPrChange w:id="11488" w:author="Syrym" w:date="2024-04-10T15:16: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31F9824E" w14:textId="77777777" w:rsidR="00AA7A57" w:rsidRPr="00377D91" w:rsidRDefault="002F0526">
            <w:pPr>
              <w:snapToGrid w:val="0"/>
              <w:spacing w:line="240" w:lineRule="auto"/>
              <w:jc w:val="center"/>
              <w:rPr>
                <w:rFonts w:ascii="Times New Roman" w:hAnsi="Times New Roman" w:cs="Times New Roman"/>
                <w:sz w:val="24"/>
                <w:rPrChange w:id="11489" w:author="Syrym" w:date="2024-04-10T15:16:00Z">
                  <w:rPr>
                    <w:color w:val="000000"/>
                  </w:rPr>
                </w:rPrChange>
              </w:rPr>
              <w:pPrChange w:id="11490" w:author="Syrym" w:date="2024-04-05T14:22:00Z">
                <w:pPr>
                  <w:snapToGrid w:val="0"/>
                  <w:spacing w:line="276" w:lineRule="auto"/>
                  <w:jc w:val="center"/>
                </w:pPr>
              </w:pPrChange>
            </w:pPr>
            <w:r w:rsidRPr="00377D91">
              <w:rPr>
                <w:rFonts w:ascii="Times New Roman" w:hAnsi="Times New Roman" w:cs="Times New Roman"/>
                <w:sz w:val="24"/>
                <w:lang w:eastAsia="ru-RU"/>
                <w:rPrChange w:id="11491" w:author="Syrym" w:date="2024-04-10T15:16:00Z">
                  <w:rPr/>
                </w:rPrChange>
              </w:rPr>
              <w:t>0,9298</w:t>
            </w:r>
          </w:p>
        </w:tc>
        <w:tc>
          <w:tcPr>
            <w:tcW w:w="1503" w:type="dxa"/>
            <w:tcBorders>
              <w:top w:val="single" w:sz="8" w:space="0" w:color="000000"/>
              <w:left w:val="single" w:sz="8" w:space="0" w:color="000000"/>
              <w:bottom w:val="single" w:sz="8" w:space="0" w:color="000000"/>
              <w:right w:val="single" w:sz="8" w:space="0" w:color="000000"/>
            </w:tcBorders>
            <w:vAlign w:val="center"/>
            <w:tcPrChange w:id="11492" w:author="Syrym" w:date="2024-04-10T15:16:00Z">
              <w:tcPr>
                <w:tcW w:w="1509" w:type="dxa"/>
                <w:tcBorders>
                  <w:top w:val="single" w:sz="8" w:space="0" w:color="000000"/>
                  <w:left w:val="single" w:sz="8" w:space="0" w:color="000000"/>
                  <w:bottom w:val="single" w:sz="8" w:space="0" w:color="000000"/>
                  <w:right w:val="single" w:sz="8" w:space="0" w:color="000000"/>
                </w:tcBorders>
                <w:vAlign w:val="center"/>
              </w:tcPr>
            </w:tcPrChange>
          </w:tcPr>
          <w:p w14:paraId="4C08C659" w14:textId="77777777" w:rsidR="00AA7A57" w:rsidRPr="00377D91" w:rsidRDefault="002F0526">
            <w:pPr>
              <w:snapToGrid w:val="0"/>
              <w:spacing w:line="240" w:lineRule="auto"/>
              <w:jc w:val="center"/>
              <w:rPr>
                <w:rFonts w:ascii="Times New Roman" w:hAnsi="Times New Roman" w:cs="Times New Roman"/>
                <w:sz w:val="24"/>
                <w:rPrChange w:id="11493" w:author="Syrym" w:date="2024-04-10T15:16:00Z">
                  <w:rPr>
                    <w:color w:val="000000"/>
                  </w:rPr>
                </w:rPrChange>
              </w:rPr>
              <w:pPrChange w:id="11494" w:author="Syrym" w:date="2024-04-05T14:22:00Z">
                <w:pPr>
                  <w:snapToGrid w:val="0"/>
                  <w:spacing w:line="276" w:lineRule="auto"/>
                  <w:jc w:val="center"/>
                </w:pPr>
              </w:pPrChange>
            </w:pPr>
            <w:r w:rsidRPr="00377D91">
              <w:rPr>
                <w:rFonts w:ascii="Times New Roman" w:hAnsi="Times New Roman" w:cs="Times New Roman"/>
                <w:sz w:val="24"/>
                <w:lang w:eastAsia="ru-RU"/>
                <w:rPrChange w:id="11495" w:author="Syrym" w:date="2024-04-10T15:16:00Z">
                  <w:rPr/>
                </w:rPrChange>
              </w:rPr>
              <w:t>0,9298</w:t>
            </w:r>
          </w:p>
        </w:tc>
        <w:tc>
          <w:tcPr>
            <w:tcW w:w="1502" w:type="dxa"/>
            <w:tcBorders>
              <w:top w:val="single" w:sz="8" w:space="0" w:color="000000"/>
              <w:left w:val="single" w:sz="8" w:space="0" w:color="000000"/>
              <w:bottom w:val="single" w:sz="8" w:space="0" w:color="000000"/>
            </w:tcBorders>
            <w:vAlign w:val="center"/>
            <w:tcPrChange w:id="11496" w:author="Syrym" w:date="2024-04-10T15:16:00Z">
              <w:tcPr>
                <w:tcW w:w="1516" w:type="dxa"/>
                <w:tcBorders>
                  <w:top w:val="single" w:sz="8" w:space="0" w:color="000000"/>
                  <w:left w:val="single" w:sz="8" w:space="0" w:color="000000"/>
                  <w:bottom w:val="single" w:sz="8" w:space="0" w:color="000000"/>
                </w:tcBorders>
                <w:vAlign w:val="center"/>
              </w:tcPr>
            </w:tcPrChange>
          </w:tcPr>
          <w:p w14:paraId="07AE2046" w14:textId="77777777" w:rsidR="00AA7A57" w:rsidRPr="00377D91" w:rsidRDefault="002F0526">
            <w:pPr>
              <w:snapToGrid w:val="0"/>
              <w:spacing w:line="240" w:lineRule="auto"/>
              <w:jc w:val="center"/>
              <w:rPr>
                <w:rFonts w:ascii="Times New Roman" w:hAnsi="Times New Roman" w:cs="Times New Roman"/>
                <w:sz w:val="24"/>
                <w:rPrChange w:id="11497" w:author="Syrym" w:date="2024-04-10T15:16:00Z">
                  <w:rPr>
                    <w:color w:val="000000"/>
                  </w:rPr>
                </w:rPrChange>
              </w:rPr>
              <w:pPrChange w:id="11498" w:author="Syrym" w:date="2024-04-05T14:22:00Z">
                <w:pPr>
                  <w:snapToGrid w:val="0"/>
                  <w:spacing w:line="276" w:lineRule="auto"/>
                  <w:jc w:val="center"/>
                </w:pPr>
              </w:pPrChange>
            </w:pPr>
            <w:r w:rsidRPr="00377D91">
              <w:rPr>
                <w:rFonts w:ascii="Times New Roman" w:hAnsi="Times New Roman" w:cs="Times New Roman"/>
                <w:sz w:val="24"/>
                <w:lang w:eastAsia="ru-RU"/>
                <w:rPrChange w:id="11499" w:author="Syrym" w:date="2024-04-10T15:16:00Z">
                  <w:rPr/>
                </w:rPrChange>
              </w:rPr>
              <w:t>0,9398</w:t>
            </w:r>
          </w:p>
        </w:tc>
        <w:tc>
          <w:tcPr>
            <w:tcW w:w="1503" w:type="dxa"/>
            <w:tcBorders>
              <w:top w:val="single" w:sz="8" w:space="0" w:color="000000"/>
              <w:left w:val="single" w:sz="8" w:space="0" w:color="000000"/>
              <w:bottom w:val="single" w:sz="8" w:space="0" w:color="000000"/>
              <w:right w:val="single" w:sz="8" w:space="0" w:color="000000"/>
            </w:tcBorders>
            <w:vAlign w:val="center"/>
            <w:tcPrChange w:id="11500" w:author="Syrym" w:date="2024-04-10T15:16:00Z">
              <w:tcPr>
                <w:tcW w:w="1495" w:type="dxa"/>
                <w:tcBorders>
                  <w:top w:val="single" w:sz="8" w:space="0" w:color="000000"/>
                  <w:left w:val="single" w:sz="8" w:space="0" w:color="000000"/>
                  <w:bottom w:val="single" w:sz="8" w:space="0" w:color="000000"/>
                  <w:right w:val="single" w:sz="8" w:space="0" w:color="000000"/>
                </w:tcBorders>
                <w:vAlign w:val="center"/>
              </w:tcPr>
            </w:tcPrChange>
          </w:tcPr>
          <w:p w14:paraId="3E18CC09" w14:textId="77777777" w:rsidR="00AA7A57" w:rsidRPr="00377D91" w:rsidRDefault="002F0526">
            <w:pPr>
              <w:snapToGrid w:val="0"/>
              <w:spacing w:line="240" w:lineRule="auto"/>
              <w:jc w:val="center"/>
              <w:rPr>
                <w:rFonts w:ascii="Times New Roman" w:hAnsi="Times New Roman" w:cs="Times New Roman"/>
                <w:sz w:val="24"/>
                <w:rPrChange w:id="11501" w:author="Syrym" w:date="2024-04-10T15:16:00Z">
                  <w:rPr>
                    <w:color w:val="000000"/>
                  </w:rPr>
                </w:rPrChange>
              </w:rPr>
              <w:pPrChange w:id="11502" w:author="Syrym" w:date="2024-04-05T14:22:00Z">
                <w:pPr>
                  <w:snapToGrid w:val="0"/>
                  <w:spacing w:line="276" w:lineRule="auto"/>
                  <w:jc w:val="center"/>
                </w:pPr>
              </w:pPrChange>
            </w:pPr>
            <w:r w:rsidRPr="00377D91">
              <w:rPr>
                <w:rFonts w:ascii="Times New Roman" w:hAnsi="Times New Roman" w:cs="Times New Roman"/>
                <w:sz w:val="24"/>
                <w:rPrChange w:id="11503" w:author="Syrym" w:date="2024-04-10T15:16:00Z">
                  <w:rPr/>
                </w:rPrChange>
              </w:rPr>
              <w:t>0,8762</w:t>
            </w:r>
          </w:p>
        </w:tc>
      </w:tr>
      <w:tr w:rsidR="00AA7A57" w:rsidRPr="00405CD7" w14:paraId="6341F75C" w14:textId="77777777" w:rsidTr="00377D91">
        <w:trPr>
          <w:trHeight w:val="60"/>
          <w:jc w:val="center"/>
        </w:trPr>
        <w:tc>
          <w:tcPr>
            <w:tcW w:w="2126" w:type="dxa"/>
            <w:tcBorders>
              <w:top w:val="single" w:sz="8" w:space="0" w:color="000000"/>
              <w:left w:val="single" w:sz="8" w:space="0" w:color="000000"/>
              <w:bottom w:val="single" w:sz="8" w:space="0" w:color="000000"/>
              <w:right w:val="single" w:sz="8" w:space="0" w:color="000000"/>
            </w:tcBorders>
            <w:vAlign w:val="center"/>
            <w:tcPrChange w:id="11504" w:author="Syrym" w:date="2024-04-10T15:16:00Z">
              <w:tcPr>
                <w:tcW w:w="2438" w:type="dxa"/>
                <w:tcBorders>
                  <w:top w:val="single" w:sz="8" w:space="0" w:color="000000"/>
                  <w:left w:val="single" w:sz="8" w:space="0" w:color="000000"/>
                  <w:bottom w:val="single" w:sz="8" w:space="0" w:color="000000"/>
                  <w:right w:val="single" w:sz="8" w:space="0" w:color="000000"/>
                </w:tcBorders>
                <w:vAlign w:val="center"/>
              </w:tcPr>
            </w:tcPrChange>
          </w:tcPr>
          <w:p w14:paraId="4EC2F823" w14:textId="77777777" w:rsidR="00AA7A57" w:rsidRPr="00377D91" w:rsidRDefault="002F0526">
            <w:pPr>
              <w:snapToGrid w:val="0"/>
              <w:spacing w:after="160" w:line="240" w:lineRule="auto"/>
              <w:jc w:val="center"/>
              <w:rPr>
                <w:rFonts w:ascii="Times New Roman" w:hAnsi="Times New Roman" w:cs="Times New Roman"/>
                <w:sz w:val="24"/>
                <w:rPrChange w:id="11505" w:author="Syrym" w:date="2024-04-10T15:16:00Z">
                  <w:rPr>
                    <w:color w:val="000000"/>
                  </w:rPr>
                </w:rPrChange>
              </w:rPr>
              <w:pPrChange w:id="11506" w:author="Syrym" w:date="2024-04-05T14:22:00Z">
                <w:pPr>
                  <w:snapToGrid w:val="0"/>
                  <w:spacing w:after="160" w:line="259" w:lineRule="auto"/>
                  <w:jc w:val="center"/>
                </w:pPr>
              </w:pPrChange>
            </w:pPr>
            <w:proofErr w:type="spellStart"/>
            <w:r w:rsidRPr="00377D91">
              <w:rPr>
                <w:rFonts w:ascii="Times New Roman" w:hAnsi="Times New Roman" w:cs="Times New Roman"/>
                <w:sz w:val="24"/>
                <w:lang w:eastAsia="ru-RU"/>
                <w:rPrChange w:id="11507" w:author="Syrym" w:date="2024-04-10T15:16:00Z">
                  <w:rPr/>
                </w:rPrChange>
              </w:rPr>
              <w:t>Қызылорда</w:t>
            </w:r>
            <w:proofErr w:type="spellEnd"/>
            <w:r w:rsidRPr="00377D91">
              <w:rPr>
                <w:rFonts w:ascii="Times New Roman" w:hAnsi="Times New Roman" w:cs="Times New Roman"/>
                <w:sz w:val="24"/>
                <w:lang w:eastAsia="ru-RU"/>
                <w:rPrChange w:id="11508" w:author="Syrym" w:date="2024-04-10T15:16:00Z">
                  <w:rPr/>
                </w:rPrChange>
              </w:rPr>
              <w:t xml:space="preserve"> </w:t>
            </w:r>
            <w:proofErr w:type="spellStart"/>
            <w:r w:rsidRPr="00377D91">
              <w:rPr>
                <w:rFonts w:ascii="Times New Roman" w:hAnsi="Times New Roman" w:cs="Times New Roman"/>
                <w:sz w:val="24"/>
                <w:lang w:eastAsia="ru-RU"/>
                <w:rPrChange w:id="11509" w:author="Syrym" w:date="2024-04-10T15:16:00Z">
                  <w:rPr/>
                </w:rPrChange>
              </w:rPr>
              <w:t>облысы</w:t>
            </w:r>
            <w:proofErr w:type="spellEnd"/>
          </w:p>
        </w:tc>
        <w:tc>
          <w:tcPr>
            <w:tcW w:w="1502" w:type="dxa"/>
            <w:tcBorders>
              <w:top w:val="single" w:sz="8" w:space="0" w:color="000000"/>
              <w:left w:val="single" w:sz="8" w:space="0" w:color="000000"/>
              <w:bottom w:val="single" w:sz="8" w:space="0" w:color="000000"/>
              <w:right w:val="single" w:sz="8" w:space="0" w:color="000000"/>
            </w:tcBorders>
            <w:tcPrChange w:id="11510" w:author="Syrym" w:date="2024-04-10T15:16: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28B632F4" w14:textId="77777777" w:rsidR="00AA7A57" w:rsidRPr="00377D91" w:rsidRDefault="002F0526">
            <w:pPr>
              <w:snapToGrid w:val="0"/>
              <w:spacing w:line="240" w:lineRule="auto"/>
              <w:jc w:val="center"/>
              <w:rPr>
                <w:rFonts w:ascii="Times New Roman" w:hAnsi="Times New Roman" w:cs="Times New Roman"/>
                <w:sz w:val="24"/>
                <w:rPrChange w:id="11511" w:author="Syrym" w:date="2024-04-10T15:16:00Z">
                  <w:rPr>
                    <w:color w:val="000000"/>
                  </w:rPr>
                </w:rPrChange>
              </w:rPr>
              <w:pPrChange w:id="11512" w:author="Syrym" w:date="2024-04-05T14:22:00Z">
                <w:pPr>
                  <w:snapToGrid w:val="0"/>
                  <w:spacing w:line="276" w:lineRule="auto"/>
                  <w:jc w:val="center"/>
                </w:pPr>
              </w:pPrChange>
            </w:pPr>
            <w:r w:rsidRPr="00377D91">
              <w:rPr>
                <w:rFonts w:ascii="Times New Roman" w:hAnsi="Times New Roman" w:cs="Times New Roman"/>
                <w:sz w:val="24"/>
                <w:lang w:eastAsia="ru-RU"/>
                <w:rPrChange w:id="11513" w:author="Syrym" w:date="2024-04-10T15:16:00Z">
                  <w:rPr/>
                </w:rPrChange>
              </w:rPr>
              <w:t>0,0728</w:t>
            </w:r>
          </w:p>
        </w:tc>
        <w:tc>
          <w:tcPr>
            <w:tcW w:w="1502" w:type="dxa"/>
            <w:tcBorders>
              <w:top w:val="single" w:sz="8" w:space="0" w:color="000000"/>
              <w:left w:val="single" w:sz="8" w:space="0" w:color="000000"/>
              <w:bottom w:val="single" w:sz="8" w:space="0" w:color="000000"/>
              <w:right w:val="single" w:sz="8" w:space="0" w:color="000000"/>
            </w:tcBorders>
            <w:tcPrChange w:id="11514" w:author="Syrym" w:date="2024-04-10T15:16: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70CD851E" w14:textId="77777777" w:rsidR="00AA7A57" w:rsidRPr="00377D91" w:rsidRDefault="002F0526">
            <w:pPr>
              <w:snapToGrid w:val="0"/>
              <w:spacing w:line="240" w:lineRule="auto"/>
              <w:jc w:val="center"/>
              <w:rPr>
                <w:rFonts w:ascii="Times New Roman" w:hAnsi="Times New Roman" w:cs="Times New Roman"/>
                <w:sz w:val="24"/>
                <w:rPrChange w:id="11515" w:author="Syrym" w:date="2024-04-10T15:16:00Z">
                  <w:rPr>
                    <w:color w:val="000000"/>
                  </w:rPr>
                </w:rPrChange>
              </w:rPr>
              <w:pPrChange w:id="11516" w:author="Syrym" w:date="2024-04-05T14:22:00Z">
                <w:pPr>
                  <w:snapToGrid w:val="0"/>
                  <w:spacing w:line="276" w:lineRule="auto"/>
                  <w:jc w:val="center"/>
                </w:pPr>
              </w:pPrChange>
            </w:pPr>
            <w:r w:rsidRPr="00377D91">
              <w:rPr>
                <w:rFonts w:ascii="Times New Roman" w:hAnsi="Times New Roman" w:cs="Times New Roman"/>
                <w:sz w:val="24"/>
                <w:lang w:eastAsia="ru-RU"/>
                <w:rPrChange w:id="11517" w:author="Syrym" w:date="2024-04-10T15:16:00Z">
                  <w:rPr/>
                </w:rPrChange>
              </w:rPr>
              <w:t>****</w:t>
            </w:r>
          </w:p>
        </w:tc>
        <w:tc>
          <w:tcPr>
            <w:tcW w:w="1503" w:type="dxa"/>
            <w:tcBorders>
              <w:top w:val="single" w:sz="8" w:space="0" w:color="000000"/>
              <w:left w:val="single" w:sz="8" w:space="0" w:color="000000"/>
              <w:bottom w:val="single" w:sz="8" w:space="0" w:color="000000"/>
              <w:right w:val="single" w:sz="8" w:space="0" w:color="000000"/>
            </w:tcBorders>
            <w:tcPrChange w:id="11518" w:author="Syrym" w:date="2024-04-10T15:16:00Z">
              <w:tcPr>
                <w:tcW w:w="1509" w:type="dxa"/>
                <w:tcBorders>
                  <w:top w:val="single" w:sz="8" w:space="0" w:color="000000"/>
                  <w:left w:val="single" w:sz="8" w:space="0" w:color="000000"/>
                  <w:bottom w:val="single" w:sz="8" w:space="0" w:color="000000"/>
                  <w:right w:val="single" w:sz="8" w:space="0" w:color="000000"/>
                </w:tcBorders>
                <w:vAlign w:val="center"/>
              </w:tcPr>
            </w:tcPrChange>
          </w:tcPr>
          <w:p w14:paraId="1778BEDF" w14:textId="77777777" w:rsidR="00AA7A57" w:rsidRPr="00377D91" w:rsidRDefault="002F0526">
            <w:pPr>
              <w:snapToGrid w:val="0"/>
              <w:spacing w:line="240" w:lineRule="auto"/>
              <w:jc w:val="center"/>
              <w:rPr>
                <w:rFonts w:ascii="Times New Roman" w:hAnsi="Times New Roman" w:cs="Times New Roman"/>
                <w:sz w:val="24"/>
                <w:rPrChange w:id="11519" w:author="Syrym" w:date="2024-04-10T15:16:00Z">
                  <w:rPr>
                    <w:color w:val="000000"/>
                  </w:rPr>
                </w:rPrChange>
              </w:rPr>
              <w:pPrChange w:id="11520" w:author="Syrym" w:date="2024-04-05T14:22:00Z">
                <w:pPr>
                  <w:snapToGrid w:val="0"/>
                  <w:spacing w:line="276" w:lineRule="auto"/>
                  <w:jc w:val="center"/>
                </w:pPr>
              </w:pPrChange>
            </w:pPr>
            <w:r w:rsidRPr="00377D91">
              <w:rPr>
                <w:rFonts w:ascii="Times New Roman" w:hAnsi="Times New Roman" w:cs="Times New Roman"/>
                <w:sz w:val="24"/>
                <w:lang w:eastAsia="ru-RU"/>
                <w:rPrChange w:id="11521" w:author="Syrym" w:date="2024-04-10T15:16:00Z">
                  <w:rPr/>
                </w:rPrChange>
              </w:rPr>
              <w:t>0,9930</w:t>
            </w:r>
          </w:p>
        </w:tc>
        <w:tc>
          <w:tcPr>
            <w:tcW w:w="1502" w:type="dxa"/>
            <w:tcBorders>
              <w:top w:val="single" w:sz="8" w:space="0" w:color="000000"/>
              <w:left w:val="single" w:sz="8" w:space="0" w:color="000000"/>
              <w:bottom w:val="single" w:sz="8" w:space="0" w:color="000000"/>
            </w:tcBorders>
            <w:tcPrChange w:id="11522" w:author="Syrym" w:date="2024-04-10T15:16:00Z">
              <w:tcPr>
                <w:tcW w:w="1516" w:type="dxa"/>
                <w:tcBorders>
                  <w:top w:val="single" w:sz="8" w:space="0" w:color="000000"/>
                  <w:left w:val="single" w:sz="8" w:space="0" w:color="000000"/>
                  <w:bottom w:val="single" w:sz="8" w:space="0" w:color="000000"/>
                </w:tcBorders>
                <w:vAlign w:val="center"/>
              </w:tcPr>
            </w:tcPrChange>
          </w:tcPr>
          <w:p w14:paraId="0E3F24F1" w14:textId="77777777" w:rsidR="00AA7A57" w:rsidRPr="00377D91" w:rsidRDefault="002F0526">
            <w:pPr>
              <w:snapToGrid w:val="0"/>
              <w:spacing w:line="240" w:lineRule="auto"/>
              <w:jc w:val="center"/>
              <w:rPr>
                <w:rFonts w:ascii="Times New Roman" w:hAnsi="Times New Roman" w:cs="Times New Roman"/>
                <w:sz w:val="24"/>
                <w:rPrChange w:id="11523" w:author="Syrym" w:date="2024-04-10T15:16:00Z">
                  <w:rPr>
                    <w:color w:val="000000"/>
                  </w:rPr>
                </w:rPrChange>
              </w:rPr>
              <w:pPrChange w:id="11524" w:author="Syrym" w:date="2024-04-05T14:22:00Z">
                <w:pPr>
                  <w:snapToGrid w:val="0"/>
                  <w:spacing w:line="276" w:lineRule="auto"/>
                  <w:jc w:val="center"/>
                </w:pPr>
              </w:pPrChange>
            </w:pPr>
            <w:r w:rsidRPr="00377D91">
              <w:rPr>
                <w:rFonts w:ascii="Times New Roman" w:hAnsi="Times New Roman" w:cs="Times New Roman"/>
                <w:sz w:val="24"/>
                <w:lang w:eastAsia="ru-RU"/>
                <w:rPrChange w:id="11525" w:author="Syrym" w:date="2024-04-10T15:16:00Z">
                  <w:rPr/>
                </w:rPrChange>
              </w:rPr>
              <w:t>0,9866</w:t>
            </w:r>
          </w:p>
        </w:tc>
        <w:tc>
          <w:tcPr>
            <w:tcW w:w="1503" w:type="dxa"/>
            <w:tcBorders>
              <w:top w:val="single" w:sz="8" w:space="0" w:color="000000"/>
              <w:left w:val="single" w:sz="8" w:space="0" w:color="000000"/>
              <w:bottom w:val="single" w:sz="8" w:space="0" w:color="000000"/>
              <w:right w:val="single" w:sz="8" w:space="0" w:color="000000"/>
            </w:tcBorders>
            <w:tcPrChange w:id="11526" w:author="Syrym" w:date="2024-04-10T15:16:00Z">
              <w:tcPr>
                <w:tcW w:w="1495" w:type="dxa"/>
                <w:tcBorders>
                  <w:top w:val="single" w:sz="8" w:space="0" w:color="000000"/>
                  <w:left w:val="single" w:sz="8" w:space="0" w:color="000000"/>
                  <w:bottom w:val="single" w:sz="8" w:space="0" w:color="000000"/>
                  <w:right w:val="single" w:sz="8" w:space="0" w:color="000000"/>
                </w:tcBorders>
                <w:vAlign w:val="center"/>
              </w:tcPr>
            </w:tcPrChange>
          </w:tcPr>
          <w:p w14:paraId="2778E04F" w14:textId="77777777" w:rsidR="00AA7A57" w:rsidRPr="00377D91" w:rsidRDefault="002F0526">
            <w:pPr>
              <w:snapToGrid w:val="0"/>
              <w:spacing w:line="240" w:lineRule="auto"/>
              <w:jc w:val="center"/>
              <w:rPr>
                <w:rFonts w:ascii="Times New Roman" w:hAnsi="Times New Roman" w:cs="Times New Roman"/>
                <w:sz w:val="24"/>
                <w:rPrChange w:id="11527" w:author="Syrym" w:date="2024-04-10T15:16:00Z">
                  <w:rPr>
                    <w:color w:val="000000"/>
                  </w:rPr>
                </w:rPrChange>
              </w:rPr>
              <w:pPrChange w:id="11528" w:author="Syrym" w:date="2024-04-05T14:22:00Z">
                <w:pPr>
                  <w:snapToGrid w:val="0"/>
                  <w:spacing w:line="276" w:lineRule="auto"/>
                  <w:jc w:val="center"/>
                </w:pPr>
              </w:pPrChange>
            </w:pPr>
            <w:r w:rsidRPr="00377D91">
              <w:rPr>
                <w:rFonts w:ascii="Times New Roman" w:hAnsi="Times New Roman" w:cs="Times New Roman"/>
                <w:sz w:val="24"/>
                <w:rPrChange w:id="11529" w:author="Syrym" w:date="2024-04-10T15:16:00Z">
                  <w:rPr/>
                </w:rPrChange>
              </w:rPr>
              <w:t>0,9697</w:t>
            </w:r>
          </w:p>
        </w:tc>
      </w:tr>
      <w:tr w:rsidR="00AA7A57" w:rsidRPr="00405CD7" w14:paraId="42840015" w14:textId="77777777" w:rsidTr="00377D91">
        <w:trPr>
          <w:trHeight w:val="375"/>
          <w:jc w:val="center"/>
        </w:trPr>
        <w:tc>
          <w:tcPr>
            <w:tcW w:w="2126" w:type="dxa"/>
            <w:tcBorders>
              <w:top w:val="single" w:sz="8" w:space="0" w:color="000000"/>
              <w:left w:val="single" w:sz="8" w:space="0" w:color="000000"/>
              <w:bottom w:val="single" w:sz="8" w:space="0" w:color="000000"/>
              <w:right w:val="single" w:sz="8" w:space="0" w:color="000000"/>
            </w:tcBorders>
            <w:vAlign w:val="center"/>
            <w:tcPrChange w:id="11530" w:author="Syrym" w:date="2024-04-10T15:17:00Z">
              <w:tcPr>
                <w:tcW w:w="2438" w:type="dxa"/>
                <w:tcBorders>
                  <w:top w:val="single" w:sz="8" w:space="0" w:color="000000"/>
                  <w:left w:val="single" w:sz="8" w:space="0" w:color="000000"/>
                  <w:bottom w:val="single" w:sz="8" w:space="0" w:color="000000"/>
                  <w:right w:val="single" w:sz="8" w:space="0" w:color="000000"/>
                </w:tcBorders>
                <w:vAlign w:val="center"/>
              </w:tcPr>
            </w:tcPrChange>
          </w:tcPr>
          <w:p w14:paraId="74BB7B41" w14:textId="77777777" w:rsidR="00AA7A57" w:rsidRPr="00377D91" w:rsidRDefault="002F0526">
            <w:pPr>
              <w:snapToGrid w:val="0"/>
              <w:spacing w:line="240" w:lineRule="auto"/>
              <w:jc w:val="center"/>
              <w:rPr>
                <w:rFonts w:ascii="Times New Roman" w:hAnsi="Times New Roman" w:cs="Times New Roman"/>
                <w:sz w:val="24"/>
                <w:rPrChange w:id="11531" w:author="Syrym" w:date="2024-04-10T15:16:00Z">
                  <w:rPr>
                    <w:color w:val="000000"/>
                  </w:rPr>
                </w:rPrChange>
              </w:rPr>
              <w:pPrChange w:id="11532"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533" w:author="Syrym" w:date="2024-04-10T15:16:00Z">
                  <w:rPr/>
                </w:rPrChange>
              </w:rPr>
              <w:t>Жамбыл</w:t>
            </w:r>
            <w:proofErr w:type="spellEnd"/>
            <w:r w:rsidRPr="00377D91">
              <w:rPr>
                <w:rFonts w:ascii="Times New Roman" w:hAnsi="Times New Roman" w:cs="Times New Roman"/>
                <w:sz w:val="24"/>
                <w:lang w:eastAsia="ru-RU"/>
                <w:rPrChange w:id="11534" w:author="Syrym" w:date="2024-04-10T15:16:00Z">
                  <w:rPr/>
                </w:rPrChange>
              </w:rPr>
              <w:t xml:space="preserve"> </w:t>
            </w:r>
            <w:proofErr w:type="spellStart"/>
            <w:r w:rsidRPr="00377D91">
              <w:rPr>
                <w:rFonts w:ascii="Times New Roman" w:hAnsi="Times New Roman" w:cs="Times New Roman"/>
                <w:sz w:val="24"/>
                <w:lang w:eastAsia="ru-RU"/>
                <w:rPrChange w:id="11535" w:author="Syrym" w:date="2024-04-10T15:16:00Z">
                  <w:rPr/>
                </w:rPrChange>
              </w:rPr>
              <w:t>облысы</w:t>
            </w:r>
            <w:proofErr w:type="spellEnd"/>
          </w:p>
        </w:tc>
        <w:tc>
          <w:tcPr>
            <w:tcW w:w="1502" w:type="dxa"/>
            <w:tcBorders>
              <w:top w:val="single" w:sz="8" w:space="0" w:color="000000"/>
              <w:left w:val="single" w:sz="8" w:space="0" w:color="000000"/>
              <w:bottom w:val="single" w:sz="8" w:space="0" w:color="000000"/>
              <w:right w:val="single" w:sz="8" w:space="0" w:color="000000"/>
            </w:tcBorders>
            <w:vAlign w:val="center"/>
            <w:tcPrChange w:id="11536" w:author="Syrym" w:date="2024-04-10T15:17: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57746FF6" w14:textId="77777777" w:rsidR="00AA7A57" w:rsidRPr="00377D91" w:rsidRDefault="002F0526">
            <w:pPr>
              <w:snapToGrid w:val="0"/>
              <w:spacing w:line="240" w:lineRule="auto"/>
              <w:jc w:val="center"/>
              <w:rPr>
                <w:rFonts w:ascii="Times New Roman" w:hAnsi="Times New Roman" w:cs="Times New Roman"/>
                <w:sz w:val="24"/>
                <w:rPrChange w:id="11537" w:author="Syrym" w:date="2024-04-10T15:16:00Z">
                  <w:rPr>
                    <w:color w:val="000000"/>
                  </w:rPr>
                </w:rPrChange>
              </w:rPr>
              <w:pPrChange w:id="11538" w:author="Syrym" w:date="2024-04-05T14:22:00Z">
                <w:pPr>
                  <w:snapToGrid w:val="0"/>
                  <w:spacing w:line="276" w:lineRule="auto"/>
                  <w:jc w:val="center"/>
                </w:pPr>
              </w:pPrChange>
            </w:pPr>
            <w:r w:rsidRPr="00377D91">
              <w:rPr>
                <w:rFonts w:ascii="Times New Roman" w:hAnsi="Times New Roman" w:cs="Times New Roman"/>
                <w:sz w:val="24"/>
                <w:lang w:eastAsia="ru-RU"/>
                <w:rPrChange w:id="11539" w:author="Syrym" w:date="2024-04-10T15:16:00Z">
                  <w:rPr/>
                </w:rPrChange>
              </w:rPr>
              <w:t>0,0727</w:t>
            </w:r>
          </w:p>
        </w:tc>
        <w:tc>
          <w:tcPr>
            <w:tcW w:w="1502" w:type="dxa"/>
            <w:tcBorders>
              <w:top w:val="single" w:sz="8" w:space="0" w:color="000000"/>
              <w:left w:val="single" w:sz="8" w:space="0" w:color="000000"/>
              <w:bottom w:val="single" w:sz="8" w:space="0" w:color="000000"/>
              <w:right w:val="single" w:sz="8" w:space="0" w:color="000000"/>
            </w:tcBorders>
            <w:vAlign w:val="center"/>
            <w:tcPrChange w:id="11540" w:author="Syrym" w:date="2024-04-10T15:17: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28F81A3E" w14:textId="77777777" w:rsidR="00AA7A57" w:rsidRPr="00377D91" w:rsidRDefault="002F0526">
            <w:pPr>
              <w:snapToGrid w:val="0"/>
              <w:spacing w:line="240" w:lineRule="auto"/>
              <w:jc w:val="center"/>
              <w:rPr>
                <w:rFonts w:ascii="Times New Roman" w:hAnsi="Times New Roman" w:cs="Times New Roman"/>
                <w:sz w:val="24"/>
                <w:rPrChange w:id="11541" w:author="Syrym" w:date="2024-04-10T15:16:00Z">
                  <w:rPr>
                    <w:color w:val="000000"/>
                  </w:rPr>
                </w:rPrChange>
              </w:rPr>
              <w:pPrChange w:id="11542" w:author="Syrym" w:date="2024-04-05T14:22:00Z">
                <w:pPr>
                  <w:snapToGrid w:val="0"/>
                  <w:spacing w:line="276" w:lineRule="auto"/>
                  <w:jc w:val="center"/>
                </w:pPr>
              </w:pPrChange>
            </w:pPr>
            <w:r w:rsidRPr="00377D91">
              <w:rPr>
                <w:rFonts w:ascii="Times New Roman" w:hAnsi="Times New Roman" w:cs="Times New Roman"/>
                <w:sz w:val="24"/>
                <w:lang w:eastAsia="ru-RU"/>
                <w:rPrChange w:id="11543" w:author="Syrym" w:date="2024-04-10T15:16:00Z">
                  <w:rPr/>
                </w:rPrChange>
              </w:rPr>
              <w:t>0,0070</w:t>
            </w:r>
          </w:p>
        </w:tc>
        <w:tc>
          <w:tcPr>
            <w:tcW w:w="1503" w:type="dxa"/>
            <w:tcBorders>
              <w:top w:val="single" w:sz="8" w:space="0" w:color="000000"/>
              <w:left w:val="single" w:sz="8" w:space="0" w:color="000000"/>
              <w:bottom w:val="single" w:sz="8" w:space="0" w:color="000000"/>
              <w:right w:val="single" w:sz="8" w:space="0" w:color="000000"/>
            </w:tcBorders>
            <w:vAlign w:val="center"/>
            <w:tcPrChange w:id="11544" w:author="Syrym" w:date="2024-04-10T15:17:00Z">
              <w:tcPr>
                <w:tcW w:w="1509" w:type="dxa"/>
                <w:tcBorders>
                  <w:top w:val="single" w:sz="8" w:space="0" w:color="000000"/>
                  <w:left w:val="single" w:sz="8" w:space="0" w:color="000000"/>
                  <w:bottom w:val="single" w:sz="8" w:space="0" w:color="000000"/>
                  <w:right w:val="single" w:sz="8" w:space="0" w:color="000000"/>
                </w:tcBorders>
                <w:vAlign w:val="center"/>
              </w:tcPr>
            </w:tcPrChange>
          </w:tcPr>
          <w:p w14:paraId="51138940" w14:textId="77777777" w:rsidR="00AA7A57" w:rsidRPr="00377D91" w:rsidRDefault="002F0526">
            <w:pPr>
              <w:snapToGrid w:val="0"/>
              <w:spacing w:line="240" w:lineRule="auto"/>
              <w:jc w:val="center"/>
              <w:rPr>
                <w:rFonts w:ascii="Times New Roman" w:hAnsi="Times New Roman" w:cs="Times New Roman"/>
                <w:sz w:val="24"/>
                <w:rPrChange w:id="11545" w:author="Syrym" w:date="2024-04-10T15:16:00Z">
                  <w:rPr>
                    <w:color w:val="000000"/>
                  </w:rPr>
                </w:rPrChange>
              </w:rPr>
              <w:pPrChange w:id="11546" w:author="Syrym" w:date="2024-04-05T14:22:00Z">
                <w:pPr>
                  <w:snapToGrid w:val="0"/>
                  <w:spacing w:line="276" w:lineRule="auto"/>
                  <w:jc w:val="center"/>
                </w:pPr>
              </w:pPrChange>
            </w:pPr>
            <w:r w:rsidRPr="00377D91">
              <w:rPr>
                <w:rFonts w:ascii="Times New Roman" w:hAnsi="Times New Roman" w:cs="Times New Roman"/>
                <w:sz w:val="24"/>
                <w:lang w:eastAsia="ru-RU"/>
                <w:rPrChange w:id="11547" w:author="Syrym" w:date="2024-04-10T15:16:00Z">
                  <w:rPr/>
                </w:rPrChange>
              </w:rPr>
              <w:t>****</w:t>
            </w:r>
          </w:p>
        </w:tc>
        <w:tc>
          <w:tcPr>
            <w:tcW w:w="1502" w:type="dxa"/>
            <w:tcBorders>
              <w:top w:val="single" w:sz="8" w:space="0" w:color="000000"/>
              <w:left w:val="single" w:sz="8" w:space="0" w:color="000000"/>
              <w:bottom w:val="single" w:sz="8" w:space="0" w:color="000000"/>
            </w:tcBorders>
            <w:vAlign w:val="center"/>
            <w:tcPrChange w:id="11548" w:author="Syrym" w:date="2024-04-10T15:17:00Z">
              <w:tcPr>
                <w:tcW w:w="1516" w:type="dxa"/>
                <w:tcBorders>
                  <w:top w:val="single" w:sz="8" w:space="0" w:color="000000"/>
                  <w:left w:val="single" w:sz="8" w:space="0" w:color="000000"/>
                  <w:bottom w:val="single" w:sz="8" w:space="0" w:color="000000"/>
                </w:tcBorders>
                <w:vAlign w:val="center"/>
              </w:tcPr>
            </w:tcPrChange>
          </w:tcPr>
          <w:p w14:paraId="75853616" w14:textId="77777777" w:rsidR="00AA7A57" w:rsidRPr="00377D91" w:rsidRDefault="002F0526">
            <w:pPr>
              <w:snapToGrid w:val="0"/>
              <w:spacing w:line="240" w:lineRule="auto"/>
              <w:jc w:val="center"/>
              <w:rPr>
                <w:rFonts w:ascii="Times New Roman" w:hAnsi="Times New Roman" w:cs="Times New Roman"/>
                <w:sz w:val="24"/>
                <w:rPrChange w:id="11549" w:author="Syrym" w:date="2024-04-10T15:16:00Z">
                  <w:rPr>
                    <w:color w:val="000000"/>
                  </w:rPr>
                </w:rPrChange>
              </w:rPr>
              <w:pPrChange w:id="11550" w:author="Syrym" w:date="2024-04-05T14:22:00Z">
                <w:pPr>
                  <w:snapToGrid w:val="0"/>
                  <w:spacing w:line="276" w:lineRule="auto"/>
                  <w:jc w:val="center"/>
                </w:pPr>
              </w:pPrChange>
            </w:pPr>
            <w:r w:rsidRPr="00377D91">
              <w:rPr>
                <w:rFonts w:ascii="Times New Roman" w:hAnsi="Times New Roman" w:cs="Times New Roman"/>
                <w:sz w:val="24"/>
                <w:lang w:eastAsia="ru-RU"/>
                <w:rPrChange w:id="11551" w:author="Syrym" w:date="2024-04-10T15:16:00Z">
                  <w:rPr/>
                </w:rPrChange>
              </w:rPr>
              <w:t>0,9802</w:t>
            </w:r>
          </w:p>
        </w:tc>
        <w:tc>
          <w:tcPr>
            <w:tcW w:w="1503" w:type="dxa"/>
            <w:tcBorders>
              <w:top w:val="single" w:sz="8" w:space="0" w:color="000000"/>
              <w:left w:val="single" w:sz="8" w:space="0" w:color="000000"/>
              <w:bottom w:val="single" w:sz="8" w:space="0" w:color="000000"/>
              <w:right w:val="single" w:sz="8" w:space="0" w:color="000000"/>
            </w:tcBorders>
            <w:vAlign w:val="center"/>
            <w:tcPrChange w:id="11552" w:author="Syrym" w:date="2024-04-10T15:17:00Z">
              <w:tcPr>
                <w:tcW w:w="1495" w:type="dxa"/>
                <w:tcBorders>
                  <w:top w:val="single" w:sz="8" w:space="0" w:color="000000"/>
                  <w:left w:val="single" w:sz="8" w:space="0" w:color="000000"/>
                  <w:bottom w:val="single" w:sz="8" w:space="0" w:color="000000"/>
                  <w:right w:val="single" w:sz="8" w:space="0" w:color="000000"/>
                </w:tcBorders>
                <w:vAlign w:val="center"/>
              </w:tcPr>
            </w:tcPrChange>
          </w:tcPr>
          <w:p w14:paraId="1278E208" w14:textId="77777777" w:rsidR="00AA7A57" w:rsidRPr="00377D91" w:rsidRDefault="002F0526">
            <w:pPr>
              <w:snapToGrid w:val="0"/>
              <w:spacing w:line="240" w:lineRule="auto"/>
              <w:jc w:val="center"/>
              <w:rPr>
                <w:rFonts w:ascii="Times New Roman" w:hAnsi="Times New Roman" w:cs="Times New Roman"/>
                <w:sz w:val="24"/>
                <w:rPrChange w:id="11553" w:author="Syrym" w:date="2024-04-10T15:16:00Z">
                  <w:rPr>
                    <w:color w:val="000000"/>
                  </w:rPr>
                </w:rPrChange>
              </w:rPr>
              <w:pPrChange w:id="11554" w:author="Syrym" w:date="2024-04-05T14:22:00Z">
                <w:pPr>
                  <w:snapToGrid w:val="0"/>
                  <w:spacing w:line="276" w:lineRule="auto"/>
                  <w:jc w:val="center"/>
                </w:pPr>
              </w:pPrChange>
            </w:pPr>
            <w:r w:rsidRPr="00377D91">
              <w:rPr>
                <w:rFonts w:ascii="Times New Roman" w:hAnsi="Times New Roman" w:cs="Times New Roman"/>
                <w:sz w:val="24"/>
                <w:rPrChange w:id="11555" w:author="Syrym" w:date="2024-04-10T15:16:00Z">
                  <w:rPr/>
                </w:rPrChange>
              </w:rPr>
              <w:t>0,9697</w:t>
            </w:r>
          </w:p>
        </w:tc>
      </w:tr>
      <w:tr w:rsidR="00AA7A57" w:rsidRPr="00405CD7" w14:paraId="41A3BFC1" w14:textId="77777777" w:rsidTr="00377D91">
        <w:trPr>
          <w:trHeight w:val="409"/>
          <w:jc w:val="center"/>
        </w:trPr>
        <w:tc>
          <w:tcPr>
            <w:tcW w:w="2126" w:type="dxa"/>
            <w:tcBorders>
              <w:top w:val="single" w:sz="8" w:space="0" w:color="000000"/>
              <w:left w:val="single" w:sz="8" w:space="0" w:color="000000"/>
              <w:bottom w:val="single" w:sz="8" w:space="0" w:color="000000"/>
              <w:right w:val="single" w:sz="8" w:space="0" w:color="000000"/>
            </w:tcBorders>
            <w:vAlign w:val="center"/>
            <w:tcPrChange w:id="11556" w:author="Syrym" w:date="2024-04-10T15:17:00Z">
              <w:tcPr>
                <w:tcW w:w="2438" w:type="dxa"/>
                <w:tcBorders>
                  <w:top w:val="single" w:sz="8" w:space="0" w:color="000000"/>
                  <w:left w:val="single" w:sz="8" w:space="0" w:color="000000"/>
                  <w:bottom w:val="single" w:sz="8" w:space="0" w:color="000000"/>
                  <w:right w:val="single" w:sz="8" w:space="0" w:color="000000"/>
                </w:tcBorders>
                <w:vAlign w:val="center"/>
              </w:tcPr>
            </w:tcPrChange>
          </w:tcPr>
          <w:p w14:paraId="5D0401CA" w14:textId="77777777" w:rsidR="00AA7A57" w:rsidRPr="00377D91" w:rsidRDefault="002F0526">
            <w:pPr>
              <w:snapToGrid w:val="0"/>
              <w:spacing w:line="240" w:lineRule="auto"/>
              <w:jc w:val="center"/>
              <w:rPr>
                <w:rFonts w:ascii="Times New Roman" w:hAnsi="Times New Roman" w:cs="Times New Roman"/>
                <w:sz w:val="24"/>
                <w:rPrChange w:id="11557" w:author="Syrym" w:date="2024-04-10T15:16:00Z">
                  <w:rPr>
                    <w:color w:val="000000"/>
                  </w:rPr>
                </w:rPrChange>
              </w:rPr>
              <w:pPrChange w:id="11558"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559" w:author="Syrym" w:date="2024-04-10T15:16:00Z">
                  <w:rPr/>
                </w:rPrChange>
              </w:rPr>
              <w:t>Атырау</w:t>
            </w:r>
            <w:proofErr w:type="spellEnd"/>
            <w:r w:rsidRPr="00377D91">
              <w:rPr>
                <w:rFonts w:ascii="Times New Roman" w:hAnsi="Times New Roman" w:cs="Times New Roman"/>
                <w:sz w:val="24"/>
                <w:lang w:eastAsia="ru-RU"/>
                <w:rPrChange w:id="11560" w:author="Syrym" w:date="2024-04-10T15:16:00Z">
                  <w:rPr/>
                </w:rPrChange>
              </w:rPr>
              <w:t xml:space="preserve"> </w:t>
            </w:r>
            <w:proofErr w:type="spellStart"/>
            <w:r w:rsidRPr="00377D91">
              <w:rPr>
                <w:rFonts w:ascii="Times New Roman" w:hAnsi="Times New Roman" w:cs="Times New Roman"/>
                <w:sz w:val="24"/>
                <w:lang w:eastAsia="ru-RU"/>
                <w:rPrChange w:id="11561" w:author="Syrym" w:date="2024-04-10T15:16:00Z">
                  <w:rPr/>
                </w:rPrChange>
              </w:rPr>
              <w:t>облысы</w:t>
            </w:r>
            <w:proofErr w:type="spellEnd"/>
          </w:p>
        </w:tc>
        <w:tc>
          <w:tcPr>
            <w:tcW w:w="1502" w:type="dxa"/>
            <w:tcBorders>
              <w:top w:val="single" w:sz="8" w:space="0" w:color="000000"/>
              <w:left w:val="single" w:sz="8" w:space="0" w:color="000000"/>
              <w:bottom w:val="single" w:sz="8" w:space="0" w:color="000000"/>
              <w:right w:val="single" w:sz="8" w:space="0" w:color="000000"/>
            </w:tcBorders>
            <w:vAlign w:val="center"/>
            <w:tcPrChange w:id="11562" w:author="Syrym" w:date="2024-04-10T15:17: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7DC58C41" w14:textId="77777777" w:rsidR="00AA7A57" w:rsidRPr="00377D91" w:rsidRDefault="002F0526">
            <w:pPr>
              <w:snapToGrid w:val="0"/>
              <w:spacing w:line="240" w:lineRule="auto"/>
              <w:jc w:val="center"/>
              <w:rPr>
                <w:rFonts w:ascii="Times New Roman" w:hAnsi="Times New Roman" w:cs="Times New Roman"/>
                <w:sz w:val="24"/>
                <w:rPrChange w:id="11563" w:author="Syrym" w:date="2024-04-10T15:16:00Z">
                  <w:rPr>
                    <w:color w:val="000000"/>
                  </w:rPr>
                </w:rPrChange>
              </w:rPr>
              <w:pPrChange w:id="11564" w:author="Syrym" w:date="2024-04-05T14:22:00Z">
                <w:pPr>
                  <w:snapToGrid w:val="0"/>
                  <w:spacing w:line="276" w:lineRule="auto"/>
                  <w:jc w:val="center"/>
                </w:pPr>
              </w:pPrChange>
            </w:pPr>
            <w:r w:rsidRPr="00377D91">
              <w:rPr>
                <w:rFonts w:ascii="Times New Roman" w:hAnsi="Times New Roman" w:cs="Times New Roman"/>
                <w:sz w:val="24"/>
                <w:lang w:eastAsia="ru-RU"/>
                <w:rPrChange w:id="11565" w:author="Syrym" w:date="2024-04-10T15:16:00Z">
                  <w:rPr/>
                </w:rPrChange>
              </w:rPr>
              <w:t>0,0631</w:t>
            </w:r>
          </w:p>
        </w:tc>
        <w:tc>
          <w:tcPr>
            <w:tcW w:w="1502" w:type="dxa"/>
            <w:tcBorders>
              <w:top w:val="single" w:sz="8" w:space="0" w:color="000000"/>
              <w:left w:val="single" w:sz="8" w:space="0" w:color="000000"/>
              <w:bottom w:val="single" w:sz="8" w:space="0" w:color="000000"/>
              <w:right w:val="single" w:sz="8" w:space="0" w:color="000000"/>
            </w:tcBorders>
            <w:vAlign w:val="center"/>
            <w:tcPrChange w:id="11566" w:author="Syrym" w:date="2024-04-10T15:17:00Z">
              <w:tcPr>
                <w:tcW w:w="1507" w:type="dxa"/>
                <w:tcBorders>
                  <w:top w:val="single" w:sz="8" w:space="0" w:color="000000"/>
                  <w:left w:val="single" w:sz="8" w:space="0" w:color="000000"/>
                  <w:bottom w:val="single" w:sz="8" w:space="0" w:color="000000"/>
                  <w:right w:val="single" w:sz="8" w:space="0" w:color="000000"/>
                </w:tcBorders>
                <w:vAlign w:val="center"/>
              </w:tcPr>
            </w:tcPrChange>
          </w:tcPr>
          <w:p w14:paraId="1EA28CB5" w14:textId="77777777" w:rsidR="00AA7A57" w:rsidRPr="00377D91" w:rsidRDefault="002F0526">
            <w:pPr>
              <w:snapToGrid w:val="0"/>
              <w:spacing w:line="240" w:lineRule="auto"/>
              <w:jc w:val="center"/>
              <w:rPr>
                <w:rFonts w:ascii="Times New Roman" w:hAnsi="Times New Roman" w:cs="Times New Roman"/>
                <w:sz w:val="24"/>
                <w:rPrChange w:id="11567" w:author="Syrym" w:date="2024-04-10T15:16:00Z">
                  <w:rPr>
                    <w:color w:val="000000"/>
                  </w:rPr>
                </w:rPrChange>
              </w:rPr>
              <w:pPrChange w:id="11568" w:author="Syrym" w:date="2024-04-05T14:22:00Z">
                <w:pPr>
                  <w:snapToGrid w:val="0"/>
                  <w:spacing w:line="276" w:lineRule="auto"/>
                  <w:jc w:val="center"/>
                </w:pPr>
              </w:pPrChange>
            </w:pPr>
            <w:r w:rsidRPr="00377D91">
              <w:rPr>
                <w:rFonts w:ascii="Times New Roman" w:hAnsi="Times New Roman" w:cs="Times New Roman"/>
                <w:sz w:val="24"/>
                <w:lang w:eastAsia="ru-RU"/>
                <w:rPrChange w:id="11569" w:author="Syrym" w:date="2024-04-10T15:16:00Z">
                  <w:rPr/>
                </w:rPrChange>
              </w:rPr>
              <w:t>0,0135</w:t>
            </w:r>
          </w:p>
        </w:tc>
        <w:tc>
          <w:tcPr>
            <w:tcW w:w="1503" w:type="dxa"/>
            <w:tcBorders>
              <w:top w:val="single" w:sz="8" w:space="0" w:color="000000"/>
              <w:left w:val="single" w:sz="8" w:space="0" w:color="000000"/>
              <w:bottom w:val="single" w:sz="8" w:space="0" w:color="000000"/>
              <w:right w:val="single" w:sz="8" w:space="0" w:color="000000"/>
            </w:tcBorders>
            <w:vAlign w:val="center"/>
            <w:tcPrChange w:id="11570" w:author="Syrym" w:date="2024-04-10T15:17:00Z">
              <w:tcPr>
                <w:tcW w:w="1509" w:type="dxa"/>
                <w:tcBorders>
                  <w:top w:val="single" w:sz="8" w:space="0" w:color="000000"/>
                  <w:left w:val="single" w:sz="8" w:space="0" w:color="000000"/>
                  <w:bottom w:val="single" w:sz="8" w:space="0" w:color="000000"/>
                  <w:right w:val="single" w:sz="8" w:space="0" w:color="000000"/>
                </w:tcBorders>
                <w:vAlign w:val="center"/>
              </w:tcPr>
            </w:tcPrChange>
          </w:tcPr>
          <w:p w14:paraId="5CFCAF3A" w14:textId="77777777" w:rsidR="00AA7A57" w:rsidRPr="00377D91" w:rsidRDefault="002F0526">
            <w:pPr>
              <w:snapToGrid w:val="0"/>
              <w:spacing w:line="240" w:lineRule="auto"/>
              <w:jc w:val="center"/>
              <w:rPr>
                <w:rFonts w:ascii="Times New Roman" w:hAnsi="Times New Roman" w:cs="Times New Roman"/>
                <w:sz w:val="24"/>
                <w:rPrChange w:id="11571" w:author="Syrym" w:date="2024-04-10T15:16:00Z">
                  <w:rPr>
                    <w:color w:val="000000"/>
                  </w:rPr>
                </w:rPrChange>
              </w:rPr>
              <w:pPrChange w:id="11572" w:author="Syrym" w:date="2024-04-05T14:22:00Z">
                <w:pPr>
                  <w:snapToGrid w:val="0"/>
                  <w:spacing w:line="276" w:lineRule="auto"/>
                  <w:jc w:val="center"/>
                </w:pPr>
              </w:pPrChange>
            </w:pPr>
            <w:r w:rsidRPr="00377D91">
              <w:rPr>
                <w:rFonts w:ascii="Times New Roman" w:hAnsi="Times New Roman" w:cs="Times New Roman"/>
                <w:sz w:val="24"/>
                <w:lang w:eastAsia="ru-RU"/>
                <w:rPrChange w:id="11573" w:author="Syrym" w:date="2024-04-10T15:16:00Z">
                  <w:rPr/>
                </w:rPrChange>
              </w:rPr>
              <w:t>0,0200</w:t>
            </w:r>
          </w:p>
        </w:tc>
        <w:tc>
          <w:tcPr>
            <w:tcW w:w="1502" w:type="dxa"/>
            <w:tcBorders>
              <w:top w:val="single" w:sz="8" w:space="0" w:color="000000"/>
              <w:left w:val="single" w:sz="8" w:space="0" w:color="000000"/>
              <w:bottom w:val="single" w:sz="8" w:space="0" w:color="000000"/>
            </w:tcBorders>
            <w:vAlign w:val="center"/>
            <w:tcPrChange w:id="11574" w:author="Syrym" w:date="2024-04-10T15:17:00Z">
              <w:tcPr>
                <w:tcW w:w="1516" w:type="dxa"/>
                <w:tcBorders>
                  <w:top w:val="single" w:sz="8" w:space="0" w:color="000000"/>
                  <w:left w:val="single" w:sz="8" w:space="0" w:color="000000"/>
                  <w:bottom w:val="single" w:sz="8" w:space="0" w:color="000000"/>
                </w:tcBorders>
                <w:vAlign w:val="center"/>
              </w:tcPr>
            </w:tcPrChange>
          </w:tcPr>
          <w:p w14:paraId="64DB3C1A" w14:textId="77777777" w:rsidR="00AA7A57" w:rsidRPr="00377D91" w:rsidRDefault="002F0526">
            <w:pPr>
              <w:snapToGrid w:val="0"/>
              <w:spacing w:line="240" w:lineRule="auto"/>
              <w:jc w:val="center"/>
              <w:rPr>
                <w:rFonts w:ascii="Times New Roman" w:hAnsi="Times New Roman" w:cs="Times New Roman"/>
                <w:sz w:val="24"/>
                <w:rPrChange w:id="11575" w:author="Syrym" w:date="2024-04-10T15:16:00Z">
                  <w:rPr>
                    <w:color w:val="000000"/>
                  </w:rPr>
                </w:rPrChange>
              </w:rPr>
              <w:pPrChange w:id="11576" w:author="Syrym" w:date="2024-04-05T14:22:00Z">
                <w:pPr>
                  <w:snapToGrid w:val="0"/>
                  <w:spacing w:line="276" w:lineRule="auto"/>
                  <w:jc w:val="center"/>
                </w:pPr>
              </w:pPrChange>
            </w:pPr>
            <w:r w:rsidRPr="00377D91">
              <w:rPr>
                <w:rFonts w:ascii="Times New Roman" w:hAnsi="Times New Roman" w:cs="Times New Roman"/>
                <w:sz w:val="24"/>
                <w:lang w:eastAsia="ru-RU"/>
                <w:rPrChange w:id="11577" w:author="Syrym" w:date="2024-04-10T15:16:00Z">
                  <w:rPr/>
                </w:rPrChange>
              </w:rPr>
              <w:t>****</w:t>
            </w:r>
          </w:p>
        </w:tc>
        <w:tc>
          <w:tcPr>
            <w:tcW w:w="1503" w:type="dxa"/>
            <w:tcBorders>
              <w:top w:val="single" w:sz="8" w:space="0" w:color="000000"/>
              <w:left w:val="single" w:sz="8" w:space="0" w:color="000000"/>
              <w:bottom w:val="single" w:sz="8" w:space="0" w:color="000000"/>
              <w:right w:val="single" w:sz="8" w:space="0" w:color="000000"/>
            </w:tcBorders>
            <w:vAlign w:val="center"/>
            <w:tcPrChange w:id="11578" w:author="Syrym" w:date="2024-04-10T15:17:00Z">
              <w:tcPr>
                <w:tcW w:w="1495" w:type="dxa"/>
                <w:tcBorders>
                  <w:top w:val="single" w:sz="8" w:space="0" w:color="000000"/>
                  <w:left w:val="single" w:sz="8" w:space="0" w:color="000000"/>
                  <w:bottom w:val="single" w:sz="8" w:space="0" w:color="000000"/>
                  <w:right w:val="single" w:sz="8" w:space="0" w:color="000000"/>
                </w:tcBorders>
                <w:vAlign w:val="center"/>
              </w:tcPr>
            </w:tcPrChange>
          </w:tcPr>
          <w:p w14:paraId="499DB133" w14:textId="77777777" w:rsidR="00AA7A57" w:rsidRPr="00377D91" w:rsidRDefault="002F0526">
            <w:pPr>
              <w:snapToGrid w:val="0"/>
              <w:spacing w:line="240" w:lineRule="auto"/>
              <w:jc w:val="center"/>
              <w:rPr>
                <w:rFonts w:ascii="Times New Roman" w:hAnsi="Times New Roman" w:cs="Times New Roman"/>
                <w:sz w:val="24"/>
                <w:rPrChange w:id="11579" w:author="Syrym" w:date="2024-04-10T15:16:00Z">
                  <w:rPr>
                    <w:color w:val="000000"/>
                  </w:rPr>
                </w:rPrChange>
              </w:rPr>
              <w:pPrChange w:id="11580" w:author="Syrym" w:date="2024-04-05T14:22:00Z">
                <w:pPr>
                  <w:snapToGrid w:val="0"/>
                  <w:spacing w:line="276" w:lineRule="auto"/>
                  <w:jc w:val="center"/>
                </w:pPr>
              </w:pPrChange>
            </w:pPr>
            <w:r w:rsidRPr="00377D91">
              <w:rPr>
                <w:rFonts w:ascii="Times New Roman" w:hAnsi="Times New Roman" w:cs="Times New Roman"/>
                <w:sz w:val="24"/>
                <w:rPrChange w:id="11581" w:author="Syrym" w:date="2024-04-10T15:16:00Z">
                  <w:rPr/>
                </w:rPrChange>
              </w:rPr>
              <w:t>0,9648</w:t>
            </w:r>
          </w:p>
        </w:tc>
      </w:tr>
      <w:tr w:rsidR="00AA7A57" w:rsidRPr="00405CD7" w14:paraId="12A42B0A" w14:textId="77777777" w:rsidTr="00377D91">
        <w:trPr>
          <w:trHeight w:val="401"/>
          <w:jc w:val="center"/>
        </w:trPr>
        <w:tc>
          <w:tcPr>
            <w:tcW w:w="2126" w:type="dxa"/>
            <w:tcBorders>
              <w:left w:val="single" w:sz="8" w:space="0" w:color="000000"/>
              <w:bottom w:val="single" w:sz="8" w:space="0" w:color="000000"/>
              <w:right w:val="single" w:sz="8" w:space="0" w:color="000000"/>
            </w:tcBorders>
            <w:vAlign w:val="center"/>
            <w:tcPrChange w:id="11582" w:author="Syrym" w:date="2024-04-10T15:17:00Z">
              <w:tcPr>
                <w:tcW w:w="2438" w:type="dxa"/>
                <w:tcBorders>
                  <w:left w:val="single" w:sz="8" w:space="0" w:color="000000"/>
                  <w:bottom w:val="single" w:sz="8" w:space="0" w:color="000000"/>
                  <w:right w:val="single" w:sz="8" w:space="0" w:color="000000"/>
                </w:tcBorders>
                <w:vAlign w:val="center"/>
              </w:tcPr>
            </w:tcPrChange>
          </w:tcPr>
          <w:p w14:paraId="42001ADE" w14:textId="77777777" w:rsidR="00AA7A57" w:rsidRPr="00377D91" w:rsidRDefault="002F0526">
            <w:pPr>
              <w:snapToGrid w:val="0"/>
              <w:spacing w:line="240" w:lineRule="auto"/>
              <w:jc w:val="center"/>
              <w:rPr>
                <w:rFonts w:ascii="Times New Roman" w:hAnsi="Times New Roman" w:cs="Times New Roman"/>
                <w:sz w:val="24"/>
                <w:rPrChange w:id="11583" w:author="Syrym" w:date="2024-04-10T15:16:00Z">
                  <w:rPr>
                    <w:color w:val="000000"/>
                  </w:rPr>
                </w:rPrChange>
              </w:rPr>
              <w:pPrChange w:id="11584" w:author="Syrym" w:date="2024-04-05T14:22:00Z">
                <w:pPr>
                  <w:snapToGrid w:val="0"/>
                  <w:spacing w:line="276" w:lineRule="auto"/>
                  <w:jc w:val="center"/>
                </w:pPr>
              </w:pPrChange>
            </w:pPr>
            <w:proofErr w:type="spellStart"/>
            <w:r w:rsidRPr="00377D91">
              <w:rPr>
                <w:rFonts w:ascii="Times New Roman" w:hAnsi="Times New Roman" w:cs="Times New Roman"/>
                <w:sz w:val="24"/>
                <w:lang w:eastAsia="ru-RU"/>
                <w:rPrChange w:id="11585" w:author="Syrym" w:date="2024-04-10T15:16:00Z">
                  <w:rPr/>
                </w:rPrChange>
              </w:rPr>
              <w:t>Түркістан</w:t>
            </w:r>
            <w:proofErr w:type="spellEnd"/>
            <w:r w:rsidRPr="00377D91">
              <w:rPr>
                <w:rFonts w:ascii="Times New Roman" w:hAnsi="Times New Roman" w:cs="Times New Roman"/>
                <w:sz w:val="24"/>
                <w:lang w:eastAsia="ru-RU"/>
                <w:rPrChange w:id="11586" w:author="Syrym" w:date="2024-04-10T15:16:00Z">
                  <w:rPr/>
                </w:rPrChange>
              </w:rPr>
              <w:t xml:space="preserve"> </w:t>
            </w:r>
            <w:proofErr w:type="spellStart"/>
            <w:r w:rsidRPr="00377D91">
              <w:rPr>
                <w:rFonts w:ascii="Times New Roman" w:hAnsi="Times New Roman" w:cs="Times New Roman"/>
                <w:sz w:val="24"/>
                <w:lang w:eastAsia="ru-RU"/>
                <w:rPrChange w:id="11587" w:author="Syrym" w:date="2024-04-10T15:16:00Z">
                  <w:rPr/>
                </w:rPrChange>
              </w:rPr>
              <w:t>облысы</w:t>
            </w:r>
            <w:proofErr w:type="spellEnd"/>
          </w:p>
        </w:tc>
        <w:tc>
          <w:tcPr>
            <w:tcW w:w="1502" w:type="dxa"/>
            <w:tcBorders>
              <w:left w:val="single" w:sz="8" w:space="0" w:color="000000"/>
              <w:bottom w:val="single" w:sz="8" w:space="0" w:color="000000"/>
              <w:right w:val="single" w:sz="8" w:space="0" w:color="000000"/>
            </w:tcBorders>
            <w:vAlign w:val="center"/>
            <w:tcPrChange w:id="11588" w:author="Syrym" w:date="2024-04-10T15:17:00Z">
              <w:tcPr>
                <w:tcW w:w="1507" w:type="dxa"/>
                <w:tcBorders>
                  <w:left w:val="single" w:sz="8" w:space="0" w:color="000000"/>
                  <w:bottom w:val="single" w:sz="8" w:space="0" w:color="000000"/>
                  <w:right w:val="single" w:sz="8" w:space="0" w:color="000000"/>
                </w:tcBorders>
                <w:vAlign w:val="center"/>
              </w:tcPr>
            </w:tcPrChange>
          </w:tcPr>
          <w:p w14:paraId="191382A1" w14:textId="77777777" w:rsidR="00AA7A57" w:rsidRPr="00377D91" w:rsidRDefault="002F0526">
            <w:pPr>
              <w:snapToGrid w:val="0"/>
              <w:spacing w:line="240" w:lineRule="auto"/>
              <w:jc w:val="center"/>
              <w:rPr>
                <w:rFonts w:ascii="Times New Roman" w:hAnsi="Times New Roman" w:cs="Times New Roman"/>
                <w:sz w:val="24"/>
                <w:rPrChange w:id="11589" w:author="Syrym" w:date="2024-04-10T15:16:00Z">
                  <w:rPr>
                    <w:color w:val="000000"/>
                  </w:rPr>
                </w:rPrChange>
              </w:rPr>
              <w:pPrChange w:id="11590" w:author="Syrym" w:date="2024-04-05T14:22:00Z">
                <w:pPr>
                  <w:snapToGrid w:val="0"/>
                  <w:spacing w:line="276" w:lineRule="auto"/>
                  <w:jc w:val="center"/>
                </w:pPr>
              </w:pPrChange>
            </w:pPr>
            <w:r w:rsidRPr="00377D91">
              <w:rPr>
                <w:rFonts w:ascii="Times New Roman" w:hAnsi="Times New Roman" w:cs="Times New Roman"/>
                <w:sz w:val="24"/>
                <w:rPrChange w:id="11591" w:author="Syrym" w:date="2024-04-10T15:16:00Z">
                  <w:rPr/>
                </w:rPrChange>
              </w:rPr>
              <w:t>0,1321</w:t>
            </w:r>
          </w:p>
        </w:tc>
        <w:tc>
          <w:tcPr>
            <w:tcW w:w="1502" w:type="dxa"/>
            <w:tcBorders>
              <w:left w:val="single" w:sz="8" w:space="0" w:color="000000"/>
              <w:bottom w:val="single" w:sz="8" w:space="0" w:color="000000"/>
              <w:right w:val="single" w:sz="8" w:space="0" w:color="000000"/>
            </w:tcBorders>
            <w:vAlign w:val="center"/>
            <w:tcPrChange w:id="11592" w:author="Syrym" w:date="2024-04-10T15:17:00Z">
              <w:tcPr>
                <w:tcW w:w="1507" w:type="dxa"/>
                <w:tcBorders>
                  <w:left w:val="single" w:sz="8" w:space="0" w:color="000000"/>
                  <w:bottom w:val="single" w:sz="8" w:space="0" w:color="000000"/>
                  <w:right w:val="single" w:sz="8" w:space="0" w:color="000000"/>
                </w:tcBorders>
                <w:vAlign w:val="center"/>
              </w:tcPr>
            </w:tcPrChange>
          </w:tcPr>
          <w:p w14:paraId="1C871503" w14:textId="77777777" w:rsidR="00AA7A57" w:rsidRPr="00377D91" w:rsidRDefault="002F0526">
            <w:pPr>
              <w:snapToGrid w:val="0"/>
              <w:spacing w:line="240" w:lineRule="auto"/>
              <w:jc w:val="center"/>
              <w:rPr>
                <w:rFonts w:ascii="Times New Roman" w:hAnsi="Times New Roman" w:cs="Times New Roman"/>
                <w:sz w:val="24"/>
                <w:rPrChange w:id="11593" w:author="Syrym" w:date="2024-04-10T15:16:00Z">
                  <w:rPr>
                    <w:color w:val="000000"/>
                  </w:rPr>
                </w:rPrChange>
              </w:rPr>
              <w:pPrChange w:id="11594" w:author="Syrym" w:date="2024-04-05T14:22:00Z">
                <w:pPr>
                  <w:snapToGrid w:val="0"/>
                  <w:spacing w:line="276" w:lineRule="auto"/>
                  <w:jc w:val="center"/>
                </w:pPr>
              </w:pPrChange>
            </w:pPr>
            <w:r w:rsidRPr="00377D91">
              <w:rPr>
                <w:rFonts w:ascii="Times New Roman" w:hAnsi="Times New Roman" w:cs="Times New Roman"/>
                <w:sz w:val="24"/>
                <w:rPrChange w:id="11595" w:author="Syrym" w:date="2024-04-10T15:16:00Z">
                  <w:rPr/>
                </w:rPrChange>
              </w:rPr>
              <w:t>0,0308</w:t>
            </w:r>
          </w:p>
        </w:tc>
        <w:tc>
          <w:tcPr>
            <w:tcW w:w="1503" w:type="dxa"/>
            <w:tcBorders>
              <w:left w:val="single" w:sz="8" w:space="0" w:color="000000"/>
              <w:bottom w:val="single" w:sz="8" w:space="0" w:color="000000"/>
              <w:right w:val="single" w:sz="8" w:space="0" w:color="000000"/>
            </w:tcBorders>
            <w:vAlign w:val="center"/>
            <w:tcPrChange w:id="11596" w:author="Syrym" w:date="2024-04-10T15:17:00Z">
              <w:tcPr>
                <w:tcW w:w="1509" w:type="dxa"/>
                <w:tcBorders>
                  <w:left w:val="single" w:sz="8" w:space="0" w:color="000000"/>
                  <w:bottom w:val="single" w:sz="8" w:space="0" w:color="000000"/>
                  <w:right w:val="single" w:sz="8" w:space="0" w:color="000000"/>
                </w:tcBorders>
                <w:vAlign w:val="center"/>
              </w:tcPr>
            </w:tcPrChange>
          </w:tcPr>
          <w:p w14:paraId="053DC240" w14:textId="77777777" w:rsidR="00AA7A57" w:rsidRPr="00377D91" w:rsidRDefault="002F0526">
            <w:pPr>
              <w:snapToGrid w:val="0"/>
              <w:spacing w:line="240" w:lineRule="auto"/>
              <w:jc w:val="center"/>
              <w:rPr>
                <w:rFonts w:ascii="Times New Roman" w:hAnsi="Times New Roman" w:cs="Times New Roman"/>
                <w:sz w:val="24"/>
                <w:rPrChange w:id="11597" w:author="Syrym" w:date="2024-04-10T15:16:00Z">
                  <w:rPr>
                    <w:color w:val="000000"/>
                  </w:rPr>
                </w:rPrChange>
              </w:rPr>
              <w:pPrChange w:id="11598" w:author="Syrym" w:date="2024-04-05T14:22:00Z">
                <w:pPr>
                  <w:snapToGrid w:val="0"/>
                  <w:spacing w:line="276" w:lineRule="auto"/>
                  <w:jc w:val="center"/>
                </w:pPr>
              </w:pPrChange>
            </w:pPr>
            <w:r w:rsidRPr="00377D91">
              <w:rPr>
                <w:rFonts w:ascii="Times New Roman" w:hAnsi="Times New Roman" w:cs="Times New Roman"/>
                <w:sz w:val="24"/>
                <w:rPrChange w:id="11599" w:author="Syrym" w:date="2024-04-10T15:16:00Z">
                  <w:rPr/>
                </w:rPrChange>
              </w:rPr>
              <w:t>0,0300</w:t>
            </w:r>
          </w:p>
        </w:tc>
        <w:tc>
          <w:tcPr>
            <w:tcW w:w="1502" w:type="dxa"/>
            <w:tcBorders>
              <w:left w:val="single" w:sz="8" w:space="0" w:color="000000"/>
              <w:bottom w:val="single" w:sz="8" w:space="0" w:color="000000"/>
            </w:tcBorders>
            <w:vAlign w:val="center"/>
            <w:tcPrChange w:id="11600" w:author="Syrym" w:date="2024-04-10T15:17:00Z">
              <w:tcPr>
                <w:tcW w:w="1516" w:type="dxa"/>
                <w:tcBorders>
                  <w:left w:val="single" w:sz="8" w:space="0" w:color="000000"/>
                  <w:bottom w:val="single" w:sz="8" w:space="0" w:color="000000"/>
                </w:tcBorders>
                <w:vAlign w:val="center"/>
              </w:tcPr>
            </w:tcPrChange>
          </w:tcPr>
          <w:p w14:paraId="2D51C088" w14:textId="77777777" w:rsidR="00AA7A57" w:rsidRPr="00377D91" w:rsidRDefault="002F0526">
            <w:pPr>
              <w:snapToGrid w:val="0"/>
              <w:spacing w:line="240" w:lineRule="auto"/>
              <w:jc w:val="center"/>
              <w:rPr>
                <w:rFonts w:ascii="Times New Roman" w:hAnsi="Times New Roman" w:cs="Times New Roman"/>
                <w:sz w:val="24"/>
                <w:rPrChange w:id="11601" w:author="Syrym" w:date="2024-04-10T15:16:00Z">
                  <w:rPr>
                    <w:color w:val="000000"/>
                  </w:rPr>
                </w:rPrChange>
              </w:rPr>
              <w:pPrChange w:id="11602" w:author="Syrym" w:date="2024-04-05T14:22:00Z">
                <w:pPr>
                  <w:snapToGrid w:val="0"/>
                  <w:spacing w:line="276" w:lineRule="auto"/>
                  <w:jc w:val="center"/>
                </w:pPr>
              </w:pPrChange>
            </w:pPr>
            <w:r w:rsidRPr="00377D91">
              <w:rPr>
                <w:rFonts w:ascii="Times New Roman" w:hAnsi="Times New Roman" w:cs="Times New Roman"/>
                <w:sz w:val="24"/>
                <w:rPrChange w:id="11603" w:author="Syrym" w:date="2024-04-10T15:16:00Z">
                  <w:rPr/>
                </w:rPrChange>
              </w:rPr>
              <w:t>0,0359</w:t>
            </w:r>
          </w:p>
        </w:tc>
        <w:tc>
          <w:tcPr>
            <w:tcW w:w="1503" w:type="dxa"/>
            <w:tcBorders>
              <w:left w:val="single" w:sz="8" w:space="0" w:color="000000"/>
              <w:bottom w:val="single" w:sz="8" w:space="0" w:color="000000"/>
              <w:right w:val="single" w:sz="8" w:space="0" w:color="000000"/>
            </w:tcBorders>
            <w:vAlign w:val="center"/>
            <w:tcPrChange w:id="11604" w:author="Syrym" w:date="2024-04-10T15:17:00Z">
              <w:tcPr>
                <w:tcW w:w="1495" w:type="dxa"/>
                <w:tcBorders>
                  <w:left w:val="single" w:sz="8" w:space="0" w:color="000000"/>
                  <w:bottom w:val="single" w:sz="8" w:space="0" w:color="000000"/>
                  <w:right w:val="single" w:sz="8" w:space="0" w:color="000000"/>
                </w:tcBorders>
                <w:vAlign w:val="center"/>
              </w:tcPr>
            </w:tcPrChange>
          </w:tcPr>
          <w:p w14:paraId="3453EC7C" w14:textId="77777777" w:rsidR="00AA7A57" w:rsidRPr="00377D91" w:rsidRDefault="002F0526">
            <w:pPr>
              <w:snapToGrid w:val="0"/>
              <w:spacing w:line="240" w:lineRule="auto"/>
              <w:jc w:val="center"/>
              <w:rPr>
                <w:rFonts w:ascii="Times New Roman" w:hAnsi="Times New Roman" w:cs="Times New Roman"/>
                <w:sz w:val="24"/>
                <w:rPrChange w:id="11605" w:author="Syrym" w:date="2024-04-10T15:16:00Z">
                  <w:rPr>
                    <w:color w:val="000000"/>
                  </w:rPr>
                </w:rPrChange>
              </w:rPr>
              <w:pPrChange w:id="11606" w:author="Syrym" w:date="2024-04-05T14:22:00Z">
                <w:pPr>
                  <w:snapToGrid w:val="0"/>
                  <w:spacing w:line="276" w:lineRule="auto"/>
                  <w:jc w:val="center"/>
                </w:pPr>
              </w:pPrChange>
            </w:pPr>
            <w:r w:rsidRPr="00377D91">
              <w:rPr>
                <w:rFonts w:ascii="Times New Roman" w:hAnsi="Times New Roman" w:cs="Times New Roman"/>
                <w:sz w:val="24"/>
                <w:rPrChange w:id="11607" w:author="Syrym" w:date="2024-04-10T15:16:00Z">
                  <w:rPr/>
                </w:rPrChange>
              </w:rPr>
              <w:t>****</w:t>
            </w:r>
          </w:p>
        </w:tc>
      </w:tr>
    </w:tbl>
    <w:p w14:paraId="3F13D7E1" w14:textId="266AAC3B" w:rsidR="00AA7A57" w:rsidRPr="00405CD7" w:rsidDel="00086EC7" w:rsidRDefault="002F0526">
      <w:pPr>
        <w:pStyle w:val="MDPI31text"/>
        <w:spacing w:before="12" w:line="240" w:lineRule="auto"/>
        <w:ind w:left="0" w:firstLine="0"/>
        <w:rPr>
          <w:del w:id="11608" w:author="shef" w:date="2024-04-10T12:54:00Z"/>
          <w:rFonts w:ascii="Times New Roman" w:hAnsi="Times New Roman" w:cs="Times New Roman"/>
          <w:color w:val="auto"/>
          <w:sz w:val="28"/>
          <w:szCs w:val="28"/>
          <w:rPrChange w:id="11609" w:author="Макпал Амандыкова" w:date="2024-04-09T12:43:00Z">
            <w:rPr>
              <w:del w:id="11610" w:author="shef" w:date="2024-04-10T12:54:00Z"/>
              <w:rFonts w:ascii="Times New Roman" w:hAnsi="Times New Roman" w:cs="Times New Roman"/>
              <w:sz w:val="28"/>
              <w:szCs w:val="28"/>
            </w:rPr>
          </w:rPrChange>
        </w:rPr>
        <w:pPrChange w:id="11611" w:author="Syrym" w:date="2024-04-05T14:22:00Z">
          <w:pPr>
            <w:pStyle w:val="MDPI31text"/>
            <w:spacing w:before="12" w:line="276" w:lineRule="auto"/>
            <w:ind w:left="0" w:firstLine="0"/>
          </w:pPr>
        </w:pPrChange>
      </w:pPr>
      <w:r w:rsidRPr="00405CD7">
        <w:rPr>
          <w:rFonts w:ascii="Times New Roman" w:hAnsi="Times New Roman" w:cs="Times New Roman"/>
          <w:color w:val="auto"/>
          <w:spacing w:val="-2"/>
          <w:sz w:val="28"/>
          <w:szCs w:val="28"/>
          <w:lang w:eastAsia="ru-RU"/>
          <w:rPrChange w:id="11612" w:author="Макпал Амандыкова" w:date="2024-04-09T12:43:00Z">
            <w:rPr>
              <w:rFonts w:ascii="Times New Roman" w:hAnsi="Times New Roman" w:cs="Times New Roman"/>
              <w:spacing w:val="-2"/>
              <w:sz w:val="28"/>
              <w:szCs w:val="28"/>
              <w:lang w:eastAsia="ru-RU"/>
            </w:rPr>
          </w:rPrChange>
        </w:rPr>
        <w:lastRenderedPageBreak/>
        <w:tab/>
      </w:r>
    </w:p>
    <w:p w14:paraId="774DA3E2" w14:textId="33DF3B07" w:rsidR="00AA7A57" w:rsidRPr="00405CD7" w:rsidRDefault="002F0526">
      <w:pPr>
        <w:pStyle w:val="MDPI31text"/>
        <w:spacing w:before="12" w:line="240" w:lineRule="auto"/>
        <w:ind w:left="0" w:firstLine="0"/>
        <w:rPr>
          <w:rFonts w:ascii="Times New Roman" w:hAnsi="Times New Roman" w:cs="Times New Roman"/>
          <w:color w:val="auto"/>
          <w:rPrChange w:id="11613" w:author="Макпал Амандыкова" w:date="2024-04-09T12:43:00Z">
            <w:rPr/>
          </w:rPrChange>
        </w:rPr>
        <w:pPrChange w:id="11614" w:author="shef" w:date="2024-04-10T12:54:00Z">
          <w:pPr>
            <w:pStyle w:val="MDPI31text"/>
            <w:spacing w:before="11" w:line="276" w:lineRule="auto"/>
            <w:ind w:left="0" w:firstLine="567"/>
            <w:contextualSpacing/>
          </w:pPr>
        </w:pPrChange>
      </w:pPr>
      <w:proofErr w:type="spellStart"/>
      <w:r w:rsidRPr="00405CD7">
        <w:rPr>
          <w:rFonts w:ascii="Times New Roman" w:hAnsi="Times New Roman" w:cs="Times New Roman"/>
          <w:color w:val="auto"/>
          <w:spacing w:val="-2"/>
          <w:sz w:val="28"/>
          <w:szCs w:val="28"/>
          <w:lang w:eastAsia="ru-RU"/>
          <w:rPrChange w:id="11615" w:author="Макпал Амандыкова" w:date="2024-04-09T12:43:00Z">
            <w:rPr/>
          </w:rPrChange>
        </w:rPr>
        <w:t>Қызылорда</w:t>
      </w:r>
      <w:proofErr w:type="spellEnd"/>
      <w:r w:rsidRPr="00405CD7">
        <w:rPr>
          <w:rFonts w:ascii="Times New Roman" w:hAnsi="Times New Roman" w:cs="Times New Roman"/>
          <w:color w:val="auto"/>
          <w:spacing w:val="-2"/>
          <w:sz w:val="28"/>
          <w:szCs w:val="28"/>
          <w:lang w:eastAsia="ru-RU"/>
          <w:rPrChange w:id="1161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17"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161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19" w:author="Макпал Амандыкова" w:date="2024-04-09T12:43:00Z">
            <w:rPr/>
          </w:rPrChange>
        </w:rPr>
        <w:t>Жамбыл</w:t>
      </w:r>
      <w:proofErr w:type="spellEnd"/>
      <w:r w:rsidRPr="00405CD7">
        <w:rPr>
          <w:rFonts w:ascii="Times New Roman" w:hAnsi="Times New Roman" w:cs="Times New Roman"/>
          <w:color w:val="auto"/>
          <w:spacing w:val="-2"/>
          <w:sz w:val="28"/>
          <w:szCs w:val="28"/>
          <w:lang w:eastAsia="ru-RU"/>
          <w:rPrChange w:id="1162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21"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62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23" w:author="Макпал Амандыкова" w:date="2024-04-09T12:43:00Z">
            <w:rPr/>
          </w:rPrChange>
        </w:rPr>
        <w:t>түйелер</w:t>
      </w:r>
      <w:proofErr w:type="spellEnd"/>
      <w:r w:rsidRPr="00405CD7">
        <w:rPr>
          <w:rFonts w:ascii="Times New Roman" w:hAnsi="Times New Roman" w:cs="Times New Roman"/>
          <w:color w:val="auto"/>
          <w:spacing w:val="-2"/>
          <w:sz w:val="28"/>
          <w:szCs w:val="28"/>
          <w:lang w:eastAsia="ru-RU"/>
          <w:rPrChange w:id="1162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25" w:author="Макпал Амандыкова" w:date="2024-04-09T12:43:00Z">
            <w:rPr/>
          </w:rPrChange>
        </w:rPr>
        <w:t>популяциялары</w:t>
      </w:r>
      <w:proofErr w:type="spellEnd"/>
      <w:r w:rsidRPr="00405CD7">
        <w:rPr>
          <w:rFonts w:ascii="Times New Roman" w:hAnsi="Times New Roman" w:cs="Times New Roman"/>
          <w:color w:val="auto"/>
          <w:spacing w:val="-2"/>
          <w:sz w:val="28"/>
          <w:szCs w:val="28"/>
          <w:lang w:eastAsia="ru-RU"/>
          <w:rPrChange w:id="1162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27" w:author="Макпал Амандыкова" w:date="2024-04-09T12:43:00Z">
            <w:rPr/>
          </w:rPrChange>
        </w:rPr>
        <w:t>арасындағы</w:t>
      </w:r>
      <w:proofErr w:type="spellEnd"/>
      <w:r w:rsidRPr="00405CD7">
        <w:rPr>
          <w:rFonts w:ascii="Times New Roman" w:hAnsi="Times New Roman" w:cs="Times New Roman"/>
          <w:color w:val="auto"/>
          <w:spacing w:val="-2"/>
          <w:sz w:val="28"/>
          <w:szCs w:val="28"/>
          <w:lang w:eastAsia="ru-RU"/>
          <w:rPrChange w:id="1162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29" w:author="Макпал Амандыкова" w:date="2024-04-09T12:43:00Z">
            <w:rPr/>
          </w:rPrChange>
        </w:rPr>
        <w:t>генетикалық</w:t>
      </w:r>
      <w:proofErr w:type="spellEnd"/>
      <w:r w:rsidRPr="00405CD7">
        <w:rPr>
          <w:rFonts w:ascii="Times New Roman" w:hAnsi="Times New Roman" w:cs="Times New Roman"/>
          <w:color w:val="auto"/>
          <w:spacing w:val="-2"/>
          <w:sz w:val="28"/>
          <w:szCs w:val="28"/>
          <w:lang w:eastAsia="ru-RU"/>
          <w:rPrChange w:id="1163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31" w:author="Макпал Амандыкова" w:date="2024-04-09T12:43:00Z">
            <w:rPr/>
          </w:rPrChange>
        </w:rPr>
        <w:t>сәйкестік</w:t>
      </w:r>
      <w:proofErr w:type="spellEnd"/>
      <w:r w:rsidRPr="00405CD7">
        <w:rPr>
          <w:rFonts w:ascii="Times New Roman" w:hAnsi="Times New Roman" w:cs="Times New Roman"/>
          <w:color w:val="auto"/>
          <w:spacing w:val="-2"/>
          <w:sz w:val="28"/>
          <w:szCs w:val="28"/>
          <w:lang w:eastAsia="ru-RU"/>
          <w:rPrChange w:id="11632" w:author="Макпал Амандыкова" w:date="2024-04-09T12:43:00Z">
            <w:rPr/>
          </w:rPrChange>
        </w:rPr>
        <w:t xml:space="preserve"> 0,9930 </w:t>
      </w:r>
      <w:proofErr w:type="spellStart"/>
      <w:r w:rsidRPr="00405CD7">
        <w:rPr>
          <w:rFonts w:ascii="Times New Roman" w:hAnsi="Times New Roman" w:cs="Times New Roman"/>
          <w:color w:val="auto"/>
          <w:spacing w:val="-2"/>
          <w:sz w:val="28"/>
          <w:szCs w:val="28"/>
          <w:lang w:eastAsia="ru-RU"/>
          <w:rPrChange w:id="11633"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163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35" w:author="Макпал Амандыкова" w:date="2024-04-09T12:43:00Z">
            <w:rPr/>
          </w:rPrChange>
        </w:rPr>
        <w:t>генетикалық</w:t>
      </w:r>
      <w:proofErr w:type="spellEnd"/>
      <w:r w:rsidRPr="00405CD7">
        <w:rPr>
          <w:rFonts w:ascii="Times New Roman" w:hAnsi="Times New Roman" w:cs="Times New Roman"/>
          <w:color w:val="auto"/>
          <w:spacing w:val="-2"/>
          <w:sz w:val="28"/>
          <w:szCs w:val="28"/>
          <w:lang w:eastAsia="ru-RU"/>
          <w:rPrChange w:id="1163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37" w:author="Макпал Амандыкова" w:date="2024-04-09T12:43:00Z">
            <w:rPr/>
          </w:rPrChange>
        </w:rPr>
        <w:t>қашықтық</w:t>
      </w:r>
      <w:proofErr w:type="spellEnd"/>
      <w:r w:rsidRPr="00405CD7">
        <w:rPr>
          <w:rFonts w:ascii="Times New Roman" w:hAnsi="Times New Roman" w:cs="Times New Roman"/>
          <w:color w:val="auto"/>
          <w:spacing w:val="-2"/>
          <w:sz w:val="28"/>
          <w:szCs w:val="28"/>
          <w:lang w:eastAsia="ru-RU"/>
          <w:rPrChange w:id="11638" w:author="Макпал Амандыкова" w:date="2024-04-09T12:43:00Z">
            <w:rPr/>
          </w:rPrChange>
        </w:rPr>
        <w:t xml:space="preserve"> 0,0070 </w:t>
      </w:r>
      <w:proofErr w:type="spellStart"/>
      <w:r w:rsidRPr="00405CD7">
        <w:rPr>
          <w:rFonts w:ascii="Times New Roman" w:hAnsi="Times New Roman" w:cs="Times New Roman"/>
          <w:color w:val="auto"/>
          <w:spacing w:val="-2"/>
          <w:sz w:val="28"/>
          <w:szCs w:val="28"/>
          <w:lang w:eastAsia="ru-RU"/>
          <w:rPrChange w:id="11639" w:author="Макпал Амандыкова" w:date="2024-04-09T12:43:00Z">
            <w:rPr/>
          </w:rPrChange>
        </w:rPr>
        <w:t>көрсеткіштеріне</w:t>
      </w:r>
      <w:proofErr w:type="spellEnd"/>
      <w:r w:rsidRPr="00405CD7">
        <w:rPr>
          <w:rFonts w:ascii="Times New Roman" w:hAnsi="Times New Roman" w:cs="Times New Roman"/>
          <w:color w:val="auto"/>
          <w:spacing w:val="-2"/>
          <w:sz w:val="28"/>
          <w:szCs w:val="28"/>
          <w:lang w:eastAsia="ru-RU"/>
          <w:rPrChange w:id="1164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41" w:author="Макпал Амандыкова" w:date="2024-04-09T12:43:00Z">
            <w:rPr/>
          </w:rPrChange>
        </w:rPr>
        <w:t>ие</w:t>
      </w:r>
      <w:proofErr w:type="spellEnd"/>
      <w:r w:rsidRPr="00405CD7">
        <w:rPr>
          <w:rFonts w:ascii="Times New Roman" w:hAnsi="Times New Roman" w:cs="Times New Roman"/>
          <w:color w:val="auto"/>
          <w:spacing w:val="-2"/>
          <w:sz w:val="28"/>
          <w:szCs w:val="28"/>
          <w:lang w:eastAsia="ru-RU"/>
          <w:rPrChange w:id="1164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43" w:author="Макпал Амандыкова" w:date="2024-04-09T12:43:00Z">
            <w:rPr/>
          </w:rPrChange>
        </w:rPr>
        <w:t>болып</w:t>
      </w:r>
      <w:proofErr w:type="spellEnd"/>
      <w:r w:rsidRPr="00405CD7">
        <w:rPr>
          <w:rFonts w:ascii="Times New Roman" w:hAnsi="Times New Roman" w:cs="Times New Roman"/>
          <w:color w:val="auto"/>
          <w:spacing w:val="-2"/>
          <w:sz w:val="28"/>
          <w:szCs w:val="28"/>
          <w:lang w:eastAsia="ru-RU"/>
          <w:rPrChange w:id="1164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45" w:author="Макпал Амандыкова" w:date="2024-04-09T12:43:00Z">
            <w:rPr/>
          </w:rPrChange>
        </w:rPr>
        <w:t>олардың</w:t>
      </w:r>
      <w:proofErr w:type="spellEnd"/>
      <w:r w:rsidRPr="00405CD7">
        <w:rPr>
          <w:rFonts w:ascii="Times New Roman" w:hAnsi="Times New Roman" w:cs="Times New Roman"/>
          <w:color w:val="auto"/>
          <w:spacing w:val="-2"/>
          <w:sz w:val="28"/>
          <w:szCs w:val="28"/>
          <w:lang w:eastAsia="ru-RU"/>
          <w:rPrChange w:id="1164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47" w:author="Макпал Амандыкова" w:date="2024-04-09T12:43:00Z">
            <w:rPr/>
          </w:rPrChange>
        </w:rPr>
        <w:t>филогенетикалық</w:t>
      </w:r>
      <w:proofErr w:type="spellEnd"/>
      <w:r w:rsidRPr="00405CD7">
        <w:rPr>
          <w:rFonts w:ascii="Times New Roman" w:hAnsi="Times New Roman" w:cs="Times New Roman"/>
          <w:color w:val="auto"/>
          <w:spacing w:val="-2"/>
          <w:sz w:val="28"/>
          <w:szCs w:val="28"/>
          <w:lang w:eastAsia="ru-RU"/>
          <w:rPrChange w:id="1164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49" w:author="Макпал Амандыкова" w:date="2024-04-09T12:43:00Z">
            <w:rPr/>
          </w:rPrChange>
        </w:rPr>
        <w:t>шежіреде</w:t>
      </w:r>
      <w:proofErr w:type="spellEnd"/>
      <w:r w:rsidRPr="00405CD7">
        <w:rPr>
          <w:rFonts w:ascii="Times New Roman" w:hAnsi="Times New Roman" w:cs="Times New Roman"/>
          <w:color w:val="auto"/>
          <w:spacing w:val="-2"/>
          <w:sz w:val="28"/>
          <w:szCs w:val="28"/>
          <w:lang w:eastAsia="ru-RU"/>
          <w:rPrChange w:id="1165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51" w:author="Макпал Амандыкова" w:date="2024-04-09T12:43:00Z">
            <w:rPr/>
          </w:rPrChange>
        </w:rPr>
        <w:t>көрсетілгендей</w:t>
      </w:r>
      <w:proofErr w:type="spellEnd"/>
      <w:r w:rsidRPr="00405CD7">
        <w:rPr>
          <w:rFonts w:ascii="Times New Roman" w:hAnsi="Times New Roman" w:cs="Times New Roman"/>
          <w:color w:val="auto"/>
          <w:spacing w:val="-2"/>
          <w:sz w:val="28"/>
          <w:szCs w:val="28"/>
          <w:lang w:eastAsia="ru-RU"/>
          <w:rPrChange w:id="1165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53" w:author="Макпал Амандыкова" w:date="2024-04-09T12:43:00Z">
            <w:rPr/>
          </w:rPrChange>
        </w:rPr>
        <w:t>өзара</w:t>
      </w:r>
      <w:proofErr w:type="spellEnd"/>
      <w:r w:rsidRPr="00405CD7">
        <w:rPr>
          <w:rFonts w:ascii="Times New Roman" w:hAnsi="Times New Roman" w:cs="Times New Roman"/>
          <w:color w:val="auto"/>
          <w:spacing w:val="-2"/>
          <w:sz w:val="28"/>
          <w:szCs w:val="28"/>
          <w:lang w:eastAsia="ru-RU"/>
          <w:rPrChange w:id="1165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55" w:author="Макпал Амандыкова" w:date="2024-04-09T12:43:00Z">
            <w:rPr/>
          </w:rPrChange>
        </w:rPr>
        <w:t>жақын</w:t>
      </w:r>
      <w:proofErr w:type="spellEnd"/>
      <w:r w:rsidRPr="00405CD7">
        <w:rPr>
          <w:rFonts w:ascii="Times New Roman" w:hAnsi="Times New Roman" w:cs="Times New Roman"/>
          <w:color w:val="auto"/>
          <w:spacing w:val="-2"/>
          <w:sz w:val="28"/>
          <w:szCs w:val="28"/>
          <w:lang w:eastAsia="ru-RU"/>
          <w:rPrChange w:id="1165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57" w:author="Макпал Амандыкова" w:date="2024-04-09T12:43:00Z">
            <w:rPr/>
          </w:rPrChange>
        </w:rPr>
        <w:t>туыстығын</w:t>
      </w:r>
      <w:proofErr w:type="spellEnd"/>
      <w:r w:rsidRPr="00405CD7">
        <w:rPr>
          <w:rFonts w:ascii="Times New Roman" w:hAnsi="Times New Roman" w:cs="Times New Roman"/>
          <w:color w:val="auto"/>
          <w:spacing w:val="-2"/>
          <w:sz w:val="28"/>
          <w:szCs w:val="28"/>
          <w:lang w:eastAsia="ru-RU"/>
          <w:rPrChange w:id="1165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59" w:author="Макпал Амандыкова" w:date="2024-04-09T12:43:00Z">
            <w:rPr/>
          </w:rPrChange>
        </w:rPr>
        <w:t>көрсетті</w:t>
      </w:r>
      <w:proofErr w:type="spellEnd"/>
      <w:r w:rsidRPr="00405CD7">
        <w:rPr>
          <w:rFonts w:ascii="Times New Roman" w:hAnsi="Times New Roman" w:cs="Times New Roman"/>
          <w:color w:val="auto"/>
          <w:spacing w:val="-2"/>
          <w:sz w:val="28"/>
          <w:szCs w:val="28"/>
          <w:lang w:eastAsia="ru-RU"/>
          <w:rPrChange w:id="1166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61" w:author="Макпал Амандыкова" w:date="2024-04-09T12:43:00Z">
            <w:rPr/>
          </w:rPrChange>
        </w:rPr>
        <w:t>Сонымен</w:t>
      </w:r>
      <w:proofErr w:type="spellEnd"/>
      <w:r w:rsidRPr="00405CD7">
        <w:rPr>
          <w:rFonts w:ascii="Times New Roman" w:hAnsi="Times New Roman" w:cs="Times New Roman"/>
          <w:color w:val="auto"/>
          <w:spacing w:val="-2"/>
          <w:sz w:val="28"/>
          <w:szCs w:val="28"/>
          <w:lang w:eastAsia="ru-RU"/>
          <w:rPrChange w:id="1166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63" w:author="Макпал Амандыкова" w:date="2024-04-09T12:43:00Z">
            <w:rPr/>
          </w:rPrChange>
        </w:rPr>
        <w:t>қатар</w:t>
      </w:r>
      <w:proofErr w:type="spellEnd"/>
      <w:r w:rsidRPr="00405CD7">
        <w:rPr>
          <w:rFonts w:ascii="Times New Roman" w:hAnsi="Times New Roman" w:cs="Times New Roman"/>
          <w:color w:val="auto"/>
          <w:spacing w:val="-2"/>
          <w:sz w:val="28"/>
          <w:szCs w:val="28"/>
          <w:lang w:eastAsia="ru-RU"/>
          <w:rPrChange w:id="1166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65" w:author="Макпал Амандыкова" w:date="2024-04-09T12:43:00Z">
            <w:rPr/>
          </w:rPrChange>
        </w:rPr>
        <w:t>Қызылорда</w:t>
      </w:r>
      <w:proofErr w:type="spellEnd"/>
      <w:r w:rsidRPr="00405CD7">
        <w:rPr>
          <w:rFonts w:ascii="Times New Roman" w:hAnsi="Times New Roman" w:cs="Times New Roman"/>
          <w:color w:val="auto"/>
          <w:spacing w:val="-2"/>
          <w:sz w:val="28"/>
          <w:szCs w:val="28"/>
          <w:lang w:eastAsia="ru-RU"/>
          <w:rPrChange w:id="1166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67"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166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69" w:author="Макпал Амандыкова" w:date="2024-04-09T12:43:00Z">
            <w:rPr/>
          </w:rPrChange>
        </w:rPr>
        <w:t>Жамбыл</w:t>
      </w:r>
      <w:proofErr w:type="spellEnd"/>
      <w:r w:rsidRPr="00405CD7">
        <w:rPr>
          <w:rFonts w:ascii="Times New Roman" w:hAnsi="Times New Roman" w:cs="Times New Roman"/>
          <w:color w:val="auto"/>
          <w:spacing w:val="-2"/>
          <w:sz w:val="28"/>
          <w:szCs w:val="28"/>
          <w:lang w:eastAsia="ru-RU"/>
          <w:rPrChange w:id="1167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71"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67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73" w:author="Макпал Амандыкова" w:date="2024-04-09T12:43:00Z">
            <w:rPr/>
          </w:rPrChange>
        </w:rPr>
        <w:t>түйелер</w:t>
      </w:r>
      <w:proofErr w:type="spellEnd"/>
      <w:r w:rsidRPr="00405CD7">
        <w:rPr>
          <w:rFonts w:ascii="Times New Roman" w:hAnsi="Times New Roman" w:cs="Times New Roman"/>
          <w:color w:val="auto"/>
          <w:spacing w:val="-2"/>
          <w:sz w:val="28"/>
          <w:szCs w:val="28"/>
          <w:lang w:eastAsia="ru-RU"/>
          <w:rPrChange w:id="1167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75" w:author="Макпал Амандыкова" w:date="2024-04-09T12:43:00Z">
            <w:rPr/>
          </w:rPrChange>
        </w:rPr>
        <w:t>популяцияларының</w:t>
      </w:r>
      <w:proofErr w:type="spellEnd"/>
      <w:r w:rsidRPr="00405CD7">
        <w:rPr>
          <w:rFonts w:ascii="Times New Roman" w:hAnsi="Times New Roman" w:cs="Times New Roman"/>
          <w:color w:val="auto"/>
          <w:spacing w:val="-2"/>
          <w:sz w:val="28"/>
          <w:szCs w:val="28"/>
          <w:lang w:eastAsia="ru-RU"/>
          <w:rPrChange w:id="1167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77" w:author="Макпал Амандыкова" w:date="2024-04-09T12:43:00Z">
            <w:rPr/>
          </w:rPrChange>
        </w:rPr>
        <w:t>Атырау</w:t>
      </w:r>
      <w:proofErr w:type="spellEnd"/>
      <w:r w:rsidRPr="00405CD7">
        <w:rPr>
          <w:rFonts w:ascii="Times New Roman" w:hAnsi="Times New Roman" w:cs="Times New Roman"/>
          <w:color w:val="auto"/>
          <w:spacing w:val="-2"/>
          <w:sz w:val="28"/>
          <w:szCs w:val="28"/>
          <w:lang w:eastAsia="ru-RU"/>
          <w:rPrChange w:id="1167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79" w:author="Макпал Амандыкова" w:date="2024-04-09T12:43:00Z">
            <w:rPr/>
          </w:rPrChange>
        </w:rPr>
        <w:t>түйелер</w:t>
      </w:r>
      <w:proofErr w:type="spellEnd"/>
      <w:r w:rsidRPr="00405CD7">
        <w:rPr>
          <w:rFonts w:ascii="Times New Roman" w:hAnsi="Times New Roman" w:cs="Times New Roman"/>
          <w:color w:val="auto"/>
          <w:spacing w:val="-2"/>
          <w:sz w:val="28"/>
          <w:szCs w:val="28"/>
          <w:lang w:eastAsia="ru-RU"/>
          <w:rPrChange w:id="1168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81" w:author="Макпал Амандыкова" w:date="2024-04-09T12:43:00Z">
            <w:rPr/>
          </w:rPrChange>
        </w:rPr>
        <w:t>популяциясымен</w:t>
      </w:r>
      <w:proofErr w:type="spellEnd"/>
      <w:r w:rsidRPr="00405CD7">
        <w:rPr>
          <w:rFonts w:ascii="Times New Roman" w:hAnsi="Times New Roman" w:cs="Times New Roman"/>
          <w:color w:val="auto"/>
          <w:spacing w:val="-2"/>
          <w:sz w:val="28"/>
          <w:szCs w:val="28"/>
          <w:lang w:eastAsia="ru-RU"/>
          <w:rPrChange w:id="1168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83" w:author="Макпал Амандыкова" w:date="2024-04-09T12:43:00Z">
            <w:rPr/>
          </w:rPrChange>
        </w:rPr>
        <w:t>бір</w:t>
      </w:r>
      <w:proofErr w:type="spellEnd"/>
      <w:r w:rsidRPr="00405CD7">
        <w:rPr>
          <w:rFonts w:ascii="Times New Roman" w:hAnsi="Times New Roman" w:cs="Times New Roman"/>
          <w:color w:val="auto"/>
          <w:spacing w:val="-2"/>
          <w:sz w:val="28"/>
          <w:szCs w:val="28"/>
          <w:lang w:eastAsia="ru-RU"/>
          <w:rPrChange w:id="1168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85" w:author="Макпал Амандыкова" w:date="2024-04-09T12:43:00Z">
            <w:rPr/>
          </w:rPrChange>
        </w:rPr>
        <w:t>филогенетикалық</w:t>
      </w:r>
      <w:proofErr w:type="spellEnd"/>
      <w:r w:rsidRPr="00405CD7">
        <w:rPr>
          <w:rFonts w:ascii="Times New Roman" w:hAnsi="Times New Roman" w:cs="Times New Roman"/>
          <w:color w:val="auto"/>
          <w:spacing w:val="-2"/>
          <w:sz w:val="28"/>
          <w:szCs w:val="28"/>
          <w:lang w:eastAsia="ru-RU"/>
          <w:rPrChange w:id="1168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87" w:author="Макпал Амандыкова" w:date="2024-04-09T12:43:00Z">
            <w:rPr/>
          </w:rPrChange>
        </w:rPr>
        <w:t>тармаққа</w:t>
      </w:r>
      <w:proofErr w:type="spellEnd"/>
      <w:r w:rsidRPr="00405CD7">
        <w:rPr>
          <w:rFonts w:ascii="Times New Roman" w:hAnsi="Times New Roman" w:cs="Times New Roman"/>
          <w:color w:val="auto"/>
          <w:spacing w:val="-2"/>
          <w:sz w:val="28"/>
          <w:szCs w:val="28"/>
          <w:lang w:eastAsia="ru-RU"/>
          <w:rPrChange w:id="1168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89" w:author="Макпал Амандыкова" w:date="2024-04-09T12:43:00Z">
            <w:rPr/>
          </w:rPrChange>
        </w:rPr>
        <w:t>бірігуі</w:t>
      </w:r>
      <w:proofErr w:type="spellEnd"/>
      <w:r w:rsidRPr="00405CD7">
        <w:rPr>
          <w:rFonts w:ascii="Times New Roman" w:hAnsi="Times New Roman" w:cs="Times New Roman"/>
          <w:color w:val="auto"/>
          <w:spacing w:val="-2"/>
          <w:sz w:val="28"/>
          <w:szCs w:val="28"/>
          <w:lang w:eastAsia="ru-RU"/>
          <w:rPrChange w:id="1169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91" w:author="Макпал Амандыкова" w:date="2024-04-09T12:43:00Z">
            <w:rPr/>
          </w:rPrChange>
        </w:rPr>
        <w:t>олардың</w:t>
      </w:r>
      <w:proofErr w:type="spellEnd"/>
      <w:r w:rsidRPr="00405CD7">
        <w:rPr>
          <w:rFonts w:ascii="Times New Roman" w:hAnsi="Times New Roman" w:cs="Times New Roman"/>
          <w:color w:val="auto"/>
          <w:spacing w:val="-2"/>
          <w:sz w:val="28"/>
          <w:szCs w:val="28"/>
          <w:lang w:eastAsia="ru-RU"/>
          <w:rPrChange w:id="1169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93" w:author="Макпал Амандыкова" w:date="2024-04-09T12:43:00Z">
            <w:rPr/>
          </w:rPrChange>
        </w:rPr>
        <w:t>арасындағы</w:t>
      </w:r>
      <w:proofErr w:type="spellEnd"/>
      <w:r w:rsidRPr="00405CD7">
        <w:rPr>
          <w:rFonts w:ascii="Times New Roman" w:hAnsi="Times New Roman" w:cs="Times New Roman"/>
          <w:color w:val="auto"/>
          <w:spacing w:val="-2"/>
          <w:sz w:val="28"/>
          <w:szCs w:val="28"/>
          <w:lang w:eastAsia="ru-RU"/>
          <w:rPrChange w:id="1169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95" w:author="Макпал Амандыкова" w:date="2024-04-09T12:43:00Z">
            <w:rPr/>
          </w:rPrChange>
        </w:rPr>
        <w:t>генетикалық</w:t>
      </w:r>
      <w:proofErr w:type="spellEnd"/>
      <w:r w:rsidRPr="00405CD7">
        <w:rPr>
          <w:rFonts w:ascii="Times New Roman" w:hAnsi="Times New Roman" w:cs="Times New Roman"/>
          <w:color w:val="auto"/>
          <w:spacing w:val="-2"/>
          <w:sz w:val="28"/>
          <w:szCs w:val="28"/>
          <w:lang w:eastAsia="ru-RU"/>
          <w:rPrChange w:id="1169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97" w:author="Макпал Амандыкова" w:date="2024-04-09T12:43:00Z">
            <w:rPr/>
          </w:rPrChange>
        </w:rPr>
        <w:t>сәйкестік</w:t>
      </w:r>
      <w:proofErr w:type="spellEnd"/>
      <w:r w:rsidRPr="00405CD7">
        <w:rPr>
          <w:rFonts w:ascii="Times New Roman" w:hAnsi="Times New Roman" w:cs="Times New Roman"/>
          <w:color w:val="auto"/>
          <w:spacing w:val="-2"/>
          <w:sz w:val="28"/>
          <w:szCs w:val="28"/>
          <w:lang w:eastAsia="ru-RU"/>
          <w:rPrChange w:id="1169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699" w:author="Макпал Амандыкова" w:date="2024-04-09T12:43:00Z">
            <w:rPr/>
          </w:rPrChange>
        </w:rPr>
        <w:t>көрсеткіштерімен</w:t>
      </w:r>
      <w:proofErr w:type="spellEnd"/>
      <w:r w:rsidRPr="00405CD7">
        <w:rPr>
          <w:rFonts w:ascii="Times New Roman" w:hAnsi="Times New Roman" w:cs="Times New Roman"/>
          <w:color w:val="auto"/>
          <w:spacing w:val="-2"/>
          <w:sz w:val="28"/>
          <w:szCs w:val="28"/>
          <w:lang w:eastAsia="ru-RU"/>
          <w:rPrChange w:id="1170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01" w:author="Макпал Амандыкова" w:date="2024-04-09T12:43:00Z">
            <w:rPr/>
          </w:rPrChange>
        </w:rPr>
        <w:t>дәлелденді</w:t>
      </w:r>
      <w:proofErr w:type="spellEnd"/>
      <w:r w:rsidRPr="00405CD7">
        <w:rPr>
          <w:rFonts w:ascii="Times New Roman" w:hAnsi="Times New Roman" w:cs="Times New Roman"/>
          <w:color w:val="auto"/>
          <w:spacing w:val="-2"/>
          <w:sz w:val="28"/>
          <w:szCs w:val="28"/>
          <w:lang w:eastAsia="ru-RU"/>
          <w:rPrChange w:id="1170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03" w:author="Макпал Амандыкова" w:date="2024-04-09T12:43:00Z">
            <w:rPr/>
          </w:rPrChange>
        </w:rPr>
        <w:t>сәйкесінше</w:t>
      </w:r>
      <w:proofErr w:type="spellEnd"/>
      <w:r w:rsidRPr="00405CD7">
        <w:rPr>
          <w:rFonts w:ascii="Times New Roman" w:hAnsi="Times New Roman" w:cs="Times New Roman"/>
          <w:color w:val="auto"/>
          <w:spacing w:val="-2"/>
          <w:sz w:val="28"/>
          <w:szCs w:val="28"/>
          <w:lang w:eastAsia="ru-RU"/>
          <w:rPrChange w:id="11704" w:author="Макпал Амандыкова" w:date="2024-04-09T12:43:00Z">
            <w:rPr/>
          </w:rPrChange>
        </w:rPr>
        <w:t xml:space="preserve"> 0,9866 </w:t>
      </w:r>
      <w:proofErr w:type="spellStart"/>
      <w:r w:rsidRPr="00405CD7">
        <w:rPr>
          <w:rFonts w:ascii="Times New Roman" w:hAnsi="Times New Roman" w:cs="Times New Roman"/>
          <w:color w:val="auto"/>
          <w:spacing w:val="-2"/>
          <w:sz w:val="28"/>
          <w:szCs w:val="28"/>
          <w:lang w:eastAsia="ru-RU"/>
          <w:rPrChange w:id="11705"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1706" w:author="Макпал Амандыкова" w:date="2024-04-09T12:43:00Z">
            <w:rPr/>
          </w:rPrChange>
        </w:rPr>
        <w:t xml:space="preserve"> 0,9802). </w:t>
      </w:r>
      <w:proofErr w:type="spellStart"/>
      <w:r w:rsidRPr="00405CD7">
        <w:rPr>
          <w:rFonts w:ascii="Times New Roman" w:hAnsi="Times New Roman" w:cs="Times New Roman"/>
          <w:color w:val="auto"/>
          <w:spacing w:val="-2"/>
          <w:sz w:val="28"/>
          <w:szCs w:val="28"/>
          <w:lang w:eastAsia="ru-RU"/>
          <w:rPrChange w:id="11707" w:author="Макпал Амандыкова" w:date="2024-04-09T12:43:00Z">
            <w:rPr/>
          </w:rPrChange>
        </w:rPr>
        <w:t>Жамбыл</w:t>
      </w:r>
      <w:proofErr w:type="spellEnd"/>
      <w:r w:rsidRPr="00405CD7">
        <w:rPr>
          <w:rFonts w:ascii="Times New Roman" w:hAnsi="Times New Roman" w:cs="Times New Roman"/>
          <w:color w:val="auto"/>
          <w:spacing w:val="-2"/>
          <w:sz w:val="28"/>
          <w:szCs w:val="28"/>
          <w:lang w:eastAsia="ru-RU"/>
          <w:rPrChange w:id="1170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09"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171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11" w:author="Макпал Амандыкова" w:date="2024-04-09T12:43:00Z">
            <w:rPr/>
          </w:rPrChange>
        </w:rPr>
        <w:t>Қызылорда</w:t>
      </w:r>
      <w:proofErr w:type="spellEnd"/>
      <w:r w:rsidRPr="00405CD7">
        <w:rPr>
          <w:rFonts w:ascii="Times New Roman" w:hAnsi="Times New Roman" w:cs="Times New Roman"/>
          <w:color w:val="auto"/>
          <w:spacing w:val="-2"/>
          <w:sz w:val="28"/>
          <w:szCs w:val="28"/>
          <w:lang w:eastAsia="ru-RU"/>
          <w:rPrChange w:id="1171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13" w:author="Макпал Амандыкова" w:date="2024-04-09T12:43:00Z">
            <w:rPr/>
          </w:rPrChange>
        </w:rPr>
        <w:t>түйелер</w:t>
      </w:r>
      <w:proofErr w:type="spellEnd"/>
      <w:r w:rsidRPr="00405CD7">
        <w:rPr>
          <w:rFonts w:ascii="Times New Roman" w:hAnsi="Times New Roman" w:cs="Times New Roman"/>
          <w:color w:val="auto"/>
          <w:spacing w:val="-2"/>
          <w:sz w:val="28"/>
          <w:szCs w:val="28"/>
          <w:lang w:eastAsia="ru-RU"/>
          <w:rPrChange w:id="1171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15" w:author="Макпал Амандыкова" w:date="2024-04-09T12:43:00Z">
            <w:rPr/>
          </w:rPrChange>
        </w:rPr>
        <w:t>популяциялары</w:t>
      </w:r>
      <w:proofErr w:type="spellEnd"/>
      <w:r w:rsidRPr="00405CD7">
        <w:rPr>
          <w:rFonts w:ascii="Times New Roman" w:hAnsi="Times New Roman" w:cs="Times New Roman"/>
          <w:color w:val="auto"/>
          <w:spacing w:val="-2"/>
          <w:sz w:val="28"/>
          <w:szCs w:val="28"/>
          <w:lang w:eastAsia="ru-RU"/>
          <w:rPrChange w:id="1171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17" w:author="Макпал Амандыкова" w:date="2024-04-09T12:43:00Z">
            <w:rPr/>
          </w:rPrChange>
        </w:rPr>
        <w:t>мен</w:t>
      </w:r>
      <w:proofErr w:type="spellEnd"/>
      <w:r w:rsidRPr="00405CD7">
        <w:rPr>
          <w:rFonts w:ascii="Times New Roman" w:hAnsi="Times New Roman" w:cs="Times New Roman"/>
          <w:color w:val="auto"/>
          <w:spacing w:val="-2"/>
          <w:sz w:val="28"/>
          <w:szCs w:val="28"/>
          <w:lang w:eastAsia="ru-RU"/>
          <w:rPrChange w:id="1171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19" w:author="Макпал Амандыкова" w:date="2024-04-09T12:43:00Z">
            <w:rPr/>
          </w:rPrChange>
        </w:rPr>
        <w:t>Түркістан</w:t>
      </w:r>
      <w:proofErr w:type="spellEnd"/>
      <w:r w:rsidRPr="00405CD7">
        <w:rPr>
          <w:rFonts w:ascii="Times New Roman" w:hAnsi="Times New Roman" w:cs="Times New Roman"/>
          <w:color w:val="auto"/>
          <w:spacing w:val="-2"/>
          <w:sz w:val="28"/>
          <w:szCs w:val="28"/>
          <w:lang w:eastAsia="ru-RU"/>
          <w:rPrChange w:id="1172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21"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72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23" w:author="Макпал Амандыкова" w:date="2024-04-09T12:43:00Z">
            <w:rPr/>
          </w:rPrChange>
        </w:rPr>
        <w:t>түйелері</w:t>
      </w:r>
      <w:proofErr w:type="spellEnd"/>
      <w:r w:rsidRPr="00405CD7">
        <w:rPr>
          <w:rFonts w:ascii="Times New Roman" w:hAnsi="Times New Roman" w:cs="Times New Roman"/>
          <w:color w:val="auto"/>
          <w:spacing w:val="-2"/>
          <w:sz w:val="28"/>
          <w:szCs w:val="28"/>
          <w:lang w:eastAsia="ru-RU"/>
          <w:rPrChange w:id="1172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25" w:author="Макпал Амандыкова" w:date="2024-04-09T12:43:00Z">
            <w:rPr/>
          </w:rPrChange>
        </w:rPr>
        <w:t>популяциясының</w:t>
      </w:r>
      <w:proofErr w:type="spellEnd"/>
      <w:r w:rsidRPr="00405CD7">
        <w:rPr>
          <w:rFonts w:ascii="Times New Roman" w:hAnsi="Times New Roman" w:cs="Times New Roman"/>
          <w:color w:val="auto"/>
          <w:spacing w:val="-2"/>
          <w:sz w:val="28"/>
          <w:szCs w:val="28"/>
          <w:lang w:eastAsia="ru-RU"/>
          <w:rPrChange w:id="1172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27" w:author="Макпал Амандыкова" w:date="2024-04-09T12:43:00Z">
            <w:rPr/>
          </w:rPrChange>
        </w:rPr>
        <w:t>арасындағы</w:t>
      </w:r>
      <w:proofErr w:type="spellEnd"/>
      <w:r w:rsidRPr="00405CD7">
        <w:rPr>
          <w:rFonts w:ascii="Times New Roman" w:hAnsi="Times New Roman" w:cs="Times New Roman"/>
          <w:color w:val="auto"/>
          <w:spacing w:val="-2"/>
          <w:sz w:val="28"/>
          <w:szCs w:val="28"/>
          <w:lang w:eastAsia="ru-RU"/>
          <w:rPrChange w:id="1172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29" w:author="Макпал Амандыкова" w:date="2024-04-09T12:43:00Z">
            <w:rPr/>
          </w:rPrChange>
        </w:rPr>
        <w:t>генетикалық</w:t>
      </w:r>
      <w:proofErr w:type="spellEnd"/>
      <w:r w:rsidRPr="00405CD7">
        <w:rPr>
          <w:rFonts w:ascii="Times New Roman" w:hAnsi="Times New Roman" w:cs="Times New Roman"/>
          <w:color w:val="auto"/>
          <w:spacing w:val="-2"/>
          <w:sz w:val="28"/>
          <w:szCs w:val="28"/>
          <w:lang w:eastAsia="ru-RU"/>
          <w:rPrChange w:id="1173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31" w:author="Макпал Амандыкова" w:date="2024-04-09T12:43:00Z">
            <w:rPr/>
          </w:rPrChange>
        </w:rPr>
        <w:t>сәйкестік</w:t>
      </w:r>
      <w:proofErr w:type="spellEnd"/>
      <w:r w:rsidRPr="00405CD7">
        <w:rPr>
          <w:rFonts w:ascii="Times New Roman" w:hAnsi="Times New Roman" w:cs="Times New Roman"/>
          <w:color w:val="auto"/>
          <w:spacing w:val="-2"/>
          <w:sz w:val="28"/>
          <w:szCs w:val="28"/>
          <w:lang w:eastAsia="ru-RU"/>
          <w:rPrChange w:id="1173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33" w:author="Макпал Амандыкова" w:date="2024-04-09T12:43:00Z">
            <w:rPr/>
          </w:rPrChange>
        </w:rPr>
        <w:t>көрсеткіші</w:t>
      </w:r>
      <w:proofErr w:type="spellEnd"/>
      <w:r w:rsidRPr="00405CD7">
        <w:rPr>
          <w:rFonts w:ascii="Times New Roman" w:hAnsi="Times New Roman" w:cs="Times New Roman"/>
          <w:color w:val="auto"/>
          <w:spacing w:val="-2"/>
          <w:sz w:val="28"/>
          <w:szCs w:val="28"/>
          <w:lang w:eastAsia="ru-RU"/>
          <w:rPrChange w:id="1173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35" w:author="Макпал Амандыкова" w:date="2024-04-09T12:43:00Z">
            <w:rPr/>
          </w:rPrChange>
        </w:rPr>
        <w:t>бәрдей</w:t>
      </w:r>
      <w:proofErr w:type="spellEnd"/>
      <w:r w:rsidRPr="00405CD7">
        <w:rPr>
          <w:rFonts w:ascii="Times New Roman" w:hAnsi="Times New Roman" w:cs="Times New Roman"/>
          <w:color w:val="auto"/>
          <w:spacing w:val="-2"/>
          <w:sz w:val="28"/>
          <w:szCs w:val="28"/>
          <w:lang w:eastAsia="ru-RU"/>
          <w:rPrChange w:id="1173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37" w:author="Макпал Амандыкова" w:date="2024-04-09T12:43:00Z">
            <w:rPr/>
          </w:rPrChange>
        </w:rPr>
        <w:t>мәнге</w:t>
      </w:r>
      <w:proofErr w:type="spellEnd"/>
      <w:r w:rsidRPr="00405CD7">
        <w:rPr>
          <w:rFonts w:ascii="Times New Roman" w:hAnsi="Times New Roman" w:cs="Times New Roman"/>
          <w:color w:val="auto"/>
          <w:spacing w:val="-2"/>
          <w:sz w:val="28"/>
          <w:szCs w:val="28"/>
          <w:lang w:eastAsia="ru-RU"/>
          <w:rPrChange w:id="1173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39" w:author="Макпал Амандыкова" w:date="2024-04-09T12:43:00Z">
            <w:rPr/>
          </w:rPrChange>
        </w:rPr>
        <w:t>ие</w:t>
      </w:r>
      <w:proofErr w:type="spellEnd"/>
      <w:r w:rsidRPr="00405CD7">
        <w:rPr>
          <w:rFonts w:ascii="Times New Roman" w:hAnsi="Times New Roman" w:cs="Times New Roman"/>
          <w:color w:val="auto"/>
          <w:spacing w:val="-2"/>
          <w:sz w:val="28"/>
          <w:szCs w:val="28"/>
          <w:lang w:eastAsia="ru-RU"/>
          <w:rPrChange w:id="1174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41" w:author="Макпал Амандыкова" w:date="2024-04-09T12:43:00Z">
            <w:rPr/>
          </w:rPrChange>
        </w:rPr>
        <w:t>болып</w:t>
      </w:r>
      <w:proofErr w:type="spellEnd"/>
      <w:r w:rsidRPr="00405CD7">
        <w:rPr>
          <w:rFonts w:ascii="Times New Roman" w:hAnsi="Times New Roman" w:cs="Times New Roman"/>
          <w:color w:val="auto"/>
          <w:spacing w:val="-2"/>
          <w:sz w:val="28"/>
          <w:szCs w:val="28"/>
          <w:lang w:eastAsia="ru-RU"/>
          <w:rPrChange w:id="11742" w:author="Макпал Амандыкова" w:date="2024-04-09T12:43:00Z">
            <w:rPr/>
          </w:rPrChange>
        </w:rPr>
        <w:t xml:space="preserve"> (0,9697), </w:t>
      </w:r>
      <w:proofErr w:type="spellStart"/>
      <w:r w:rsidRPr="00405CD7">
        <w:rPr>
          <w:rFonts w:ascii="Times New Roman" w:hAnsi="Times New Roman" w:cs="Times New Roman"/>
          <w:color w:val="auto"/>
          <w:spacing w:val="-2"/>
          <w:sz w:val="28"/>
          <w:szCs w:val="28"/>
          <w:lang w:eastAsia="ru-RU"/>
          <w:rPrChange w:id="11743" w:author="Макпал Амандыкова" w:date="2024-04-09T12:43:00Z">
            <w:rPr/>
          </w:rPrChange>
        </w:rPr>
        <w:t>Атырау</w:t>
      </w:r>
      <w:proofErr w:type="spellEnd"/>
      <w:r w:rsidRPr="00405CD7">
        <w:rPr>
          <w:rFonts w:ascii="Times New Roman" w:hAnsi="Times New Roman" w:cs="Times New Roman"/>
          <w:color w:val="auto"/>
          <w:spacing w:val="-2"/>
          <w:sz w:val="28"/>
          <w:szCs w:val="28"/>
          <w:lang w:eastAsia="ru-RU"/>
          <w:rPrChange w:id="1174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45"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74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47" w:author="Макпал Амандыкова" w:date="2024-04-09T12:43:00Z">
            <w:rPr/>
          </w:rPrChange>
        </w:rPr>
        <w:t>мен</w:t>
      </w:r>
      <w:proofErr w:type="spellEnd"/>
      <w:del w:id="11748" w:author="Syrym" w:date="2024-04-05T09:43:00Z">
        <w:r w:rsidRPr="00405CD7" w:rsidDel="00E015D7">
          <w:rPr>
            <w:rFonts w:ascii="Times New Roman" w:hAnsi="Times New Roman" w:cs="Times New Roman"/>
            <w:color w:val="auto"/>
            <w:spacing w:val="-2"/>
            <w:sz w:val="28"/>
            <w:szCs w:val="28"/>
            <w:lang w:eastAsia="ru-RU"/>
            <w:rPrChange w:id="11749" w:author="Макпал Амандыкова" w:date="2024-04-09T12:43:00Z">
              <w:rPr/>
            </w:rPrChange>
          </w:rPr>
          <w:delText xml:space="preserve"> </w:delText>
        </w:r>
      </w:del>
      <w:r w:rsidRPr="00405CD7">
        <w:rPr>
          <w:rFonts w:ascii="Times New Roman" w:hAnsi="Times New Roman" w:cs="Times New Roman"/>
          <w:color w:val="auto"/>
          <w:spacing w:val="-2"/>
          <w:sz w:val="28"/>
          <w:szCs w:val="28"/>
          <w:lang w:eastAsia="ru-RU"/>
          <w:rPrChange w:id="1175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51" w:author="Макпал Амандыкова" w:date="2024-04-09T12:43:00Z">
            <w:rPr/>
          </w:rPrChange>
        </w:rPr>
        <w:t>Түркістан</w:t>
      </w:r>
      <w:proofErr w:type="spellEnd"/>
      <w:r w:rsidRPr="00405CD7">
        <w:rPr>
          <w:rFonts w:ascii="Times New Roman" w:hAnsi="Times New Roman" w:cs="Times New Roman"/>
          <w:color w:val="auto"/>
          <w:spacing w:val="-2"/>
          <w:sz w:val="28"/>
          <w:szCs w:val="28"/>
          <w:lang w:eastAsia="ru-RU"/>
          <w:rPrChange w:id="1175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53"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75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55" w:author="Макпал Амандыкова" w:date="2024-04-09T12:43:00Z">
            <w:rPr/>
          </w:rPrChange>
        </w:rPr>
        <w:t>арасындағы</w:t>
      </w:r>
      <w:proofErr w:type="spellEnd"/>
      <w:r w:rsidRPr="00405CD7">
        <w:rPr>
          <w:rFonts w:ascii="Times New Roman" w:hAnsi="Times New Roman" w:cs="Times New Roman"/>
          <w:color w:val="auto"/>
          <w:spacing w:val="-2"/>
          <w:sz w:val="28"/>
          <w:szCs w:val="28"/>
          <w:lang w:eastAsia="ru-RU"/>
          <w:rPrChange w:id="1175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57" w:author="Макпал Амандыкова" w:date="2024-04-09T12:43:00Z">
            <w:rPr/>
          </w:rPrChange>
        </w:rPr>
        <w:t>бұл</w:t>
      </w:r>
      <w:proofErr w:type="spellEnd"/>
      <w:r w:rsidRPr="00405CD7">
        <w:rPr>
          <w:rFonts w:ascii="Times New Roman" w:hAnsi="Times New Roman" w:cs="Times New Roman"/>
          <w:color w:val="auto"/>
          <w:spacing w:val="-2"/>
          <w:sz w:val="28"/>
          <w:szCs w:val="28"/>
          <w:lang w:eastAsia="ru-RU"/>
          <w:rPrChange w:id="1175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59" w:author="Макпал Амандыкова" w:date="2024-04-09T12:43:00Z">
            <w:rPr/>
          </w:rPrChange>
        </w:rPr>
        <w:t>көрсеткіш</w:t>
      </w:r>
      <w:proofErr w:type="spellEnd"/>
      <w:r w:rsidRPr="00405CD7">
        <w:rPr>
          <w:rFonts w:ascii="Times New Roman" w:hAnsi="Times New Roman" w:cs="Times New Roman"/>
          <w:color w:val="auto"/>
          <w:spacing w:val="-2"/>
          <w:sz w:val="28"/>
          <w:szCs w:val="28"/>
          <w:lang w:eastAsia="ru-RU"/>
          <w:rPrChange w:id="11760" w:author="Макпал Амандыкова" w:date="2024-04-09T12:43:00Z">
            <w:rPr/>
          </w:rPrChange>
        </w:rPr>
        <w:t xml:space="preserve"> 0,9648 </w:t>
      </w:r>
      <w:proofErr w:type="spellStart"/>
      <w:r w:rsidRPr="00405CD7">
        <w:rPr>
          <w:rFonts w:ascii="Times New Roman" w:hAnsi="Times New Roman" w:cs="Times New Roman"/>
          <w:color w:val="auto"/>
          <w:spacing w:val="-2"/>
          <w:sz w:val="28"/>
          <w:szCs w:val="28"/>
          <w:lang w:eastAsia="ru-RU"/>
          <w:rPrChange w:id="11761" w:author="Макпал Амандыкова" w:date="2024-04-09T12:43:00Z">
            <w:rPr/>
          </w:rPrChange>
        </w:rPr>
        <w:t>мәніне</w:t>
      </w:r>
      <w:proofErr w:type="spellEnd"/>
      <w:r w:rsidRPr="00405CD7">
        <w:rPr>
          <w:rFonts w:ascii="Times New Roman" w:hAnsi="Times New Roman" w:cs="Times New Roman"/>
          <w:color w:val="auto"/>
          <w:spacing w:val="-2"/>
          <w:sz w:val="28"/>
          <w:szCs w:val="28"/>
          <w:lang w:eastAsia="ru-RU"/>
          <w:rPrChange w:id="1176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63" w:author="Макпал Амандыкова" w:date="2024-04-09T12:43:00Z">
            <w:rPr/>
          </w:rPrChange>
        </w:rPr>
        <w:t>тең</w:t>
      </w:r>
      <w:proofErr w:type="spellEnd"/>
      <w:r w:rsidRPr="00405CD7">
        <w:rPr>
          <w:rFonts w:ascii="Times New Roman" w:hAnsi="Times New Roman" w:cs="Times New Roman"/>
          <w:color w:val="auto"/>
          <w:spacing w:val="-2"/>
          <w:sz w:val="28"/>
          <w:szCs w:val="28"/>
          <w:lang w:eastAsia="ru-RU"/>
          <w:rPrChange w:id="1176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65" w:author="Макпал Амандыкова" w:date="2024-04-09T12:43:00Z">
            <w:rPr/>
          </w:rPrChange>
        </w:rPr>
        <w:t>болды</w:t>
      </w:r>
      <w:proofErr w:type="spellEnd"/>
      <w:r w:rsidRPr="00405CD7">
        <w:rPr>
          <w:rFonts w:ascii="Times New Roman" w:hAnsi="Times New Roman" w:cs="Times New Roman"/>
          <w:color w:val="auto"/>
          <w:spacing w:val="-2"/>
          <w:sz w:val="28"/>
          <w:szCs w:val="28"/>
          <w:lang w:eastAsia="ru-RU"/>
          <w:rPrChange w:id="1176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67" w:author="Макпал Амандыкова" w:date="2024-04-09T12:43:00Z">
            <w:rPr/>
          </w:rPrChange>
        </w:rPr>
        <w:t>Аталған</w:t>
      </w:r>
      <w:proofErr w:type="spellEnd"/>
      <w:r w:rsidRPr="00405CD7">
        <w:rPr>
          <w:rFonts w:ascii="Times New Roman" w:hAnsi="Times New Roman" w:cs="Times New Roman"/>
          <w:color w:val="auto"/>
          <w:spacing w:val="-2"/>
          <w:sz w:val="28"/>
          <w:szCs w:val="28"/>
          <w:lang w:eastAsia="ru-RU"/>
          <w:rPrChange w:id="1176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69" w:author="Макпал Амандыкова" w:date="2024-04-09T12:43:00Z">
            <w:rPr/>
          </w:rPrChange>
        </w:rPr>
        <w:t>төрт</w:t>
      </w:r>
      <w:proofErr w:type="spellEnd"/>
      <w:r w:rsidRPr="00405CD7">
        <w:rPr>
          <w:rFonts w:ascii="Times New Roman" w:hAnsi="Times New Roman" w:cs="Times New Roman"/>
          <w:color w:val="auto"/>
          <w:spacing w:val="-2"/>
          <w:sz w:val="28"/>
          <w:szCs w:val="28"/>
          <w:lang w:eastAsia="ru-RU"/>
          <w:rPrChange w:id="1177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71" w:author="Макпал Амандыкова" w:date="2024-04-09T12:43:00Z">
            <w:rPr/>
          </w:rPrChange>
        </w:rPr>
        <w:t>популяцияның</w:t>
      </w:r>
      <w:proofErr w:type="spellEnd"/>
      <w:r w:rsidRPr="00405CD7">
        <w:rPr>
          <w:rFonts w:ascii="Times New Roman" w:hAnsi="Times New Roman" w:cs="Times New Roman"/>
          <w:color w:val="auto"/>
          <w:spacing w:val="-2"/>
          <w:sz w:val="28"/>
          <w:szCs w:val="28"/>
          <w:lang w:eastAsia="ru-RU"/>
          <w:rPrChange w:id="1177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73" w:author="Макпал Амандыкова" w:date="2024-04-09T12:43:00Z">
            <w:rPr/>
          </w:rPrChange>
        </w:rPr>
        <w:t>Алматы</w:t>
      </w:r>
      <w:proofErr w:type="spellEnd"/>
      <w:r w:rsidRPr="00405CD7">
        <w:rPr>
          <w:rFonts w:ascii="Times New Roman" w:hAnsi="Times New Roman" w:cs="Times New Roman"/>
          <w:color w:val="auto"/>
          <w:spacing w:val="-2"/>
          <w:sz w:val="28"/>
          <w:szCs w:val="28"/>
          <w:lang w:eastAsia="ru-RU"/>
          <w:rPrChange w:id="1177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75"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77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77" w:author="Макпал Амандыкова" w:date="2024-04-09T12:43:00Z">
            <w:rPr/>
          </w:rPrChange>
        </w:rPr>
        <w:t>түйелері</w:t>
      </w:r>
      <w:proofErr w:type="spellEnd"/>
      <w:r w:rsidRPr="00405CD7">
        <w:rPr>
          <w:rFonts w:ascii="Times New Roman" w:hAnsi="Times New Roman" w:cs="Times New Roman"/>
          <w:color w:val="auto"/>
          <w:spacing w:val="-2"/>
          <w:sz w:val="28"/>
          <w:szCs w:val="28"/>
          <w:lang w:eastAsia="ru-RU"/>
          <w:rPrChange w:id="1177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79" w:author="Макпал Амандыкова" w:date="2024-04-09T12:43:00Z">
            <w:rPr/>
          </w:rPrChange>
        </w:rPr>
        <w:t>популяциясымен</w:t>
      </w:r>
      <w:proofErr w:type="spellEnd"/>
      <w:r w:rsidRPr="00405CD7">
        <w:rPr>
          <w:rFonts w:ascii="Times New Roman" w:hAnsi="Times New Roman" w:cs="Times New Roman"/>
          <w:color w:val="auto"/>
          <w:spacing w:val="-2"/>
          <w:sz w:val="28"/>
          <w:szCs w:val="28"/>
          <w:lang w:eastAsia="ru-RU"/>
          <w:rPrChange w:id="1178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81" w:author="Макпал Амандыкова" w:date="2024-04-09T12:43:00Z">
            <w:rPr/>
          </w:rPrChange>
        </w:rPr>
        <w:t>генетикалық</w:t>
      </w:r>
      <w:proofErr w:type="spellEnd"/>
      <w:r w:rsidRPr="00405CD7">
        <w:rPr>
          <w:rFonts w:ascii="Times New Roman" w:hAnsi="Times New Roman" w:cs="Times New Roman"/>
          <w:color w:val="auto"/>
          <w:spacing w:val="-2"/>
          <w:sz w:val="28"/>
          <w:szCs w:val="28"/>
          <w:lang w:eastAsia="ru-RU"/>
          <w:rPrChange w:id="1178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83" w:author="Макпал Амандыкова" w:date="2024-04-09T12:43:00Z">
            <w:rPr/>
          </w:rPrChange>
        </w:rPr>
        <w:t>сәйкестігі</w:t>
      </w:r>
      <w:proofErr w:type="spellEnd"/>
      <w:r w:rsidRPr="00405CD7">
        <w:rPr>
          <w:rFonts w:ascii="Times New Roman" w:hAnsi="Times New Roman" w:cs="Times New Roman"/>
          <w:color w:val="auto"/>
          <w:spacing w:val="-2"/>
          <w:sz w:val="28"/>
          <w:szCs w:val="28"/>
          <w:lang w:eastAsia="ru-RU"/>
          <w:rPrChange w:id="1178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85" w:author="Макпал Амандыкова" w:date="2024-04-09T12:43:00Z">
            <w:rPr/>
          </w:rPrChange>
        </w:rPr>
        <w:t>популяциялар</w:t>
      </w:r>
      <w:proofErr w:type="spellEnd"/>
      <w:r w:rsidRPr="00405CD7">
        <w:rPr>
          <w:rFonts w:ascii="Times New Roman" w:hAnsi="Times New Roman" w:cs="Times New Roman"/>
          <w:color w:val="auto"/>
          <w:spacing w:val="-2"/>
          <w:sz w:val="28"/>
          <w:szCs w:val="28"/>
          <w:lang w:eastAsia="ru-RU"/>
          <w:rPrChange w:id="1178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87" w:author="Макпал Амандыкова" w:date="2024-04-09T12:43:00Z">
            <w:rPr/>
          </w:rPrChange>
        </w:rPr>
        <w:t>арасында</w:t>
      </w:r>
      <w:proofErr w:type="spellEnd"/>
      <w:r w:rsidRPr="00405CD7">
        <w:rPr>
          <w:rFonts w:ascii="Times New Roman" w:hAnsi="Times New Roman" w:cs="Times New Roman"/>
          <w:color w:val="auto"/>
          <w:spacing w:val="-2"/>
          <w:sz w:val="28"/>
          <w:szCs w:val="28"/>
          <w:lang w:eastAsia="ru-RU"/>
          <w:rPrChange w:id="1178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89" w:author="Макпал Амандыкова" w:date="2024-04-09T12:43:00Z">
            <w:rPr/>
          </w:rPrChange>
        </w:rPr>
        <w:t>ең</w:t>
      </w:r>
      <w:proofErr w:type="spellEnd"/>
      <w:r w:rsidRPr="00405CD7">
        <w:rPr>
          <w:rFonts w:ascii="Times New Roman" w:hAnsi="Times New Roman" w:cs="Times New Roman"/>
          <w:color w:val="auto"/>
          <w:spacing w:val="-2"/>
          <w:sz w:val="28"/>
          <w:szCs w:val="28"/>
          <w:lang w:eastAsia="ru-RU"/>
          <w:rPrChange w:id="1179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91" w:author="Макпал Амандыкова" w:date="2024-04-09T12:43:00Z">
            <w:rPr/>
          </w:rPrChange>
        </w:rPr>
        <w:t>төмен</w:t>
      </w:r>
      <w:proofErr w:type="spellEnd"/>
      <w:r w:rsidRPr="00405CD7">
        <w:rPr>
          <w:rFonts w:ascii="Times New Roman" w:hAnsi="Times New Roman" w:cs="Times New Roman"/>
          <w:color w:val="auto"/>
          <w:spacing w:val="-2"/>
          <w:sz w:val="28"/>
          <w:szCs w:val="28"/>
          <w:lang w:eastAsia="ru-RU"/>
          <w:rPrChange w:id="1179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93" w:author="Макпал Амандыкова" w:date="2024-04-09T12:43:00Z">
            <w:rPr/>
          </w:rPrChange>
        </w:rPr>
        <w:t>болатын</w:t>
      </w:r>
      <w:proofErr w:type="spellEnd"/>
      <w:r w:rsidRPr="00405CD7">
        <w:rPr>
          <w:rFonts w:ascii="Times New Roman" w:hAnsi="Times New Roman" w:cs="Times New Roman"/>
          <w:color w:val="auto"/>
          <w:spacing w:val="-2"/>
          <w:sz w:val="28"/>
          <w:szCs w:val="28"/>
          <w:lang w:eastAsia="ru-RU"/>
          <w:rPrChange w:id="11794" w:author="Макпал Амандыкова" w:date="2024-04-09T12:43:00Z">
            <w:rPr/>
          </w:rPrChange>
        </w:rPr>
        <w:t xml:space="preserve"> 0,8762 (</w:t>
      </w:r>
      <w:proofErr w:type="spellStart"/>
      <w:r w:rsidRPr="00405CD7">
        <w:rPr>
          <w:rFonts w:ascii="Times New Roman" w:hAnsi="Times New Roman" w:cs="Times New Roman"/>
          <w:color w:val="auto"/>
          <w:spacing w:val="-2"/>
          <w:sz w:val="28"/>
          <w:szCs w:val="28"/>
          <w:lang w:eastAsia="ru-RU"/>
          <w:rPrChange w:id="11795" w:author="Макпал Амандыкова" w:date="2024-04-09T12:43:00Z">
            <w:rPr/>
          </w:rPrChange>
        </w:rPr>
        <w:t>Түркістан</w:t>
      </w:r>
      <w:proofErr w:type="spellEnd"/>
      <w:r w:rsidRPr="00405CD7">
        <w:rPr>
          <w:rFonts w:ascii="Times New Roman" w:hAnsi="Times New Roman" w:cs="Times New Roman"/>
          <w:color w:val="auto"/>
          <w:spacing w:val="-2"/>
          <w:sz w:val="28"/>
          <w:szCs w:val="28"/>
          <w:lang w:eastAsia="ru-RU"/>
          <w:rPrChange w:id="1179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97"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79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799" w:author="Макпал Амандыкова" w:date="2024-04-09T12:43:00Z">
            <w:rPr/>
          </w:rPrChange>
        </w:rPr>
        <w:t>мен</w:t>
      </w:r>
      <w:proofErr w:type="spellEnd"/>
      <w:r w:rsidRPr="00405CD7">
        <w:rPr>
          <w:rFonts w:ascii="Times New Roman" w:hAnsi="Times New Roman" w:cs="Times New Roman"/>
          <w:color w:val="auto"/>
          <w:spacing w:val="-2"/>
          <w:sz w:val="28"/>
          <w:szCs w:val="28"/>
          <w:lang w:eastAsia="ru-RU"/>
          <w:rPrChange w:id="11800" w:author="Макпал Амандыкова" w:date="2024-04-09T12:43:00Z">
            <w:rPr/>
          </w:rPrChange>
        </w:rPr>
        <w:t xml:space="preserve"> 0,9398 (</w:t>
      </w:r>
      <w:proofErr w:type="spellStart"/>
      <w:r w:rsidRPr="00405CD7">
        <w:rPr>
          <w:rFonts w:ascii="Times New Roman" w:hAnsi="Times New Roman" w:cs="Times New Roman"/>
          <w:color w:val="auto"/>
          <w:spacing w:val="-2"/>
          <w:sz w:val="28"/>
          <w:szCs w:val="28"/>
          <w:lang w:eastAsia="ru-RU"/>
          <w:rPrChange w:id="11801" w:author="Макпал Амандыкова" w:date="2024-04-09T12:43:00Z">
            <w:rPr/>
          </w:rPrChange>
        </w:rPr>
        <w:t>Атырау</w:t>
      </w:r>
      <w:proofErr w:type="spellEnd"/>
      <w:r w:rsidRPr="00405CD7">
        <w:rPr>
          <w:rFonts w:ascii="Times New Roman" w:hAnsi="Times New Roman" w:cs="Times New Roman"/>
          <w:color w:val="auto"/>
          <w:spacing w:val="-2"/>
          <w:sz w:val="28"/>
          <w:szCs w:val="28"/>
          <w:lang w:eastAsia="ru-RU"/>
          <w:rPrChange w:id="1180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03"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180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05" w:author="Макпал Амандыкова" w:date="2024-04-09T12:43:00Z">
            <w:rPr/>
          </w:rPrChange>
        </w:rPr>
        <w:t>мәндері</w:t>
      </w:r>
      <w:proofErr w:type="spellEnd"/>
      <w:r w:rsidRPr="00405CD7">
        <w:rPr>
          <w:rFonts w:ascii="Times New Roman" w:hAnsi="Times New Roman" w:cs="Times New Roman"/>
          <w:color w:val="auto"/>
          <w:spacing w:val="-2"/>
          <w:sz w:val="28"/>
          <w:szCs w:val="28"/>
          <w:lang w:eastAsia="ru-RU"/>
          <w:rPrChange w:id="1180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07" w:author="Макпал Амандыкова" w:date="2024-04-09T12:43:00Z">
            <w:rPr/>
          </w:rPrChange>
        </w:rPr>
        <w:t>арасында</w:t>
      </w:r>
      <w:proofErr w:type="spellEnd"/>
      <w:r w:rsidRPr="00405CD7">
        <w:rPr>
          <w:rFonts w:ascii="Times New Roman" w:hAnsi="Times New Roman" w:cs="Times New Roman"/>
          <w:color w:val="auto"/>
          <w:spacing w:val="-2"/>
          <w:sz w:val="28"/>
          <w:szCs w:val="28"/>
          <w:lang w:eastAsia="ru-RU"/>
          <w:rPrChange w:id="1180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09" w:author="Макпал Амандыкова" w:date="2024-04-09T12:43:00Z">
            <w:rPr/>
          </w:rPrChange>
        </w:rPr>
        <w:t>ауытқыды</w:t>
      </w:r>
      <w:proofErr w:type="spellEnd"/>
      <w:r w:rsidRPr="00405CD7">
        <w:rPr>
          <w:rFonts w:ascii="Times New Roman" w:hAnsi="Times New Roman" w:cs="Times New Roman"/>
          <w:color w:val="auto"/>
          <w:spacing w:val="-2"/>
          <w:sz w:val="28"/>
          <w:szCs w:val="28"/>
          <w:lang w:eastAsia="ru-RU"/>
          <w:rPrChange w:id="1181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11" w:author="Макпал Амандыкова" w:date="2024-04-09T12:43:00Z">
            <w:rPr/>
          </w:rPrChange>
        </w:rPr>
        <w:t>Осылайша</w:t>
      </w:r>
      <w:proofErr w:type="spellEnd"/>
      <w:r w:rsidRPr="00405CD7">
        <w:rPr>
          <w:rFonts w:ascii="Times New Roman" w:hAnsi="Times New Roman" w:cs="Times New Roman"/>
          <w:color w:val="auto"/>
          <w:spacing w:val="-2"/>
          <w:sz w:val="28"/>
          <w:szCs w:val="28"/>
          <w:lang w:eastAsia="ru-RU"/>
          <w:rPrChange w:id="1181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13" w:author="Макпал Амандыкова" w:date="2024-04-09T12:43:00Z">
            <w:rPr/>
          </w:rPrChange>
        </w:rPr>
        <w:t>зерттелген</w:t>
      </w:r>
      <w:proofErr w:type="spellEnd"/>
      <w:r w:rsidRPr="00405CD7">
        <w:rPr>
          <w:rFonts w:ascii="Times New Roman" w:hAnsi="Times New Roman" w:cs="Times New Roman"/>
          <w:color w:val="auto"/>
          <w:spacing w:val="-2"/>
          <w:sz w:val="28"/>
          <w:szCs w:val="28"/>
          <w:lang w:eastAsia="ru-RU"/>
          <w:rPrChange w:id="1181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15" w:author="Макпал Амандыкова" w:date="2024-04-09T12:43:00Z">
            <w:rPr/>
          </w:rPrChange>
        </w:rPr>
        <w:t>казеин</w:t>
      </w:r>
      <w:proofErr w:type="spellEnd"/>
      <w:r w:rsidRPr="00405CD7">
        <w:rPr>
          <w:rFonts w:ascii="Times New Roman" w:hAnsi="Times New Roman" w:cs="Times New Roman"/>
          <w:color w:val="auto"/>
          <w:spacing w:val="-2"/>
          <w:sz w:val="28"/>
          <w:szCs w:val="28"/>
          <w:lang w:eastAsia="ru-RU"/>
          <w:rPrChange w:id="1181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17" w:author="Макпал Амандыкова" w:date="2024-04-09T12:43:00Z">
            <w:rPr/>
          </w:rPrChange>
        </w:rPr>
        <w:t>гендеріндегі</w:t>
      </w:r>
      <w:proofErr w:type="spellEnd"/>
      <w:r w:rsidRPr="00405CD7">
        <w:rPr>
          <w:rFonts w:ascii="Times New Roman" w:hAnsi="Times New Roman" w:cs="Times New Roman"/>
          <w:color w:val="auto"/>
          <w:spacing w:val="-2"/>
          <w:sz w:val="28"/>
          <w:szCs w:val="28"/>
          <w:lang w:eastAsia="ru-RU"/>
          <w:rPrChange w:id="1181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19" w:author="Макпал Амандыкова" w:date="2024-04-09T12:43:00Z">
            <w:rPr/>
          </w:rPrChange>
        </w:rPr>
        <w:t>мутациялар</w:t>
      </w:r>
      <w:proofErr w:type="spellEnd"/>
      <w:r w:rsidRPr="00405CD7">
        <w:rPr>
          <w:rFonts w:ascii="Times New Roman" w:hAnsi="Times New Roman" w:cs="Times New Roman"/>
          <w:color w:val="auto"/>
          <w:spacing w:val="-2"/>
          <w:sz w:val="28"/>
          <w:szCs w:val="28"/>
          <w:lang w:eastAsia="ru-RU"/>
          <w:rPrChange w:id="1182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21" w:author="Макпал Амандыкова" w:date="2024-04-09T12:43:00Z">
            <w:rPr/>
          </w:rPrChange>
        </w:rPr>
        <w:t>бойынша</w:t>
      </w:r>
      <w:proofErr w:type="spellEnd"/>
      <w:r w:rsidRPr="00405CD7">
        <w:rPr>
          <w:rFonts w:ascii="Times New Roman" w:hAnsi="Times New Roman" w:cs="Times New Roman"/>
          <w:color w:val="auto"/>
          <w:spacing w:val="-2"/>
          <w:sz w:val="28"/>
          <w:szCs w:val="28"/>
          <w:lang w:eastAsia="ru-RU"/>
          <w:rPrChange w:id="1182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23" w:author="Макпал Амандыкова" w:date="2024-04-09T12:43:00Z">
            <w:rPr/>
          </w:rPrChange>
        </w:rPr>
        <w:t>генетикалық</w:t>
      </w:r>
      <w:proofErr w:type="spellEnd"/>
      <w:r w:rsidRPr="00405CD7">
        <w:rPr>
          <w:rFonts w:ascii="Times New Roman" w:hAnsi="Times New Roman" w:cs="Times New Roman"/>
          <w:color w:val="auto"/>
          <w:spacing w:val="-2"/>
          <w:sz w:val="28"/>
          <w:szCs w:val="28"/>
          <w:lang w:eastAsia="ru-RU"/>
          <w:rPrChange w:id="1182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25" w:author="Макпал Амандыкова" w:date="2024-04-09T12:43:00Z">
            <w:rPr/>
          </w:rPrChange>
        </w:rPr>
        <w:t>тұрғыдан</w:t>
      </w:r>
      <w:proofErr w:type="spellEnd"/>
      <w:r w:rsidRPr="00405CD7">
        <w:rPr>
          <w:rFonts w:ascii="Times New Roman" w:hAnsi="Times New Roman" w:cs="Times New Roman"/>
          <w:color w:val="auto"/>
          <w:spacing w:val="-2"/>
          <w:sz w:val="28"/>
          <w:szCs w:val="28"/>
          <w:lang w:eastAsia="ru-RU"/>
          <w:rPrChange w:id="1182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27" w:author="Макпал Амандыкова" w:date="2024-04-09T12:43:00Z">
            <w:rPr/>
          </w:rPrChange>
        </w:rPr>
        <w:t>өзара</w:t>
      </w:r>
      <w:proofErr w:type="spellEnd"/>
      <w:r w:rsidRPr="00405CD7">
        <w:rPr>
          <w:rFonts w:ascii="Times New Roman" w:hAnsi="Times New Roman" w:cs="Times New Roman"/>
          <w:color w:val="auto"/>
          <w:spacing w:val="-2"/>
          <w:sz w:val="28"/>
          <w:szCs w:val="28"/>
          <w:lang w:eastAsia="ru-RU"/>
          <w:rPrChange w:id="1182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29" w:author="Макпал Амандыкова" w:date="2024-04-09T12:43:00Z">
            <w:rPr/>
          </w:rPrChange>
        </w:rPr>
        <w:t>ең</w:t>
      </w:r>
      <w:proofErr w:type="spellEnd"/>
      <w:r w:rsidRPr="00405CD7">
        <w:rPr>
          <w:rFonts w:ascii="Times New Roman" w:hAnsi="Times New Roman" w:cs="Times New Roman"/>
          <w:color w:val="auto"/>
          <w:spacing w:val="-2"/>
          <w:sz w:val="28"/>
          <w:szCs w:val="28"/>
          <w:lang w:eastAsia="ru-RU"/>
          <w:rPrChange w:id="1183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31" w:author="Макпал Амандыкова" w:date="2024-04-09T12:43:00Z">
            <w:rPr/>
          </w:rPrChange>
        </w:rPr>
        <w:t>алшақ</w:t>
      </w:r>
      <w:proofErr w:type="spellEnd"/>
      <w:r w:rsidRPr="00405CD7">
        <w:rPr>
          <w:rFonts w:ascii="Times New Roman" w:hAnsi="Times New Roman" w:cs="Times New Roman"/>
          <w:color w:val="auto"/>
          <w:spacing w:val="-2"/>
          <w:sz w:val="28"/>
          <w:szCs w:val="28"/>
          <w:lang w:eastAsia="ru-RU"/>
          <w:rPrChange w:id="1183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33" w:author="Макпал Амандыкова" w:date="2024-04-09T12:43:00Z">
            <w:rPr/>
          </w:rPrChange>
        </w:rPr>
        <w:t>популяциялар</w:t>
      </w:r>
      <w:proofErr w:type="spellEnd"/>
      <w:r w:rsidRPr="00405CD7">
        <w:rPr>
          <w:rFonts w:ascii="Times New Roman" w:hAnsi="Times New Roman" w:cs="Times New Roman"/>
          <w:color w:val="auto"/>
          <w:spacing w:val="-2"/>
          <w:sz w:val="28"/>
          <w:szCs w:val="28"/>
          <w:lang w:eastAsia="ru-RU"/>
          <w:rPrChange w:id="1183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35" w:author="Макпал Амандыкова" w:date="2024-04-09T12:43:00Z">
            <w:rPr/>
          </w:rPrChange>
        </w:rPr>
        <w:t>Алматы</w:t>
      </w:r>
      <w:proofErr w:type="spellEnd"/>
      <w:r w:rsidRPr="00405CD7">
        <w:rPr>
          <w:rFonts w:ascii="Times New Roman" w:hAnsi="Times New Roman" w:cs="Times New Roman"/>
          <w:color w:val="auto"/>
          <w:spacing w:val="-2"/>
          <w:sz w:val="28"/>
          <w:szCs w:val="28"/>
          <w:lang w:eastAsia="ru-RU"/>
          <w:rPrChange w:id="1183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37"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183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39" w:author="Макпал Амандыкова" w:date="2024-04-09T12:43:00Z">
            <w:rPr/>
          </w:rPrChange>
        </w:rPr>
        <w:t>Түркістан</w:t>
      </w:r>
      <w:proofErr w:type="spellEnd"/>
      <w:r w:rsidRPr="00405CD7">
        <w:rPr>
          <w:rFonts w:ascii="Times New Roman" w:hAnsi="Times New Roman" w:cs="Times New Roman"/>
          <w:color w:val="auto"/>
          <w:spacing w:val="-2"/>
          <w:sz w:val="28"/>
          <w:szCs w:val="28"/>
          <w:lang w:eastAsia="ru-RU"/>
          <w:rPrChange w:id="1184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41" w:author="Макпал Амандыкова" w:date="2024-04-09T12:43:00Z">
            <w:rPr/>
          </w:rPrChange>
        </w:rPr>
        <w:t>түйелер</w:t>
      </w:r>
      <w:proofErr w:type="spellEnd"/>
      <w:r w:rsidRPr="00405CD7">
        <w:rPr>
          <w:rFonts w:ascii="Times New Roman" w:hAnsi="Times New Roman" w:cs="Times New Roman"/>
          <w:color w:val="auto"/>
          <w:spacing w:val="-2"/>
          <w:sz w:val="28"/>
          <w:szCs w:val="28"/>
          <w:lang w:eastAsia="ru-RU"/>
          <w:rPrChange w:id="1184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43" w:author="Макпал Амандыкова" w:date="2024-04-09T12:43:00Z">
            <w:rPr/>
          </w:rPrChange>
        </w:rPr>
        <w:t>популяциялары</w:t>
      </w:r>
      <w:proofErr w:type="spellEnd"/>
      <w:r w:rsidRPr="00405CD7">
        <w:rPr>
          <w:rFonts w:ascii="Times New Roman" w:hAnsi="Times New Roman" w:cs="Times New Roman"/>
          <w:color w:val="auto"/>
          <w:spacing w:val="-2"/>
          <w:sz w:val="28"/>
          <w:szCs w:val="28"/>
          <w:lang w:eastAsia="ru-RU"/>
          <w:rPrChange w:id="1184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1845" w:author="Макпал Амандыкова" w:date="2024-04-09T12:43:00Z">
            <w:rPr/>
          </w:rPrChange>
        </w:rPr>
        <w:t>болды</w:t>
      </w:r>
      <w:proofErr w:type="spellEnd"/>
      <w:r w:rsidRPr="00405CD7">
        <w:rPr>
          <w:rFonts w:ascii="Times New Roman" w:hAnsi="Times New Roman" w:cs="Times New Roman"/>
          <w:color w:val="auto"/>
          <w:spacing w:val="-2"/>
          <w:sz w:val="28"/>
          <w:szCs w:val="28"/>
          <w:lang w:eastAsia="ru-RU"/>
          <w:rPrChange w:id="11846" w:author="Макпал Амандыкова" w:date="2024-04-09T12:43:00Z">
            <w:rPr/>
          </w:rPrChange>
        </w:rPr>
        <w:t>.</w:t>
      </w:r>
    </w:p>
    <w:p w14:paraId="78950A70" w14:textId="77777777" w:rsidR="00AA7A57" w:rsidRPr="00405CD7" w:rsidRDefault="002F0526">
      <w:pPr>
        <w:pStyle w:val="MDPI31text"/>
        <w:spacing w:before="11" w:line="240" w:lineRule="auto"/>
        <w:ind w:left="0" w:firstLine="567"/>
        <w:contextualSpacing/>
        <w:rPr>
          <w:rFonts w:ascii="Times New Roman" w:hAnsi="Times New Roman" w:cs="Times New Roman"/>
          <w:color w:val="auto"/>
          <w:sz w:val="28"/>
          <w:szCs w:val="28"/>
          <w:rPrChange w:id="11847" w:author="Макпал Амандыкова" w:date="2024-04-09T12:43:00Z">
            <w:rPr>
              <w:rFonts w:ascii="Times New Roman" w:hAnsi="Times New Roman" w:cs="Times New Roman"/>
              <w:sz w:val="28"/>
              <w:szCs w:val="28"/>
            </w:rPr>
          </w:rPrChange>
        </w:rPr>
        <w:pPrChange w:id="11848" w:author="Syrym" w:date="2024-04-05T14:22:00Z">
          <w:pPr>
            <w:pStyle w:val="MDPI31text"/>
            <w:spacing w:before="11" w:line="276" w:lineRule="auto"/>
            <w:ind w:left="0" w:firstLine="567"/>
            <w:contextualSpacing/>
          </w:pPr>
        </w:pPrChange>
      </w:pPr>
      <w:r w:rsidRPr="00405CD7">
        <w:rPr>
          <w:rFonts w:ascii="Times New Roman" w:hAnsi="Times New Roman" w:cs="Times New Roman"/>
          <w:color w:val="auto"/>
          <w:spacing w:val="-2"/>
          <w:sz w:val="28"/>
          <w:szCs w:val="28"/>
          <w:lang w:eastAsia="ru-RU"/>
          <w:rPrChange w:id="11849" w:author="Макпал Амандыкова" w:date="2024-04-09T12:43:00Z">
            <w:rPr>
              <w:rFonts w:ascii="Times New Roman" w:hAnsi="Times New Roman" w:cs="Times New Roman"/>
              <w:spacing w:val="-2"/>
              <w:sz w:val="28"/>
              <w:szCs w:val="28"/>
              <w:lang w:eastAsia="ru-RU"/>
            </w:rPr>
          </w:rPrChange>
        </w:rPr>
        <w:t xml:space="preserve">χ2 </w:t>
      </w:r>
      <w:proofErr w:type="spellStart"/>
      <w:r w:rsidRPr="00405CD7">
        <w:rPr>
          <w:rFonts w:ascii="Times New Roman" w:hAnsi="Times New Roman" w:cs="Times New Roman"/>
          <w:color w:val="auto"/>
          <w:spacing w:val="-2"/>
          <w:sz w:val="28"/>
          <w:szCs w:val="28"/>
          <w:lang w:eastAsia="ru-RU"/>
          <w:rPrChange w:id="11850" w:author="Макпал Амандыкова" w:date="2024-04-09T12:43:00Z">
            <w:rPr>
              <w:rFonts w:ascii="Times New Roman" w:hAnsi="Times New Roman" w:cs="Times New Roman"/>
              <w:spacing w:val="-2"/>
              <w:sz w:val="28"/>
              <w:szCs w:val="28"/>
              <w:lang w:eastAsia="ru-RU"/>
            </w:rPr>
          </w:rPrChange>
        </w:rPr>
        <w:t>көрсеткіші</w:t>
      </w:r>
      <w:proofErr w:type="spellEnd"/>
      <w:r w:rsidRPr="00405CD7">
        <w:rPr>
          <w:rFonts w:ascii="Times New Roman" w:hAnsi="Times New Roman" w:cs="Times New Roman"/>
          <w:color w:val="auto"/>
          <w:spacing w:val="-2"/>
          <w:sz w:val="28"/>
          <w:szCs w:val="28"/>
          <w:lang w:eastAsia="ru-RU"/>
          <w:rPrChange w:id="1185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52" w:author="Макпал Амандыкова" w:date="2024-04-09T12:43:00Z">
            <w:rPr>
              <w:rFonts w:ascii="Times New Roman" w:hAnsi="Times New Roman" w:cs="Times New Roman"/>
              <w:spacing w:val="-2"/>
              <w:sz w:val="28"/>
              <w:szCs w:val="28"/>
              <w:lang w:eastAsia="ru-RU"/>
            </w:rPr>
          </w:rPrChange>
        </w:rPr>
        <w:t>генотиптердің</w:t>
      </w:r>
      <w:proofErr w:type="spellEnd"/>
      <w:r w:rsidRPr="00405CD7">
        <w:rPr>
          <w:rFonts w:ascii="Times New Roman" w:hAnsi="Times New Roman" w:cs="Times New Roman"/>
          <w:color w:val="auto"/>
          <w:spacing w:val="-2"/>
          <w:sz w:val="28"/>
          <w:szCs w:val="28"/>
          <w:lang w:eastAsia="ru-RU"/>
          <w:rPrChange w:id="1185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54" w:author="Макпал Амандыкова" w:date="2024-04-09T12:43:00Z">
            <w:rPr>
              <w:rFonts w:ascii="Times New Roman" w:hAnsi="Times New Roman" w:cs="Times New Roman"/>
              <w:spacing w:val="-2"/>
              <w:sz w:val="28"/>
              <w:szCs w:val="28"/>
              <w:lang w:eastAsia="ru-RU"/>
            </w:rPr>
          </w:rPrChange>
        </w:rPr>
        <w:t>таралуының</w:t>
      </w:r>
      <w:proofErr w:type="spellEnd"/>
      <w:r w:rsidRPr="00405CD7">
        <w:rPr>
          <w:rFonts w:ascii="Times New Roman" w:hAnsi="Times New Roman" w:cs="Times New Roman"/>
          <w:color w:val="auto"/>
          <w:spacing w:val="-2"/>
          <w:sz w:val="28"/>
          <w:szCs w:val="28"/>
          <w:lang w:eastAsia="ru-RU"/>
          <w:rPrChange w:id="1185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56" w:author="Макпал Амандыкова" w:date="2024-04-09T12:43:00Z">
            <w:rPr>
              <w:rFonts w:ascii="Times New Roman" w:hAnsi="Times New Roman" w:cs="Times New Roman"/>
              <w:spacing w:val="-2"/>
              <w:sz w:val="28"/>
              <w:szCs w:val="28"/>
              <w:lang w:eastAsia="ru-RU"/>
            </w:rPr>
          </w:rPrChange>
        </w:rPr>
        <w:t>нақты</w:t>
      </w:r>
      <w:proofErr w:type="spellEnd"/>
      <w:r w:rsidRPr="00405CD7">
        <w:rPr>
          <w:rFonts w:ascii="Times New Roman" w:hAnsi="Times New Roman" w:cs="Times New Roman"/>
          <w:color w:val="auto"/>
          <w:spacing w:val="-2"/>
          <w:sz w:val="28"/>
          <w:szCs w:val="28"/>
          <w:lang w:eastAsia="ru-RU"/>
          <w:rPrChange w:id="1185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58" w:author="Макпал Амандыкова" w:date="2024-04-09T12:43:00Z">
            <w:rPr>
              <w:rFonts w:ascii="Times New Roman" w:hAnsi="Times New Roman" w:cs="Times New Roman"/>
              <w:spacing w:val="-2"/>
              <w:sz w:val="28"/>
              <w:szCs w:val="28"/>
              <w:lang w:eastAsia="ru-RU"/>
            </w:rPr>
          </w:rPrChange>
        </w:rPr>
        <w:t>көрсеткішінің</w:t>
      </w:r>
      <w:proofErr w:type="spellEnd"/>
      <w:r w:rsidRPr="00405CD7">
        <w:rPr>
          <w:rFonts w:ascii="Times New Roman" w:hAnsi="Times New Roman" w:cs="Times New Roman"/>
          <w:color w:val="auto"/>
          <w:spacing w:val="-2"/>
          <w:sz w:val="28"/>
          <w:szCs w:val="28"/>
          <w:lang w:eastAsia="ru-RU"/>
          <w:rPrChange w:id="1185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60" w:author="Макпал Амандыкова" w:date="2024-04-09T12:43:00Z">
            <w:rPr>
              <w:rFonts w:ascii="Times New Roman" w:hAnsi="Times New Roman" w:cs="Times New Roman"/>
              <w:spacing w:val="-2"/>
              <w:sz w:val="28"/>
              <w:szCs w:val="28"/>
              <w:lang w:eastAsia="ru-RU"/>
            </w:rPr>
          </w:rPrChange>
        </w:rPr>
        <w:t>оның</w:t>
      </w:r>
      <w:proofErr w:type="spellEnd"/>
      <w:r w:rsidRPr="00405CD7">
        <w:rPr>
          <w:rFonts w:ascii="Times New Roman" w:hAnsi="Times New Roman" w:cs="Times New Roman"/>
          <w:color w:val="auto"/>
          <w:spacing w:val="-2"/>
          <w:sz w:val="28"/>
          <w:szCs w:val="28"/>
          <w:lang w:eastAsia="ru-RU"/>
          <w:rPrChange w:id="1186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62" w:author="Макпал Амандыкова" w:date="2024-04-09T12:43:00Z">
            <w:rPr>
              <w:rFonts w:ascii="Times New Roman" w:hAnsi="Times New Roman" w:cs="Times New Roman"/>
              <w:spacing w:val="-2"/>
              <w:sz w:val="28"/>
              <w:szCs w:val="28"/>
              <w:lang w:eastAsia="ru-RU"/>
            </w:rPr>
          </w:rPrChange>
        </w:rPr>
        <w:t>теориялық</w:t>
      </w:r>
      <w:proofErr w:type="spellEnd"/>
      <w:r w:rsidRPr="00405CD7">
        <w:rPr>
          <w:rFonts w:ascii="Times New Roman" w:hAnsi="Times New Roman" w:cs="Times New Roman"/>
          <w:color w:val="auto"/>
          <w:spacing w:val="-2"/>
          <w:sz w:val="28"/>
          <w:szCs w:val="28"/>
          <w:lang w:eastAsia="ru-RU"/>
          <w:rPrChange w:id="1186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64" w:author="Макпал Амандыкова" w:date="2024-04-09T12:43:00Z">
            <w:rPr>
              <w:rFonts w:ascii="Times New Roman" w:hAnsi="Times New Roman" w:cs="Times New Roman"/>
              <w:spacing w:val="-2"/>
              <w:sz w:val="28"/>
              <w:szCs w:val="28"/>
              <w:lang w:eastAsia="ru-RU"/>
            </w:rPr>
          </w:rPrChange>
        </w:rPr>
        <w:t>мәніне</w:t>
      </w:r>
      <w:proofErr w:type="spellEnd"/>
      <w:r w:rsidRPr="00405CD7">
        <w:rPr>
          <w:rFonts w:ascii="Times New Roman" w:hAnsi="Times New Roman" w:cs="Times New Roman"/>
          <w:color w:val="auto"/>
          <w:spacing w:val="-2"/>
          <w:sz w:val="28"/>
          <w:szCs w:val="28"/>
          <w:lang w:eastAsia="ru-RU"/>
          <w:rPrChange w:id="1186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66" w:author="Макпал Амандыкова" w:date="2024-04-09T12:43:00Z">
            <w:rPr>
              <w:rFonts w:ascii="Times New Roman" w:hAnsi="Times New Roman" w:cs="Times New Roman"/>
              <w:spacing w:val="-2"/>
              <w:sz w:val="28"/>
              <w:szCs w:val="28"/>
              <w:lang w:eastAsia="ru-RU"/>
            </w:rPr>
          </w:rPrChange>
        </w:rPr>
        <w:t>қаншалықты</w:t>
      </w:r>
      <w:proofErr w:type="spellEnd"/>
      <w:r w:rsidRPr="00405CD7">
        <w:rPr>
          <w:rFonts w:ascii="Times New Roman" w:hAnsi="Times New Roman" w:cs="Times New Roman"/>
          <w:color w:val="auto"/>
          <w:spacing w:val="-2"/>
          <w:sz w:val="28"/>
          <w:szCs w:val="28"/>
          <w:lang w:eastAsia="ru-RU"/>
          <w:rPrChange w:id="1186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68" w:author="Макпал Амандыкова" w:date="2024-04-09T12:43:00Z">
            <w:rPr>
              <w:rFonts w:ascii="Times New Roman" w:hAnsi="Times New Roman" w:cs="Times New Roman"/>
              <w:spacing w:val="-2"/>
              <w:sz w:val="28"/>
              <w:szCs w:val="28"/>
              <w:lang w:eastAsia="ru-RU"/>
            </w:rPr>
          </w:rPrChange>
        </w:rPr>
        <w:t>сәйкес</w:t>
      </w:r>
      <w:proofErr w:type="spellEnd"/>
      <w:r w:rsidRPr="00405CD7">
        <w:rPr>
          <w:rFonts w:ascii="Times New Roman" w:hAnsi="Times New Roman" w:cs="Times New Roman"/>
          <w:color w:val="auto"/>
          <w:spacing w:val="-2"/>
          <w:sz w:val="28"/>
          <w:szCs w:val="28"/>
          <w:lang w:eastAsia="ru-RU"/>
          <w:rPrChange w:id="1186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70" w:author="Макпал Амандыкова" w:date="2024-04-09T12:43:00Z">
            <w:rPr>
              <w:rFonts w:ascii="Times New Roman" w:hAnsi="Times New Roman" w:cs="Times New Roman"/>
              <w:spacing w:val="-2"/>
              <w:sz w:val="28"/>
              <w:szCs w:val="28"/>
              <w:lang w:eastAsia="ru-RU"/>
            </w:rPr>
          </w:rPrChange>
        </w:rPr>
        <w:t>келетінін</w:t>
      </w:r>
      <w:proofErr w:type="spellEnd"/>
      <w:r w:rsidRPr="00405CD7">
        <w:rPr>
          <w:rFonts w:ascii="Times New Roman" w:hAnsi="Times New Roman" w:cs="Times New Roman"/>
          <w:color w:val="auto"/>
          <w:spacing w:val="-2"/>
          <w:sz w:val="28"/>
          <w:szCs w:val="28"/>
          <w:lang w:eastAsia="ru-RU"/>
          <w:rPrChange w:id="1187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72" w:author="Макпал Амандыкова" w:date="2024-04-09T12:43:00Z">
            <w:rPr>
              <w:rFonts w:ascii="Times New Roman" w:hAnsi="Times New Roman" w:cs="Times New Roman"/>
              <w:spacing w:val="-2"/>
              <w:sz w:val="28"/>
              <w:szCs w:val="28"/>
              <w:lang w:eastAsia="ru-RU"/>
            </w:rPr>
          </w:rPrChange>
        </w:rPr>
        <w:t>анықтауға</w:t>
      </w:r>
      <w:proofErr w:type="spellEnd"/>
      <w:r w:rsidRPr="00405CD7">
        <w:rPr>
          <w:rFonts w:ascii="Times New Roman" w:hAnsi="Times New Roman" w:cs="Times New Roman"/>
          <w:color w:val="auto"/>
          <w:spacing w:val="-2"/>
          <w:sz w:val="28"/>
          <w:szCs w:val="28"/>
          <w:lang w:eastAsia="ru-RU"/>
          <w:rPrChange w:id="1187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74" w:author="Макпал Амандыкова" w:date="2024-04-09T12:43:00Z">
            <w:rPr>
              <w:rFonts w:ascii="Times New Roman" w:hAnsi="Times New Roman" w:cs="Times New Roman"/>
              <w:spacing w:val="-2"/>
              <w:sz w:val="28"/>
              <w:szCs w:val="28"/>
              <w:lang w:eastAsia="ru-RU"/>
            </w:rPr>
          </w:rPrChange>
        </w:rPr>
        <w:t>мүмкіндік</w:t>
      </w:r>
      <w:proofErr w:type="spellEnd"/>
      <w:r w:rsidRPr="00405CD7">
        <w:rPr>
          <w:rFonts w:ascii="Times New Roman" w:hAnsi="Times New Roman" w:cs="Times New Roman"/>
          <w:color w:val="auto"/>
          <w:spacing w:val="-2"/>
          <w:sz w:val="28"/>
          <w:szCs w:val="28"/>
          <w:lang w:eastAsia="ru-RU"/>
          <w:rPrChange w:id="1187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76" w:author="Макпал Амандыкова" w:date="2024-04-09T12:43:00Z">
            <w:rPr>
              <w:rFonts w:ascii="Times New Roman" w:hAnsi="Times New Roman" w:cs="Times New Roman"/>
              <w:spacing w:val="-2"/>
              <w:sz w:val="28"/>
              <w:szCs w:val="28"/>
              <w:lang w:eastAsia="ru-RU"/>
            </w:rPr>
          </w:rPrChange>
        </w:rPr>
        <w:t>береді</w:t>
      </w:r>
      <w:proofErr w:type="spellEnd"/>
      <w:r w:rsidRPr="00405CD7">
        <w:rPr>
          <w:rFonts w:ascii="Times New Roman" w:hAnsi="Times New Roman" w:cs="Times New Roman"/>
          <w:color w:val="auto"/>
          <w:spacing w:val="-2"/>
          <w:sz w:val="28"/>
          <w:szCs w:val="28"/>
          <w:lang w:eastAsia="ru-RU"/>
          <w:rPrChange w:id="1187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78" w:author="Макпал Амандыкова" w:date="2024-04-09T12:43:00Z">
            <w:rPr>
              <w:rFonts w:ascii="Times New Roman" w:hAnsi="Times New Roman" w:cs="Times New Roman"/>
              <w:spacing w:val="-2"/>
              <w:sz w:val="28"/>
              <w:szCs w:val="28"/>
              <w:lang w:eastAsia="ru-RU"/>
            </w:rPr>
          </w:rPrChange>
        </w:rPr>
        <w:t>Харди-Вайнберг</w:t>
      </w:r>
      <w:proofErr w:type="spellEnd"/>
      <w:r w:rsidRPr="00405CD7">
        <w:rPr>
          <w:rFonts w:ascii="Times New Roman" w:hAnsi="Times New Roman" w:cs="Times New Roman"/>
          <w:color w:val="auto"/>
          <w:spacing w:val="-2"/>
          <w:sz w:val="28"/>
          <w:szCs w:val="28"/>
          <w:lang w:eastAsia="ru-RU"/>
          <w:rPrChange w:id="1187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80" w:author="Макпал Амандыкова" w:date="2024-04-09T12:43:00Z">
            <w:rPr>
              <w:rFonts w:ascii="Times New Roman" w:hAnsi="Times New Roman" w:cs="Times New Roman"/>
              <w:spacing w:val="-2"/>
              <w:sz w:val="28"/>
              <w:szCs w:val="28"/>
              <w:lang w:eastAsia="ru-RU"/>
            </w:rPr>
          </w:rPrChange>
        </w:rPr>
        <w:t>тепе-теңдік</w:t>
      </w:r>
      <w:proofErr w:type="spellEnd"/>
      <w:r w:rsidRPr="00405CD7">
        <w:rPr>
          <w:rFonts w:ascii="Times New Roman" w:hAnsi="Times New Roman" w:cs="Times New Roman"/>
          <w:color w:val="auto"/>
          <w:spacing w:val="-2"/>
          <w:sz w:val="28"/>
          <w:szCs w:val="28"/>
          <w:lang w:eastAsia="ru-RU"/>
          <w:rPrChange w:id="1188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82" w:author="Макпал Амандыкова" w:date="2024-04-09T12:43:00Z">
            <w:rPr>
              <w:rFonts w:ascii="Times New Roman" w:hAnsi="Times New Roman" w:cs="Times New Roman"/>
              <w:spacing w:val="-2"/>
              <w:sz w:val="28"/>
              <w:szCs w:val="28"/>
              <w:lang w:eastAsia="ru-RU"/>
            </w:rPr>
          </w:rPrChange>
        </w:rPr>
        <w:t>заңы</w:t>
      </w:r>
      <w:proofErr w:type="spellEnd"/>
      <w:r w:rsidRPr="00405CD7">
        <w:rPr>
          <w:rFonts w:ascii="Times New Roman" w:hAnsi="Times New Roman" w:cs="Times New Roman"/>
          <w:color w:val="auto"/>
          <w:spacing w:val="-2"/>
          <w:sz w:val="28"/>
          <w:szCs w:val="28"/>
          <w:lang w:eastAsia="ru-RU"/>
          <w:rPrChange w:id="1188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84" w:author="Макпал Амандыкова" w:date="2024-04-09T12:43:00Z">
            <w:rPr>
              <w:rFonts w:ascii="Times New Roman" w:hAnsi="Times New Roman" w:cs="Times New Roman"/>
              <w:spacing w:val="-2"/>
              <w:sz w:val="28"/>
              <w:szCs w:val="28"/>
              <w:lang w:eastAsia="ru-RU"/>
            </w:rPr>
          </w:rPrChange>
        </w:rPr>
        <w:t>бойынша</w:t>
      </w:r>
      <w:proofErr w:type="spellEnd"/>
      <w:r w:rsidRPr="00405CD7">
        <w:rPr>
          <w:rFonts w:ascii="Times New Roman" w:hAnsi="Times New Roman" w:cs="Times New Roman"/>
          <w:color w:val="auto"/>
          <w:spacing w:val="-2"/>
          <w:sz w:val="28"/>
          <w:szCs w:val="28"/>
          <w:lang w:eastAsia="ru-RU"/>
          <w:rPrChange w:id="1188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86" w:author="Макпал Амандыкова" w:date="2024-04-09T12:43:00Z">
            <w:rPr>
              <w:rFonts w:ascii="Times New Roman" w:hAnsi="Times New Roman" w:cs="Times New Roman"/>
              <w:spacing w:val="-2"/>
              <w:sz w:val="28"/>
              <w:szCs w:val="28"/>
              <w:lang w:eastAsia="ru-RU"/>
            </w:rPr>
          </w:rPrChange>
        </w:rPr>
        <w:t>аллельдердің</w:t>
      </w:r>
      <w:proofErr w:type="spellEnd"/>
      <w:r w:rsidRPr="00405CD7">
        <w:rPr>
          <w:rFonts w:ascii="Times New Roman" w:hAnsi="Times New Roman" w:cs="Times New Roman"/>
          <w:color w:val="auto"/>
          <w:spacing w:val="-2"/>
          <w:sz w:val="28"/>
          <w:szCs w:val="28"/>
          <w:lang w:eastAsia="ru-RU"/>
          <w:rPrChange w:id="1188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88" w:author="Макпал Амандыкова" w:date="2024-04-09T12:43:00Z">
            <w:rPr>
              <w:rFonts w:ascii="Times New Roman" w:hAnsi="Times New Roman" w:cs="Times New Roman"/>
              <w:spacing w:val="-2"/>
              <w:sz w:val="28"/>
              <w:szCs w:val="28"/>
              <w:lang w:eastAsia="ru-RU"/>
            </w:rPr>
          </w:rPrChange>
        </w:rPr>
        <w:t>кез</w:t>
      </w:r>
      <w:proofErr w:type="spellEnd"/>
      <w:r w:rsidRPr="00405CD7">
        <w:rPr>
          <w:rFonts w:ascii="Times New Roman" w:hAnsi="Times New Roman" w:cs="Times New Roman"/>
          <w:color w:val="auto"/>
          <w:spacing w:val="-2"/>
          <w:sz w:val="28"/>
          <w:szCs w:val="28"/>
          <w:lang w:eastAsia="ru-RU"/>
          <w:rPrChange w:id="1188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90" w:author="Макпал Амандыкова" w:date="2024-04-09T12:43:00Z">
            <w:rPr>
              <w:rFonts w:ascii="Times New Roman" w:hAnsi="Times New Roman" w:cs="Times New Roman"/>
              <w:spacing w:val="-2"/>
              <w:sz w:val="28"/>
              <w:szCs w:val="28"/>
              <w:lang w:eastAsia="ru-RU"/>
            </w:rPr>
          </w:rPrChange>
        </w:rPr>
        <w:t>келген</w:t>
      </w:r>
      <w:proofErr w:type="spellEnd"/>
      <w:r w:rsidRPr="00405CD7">
        <w:rPr>
          <w:rFonts w:ascii="Times New Roman" w:hAnsi="Times New Roman" w:cs="Times New Roman"/>
          <w:color w:val="auto"/>
          <w:spacing w:val="-2"/>
          <w:sz w:val="28"/>
          <w:szCs w:val="28"/>
          <w:lang w:eastAsia="ru-RU"/>
          <w:rPrChange w:id="1189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92" w:author="Макпал Амандыкова" w:date="2024-04-09T12:43:00Z">
            <w:rPr>
              <w:rFonts w:ascii="Times New Roman" w:hAnsi="Times New Roman" w:cs="Times New Roman"/>
              <w:spacing w:val="-2"/>
              <w:sz w:val="28"/>
              <w:szCs w:val="28"/>
              <w:lang w:eastAsia="ru-RU"/>
            </w:rPr>
          </w:rPrChange>
        </w:rPr>
        <w:t>тепе-теңдік</w:t>
      </w:r>
      <w:proofErr w:type="spellEnd"/>
      <w:r w:rsidRPr="00405CD7">
        <w:rPr>
          <w:rFonts w:ascii="Times New Roman" w:hAnsi="Times New Roman" w:cs="Times New Roman"/>
          <w:color w:val="auto"/>
          <w:spacing w:val="-2"/>
          <w:sz w:val="28"/>
          <w:szCs w:val="28"/>
          <w:lang w:eastAsia="ru-RU"/>
          <w:rPrChange w:id="1189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94" w:author="Макпал Амандыкова" w:date="2024-04-09T12:43:00Z">
            <w:rPr>
              <w:rFonts w:ascii="Times New Roman" w:hAnsi="Times New Roman" w:cs="Times New Roman"/>
              <w:spacing w:val="-2"/>
              <w:sz w:val="28"/>
              <w:szCs w:val="28"/>
              <w:lang w:eastAsia="ru-RU"/>
            </w:rPr>
          </w:rPrChange>
        </w:rPr>
        <w:t>қатынасы</w:t>
      </w:r>
      <w:proofErr w:type="spellEnd"/>
      <w:r w:rsidRPr="00405CD7">
        <w:rPr>
          <w:rFonts w:ascii="Times New Roman" w:hAnsi="Times New Roman" w:cs="Times New Roman"/>
          <w:color w:val="auto"/>
          <w:spacing w:val="-2"/>
          <w:sz w:val="28"/>
          <w:szCs w:val="28"/>
          <w:lang w:eastAsia="ru-RU"/>
          <w:rPrChange w:id="1189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96" w:author="Макпал Амандыкова" w:date="2024-04-09T12:43:00Z">
            <w:rPr>
              <w:rFonts w:ascii="Times New Roman" w:hAnsi="Times New Roman" w:cs="Times New Roman"/>
              <w:spacing w:val="-2"/>
              <w:sz w:val="28"/>
              <w:szCs w:val="28"/>
              <w:lang w:eastAsia="ru-RU"/>
            </w:rPr>
          </w:rPrChange>
        </w:rPr>
        <w:t>мутация</w:t>
      </w:r>
      <w:proofErr w:type="spellEnd"/>
      <w:r w:rsidRPr="00405CD7">
        <w:rPr>
          <w:rFonts w:ascii="Times New Roman" w:hAnsi="Times New Roman" w:cs="Times New Roman"/>
          <w:color w:val="auto"/>
          <w:spacing w:val="-2"/>
          <w:sz w:val="28"/>
          <w:szCs w:val="28"/>
          <w:lang w:eastAsia="ru-RU"/>
          <w:rPrChange w:id="1189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898" w:author="Макпал Амандыкова" w:date="2024-04-09T12:43:00Z">
            <w:rPr>
              <w:rFonts w:ascii="Times New Roman" w:hAnsi="Times New Roman" w:cs="Times New Roman"/>
              <w:spacing w:val="-2"/>
              <w:sz w:val="28"/>
              <w:szCs w:val="28"/>
              <w:lang w:eastAsia="ru-RU"/>
            </w:rPr>
          </w:rPrChange>
        </w:rPr>
        <w:t>миграция</w:t>
      </w:r>
      <w:proofErr w:type="spellEnd"/>
      <w:r w:rsidRPr="00405CD7">
        <w:rPr>
          <w:rFonts w:ascii="Times New Roman" w:hAnsi="Times New Roman" w:cs="Times New Roman"/>
          <w:color w:val="auto"/>
          <w:spacing w:val="-2"/>
          <w:sz w:val="28"/>
          <w:szCs w:val="28"/>
          <w:lang w:eastAsia="ru-RU"/>
          <w:rPrChange w:id="1189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00" w:author="Макпал Амандыкова" w:date="2024-04-09T12:43:00Z">
            <w:rPr>
              <w:rFonts w:ascii="Times New Roman" w:hAnsi="Times New Roman" w:cs="Times New Roman"/>
              <w:spacing w:val="-2"/>
              <w:sz w:val="28"/>
              <w:szCs w:val="28"/>
              <w:lang w:eastAsia="ru-RU"/>
            </w:rPr>
          </w:rPrChange>
        </w:rPr>
        <w:t>және</w:t>
      </w:r>
      <w:proofErr w:type="spellEnd"/>
      <w:r w:rsidRPr="00405CD7">
        <w:rPr>
          <w:rFonts w:ascii="Times New Roman" w:hAnsi="Times New Roman" w:cs="Times New Roman"/>
          <w:color w:val="auto"/>
          <w:spacing w:val="-2"/>
          <w:sz w:val="28"/>
          <w:szCs w:val="28"/>
          <w:lang w:eastAsia="ru-RU"/>
          <w:rPrChange w:id="1190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02" w:author="Макпал Амандыкова" w:date="2024-04-09T12:43:00Z">
            <w:rPr>
              <w:rFonts w:ascii="Times New Roman" w:hAnsi="Times New Roman" w:cs="Times New Roman"/>
              <w:spacing w:val="-2"/>
              <w:sz w:val="28"/>
              <w:szCs w:val="28"/>
              <w:lang w:eastAsia="ru-RU"/>
            </w:rPr>
          </w:rPrChange>
        </w:rPr>
        <w:t>селекция</w:t>
      </w:r>
      <w:proofErr w:type="spellEnd"/>
      <w:r w:rsidRPr="00405CD7">
        <w:rPr>
          <w:rFonts w:ascii="Times New Roman" w:hAnsi="Times New Roman" w:cs="Times New Roman"/>
          <w:color w:val="auto"/>
          <w:spacing w:val="-2"/>
          <w:sz w:val="28"/>
          <w:szCs w:val="28"/>
          <w:lang w:eastAsia="ru-RU"/>
          <w:rPrChange w:id="1190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04" w:author="Макпал Амандыкова" w:date="2024-04-09T12:43:00Z">
            <w:rPr>
              <w:rFonts w:ascii="Times New Roman" w:hAnsi="Times New Roman" w:cs="Times New Roman"/>
              <w:spacing w:val="-2"/>
              <w:sz w:val="28"/>
              <w:szCs w:val="28"/>
              <w:lang w:eastAsia="ru-RU"/>
            </w:rPr>
          </w:rPrChange>
        </w:rPr>
        <w:t>болмаған</w:t>
      </w:r>
      <w:proofErr w:type="spellEnd"/>
      <w:r w:rsidRPr="00405CD7">
        <w:rPr>
          <w:rFonts w:ascii="Times New Roman" w:hAnsi="Times New Roman" w:cs="Times New Roman"/>
          <w:color w:val="auto"/>
          <w:spacing w:val="-2"/>
          <w:sz w:val="28"/>
          <w:szCs w:val="28"/>
          <w:lang w:eastAsia="ru-RU"/>
          <w:rPrChange w:id="1190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06" w:author="Макпал Амандыкова" w:date="2024-04-09T12:43:00Z">
            <w:rPr>
              <w:rFonts w:ascii="Times New Roman" w:hAnsi="Times New Roman" w:cs="Times New Roman"/>
              <w:spacing w:val="-2"/>
              <w:sz w:val="28"/>
              <w:szCs w:val="28"/>
              <w:lang w:eastAsia="ru-RU"/>
            </w:rPr>
          </w:rPrChange>
        </w:rPr>
        <w:t>жағдайда</w:t>
      </w:r>
      <w:proofErr w:type="spellEnd"/>
      <w:r w:rsidRPr="00405CD7">
        <w:rPr>
          <w:rFonts w:ascii="Times New Roman" w:hAnsi="Times New Roman" w:cs="Times New Roman"/>
          <w:color w:val="auto"/>
          <w:spacing w:val="-2"/>
          <w:sz w:val="28"/>
          <w:szCs w:val="28"/>
          <w:lang w:eastAsia="ru-RU"/>
          <w:rPrChange w:id="1190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08" w:author="Макпал Амандыкова" w:date="2024-04-09T12:43:00Z">
            <w:rPr>
              <w:rFonts w:ascii="Times New Roman" w:hAnsi="Times New Roman" w:cs="Times New Roman"/>
              <w:spacing w:val="-2"/>
              <w:sz w:val="28"/>
              <w:szCs w:val="28"/>
              <w:lang w:eastAsia="ru-RU"/>
            </w:rPr>
          </w:rPrChange>
        </w:rPr>
        <w:t>шексіз</w:t>
      </w:r>
      <w:proofErr w:type="spellEnd"/>
      <w:r w:rsidRPr="00405CD7">
        <w:rPr>
          <w:rFonts w:ascii="Times New Roman" w:hAnsi="Times New Roman" w:cs="Times New Roman"/>
          <w:color w:val="auto"/>
          <w:spacing w:val="-2"/>
          <w:sz w:val="28"/>
          <w:szCs w:val="28"/>
          <w:lang w:eastAsia="ru-RU"/>
          <w:rPrChange w:id="1190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10" w:author="Макпал Амандыкова" w:date="2024-04-09T12:43:00Z">
            <w:rPr>
              <w:rFonts w:ascii="Times New Roman" w:hAnsi="Times New Roman" w:cs="Times New Roman"/>
              <w:spacing w:val="-2"/>
              <w:sz w:val="28"/>
              <w:szCs w:val="28"/>
              <w:lang w:eastAsia="ru-RU"/>
            </w:rPr>
          </w:rPrChange>
        </w:rPr>
        <w:t>генетикалық</w:t>
      </w:r>
      <w:proofErr w:type="spellEnd"/>
      <w:r w:rsidRPr="00405CD7">
        <w:rPr>
          <w:rFonts w:ascii="Times New Roman" w:hAnsi="Times New Roman" w:cs="Times New Roman"/>
          <w:color w:val="auto"/>
          <w:spacing w:val="-2"/>
          <w:sz w:val="28"/>
          <w:szCs w:val="28"/>
          <w:lang w:eastAsia="ru-RU"/>
          <w:rPrChange w:id="1191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12" w:author="Макпал Амандыкова" w:date="2024-04-09T12:43:00Z">
            <w:rPr>
              <w:rFonts w:ascii="Times New Roman" w:hAnsi="Times New Roman" w:cs="Times New Roman"/>
              <w:spacing w:val="-2"/>
              <w:sz w:val="28"/>
              <w:szCs w:val="28"/>
              <w:lang w:eastAsia="ru-RU"/>
            </w:rPr>
          </w:rPrChange>
        </w:rPr>
        <w:t>популяцияларда</w:t>
      </w:r>
      <w:proofErr w:type="spellEnd"/>
      <w:r w:rsidRPr="00405CD7">
        <w:rPr>
          <w:rFonts w:ascii="Times New Roman" w:hAnsi="Times New Roman" w:cs="Times New Roman"/>
          <w:color w:val="auto"/>
          <w:spacing w:val="-2"/>
          <w:sz w:val="28"/>
          <w:szCs w:val="28"/>
          <w:lang w:eastAsia="ru-RU"/>
          <w:rPrChange w:id="1191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14" w:author="Макпал Амандыкова" w:date="2024-04-09T12:43:00Z">
            <w:rPr>
              <w:rFonts w:ascii="Times New Roman" w:hAnsi="Times New Roman" w:cs="Times New Roman"/>
              <w:spacing w:val="-2"/>
              <w:sz w:val="28"/>
              <w:szCs w:val="28"/>
              <w:lang w:eastAsia="ru-RU"/>
            </w:rPr>
          </w:rPrChange>
        </w:rPr>
        <w:t>болуы</w:t>
      </w:r>
      <w:proofErr w:type="spellEnd"/>
      <w:r w:rsidRPr="00405CD7">
        <w:rPr>
          <w:rFonts w:ascii="Times New Roman" w:hAnsi="Times New Roman" w:cs="Times New Roman"/>
          <w:color w:val="auto"/>
          <w:spacing w:val="-2"/>
          <w:sz w:val="28"/>
          <w:szCs w:val="28"/>
          <w:lang w:eastAsia="ru-RU"/>
          <w:rPrChange w:id="1191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16" w:author="Макпал Амандыкова" w:date="2024-04-09T12:43:00Z">
            <w:rPr>
              <w:rFonts w:ascii="Times New Roman" w:hAnsi="Times New Roman" w:cs="Times New Roman"/>
              <w:spacing w:val="-2"/>
              <w:sz w:val="28"/>
              <w:szCs w:val="28"/>
              <w:lang w:eastAsia="ru-RU"/>
            </w:rPr>
          </w:rPrChange>
        </w:rPr>
        <w:t>мүмкін</w:t>
      </w:r>
      <w:proofErr w:type="spellEnd"/>
      <w:r w:rsidRPr="00405CD7">
        <w:rPr>
          <w:rFonts w:ascii="Times New Roman" w:hAnsi="Times New Roman" w:cs="Times New Roman"/>
          <w:color w:val="auto"/>
          <w:spacing w:val="-2"/>
          <w:sz w:val="28"/>
          <w:szCs w:val="28"/>
          <w:lang w:eastAsia="ru-RU"/>
          <w:rPrChange w:id="1191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18" w:author="Макпал Амандыкова" w:date="2024-04-09T12:43:00Z">
            <w:rPr>
              <w:rFonts w:ascii="Times New Roman" w:hAnsi="Times New Roman" w:cs="Times New Roman"/>
              <w:spacing w:val="-2"/>
              <w:sz w:val="28"/>
              <w:szCs w:val="28"/>
              <w:lang w:eastAsia="ru-RU"/>
            </w:rPr>
          </w:rPrChange>
        </w:rPr>
        <w:t>және</w:t>
      </w:r>
      <w:proofErr w:type="spellEnd"/>
      <w:r w:rsidRPr="00405CD7">
        <w:rPr>
          <w:rFonts w:ascii="Times New Roman" w:hAnsi="Times New Roman" w:cs="Times New Roman"/>
          <w:color w:val="auto"/>
          <w:spacing w:val="-2"/>
          <w:sz w:val="28"/>
          <w:szCs w:val="28"/>
          <w:lang w:eastAsia="ru-RU"/>
          <w:rPrChange w:id="1191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20" w:author="Макпал Амандыкова" w:date="2024-04-09T12:43:00Z">
            <w:rPr>
              <w:rFonts w:ascii="Times New Roman" w:hAnsi="Times New Roman" w:cs="Times New Roman"/>
              <w:spacing w:val="-2"/>
              <w:sz w:val="28"/>
              <w:szCs w:val="28"/>
              <w:lang w:eastAsia="ru-RU"/>
            </w:rPr>
          </w:rPrChange>
        </w:rPr>
        <w:t>әрбір</w:t>
      </w:r>
      <w:proofErr w:type="spellEnd"/>
      <w:r w:rsidRPr="00405CD7">
        <w:rPr>
          <w:rFonts w:ascii="Times New Roman" w:hAnsi="Times New Roman" w:cs="Times New Roman"/>
          <w:color w:val="auto"/>
          <w:spacing w:val="-2"/>
          <w:sz w:val="28"/>
          <w:szCs w:val="28"/>
          <w:lang w:eastAsia="ru-RU"/>
          <w:rPrChange w:id="1192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22" w:author="Макпал Амандыкова" w:date="2024-04-09T12:43:00Z">
            <w:rPr>
              <w:rFonts w:ascii="Times New Roman" w:hAnsi="Times New Roman" w:cs="Times New Roman"/>
              <w:spacing w:val="-2"/>
              <w:sz w:val="28"/>
              <w:szCs w:val="28"/>
              <w:lang w:eastAsia="ru-RU"/>
            </w:rPr>
          </w:rPrChange>
        </w:rPr>
        <w:t>аллельдің</w:t>
      </w:r>
      <w:proofErr w:type="spellEnd"/>
      <w:r w:rsidRPr="00405CD7">
        <w:rPr>
          <w:rFonts w:ascii="Times New Roman" w:hAnsi="Times New Roman" w:cs="Times New Roman"/>
          <w:color w:val="auto"/>
          <w:spacing w:val="-2"/>
          <w:sz w:val="28"/>
          <w:szCs w:val="28"/>
          <w:lang w:eastAsia="ru-RU"/>
          <w:rPrChange w:id="1192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24" w:author="Макпал Амандыкова" w:date="2024-04-09T12:43:00Z">
            <w:rPr>
              <w:rFonts w:ascii="Times New Roman" w:hAnsi="Times New Roman" w:cs="Times New Roman"/>
              <w:spacing w:val="-2"/>
              <w:sz w:val="28"/>
              <w:szCs w:val="28"/>
              <w:lang w:eastAsia="ru-RU"/>
            </w:rPr>
          </w:rPrChange>
        </w:rPr>
        <w:t>салыстырмалы</w:t>
      </w:r>
      <w:proofErr w:type="spellEnd"/>
      <w:r w:rsidRPr="00405CD7">
        <w:rPr>
          <w:rFonts w:ascii="Times New Roman" w:hAnsi="Times New Roman" w:cs="Times New Roman"/>
          <w:color w:val="auto"/>
          <w:spacing w:val="-2"/>
          <w:sz w:val="28"/>
          <w:szCs w:val="28"/>
          <w:lang w:eastAsia="ru-RU"/>
          <w:rPrChange w:id="1192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26" w:author="Макпал Амандыкова" w:date="2024-04-09T12:43:00Z">
            <w:rPr>
              <w:rFonts w:ascii="Times New Roman" w:hAnsi="Times New Roman" w:cs="Times New Roman"/>
              <w:spacing w:val="-2"/>
              <w:sz w:val="28"/>
              <w:szCs w:val="28"/>
              <w:lang w:eastAsia="ru-RU"/>
            </w:rPr>
          </w:rPrChange>
        </w:rPr>
        <w:t>жиілігі</w:t>
      </w:r>
      <w:proofErr w:type="spellEnd"/>
      <w:r w:rsidRPr="00405CD7">
        <w:rPr>
          <w:rFonts w:ascii="Times New Roman" w:hAnsi="Times New Roman" w:cs="Times New Roman"/>
          <w:color w:val="auto"/>
          <w:spacing w:val="-2"/>
          <w:sz w:val="28"/>
          <w:szCs w:val="28"/>
          <w:lang w:eastAsia="ru-RU"/>
          <w:rPrChange w:id="1192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28" w:author="Макпал Амандыкова" w:date="2024-04-09T12:43:00Z">
            <w:rPr>
              <w:rFonts w:ascii="Times New Roman" w:hAnsi="Times New Roman" w:cs="Times New Roman"/>
              <w:spacing w:val="-2"/>
              <w:sz w:val="28"/>
              <w:szCs w:val="28"/>
              <w:lang w:eastAsia="ru-RU"/>
            </w:rPr>
          </w:rPrChange>
        </w:rPr>
        <w:t>бір</w:t>
      </w:r>
      <w:proofErr w:type="spellEnd"/>
      <w:r w:rsidRPr="00405CD7">
        <w:rPr>
          <w:rFonts w:ascii="Times New Roman" w:hAnsi="Times New Roman" w:cs="Times New Roman"/>
          <w:color w:val="auto"/>
          <w:spacing w:val="-2"/>
          <w:sz w:val="28"/>
          <w:szCs w:val="28"/>
          <w:lang w:eastAsia="ru-RU"/>
          <w:rPrChange w:id="1192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30" w:author="Макпал Амандыкова" w:date="2024-04-09T12:43:00Z">
            <w:rPr>
              <w:rFonts w:ascii="Times New Roman" w:hAnsi="Times New Roman" w:cs="Times New Roman"/>
              <w:spacing w:val="-2"/>
              <w:sz w:val="28"/>
              <w:szCs w:val="28"/>
              <w:lang w:eastAsia="ru-RU"/>
            </w:rPr>
          </w:rPrChange>
        </w:rPr>
        <w:t>уақытта</w:t>
      </w:r>
      <w:proofErr w:type="spellEnd"/>
      <w:r w:rsidRPr="00405CD7">
        <w:rPr>
          <w:rFonts w:ascii="Times New Roman" w:hAnsi="Times New Roman" w:cs="Times New Roman"/>
          <w:color w:val="auto"/>
          <w:spacing w:val="-2"/>
          <w:sz w:val="28"/>
          <w:szCs w:val="28"/>
          <w:lang w:eastAsia="ru-RU"/>
          <w:rPrChange w:id="1193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32" w:author="Макпал Амандыкова" w:date="2024-04-09T12:43:00Z">
            <w:rPr>
              <w:rFonts w:ascii="Times New Roman" w:hAnsi="Times New Roman" w:cs="Times New Roman"/>
              <w:spacing w:val="-2"/>
              <w:sz w:val="28"/>
              <w:szCs w:val="28"/>
              <w:lang w:eastAsia="ru-RU"/>
            </w:rPr>
          </w:rPrChange>
        </w:rPr>
        <w:t>ұрпақтан</w:t>
      </w:r>
      <w:proofErr w:type="spellEnd"/>
      <w:r w:rsidRPr="00405CD7">
        <w:rPr>
          <w:rFonts w:ascii="Times New Roman" w:hAnsi="Times New Roman" w:cs="Times New Roman"/>
          <w:color w:val="auto"/>
          <w:spacing w:val="-2"/>
          <w:sz w:val="28"/>
          <w:szCs w:val="28"/>
          <w:lang w:eastAsia="ru-RU"/>
          <w:rPrChange w:id="1193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34" w:author="Макпал Амандыкова" w:date="2024-04-09T12:43:00Z">
            <w:rPr>
              <w:rFonts w:ascii="Times New Roman" w:hAnsi="Times New Roman" w:cs="Times New Roman"/>
              <w:spacing w:val="-2"/>
              <w:sz w:val="28"/>
              <w:szCs w:val="28"/>
              <w:lang w:eastAsia="ru-RU"/>
            </w:rPr>
          </w:rPrChange>
        </w:rPr>
        <w:t>ұрпаққа</w:t>
      </w:r>
      <w:proofErr w:type="spellEnd"/>
      <w:r w:rsidRPr="00405CD7">
        <w:rPr>
          <w:rFonts w:ascii="Times New Roman" w:hAnsi="Times New Roman" w:cs="Times New Roman"/>
          <w:color w:val="auto"/>
          <w:spacing w:val="-2"/>
          <w:sz w:val="28"/>
          <w:szCs w:val="28"/>
          <w:lang w:eastAsia="ru-RU"/>
          <w:rPrChange w:id="1193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36" w:author="Макпал Амандыкова" w:date="2024-04-09T12:43:00Z">
            <w:rPr>
              <w:rFonts w:ascii="Times New Roman" w:hAnsi="Times New Roman" w:cs="Times New Roman"/>
              <w:spacing w:val="-2"/>
              <w:sz w:val="28"/>
              <w:szCs w:val="28"/>
              <w:lang w:eastAsia="ru-RU"/>
            </w:rPr>
          </w:rPrChange>
        </w:rPr>
        <w:t>тұрақты</w:t>
      </w:r>
      <w:proofErr w:type="spellEnd"/>
      <w:r w:rsidRPr="00405CD7">
        <w:rPr>
          <w:rFonts w:ascii="Times New Roman" w:hAnsi="Times New Roman" w:cs="Times New Roman"/>
          <w:color w:val="auto"/>
          <w:spacing w:val="-2"/>
          <w:sz w:val="28"/>
          <w:szCs w:val="28"/>
          <w:lang w:eastAsia="ru-RU"/>
          <w:rPrChange w:id="1193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38" w:author="Макпал Амандыкова" w:date="2024-04-09T12:43:00Z">
            <w:rPr>
              <w:rFonts w:ascii="Times New Roman" w:hAnsi="Times New Roman" w:cs="Times New Roman"/>
              <w:spacing w:val="-2"/>
              <w:sz w:val="28"/>
              <w:szCs w:val="28"/>
              <w:lang w:eastAsia="ru-RU"/>
            </w:rPr>
          </w:rPrChange>
        </w:rPr>
        <w:t>болып</w:t>
      </w:r>
      <w:proofErr w:type="spellEnd"/>
      <w:r w:rsidRPr="00405CD7">
        <w:rPr>
          <w:rFonts w:ascii="Times New Roman" w:hAnsi="Times New Roman" w:cs="Times New Roman"/>
          <w:color w:val="auto"/>
          <w:spacing w:val="-2"/>
          <w:sz w:val="28"/>
          <w:szCs w:val="28"/>
          <w:lang w:eastAsia="ru-RU"/>
          <w:rPrChange w:id="1193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40" w:author="Макпал Амандыкова" w:date="2024-04-09T12:43:00Z">
            <w:rPr>
              <w:rFonts w:ascii="Times New Roman" w:hAnsi="Times New Roman" w:cs="Times New Roman"/>
              <w:spacing w:val="-2"/>
              <w:sz w:val="28"/>
              <w:szCs w:val="28"/>
              <w:lang w:eastAsia="ru-RU"/>
            </w:rPr>
          </w:rPrChange>
        </w:rPr>
        <w:t>сақталады</w:t>
      </w:r>
      <w:proofErr w:type="spellEnd"/>
      <w:r w:rsidRPr="00405CD7">
        <w:rPr>
          <w:rFonts w:ascii="Times New Roman" w:hAnsi="Times New Roman" w:cs="Times New Roman"/>
          <w:color w:val="auto"/>
          <w:spacing w:val="-2"/>
          <w:sz w:val="28"/>
          <w:szCs w:val="28"/>
          <w:lang w:eastAsia="ru-RU"/>
          <w:rPrChange w:id="1194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42" w:author="Макпал Амандыкова" w:date="2024-04-09T12:43:00Z">
            <w:rPr>
              <w:rFonts w:ascii="Times New Roman" w:hAnsi="Times New Roman" w:cs="Times New Roman"/>
              <w:spacing w:val="-2"/>
              <w:sz w:val="28"/>
              <w:szCs w:val="28"/>
              <w:lang w:eastAsia="ru-RU"/>
            </w:rPr>
          </w:rPrChange>
        </w:rPr>
        <w:t>Динамикалық</w:t>
      </w:r>
      <w:proofErr w:type="spellEnd"/>
      <w:r w:rsidRPr="00405CD7">
        <w:rPr>
          <w:rFonts w:ascii="Times New Roman" w:hAnsi="Times New Roman" w:cs="Times New Roman"/>
          <w:color w:val="auto"/>
          <w:spacing w:val="-2"/>
          <w:sz w:val="28"/>
          <w:szCs w:val="28"/>
          <w:lang w:eastAsia="ru-RU"/>
          <w:rPrChange w:id="1194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44" w:author="Макпал Амандыкова" w:date="2024-04-09T12:43:00Z">
            <w:rPr>
              <w:rFonts w:ascii="Times New Roman" w:hAnsi="Times New Roman" w:cs="Times New Roman"/>
              <w:spacing w:val="-2"/>
              <w:sz w:val="28"/>
              <w:szCs w:val="28"/>
              <w:lang w:eastAsia="ru-RU"/>
            </w:rPr>
          </w:rPrChange>
        </w:rPr>
        <w:t>тепе-теңдіктің</w:t>
      </w:r>
      <w:proofErr w:type="spellEnd"/>
      <w:r w:rsidRPr="00405CD7">
        <w:rPr>
          <w:rFonts w:ascii="Times New Roman" w:hAnsi="Times New Roman" w:cs="Times New Roman"/>
          <w:color w:val="auto"/>
          <w:spacing w:val="-2"/>
          <w:sz w:val="28"/>
          <w:szCs w:val="28"/>
          <w:lang w:eastAsia="ru-RU"/>
          <w:rPrChange w:id="1194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46" w:author="Макпал Амандыкова" w:date="2024-04-09T12:43:00Z">
            <w:rPr>
              <w:rFonts w:ascii="Times New Roman" w:hAnsi="Times New Roman" w:cs="Times New Roman"/>
              <w:spacing w:val="-2"/>
              <w:sz w:val="28"/>
              <w:szCs w:val="28"/>
              <w:lang w:eastAsia="ru-RU"/>
            </w:rPr>
          </w:rPrChange>
        </w:rPr>
        <w:t>белгілі</w:t>
      </w:r>
      <w:proofErr w:type="spellEnd"/>
      <w:r w:rsidRPr="00405CD7">
        <w:rPr>
          <w:rFonts w:ascii="Times New Roman" w:hAnsi="Times New Roman" w:cs="Times New Roman"/>
          <w:color w:val="auto"/>
          <w:spacing w:val="-2"/>
          <w:sz w:val="28"/>
          <w:szCs w:val="28"/>
          <w:lang w:eastAsia="ru-RU"/>
          <w:rPrChange w:id="1194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48" w:author="Макпал Амандыкова" w:date="2024-04-09T12:43:00Z">
            <w:rPr>
              <w:rFonts w:ascii="Times New Roman" w:hAnsi="Times New Roman" w:cs="Times New Roman"/>
              <w:spacing w:val="-2"/>
              <w:sz w:val="28"/>
              <w:szCs w:val="28"/>
              <w:lang w:eastAsia="ru-RU"/>
            </w:rPr>
          </w:rPrChange>
        </w:rPr>
        <w:t>бір</w:t>
      </w:r>
      <w:proofErr w:type="spellEnd"/>
      <w:r w:rsidRPr="00405CD7">
        <w:rPr>
          <w:rFonts w:ascii="Times New Roman" w:hAnsi="Times New Roman" w:cs="Times New Roman"/>
          <w:color w:val="auto"/>
          <w:spacing w:val="-2"/>
          <w:sz w:val="28"/>
          <w:szCs w:val="28"/>
          <w:lang w:eastAsia="ru-RU"/>
          <w:rPrChange w:id="1194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50" w:author="Макпал Амандыкова" w:date="2024-04-09T12:43:00Z">
            <w:rPr>
              <w:rFonts w:ascii="Times New Roman" w:hAnsi="Times New Roman" w:cs="Times New Roman"/>
              <w:spacing w:val="-2"/>
              <w:sz w:val="28"/>
              <w:szCs w:val="28"/>
              <w:lang w:eastAsia="ru-RU"/>
            </w:rPr>
          </w:rPrChange>
        </w:rPr>
        <w:t>аллельдің</w:t>
      </w:r>
      <w:proofErr w:type="spellEnd"/>
      <w:r w:rsidRPr="00405CD7">
        <w:rPr>
          <w:rFonts w:ascii="Times New Roman" w:hAnsi="Times New Roman" w:cs="Times New Roman"/>
          <w:color w:val="auto"/>
          <w:spacing w:val="-2"/>
          <w:sz w:val="28"/>
          <w:szCs w:val="28"/>
          <w:lang w:eastAsia="ru-RU"/>
          <w:rPrChange w:id="1195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52" w:author="Макпал Амандыкова" w:date="2024-04-09T12:43:00Z">
            <w:rPr>
              <w:rFonts w:ascii="Times New Roman" w:hAnsi="Times New Roman" w:cs="Times New Roman"/>
              <w:spacing w:val="-2"/>
              <w:sz w:val="28"/>
              <w:szCs w:val="28"/>
              <w:lang w:eastAsia="ru-RU"/>
            </w:rPr>
          </w:rPrChange>
        </w:rPr>
        <w:t>немесе</w:t>
      </w:r>
      <w:proofErr w:type="spellEnd"/>
      <w:r w:rsidRPr="00405CD7">
        <w:rPr>
          <w:rFonts w:ascii="Times New Roman" w:hAnsi="Times New Roman" w:cs="Times New Roman"/>
          <w:color w:val="auto"/>
          <w:spacing w:val="-2"/>
          <w:sz w:val="28"/>
          <w:szCs w:val="28"/>
          <w:lang w:eastAsia="ru-RU"/>
          <w:rPrChange w:id="1195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54" w:author="Макпал Амандыкова" w:date="2024-04-09T12:43:00Z">
            <w:rPr>
              <w:rFonts w:ascii="Times New Roman" w:hAnsi="Times New Roman" w:cs="Times New Roman"/>
              <w:spacing w:val="-2"/>
              <w:sz w:val="28"/>
              <w:szCs w:val="28"/>
              <w:lang w:eastAsia="ru-RU"/>
            </w:rPr>
          </w:rPrChange>
        </w:rPr>
        <w:t>генотиптің</w:t>
      </w:r>
      <w:proofErr w:type="spellEnd"/>
      <w:r w:rsidRPr="00405CD7">
        <w:rPr>
          <w:rFonts w:ascii="Times New Roman" w:hAnsi="Times New Roman" w:cs="Times New Roman"/>
          <w:color w:val="auto"/>
          <w:spacing w:val="-2"/>
          <w:sz w:val="28"/>
          <w:szCs w:val="28"/>
          <w:lang w:eastAsia="ru-RU"/>
          <w:rPrChange w:id="1195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56" w:author="Макпал Амандыкова" w:date="2024-04-09T12:43:00Z">
            <w:rPr>
              <w:rFonts w:ascii="Times New Roman" w:hAnsi="Times New Roman" w:cs="Times New Roman"/>
              <w:spacing w:val="-2"/>
              <w:sz w:val="28"/>
              <w:szCs w:val="28"/>
              <w:lang w:eastAsia="ru-RU"/>
            </w:rPr>
          </w:rPrChange>
        </w:rPr>
        <w:t>жағына</w:t>
      </w:r>
      <w:proofErr w:type="spellEnd"/>
      <w:r w:rsidRPr="00405CD7">
        <w:rPr>
          <w:rFonts w:ascii="Times New Roman" w:hAnsi="Times New Roman" w:cs="Times New Roman"/>
          <w:color w:val="auto"/>
          <w:spacing w:val="-2"/>
          <w:sz w:val="28"/>
          <w:szCs w:val="28"/>
          <w:lang w:eastAsia="ru-RU"/>
          <w:rPrChange w:id="1195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58" w:author="Макпал Амандыкова" w:date="2024-04-09T12:43:00Z">
            <w:rPr>
              <w:rFonts w:ascii="Times New Roman" w:hAnsi="Times New Roman" w:cs="Times New Roman"/>
              <w:spacing w:val="-2"/>
              <w:sz w:val="28"/>
              <w:szCs w:val="28"/>
              <w:lang w:eastAsia="ru-RU"/>
            </w:rPr>
          </w:rPrChange>
        </w:rPr>
        <w:t>қарай</w:t>
      </w:r>
      <w:proofErr w:type="spellEnd"/>
      <w:r w:rsidRPr="00405CD7">
        <w:rPr>
          <w:rFonts w:ascii="Times New Roman" w:hAnsi="Times New Roman" w:cs="Times New Roman"/>
          <w:color w:val="auto"/>
          <w:spacing w:val="-2"/>
          <w:sz w:val="28"/>
          <w:szCs w:val="28"/>
          <w:lang w:eastAsia="ru-RU"/>
          <w:rPrChange w:id="1195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60" w:author="Макпал Амандыкова" w:date="2024-04-09T12:43:00Z">
            <w:rPr>
              <w:rFonts w:ascii="Times New Roman" w:hAnsi="Times New Roman" w:cs="Times New Roman"/>
              <w:spacing w:val="-2"/>
              <w:sz w:val="28"/>
              <w:szCs w:val="28"/>
              <w:lang w:eastAsia="ru-RU"/>
            </w:rPr>
          </w:rPrChange>
        </w:rPr>
        <w:t>ығысуы</w:t>
      </w:r>
      <w:proofErr w:type="spellEnd"/>
      <w:r w:rsidRPr="00405CD7">
        <w:rPr>
          <w:rFonts w:ascii="Times New Roman" w:hAnsi="Times New Roman" w:cs="Times New Roman"/>
          <w:color w:val="auto"/>
          <w:spacing w:val="-2"/>
          <w:sz w:val="28"/>
          <w:szCs w:val="28"/>
          <w:lang w:eastAsia="ru-RU"/>
          <w:rPrChange w:id="1196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62" w:author="Макпал Амандыкова" w:date="2024-04-09T12:43:00Z">
            <w:rPr>
              <w:rFonts w:ascii="Times New Roman" w:hAnsi="Times New Roman" w:cs="Times New Roman"/>
              <w:spacing w:val="-2"/>
              <w:sz w:val="28"/>
              <w:szCs w:val="28"/>
              <w:lang w:eastAsia="ru-RU"/>
            </w:rPr>
          </w:rPrChange>
        </w:rPr>
        <w:t>төрт</w:t>
      </w:r>
      <w:proofErr w:type="spellEnd"/>
      <w:r w:rsidRPr="00405CD7">
        <w:rPr>
          <w:rFonts w:ascii="Times New Roman" w:hAnsi="Times New Roman" w:cs="Times New Roman"/>
          <w:color w:val="auto"/>
          <w:spacing w:val="-2"/>
          <w:sz w:val="28"/>
          <w:szCs w:val="28"/>
          <w:lang w:eastAsia="ru-RU"/>
          <w:rPrChange w:id="1196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64" w:author="Макпал Амандыкова" w:date="2024-04-09T12:43:00Z">
            <w:rPr>
              <w:rFonts w:ascii="Times New Roman" w:hAnsi="Times New Roman" w:cs="Times New Roman"/>
              <w:spacing w:val="-2"/>
              <w:sz w:val="28"/>
              <w:szCs w:val="28"/>
              <w:lang w:eastAsia="ru-RU"/>
            </w:rPr>
          </w:rPrChange>
        </w:rPr>
        <w:t>фактордың</w:t>
      </w:r>
      <w:proofErr w:type="spellEnd"/>
      <w:r w:rsidRPr="00405CD7">
        <w:rPr>
          <w:rFonts w:ascii="Times New Roman" w:hAnsi="Times New Roman" w:cs="Times New Roman"/>
          <w:color w:val="auto"/>
          <w:spacing w:val="-2"/>
          <w:sz w:val="28"/>
          <w:szCs w:val="28"/>
          <w:lang w:eastAsia="ru-RU"/>
          <w:rPrChange w:id="1196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66" w:author="Макпал Амандыкова" w:date="2024-04-09T12:43:00Z">
            <w:rPr>
              <w:rFonts w:ascii="Times New Roman" w:hAnsi="Times New Roman" w:cs="Times New Roman"/>
              <w:spacing w:val="-2"/>
              <w:sz w:val="28"/>
              <w:szCs w:val="28"/>
              <w:lang w:eastAsia="ru-RU"/>
            </w:rPr>
          </w:rPrChange>
        </w:rPr>
        <w:t>біріккен</w:t>
      </w:r>
      <w:proofErr w:type="spellEnd"/>
      <w:r w:rsidRPr="00405CD7">
        <w:rPr>
          <w:rFonts w:ascii="Times New Roman" w:hAnsi="Times New Roman" w:cs="Times New Roman"/>
          <w:color w:val="auto"/>
          <w:spacing w:val="-2"/>
          <w:sz w:val="28"/>
          <w:szCs w:val="28"/>
          <w:lang w:eastAsia="ru-RU"/>
          <w:rPrChange w:id="1196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68" w:author="Макпал Амандыкова" w:date="2024-04-09T12:43:00Z">
            <w:rPr>
              <w:rFonts w:ascii="Times New Roman" w:hAnsi="Times New Roman" w:cs="Times New Roman"/>
              <w:spacing w:val="-2"/>
              <w:sz w:val="28"/>
              <w:szCs w:val="28"/>
              <w:lang w:eastAsia="ru-RU"/>
            </w:rPr>
          </w:rPrChange>
        </w:rPr>
        <w:t>әрекетінен</w:t>
      </w:r>
      <w:proofErr w:type="spellEnd"/>
      <w:r w:rsidRPr="00405CD7">
        <w:rPr>
          <w:rFonts w:ascii="Times New Roman" w:hAnsi="Times New Roman" w:cs="Times New Roman"/>
          <w:color w:val="auto"/>
          <w:spacing w:val="-2"/>
          <w:sz w:val="28"/>
          <w:szCs w:val="28"/>
          <w:lang w:eastAsia="ru-RU"/>
          <w:rPrChange w:id="1196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70" w:author="Макпал Амандыкова" w:date="2024-04-09T12:43:00Z">
            <w:rPr>
              <w:rFonts w:ascii="Times New Roman" w:hAnsi="Times New Roman" w:cs="Times New Roman"/>
              <w:spacing w:val="-2"/>
              <w:sz w:val="28"/>
              <w:szCs w:val="28"/>
              <w:lang w:eastAsia="ru-RU"/>
            </w:rPr>
          </w:rPrChange>
        </w:rPr>
        <w:t>туындайтыны</w:t>
      </w:r>
      <w:proofErr w:type="spellEnd"/>
      <w:r w:rsidRPr="00405CD7">
        <w:rPr>
          <w:rFonts w:ascii="Times New Roman" w:hAnsi="Times New Roman" w:cs="Times New Roman"/>
          <w:color w:val="auto"/>
          <w:spacing w:val="-2"/>
          <w:sz w:val="28"/>
          <w:szCs w:val="28"/>
          <w:lang w:eastAsia="ru-RU"/>
          <w:rPrChange w:id="1197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72" w:author="Макпал Амандыкова" w:date="2024-04-09T12:43:00Z">
            <w:rPr>
              <w:rFonts w:ascii="Times New Roman" w:hAnsi="Times New Roman" w:cs="Times New Roman"/>
              <w:spacing w:val="-2"/>
              <w:sz w:val="28"/>
              <w:szCs w:val="28"/>
              <w:lang w:eastAsia="ru-RU"/>
            </w:rPr>
          </w:rPrChange>
        </w:rPr>
        <w:t>белгілі</w:t>
      </w:r>
      <w:proofErr w:type="spellEnd"/>
      <w:r w:rsidRPr="00405CD7">
        <w:rPr>
          <w:rFonts w:ascii="Times New Roman" w:hAnsi="Times New Roman" w:cs="Times New Roman"/>
          <w:color w:val="auto"/>
          <w:spacing w:val="-2"/>
          <w:sz w:val="28"/>
          <w:szCs w:val="28"/>
          <w:lang w:eastAsia="ru-RU"/>
          <w:rPrChange w:id="1197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74" w:author="Макпал Амандыкова" w:date="2024-04-09T12:43:00Z">
            <w:rPr>
              <w:rFonts w:ascii="Times New Roman" w:hAnsi="Times New Roman" w:cs="Times New Roman"/>
              <w:spacing w:val="-2"/>
              <w:sz w:val="28"/>
              <w:szCs w:val="28"/>
              <w:lang w:eastAsia="ru-RU"/>
            </w:rPr>
          </w:rPrChange>
        </w:rPr>
        <w:t>мутация</w:t>
      </w:r>
      <w:proofErr w:type="spellEnd"/>
      <w:r w:rsidRPr="00405CD7">
        <w:rPr>
          <w:rFonts w:ascii="Times New Roman" w:hAnsi="Times New Roman" w:cs="Times New Roman"/>
          <w:color w:val="auto"/>
          <w:spacing w:val="-2"/>
          <w:sz w:val="28"/>
          <w:szCs w:val="28"/>
          <w:lang w:eastAsia="ru-RU"/>
          <w:rPrChange w:id="1197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76" w:author="Макпал Амандыкова" w:date="2024-04-09T12:43:00Z">
            <w:rPr>
              <w:rFonts w:ascii="Times New Roman" w:hAnsi="Times New Roman" w:cs="Times New Roman"/>
              <w:spacing w:val="-2"/>
              <w:sz w:val="28"/>
              <w:szCs w:val="28"/>
              <w:lang w:eastAsia="ru-RU"/>
            </w:rPr>
          </w:rPrChange>
        </w:rPr>
        <w:t>миграция</w:t>
      </w:r>
      <w:proofErr w:type="spellEnd"/>
      <w:r w:rsidRPr="00405CD7">
        <w:rPr>
          <w:rFonts w:ascii="Times New Roman" w:hAnsi="Times New Roman" w:cs="Times New Roman"/>
          <w:color w:val="auto"/>
          <w:spacing w:val="-2"/>
          <w:sz w:val="28"/>
          <w:szCs w:val="28"/>
          <w:lang w:eastAsia="ru-RU"/>
          <w:rPrChange w:id="1197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78" w:author="Макпал Амандыкова" w:date="2024-04-09T12:43:00Z">
            <w:rPr>
              <w:rFonts w:ascii="Times New Roman" w:hAnsi="Times New Roman" w:cs="Times New Roman"/>
              <w:spacing w:val="-2"/>
              <w:sz w:val="28"/>
              <w:szCs w:val="28"/>
              <w:lang w:eastAsia="ru-RU"/>
            </w:rPr>
          </w:rPrChange>
        </w:rPr>
        <w:t>селекция</w:t>
      </w:r>
      <w:proofErr w:type="spellEnd"/>
      <w:r w:rsidRPr="00405CD7">
        <w:rPr>
          <w:rFonts w:ascii="Times New Roman" w:hAnsi="Times New Roman" w:cs="Times New Roman"/>
          <w:color w:val="auto"/>
          <w:spacing w:val="-2"/>
          <w:sz w:val="28"/>
          <w:szCs w:val="28"/>
          <w:lang w:eastAsia="ru-RU"/>
          <w:rPrChange w:id="1197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80" w:author="Макпал Амандыкова" w:date="2024-04-09T12:43:00Z">
            <w:rPr>
              <w:rFonts w:ascii="Times New Roman" w:hAnsi="Times New Roman" w:cs="Times New Roman"/>
              <w:spacing w:val="-2"/>
              <w:sz w:val="28"/>
              <w:szCs w:val="28"/>
              <w:lang w:eastAsia="ru-RU"/>
            </w:rPr>
          </w:rPrChange>
        </w:rPr>
        <w:t>және</w:t>
      </w:r>
      <w:proofErr w:type="spellEnd"/>
      <w:r w:rsidRPr="00405CD7">
        <w:rPr>
          <w:rFonts w:ascii="Times New Roman" w:hAnsi="Times New Roman" w:cs="Times New Roman"/>
          <w:color w:val="auto"/>
          <w:spacing w:val="-2"/>
          <w:sz w:val="28"/>
          <w:szCs w:val="28"/>
          <w:lang w:eastAsia="ru-RU"/>
          <w:rPrChange w:id="1198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82" w:author="Макпал Амандыкова" w:date="2024-04-09T12:43:00Z">
            <w:rPr>
              <w:rFonts w:ascii="Times New Roman" w:hAnsi="Times New Roman" w:cs="Times New Roman"/>
              <w:spacing w:val="-2"/>
              <w:sz w:val="28"/>
              <w:szCs w:val="28"/>
              <w:lang w:eastAsia="ru-RU"/>
            </w:rPr>
          </w:rPrChange>
        </w:rPr>
        <w:t>популяция</w:t>
      </w:r>
      <w:proofErr w:type="spellEnd"/>
      <w:r w:rsidRPr="00405CD7">
        <w:rPr>
          <w:rFonts w:ascii="Times New Roman" w:hAnsi="Times New Roman" w:cs="Times New Roman"/>
          <w:color w:val="auto"/>
          <w:spacing w:val="-2"/>
          <w:sz w:val="28"/>
          <w:szCs w:val="28"/>
          <w:lang w:eastAsia="ru-RU"/>
          <w:rPrChange w:id="1198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84" w:author="Макпал Амандыкова" w:date="2024-04-09T12:43:00Z">
            <w:rPr>
              <w:rFonts w:ascii="Times New Roman" w:hAnsi="Times New Roman" w:cs="Times New Roman"/>
              <w:spacing w:val="-2"/>
              <w:sz w:val="28"/>
              <w:szCs w:val="28"/>
              <w:lang w:eastAsia="ru-RU"/>
            </w:rPr>
          </w:rPrChange>
        </w:rPr>
        <w:t>санының</w:t>
      </w:r>
      <w:proofErr w:type="spellEnd"/>
      <w:r w:rsidRPr="00405CD7">
        <w:rPr>
          <w:rFonts w:ascii="Times New Roman" w:hAnsi="Times New Roman" w:cs="Times New Roman"/>
          <w:color w:val="auto"/>
          <w:spacing w:val="-2"/>
          <w:sz w:val="28"/>
          <w:szCs w:val="28"/>
          <w:lang w:eastAsia="ru-RU"/>
          <w:rPrChange w:id="1198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86" w:author="Макпал Амандыкова" w:date="2024-04-09T12:43:00Z">
            <w:rPr>
              <w:rFonts w:ascii="Times New Roman" w:hAnsi="Times New Roman" w:cs="Times New Roman"/>
              <w:spacing w:val="-2"/>
              <w:sz w:val="28"/>
              <w:szCs w:val="28"/>
              <w:lang w:eastAsia="ru-RU"/>
            </w:rPr>
          </w:rPrChange>
        </w:rPr>
        <w:t>аздығына</w:t>
      </w:r>
      <w:proofErr w:type="spellEnd"/>
      <w:r w:rsidRPr="00405CD7">
        <w:rPr>
          <w:rFonts w:ascii="Times New Roman" w:hAnsi="Times New Roman" w:cs="Times New Roman"/>
          <w:color w:val="auto"/>
          <w:spacing w:val="-2"/>
          <w:sz w:val="28"/>
          <w:szCs w:val="28"/>
          <w:lang w:eastAsia="ru-RU"/>
          <w:rPrChange w:id="11987"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88" w:author="Макпал Амандыкова" w:date="2024-04-09T12:43:00Z">
            <w:rPr>
              <w:rFonts w:ascii="Times New Roman" w:hAnsi="Times New Roman" w:cs="Times New Roman"/>
              <w:spacing w:val="-2"/>
              <w:sz w:val="28"/>
              <w:szCs w:val="28"/>
              <w:lang w:eastAsia="ru-RU"/>
            </w:rPr>
          </w:rPrChange>
        </w:rPr>
        <w:t>байланысты</w:t>
      </w:r>
      <w:proofErr w:type="spellEnd"/>
      <w:r w:rsidRPr="00405CD7">
        <w:rPr>
          <w:rFonts w:ascii="Times New Roman" w:hAnsi="Times New Roman" w:cs="Times New Roman"/>
          <w:color w:val="auto"/>
          <w:spacing w:val="-2"/>
          <w:sz w:val="28"/>
          <w:szCs w:val="28"/>
          <w:lang w:eastAsia="ru-RU"/>
          <w:rPrChange w:id="11989"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90" w:author="Макпал Амандыкова" w:date="2024-04-09T12:43:00Z">
            <w:rPr>
              <w:rFonts w:ascii="Times New Roman" w:hAnsi="Times New Roman" w:cs="Times New Roman"/>
              <w:spacing w:val="-2"/>
              <w:sz w:val="28"/>
              <w:szCs w:val="28"/>
              <w:lang w:eastAsia="ru-RU"/>
            </w:rPr>
          </w:rPrChange>
        </w:rPr>
        <w:t>аллель</w:t>
      </w:r>
      <w:proofErr w:type="spellEnd"/>
      <w:r w:rsidRPr="00405CD7">
        <w:rPr>
          <w:rFonts w:ascii="Times New Roman" w:hAnsi="Times New Roman" w:cs="Times New Roman"/>
          <w:color w:val="auto"/>
          <w:spacing w:val="-2"/>
          <w:sz w:val="28"/>
          <w:szCs w:val="28"/>
          <w:lang w:eastAsia="ru-RU"/>
          <w:rPrChange w:id="11991"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92" w:author="Макпал Амандыкова" w:date="2024-04-09T12:43:00Z">
            <w:rPr>
              <w:rFonts w:ascii="Times New Roman" w:hAnsi="Times New Roman" w:cs="Times New Roman"/>
              <w:spacing w:val="-2"/>
              <w:sz w:val="28"/>
              <w:szCs w:val="28"/>
              <w:lang w:eastAsia="ru-RU"/>
            </w:rPr>
          </w:rPrChange>
        </w:rPr>
        <w:t>концентрациясының</w:t>
      </w:r>
      <w:proofErr w:type="spellEnd"/>
      <w:r w:rsidRPr="00405CD7">
        <w:rPr>
          <w:rFonts w:ascii="Times New Roman" w:hAnsi="Times New Roman" w:cs="Times New Roman"/>
          <w:color w:val="auto"/>
          <w:spacing w:val="-2"/>
          <w:sz w:val="28"/>
          <w:szCs w:val="28"/>
          <w:lang w:eastAsia="ru-RU"/>
          <w:rPrChange w:id="11993"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94" w:author="Макпал Амандыкова" w:date="2024-04-09T12:43:00Z">
            <w:rPr>
              <w:rFonts w:ascii="Times New Roman" w:hAnsi="Times New Roman" w:cs="Times New Roman"/>
              <w:spacing w:val="-2"/>
              <w:sz w:val="28"/>
              <w:szCs w:val="28"/>
              <w:lang w:eastAsia="ru-RU"/>
            </w:rPr>
          </w:rPrChange>
        </w:rPr>
        <w:t>схоластикалық</w:t>
      </w:r>
      <w:proofErr w:type="spellEnd"/>
      <w:r w:rsidRPr="00405CD7">
        <w:rPr>
          <w:rFonts w:ascii="Times New Roman" w:hAnsi="Times New Roman" w:cs="Times New Roman"/>
          <w:color w:val="auto"/>
          <w:spacing w:val="-2"/>
          <w:sz w:val="28"/>
          <w:szCs w:val="28"/>
          <w:lang w:eastAsia="ru-RU"/>
          <w:rPrChange w:id="11995"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96" w:author="Макпал Амандыкова" w:date="2024-04-09T12:43:00Z">
            <w:rPr>
              <w:rFonts w:ascii="Times New Roman" w:hAnsi="Times New Roman" w:cs="Times New Roman"/>
              <w:spacing w:val="-2"/>
              <w:sz w:val="28"/>
              <w:szCs w:val="28"/>
              <w:lang w:eastAsia="ru-RU"/>
            </w:rPr>
          </w:rPrChange>
        </w:rPr>
        <w:t>ауытқуы</w:t>
      </w:r>
      <w:proofErr w:type="spellEnd"/>
      <w:r w:rsidRPr="00405CD7">
        <w:rPr>
          <w:rFonts w:ascii="Times New Roman" w:hAnsi="Times New Roman" w:cs="Times New Roman"/>
          <w:color w:val="auto"/>
          <w:spacing w:val="-2"/>
          <w:sz w:val="28"/>
          <w:szCs w:val="28"/>
          <w:lang w:eastAsia="ru-RU"/>
          <w:rPrChange w:id="11997" w:author="Макпал Амандыкова" w:date="2024-04-09T12:43:00Z">
            <w:rPr>
              <w:rFonts w:ascii="Times New Roman" w:hAnsi="Times New Roman" w:cs="Times New Roman"/>
              <w:spacing w:val="-2"/>
              <w:sz w:val="28"/>
              <w:szCs w:val="28"/>
              <w:lang w:eastAsia="ru-RU"/>
            </w:rPr>
          </w:rPrChange>
        </w:rPr>
        <w:t xml:space="preserve"> </w:t>
      </w:r>
      <w:r w:rsidRPr="00405CD7">
        <w:rPr>
          <w:rFonts w:ascii="Times New Roman" w:hAnsi="Times New Roman" w:cs="Times New Roman"/>
          <w:color w:val="auto"/>
          <w:spacing w:val="-2"/>
          <w:sz w:val="28"/>
          <w:szCs w:val="28"/>
          <w:lang w:eastAsia="ru-RU"/>
        </w:rPr>
        <w:t>(</w:t>
      </w:r>
      <w:proofErr w:type="spellStart"/>
      <w:r w:rsidRPr="00405CD7">
        <w:rPr>
          <w:rFonts w:ascii="Times New Roman" w:hAnsi="Times New Roman" w:cs="Times New Roman"/>
          <w:color w:val="auto"/>
          <w:spacing w:val="-2"/>
          <w:sz w:val="28"/>
          <w:szCs w:val="28"/>
          <w:lang w:eastAsia="ru-RU"/>
        </w:rPr>
        <w:t>генетикалық</w:t>
      </w:r>
      <w:proofErr w:type="spellEnd"/>
      <w:r w:rsidRPr="00405CD7">
        <w:rPr>
          <w:rFonts w:ascii="Times New Roman" w:hAnsi="Times New Roman" w:cs="Times New Roman"/>
          <w:color w:val="auto"/>
          <w:spacing w:val="-2"/>
          <w:sz w:val="28"/>
          <w:szCs w:val="28"/>
          <w:lang w:eastAsia="ru-RU"/>
        </w:rPr>
        <w:t xml:space="preserve"> </w:t>
      </w:r>
      <w:proofErr w:type="spellStart"/>
      <w:r w:rsidRPr="00405CD7">
        <w:rPr>
          <w:rFonts w:ascii="Times New Roman" w:hAnsi="Times New Roman" w:cs="Times New Roman"/>
          <w:color w:val="auto"/>
          <w:spacing w:val="-2"/>
          <w:sz w:val="28"/>
          <w:szCs w:val="28"/>
          <w:lang w:eastAsia="ru-RU"/>
        </w:rPr>
        <w:t>автоматты</w:t>
      </w:r>
      <w:proofErr w:type="spellEnd"/>
      <w:r w:rsidRPr="00405CD7">
        <w:rPr>
          <w:rFonts w:ascii="Times New Roman" w:hAnsi="Times New Roman" w:cs="Times New Roman"/>
          <w:color w:val="auto"/>
          <w:spacing w:val="-2"/>
          <w:sz w:val="28"/>
          <w:szCs w:val="28"/>
          <w:lang w:eastAsia="ru-RU"/>
        </w:rPr>
        <w:t xml:space="preserve"> </w:t>
      </w:r>
      <w:proofErr w:type="spellStart"/>
      <w:r w:rsidRPr="00405CD7">
        <w:rPr>
          <w:rFonts w:ascii="Times New Roman" w:hAnsi="Times New Roman" w:cs="Times New Roman"/>
          <w:color w:val="auto"/>
          <w:spacing w:val="-2"/>
          <w:sz w:val="28"/>
          <w:szCs w:val="28"/>
          <w:lang w:eastAsia="ru-RU"/>
        </w:rPr>
        <w:t>процестер</w:t>
      </w:r>
      <w:proofErr w:type="spellEnd"/>
      <w:r w:rsidRPr="00405CD7">
        <w:rPr>
          <w:rFonts w:ascii="Times New Roman" w:hAnsi="Times New Roman" w:cs="Times New Roman"/>
          <w:color w:val="auto"/>
          <w:spacing w:val="-2"/>
          <w:sz w:val="28"/>
          <w:szCs w:val="28"/>
          <w:lang w:eastAsia="ru-RU"/>
        </w:rPr>
        <w:t xml:space="preserve"> </w:t>
      </w:r>
      <w:proofErr w:type="spellStart"/>
      <w:r w:rsidRPr="00405CD7">
        <w:rPr>
          <w:rFonts w:ascii="Times New Roman" w:hAnsi="Times New Roman" w:cs="Times New Roman"/>
          <w:color w:val="auto"/>
          <w:spacing w:val="-2"/>
          <w:sz w:val="28"/>
          <w:szCs w:val="28"/>
          <w:lang w:eastAsia="ru-RU"/>
        </w:rPr>
        <w:t>немесе</w:t>
      </w:r>
      <w:proofErr w:type="spellEnd"/>
      <w:r w:rsidRPr="00405CD7">
        <w:rPr>
          <w:rFonts w:ascii="Times New Roman" w:hAnsi="Times New Roman" w:cs="Times New Roman"/>
          <w:color w:val="auto"/>
          <w:spacing w:val="-2"/>
          <w:sz w:val="28"/>
          <w:szCs w:val="28"/>
          <w:lang w:eastAsia="ru-RU"/>
        </w:rPr>
        <w:t xml:space="preserve"> </w:t>
      </w:r>
      <w:proofErr w:type="spellStart"/>
      <w:r w:rsidRPr="00405CD7">
        <w:rPr>
          <w:rFonts w:ascii="Times New Roman" w:hAnsi="Times New Roman" w:cs="Times New Roman"/>
          <w:color w:val="auto"/>
          <w:spacing w:val="-2"/>
          <w:sz w:val="28"/>
          <w:szCs w:val="28"/>
          <w:lang w:eastAsia="ru-RU"/>
        </w:rPr>
        <w:t>генетикалық</w:t>
      </w:r>
      <w:proofErr w:type="spellEnd"/>
      <w:r w:rsidRPr="00405CD7">
        <w:rPr>
          <w:rFonts w:ascii="Times New Roman" w:hAnsi="Times New Roman" w:cs="Times New Roman"/>
          <w:color w:val="auto"/>
          <w:spacing w:val="-2"/>
          <w:sz w:val="28"/>
          <w:szCs w:val="28"/>
          <w:lang w:eastAsia="ru-RU"/>
        </w:rPr>
        <w:t xml:space="preserve"> </w:t>
      </w:r>
      <w:proofErr w:type="spellStart"/>
      <w:r w:rsidRPr="00405CD7">
        <w:rPr>
          <w:rFonts w:ascii="Times New Roman" w:hAnsi="Times New Roman" w:cs="Times New Roman"/>
          <w:color w:val="auto"/>
          <w:spacing w:val="-2"/>
          <w:sz w:val="28"/>
          <w:szCs w:val="28"/>
          <w:lang w:eastAsia="ru-RU"/>
        </w:rPr>
        <w:t>дрейф</w:t>
      </w:r>
      <w:proofErr w:type="spellEnd"/>
      <w:r w:rsidRPr="00405CD7">
        <w:rPr>
          <w:rFonts w:ascii="Times New Roman" w:hAnsi="Times New Roman" w:cs="Times New Roman"/>
          <w:color w:val="auto"/>
          <w:spacing w:val="-2"/>
          <w:sz w:val="28"/>
          <w:szCs w:val="28"/>
          <w:lang w:eastAsia="ru-RU"/>
        </w:rPr>
        <w:t xml:space="preserve"> </w:t>
      </w:r>
      <w:proofErr w:type="spellStart"/>
      <w:r w:rsidRPr="00405CD7">
        <w:rPr>
          <w:rFonts w:ascii="Times New Roman" w:hAnsi="Times New Roman" w:cs="Times New Roman"/>
          <w:color w:val="auto"/>
          <w:spacing w:val="-2"/>
          <w:sz w:val="28"/>
          <w:szCs w:val="28"/>
          <w:lang w:eastAsia="ru-RU"/>
        </w:rPr>
        <w:t>нәтижесінде</w:t>
      </w:r>
      <w:proofErr w:type="spellEnd"/>
      <w:r w:rsidRPr="00405CD7">
        <w:rPr>
          <w:rFonts w:ascii="Times New Roman" w:hAnsi="Times New Roman" w:cs="Times New Roman"/>
          <w:color w:val="auto"/>
          <w:spacing w:val="-2"/>
          <w:sz w:val="28"/>
          <w:szCs w:val="28"/>
          <w:lang w:eastAsia="ru-RU"/>
        </w:rPr>
        <w:t>) [10].</w:t>
      </w:r>
      <w:r w:rsidRPr="00405CD7">
        <w:rPr>
          <w:rFonts w:ascii="Times New Roman" w:hAnsi="Times New Roman" w:cs="Times New Roman"/>
          <w:color w:val="auto"/>
          <w:spacing w:val="-2"/>
          <w:sz w:val="28"/>
          <w:szCs w:val="28"/>
          <w:lang w:eastAsia="ru-RU"/>
          <w:rPrChange w:id="1199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1999" w:author="Макпал Амандыкова" w:date="2024-04-09T12:43:00Z">
            <w:rPr>
              <w:rFonts w:ascii="Times New Roman" w:hAnsi="Times New Roman" w:cs="Times New Roman"/>
              <w:spacing w:val="-2"/>
              <w:sz w:val="28"/>
              <w:szCs w:val="28"/>
              <w:lang w:eastAsia="ru-RU"/>
            </w:rPr>
          </w:rPrChange>
        </w:rPr>
        <w:t>Зерттелген</w:t>
      </w:r>
      <w:proofErr w:type="spellEnd"/>
      <w:r w:rsidRPr="00405CD7">
        <w:rPr>
          <w:rFonts w:ascii="Times New Roman" w:hAnsi="Times New Roman" w:cs="Times New Roman"/>
          <w:color w:val="auto"/>
          <w:spacing w:val="-2"/>
          <w:sz w:val="28"/>
          <w:szCs w:val="28"/>
          <w:lang w:eastAsia="ru-RU"/>
          <w:rPrChange w:id="1200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01" w:author="Макпал Амандыкова" w:date="2024-04-09T12:43:00Z">
            <w:rPr>
              <w:rFonts w:ascii="Times New Roman" w:hAnsi="Times New Roman" w:cs="Times New Roman"/>
              <w:spacing w:val="-2"/>
              <w:sz w:val="28"/>
              <w:szCs w:val="28"/>
              <w:lang w:eastAsia="ru-RU"/>
            </w:rPr>
          </w:rPrChange>
        </w:rPr>
        <w:t>түйелер</w:t>
      </w:r>
      <w:proofErr w:type="spellEnd"/>
      <w:r w:rsidRPr="00405CD7">
        <w:rPr>
          <w:rFonts w:ascii="Times New Roman" w:hAnsi="Times New Roman" w:cs="Times New Roman"/>
          <w:color w:val="auto"/>
          <w:spacing w:val="-2"/>
          <w:sz w:val="28"/>
          <w:szCs w:val="28"/>
          <w:lang w:eastAsia="ru-RU"/>
          <w:rPrChange w:id="12002"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03" w:author="Макпал Амандыкова" w:date="2024-04-09T12:43:00Z">
            <w:rPr>
              <w:rFonts w:ascii="Times New Roman" w:hAnsi="Times New Roman" w:cs="Times New Roman"/>
              <w:spacing w:val="-2"/>
              <w:sz w:val="28"/>
              <w:szCs w:val="28"/>
              <w:lang w:eastAsia="ru-RU"/>
            </w:rPr>
          </w:rPrChange>
        </w:rPr>
        <w:t>популяцияларындағы</w:t>
      </w:r>
      <w:proofErr w:type="spellEnd"/>
      <w:r w:rsidRPr="00405CD7">
        <w:rPr>
          <w:rFonts w:ascii="Times New Roman" w:hAnsi="Times New Roman" w:cs="Times New Roman"/>
          <w:color w:val="auto"/>
          <w:spacing w:val="-2"/>
          <w:sz w:val="28"/>
          <w:szCs w:val="28"/>
          <w:lang w:eastAsia="ru-RU"/>
          <w:rPrChange w:id="12004" w:author="Макпал Амандыкова" w:date="2024-04-09T12:43:00Z">
            <w:rPr>
              <w:rFonts w:ascii="Times New Roman" w:hAnsi="Times New Roman" w:cs="Times New Roman"/>
              <w:spacing w:val="-2"/>
              <w:sz w:val="28"/>
              <w:szCs w:val="28"/>
              <w:lang w:eastAsia="ru-RU"/>
            </w:rPr>
          </w:rPrChange>
        </w:rPr>
        <w:t xml:space="preserve"> χ2 </w:t>
      </w:r>
      <w:proofErr w:type="spellStart"/>
      <w:r w:rsidRPr="00405CD7">
        <w:rPr>
          <w:rFonts w:ascii="Times New Roman" w:hAnsi="Times New Roman" w:cs="Times New Roman"/>
          <w:color w:val="auto"/>
          <w:spacing w:val="-2"/>
          <w:sz w:val="28"/>
          <w:szCs w:val="28"/>
          <w:lang w:eastAsia="ru-RU"/>
          <w:rPrChange w:id="12005" w:author="Макпал Амандыкова" w:date="2024-04-09T12:43:00Z">
            <w:rPr>
              <w:rFonts w:ascii="Times New Roman" w:hAnsi="Times New Roman" w:cs="Times New Roman"/>
              <w:spacing w:val="-2"/>
              <w:sz w:val="28"/>
              <w:szCs w:val="28"/>
              <w:lang w:eastAsia="ru-RU"/>
            </w:rPr>
          </w:rPrChange>
        </w:rPr>
        <w:t>мәндері</w:t>
      </w:r>
      <w:proofErr w:type="spellEnd"/>
      <w:r w:rsidRPr="00405CD7">
        <w:rPr>
          <w:rFonts w:ascii="Times New Roman" w:hAnsi="Times New Roman" w:cs="Times New Roman"/>
          <w:color w:val="auto"/>
          <w:spacing w:val="-2"/>
          <w:sz w:val="28"/>
          <w:szCs w:val="28"/>
          <w:lang w:eastAsia="ru-RU"/>
          <w:rPrChange w:id="12006"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07" w:author="Макпал Амандыкова" w:date="2024-04-09T12:43:00Z">
            <w:rPr>
              <w:rFonts w:ascii="Times New Roman" w:hAnsi="Times New Roman" w:cs="Times New Roman"/>
              <w:spacing w:val="-2"/>
              <w:sz w:val="28"/>
              <w:szCs w:val="28"/>
              <w:lang w:eastAsia="ru-RU"/>
            </w:rPr>
          </w:rPrChange>
        </w:rPr>
        <w:t>көптеген</w:t>
      </w:r>
      <w:proofErr w:type="spellEnd"/>
      <w:r w:rsidRPr="00405CD7">
        <w:rPr>
          <w:rFonts w:ascii="Times New Roman" w:hAnsi="Times New Roman" w:cs="Times New Roman"/>
          <w:color w:val="auto"/>
          <w:spacing w:val="-2"/>
          <w:sz w:val="28"/>
          <w:szCs w:val="28"/>
          <w:lang w:eastAsia="ru-RU"/>
          <w:rPrChange w:id="1200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09" w:author="Макпал Амандыкова" w:date="2024-04-09T12:43:00Z">
            <w:rPr>
              <w:rFonts w:ascii="Times New Roman" w:hAnsi="Times New Roman" w:cs="Times New Roman"/>
              <w:spacing w:val="-2"/>
              <w:sz w:val="28"/>
              <w:szCs w:val="28"/>
              <w:lang w:eastAsia="ru-RU"/>
            </w:rPr>
          </w:rPrChange>
        </w:rPr>
        <w:t>гендердің</w:t>
      </w:r>
      <w:proofErr w:type="spellEnd"/>
      <w:r w:rsidRPr="00405CD7">
        <w:rPr>
          <w:rFonts w:ascii="Times New Roman" w:hAnsi="Times New Roman" w:cs="Times New Roman"/>
          <w:color w:val="auto"/>
          <w:spacing w:val="-2"/>
          <w:sz w:val="28"/>
          <w:szCs w:val="28"/>
          <w:lang w:eastAsia="ru-RU"/>
          <w:rPrChange w:id="1201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11" w:author="Макпал Амандыкова" w:date="2024-04-09T12:43:00Z">
            <w:rPr>
              <w:rFonts w:ascii="Times New Roman" w:hAnsi="Times New Roman" w:cs="Times New Roman"/>
              <w:spacing w:val="-2"/>
              <w:sz w:val="28"/>
              <w:szCs w:val="28"/>
              <w:lang w:eastAsia="ru-RU"/>
            </w:rPr>
          </w:rPrChange>
        </w:rPr>
        <w:t>нақты</w:t>
      </w:r>
      <w:proofErr w:type="spellEnd"/>
      <w:r w:rsidRPr="00405CD7">
        <w:rPr>
          <w:rFonts w:ascii="Times New Roman" w:hAnsi="Times New Roman" w:cs="Times New Roman"/>
          <w:color w:val="auto"/>
          <w:spacing w:val="-2"/>
          <w:sz w:val="28"/>
          <w:szCs w:val="28"/>
          <w:lang w:eastAsia="ru-RU"/>
          <w:rPrChange w:id="12012"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13" w:author="Макпал Амандыкова" w:date="2024-04-09T12:43:00Z">
            <w:rPr>
              <w:rFonts w:ascii="Times New Roman" w:hAnsi="Times New Roman" w:cs="Times New Roman"/>
              <w:spacing w:val="-2"/>
              <w:sz w:val="28"/>
              <w:szCs w:val="28"/>
              <w:lang w:eastAsia="ru-RU"/>
            </w:rPr>
          </w:rPrChange>
        </w:rPr>
        <w:t>аллель</w:t>
      </w:r>
      <w:proofErr w:type="spellEnd"/>
      <w:r w:rsidRPr="00405CD7">
        <w:rPr>
          <w:rFonts w:ascii="Times New Roman" w:hAnsi="Times New Roman" w:cs="Times New Roman"/>
          <w:color w:val="auto"/>
          <w:spacing w:val="-2"/>
          <w:sz w:val="28"/>
          <w:szCs w:val="28"/>
          <w:lang w:eastAsia="ru-RU"/>
          <w:rPrChange w:id="12014"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15" w:author="Макпал Амандыкова" w:date="2024-04-09T12:43:00Z">
            <w:rPr>
              <w:rFonts w:ascii="Times New Roman" w:hAnsi="Times New Roman" w:cs="Times New Roman"/>
              <w:spacing w:val="-2"/>
              <w:sz w:val="28"/>
              <w:szCs w:val="28"/>
              <w:lang w:eastAsia="ru-RU"/>
            </w:rPr>
          </w:rPrChange>
        </w:rPr>
        <w:t>жиілігінің</w:t>
      </w:r>
      <w:proofErr w:type="spellEnd"/>
      <w:r w:rsidRPr="00405CD7">
        <w:rPr>
          <w:rFonts w:ascii="Times New Roman" w:hAnsi="Times New Roman" w:cs="Times New Roman"/>
          <w:color w:val="auto"/>
          <w:spacing w:val="-2"/>
          <w:sz w:val="28"/>
          <w:szCs w:val="28"/>
          <w:lang w:eastAsia="ru-RU"/>
          <w:rPrChange w:id="12016"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17" w:author="Макпал Амандыкова" w:date="2024-04-09T12:43:00Z">
            <w:rPr>
              <w:rFonts w:ascii="Times New Roman" w:hAnsi="Times New Roman" w:cs="Times New Roman"/>
              <w:spacing w:val="-2"/>
              <w:sz w:val="28"/>
              <w:szCs w:val="28"/>
              <w:lang w:eastAsia="ru-RU"/>
            </w:rPr>
          </w:rPrChange>
        </w:rPr>
        <w:t>теориялық</w:t>
      </w:r>
      <w:proofErr w:type="spellEnd"/>
      <w:r w:rsidRPr="00405CD7">
        <w:rPr>
          <w:rFonts w:ascii="Times New Roman" w:hAnsi="Times New Roman" w:cs="Times New Roman"/>
          <w:color w:val="auto"/>
          <w:spacing w:val="-2"/>
          <w:sz w:val="28"/>
          <w:szCs w:val="28"/>
          <w:lang w:eastAsia="ru-RU"/>
          <w:rPrChange w:id="1201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19" w:author="Макпал Амандыкова" w:date="2024-04-09T12:43:00Z">
            <w:rPr>
              <w:rFonts w:ascii="Times New Roman" w:hAnsi="Times New Roman" w:cs="Times New Roman"/>
              <w:spacing w:val="-2"/>
              <w:sz w:val="28"/>
              <w:szCs w:val="28"/>
              <w:lang w:eastAsia="ru-RU"/>
            </w:rPr>
          </w:rPrChange>
        </w:rPr>
        <w:t>көрсеткішінен</w:t>
      </w:r>
      <w:proofErr w:type="spellEnd"/>
      <w:r w:rsidRPr="00405CD7">
        <w:rPr>
          <w:rFonts w:ascii="Times New Roman" w:hAnsi="Times New Roman" w:cs="Times New Roman"/>
          <w:color w:val="auto"/>
          <w:spacing w:val="-2"/>
          <w:sz w:val="28"/>
          <w:szCs w:val="28"/>
          <w:lang w:eastAsia="ru-RU"/>
          <w:rPrChange w:id="1202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21" w:author="Макпал Амандыкова" w:date="2024-04-09T12:43:00Z">
            <w:rPr>
              <w:rFonts w:ascii="Times New Roman" w:hAnsi="Times New Roman" w:cs="Times New Roman"/>
              <w:spacing w:val="-2"/>
              <w:sz w:val="28"/>
              <w:szCs w:val="28"/>
              <w:lang w:eastAsia="ru-RU"/>
            </w:rPr>
          </w:rPrChange>
        </w:rPr>
        <w:t>ауытқитынын</w:t>
      </w:r>
      <w:proofErr w:type="spellEnd"/>
      <w:r w:rsidRPr="00405CD7">
        <w:rPr>
          <w:rFonts w:ascii="Times New Roman" w:hAnsi="Times New Roman" w:cs="Times New Roman"/>
          <w:color w:val="auto"/>
          <w:spacing w:val="-2"/>
          <w:sz w:val="28"/>
          <w:szCs w:val="28"/>
          <w:lang w:eastAsia="ru-RU"/>
          <w:rPrChange w:id="12022"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23" w:author="Макпал Амандыкова" w:date="2024-04-09T12:43:00Z">
            <w:rPr>
              <w:rFonts w:ascii="Times New Roman" w:hAnsi="Times New Roman" w:cs="Times New Roman"/>
              <w:spacing w:val="-2"/>
              <w:sz w:val="28"/>
              <w:szCs w:val="28"/>
              <w:lang w:eastAsia="ru-RU"/>
            </w:rPr>
          </w:rPrChange>
        </w:rPr>
        <w:t>көрсетті</w:t>
      </w:r>
      <w:proofErr w:type="spellEnd"/>
      <w:r w:rsidRPr="00405CD7">
        <w:rPr>
          <w:rFonts w:ascii="Times New Roman" w:hAnsi="Times New Roman" w:cs="Times New Roman"/>
          <w:color w:val="auto"/>
          <w:spacing w:val="-2"/>
          <w:sz w:val="28"/>
          <w:szCs w:val="28"/>
          <w:lang w:eastAsia="ru-RU"/>
          <w:rPrChange w:id="12024"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25" w:author="Макпал Амандыкова" w:date="2024-04-09T12:43:00Z">
            <w:rPr>
              <w:rFonts w:ascii="Times New Roman" w:hAnsi="Times New Roman" w:cs="Times New Roman"/>
              <w:spacing w:val="-2"/>
              <w:sz w:val="28"/>
              <w:szCs w:val="28"/>
              <w:lang w:eastAsia="ru-RU"/>
            </w:rPr>
          </w:rPrChange>
        </w:rPr>
        <w:t>Бұл</w:t>
      </w:r>
      <w:proofErr w:type="spellEnd"/>
      <w:r w:rsidRPr="00405CD7">
        <w:rPr>
          <w:rFonts w:ascii="Times New Roman" w:hAnsi="Times New Roman" w:cs="Times New Roman"/>
          <w:color w:val="auto"/>
          <w:spacing w:val="-2"/>
          <w:sz w:val="28"/>
          <w:szCs w:val="28"/>
          <w:lang w:eastAsia="ru-RU"/>
          <w:rPrChange w:id="12026"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27" w:author="Макпал Амандыкова" w:date="2024-04-09T12:43:00Z">
            <w:rPr>
              <w:rFonts w:ascii="Times New Roman" w:hAnsi="Times New Roman" w:cs="Times New Roman"/>
              <w:spacing w:val="-2"/>
              <w:sz w:val="28"/>
              <w:szCs w:val="28"/>
              <w:lang w:eastAsia="ru-RU"/>
            </w:rPr>
          </w:rPrChange>
        </w:rPr>
        <w:t>осы</w:t>
      </w:r>
      <w:proofErr w:type="spellEnd"/>
      <w:r w:rsidRPr="00405CD7">
        <w:rPr>
          <w:rFonts w:ascii="Times New Roman" w:hAnsi="Times New Roman" w:cs="Times New Roman"/>
          <w:color w:val="auto"/>
          <w:spacing w:val="-2"/>
          <w:sz w:val="28"/>
          <w:szCs w:val="28"/>
          <w:lang w:eastAsia="ru-RU"/>
          <w:rPrChange w:id="1202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29" w:author="Макпал Амандыкова" w:date="2024-04-09T12:43:00Z">
            <w:rPr>
              <w:rFonts w:ascii="Times New Roman" w:hAnsi="Times New Roman" w:cs="Times New Roman"/>
              <w:spacing w:val="-2"/>
              <w:sz w:val="28"/>
              <w:szCs w:val="28"/>
              <w:lang w:eastAsia="ru-RU"/>
            </w:rPr>
          </w:rPrChange>
        </w:rPr>
        <w:t>локустар</w:t>
      </w:r>
      <w:proofErr w:type="spellEnd"/>
      <w:r w:rsidRPr="00405CD7">
        <w:rPr>
          <w:rFonts w:ascii="Times New Roman" w:hAnsi="Times New Roman" w:cs="Times New Roman"/>
          <w:color w:val="auto"/>
          <w:spacing w:val="-2"/>
          <w:sz w:val="28"/>
          <w:szCs w:val="28"/>
          <w:lang w:eastAsia="ru-RU"/>
          <w:rPrChange w:id="1203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31" w:author="Макпал Амандыкова" w:date="2024-04-09T12:43:00Z">
            <w:rPr>
              <w:rFonts w:ascii="Times New Roman" w:hAnsi="Times New Roman" w:cs="Times New Roman"/>
              <w:spacing w:val="-2"/>
              <w:sz w:val="28"/>
              <w:szCs w:val="28"/>
              <w:lang w:eastAsia="ru-RU"/>
            </w:rPr>
          </w:rPrChange>
        </w:rPr>
        <w:t>үшін</w:t>
      </w:r>
      <w:proofErr w:type="spellEnd"/>
      <w:r w:rsidRPr="00405CD7">
        <w:rPr>
          <w:rFonts w:ascii="Times New Roman" w:hAnsi="Times New Roman" w:cs="Times New Roman"/>
          <w:color w:val="auto"/>
          <w:spacing w:val="-2"/>
          <w:sz w:val="28"/>
          <w:szCs w:val="28"/>
          <w:lang w:eastAsia="ru-RU"/>
          <w:rPrChange w:id="12032"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33" w:author="Макпал Амандыкова" w:date="2024-04-09T12:43:00Z">
            <w:rPr>
              <w:rFonts w:ascii="Times New Roman" w:hAnsi="Times New Roman" w:cs="Times New Roman"/>
              <w:spacing w:val="-2"/>
              <w:sz w:val="28"/>
              <w:szCs w:val="28"/>
              <w:lang w:eastAsia="ru-RU"/>
            </w:rPr>
          </w:rPrChange>
        </w:rPr>
        <w:t>гендік</w:t>
      </w:r>
      <w:proofErr w:type="spellEnd"/>
      <w:r w:rsidRPr="00405CD7">
        <w:rPr>
          <w:rFonts w:ascii="Times New Roman" w:hAnsi="Times New Roman" w:cs="Times New Roman"/>
          <w:color w:val="auto"/>
          <w:spacing w:val="-2"/>
          <w:sz w:val="28"/>
          <w:szCs w:val="28"/>
          <w:lang w:eastAsia="ru-RU"/>
          <w:rPrChange w:id="12034"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35" w:author="Макпал Амандыкова" w:date="2024-04-09T12:43:00Z">
            <w:rPr>
              <w:rFonts w:ascii="Times New Roman" w:hAnsi="Times New Roman" w:cs="Times New Roman"/>
              <w:spacing w:val="-2"/>
              <w:sz w:val="28"/>
              <w:szCs w:val="28"/>
              <w:lang w:eastAsia="ru-RU"/>
            </w:rPr>
          </w:rPrChange>
        </w:rPr>
        <w:t>тепе-теңдіктің</w:t>
      </w:r>
      <w:proofErr w:type="spellEnd"/>
      <w:r w:rsidRPr="00405CD7">
        <w:rPr>
          <w:rFonts w:ascii="Times New Roman" w:hAnsi="Times New Roman" w:cs="Times New Roman"/>
          <w:color w:val="auto"/>
          <w:spacing w:val="-2"/>
          <w:sz w:val="28"/>
          <w:szCs w:val="28"/>
          <w:lang w:eastAsia="ru-RU"/>
          <w:rPrChange w:id="12036"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37" w:author="Макпал Амандыкова" w:date="2024-04-09T12:43:00Z">
            <w:rPr>
              <w:rFonts w:ascii="Times New Roman" w:hAnsi="Times New Roman" w:cs="Times New Roman"/>
              <w:spacing w:val="-2"/>
              <w:sz w:val="28"/>
              <w:szCs w:val="28"/>
              <w:lang w:eastAsia="ru-RU"/>
            </w:rPr>
          </w:rPrChange>
        </w:rPr>
        <w:t>жоқтығын</w:t>
      </w:r>
      <w:proofErr w:type="spellEnd"/>
      <w:r w:rsidRPr="00405CD7">
        <w:rPr>
          <w:rFonts w:ascii="Times New Roman" w:hAnsi="Times New Roman" w:cs="Times New Roman"/>
          <w:color w:val="auto"/>
          <w:spacing w:val="-2"/>
          <w:sz w:val="28"/>
          <w:szCs w:val="28"/>
          <w:lang w:eastAsia="ru-RU"/>
          <w:rPrChange w:id="1203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39" w:author="Макпал Амандыкова" w:date="2024-04-09T12:43:00Z">
            <w:rPr>
              <w:rFonts w:ascii="Times New Roman" w:hAnsi="Times New Roman" w:cs="Times New Roman"/>
              <w:spacing w:val="-2"/>
              <w:sz w:val="28"/>
              <w:szCs w:val="28"/>
              <w:lang w:eastAsia="ru-RU"/>
            </w:rPr>
          </w:rPrChange>
        </w:rPr>
        <w:t>көрсетеді</w:t>
      </w:r>
      <w:proofErr w:type="spellEnd"/>
      <w:r w:rsidRPr="00405CD7">
        <w:rPr>
          <w:rFonts w:ascii="Times New Roman" w:hAnsi="Times New Roman" w:cs="Times New Roman"/>
          <w:color w:val="auto"/>
          <w:spacing w:val="-2"/>
          <w:sz w:val="28"/>
          <w:szCs w:val="28"/>
          <w:lang w:eastAsia="ru-RU"/>
          <w:rPrChange w:id="1204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41" w:author="Макпал Амандыкова" w:date="2024-04-09T12:43:00Z">
            <w:rPr>
              <w:rFonts w:ascii="Times New Roman" w:hAnsi="Times New Roman" w:cs="Times New Roman"/>
              <w:spacing w:val="-2"/>
              <w:sz w:val="28"/>
              <w:szCs w:val="28"/>
              <w:lang w:eastAsia="ru-RU"/>
            </w:rPr>
          </w:rPrChange>
        </w:rPr>
        <w:t>және</w:t>
      </w:r>
      <w:proofErr w:type="spellEnd"/>
      <w:r w:rsidRPr="00405CD7">
        <w:rPr>
          <w:rFonts w:ascii="Times New Roman" w:hAnsi="Times New Roman" w:cs="Times New Roman"/>
          <w:color w:val="auto"/>
          <w:spacing w:val="-2"/>
          <w:sz w:val="28"/>
          <w:szCs w:val="28"/>
          <w:lang w:eastAsia="ru-RU"/>
          <w:rPrChange w:id="12042"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43" w:author="Макпал Амандыкова" w:date="2024-04-09T12:43:00Z">
            <w:rPr>
              <w:rFonts w:ascii="Times New Roman" w:hAnsi="Times New Roman" w:cs="Times New Roman"/>
              <w:spacing w:val="-2"/>
              <w:sz w:val="28"/>
              <w:szCs w:val="28"/>
              <w:lang w:eastAsia="ru-RU"/>
            </w:rPr>
          </w:rPrChange>
        </w:rPr>
        <w:t>мұның</w:t>
      </w:r>
      <w:proofErr w:type="spellEnd"/>
      <w:r w:rsidRPr="00405CD7">
        <w:rPr>
          <w:rFonts w:ascii="Times New Roman" w:hAnsi="Times New Roman" w:cs="Times New Roman"/>
          <w:color w:val="auto"/>
          <w:spacing w:val="-2"/>
          <w:sz w:val="28"/>
          <w:szCs w:val="28"/>
          <w:lang w:eastAsia="ru-RU"/>
          <w:rPrChange w:id="12044"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45" w:author="Макпал Амандыкова" w:date="2024-04-09T12:43:00Z">
            <w:rPr>
              <w:rFonts w:ascii="Times New Roman" w:hAnsi="Times New Roman" w:cs="Times New Roman"/>
              <w:spacing w:val="-2"/>
              <w:sz w:val="28"/>
              <w:szCs w:val="28"/>
              <w:lang w:eastAsia="ru-RU"/>
            </w:rPr>
          </w:rPrChange>
        </w:rPr>
        <w:t>себебін</w:t>
      </w:r>
      <w:proofErr w:type="spellEnd"/>
      <w:r w:rsidRPr="00405CD7">
        <w:rPr>
          <w:rFonts w:ascii="Times New Roman" w:hAnsi="Times New Roman" w:cs="Times New Roman"/>
          <w:color w:val="auto"/>
          <w:spacing w:val="-2"/>
          <w:sz w:val="28"/>
          <w:szCs w:val="28"/>
          <w:lang w:eastAsia="ru-RU"/>
          <w:rPrChange w:id="12046"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47" w:author="Макпал Амандыкова" w:date="2024-04-09T12:43:00Z">
            <w:rPr>
              <w:rFonts w:ascii="Times New Roman" w:hAnsi="Times New Roman" w:cs="Times New Roman"/>
              <w:spacing w:val="-2"/>
              <w:sz w:val="28"/>
              <w:szCs w:val="28"/>
              <w:lang w:eastAsia="ru-RU"/>
            </w:rPr>
          </w:rPrChange>
        </w:rPr>
        <w:t>популяцияда</w:t>
      </w:r>
      <w:proofErr w:type="spellEnd"/>
      <w:r w:rsidRPr="00405CD7">
        <w:rPr>
          <w:rFonts w:ascii="Times New Roman" w:hAnsi="Times New Roman" w:cs="Times New Roman"/>
          <w:color w:val="auto"/>
          <w:spacing w:val="-2"/>
          <w:sz w:val="28"/>
          <w:szCs w:val="28"/>
          <w:lang w:eastAsia="ru-RU"/>
          <w:rPrChange w:id="1204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49" w:author="Макпал Амандыкова" w:date="2024-04-09T12:43:00Z">
            <w:rPr>
              <w:rFonts w:ascii="Times New Roman" w:hAnsi="Times New Roman" w:cs="Times New Roman"/>
              <w:spacing w:val="-2"/>
              <w:sz w:val="28"/>
              <w:szCs w:val="28"/>
              <w:lang w:eastAsia="ru-RU"/>
            </w:rPr>
          </w:rPrChange>
        </w:rPr>
        <w:t>жүргізілген</w:t>
      </w:r>
      <w:proofErr w:type="spellEnd"/>
      <w:r w:rsidRPr="00405CD7">
        <w:rPr>
          <w:rFonts w:ascii="Times New Roman" w:hAnsi="Times New Roman" w:cs="Times New Roman"/>
          <w:color w:val="auto"/>
          <w:spacing w:val="-2"/>
          <w:sz w:val="28"/>
          <w:szCs w:val="28"/>
          <w:lang w:eastAsia="ru-RU"/>
          <w:rPrChange w:id="1205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51" w:author="Макпал Амандыкова" w:date="2024-04-09T12:43:00Z">
            <w:rPr>
              <w:rFonts w:ascii="Times New Roman" w:hAnsi="Times New Roman" w:cs="Times New Roman"/>
              <w:spacing w:val="-2"/>
              <w:sz w:val="28"/>
              <w:szCs w:val="28"/>
              <w:lang w:eastAsia="ru-RU"/>
            </w:rPr>
          </w:rPrChange>
        </w:rPr>
        <w:t>жасанды</w:t>
      </w:r>
      <w:proofErr w:type="spellEnd"/>
      <w:r w:rsidRPr="00405CD7">
        <w:rPr>
          <w:rFonts w:ascii="Times New Roman" w:hAnsi="Times New Roman" w:cs="Times New Roman"/>
          <w:color w:val="auto"/>
          <w:spacing w:val="-2"/>
          <w:sz w:val="28"/>
          <w:szCs w:val="28"/>
          <w:lang w:eastAsia="ru-RU"/>
          <w:rPrChange w:id="12052"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53" w:author="Макпал Амандыкова" w:date="2024-04-09T12:43:00Z">
            <w:rPr>
              <w:rFonts w:ascii="Times New Roman" w:hAnsi="Times New Roman" w:cs="Times New Roman"/>
              <w:spacing w:val="-2"/>
              <w:sz w:val="28"/>
              <w:szCs w:val="28"/>
              <w:lang w:eastAsia="ru-RU"/>
            </w:rPr>
          </w:rPrChange>
        </w:rPr>
        <w:t>сұрыптау</w:t>
      </w:r>
      <w:proofErr w:type="spellEnd"/>
      <w:r w:rsidRPr="00405CD7">
        <w:rPr>
          <w:rFonts w:ascii="Times New Roman" w:hAnsi="Times New Roman" w:cs="Times New Roman"/>
          <w:color w:val="auto"/>
          <w:spacing w:val="-2"/>
          <w:sz w:val="28"/>
          <w:szCs w:val="28"/>
          <w:lang w:eastAsia="ru-RU"/>
          <w:rPrChange w:id="12054"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55" w:author="Макпал Амандыкова" w:date="2024-04-09T12:43:00Z">
            <w:rPr>
              <w:rFonts w:ascii="Times New Roman" w:hAnsi="Times New Roman" w:cs="Times New Roman"/>
              <w:spacing w:val="-2"/>
              <w:sz w:val="28"/>
              <w:szCs w:val="28"/>
              <w:lang w:eastAsia="ru-RU"/>
            </w:rPr>
          </w:rPrChange>
        </w:rPr>
        <w:t>нәтижесі</w:t>
      </w:r>
      <w:proofErr w:type="spellEnd"/>
      <w:r w:rsidRPr="00405CD7">
        <w:rPr>
          <w:rFonts w:ascii="Times New Roman" w:hAnsi="Times New Roman" w:cs="Times New Roman"/>
          <w:color w:val="auto"/>
          <w:spacing w:val="-2"/>
          <w:sz w:val="28"/>
          <w:szCs w:val="28"/>
          <w:lang w:eastAsia="ru-RU"/>
          <w:rPrChange w:id="12056"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57" w:author="Макпал Амандыкова" w:date="2024-04-09T12:43:00Z">
            <w:rPr>
              <w:rFonts w:ascii="Times New Roman" w:hAnsi="Times New Roman" w:cs="Times New Roman"/>
              <w:spacing w:val="-2"/>
              <w:sz w:val="28"/>
              <w:szCs w:val="28"/>
              <w:lang w:eastAsia="ru-RU"/>
            </w:rPr>
          </w:rPrChange>
        </w:rPr>
        <w:t>деп</w:t>
      </w:r>
      <w:proofErr w:type="spellEnd"/>
      <w:r w:rsidRPr="00405CD7">
        <w:rPr>
          <w:rFonts w:ascii="Times New Roman" w:hAnsi="Times New Roman" w:cs="Times New Roman"/>
          <w:color w:val="auto"/>
          <w:spacing w:val="-2"/>
          <w:sz w:val="28"/>
          <w:szCs w:val="28"/>
          <w:lang w:eastAsia="ru-RU"/>
          <w:rPrChange w:id="12058"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59" w:author="Макпал Амандыкова" w:date="2024-04-09T12:43:00Z">
            <w:rPr>
              <w:rFonts w:ascii="Times New Roman" w:hAnsi="Times New Roman" w:cs="Times New Roman"/>
              <w:spacing w:val="-2"/>
              <w:sz w:val="28"/>
              <w:szCs w:val="28"/>
              <w:lang w:eastAsia="ru-RU"/>
            </w:rPr>
          </w:rPrChange>
        </w:rPr>
        <w:t>түсіндіруге</w:t>
      </w:r>
      <w:proofErr w:type="spellEnd"/>
      <w:r w:rsidRPr="00405CD7">
        <w:rPr>
          <w:rFonts w:ascii="Times New Roman" w:hAnsi="Times New Roman" w:cs="Times New Roman"/>
          <w:color w:val="auto"/>
          <w:spacing w:val="-2"/>
          <w:sz w:val="28"/>
          <w:szCs w:val="28"/>
          <w:lang w:eastAsia="ru-RU"/>
          <w:rPrChange w:id="12060" w:author="Макпал Амандыкова" w:date="2024-04-09T12:43:00Z">
            <w:rPr>
              <w:rFonts w:ascii="Times New Roman" w:hAnsi="Times New Roman" w:cs="Times New Roman"/>
              <w:spacing w:val="-2"/>
              <w:sz w:val="28"/>
              <w:szCs w:val="28"/>
              <w:lang w:eastAsia="ru-RU"/>
            </w:rPr>
          </w:rPrChange>
        </w:rPr>
        <w:t xml:space="preserve"> </w:t>
      </w:r>
      <w:proofErr w:type="spellStart"/>
      <w:r w:rsidRPr="00405CD7">
        <w:rPr>
          <w:rFonts w:ascii="Times New Roman" w:hAnsi="Times New Roman" w:cs="Times New Roman"/>
          <w:color w:val="auto"/>
          <w:spacing w:val="-2"/>
          <w:sz w:val="28"/>
          <w:szCs w:val="28"/>
          <w:lang w:eastAsia="ru-RU"/>
          <w:rPrChange w:id="12061" w:author="Макпал Амандыкова" w:date="2024-04-09T12:43:00Z">
            <w:rPr>
              <w:rFonts w:ascii="Times New Roman" w:hAnsi="Times New Roman" w:cs="Times New Roman"/>
              <w:spacing w:val="-2"/>
              <w:sz w:val="28"/>
              <w:szCs w:val="28"/>
              <w:lang w:eastAsia="ru-RU"/>
            </w:rPr>
          </w:rPrChange>
        </w:rPr>
        <w:t>болады</w:t>
      </w:r>
      <w:proofErr w:type="spellEnd"/>
      <w:r w:rsidRPr="00405CD7">
        <w:rPr>
          <w:rFonts w:ascii="Times New Roman" w:hAnsi="Times New Roman" w:cs="Times New Roman"/>
          <w:color w:val="auto"/>
          <w:spacing w:val="-2"/>
          <w:sz w:val="28"/>
          <w:szCs w:val="28"/>
          <w:lang w:eastAsia="ru-RU"/>
          <w:rPrChange w:id="12062" w:author="Макпал Амандыкова" w:date="2024-04-09T12:43:00Z">
            <w:rPr>
              <w:rFonts w:ascii="Times New Roman" w:hAnsi="Times New Roman" w:cs="Times New Roman"/>
              <w:spacing w:val="-2"/>
              <w:sz w:val="28"/>
              <w:szCs w:val="28"/>
              <w:lang w:eastAsia="ru-RU"/>
            </w:rPr>
          </w:rPrChange>
        </w:rPr>
        <w:t>.</w:t>
      </w:r>
    </w:p>
    <w:p w14:paraId="08BE55EA" w14:textId="3C8B8792" w:rsidR="00AA7A57" w:rsidRPr="00405CD7" w:rsidRDefault="002F0526">
      <w:pPr>
        <w:pStyle w:val="MDPI31text"/>
        <w:spacing w:before="11" w:line="240" w:lineRule="auto"/>
        <w:ind w:left="0" w:firstLine="567"/>
        <w:contextualSpacing/>
        <w:rPr>
          <w:rFonts w:ascii="Times New Roman" w:hAnsi="Times New Roman" w:cs="Times New Roman"/>
          <w:color w:val="auto"/>
          <w:rPrChange w:id="12063" w:author="Макпал Амандыкова" w:date="2024-04-09T12:43:00Z">
            <w:rPr/>
          </w:rPrChange>
        </w:rPr>
        <w:pPrChange w:id="12064" w:author="Syrym" w:date="2024-04-05T14:22:00Z">
          <w:pPr>
            <w:pStyle w:val="MDPI31text"/>
            <w:spacing w:before="11" w:line="276" w:lineRule="auto"/>
            <w:ind w:left="0" w:firstLine="567"/>
            <w:contextualSpacing/>
          </w:pPr>
        </w:pPrChange>
      </w:pPr>
      <w:r w:rsidRPr="00405CD7">
        <w:rPr>
          <w:rFonts w:ascii="Times New Roman" w:hAnsi="Times New Roman" w:cs="Times New Roman"/>
          <w:i/>
          <w:iCs/>
          <w:color w:val="auto"/>
          <w:spacing w:val="-2"/>
          <w:sz w:val="28"/>
          <w:szCs w:val="28"/>
          <w:lang w:eastAsia="ru-RU"/>
          <w:rPrChange w:id="12065" w:author="Макпал Амандыкова" w:date="2024-04-09T12:43:00Z">
            <w:rPr/>
          </w:rPrChange>
        </w:rPr>
        <w:t>CSN2</w:t>
      </w:r>
      <w:r w:rsidRPr="00405CD7">
        <w:rPr>
          <w:rFonts w:ascii="Times New Roman" w:hAnsi="Times New Roman" w:cs="Times New Roman"/>
          <w:color w:val="auto"/>
          <w:spacing w:val="-2"/>
          <w:sz w:val="28"/>
          <w:szCs w:val="28"/>
          <w:lang w:eastAsia="ru-RU"/>
          <w:rPrChange w:id="1206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67"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2068" w:author="Макпал Амандыкова" w:date="2024-04-09T12:43:00Z">
            <w:rPr/>
          </w:rPrChange>
        </w:rPr>
        <w:t xml:space="preserve"> </w:t>
      </w:r>
      <w:r w:rsidRPr="00405CD7">
        <w:rPr>
          <w:rFonts w:ascii="Times New Roman" w:hAnsi="Times New Roman" w:cs="Times New Roman"/>
          <w:i/>
          <w:iCs/>
          <w:color w:val="auto"/>
          <w:spacing w:val="-2"/>
          <w:sz w:val="28"/>
          <w:szCs w:val="28"/>
          <w:lang w:eastAsia="ru-RU"/>
          <w:rPrChange w:id="12069" w:author="Макпал Амандыкова" w:date="2024-04-09T12:43:00Z">
            <w:rPr/>
          </w:rPrChange>
        </w:rPr>
        <w:t>CSN3</w:t>
      </w:r>
      <w:r w:rsidRPr="00405CD7">
        <w:rPr>
          <w:rFonts w:ascii="Times New Roman" w:hAnsi="Times New Roman" w:cs="Times New Roman"/>
          <w:color w:val="auto"/>
          <w:spacing w:val="-2"/>
          <w:sz w:val="28"/>
          <w:szCs w:val="28"/>
          <w:lang w:eastAsia="ru-RU"/>
          <w:rPrChange w:id="1207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71" w:author="Макпал Амандыкова" w:date="2024-04-09T12:43:00Z">
            <w:rPr/>
          </w:rPrChange>
        </w:rPr>
        <w:t>гендері</w:t>
      </w:r>
      <w:proofErr w:type="spellEnd"/>
      <w:r w:rsidRPr="00405CD7">
        <w:rPr>
          <w:rFonts w:ascii="Times New Roman" w:hAnsi="Times New Roman" w:cs="Times New Roman"/>
          <w:color w:val="auto"/>
          <w:spacing w:val="-2"/>
          <w:sz w:val="28"/>
          <w:szCs w:val="28"/>
          <w:lang w:eastAsia="ru-RU"/>
          <w:rPrChange w:id="1207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73" w:author="Макпал Амандыкова" w:date="2024-04-09T12:43:00Z">
            <w:rPr/>
          </w:rPrChange>
        </w:rPr>
        <w:t>үшін</w:t>
      </w:r>
      <w:proofErr w:type="spellEnd"/>
      <w:r w:rsidRPr="00405CD7">
        <w:rPr>
          <w:rFonts w:ascii="Times New Roman" w:hAnsi="Times New Roman" w:cs="Times New Roman"/>
          <w:color w:val="auto"/>
          <w:spacing w:val="-2"/>
          <w:sz w:val="28"/>
          <w:szCs w:val="28"/>
          <w:lang w:eastAsia="ru-RU"/>
          <w:rPrChange w:id="1207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75" w:author="Макпал Амандыкова" w:date="2024-04-09T12:43:00Z">
            <w:rPr/>
          </w:rPrChange>
        </w:rPr>
        <w:t>аллельдер</w:t>
      </w:r>
      <w:proofErr w:type="spellEnd"/>
      <w:r w:rsidRPr="00405CD7">
        <w:rPr>
          <w:rFonts w:ascii="Times New Roman" w:hAnsi="Times New Roman" w:cs="Times New Roman"/>
          <w:color w:val="auto"/>
          <w:spacing w:val="-2"/>
          <w:sz w:val="28"/>
          <w:szCs w:val="28"/>
          <w:lang w:eastAsia="ru-RU"/>
          <w:rPrChange w:id="1207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77" w:author="Макпал Амандыкова" w:date="2024-04-09T12:43:00Z">
            <w:rPr/>
          </w:rPrChange>
        </w:rPr>
        <w:t>мен</w:t>
      </w:r>
      <w:proofErr w:type="spellEnd"/>
      <w:r w:rsidRPr="00405CD7">
        <w:rPr>
          <w:rFonts w:ascii="Times New Roman" w:hAnsi="Times New Roman" w:cs="Times New Roman"/>
          <w:color w:val="auto"/>
          <w:spacing w:val="-2"/>
          <w:sz w:val="28"/>
          <w:szCs w:val="28"/>
          <w:lang w:eastAsia="ru-RU"/>
          <w:rPrChange w:id="1207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79" w:author="Макпал Амандыкова" w:date="2024-04-09T12:43:00Z">
            <w:rPr/>
          </w:rPrChange>
        </w:rPr>
        <w:t>генотиптердің</w:t>
      </w:r>
      <w:proofErr w:type="spellEnd"/>
      <w:r w:rsidRPr="00405CD7">
        <w:rPr>
          <w:rFonts w:ascii="Times New Roman" w:hAnsi="Times New Roman" w:cs="Times New Roman"/>
          <w:color w:val="auto"/>
          <w:spacing w:val="-2"/>
          <w:sz w:val="28"/>
          <w:szCs w:val="28"/>
          <w:lang w:eastAsia="ru-RU"/>
          <w:rPrChange w:id="1208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81" w:author="Макпал Амандыкова" w:date="2024-04-09T12:43:00Z">
            <w:rPr/>
          </w:rPrChange>
        </w:rPr>
        <w:t>кездесу</w:t>
      </w:r>
      <w:proofErr w:type="spellEnd"/>
      <w:r w:rsidRPr="00405CD7">
        <w:rPr>
          <w:rFonts w:ascii="Times New Roman" w:hAnsi="Times New Roman" w:cs="Times New Roman"/>
          <w:color w:val="auto"/>
          <w:spacing w:val="-2"/>
          <w:sz w:val="28"/>
          <w:szCs w:val="28"/>
          <w:lang w:eastAsia="ru-RU"/>
          <w:rPrChange w:id="1208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83" w:author="Макпал Амандыкова" w:date="2024-04-09T12:43:00Z">
            <w:rPr/>
          </w:rPrChange>
        </w:rPr>
        <w:t>жиілігі</w:t>
      </w:r>
      <w:proofErr w:type="spellEnd"/>
      <w:r w:rsidRPr="00405CD7">
        <w:rPr>
          <w:rFonts w:ascii="Times New Roman" w:hAnsi="Times New Roman" w:cs="Times New Roman"/>
          <w:color w:val="auto"/>
          <w:spacing w:val="-2"/>
          <w:sz w:val="28"/>
          <w:szCs w:val="28"/>
          <w:lang w:eastAsia="ru-RU"/>
          <w:rPrChange w:id="1208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85" w:author="Макпал Амандыкова" w:date="2024-04-09T12:43:00Z">
            <w:rPr/>
          </w:rPrChange>
        </w:rPr>
        <w:t>бойынша</w:t>
      </w:r>
      <w:proofErr w:type="spellEnd"/>
      <w:r w:rsidRPr="00405CD7">
        <w:rPr>
          <w:rFonts w:ascii="Times New Roman" w:hAnsi="Times New Roman" w:cs="Times New Roman"/>
          <w:color w:val="auto"/>
          <w:spacing w:val="-2"/>
          <w:sz w:val="28"/>
          <w:szCs w:val="28"/>
          <w:lang w:eastAsia="ru-RU"/>
          <w:rPrChange w:id="1208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87" w:author="Макпал Амандыкова" w:date="2024-04-09T12:43:00Z">
            <w:rPr/>
          </w:rPrChange>
        </w:rPr>
        <w:t>деректерді</w:t>
      </w:r>
      <w:proofErr w:type="spellEnd"/>
      <w:r w:rsidRPr="00405CD7">
        <w:rPr>
          <w:rFonts w:ascii="Times New Roman" w:hAnsi="Times New Roman" w:cs="Times New Roman"/>
          <w:color w:val="auto"/>
          <w:spacing w:val="-2"/>
          <w:sz w:val="28"/>
          <w:szCs w:val="28"/>
          <w:lang w:eastAsia="ru-RU"/>
          <w:rPrChange w:id="1208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89" w:author="Макпал Амандыкова" w:date="2024-04-09T12:43:00Z">
            <w:rPr/>
          </w:rPrChange>
        </w:rPr>
        <w:t>жинақтай</w:t>
      </w:r>
      <w:proofErr w:type="spellEnd"/>
      <w:r w:rsidRPr="00405CD7">
        <w:rPr>
          <w:rFonts w:ascii="Times New Roman" w:hAnsi="Times New Roman" w:cs="Times New Roman"/>
          <w:color w:val="auto"/>
          <w:spacing w:val="-2"/>
          <w:sz w:val="28"/>
          <w:szCs w:val="28"/>
          <w:lang w:eastAsia="ru-RU"/>
          <w:rPrChange w:id="1209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91" w:author="Макпал Амандыкова" w:date="2024-04-09T12:43:00Z">
            <w:rPr/>
          </w:rPrChange>
        </w:rPr>
        <w:t>отырып</w:t>
      </w:r>
      <w:proofErr w:type="spellEnd"/>
      <w:r w:rsidRPr="00405CD7">
        <w:rPr>
          <w:rFonts w:ascii="Times New Roman" w:hAnsi="Times New Roman" w:cs="Times New Roman"/>
          <w:color w:val="auto"/>
          <w:spacing w:val="-2"/>
          <w:sz w:val="28"/>
          <w:szCs w:val="28"/>
          <w:lang w:eastAsia="ru-RU"/>
          <w:rPrChange w:id="1209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093" w:author="Макпал Амандыкова" w:date="2024-04-09T12:43:00Z">
            <w:rPr/>
          </w:rPrChange>
        </w:rPr>
        <w:t>популяциялардың</w:t>
      </w:r>
      <w:proofErr w:type="spellEnd"/>
      <w:r w:rsidRPr="00405CD7">
        <w:rPr>
          <w:rFonts w:ascii="Times New Roman" w:hAnsi="Times New Roman" w:cs="Times New Roman"/>
          <w:color w:val="auto"/>
          <w:spacing w:val="-2"/>
          <w:sz w:val="28"/>
          <w:szCs w:val="28"/>
          <w:lang w:eastAsia="ru-RU"/>
          <w:rPrChange w:id="12094" w:author="Макпал Амандыкова" w:date="2024-04-09T12:43:00Z">
            <w:rPr/>
          </w:rPrChange>
        </w:rPr>
        <w:t xml:space="preserve"> «</w:t>
      </w:r>
      <w:proofErr w:type="spellStart"/>
      <w:del w:id="12095" w:author="Макпал  Амандыкова" w:date="2024-03-19T15:33:00Z">
        <w:r w:rsidRPr="00405CD7">
          <w:rPr>
            <w:rFonts w:ascii="Times New Roman" w:hAnsi="Times New Roman" w:cs="Times New Roman"/>
            <w:color w:val="auto"/>
            <w:spacing w:val="-2"/>
            <w:sz w:val="28"/>
            <w:szCs w:val="28"/>
            <w:lang w:eastAsia="ru-RU"/>
            <w:rPrChange w:id="12096" w:author="Макпал Амандыкова" w:date="2024-04-09T12:43:00Z">
              <w:rPr>
                <w:rFonts w:ascii="Times New Roman" w:hAnsi="Times New Roman" w:cs="Times New Roman"/>
                <w:spacing w:val="-2"/>
                <w:sz w:val="28"/>
                <w:szCs w:val="28"/>
                <w:lang w:eastAsia="ru-RU"/>
              </w:rPr>
            </w:rPrChange>
          </w:rPr>
          <w:delText>өзегі</w:delText>
        </w:r>
      </w:del>
      <w:ins w:id="12097" w:author="Макпал  Амандыкова" w:date="2024-03-19T15:33:00Z">
        <w:r w:rsidRPr="00405CD7">
          <w:rPr>
            <w:rFonts w:ascii="Times New Roman" w:hAnsi="Times New Roman" w:cs="Times New Roman"/>
            <w:color w:val="auto"/>
            <w:spacing w:val="-2"/>
            <w:sz w:val="28"/>
            <w:szCs w:val="28"/>
            <w:lang w:eastAsia="ru-RU"/>
            <w:rPrChange w:id="12098" w:author="Макпал Амандыкова" w:date="2024-04-09T12:43:00Z">
              <w:rPr>
                <w:rFonts w:ascii="Times New Roman" w:hAnsi="Times New Roman" w:cs="Times New Roman"/>
                <w:spacing w:val="-2"/>
                <w:sz w:val="28"/>
                <w:szCs w:val="28"/>
                <w:lang w:eastAsia="ru-RU"/>
              </w:rPr>
            </w:rPrChange>
          </w:rPr>
          <w:t>негізі</w:t>
        </w:r>
      </w:ins>
      <w:proofErr w:type="spellEnd"/>
      <w:r w:rsidRPr="00405CD7">
        <w:rPr>
          <w:rFonts w:ascii="Times New Roman" w:hAnsi="Times New Roman" w:cs="Times New Roman"/>
          <w:color w:val="auto"/>
          <w:spacing w:val="-2"/>
          <w:sz w:val="28"/>
          <w:szCs w:val="28"/>
          <w:lang w:eastAsia="ru-RU"/>
          <w:rPrChange w:id="1209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00" w:author="Макпал Амандыкова" w:date="2024-04-09T12:43:00Z">
            <w:rPr/>
          </w:rPrChange>
        </w:rPr>
        <w:t>болып</w:t>
      </w:r>
      <w:proofErr w:type="spellEnd"/>
      <w:r w:rsidRPr="00405CD7">
        <w:rPr>
          <w:rFonts w:ascii="Times New Roman" w:hAnsi="Times New Roman" w:cs="Times New Roman"/>
          <w:color w:val="auto"/>
          <w:spacing w:val="-2"/>
          <w:sz w:val="28"/>
          <w:szCs w:val="28"/>
          <w:lang w:eastAsia="ru-RU"/>
          <w:rPrChange w:id="1210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02" w:author="Макпал Амандыкова" w:date="2024-04-09T12:43:00Z">
            <w:rPr/>
          </w:rPrChange>
        </w:rPr>
        <w:t>саналатын</w:t>
      </w:r>
      <w:proofErr w:type="spellEnd"/>
      <w:r w:rsidRPr="00405CD7">
        <w:rPr>
          <w:rFonts w:ascii="Times New Roman" w:hAnsi="Times New Roman" w:cs="Times New Roman"/>
          <w:color w:val="auto"/>
          <w:spacing w:val="-2"/>
          <w:sz w:val="28"/>
          <w:szCs w:val="28"/>
          <w:lang w:eastAsia="ru-RU"/>
          <w:rPrChange w:id="1210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04" w:author="Макпал Амандыкова" w:date="2024-04-09T12:43:00Z">
            <w:rPr/>
          </w:rPrChange>
        </w:rPr>
        <w:t>зерттеудегі</w:t>
      </w:r>
      <w:proofErr w:type="spellEnd"/>
      <w:r w:rsidRPr="00405CD7">
        <w:rPr>
          <w:rFonts w:ascii="Times New Roman" w:hAnsi="Times New Roman" w:cs="Times New Roman"/>
          <w:color w:val="auto"/>
          <w:spacing w:val="-2"/>
          <w:sz w:val="28"/>
          <w:szCs w:val="28"/>
          <w:lang w:eastAsia="ru-RU"/>
          <w:rPrChange w:id="1210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06" w:author="Макпал Амандыкова" w:date="2024-04-09T12:43:00Z">
            <w:rPr/>
          </w:rPrChange>
        </w:rPr>
        <w:t>екі</w:t>
      </w:r>
      <w:proofErr w:type="spellEnd"/>
      <w:r w:rsidRPr="00405CD7">
        <w:rPr>
          <w:rFonts w:ascii="Times New Roman" w:hAnsi="Times New Roman" w:cs="Times New Roman"/>
          <w:color w:val="auto"/>
          <w:spacing w:val="-2"/>
          <w:sz w:val="28"/>
          <w:szCs w:val="28"/>
          <w:lang w:eastAsia="ru-RU"/>
          <w:rPrChange w:id="12107" w:author="Макпал Амандыкова" w:date="2024-04-09T12:43:00Z">
            <w:rPr/>
          </w:rPrChange>
        </w:rPr>
        <w:t xml:space="preserve"> SNP </w:t>
      </w:r>
      <w:proofErr w:type="spellStart"/>
      <w:r w:rsidRPr="00405CD7">
        <w:rPr>
          <w:rFonts w:ascii="Times New Roman" w:hAnsi="Times New Roman" w:cs="Times New Roman"/>
          <w:color w:val="auto"/>
          <w:spacing w:val="-2"/>
          <w:sz w:val="28"/>
          <w:szCs w:val="28"/>
          <w:lang w:eastAsia="ru-RU"/>
          <w:rPrChange w:id="12108" w:author="Макпал Амандыкова" w:date="2024-04-09T12:43:00Z">
            <w:rPr/>
          </w:rPrChange>
        </w:rPr>
        <w:t>үшін</w:t>
      </w:r>
      <w:proofErr w:type="spellEnd"/>
      <w:r w:rsidRPr="00405CD7">
        <w:rPr>
          <w:rFonts w:ascii="Times New Roman" w:hAnsi="Times New Roman" w:cs="Times New Roman"/>
          <w:color w:val="auto"/>
          <w:spacing w:val="-2"/>
          <w:sz w:val="28"/>
          <w:szCs w:val="28"/>
          <w:lang w:eastAsia="ru-RU"/>
          <w:rPrChange w:id="1210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10" w:author="Макпал Амандыкова" w:date="2024-04-09T12:43:00Z">
            <w:rPr/>
          </w:rPrChange>
        </w:rPr>
        <w:t>де</w:t>
      </w:r>
      <w:proofErr w:type="spellEnd"/>
      <w:r w:rsidRPr="00405CD7">
        <w:rPr>
          <w:rFonts w:ascii="Times New Roman" w:hAnsi="Times New Roman" w:cs="Times New Roman"/>
          <w:color w:val="auto"/>
          <w:spacing w:val="-2"/>
          <w:sz w:val="28"/>
          <w:szCs w:val="28"/>
          <w:lang w:eastAsia="ru-RU"/>
          <w:rPrChange w:id="1211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12" w:author="Макпал Амандыкова" w:date="2024-04-09T12:43:00Z">
            <w:rPr/>
          </w:rPrChange>
        </w:rPr>
        <w:t>пайдалы</w:t>
      </w:r>
      <w:proofErr w:type="spellEnd"/>
      <w:r w:rsidRPr="00405CD7">
        <w:rPr>
          <w:rFonts w:ascii="Times New Roman" w:hAnsi="Times New Roman" w:cs="Times New Roman"/>
          <w:color w:val="auto"/>
          <w:spacing w:val="-2"/>
          <w:sz w:val="28"/>
          <w:szCs w:val="28"/>
          <w:lang w:eastAsia="ru-RU"/>
          <w:rPrChange w:id="1211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14" w:author="Макпал Амандыкова" w:date="2024-04-09T12:43:00Z">
            <w:rPr/>
          </w:rPrChange>
        </w:rPr>
        <w:t>генотиптері</w:t>
      </w:r>
      <w:proofErr w:type="spellEnd"/>
      <w:r w:rsidRPr="00405CD7">
        <w:rPr>
          <w:rFonts w:ascii="Times New Roman" w:hAnsi="Times New Roman" w:cs="Times New Roman"/>
          <w:color w:val="auto"/>
          <w:spacing w:val="-2"/>
          <w:sz w:val="28"/>
          <w:szCs w:val="28"/>
          <w:lang w:eastAsia="ru-RU"/>
          <w:rPrChange w:id="1211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16" w:author="Макпал Амандыкова" w:date="2024-04-09T12:43:00Z">
            <w:rPr/>
          </w:rPrChange>
        </w:rPr>
        <w:t>бар</w:t>
      </w:r>
      <w:proofErr w:type="spellEnd"/>
      <w:r w:rsidRPr="00405CD7">
        <w:rPr>
          <w:rFonts w:ascii="Times New Roman" w:hAnsi="Times New Roman" w:cs="Times New Roman"/>
          <w:color w:val="auto"/>
          <w:spacing w:val="-2"/>
          <w:sz w:val="28"/>
          <w:szCs w:val="28"/>
          <w:lang w:eastAsia="ru-RU"/>
          <w:rPrChange w:id="1211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18" w:author="Макпал Амандыкова" w:date="2024-04-09T12:43:00Z">
            <w:rPr/>
          </w:rPrChange>
        </w:rPr>
        <w:t>жануарларды</w:t>
      </w:r>
      <w:proofErr w:type="spellEnd"/>
      <w:r w:rsidRPr="00405CD7">
        <w:rPr>
          <w:rFonts w:ascii="Times New Roman" w:hAnsi="Times New Roman" w:cs="Times New Roman"/>
          <w:color w:val="auto"/>
          <w:spacing w:val="-2"/>
          <w:sz w:val="28"/>
          <w:szCs w:val="28"/>
          <w:lang w:eastAsia="ru-RU"/>
          <w:rPrChange w:id="1211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20" w:author="Макпал Амандыкова" w:date="2024-04-09T12:43:00Z">
            <w:rPr/>
          </w:rPrChange>
        </w:rPr>
        <w:t>анықтауға</w:t>
      </w:r>
      <w:proofErr w:type="spellEnd"/>
      <w:r w:rsidRPr="00405CD7">
        <w:rPr>
          <w:rFonts w:ascii="Times New Roman" w:hAnsi="Times New Roman" w:cs="Times New Roman"/>
          <w:color w:val="auto"/>
          <w:spacing w:val="-2"/>
          <w:sz w:val="28"/>
          <w:szCs w:val="28"/>
          <w:lang w:eastAsia="ru-RU"/>
          <w:rPrChange w:id="1212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22" w:author="Макпал Амандыкова" w:date="2024-04-09T12:43:00Z">
            <w:rPr/>
          </w:rPrChange>
        </w:rPr>
        <w:t>болады</w:t>
      </w:r>
      <w:proofErr w:type="spellEnd"/>
      <w:r w:rsidRPr="00405CD7">
        <w:rPr>
          <w:rFonts w:ascii="Times New Roman" w:hAnsi="Times New Roman" w:cs="Times New Roman"/>
          <w:color w:val="auto"/>
          <w:spacing w:val="-2"/>
          <w:sz w:val="28"/>
          <w:szCs w:val="28"/>
          <w:lang w:eastAsia="ru-RU"/>
          <w:rPrChange w:id="1212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24" w:author="Макпал Амандыкова" w:date="2024-04-09T12:43:00Z">
            <w:rPr/>
          </w:rPrChange>
        </w:rPr>
        <w:t>Осылайша</w:t>
      </w:r>
      <w:proofErr w:type="spellEnd"/>
      <w:r w:rsidRPr="00405CD7">
        <w:rPr>
          <w:rFonts w:ascii="Times New Roman" w:hAnsi="Times New Roman" w:cs="Times New Roman"/>
          <w:color w:val="auto"/>
          <w:spacing w:val="-2"/>
          <w:sz w:val="28"/>
          <w:szCs w:val="28"/>
          <w:lang w:eastAsia="ru-RU"/>
          <w:rPrChange w:id="1212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26" w:author="Макпал Амандыкова" w:date="2024-04-09T12:43:00Z">
            <w:rPr/>
          </w:rPrChange>
        </w:rPr>
        <w:t>берілген</w:t>
      </w:r>
      <w:proofErr w:type="spellEnd"/>
      <w:r w:rsidRPr="00405CD7">
        <w:rPr>
          <w:rFonts w:ascii="Times New Roman" w:hAnsi="Times New Roman" w:cs="Times New Roman"/>
          <w:color w:val="auto"/>
          <w:spacing w:val="-2"/>
          <w:sz w:val="28"/>
          <w:szCs w:val="28"/>
          <w:lang w:eastAsia="ru-RU"/>
          <w:rPrChange w:id="1212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28" w:author="Макпал Амандыкова" w:date="2024-04-09T12:43:00Z">
            <w:rPr/>
          </w:rPrChange>
        </w:rPr>
        <w:t>жұмыста</w:t>
      </w:r>
      <w:proofErr w:type="spellEnd"/>
      <w:r w:rsidRPr="00405CD7">
        <w:rPr>
          <w:rFonts w:ascii="Times New Roman" w:hAnsi="Times New Roman" w:cs="Times New Roman"/>
          <w:color w:val="auto"/>
          <w:spacing w:val="-2"/>
          <w:sz w:val="28"/>
          <w:szCs w:val="28"/>
          <w:lang w:eastAsia="ru-RU"/>
          <w:rPrChange w:id="1212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30" w:author="Макпал Амандыкова" w:date="2024-04-09T12:43:00Z">
            <w:rPr/>
          </w:rPrChange>
        </w:rPr>
        <w:t>зерттелген</w:t>
      </w:r>
      <w:proofErr w:type="spellEnd"/>
      <w:r w:rsidRPr="00405CD7">
        <w:rPr>
          <w:rFonts w:ascii="Times New Roman" w:hAnsi="Times New Roman" w:cs="Times New Roman"/>
          <w:color w:val="auto"/>
          <w:spacing w:val="-2"/>
          <w:sz w:val="28"/>
          <w:szCs w:val="28"/>
          <w:lang w:eastAsia="ru-RU"/>
          <w:rPrChange w:id="12131" w:author="Макпал Амандыкова" w:date="2024-04-09T12:43:00Z">
            <w:rPr/>
          </w:rPrChange>
        </w:rPr>
        <w:t xml:space="preserve"> 100 </w:t>
      </w:r>
      <w:proofErr w:type="spellStart"/>
      <w:r w:rsidRPr="00405CD7">
        <w:rPr>
          <w:rFonts w:ascii="Times New Roman" w:hAnsi="Times New Roman" w:cs="Times New Roman"/>
          <w:color w:val="auto"/>
          <w:spacing w:val="-2"/>
          <w:sz w:val="28"/>
          <w:szCs w:val="28"/>
          <w:lang w:eastAsia="ru-RU"/>
          <w:rPrChange w:id="12132" w:author="Макпал Амандыкова" w:date="2024-04-09T12:43:00Z">
            <w:rPr/>
          </w:rPrChange>
        </w:rPr>
        <w:t>түйенің</w:t>
      </w:r>
      <w:proofErr w:type="spellEnd"/>
      <w:r w:rsidRPr="00405CD7">
        <w:rPr>
          <w:rFonts w:ascii="Times New Roman" w:hAnsi="Times New Roman" w:cs="Times New Roman"/>
          <w:color w:val="auto"/>
          <w:spacing w:val="-2"/>
          <w:sz w:val="28"/>
          <w:szCs w:val="28"/>
          <w:lang w:eastAsia="ru-RU"/>
          <w:rPrChange w:id="12133" w:author="Макпал Амандыкова" w:date="2024-04-09T12:43:00Z">
            <w:rPr/>
          </w:rPrChange>
        </w:rPr>
        <w:t xml:space="preserve"> 10</w:t>
      </w:r>
      <w:del w:id="12134" w:author="MolGen 334_3" w:date="2024-03-28T14:36:00Z">
        <w:r w:rsidRPr="00405CD7" w:rsidDel="002F0526">
          <w:rPr>
            <w:rFonts w:ascii="Times New Roman" w:hAnsi="Times New Roman" w:cs="Times New Roman"/>
            <w:color w:val="auto"/>
            <w:spacing w:val="-2"/>
            <w:sz w:val="28"/>
            <w:szCs w:val="28"/>
            <w:lang w:eastAsia="ru-RU"/>
            <w:rPrChange w:id="12135" w:author="Макпал Амандыкова" w:date="2024-04-09T12:43:00Z">
              <w:rPr/>
            </w:rPrChange>
          </w:rPr>
          <w:delText xml:space="preserve"> %</w:delText>
        </w:r>
      </w:del>
      <w:ins w:id="12136" w:author="MolGen 334_3" w:date="2024-03-28T14:36:00Z">
        <w:r w:rsidRPr="00405CD7">
          <w:rPr>
            <w:rFonts w:ascii="Times New Roman" w:hAnsi="Times New Roman" w:cs="Times New Roman"/>
            <w:color w:val="auto"/>
            <w:spacing w:val="-2"/>
            <w:sz w:val="28"/>
            <w:szCs w:val="28"/>
            <w:lang w:eastAsia="ru-RU"/>
            <w:rPrChange w:id="12137" w:author="Макпал Амандыкова" w:date="2024-04-09T12:43:00Z">
              <w:rPr>
                <w:rFonts w:ascii="Times New Roman" w:hAnsi="Times New Roman" w:cs="Times New Roman"/>
                <w:spacing w:val="-2"/>
                <w:sz w:val="28"/>
                <w:szCs w:val="28"/>
                <w:lang w:eastAsia="ru-RU"/>
              </w:rPr>
            </w:rPrChange>
          </w:rPr>
          <w:t> %</w:t>
        </w:r>
      </w:ins>
      <w:r w:rsidRPr="00405CD7">
        <w:rPr>
          <w:rFonts w:ascii="Times New Roman" w:hAnsi="Times New Roman" w:cs="Times New Roman"/>
          <w:color w:val="auto"/>
          <w:spacing w:val="-2"/>
          <w:sz w:val="28"/>
          <w:szCs w:val="28"/>
          <w:highlight w:val="yellow"/>
          <w:lang w:eastAsia="ru-RU"/>
          <w:rPrChange w:id="1213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39" w:author="Макпал Амандыкова" w:date="2024-04-09T12:43:00Z">
            <w:rPr/>
          </w:rPrChange>
        </w:rPr>
        <w:t>популяциялардың</w:t>
      </w:r>
      <w:proofErr w:type="spellEnd"/>
      <w:r w:rsidRPr="00405CD7">
        <w:rPr>
          <w:rFonts w:ascii="Times New Roman" w:hAnsi="Times New Roman" w:cs="Times New Roman"/>
          <w:color w:val="auto"/>
          <w:spacing w:val="-2"/>
          <w:sz w:val="28"/>
          <w:szCs w:val="28"/>
          <w:lang w:eastAsia="ru-RU"/>
          <w:rPrChange w:id="1214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41" w:author="Макпал Амандыкова" w:date="2024-04-09T12:43:00Z">
            <w:rPr/>
          </w:rPrChange>
        </w:rPr>
        <w:t>негізгі</w:t>
      </w:r>
      <w:proofErr w:type="spellEnd"/>
      <w:r w:rsidRPr="00405CD7">
        <w:rPr>
          <w:rFonts w:ascii="Times New Roman" w:hAnsi="Times New Roman" w:cs="Times New Roman"/>
          <w:color w:val="auto"/>
          <w:spacing w:val="-2"/>
          <w:sz w:val="28"/>
          <w:szCs w:val="28"/>
          <w:lang w:eastAsia="ru-RU"/>
          <w:rPrChange w:id="12142" w:author="Макпал Амандыкова" w:date="2024-04-09T12:43:00Z">
            <w:rPr/>
          </w:rPrChange>
        </w:rPr>
        <w:t xml:space="preserve"> «</w:t>
      </w:r>
      <w:proofErr w:type="spellStart"/>
      <w:del w:id="12143" w:author="Макпал  Амандыкова" w:date="2024-03-19T16:08:00Z">
        <w:r w:rsidRPr="00405CD7">
          <w:rPr>
            <w:rFonts w:ascii="Times New Roman" w:hAnsi="Times New Roman" w:cs="Times New Roman"/>
            <w:color w:val="auto"/>
            <w:spacing w:val="-2"/>
            <w:sz w:val="28"/>
            <w:szCs w:val="28"/>
            <w:lang w:eastAsia="ru-RU"/>
            <w:rPrChange w:id="12144" w:author="Макпал Амандыкова" w:date="2024-04-09T12:43:00Z">
              <w:rPr>
                <w:rFonts w:ascii="Times New Roman" w:hAnsi="Times New Roman" w:cs="Times New Roman"/>
                <w:spacing w:val="-2"/>
                <w:sz w:val="28"/>
                <w:szCs w:val="28"/>
                <w:lang w:eastAsia="ru-RU"/>
              </w:rPr>
            </w:rPrChange>
          </w:rPr>
          <w:delText>өзегі</w:delText>
        </w:r>
      </w:del>
      <w:ins w:id="12145" w:author="Макпал  Амандыкова" w:date="2024-03-19T16:08:00Z">
        <w:r w:rsidRPr="00405CD7">
          <w:rPr>
            <w:rFonts w:ascii="Times New Roman" w:hAnsi="Times New Roman" w:cs="Times New Roman"/>
            <w:color w:val="auto"/>
            <w:spacing w:val="-2"/>
            <w:sz w:val="28"/>
            <w:szCs w:val="28"/>
            <w:lang w:eastAsia="ru-RU"/>
            <w:rPrChange w:id="12146" w:author="Макпал Амандыкова" w:date="2024-04-09T12:43:00Z">
              <w:rPr>
                <w:rFonts w:ascii="Times New Roman" w:hAnsi="Times New Roman" w:cs="Times New Roman"/>
                <w:spacing w:val="-2"/>
                <w:sz w:val="28"/>
                <w:szCs w:val="28"/>
                <w:lang w:eastAsia="ru-RU"/>
              </w:rPr>
            </w:rPrChange>
          </w:rPr>
          <w:t>негізі</w:t>
        </w:r>
      </w:ins>
      <w:r w:rsidRPr="00405CD7">
        <w:rPr>
          <w:rFonts w:ascii="Times New Roman" w:hAnsi="Times New Roman" w:cs="Times New Roman"/>
          <w:color w:val="auto"/>
          <w:spacing w:val="-2"/>
          <w:sz w:val="28"/>
          <w:szCs w:val="28"/>
          <w:lang w:eastAsia="ru-RU"/>
          <w:rPrChange w:id="12147" w:author="Макпал Амандыкова" w:date="2024-04-09T12:43:00Z">
            <w:rPr/>
          </w:rPrChange>
        </w:rPr>
        <w:t>не</w:t>
      </w:r>
      <w:proofErr w:type="spellEnd"/>
      <w:r w:rsidRPr="00405CD7">
        <w:rPr>
          <w:rFonts w:ascii="Times New Roman" w:hAnsi="Times New Roman" w:cs="Times New Roman"/>
          <w:color w:val="auto"/>
          <w:spacing w:val="-2"/>
          <w:sz w:val="28"/>
          <w:szCs w:val="28"/>
          <w:lang w:eastAsia="ru-RU"/>
          <w:rPrChange w:id="1214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49" w:author="Макпал Амандыкова" w:date="2024-04-09T12:43:00Z">
            <w:rPr/>
          </w:rPrChange>
        </w:rPr>
        <w:t>жатқызуға</w:t>
      </w:r>
      <w:proofErr w:type="spellEnd"/>
      <w:r w:rsidRPr="00405CD7">
        <w:rPr>
          <w:rFonts w:ascii="Times New Roman" w:hAnsi="Times New Roman" w:cs="Times New Roman"/>
          <w:color w:val="auto"/>
          <w:spacing w:val="-2"/>
          <w:sz w:val="28"/>
          <w:szCs w:val="28"/>
          <w:lang w:eastAsia="ru-RU"/>
          <w:rPrChange w:id="1215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51" w:author="Макпал Амандыкова" w:date="2024-04-09T12:43:00Z">
            <w:rPr/>
          </w:rPrChange>
        </w:rPr>
        <w:t>болады</w:t>
      </w:r>
      <w:proofErr w:type="spellEnd"/>
      <w:r w:rsidRPr="00405CD7">
        <w:rPr>
          <w:rFonts w:ascii="Times New Roman" w:hAnsi="Times New Roman" w:cs="Times New Roman"/>
          <w:color w:val="auto"/>
          <w:spacing w:val="-2"/>
          <w:sz w:val="28"/>
          <w:szCs w:val="28"/>
          <w:lang w:eastAsia="ru-RU"/>
          <w:rPrChange w:id="1215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53" w:author="Макпал Амандыкова" w:date="2024-04-09T12:43:00Z">
            <w:rPr/>
          </w:rPrChange>
        </w:rPr>
        <w:t>өйткені</w:t>
      </w:r>
      <w:proofErr w:type="spellEnd"/>
      <w:r w:rsidRPr="00405CD7">
        <w:rPr>
          <w:rFonts w:ascii="Times New Roman" w:hAnsi="Times New Roman" w:cs="Times New Roman"/>
          <w:color w:val="auto"/>
          <w:spacing w:val="-2"/>
          <w:sz w:val="28"/>
          <w:szCs w:val="28"/>
          <w:lang w:eastAsia="ru-RU"/>
          <w:rPrChange w:id="1215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55" w:author="Макпал Амандыкова" w:date="2024-04-09T12:43:00Z">
            <w:rPr/>
          </w:rPrChange>
        </w:rPr>
        <w:t>оларда</w:t>
      </w:r>
      <w:proofErr w:type="spellEnd"/>
      <w:r w:rsidRPr="00405CD7">
        <w:rPr>
          <w:rFonts w:ascii="Times New Roman" w:hAnsi="Times New Roman" w:cs="Times New Roman"/>
          <w:color w:val="auto"/>
          <w:spacing w:val="-2"/>
          <w:sz w:val="28"/>
          <w:szCs w:val="28"/>
          <w:lang w:eastAsia="ru-RU"/>
          <w:rPrChange w:id="12156" w:author="Макпал Амандыкова" w:date="2024-04-09T12:43:00Z">
            <w:rPr/>
          </w:rPrChange>
        </w:rPr>
        <w:t xml:space="preserve"> </w:t>
      </w:r>
      <w:r w:rsidRPr="00405CD7">
        <w:rPr>
          <w:rFonts w:ascii="Times New Roman" w:hAnsi="Times New Roman" w:cs="Times New Roman"/>
          <w:i/>
          <w:iCs/>
          <w:color w:val="auto"/>
          <w:spacing w:val="-2"/>
          <w:sz w:val="28"/>
          <w:szCs w:val="28"/>
          <w:lang w:eastAsia="ru-RU"/>
          <w:rPrChange w:id="12157" w:author="Макпал Амандыкова" w:date="2024-04-09T12:43:00Z">
            <w:rPr/>
          </w:rPrChange>
        </w:rPr>
        <w:t>CSN3</w:t>
      </w:r>
      <w:r w:rsidRPr="00405CD7">
        <w:rPr>
          <w:rFonts w:ascii="Times New Roman" w:hAnsi="Times New Roman" w:cs="Times New Roman"/>
          <w:color w:val="auto"/>
          <w:spacing w:val="-2"/>
          <w:sz w:val="28"/>
          <w:szCs w:val="28"/>
          <w:lang w:eastAsia="ru-RU"/>
          <w:rPrChange w:id="1215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59" w:author="Макпал Амандыкова" w:date="2024-04-09T12:43:00Z">
            <w:rPr/>
          </w:rPrChange>
        </w:rPr>
        <w:t>гені</w:t>
      </w:r>
      <w:proofErr w:type="spellEnd"/>
      <w:r w:rsidRPr="00405CD7">
        <w:rPr>
          <w:rFonts w:ascii="Times New Roman" w:hAnsi="Times New Roman" w:cs="Times New Roman"/>
          <w:color w:val="auto"/>
          <w:spacing w:val="-2"/>
          <w:sz w:val="28"/>
          <w:szCs w:val="28"/>
          <w:lang w:eastAsia="ru-RU"/>
          <w:rPrChange w:id="1216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61" w:author="Макпал Амандыкова" w:date="2024-04-09T12:43:00Z">
            <w:rPr/>
          </w:rPrChange>
        </w:rPr>
        <w:t>үшін</w:t>
      </w:r>
      <w:proofErr w:type="spellEnd"/>
      <w:r w:rsidRPr="00405CD7">
        <w:rPr>
          <w:rFonts w:ascii="Times New Roman" w:hAnsi="Times New Roman" w:cs="Times New Roman"/>
          <w:color w:val="auto"/>
          <w:spacing w:val="-2"/>
          <w:sz w:val="28"/>
          <w:szCs w:val="28"/>
          <w:lang w:eastAsia="ru-RU"/>
          <w:rPrChange w:id="1216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63" w:author="Макпал Амандыкова" w:date="2024-04-09T12:43:00Z">
            <w:rPr/>
          </w:rPrChange>
        </w:rPr>
        <w:t>пайдалы</w:t>
      </w:r>
      <w:proofErr w:type="spellEnd"/>
      <w:r w:rsidRPr="00405CD7">
        <w:rPr>
          <w:rFonts w:ascii="Times New Roman" w:hAnsi="Times New Roman" w:cs="Times New Roman"/>
          <w:color w:val="auto"/>
          <w:spacing w:val="-2"/>
          <w:sz w:val="28"/>
          <w:szCs w:val="28"/>
          <w:lang w:eastAsia="ru-RU"/>
          <w:rPrChange w:id="12164" w:author="Макпал Амандыкова" w:date="2024-04-09T12:43:00Z">
            <w:rPr/>
          </w:rPrChange>
        </w:rPr>
        <w:t xml:space="preserve">» CC </w:t>
      </w:r>
      <w:proofErr w:type="spellStart"/>
      <w:r w:rsidRPr="00405CD7">
        <w:rPr>
          <w:rFonts w:ascii="Times New Roman" w:hAnsi="Times New Roman" w:cs="Times New Roman"/>
          <w:color w:val="auto"/>
          <w:spacing w:val="-2"/>
          <w:sz w:val="28"/>
          <w:szCs w:val="28"/>
          <w:lang w:eastAsia="ru-RU"/>
          <w:rPrChange w:id="12165" w:author="Макпал Амандыкова" w:date="2024-04-09T12:43:00Z">
            <w:rPr/>
          </w:rPrChange>
        </w:rPr>
        <w:t>генотипі</w:t>
      </w:r>
      <w:proofErr w:type="spellEnd"/>
      <w:r w:rsidRPr="00405CD7">
        <w:rPr>
          <w:rFonts w:ascii="Times New Roman" w:hAnsi="Times New Roman" w:cs="Times New Roman"/>
          <w:color w:val="auto"/>
          <w:spacing w:val="-2"/>
          <w:sz w:val="28"/>
          <w:szCs w:val="28"/>
          <w:lang w:eastAsia="ru-RU"/>
          <w:rPrChange w:id="1216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67"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2168" w:author="Макпал Амандыкова" w:date="2024-04-09T12:43:00Z">
            <w:rPr/>
          </w:rPrChange>
        </w:rPr>
        <w:t xml:space="preserve"> </w:t>
      </w:r>
      <w:r w:rsidRPr="00405CD7">
        <w:rPr>
          <w:rFonts w:ascii="Times New Roman" w:hAnsi="Times New Roman" w:cs="Times New Roman"/>
          <w:i/>
          <w:iCs/>
          <w:color w:val="auto"/>
          <w:spacing w:val="-2"/>
          <w:sz w:val="28"/>
          <w:szCs w:val="28"/>
          <w:lang w:eastAsia="ru-RU"/>
          <w:rPrChange w:id="12169" w:author="Макпал Амандыкова" w:date="2024-04-09T12:43:00Z">
            <w:rPr/>
          </w:rPrChange>
        </w:rPr>
        <w:t>CSN2</w:t>
      </w:r>
      <w:r w:rsidRPr="00405CD7">
        <w:rPr>
          <w:rFonts w:ascii="Times New Roman" w:hAnsi="Times New Roman" w:cs="Times New Roman"/>
          <w:color w:val="auto"/>
          <w:spacing w:val="-2"/>
          <w:sz w:val="28"/>
          <w:szCs w:val="28"/>
          <w:lang w:eastAsia="ru-RU"/>
          <w:rPrChange w:id="1217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71" w:author="Макпал Амандыкова" w:date="2024-04-09T12:43:00Z">
            <w:rPr/>
          </w:rPrChange>
        </w:rPr>
        <w:t>гені</w:t>
      </w:r>
      <w:proofErr w:type="spellEnd"/>
      <w:r w:rsidRPr="00405CD7">
        <w:rPr>
          <w:rFonts w:ascii="Times New Roman" w:hAnsi="Times New Roman" w:cs="Times New Roman"/>
          <w:color w:val="auto"/>
          <w:spacing w:val="-2"/>
          <w:sz w:val="28"/>
          <w:szCs w:val="28"/>
          <w:lang w:eastAsia="ru-RU"/>
          <w:rPrChange w:id="1217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73" w:author="Макпал Амандыкова" w:date="2024-04-09T12:43:00Z">
            <w:rPr/>
          </w:rPrChange>
        </w:rPr>
        <w:t>үшін</w:t>
      </w:r>
      <w:proofErr w:type="spellEnd"/>
      <w:r w:rsidRPr="00405CD7">
        <w:rPr>
          <w:rFonts w:ascii="Times New Roman" w:hAnsi="Times New Roman" w:cs="Times New Roman"/>
          <w:color w:val="auto"/>
          <w:spacing w:val="-2"/>
          <w:sz w:val="28"/>
          <w:szCs w:val="28"/>
          <w:lang w:eastAsia="ru-RU"/>
          <w:rPrChange w:id="1217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75" w:author="Макпал Амандыкова" w:date="2024-04-09T12:43:00Z">
            <w:rPr/>
          </w:rPrChange>
        </w:rPr>
        <w:t>пайдалы</w:t>
      </w:r>
      <w:proofErr w:type="spellEnd"/>
      <w:r w:rsidRPr="00405CD7">
        <w:rPr>
          <w:rFonts w:ascii="Times New Roman" w:hAnsi="Times New Roman" w:cs="Times New Roman"/>
          <w:color w:val="auto"/>
          <w:spacing w:val="-2"/>
          <w:sz w:val="28"/>
          <w:szCs w:val="28"/>
          <w:lang w:eastAsia="ru-RU"/>
          <w:rPrChange w:id="12176" w:author="Макпал Амандыкова" w:date="2024-04-09T12:43:00Z">
            <w:rPr/>
          </w:rPrChange>
        </w:rPr>
        <w:t xml:space="preserve">» АА </w:t>
      </w:r>
      <w:proofErr w:type="spellStart"/>
      <w:r w:rsidRPr="00405CD7">
        <w:rPr>
          <w:rFonts w:ascii="Times New Roman" w:hAnsi="Times New Roman" w:cs="Times New Roman"/>
          <w:color w:val="auto"/>
          <w:spacing w:val="-2"/>
          <w:sz w:val="28"/>
          <w:szCs w:val="28"/>
          <w:lang w:eastAsia="ru-RU"/>
          <w:rPrChange w:id="12177" w:author="Макпал Амандыкова" w:date="2024-04-09T12:43:00Z">
            <w:rPr/>
          </w:rPrChange>
        </w:rPr>
        <w:t>генотипі</w:t>
      </w:r>
      <w:proofErr w:type="spellEnd"/>
      <w:r w:rsidRPr="00405CD7">
        <w:rPr>
          <w:rFonts w:ascii="Times New Roman" w:hAnsi="Times New Roman" w:cs="Times New Roman"/>
          <w:color w:val="auto"/>
          <w:spacing w:val="-2"/>
          <w:sz w:val="28"/>
          <w:szCs w:val="28"/>
          <w:lang w:eastAsia="ru-RU"/>
          <w:rPrChange w:id="1217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79" w:author="Макпал Амандыкова" w:date="2024-04-09T12:43:00Z">
            <w:rPr/>
          </w:rPrChange>
        </w:rPr>
        <w:t>қатар</w:t>
      </w:r>
      <w:proofErr w:type="spellEnd"/>
      <w:r w:rsidRPr="00405CD7">
        <w:rPr>
          <w:rFonts w:ascii="Times New Roman" w:hAnsi="Times New Roman" w:cs="Times New Roman"/>
          <w:color w:val="auto"/>
          <w:spacing w:val="-2"/>
          <w:sz w:val="28"/>
          <w:szCs w:val="28"/>
          <w:lang w:eastAsia="ru-RU"/>
          <w:rPrChange w:id="1218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81" w:author="Макпал Амандыкова" w:date="2024-04-09T12:43:00Z">
            <w:rPr/>
          </w:rPrChange>
        </w:rPr>
        <w:t>кездеседі</w:t>
      </w:r>
      <w:proofErr w:type="spellEnd"/>
      <w:r w:rsidRPr="00405CD7">
        <w:rPr>
          <w:rFonts w:ascii="Times New Roman" w:hAnsi="Times New Roman" w:cs="Times New Roman"/>
          <w:color w:val="auto"/>
          <w:spacing w:val="-2"/>
          <w:sz w:val="28"/>
          <w:szCs w:val="28"/>
          <w:lang w:eastAsia="ru-RU"/>
          <w:rPrChange w:id="1218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83" w:author="Макпал Амандыкова" w:date="2024-04-09T12:43:00Z">
            <w:rPr/>
          </w:rPrChange>
        </w:rPr>
        <w:t>Олардың</w:t>
      </w:r>
      <w:proofErr w:type="spellEnd"/>
      <w:r w:rsidRPr="00405CD7">
        <w:rPr>
          <w:rFonts w:ascii="Times New Roman" w:hAnsi="Times New Roman" w:cs="Times New Roman"/>
          <w:color w:val="auto"/>
          <w:spacing w:val="-2"/>
          <w:sz w:val="28"/>
          <w:szCs w:val="28"/>
          <w:lang w:eastAsia="ru-RU"/>
          <w:rPrChange w:id="1218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85" w:author="Макпал Амандыкова" w:date="2024-04-09T12:43:00Z">
            <w:rPr/>
          </w:rPrChange>
        </w:rPr>
        <w:t>зерттелген</w:t>
      </w:r>
      <w:proofErr w:type="spellEnd"/>
      <w:r w:rsidRPr="00405CD7">
        <w:rPr>
          <w:rFonts w:ascii="Times New Roman" w:hAnsi="Times New Roman" w:cs="Times New Roman"/>
          <w:color w:val="auto"/>
          <w:spacing w:val="-2"/>
          <w:sz w:val="28"/>
          <w:szCs w:val="28"/>
          <w:lang w:eastAsia="ru-RU"/>
          <w:rPrChange w:id="1218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87" w:author="Макпал Амандыкова" w:date="2024-04-09T12:43:00Z">
            <w:rPr/>
          </w:rPrChange>
        </w:rPr>
        <w:t>популяциялар</w:t>
      </w:r>
      <w:proofErr w:type="spellEnd"/>
      <w:r w:rsidRPr="00405CD7">
        <w:rPr>
          <w:rFonts w:ascii="Times New Roman" w:hAnsi="Times New Roman" w:cs="Times New Roman"/>
          <w:color w:val="auto"/>
          <w:spacing w:val="-2"/>
          <w:sz w:val="28"/>
          <w:szCs w:val="28"/>
          <w:lang w:eastAsia="ru-RU"/>
          <w:rPrChange w:id="1218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89" w:author="Макпал Амандыкова" w:date="2024-04-09T12:43:00Z">
            <w:rPr/>
          </w:rPrChange>
        </w:rPr>
        <w:t>бойынша</w:t>
      </w:r>
      <w:proofErr w:type="spellEnd"/>
      <w:r w:rsidRPr="00405CD7">
        <w:rPr>
          <w:rFonts w:ascii="Times New Roman" w:hAnsi="Times New Roman" w:cs="Times New Roman"/>
          <w:color w:val="auto"/>
          <w:spacing w:val="-2"/>
          <w:sz w:val="28"/>
          <w:szCs w:val="28"/>
          <w:lang w:eastAsia="ru-RU"/>
          <w:rPrChange w:id="1219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91" w:author="Макпал Амандыкова" w:date="2024-04-09T12:43:00Z">
            <w:rPr/>
          </w:rPrChange>
        </w:rPr>
        <w:t>таралуы</w:t>
      </w:r>
      <w:proofErr w:type="spellEnd"/>
      <w:r w:rsidRPr="00405CD7">
        <w:rPr>
          <w:rFonts w:ascii="Times New Roman" w:hAnsi="Times New Roman" w:cs="Times New Roman"/>
          <w:color w:val="auto"/>
          <w:spacing w:val="-2"/>
          <w:sz w:val="28"/>
          <w:szCs w:val="28"/>
          <w:lang w:eastAsia="ru-RU"/>
          <w:rPrChange w:id="1219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93" w:author="Макпал Амандыкова" w:date="2024-04-09T12:43:00Z">
            <w:rPr/>
          </w:rPrChange>
        </w:rPr>
        <w:t>келесідей</w:t>
      </w:r>
      <w:proofErr w:type="spellEnd"/>
      <w:r w:rsidRPr="00405CD7">
        <w:rPr>
          <w:rFonts w:ascii="Times New Roman" w:hAnsi="Times New Roman" w:cs="Times New Roman"/>
          <w:color w:val="auto"/>
          <w:spacing w:val="-2"/>
          <w:sz w:val="28"/>
          <w:szCs w:val="28"/>
          <w:lang w:eastAsia="ru-RU"/>
          <w:rPrChange w:id="1219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95" w:author="Макпал Амандыкова" w:date="2024-04-09T12:43:00Z">
            <w:rPr/>
          </w:rPrChange>
        </w:rPr>
        <w:t>болды</w:t>
      </w:r>
      <w:proofErr w:type="spellEnd"/>
      <w:r w:rsidRPr="00405CD7">
        <w:rPr>
          <w:rFonts w:ascii="Times New Roman" w:hAnsi="Times New Roman" w:cs="Times New Roman"/>
          <w:color w:val="auto"/>
          <w:spacing w:val="-2"/>
          <w:sz w:val="28"/>
          <w:szCs w:val="28"/>
          <w:lang w:eastAsia="ru-RU"/>
          <w:rPrChange w:id="1219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97" w:author="Макпал Амандыкова" w:date="2024-04-09T12:43:00Z">
            <w:rPr/>
          </w:rPrChange>
        </w:rPr>
        <w:t>Алматы</w:t>
      </w:r>
      <w:proofErr w:type="spellEnd"/>
      <w:r w:rsidRPr="00405CD7">
        <w:rPr>
          <w:rFonts w:ascii="Times New Roman" w:hAnsi="Times New Roman" w:cs="Times New Roman"/>
          <w:color w:val="auto"/>
          <w:spacing w:val="-2"/>
          <w:sz w:val="28"/>
          <w:szCs w:val="28"/>
          <w:lang w:eastAsia="ru-RU"/>
          <w:rPrChange w:id="1219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199"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2200" w:author="Макпал Амандыкова" w:date="2024-04-09T12:43:00Z">
            <w:rPr/>
          </w:rPrChange>
        </w:rPr>
        <w:t xml:space="preserve"> (1 </w:t>
      </w:r>
      <w:proofErr w:type="spellStart"/>
      <w:r w:rsidRPr="00405CD7">
        <w:rPr>
          <w:rFonts w:ascii="Times New Roman" w:hAnsi="Times New Roman" w:cs="Times New Roman"/>
          <w:color w:val="auto"/>
          <w:spacing w:val="-2"/>
          <w:sz w:val="28"/>
          <w:szCs w:val="28"/>
          <w:lang w:eastAsia="ru-RU"/>
          <w:rPrChange w:id="12201" w:author="Макпал Амандыкова" w:date="2024-04-09T12:43:00Z">
            <w:rPr/>
          </w:rPrChange>
        </w:rPr>
        <w:t>бір</w:t>
      </w:r>
      <w:proofErr w:type="spellEnd"/>
      <w:ins w:id="12202" w:author="Макпал  Амандыкова" w:date="2024-03-19T15:34:00Z">
        <w:r w:rsidRPr="00405CD7">
          <w:rPr>
            <w:rFonts w:ascii="Times New Roman" w:hAnsi="Times New Roman" w:cs="Times New Roman"/>
            <w:color w:val="auto"/>
            <w:spacing w:val="-2"/>
            <w:sz w:val="28"/>
            <w:szCs w:val="28"/>
            <w:lang w:eastAsia="ru-RU"/>
            <w:rPrChange w:id="12203" w:author="Макпал Амандыкова" w:date="2024-04-09T12:43:00Z">
              <w:rPr>
                <w:rFonts w:ascii="Times New Roman" w:hAnsi="Times New Roman" w:cs="Times New Roman"/>
                <w:spacing w:val="-2"/>
                <w:sz w:val="28"/>
                <w:szCs w:val="28"/>
                <w:lang w:eastAsia="ru-RU"/>
              </w:rPr>
            </w:rPrChange>
          </w:rPr>
          <w:t xml:space="preserve"> </w:t>
        </w:r>
      </w:ins>
      <w:proofErr w:type="spellStart"/>
      <w:r w:rsidRPr="00405CD7">
        <w:rPr>
          <w:rFonts w:ascii="Times New Roman" w:hAnsi="Times New Roman" w:cs="Times New Roman"/>
          <w:color w:val="auto"/>
          <w:spacing w:val="-2"/>
          <w:sz w:val="28"/>
          <w:szCs w:val="28"/>
          <w:lang w:eastAsia="ru-RU"/>
          <w:rPrChange w:id="12204" w:author="Макпал Амандыкова" w:date="2024-04-09T12:43:00Z">
            <w:rPr/>
          </w:rPrChange>
        </w:rPr>
        <w:t>өркешті</w:t>
      </w:r>
      <w:proofErr w:type="spellEnd"/>
      <w:r w:rsidRPr="00405CD7">
        <w:rPr>
          <w:rFonts w:ascii="Times New Roman" w:hAnsi="Times New Roman" w:cs="Times New Roman"/>
          <w:color w:val="auto"/>
          <w:spacing w:val="-2"/>
          <w:sz w:val="28"/>
          <w:szCs w:val="28"/>
          <w:lang w:eastAsia="ru-RU"/>
          <w:rPrChange w:id="1220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06"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2207" w:author="Макпал Амандыкова" w:date="2024-04-09T12:43:00Z">
            <w:rPr/>
          </w:rPrChange>
        </w:rPr>
        <w:t xml:space="preserve"> 1 </w:t>
      </w:r>
      <w:proofErr w:type="spellStart"/>
      <w:r w:rsidRPr="00405CD7">
        <w:rPr>
          <w:rFonts w:ascii="Times New Roman" w:hAnsi="Times New Roman" w:cs="Times New Roman"/>
          <w:color w:val="auto"/>
          <w:spacing w:val="-2"/>
          <w:sz w:val="28"/>
          <w:szCs w:val="28"/>
          <w:lang w:eastAsia="ru-RU"/>
          <w:rPrChange w:id="12208" w:author="Макпал Амандыкова" w:date="2024-04-09T12:43:00Z">
            <w:rPr/>
          </w:rPrChange>
        </w:rPr>
        <w:t>екі</w:t>
      </w:r>
      <w:proofErr w:type="spellEnd"/>
      <w:ins w:id="12209" w:author="Макпал  Амандыкова" w:date="2024-03-19T15:34:00Z">
        <w:r w:rsidRPr="00405CD7">
          <w:rPr>
            <w:rFonts w:ascii="Times New Roman" w:hAnsi="Times New Roman" w:cs="Times New Roman"/>
            <w:color w:val="auto"/>
            <w:spacing w:val="-2"/>
            <w:sz w:val="28"/>
            <w:szCs w:val="28"/>
            <w:lang w:eastAsia="ru-RU"/>
            <w:rPrChange w:id="12210" w:author="Макпал Амандыкова" w:date="2024-04-09T12:43:00Z">
              <w:rPr>
                <w:rFonts w:ascii="Times New Roman" w:hAnsi="Times New Roman" w:cs="Times New Roman"/>
                <w:spacing w:val="-2"/>
                <w:sz w:val="28"/>
                <w:szCs w:val="28"/>
                <w:lang w:eastAsia="ru-RU"/>
              </w:rPr>
            </w:rPrChange>
          </w:rPr>
          <w:t xml:space="preserve"> </w:t>
        </w:r>
      </w:ins>
      <w:proofErr w:type="spellStart"/>
      <w:r w:rsidRPr="00405CD7">
        <w:rPr>
          <w:rFonts w:ascii="Times New Roman" w:hAnsi="Times New Roman" w:cs="Times New Roman"/>
          <w:color w:val="auto"/>
          <w:spacing w:val="-2"/>
          <w:sz w:val="28"/>
          <w:szCs w:val="28"/>
          <w:lang w:eastAsia="ru-RU"/>
          <w:rPrChange w:id="12211" w:author="Макпал Амандыкова" w:date="2024-04-09T12:43:00Z">
            <w:rPr/>
          </w:rPrChange>
        </w:rPr>
        <w:t>өркешті</w:t>
      </w:r>
      <w:proofErr w:type="spellEnd"/>
      <w:r w:rsidRPr="00405CD7">
        <w:rPr>
          <w:rFonts w:ascii="Times New Roman" w:hAnsi="Times New Roman" w:cs="Times New Roman"/>
          <w:color w:val="auto"/>
          <w:spacing w:val="-2"/>
          <w:sz w:val="28"/>
          <w:szCs w:val="28"/>
          <w:lang w:eastAsia="ru-RU"/>
          <w:rPrChange w:id="1221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13" w:author="Макпал Амандыкова" w:date="2024-04-09T12:43:00Z">
            <w:rPr/>
          </w:rPrChange>
        </w:rPr>
        <w:t>түйе</w:t>
      </w:r>
      <w:proofErr w:type="spellEnd"/>
      <w:r w:rsidRPr="00405CD7">
        <w:rPr>
          <w:rFonts w:ascii="Times New Roman" w:hAnsi="Times New Roman" w:cs="Times New Roman"/>
          <w:color w:val="auto"/>
          <w:spacing w:val="-2"/>
          <w:sz w:val="28"/>
          <w:szCs w:val="28"/>
          <w:lang w:eastAsia="ru-RU"/>
          <w:rPrChange w:id="1221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15" w:author="Макпал Амандыкова" w:date="2024-04-09T12:43:00Z">
            <w:rPr/>
          </w:rPrChange>
        </w:rPr>
        <w:t>Қызылорда</w:t>
      </w:r>
      <w:proofErr w:type="spellEnd"/>
      <w:r w:rsidRPr="00405CD7">
        <w:rPr>
          <w:rFonts w:ascii="Times New Roman" w:hAnsi="Times New Roman" w:cs="Times New Roman"/>
          <w:color w:val="auto"/>
          <w:spacing w:val="-2"/>
          <w:sz w:val="28"/>
          <w:szCs w:val="28"/>
          <w:lang w:eastAsia="ru-RU"/>
          <w:rPrChange w:id="1221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17"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2218" w:author="Макпал Амандыкова" w:date="2024-04-09T12:43:00Z">
            <w:rPr/>
          </w:rPrChange>
        </w:rPr>
        <w:t xml:space="preserve"> (2 </w:t>
      </w:r>
      <w:proofErr w:type="spellStart"/>
      <w:r w:rsidRPr="00405CD7">
        <w:rPr>
          <w:rFonts w:ascii="Times New Roman" w:hAnsi="Times New Roman" w:cs="Times New Roman"/>
          <w:color w:val="auto"/>
          <w:spacing w:val="-2"/>
          <w:sz w:val="28"/>
          <w:szCs w:val="28"/>
          <w:lang w:eastAsia="ru-RU"/>
          <w:rPrChange w:id="12219" w:author="Макпал Амандыкова" w:date="2024-04-09T12:43:00Z">
            <w:rPr/>
          </w:rPrChange>
        </w:rPr>
        <w:t>бір</w:t>
      </w:r>
      <w:proofErr w:type="spellEnd"/>
      <w:ins w:id="12220" w:author="Макпал  Амандыкова" w:date="2024-03-19T15:34:00Z">
        <w:r w:rsidRPr="00405CD7">
          <w:rPr>
            <w:rFonts w:ascii="Times New Roman" w:hAnsi="Times New Roman" w:cs="Times New Roman"/>
            <w:color w:val="auto"/>
            <w:spacing w:val="-2"/>
            <w:sz w:val="28"/>
            <w:szCs w:val="28"/>
            <w:lang w:eastAsia="ru-RU"/>
            <w:rPrChange w:id="12221" w:author="Макпал Амандыкова" w:date="2024-04-09T12:43:00Z">
              <w:rPr>
                <w:rFonts w:ascii="Times New Roman" w:hAnsi="Times New Roman" w:cs="Times New Roman"/>
                <w:spacing w:val="-2"/>
                <w:sz w:val="28"/>
                <w:szCs w:val="28"/>
                <w:lang w:eastAsia="ru-RU"/>
              </w:rPr>
            </w:rPrChange>
          </w:rPr>
          <w:t xml:space="preserve"> </w:t>
        </w:r>
      </w:ins>
      <w:proofErr w:type="spellStart"/>
      <w:r w:rsidRPr="00405CD7">
        <w:rPr>
          <w:rFonts w:ascii="Times New Roman" w:hAnsi="Times New Roman" w:cs="Times New Roman"/>
          <w:color w:val="auto"/>
          <w:spacing w:val="-2"/>
          <w:sz w:val="28"/>
          <w:szCs w:val="28"/>
          <w:lang w:eastAsia="ru-RU"/>
          <w:rPrChange w:id="12222" w:author="Макпал Амандыкова" w:date="2024-04-09T12:43:00Z">
            <w:rPr/>
          </w:rPrChange>
        </w:rPr>
        <w:t>өркешті</w:t>
      </w:r>
      <w:proofErr w:type="spellEnd"/>
      <w:r w:rsidRPr="00405CD7">
        <w:rPr>
          <w:rFonts w:ascii="Times New Roman" w:hAnsi="Times New Roman" w:cs="Times New Roman"/>
          <w:color w:val="auto"/>
          <w:spacing w:val="-2"/>
          <w:sz w:val="28"/>
          <w:szCs w:val="28"/>
          <w:lang w:eastAsia="ru-RU"/>
          <w:rPrChange w:id="1222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24" w:author="Макпал Амандыкова" w:date="2024-04-09T12:43:00Z">
            <w:rPr/>
          </w:rPrChange>
        </w:rPr>
        <w:t>түйе</w:t>
      </w:r>
      <w:proofErr w:type="spellEnd"/>
      <w:r w:rsidRPr="00405CD7">
        <w:rPr>
          <w:rFonts w:ascii="Times New Roman" w:hAnsi="Times New Roman" w:cs="Times New Roman"/>
          <w:color w:val="auto"/>
          <w:spacing w:val="-2"/>
          <w:sz w:val="28"/>
          <w:szCs w:val="28"/>
          <w:lang w:eastAsia="ru-RU"/>
          <w:rPrChange w:id="1222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26" w:author="Макпал Амандыкова" w:date="2024-04-09T12:43:00Z">
            <w:rPr/>
          </w:rPrChange>
        </w:rPr>
        <w:t>Жамбыл</w:t>
      </w:r>
      <w:proofErr w:type="spellEnd"/>
      <w:r w:rsidRPr="00405CD7">
        <w:rPr>
          <w:rFonts w:ascii="Times New Roman" w:hAnsi="Times New Roman" w:cs="Times New Roman"/>
          <w:color w:val="auto"/>
          <w:spacing w:val="-2"/>
          <w:sz w:val="28"/>
          <w:szCs w:val="28"/>
          <w:lang w:eastAsia="ru-RU"/>
          <w:rPrChange w:id="1222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28"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2229" w:author="Макпал Амандыкова" w:date="2024-04-09T12:43:00Z">
            <w:rPr/>
          </w:rPrChange>
        </w:rPr>
        <w:t xml:space="preserve"> (2 </w:t>
      </w:r>
      <w:proofErr w:type="spellStart"/>
      <w:r w:rsidRPr="00405CD7">
        <w:rPr>
          <w:rFonts w:ascii="Times New Roman" w:hAnsi="Times New Roman" w:cs="Times New Roman"/>
          <w:color w:val="auto"/>
          <w:spacing w:val="-2"/>
          <w:sz w:val="28"/>
          <w:szCs w:val="28"/>
          <w:lang w:eastAsia="ru-RU"/>
          <w:rPrChange w:id="12230" w:author="Макпал Амандыкова" w:date="2024-04-09T12:43:00Z">
            <w:rPr/>
          </w:rPrChange>
        </w:rPr>
        <w:t>бір</w:t>
      </w:r>
      <w:proofErr w:type="spellEnd"/>
      <w:ins w:id="12231" w:author="Макпал  Амандыкова" w:date="2024-03-19T15:34:00Z">
        <w:r w:rsidRPr="00405CD7">
          <w:rPr>
            <w:rFonts w:ascii="Times New Roman" w:hAnsi="Times New Roman" w:cs="Times New Roman"/>
            <w:color w:val="auto"/>
            <w:spacing w:val="-2"/>
            <w:sz w:val="28"/>
            <w:szCs w:val="28"/>
            <w:lang w:eastAsia="ru-RU"/>
            <w:rPrChange w:id="12232" w:author="Макпал Амандыкова" w:date="2024-04-09T12:43:00Z">
              <w:rPr>
                <w:rFonts w:ascii="Times New Roman" w:hAnsi="Times New Roman" w:cs="Times New Roman"/>
                <w:spacing w:val="-2"/>
                <w:sz w:val="28"/>
                <w:szCs w:val="28"/>
                <w:lang w:eastAsia="ru-RU"/>
              </w:rPr>
            </w:rPrChange>
          </w:rPr>
          <w:t xml:space="preserve"> </w:t>
        </w:r>
      </w:ins>
      <w:proofErr w:type="spellStart"/>
      <w:r w:rsidRPr="00405CD7">
        <w:rPr>
          <w:rFonts w:ascii="Times New Roman" w:hAnsi="Times New Roman" w:cs="Times New Roman"/>
          <w:color w:val="auto"/>
          <w:spacing w:val="-2"/>
          <w:sz w:val="28"/>
          <w:szCs w:val="28"/>
          <w:lang w:eastAsia="ru-RU"/>
          <w:rPrChange w:id="12233" w:author="Макпал Амандыкова" w:date="2024-04-09T12:43:00Z">
            <w:rPr/>
          </w:rPrChange>
        </w:rPr>
        <w:t>өркешті</w:t>
      </w:r>
      <w:proofErr w:type="spellEnd"/>
      <w:r w:rsidRPr="00405CD7">
        <w:rPr>
          <w:rFonts w:ascii="Times New Roman" w:hAnsi="Times New Roman" w:cs="Times New Roman"/>
          <w:color w:val="auto"/>
          <w:spacing w:val="-2"/>
          <w:sz w:val="28"/>
          <w:szCs w:val="28"/>
          <w:lang w:eastAsia="ru-RU"/>
          <w:rPrChange w:id="1223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35" w:author="Макпал Амандыкова" w:date="2024-04-09T12:43:00Z">
            <w:rPr/>
          </w:rPrChange>
        </w:rPr>
        <w:t>түйе</w:t>
      </w:r>
      <w:proofErr w:type="spellEnd"/>
      <w:r w:rsidRPr="00405CD7">
        <w:rPr>
          <w:rFonts w:ascii="Times New Roman" w:hAnsi="Times New Roman" w:cs="Times New Roman"/>
          <w:color w:val="auto"/>
          <w:spacing w:val="-2"/>
          <w:sz w:val="28"/>
          <w:szCs w:val="28"/>
          <w:lang w:eastAsia="ru-RU"/>
          <w:rPrChange w:id="1223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37" w:author="Макпал Амандыкова" w:date="2024-04-09T12:43:00Z">
            <w:rPr/>
          </w:rPrChange>
        </w:rPr>
        <w:t>Атырау</w:t>
      </w:r>
      <w:proofErr w:type="spellEnd"/>
      <w:r w:rsidRPr="00405CD7">
        <w:rPr>
          <w:rFonts w:ascii="Times New Roman" w:hAnsi="Times New Roman" w:cs="Times New Roman"/>
          <w:color w:val="auto"/>
          <w:spacing w:val="-2"/>
          <w:sz w:val="28"/>
          <w:szCs w:val="28"/>
          <w:lang w:eastAsia="ru-RU"/>
          <w:rPrChange w:id="1223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39"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2240" w:author="Макпал Амандыкова" w:date="2024-04-09T12:43:00Z">
            <w:rPr/>
          </w:rPrChange>
        </w:rPr>
        <w:t xml:space="preserve"> (2 </w:t>
      </w:r>
      <w:proofErr w:type="spellStart"/>
      <w:r w:rsidRPr="00405CD7">
        <w:rPr>
          <w:rFonts w:ascii="Times New Roman" w:hAnsi="Times New Roman" w:cs="Times New Roman"/>
          <w:color w:val="auto"/>
          <w:spacing w:val="-2"/>
          <w:sz w:val="28"/>
          <w:szCs w:val="28"/>
          <w:lang w:eastAsia="ru-RU"/>
          <w:rPrChange w:id="12241" w:author="Макпал Амандыкова" w:date="2024-04-09T12:43:00Z">
            <w:rPr/>
          </w:rPrChange>
        </w:rPr>
        <w:t>бір</w:t>
      </w:r>
      <w:proofErr w:type="spellEnd"/>
      <w:ins w:id="12242" w:author="Макпал  Амандыкова" w:date="2024-03-19T15:34:00Z">
        <w:r w:rsidRPr="00405CD7">
          <w:rPr>
            <w:rFonts w:ascii="Times New Roman" w:hAnsi="Times New Roman" w:cs="Times New Roman"/>
            <w:color w:val="auto"/>
            <w:spacing w:val="-2"/>
            <w:sz w:val="28"/>
            <w:szCs w:val="28"/>
            <w:lang w:eastAsia="ru-RU"/>
            <w:rPrChange w:id="12243" w:author="Макпал Амандыкова" w:date="2024-04-09T12:43:00Z">
              <w:rPr>
                <w:rFonts w:ascii="Times New Roman" w:hAnsi="Times New Roman" w:cs="Times New Roman"/>
                <w:spacing w:val="-2"/>
                <w:sz w:val="28"/>
                <w:szCs w:val="28"/>
                <w:lang w:eastAsia="ru-RU"/>
              </w:rPr>
            </w:rPrChange>
          </w:rPr>
          <w:t xml:space="preserve"> </w:t>
        </w:r>
      </w:ins>
      <w:proofErr w:type="spellStart"/>
      <w:r w:rsidRPr="00405CD7">
        <w:rPr>
          <w:rFonts w:ascii="Times New Roman" w:hAnsi="Times New Roman" w:cs="Times New Roman"/>
          <w:color w:val="auto"/>
          <w:spacing w:val="-2"/>
          <w:sz w:val="28"/>
          <w:szCs w:val="28"/>
          <w:lang w:eastAsia="ru-RU"/>
          <w:rPrChange w:id="12244" w:author="Макпал Амандыкова" w:date="2024-04-09T12:43:00Z">
            <w:rPr/>
          </w:rPrChange>
        </w:rPr>
        <w:t>өркешті</w:t>
      </w:r>
      <w:proofErr w:type="spellEnd"/>
      <w:r w:rsidRPr="00405CD7">
        <w:rPr>
          <w:rFonts w:ascii="Times New Roman" w:hAnsi="Times New Roman" w:cs="Times New Roman"/>
          <w:color w:val="auto"/>
          <w:spacing w:val="-2"/>
          <w:sz w:val="28"/>
          <w:szCs w:val="28"/>
          <w:lang w:eastAsia="ru-RU"/>
          <w:rPrChange w:id="1224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46" w:author="Макпал Амандыкова" w:date="2024-04-09T12:43:00Z">
            <w:rPr/>
          </w:rPrChange>
        </w:rPr>
        <w:t>түйе</w:t>
      </w:r>
      <w:proofErr w:type="spellEnd"/>
      <w:r w:rsidRPr="00405CD7">
        <w:rPr>
          <w:rFonts w:ascii="Times New Roman" w:hAnsi="Times New Roman" w:cs="Times New Roman"/>
          <w:color w:val="auto"/>
          <w:spacing w:val="-2"/>
          <w:sz w:val="28"/>
          <w:szCs w:val="28"/>
          <w:lang w:eastAsia="ru-RU"/>
          <w:rPrChange w:id="1224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48" w:author="Макпал Амандыкова" w:date="2024-04-09T12:43:00Z">
            <w:rPr/>
          </w:rPrChange>
        </w:rPr>
        <w:t>және</w:t>
      </w:r>
      <w:proofErr w:type="spellEnd"/>
      <w:r w:rsidRPr="00405CD7">
        <w:rPr>
          <w:rFonts w:ascii="Times New Roman" w:hAnsi="Times New Roman" w:cs="Times New Roman"/>
          <w:color w:val="auto"/>
          <w:spacing w:val="-2"/>
          <w:sz w:val="28"/>
          <w:szCs w:val="28"/>
          <w:lang w:eastAsia="ru-RU"/>
          <w:rPrChange w:id="1224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50" w:author="Макпал Амандыкова" w:date="2024-04-09T12:43:00Z">
            <w:rPr/>
          </w:rPrChange>
        </w:rPr>
        <w:t>Түркістан</w:t>
      </w:r>
      <w:proofErr w:type="spellEnd"/>
      <w:r w:rsidRPr="00405CD7">
        <w:rPr>
          <w:rFonts w:ascii="Times New Roman" w:hAnsi="Times New Roman" w:cs="Times New Roman"/>
          <w:color w:val="auto"/>
          <w:spacing w:val="-2"/>
          <w:sz w:val="28"/>
          <w:szCs w:val="28"/>
          <w:lang w:eastAsia="ru-RU"/>
          <w:rPrChange w:id="1225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52" w:author="Макпал Амандыкова" w:date="2024-04-09T12:43:00Z">
            <w:rPr/>
          </w:rPrChange>
        </w:rPr>
        <w:t>облысы</w:t>
      </w:r>
      <w:proofErr w:type="spellEnd"/>
      <w:r w:rsidRPr="00405CD7">
        <w:rPr>
          <w:rFonts w:ascii="Times New Roman" w:hAnsi="Times New Roman" w:cs="Times New Roman"/>
          <w:color w:val="auto"/>
          <w:spacing w:val="-2"/>
          <w:sz w:val="28"/>
          <w:szCs w:val="28"/>
          <w:lang w:eastAsia="ru-RU"/>
          <w:rPrChange w:id="12253" w:author="Макпал Амандыкова" w:date="2024-04-09T12:43:00Z">
            <w:rPr/>
          </w:rPrChange>
        </w:rPr>
        <w:t xml:space="preserve"> (1 </w:t>
      </w:r>
      <w:proofErr w:type="spellStart"/>
      <w:r w:rsidRPr="00405CD7">
        <w:rPr>
          <w:rFonts w:ascii="Times New Roman" w:hAnsi="Times New Roman" w:cs="Times New Roman"/>
          <w:color w:val="auto"/>
          <w:spacing w:val="-2"/>
          <w:sz w:val="28"/>
          <w:szCs w:val="28"/>
          <w:lang w:eastAsia="ru-RU"/>
          <w:rPrChange w:id="12254" w:author="Макпал Амандыкова" w:date="2024-04-09T12:43:00Z">
            <w:rPr/>
          </w:rPrChange>
        </w:rPr>
        <w:t>гибрид</w:t>
      </w:r>
      <w:proofErr w:type="spellEnd"/>
      <w:r w:rsidRPr="00405CD7">
        <w:rPr>
          <w:rFonts w:ascii="Times New Roman" w:hAnsi="Times New Roman" w:cs="Times New Roman"/>
          <w:color w:val="auto"/>
          <w:spacing w:val="-2"/>
          <w:sz w:val="28"/>
          <w:szCs w:val="28"/>
          <w:lang w:eastAsia="ru-RU"/>
          <w:rPrChange w:id="1225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56" w:author="Макпал Амандыкова" w:date="2024-04-09T12:43:00Z">
            <w:rPr/>
          </w:rPrChange>
        </w:rPr>
        <w:t>түйе</w:t>
      </w:r>
      <w:proofErr w:type="spellEnd"/>
      <w:r w:rsidRPr="00405CD7">
        <w:rPr>
          <w:rFonts w:ascii="Times New Roman" w:hAnsi="Times New Roman" w:cs="Times New Roman"/>
          <w:color w:val="auto"/>
          <w:spacing w:val="-2"/>
          <w:sz w:val="28"/>
          <w:szCs w:val="28"/>
          <w:lang w:eastAsia="ru-RU"/>
          <w:rPrChange w:id="1225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58" w:author="Макпал Амандыкова" w:date="2024-04-09T12:43:00Z">
            <w:rPr/>
          </w:rPrChange>
        </w:rPr>
        <w:t>Мұндай</w:t>
      </w:r>
      <w:proofErr w:type="spellEnd"/>
      <w:r w:rsidRPr="00405CD7">
        <w:rPr>
          <w:rFonts w:ascii="Times New Roman" w:hAnsi="Times New Roman" w:cs="Times New Roman"/>
          <w:color w:val="auto"/>
          <w:spacing w:val="-2"/>
          <w:sz w:val="28"/>
          <w:szCs w:val="28"/>
          <w:lang w:eastAsia="ru-RU"/>
          <w:rPrChange w:id="1225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60" w:author="Макпал Амандыкова" w:date="2024-04-09T12:43:00Z">
            <w:rPr/>
          </w:rPrChange>
        </w:rPr>
        <w:t>түйелерді</w:t>
      </w:r>
      <w:proofErr w:type="spellEnd"/>
      <w:r w:rsidRPr="00405CD7">
        <w:rPr>
          <w:rFonts w:ascii="Times New Roman" w:hAnsi="Times New Roman" w:cs="Times New Roman"/>
          <w:color w:val="auto"/>
          <w:spacing w:val="-2"/>
          <w:sz w:val="28"/>
          <w:szCs w:val="28"/>
          <w:lang w:eastAsia="ru-RU"/>
          <w:rPrChange w:id="1226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62" w:author="Макпал Амандыкова" w:date="2024-04-09T12:43:00Z">
            <w:rPr/>
          </w:rPrChange>
        </w:rPr>
        <w:t>сүтті</w:t>
      </w:r>
      <w:proofErr w:type="spellEnd"/>
      <w:r w:rsidRPr="00405CD7">
        <w:rPr>
          <w:rFonts w:ascii="Times New Roman" w:hAnsi="Times New Roman" w:cs="Times New Roman"/>
          <w:color w:val="auto"/>
          <w:spacing w:val="-2"/>
          <w:sz w:val="28"/>
          <w:szCs w:val="28"/>
          <w:lang w:eastAsia="ru-RU"/>
          <w:rPrChange w:id="1226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64" w:author="Макпал Амандыкова" w:date="2024-04-09T12:43:00Z">
            <w:rPr/>
          </w:rPrChange>
        </w:rPr>
        <w:t>өнімділік</w:t>
      </w:r>
      <w:proofErr w:type="spellEnd"/>
      <w:r w:rsidRPr="00405CD7">
        <w:rPr>
          <w:rFonts w:ascii="Times New Roman" w:hAnsi="Times New Roman" w:cs="Times New Roman"/>
          <w:color w:val="auto"/>
          <w:spacing w:val="-2"/>
          <w:sz w:val="28"/>
          <w:szCs w:val="28"/>
          <w:lang w:eastAsia="ru-RU"/>
          <w:rPrChange w:id="1226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66" w:author="Макпал Амандыкова" w:date="2024-04-09T12:43:00Z">
            <w:rPr/>
          </w:rPrChange>
        </w:rPr>
        <w:t>көрсеткіштері</w:t>
      </w:r>
      <w:proofErr w:type="spellEnd"/>
      <w:r w:rsidRPr="00405CD7">
        <w:rPr>
          <w:rFonts w:ascii="Times New Roman" w:hAnsi="Times New Roman" w:cs="Times New Roman"/>
          <w:color w:val="auto"/>
          <w:spacing w:val="-2"/>
          <w:sz w:val="28"/>
          <w:szCs w:val="28"/>
          <w:lang w:eastAsia="ru-RU"/>
          <w:rPrChange w:id="1226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68" w:author="Макпал Амандыкова" w:date="2024-04-09T12:43:00Z">
            <w:rPr/>
          </w:rPrChange>
        </w:rPr>
        <w:t>жоғары</w:t>
      </w:r>
      <w:proofErr w:type="spellEnd"/>
      <w:r w:rsidRPr="00405CD7">
        <w:rPr>
          <w:rFonts w:ascii="Times New Roman" w:hAnsi="Times New Roman" w:cs="Times New Roman"/>
          <w:color w:val="auto"/>
          <w:spacing w:val="-2"/>
          <w:sz w:val="28"/>
          <w:szCs w:val="28"/>
          <w:lang w:eastAsia="ru-RU"/>
          <w:rPrChange w:id="1226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70" w:author="Макпал Амандыкова" w:date="2024-04-09T12:43:00Z">
            <w:rPr/>
          </w:rPrChange>
        </w:rPr>
        <w:t>мал</w:t>
      </w:r>
      <w:proofErr w:type="spellEnd"/>
      <w:r w:rsidRPr="00405CD7">
        <w:rPr>
          <w:rFonts w:ascii="Times New Roman" w:hAnsi="Times New Roman" w:cs="Times New Roman"/>
          <w:color w:val="auto"/>
          <w:spacing w:val="-2"/>
          <w:sz w:val="28"/>
          <w:szCs w:val="28"/>
          <w:lang w:eastAsia="ru-RU"/>
          <w:rPrChange w:id="1227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72" w:author="Макпал Амандыкова" w:date="2024-04-09T12:43:00Z">
            <w:rPr/>
          </w:rPrChange>
        </w:rPr>
        <w:t>басын</w:t>
      </w:r>
      <w:proofErr w:type="spellEnd"/>
      <w:r w:rsidRPr="00405CD7">
        <w:rPr>
          <w:rFonts w:ascii="Times New Roman" w:hAnsi="Times New Roman" w:cs="Times New Roman"/>
          <w:color w:val="auto"/>
          <w:spacing w:val="-2"/>
          <w:sz w:val="28"/>
          <w:szCs w:val="28"/>
          <w:lang w:eastAsia="ru-RU"/>
          <w:rPrChange w:id="1227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74" w:author="Макпал Амандыкова" w:date="2024-04-09T12:43:00Z">
            <w:rPr/>
          </w:rPrChange>
        </w:rPr>
        <w:t>көбейту</w:t>
      </w:r>
      <w:proofErr w:type="spellEnd"/>
      <w:r w:rsidRPr="00405CD7">
        <w:rPr>
          <w:rFonts w:ascii="Times New Roman" w:hAnsi="Times New Roman" w:cs="Times New Roman"/>
          <w:color w:val="auto"/>
          <w:spacing w:val="-2"/>
          <w:sz w:val="28"/>
          <w:szCs w:val="28"/>
          <w:lang w:eastAsia="ru-RU"/>
          <w:rPrChange w:id="1227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76" w:author="Макпал Амандыкова" w:date="2024-04-09T12:43:00Z">
            <w:rPr/>
          </w:rPrChange>
        </w:rPr>
        <w:t>мақсатында</w:t>
      </w:r>
      <w:proofErr w:type="spellEnd"/>
      <w:r w:rsidRPr="00405CD7">
        <w:rPr>
          <w:rFonts w:ascii="Times New Roman" w:hAnsi="Times New Roman" w:cs="Times New Roman"/>
          <w:color w:val="auto"/>
          <w:spacing w:val="-2"/>
          <w:sz w:val="28"/>
          <w:szCs w:val="28"/>
          <w:lang w:eastAsia="ru-RU"/>
          <w:rPrChange w:id="1227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78" w:author="Макпал Амандыкова" w:date="2024-04-09T12:43:00Z">
            <w:rPr/>
          </w:rPrChange>
        </w:rPr>
        <w:t>сұрыптау</w:t>
      </w:r>
      <w:proofErr w:type="spellEnd"/>
      <w:r w:rsidRPr="00405CD7">
        <w:rPr>
          <w:rFonts w:ascii="Times New Roman" w:hAnsi="Times New Roman" w:cs="Times New Roman"/>
          <w:color w:val="auto"/>
          <w:spacing w:val="-2"/>
          <w:sz w:val="28"/>
          <w:szCs w:val="28"/>
          <w:lang w:eastAsia="ru-RU"/>
          <w:rPrChange w:id="1227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80" w:author="Макпал Амандыкова" w:date="2024-04-09T12:43:00Z">
            <w:rPr/>
          </w:rPrChange>
        </w:rPr>
        <w:t>жұмыстарында</w:t>
      </w:r>
      <w:proofErr w:type="spellEnd"/>
      <w:r w:rsidRPr="00405CD7">
        <w:rPr>
          <w:rFonts w:ascii="Times New Roman" w:hAnsi="Times New Roman" w:cs="Times New Roman"/>
          <w:color w:val="auto"/>
          <w:spacing w:val="-2"/>
          <w:sz w:val="28"/>
          <w:szCs w:val="28"/>
          <w:lang w:eastAsia="ru-RU"/>
          <w:rPrChange w:id="1228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82" w:author="Макпал Амандыкова" w:date="2024-04-09T12:43:00Z">
            <w:rPr/>
          </w:rPrChange>
        </w:rPr>
        <w:t>пайдалануға</w:t>
      </w:r>
      <w:proofErr w:type="spellEnd"/>
      <w:r w:rsidRPr="00405CD7">
        <w:rPr>
          <w:rFonts w:ascii="Times New Roman" w:hAnsi="Times New Roman" w:cs="Times New Roman"/>
          <w:color w:val="auto"/>
          <w:spacing w:val="-2"/>
          <w:sz w:val="28"/>
          <w:szCs w:val="28"/>
          <w:lang w:eastAsia="ru-RU"/>
          <w:rPrChange w:id="1228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84" w:author="Макпал Амандыкова" w:date="2024-04-09T12:43:00Z">
            <w:rPr/>
          </w:rPrChange>
        </w:rPr>
        <w:t>кеңес</w:t>
      </w:r>
      <w:proofErr w:type="spellEnd"/>
      <w:r w:rsidRPr="00405CD7">
        <w:rPr>
          <w:rFonts w:ascii="Times New Roman" w:hAnsi="Times New Roman" w:cs="Times New Roman"/>
          <w:color w:val="auto"/>
          <w:spacing w:val="-2"/>
          <w:sz w:val="28"/>
          <w:szCs w:val="28"/>
          <w:lang w:eastAsia="ru-RU"/>
          <w:rPrChange w:id="1228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86" w:author="Макпал Амандыкова" w:date="2024-04-09T12:43:00Z">
            <w:rPr/>
          </w:rPrChange>
        </w:rPr>
        <w:t>беріледі</w:t>
      </w:r>
      <w:proofErr w:type="spellEnd"/>
      <w:r w:rsidRPr="00405CD7">
        <w:rPr>
          <w:rFonts w:ascii="Times New Roman" w:hAnsi="Times New Roman" w:cs="Times New Roman"/>
          <w:color w:val="auto"/>
          <w:spacing w:val="-2"/>
          <w:sz w:val="28"/>
          <w:szCs w:val="28"/>
          <w:lang w:eastAsia="ru-RU"/>
          <w:rPrChange w:id="1228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88" w:author="Макпал Амандыкова" w:date="2024-04-09T12:43:00Z">
            <w:rPr/>
          </w:rPrChange>
        </w:rPr>
        <w:t>Қосымша</w:t>
      </w:r>
      <w:proofErr w:type="spellEnd"/>
      <w:r w:rsidRPr="00405CD7">
        <w:rPr>
          <w:rFonts w:ascii="Times New Roman" w:hAnsi="Times New Roman" w:cs="Times New Roman"/>
          <w:color w:val="auto"/>
          <w:spacing w:val="-2"/>
          <w:sz w:val="28"/>
          <w:szCs w:val="28"/>
          <w:lang w:eastAsia="ru-RU"/>
          <w:rPrChange w:id="12289" w:author="Макпал Амандыкова" w:date="2024-04-09T12:43:00Z">
            <w:rPr/>
          </w:rPrChange>
        </w:rPr>
        <w:t xml:space="preserve"> </w:t>
      </w:r>
      <w:del w:id="12290" w:author="Макпал  Амандыкова" w:date="2024-03-12T12:36:00Z">
        <w:r w:rsidRPr="00405CD7">
          <w:rPr>
            <w:rFonts w:ascii="Times New Roman" w:hAnsi="Times New Roman" w:cs="Times New Roman"/>
            <w:color w:val="auto"/>
            <w:spacing w:val="-2"/>
            <w:sz w:val="28"/>
            <w:szCs w:val="28"/>
            <w:lang w:eastAsia="ru-RU"/>
            <w:rPrChange w:id="12291" w:author="Макпал Амандыкова" w:date="2024-04-09T12:43:00Z">
              <w:rPr>
                <w:rFonts w:ascii="Times New Roman" w:hAnsi="Times New Roman" w:cs="Times New Roman"/>
                <w:spacing w:val="-2"/>
                <w:sz w:val="28"/>
                <w:szCs w:val="28"/>
                <w:lang w:eastAsia="ru-RU"/>
              </w:rPr>
            </w:rPrChange>
          </w:rPr>
          <w:delText>А</w:delText>
        </w:r>
      </w:del>
      <w:ins w:id="12292" w:author="Макпал  Амандыкова" w:date="2024-03-12T12:36:00Z">
        <w:r w:rsidRPr="00405CD7">
          <w:rPr>
            <w:rFonts w:ascii="Times New Roman" w:hAnsi="Times New Roman" w:cs="Times New Roman"/>
            <w:color w:val="auto"/>
            <w:spacing w:val="-2"/>
            <w:sz w:val="28"/>
            <w:szCs w:val="28"/>
            <w:lang w:eastAsia="ru-RU"/>
            <w:rPrChange w:id="12293" w:author="Макпал Амандыкова" w:date="2024-04-09T12:43:00Z">
              <w:rPr>
                <w:rFonts w:ascii="Times New Roman" w:hAnsi="Times New Roman" w:cs="Times New Roman"/>
                <w:spacing w:val="-2"/>
                <w:sz w:val="28"/>
                <w:szCs w:val="28"/>
                <w:lang w:eastAsia="ru-RU"/>
              </w:rPr>
            </w:rPrChange>
          </w:rPr>
          <w:t>Ә</w:t>
        </w:r>
      </w:ins>
      <w:r w:rsidRPr="00405CD7">
        <w:rPr>
          <w:rFonts w:ascii="Times New Roman" w:hAnsi="Times New Roman" w:cs="Times New Roman"/>
          <w:color w:val="auto"/>
          <w:spacing w:val="-2"/>
          <w:sz w:val="28"/>
          <w:szCs w:val="28"/>
          <w:lang w:eastAsia="ru-RU"/>
          <w:rPrChange w:id="1229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295" w:author="Макпал Амандыкова" w:date="2024-04-09T12:43:00Z">
            <w:rPr/>
          </w:rPrChange>
        </w:rPr>
        <w:t>Популяциялардың</w:t>
      </w:r>
      <w:proofErr w:type="spellEnd"/>
      <w:r w:rsidRPr="00405CD7">
        <w:rPr>
          <w:rFonts w:ascii="Times New Roman" w:hAnsi="Times New Roman" w:cs="Times New Roman"/>
          <w:color w:val="auto"/>
          <w:spacing w:val="-2"/>
          <w:sz w:val="28"/>
          <w:szCs w:val="28"/>
          <w:lang w:eastAsia="ru-RU"/>
          <w:rPrChange w:id="12296" w:author="Макпал Амандыкова" w:date="2024-04-09T12:43:00Z">
            <w:rPr/>
          </w:rPrChange>
        </w:rPr>
        <w:t xml:space="preserve"> «</w:t>
      </w:r>
      <w:proofErr w:type="spellStart"/>
      <w:del w:id="12297" w:author="Макпал  Амандыкова" w:date="2024-03-19T16:08:00Z">
        <w:r w:rsidRPr="00405CD7">
          <w:rPr>
            <w:rFonts w:ascii="Times New Roman" w:hAnsi="Times New Roman" w:cs="Times New Roman"/>
            <w:color w:val="auto"/>
            <w:spacing w:val="-2"/>
            <w:sz w:val="28"/>
            <w:szCs w:val="28"/>
            <w:lang w:eastAsia="ru-RU"/>
            <w:rPrChange w:id="12298" w:author="Макпал Амандыкова" w:date="2024-04-09T12:43:00Z">
              <w:rPr>
                <w:rFonts w:ascii="Times New Roman" w:hAnsi="Times New Roman" w:cs="Times New Roman"/>
                <w:spacing w:val="-2"/>
                <w:sz w:val="28"/>
                <w:szCs w:val="28"/>
                <w:lang w:eastAsia="ru-RU"/>
              </w:rPr>
            </w:rPrChange>
          </w:rPr>
          <w:delText>өзегіне</w:delText>
        </w:r>
      </w:del>
      <w:ins w:id="12299" w:author="Макпал  Амандыкова" w:date="2024-03-19T16:08:00Z">
        <w:r w:rsidRPr="00405CD7">
          <w:rPr>
            <w:rFonts w:ascii="Times New Roman" w:hAnsi="Times New Roman" w:cs="Times New Roman"/>
            <w:color w:val="auto"/>
            <w:spacing w:val="-2"/>
            <w:sz w:val="28"/>
            <w:szCs w:val="28"/>
            <w:lang w:eastAsia="ru-RU"/>
            <w:rPrChange w:id="12300" w:author="Макпал Амандыкова" w:date="2024-04-09T12:43:00Z">
              <w:rPr>
                <w:rFonts w:ascii="Times New Roman" w:hAnsi="Times New Roman" w:cs="Times New Roman"/>
                <w:spacing w:val="-2"/>
                <w:sz w:val="28"/>
                <w:szCs w:val="28"/>
                <w:lang w:eastAsia="ru-RU"/>
              </w:rPr>
            </w:rPrChange>
          </w:rPr>
          <w:t>негізіне</w:t>
        </w:r>
      </w:ins>
      <w:proofErr w:type="spellEnd"/>
      <w:r w:rsidRPr="00405CD7">
        <w:rPr>
          <w:rFonts w:ascii="Times New Roman" w:hAnsi="Times New Roman" w:cs="Times New Roman"/>
          <w:color w:val="auto"/>
          <w:spacing w:val="-2"/>
          <w:sz w:val="28"/>
          <w:szCs w:val="28"/>
          <w:lang w:eastAsia="ru-RU"/>
          <w:rPrChange w:id="12301"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02" w:author="Макпал Амандыкова" w:date="2024-04-09T12:43:00Z">
            <w:rPr/>
          </w:rPrChange>
        </w:rPr>
        <w:t>жататын</w:t>
      </w:r>
      <w:proofErr w:type="spellEnd"/>
      <w:r w:rsidRPr="00405CD7">
        <w:rPr>
          <w:rFonts w:ascii="Times New Roman" w:hAnsi="Times New Roman" w:cs="Times New Roman"/>
          <w:color w:val="auto"/>
          <w:spacing w:val="-2"/>
          <w:sz w:val="28"/>
          <w:szCs w:val="28"/>
          <w:lang w:eastAsia="ru-RU"/>
          <w:rPrChange w:id="12303"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04" w:author="Макпал Амандыкова" w:date="2024-04-09T12:43:00Z">
            <w:rPr/>
          </w:rPrChange>
        </w:rPr>
        <w:t>түйелердің</w:t>
      </w:r>
      <w:proofErr w:type="spellEnd"/>
      <w:r w:rsidRPr="00405CD7">
        <w:rPr>
          <w:rFonts w:ascii="Times New Roman" w:hAnsi="Times New Roman" w:cs="Times New Roman"/>
          <w:color w:val="auto"/>
          <w:spacing w:val="-2"/>
          <w:sz w:val="28"/>
          <w:szCs w:val="28"/>
          <w:lang w:eastAsia="ru-RU"/>
          <w:rPrChange w:id="12305"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06" w:author="Макпал Амандыкова" w:date="2024-04-09T12:43:00Z">
            <w:rPr/>
          </w:rPrChange>
        </w:rPr>
        <w:t>басым</w:t>
      </w:r>
      <w:proofErr w:type="spellEnd"/>
      <w:r w:rsidRPr="00405CD7">
        <w:rPr>
          <w:rFonts w:ascii="Times New Roman" w:hAnsi="Times New Roman" w:cs="Times New Roman"/>
          <w:color w:val="auto"/>
          <w:spacing w:val="-2"/>
          <w:sz w:val="28"/>
          <w:szCs w:val="28"/>
          <w:lang w:eastAsia="ru-RU"/>
          <w:rPrChange w:id="12307"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08" w:author="Макпал Амандыкова" w:date="2024-04-09T12:43:00Z">
            <w:rPr/>
          </w:rPrChange>
        </w:rPr>
        <w:t>бөлігінің</w:t>
      </w:r>
      <w:proofErr w:type="spellEnd"/>
      <w:r w:rsidRPr="00405CD7">
        <w:rPr>
          <w:rFonts w:ascii="Times New Roman" w:hAnsi="Times New Roman" w:cs="Times New Roman"/>
          <w:color w:val="auto"/>
          <w:spacing w:val="-2"/>
          <w:sz w:val="28"/>
          <w:szCs w:val="28"/>
          <w:lang w:eastAsia="ru-RU"/>
          <w:rPrChange w:id="12309"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10" w:author="Макпал Амандыкова" w:date="2024-04-09T12:43:00Z">
            <w:rPr/>
          </w:rPrChange>
        </w:rPr>
        <w:t>бір</w:t>
      </w:r>
      <w:proofErr w:type="spellEnd"/>
      <w:ins w:id="12311" w:author="Макпал  Амандыкова" w:date="2024-03-19T15:34:00Z">
        <w:r w:rsidRPr="00405CD7">
          <w:rPr>
            <w:rFonts w:ascii="Times New Roman" w:hAnsi="Times New Roman" w:cs="Times New Roman"/>
            <w:color w:val="auto"/>
            <w:spacing w:val="-2"/>
            <w:sz w:val="28"/>
            <w:szCs w:val="28"/>
            <w:lang w:eastAsia="ru-RU"/>
            <w:rPrChange w:id="12312" w:author="Макпал Амандыкова" w:date="2024-04-09T12:43:00Z">
              <w:rPr>
                <w:rFonts w:ascii="Times New Roman" w:hAnsi="Times New Roman" w:cs="Times New Roman"/>
                <w:spacing w:val="-2"/>
                <w:sz w:val="28"/>
                <w:szCs w:val="28"/>
                <w:lang w:eastAsia="ru-RU"/>
              </w:rPr>
            </w:rPrChange>
          </w:rPr>
          <w:t xml:space="preserve"> </w:t>
        </w:r>
      </w:ins>
      <w:proofErr w:type="spellStart"/>
      <w:r w:rsidRPr="00405CD7">
        <w:rPr>
          <w:rFonts w:ascii="Times New Roman" w:hAnsi="Times New Roman" w:cs="Times New Roman"/>
          <w:color w:val="auto"/>
          <w:spacing w:val="-2"/>
          <w:sz w:val="28"/>
          <w:szCs w:val="28"/>
          <w:lang w:eastAsia="ru-RU"/>
          <w:rPrChange w:id="12313" w:author="Макпал Амандыкова" w:date="2024-04-09T12:43:00Z">
            <w:rPr/>
          </w:rPrChange>
        </w:rPr>
        <w:t>өркешті</w:t>
      </w:r>
      <w:proofErr w:type="spellEnd"/>
      <w:r w:rsidRPr="00405CD7">
        <w:rPr>
          <w:rFonts w:ascii="Times New Roman" w:hAnsi="Times New Roman" w:cs="Times New Roman"/>
          <w:color w:val="auto"/>
          <w:spacing w:val="-2"/>
          <w:sz w:val="28"/>
          <w:szCs w:val="28"/>
          <w:lang w:eastAsia="ru-RU"/>
          <w:rPrChange w:id="1231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15" w:author="Макпал Амандыкова" w:date="2024-04-09T12:43:00Z">
            <w:rPr/>
          </w:rPrChange>
        </w:rPr>
        <w:t>дромедарларға</w:t>
      </w:r>
      <w:proofErr w:type="spellEnd"/>
      <w:r w:rsidRPr="00405CD7">
        <w:rPr>
          <w:rFonts w:ascii="Times New Roman" w:hAnsi="Times New Roman" w:cs="Times New Roman"/>
          <w:color w:val="auto"/>
          <w:spacing w:val="-2"/>
          <w:sz w:val="28"/>
          <w:szCs w:val="28"/>
          <w:lang w:eastAsia="ru-RU"/>
          <w:rPrChange w:id="1231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17" w:author="Макпал Амандыкова" w:date="2024-04-09T12:43:00Z">
            <w:rPr/>
          </w:rPrChange>
        </w:rPr>
        <w:t>жатуы</w:t>
      </w:r>
      <w:proofErr w:type="spellEnd"/>
      <w:r w:rsidRPr="00405CD7">
        <w:rPr>
          <w:rFonts w:ascii="Times New Roman" w:hAnsi="Times New Roman" w:cs="Times New Roman"/>
          <w:color w:val="auto"/>
          <w:spacing w:val="-2"/>
          <w:sz w:val="28"/>
          <w:szCs w:val="28"/>
          <w:lang w:eastAsia="ru-RU"/>
          <w:rPrChange w:id="1231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19" w:author="Макпал Амандыкова" w:date="2024-04-09T12:43:00Z">
            <w:rPr/>
          </w:rPrChange>
        </w:rPr>
        <w:lastRenderedPageBreak/>
        <w:t>олардың</w:t>
      </w:r>
      <w:proofErr w:type="spellEnd"/>
      <w:r w:rsidRPr="00405CD7">
        <w:rPr>
          <w:rFonts w:ascii="Times New Roman" w:hAnsi="Times New Roman" w:cs="Times New Roman"/>
          <w:color w:val="auto"/>
          <w:spacing w:val="-2"/>
          <w:sz w:val="28"/>
          <w:szCs w:val="28"/>
          <w:lang w:eastAsia="ru-RU"/>
          <w:rPrChange w:id="1232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21" w:author="Макпал Амандыкова" w:date="2024-04-09T12:43:00Z">
            <w:rPr/>
          </w:rPrChange>
        </w:rPr>
        <w:t>негізінен</w:t>
      </w:r>
      <w:proofErr w:type="spellEnd"/>
      <w:r w:rsidRPr="00405CD7">
        <w:rPr>
          <w:rFonts w:ascii="Times New Roman" w:hAnsi="Times New Roman" w:cs="Times New Roman"/>
          <w:color w:val="auto"/>
          <w:spacing w:val="-2"/>
          <w:sz w:val="28"/>
          <w:szCs w:val="28"/>
          <w:lang w:eastAsia="ru-RU"/>
          <w:rPrChange w:id="1232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23" w:author="Макпал Амандыкова" w:date="2024-04-09T12:43:00Z">
            <w:rPr/>
          </w:rPrChange>
        </w:rPr>
        <w:t>сүтті</w:t>
      </w:r>
      <w:proofErr w:type="spellEnd"/>
      <w:r w:rsidRPr="00405CD7">
        <w:rPr>
          <w:rFonts w:ascii="Times New Roman" w:hAnsi="Times New Roman" w:cs="Times New Roman"/>
          <w:color w:val="auto"/>
          <w:spacing w:val="-2"/>
          <w:sz w:val="28"/>
          <w:szCs w:val="28"/>
          <w:lang w:eastAsia="ru-RU"/>
          <w:rPrChange w:id="1232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25" w:author="Макпал Амандыкова" w:date="2024-04-09T12:43:00Z">
            <w:rPr/>
          </w:rPrChange>
        </w:rPr>
        <w:t>бағытта</w:t>
      </w:r>
      <w:proofErr w:type="spellEnd"/>
      <w:r w:rsidRPr="00405CD7">
        <w:rPr>
          <w:rFonts w:ascii="Times New Roman" w:hAnsi="Times New Roman" w:cs="Times New Roman"/>
          <w:color w:val="auto"/>
          <w:spacing w:val="-2"/>
          <w:sz w:val="28"/>
          <w:szCs w:val="28"/>
          <w:lang w:eastAsia="ru-RU"/>
          <w:rPrChange w:id="1232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27" w:author="Макпал Амандыкова" w:date="2024-04-09T12:43:00Z">
            <w:rPr/>
          </w:rPrChange>
        </w:rPr>
        <w:t>өсірілуіне</w:t>
      </w:r>
      <w:proofErr w:type="spellEnd"/>
      <w:r w:rsidRPr="00405CD7">
        <w:rPr>
          <w:rFonts w:ascii="Times New Roman" w:hAnsi="Times New Roman" w:cs="Times New Roman"/>
          <w:color w:val="auto"/>
          <w:spacing w:val="-2"/>
          <w:sz w:val="28"/>
          <w:szCs w:val="28"/>
          <w:lang w:eastAsia="ru-RU"/>
          <w:rPrChange w:id="1232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29" w:author="Макпал Амандыкова" w:date="2024-04-09T12:43:00Z">
            <w:rPr/>
          </w:rPrChange>
        </w:rPr>
        <w:t>байланысты</w:t>
      </w:r>
      <w:proofErr w:type="spellEnd"/>
      <w:r w:rsidRPr="00405CD7">
        <w:rPr>
          <w:rFonts w:ascii="Times New Roman" w:hAnsi="Times New Roman" w:cs="Times New Roman"/>
          <w:color w:val="auto"/>
          <w:spacing w:val="-2"/>
          <w:sz w:val="28"/>
          <w:szCs w:val="28"/>
          <w:lang w:eastAsia="ru-RU"/>
          <w:rPrChange w:id="1233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31" w:author="Макпал Амандыкова" w:date="2024-04-09T12:43:00Z">
            <w:rPr/>
          </w:rPrChange>
        </w:rPr>
        <w:t>фенотиптік</w:t>
      </w:r>
      <w:proofErr w:type="spellEnd"/>
      <w:r w:rsidRPr="00405CD7">
        <w:rPr>
          <w:rFonts w:ascii="Times New Roman" w:hAnsi="Times New Roman" w:cs="Times New Roman"/>
          <w:color w:val="auto"/>
          <w:spacing w:val="-2"/>
          <w:sz w:val="28"/>
          <w:szCs w:val="28"/>
          <w:lang w:eastAsia="ru-RU"/>
          <w:rPrChange w:id="1233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33" w:author="Макпал Амандыкова" w:date="2024-04-09T12:43:00Z">
            <w:rPr/>
          </w:rPrChange>
        </w:rPr>
        <w:t>көрсеткіштер</w:t>
      </w:r>
      <w:proofErr w:type="spellEnd"/>
      <w:r w:rsidRPr="00405CD7">
        <w:rPr>
          <w:rFonts w:ascii="Times New Roman" w:hAnsi="Times New Roman" w:cs="Times New Roman"/>
          <w:color w:val="auto"/>
          <w:spacing w:val="-2"/>
          <w:sz w:val="28"/>
          <w:szCs w:val="28"/>
          <w:lang w:eastAsia="ru-RU"/>
          <w:rPrChange w:id="1233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35" w:author="Макпал Амандыкова" w:date="2024-04-09T12:43:00Z">
            <w:rPr/>
          </w:rPrChange>
        </w:rPr>
        <w:t>бойынша</w:t>
      </w:r>
      <w:proofErr w:type="spellEnd"/>
      <w:r w:rsidRPr="00405CD7">
        <w:rPr>
          <w:rFonts w:ascii="Times New Roman" w:hAnsi="Times New Roman" w:cs="Times New Roman"/>
          <w:color w:val="auto"/>
          <w:spacing w:val="-2"/>
          <w:sz w:val="28"/>
          <w:szCs w:val="28"/>
          <w:lang w:eastAsia="ru-RU"/>
          <w:rPrChange w:id="1233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37" w:author="Макпал Амандыкова" w:date="2024-04-09T12:43:00Z">
            <w:rPr/>
          </w:rPrChange>
        </w:rPr>
        <w:t>бағытталған</w:t>
      </w:r>
      <w:proofErr w:type="spellEnd"/>
      <w:r w:rsidRPr="00405CD7">
        <w:rPr>
          <w:rFonts w:ascii="Times New Roman" w:hAnsi="Times New Roman" w:cs="Times New Roman"/>
          <w:color w:val="auto"/>
          <w:spacing w:val="-2"/>
          <w:sz w:val="28"/>
          <w:szCs w:val="28"/>
          <w:lang w:eastAsia="ru-RU"/>
          <w:rPrChange w:id="12338"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39" w:author="Макпал Амандыкова" w:date="2024-04-09T12:43:00Z">
            <w:rPr/>
          </w:rPrChange>
        </w:rPr>
        <w:t>селекциялық</w:t>
      </w:r>
      <w:proofErr w:type="spellEnd"/>
      <w:r w:rsidRPr="00405CD7">
        <w:rPr>
          <w:rFonts w:ascii="Times New Roman" w:hAnsi="Times New Roman" w:cs="Times New Roman"/>
          <w:color w:val="auto"/>
          <w:spacing w:val="-2"/>
          <w:sz w:val="28"/>
          <w:szCs w:val="28"/>
          <w:lang w:eastAsia="ru-RU"/>
          <w:rPrChange w:id="12340"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41" w:author="Макпал Амандыкова" w:date="2024-04-09T12:43:00Z">
            <w:rPr/>
          </w:rPrChange>
        </w:rPr>
        <w:t>жұмыстардың</w:t>
      </w:r>
      <w:proofErr w:type="spellEnd"/>
      <w:r w:rsidRPr="00405CD7">
        <w:rPr>
          <w:rFonts w:ascii="Times New Roman" w:hAnsi="Times New Roman" w:cs="Times New Roman"/>
          <w:color w:val="auto"/>
          <w:spacing w:val="-2"/>
          <w:sz w:val="28"/>
          <w:szCs w:val="28"/>
          <w:lang w:eastAsia="ru-RU"/>
          <w:rPrChange w:id="12342"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43" w:author="Макпал Амандыкова" w:date="2024-04-09T12:43:00Z">
            <w:rPr/>
          </w:rPrChange>
        </w:rPr>
        <w:t>нәтижесі</w:t>
      </w:r>
      <w:proofErr w:type="spellEnd"/>
      <w:r w:rsidRPr="00405CD7">
        <w:rPr>
          <w:rFonts w:ascii="Times New Roman" w:hAnsi="Times New Roman" w:cs="Times New Roman"/>
          <w:color w:val="auto"/>
          <w:spacing w:val="-2"/>
          <w:sz w:val="28"/>
          <w:szCs w:val="28"/>
          <w:lang w:eastAsia="ru-RU"/>
          <w:rPrChange w:id="12344"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45" w:author="Макпал Амандыкова" w:date="2024-04-09T12:43:00Z">
            <w:rPr/>
          </w:rPrChange>
        </w:rPr>
        <w:t>болуы</w:t>
      </w:r>
      <w:proofErr w:type="spellEnd"/>
      <w:r w:rsidRPr="00405CD7">
        <w:rPr>
          <w:rFonts w:ascii="Times New Roman" w:hAnsi="Times New Roman" w:cs="Times New Roman"/>
          <w:color w:val="auto"/>
          <w:spacing w:val="-2"/>
          <w:sz w:val="28"/>
          <w:szCs w:val="28"/>
          <w:lang w:eastAsia="ru-RU"/>
          <w:rPrChange w:id="12346" w:author="Макпал Амандыкова" w:date="2024-04-09T12:43:00Z">
            <w:rPr/>
          </w:rPrChange>
        </w:rPr>
        <w:t xml:space="preserve"> </w:t>
      </w:r>
      <w:proofErr w:type="spellStart"/>
      <w:r w:rsidRPr="00405CD7">
        <w:rPr>
          <w:rFonts w:ascii="Times New Roman" w:hAnsi="Times New Roman" w:cs="Times New Roman"/>
          <w:color w:val="auto"/>
          <w:spacing w:val="-2"/>
          <w:sz w:val="28"/>
          <w:szCs w:val="28"/>
          <w:lang w:eastAsia="ru-RU"/>
          <w:rPrChange w:id="12347" w:author="Макпал Амандыкова" w:date="2024-04-09T12:43:00Z">
            <w:rPr/>
          </w:rPrChange>
        </w:rPr>
        <w:t>мүмкін</w:t>
      </w:r>
      <w:proofErr w:type="spellEnd"/>
      <w:r w:rsidRPr="00405CD7">
        <w:rPr>
          <w:rFonts w:ascii="Times New Roman" w:hAnsi="Times New Roman" w:cs="Times New Roman"/>
          <w:color w:val="auto"/>
          <w:spacing w:val="-2"/>
          <w:sz w:val="28"/>
          <w:szCs w:val="28"/>
          <w:lang w:eastAsia="ru-RU"/>
          <w:rPrChange w:id="12348" w:author="Макпал Амандыкова" w:date="2024-04-09T12:43:00Z">
            <w:rPr/>
          </w:rPrChange>
        </w:rPr>
        <w:t xml:space="preserve">.   </w:t>
      </w:r>
    </w:p>
    <w:p w14:paraId="08F2A2CA" w14:textId="77777777" w:rsidR="00AA7A57" w:rsidRPr="00405CD7" w:rsidRDefault="00AA7A57">
      <w:pPr>
        <w:pStyle w:val="MDPI31text"/>
        <w:spacing w:line="240" w:lineRule="auto"/>
        <w:ind w:left="0" w:firstLine="567"/>
        <w:contextualSpacing/>
        <w:rPr>
          <w:del w:id="12349" w:author="Макпал  Амандыкова" w:date="2024-03-19T15:34:00Z"/>
          <w:rFonts w:ascii="Times New Roman" w:hAnsi="Times New Roman" w:cs="Times New Roman"/>
          <w:color w:val="auto"/>
          <w:sz w:val="28"/>
          <w:szCs w:val="28"/>
          <w:lang w:val="kk-KZ"/>
          <w:rPrChange w:id="12350" w:author="Макпал Амандыкова" w:date="2024-04-09T12:43:00Z">
            <w:rPr>
              <w:del w:id="12351" w:author="Макпал  Амандыкова" w:date="2024-03-19T15:34:00Z"/>
              <w:rFonts w:ascii="Times New Roman" w:hAnsi="Times New Roman" w:cs="Times New Roman"/>
              <w:sz w:val="28"/>
              <w:szCs w:val="28"/>
              <w:lang w:val="kk-KZ"/>
            </w:rPr>
          </w:rPrChange>
        </w:rPr>
        <w:pPrChange w:id="12352" w:author="Syrym" w:date="2024-04-05T14:22:00Z">
          <w:pPr>
            <w:pStyle w:val="MDPI31text"/>
            <w:spacing w:line="276" w:lineRule="auto"/>
            <w:ind w:left="0" w:firstLine="567"/>
            <w:contextualSpacing/>
          </w:pPr>
        </w:pPrChange>
      </w:pPr>
    </w:p>
    <w:p w14:paraId="5F5BDC5F" w14:textId="77777777" w:rsidR="00AA7A57" w:rsidRPr="00405CD7" w:rsidRDefault="00AA7A57">
      <w:pPr>
        <w:pStyle w:val="MDPI31text"/>
        <w:spacing w:line="240" w:lineRule="auto"/>
        <w:ind w:left="0" w:firstLine="567"/>
        <w:contextualSpacing/>
        <w:rPr>
          <w:rFonts w:ascii="Times New Roman" w:hAnsi="Times New Roman" w:cs="Times New Roman"/>
          <w:color w:val="auto"/>
          <w:sz w:val="28"/>
          <w:szCs w:val="28"/>
          <w:lang w:val="kk-KZ"/>
          <w:rPrChange w:id="12353" w:author="Макпал Амандыкова" w:date="2024-04-09T12:43:00Z">
            <w:rPr>
              <w:rFonts w:ascii="Times New Roman" w:hAnsi="Times New Roman" w:cs="Times New Roman"/>
              <w:sz w:val="28"/>
              <w:szCs w:val="28"/>
              <w:lang w:val="kk-KZ"/>
            </w:rPr>
          </w:rPrChange>
        </w:rPr>
        <w:pPrChange w:id="12354" w:author="Syrym" w:date="2024-04-05T14:22:00Z">
          <w:pPr>
            <w:pStyle w:val="MDPI31text"/>
            <w:spacing w:line="276" w:lineRule="auto"/>
            <w:ind w:left="0" w:firstLine="567"/>
            <w:contextualSpacing/>
          </w:pPr>
        </w:pPrChange>
      </w:pPr>
    </w:p>
    <w:p w14:paraId="6222232B" w14:textId="77777777"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12355" w:author="Макпал Амандыкова" w:date="2024-04-09T12:43:00Z">
            <w:rPr>
              <w:rFonts w:ascii="Times New Roman" w:hAnsi="Times New Roman" w:cs="Times New Roman"/>
              <w:sz w:val="28"/>
              <w:szCs w:val="28"/>
              <w:lang w:val="kk-KZ"/>
            </w:rPr>
          </w:rPrChange>
        </w:rPr>
        <w:pPrChange w:id="12356" w:author="Syrym" w:date="2024-04-05T14:22:00Z">
          <w:pPr>
            <w:pStyle w:val="MDPI31text"/>
            <w:spacing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2357" w:author="Макпал Амандыкова" w:date="2024-04-09T12:43:00Z">
            <w:rPr>
              <w:rFonts w:ascii="Times New Roman" w:hAnsi="Times New Roman" w:cs="Times New Roman"/>
              <w:spacing w:val="-2"/>
              <w:sz w:val="28"/>
              <w:szCs w:val="28"/>
              <w:lang w:val="kk-KZ" w:eastAsia="ru-RU"/>
            </w:rPr>
          </w:rPrChange>
        </w:rPr>
        <w:t>3.1.5 Түйелердің</w:t>
      </w:r>
      <w:r w:rsidRPr="00405CD7">
        <w:rPr>
          <w:rFonts w:ascii="Times New Roman" w:hAnsi="Times New Roman" w:cs="Times New Roman"/>
          <w:i/>
          <w:iCs/>
          <w:color w:val="auto"/>
          <w:spacing w:val="-2"/>
          <w:sz w:val="28"/>
          <w:szCs w:val="28"/>
          <w:lang w:val="kk-KZ" w:eastAsia="ru-RU"/>
          <w:rPrChange w:id="12358" w:author="Макпал Амандыкова" w:date="2024-04-09T12:43:00Z">
            <w:rPr>
              <w:rFonts w:ascii="Times New Roman" w:hAnsi="Times New Roman" w:cs="Times New Roman"/>
              <w:i/>
              <w:iCs/>
              <w:spacing w:val="-2"/>
              <w:sz w:val="28"/>
              <w:szCs w:val="28"/>
              <w:lang w:val="kk-KZ" w:eastAsia="ru-RU"/>
            </w:rPr>
          </w:rPrChange>
        </w:rPr>
        <w:t xml:space="preserve"> CSN </w:t>
      </w:r>
      <w:r w:rsidRPr="00405CD7">
        <w:rPr>
          <w:rFonts w:ascii="Times New Roman" w:hAnsi="Times New Roman" w:cs="Times New Roman"/>
          <w:color w:val="auto"/>
          <w:spacing w:val="-2"/>
          <w:sz w:val="28"/>
          <w:szCs w:val="28"/>
          <w:lang w:val="kk-KZ" w:eastAsia="ru-RU"/>
          <w:rPrChange w:id="12359" w:author="Макпал Амандыкова" w:date="2024-04-09T12:43:00Z">
            <w:rPr>
              <w:rFonts w:ascii="Times New Roman" w:hAnsi="Times New Roman" w:cs="Times New Roman"/>
              <w:spacing w:val="-2"/>
              <w:sz w:val="28"/>
              <w:szCs w:val="28"/>
              <w:lang w:val="kk-KZ" w:eastAsia="ru-RU"/>
            </w:rPr>
          </w:rPrChange>
        </w:rPr>
        <w:t>гендерінің полиморфизмінің түйе түрлері бойынша таралу ерекшелігі</w:t>
      </w:r>
    </w:p>
    <w:p w14:paraId="5A9836A5" w14:textId="169B12AE" w:rsidR="00246F12" w:rsidRPr="00405CD7" w:rsidRDefault="002F0526">
      <w:pPr>
        <w:pStyle w:val="MDPI31text"/>
        <w:spacing w:line="240" w:lineRule="auto"/>
        <w:ind w:left="0" w:firstLine="567"/>
        <w:contextualSpacing/>
        <w:rPr>
          <w:ins w:id="12360" w:author="Syrym" w:date="2024-03-30T15:08:00Z"/>
          <w:rFonts w:ascii="Times New Roman" w:hAnsi="Times New Roman" w:cs="Times New Roman"/>
          <w:color w:val="auto"/>
          <w:spacing w:val="-2"/>
          <w:sz w:val="28"/>
          <w:szCs w:val="28"/>
          <w:lang w:val="kk-KZ" w:eastAsia="ru-RU"/>
          <w:rPrChange w:id="12361" w:author="Макпал Амандыкова" w:date="2024-04-09T12:43:00Z">
            <w:rPr>
              <w:ins w:id="12362" w:author="Syrym" w:date="2024-03-30T15:08:00Z"/>
              <w:rFonts w:ascii="Times New Roman" w:hAnsi="Times New Roman" w:cs="Times New Roman"/>
              <w:spacing w:val="-2"/>
              <w:sz w:val="28"/>
              <w:szCs w:val="28"/>
              <w:lang w:val="kk-KZ" w:eastAsia="ru-RU"/>
            </w:rPr>
          </w:rPrChange>
        </w:rPr>
        <w:pPrChange w:id="12363" w:author="Syrym" w:date="2024-04-05T14:22:00Z">
          <w:pPr>
            <w:pStyle w:val="MDPI31text"/>
            <w:spacing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2364" w:author="Макпал Амандыкова" w:date="2024-04-09T12:43:00Z">
            <w:rPr>
              <w:rFonts w:ascii="Times New Roman" w:hAnsi="Times New Roman" w:cs="Times New Roman"/>
              <w:spacing w:val="-2"/>
              <w:sz w:val="28"/>
              <w:szCs w:val="28"/>
              <w:lang w:val="kk-KZ" w:eastAsia="ru-RU"/>
            </w:rPr>
          </w:rPrChange>
        </w:rPr>
        <w:t>Келесі ретте зерттелген гендердегі мутациялар бойынша әртүрлі генотиптер мен аллельдердің кездесу жиілігі түйелерді бір</w:t>
      </w:r>
      <w:ins w:id="12365" w:author="Макпал  Амандыкова" w:date="2024-03-19T15:35:00Z">
        <w:r w:rsidRPr="00405CD7">
          <w:rPr>
            <w:rFonts w:ascii="Times New Roman" w:hAnsi="Times New Roman" w:cs="Times New Roman"/>
            <w:color w:val="auto"/>
            <w:spacing w:val="-2"/>
            <w:sz w:val="28"/>
            <w:szCs w:val="28"/>
            <w:lang w:val="kk-KZ" w:eastAsia="ru-RU"/>
            <w:rPrChange w:id="12366"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2367" w:author="Макпал Амандыкова" w:date="2024-04-09T12:43:00Z">
            <w:rPr>
              <w:rFonts w:ascii="Times New Roman" w:hAnsi="Times New Roman" w:cs="Times New Roman"/>
              <w:spacing w:val="-2"/>
              <w:sz w:val="28"/>
              <w:szCs w:val="28"/>
              <w:lang w:val="kk-KZ" w:eastAsia="ru-RU"/>
            </w:rPr>
          </w:rPrChange>
        </w:rPr>
        <w:t>өркешті (</w:t>
      </w:r>
      <w:r w:rsidRPr="00405CD7">
        <w:rPr>
          <w:rFonts w:ascii="Times New Roman" w:hAnsi="Times New Roman" w:cs="Times New Roman"/>
          <w:i/>
          <w:iCs/>
          <w:color w:val="auto"/>
          <w:spacing w:val="-2"/>
          <w:sz w:val="28"/>
          <w:szCs w:val="28"/>
          <w:lang w:val="kk-KZ" w:eastAsia="ru-RU"/>
          <w:rPrChange w:id="12368" w:author="Макпал Амандыкова" w:date="2024-04-09T12:43:00Z">
            <w:rPr>
              <w:rFonts w:ascii="Times New Roman" w:hAnsi="Times New Roman" w:cs="Times New Roman"/>
              <w:i/>
              <w:iCs/>
              <w:spacing w:val="-2"/>
              <w:sz w:val="28"/>
              <w:szCs w:val="28"/>
              <w:lang w:val="kk-KZ" w:eastAsia="ru-RU"/>
            </w:rPr>
          </w:rPrChange>
        </w:rPr>
        <w:t>Camelus dromedarius</w:t>
      </w:r>
      <w:r w:rsidRPr="00405CD7">
        <w:rPr>
          <w:rFonts w:ascii="Times New Roman" w:hAnsi="Times New Roman" w:cs="Times New Roman"/>
          <w:color w:val="auto"/>
          <w:spacing w:val="-2"/>
          <w:sz w:val="28"/>
          <w:szCs w:val="28"/>
          <w:lang w:val="kk-KZ" w:eastAsia="ru-RU"/>
          <w:rPrChange w:id="12369" w:author="Макпал Амандыкова" w:date="2024-04-09T12:43:00Z">
            <w:rPr>
              <w:rFonts w:ascii="Times New Roman" w:hAnsi="Times New Roman" w:cs="Times New Roman"/>
              <w:spacing w:val="-2"/>
              <w:sz w:val="28"/>
              <w:szCs w:val="28"/>
              <w:lang w:val="kk-KZ" w:eastAsia="ru-RU"/>
            </w:rPr>
          </w:rPrChange>
        </w:rPr>
        <w:t>), екі</w:t>
      </w:r>
      <w:ins w:id="12370" w:author="Макпал  Амандыкова" w:date="2024-03-19T15:35:00Z">
        <w:r w:rsidRPr="00405CD7">
          <w:rPr>
            <w:rFonts w:ascii="Times New Roman" w:hAnsi="Times New Roman" w:cs="Times New Roman"/>
            <w:color w:val="auto"/>
            <w:spacing w:val="-2"/>
            <w:sz w:val="28"/>
            <w:szCs w:val="28"/>
            <w:lang w:val="kk-KZ" w:eastAsia="ru-RU"/>
            <w:rPrChange w:id="12371"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2372" w:author="Макпал Амандыкова" w:date="2024-04-09T12:43:00Z">
            <w:rPr>
              <w:rFonts w:ascii="Times New Roman" w:hAnsi="Times New Roman" w:cs="Times New Roman"/>
              <w:spacing w:val="-2"/>
              <w:sz w:val="28"/>
              <w:szCs w:val="28"/>
              <w:lang w:val="kk-KZ" w:eastAsia="ru-RU"/>
            </w:rPr>
          </w:rPrChange>
        </w:rPr>
        <w:t>өркешті (</w:t>
      </w:r>
      <w:r w:rsidRPr="00405CD7">
        <w:rPr>
          <w:rFonts w:ascii="Times New Roman" w:hAnsi="Times New Roman" w:cs="Times New Roman"/>
          <w:i/>
          <w:iCs/>
          <w:color w:val="auto"/>
          <w:spacing w:val="-2"/>
          <w:sz w:val="28"/>
          <w:szCs w:val="28"/>
          <w:lang w:val="kk-KZ" w:eastAsia="ru-RU"/>
          <w:rPrChange w:id="12373" w:author="Макпал Амандыкова" w:date="2024-04-09T12:43:00Z">
            <w:rPr>
              <w:rFonts w:ascii="Times New Roman" w:hAnsi="Times New Roman" w:cs="Times New Roman"/>
              <w:i/>
              <w:iCs/>
              <w:spacing w:val="-2"/>
              <w:sz w:val="28"/>
              <w:szCs w:val="28"/>
              <w:lang w:val="kk-KZ" w:eastAsia="ru-RU"/>
            </w:rPr>
          </w:rPrChange>
        </w:rPr>
        <w:t>Camelus bactrianus</w:t>
      </w:r>
      <w:r w:rsidRPr="00405CD7">
        <w:rPr>
          <w:rFonts w:ascii="Times New Roman" w:hAnsi="Times New Roman" w:cs="Times New Roman"/>
          <w:color w:val="auto"/>
          <w:spacing w:val="-2"/>
          <w:sz w:val="28"/>
          <w:szCs w:val="28"/>
          <w:lang w:val="kk-KZ" w:eastAsia="ru-RU"/>
          <w:rPrChange w:id="12374" w:author="Макпал Амандыкова" w:date="2024-04-09T12:43:00Z">
            <w:rPr>
              <w:rFonts w:ascii="Times New Roman" w:hAnsi="Times New Roman" w:cs="Times New Roman"/>
              <w:spacing w:val="-2"/>
              <w:sz w:val="28"/>
              <w:szCs w:val="28"/>
              <w:lang w:val="kk-KZ" w:eastAsia="ru-RU"/>
            </w:rPr>
          </w:rPrChange>
        </w:rPr>
        <w:t>) және олардың гибридтері бойынша жіктеу арқылы салыстырмалы талданды</w:t>
      </w:r>
      <w:ins w:id="12375" w:author="Syrym" w:date="2024-03-30T15:08:00Z">
        <w:r w:rsidR="00246F12" w:rsidRPr="00405CD7">
          <w:rPr>
            <w:rFonts w:ascii="Times New Roman" w:hAnsi="Times New Roman" w:cs="Times New Roman"/>
            <w:color w:val="auto"/>
            <w:spacing w:val="-2"/>
            <w:sz w:val="28"/>
            <w:szCs w:val="28"/>
            <w:lang w:val="kk-KZ" w:eastAsia="ru-RU"/>
            <w:rPrChange w:id="12376" w:author="Макпал Амандыкова" w:date="2024-04-09T12:43:00Z">
              <w:rPr>
                <w:rFonts w:ascii="Times New Roman" w:hAnsi="Times New Roman" w:cs="Times New Roman"/>
                <w:spacing w:val="-2"/>
                <w:sz w:val="28"/>
                <w:szCs w:val="28"/>
                <w:lang w:val="kk-KZ" w:eastAsia="ru-RU"/>
              </w:rPr>
            </w:rPrChange>
          </w:rPr>
          <w:t>.</w:t>
        </w:r>
        <w:r w:rsidR="00320262" w:rsidRPr="00405CD7">
          <w:rPr>
            <w:rFonts w:ascii="Times New Roman" w:hAnsi="Times New Roman" w:cs="Times New Roman"/>
            <w:color w:val="auto"/>
            <w:spacing w:val="-2"/>
            <w:sz w:val="28"/>
            <w:szCs w:val="28"/>
            <w:lang w:val="kk-KZ" w:eastAsia="ru-RU"/>
            <w:rPrChange w:id="12377" w:author="Макпал Амандыкова" w:date="2024-04-09T12:43:00Z">
              <w:rPr>
                <w:rFonts w:ascii="Times New Roman" w:hAnsi="Times New Roman" w:cs="Times New Roman"/>
                <w:spacing w:val="-2"/>
                <w:sz w:val="28"/>
                <w:szCs w:val="28"/>
                <w:lang w:val="kk-KZ" w:eastAsia="ru-RU"/>
              </w:rPr>
            </w:rPrChange>
          </w:rPr>
          <w:t xml:space="preserve"> Әдеби д</w:t>
        </w:r>
      </w:ins>
      <w:ins w:id="12378" w:author="Syrym" w:date="2024-03-30T15:09:00Z">
        <w:r w:rsidR="00320262" w:rsidRPr="00405CD7">
          <w:rPr>
            <w:rFonts w:ascii="Times New Roman" w:hAnsi="Times New Roman" w:cs="Times New Roman"/>
            <w:color w:val="auto"/>
            <w:spacing w:val="-2"/>
            <w:sz w:val="28"/>
            <w:szCs w:val="28"/>
            <w:lang w:val="kk-KZ" w:eastAsia="ru-RU"/>
            <w:rPrChange w:id="12379" w:author="Макпал Амандыкова" w:date="2024-04-09T12:43:00Z">
              <w:rPr>
                <w:rFonts w:ascii="Times New Roman" w:hAnsi="Times New Roman" w:cs="Times New Roman"/>
                <w:spacing w:val="-2"/>
                <w:sz w:val="28"/>
                <w:szCs w:val="28"/>
                <w:lang w:val="kk-KZ" w:eastAsia="ru-RU"/>
              </w:rPr>
            </w:rPrChange>
          </w:rPr>
          <w:t>ерек көздеріне</w:t>
        </w:r>
      </w:ins>
      <w:ins w:id="12380" w:author="Syrym" w:date="2024-03-30T15:08:00Z">
        <w:r w:rsidR="00320262" w:rsidRPr="00405CD7">
          <w:rPr>
            <w:rFonts w:ascii="Times New Roman" w:hAnsi="Times New Roman" w:cs="Times New Roman"/>
            <w:color w:val="auto"/>
            <w:spacing w:val="-2"/>
            <w:sz w:val="28"/>
            <w:szCs w:val="28"/>
            <w:lang w:val="kk-KZ" w:eastAsia="ru-RU"/>
            <w:rPrChange w:id="12381" w:author="Макпал Амандыкова" w:date="2024-04-09T12:43:00Z">
              <w:rPr>
                <w:rFonts w:ascii="Times New Roman" w:hAnsi="Times New Roman" w:cs="Times New Roman"/>
                <w:spacing w:val="-2"/>
                <w:sz w:val="28"/>
                <w:szCs w:val="28"/>
                <w:lang w:val="kk-KZ" w:eastAsia="ru-RU"/>
              </w:rPr>
            </w:rPrChange>
          </w:rPr>
          <w:t xml:space="preserve"> сәйкес, бір өркешті түйелердің сүтті өнімділігі екі өркешті түйелерге қарағанда айтарлықтай жоғары </w:t>
        </w:r>
        <w:r w:rsidR="00320262" w:rsidRPr="00405CD7">
          <w:rPr>
            <w:rFonts w:ascii="Times New Roman" w:hAnsi="Times New Roman" w:cs="Times New Roman"/>
            <w:color w:val="auto"/>
            <w:spacing w:val="-2"/>
            <w:sz w:val="28"/>
            <w:szCs w:val="28"/>
            <w:lang w:val="kk-KZ"/>
            <w:rPrChange w:id="12382" w:author="Макпал Амандыкова" w:date="2024-04-09T12:43:00Z">
              <w:rPr>
                <w:rFonts w:ascii="Times New Roman" w:hAnsi="Times New Roman" w:cs="Times New Roman"/>
                <w:spacing w:val="-2"/>
                <w:sz w:val="28"/>
                <w:szCs w:val="28"/>
                <w:lang w:val="kk-KZ"/>
              </w:rPr>
            </w:rPrChange>
          </w:rPr>
          <w:t>болып келеді,</w:t>
        </w:r>
        <w:r w:rsidR="00320262" w:rsidRPr="00405CD7">
          <w:rPr>
            <w:rFonts w:ascii="Times New Roman" w:hAnsi="Times New Roman" w:cs="Times New Roman"/>
            <w:color w:val="auto"/>
            <w:spacing w:val="-2"/>
            <w:sz w:val="28"/>
            <w:szCs w:val="28"/>
            <w:lang w:val="kk-KZ" w:eastAsia="ru-RU"/>
            <w:rPrChange w:id="12383" w:author="Макпал Амандыкова" w:date="2024-04-09T12:43:00Z">
              <w:rPr>
                <w:rFonts w:ascii="Times New Roman" w:hAnsi="Times New Roman" w:cs="Times New Roman"/>
                <w:spacing w:val="-2"/>
                <w:sz w:val="28"/>
                <w:szCs w:val="28"/>
                <w:lang w:val="kk-KZ" w:eastAsia="ru-RU"/>
              </w:rPr>
            </w:rPrChange>
          </w:rPr>
          <w:t xml:space="preserve"> тіпті лактация кезеңінде бұл көрсеткіш 2000 кг-нан асады (16-18 айға дейін). Екі өркешті түйелердің сүтті өнімділігі бұл көрсеткіштен төмен болғанымен, сүтінің майлылығы айтарлықтай жоғары болып </w:t>
        </w:r>
        <w:r w:rsidR="00320262" w:rsidRPr="00405CD7">
          <w:rPr>
            <w:rFonts w:ascii="Times New Roman" w:hAnsi="Times New Roman" w:cs="Times New Roman"/>
            <w:color w:val="auto"/>
            <w:spacing w:val="-2"/>
            <w:sz w:val="28"/>
            <w:szCs w:val="28"/>
            <w:lang w:val="kk-KZ" w:eastAsia="ru-RU"/>
          </w:rPr>
          <w:t>келеді [1</w:t>
        </w:r>
      </w:ins>
      <w:ins w:id="12384" w:author="Syrym" w:date="2024-04-05T09:43:00Z">
        <w:r w:rsidR="00E015D7" w:rsidRPr="00405CD7">
          <w:rPr>
            <w:rFonts w:ascii="Times New Roman" w:hAnsi="Times New Roman" w:cs="Times New Roman"/>
            <w:color w:val="auto"/>
            <w:spacing w:val="-2"/>
            <w:sz w:val="28"/>
            <w:szCs w:val="28"/>
            <w:lang w:val="kk-KZ" w:eastAsia="ru-RU"/>
          </w:rPr>
          <w:t>5</w:t>
        </w:r>
      </w:ins>
      <w:ins w:id="12385" w:author="Syrym" w:date="2024-04-09T12:12:00Z">
        <w:r w:rsidR="007E6016" w:rsidRPr="00405CD7">
          <w:rPr>
            <w:rFonts w:ascii="Times New Roman" w:hAnsi="Times New Roman" w:cs="Times New Roman"/>
            <w:color w:val="auto"/>
            <w:spacing w:val="-2"/>
            <w:sz w:val="28"/>
            <w:szCs w:val="28"/>
            <w:lang w:val="kk-KZ" w:eastAsia="ru-RU"/>
          </w:rPr>
          <w:t>5</w:t>
        </w:r>
      </w:ins>
      <w:ins w:id="12386" w:author="Syrym" w:date="2024-03-30T15:08:00Z">
        <w:r w:rsidR="00320262" w:rsidRPr="00405CD7">
          <w:rPr>
            <w:rFonts w:ascii="Times New Roman" w:hAnsi="Times New Roman" w:cs="Times New Roman"/>
            <w:color w:val="auto"/>
            <w:spacing w:val="-2"/>
            <w:sz w:val="28"/>
            <w:szCs w:val="28"/>
            <w:lang w:val="kk-KZ" w:eastAsia="ru-RU"/>
          </w:rPr>
          <w:t>]. Нар-мая және қоспақ сияқты түйелердің бірінші ұрпақтағы гибридтерінің сүттілік көрсеткіші бір өркешті және екі өркешті түйелердің орташа көрсеткіш</w:t>
        </w:r>
        <w:r w:rsidR="00320262" w:rsidRPr="00405CD7">
          <w:rPr>
            <w:rFonts w:ascii="Times New Roman" w:hAnsi="Times New Roman" w:cs="Times New Roman"/>
            <w:color w:val="auto"/>
            <w:spacing w:val="-2"/>
            <w:sz w:val="28"/>
            <w:szCs w:val="28"/>
            <w:lang w:val="kk-KZ" w:eastAsia="ru-RU"/>
            <w:rPrChange w:id="12387" w:author="Макпал Амандыкова" w:date="2024-04-09T12:43:00Z">
              <w:rPr>
                <w:rFonts w:ascii="Times New Roman" w:hAnsi="Times New Roman" w:cs="Times New Roman"/>
                <w:spacing w:val="-2"/>
                <w:sz w:val="28"/>
                <w:szCs w:val="28"/>
                <w:lang w:val="kk-KZ" w:eastAsia="ru-RU"/>
              </w:rPr>
            </w:rPrChange>
          </w:rPr>
          <w:t>ін құрайды [1</w:t>
        </w:r>
      </w:ins>
      <w:ins w:id="12388" w:author="Syrym" w:date="2024-04-05T09:43:00Z">
        <w:r w:rsidR="00E015D7" w:rsidRPr="00405CD7">
          <w:rPr>
            <w:rFonts w:ascii="Times New Roman" w:hAnsi="Times New Roman" w:cs="Times New Roman"/>
            <w:color w:val="auto"/>
            <w:spacing w:val="-2"/>
            <w:sz w:val="28"/>
            <w:szCs w:val="28"/>
            <w:lang w:val="kk-KZ" w:eastAsia="ru-RU"/>
          </w:rPr>
          <w:t>5</w:t>
        </w:r>
      </w:ins>
      <w:ins w:id="12389" w:author="Syrym" w:date="2024-04-09T12:12:00Z">
        <w:r w:rsidR="007E6016" w:rsidRPr="00405CD7">
          <w:rPr>
            <w:rFonts w:ascii="Times New Roman" w:hAnsi="Times New Roman" w:cs="Times New Roman"/>
            <w:color w:val="auto"/>
            <w:spacing w:val="-2"/>
            <w:sz w:val="28"/>
            <w:szCs w:val="28"/>
            <w:lang w:val="kk-KZ" w:eastAsia="ru-RU"/>
          </w:rPr>
          <w:t>6</w:t>
        </w:r>
      </w:ins>
      <w:ins w:id="12390" w:author="Syrym" w:date="2024-03-30T15:08:00Z">
        <w:r w:rsidR="00320262" w:rsidRPr="00405CD7">
          <w:rPr>
            <w:rFonts w:ascii="Times New Roman" w:hAnsi="Times New Roman" w:cs="Times New Roman"/>
            <w:color w:val="auto"/>
            <w:spacing w:val="-2"/>
            <w:sz w:val="28"/>
            <w:szCs w:val="28"/>
            <w:lang w:val="kk-KZ" w:eastAsia="ru-RU"/>
            <w:rPrChange w:id="12391" w:author="Макпал Амандыкова" w:date="2024-04-09T12:43:00Z">
              <w:rPr>
                <w:rFonts w:ascii="Times New Roman" w:hAnsi="Times New Roman" w:cs="Times New Roman"/>
                <w:spacing w:val="-2"/>
                <w:sz w:val="28"/>
                <w:szCs w:val="28"/>
                <w:lang w:val="kk-KZ" w:eastAsia="ru-RU"/>
              </w:rPr>
            </w:rPrChange>
          </w:rPr>
          <w:t>].</w:t>
        </w:r>
      </w:ins>
    </w:p>
    <w:p w14:paraId="52AC0FB9" w14:textId="1F085BF1" w:rsidR="00AA7A57" w:rsidRPr="00405CD7" w:rsidRDefault="00246F12">
      <w:pPr>
        <w:pStyle w:val="MDPI31text"/>
        <w:spacing w:line="240" w:lineRule="auto"/>
        <w:ind w:left="0" w:firstLine="567"/>
        <w:contextualSpacing/>
        <w:rPr>
          <w:rFonts w:ascii="Times New Roman" w:hAnsi="Times New Roman" w:cs="Times New Roman"/>
          <w:color w:val="auto"/>
          <w:sz w:val="28"/>
          <w:szCs w:val="28"/>
          <w:lang w:val="kk-KZ"/>
          <w:rPrChange w:id="12392" w:author="Макпал Амандыкова" w:date="2024-04-09T12:43:00Z">
            <w:rPr>
              <w:rFonts w:ascii="Times New Roman" w:hAnsi="Times New Roman" w:cs="Times New Roman"/>
              <w:sz w:val="28"/>
              <w:szCs w:val="28"/>
              <w:lang w:val="kk-KZ"/>
            </w:rPr>
          </w:rPrChange>
        </w:rPr>
        <w:pPrChange w:id="12393" w:author="Syrym" w:date="2024-04-05T14:22:00Z">
          <w:pPr>
            <w:pStyle w:val="MDPI31text"/>
            <w:spacing w:line="276" w:lineRule="auto"/>
            <w:ind w:left="0" w:firstLine="567"/>
            <w:contextualSpacing/>
          </w:pPr>
        </w:pPrChange>
      </w:pPr>
      <w:moveToRangeStart w:id="12394" w:author="Syrym" w:date="2024-03-30T15:08:00Z" w:name="move162703717"/>
      <w:moveTo w:id="12395" w:author="Syrym" w:date="2024-03-30T15:08:00Z">
        <w:r w:rsidRPr="00405CD7">
          <w:rPr>
            <w:rFonts w:ascii="Times New Roman" w:hAnsi="Times New Roman" w:cs="Times New Roman"/>
            <w:color w:val="auto"/>
            <w:spacing w:val="-2"/>
            <w:sz w:val="28"/>
            <w:szCs w:val="28"/>
            <w:lang w:val="kk-KZ" w:eastAsia="ru-RU"/>
          </w:rPr>
          <w:t>κ</w:t>
        </w:r>
        <w:r w:rsidRPr="00405CD7">
          <w:rPr>
            <w:rFonts w:ascii="Times New Roman" w:hAnsi="Times New Roman" w:cs="Times New Roman"/>
            <w:color w:val="auto"/>
            <w:spacing w:val="-2"/>
            <w:sz w:val="28"/>
            <w:szCs w:val="28"/>
            <w:lang w:val="kk-KZ" w:eastAsia="ru-RU"/>
            <w:rPrChange w:id="12396" w:author="Макпал Амандыкова" w:date="2024-04-09T12:43:00Z">
              <w:rPr>
                <w:rFonts w:ascii="Times New Roman" w:hAnsi="Times New Roman" w:cs="Times New Roman"/>
                <w:spacing w:val="-2"/>
                <w:sz w:val="28"/>
                <w:szCs w:val="28"/>
                <w:lang w:val="kk-KZ" w:eastAsia="ru-RU"/>
              </w:rPr>
            </w:rPrChange>
          </w:rPr>
          <w:t>-казеин гені (</w:t>
        </w:r>
        <w:r w:rsidRPr="00405CD7">
          <w:rPr>
            <w:rFonts w:ascii="Times New Roman" w:hAnsi="Times New Roman" w:cs="Times New Roman"/>
            <w:i/>
            <w:iCs/>
            <w:color w:val="auto"/>
            <w:spacing w:val="-2"/>
            <w:sz w:val="28"/>
            <w:szCs w:val="28"/>
            <w:lang w:val="kk-KZ" w:eastAsia="ru-RU"/>
            <w:rPrChange w:id="12397" w:author="Макпал Амандыкова" w:date="2024-04-09T12:43:00Z">
              <w:rPr>
                <w:rFonts w:ascii="Times New Roman" w:hAnsi="Times New Roman" w:cs="Times New Roman"/>
                <w:i/>
                <w:iCs/>
                <w:spacing w:val="-2"/>
                <w:sz w:val="28"/>
                <w:szCs w:val="28"/>
                <w:lang w:val="kk-KZ" w:eastAsia="ru-RU"/>
              </w:rPr>
            </w:rPrChange>
          </w:rPr>
          <w:t>CSN3</w:t>
        </w:r>
        <w:r w:rsidRPr="00405CD7">
          <w:rPr>
            <w:rFonts w:ascii="Times New Roman" w:hAnsi="Times New Roman" w:cs="Times New Roman"/>
            <w:color w:val="auto"/>
            <w:spacing w:val="-2"/>
            <w:sz w:val="28"/>
            <w:szCs w:val="28"/>
            <w:lang w:val="kk-KZ" w:eastAsia="ru-RU"/>
            <w:rPrChange w:id="12398" w:author="Макпал Амандыкова" w:date="2024-04-09T12:43:00Z">
              <w:rPr>
                <w:rFonts w:ascii="Times New Roman" w:hAnsi="Times New Roman" w:cs="Times New Roman"/>
                <w:spacing w:val="-2"/>
                <w:sz w:val="28"/>
                <w:szCs w:val="28"/>
                <w:lang w:val="kk-KZ" w:eastAsia="ru-RU"/>
              </w:rPr>
            </w:rPrChange>
          </w:rPr>
          <w:t xml:space="preserve">) үшін С «пайдалы аллелі» бір өркешті түйелерде жиірек кездескен (0,44), екі өркешті түйелер мен гибридтерде бұл көрсеткіш шамамен ұқсас мәндерге ие болды (0,39 және 0,36). </w:t>
        </w:r>
        <w:r w:rsidRPr="00405CD7">
          <w:rPr>
            <w:rFonts w:ascii="Times New Roman" w:hAnsi="Times New Roman" w:cs="Times New Roman"/>
            <w:i/>
            <w:iCs/>
            <w:color w:val="auto"/>
            <w:spacing w:val="-2"/>
            <w:sz w:val="28"/>
            <w:szCs w:val="28"/>
            <w:lang w:val="kk-KZ" w:eastAsia="ru-RU"/>
            <w:rPrChange w:id="12399" w:author="Макпал Амандыкова" w:date="2024-04-09T12:43:00Z">
              <w:rPr>
                <w:rFonts w:ascii="Times New Roman" w:hAnsi="Times New Roman" w:cs="Times New Roman"/>
                <w:i/>
                <w:iCs/>
                <w:spacing w:val="-2"/>
                <w:sz w:val="28"/>
                <w:szCs w:val="28"/>
                <w:lang w:val="kk-KZ" w:eastAsia="ru-RU"/>
              </w:rPr>
            </w:rPrChange>
          </w:rPr>
          <w:t>β</w:t>
        </w:r>
        <w:r w:rsidRPr="00405CD7">
          <w:rPr>
            <w:rFonts w:ascii="Times New Roman" w:hAnsi="Times New Roman" w:cs="Times New Roman"/>
            <w:color w:val="auto"/>
            <w:spacing w:val="-2"/>
            <w:sz w:val="28"/>
            <w:szCs w:val="28"/>
            <w:lang w:val="kk-KZ" w:eastAsia="ru-RU"/>
            <w:rPrChange w:id="12400" w:author="Макпал Амандыкова" w:date="2024-04-09T12:43:00Z">
              <w:rPr>
                <w:rFonts w:ascii="Times New Roman" w:hAnsi="Times New Roman" w:cs="Times New Roman"/>
                <w:spacing w:val="-2"/>
                <w:sz w:val="28"/>
                <w:szCs w:val="28"/>
                <w:lang w:val="kk-KZ" w:eastAsia="ru-RU"/>
              </w:rPr>
            </w:rPrChange>
          </w:rPr>
          <w:t>-казеин гені (</w:t>
        </w:r>
        <w:r w:rsidRPr="00405CD7">
          <w:rPr>
            <w:rFonts w:ascii="Times New Roman" w:hAnsi="Times New Roman" w:cs="Times New Roman"/>
            <w:i/>
            <w:iCs/>
            <w:color w:val="auto"/>
            <w:spacing w:val="-2"/>
            <w:sz w:val="28"/>
            <w:szCs w:val="28"/>
            <w:lang w:val="kk-KZ" w:eastAsia="ru-RU"/>
            <w:rPrChange w:id="12401" w:author="Макпал Амандыкова" w:date="2024-04-09T12:43:00Z">
              <w:rPr>
                <w:rFonts w:ascii="Times New Roman" w:hAnsi="Times New Roman" w:cs="Times New Roman"/>
                <w:i/>
                <w:iCs/>
                <w:spacing w:val="-2"/>
                <w:sz w:val="28"/>
                <w:szCs w:val="28"/>
                <w:lang w:val="kk-KZ" w:eastAsia="ru-RU"/>
              </w:rPr>
            </w:rPrChange>
          </w:rPr>
          <w:t>CSN2</w:t>
        </w:r>
        <w:r w:rsidRPr="00405CD7">
          <w:rPr>
            <w:rFonts w:ascii="Times New Roman" w:hAnsi="Times New Roman" w:cs="Times New Roman"/>
            <w:color w:val="auto"/>
            <w:spacing w:val="-2"/>
            <w:sz w:val="28"/>
            <w:szCs w:val="28"/>
            <w:lang w:val="kk-KZ" w:eastAsia="ru-RU"/>
            <w:rPrChange w:id="12402" w:author="Макпал Амандыкова" w:date="2024-04-09T12:43:00Z">
              <w:rPr>
                <w:rFonts w:ascii="Times New Roman" w:hAnsi="Times New Roman" w:cs="Times New Roman"/>
                <w:spacing w:val="-2"/>
                <w:sz w:val="28"/>
                <w:szCs w:val="28"/>
                <w:lang w:val="kk-KZ" w:eastAsia="ru-RU"/>
              </w:rPr>
            </w:rPrChange>
          </w:rPr>
          <w:t>) бойынша А «пайдалы аллелі» бір өркешті түйелерде жоғары жиілікпен кездесіп (0,63), екі өркешті түйелерде бұл көрсеткіш осы мәнге таяп 0,61 құраса, гибрид түйелерде бұл аллельдің жиілігі, керісінше, төмен болып 0,47 құрады</w:t>
        </w:r>
        <w:del w:id="12403" w:author="Syrym" w:date="2024-03-30T15:08:00Z">
          <w:r w:rsidRPr="00405CD7" w:rsidDel="00246F12">
            <w:rPr>
              <w:rFonts w:ascii="Times New Roman" w:hAnsi="Times New Roman" w:cs="Times New Roman"/>
              <w:color w:val="auto"/>
              <w:spacing w:val="-2"/>
              <w:sz w:val="28"/>
              <w:szCs w:val="28"/>
              <w:lang w:val="kk-KZ" w:eastAsia="ru-RU"/>
              <w:rPrChange w:id="12404" w:author="Макпал Амандыкова" w:date="2024-04-09T12:43:00Z">
                <w:rPr>
                  <w:rFonts w:ascii="Times New Roman" w:hAnsi="Times New Roman" w:cs="Times New Roman"/>
                  <w:spacing w:val="-2"/>
                  <w:sz w:val="28"/>
                  <w:szCs w:val="28"/>
                  <w:lang w:val="kk-KZ" w:eastAsia="ru-RU"/>
                </w:rPr>
              </w:rPrChange>
            </w:rPr>
            <w:delText>.</w:delText>
          </w:r>
        </w:del>
      </w:moveTo>
      <w:moveToRangeEnd w:id="12394"/>
      <w:r w:rsidR="002F0526" w:rsidRPr="00405CD7">
        <w:rPr>
          <w:rFonts w:ascii="Times New Roman" w:hAnsi="Times New Roman" w:cs="Times New Roman"/>
          <w:color w:val="auto"/>
          <w:spacing w:val="-2"/>
          <w:sz w:val="28"/>
          <w:szCs w:val="28"/>
          <w:lang w:val="kk-KZ" w:eastAsia="ru-RU"/>
          <w:rPrChange w:id="12405" w:author="Макпал Амандыкова" w:date="2024-04-09T12:43:00Z">
            <w:rPr>
              <w:rFonts w:ascii="Times New Roman" w:hAnsi="Times New Roman" w:cs="Times New Roman"/>
              <w:spacing w:val="-2"/>
              <w:sz w:val="28"/>
              <w:szCs w:val="28"/>
              <w:lang w:val="kk-KZ" w:eastAsia="ru-RU"/>
            </w:rPr>
          </w:rPrChange>
        </w:rPr>
        <w:t xml:space="preserve"> (кесте </w:t>
      </w:r>
      <w:ins w:id="12406" w:author="Syrym" w:date="2024-04-05T07:11:00Z">
        <w:r w:rsidR="00797C4C" w:rsidRPr="00405CD7">
          <w:rPr>
            <w:rFonts w:ascii="Times New Roman" w:hAnsi="Times New Roman" w:cs="Times New Roman"/>
            <w:color w:val="auto"/>
            <w:spacing w:val="-2"/>
            <w:sz w:val="28"/>
            <w:szCs w:val="28"/>
            <w:lang w:val="kk-KZ" w:eastAsia="ru-RU"/>
            <w:rPrChange w:id="12407" w:author="Макпал Амандыкова" w:date="2024-04-09T12:43:00Z">
              <w:rPr>
                <w:rFonts w:ascii="Times New Roman" w:hAnsi="Times New Roman" w:cs="Times New Roman"/>
                <w:color w:val="auto"/>
                <w:spacing w:val="-2"/>
                <w:sz w:val="28"/>
                <w:szCs w:val="28"/>
                <w:lang w:eastAsia="ru-RU"/>
              </w:rPr>
            </w:rPrChange>
          </w:rPr>
          <w:t>10</w:t>
        </w:r>
      </w:ins>
      <w:del w:id="12408" w:author="Syrym" w:date="2024-04-05T07:11:00Z">
        <w:r w:rsidR="002F0526" w:rsidRPr="00405CD7" w:rsidDel="00797C4C">
          <w:rPr>
            <w:rFonts w:ascii="Times New Roman" w:hAnsi="Times New Roman" w:cs="Times New Roman"/>
            <w:color w:val="auto"/>
            <w:spacing w:val="-2"/>
            <w:sz w:val="28"/>
            <w:szCs w:val="28"/>
            <w:lang w:val="kk-KZ" w:eastAsia="ru-RU"/>
            <w:rPrChange w:id="12409" w:author="Макпал Амандыкова" w:date="2024-04-09T12:43:00Z">
              <w:rPr>
                <w:rFonts w:ascii="Times New Roman" w:hAnsi="Times New Roman" w:cs="Times New Roman"/>
                <w:spacing w:val="-2"/>
                <w:sz w:val="28"/>
                <w:szCs w:val="28"/>
                <w:lang w:val="kk-KZ" w:eastAsia="ru-RU"/>
              </w:rPr>
            </w:rPrChange>
          </w:rPr>
          <w:delText>9</w:delText>
        </w:r>
      </w:del>
      <w:r w:rsidR="002F0526" w:rsidRPr="00405CD7">
        <w:rPr>
          <w:rFonts w:ascii="Times New Roman" w:hAnsi="Times New Roman" w:cs="Times New Roman"/>
          <w:color w:val="auto"/>
          <w:spacing w:val="-2"/>
          <w:sz w:val="28"/>
          <w:szCs w:val="28"/>
          <w:lang w:val="kk-KZ" w:eastAsia="ru-RU"/>
          <w:rPrChange w:id="12410" w:author="Макпал Амандыкова" w:date="2024-04-09T12:43:00Z">
            <w:rPr>
              <w:rFonts w:ascii="Times New Roman" w:hAnsi="Times New Roman" w:cs="Times New Roman"/>
              <w:spacing w:val="-2"/>
              <w:sz w:val="28"/>
              <w:szCs w:val="28"/>
              <w:lang w:val="kk-KZ" w:eastAsia="ru-RU"/>
            </w:rPr>
          </w:rPrChange>
        </w:rPr>
        <w:t>).</w:t>
      </w:r>
    </w:p>
    <w:p w14:paraId="2DE403A6" w14:textId="77777777" w:rsidR="00AA7A57" w:rsidRPr="00405CD7" w:rsidRDefault="00AA7A57">
      <w:pPr>
        <w:pStyle w:val="MDPI41tablecaption"/>
        <w:spacing w:before="0" w:after="0" w:line="240" w:lineRule="auto"/>
        <w:ind w:left="0"/>
        <w:contextualSpacing/>
        <w:rPr>
          <w:ins w:id="12411" w:author="Макпал  Амандыкова" w:date="2024-03-25T10:06:00Z"/>
          <w:rFonts w:ascii="Times New Roman" w:hAnsi="Times New Roman" w:cs="Times New Roman"/>
          <w:color w:val="auto"/>
          <w:sz w:val="28"/>
          <w:szCs w:val="28"/>
          <w:lang w:val="kk-KZ"/>
          <w:rPrChange w:id="12412" w:author="Макпал Амандыкова" w:date="2024-04-09T12:43:00Z">
            <w:rPr>
              <w:ins w:id="12413" w:author="Макпал  Амандыкова" w:date="2024-03-25T10:06:00Z"/>
              <w:rFonts w:ascii="Times New Roman" w:hAnsi="Times New Roman" w:cs="Times New Roman"/>
              <w:sz w:val="28"/>
              <w:szCs w:val="28"/>
              <w:lang w:val="kk-KZ"/>
            </w:rPr>
          </w:rPrChange>
        </w:rPr>
        <w:pPrChange w:id="12414" w:author="Syrym" w:date="2024-04-05T14:22:00Z">
          <w:pPr>
            <w:pStyle w:val="MDPI41tablecaption"/>
            <w:spacing w:before="0" w:after="0" w:line="276" w:lineRule="auto"/>
            <w:ind w:left="0"/>
            <w:contextualSpacing/>
          </w:pPr>
        </w:pPrChange>
      </w:pPr>
    </w:p>
    <w:p w14:paraId="1F6CD02C" w14:textId="6F681E0F" w:rsidR="00AA7A57" w:rsidRPr="00405CD7" w:rsidDel="00CB14AA" w:rsidRDefault="00AA7A57">
      <w:pPr>
        <w:pStyle w:val="MDPI41tablecaption"/>
        <w:spacing w:before="0" w:after="0" w:line="240" w:lineRule="auto"/>
        <w:ind w:left="0"/>
        <w:contextualSpacing/>
        <w:rPr>
          <w:ins w:id="12415" w:author="Макпал  Амандыкова" w:date="2024-03-25T10:06:00Z"/>
          <w:del w:id="12416" w:author="MolGen 334_3" w:date="2024-03-28T15:40:00Z"/>
          <w:rFonts w:ascii="Times New Roman" w:hAnsi="Times New Roman" w:cs="Times New Roman"/>
          <w:color w:val="auto"/>
          <w:sz w:val="28"/>
          <w:szCs w:val="28"/>
          <w:lang w:val="kk-KZ"/>
          <w:rPrChange w:id="12417" w:author="Макпал Амандыкова" w:date="2024-04-09T12:43:00Z">
            <w:rPr>
              <w:ins w:id="12418" w:author="Макпал  Амандыкова" w:date="2024-03-25T10:06:00Z"/>
              <w:del w:id="12419" w:author="MolGen 334_3" w:date="2024-03-28T15:40:00Z"/>
              <w:rFonts w:ascii="Times New Roman" w:hAnsi="Times New Roman" w:cs="Times New Roman"/>
              <w:sz w:val="28"/>
              <w:szCs w:val="28"/>
              <w:lang w:val="kk-KZ"/>
            </w:rPr>
          </w:rPrChange>
        </w:rPr>
        <w:pPrChange w:id="12420" w:author="Syrym" w:date="2024-04-05T14:22:00Z">
          <w:pPr>
            <w:pStyle w:val="MDPI41tablecaption"/>
            <w:spacing w:before="0" w:after="0" w:line="276" w:lineRule="auto"/>
            <w:ind w:left="0"/>
            <w:contextualSpacing/>
          </w:pPr>
        </w:pPrChange>
      </w:pPr>
    </w:p>
    <w:p w14:paraId="2C7AEBCC" w14:textId="085608A8" w:rsidR="00AA7A57" w:rsidRPr="00405CD7" w:rsidDel="00CB14AA" w:rsidRDefault="00AA7A57">
      <w:pPr>
        <w:pStyle w:val="MDPI41tablecaption"/>
        <w:spacing w:before="0" w:after="0" w:line="240" w:lineRule="auto"/>
        <w:ind w:left="0"/>
        <w:contextualSpacing/>
        <w:rPr>
          <w:ins w:id="12421" w:author="Макпал  Амандыкова" w:date="2024-03-25T10:06:00Z"/>
          <w:del w:id="12422" w:author="MolGen 334_3" w:date="2024-03-28T15:40:00Z"/>
          <w:rFonts w:ascii="Times New Roman" w:hAnsi="Times New Roman" w:cs="Times New Roman"/>
          <w:color w:val="auto"/>
          <w:sz w:val="28"/>
          <w:szCs w:val="28"/>
          <w:lang w:val="kk-KZ"/>
          <w:rPrChange w:id="12423" w:author="Макпал Амандыкова" w:date="2024-04-09T12:43:00Z">
            <w:rPr>
              <w:ins w:id="12424" w:author="Макпал  Амандыкова" w:date="2024-03-25T10:06:00Z"/>
              <w:del w:id="12425" w:author="MolGen 334_3" w:date="2024-03-28T15:40:00Z"/>
              <w:rFonts w:ascii="Times New Roman" w:hAnsi="Times New Roman" w:cs="Times New Roman"/>
              <w:sz w:val="28"/>
              <w:szCs w:val="28"/>
              <w:lang w:val="kk-KZ"/>
            </w:rPr>
          </w:rPrChange>
        </w:rPr>
        <w:pPrChange w:id="12426" w:author="Syrym" w:date="2024-04-05T14:22:00Z">
          <w:pPr>
            <w:pStyle w:val="MDPI41tablecaption"/>
            <w:spacing w:before="0" w:after="0" w:line="276" w:lineRule="auto"/>
            <w:ind w:left="0"/>
            <w:contextualSpacing/>
          </w:pPr>
        </w:pPrChange>
      </w:pPr>
    </w:p>
    <w:p w14:paraId="02B4B35A" w14:textId="6796DB63" w:rsidR="00AA7A57" w:rsidRPr="00405CD7" w:rsidDel="00CB14AA" w:rsidRDefault="00AA7A57">
      <w:pPr>
        <w:pStyle w:val="MDPI41tablecaption"/>
        <w:spacing w:before="0" w:after="0" w:line="240" w:lineRule="auto"/>
        <w:ind w:left="0"/>
        <w:contextualSpacing/>
        <w:rPr>
          <w:ins w:id="12427" w:author="Макпал  Амандыкова" w:date="2024-03-25T10:06:00Z"/>
          <w:del w:id="12428" w:author="MolGen 334_3" w:date="2024-03-28T15:40:00Z"/>
          <w:rFonts w:ascii="Times New Roman" w:hAnsi="Times New Roman" w:cs="Times New Roman"/>
          <w:color w:val="auto"/>
          <w:sz w:val="28"/>
          <w:szCs w:val="28"/>
          <w:lang w:val="kk-KZ"/>
          <w:rPrChange w:id="12429" w:author="Макпал Амандыкова" w:date="2024-04-09T12:43:00Z">
            <w:rPr>
              <w:ins w:id="12430" w:author="Макпал  Амандыкова" w:date="2024-03-25T10:06:00Z"/>
              <w:del w:id="12431" w:author="MolGen 334_3" w:date="2024-03-28T15:40:00Z"/>
              <w:rFonts w:ascii="Times New Roman" w:hAnsi="Times New Roman" w:cs="Times New Roman"/>
              <w:sz w:val="28"/>
              <w:szCs w:val="28"/>
              <w:lang w:val="kk-KZ"/>
            </w:rPr>
          </w:rPrChange>
        </w:rPr>
        <w:pPrChange w:id="12432" w:author="Syrym" w:date="2024-04-05T14:22:00Z">
          <w:pPr>
            <w:pStyle w:val="MDPI41tablecaption"/>
            <w:spacing w:before="0" w:after="0" w:line="276" w:lineRule="auto"/>
            <w:ind w:left="0"/>
            <w:contextualSpacing/>
          </w:pPr>
        </w:pPrChange>
      </w:pPr>
    </w:p>
    <w:p w14:paraId="695126AF" w14:textId="216B544F" w:rsidR="00AA7A57" w:rsidRPr="00405CD7" w:rsidDel="00CB14AA" w:rsidRDefault="00AA7A57">
      <w:pPr>
        <w:pStyle w:val="MDPI41tablecaption"/>
        <w:spacing w:before="0" w:after="0" w:line="240" w:lineRule="auto"/>
        <w:ind w:left="0"/>
        <w:contextualSpacing/>
        <w:rPr>
          <w:del w:id="12433" w:author="MolGen 334_3" w:date="2024-03-28T15:40:00Z"/>
          <w:rFonts w:ascii="Times New Roman" w:hAnsi="Times New Roman" w:cs="Times New Roman"/>
          <w:color w:val="auto"/>
          <w:sz w:val="28"/>
          <w:szCs w:val="28"/>
          <w:lang w:val="kk-KZ"/>
          <w:rPrChange w:id="12434" w:author="Макпал Амандыкова" w:date="2024-04-09T12:43:00Z">
            <w:rPr>
              <w:del w:id="12435" w:author="MolGen 334_3" w:date="2024-03-28T15:40:00Z"/>
              <w:rFonts w:ascii="Times New Roman" w:hAnsi="Times New Roman" w:cs="Times New Roman"/>
              <w:sz w:val="28"/>
              <w:szCs w:val="28"/>
              <w:lang w:val="kk-KZ"/>
            </w:rPr>
          </w:rPrChange>
        </w:rPr>
        <w:pPrChange w:id="12436" w:author="Syrym" w:date="2024-04-05T14:22:00Z">
          <w:pPr>
            <w:pStyle w:val="MDPI41tablecaption"/>
            <w:spacing w:before="0" w:after="0" w:line="276" w:lineRule="auto"/>
            <w:ind w:left="0"/>
            <w:contextualSpacing/>
          </w:pPr>
        </w:pPrChange>
      </w:pPr>
    </w:p>
    <w:p w14:paraId="6946011C" w14:textId="2968B463" w:rsidR="00AA7A57" w:rsidRPr="00405CD7" w:rsidRDefault="002F0526">
      <w:pPr>
        <w:pStyle w:val="MDPI41tablecaption"/>
        <w:spacing w:before="0" w:after="0" w:line="240" w:lineRule="auto"/>
        <w:ind w:left="0"/>
        <w:rPr>
          <w:rFonts w:ascii="Times New Roman" w:hAnsi="Times New Roman" w:cs="Times New Roman"/>
          <w:color w:val="auto"/>
          <w:sz w:val="28"/>
          <w:szCs w:val="28"/>
          <w:lang w:val="kk-KZ"/>
          <w:rPrChange w:id="12437" w:author="Макпал Амандыкова" w:date="2024-04-09T12:43:00Z">
            <w:rPr>
              <w:rFonts w:ascii="Times New Roman" w:hAnsi="Times New Roman" w:cs="Times New Roman"/>
              <w:sz w:val="28"/>
              <w:szCs w:val="28"/>
              <w:lang w:val="kk-KZ"/>
            </w:rPr>
          </w:rPrChange>
        </w:rPr>
        <w:pPrChange w:id="12438" w:author="Syrym" w:date="2024-04-05T14:22:00Z">
          <w:pPr>
            <w:pStyle w:val="MDPI41tablecaption"/>
            <w:spacing w:before="0" w:after="0" w:line="276" w:lineRule="auto"/>
            <w:ind w:left="0"/>
          </w:pPr>
        </w:pPrChange>
      </w:pPr>
      <w:r w:rsidRPr="00405CD7">
        <w:rPr>
          <w:rFonts w:ascii="Times New Roman" w:hAnsi="Times New Roman" w:cs="Times New Roman"/>
          <w:color w:val="auto"/>
          <w:sz w:val="28"/>
          <w:szCs w:val="28"/>
          <w:lang w:val="kk-KZ"/>
          <w:rPrChange w:id="12439" w:author="Макпал Амандыкова" w:date="2024-04-09T12:43:00Z">
            <w:rPr>
              <w:rFonts w:ascii="Times New Roman" w:hAnsi="Times New Roman" w:cs="Times New Roman"/>
              <w:sz w:val="28"/>
              <w:szCs w:val="28"/>
              <w:lang w:val="kk-KZ"/>
            </w:rPr>
          </w:rPrChange>
        </w:rPr>
        <w:t xml:space="preserve">Кесте </w:t>
      </w:r>
      <w:ins w:id="12440" w:author="Syrym" w:date="2024-04-05T07:11:00Z">
        <w:r w:rsidR="00797C4C" w:rsidRPr="00405CD7">
          <w:rPr>
            <w:rFonts w:ascii="Times New Roman" w:hAnsi="Times New Roman" w:cs="Times New Roman"/>
            <w:color w:val="auto"/>
            <w:sz w:val="28"/>
            <w:szCs w:val="28"/>
            <w:lang w:val="kk-KZ"/>
            <w:rPrChange w:id="12441" w:author="Макпал Амандыкова" w:date="2024-04-09T12:43:00Z">
              <w:rPr>
                <w:rFonts w:ascii="Times New Roman" w:hAnsi="Times New Roman" w:cs="Times New Roman"/>
                <w:color w:val="auto"/>
                <w:sz w:val="28"/>
                <w:szCs w:val="28"/>
              </w:rPr>
            </w:rPrChange>
          </w:rPr>
          <w:t>10</w:t>
        </w:r>
      </w:ins>
      <w:del w:id="12442" w:author="Syrym" w:date="2024-04-05T07:11:00Z">
        <w:r w:rsidRPr="00405CD7" w:rsidDel="00797C4C">
          <w:rPr>
            <w:rFonts w:ascii="Times New Roman" w:hAnsi="Times New Roman" w:cs="Times New Roman"/>
            <w:color w:val="auto"/>
            <w:sz w:val="28"/>
            <w:szCs w:val="28"/>
            <w:lang w:val="kk-KZ"/>
            <w:rPrChange w:id="12443" w:author="Макпал Амандыкова" w:date="2024-04-09T12:43:00Z">
              <w:rPr>
                <w:rFonts w:ascii="Times New Roman" w:hAnsi="Times New Roman" w:cs="Times New Roman"/>
                <w:sz w:val="28"/>
                <w:szCs w:val="28"/>
                <w:lang w:val="kk-KZ"/>
              </w:rPr>
            </w:rPrChange>
          </w:rPr>
          <w:delText>9</w:delText>
        </w:r>
      </w:del>
      <w:r w:rsidRPr="00405CD7">
        <w:rPr>
          <w:rFonts w:ascii="Times New Roman" w:hAnsi="Times New Roman" w:cs="Times New Roman"/>
          <w:color w:val="auto"/>
          <w:sz w:val="28"/>
          <w:szCs w:val="28"/>
          <w:lang w:val="kk-KZ"/>
          <w:rPrChange w:id="12444" w:author="Макпал Амандыкова" w:date="2024-04-09T12:43:00Z">
            <w:rPr>
              <w:rFonts w:ascii="Times New Roman" w:hAnsi="Times New Roman" w:cs="Times New Roman"/>
              <w:sz w:val="28"/>
              <w:szCs w:val="28"/>
              <w:lang w:val="kk-KZ"/>
            </w:rPr>
          </w:rPrChange>
        </w:rPr>
        <w:t xml:space="preserve"> </w:t>
      </w:r>
      <w:ins w:id="12445" w:author="Макпал  Амандыкова" w:date="2024-03-19T16:01:00Z">
        <w:r w:rsidRPr="00405CD7">
          <w:rPr>
            <w:rFonts w:ascii="Times New Roman" w:hAnsi="Times New Roman" w:cs="Times New Roman"/>
            <w:color w:val="auto"/>
            <w:sz w:val="28"/>
            <w:szCs w:val="28"/>
            <w:lang w:val="kk-KZ"/>
            <w:rPrChange w:id="12446" w:author="Макпал Амандыкова" w:date="2024-04-09T12:43:00Z">
              <w:rPr>
                <w:rFonts w:ascii="Times New Roman" w:hAnsi="Times New Roman" w:cs="Times New Roman"/>
                <w:sz w:val="28"/>
                <w:szCs w:val="28"/>
                <w:lang w:val="kk-KZ"/>
              </w:rPr>
            </w:rPrChange>
          </w:rPr>
          <w:t>–</w:t>
        </w:r>
      </w:ins>
      <w:r w:rsidRPr="00405CD7">
        <w:rPr>
          <w:rFonts w:ascii="Times New Roman" w:hAnsi="Times New Roman" w:cs="Times New Roman"/>
          <w:color w:val="auto"/>
          <w:sz w:val="28"/>
          <w:szCs w:val="28"/>
          <w:lang w:val="kk-KZ"/>
          <w:rPrChange w:id="12447" w:author="Макпал Амандыкова" w:date="2024-04-09T12:43:00Z">
            <w:rPr>
              <w:rFonts w:ascii="Times New Roman" w:hAnsi="Times New Roman" w:cs="Times New Roman"/>
              <w:sz w:val="28"/>
              <w:szCs w:val="28"/>
              <w:lang w:val="kk-KZ"/>
            </w:rPr>
          </w:rPrChange>
        </w:rPr>
        <w:t xml:space="preserve"> Бір</w:t>
      </w:r>
      <w:ins w:id="12448" w:author="Макпал  Амандыкова" w:date="2024-03-19T16:01:00Z">
        <w:r w:rsidRPr="00405CD7">
          <w:rPr>
            <w:rFonts w:ascii="Times New Roman" w:hAnsi="Times New Roman" w:cs="Times New Roman"/>
            <w:color w:val="auto"/>
            <w:sz w:val="28"/>
            <w:szCs w:val="28"/>
            <w:lang w:val="kk-KZ"/>
            <w:rPrChange w:id="12449"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12450" w:author="Макпал Амандыкова" w:date="2024-04-09T12:43:00Z">
            <w:rPr>
              <w:rFonts w:ascii="Times New Roman" w:hAnsi="Times New Roman" w:cs="Times New Roman"/>
              <w:sz w:val="28"/>
              <w:szCs w:val="28"/>
              <w:lang w:val="kk-KZ"/>
            </w:rPr>
          </w:rPrChange>
        </w:rPr>
        <w:t>өркешті, екі</w:t>
      </w:r>
      <w:ins w:id="12451" w:author="Макпал  Амандыкова" w:date="2024-03-19T16:01:00Z">
        <w:r w:rsidRPr="00405CD7">
          <w:rPr>
            <w:rFonts w:ascii="Times New Roman" w:hAnsi="Times New Roman" w:cs="Times New Roman"/>
            <w:color w:val="auto"/>
            <w:sz w:val="28"/>
            <w:szCs w:val="28"/>
            <w:lang w:val="kk-KZ"/>
            <w:rPrChange w:id="12452" w:author="Макпал Амандыкова" w:date="2024-04-09T12:43:00Z">
              <w:rPr>
                <w:rFonts w:ascii="Times New Roman" w:hAnsi="Times New Roman" w:cs="Times New Roman"/>
                <w:sz w:val="28"/>
                <w:szCs w:val="28"/>
                <w:lang w:val="kk-KZ"/>
              </w:rPr>
            </w:rPrChange>
          </w:rPr>
          <w:t xml:space="preserve"> </w:t>
        </w:r>
      </w:ins>
      <w:r w:rsidRPr="00405CD7">
        <w:rPr>
          <w:rFonts w:ascii="Times New Roman" w:hAnsi="Times New Roman" w:cs="Times New Roman"/>
          <w:color w:val="auto"/>
          <w:sz w:val="28"/>
          <w:szCs w:val="28"/>
          <w:lang w:val="kk-KZ"/>
          <w:rPrChange w:id="12453" w:author="Макпал Амандыкова" w:date="2024-04-09T12:43:00Z">
            <w:rPr>
              <w:rFonts w:ascii="Times New Roman" w:hAnsi="Times New Roman" w:cs="Times New Roman"/>
              <w:sz w:val="28"/>
              <w:szCs w:val="28"/>
              <w:lang w:val="kk-KZ"/>
            </w:rPr>
          </w:rPrChange>
        </w:rPr>
        <w:t xml:space="preserve">өркешті және гибрид түйелерде </w:t>
      </w:r>
      <w:r w:rsidRPr="00405CD7">
        <w:rPr>
          <w:rFonts w:ascii="Times New Roman" w:hAnsi="Times New Roman" w:cs="Times New Roman"/>
          <w:i/>
          <w:iCs/>
          <w:color w:val="auto"/>
          <w:sz w:val="28"/>
          <w:szCs w:val="28"/>
          <w:lang w:val="kk-KZ"/>
          <w:rPrChange w:id="12454" w:author="Макпал Амандыкова" w:date="2024-04-09T12:43:00Z">
            <w:rPr>
              <w:rFonts w:ascii="Times New Roman" w:hAnsi="Times New Roman" w:cs="Times New Roman"/>
              <w:i/>
              <w:iCs/>
              <w:sz w:val="28"/>
              <w:szCs w:val="28"/>
              <w:lang w:val="kk-KZ"/>
            </w:rPr>
          </w:rPrChange>
        </w:rPr>
        <w:t>CSN3</w:t>
      </w:r>
      <w:r w:rsidRPr="00405CD7">
        <w:rPr>
          <w:rFonts w:ascii="Times New Roman" w:hAnsi="Times New Roman" w:cs="Times New Roman"/>
          <w:color w:val="auto"/>
          <w:sz w:val="28"/>
          <w:szCs w:val="28"/>
          <w:lang w:val="kk-KZ"/>
          <w:rPrChange w:id="12455"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i/>
          <w:iCs/>
          <w:color w:val="auto"/>
          <w:sz w:val="28"/>
          <w:szCs w:val="28"/>
          <w:lang w:val="kk-KZ"/>
          <w:rPrChange w:id="12456" w:author="Макпал Амандыкова" w:date="2024-04-09T12:43:00Z">
            <w:rPr>
              <w:rFonts w:ascii="Times New Roman" w:hAnsi="Times New Roman" w:cs="Times New Roman"/>
              <w:i/>
              <w:iCs/>
              <w:sz w:val="28"/>
              <w:szCs w:val="28"/>
              <w:lang w:val="kk-KZ"/>
            </w:rPr>
          </w:rPrChange>
        </w:rPr>
        <w:t>CSN2</w:t>
      </w:r>
      <w:r w:rsidRPr="00405CD7">
        <w:rPr>
          <w:rFonts w:ascii="Times New Roman" w:hAnsi="Times New Roman" w:cs="Times New Roman"/>
          <w:color w:val="auto"/>
          <w:sz w:val="28"/>
          <w:szCs w:val="28"/>
          <w:lang w:val="kk-KZ"/>
          <w:rPrChange w:id="12457" w:author="Макпал Амандыкова" w:date="2024-04-09T12:43:00Z">
            <w:rPr>
              <w:rFonts w:ascii="Times New Roman" w:hAnsi="Times New Roman" w:cs="Times New Roman"/>
              <w:sz w:val="28"/>
              <w:szCs w:val="28"/>
              <w:lang w:val="kk-KZ"/>
            </w:rPr>
          </w:rPrChange>
        </w:rPr>
        <w:t xml:space="preserve"> және </w:t>
      </w:r>
      <w:r w:rsidRPr="00405CD7">
        <w:rPr>
          <w:rFonts w:ascii="Times New Roman" w:hAnsi="Times New Roman" w:cs="Times New Roman"/>
          <w:i/>
          <w:iCs/>
          <w:color w:val="auto"/>
          <w:sz w:val="28"/>
          <w:szCs w:val="28"/>
          <w:lang w:val="kk-KZ"/>
          <w:rPrChange w:id="12458" w:author="Макпал Амандыкова" w:date="2024-04-09T12:43:00Z">
            <w:rPr>
              <w:rFonts w:ascii="Times New Roman" w:hAnsi="Times New Roman" w:cs="Times New Roman"/>
              <w:i/>
              <w:iCs/>
              <w:sz w:val="28"/>
              <w:szCs w:val="28"/>
              <w:lang w:val="kk-KZ"/>
            </w:rPr>
          </w:rPrChange>
        </w:rPr>
        <w:t>CSN1S1</w:t>
      </w:r>
      <w:r w:rsidRPr="00405CD7">
        <w:rPr>
          <w:rFonts w:ascii="Times New Roman" w:hAnsi="Times New Roman" w:cs="Times New Roman"/>
          <w:color w:val="auto"/>
          <w:sz w:val="28"/>
          <w:szCs w:val="28"/>
          <w:lang w:val="kk-KZ"/>
          <w:rPrChange w:id="12459" w:author="Макпал Амандыкова" w:date="2024-04-09T12:43:00Z">
            <w:rPr>
              <w:rFonts w:ascii="Times New Roman" w:hAnsi="Times New Roman" w:cs="Times New Roman"/>
              <w:sz w:val="28"/>
              <w:szCs w:val="28"/>
              <w:lang w:val="kk-KZ"/>
            </w:rPr>
          </w:rPrChange>
        </w:rPr>
        <w:t xml:space="preserve"> гендері бойынша анықталған генотиптердің таралу жиілігі</w:t>
      </w:r>
    </w:p>
    <w:tbl>
      <w:tblPr>
        <w:tblW w:w="9601" w:type="dxa"/>
        <w:tblInd w:w="28" w:type="dxa"/>
        <w:tblLayout w:type="fixed"/>
        <w:tblCellMar>
          <w:left w:w="10" w:type="dxa"/>
          <w:right w:w="10" w:type="dxa"/>
        </w:tblCellMar>
        <w:tblLook w:val="04A0" w:firstRow="1" w:lastRow="0" w:firstColumn="1" w:lastColumn="0" w:noHBand="0" w:noVBand="1"/>
        <w:tblPrChange w:id="12460" w:author="Syrym" w:date="2024-03-30T14:38:00Z">
          <w:tblPr>
            <w:tblW w:w="9751" w:type="dxa"/>
            <w:tblInd w:w="28" w:type="dxa"/>
            <w:tblLayout w:type="fixed"/>
            <w:tblCellMar>
              <w:left w:w="10" w:type="dxa"/>
              <w:right w:w="10" w:type="dxa"/>
            </w:tblCellMar>
            <w:tblLook w:val="04A0" w:firstRow="1" w:lastRow="0" w:firstColumn="1" w:lastColumn="0" w:noHBand="0" w:noVBand="1"/>
          </w:tblPr>
        </w:tblPrChange>
      </w:tblPr>
      <w:tblGrid>
        <w:gridCol w:w="1663"/>
        <w:gridCol w:w="620"/>
        <w:gridCol w:w="405"/>
        <w:gridCol w:w="406"/>
        <w:gridCol w:w="408"/>
        <w:gridCol w:w="541"/>
        <w:gridCol w:w="617"/>
        <w:gridCol w:w="425"/>
        <w:gridCol w:w="426"/>
        <w:gridCol w:w="567"/>
        <w:gridCol w:w="567"/>
        <w:gridCol w:w="567"/>
        <w:gridCol w:w="425"/>
        <w:gridCol w:w="425"/>
        <w:gridCol w:w="405"/>
        <w:gridCol w:w="567"/>
        <w:gridCol w:w="567"/>
        <w:tblGridChange w:id="12461">
          <w:tblGrid>
            <w:gridCol w:w="1539"/>
            <w:gridCol w:w="744"/>
            <w:gridCol w:w="405"/>
            <w:gridCol w:w="406"/>
            <w:gridCol w:w="408"/>
            <w:gridCol w:w="541"/>
            <w:gridCol w:w="543"/>
            <w:gridCol w:w="406"/>
            <w:gridCol w:w="406"/>
            <w:gridCol w:w="538"/>
            <w:gridCol w:w="567"/>
            <w:gridCol w:w="391"/>
            <w:gridCol w:w="176"/>
            <w:gridCol w:w="142"/>
            <w:gridCol w:w="425"/>
            <w:gridCol w:w="425"/>
            <w:gridCol w:w="567"/>
            <w:gridCol w:w="425"/>
            <w:gridCol w:w="686"/>
            <w:gridCol w:w="11"/>
          </w:tblGrid>
        </w:tblGridChange>
      </w:tblGrid>
      <w:tr w:rsidR="00752763" w:rsidRPr="00405CD7" w14:paraId="00CCC916" w14:textId="77777777" w:rsidTr="00C07EE1">
        <w:trPr>
          <w:trHeight w:val="303"/>
          <w:trPrChange w:id="12462" w:author="Syrym" w:date="2024-03-30T14:38:00Z">
            <w:trPr>
              <w:trHeight w:val="303"/>
            </w:trPr>
          </w:trPrChange>
        </w:trPr>
        <w:tc>
          <w:tcPr>
            <w:tcW w:w="1663" w:type="dxa"/>
            <w:vMerge w:val="restart"/>
            <w:tcBorders>
              <w:top w:val="single" w:sz="8" w:space="0" w:color="000000"/>
              <w:left w:val="single" w:sz="8" w:space="0" w:color="000000"/>
              <w:bottom w:val="single" w:sz="8" w:space="0" w:color="000000"/>
              <w:right w:val="single" w:sz="8" w:space="0" w:color="000000"/>
            </w:tcBorders>
            <w:vAlign w:val="center"/>
            <w:tcPrChange w:id="12463" w:author="Syrym" w:date="2024-03-30T14:38:00Z">
              <w:tcPr>
                <w:tcW w:w="1541"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3DA5717A" w14:textId="77777777" w:rsidR="00AA7A57" w:rsidRPr="00405CD7" w:rsidRDefault="002F0526">
            <w:pPr>
              <w:snapToGrid w:val="0"/>
              <w:spacing w:line="240" w:lineRule="auto"/>
              <w:contextualSpacing/>
              <w:jc w:val="center"/>
              <w:rPr>
                <w:rFonts w:ascii="Times New Roman" w:hAnsi="Times New Roman" w:cs="Times New Roman"/>
                <w:sz w:val="20"/>
                <w:szCs w:val="20"/>
                <w:rPrChange w:id="12464" w:author="Макпал Амандыкова" w:date="2024-04-09T12:43:00Z">
                  <w:rPr>
                    <w:color w:val="000000"/>
                  </w:rPr>
                </w:rPrChange>
              </w:rPr>
              <w:pPrChange w:id="12465"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466" w:author="Макпал Амандыкова" w:date="2024-04-09T12:43:00Z">
                  <w:rPr/>
                </w:rPrChange>
              </w:rPr>
              <w:t>Түйелер</w:t>
            </w:r>
            <w:proofErr w:type="spellEnd"/>
            <w:r w:rsidRPr="00405CD7">
              <w:rPr>
                <w:rFonts w:ascii="Times New Roman" w:hAnsi="Times New Roman" w:cs="Times New Roman"/>
                <w:sz w:val="20"/>
                <w:szCs w:val="20"/>
                <w:lang w:eastAsia="ru-RU"/>
                <w:rPrChange w:id="12467"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468" w:author="Макпал Амандыкова" w:date="2024-04-09T12:43:00Z">
                  <w:rPr/>
                </w:rPrChange>
              </w:rPr>
              <w:t>популяциялары</w:t>
            </w:r>
            <w:proofErr w:type="spellEnd"/>
          </w:p>
        </w:tc>
        <w:tc>
          <w:tcPr>
            <w:tcW w:w="620" w:type="dxa"/>
            <w:vMerge w:val="restart"/>
            <w:tcBorders>
              <w:top w:val="single" w:sz="8" w:space="0" w:color="000000"/>
              <w:left w:val="single" w:sz="8" w:space="0" w:color="000000"/>
              <w:bottom w:val="single" w:sz="8" w:space="0" w:color="000000"/>
              <w:right w:val="single" w:sz="8" w:space="0" w:color="000000"/>
            </w:tcBorders>
            <w:vAlign w:val="center"/>
            <w:tcPrChange w:id="12469" w:author="Syrym" w:date="2024-03-30T14:38:00Z">
              <w:tcPr>
                <w:tcW w:w="745"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2D8E3165" w14:textId="77777777" w:rsidR="00CB14AA" w:rsidRPr="00405CD7" w:rsidRDefault="002F0526">
            <w:pPr>
              <w:snapToGrid w:val="0"/>
              <w:spacing w:line="240" w:lineRule="auto"/>
              <w:contextualSpacing/>
              <w:jc w:val="center"/>
              <w:rPr>
                <w:ins w:id="12470" w:author="MolGen 334_3" w:date="2024-03-28T15:40:00Z"/>
                <w:rFonts w:ascii="Times New Roman" w:hAnsi="Times New Roman" w:cs="Times New Roman"/>
                <w:sz w:val="20"/>
                <w:szCs w:val="20"/>
                <w:lang w:eastAsia="ru-RU"/>
                <w:rPrChange w:id="12471" w:author="Макпал Амандыкова" w:date="2024-04-09T12:43:00Z">
                  <w:rPr>
                    <w:ins w:id="12472" w:author="MolGen 334_3" w:date="2024-03-28T15:40:00Z"/>
                    <w:rFonts w:ascii="Times New Roman" w:hAnsi="Times New Roman" w:cs="Times New Roman"/>
                    <w:color w:val="000000"/>
                    <w:sz w:val="24"/>
                    <w:lang w:eastAsia="ru-RU"/>
                  </w:rPr>
                </w:rPrChange>
              </w:rPr>
              <w:pPrChange w:id="12473" w:author="Syrym" w:date="2024-04-05T14:22:00Z">
                <w:pPr>
                  <w:snapToGrid w:val="0"/>
                  <w:spacing w:line="276" w:lineRule="auto"/>
                  <w:contextualSpacing/>
                  <w:jc w:val="center"/>
                </w:pPr>
              </w:pPrChange>
            </w:pPr>
            <w:del w:id="12474" w:author="Макпал  Амандыкова" w:date="2024-03-24T06:24:00Z">
              <w:r w:rsidRPr="00405CD7">
                <w:rPr>
                  <w:rFonts w:ascii="Times New Roman" w:hAnsi="Times New Roman" w:cs="Times New Roman"/>
                  <w:sz w:val="20"/>
                  <w:szCs w:val="20"/>
                  <w:lang w:eastAsia="ru-RU"/>
                  <w:rPrChange w:id="12475" w:author="Макпал Амандыкова" w:date="2024-04-09T12:43:00Z">
                    <w:rPr>
                      <w:rFonts w:ascii="Times New Roman" w:hAnsi="Times New Roman"/>
                      <w:color w:val="000000"/>
                      <w:sz w:val="24"/>
                      <w:lang w:eastAsia="ru-RU"/>
                    </w:rPr>
                  </w:rPrChange>
                </w:rPr>
                <w:delText>Барлығы</w:delText>
              </w:r>
            </w:del>
            <w:proofErr w:type="spellStart"/>
            <w:ins w:id="12476" w:author="Макпал  Амандыкова" w:date="2024-03-24T06:24:00Z">
              <w:r w:rsidRPr="00405CD7">
                <w:rPr>
                  <w:rFonts w:ascii="Times New Roman" w:hAnsi="Times New Roman" w:cs="Times New Roman"/>
                  <w:sz w:val="20"/>
                  <w:szCs w:val="20"/>
                  <w:lang w:eastAsia="ru-RU"/>
                  <w:rPrChange w:id="12477" w:author="Макпал Амандыкова" w:date="2024-04-09T12:43:00Z">
                    <w:rPr>
                      <w:rFonts w:ascii="Times New Roman" w:hAnsi="Times New Roman" w:cs="Times New Roman"/>
                      <w:color w:val="000000"/>
                      <w:sz w:val="24"/>
                      <w:lang w:eastAsia="ru-RU"/>
                    </w:rPr>
                  </w:rPrChange>
                </w:rPr>
                <w:t>Жалпы</w:t>
              </w:r>
              <w:proofErr w:type="spellEnd"/>
              <w:r w:rsidRPr="00405CD7">
                <w:rPr>
                  <w:rFonts w:ascii="Times New Roman" w:hAnsi="Times New Roman" w:cs="Times New Roman"/>
                  <w:sz w:val="20"/>
                  <w:szCs w:val="20"/>
                  <w:lang w:eastAsia="ru-RU"/>
                  <w:rPrChange w:id="12478" w:author="Макпал Амандыкова" w:date="2024-04-09T12:43:00Z">
                    <w:rPr>
                      <w:rFonts w:ascii="Times New Roman" w:hAnsi="Times New Roman" w:cs="Times New Roman"/>
                      <w:color w:val="000000"/>
                      <w:sz w:val="24"/>
                      <w:lang w:eastAsia="ru-RU"/>
                    </w:rPr>
                  </w:rPrChange>
                </w:rPr>
                <w:t xml:space="preserve"> </w:t>
              </w:r>
            </w:ins>
          </w:p>
          <w:p w14:paraId="0EFF3B27" w14:textId="4309A93D" w:rsidR="00AA7A57" w:rsidRPr="00405CD7" w:rsidRDefault="002F0526">
            <w:pPr>
              <w:snapToGrid w:val="0"/>
              <w:spacing w:line="240" w:lineRule="auto"/>
              <w:contextualSpacing/>
              <w:jc w:val="center"/>
              <w:rPr>
                <w:rFonts w:ascii="Times New Roman" w:hAnsi="Times New Roman" w:cs="Times New Roman"/>
                <w:sz w:val="20"/>
                <w:szCs w:val="20"/>
                <w:rPrChange w:id="12479" w:author="Макпал Амандыкова" w:date="2024-04-09T12:43:00Z">
                  <w:rPr>
                    <w:color w:val="000000"/>
                  </w:rPr>
                </w:rPrChange>
              </w:rPr>
              <w:pPrChange w:id="12480" w:author="Syrym" w:date="2024-04-05T14:22:00Z">
                <w:pPr>
                  <w:snapToGrid w:val="0"/>
                  <w:spacing w:line="276" w:lineRule="auto"/>
                  <w:contextualSpacing/>
                  <w:jc w:val="center"/>
                </w:pPr>
              </w:pPrChange>
            </w:pPr>
            <w:proofErr w:type="spellStart"/>
            <w:ins w:id="12481" w:author="Макпал  Амандыкова" w:date="2024-03-24T06:24:00Z">
              <w:r w:rsidRPr="00405CD7">
                <w:rPr>
                  <w:rFonts w:ascii="Times New Roman" w:hAnsi="Times New Roman" w:cs="Times New Roman"/>
                  <w:sz w:val="20"/>
                  <w:szCs w:val="20"/>
                  <w:lang w:eastAsia="ru-RU"/>
                  <w:rPrChange w:id="12482" w:author="Макпал Амандыкова" w:date="2024-04-09T12:43:00Z">
                    <w:rPr>
                      <w:rFonts w:ascii="Times New Roman" w:hAnsi="Times New Roman" w:cs="Times New Roman"/>
                      <w:color w:val="000000"/>
                      <w:sz w:val="24"/>
                      <w:lang w:eastAsia="ru-RU"/>
                    </w:rPr>
                  </w:rPrChange>
                </w:rPr>
                <w:t>саны</w:t>
              </w:r>
            </w:ins>
            <w:proofErr w:type="spellEnd"/>
          </w:p>
        </w:tc>
        <w:tc>
          <w:tcPr>
            <w:tcW w:w="2377" w:type="dxa"/>
            <w:gridSpan w:val="5"/>
            <w:tcBorders>
              <w:top w:val="single" w:sz="8" w:space="0" w:color="000000"/>
              <w:left w:val="single" w:sz="8" w:space="0" w:color="000000"/>
              <w:bottom w:val="single" w:sz="8" w:space="0" w:color="000000"/>
            </w:tcBorders>
            <w:vAlign w:val="center"/>
            <w:tcPrChange w:id="12483" w:author="Syrym" w:date="2024-03-30T14:38:00Z">
              <w:tcPr>
                <w:tcW w:w="2305" w:type="dxa"/>
                <w:gridSpan w:val="5"/>
                <w:tcBorders>
                  <w:top w:val="single" w:sz="8" w:space="0" w:color="000000"/>
                  <w:left w:val="single" w:sz="8" w:space="0" w:color="000000"/>
                  <w:bottom w:val="single" w:sz="8" w:space="0" w:color="000000"/>
                </w:tcBorders>
                <w:vAlign w:val="center"/>
              </w:tcPr>
            </w:tcPrChange>
          </w:tcPr>
          <w:p w14:paraId="708CF4DF" w14:textId="77777777" w:rsidR="00AA7A57" w:rsidRPr="00405CD7" w:rsidRDefault="002F0526">
            <w:pPr>
              <w:snapToGrid w:val="0"/>
              <w:spacing w:line="240" w:lineRule="auto"/>
              <w:contextualSpacing/>
              <w:jc w:val="center"/>
              <w:rPr>
                <w:rFonts w:ascii="Times New Roman" w:hAnsi="Times New Roman" w:cs="Times New Roman"/>
                <w:sz w:val="20"/>
                <w:szCs w:val="20"/>
                <w:rPrChange w:id="12484" w:author="Макпал Амандыкова" w:date="2024-04-09T12:43:00Z">
                  <w:rPr>
                    <w:color w:val="000000"/>
                  </w:rPr>
                </w:rPrChange>
              </w:rPr>
              <w:pPrChange w:id="12485" w:author="Syrym" w:date="2024-04-05T14:22:00Z">
                <w:pPr>
                  <w:snapToGrid w:val="0"/>
                  <w:spacing w:line="276" w:lineRule="auto"/>
                  <w:contextualSpacing/>
                  <w:jc w:val="center"/>
                </w:pPr>
              </w:pPrChange>
            </w:pPr>
            <w:r w:rsidRPr="00405CD7">
              <w:rPr>
                <w:rFonts w:ascii="Times New Roman" w:hAnsi="Times New Roman" w:cs="Times New Roman"/>
                <w:i/>
                <w:iCs/>
                <w:sz w:val="20"/>
                <w:szCs w:val="20"/>
                <w:lang w:eastAsia="ru-RU"/>
                <w:rPrChange w:id="12486" w:author="Макпал Амандыкова" w:date="2024-04-09T12:43:00Z">
                  <w:rPr/>
                </w:rPrChange>
              </w:rPr>
              <w:t>CSN2</w:t>
            </w:r>
          </w:p>
        </w:tc>
        <w:tc>
          <w:tcPr>
            <w:tcW w:w="2552" w:type="dxa"/>
            <w:gridSpan w:val="5"/>
            <w:tcBorders>
              <w:top w:val="single" w:sz="8" w:space="0" w:color="000000"/>
              <w:left w:val="single" w:sz="8" w:space="0" w:color="000000"/>
              <w:bottom w:val="single" w:sz="8" w:space="0" w:color="000000"/>
              <w:right w:val="single" w:sz="8" w:space="0" w:color="000000"/>
            </w:tcBorders>
            <w:vAlign w:val="center"/>
            <w:tcPrChange w:id="12487" w:author="Syrym" w:date="2024-03-30T14:38:00Z">
              <w:tcPr>
                <w:tcW w:w="2308" w:type="dxa"/>
                <w:gridSpan w:val="5"/>
                <w:tcBorders>
                  <w:top w:val="single" w:sz="8" w:space="0" w:color="000000"/>
                  <w:left w:val="single" w:sz="8" w:space="0" w:color="000000"/>
                  <w:bottom w:val="single" w:sz="8" w:space="0" w:color="000000"/>
                  <w:right w:val="single" w:sz="8" w:space="0" w:color="000000"/>
                </w:tcBorders>
                <w:vAlign w:val="center"/>
              </w:tcPr>
            </w:tcPrChange>
          </w:tcPr>
          <w:p w14:paraId="6A9B0792" w14:textId="77777777" w:rsidR="00AA7A57" w:rsidRPr="00405CD7" w:rsidRDefault="002F0526">
            <w:pPr>
              <w:snapToGrid w:val="0"/>
              <w:spacing w:line="240" w:lineRule="auto"/>
              <w:contextualSpacing/>
              <w:jc w:val="center"/>
              <w:rPr>
                <w:rFonts w:ascii="Times New Roman" w:hAnsi="Times New Roman" w:cs="Times New Roman"/>
                <w:sz w:val="20"/>
                <w:szCs w:val="20"/>
                <w:rPrChange w:id="12488" w:author="Макпал Амандыкова" w:date="2024-04-09T12:43:00Z">
                  <w:rPr>
                    <w:color w:val="000000"/>
                  </w:rPr>
                </w:rPrChange>
              </w:rPr>
              <w:pPrChange w:id="12489" w:author="Syrym" w:date="2024-04-05T14:22:00Z">
                <w:pPr>
                  <w:snapToGrid w:val="0"/>
                  <w:spacing w:line="276" w:lineRule="auto"/>
                  <w:contextualSpacing/>
                  <w:jc w:val="center"/>
                </w:pPr>
              </w:pPrChange>
            </w:pPr>
            <w:r w:rsidRPr="00405CD7">
              <w:rPr>
                <w:rFonts w:ascii="Times New Roman" w:hAnsi="Times New Roman" w:cs="Times New Roman"/>
                <w:i/>
                <w:iCs/>
                <w:sz w:val="20"/>
                <w:szCs w:val="20"/>
                <w:lang w:eastAsia="ru-RU"/>
                <w:rPrChange w:id="12490" w:author="Макпал Амандыкова" w:date="2024-04-09T12:43:00Z">
                  <w:rPr/>
                </w:rPrChange>
              </w:rPr>
              <w:t>CSN3</w:t>
            </w:r>
          </w:p>
        </w:tc>
        <w:tc>
          <w:tcPr>
            <w:tcW w:w="2389" w:type="dxa"/>
            <w:gridSpan w:val="5"/>
            <w:tcBorders>
              <w:top w:val="single" w:sz="8" w:space="0" w:color="000000"/>
              <w:left w:val="single" w:sz="8" w:space="0" w:color="000000"/>
              <w:bottom w:val="single" w:sz="8" w:space="0" w:color="000000"/>
              <w:right w:val="single" w:sz="8" w:space="0" w:color="000000"/>
            </w:tcBorders>
            <w:vAlign w:val="center"/>
            <w:tcPrChange w:id="12491" w:author="Syrym" w:date="2024-03-30T14:38:00Z">
              <w:tcPr>
                <w:tcW w:w="2852" w:type="dxa"/>
                <w:gridSpan w:val="8"/>
                <w:tcBorders>
                  <w:top w:val="single" w:sz="8" w:space="0" w:color="000000"/>
                  <w:left w:val="single" w:sz="8" w:space="0" w:color="000000"/>
                  <w:bottom w:val="single" w:sz="8" w:space="0" w:color="000000"/>
                  <w:right w:val="single" w:sz="8" w:space="0" w:color="000000"/>
                </w:tcBorders>
                <w:vAlign w:val="center"/>
              </w:tcPr>
            </w:tcPrChange>
          </w:tcPr>
          <w:p w14:paraId="587E4FEB" w14:textId="77777777" w:rsidR="00AA7A57" w:rsidRPr="00405CD7" w:rsidRDefault="002F0526">
            <w:pPr>
              <w:snapToGrid w:val="0"/>
              <w:spacing w:line="240" w:lineRule="auto"/>
              <w:contextualSpacing/>
              <w:jc w:val="center"/>
              <w:rPr>
                <w:rFonts w:ascii="Times New Roman" w:hAnsi="Times New Roman" w:cs="Times New Roman"/>
                <w:sz w:val="20"/>
                <w:szCs w:val="20"/>
                <w:rPrChange w:id="12492" w:author="Макпал Амандыкова" w:date="2024-04-09T12:43:00Z">
                  <w:rPr>
                    <w:color w:val="000000"/>
                  </w:rPr>
                </w:rPrChange>
              </w:rPr>
              <w:pPrChange w:id="12493" w:author="Syrym" w:date="2024-04-05T14:22:00Z">
                <w:pPr>
                  <w:snapToGrid w:val="0"/>
                  <w:spacing w:line="276" w:lineRule="auto"/>
                  <w:contextualSpacing/>
                  <w:jc w:val="center"/>
                </w:pPr>
              </w:pPrChange>
            </w:pPr>
            <w:r w:rsidRPr="00405CD7">
              <w:rPr>
                <w:rFonts w:ascii="Times New Roman" w:hAnsi="Times New Roman" w:cs="Times New Roman"/>
                <w:i/>
                <w:iCs/>
                <w:sz w:val="20"/>
                <w:szCs w:val="20"/>
                <w:lang w:eastAsia="ru-RU"/>
                <w:rPrChange w:id="12494" w:author="Макпал Амандыкова" w:date="2024-04-09T12:43:00Z">
                  <w:rPr/>
                </w:rPrChange>
              </w:rPr>
              <w:t>CSN1S1</w:t>
            </w:r>
          </w:p>
        </w:tc>
      </w:tr>
      <w:tr w:rsidR="00752763" w:rsidRPr="00405CD7" w14:paraId="6DA1F593" w14:textId="77777777" w:rsidTr="00C07EE1">
        <w:trPr>
          <w:trHeight w:val="636"/>
          <w:trPrChange w:id="12495" w:author="Syrym" w:date="2024-03-30T14:38:00Z">
            <w:trPr>
              <w:trHeight w:val="636"/>
            </w:trPr>
          </w:trPrChange>
        </w:trPr>
        <w:tc>
          <w:tcPr>
            <w:tcW w:w="1663" w:type="dxa"/>
            <w:vMerge/>
            <w:tcBorders>
              <w:top w:val="single" w:sz="8" w:space="0" w:color="000000"/>
              <w:left w:val="single" w:sz="8" w:space="0" w:color="000000"/>
              <w:bottom w:val="single" w:sz="8" w:space="0" w:color="000000"/>
              <w:right w:val="single" w:sz="8" w:space="0" w:color="000000"/>
            </w:tcBorders>
            <w:vAlign w:val="center"/>
            <w:tcPrChange w:id="12496" w:author="Syrym" w:date="2024-03-30T14:38:00Z">
              <w:tcPr>
                <w:tcW w:w="1539" w:type="dxa"/>
                <w:vMerge/>
                <w:tcBorders>
                  <w:top w:val="single" w:sz="8" w:space="0" w:color="000000"/>
                  <w:left w:val="single" w:sz="8" w:space="0" w:color="000000"/>
                  <w:bottom w:val="single" w:sz="8" w:space="0" w:color="000000"/>
                  <w:right w:val="single" w:sz="8" w:space="0" w:color="000000"/>
                </w:tcBorders>
                <w:vAlign w:val="center"/>
              </w:tcPr>
            </w:tcPrChange>
          </w:tcPr>
          <w:p w14:paraId="4B4AF4E2" w14:textId="77777777" w:rsidR="00AA7A57" w:rsidRPr="00405CD7" w:rsidRDefault="00AA7A57">
            <w:pPr>
              <w:spacing w:after="160" w:line="240" w:lineRule="auto"/>
              <w:rPr>
                <w:rFonts w:ascii="Times New Roman" w:hAnsi="Times New Roman" w:cs="Times New Roman"/>
                <w:sz w:val="20"/>
                <w:szCs w:val="20"/>
                <w:rPrChange w:id="12497" w:author="Макпал Амандыкова" w:date="2024-04-09T12:43:00Z">
                  <w:rPr>
                    <w:rFonts w:ascii="Times New Roman" w:hAnsi="Times New Roman"/>
                    <w:color w:val="000000"/>
                    <w:sz w:val="24"/>
                  </w:rPr>
                </w:rPrChange>
              </w:rPr>
              <w:pPrChange w:id="12498" w:author="Syrym" w:date="2024-04-05T14:22:00Z">
                <w:pPr>
                  <w:spacing w:after="160" w:line="259" w:lineRule="auto"/>
                </w:pPr>
              </w:pPrChange>
            </w:pPr>
          </w:p>
        </w:tc>
        <w:tc>
          <w:tcPr>
            <w:tcW w:w="620" w:type="dxa"/>
            <w:vMerge/>
            <w:tcBorders>
              <w:top w:val="single" w:sz="8" w:space="0" w:color="000000"/>
              <w:left w:val="single" w:sz="8" w:space="0" w:color="000000"/>
              <w:bottom w:val="single" w:sz="8" w:space="0" w:color="000000"/>
              <w:right w:val="single" w:sz="8" w:space="0" w:color="000000"/>
            </w:tcBorders>
            <w:vAlign w:val="center"/>
            <w:tcPrChange w:id="12499" w:author="Syrym" w:date="2024-03-30T14:38:00Z">
              <w:tcPr>
                <w:tcW w:w="744" w:type="dxa"/>
                <w:vMerge/>
                <w:tcBorders>
                  <w:top w:val="single" w:sz="8" w:space="0" w:color="000000"/>
                  <w:left w:val="single" w:sz="8" w:space="0" w:color="000000"/>
                  <w:bottom w:val="single" w:sz="8" w:space="0" w:color="000000"/>
                  <w:right w:val="single" w:sz="8" w:space="0" w:color="000000"/>
                </w:tcBorders>
                <w:vAlign w:val="center"/>
              </w:tcPr>
            </w:tcPrChange>
          </w:tcPr>
          <w:p w14:paraId="15A15C2B" w14:textId="77777777" w:rsidR="00AA7A57" w:rsidRPr="00405CD7" w:rsidRDefault="00AA7A57">
            <w:pPr>
              <w:spacing w:after="160" w:line="240" w:lineRule="auto"/>
              <w:rPr>
                <w:rFonts w:ascii="Times New Roman" w:hAnsi="Times New Roman" w:cs="Times New Roman"/>
                <w:sz w:val="20"/>
                <w:szCs w:val="20"/>
                <w:rPrChange w:id="12500" w:author="Макпал Амандыкова" w:date="2024-04-09T12:43:00Z">
                  <w:rPr>
                    <w:rFonts w:ascii="Times New Roman" w:hAnsi="Times New Roman"/>
                    <w:color w:val="000000"/>
                    <w:sz w:val="24"/>
                  </w:rPr>
                </w:rPrChange>
              </w:rPr>
              <w:pPrChange w:id="12501" w:author="Syrym" w:date="2024-04-05T14:22:00Z">
                <w:pPr>
                  <w:spacing w:after="160" w:line="259" w:lineRule="auto"/>
                </w:pPr>
              </w:pPrChange>
            </w:pPr>
          </w:p>
        </w:tc>
        <w:tc>
          <w:tcPr>
            <w:tcW w:w="1219" w:type="dxa"/>
            <w:gridSpan w:val="3"/>
            <w:tcBorders>
              <w:top w:val="single" w:sz="8" w:space="0" w:color="000000"/>
              <w:left w:val="single" w:sz="8" w:space="0" w:color="000000"/>
              <w:bottom w:val="single" w:sz="8" w:space="0" w:color="000000"/>
              <w:right w:val="single" w:sz="8" w:space="0" w:color="000000"/>
            </w:tcBorders>
            <w:vAlign w:val="center"/>
            <w:tcPrChange w:id="12502" w:author="Syrym" w:date="2024-03-30T14:38:00Z">
              <w:tcPr>
                <w:tcW w:w="1219" w:type="dxa"/>
                <w:gridSpan w:val="3"/>
                <w:tcBorders>
                  <w:top w:val="single" w:sz="8" w:space="0" w:color="000000"/>
                  <w:left w:val="single" w:sz="8" w:space="0" w:color="000000"/>
                  <w:bottom w:val="single" w:sz="8" w:space="0" w:color="000000"/>
                  <w:right w:val="single" w:sz="8" w:space="0" w:color="000000"/>
                </w:tcBorders>
                <w:vAlign w:val="center"/>
              </w:tcPr>
            </w:tcPrChange>
          </w:tcPr>
          <w:p w14:paraId="6A59A94C" w14:textId="77777777" w:rsidR="00AA7A57" w:rsidRPr="00405CD7" w:rsidRDefault="002F0526">
            <w:pPr>
              <w:snapToGrid w:val="0"/>
              <w:spacing w:line="240" w:lineRule="auto"/>
              <w:contextualSpacing/>
              <w:jc w:val="center"/>
              <w:rPr>
                <w:rFonts w:ascii="Times New Roman" w:hAnsi="Times New Roman" w:cs="Times New Roman"/>
                <w:sz w:val="20"/>
                <w:szCs w:val="20"/>
                <w:rPrChange w:id="12503" w:author="Макпал Амандыкова" w:date="2024-04-09T12:43:00Z">
                  <w:rPr>
                    <w:color w:val="000000"/>
                  </w:rPr>
                </w:rPrChange>
              </w:rPr>
              <w:pPrChange w:id="12504"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505" w:author="Макпал Амандыкова" w:date="2024-04-09T12:43:00Z">
                  <w:rPr/>
                </w:rPrChange>
              </w:rPr>
              <w:t>Анықталған</w:t>
            </w:r>
            <w:proofErr w:type="spellEnd"/>
            <w:r w:rsidRPr="00405CD7">
              <w:rPr>
                <w:rFonts w:ascii="Times New Roman" w:hAnsi="Times New Roman" w:cs="Times New Roman"/>
                <w:sz w:val="20"/>
                <w:szCs w:val="20"/>
                <w:lang w:eastAsia="ru-RU"/>
                <w:rPrChange w:id="12506"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507" w:author="Макпал Амандыкова" w:date="2024-04-09T12:43:00Z">
                  <w:rPr/>
                </w:rPrChange>
              </w:rPr>
              <w:t>генотиптер</w:t>
            </w:r>
            <w:proofErr w:type="spellEnd"/>
          </w:p>
        </w:tc>
        <w:tc>
          <w:tcPr>
            <w:tcW w:w="1158" w:type="dxa"/>
            <w:gridSpan w:val="2"/>
            <w:tcBorders>
              <w:top w:val="single" w:sz="8" w:space="0" w:color="000000"/>
              <w:left w:val="single" w:sz="8" w:space="0" w:color="000000"/>
              <w:bottom w:val="single" w:sz="8" w:space="0" w:color="000000"/>
            </w:tcBorders>
            <w:vAlign w:val="center"/>
            <w:tcPrChange w:id="12508" w:author="Syrym" w:date="2024-03-30T14:38:00Z">
              <w:tcPr>
                <w:tcW w:w="1084" w:type="dxa"/>
                <w:gridSpan w:val="2"/>
                <w:tcBorders>
                  <w:top w:val="single" w:sz="8" w:space="0" w:color="000000"/>
                  <w:left w:val="single" w:sz="8" w:space="0" w:color="000000"/>
                  <w:bottom w:val="single" w:sz="8" w:space="0" w:color="000000"/>
                </w:tcBorders>
                <w:vAlign w:val="center"/>
              </w:tcPr>
            </w:tcPrChange>
          </w:tcPr>
          <w:p w14:paraId="0CC0B3FC" w14:textId="77777777" w:rsidR="00AA7A57" w:rsidRPr="00405CD7" w:rsidRDefault="002F0526">
            <w:pPr>
              <w:snapToGrid w:val="0"/>
              <w:spacing w:line="240" w:lineRule="auto"/>
              <w:contextualSpacing/>
              <w:jc w:val="center"/>
              <w:rPr>
                <w:rFonts w:ascii="Times New Roman" w:hAnsi="Times New Roman" w:cs="Times New Roman"/>
                <w:sz w:val="20"/>
                <w:szCs w:val="20"/>
                <w:rPrChange w:id="12509" w:author="Макпал Амандыкова" w:date="2024-04-09T12:43:00Z">
                  <w:rPr>
                    <w:color w:val="000000"/>
                  </w:rPr>
                </w:rPrChange>
              </w:rPr>
              <w:pPrChange w:id="12510"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511" w:author="Макпал Амандыкова" w:date="2024-04-09T12:43:00Z">
                  <w:rPr/>
                </w:rPrChange>
              </w:rPr>
              <w:t>Аллельдер</w:t>
            </w:r>
            <w:proofErr w:type="spellEnd"/>
            <w:r w:rsidRPr="00405CD7">
              <w:rPr>
                <w:rFonts w:ascii="Times New Roman" w:hAnsi="Times New Roman" w:cs="Times New Roman"/>
                <w:sz w:val="20"/>
                <w:szCs w:val="20"/>
                <w:lang w:eastAsia="ru-RU"/>
                <w:rPrChange w:id="12512"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513" w:author="Макпал Амандыкова" w:date="2024-04-09T12:43:00Z">
                  <w:rPr/>
                </w:rPrChange>
              </w:rPr>
              <w:t>жиілігі</w:t>
            </w:r>
            <w:proofErr w:type="spellEnd"/>
          </w:p>
        </w:tc>
        <w:tc>
          <w:tcPr>
            <w:tcW w:w="1418" w:type="dxa"/>
            <w:gridSpan w:val="3"/>
            <w:tcBorders>
              <w:top w:val="single" w:sz="8" w:space="0" w:color="000000"/>
              <w:left w:val="single" w:sz="8" w:space="0" w:color="000000"/>
              <w:bottom w:val="single" w:sz="8" w:space="0" w:color="000000"/>
            </w:tcBorders>
            <w:vAlign w:val="center"/>
            <w:tcPrChange w:id="12514" w:author="Syrym" w:date="2024-03-30T14:38:00Z">
              <w:tcPr>
                <w:tcW w:w="1350" w:type="dxa"/>
                <w:gridSpan w:val="3"/>
                <w:tcBorders>
                  <w:top w:val="single" w:sz="8" w:space="0" w:color="000000"/>
                  <w:left w:val="single" w:sz="8" w:space="0" w:color="000000"/>
                  <w:bottom w:val="single" w:sz="8" w:space="0" w:color="000000"/>
                </w:tcBorders>
                <w:vAlign w:val="center"/>
              </w:tcPr>
            </w:tcPrChange>
          </w:tcPr>
          <w:p w14:paraId="57C58930" w14:textId="77777777" w:rsidR="00AA7A57" w:rsidRPr="00405CD7" w:rsidRDefault="002F0526">
            <w:pPr>
              <w:snapToGrid w:val="0"/>
              <w:spacing w:line="240" w:lineRule="auto"/>
              <w:contextualSpacing/>
              <w:jc w:val="center"/>
              <w:rPr>
                <w:rFonts w:ascii="Times New Roman" w:hAnsi="Times New Roman" w:cs="Times New Roman"/>
                <w:sz w:val="20"/>
                <w:szCs w:val="20"/>
                <w:rPrChange w:id="12515" w:author="Макпал Амандыкова" w:date="2024-04-09T12:43:00Z">
                  <w:rPr>
                    <w:color w:val="000000"/>
                  </w:rPr>
                </w:rPrChange>
              </w:rPr>
              <w:pPrChange w:id="12516"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517" w:author="Макпал Амандыкова" w:date="2024-04-09T12:43:00Z">
                  <w:rPr/>
                </w:rPrChange>
              </w:rPr>
              <w:t>Анықталған</w:t>
            </w:r>
            <w:proofErr w:type="spellEnd"/>
            <w:r w:rsidRPr="00405CD7">
              <w:rPr>
                <w:rFonts w:ascii="Times New Roman" w:hAnsi="Times New Roman" w:cs="Times New Roman"/>
                <w:sz w:val="20"/>
                <w:szCs w:val="20"/>
                <w:lang w:eastAsia="ru-RU"/>
                <w:rPrChange w:id="12518"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519" w:author="Макпал Амандыкова" w:date="2024-04-09T12:43:00Z">
                  <w:rPr/>
                </w:rPrChange>
              </w:rPr>
              <w:t>генотиптер</w:t>
            </w:r>
            <w:proofErr w:type="spellEnd"/>
          </w:p>
        </w:tc>
        <w:tc>
          <w:tcPr>
            <w:tcW w:w="1134" w:type="dxa"/>
            <w:gridSpan w:val="2"/>
            <w:tcBorders>
              <w:top w:val="single" w:sz="8" w:space="0" w:color="000000"/>
              <w:left w:val="single" w:sz="8" w:space="0" w:color="000000"/>
              <w:bottom w:val="single" w:sz="8" w:space="0" w:color="000000"/>
              <w:right w:val="single" w:sz="8" w:space="0" w:color="000000"/>
            </w:tcBorders>
            <w:vAlign w:val="center"/>
            <w:tcPrChange w:id="12520" w:author="Syrym" w:date="2024-03-30T14:38:00Z">
              <w:tcPr>
                <w:tcW w:w="1134" w:type="dxa"/>
                <w:gridSpan w:val="3"/>
                <w:tcBorders>
                  <w:top w:val="single" w:sz="8" w:space="0" w:color="000000"/>
                  <w:left w:val="single" w:sz="8" w:space="0" w:color="000000"/>
                  <w:bottom w:val="single" w:sz="8" w:space="0" w:color="000000"/>
                  <w:right w:val="single" w:sz="8" w:space="0" w:color="000000"/>
                </w:tcBorders>
                <w:vAlign w:val="center"/>
              </w:tcPr>
            </w:tcPrChange>
          </w:tcPr>
          <w:p w14:paraId="502CCA95" w14:textId="77777777" w:rsidR="00AA7A57" w:rsidRPr="00405CD7" w:rsidRDefault="002F0526">
            <w:pPr>
              <w:snapToGrid w:val="0"/>
              <w:spacing w:line="240" w:lineRule="auto"/>
              <w:contextualSpacing/>
              <w:jc w:val="center"/>
              <w:rPr>
                <w:rFonts w:ascii="Times New Roman" w:hAnsi="Times New Roman" w:cs="Times New Roman"/>
                <w:sz w:val="20"/>
                <w:szCs w:val="20"/>
                <w:rPrChange w:id="12521" w:author="Макпал Амандыкова" w:date="2024-04-09T12:43:00Z">
                  <w:rPr>
                    <w:color w:val="000000"/>
                  </w:rPr>
                </w:rPrChange>
              </w:rPr>
              <w:pPrChange w:id="12522"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523" w:author="Макпал Амандыкова" w:date="2024-04-09T12:43:00Z">
                  <w:rPr/>
                </w:rPrChange>
              </w:rPr>
              <w:t>Аллельдер</w:t>
            </w:r>
            <w:proofErr w:type="spellEnd"/>
            <w:r w:rsidRPr="00405CD7">
              <w:rPr>
                <w:rFonts w:ascii="Times New Roman" w:hAnsi="Times New Roman" w:cs="Times New Roman"/>
                <w:sz w:val="20"/>
                <w:szCs w:val="20"/>
                <w:lang w:eastAsia="ru-RU"/>
                <w:rPrChange w:id="12524"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525" w:author="Макпал Амандыкова" w:date="2024-04-09T12:43:00Z">
                  <w:rPr/>
                </w:rPrChange>
              </w:rPr>
              <w:t>жиілігі</w:t>
            </w:r>
            <w:proofErr w:type="spellEnd"/>
          </w:p>
        </w:tc>
        <w:tc>
          <w:tcPr>
            <w:tcW w:w="1255" w:type="dxa"/>
            <w:gridSpan w:val="3"/>
            <w:tcBorders>
              <w:top w:val="single" w:sz="8" w:space="0" w:color="000000"/>
              <w:left w:val="single" w:sz="8" w:space="0" w:color="000000"/>
              <w:bottom w:val="single" w:sz="8" w:space="0" w:color="000000"/>
              <w:right w:val="single" w:sz="8" w:space="0" w:color="000000"/>
            </w:tcBorders>
            <w:vAlign w:val="center"/>
            <w:tcPrChange w:id="12526" w:author="Syrym" w:date="2024-03-30T14:38:00Z">
              <w:tcPr>
                <w:tcW w:w="1559" w:type="dxa"/>
                <w:gridSpan w:val="4"/>
                <w:tcBorders>
                  <w:top w:val="single" w:sz="8" w:space="0" w:color="000000"/>
                  <w:left w:val="single" w:sz="8" w:space="0" w:color="000000"/>
                  <w:bottom w:val="single" w:sz="8" w:space="0" w:color="000000"/>
                  <w:right w:val="single" w:sz="8" w:space="0" w:color="000000"/>
                </w:tcBorders>
                <w:vAlign w:val="center"/>
              </w:tcPr>
            </w:tcPrChange>
          </w:tcPr>
          <w:p w14:paraId="61648F4B" w14:textId="77777777" w:rsidR="00AA7A57" w:rsidRPr="00405CD7" w:rsidRDefault="002F0526">
            <w:pPr>
              <w:snapToGrid w:val="0"/>
              <w:spacing w:line="240" w:lineRule="auto"/>
              <w:contextualSpacing/>
              <w:jc w:val="center"/>
              <w:rPr>
                <w:rFonts w:ascii="Times New Roman" w:hAnsi="Times New Roman" w:cs="Times New Roman"/>
                <w:sz w:val="20"/>
                <w:szCs w:val="20"/>
                <w:rPrChange w:id="12527" w:author="Макпал Амандыкова" w:date="2024-04-09T12:43:00Z">
                  <w:rPr>
                    <w:color w:val="000000"/>
                  </w:rPr>
                </w:rPrChange>
              </w:rPr>
              <w:pPrChange w:id="12528"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529" w:author="Макпал Амандыкова" w:date="2024-04-09T12:43:00Z">
                  <w:rPr/>
                </w:rPrChange>
              </w:rPr>
              <w:t>Анықталған</w:t>
            </w:r>
            <w:proofErr w:type="spellEnd"/>
            <w:r w:rsidRPr="00405CD7">
              <w:rPr>
                <w:rFonts w:ascii="Times New Roman" w:hAnsi="Times New Roman" w:cs="Times New Roman"/>
                <w:sz w:val="20"/>
                <w:szCs w:val="20"/>
                <w:lang w:eastAsia="ru-RU"/>
                <w:rPrChange w:id="12530"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531" w:author="Макпал Амандыкова" w:date="2024-04-09T12:43:00Z">
                  <w:rPr/>
                </w:rPrChange>
              </w:rPr>
              <w:t>генотиптер</w:t>
            </w:r>
            <w:proofErr w:type="spellEnd"/>
          </w:p>
        </w:tc>
        <w:tc>
          <w:tcPr>
            <w:tcW w:w="1134" w:type="dxa"/>
            <w:gridSpan w:val="2"/>
            <w:tcBorders>
              <w:top w:val="single" w:sz="8" w:space="0" w:color="000000"/>
              <w:left w:val="single" w:sz="8" w:space="0" w:color="000000"/>
              <w:bottom w:val="single" w:sz="8" w:space="0" w:color="000000"/>
              <w:right w:val="single" w:sz="8" w:space="0" w:color="000000"/>
            </w:tcBorders>
            <w:vAlign w:val="center"/>
            <w:tcPrChange w:id="12532" w:author="Syrym" w:date="2024-03-30T14:38:00Z">
              <w:tcPr>
                <w:tcW w:w="1122" w:type="dxa"/>
                <w:gridSpan w:val="3"/>
                <w:tcBorders>
                  <w:top w:val="single" w:sz="8" w:space="0" w:color="000000"/>
                  <w:left w:val="single" w:sz="8" w:space="0" w:color="000000"/>
                  <w:bottom w:val="single" w:sz="8" w:space="0" w:color="000000"/>
                  <w:right w:val="single" w:sz="8" w:space="0" w:color="000000"/>
                </w:tcBorders>
                <w:vAlign w:val="center"/>
              </w:tcPr>
            </w:tcPrChange>
          </w:tcPr>
          <w:p w14:paraId="69DA0FED" w14:textId="77777777" w:rsidR="00AA7A57" w:rsidRPr="00405CD7" w:rsidRDefault="002F0526">
            <w:pPr>
              <w:snapToGrid w:val="0"/>
              <w:spacing w:line="240" w:lineRule="auto"/>
              <w:contextualSpacing/>
              <w:jc w:val="center"/>
              <w:rPr>
                <w:rFonts w:ascii="Times New Roman" w:hAnsi="Times New Roman" w:cs="Times New Roman"/>
                <w:sz w:val="20"/>
                <w:szCs w:val="20"/>
                <w:rPrChange w:id="12533" w:author="Макпал Амандыкова" w:date="2024-04-09T12:43:00Z">
                  <w:rPr>
                    <w:color w:val="000000"/>
                  </w:rPr>
                </w:rPrChange>
              </w:rPr>
              <w:pPrChange w:id="12534"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535" w:author="Макпал Амандыкова" w:date="2024-04-09T12:43:00Z">
                  <w:rPr/>
                </w:rPrChange>
              </w:rPr>
              <w:t>Аллельдер</w:t>
            </w:r>
            <w:proofErr w:type="spellEnd"/>
            <w:r w:rsidRPr="00405CD7">
              <w:rPr>
                <w:rFonts w:ascii="Times New Roman" w:hAnsi="Times New Roman" w:cs="Times New Roman"/>
                <w:sz w:val="20"/>
                <w:szCs w:val="20"/>
                <w:lang w:eastAsia="ru-RU"/>
                <w:rPrChange w:id="12536"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537" w:author="Макпал Амандыкова" w:date="2024-04-09T12:43:00Z">
                  <w:rPr/>
                </w:rPrChange>
              </w:rPr>
              <w:t>жиілігі</w:t>
            </w:r>
            <w:proofErr w:type="spellEnd"/>
          </w:p>
        </w:tc>
      </w:tr>
      <w:tr w:rsidR="00752763" w:rsidRPr="00405CD7" w14:paraId="64D892E1" w14:textId="77777777" w:rsidTr="00C07EE1">
        <w:trPr>
          <w:trHeight w:val="332"/>
          <w:trPrChange w:id="12538" w:author="Syrym" w:date="2024-03-30T14:38:00Z">
            <w:trPr>
              <w:gridAfter w:val="0"/>
              <w:wAfter w:w="11" w:type="dxa"/>
              <w:trHeight w:val="332"/>
            </w:trPr>
          </w:trPrChange>
        </w:trPr>
        <w:tc>
          <w:tcPr>
            <w:tcW w:w="1663" w:type="dxa"/>
            <w:vMerge/>
            <w:tcBorders>
              <w:top w:val="single" w:sz="8" w:space="0" w:color="000000"/>
              <w:left w:val="single" w:sz="8" w:space="0" w:color="000000"/>
              <w:bottom w:val="single" w:sz="8" w:space="0" w:color="000000"/>
              <w:right w:val="single" w:sz="8" w:space="0" w:color="000000"/>
            </w:tcBorders>
            <w:vAlign w:val="center"/>
            <w:tcPrChange w:id="12539" w:author="Syrym" w:date="2024-03-30T14:38:00Z">
              <w:tcPr>
                <w:tcW w:w="1539" w:type="dxa"/>
                <w:vMerge/>
                <w:tcBorders>
                  <w:top w:val="single" w:sz="8" w:space="0" w:color="000000"/>
                  <w:left w:val="single" w:sz="8" w:space="0" w:color="000000"/>
                  <w:bottom w:val="single" w:sz="8" w:space="0" w:color="000000"/>
                  <w:right w:val="single" w:sz="8" w:space="0" w:color="000000"/>
                </w:tcBorders>
                <w:vAlign w:val="center"/>
              </w:tcPr>
            </w:tcPrChange>
          </w:tcPr>
          <w:p w14:paraId="7956F99E" w14:textId="77777777" w:rsidR="00AA7A57" w:rsidRPr="00405CD7" w:rsidRDefault="00AA7A57">
            <w:pPr>
              <w:spacing w:after="160" w:line="240" w:lineRule="auto"/>
              <w:rPr>
                <w:rFonts w:ascii="Times New Roman" w:hAnsi="Times New Roman" w:cs="Times New Roman"/>
                <w:sz w:val="20"/>
                <w:szCs w:val="20"/>
                <w:rPrChange w:id="12540" w:author="Макпал Амандыкова" w:date="2024-04-09T12:43:00Z">
                  <w:rPr>
                    <w:rFonts w:ascii="Times New Roman" w:hAnsi="Times New Roman"/>
                    <w:color w:val="000000"/>
                    <w:sz w:val="24"/>
                  </w:rPr>
                </w:rPrChange>
              </w:rPr>
              <w:pPrChange w:id="12541" w:author="Syrym" w:date="2024-04-05T14:22:00Z">
                <w:pPr>
                  <w:spacing w:after="160" w:line="259" w:lineRule="auto"/>
                </w:pPr>
              </w:pPrChange>
            </w:pPr>
          </w:p>
        </w:tc>
        <w:tc>
          <w:tcPr>
            <w:tcW w:w="620" w:type="dxa"/>
            <w:vMerge/>
            <w:tcBorders>
              <w:top w:val="single" w:sz="8" w:space="0" w:color="000000"/>
              <w:left w:val="single" w:sz="8" w:space="0" w:color="000000"/>
              <w:bottom w:val="single" w:sz="8" w:space="0" w:color="000000"/>
              <w:right w:val="single" w:sz="8" w:space="0" w:color="000000"/>
            </w:tcBorders>
            <w:vAlign w:val="center"/>
            <w:tcPrChange w:id="12542" w:author="Syrym" w:date="2024-03-30T14:38:00Z">
              <w:tcPr>
                <w:tcW w:w="744" w:type="dxa"/>
                <w:vMerge/>
                <w:tcBorders>
                  <w:top w:val="single" w:sz="8" w:space="0" w:color="000000"/>
                  <w:left w:val="single" w:sz="8" w:space="0" w:color="000000"/>
                  <w:bottom w:val="single" w:sz="8" w:space="0" w:color="000000"/>
                  <w:right w:val="single" w:sz="8" w:space="0" w:color="000000"/>
                </w:tcBorders>
                <w:vAlign w:val="center"/>
              </w:tcPr>
            </w:tcPrChange>
          </w:tcPr>
          <w:p w14:paraId="18B30DEC" w14:textId="77777777" w:rsidR="00AA7A57" w:rsidRPr="00405CD7" w:rsidRDefault="00AA7A57">
            <w:pPr>
              <w:spacing w:after="160" w:line="240" w:lineRule="auto"/>
              <w:rPr>
                <w:rFonts w:ascii="Times New Roman" w:hAnsi="Times New Roman" w:cs="Times New Roman"/>
                <w:sz w:val="20"/>
                <w:szCs w:val="20"/>
                <w:rPrChange w:id="12543" w:author="Макпал Амандыкова" w:date="2024-04-09T12:43:00Z">
                  <w:rPr>
                    <w:rFonts w:ascii="Times New Roman" w:hAnsi="Times New Roman"/>
                    <w:color w:val="000000"/>
                    <w:sz w:val="24"/>
                  </w:rPr>
                </w:rPrChange>
              </w:rPr>
              <w:pPrChange w:id="12544" w:author="Syrym" w:date="2024-04-05T14:22:00Z">
                <w:pPr>
                  <w:spacing w:after="160" w:line="259" w:lineRule="auto"/>
                </w:pPr>
              </w:pPrChange>
            </w:pPr>
          </w:p>
        </w:tc>
        <w:tc>
          <w:tcPr>
            <w:tcW w:w="405" w:type="dxa"/>
            <w:tcBorders>
              <w:top w:val="single" w:sz="8" w:space="0" w:color="000000"/>
              <w:left w:val="single" w:sz="8" w:space="0" w:color="000000"/>
              <w:bottom w:val="single" w:sz="8" w:space="0" w:color="000000"/>
              <w:right w:val="single" w:sz="8" w:space="0" w:color="000000"/>
            </w:tcBorders>
            <w:vAlign w:val="center"/>
            <w:tcPrChange w:id="12545" w:author="Syrym" w:date="2024-03-30T14:38:00Z">
              <w:tcPr>
                <w:tcW w:w="405" w:type="dxa"/>
                <w:tcBorders>
                  <w:top w:val="single" w:sz="8" w:space="0" w:color="000000"/>
                  <w:left w:val="single" w:sz="8" w:space="0" w:color="000000"/>
                  <w:bottom w:val="single" w:sz="8" w:space="0" w:color="000000"/>
                  <w:right w:val="single" w:sz="8" w:space="0" w:color="000000"/>
                </w:tcBorders>
                <w:vAlign w:val="center"/>
              </w:tcPr>
            </w:tcPrChange>
          </w:tcPr>
          <w:p w14:paraId="2829E363" w14:textId="77777777" w:rsidR="00AA7A57" w:rsidRPr="00405CD7" w:rsidRDefault="002F0526">
            <w:pPr>
              <w:snapToGrid w:val="0"/>
              <w:spacing w:line="240" w:lineRule="auto"/>
              <w:contextualSpacing/>
              <w:jc w:val="center"/>
              <w:rPr>
                <w:rFonts w:ascii="Times New Roman" w:hAnsi="Times New Roman" w:cs="Times New Roman"/>
                <w:sz w:val="20"/>
                <w:szCs w:val="20"/>
                <w:rPrChange w:id="12546" w:author="Макпал Амандыкова" w:date="2024-04-09T12:43:00Z">
                  <w:rPr>
                    <w:color w:val="000000"/>
                  </w:rPr>
                </w:rPrChange>
              </w:rPr>
              <w:pPrChange w:id="1254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48" w:author="Макпал Амандыкова" w:date="2024-04-09T12:43:00Z">
                  <w:rPr/>
                </w:rPrChange>
              </w:rPr>
              <w:t>AA</w:t>
            </w:r>
          </w:p>
        </w:tc>
        <w:tc>
          <w:tcPr>
            <w:tcW w:w="406" w:type="dxa"/>
            <w:tcBorders>
              <w:top w:val="single" w:sz="8" w:space="0" w:color="000000"/>
              <w:left w:val="single" w:sz="8" w:space="0" w:color="000000"/>
              <w:bottom w:val="single" w:sz="8" w:space="0" w:color="000000"/>
              <w:right w:val="single" w:sz="8" w:space="0" w:color="000000"/>
            </w:tcBorders>
            <w:vAlign w:val="center"/>
            <w:tcPrChange w:id="12549" w:author="Syrym" w:date="2024-03-30T14:38:00Z">
              <w:tcPr>
                <w:tcW w:w="406" w:type="dxa"/>
                <w:tcBorders>
                  <w:top w:val="single" w:sz="8" w:space="0" w:color="000000"/>
                  <w:left w:val="single" w:sz="8" w:space="0" w:color="000000"/>
                  <w:bottom w:val="single" w:sz="8" w:space="0" w:color="000000"/>
                  <w:right w:val="single" w:sz="8" w:space="0" w:color="000000"/>
                </w:tcBorders>
                <w:vAlign w:val="center"/>
              </w:tcPr>
            </w:tcPrChange>
          </w:tcPr>
          <w:p w14:paraId="6A051FD5" w14:textId="77777777" w:rsidR="00AA7A57" w:rsidRPr="00405CD7" w:rsidRDefault="002F0526">
            <w:pPr>
              <w:snapToGrid w:val="0"/>
              <w:spacing w:line="240" w:lineRule="auto"/>
              <w:contextualSpacing/>
              <w:jc w:val="center"/>
              <w:rPr>
                <w:rFonts w:ascii="Times New Roman" w:hAnsi="Times New Roman" w:cs="Times New Roman"/>
                <w:sz w:val="20"/>
                <w:szCs w:val="20"/>
                <w:rPrChange w:id="12550" w:author="Макпал Амандыкова" w:date="2024-04-09T12:43:00Z">
                  <w:rPr>
                    <w:color w:val="000000"/>
                  </w:rPr>
                </w:rPrChange>
              </w:rPr>
              <w:pPrChange w:id="12551"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52" w:author="Макпал Амандыкова" w:date="2024-04-09T12:43:00Z">
                  <w:rPr/>
                </w:rPrChange>
              </w:rPr>
              <w:t>AG</w:t>
            </w:r>
          </w:p>
        </w:tc>
        <w:tc>
          <w:tcPr>
            <w:tcW w:w="408" w:type="dxa"/>
            <w:tcBorders>
              <w:top w:val="single" w:sz="8" w:space="0" w:color="000000"/>
              <w:left w:val="single" w:sz="8" w:space="0" w:color="000000"/>
              <w:bottom w:val="single" w:sz="8" w:space="0" w:color="000000"/>
              <w:right w:val="single" w:sz="8" w:space="0" w:color="000000"/>
            </w:tcBorders>
            <w:vAlign w:val="center"/>
            <w:tcPrChange w:id="12553" w:author="Syrym" w:date="2024-03-30T14:38:00Z">
              <w:tcPr>
                <w:tcW w:w="408" w:type="dxa"/>
                <w:tcBorders>
                  <w:top w:val="single" w:sz="8" w:space="0" w:color="000000"/>
                  <w:left w:val="single" w:sz="8" w:space="0" w:color="000000"/>
                  <w:bottom w:val="single" w:sz="8" w:space="0" w:color="000000"/>
                  <w:right w:val="single" w:sz="8" w:space="0" w:color="000000"/>
                </w:tcBorders>
                <w:vAlign w:val="center"/>
              </w:tcPr>
            </w:tcPrChange>
          </w:tcPr>
          <w:p w14:paraId="61A32A89" w14:textId="77777777" w:rsidR="00AA7A57" w:rsidRPr="00405CD7" w:rsidRDefault="002F0526">
            <w:pPr>
              <w:snapToGrid w:val="0"/>
              <w:spacing w:line="240" w:lineRule="auto"/>
              <w:contextualSpacing/>
              <w:jc w:val="center"/>
              <w:rPr>
                <w:rFonts w:ascii="Times New Roman" w:hAnsi="Times New Roman" w:cs="Times New Roman"/>
                <w:sz w:val="20"/>
                <w:szCs w:val="20"/>
                <w:rPrChange w:id="12554" w:author="Макпал Амандыкова" w:date="2024-04-09T12:43:00Z">
                  <w:rPr>
                    <w:color w:val="000000"/>
                  </w:rPr>
                </w:rPrChange>
              </w:rPr>
              <w:pPrChange w:id="1255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56" w:author="Макпал Амандыкова" w:date="2024-04-09T12:43:00Z">
                  <w:rPr/>
                </w:rPrChange>
              </w:rPr>
              <w:t>GG</w:t>
            </w:r>
          </w:p>
        </w:tc>
        <w:tc>
          <w:tcPr>
            <w:tcW w:w="541" w:type="dxa"/>
            <w:tcBorders>
              <w:top w:val="single" w:sz="8" w:space="0" w:color="000000"/>
              <w:left w:val="single" w:sz="8" w:space="0" w:color="000000"/>
              <w:bottom w:val="single" w:sz="8" w:space="0" w:color="000000"/>
              <w:right w:val="single" w:sz="8" w:space="0" w:color="000000"/>
            </w:tcBorders>
            <w:vAlign w:val="center"/>
            <w:tcPrChange w:id="12557" w:author="Syrym" w:date="2024-03-30T14:38:00Z">
              <w:tcPr>
                <w:tcW w:w="541" w:type="dxa"/>
                <w:tcBorders>
                  <w:top w:val="single" w:sz="8" w:space="0" w:color="000000"/>
                  <w:left w:val="single" w:sz="8" w:space="0" w:color="000000"/>
                  <w:bottom w:val="single" w:sz="8" w:space="0" w:color="000000"/>
                  <w:right w:val="single" w:sz="8" w:space="0" w:color="000000"/>
                </w:tcBorders>
                <w:vAlign w:val="center"/>
              </w:tcPr>
            </w:tcPrChange>
          </w:tcPr>
          <w:p w14:paraId="4BA3A2C9" w14:textId="77777777" w:rsidR="00AA7A57" w:rsidRPr="00405CD7" w:rsidRDefault="002F0526">
            <w:pPr>
              <w:snapToGrid w:val="0"/>
              <w:spacing w:line="240" w:lineRule="auto"/>
              <w:contextualSpacing/>
              <w:jc w:val="center"/>
              <w:rPr>
                <w:rFonts w:ascii="Times New Roman" w:hAnsi="Times New Roman" w:cs="Times New Roman"/>
                <w:sz w:val="20"/>
                <w:szCs w:val="20"/>
                <w:rPrChange w:id="12558" w:author="Макпал Амандыкова" w:date="2024-04-09T12:43:00Z">
                  <w:rPr>
                    <w:color w:val="000000"/>
                  </w:rPr>
                </w:rPrChange>
              </w:rPr>
              <w:pPrChange w:id="1255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60" w:author="Макпал Амандыкова" w:date="2024-04-09T12:43:00Z">
                  <w:rPr/>
                </w:rPrChange>
              </w:rPr>
              <w:t>A</w:t>
            </w:r>
          </w:p>
        </w:tc>
        <w:tc>
          <w:tcPr>
            <w:tcW w:w="617" w:type="dxa"/>
            <w:tcBorders>
              <w:top w:val="single" w:sz="8" w:space="0" w:color="000000"/>
              <w:left w:val="single" w:sz="8" w:space="0" w:color="000000"/>
              <w:bottom w:val="single" w:sz="8" w:space="0" w:color="000000"/>
            </w:tcBorders>
            <w:vAlign w:val="center"/>
            <w:tcPrChange w:id="12561" w:author="Syrym" w:date="2024-03-30T14:38:00Z">
              <w:tcPr>
                <w:tcW w:w="543" w:type="dxa"/>
                <w:tcBorders>
                  <w:top w:val="single" w:sz="8" w:space="0" w:color="000000"/>
                  <w:left w:val="single" w:sz="8" w:space="0" w:color="000000"/>
                  <w:bottom w:val="single" w:sz="8" w:space="0" w:color="000000"/>
                </w:tcBorders>
                <w:vAlign w:val="center"/>
              </w:tcPr>
            </w:tcPrChange>
          </w:tcPr>
          <w:p w14:paraId="5FA8CAC4" w14:textId="77777777" w:rsidR="00AA7A57" w:rsidRPr="00405CD7" w:rsidRDefault="002F0526">
            <w:pPr>
              <w:snapToGrid w:val="0"/>
              <w:spacing w:line="240" w:lineRule="auto"/>
              <w:contextualSpacing/>
              <w:jc w:val="center"/>
              <w:rPr>
                <w:rFonts w:ascii="Times New Roman" w:hAnsi="Times New Roman" w:cs="Times New Roman"/>
                <w:sz w:val="20"/>
                <w:szCs w:val="20"/>
                <w:rPrChange w:id="12562" w:author="Макпал Амандыкова" w:date="2024-04-09T12:43:00Z">
                  <w:rPr>
                    <w:color w:val="000000"/>
                  </w:rPr>
                </w:rPrChange>
              </w:rPr>
              <w:pPrChange w:id="1256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64" w:author="Макпал Амандыкова" w:date="2024-04-09T12:43:00Z">
                  <w:rPr/>
                </w:rPrChange>
              </w:rPr>
              <w:t>G</w:t>
            </w:r>
          </w:p>
        </w:tc>
        <w:tc>
          <w:tcPr>
            <w:tcW w:w="425" w:type="dxa"/>
            <w:tcBorders>
              <w:top w:val="single" w:sz="8" w:space="0" w:color="000000"/>
              <w:left w:val="single" w:sz="8" w:space="0" w:color="000000"/>
              <w:bottom w:val="single" w:sz="8" w:space="0" w:color="000000"/>
            </w:tcBorders>
            <w:vAlign w:val="center"/>
            <w:tcPrChange w:id="12565" w:author="Syrym" w:date="2024-03-30T14:38:00Z">
              <w:tcPr>
                <w:tcW w:w="406" w:type="dxa"/>
                <w:tcBorders>
                  <w:top w:val="single" w:sz="8" w:space="0" w:color="000000"/>
                  <w:left w:val="single" w:sz="8" w:space="0" w:color="000000"/>
                  <w:bottom w:val="single" w:sz="8" w:space="0" w:color="000000"/>
                </w:tcBorders>
                <w:vAlign w:val="center"/>
              </w:tcPr>
            </w:tcPrChange>
          </w:tcPr>
          <w:p w14:paraId="6977A18F" w14:textId="77777777" w:rsidR="00AA7A57" w:rsidRPr="00405CD7" w:rsidRDefault="002F0526">
            <w:pPr>
              <w:snapToGrid w:val="0"/>
              <w:spacing w:line="240" w:lineRule="auto"/>
              <w:contextualSpacing/>
              <w:jc w:val="center"/>
              <w:rPr>
                <w:rFonts w:ascii="Times New Roman" w:hAnsi="Times New Roman" w:cs="Times New Roman"/>
                <w:sz w:val="20"/>
                <w:szCs w:val="20"/>
                <w:rPrChange w:id="12566" w:author="Макпал Амандыкова" w:date="2024-04-09T12:43:00Z">
                  <w:rPr>
                    <w:color w:val="000000"/>
                  </w:rPr>
                </w:rPrChange>
              </w:rPr>
              <w:pPrChange w:id="1256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68" w:author="Макпал Амандыкова" w:date="2024-04-09T12:43:00Z">
                  <w:rPr/>
                </w:rPrChange>
              </w:rPr>
              <w:t>CC</w:t>
            </w:r>
          </w:p>
        </w:tc>
        <w:tc>
          <w:tcPr>
            <w:tcW w:w="426" w:type="dxa"/>
            <w:tcBorders>
              <w:top w:val="single" w:sz="8" w:space="0" w:color="000000"/>
              <w:left w:val="single" w:sz="8" w:space="0" w:color="000000"/>
              <w:bottom w:val="single" w:sz="8" w:space="0" w:color="000000"/>
            </w:tcBorders>
            <w:vAlign w:val="center"/>
            <w:tcPrChange w:id="12569" w:author="Syrym" w:date="2024-03-30T14:38:00Z">
              <w:tcPr>
                <w:tcW w:w="406" w:type="dxa"/>
                <w:tcBorders>
                  <w:top w:val="single" w:sz="8" w:space="0" w:color="000000"/>
                  <w:left w:val="single" w:sz="8" w:space="0" w:color="000000"/>
                  <w:bottom w:val="single" w:sz="8" w:space="0" w:color="000000"/>
                </w:tcBorders>
                <w:vAlign w:val="center"/>
              </w:tcPr>
            </w:tcPrChange>
          </w:tcPr>
          <w:p w14:paraId="2D7DDB6B" w14:textId="77777777" w:rsidR="00AA7A57" w:rsidRPr="00405CD7" w:rsidRDefault="002F0526">
            <w:pPr>
              <w:snapToGrid w:val="0"/>
              <w:spacing w:line="240" w:lineRule="auto"/>
              <w:contextualSpacing/>
              <w:jc w:val="center"/>
              <w:rPr>
                <w:rFonts w:ascii="Times New Roman" w:hAnsi="Times New Roman" w:cs="Times New Roman"/>
                <w:sz w:val="20"/>
                <w:szCs w:val="20"/>
                <w:rPrChange w:id="12570" w:author="Макпал Амандыкова" w:date="2024-04-09T12:43:00Z">
                  <w:rPr>
                    <w:color w:val="000000"/>
                  </w:rPr>
                </w:rPrChange>
              </w:rPr>
              <w:pPrChange w:id="12571"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72" w:author="Макпал Амандыкова" w:date="2024-04-09T12:43:00Z">
                  <w:rPr/>
                </w:rPrChange>
              </w:rPr>
              <w:t>CT</w:t>
            </w:r>
          </w:p>
        </w:tc>
        <w:tc>
          <w:tcPr>
            <w:tcW w:w="567" w:type="dxa"/>
            <w:tcBorders>
              <w:top w:val="single" w:sz="8" w:space="0" w:color="000000"/>
              <w:left w:val="single" w:sz="8" w:space="0" w:color="000000"/>
              <w:bottom w:val="single" w:sz="8" w:space="0" w:color="000000"/>
            </w:tcBorders>
            <w:vAlign w:val="center"/>
            <w:tcPrChange w:id="12573" w:author="Syrym" w:date="2024-03-30T14:38:00Z">
              <w:tcPr>
                <w:tcW w:w="538" w:type="dxa"/>
                <w:tcBorders>
                  <w:top w:val="single" w:sz="8" w:space="0" w:color="000000"/>
                  <w:left w:val="single" w:sz="8" w:space="0" w:color="000000"/>
                  <w:bottom w:val="single" w:sz="8" w:space="0" w:color="000000"/>
                </w:tcBorders>
                <w:vAlign w:val="center"/>
              </w:tcPr>
            </w:tcPrChange>
          </w:tcPr>
          <w:p w14:paraId="505763FF" w14:textId="77777777" w:rsidR="00AA7A57" w:rsidRPr="00405CD7" w:rsidRDefault="002F0526">
            <w:pPr>
              <w:snapToGrid w:val="0"/>
              <w:spacing w:line="240" w:lineRule="auto"/>
              <w:contextualSpacing/>
              <w:jc w:val="center"/>
              <w:rPr>
                <w:rFonts w:ascii="Times New Roman" w:hAnsi="Times New Roman" w:cs="Times New Roman"/>
                <w:sz w:val="20"/>
                <w:szCs w:val="20"/>
                <w:rPrChange w:id="12574" w:author="Макпал Амандыкова" w:date="2024-04-09T12:43:00Z">
                  <w:rPr>
                    <w:color w:val="000000"/>
                  </w:rPr>
                </w:rPrChange>
              </w:rPr>
              <w:pPrChange w:id="1257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76" w:author="Макпал Амандыкова" w:date="2024-04-09T12:43:00Z">
                  <w:rPr/>
                </w:rPrChange>
              </w:rPr>
              <w:t>TT</w:t>
            </w:r>
          </w:p>
        </w:tc>
        <w:tc>
          <w:tcPr>
            <w:tcW w:w="567" w:type="dxa"/>
            <w:tcBorders>
              <w:top w:val="single" w:sz="8" w:space="0" w:color="000000"/>
              <w:left w:val="single" w:sz="8" w:space="0" w:color="000000"/>
              <w:bottom w:val="single" w:sz="8" w:space="0" w:color="000000"/>
            </w:tcBorders>
            <w:vAlign w:val="center"/>
            <w:tcPrChange w:id="12577" w:author="Syrym" w:date="2024-03-30T14:38:00Z">
              <w:tcPr>
                <w:tcW w:w="567" w:type="dxa"/>
                <w:tcBorders>
                  <w:top w:val="single" w:sz="8" w:space="0" w:color="000000"/>
                  <w:left w:val="single" w:sz="8" w:space="0" w:color="000000"/>
                  <w:bottom w:val="single" w:sz="8" w:space="0" w:color="000000"/>
                </w:tcBorders>
                <w:vAlign w:val="center"/>
              </w:tcPr>
            </w:tcPrChange>
          </w:tcPr>
          <w:p w14:paraId="43A41C75" w14:textId="77777777" w:rsidR="00AA7A57" w:rsidRPr="00405CD7" w:rsidRDefault="002F0526">
            <w:pPr>
              <w:snapToGrid w:val="0"/>
              <w:spacing w:line="240" w:lineRule="auto"/>
              <w:contextualSpacing/>
              <w:jc w:val="center"/>
              <w:rPr>
                <w:rFonts w:ascii="Times New Roman" w:hAnsi="Times New Roman" w:cs="Times New Roman"/>
                <w:sz w:val="20"/>
                <w:szCs w:val="20"/>
                <w:rPrChange w:id="12578" w:author="Макпал Амандыкова" w:date="2024-04-09T12:43:00Z">
                  <w:rPr>
                    <w:color w:val="000000"/>
                  </w:rPr>
                </w:rPrChange>
              </w:rPr>
              <w:pPrChange w:id="12579"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580" w:author="Макпал Амандыкова" w:date="2024-04-09T12:43:00Z">
                  <w:rPr/>
                </w:rPrChange>
              </w:rPr>
              <w:t>C</w:t>
            </w:r>
          </w:p>
        </w:tc>
        <w:tc>
          <w:tcPr>
            <w:tcW w:w="567" w:type="dxa"/>
            <w:tcBorders>
              <w:top w:val="single" w:sz="8" w:space="0" w:color="000000"/>
              <w:left w:val="single" w:sz="8" w:space="0" w:color="000000"/>
              <w:bottom w:val="single" w:sz="8" w:space="0" w:color="000000"/>
              <w:right w:val="single" w:sz="8" w:space="0" w:color="000000"/>
            </w:tcBorders>
            <w:vAlign w:val="center"/>
            <w:tcPrChange w:id="12581" w:author="Syrym" w:date="2024-03-30T14:38:00Z">
              <w:tcPr>
                <w:tcW w:w="709" w:type="dxa"/>
                <w:gridSpan w:val="3"/>
                <w:tcBorders>
                  <w:top w:val="single" w:sz="8" w:space="0" w:color="000000"/>
                  <w:left w:val="single" w:sz="8" w:space="0" w:color="000000"/>
                  <w:bottom w:val="single" w:sz="8" w:space="0" w:color="000000"/>
                  <w:right w:val="single" w:sz="8" w:space="0" w:color="000000"/>
                </w:tcBorders>
                <w:vAlign w:val="center"/>
              </w:tcPr>
            </w:tcPrChange>
          </w:tcPr>
          <w:p w14:paraId="09E480C9" w14:textId="77777777" w:rsidR="00AA7A57" w:rsidRPr="00405CD7" w:rsidRDefault="002F0526">
            <w:pPr>
              <w:snapToGrid w:val="0"/>
              <w:spacing w:line="240" w:lineRule="auto"/>
              <w:contextualSpacing/>
              <w:jc w:val="center"/>
              <w:rPr>
                <w:rFonts w:ascii="Times New Roman" w:hAnsi="Times New Roman" w:cs="Times New Roman"/>
                <w:sz w:val="20"/>
                <w:szCs w:val="20"/>
                <w:rPrChange w:id="12582" w:author="Макпал Амандыкова" w:date="2024-04-09T12:43:00Z">
                  <w:rPr>
                    <w:color w:val="000000"/>
                  </w:rPr>
                </w:rPrChange>
              </w:rPr>
              <w:pPrChange w:id="12583"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584" w:author="Макпал Амандыкова" w:date="2024-04-09T12:43:00Z">
                  <w:rPr/>
                </w:rPrChange>
              </w:rPr>
              <w:t>T</w:t>
            </w:r>
          </w:p>
        </w:tc>
        <w:tc>
          <w:tcPr>
            <w:tcW w:w="425" w:type="dxa"/>
            <w:tcBorders>
              <w:top w:val="single" w:sz="8" w:space="0" w:color="000000"/>
              <w:left w:val="single" w:sz="8" w:space="0" w:color="000000"/>
              <w:bottom w:val="single" w:sz="8" w:space="0" w:color="000000"/>
              <w:right w:val="single" w:sz="8" w:space="0" w:color="000000"/>
            </w:tcBorders>
            <w:vAlign w:val="center"/>
            <w:tcPrChange w:id="12585"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1E2D4F0D" w14:textId="77777777" w:rsidR="00AA7A57" w:rsidRPr="00405CD7" w:rsidRDefault="002F0526">
            <w:pPr>
              <w:snapToGrid w:val="0"/>
              <w:spacing w:line="240" w:lineRule="auto"/>
              <w:contextualSpacing/>
              <w:jc w:val="center"/>
              <w:rPr>
                <w:rFonts w:ascii="Times New Roman" w:hAnsi="Times New Roman" w:cs="Times New Roman"/>
                <w:sz w:val="20"/>
                <w:szCs w:val="20"/>
                <w:rPrChange w:id="12586" w:author="Макпал Амандыкова" w:date="2024-04-09T12:43:00Z">
                  <w:rPr>
                    <w:color w:val="000000"/>
                  </w:rPr>
                </w:rPrChange>
              </w:rPr>
              <w:pPrChange w:id="1258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88" w:author="Макпал Амандыкова" w:date="2024-04-09T12:43:00Z">
                  <w:rPr/>
                </w:rPrChange>
              </w:rPr>
              <w:t>GG</w:t>
            </w:r>
          </w:p>
        </w:tc>
        <w:tc>
          <w:tcPr>
            <w:tcW w:w="425" w:type="dxa"/>
            <w:tcBorders>
              <w:top w:val="single" w:sz="8" w:space="0" w:color="000000"/>
              <w:left w:val="single" w:sz="8" w:space="0" w:color="000000"/>
              <w:bottom w:val="single" w:sz="8" w:space="0" w:color="000000"/>
              <w:right w:val="single" w:sz="8" w:space="0" w:color="000000"/>
            </w:tcBorders>
            <w:vAlign w:val="center"/>
            <w:tcPrChange w:id="12589"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4B3E69C2" w14:textId="77777777" w:rsidR="00AA7A57" w:rsidRPr="00405CD7" w:rsidRDefault="002F0526">
            <w:pPr>
              <w:snapToGrid w:val="0"/>
              <w:spacing w:line="240" w:lineRule="auto"/>
              <w:contextualSpacing/>
              <w:jc w:val="center"/>
              <w:rPr>
                <w:rFonts w:ascii="Times New Roman" w:hAnsi="Times New Roman" w:cs="Times New Roman"/>
                <w:sz w:val="20"/>
                <w:szCs w:val="20"/>
                <w:rPrChange w:id="12590" w:author="Макпал Амандыкова" w:date="2024-04-09T12:43:00Z">
                  <w:rPr>
                    <w:color w:val="000000"/>
                  </w:rPr>
                </w:rPrChange>
              </w:rPr>
              <w:pPrChange w:id="12591"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92" w:author="Макпал Амандыкова" w:date="2024-04-09T12:43:00Z">
                  <w:rPr/>
                </w:rPrChange>
              </w:rPr>
              <w:t>GT</w:t>
            </w:r>
          </w:p>
        </w:tc>
        <w:tc>
          <w:tcPr>
            <w:tcW w:w="405" w:type="dxa"/>
            <w:tcBorders>
              <w:top w:val="single" w:sz="8" w:space="0" w:color="000000"/>
              <w:left w:val="single" w:sz="8" w:space="0" w:color="000000"/>
              <w:bottom w:val="single" w:sz="8" w:space="0" w:color="000000"/>
              <w:right w:val="single" w:sz="8" w:space="0" w:color="000000"/>
            </w:tcBorders>
            <w:vAlign w:val="center"/>
            <w:tcPrChange w:id="12593" w:author="Syrym" w:date="2024-03-30T14:38:00Z">
              <w:tcPr>
                <w:tcW w:w="567" w:type="dxa"/>
                <w:tcBorders>
                  <w:top w:val="single" w:sz="8" w:space="0" w:color="000000"/>
                  <w:left w:val="single" w:sz="8" w:space="0" w:color="000000"/>
                  <w:bottom w:val="single" w:sz="8" w:space="0" w:color="000000"/>
                  <w:right w:val="single" w:sz="8" w:space="0" w:color="000000"/>
                </w:tcBorders>
                <w:vAlign w:val="center"/>
              </w:tcPr>
            </w:tcPrChange>
          </w:tcPr>
          <w:p w14:paraId="346C0E9F" w14:textId="77777777" w:rsidR="00AA7A57" w:rsidRPr="00405CD7" w:rsidRDefault="002F0526">
            <w:pPr>
              <w:snapToGrid w:val="0"/>
              <w:spacing w:line="240" w:lineRule="auto"/>
              <w:contextualSpacing/>
              <w:jc w:val="center"/>
              <w:rPr>
                <w:rFonts w:ascii="Times New Roman" w:hAnsi="Times New Roman" w:cs="Times New Roman"/>
                <w:sz w:val="20"/>
                <w:szCs w:val="20"/>
                <w:rPrChange w:id="12594" w:author="Макпал Амандыкова" w:date="2024-04-09T12:43:00Z">
                  <w:rPr>
                    <w:color w:val="000000"/>
                  </w:rPr>
                </w:rPrChange>
              </w:rPr>
              <w:pPrChange w:id="1259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596" w:author="Макпал Амандыкова" w:date="2024-04-09T12:43:00Z">
                  <w:rPr/>
                </w:rPrChange>
              </w:rPr>
              <w:t>TT</w:t>
            </w:r>
          </w:p>
        </w:tc>
        <w:tc>
          <w:tcPr>
            <w:tcW w:w="567" w:type="dxa"/>
            <w:tcBorders>
              <w:top w:val="single" w:sz="8" w:space="0" w:color="000000"/>
              <w:left w:val="single" w:sz="8" w:space="0" w:color="000000"/>
              <w:bottom w:val="single" w:sz="8" w:space="0" w:color="000000"/>
              <w:right w:val="single" w:sz="8" w:space="0" w:color="000000"/>
            </w:tcBorders>
            <w:vAlign w:val="center"/>
            <w:tcPrChange w:id="12597"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3079A6C1" w14:textId="77777777" w:rsidR="00AA7A57" w:rsidRPr="00405CD7" w:rsidRDefault="002F0526">
            <w:pPr>
              <w:snapToGrid w:val="0"/>
              <w:spacing w:line="240" w:lineRule="auto"/>
              <w:contextualSpacing/>
              <w:jc w:val="center"/>
              <w:rPr>
                <w:rFonts w:ascii="Times New Roman" w:hAnsi="Times New Roman" w:cs="Times New Roman"/>
                <w:sz w:val="20"/>
                <w:szCs w:val="20"/>
                <w:rPrChange w:id="12598" w:author="Макпал Амандыкова" w:date="2024-04-09T12:43:00Z">
                  <w:rPr>
                    <w:color w:val="000000"/>
                  </w:rPr>
                </w:rPrChange>
              </w:rPr>
              <w:pPrChange w:id="1259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00" w:author="Макпал Амандыкова" w:date="2024-04-09T12:43:00Z">
                  <w:rPr/>
                </w:rPrChange>
              </w:rPr>
              <w:t>G</w:t>
            </w:r>
          </w:p>
        </w:tc>
        <w:tc>
          <w:tcPr>
            <w:tcW w:w="567" w:type="dxa"/>
            <w:tcBorders>
              <w:top w:val="single" w:sz="8" w:space="0" w:color="000000"/>
              <w:left w:val="single" w:sz="8" w:space="0" w:color="000000"/>
              <w:bottom w:val="single" w:sz="8" w:space="0" w:color="000000"/>
              <w:right w:val="single" w:sz="8" w:space="0" w:color="000000"/>
            </w:tcBorders>
            <w:vAlign w:val="center"/>
            <w:tcPrChange w:id="12601" w:author="Syrym" w:date="2024-03-30T14:38:00Z">
              <w:tcPr>
                <w:tcW w:w="686" w:type="dxa"/>
                <w:tcBorders>
                  <w:top w:val="single" w:sz="8" w:space="0" w:color="000000"/>
                  <w:left w:val="single" w:sz="8" w:space="0" w:color="000000"/>
                  <w:bottom w:val="single" w:sz="8" w:space="0" w:color="000000"/>
                  <w:right w:val="single" w:sz="8" w:space="0" w:color="000000"/>
                </w:tcBorders>
                <w:vAlign w:val="center"/>
              </w:tcPr>
            </w:tcPrChange>
          </w:tcPr>
          <w:p w14:paraId="45FF0E68" w14:textId="77777777" w:rsidR="00AA7A57" w:rsidRPr="00405CD7" w:rsidRDefault="002F0526">
            <w:pPr>
              <w:snapToGrid w:val="0"/>
              <w:spacing w:line="240" w:lineRule="auto"/>
              <w:contextualSpacing/>
              <w:jc w:val="center"/>
              <w:rPr>
                <w:rFonts w:ascii="Times New Roman" w:hAnsi="Times New Roman" w:cs="Times New Roman"/>
                <w:sz w:val="20"/>
                <w:szCs w:val="20"/>
                <w:rPrChange w:id="12602" w:author="Макпал Амандыкова" w:date="2024-04-09T12:43:00Z">
                  <w:rPr>
                    <w:color w:val="000000"/>
                  </w:rPr>
                </w:rPrChange>
              </w:rPr>
              <w:pPrChange w:id="1260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04" w:author="Макпал Амандыкова" w:date="2024-04-09T12:43:00Z">
                  <w:rPr/>
                </w:rPrChange>
              </w:rPr>
              <w:t>T</w:t>
            </w:r>
          </w:p>
        </w:tc>
      </w:tr>
      <w:tr w:rsidR="00752763" w:rsidRPr="00405CD7" w14:paraId="45DAE5D3" w14:textId="77777777" w:rsidTr="00C07EE1">
        <w:trPr>
          <w:trHeight w:val="1214"/>
          <w:trPrChange w:id="12605" w:author="Syrym" w:date="2024-03-30T14:38:00Z">
            <w:trPr>
              <w:gridAfter w:val="0"/>
              <w:wAfter w:w="11" w:type="dxa"/>
              <w:trHeight w:val="1214"/>
            </w:trPr>
          </w:trPrChange>
        </w:trPr>
        <w:tc>
          <w:tcPr>
            <w:tcW w:w="1663" w:type="dxa"/>
            <w:tcBorders>
              <w:top w:val="single" w:sz="8" w:space="0" w:color="000000"/>
              <w:left w:val="single" w:sz="8" w:space="0" w:color="000000"/>
              <w:bottom w:val="single" w:sz="8" w:space="0" w:color="000000"/>
              <w:right w:val="single" w:sz="8" w:space="0" w:color="000000"/>
            </w:tcBorders>
            <w:vAlign w:val="center"/>
            <w:tcPrChange w:id="12606" w:author="Syrym" w:date="2024-03-30T14:38:00Z">
              <w:tcPr>
                <w:tcW w:w="1539" w:type="dxa"/>
                <w:tcBorders>
                  <w:top w:val="single" w:sz="8" w:space="0" w:color="000000"/>
                  <w:left w:val="single" w:sz="8" w:space="0" w:color="000000"/>
                  <w:bottom w:val="single" w:sz="8" w:space="0" w:color="000000"/>
                  <w:right w:val="single" w:sz="8" w:space="0" w:color="000000"/>
                </w:tcBorders>
                <w:vAlign w:val="center"/>
              </w:tcPr>
            </w:tcPrChange>
          </w:tcPr>
          <w:p w14:paraId="6387BF8B" w14:textId="77777777" w:rsidR="00AA7A57" w:rsidRPr="00405CD7" w:rsidRDefault="002F0526">
            <w:pPr>
              <w:snapToGrid w:val="0"/>
              <w:spacing w:line="240" w:lineRule="auto"/>
              <w:contextualSpacing/>
              <w:jc w:val="center"/>
              <w:rPr>
                <w:rFonts w:ascii="Times New Roman" w:hAnsi="Times New Roman" w:cs="Times New Roman"/>
                <w:sz w:val="20"/>
                <w:szCs w:val="20"/>
                <w:rPrChange w:id="12607" w:author="Макпал Амандыкова" w:date="2024-04-09T12:43:00Z">
                  <w:rPr>
                    <w:color w:val="000000"/>
                  </w:rPr>
                </w:rPrChange>
              </w:rPr>
              <w:pPrChange w:id="12608" w:author="Syrym" w:date="2024-04-05T14:22:00Z">
                <w:pPr>
                  <w:snapToGrid w:val="0"/>
                  <w:spacing w:line="276" w:lineRule="auto"/>
                  <w:contextualSpacing/>
                  <w:jc w:val="center"/>
                </w:pPr>
              </w:pPrChange>
            </w:pPr>
            <w:proofErr w:type="spellStart"/>
            <w:r w:rsidRPr="00405CD7">
              <w:rPr>
                <w:rFonts w:ascii="Times New Roman" w:hAnsi="Times New Roman" w:cs="Times New Roman"/>
                <w:bCs/>
                <w:sz w:val="20"/>
                <w:szCs w:val="20"/>
                <w:lang w:eastAsia="ru-RU"/>
                <w:rPrChange w:id="12609" w:author="Макпал Амандыкова" w:date="2024-04-09T12:43:00Z">
                  <w:rPr/>
                </w:rPrChange>
              </w:rPr>
              <w:t>Бір</w:t>
            </w:r>
            <w:proofErr w:type="spellEnd"/>
            <w:ins w:id="12610" w:author="Макпал  Амандыкова" w:date="2024-03-19T15:35:00Z">
              <w:r w:rsidRPr="00405CD7">
                <w:rPr>
                  <w:rFonts w:ascii="Times New Roman" w:hAnsi="Times New Roman" w:cs="Times New Roman"/>
                  <w:bCs/>
                  <w:sz w:val="20"/>
                  <w:szCs w:val="20"/>
                  <w:lang w:eastAsia="ru-RU"/>
                  <w:rPrChange w:id="12611" w:author="Макпал Амандыкова" w:date="2024-04-09T12:43:00Z">
                    <w:rPr>
                      <w:rFonts w:ascii="Times New Roman" w:hAnsi="Times New Roman"/>
                      <w:bCs/>
                      <w:color w:val="000000"/>
                      <w:sz w:val="24"/>
                      <w:lang w:eastAsia="ru-RU"/>
                    </w:rPr>
                  </w:rPrChange>
                </w:rPr>
                <w:t xml:space="preserve"> </w:t>
              </w:r>
            </w:ins>
            <w:proofErr w:type="spellStart"/>
            <w:r w:rsidRPr="00405CD7">
              <w:rPr>
                <w:rFonts w:ascii="Times New Roman" w:hAnsi="Times New Roman" w:cs="Times New Roman"/>
                <w:bCs/>
                <w:sz w:val="20"/>
                <w:szCs w:val="20"/>
                <w:lang w:eastAsia="ru-RU"/>
                <w:rPrChange w:id="12612" w:author="Макпал Амандыкова" w:date="2024-04-09T12:43:00Z">
                  <w:rPr/>
                </w:rPrChange>
              </w:rPr>
              <w:t>өркешті</w:t>
            </w:r>
            <w:proofErr w:type="spellEnd"/>
            <w:r w:rsidRPr="00405CD7">
              <w:rPr>
                <w:rFonts w:ascii="Times New Roman" w:hAnsi="Times New Roman" w:cs="Times New Roman"/>
                <w:bCs/>
                <w:sz w:val="20"/>
                <w:szCs w:val="20"/>
                <w:lang w:eastAsia="ru-RU"/>
                <w:rPrChange w:id="12613" w:author="Макпал Амандыкова" w:date="2024-04-09T12:43:00Z">
                  <w:rPr/>
                </w:rPrChange>
              </w:rPr>
              <w:t xml:space="preserve"> </w:t>
            </w:r>
            <w:proofErr w:type="spellStart"/>
            <w:r w:rsidRPr="00405CD7">
              <w:rPr>
                <w:rFonts w:ascii="Times New Roman" w:hAnsi="Times New Roman" w:cs="Times New Roman"/>
                <w:bCs/>
                <w:sz w:val="20"/>
                <w:szCs w:val="20"/>
                <w:lang w:eastAsia="ru-RU"/>
                <w:rPrChange w:id="12614" w:author="Макпал Амандыкова" w:date="2024-04-09T12:43:00Z">
                  <w:rPr/>
                </w:rPrChange>
              </w:rPr>
              <w:t>түйелер</w:t>
            </w:r>
            <w:proofErr w:type="spellEnd"/>
          </w:p>
          <w:p w14:paraId="69CC105C" w14:textId="77777777" w:rsidR="00AA7A57" w:rsidRPr="00405CD7" w:rsidRDefault="002F0526">
            <w:pPr>
              <w:snapToGrid w:val="0"/>
              <w:spacing w:line="240" w:lineRule="auto"/>
              <w:contextualSpacing/>
              <w:jc w:val="center"/>
              <w:rPr>
                <w:rFonts w:ascii="Times New Roman" w:hAnsi="Times New Roman" w:cs="Times New Roman"/>
                <w:sz w:val="20"/>
                <w:szCs w:val="20"/>
                <w:rPrChange w:id="12615" w:author="Макпал Амандыкова" w:date="2024-04-09T12:43:00Z">
                  <w:rPr>
                    <w:color w:val="000000"/>
                  </w:rPr>
                </w:rPrChange>
              </w:rPr>
              <w:pPrChange w:id="12616" w:author="Syrym" w:date="2024-04-05T14:22:00Z">
                <w:pPr>
                  <w:snapToGrid w:val="0"/>
                  <w:spacing w:line="276" w:lineRule="auto"/>
                  <w:contextualSpacing/>
                  <w:jc w:val="center"/>
                </w:pPr>
              </w:pPrChange>
            </w:pPr>
            <w:r w:rsidRPr="00405CD7">
              <w:rPr>
                <w:rFonts w:ascii="Times New Roman" w:hAnsi="Times New Roman" w:cs="Times New Roman"/>
                <w:bCs/>
                <w:sz w:val="20"/>
                <w:szCs w:val="20"/>
                <w:rPrChange w:id="12617" w:author="Макпал Амандыкова" w:date="2024-04-09T12:43:00Z">
                  <w:rPr/>
                </w:rPrChange>
              </w:rPr>
              <w:t>(</w:t>
            </w:r>
            <w:proofErr w:type="spellStart"/>
            <w:r w:rsidRPr="00405CD7">
              <w:rPr>
                <w:rFonts w:ascii="Times New Roman" w:hAnsi="Times New Roman" w:cs="Times New Roman"/>
                <w:bCs/>
                <w:i/>
                <w:iCs/>
                <w:sz w:val="20"/>
                <w:szCs w:val="20"/>
                <w:rPrChange w:id="12618" w:author="Макпал Амандыкова" w:date="2024-04-09T12:43:00Z">
                  <w:rPr/>
                </w:rPrChange>
              </w:rPr>
              <w:t>C</w:t>
            </w:r>
            <w:del w:id="12619" w:author="Макпал  Амандыкова" w:date="2024-03-24T06:23:00Z">
              <w:r w:rsidRPr="00405CD7">
                <w:rPr>
                  <w:rFonts w:ascii="Times New Roman" w:hAnsi="Times New Roman" w:cs="Times New Roman"/>
                  <w:bCs/>
                  <w:i/>
                  <w:iCs/>
                  <w:sz w:val="20"/>
                  <w:szCs w:val="20"/>
                  <w:rPrChange w:id="12620" w:author="Макпал Амандыкова" w:date="2024-04-09T12:43:00Z">
                    <w:rPr>
                      <w:rFonts w:ascii="Times New Roman" w:hAnsi="Times New Roman"/>
                      <w:bCs/>
                      <w:i/>
                      <w:iCs/>
                      <w:color w:val="000000"/>
                      <w:sz w:val="24"/>
                    </w:rPr>
                  </w:rPrChange>
                </w:rPr>
                <w:delText>amelus</w:delText>
              </w:r>
            </w:del>
            <w:ins w:id="12621" w:author="Макпал  Амандыкова" w:date="2024-03-24T06:23:00Z">
              <w:r w:rsidRPr="00405CD7">
                <w:rPr>
                  <w:rFonts w:ascii="Times New Roman" w:hAnsi="Times New Roman" w:cs="Times New Roman"/>
                  <w:bCs/>
                  <w:i/>
                  <w:iCs/>
                  <w:sz w:val="20"/>
                  <w:szCs w:val="20"/>
                  <w:rPrChange w:id="12622" w:author="Макпал Амандыкова" w:date="2024-04-09T12:43:00Z">
                    <w:rPr>
                      <w:rFonts w:ascii="Times New Roman" w:hAnsi="Times New Roman"/>
                      <w:bCs/>
                      <w:i/>
                      <w:iCs/>
                      <w:color w:val="000000"/>
                      <w:sz w:val="24"/>
                    </w:rPr>
                  </w:rPrChange>
                </w:rPr>
                <w:t>.</w:t>
              </w:r>
            </w:ins>
            <w:del w:id="12623" w:author="Макпал  Амандыкова" w:date="2024-03-24T06:23:00Z">
              <w:r w:rsidRPr="00405CD7">
                <w:rPr>
                  <w:rFonts w:ascii="Times New Roman" w:hAnsi="Times New Roman" w:cs="Times New Roman"/>
                  <w:bCs/>
                  <w:i/>
                  <w:iCs/>
                  <w:sz w:val="20"/>
                  <w:szCs w:val="20"/>
                  <w:rPrChange w:id="12624" w:author="Макпал Амандыкова" w:date="2024-04-09T12:43:00Z">
                    <w:rPr>
                      <w:rFonts w:ascii="Times New Roman" w:hAnsi="Times New Roman"/>
                      <w:bCs/>
                      <w:i/>
                      <w:iCs/>
                      <w:color w:val="000000"/>
                      <w:sz w:val="24"/>
                    </w:rPr>
                  </w:rPrChange>
                </w:rPr>
                <w:delText xml:space="preserve"> </w:delText>
              </w:r>
            </w:del>
            <w:r w:rsidRPr="00405CD7">
              <w:rPr>
                <w:rFonts w:ascii="Times New Roman" w:hAnsi="Times New Roman" w:cs="Times New Roman"/>
                <w:bCs/>
                <w:i/>
                <w:iCs/>
                <w:sz w:val="20"/>
                <w:szCs w:val="20"/>
                <w:rPrChange w:id="12625" w:author="Макпал Амандыкова" w:date="2024-04-09T12:43:00Z">
                  <w:rPr/>
                </w:rPrChange>
              </w:rPr>
              <w:t>dromedarius</w:t>
            </w:r>
            <w:proofErr w:type="spellEnd"/>
            <w:r w:rsidRPr="00405CD7">
              <w:rPr>
                <w:rFonts w:ascii="Times New Roman" w:hAnsi="Times New Roman" w:cs="Times New Roman"/>
                <w:bCs/>
                <w:sz w:val="20"/>
                <w:szCs w:val="20"/>
                <w:rPrChange w:id="12626" w:author="Макпал Амандыкова" w:date="2024-04-09T12:43:00Z">
                  <w:rPr/>
                </w:rPrChange>
              </w:rPr>
              <w:t>)</w:t>
            </w:r>
          </w:p>
        </w:tc>
        <w:tc>
          <w:tcPr>
            <w:tcW w:w="620" w:type="dxa"/>
            <w:tcBorders>
              <w:top w:val="single" w:sz="8" w:space="0" w:color="000000"/>
              <w:left w:val="single" w:sz="8" w:space="0" w:color="000000"/>
              <w:bottom w:val="single" w:sz="8" w:space="0" w:color="000000"/>
              <w:right w:val="single" w:sz="8" w:space="0" w:color="000000"/>
            </w:tcBorders>
            <w:vAlign w:val="center"/>
            <w:tcPrChange w:id="12627" w:author="Syrym" w:date="2024-03-30T14:38:00Z">
              <w:tcPr>
                <w:tcW w:w="744" w:type="dxa"/>
                <w:tcBorders>
                  <w:top w:val="single" w:sz="8" w:space="0" w:color="000000"/>
                  <w:left w:val="single" w:sz="8" w:space="0" w:color="000000"/>
                  <w:bottom w:val="single" w:sz="8" w:space="0" w:color="000000"/>
                  <w:right w:val="single" w:sz="8" w:space="0" w:color="000000"/>
                </w:tcBorders>
                <w:vAlign w:val="center"/>
              </w:tcPr>
            </w:tcPrChange>
          </w:tcPr>
          <w:p w14:paraId="549C8398" w14:textId="77777777" w:rsidR="00AA7A57" w:rsidRPr="00405CD7" w:rsidRDefault="002F0526">
            <w:pPr>
              <w:snapToGrid w:val="0"/>
              <w:spacing w:line="240" w:lineRule="auto"/>
              <w:contextualSpacing/>
              <w:jc w:val="center"/>
              <w:rPr>
                <w:rFonts w:ascii="Times New Roman" w:hAnsi="Times New Roman" w:cs="Times New Roman"/>
                <w:sz w:val="20"/>
                <w:szCs w:val="20"/>
                <w:rPrChange w:id="12628" w:author="Макпал Амандыкова" w:date="2024-04-09T12:43:00Z">
                  <w:rPr>
                    <w:color w:val="000000"/>
                  </w:rPr>
                </w:rPrChange>
              </w:rPr>
              <w:pPrChange w:id="1262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30" w:author="Макпал Амандыкова" w:date="2024-04-09T12:43:00Z">
                  <w:rPr/>
                </w:rPrChange>
              </w:rPr>
              <w:t>59</w:t>
            </w:r>
          </w:p>
        </w:tc>
        <w:tc>
          <w:tcPr>
            <w:tcW w:w="405" w:type="dxa"/>
            <w:tcBorders>
              <w:top w:val="single" w:sz="8" w:space="0" w:color="000000"/>
              <w:left w:val="single" w:sz="8" w:space="0" w:color="000000"/>
              <w:bottom w:val="single" w:sz="8" w:space="0" w:color="000000"/>
              <w:right w:val="single" w:sz="8" w:space="0" w:color="000000"/>
            </w:tcBorders>
            <w:vAlign w:val="center"/>
            <w:tcPrChange w:id="12631" w:author="Syrym" w:date="2024-03-30T14:38:00Z">
              <w:tcPr>
                <w:tcW w:w="405" w:type="dxa"/>
                <w:tcBorders>
                  <w:top w:val="single" w:sz="8" w:space="0" w:color="000000"/>
                  <w:left w:val="single" w:sz="8" w:space="0" w:color="000000"/>
                  <w:bottom w:val="single" w:sz="8" w:space="0" w:color="000000"/>
                  <w:right w:val="single" w:sz="8" w:space="0" w:color="000000"/>
                </w:tcBorders>
                <w:vAlign w:val="center"/>
              </w:tcPr>
            </w:tcPrChange>
          </w:tcPr>
          <w:p w14:paraId="137146D2" w14:textId="77777777" w:rsidR="00AA7A57" w:rsidRPr="00405CD7" w:rsidRDefault="002F0526">
            <w:pPr>
              <w:snapToGrid w:val="0"/>
              <w:spacing w:line="240" w:lineRule="auto"/>
              <w:contextualSpacing/>
              <w:jc w:val="center"/>
              <w:rPr>
                <w:rFonts w:ascii="Times New Roman" w:hAnsi="Times New Roman" w:cs="Times New Roman"/>
                <w:sz w:val="20"/>
                <w:szCs w:val="20"/>
                <w:rPrChange w:id="12632" w:author="Макпал Амандыкова" w:date="2024-04-09T12:43:00Z">
                  <w:rPr>
                    <w:color w:val="000000"/>
                  </w:rPr>
                </w:rPrChange>
              </w:rPr>
              <w:pPrChange w:id="1263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34" w:author="Макпал Амандыкова" w:date="2024-04-09T12:43:00Z">
                  <w:rPr/>
                </w:rPrChange>
              </w:rPr>
              <w:t>25</w:t>
            </w:r>
          </w:p>
        </w:tc>
        <w:tc>
          <w:tcPr>
            <w:tcW w:w="406" w:type="dxa"/>
            <w:tcBorders>
              <w:top w:val="single" w:sz="8" w:space="0" w:color="000000"/>
              <w:left w:val="single" w:sz="8" w:space="0" w:color="000000"/>
              <w:bottom w:val="single" w:sz="8" w:space="0" w:color="000000"/>
              <w:right w:val="single" w:sz="8" w:space="0" w:color="000000"/>
            </w:tcBorders>
            <w:vAlign w:val="center"/>
            <w:tcPrChange w:id="12635" w:author="Syrym" w:date="2024-03-30T14:38:00Z">
              <w:tcPr>
                <w:tcW w:w="406" w:type="dxa"/>
                <w:tcBorders>
                  <w:top w:val="single" w:sz="8" w:space="0" w:color="000000"/>
                  <w:left w:val="single" w:sz="8" w:space="0" w:color="000000"/>
                  <w:bottom w:val="single" w:sz="8" w:space="0" w:color="000000"/>
                  <w:right w:val="single" w:sz="8" w:space="0" w:color="000000"/>
                </w:tcBorders>
                <w:vAlign w:val="center"/>
              </w:tcPr>
            </w:tcPrChange>
          </w:tcPr>
          <w:p w14:paraId="7BB6AFA4" w14:textId="77777777" w:rsidR="00AA7A57" w:rsidRPr="00405CD7" w:rsidRDefault="002F0526">
            <w:pPr>
              <w:snapToGrid w:val="0"/>
              <w:spacing w:line="240" w:lineRule="auto"/>
              <w:contextualSpacing/>
              <w:jc w:val="center"/>
              <w:rPr>
                <w:rFonts w:ascii="Times New Roman" w:hAnsi="Times New Roman" w:cs="Times New Roman"/>
                <w:sz w:val="20"/>
                <w:szCs w:val="20"/>
                <w:rPrChange w:id="12636" w:author="Макпал Амандыкова" w:date="2024-04-09T12:43:00Z">
                  <w:rPr>
                    <w:color w:val="000000"/>
                  </w:rPr>
                </w:rPrChange>
              </w:rPr>
              <w:pPrChange w:id="1263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38" w:author="Макпал Амандыкова" w:date="2024-04-09T12:43:00Z">
                  <w:rPr/>
                </w:rPrChange>
              </w:rPr>
              <w:t>24</w:t>
            </w:r>
          </w:p>
        </w:tc>
        <w:tc>
          <w:tcPr>
            <w:tcW w:w="408" w:type="dxa"/>
            <w:tcBorders>
              <w:top w:val="single" w:sz="8" w:space="0" w:color="000000"/>
              <w:left w:val="single" w:sz="8" w:space="0" w:color="000000"/>
              <w:bottom w:val="single" w:sz="8" w:space="0" w:color="000000"/>
              <w:right w:val="single" w:sz="8" w:space="0" w:color="000000"/>
            </w:tcBorders>
            <w:vAlign w:val="center"/>
            <w:tcPrChange w:id="12639" w:author="Syrym" w:date="2024-03-30T14:38:00Z">
              <w:tcPr>
                <w:tcW w:w="408" w:type="dxa"/>
                <w:tcBorders>
                  <w:top w:val="single" w:sz="8" w:space="0" w:color="000000"/>
                  <w:left w:val="single" w:sz="8" w:space="0" w:color="000000"/>
                  <w:bottom w:val="single" w:sz="8" w:space="0" w:color="000000"/>
                  <w:right w:val="single" w:sz="8" w:space="0" w:color="000000"/>
                </w:tcBorders>
                <w:vAlign w:val="center"/>
              </w:tcPr>
            </w:tcPrChange>
          </w:tcPr>
          <w:p w14:paraId="2A7D201D" w14:textId="77777777" w:rsidR="00AA7A57" w:rsidRPr="00405CD7" w:rsidRDefault="002F0526">
            <w:pPr>
              <w:snapToGrid w:val="0"/>
              <w:spacing w:line="240" w:lineRule="auto"/>
              <w:contextualSpacing/>
              <w:jc w:val="center"/>
              <w:rPr>
                <w:rFonts w:ascii="Times New Roman" w:hAnsi="Times New Roman" w:cs="Times New Roman"/>
                <w:sz w:val="20"/>
                <w:szCs w:val="20"/>
                <w:rPrChange w:id="12640" w:author="Макпал Амандыкова" w:date="2024-04-09T12:43:00Z">
                  <w:rPr>
                    <w:color w:val="000000"/>
                  </w:rPr>
                </w:rPrChange>
              </w:rPr>
              <w:pPrChange w:id="12641"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42" w:author="Макпал Амандыкова" w:date="2024-04-09T12:43:00Z">
                  <w:rPr/>
                </w:rPrChange>
              </w:rPr>
              <w:t>10</w:t>
            </w:r>
          </w:p>
        </w:tc>
        <w:tc>
          <w:tcPr>
            <w:tcW w:w="541" w:type="dxa"/>
            <w:tcBorders>
              <w:top w:val="single" w:sz="8" w:space="0" w:color="000000"/>
              <w:left w:val="single" w:sz="8" w:space="0" w:color="000000"/>
              <w:bottom w:val="single" w:sz="8" w:space="0" w:color="000000"/>
              <w:right w:val="single" w:sz="8" w:space="0" w:color="000000"/>
            </w:tcBorders>
            <w:vAlign w:val="center"/>
            <w:tcPrChange w:id="12643" w:author="Syrym" w:date="2024-03-30T14:38:00Z">
              <w:tcPr>
                <w:tcW w:w="541" w:type="dxa"/>
                <w:tcBorders>
                  <w:top w:val="single" w:sz="8" w:space="0" w:color="000000"/>
                  <w:left w:val="single" w:sz="8" w:space="0" w:color="000000"/>
                  <w:bottom w:val="single" w:sz="8" w:space="0" w:color="000000"/>
                  <w:right w:val="single" w:sz="8" w:space="0" w:color="000000"/>
                </w:tcBorders>
                <w:vAlign w:val="center"/>
              </w:tcPr>
            </w:tcPrChange>
          </w:tcPr>
          <w:p w14:paraId="1D45C3FE" w14:textId="77777777" w:rsidR="00AA7A57" w:rsidRPr="00405CD7" w:rsidRDefault="002F0526">
            <w:pPr>
              <w:snapToGrid w:val="0"/>
              <w:spacing w:line="240" w:lineRule="auto"/>
              <w:contextualSpacing/>
              <w:jc w:val="center"/>
              <w:rPr>
                <w:rFonts w:ascii="Times New Roman" w:hAnsi="Times New Roman" w:cs="Times New Roman"/>
                <w:sz w:val="20"/>
                <w:szCs w:val="20"/>
                <w:rPrChange w:id="12644" w:author="Макпал Амандыкова" w:date="2024-04-09T12:43:00Z">
                  <w:rPr>
                    <w:color w:val="000000"/>
                  </w:rPr>
                </w:rPrChange>
              </w:rPr>
              <w:pPrChange w:id="1264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46" w:author="Макпал Амандыкова" w:date="2024-04-09T12:43:00Z">
                  <w:rPr/>
                </w:rPrChange>
              </w:rPr>
              <w:t>0,63</w:t>
            </w:r>
          </w:p>
        </w:tc>
        <w:tc>
          <w:tcPr>
            <w:tcW w:w="617" w:type="dxa"/>
            <w:tcBorders>
              <w:top w:val="single" w:sz="8" w:space="0" w:color="000000"/>
              <w:left w:val="single" w:sz="8" w:space="0" w:color="000000"/>
              <w:bottom w:val="single" w:sz="8" w:space="0" w:color="000000"/>
            </w:tcBorders>
            <w:vAlign w:val="center"/>
            <w:tcPrChange w:id="12647" w:author="Syrym" w:date="2024-03-30T14:38:00Z">
              <w:tcPr>
                <w:tcW w:w="543" w:type="dxa"/>
                <w:tcBorders>
                  <w:top w:val="single" w:sz="8" w:space="0" w:color="000000"/>
                  <w:left w:val="single" w:sz="8" w:space="0" w:color="000000"/>
                  <w:bottom w:val="single" w:sz="8" w:space="0" w:color="000000"/>
                </w:tcBorders>
                <w:vAlign w:val="center"/>
              </w:tcPr>
            </w:tcPrChange>
          </w:tcPr>
          <w:p w14:paraId="187C9761" w14:textId="77777777" w:rsidR="00AA7A57" w:rsidRPr="00405CD7" w:rsidRDefault="002F0526">
            <w:pPr>
              <w:snapToGrid w:val="0"/>
              <w:spacing w:line="240" w:lineRule="auto"/>
              <w:contextualSpacing/>
              <w:jc w:val="center"/>
              <w:rPr>
                <w:rFonts w:ascii="Times New Roman" w:hAnsi="Times New Roman" w:cs="Times New Roman"/>
                <w:sz w:val="20"/>
                <w:szCs w:val="20"/>
                <w:rPrChange w:id="12648" w:author="Макпал Амандыкова" w:date="2024-04-09T12:43:00Z">
                  <w:rPr>
                    <w:color w:val="000000"/>
                  </w:rPr>
                </w:rPrChange>
              </w:rPr>
              <w:pPrChange w:id="12649"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650" w:author="Макпал Амандыкова" w:date="2024-04-09T12:43:00Z">
                  <w:rPr/>
                </w:rPrChange>
              </w:rPr>
              <w:t>0,37</w:t>
            </w:r>
          </w:p>
        </w:tc>
        <w:tc>
          <w:tcPr>
            <w:tcW w:w="425" w:type="dxa"/>
            <w:tcBorders>
              <w:top w:val="single" w:sz="8" w:space="0" w:color="000000"/>
              <w:left w:val="single" w:sz="8" w:space="0" w:color="000000"/>
              <w:bottom w:val="single" w:sz="8" w:space="0" w:color="000000"/>
            </w:tcBorders>
            <w:vAlign w:val="center"/>
            <w:tcPrChange w:id="12651" w:author="Syrym" w:date="2024-03-30T14:38:00Z">
              <w:tcPr>
                <w:tcW w:w="406" w:type="dxa"/>
                <w:tcBorders>
                  <w:top w:val="single" w:sz="8" w:space="0" w:color="000000"/>
                  <w:left w:val="single" w:sz="8" w:space="0" w:color="000000"/>
                  <w:bottom w:val="single" w:sz="8" w:space="0" w:color="000000"/>
                </w:tcBorders>
                <w:vAlign w:val="center"/>
              </w:tcPr>
            </w:tcPrChange>
          </w:tcPr>
          <w:p w14:paraId="7EC82F3D" w14:textId="77777777" w:rsidR="00AA7A57" w:rsidRPr="00405CD7" w:rsidRDefault="002F0526">
            <w:pPr>
              <w:snapToGrid w:val="0"/>
              <w:spacing w:line="240" w:lineRule="auto"/>
              <w:contextualSpacing/>
              <w:jc w:val="center"/>
              <w:rPr>
                <w:rFonts w:ascii="Times New Roman" w:hAnsi="Times New Roman" w:cs="Times New Roman"/>
                <w:sz w:val="20"/>
                <w:szCs w:val="20"/>
                <w:rPrChange w:id="12652" w:author="Макпал Амандыкова" w:date="2024-04-09T12:43:00Z">
                  <w:rPr>
                    <w:color w:val="000000"/>
                  </w:rPr>
                </w:rPrChange>
              </w:rPr>
              <w:pPrChange w:id="1265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54" w:author="Макпал Амандыкова" w:date="2024-04-09T12:43:00Z">
                  <w:rPr/>
                </w:rPrChange>
              </w:rPr>
              <w:t>17</w:t>
            </w:r>
          </w:p>
        </w:tc>
        <w:tc>
          <w:tcPr>
            <w:tcW w:w="426" w:type="dxa"/>
            <w:tcBorders>
              <w:top w:val="single" w:sz="8" w:space="0" w:color="000000"/>
              <w:left w:val="single" w:sz="8" w:space="0" w:color="000000"/>
              <w:bottom w:val="single" w:sz="8" w:space="0" w:color="000000"/>
            </w:tcBorders>
            <w:vAlign w:val="center"/>
            <w:tcPrChange w:id="12655" w:author="Syrym" w:date="2024-03-30T14:38:00Z">
              <w:tcPr>
                <w:tcW w:w="406" w:type="dxa"/>
                <w:tcBorders>
                  <w:top w:val="single" w:sz="8" w:space="0" w:color="000000"/>
                  <w:left w:val="single" w:sz="8" w:space="0" w:color="000000"/>
                  <w:bottom w:val="single" w:sz="8" w:space="0" w:color="000000"/>
                </w:tcBorders>
                <w:vAlign w:val="center"/>
              </w:tcPr>
            </w:tcPrChange>
          </w:tcPr>
          <w:p w14:paraId="60C9308B" w14:textId="77777777" w:rsidR="00AA7A57" w:rsidRPr="00405CD7" w:rsidRDefault="002F0526">
            <w:pPr>
              <w:snapToGrid w:val="0"/>
              <w:spacing w:line="240" w:lineRule="auto"/>
              <w:contextualSpacing/>
              <w:jc w:val="center"/>
              <w:rPr>
                <w:rFonts w:ascii="Times New Roman" w:hAnsi="Times New Roman" w:cs="Times New Roman"/>
                <w:sz w:val="20"/>
                <w:szCs w:val="20"/>
                <w:rPrChange w:id="12656" w:author="Макпал Амандыкова" w:date="2024-04-09T12:43:00Z">
                  <w:rPr>
                    <w:color w:val="000000"/>
                  </w:rPr>
                </w:rPrChange>
              </w:rPr>
              <w:pPrChange w:id="1265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58" w:author="Макпал Амандыкова" w:date="2024-04-09T12:43:00Z">
                  <w:rPr/>
                </w:rPrChange>
              </w:rPr>
              <w:t>18</w:t>
            </w:r>
          </w:p>
        </w:tc>
        <w:tc>
          <w:tcPr>
            <w:tcW w:w="567" w:type="dxa"/>
            <w:tcBorders>
              <w:top w:val="single" w:sz="8" w:space="0" w:color="000000"/>
              <w:left w:val="single" w:sz="8" w:space="0" w:color="000000"/>
              <w:bottom w:val="single" w:sz="8" w:space="0" w:color="000000"/>
            </w:tcBorders>
            <w:vAlign w:val="center"/>
            <w:tcPrChange w:id="12659" w:author="Syrym" w:date="2024-03-30T14:38:00Z">
              <w:tcPr>
                <w:tcW w:w="538" w:type="dxa"/>
                <w:tcBorders>
                  <w:top w:val="single" w:sz="8" w:space="0" w:color="000000"/>
                  <w:left w:val="single" w:sz="8" w:space="0" w:color="000000"/>
                  <w:bottom w:val="single" w:sz="8" w:space="0" w:color="000000"/>
                </w:tcBorders>
                <w:vAlign w:val="center"/>
              </w:tcPr>
            </w:tcPrChange>
          </w:tcPr>
          <w:p w14:paraId="2158283A" w14:textId="77777777" w:rsidR="00AA7A57" w:rsidRPr="00405CD7" w:rsidRDefault="002F0526">
            <w:pPr>
              <w:snapToGrid w:val="0"/>
              <w:spacing w:line="240" w:lineRule="auto"/>
              <w:contextualSpacing/>
              <w:jc w:val="center"/>
              <w:rPr>
                <w:rFonts w:ascii="Times New Roman" w:hAnsi="Times New Roman" w:cs="Times New Roman"/>
                <w:sz w:val="20"/>
                <w:szCs w:val="20"/>
                <w:rPrChange w:id="12660" w:author="Макпал Амандыкова" w:date="2024-04-09T12:43:00Z">
                  <w:rPr>
                    <w:color w:val="000000"/>
                  </w:rPr>
                </w:rPrChange>
              </w:rPr>
              <w:pPrChange w:id="12661"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62" w:author="Макпал Амандыкова" w:date="2024-04-09T12:43:00Z">
                  <w:rPr/>
                </w:rPrChange>
              </w:rPr>
              <w:t>24</w:t>
            </w:r>
          </w:p>
        </w:tc>
        <w:tc>
          <w:tcPr>
            <w:tcW w:w="567" w:type="dxa"/>
            <w:tcBorders>
              <w:top w:val="single" w:sz="8" w:space="0" w:color="000000"/>
              <w:left w:val="single" w:sz="8" w:space="0" w:color="000000"/>
              <w:bottom w:val="single" w:sz="8" w:space="0" w:color="000000"/>
            </w:tcBorders>
            <w:vAlign w:val="center"/>
            <w:tcPrChange w:id="12663" w:author="Syrym" w:date="2024-03-30T14:38:00Z">
              <w:tcPr>
                <w:tcW w:w="567" w:type="dxa"/>
                <w:tcBorders>
                  <w:top w:val="single" w:sz="8" w:space="0" w:color="000000"/>
                  <w:left w:val="single" w:sz="8" w:space="0" w:color="000000"/>
                  <w:bottom w:val="single" w:sz="8" w:space="0" w:color="000000"/>
                </w:tcBorders>
                <w:vAlign w:val="center"/>
              </w:tcPr>
            </w:tcPrChange>
          </w:tcPr>
          <w:p w14:paraId="4E0C09D8" w14:textId="77777777" w:rsidR="00AA7A57" w:rsidRPr="00405CD7" w:rsidRDefault="002F0526">
            <w:pPr>
              <w:snapToGrid w:val="0"/>
              <w:spacing w:line="240" w:lineRule="auto"/>
              <w:contextualSpacing/>
              <w:jc w:val="center"/>
              <w:rPr>
                <w:rFonts w:ascii="Times New Roman" w:hAnsi="Times New Roman" w:cs="Times New Roman"/>
                <w:sz w:val="20"/>
                <w:szCs w:val="20"/>
                <w:rPrChange w:id="12664" w:author="Макпал Амандыкова" w:date="2024-04-09T12:43:00Z">
                  <w:rPr>
                    <w:color w:val="000000"/>
                  </w:rPr>
                </w:rPrChange>
              </w:rPr>
              <w:pPrChange w:id="1266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66" w:author="Макпал Амандыкова" w:date="2024-04-09T12:43:00Z">
                  <w:rPr/>
                </w:rPrChange>
              </w:rPr>
              <w:t>0,44</w:t>
            </w:r>
          </w:p>
        </w:tc>
        <w:tc>
          <w:tcPr>
            <w:tcW w:w="567" w:type="dxa"/>
            <w:tcBorders>
              <w:top w:val="single" w:sz="8" w:space="0" w:color="000000"/>
              <w:left w:val="single" w:sz="8" w:space="0" w:color="000000"/>
              <w:bottom w:val="single" w:sz="8" w:space="0" w:color="000000"/>
              <w:right w:val="single" w:sz="8" w:space="0" w:color="000000"/>
            </w:tcBorders>
            <w:vAlign w:val="center"/>
            <w:tcPrChange w:id="12667" w:author="Syrym" w:date="2024-03-30T14:38:00Z">
              <w:tcPr>
                <w:tcW w:w="709" w:type="dxa"/>
                <w:gridSpan w:val="3"/>
                <w:tcBorders>
                  <w:top w:val="single" w:sz="8" w:space="0" w:color="000000"/>
                  <w:left w:val="single" w:sz="8" w:space="0" w:color="000000"/>
                  <w:bottom w:val="single" w:sz="8" w:space="0" w:color="000000"/>
                  <w:right w:val="single" w:sz="8" w:space="0" w:color="000000"/>
                </w:tcBorders>
                <w:vAlign w:val="center"/>
              </w:tcPr>
            </w:tcPrChange>
          </w:tcPr>
          <w:p w14:paraId="3EE275F7" w14:textId="77777777" w:rsidR="00AA7A57" w:rsidRPr="00405CD7" w:rsidRDefault="002F0526">
            <w:pPr>
              <w:snapToGrid w:val="0"/>
              <w:spacing w:line="240" w:lineRule="auto"/>
              <w:contextualSpacing/>
              <w:jc w:val="center"/>
              <w:rPr>
                <w:rFonts w:ascii="Times New Roman" w:hAnsi="Times New Roman" w:cs="Times New Roman"/>
                <w:sz w:val="20"/>
                <w:szCs w:val="20"/>
                <w:rPrChange w:id="12668" w:author="Макпал Амандыкова" w:date="2024-04-09T12:43:00Z">
                  <w:rPr>
                    <w:color w:val="000000"/>
                  </w:rPr>
                </w:rPrChange>
              </w:rPr>
              <w:pPrChange w:id="12669"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670" w:author="Макпал Амандыкова" w:date="2024-04-09T12:43:00Z">
                  <w:rPr/>
                </w:rPrChange>
              </w:rPr>
              <w:t>0,56</w:t>
            </w:r>
          </w:p>
        </w:tc>
        <w:tc>
          <w:tcPr>
            <w:tcW w:w="425" w:type="dxa"/>
            <w:tcBorders>
              <w:top w:val="single" w:sz="8" w:space="0" w:color="000000"/>
              <w:left w:val="single" w:sz="8" w:space="0" w:color="000000"/>
              <w:bottom w:val="single" w:sz="8" w:space="0" w:color="000000"/>
              <w:right w:val="single" w:sz="8" w:space="0" w:color="000000"/>
            </w:tcBorders>
            <w:vAlign w:val="center"/>
            <w:tcPrChange w:id="12671"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10D45E0C" w14:textId="77777777" w:rsidR="00AA7A57" w:rsidRPr="00405CD7" w:rsidRDefault="002F0526">
            <w:pPr>
              <w:snapToGrid w:val="0"/>
              <w:spacing w:line="240" w:lineRule="auto"/>
              <w:contextualSpacing/>
              <w:jc w:val="center"/>
              <w:rPr>
                <w:rFonts w:ascii="Times New Roman" w:hAnsi="Times New Roman" w:cs="Times New Roman"/>
                <w:sz w:val="20"/>
                <w:szCs w:val="20"/>
                <w:rPrChange w:id="12672" w:author="Макпал Амандыкова" w:date="2024-04-09T12:43:00Z">
                  <w:rPr>
                    <w:color w:val="000000"/>
                  </w:rPr>
                </w:rPrChange>
              </w:rPr>
              <w:pPrChange w:id="1267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74" w:author="Макпал Амандыкова" w:date="2024-04-09T12:43:00Z">
                  <w:rPr/>
                </w:rPrChange>
              </w:rPr>
              <w:t>57</w:t>
            </w:r>
          </w:p>
        </w:tc>
        <w:tc>
          <w:tcPr>
            <w:tcW w:w="425" w:type="dxa"/>
            <w:tcBorders>
              <w:top w:val="single" w:sz="8" w:space="0" w:color="000000"/>
              <w:left w:val="single" w:sz="8" w:space="0" w:color="000000"/>
              <w:bottom w:val="single" w:sz="8" w:space="0" w:color="000000"/>
              <w:right w:val="single" w:sz="8" w:space="0" w:color="000000"/>
            </w:tcBorders>
            <w:vAlign w:val="center"/>
            <w:tcPrChange w:id="12675"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3E28B99E" w14:textId="77777777" w:rsidR="00AA7A57" w:rsidRPr="00405CD7" w:rsidRDefault="002F0526">
            <w:pPr>
              <w:snapToGrid w:val="0"/>
              <w:spacing w:line="240" w:lineRule="auto"/>
              <w:contextualSpacing/>
              <w:jc w:val="center"/>
              <w:rPr>
                <w:rFonts w:ascii="Times New Roman" w:hAnsi="Times New Roman" w:cs="Times New Roman"/>
                <w:sz w:val="20"/>
                <w:szCs w:val="20"/>
                <w:rPrChange w:id="12676" w:author="Макпал Амандыкова" w:date="2024-04-09T12:43:00Z">
                  <w:rPr>
                    <w:color w:val="000000"/>
                  </w:rPr>
                </w:rPrChange>
              </w:rPr>
              <w:pPrChange w:id="1267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78" w:author="Макпал Амандыкова" w:date="2024-04-09T12:43:00Z">
                  <w:rPr/>
                </w:rPrChange>
              </w:rPr>
              <w:t>2</w:t>
            </w:r>
          </w:p>
        </w:tc>
        <w:tc>
          <w:tcPr>
            <w:tcW w:w="405" w:type="dxa"/>
            <w:tcBorders>
              <w:top w:val="single" w:sz="8" w:space="0" w:color="000000"/>
              <w:left w:val="single" w:sz="8" w:space="0" w:color="000000"/>
              <w:bottom w:val="single" w:sz="8" w:space="0" w:color="000000"/>
              <w:right w:val="single" w:sz="8" w:space="0" w:color="000000"/>
            </w:tcBorders>
            <w:vAlign w:val="center"/>
            <w:tcPrChange w:id="12679" w:author="Syrym" w:date="2024-03-30T14:38:00Z">
              <w:tcPr>
                <w:tcW w:w="567" w:type="dxa"/>
                <w:tcBorders>
                  <w:top w:val="single" w:sz="8" w:space="0" w:color="000000"/>
                  <w:left w:val="single" w:sz="8" w:space="0" w:color="000000"/>
                  <w:bottom w:val="single" w:sz="8" w:space="0" w:color="000000"/>
                  <w:right w:val="single" w:sz="8" w:space="0" w:color="000000"/>
                </w:tcBorders>
                <w:vAlign w:val="center"/>
              </w:tcPr>
            </w:tcPrChange>
          </w:tcPr>
          <w:p w14:paraId="3B65B246" w14:textId="77777777" w:rsidR="00AA7A57" w:rsidRPr="00405CD7" w:rsidRDefault="002F0526">
            <w:pPr>
              <w:snapToGrid w:val="0"/>
              <w:spacing w:line="240" w:lineRule="auto"/>
              <w:contextualSpacing/>
              <w:jc w:val="center"/>
              <w:rPr>
                <w:rFonts w:ascii="Times New Roman" w:hAnsi="Times New Roman" w:cs="Times New Roman"/>
                <w:sz w:val="20"/>
                <w:szCs w:val="20"/>
                <w:rPrChange w:id="12680" w:author="Макпал Амандыкова" w:date="2024-04-09T12:43:00Z">
                  <w:rPr>
                    <w:color w:val="000000"/>
                  </w:rPr>
                </w:rPrChange>
              </w:rPr>
              <w:pPrChange w:id="12681"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682" w:author="Макпал Амандыкова" w:date="2024-04-09T12:43:00Z">
                  <w:rPr/>
                </w:rPrChange>
              </w:rPr>
              <w:t>0</w:t>
            </w:r>
          </w:p>
        </w:tc>
        <w:tc>
          <w:tcPr>
            <w:tcW w:w="567" w:type="dxa"/>
            <w:tcBorders>
              <w:top w:val="single" w:sz="8" w:space="0" w:color="000000"/>
              <w:left w:val="single" w:sz="8" w:space="0" w:color="000000"/>
              <w:bottom w:val="single" w:sz="8" w:space="0" w:color="000000"/>
              <w:right w:val="single" w:sz="8" w:space="0" w:color="000000"/>
            </w:tcBorders>
            <w:vAlign w:val="center"/>
            <w:tcPrChange w:id="12683"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4774F308" w14:textId="77777777" w:rsidR="00AA7A57" w:rsidRPr="00405CD7" w:rsidRDefault="002F0526">
            <w:pPr>
              <w:snapToGrid w:val="0"/>
              <w:spacing w:line="240" w:lineRule="auto"/>
              <w:contextualSpacing/>
              <w:jc w:val="center"/>
              <w:rPr>
                <w:rFonts w:ascii="Times New Roman" w:hAnsi="Times New Roman" w:cs="Times New Roman"/>
                <w:sz w:val="20"/>
                <w:szCs w:val="20"/>
                <w:rPrChange w:id="12684" w:author="Макпал Амандыкова" w:date="2024-04-09T12:43:00Z">
                  <w:rPr>
                    <w:color w:val="000000"/>
                  </w:rPr>
                </w:rPrChange>
              </w:rPr>
              <w:pPrChange w:id="1268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686" w:author="Макпал Амандыкова" w:date="2024-04-09T12:43:00Z">
                  <w:rPr/>
                </w:rPrChange>
              </w:rPr>
              <w:t>0,98</w:t>
            </w:r>
          </w:p>
        </w:tc>
        <w:tc>
          <w:tcPr>
            <w:tcW w:w="567" w:type="dxa"/>
            <w:tcBorders>
              <w:top w:val="single" w:sz="8" w:space="0" w:color="000000"/>
              <w:left w:val="single" w:sz="8" w:space="0" w:color="000000"/>
              <w:bottom w:val="single" w:sz="8" w:space="0" w:color="000000"/>
              <w:right w:val="single" w:sz="8" w:space="0" w:color="000000"/>
            </w:tcBorders>
            <w:vAlign w:val="center"/>
            <w:tcPrChange w:id="12687" w:author="Syrym" w:date="2024-03-30T14:38:00Z">
              <w:tcPr>
                <w:tcW w:w="686" w:type="dxa"/>
                <w:tcBorders>
                  <w:top w:val="single" w:sz="8" w:space="0" w:color="000000"/>
                  <w:left w:val="single" w:sz="8" w:space="0" w:color="000000"/>
                  <w:bottom w:val="single" w:sz="8" w:space="0" w:color="000000"/>
                  <w:right w:val="single" w:sz="8" w:space="0" w:color="000000"/>
                </w:tcBorders>
                <w:vAlign w:val="center"/>
              </w:tcPr>
            </w:tcPrChange>
          </w:tcPr>
          <w:p w14:paraId="6C9C5E4F" w14:textId="77777777" w:rsidR="00AA7A57" w:rsidRPr="00405CD7" w:rsidRDefault="002F0526">
            <w:pPr>
              <w:snapToGrid w:val="0"/>
              <w:spacing w:line="240" w:lineRule="auto"/>
              <w:contextualSpacing/>
              <w:jc w:val="center"/>
              <w:rPr>
                <w:rFonts w:ascii="Times New Roman" w:hAnsi="Times New Roman" w:cs="Times New Roman"/>
                <w:sz w:val="20"/>
                <w:szCs w:val="20"/>
                <w:rPrChange w:id="12688" w:author="Макпал Амандыкова" w:date="2024-04-09T12:43:00Z">
                  <w:rPr>
                    <w:color w:val="000000"/>
                  </w:rPr>
                </w:rPrChange>
              </w:rPr>
              <w:pPrChange w:id="12689"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690" w:author="Макпал Амандыкова" w:date="2024-04-09T12:43:00Z">
                  <w:rPr/>
                </w:rPrChange>
              </w:rPr>
              <w:t>0,02</w:t>
            </w:r>
          </w:p>
        </w:tc>
      </w:tr>
      <w:tr w:rsidR="00752763" w:rsidRPr="00405CD7" w14:paraId="2ADB04B5" w14:textId="77777777" w:rsidTr="00C07EE1">
        <w:trPr>
          <w:trHeight w:val="925"/>
          <w:trPrChange w:id="12691" w:author="Syrym" w:date="2024-03-30T14:38:00Z">
            <w:trPr>
              <w:gridAfter w:val="0"/>
              <w:wAfter w:w="11" w:type="dxa"/>
              <w:trHeight w:val="925"/>
            </w:trPr>
          </w:trPrChange>
        </w:trPr>
        <w:tc>
          <w:tcPr>
            <w:tcW w:w="1663" w:type="dxa"/>
            <w:tcBorders>
              <w:top w:val="single" w:sz="8" w:space="0" w:color="000000"/>
              <w:left w:val="single" w:sz="8" w:space="0" w:color="000000"/>
              <w:bottom w:val="single" w:sz="8" w:space="0" w:color="000000"/>
              <w:right w:val="single" w:sz="8" w:space="0" w:color="000000"/>
            </w:tcBorders>
            <w:vAlign w:val="center"/>
            <w:tcPrChange w:id="12692" w:author="Syrym" w:date="2024-03-30T14:38:00Z">
              <w:tcPr>
                <w:tcW w:w="1539" w:type="dxa"/>
                <w:tcBorders>
                  <w:top w:val="single" w:sz="8" w:space="0" w:color="000000"/>
                  <w:left w:val="single" w:sz="8" w:space="0" w:color="000000"/>
                  <w:bottom w:val="single" w:sz="8" w:space="0" w:color="000000"/>
                  <w:right w:val="single" w:sz="8" w:space="0" w:color="000000"/>
                </w:tcBorders>
                <w:vAlign w:val="center"/>
              </w:tcPr>
            </w:tcPrChange>
          </w:tcPr>
          <w:p w14:paraId="79AFA37E" w14:textId="77777777" w:rsidR="00AA7A57" w:rsidRPr="00405CD7" w:rsidRDefault="002F0526">
            <w:pPr>
              <w:snapToGrid w:val="0"/>
              <w:spacing w:line="240" w:lineRule="auto"/>
              <w:contextualSpacing/>
              <w:jc w:val="center"/>
              <w:rPr>
                <w:rFonts w:ascii="Times New Roman" w:hAnsi="Times New Roman" w:cs="Times New Roman"/>
                <w:sz w:val="20"/>
                <w:szCs w:val="20"/>
                <w:rPrChange w:id="12693" w:author="Макпал Амандыкова" w:date="2024-04-09T12:43:00Z">
                  <w:rPr>
                    <w:color w:val="000000"/>
                  </w:rPr>
                </w:rPrChange>
              </w:rPr>
              <w:pPrChange w:id="12694"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695" w:author="Макпал Амандыкова" w:date="2024-04-09T12:43:00Z">
                  <w:rPr/>
                </w:rPrChange>
              </w:rPr>
              <w:t>Екі</w:t>
            </w:r>
            <w:proofErr w:type="spellEnd"/>
            <w:ins w:id="12696" w:author="Макпал  Амандыкова" w:date="2024-03-19T15:35:00Z">
              <w:r w:rsidRPr="00405CD7">
                <w:rPr>
                  <w:rFonts w:ascii="Times New Roman" w:hAnsi="Times New Roman" w:cs="Times New Roman"/>
                  <w:sz w:val="20"/>
                  <w:szCs w:val="20"/>
                  <w:lang w:eastAsia="ru-RU"/>
                  <w:rPrChange w:id="12697" w:author="Макпал Амандыкова" w:date="2024-04-09T12:43:00Z">
                    <w:rPr>
                      <w:rFonts w:ascii="Times New Roman" w:hAnsi="Times New Roman"/>
                      <w:color w:val="000000"/>
                      <w:sz w:val="24"/>
                      <w:lang w:eastAsia="ru-RU"/>
                    </w:rPr>
                  </w:rPrChange>
                </w:rPr>
                <w:t xml:space="preserve"> </w:t>
              </w:r>
            </w:ins>
            <w:proofErr w:type="spellStart"/>
            <w:r w:rsidRPr="00405CD7">
              <w:rPr>
                <w:rFonts w:ascii="Times New Roman" w:hAnsi="Times New Roman" w:cs="Times New Roman"/>
                <w:sz w:val="20"/>
                <w:szCs w:val="20"/>
                <w:lang w:eastAsia="ru-RU"/>
                <w:rPrChange w:id="12698" w:author="Макпал Амандыкова" w:date="2024-04-09T12:43:00Z">
                  <w:rPr/>
                </w:rPrChange>
              </w:rPr>
              <w:t>өркешті</w:t>
            </w:r>
            <w:proofErr w:type="spellEnd"/>
            <w:r w:rsidRPr="00405CD7">
              <w:rPr>
                <w:rFonts w:ascii="Times New Roman" w:hAnsi="Times New Roman" w:cs="Times New Roman"/>
                <w:sz w:val="20"/>
                <w:szCs w:val="20"/>
                <w:lang w:eastAsia="ru-RU"/>
                <w:rPrChange w:id="12699"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700" w:author="Макпал Амандыкова" w:date="2024-04-09T12:43:00Z">
                  <w:rPr/>
                </w:rPrChange>
              </w:rPr>
              <w:t>түйелер</w:t>
            </w:r>
            <w:proofErr w:type="spellEnd"/>
          </w:p>
          <w:p w14:paraId="622022CA" w14:textId="77777777" w:rsidR="00AA7A57" w:rsidRPr="00405CD7" w:rsidRDefault="002F0526">
            <w:pPr>
              <w:snapToGrid w:val="0"/>
              <w:spacing w:line="240" w:lineRule="auto"/>
              <w:contextualSpacing/>
              <w:jc w:val="center"/>
              <w:rPr>
                <w:rFonts w:ascii="Times New Roman" w:hAnsi="Times New Roman" w:cs="Times New Roman"/>
                <w:sz w:val="20"/>
                <w:szCs w:val="20"/>
                <w:rPrChange w:id="12701" w:author="Макпал Амандыкова" w:date="2024-04-09T12:43:00Z">
                  <w:rPr>
                    <w:color w:val="000000"/>
                  </w:rPr>
                </w:rPrChange>
              </w:rPr>
              <w:pPrChange w:id="12702"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03" w:author="Макпал Амандыкова" w:date="2024-04-09T12:43:00Z">
                  <w:rPr/>
                </w:rPrChange>
              </w:rPr>
              <w:t>(</w:t>
            </w:r>
            <w:proofErr w:type="spellStart"/>
            <w:r w:rsidRPr="00405CD7">
              <w:rPr>
                <w:rFonts w:ascii="Times New Roman" w:hAnsi="Times New Roman" w:cs="Times New Roman"/>
                <w:i/>
                <w:iCs/>
                <w:sz w:val="20"/>
                <w:szCs w:val="20"/>
                <w:rPrChange w:id="12704" w:author="Макпал Амандыкова" w:date="2024-04-09T12:43:00Z">
                  <w:rPr/>
                </w:rPrChange>
              </w:rPr>
              <w:t>C</w:t>
            </w:r>
            <w:del w:id="12705" w:author="Макпал  Амандыкова" w:date="2024-03-24T06:24:00Z">
              <w:r w:rsidRPr="00405CD7">
                <w:rPr>
                  <w:rFonts w:ascii="Times New Roman" w:hAnsi="Times New Roman" w:cs="Times New Roman"/>
                  <w:i/>
                  <w:iCs/>
                  <w:sz w:val="20"/>
                  <w:szCs w:val="20"/>
                  <w:rPrChange w:id="12706" w:author="Макпал Амандыкова" w:date="2024-04-09T12:43:00Z">
                    <w:rPr>
                      <w:rFonts w:ascii="Times New Roman" w:hAnsi="Times New Roman"/>
                      <w:i/>
                      <w:iCs/>
                      <w:color w:val="000000"/>
                      <w:sz w:val="24"/>
                    </w:rPr>
                  </w:rPrChange>
                </w:rPr>
                <w:delText>amelus</w:delText>
              </w:r>
            </w:del>
            <w:ins w:id="12707" w:author="Макпал  Амандыкова" w:date="2024-03-24T06:24:00Z">
              <w:r w:rsidRPr="00405CD7">
                <w:rPr>
                  <w:rFonts w:ascii="Times New Roman" w:hAnsi="Times New Roman" w:cs="Times New Roman"/>
                  <w:i/>
                  <w:iCs/>
                  <w:sz w:val="20"/>
                  <w:szCs w:val="20"/>
                  <w:rPrChange w:id="12708" w:author="Макпал Амандыкова" w:date="2024-04-09T12:43:00Z">
                    <w:rPr>
                      <w:rFonts w:ascii="Times New Roman" w:hAnsi="Times New Roman"/>
                      <w:i/>
                      <w:iCs/>
                      <w:color w:val="000000"/>
                      <w:sz w:val="24"/>
                    </w:rPr>
                  </w:rPrChange>
                </w:rPr>
                <w:t>.</w:t>
              </w:r>
            </w:ins>
            <w:del w:id="12709" w:author="Макпал  Амандыкова" w:date="2024-03-24T06:24:00Z">
              <w:r w:rsidRPr="00405CD7">
                <w:rPr>
                  <w:rFonts w:ascii="Times New Roman" w:hAnsi="Times New Roman" w:cs="Times New Roman"/>
                  <w:i/>
                  <w:iCs/>
                  <w:sz w:val="20"/>
                  <w:szCs w:val="20"/>
                  <w:rPrChange w:id="12710" w:author="Макпал Амандыкова" w:date="2024-04-09T12:43:00Z">
                    <w:rPr>
                      <w:rFonts w:ascii="Times New Roman" w:hAnsi="Times New Roman"/>
                      <w:i/>
                      <w:iCs/>
                      <w:color w:val="000000"/>
                      <w:sz w:val="24"/>
                    </w:rPr>
                  </w:rPrChange>
                </w:rPr>
                <w:delText xml:space="preserve"> </w:delText>
              </w:r>
            </w:del>
            <w:r w:rsidRPr="00405CD7">
              <w:rPr>
                <w:rFonts w:ascii="Times New Roman" w:hAnsi="Times New Roman" w:cs="Times New Roman"/>
                <w:i/>
                <w:iCs/>
                <w:sz w:val="20"/>
                <w:szCs w:val="20"/>
                <w:rPrChange w:id="12711" w:author="Макпал Амандыкова" w:date="2024-04-09T12:43:00Z">
                  <w:rPr/>
                </w:rPrChange>
              </w:rPr>
              <w:t>bactrianus</w:t>
            </w:r>
            <w:proofErr w:type="spellEnd"/>
            <w:r w:rsidRPr="00405CD7">
              <w:rPr>
                <w:rFonts w:ascii="Times New Roman" w:hAnsi="Times New Roman" w:cs="Times New Roman"/>
                <w:sz w:val="20"/>
                <w:szCs w:val="20"/>
                <w:rPrChange w:id="12712" w:author="Макпал Амандыкова" w:date="2024-04-09T12:43:00Z">
                  <w:rPr/>
                </w:rPrChange>
              </w:rPr>
              <w:t>)</w:t>
            </w:r>
          </w:p>
        </w:tc>
        <w:tc>
          <w:tcPr>
            <w:tcW w:w="620" w:type="dxa"/>
            <w:tcBorders>
              <w:top w:val="single" w:sz="8" w:space="0" w:color="000000"/>
              <w:left w:val="single" w:sz="8" w:space="0" w:color="000000"/>
              <w:bottom w:val="single" w:sz="8" w:space="0" w:color="000000"/>
              <w:right w:val="single" w:sz="8" w:space="0" w:color="000000"/>
            </w:tcBorders>
            <w:vAlign w:val="center"/>
            <w:tcPrChange w:id="12713" w:author="Syrym" w:date="2024-03-30T14:38:00Z">
              <w:tcPr>
                <w:tcW w:w="744" w:type="dxa"/>
                <w:tcBorders>
                  <w:top w:val="single" w:sz="8" w:space="0" w:color="000000"/>
                  <w:left w:val="single" w:sz="8" w:space="0" w:color="000000"/>
                  <w:bottom w:val="single" w:sz="8" w:space="0" w:color="000000"/>
                  <w:right w:val="single" w:sz="8" w:space="0" w:color="000000"/>
                </w:tcBorders>
                <w:vAlign w:val="center"/>
              </w:tcPr>
            </w:tcPrChange>
          </w:tcPr>
          <w:p w14:paraId="05E38FB4" w14:textId="77777777" w:rsidR="00AA7A57" w:rsidRPr="00405CD7" w:rsidRDefault="002F0526">
            <w:pPr>
              <w:snapToGrid w:val="0"/>
              <w:spacing w:line="240" w:lineRule="auto"/>
              <w:contextualSpacing/>
              <w:jc w:val="center"/>
              <w:rPr>
                <w:rFonts w:ascii="Times New Roman" w:hAnsi="Times New Roman" w:cs="Times New Roman"/>
                <w:sz w:val="20"/>
                <w:szCs w:val="20"/>
                <w:rPrChange w:id="12714" w:author="Макпал Амандыкова" w:date="2024-04-09T12:43:00Z">
                  <w:rPr>
                    <w:color w:val="000000"/>
                  </w:rPr>
                </w:rPrChange>
              </w:rPr>
              <w:pPrChange w:id="1271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16" w:author="Макпал Амандыкова" w:date="2024-04-09T12:43:00Z">
                  <w:rPr/>
                </w:rPrChange>
              </w:rPr>
              <w:t>23</w:t>
            </w:r>
          </w:p>
        </w:tc>
        <w:tc>
          <w:tcPr>
            <w:tcW w:w="405" w:type="dxa"/>
            <w:tcBorders>
              <w:top w:val="single" w:sz="8" w:space="0" w:color="000000"/>
              <w:left w:val="single" w:sz="8" w:space="0" w:color="000000"/>
              <w:bottom w:val="single" w:sz="8" w:space="0" w:color="000000"/>
              <w:right w:val="single" w:sz="8" w:space="0" w:color="000000"/>
            </w:tcBorders>
            <w:vAlign w:val="center"/>
            <w:tcPrChange w:id="12717" w:author="Syrym" w:date="2024-03-30T14:38:00Z">
              <w:tcPr>
                <w:tcW w:w="405" w:type="dxa"/>
                <w:tcBorders>
                  <w:top w:val="single" w:sz="8" w:space="0" w:color="000000"/>
                  <w:left w:val="single" w:sz="8" w:space="0" w:color="000000"/>
                  <w:bottom w:val="single" w:sz="8" w:space="0" w:color="000000"/>
                  <w:right w:val="single" w:sz="8" w:space="0" w:color="000000"/>
                </w:tcBorders>
                <w:vAlign w:val="center"/>
              </w:tcPr>
            </w:tcPrChange>
          </w:tcPr>
          <w:p w14:paraId="060CAA96" w14:textId="77777777" w:rsidR="00AA7A57" w:rsidRPr="00405CD7" w:rsidRDefault="002F0526">
            <w:pPr>
              <w:snapToGrid w:val="0"/>
              <w:spacing w:line="240" w:lineRule="auto"/>
              <w:contextualSpacing/>
              <w:jc w:val="center"/>
              <w:rPr>
                <w:rFonts w:ascii="Times New Roman" w:hAnsi="Times New Roman" w:cs="Times New Roman"/>
                <w:sz w:val="20"/>
                <w:szCs w:val="20"/>
                <w:rPrChange w:id="12718" w:author="Макпал Амандыкова" w:date="2024-04-09T12:43:00Z">
                  <w:rPr>
                    <w:color w:val="000000"/>
                  </w:rPr>
                </w:rPrChange>
              </w:rPr>
              <w:pPrChange w:id="1271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20" w:author="Макпал Амандыкова" w:date="2024-04-09T12:43:00Z">
                  <w:rPr/>
                </w:rPrChange>
              </w:rPr>
              <w:t>9</w:t>
            </w:r>
          </w:p>
        </w:tc>
        <w:tc>
          <w:tcPr>
            <w:tcW w:w="406" w:type="dxa"/>
            <w:tcBorders>
              <w:top w:val="single" w:sz="8" w:space="0" w:color="000000"/>
              <w:left w:val="single" w:sz="8" w:space="0" w:color="000000"/>
              <w:bottom w:val="single" w:sz="8" w:space="0" w:color="000000"/>
              <w:right w:val="single" w:sz="8" w:space="0" w:color="000000"/>
            </w:tcBorders>
            <w:vAlign w:val="center"/>
            <w:tcPrChange w:id="12721" w:author="Syrym" w:date="2024-03-30T14:38:00Z">
              <w:tcPr>
                <w:tcW w:w="406" w:type="dxa"/>
                <w:tcBorders>
                  <w:top w:val="single" w:sz="8" w:space="0" w:color="000000"/>
                  <w:left w:val="single" w:sz="8" w:space="0" w:color="000000"/>
                  <w:bottom w:val="single" w:sz="8" w:space="0" w:color="000000"/>
                  <w:right w:val="single" w:sz="8" w:space="0" w:color="000000"/>
                </w:tcBorders>
                <w:vAlign w:val="center"/>
              </w:tcPr>
            </w:tcPrChange>
          </w:tcPr>
          <w:p w14:paraId="2EF8E6D4" w14:textId="77777777" w:rsidR="00AA7A57" w:rsidRPr="00405CD7" w:rsidRDefault="002F0526">
            <w:pPr>
              <w:snapToGrid w:val="0"/>
              <w:spacing w:line="240" w:lineRule="auto"/>
              <w:contextualSpacing/>
              <w:jc w:val="center"/>
              <w:rPr>
                <w:rFonts w:ascii="Times New Roman" w:hAnsi="Times New Roman" w:cs="Times New Roman"/>
                <w:sz w:val="20"/>
                <w:szCs w:val="20"/>
                <w:rPrChange w:id="12722" w:author="Макпал Амандыкова" w:date="2024-04-09T12:43:00Z">
                  <w:rPr>
                    <w:color w:val="000000"/>
                  </w:rPr>
                </w:rPrChange>
              </w:rPr>
              <w:pPrChange w:id="1272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24" w:author="Макпал Амандыкова" w:date="2024-04-09T12:43:00Z">
                  <w:rPr/>
                </w:rPrChange>
              </w:rPr>
              <w:t>10</w:t>
            </w:r>
          </w:p>
        </w:tc>
        <w:tc>
          <w:tcPr>
            <w:tcW w:w="408" w:type="dxa"/>
            <w:tcBorders>
              <w:top w:val="single" w:sz="8" w:space="0" w:color="000000"/>
              <w:left w:val="single" w:sz="8" w:space="0" w:color="000000"/>
              <w:bottom w:val="single" w:sz="8" w:space="0" w:color="000000"/>
              <w:right w:val="single" w:sz="8" w:space="0" w:color="000000"/>
            </w:tcBorders>
            <w:vAlign w:val="center"/>
            <w:tcPrChange w:id="12725" w:author="Syrym" w:date="2024-03-30T14:38:00Z">
              <w:tcPr>
                <w:tcW w:w="408" w:type="dxa"/>
                <w:tcBorders>
                  <w:top w:val="single" w:sz="8" w:space="0" w:color="000000"/>
                  <w:left w:val="single" w:sz="8" w:space="0" w:color="000000"/>
                  <w:bottom w:val="single" w:sz="8" w:space="0" w:color="000000"/>
                  <w:right w:val="single" w:sz="8" w:space="0" w:color="000000"/>
                </w:tcBorders>
                <w:vAlign w:val="center"/>
              </w:tcPr>
            </w:tcPrChange>
          </w:tcPr>
          <w:p w14:paraId="1DBC1E8C" w14:textId="77777777" w:rsidR="00AA7A57" w:rsidRPr="00405CD7" w:rsidRDefault="002F0526">
            <w:pPr>
              <w:snapToGrid w:val="0"/>
              <w:spacing w:line="240" w:lineRule="auto"/>
              <w:contextualSpacing/>
              <w:jc w:val="center"/>
              <w:rPr>
                <w:rFonts w:ascii="Times New Roman" w:hAnsi="Times New Roman" w:cs="Times New Roman"/>
                <w:sz w:val="20"/>
                <w:szCs w:val="20"/>
                <w:rPrChange w:id="12726" w:author="Макпал Амандыкова" w:date="2024-04-09T12:43:00Z">
                  <w:rPr>
                    <w:color w:val="000000"/>
                  </w:rPr>
                </w:rPrChange>
              </w:rPr>
              <w:pPrChange w:id="1272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28" w:author="Макпал Амандыкова" w:date="2024-04-09T12:43:00Z">
                  <w:rPr/>
                </w:rPrChange>
              </w:rPr>
              <w:t>4</w:t>
            </w:r>
          </w:p>
        </w:tc>
        <w:tc>
          <w:tcPr>
            <w:tcW w:w="541" w:type="dxa"/>
            <w:tcBorders>
              <w:top w:val="single" w:sz="8" w:space="0" w:color="000000"/>
              <w:left w:val="single" w:sz="8" w:space="0" w:color="000000"/>
              <w:bottom w:val="single" w:sz="8" w:space="0" w:color="000000"/>
              <w:right w:val="single" w:sz="8" w:space="0" w:color="000000"/>
            </w:tcBorders>
            <w:vAlign w:val="center"/>
            <w:tcPrChange w:id="12729" w:author="Syrym" w:date="2024-03-30T14:38:00Z">
              <w:tcPr>
                <w:tcW w:w="541" w:type="dxa"/>
                <w:tcBorders>
                  <w:top w:val="single" w:sz="8" w:space="0" w:color="000000"/>
                  <w:left w:val="single" w:sz="8" w:space="0" w:color="000000"/>
                  <w:bottom w:val="single" w:sz="8" w:space="0" w:color="000000"/>
                  <w:right w:val="single" w:sz="8" w:space="0" w:color="000000"/>
                </w:tcBorders>
                <w:vAlign w:val="center"/>
              </w:tcPr>
            </w:tcPrChange>
          </w:tcPr>
          <w:p w14:paraId="54EC97EE" w14:textId="77777777" w:rsidR="00AA7A57" w:rsidRPr="00405CD7" w:rsidRDefault="002F0526">
            <w:pPr>
              <w:snapToGrid w:val="0"/>
              <w:spacing w:line="240" w:lineRule="auto"/>
              <w:contextualSpacing/>
              <w:jc w:val="center"/>
              <w:rPr>
                <w:rFonts w:ascii="Times New Roman" w:hAnsi="Times New Roman" w:cs="Times New Roman"/>
                <w:sz w:val="20"/>
                <w:szCs w:val="20"/>
                <w:rPrChange w:id="12730" w:author="Макпал Амандыкова" w:date="2024-04-09T12:43:00Z">
                  <w:rPr>
                    <w:color w:val="000000"/>
                  </w:rPr>
                </w:rPrChange>
              </w:rPr>
              <w:pPrChange w:id="12731"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32" w:author="Макпал Амандыкова" w:date="2024-04-09T12:43:00Z">
                  <w:rPr/>
                </w:rPrChange>
              </w:rPr>
              <w:t>0,61</w:t>
            </w:r>
          </w:p>
        </w:tc>
        <w:tc>
          <w:tcPr>
            <w:tcW w:w="617" w:type="dxa"/>
            <w:tcBorders>
              <w:top w:val="single" w:sz="8" w:space="0" w:color="000000"/>
              <w:left w:val="single" w:sz="8" w:space="0" w:color="000000"/>
              <w:bottom w:val="single" w:sz="8" w:space="0" w:color="000000"/>
            </w:tcBorders>
            <w:vAlign w:val="center"/>
            <w:tcPrChange w:id="12733" w:author="Syrym" w:date="2024-03-30T14:38:00Z">
              <w:tcPr>
                <w:tcW w:w="543" w:type="dxa"/>
                <w:tcBorders>
                  <w:top w:val="single" w:sz="8" w:space="0" w:color="000000"/>
                  <w:left w:val="single" w:sz="8" w:space="0" w:color="000000"/>
                  <w:bottom w:val="single" w:sz="8" w:space="0" w:color="000000"/>
                </w:tcBorders>
                <w:vAlign w:val="center"/>
              </w:tcPr>
            </w:tcPrChange>
          </w:tcPr>
          <w:p w14:paraId="138D72B6" w14:textId="77777777" w:rsidR="00AA7A57" w:rsidRPr="00405CD7" w:rsidRDefault="002F0526">
            <w:pPr>
              <w:snapToGrid w:val="0"/>
              <w:spacing w:line="240" w:lineRule="auto"/>
              <w:contextualSpacing/>
              <w:jc w:val="center"/>
              <w:rPr>
                <w:rFonts w:ascii="Times New Roman" w:hAnsi="Times New Roman" w:cs="Times New Roman"/>
                <w:sz w:val="20"/>
                <w:szCs w:val="20"/>
                <w:rPrChange w:id="12734" w:author="Макпал Амандыкова" w:date="2024-04-09T12:43:00Z">
                  <w:rPr>
                    <w:color w:val="000000"/>
                  </w:rPr>
                </w:rPrChange>
              </w:rPr>
              <w:pPrChange w:id="1273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36" w:author="Макпал Амандыкова" w:date="2024-04-09T12:43:00Z">
                  <w:rPr/>
                </w:rPrChange>
              </w:rPr>
              <w:t>0,39</w:t>
            </w:r>
          </w:p>
        </w:tc>
        <w:tc>
          <w:tcPr>
            <w:tcW w:w="425" w:type="dxa"/>
            <w:tcBorders>
              <w:top w:val="single" w:sz="8" w:space="0" w:color="000000"/>
              <w:left w:val="single" w:sz="8" w:space="0" w:color="000000"/>
              <w:bottom w:val="single" w:sz="8" w:space="0" w:color="000000"/>
            </w:tcBorders>
            <w:vAlign w:val="center"/>
            <w:tcPrChange w:id="12737" w:author="Syrym" w:date="2024-03-30T14:38:00Z">
              <w:tcPr>
                <w:tcW w:w="406" w:type="dxa"/>
                <w:tcBorders>
                  <w:top w:val="single" w:sz="8" w:space="0" w:color="000000"/>
                  <w:left w:val="single" w:sz="8" w:space="0" w:color="000000"/>
                  <w:bottom w:val="single" w:sz="8" w:space="0" w:color="000000"/>
                </w:tcBorders>
                <w:vAlign w:val="center"/>
              </w:tcPr>
            </w:tcPrChange>
          </w:tcPr>
          <w:p w14:paraId="34765D26" w14:textId="77777777" w:rsidR="00AA7A57" w:rsidRPr="00405CD7" w:rsidRDefault="002F0526">
            <w:pPr>
              <w:snapToGrid w:val="0"/>
              <w:spacing w:line="240" w:lineRule="auto"/>
              <w:contextualSpacing/>
              <w:jc w:val="center"/>
              <w:rPr>
                <w:rFonts w:ascii="Times New Roman" w:hAnsi="Times New Roman" w:cs="Times New Roman"/>
                <w:sz w:val="20"/>
                <w:szCs w:val="20"/>
                <w:rPrChange w:id="12738" w:author="Макпал Амандыкова" w:date="2024-04-09T12:43:00Z">
                  <w:rPr>
                    <w:color w:val="000000"/>
                  </w:rPr>
                </w:rPrChange>
              </w:rPr>
              <w:pPrChange w:id="12739"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40" w:author="Макпал Амандыкова" w:date="2024-04-09T12:43:00Z">
                  <w:rPr/>
                </w:rPrChange>
              </w:rPr>
              <w:t>6</w:t>
            </w:r>
          </w:p>
        </w:tc>
        <w:tc>
          <w:tcPr>
            <w:tcW w:w="426" w:type="dxa"/>
            <w:tcBorders>
              <w:top w:val="single" w:sz="8" w:space="0" w:color="000000"/>
              <w:left w:val="single" w:sz="8" w:space="0" w:color="000000"/>
              <w:bottom w:val="single" w:sz="8" w:space="0" w:color="000000"/>
            </w:tcBorders>
            <w:vAlign w:val="center"/>
            <w:tcPrChange w:id="12741" w:author="Syrym" w:date="2024-03-30T14:38:00Z">
              <w:tcPr>
                <w:tcW w:w="406" w:type="dxa"/>
                <w:tcBorders>
                  <w:top w:val="single" w:sz="8" w:space="0" w:color="000000"/>
                  <w:left w:val="single" w:sz="8" w:space="0" w:color="000000"/>
                  <w:bottom w:val="single" w:sz="8" w:space="0" w:color="000000"/>
                </w:tcBorders>
                <w:vAlign w:val="center"/>
              </w:tcPr>
            </w:tcPrChange>
          </w:tcPr>
          <w:p w14:paraId="3BE05B03" w14:textId="77777777" w:rsidR="00AA7A57" w:rsidRPr="00405CD7" w:rsidRDefault="002F0526">
            <w:pPr>
              <w:snapToGrid w:val="0"/>
              <w:spacing w:line="240" w:lineRule="auto"/>
              <w:contextualSpacing/>
              <w:jc w:val="center"/>
              <w:rPr>
                <w:rFonts w:ascii="Times New Roman" w:hAnsi="Times New Roman" w:cs="Times New Roman"/>
                <w:sz w:val="20"/>
                <w:szCs w:val="20"/>
                <w:rPrChange w:id="12742" w:author="Макпал Амандыкова" w:date="2024-04-09T12:43:00Z">
                  <w:rPr>
                    <w:color w:val="000000"/>
                  </w:rPr>
                </w:rPrChange>
              </w:rPr>
              <w:pPrChange w:id="12743"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44" w:author="Макпал Амандыкова" w:date="2024-04-09T12:43:00Z">
                  <w:rPr/>
                </w:rPrChange>
              </w:rPr>
              <w:t>6</w:t>
            </w:r>
          </w:p>
        </w:tc>
        <w:tc>
          <w:tcPr>
            <w:tcW w:w="567" w:type="dxa"/>
            <w:tcBorders>
              <w:top w:val="single" w:sz="8" w:space="0" w:color="000000"/>
              <w:left w:val="single" w:sz="8" w:space="0" w:color="000000"/>
              <w:bottom w:val="single" w:sz="8" w:space="0" w:color="000000"/>
            </w:tcBorders>
            <w:vAlign w:val="center"/>
            <w:tcPrChange w:id="12745" w:author="Syrym" w:date="2024-03-30T14:38:00Z">
              <w:tcPr>
                <w:tcW w:w="538" w:type="dxa"/>
                <w:tcBorders>
                  <w:top w:val="single" w:sz="8" w:space="0" w:color="000000"/>
                  <w:left w:val="single" w:sz="8" w:space="0" w:color="000000"/>
                  <w:bottom w:val="single" w:sz="8" w:space="0" w:color="000000"/>
                </w:tcBorders>
                <w:vAlign w:val="center"/>
              </w:tcPr>
            </w:tcPrChange>
          </w:tcPr>
          <w:p w14:paraId="2910649F" w14:textId="77777777" w:rsidR="00AA7A57" w:rsidRPr="00405CD7" w:rsidRDefault="002F0526">
            <w:pPr>
              <w:snapToGrid w:val="0"/>
              <w:spacing w:line="240" w:lineRule="auto"/>
              <w:contextualSpacing/>
              <w:jc w:val="center"/>
              <w:rPr>
                <w:rFonts w:ascii="Times New Roman" w:hAnsi="Times New Roman" w:cs="Times New Roman"/>
                <w:sz w:val="20"/>
                <w:szCs w:val="20"/>
                <w:rPrChange w:id="12746" w:author="Макпал Амандыкова" w:date="2024-04-09T12:43:00Z">
                  <w:rPr>
                    <w:color w:val="000000"/>
                  </w:rPr>
                </w:rPrChange>
              </w:rPr>
              <w:pPrChange w:id="12747"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48" w:author="Макпал Амандыкова" w:date="2024-04-09T12:43:00Z">
                  <w:rPr/>
                </w:rPrChange>
              </w:rPr>
              <w:t>11</w:t>
            </w:r>
          </w:p>
        </w:tc>
        <w:tc>
          <w:tcPr>
            <w:tcW w:w="567" w:type="dxa"/>
            <w:tcBorders>
              <w:top w:val="single" w:sz="8" w:space="0" w:color="000000"/>
              <w:left w:val="single" w:sz="8" w:space="0" w:color="000000"/>
              <w:bottom w:val="single" w:sz="8" w:space="0" w:color="000000"/>
            </w:tcBorders>
            <w:vAlign w:val="center"/>
            <w:tcPrChange w:id="12749" w:author="Syrym" w:date="2024-03-30T14:38:00Z">
              <w:tcPr>
                <w:tcW w:w="567" w:type="dxa"/>
                <w:tcBorders>
                  <w:top w:val="single" w:sz="8" w:space="0" w:color="000000"/>
                  <w:left w:val="single" w:sz="8" w:space="0" w:color="000000"/>
                  <w:bottom w:val="single" w:sz="8" w:space="0" w:color="000000"/>
                </w:tcBorders>
                <w:vAlign w:val="center"/>
              </w:tcPr>
            </w:tcPrChange>
          </w:tcPr>
          <w:p w14:paraId="74F0FC21" w14:textId="77777777" w:rsidR="00AA7A57" w:rsidRPr="00405CD7" w:rsidRDefault="002F0526">
            <w:pPr>
              <w:snapToGrid w:val="0"/>
              <w:spacing w:line="240" w:lineRule="auto"/>
              <w:contextualSpacing/>
              <w:jc w:val="center"/>
              <w:rPr>
                <w:rFonts w:ascii="Times New Roman" w:hAnsi="Times New Roman" w:cs="Times New Roman"/>
                <w:sz w:val="20"/>
                <w:szCs w:val="20"/>
                <w:rPrChange w:id="12750" w:author="Макпал Амандыкова" w:date="2024-04-09T12:43:00Z">
                  <w:rPr>
                    <w:color w:val="000000"/>
                  </w:rPr>
                </w:rPrChange>
              </w:rPr>
              <w:pPrChange w:id="12751"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52" w:author="Макпал Амандыкова" w:date="2024-04-09T12:43:00Z">
                  <w:rPr/>
                </w:rPrChange>
              </w:rPr>
              <w:t>0,39</w:t>
            </w:r>
          </w:p>
        </w:tc>
        <w:tc>
          <w:tcPr>
            <w:tcW w:w="567" w:type="dxa"/>
            <w:tcBorders>
              <w:top w:val="single" w:sz="8" w:space="0" w:color="000000"/>
              <w:left w:val="single" w:sz="8" w:space="0" w:color="000000"/>
              <w:bottom w:val="single" w:sz="8" w:space="0" w:color="000000"/>
              <w:right w:val="single" w:sz="8" w:space="0" w:color="000000"/>
            </w:tcBorders>
            <w:vAlign w:val="center"/>
            <w:tcPrChange w:id="12753" w:author="Syrym" w:date="2024-03-30T14:38:00Z">
              <w:tcPr>
                <w:tcW w:w="709" w:type="dxa"/>
                <w:gridSpan w:val="3"/>
                <w:tcBorders>
                  <w:top w:val="single" w:sz="8" w:space="0" w:color="000000"/>
                  <w:left w:val="single" w:sz="8" w:space="0" w:color="000000"/>
                  <w:bottom w:val="single" w:sz="8" w:space="0" w:color="000000"/>
                  <w:right w:val="single" w:sz="8" w:space="0" w:color="000000"/>
                </w:tcBorders>
                <w:vAlign w:val="center"/>
              </w:tcPr>
            </w:tcPrChange>
          </w:tcPr>
          <w:p w14:paraId="5C056C0E" w14:textId="77777777" w:rsidR="00AA7A57" w:rsidRPr="00405CD7" w:rsidRDefault="002F0526">
            <w:pPr>
              <w:snapToGrid w:val="0"/>
              <w:spacing w:line="240" w:lineRule="auto"/>
              <w:contextualSpacing/>
              <w:jc w:val="center"/>
              <w:rPr>
                <w:rFonts w:ascii="Times New Roman" w:hAnsi="Times New Roman" w:cs="Times New Roman"/>
                <w:sz w:val="20"/>
                <w:szCs w:val="20"/>
                <w:rPrChange w:id="12754" w:author="Макпал Амандыкова" w:date="2024-04-09T12:43:00Z">
                  <w:rPr>
                    <w:color w:val="000000"/>
                  </w:rPr>
                </w:rPrChange>
              </w:rPr>
              <w:pPrChange w:id="1275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56" w:author="Макпал Амандыкова" w:date="2024-04-09T12:43:00Z">
                  <w:rPr/>
                </w:rPrChange>
              </w:rPr>
              <w:t>0,61</w:t>
            </w:r>
          </w:p>
        </w:tc>
        <w:tc>
          <w:tcPr>
            <w:tcW w:w="425" w:type="dxa"/>
            <w:tcBorders>
              <w:top w:val="single" w:sz="8" w:space="0" w:color="000000"/>
              <w:left w:val="single" w:sz="8" w:space="0" w:color="000000"/>
              <w:bottom w:val="single" w:sz="8" w:space="0" w:color="000000"/>
              <w:right w:val="single" w:sz="8" w:space="0" w:color="000000"/>
            </w:tcBorders>
            <w:vAlign w:val="center"/>
            <w:tcPrChange w:id="12757"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570F4ED8" w14:textId="77777777" w:rsidR="00AA7A57" w:rsidRPr="00405CD7" w:rsidRDefault="002F0526">
            <w:pPr>
              <w:snapToGrid w:val="0"/>
              <w:spacing w:line="240" w:lineRule="auto"/>
              <w:contextualSpacing/>
              <w:jc w:val="center"/>
              <w:rPr>
                <w:rFonts w:ascii="Times New Roman" w:hAnsi="Times New Roman" w:cs="Times New Roman"/>
                <w:sz w:val="20"/>
                <w:szCs w:val="20"/>
                <w:rPrChange w:id="12758" w:author="Макпал Амандыкова" w:date="2024-04-09T12:43:00Z">
                  <w:rPr>
                    <w:color w:val="000000"/>
                  </w:rPr>
                </w:rPrChange>
              </w:rPr>
              <w:pPrChange w:id="1275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60" w:author="Макпал Амандыкова" w:date="2024-04-09T12:43:00Z">
                  <w:rPr/>
                </w:rPrChange>
              </w:rPr>
              <w:t>22</w:t>
            </w:r>
          </w:p>
        </w:tc>
        <w:tc>
          <w:tcPr>
            <w:tcW w:w="425" w:type="dxa"/>
            <w:tcBorders>
              <w:top w:val="single" w:sz="8" w:space="0" w:color="000000"/>
              <w:left w:val="single" w:sz="8" w:space="0" w:color="000000"/>
              <w:bottom w:val="single" w:sz="8" w:space="0" w:color="000000"/>
              <w:right w:val="single" w:sz="8" w:space="0" w:color="000000"/>
            </w:tcBorders>
            <w:vAlign w:val="center"/>
            <w:tcPrChange w:id="12761"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015094AE" w14:textId="77777777" w:rsidR="00AA7A57" w:rsidRPr="00405CD7" w:rsidRDefault="002F0526">
            <w:pPr>
              <w:snapToGrid w:val="0"/>
              <w:spacing w:line="240" w:lineRule="auto"/>
              <w:contextualSpacing/>
              <w:jc w:val="center"/>
              <w:rPr>
                <w:rFonts w:ascii="Times New Roman" w:hAnsi="Times New Roman" w:cs="Times New Roman"/>
                <w:sz w:val="20"/>
                <w:szCs w:val="20"/>
                <w:rPrChange w:id="12762" w:author="Макпал Амандыкова" w:date="2024-04-09T12:43:00Z">
                  <w:rPr>
                    <w:color w:val="000000"/>
                  </w:rPr>
                </w:rPrChange>
              </w:rPr>
              <w:pPrChange w:id="1276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64" w:author="Макпал Амандыкова" w:date="2024-04-09T12:43:00Z">
                  <w:rPr/>
                </w:rPrChange>
              </w:rPr>
              <w:t>1</w:t>
            </w:r>
          </w:p>
        </w:tc>
        <w:tc>
          <w:tcPr>
            <w:tcW w:w="405" w:type="dxa"/>
            <w:tcBorders>
              <w:top w:val="single" w:sz="8" w:space="0" w:color="000000"/>
              <w:left w:val="single" w:sz="8" w:space="0" w:color="000000"/>
              <w:bottom w:val="single" w:sz="8" w:space="0" w:color="000000"/>
              <w:right w:val="single" w:sz="8" w:space="0" w:color="000000"/>
            </w:tcBorders>
            <w:vAlign w:val="center"/>
            <w:tcPrChange w:id="12765" w:author="Syrym" w:date="2024-03-30T14:38:00Z">
              <w:tcPr>
                <w:tcW w:w="567" w:type="dxa"/>
                <w:tcBorders>
                  <w:top w:val="single" w:sz="8" w:space="0" w:color="000000"/>
                  <w:left w:val="single" w:sz="8" w:space="0" w:color="000000"/>
                  <w:bottom w:val="single" w:sz="8" w:space="0" w:color="000000"/>
                  <w:right w:val="single" w:sz="8" w:space="0" w:color="000000"/>
                </w:tcBorders>
                <w:vAlign w:val="center"/>
              </w:tcPr>
            </w:tcPrChange>
          </w:tcPr>
          <w:p w14:paraId="0B649362" w14:textId="77777777" w:rsidR="00AA7A57" w:rsidRPr="00405CD7" w:rsidRDefault="002F0526">
            <w:pPr>
              <w:snapToGrid w:val="0"/>
              <w:spacing w:line="240" w:lineRule="auto"/>
              <w:contextualSpacing/>
              <w:jc w:val="center"/>
              <w:rPr>
                <w:rFonts w:ascii="Times New Roman" w:hAnsi="Times New Roman" w:cs="Times New Roman"/>
                <w:sz w:val="20"/>
                <w:szCs w:val="20"/>
                <w:rPrChange w:id="12766" w:author="Макпал Амандыкова" w:date="2024-04-09T12:43:00Z">
                  <w:rPr>
                    <w:color w:val="000000"/>
                  </w:rPr>
                </w:rPrChange>
              </w:rPr>
              <w:pPrChange w:id="1276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68" w:author="Макпал Амандыкова" w:date="2024-04-09T12:43:00Z">
                  <w:rPr/>
                </w:rPrChange>
              </w:rPr>
              <w:t>0</w:t>
            </w:r>
          </w:p>
        </w:tc>
        <w:tc>
          <w:tcPr>
            <w:tcW w:w="567" w:type="dxa"/>
            <w:tcBorders>
              <w:top w:val="single" w:sz="8" w:space="0" w:color="000000"/>
              <w:left w:val="single" w:sz="8" w:space="0" w:color="000000"/>
              <w:bottom w:val="single" w:sz="8" w:space="0" w:color="000000"/>
              <w:right w:val="single" w:sz="8" w:space="0" w:color="000000"/>
            </w:tcBorders>
            <w:vAlign w:val="center"/>
            <w:tcPrChange w:id="12769"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2C76C49C" w14:textId="77777777" w:rsidR="00AA7A57" w:rsidRPr="00405CD7" w:rsidRDefault="002F0526">
            <w:pPr>
              <w:snapToGrid w:val="0"/>
              <w:spacing w:line="240" w:lineRule="auto"/>
              <w:contextualSpacing/>
              <w:jc w:val="center"/>
              <w:rPr>
                <w:rFonts w:ascii="Times New Roman" w:hAnsi="Times New Roman" w:cs="Times New Roman"/>
                <w:sz w:val="20"/>
                <w:szCs w:val="20"/>
                <w:rPrChange w:id="12770" w:author="Макпал Амандыкова" w:date="2024-04-09T12:43:00Z">
                  <w:rPr>
                    <w:color w:val="000000"/>
                  </w:rPr>
                </w:rPrChange>
              </w:rPr>
              <w:pPrChange w:id="12771"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72" w:author="Макпал Амандыкова" w:date="2024-04-09T12:43:00Z">
                  <w:rPr/>
                </w:rPrChange>
              </w:rPr>
              <w:t>0,98</w:t>
            </w:r>
          </w:p>
        </w:tc>
        <w:tc>
          <w:tcPr>
            <w:tcW w:w="567" w:type="dxa"/>
            <w:tcBorders>
              <w:top w:val="single" w:sz="8" w:space="0" w:color="000000"/>
              <w:left w:val="single" w:sz="8" w:space="0" w:color="000000"/>
              <w:bottom w:val="single" w:sz="8" w:space="0" w:color="000000"/>
              <w:right w:val="single" w:sz="8" w:space="0" w:color="000000"/>
            </w:tcBorders>
            <w:vAlign w:val="center"/>
            <w:tcPrChange w:id="12773" w:author="Syrym" w:date="2024-03-30T14:38:00Z">
              <w:tcPr>
                <w:tcW w:w="686" w:type="dxa"/>
                <w:tcBorders>
                  <w:top w:val="single" w:sz="8" w:space="0" w:color="000000"/>
                  <w:left w:val="single" w:sz="8" w:space="0" w:color="000000"/>
                  <w:bottom w:val="single" w:sz="8" w:space="0" w:color="000000"/>
                  <w:right w:val="single" w:sz="8" w:space="0" w:color="000000"/>
                </w:tcBorders>
                <w:vAlign w:val="center"/>
              </w:tcPr>
            </w:tcPrChange>
          </w:tcPr>
          <w:p w14:paraId="636167E1" w14:textId="77777777" w:rsidR="00AA7A57" w:rsidRPr="00405CD7" w:rsidRDefault="002F0526">
            <w:pPr>
              <w:snapToGrid w:val="0"/>
              <w:spacing w:line="240" w:lineRule="auto"/>
              <w:contextualSpacing/>
              <w:jc w:val="center"/>
              <w:rPr>
                <w:rFonts w:ascii="Times New Roman" w:hAnsi="Times New Roman" w:cs="Times New Roman"/>
                <w:sz w:val="20"/>
                <w:szCs w:val="20"/>
                <w:rPrChange w:id="12774" w:author="Макпал Амандыкова" w:date="2024-04-09T12:43:00Z">
                  <w:rPr>
                    <w:color w:val="000000"/>
                  </w:rPr>
                </w:rPrChange>
              </w:rPr>
              <w:pPrChange w:id="1277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776" w:author="Макпал Амандыкова" w:date="2024-04-09T12:43:00Z">
                  <w:rPr/>
                </w:rPrChange>
              </w:rPr>
              <w:t>0,02</w:t>
            </w:r>
          </w:p>
        </w:tc>
      </w:tr>
      <w:tr w:rsidR="00752763" w:rsidRPr="00405CD7" w14:paraId="266C6EB9" w14:textId="77777777" w:rsidTr="00C07EE1">
        <w:trPr>
          <w:trHeight w:val="529"/>
          <w:trPrChange w:id="12777" w:author="Syrym" w:date="2024-03-30T14:38:00Z">
            <w:trPr>
              <w:gridAfter w:val="0"/>
              <w:wAfter w:w="11" w:type="dxa"/>
              <w:trHeight w:val="529"/>
            </w:trPr>
          </w:trPrChange>
        </w:trPr>
        <w:tc>
          <w:tcPr>
            <w:tcW w:w="1663" w:type="dxa"/>
            <w:tcBorders>
              <w:top w:val="single" w:sz="8" w:space="0" w:color="000000"/>
              <w:left w:val="single" w:sz="8" w:space="0" w:color="000000"/>
              <w:bottom w:val="single" w:sz="8" w:space="0" w:color="000000"/>
              <w:right w:val="single" w:sz="8" w:space="0" w:color="000000"/>
            </w:tcBorders>
            <w:vAlign w:val="center"/>
            <w:tcPrChange w:id="12778" w:author="Syrym" w:date="2024-03-30T14:38:00Z">
              <w:tcPr>
                <w:tcW w:w="1539" w:type="dxa"/>
                <w:tcBorders>
                  <w:top w:val="single" w:sz="8" w:space="0" w:color="000000"/>
                  <w:left w:val="single" w:sz="8" w:space="0" w:color="000000"/>
                  <w:bottom w:val="single" w:sz="8" w:space="0" w:color="000000"/>
                  <w:right w:val="single" w:sz="8" w:space="0" w:color="000000"/>
                </w:tcBorders>
                <w:vAlign w:val="center"/>
              </w:tcPr>
            </w:tcPrChange>
          </w:tcPr>
          <w:p w14:paraId="2F506D5F" w14:textId="77777777" w:rsidR="00AA7A57" w:rsidRPr="00405CD7" w:rsidRDefault="002F0526">
            <w:pPr>
              <w:snapToGrid w:val="0"/>
              <w:spacing w:line="240" w:lineRule="auto"/>
              <w:contextualSpacing/>
              <w:jc w:val="center"/>
              <w:rPr>
                <w:rFonts w:ascii="Times New Roman" w:hAnsi="Times New Roman" w:cs="Times New Roman"/>
                <w:sz w:val="20"/>
                <w:szCs w:val="20"/>
                <w:rPrChange w:id="12779" w:author="Макпал Амандыкова" w:date="2024-04-09T12:43:00Z">
                  <w:rPr>
                    <w:color w:val="000000"/>
                  </w:rPr>
                </w:rPrChange>
              </w:rPr>
              <w:pPrChange w:id="12780"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781" w:author="Макпал Амандыкова" w:date="2024-04-09T12:43:00Z">
                  <w:rPr/>
                </w:rPrChange>
              </w:rPr>
              <w:t>Гибрид</w:t>
            </w:r>
            <w:proofErr w:type="spellEnd"/>
            <w:r w:rsidRPr="00405CD7">
              <w:rPr>
                <w:rFonts w:ascii="Times New Roman" w:hAnsi="Times New Roman" w:cs="Times New Roman"/>
                <w:sz w:val="20"/>
                <w:szCs w:val="20"/>
                <w:lang w:eastAsia="ru-RU"/>
                <w:rPrChange w:id="12782" w:author="Макпал Амандыкова" w:date="2024-04-09T12:43:00Z">
                  <w:rPr/>
                </w:rPrChange>
              </w:rPr>
              <w:t xml:space="preserve"> </w:t>
            </w:r>
            <w:proofErr w:type="spellStart"/>
            <w:r w:rsidRPr="00405CD7">
              <w:rPr>
                <w:rFonts w:ascii="Times New Roman" w:hAnsi="Times New Roman" w:cs="Times New Roman"/>
                <w:sz w:val="20"/>
                <w:szCs w:val="20"/>
                <w:lang w:eastAsia="ru-RU"/>
                <w:rPrChange w:id="12783" w:author="Макпал Амандыкова" w:date="2024-04-09T12:43:00Z">
                  <w:rPr/>
                </w:rPrChange>
              </w:rPr>
              <w:t>түйелер</w:t>
            </w:r>
            <w:proofErr w:type="spellEnd"/>
          </w:p>
        </w:tc>
        <w:tc>
          <w:tcPr>
            <w:tcW w:w="620" w:type="dxa"/>
            <w:tcBorders>
              <w:top w:val="single" w:sz="8" w:space="0" w:color="000000"/>
              <w:left w:val="single" w:sz="8" w:space="0" w:color="000000"/>
              <w:bottom w:val="single" w:sz="8" w:space="0" w:color="000000"/>
              <w:right w:val="single" w:sz="8" w:space="0" w:color="000000"/>
            </w:tcBorders>
            <w:vAlign w:val="center"/>
            <w:tcPrChange w:id="12784" w:author="Syrym" w:date="2024-03-30T14:38:00Z">
              <w:tcPr>
                <w:tcW w:w="744" w:type="dxa"/>
                <w:tcBorders>
                  <w:top w:val="single" w:sz="8" w:space="0" w:color="000000"/>
                  <w:left w:val="single" w:sz="8" w:space="0" w:color="000000"/>
                  <w:bottom w:val="single" w:sz="8" w:space="0" w:color="000000"/>
                  <w:right w:val="single" w:sz="8" w:space="0" w:color="000000"/>
                </w:tcBorders>
                <w:vAlign w:val="center"/>
              </w:tcPr>
            </w:tcPrChange>
          </w:tcPr>
          <w:p w14:paraId="3B809247" w14:textId="77777777" w:rsidR="00AA7A57" w:rsidRPr="00405CD7" w:rsidRDefault="002F0526">
            <w:pPr>
              <w:snapToGrid w:val="0"/>
              <w:spacing w:line="240" w:lineRule="auto"/>
              <w:contextualSpacing/>
              <w:jc w:val="center"/>
              <w:rPr>
                <w:rFonts w:ascii="Times New Roman" w:hAnsi="Times New Roman" w:cs="Times New Roman"/>
                <w:sz w:val="20"/>
                <w:szCs w:val="20"/>
                <w:rPrChange w:id="12785" w:author="Макпал Амандыкова" w:date="2024-04-09T12:43:00Z">
                  <w:rPr>
                    <w:color w:val="000000"/>
                  </w:rPr>
                </w:rPrChange>
              </w:rPr>
              <w:pPrChange w:id="12786"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87" w:author="Макпал Амандыкова" w:date="2024-04-09T12:43:00Z">
                  <w:rPr/>
                </w:rPrChange>
              </w:rPr>
              <w:t>18</w:t>
            </w:r>
          </w:p>
        </w:tc>
        <w:tc>
          <w:tcPr>
            <w:tcW w:w="405" w:type="dxa"/>
            <w:tcBorders>
              <w:top w:val="single" w:sz="8" w:space="0" w:color="000000"/>
              <w:left w:val="single" w:sz="8" w:space="0" w:color="000000"/>
              <w:bottom w:val="single" w:sz="8" w:space="0" w:color="000000"/>
              <w:right w:val="single" w:sz="8" w:space="0" w:color="000000"/>
            </w:tcBorders>
            <w:vAlign w:val="center"/>
            <w:tcPrChange w:id="12788" w:author="Syrym" w:date="2024-03-30T14:38:00Z">
              <w:tcPr>
                <w:tcW w:w="405" w:type="dxa"/>
                <w:tcBorders>
                  <w:top w:val="single" w:sz="8" w:space="0" w:color="000000"/>
                  <w:left w:val="single" w:sz="8" w:space="0" w:color="000000"/>
                  <w:bottom w:val="single" w:sz="8" w:space="0" w:color="000000"/>
                  <w:right w:val="single" w:sz="8" w:space="0" w:color="000000"/>
                </w:tcBorders>
                <w:vAlign w:val="center"/>
              </w:tcPr>
            </w:tcPrChange>
          </w:tcPr>
          <w:p w14:paraId="4E78938C" w14:textId="77777777" w:rsidR="00AA7A57" w:rsidRPr="00405CD7" w:rsidRDefault="002F0526">
            <w:pPr>
              <w:snapToGrid w:val="0"/>
              <w:spacing w:line="240" w:lineRule="auto"/>
              <w:contextualSpacing/>
              <w:jc w:val="center"/>
              <w:rPr>
                <w:rFonts w:ascii="Times New Roman" w:hAnsi="Times New Roman" w:cs="Times New Roman"/>
                <w:sz w:val="20"/>
                <w:szCs w:val="20"/>
                <w:rPrChange w:id="12789" w:author="Макпал Амандыкова" w:date="2024-04-09T12:43:00Z">
                  <w:rPr>
                    <w:color w:val="000000"/>
                  </w:rPr>
                </w:rPrChange>
              </w:rPr>
              <w:pPrChange w:id="12790"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91" w:author="Макпал Амандыкова" w:date="2024-04-09T12:43:00Z">
                  <w:rPr/>
                </w:rPrChange>
              </w:rPr>
              <w:t>3</w:t>
            </w:r>
          </w:p>
        </w:tc>
        <w:tc>
          <w:tcPr>
            <w:tcW w:w="406" w:type="dxa"/>
            <w:tcBorders>
              <w:top w:val="single" w:sz="8" w:space="0" w:color="000000"/>
              <w:left w:val="single" w:sz="8" w:space="0" w:color="000000"/>
              <w:bottom w:val="single" w:sz="8" w:space="0" w:color="000000"/>
              <w:right w:val="single" w:sz="8" w:space="0" w:color="000000"/>
            </w:tcBorders>
            <w:vAlign w:val="center"/>
            <w:tcPrChange w:id="12792" w:author="Syrym" w:date="2024-03-30T14:38:00Z">
              <w:tcPr>
                <w:tcW w:w="406" w:type="dxa"/>
                <w:tcBorders>
                  <w:top w:val="single" w:sz="8" w:space="0" w:color="000000"/>
                  <w:left w:val="single" w:sz="8" w:space="0" w:color="000000"/>
                  <w:bottom w:val="single" w:sz="8" w:space="0" w:color="000000"/>
                  <w:right w:val="single" w:sz="8" w:space="0" w:color="000000"/>
                </w:tcBorders>
                <w:vAlign w:val="center"/>
              </w:tcPr>
            </w:tcPrChange>
          </w:tcPr>
          <w:p w14:paraId="02C12EF7" w14:textId="77777777" w:rsidR="00AA7A57" w:rsidRPr="00405CD7" w:rsidRDefault="002F0526">
            <w:pPr>
              <w:snapToGrid w:val="0"/>
              <w:spacing w:line="240" w:lineRule="auto"/>
              <w:contextualSpacing/>
              <w:jc w:val="center"/>
              <w:rPr>
                <w:rFonts w:ascii="Times New Roman" w:hAnsi="Times New Roman" w:cs="Times New Roman"/>
                <w:sz w:val="20"/>
                <w:szCs w:val="20"/>
                <w:rPrChange w:id="12793" w:author="Макпал Амандыкова" w:date="2024-04-09T12:43:00Z">
                  <w:rPr>
                    <w:color w:val="000000"/>
                  </w:rPr>
                </w:rPrChange>
              </w:rPr>
              <w:pPrChange w:id="12794"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95" w:author="Макпал Амандыкова" w:date="2024-04-09T12:43:00Z">
                  <w:rPr/>
                </w:rPrChange>
              </w:rPr>
              <w:t>11</w:t>
            </w:r>
          </w:p>
        </w:tc>
        <w:tc>
          <w:tcPr>
            <w:tcW w:w="408" w:type="dxa"/>
            <w:tcBorders>
              <w:top w:val="single" w:sz="8" w:space="0" w:color="000000"/>
              <w:left w:val="single" w:sz="8" w:space="0" w:color="000000"/>
              <w:bottom w:val="single" w:sz="8" w:space="0" w:color="000000"/>
              <w:right w:val="single" w:sz="8" w:space="0" w:color="000000"/>
            </w:tcBorders>
            <w:vAlign w:val="center"/>
            <w:tcPrChange w:id="12796" w:author="Syrym" w:date="2024-03-30T14:38:00Z">
              <w:tcPr>
                <w:tcW w:w="408" w:type="dxa"/>
                <w:tcBorders>
                  <w:top w:val="single" w:sz="8" w:space="0" w:color="000000"/>
                  <w:left w:val="single" w:sz="8" w:space="0" w:color="000000"/>
                  <w:bottom w:val="single" w:sz="8" w:space="0" w:color="000000"/>
                  <w:right w:val="single" w:sz="8" w:space="0" w:color="000000"/>
                </w:tcBorders>
                <w:vAlign w:val="center"/>
              </w:tcPr>
            </w:tcPrChange>
          </w:tcPr>
          <w:p w14:paraId="483369AF" w14:textId="77777777" w:rsidR="00AA7A57" w:rsidRPr="00405CD7" w:rsidRDefault="002F0526">
            <w:pPr>
              <w:snapToGrid w:val="0"/>
              <w:spacing w:line="240" w:lineRule="auto"/>
              <w:contextualSpacing/>
              <w:jc w:val="center"/>
              <w:rPr>
                <w:rFonts w:ascii="Times New Roman" w:hAnsi="Times New Roman" w:cs="Times New Roman"/>
                <w:sz w:val="20"/>
                <w:szCs w:val="20"/>
                <w:rPrChange w:id="12797" w:author="Макпал Амандыкова" w:date="2024-04-09T12:43:00Z">
                  <w:rPr>
                    <w:color w:val="000000"/>
                  </w:rPr>
                </w:rPrChange>
              </w:rPr>
              <w:pPrChange w:id="12798"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799" w:author="Макпал Амандыкова" w:date="2024-04-09T12:43:00Z">
                  <w:rPr/>
                </w:rPrChange>
              </w:rPr>
              <w:t>4</w:t>
            </w:r>
          </w:p>
        </w:tc>
        <w:tc>
          <w:tcPr>
            <w:tcW w:w="541" w:type="dxa"/>
            <w:tcBorders>
              <w:top w:val="single" w:sz="8" w:space="0" w:color="000000"/>
              <w:left w:val="single" w:sz="8" w:space="0" w:color="000000"/>
              <w:bottom w:val="single" w:sz="8" w:space="0" w:color="000000"/>
              <w:right w:val="single" w:sz="8" w:space="0" w:color="000000"/>
            </w:tcBorders>
            <w:vAlign w:val="center"/>
            <w:tcPrChange w:id="12800" w:author="Syrym" w:date="2024-03-30T14:38:00Z">
              <w:tcPr>
                <w:tcW w:w="541" w:type="dxa"/>
                <w:tcBorders>
                  <w:top w:val="single" w:sz="8" w:space="0" w:color="000000"/>
                  <w:left w:val="single" w:sz="8" w:space="0" w:color="000000"/>
                  <w:bottom w:val="single" w:sz="8" w:space="0" w:color="000000"/>
                  <w:right w:val="single" w:sz="8" w:space="0" w:color="000000"/>
                </w:tcBorders>
                <w:vAlign w:val="center"/>
              </w:tcPr>
            </w:tcPrChange>
          </w:tcPr>
          <w:p w14:paraId="776A4201" w14:textId="77777777" w:rsidR="00AA7A57" w:rsidRPr="00405CD7" w:rsidRDefault="002F0526">
            <w:pPr>
              <w:snapToGrid w:val="0"/>
              <w:spacing w:line="240" w:lineRule="auto"/>
              <w:contextualSpacing/>
              <w:jc w:val="center"/>
              <w:rPr>
                <w:rFonts w:ascii="Times New Roman" w:hAnsi="Times New Roman" w:cs="Times New Roman"/>
                <w:sz w:val="20"/>
                <w:szCs w:val="20"/>
                <w:rPrChange w:id="12801" w:author="Макпал Амандыкова" w:date="2024-04-09T12:43:00Z">
                  <w:rPr>
                    <w:color w:val="000000"/>
                  </w:rPr>
                </w:rPrChange>
              </w:rPr>
              <w:pPrChange w:id="12802"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03" w:author="Макпал Амандыкова" w:date="2024-04-09T12:43:00Z">
                  <w:rPr/>
                </w:rPrChange>
              </w:rPr>
              <w:t>0,47</w:t>
            </w:r>
          </w:p>
        </w:tc>
        <w:tc>
          <w:tcPr>
            <w:tcW w:w="617" w:type="dxa"/>
            <w:tcBorders>
              <w:top w:val="single" w:sz="8" w:space="0" w:color="000000"/>
              <w:left w:val="single" w:sz="8" w:space="0" w:color="000000"/>
              <w:bottom w:val="single" w:sz="8" w:space="0" w:color="000000"/>
            </w:tcBorders>
            <w:vAlign w:val="center"/>
            <w:tcPrChange w:id="12804" w:author="Syrym" w:date="2024-03-30T14:38:00Z">
              <w:tcPr>
                <w:tcW w:w="543" w:type="dxa"/>
                <w:tcBorders>
                  <w:top w:val="single" w:sz="8" w:space="0" w:color="000000"/>
                  <w:left w:val="single" w:sz="8" w:space="0" w:color="000000"/>
                  <w:bottom w:val="single" w:sz="8" w:space="0" w:color="000000"/>
                </w:tcBorders>
                <w:vAlign w:val="center"/>
              </w:tcPr>
            </w:tcPrChange>
          </w:tcPr>
          <w:p w14:paraId="427312A1" w14:textId="77777777" w:rsidR="00AA7A57" w:rsidRPr="00405CD7" w:rsidRDefault="002F0526">
            <w:pPr>
              <w:snapToGrid w:val="0"/>
              <w:spacing w:line="240" w:lineRule="auto"/>
              <w:contextualSpacing/>
              <w:jc w:val="center"/>
              <w:rPr>
                <w:rFonts w:ascii="Times New Roman" w:hAnsi="Times New Roman" w:cs="Times New Roman"/>
                <w:sz w:val="20"/>
                <w:szCs w:val="20"/>
                <w:rPrChange w:id="12805" w:author="Макпал Амандыкова" w:date="2024-04-09T12:43:00Z">
                  <w:rPr>
                    <w:color w:val="000000"/>
                  </w:rPr>
                </w:rPrChange>
              </w:rPr>
              <w:pPrChange w:id="12806"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07" w:author="Макпал Амандыкова" w:date="2024-04-09T12:43:00Z">
                  <w:rPr/>
                </w:rPrChange>
              </w:rPr>
              <w:t>0,53</w:t>
            </w:r>
          </w:p>
        </w:tc>
        <w:tc>
          <w:tcPr>
            <w:tcW w:w="425" w:type="dxa"/>
            <w:tcBorders>
              <w:top w:val="single" w:sz="8" w:space="0" w:color="000000"/>
              <w:left w:val="single" w:sz="8" w:space="0" w:color="000000"/>
              <w:bottom w:val="single" w:sz="8" w:space="0" w:color="000000"/>
            </w:tcBorders>
            <w:vAlign w:val="center"/>
            <w:tcPrChange w:id="12808" w:author="Syrym" w:date="2024-03-30T14:38:00Z">
              <w:tcPr>
                <w:tcW w:w="406" w:type="dxa"/>
                <w:tcBorders>
                  <w:top w:val="single" w:sz="8" w:space="0" w:color="000000"/>
                  <w:left w:val="single" w:sz="8" w:space="0" w:color="000000"/>
                  <w:bottom w:val="single" w:sz="8" w:space="0" w:color="000000"/>
                </w:tcBorders>
                <w:vAlign w:val="center"/>
              </w:tcPr>
            </w:tcPrChange>
          </w:tcPr>
          <w:p w14:paraId="539E847A" w14:textId="77777777" w:rsidR="00AA7A57" w:rsidRPr="00405CD7" w:rsidRDefault="002F0526">
            <w:pPr>
              <w:snapToGrid w:val="0"/>
              <w:spacing w:line="240" w:lineRule="auto"/>
              <w:contextualSpacing/>
              <w:jc w:val="center"/>
              <w:rPr>
                <w:rFonts w:ascii="Times New Roman" w:hAnsi="Times New Roman" w:cs="Times New Roman"/>
                <w:sz w:val="20"/>
                <w:szCs w:val="20"/>
                <w:rPrChange w:id="12809" w:author="Макпал Амандыкова" w:date="2024-04-09T12:43:00Z">
                  <w:rPr>
                    <w:color w:val="000000"/>
                  </w:rPr>
                </w:rPrChange>
              </w:rPr>
              <w:pPrChange w:id="12810"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11" w:author="Макпал Амандыкова" w:date="2024-04-09T12:43:00Z">
                  <w:rPr/>
                </w:rPrChange>
              </w:rPr>
              <w:t>3</w:t>
            </w:r>
          </w:p>
        </w:tc>
        <w:tc>
          <w:tcPr>
            <w:tcW w:w="426" w:type="dxa"/>
            <w:tcBorders>
              <w:top w:val="single" w:sz="8" w:space="0" w:color="000000"/>
              <w:left w:val="single" w:sz="8" w:space="0" w:color="000000"/>
              <w:bottom w:val="single" w:sz="8" w:space="0" w:color="000000"/>
            </w:tcBorders>
            <w:vAlign w:val="center"/>
            <w:tcPrChange w:id="12812" w:author="Syrym" w:date="2024-03-30T14:38:00Z">
              <w:tcPr>
                <w:tcW w:w="406" w:type="dxa"/>
                <w:tcBorders>
                  <w:top w:val="single" w:sz="8" w:space="0" w:color="000000"/>
                  <w:left w:val="single" w:sz="8" w:space="0" w:color="000000"/>
                  <w:bottom w:val="single" w:sz="8" w:space="0" w:color="000000"/>
                </w:tcBorders>
                <w:vAlign w:val="center"/>
              </w:tcPr>
            </w:tcPrChange>
          </w:tcPr>
          <w:p w14:paraId="034D1BEF" w14:textId="77777777" w:rsidR="00AA7A57" w:rsidRPr="00405CD7" w:rsidRDefault="002F0526">
            <w:pPr>
              <w:snapToGrid w:val="0"/>
              <w:spacing w:line="240" w:lineRule="auto"/>
              <w:contextualSpacing/>
              <w:jc w:val="center"/>
              <w:rPr>
                <w:rFonts w:ascii="Times New Roman" w:hAnsi="Times New Roman" w:cs="Times New Roman"/>
                <w:sz w:val="20"/>
                <w:szCs w:val="20"/>
                <w:rPrChange w:id="12813" w:author="Макпал Амандыкова" w:date="2024-04-09T12:43:00Z">
                  <w:rPr>
                    <w:color w:val="000000"/>
                  </w:rPr>
                </w:rPrChange>
              </w:rPr>
              <w:pPrChange w:id="12814"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15" w:author="Макпал Амандыкова" w:date="2024-04-09T12:43:00Z">
                  <w:rPr/>
                </w:rPrChange>
              </w:rPr>
              <w:t>7</w:t>
            </w:r>
          </w:p>
        </w:tc>
        <w:tc>
          <w:tcPr>
            <w:tcW w:w="567" w:type="dxa"/>
            <w:tcBorders>
              <w:top w:val="single" w:sz="8" w:space="0" w:color="000000"/>
              <w:left w:val="single" w:sz="8" w:space="0" w:color="000000"/>
              <w:bottom w:val="single" w:sz="8" w:space="0" w:color="000000"/>
            </w:tcBorders>
            <w:vAlign w:val="center"/>
            <w:tcPrChange w:id="12816" w:author="Syrym" w:date="2024-03-30T14:38:00Z">
              <w:tcPr>
                <w:tcW w:w="538" w:type="dxa"/>
                <w:tcBorders>
                  <w:top w:val="single" w:sz="8" w:space="0" w:color="000000"/>
                  <w:left w:val="single" w:sz="8" w:space="0" w:color="000000"/>
                  <w:bottom w:val="single" w:sz="8" w:space="0" w:color="000000"/>
                </w:tcBorders>
                <w:vAlign w:val="center"/>
              </w:tcPr>
            </w:tcPrChange>
          </w:tcPr>
          <w:p w14:paraId="40354A9C" w14:textId="77777777" w:rsidR="00AA7A57" w:rsidRPr="00405CD7" w:rsidRDefault="002F0526">
            <w:pPr>
              <w:snapToGrid w:val="0"/>
              <w:spacing w:line="240" w:lineRule="auto"/>
              <w:contextualSpacing/>
              <w:jc w:val="center"/>
              <w:rPr>
                <w:rFonts w:ascii="Times New Roman" w:hAnsi="Times New Roman" w:cs="Times New Roman"/>
                <w:sz w:val="20"/>
                <w:szCs w:val="20"/>
                <w:rPrChange w:id="12817" w:author="Макпал Амандыкова" w:date="2024-04-09T12:43:00Z">
                  <w:rPr>
                    <w:color w:val="000000"/>
                  </w:rPr>
                </w:rPrChange>
              </w:rPr>
              <w:pPrChange w:id="12818"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19" w:author="Макпал Амандыкова" w:date="2024-04-09T12:43:00Z">
                  <w:rPr/>
                </w:rPrChange>
              </w:rPr>
              <w:t>8</w:t>
            </w:r>
          </w:p>
        </w:tc>
        <w:tc>
          <w:tcPr>
            <w:tcW w:w="567" w:type="dxa"/>
            <w:tcBorders>
              <w:top w:val="single" w:sz="8" w:space="0" w:color="000000"/>
              <w:left w:val="single" w:sz="8" w:space="0" w:color="000000"/>
              <w:bottom w:val="single" w:sz="8" w:space="0" w:color="000000"/>
            </w:tcBorders>
            <w:vAlign w:val="center"/>
            <w:tcPrChange w:id="12820" w:author="Syrym" w:date="2024-03-30T14:38:00Z">
              <w:tcPr>
                <w:tcW w:w="567" w:type="dxa"/>
                <w:tcBorders>
                  <w:top w:val="single" w:sz="8" w:space="0" w:color="000000"/>
                  <w:left w:val="single" w:sz="8" w:space="0" w:color="000000"/>
                  <w:bottom w:val="single" w:sz="8" w:space="0" w:color="000000"/>
                </w:tcBorders>
                <w:vAlign w:val="center"/>
              </w:tcPr>
            </w:tcPrChange>
          </w:tcPr>
          <w:p w14:paraId="577C11A6" w14:textId="77777777" w:rsidR="00AA7A57" w:rsidRPr="00405CD7" w:rsidRDefault="002F0526">
            <w:pPr>
              <w:snapToGrid w:val="0"/>
              <w:spacing w:line="240" w:lineRule="auto"/>
              <w:contextualSpacing/>
              <w:jc w:val="center"/>
              <w:rPr>
                <w:rFonts w:ascii="Times New Roman" w:hAnsi="Times New Roman" w:cs="Times New Roman"/>
                <w:sz w:val="20"/>
                <w:szCs w:val="20"/>
                <w:rPrChange w:id="12821" w:author="Макпал Амандыкова" w:date="2024-04-09T12:43:00Z">
                  <w:rPr>
                    <w:color w:val="000000"/>
                  </w:rPr>
                </w:rPrChange>
              </w:rPr>
              <w:pPrChange w:id="12822"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23" w:author="Макпал Амандыкова" w:date="2024-04-09T12:43:00Z">
                  <w:rPr/>
                </w:rPrChange>
              </w:rPr>
              <w:t>0,36</w:t>
            </w:r>
          </w:p>
        </w:tc>
        <w:tc>
          <w:tcPr>
            <w:tcW w:w="567" w:type="dxa"/>
            <w:tcBorders>
              <w:top w:val="single" w:sz="8" w:space="0" w:color="000000"/>
              <w:left w:val="single" w:sz="8" w:space="0" w:color="000000"/>
              <w:bottom w:val="single" w:sz="8" w:space="0" w:color="000000"/>
              <w:right w:val="single" w:sz="8" w:space="0" w:color="000000"/>
            </w:tcBorders>
            <w:vAlign w:val="center"/>
            <w:tcPrChange w:id="12824" w:author="Syrym" w:date="2024-03-30T14:38:00Z">
              <w:tcPr>
                <w:tcW w:w="709" w:type="dxa"/>
                <w:gridSpan w:val="3"/>
                <w:tcBorders>
                  <w:top w:val="single" w:sz="8" w:space="0" w:color="000000"/>
                  <w:left w:val="single" w:sz="8" w:space="0" w:color="000000"/>
                  <w:bottom w:val="single" w:sz="8" w:space="0" w:color="000000"/>
                  <w:right w:val="single" w:sz="8" w:space="0" w:color="000000"/>
                </w:tcBorders>
                <w:vAlign w:val="center"/>
              </w:tcPr>
            </w:tcPrChange>
          </w:tcPr>
          <w:p w14:paraId="4DBDE904" w14:textId="77777777" w:rsidR="00AA7A57" w:rsidRPr="00405CD7" w:rsidRDefault="002F0526">
            <w:pPr>
              <w:snapToGrid w:val="0"/>
              <w:spacing w:line="240" w:lineRule="auto"/>
              <w:contextualSpacing/>
              <w:jc w:val="center"/>
              <w:rPr>
                <w:rFonts w:ascii="Times New Roman" w:hAnsi="Times New Roman" w:cs="Times New Roman"/>
                <w:sz w:val="20"/>
                <w:szCs w:val="20"/>
                <w:rPrChange w:id="12825" w:author="Макпал Амандыкова" w:date="2024-04-09T12:43:00Z">
                  <w:rPr>
                    <w:color w:val="000000"/>
                  </w:rPr>
                </w:rPrChange>
              </w:rPr>
              <w:pPrChange w:id="12826"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27" w:author="Макпал Амандыкова" w:date="2024-04-09T12:43:00Z">
                  <w:rPr/>
                </w:rPrChange>
              </w:rPr>
              <w:t>0,64</w:t>
            </w:r>
          </w:p>
        </w:tc>
        <w:tc>
          <w:tcPr>
            <w:tcW w:w="425" w:type="dxa"/>
            <w:tcBorders>
              <w:top w:val="single" w:sz="8" w:space="0" w:color="000000"/>
              <w:left w:val="single" w:sz="8" w:space="0" w:color="000000"/>
              <w:bottom w:val="single" w:sz="8" w:space="0" w:color="000000"/>
              <w:right w:val="single" w:sz="8" w:space="0" w:color="000000"/>
            </w:tcBorders>
            <w:vAlign w:val="center"/>
            <w:tcPrChange w:id="12828"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09A124E2" w14:textId="77777777" w:rsidR="00AA7A57" w:rsidRPr="00405CD7" w:rsidRDefault="002F0526">
            <w:pPr>
              <w:snapToGrid w:val="0"/>
              <w:spacing w:line="240" w:lineRule="auto"/>
              <w:contextualSpacing/>
              <w:jc w:val="center"/>
              <w:rPr>
                <w:rFonts w:ascii="Times New Roman" w:hAnsi="Times New Roman" w:cs="Times New Roman"/>
                <w:sz w:val="20"/>
                <w:szCs w:val="20"/>
                <w:rPrChange w:id="12829" w:author="Макпал Амандыкова" w:date="2024-04-09T12:43:00Z">
                  <w:rPr>
                    <w:color w:val="000000"/>
                  </w:rPr>
                </w:rPrChange>
              </w:rPr>
              <w:pPrChange w:id="12830"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31" w:author="Макпал Амандыкова" w:date="2024-04-09T12:43:00Z">
                  <w:rPr/>
                </w:rPrChange>
              </w:rPr>
              <w:t>14</w:t>
            </w:r>
          </w:p>
        </w:tc>
        <w:tc>
          <w:tcPr>
            <w:tcW w:w="425" w:type="dxa"/>
            <w:tcBorders>
              <w:top w:val="single" w:sz="8" w:space="0" w:color="000000"/>
              <w:left w:val="single" w:sz="8" w:space="0" w:color="000000"/>
              <w:bottom w:val="single" w:sz="8" w:space="0" w:color="000000"/>
              <w:right w:val="single" w:sz="8" w:space="0" w:color="000000"/>
            </w:tcBorders>
            <w:vAlign w:val="center"/>
            <w:tcPrChange w:id="12832"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0610B132" w14:textId="77777777" w:rsidR="00AA7A57" w:rsidRPr="00405CD7" w:rsidRDefault="002F0526">
            <w:pPr>
              <w:snapToGrid w:val="0"/>
              <w:spacing w:line="240" w:lineRule="auto"/>
              <w:contextualSpacing/>
              <w:jc w:val="center"/>
              <w:rPr>
                <w:rFonts w:ascii="Times New Roman" w:hAnsi="Times New Roman" w:cs="Times New Roman"/>
                <w:sz w:val="20"/>
                <w:szCs w:val="20"/>
                <w:rPrChange w:id="12833" w:author="Макпал Амандыкова" w:date="2024-04-09T12:43:00Z">
                  <w:rPr>
                    <w:color w:val="000000"/>
                  </w:rPr>
                </w:rPrChange>
              </w:rPr>
              <w:pPrChange w:id="12834"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35" w:author="Макпал Амандыкова" w:date="2024-04-09T12:43:00Z">
                  <w:rPr/>
                </w:rPrChange>
              </w:rPr>
              <w:t>4</w:t>
            </w:r>
          </w:p>
        </w:tc>
        <w:tc>
          <w:tcPr>
            <w:tcW w:w="405" w:type="dxa"/>
            <w:tcBorders>
              <w:top w:val="single" w:sz="8" w:space="0" w:color="000000"/>
              <w:left w:val="single" w:sz="8" w:space="0" w:color="000000"/>
              <w:bottom w:val="single" w:sz="8" w:space="0" w:color="000000"/>
              <w:right w:val="single" w:sz="8" w:space="0" w:color="000000"/>
            </w:tcBorders>
            <w:vAlign w:val="center"/>
            <w:tcPrChange w:id="12836" w:author="Syrym" w:date="2024-03-30T14:38:00Z">
              <w:tcPr>
                <w:tcW w:w="567" w:type="dxa"/>
                <w:tcBorders>
                  <w:top w:val="single" w:sz="8" w:space="0" w:color="000000"/>
                  <w:left w:val="single" w:sz="8" w:space="0" w:color="000000"/>
                  <w:bottom w:val="single" w:sz="8" w:space="0" w:color="000000"/>
                  <w:right w:val="single" w:sz="8" w:space="0" w:color="000000"/>
                </w:tcBorders>
                <w:vAlign w:val="center"/>
              </w:tcPr>
            </w:tcPrChange>
          </w:tcPr>
          <w:p w14:paraId="496A7C64" w14:textId="77777777" w:rsidR="00AA7A57" w:rsidRPr="00405CD7" w:rsidRDefault="002F0526">
            <w:pPr>
              <w:snapToGrid w:val="0"/>
              <w:spacing w:line="240" w:lineRule="auto"/>
              <w:contextualSpacing/>
              <w:jc w:val="center"/>
              <w:rPr>
                <w:rFonts w:ascii="Times New Roman" w:hAnsi="Times New Roman" w:cs="Times New Roman"/>
                <w:sz w:val="20"/>
                <w:szCs w:val="20"/>
                <w:rPrChange w:id="12837" w:author="Макпал Амандыкова" w:date="2024-04-09T12:43:00Z">
                  <w:rPr>
                    <w:color w:val="000000"/>
                  </w:rPr>
                </w:rPrChange>
              </w:rPr>
              <w:pPrChange w:id="12838"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39" w:author="Макпал Амандыкова" w:date="2024-04-09T12:43:00Z">
                  <w:rPr/>
                </w:rPrChange>
              </w:rPr>
              <w:t>0</w:t>
            </w:r>
          </w:p>
        </w:tc>
        <w:tc>
          <w:tcPr>
            <w:tcW w:w="567" w:type="dxa"/>
            <w:tcBorders>
              <w:top w:val="single" w:sz="8" w:space="0" w:color="000000"/>
              <w:left w:val="single" w:sz="8" w:space="0" w:color="000000"/>
              <w:bottom w:val="single" w:sz="8" w:space="0" w:color="000000"/>
              <w:right w:val="single" w:sz="8" w:space="0" w:color="000000"/>
            </w:tcBorders>
            <w:vAlign w:val="center"/>
            <w:tcPrChange w:id="12840"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1532EF22" w14:textId="77777777" w:rsidR="00AA7A57" w:rsidRPr="00405CD7" w:rsidRDefault="002F0526">
            <w:pPr>
              <w:snapToGrid w:val="0"/>
              <w:spacing w:line="240" w:lineRule="auto"/>
              <w:contextualSpacing/>
              <w:jc w:val="center"/>
              <w:rPr>
                <w:rFonts w:ascii="Times New Roman" w:hAnsi="Times New Roman" w:cs="Times New Roman"/>
                <w:sz w:val="20"/>
                <w:szCs w:val="20"/>
                <w:rPrChange w:id="12841" w:author="Макпал Амандыкова" w:date="2024-04-09T12:43:00Z">
                  <w:rPr>
                    <w:color w:val="000000"/>
                  </w:rPr>
                </w:rPrChange>
              </w:rPr>
              <w:pPrChange w:id="12842"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43" w:author="Макпал Амандыкова" w:date="2024-04-09T12:43:00Z">
                  <w:rPr/>
                </w:rPrChange>
              </w:rPr>
              <w:t>0,89</w:t>
            </w:r>
          </w:p>
        </w:tc>
        <w:tc>
          <w:tcPr>
            <w:tcW w:w="567" w:type="dxa"/>
            <w:tcBorders>
              <w:top w:val="single" w:sz="8" w:space="0" w:color="000000"/>
              <w:left w:val="single" w:sz="8" w:space="0" w:color="000000"/>
              <w:bottom w:val="single" w:sz="8" w:space="0" w:color="000000"/>
              <w:right w:val="single" w:sz="8" w:space="0" w:color="000000"/>
            </w:tcBorders>
            <w:vAlign w:val="center"/>
            <w:tcPrChange w:id="12844" w:author="Syrym" w:date="2024-03-30T14:38:00Z">
              <w:tcPr>
                <w:tcW w:w="686" w:type="dxa"/>
                <w:tcBorders>
                  <w:top w:val="single" w:sz="8" w:space="0" w:color="000000"/>
                  <w:left w:val="single" w:sz="8" w:space="0" w:color="000000"/>
                  <w:bottom w:val="single" w:sz="8" w:space="0" w:color="000000"/>
                  <w:right w:val="single" w:sz="8" w:space="0" w:color="000000"/>
                </w:tcBorders>
                <w:vAlign w:val="center"/>
              </w:tcPr>
            </w:tcPrChange>
          </w:tcPr>
          <w:p w14:paraId="5E0CA6EB" w14:textId="77777777" w:rsidR="00AA7A57" w:rsidRPr="00405CD7" w:rsidRDefault="002F0526">
            <w:pPr>
              <w:snapToGrid w:val="0"/>
              <w:spacing w:line="240" w:lineRule="auto"/>
              <w:contextualSpacing/>
              <w:jc w:val="center"/>
              <w:rPr>
                <w:rFonts w:ascii="Times New Roman" w:hAnsi="Times New Roman" w:cs="Times New Roman"/>
                <w:sz w:val="20"/>
                <w:szCs w:val="20"/>
                <w:rPrChange w:id="12845" w:author="Макпал Амандыкова" w:date="2024-04-09T12:43:00Z">
                  <w:rPr>
                    <w:color w:val="000000"/>
                  </w:rPr>
                </w:rPrChange>
              </w:rPr>
              <w:pPrChange w:id="12846"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47" w:author="Макпал Амандыкова" w:date="2024-04-09T12:43:00Z">
                  <w:rPr/>
                </w:rPrChange>
              </w:rPr>
              <w:t>0,11</w:t>
            </w:r>
          </w:p>
        </w:tc>
      </w:tr>
      <w:tr w:rsidR="00752763" w:rsidRPr="00405CD7" w14:paraId="53F1C168" w14:textId="77777777" w:rsidTr="00C07EE1">
        <w:trPr>
          <w:trHeight w:val="432"/>
          <w:trPrChange w:id="12848" w:author="Syrym" w:date="2024-03-30T14:38:00Z">
            <w:trPr>
              <w:gridAfter w:val="0"/>
              <w:wAfter w:w="11" w:type="dxa"/>
              <w:trHeight w:val="432"/>
            </w:trPr>
          </w:trPrChange>
        </w:trPr>
        <w:tc>
          <w:tcPr>
            <w:tcW w:w="1663" w:type="dxa"/>
            <w:vMerge w:val="restart"/>
            <w:tcBorders>
              <w:top w:val="single" w:sz="8" w:space="0" w:color="000000"/>
              <w:left w:val="single" w:sz="8" w:space="0" w:color="000000"/>
              <w:bottom w:val="single" w:sz="8" w:space="0" w:color="000000"/>
              <w:right w:val="single" w:sz="8" w:space="0" w:color="000000"/>
            </w:tcBorders>
            <w:vAlign w:val="center"/>
            <w:tcPrChange w:id="12849" w:author="Syrym" w:date="2024-03-30T14:38:00Z">
              <w:tcPr>
                <w:tcW w:w="1539"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28E07185" w14:textId="77777777" w:rsidR="00AA7A57" w:rsidRPr="00405CD7" w:rsidRDefault="002F0526">
            <w:pPr>
              <w:snapToGrid w:val="0"/>
              <w:spacing w:line="240" w:lineRule="auto"/>
              <w:contextualSpacing/>
              <w:jc w:val="center"/>
              <w:rPr>
                <w:rFonts w:ascii="Times New Roman" w:hAnsi="Times New Roman" w:cs="Times New Roman"/>
                <w:sz w:val="20"/>
                <w:szCs w:val="20"/>
                <w:rPrChange w:id="12850" w:author="Макпал Амандыкова" w:date="2024-04-09T12:43:00Z">
                  <w:rPr>
                    <w:color w:val="000000"/>
                  </w:rPr>
                </w:rPrChange>
              </w:rPr>
              <w:pPrChange w:id="12851" w:author="Syrym" w:date="2024-04-05T14:22:00Z">
                <w:pPr>
                  <w:snapToGrid w:val="0"/>
                  <w:spacing w:line="276" w:lineRule="auto"/>
                  <w:contextualSpacing/>
                  <w:jc w:val="center"/>
                </w:pPr>
              </w:pPrChange>
            </w:pPr>
            <w:proofErr w:type="spellStart"/>
            <w:r w:rsidRPr="00405CD7">
              <w:rPr>
                <w:rFonts w:ascii="Times New Roman" w:hAnsi="Times New Roman" w:cs="Times New Roman"/>
                <w:sz w:val="20"/>
                <w:szCs w:val="20"/>
                <w:lang w:eastAsia="ru-RU"/>
                <w:rPrChange w:id="12852" w:author="Макпал Амандыкова" w:date="2024-04-09T12:43:00Z">
                  <w:rPr/>
                </w:rPrChange>
              </w:rPr>
              <w:t>Барлығы</w:t>
            </w:r>
            <w:proofErr w:type="spellEnd"/>
          </w:p>
        </w:tc>
        <w:tc>
          <w:tcPr>
            <w:tcW w:w="620" w:type="dxa"/>
            <w:vMerge w:val="restart"/>
            <w:tcBorders>
              <w:top w:val="single" w:sz="8" w:space="0" w:color="000000"/>
              <w:left w:val="single" w:sz="8" w:space="0" w:color="000000"/>
              <w:bottom w:val="single" w:sz="8" w:space="0" w:color="000000"/>
              <w:right w:val="single" w:sz="8" w:space="0" w:color="000000"/>
            </w:tcBorders>
            <w:vAlign w:val="center"/>
            <w:tcPrChange w:id="12853" w:author="Syrym" w:date="2024-03-30T14:38:00Z">
              <w:tcPr>
                <w:tcW w:w="744" w:type="dxa"/>
                <w:vMerge w:val="restart"/>
                <w:tcBorders>
                  <w:top w:val="single" w:sz="8" w:space="0" w:color="000000"/>
                  <w:left w:val="single" w:sz="8" w:space="0" w:color="000000"/>
                  <w:bottom w:val="single" w:sz="8" w:space="0" w:color="000000"/>
                  <w:right w:val="single" w:sz="8" w:space="0" w:color="000000"/>
                </w:tcBorders>
                <w:vAlign w:val="center"/>
              </w:tcPr>
            </w:tcPrChange>
          </w:tcPr>
          <w:p w14:paraId="456FCBA4" w14:textId="77777777" w:rsidR="00AA7A57" w:rsidRPr="00405CD7" w:rsidRDefault="002F0526">
            <w:pPr>
              <w:snapToGrid w:val="0"/>
              <w:spacing w:line="240" w:lineRule="auto"/>
              <w:contextualSpacing/>
              <w:jc w:val="center"/>
              <w:rPr>
                <w:rFonts w:ascii="Times New Roman" w:hAnsi="Times New Roman" w:cs="Times New Roman"/>
                <w:sz w:val="20"/>
                <w:szCs w:val="20"/>
                <w:rPrChange w:id="12854" w:author="Макпал Амандыкова" w:date="2024-04-09T12:43:00Z">
                  <w:rPr>
                    <w:color w:val="000000"/>
                  </w:rPr>
                </w:rPrChange>
              </w:rPr>
              <w:pPrChange w:id="12855"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56" w:author="Макпал Амандыкова" w:date="2024-04-09T12:43:00Z">
                  <w:rPr/>
                </w:rPrChange>
              </w:rPr>
              <w:t>100</w:t>
            </w:r>
          </w:p>
        </w:tc>
        <w:tc>
          <w:tcPr>
            <w:tcW w:w="405" w:type="dxa"/>
            <w:tcBorders>
              <w:top w:val="single" w:sz="8" w:space="0" w:color="000000"/>
              <w:left w:val="single" w:sz="8" w:space="0" w:color="000000"/>
              <w:bottom w:val="single" w:sz="8" w:space="0" w:color="000000"/>
              <w:right w:val="single" w:sz="8" w:space="0" w:color="000000"/>
            </w:tcBorders>
            <w:vAlign w:val="center"/>
            <w:tcPrChange w:id="12857" w:author="Syrym" w:date="2024-03-30T14:38:00Z">
              <w:tcPr>
                <w:tcW w:w="405" w:type="dxa"/>
                <w:tcBorders>
                  <w:top w:val="single" w:sz="8" w:space="0" w:color="000000"/>
                  <w:left w:val="single" w:sz="8" w:space="0" w:color="000000"/>
                  <w:bottom w:val="single" w:sz="8" w:space="0" w:color="000000"/>
                  <w:right w:val="single" w:sz="8" w:space="0" w:color="000000"/>
                </w:tcBorders>
                <w:vAlign w:val="center"/>
              </w:tcPr>
            </w:tcPrChange>
          </w:tcPr>
          <w:p w14:paraId="6CE421A0" w14:textId="77777777" w:rsidR="00AA7A57" w:rsidRPr="00405CD7" w:rsidRDefault="002F0526">
            <w:pPr>
              <w:snapToGrid w:val="0"/>
              <w:spacing w:line="240" w:lineRule="auto"/>
              <w:contextualSpacing/>
              <w:jc w:val="center"/>
              <w:rPr>
                <w:rFonts w:ascii="Times New Roman" w:hAnsi="Times New Roman" w:cs="Times New Roman"/>
                <w:sz w:val="20"/>
                <w:szCs w:val="20"/>
                <w:rPrChange w:id="12858" w:author="Макпал Амандыкова" w:date="2024-04-09T12:43:00Z">
                  <w:rPr>
                    <w:color w:val="000000"/>
                  </w:rPr>
                </w:rPrChange>
              </w:rPr>
              <w:pPrChange w:id="1285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60" w:author="Макпал Амандыкова" w:date="2024-04-09T12:43:00Z">
                  <w:rPr/>
                </w:rPrChange>
              </w:rPr>
              <w:t>37</w:t>
            </w:r>
          </w:p>
        </w:tc>
        <w:tc>
          <w:tcPr>
            <w:tcW w:w="406" w:type="dxa"/>
            <w:tcBorders>
              <w:top w:val="single" w:sz="8" w:space="0" w:color="000000"/>
              <w:left w:val="single" w:sz="8" w:space="0" w:color="000000"/>
              <w:bottom w:val="single" w:sz="8" w:space="0" w:color="000000"/>
              <w:right w:val="single" w:sz="8" w:space="0" w:color="000000"/>
            </w:tcBorders>
            <w:vAlign w:val="center"/>
            <w:tcPrChange w:id="12861" w:author="Syrym" w:date="2024-03-30T14:38:00Z">
              <w:tcPr>
                <w:tcW w:w="406" w:type="dxa"/>
                <w:tcBorders>
                  <w:top w:val="single" w:sz="8" w:space="0" w:color="000000"/>
                  <w:left w:val="single" w:sz="8" w:space="0" w:color="000000"/>
                  <w:bottom w:val="single" w:sz="8" w:space="0" w:color="000000"/>
                  <w:right w:val="single" w:sz="8" w:space="0" w:color="000000"/>
                </w:tcBorders>
                <w:vAlign w:val="center"/>
              </w:tcPr>
            </w:tcPrChange>
          </w:tcPr>
          <w:p w14:paraId="06EAE92B" w14:textId="77777777" w:rsidR="00AA7A57" w:rsidRPr="00405CD7" w:rsidRDefault="002F0526">
            <w:pPr>
              <w:snapToGrid w:val="0"/>
              <w:spacing w:line="240" w:lineRule="auto"/>
              <w:contextualSpacing/>
              <w:jc w:val="center"/>
              <w:rPr>
                <w:rFonts w:ascii="Times New Roman" w:hAnsi="Times New Roman" w:cs="Times New Roman"/>
                <w:sz w:val="20"/>
                <w:szCs w:val="20"/>
                <w:rPrChange w:id="12862" w:author="Макпал Амандыкова" w:date="2024-04-09T12:43:00Z">
                  <w:rPr>
                    <w:color w:val="000000"/>
                  </w:rPr>
                </w:rPrChange>
              </w:rPr>
              <w:pPrChange w:id="1286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64" w:author="Макпал Амандыкова" w:date="2024-04-09T12:43:00Z">
                  <w:rPr/>
                </w:rPrChange>
              </w:rPr>
              <w:t>45</w:t>
            </w:r>
          </w:p>
        </w:tc>
        <w:tc>
          <w:tcPr>
            <w:tcW w:w="408" w:type="dxa"/>
            <w:tcBorders>
              <w:top w:val="single" w:sz="8" w:space="0" w:color="000000"/>
              <w:left w:val="single" w:sz="8" w:space="0" w:color="000000"/>
              <w:bottom w:val="single" w:sz="8" w:space="0" w:color="000000"/>
              <w:right w:val="single" w:sz="8" w:space="0" w:color="000000"/>
            </w:tcBorders>
            <w:vAlign w:val="center"/>
            <w:tcPrChange w:id="12865" w:author="Syrym" w:date="2024-03-30T14:38:00Z">
              <w:tcPr>
                <w:tcW w:w="408" w:type="dxa"/>
                <w:tcBorders>
                  <w:top w:val="single" w:sz="8" w:space="0" w:color="000000"/>
                  <w:left w:val="single" w:sz="8" w:space="0" w:color="000000"/>
                  <w:bottom w:val="single" w:sz="8" w:space="0" w:color="000000"/>
                  <w:right w:val="single" w:sz="8" w:space="0" w:color="000000"/>
                </w:tcBorders>
                <w:vAlign w:val="center"/>
              </w:tcPr>
            </w:tcPrChange>
          </w:tcPr>
          <w:p w14:paraId="7CFFDBC7" w14:textId="77777777" w:rsidR="00AA7A57" w:rsidRPr="00405CD7" w:rsidRDefault="002F0526">
            <w:pPr>
              <w:snapToGrid w:val="0"/>
              <w:spacing w:line="240" w:lineRule="auto"/>
              <w:contextualSpacing/>
              <w:jc w:val="center"/>
              <w:rPr>
                <w:rFonts w:ascii="Times New Roman" w:hAnsi="Times New Roman" w:cs="Times New Roman"/>
                <w:sz w:val="20"/>
                <w:szCs w:val="20"/>
                <w:rPrChange w:id="12866" w:author="Макпал Амандыкова" w:date="2024-04-09T12:43:00Z">
                  <w:rPr>
                    <w:color w:val="000000"/>
                  </w:rPr>
                </w:rPrChange>
              </w:rPr>
              <w:pPrChange w:id="1286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868" w:author="Макпал Амандыкова" w:date="2024-04-09T12:43:00Z">
                  <w:rPr/>
                </w:rPrChange>
              </w:rPr>
              <w:t>18</w:t>
            </w:r>
          </w:p>
        </w:tc>
        <w:tc>
          <w:tcPr>
            <w:tcW w:w="541" w:type="dxa"/>
            <w:tcBorders>
              <w:top w:val="single" w:sz="8" w:space="0" w:color="000000"/>
              <w:left w:val="single" w:sz="8" w:space="0" w:color="000000"/>
              <w:bottom w:val="single" w:sz="8" w:space="0" w:color="000000"/>
              <w:right w:val="single" w:sz="8" w:space="0" w:color="000000"/>
            </w:tcBorders>
            <w:vAlign w:val="center"/>
            <w:tcPrChange w:id="12869" w:author="Syrym" w:date="2024-03-30T14:38:00Z">
              <w:tcPr>
                <w:tcW w:w="541" w:type="dxa"/>
                <w:tcBorders>
                  <w:top w:val="single" w:sz="8" w:space="0" w:color="000000"/>
                  <w:left w:val="single" w:sz="8" w:space="0" w:color="000000"/>
                  <w:bottom w:val="single" w:sz="8" w:space="0" w:color="000000"/>
                  <w:right w:val="single" w:sz="8" w:space="0" w:color="000000"/>
                </w:tcBorders>
                <w:vAlign w:val="center"/>
              </w:tcPr>
            </w:tcPrChange>
          </w:tcPr>
          <w:p w14:paraId="7E9F543B" w14:textId="77777777" w:rsidR="00AA7A57" w:rsidRPr="00405CD7" w:rsidRDefault="002F0526">
            <w:pPr>
              <w:snapToGrid w:val="0"/>
              <w:spacing w:line="240" w:lineRule="auto"/>
              <w:contextualSpacing/>
              <w:jc w:val="center"/>
              <w:rPr>
                <w:rFonts w:ascii="Times New Roman" w:hAnsi="Times New Roman" w:cs="Times New Roman"/>
                <w:sz w:val="20"/>
                <w:szCs w:val="20"/>
                <w:rPrChange w:id="12870" w:author="Макпал Амандыкова" w:date="2024-04-09T12:43:00Z">
                  <w:rPr>
                    <w:color w:val="000000"/>
                  </w:rPr>
                </w:rPrChange>
              </w:rPr>
              <w:pPrChange w:id="12871"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72" w:author="Макпал Амандыкова" w:date="2024-04-09T12:43:00Z">
                  <w:rPr/>
                </w:rPrChange>
              </w:rPr>
              <w:t>0,59</w:t>
            </w:r>
          </w:p>
        </w:tc>
        <w:tc>
          <w:tcPr>
            <w:tcW w:w="617" w:type="dxa"/>
            <w:tcBorders>
              <w:top w:val="single" w:sz="8" w:space="0" w:color="000000"/>
              <w:left w:val="single" w:sz="8" w:space="0" w:color="000000"/>
              <w:bottom w:val="single" w:sz="8" w:space="0" w:color="000000"/>
            </w:tcBorders>
            <w:vAlign w:val="center"/>
            <w:tcPrChange w:id="12873" w:author="Syrym" w:date="2024-03-30T14:38:00Z">
              <w:tcPr>
                <w:tcW w:w="543" w:type="dxa"/>
                <w:tcBorders>
                  <w:top w:val="single" w:sz="8" w:space="0" w:color="000000"/>
                  <w:left w:val="single" w:sz="8" w:space="0" w:color="000000"/>
                  <w:bottom w:val="single" w:sz="8" w:space="0" w:color="000000"/>
                </w:tcBorders>
                <w:vAlign w:val="center"/>
              </w:tcPr>
            </w:tcPrChange>
          </w:tcPr>
          <w:p w14:paraId="416F4DD9" w14:textId="77777777" w:rsidR="00AA7A57" w:rsidRPr="00405CD7" w:rsidRDefault="002F0526">
            <w:pPr>
              <w:snapToGrid w:val="0"/>
              <w:spacing w:line="240" w:lineRule="auto"/>
              <w:contextualSpacing/>
              <w:jc w:val="center"/>
              <w:rPr>
                <w:rFonts w:ascii="Times New Roman" w:hAnsi="Times New Roman" w:cs="Times New Roman"/>
                <w:sz w:val="20"/>
                <w:szCs w:val="20"/>
                <w:rPrChange w:id="12874" w:author="Макпал Амандыкова" w:date="2024-04-09T12:43:00Z">
                  <w:rPr>
                    <w:color w:val="000000"/>
                  </w:rPr>
                </w:rPrChange>
              </w:rPr>
              <w:pPrChange w:id="1287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76" w:author="Макпал Амандыкова" w:date="2024-04-09T12:43:00Z">
                  <w:rPr/>
                </w:rPrChange>
              </w:rPr>
              <w:t>0,41</w:t>
            </w:r>
          </w:p>
        </w:tc>
        <w:tc>
          <w:tcPr>
            <w:tcW w:w="425" w:type="dxa"/>
            <w:tcBorders>
              <w:top w:val="single" w:sz="8" w:space="0" w:color="000000"/>
              <w:left w:val="single" w:sz="8" w:space="0" w:color="000000"/>
              <w:bottom w:val="single" w:sz="8" w:space="0" w:color="000000"/>
            </w:tcBorders>
            <w:vAlign w:val="center"/>
            <w:tcPrChange w:id="12877" w:author="Syrym" w:date="2024-03-30T14:38:00Z">
              <w:tcPr>
                <w:tcW w:w="406" w:type="dxa"/>
                <w:tcBorders>
                  <w:top w:val="single" w:sz="8" w:space="0" w:color="000000"/>
                  <w:left w:val="single" w:sz="8" w:space="0" w:color="000000"/>
                  <w:bottom w:val="single" w:sz="8" w:space="0" w:color="000000"/>
                </w:tcBorders>
                <w:vAlign w:val="center"/>
              </w:tcPr>
            </w:tcPrChange>
          </w:tcPr>
          <w:p w14:paraId="660A65C1" w14:textId="77777777" w:rsidR="00AA7A57" w:rsidRPr="00405CD7" w:rsidRDefault="002F0526">
            <w:pPr>
              <w:snapToGrid w:val="0"/>
              <w:spacing w:line="240" w:lineRule="auto"/>
              <w:contextualSpacing/>
              <w:jc w:val="center"/>
              <w:rPr>
                <w:rFonts w:ascii="Times New Roman" w:hAnsi="Times New Roman" w:cs="Times New Roman"/>
                <w:sz w:val="20"/>
                <w:szCs w:val="20"/>
                <w:rPrChange w:id="12878" w:author="Макпал Амандыкова" w:date="2024-04-09T12:43:00Z">
                  <w:rPr>
                    <w:color w:val="000000"/>
                  </w:rPr>
                </w:rPrChange>
              </w:rPr>
              <w:pPrChange w:id="12879"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80" w:author="Макпал Амандыкова" w:date="2024-04-09T12:43:00Z">
                  <w:rPr/>
                </w:rPrChange>
              </w:rPr>
              <w:t>26</w:t>
            </w:r>
          </w:p>
        </w:tc>
        <w:tc>
          <w:tcPr>
            <w:tcW w:w="426" w:type="dxa"/>
            <w:tcBorders>
              <w:top w:val="single" w:sz="8" w:space="0" w:color="000000"/>
              <w:left w:val="single" w:sz="8" w:space="0" w:color="000000"/>
              <w:bottom w:val="single" w:sz="8" w:space="0" w:color="000000"/>
            </w:tcBorders>
            <w:vAlign w:val="center"/>
            <w:tcPrChange w:id="12881" w:author="Syrym" w:date="2024-03-30T14:38:00Z">
              <w:tcPr>
                <w:tcW w:w="406" w:type="dxa"/>
                <w:tcBorders>
                  <w:top w:val="single" w:sz="8" w:space="0" w:color="000000"/>
                  <w:left w:val="single" w:sz="8" w:space="0" w:color="000000"/>
                  <w:bottom w:val="single" w:sz="8" w:space="0" w:color="000000"/>
                </w:tcBorders>
                <w:vAlign w:val="center"/>
              </w:tcPr>
            </w:tcPrChange>
          </w:tcPr>
          <w:p w14:paraId="37EE9AD8" w14:textId="77777777" w:rsidR="00AA7A57" w:rsidRPr="00405CD7" w:rsidRDefault="002F0526">
            <w:pPr>
              <w:snapToGrid w:val="0"/>
              <w:spacing w:line="240" w:lineRule="auto"/>
              <w:contextualSpacing/>
              <w:jc w:val="center"/>
              <w:rPr>
                <w:rFonts w:ascii="Times New Roman" w:hAnsi="Times New Roman" w:cs="Times New Roman"/>
                <w:sz w:val="20"/>
                <w:szCs w:val="20"/>
                <w:rPrChange w:id="12882" w:author="Макпал Амандыкова" w:date="2024-04-09T12:43:00Z">
                  <w:rPr>
                    <w:color w:val="000000"/>
                  </w:rPr>
                </w:rPrChange>
              </w:rPr>
              <w:pPrChange w:id="12883"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84" w:author="Макпал Амандыкова" w:date="2024-04-09T12:43:00Z">
                  <w:rPr/>
                </w:rPrChange>
              </w:rPr>
              <w:t>31</w:t>
            </w:r>
          </w:p>
        </w:tc>
        <w:tc>
          <w:tcPr>
            <w:tcW w:w="567" w:type="dxa"/>
            <w:tcBorders>
              <w:top w:val="single" w:sz="8" w:space="0" w:color="000000"/>
              <w:left w:val="single" w:sz="8" w:space="0" w:color="000000"/>
              <w:bottom w:val="single" w:sz="8" w:space="0" w:color="000000"/>
            </w:tcBorders>
            <w:vAlign w:val="center"/>
            <w:tcPrChange w:id="12885" w:author="Syrym" w:date="2024-03-30T14:38:00Z">
              <w:tcPr>
                <w:tcW w:w="538" w:type="dxa"/>
                <w:tcBorders>
                  <w:top w:val="single" w:sz="8" w:space="0" w:color="000000"/>
                  <w:left w:val="single" w:sz="8" w:space="0" w:color="000000"/>
                  <w:bottom w:val="single" w:sz="8" w:space="0" w:color="000000"/>
                </w:tcBorders>
                <w:vAlign w:val="center"/>
              </w:tcPr>
            </w:tcPrChange>
          </w:tcPr>
          <w:p w14:paraId="57B7225D" w14:textId="77777777" w:rsidR="00AA7A57" w:rsidRPr="00405CD7" w:rsidRDefault="002F0526">
            <w:pPr>
              <w:snapToGrid w:val="0"/>
              <w:spacing w:line="240" w:lineRule="auto"/>
              <w:contextualSpacing/>
              <w:jc w:val="center"/>
              <w:rPr>
                <w:rFonts w:ascii="Times New Roman" w:hAnsi="Times New Roman" w:cs="Times New Roman"/>
                <w:sz w:val="20"/>
                <w:szCs w:val="20"/>
                <w:rPrChange w:id="12886" w:author="Макпал Амандыкова" w:date="2024-04-09T12:43:00Z">
                  <w:rPr>
                    <w:color w:val="000000"/>
                  </w:rPr>
                </w:rPrChange>
              </w:rPr>
              <w:pPrChange w:id="12887"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88" w:author="Макпал Амандыкова" w:date="2024-04-09T12:43:00Z">
                  <w:rPr/>
                </w:rPrChange>
              </w:rPr>
              <w:t>43</w:t>
            </w:r>
          </w:p>
        </w:tc>
        <w:tc>
          <w:tcPr>
            <w:tcW w:w="567" w:type="dxa"/>
            <w:tcBorders>
              <w:top w:val="single" w:sz="8" w:space="0" w:color="000000"/>
              <w:left w:val="single" w:sz="8" w:space="0" w:color="000000"/>
              <w:bottom w:val="single" w:sz="8" w:space="0" w:color="000000"/>
            </w:tcBorders>
            <w:vAlign w:val="center"/>
            <w:tcPrChange w:id="12889" w:author="Syrym" w:date="2024-03-30T14:38:00Z">
              <w:tcPr>
                <w:tcW w:w="567" w:type="dxa"/>
                <w:tcBorders>
                  <w:top w:val="single" w:sz="8" w:space="0" w:color="000000"/>
                  <w:left w:val="single" w:sz="8" w:space="0" w:color="000000"/>
                  <w:bottom w:val="single" w:sz="8" w:space="0" w:color="000000"/>
                </w:tcBorders>
                <w:vAlign w:val="center"/>
              </w:tcPr>
            </w:tcPrChange>
          </w:tcPr>
          <w:p w14:paraId="27AE3815" w14:textId="77777777" w:rsidR="00AA7A57" w:rsidRPr="00405CD7" w:rsidRDefault="002F0526">
            <w:pPr>
              <w:snapToGrid w:val="0"/>
              <w:spacing w:line="240" w:lineRule="auto"/>
              <w:contextualSpacing/>
              <w:jc w:val="center"/>
              <w:rPr>
                <w:rFonts w:ascii="Times New Roman" w:hAnsi="Times New Roman" w:cs="Times New Roman"/>
                <w:sz w:val="20"/>
                <w:szCs w:val="20"/>
                <w:rPrChange w:id="12890" w:author="Макпал Амандыкова" w:date="2024-04-09T12:43:00Z">
                  <w:rPr>
                    <w:color w:val="000000"/>
                  </w:rPr>
                </w:rPrChange>
              </w:rPr>
              <w:pPrChange w:id="12891"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92" w:author="Макпал Амандыкова" w:date="2024-04-09T12:43:00Z">
                  <w:rPr/>
                </w:rPrChange>
              </w:rPr>
              <w:t>0,41</w:t>
            </w:r>
          </w:p>
        </w:tc>
        <w:tc>
          <w:tcPr>
            <w:tcW w:w="567" w:type="dxa"/>
            <w:tcBorders>
              <w:top w:val="single" w:sz="8" w:space="0" w:color="000000"/>
              <w:left w:val="single" w:sz="8" w:space="0" w:color="000000"/>
              <w:bottom w:val="single" w:sz="8" w:space="0" w:color="000000"/>
              <w:right w:val="single" w:sz="8" w:space="0" w:color="000000"/>
            </w:tcBorders>
            <w:vAlign w:val="center"/>
            <w:tcPrChange w:id="12893" w:author="Syrym" w:date="2024-03-30T14:38:00Z">
              <w:tcPr>
                <w:tcW w:w="709" w:type="dxa"/>
                <w:gridSpan w:val="3"/>
                <w:tcBorders>
                  <w:top w:val="single" w:sz="8" w:space="0" w:color="000000"/>
                  <w:left w:val="single" w:sz="8" w:space="0" w:color="000000"/>
                  <w:bottom w:val="single" w:sz="8" w:space="0" w:color="000000"/>
                  <w:right w:val="single" w:sz="8" w:space="0" w:color="000000"/>
                </w:tcBorders>
                <w:vAlign w:val="center"/>
              </w:tcPr>
            </w:tcPrChange>
          </w:tcPr>
          <w:p w14:paraId="61AA3F7D" w14:textId="77777777" w:rsidR="00AA7A57" w:rsidRPr="00405CD7" w:rsidRDefault="002F0526">
            <w:pPr>
              <w:snapToGrid w:val="0"/>
              <w:spacing w:line="240" w:lineRule="auto"/>
              <w:contextualSpacing/>
              <w:jc w:val="center"/>
              <w:rPr>
                <w:rFonts w:ascii="Times New Roman" w:hAnsi="Times New Roman" w:cs="Times New Roman"/>
                <w:sz w:val="20"/>
                <w:szCs w:val="20"/>
                <w:rPrChange w:id="12894" w:author="Макпал Амандыкова" w:date="2024-04-09T12:43:00Z">
                  <w:rPr>
                    <w:color w:val="000000"/>
                  </w:rPr>
                </w:rPrChange>
              </w:rPr>
              <w:pPrChange w:id="1289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896" w:author="Макпал Амандыкова" w:date="2024-04-09T12:43:00Z">
                  <w:rPr/>
                </w:rPrChange>
              </w:rPr>
              <w:t>0,59</w:t>
            </w:r>
          </w:p>
        </w:tc>
        <w:tc>
          <w:tcPr>
            <w:tcW w:w="425" w:type="dxa"/>
            <w:tcBorders>
              <w:top w:val="single" w:sz="8" w:space="0" w:color="000000"/>
              <w:left w:val="single" w:sz="8" w:space="0" w:color="000000"/>
              <w:bottom w:val="single" w:sz="8" w:space="0" w:color="000000"/>
              <w:right w:val="single" w:sz="8" w:space="0" w:color="000000"/>
            </w:tcBorders>
            <w:vAlign w:val="center"/>
            <w:tcPrChange w:id="12897"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5B5291A6" w14:textId="77777777" w:rsidR="00AA7A57" w:rsidRPr="00405CD7" w:rsidRDefault="002F0526">
            <w:pPr>
              <w:snapToGrid w:val="0"/>
              <w:spacing w:line="240" w:lineRule="auto"/>
              <w:contextualSpacing/>
              <w:jc w:val="center"/>
              <w:rPr>
                <w:rFonts w:ascii="Times New Roman" w:hAnsi="Times New Roman" w:cs="Times New Roman"/>
                <w:sz w:val="20"/>
                <w:szCs w:val="20"/>
                <w:rPrChange w:id="12898" w:author="Макпал Амандыкова" w:date="2024-04-09T12:43:00Z">
                  <w:rPr>
                    <w:color w:val="000000"/>
                  </w:rPr>
                </w:rPrChange>
              </w:rPr>
              <w:pPrChange w:id="12899"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900" w:author="Макпал Амандыкова" w:date="2024-04-09T12:43:00Z">
                  <w:rPr/>
                </w:rPrChange>
              </w:rPr>
              <w:t>93</w:t>
            </w:r>
          </w:p>
        </w:tc>
        <w:tc>
          <w:tcPr>
            <w:tcW w:w="425" w:type="dxa"/>
            <w:tcBorders>
              <w:top w:val="single" w:sz="8" w:space="0" w:color="000000"/>
              <w:left w:val="single" w:sz="8" w:space="0" w:color="000000"/>
              <w:bottom w:val="single" w:sz="8" w:space="0" w:color="000000"/>
              <w:right w:val="single" w:sz="8" w:space="0" w:color="000000"/>
            </w:tcBorders>
            <w:vAlign w:val="center"/>
            <w:tcPrChange w:id="12901"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09AA7516" w14:textId="77777777" w:rsidR="00AA7A57" w:rsidRPr="00405CD7" w:rsidRDefault="002F0526">
            <w:pPr>
              <w:snapToGrid w:val="0"/>
              <w:spacing w:line="240" w:lineRule="auto"/>
              <w:contextualSpacing/>
              <w:jc w:val="center"/>
              <w:rPr>
                <w:rFonts w:ascii="Times New Roman" w:hAnsi="Times New Roman" w:cs="Times New Roman"/>
                <w:sz w:val="20"/>
                <w:szCs w:val="20"/>
                <w:rPrChange w:id="12902" w:author="Макпал Амандыкова" w:date="2024-04-09T12:43:00Z">
                  <w:rPr>
                    <w:color w:val="000000"/>
                  </w:rPr>
                </w:rPrChange>
              </w:rPr>
              <w:pPrChange w:id="12903"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904" w:author="Макпал Амандыкова" w:date="2024-04-09T12:43:00Z">
                  <w:rPr/>
                </w:rPrChange>
              </w:rPr>
              <w:t>7</w:t>
            </w:r>
          </w:p>
        </w:tc>
        <w:tc>
          <w:tcPr>
            <w:tcW w:w="405" w:type="dxa"/>
            <w:tcBorders>
              <w:top w:val="single" w:sz="8" w:space="0" w:color="000000"/>
              <w:left w:val="single" w:sz="8" w:space="0" w:color="000000"/>
              <w:bottom w:val="single" w:sz="8" w:space="0" w:color="000000"/>
              <w:right w:val="single" w:sz="8" w:space="0" w:color="000000"/>
            </w:tcBorders>
            <w:vAlign w:val="center"/>
            <w:tcPrChange w:id="12905" w:author="Syrym" w:date="2024-03-30T14:38:00Z">
              <w:tcPr>
                <w:tcW w:w="567" w:type="dxa"/>
                <w:tcBorders>
                  <w:top w:val="single" w:sz="8" w:space="0" w:color="000000"/>
                  <w:left w:val="single" w:sz="8" w:space="0" w:color="000000"/>
                  <w:bottom w:val="single" w:sz="8" w:space="0" w:color="000000"/>
                  <w:right w:val="single" w:sz="8" w:space="0" w:color="000000"/>
                </w:tcBorders>
                <w:vAlign w:val="center"/>
              </w:tcPr>
            </w:tcPrChange>
          </w:tcPr>
          <w:p w14:paraId="6B5A700E" w14:textId="77777777" w:rsidR="00AA7A57" w:rsidRPr="00405CD7" w:rsidRDefault="002F0526">
            <w:pPr>
              <w:snapToGrid w:val="0"/>
              <w:spacing w:line="240" w:lineRule="auto"/>
              <w:contextualSpacing/>
              <w:jc w:val="center"/>
              <w:rPr>
                <w:rFonts w:ascii="Times New Roman" w:hAnsi="Times New Roman" w:cs="Times New Roman"/>
                <w:sz w:val="20"/>
                <w:szCs w:val="20"/>
                <w:rPrChange w:id="12906" w:author="Макпал Амандыкова" w:date="2024-04-09T12:43:00Z">
                  <w:rPr>
                    <w:color w:val="000000"/>
                  </w:rPr>
                </w:rPrChange>
              </w:rPr>
              <w:pPrChange w:id="12907"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908" w:author="Макпал Амандыкова" w:date="2024-04-09T12:43:00Z">
                  <w:rPr/>
                </w:rPrChange>
              </w:rPr>
              <w:t>0</w:t>
            </w:r>
          </w:p>
        </w:tc>
        <w:tc>
          <w:tcPr>
            <w:tcW w:w="567" w:type="dxa"/>
            <w:tcBorders>
              <w:top w:val="single" w:sz="8" w:space="0" w:color="000000"/>
              <w:left w:val="single" w:sz="8" w:space="0" w:color="000000"/>
              <w:bottom w:val="single" w:sz="8" w:space="0" w:color="000000"/>
              <w:right w:val="single" w:sz="8" w:space="0" w:color="000000"/>
            </w:tcBorders>
            <w:vAlign w:val="center"/>
            <w:tcPrChange w:id="12909" w:author="Syrym" w:date="2024-03-30T14:38:00Z">
              <w:tcPr>
                <w:tcW w:w="425" w:type="dxa"/>
                <w:tcBorders>
                  <w:top w:val="single" w:sz="8" w:space="0" w:color="000000"/>
                  <w:left w:val="single" w:sz="8" w:space="0" w:color="000000"/>
                  <w:bottom w:val="single" w:sz="8" w:space="0" w:color="000000"/>
                  <w:right w:val="single" w:sz="8" w:space="0" w:color="000000"/>
                </w:tcBorders>
                <w:vAlign w:val="center"/>
              </w:tcPr>
            </w:tcPrChange>
          </w:tcPr>
          <w:p w14:paraId="0789C997" w14:textId="77777777" w:rsidR="00AA7A57" w:rsidRPr="00405CD7" w:rsidRDefault="002F0526">
            <w:pPr>
              <w:snapToGrid w:val="0"/>
              <w:spacing w:line="240" w:lineRule="auto"/>
              <w:contextualSpacing/>
              <w:jc w:val="center"/>
              <w:rPr>
                <w:rFonts w:ascii="Times New Roman" w:hAnsi="Times New Roman" w:cs="Times New Roman"/>
                <w:sz w:val="20"/>
                <w:szCs w:val="20"/>
                <w:rPrChange w:id="12910" w:author="Макпал Амандыкова" w:date="2024-04-09T12:43:00Z">
                  <w:rPr>
                    <w:color w:val="000000"/>
                  </w:rPr>
                </w:rPrChange>
              </w:rPr>
              <w:pPrChange w:id="12911"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912" w:author="Макпал Амандыкова" w:date="2024-04-09T12:43:00Z">
                  <w:rPr/>
                </w:rPrChange>
              </w:rPr>
              <w:t>0,97</w:t>
            </w:r>
          </w:p>
        </w:tc>
        <w:tc>
          <w:tcPr>
            <w:tcW w:w="567" w:type="dxa"/>
            <w:tcBorders>
              <w:top w:val="single" w:sz="8" w:space="0" w:color="000000"/>
              <w:left w:val="single" w:sz="8" w:space="0" w:color="000000"/>
              <w:bottom w:val="single" w:sz="8" w:space="0" w:color="000000"/>
              <w:right w:val="single" w:sz="8" w:space="0" w:color="000000"/>
            </w:tcBorders>
            <w:vAlign w:val="center"/>
            <w:tcPrChange w:id="12913" w:author="Syrym" w:date="2024-03-30T14:38:00Z">
              <w:tcPr>
                <w:tcW w:w="686" w:type="dxa"/>
                <w:tcBorders>
                  <w:top w:val="single" w:sz="8" w:space="0" w:color="000000"/>
                  <w:left w:val="single" w:sz="8" w:space="0" w:color="000000"/>
                  <w:bottom w:val="single" w:sz="8" w:space="0" w:color="000000"/>
                  <w:right w:val="single" w:sz="8" w:space="0" w:color="000000"/>
                </w:tcBorders>
                <w:vAlign w:val="center"/>
              </w:tcPr>
            </w:tcPrChange>
          </w:tcPr>
          <w:p w14:paraId="4C076D1D" w14:textId="77777777" w:rsidR="00AA7A57" w:rsidRPr="00405CD7" w:rsidRDefault="002F0526">
            <w:pPr>
              <w:snapToGrid w:val="0"/>
              <w:spacing w:line="240" w:lineRule="auto"/>
              <w:contextualSpacing/>
              <w:jc w:val="center"/>
              <w:rPr>
                <w:rFonts w:ascii="Times New Roman" w:hAnsi="Times New Roman" w:cs="Times New Roman"/>
                <w:sz w:val="20"/>
                <w:szCs w:val="20"/>
                <w:rPrChange w:id="12914" w:author="Макпал Амандыкова" w:date="2024-04-09T12:43:00Z">
                  <w:rPr>
                    <w:color w:val="000000"/>
                  </w:rPr>
                </w:rPrChange>
              </w:rPr>
              <w:pPrChange w:id="12915" w:author="Syrym" w:date="2024-04-05T14:22:00Z">
                <w:pPr>
                  <w:snapToGrid w:val="0"/>
                  <w:spacing w:line="276" w:lineRule="auto"/>
                  <w:contextualSpacing/>
                  <w:jc w:val="center"/>
                </w:pPr>
              </w:pPrChange>
            </w:pPr>
            <w:r w:rsidRPr="00405CD7">
              <w:rPr>
                <w:rFonts w:ascii="Times New Roman" w:hAnsi="Times New Roman" w:cs="Times New Roman"/>
                <w:sz w:val="20"/>
                <w:szCs w:val="20"/>
                <w:rPrChange w:id="12916" w:author="Макпал Амандыкова" w:date="2024-04-09T12:43:00Z">
                  <w:rPr/>
                </w:rPrChange>
              </w:rPr>
              <w:t>0,03</w:t>
            </w:r>
          </w:p>
        </w:tc>
      </w:tr>
      <w:tr w:rsidR="00752763" w:rsidRPr="00405CD7" w14:paraId="0AC61015" w14:textId="77777777" w:rsidTr="00C07EE1">
        <w:trPr>
          <w:trHeight w:val="432"/>
          <w:trPrChange w:id="12917" w:author="Syrym" w:date="2024-03-30T14:38:00Z">
            <w:trPr>
              <w:trHeight w:val="432"/>
            </w:trPr>
          </w:trPrChange>
        </w:trPr>
        <w:tc>
          <w:tcPr>
            <w:tcW w:w="1663" w:type="dxa"/>
            <w:vMerge/>
            <w:tcBorders>
              <w:top w:val="single" w:sz="8" w:space="0" w:color="000000"/>
              <w:left w:val="single" w:sz="8" w:space="0" w:color="000000"/>
              <w:bottom w:val="single" w:sz="8" w:space="0" w:color="000000"/>
              <w:right w:val="single" w:sz="8" w:space="0" w:color="000000"/>
            </w:tcBorders>
            <w:vAlign w:val="center"/>
            <w:tcPrChange w:id="12918" w:author="Syrym" w:date="2024-03-30T14:38:00Z">
              <w:tcPr>
                <w:tcW w:w="1541" w:type="dxa"/>
                <w:vMerge/>
                <w:tcBorders>
                  <w:top w:val="single" w:sz="8" w:space="0" w:color="000000"/>
                  <w:left w:val="single" w:sz="8" w:space="0" w:color="000000"/>
                  <w:bottom w:val="single" w:sz="8" w:space="0" w:color="000000"/>
                  <w:right w:val="single" w:sz="8" w:space="0" w:color="000000"/>
                </w:tcBorders>
                <w:vAlign w:val="center"/>
              </w:tcPr>
            </w:tcPrChange>
          </w:tcPr>
          <w:p w14:paraId="7C95A4BE" w14:textId="77777777" w:rsidR="00AA7A57" w:rsidRPr="00405CD7" w:rsidRDefault="00AA7A57">
            <w:pPr>
              <w:spacing w:after="160" w:line="240" w:lineRule="auto"/>
              <w:rPr>
                <w:rFonts w:ascii="Times New Roman" w:hAnsi="Times New Roman" w:cs="Times New Roman"/>
                <w:sz w:val="20"/>
                <w:szCs w:val="20"/>
                <w:highlight w:val="yellow"/>
                <w:rPrChange w:id="12919" w:author="Макпал Амандыкова" w:date="2024-04-09T12:43:00Z">
                  <w:rPr>
                    <w:rFonts w:ascii="Times New Roman" w:hAnsi="Times New Roman"/>
                    <w:color w:val="000000"/>
                    <w:sz w:val="24"/>
                    <w:highlight w:val="yellow"/>
                  </w:rPr>
                </w:rPrChange>
              </w:rPr>
              <w:pPrChange w:id="12920" w:author="Syrym" w:date="2024-04-05T14:22:00Z">
                <w:pPr>
                  <w:spacing w:after="160" w:line="259" w:lineRule="auto"/>
                </w:pPr>
              </w:pPrChange>
            </w:pPr>
          </w:p>
        </w:tc>
        <w:tc>
          <w:tcPr>
            <w:tcW w:w="620" w:type="dxa"/>
            <w:vMerge/>
            <w:tcBorders>
              <w:top w:val="single" w:sz="8" w:space="0" w:color="000000"/>
              <w:left w:val="single" w:sz="8" w:space="0" w:color="000000"/>
              <w:bottom w:val="single" w:sz="8" w:space="0" w:color="000000"/>
              <w:right w:val="single" w:sz="8" w:space="0" w:color="000000"/>
            </w:tcBorders>
            <w:vAlign w:val="center"/>
            <w:tcPrChange w:id="12921" w:author="Syrym" w:date="2024-03-30T14:38:00Z">
              <w:tcPr>
                <w:tcW w:w="745" w:type="dxa"/>
                <w:vMerge/>
                <w:tcBorders>
                  <w:top w:val="single" w:sz="8" w:space="0" w:color="000000"/>
                  <w:left w:val="single" w:sz="8" w:space="0" w:color="000000"/>
                  <w:bottom w:val="single" w:sz="8" w:space="0" w:color="000000"/>
                  <w:right w:val="single" w:sz="8" w:space="0" w:color="000000"/>
                </w:tcBorders>
                <w:vAlign w:val="center"/>
              </w:tcPr>
            </w:tcPrChange>
          </w:tcPr>
          <w:p w14:paraId="13DE17CB" w14:textId="77777777" w:rsidR="00AA7A57" w:rsidRPr="00405CD7" w:rsidRDefault="00AA7A57">
            <w:pPr>
              <w:snapToGrid w:val="0"/>
              <w:spacing w:line="240" w:lineRule="auto"/>
              <w:contextualSpacing/>
              <w:jc w:val="center"/>
              <w:rPr>
                <w:rFonts w:ascii="Times New Roman" w:hAnsi="Times New Roman" w:cs="Times New Roman"/>
                <w:b/>
                <w:bCs/>
                <w:sz w:val="20"/>
                <w:szCs w:val="20"/>
                <w:lang w:eastAsia="ru-RU"/>
                <w:rPrChange w:id="12922" w:author="Макпал Амандыкова" w:date="2024-04-09T12:43:00Z">
                  <w:rPr>
                    <w:rFonts w:ascii="Times New Roman" w:hAnsi="Times New Roman"/>
                    <w:b/>
                    <w:bCs/>
                    <w:color w:val="000000"/>
                    <w:sz w:val="24"/>
                    <w:lang w:eastAsia="ru-RU"/>
                  </w:rPr>
                </w:rPrChange>
              </w:rPr>
              <w:pPrChange w:id="12923" w:author="Syrym" w:date="2024-04-05T14:22:00Z">
                <w:pPr>
                  <w:snapToGrid w:val="0"/>
                  <w:spacing w:line="276" w:lineRule="auto"/>
                  <w:contextualSpacing/>
                  <w:jc w:val="center"/>
                </w:pPr>
              </w:pPrChange>
            </w:pPr>
          </w:p>
        </w:tc>
        <w:tc>
          <w:tcPr>
            <w:tcW w:w="2377" w:type="dxa"/>
            <w:gridSpan w:val="5"/>
            <w:tcBorders>
              <w:top w:val="single" w:sz="8" w:space="0" w:color="000000"/>
              <w:left w:val="single" w:sz="8" w:space="0" w:color="000000"/>
              <w:bottom w:val="single" w:sz="8" w:space="0" w:color="000000"/>
            </w:tcBorders>
            <w:vAlign w:val="center"/>
            <w:tcPrChange w:id="12924" w:author="Syrym" w:date="2024-03-30T14:38:00Z">
              <w:tcPr>
                <w:tcW w:w="2305" w:type="dxa"/>
                <w:gridSpan w:val="5"/>
                <w:tcBorders>
                  <w:top w:val="single" w:sz="8" w:space="0" w:color="000000"/>
                  <w:left w:val="single" w:sz="8" w:space="0" w:color="000000"/>
                  <w:bottom w:val="single" w:sz="8" w:space="0" w:color="000000"/>
                </w:tcBorders>
                <w:vAlign w:val="center"/>
              </w:tcPr>
            </w:tcPrChange>
          </w:tcPr>
          <w:p w14:paraId="4A438982" w14:textId="77777777" w:rsidR="00AA7A57" w:rsidRPr="00405CD7" w:rsidRDefault="002F0526">
            <w:pPr>
              <w:snapToGrid w:val="0"/>
              <w:spacing w:line="240" w:lineRule="auto"/>
              <w:contextualSpacing/>
              <w:jc w:val="center"/>
              <w:rPr>
                <w:rFonts w:ascii="Times New Roman" w:hAnsi="Times New Roman" w:cs="Times New Roman"/>
                <w:sz w:val="20"/>
                <w:szCs w:val="20"/>
                <w:rPrChange w:id="12925" w:author="Макпал Амандыкова" w:date="2024-04-09T12:43:00Z">
                  <w:rPr>
                    <w:color w:val="000000"/>
                  </w:rPr>
                </w:rPrChange>
              </w:rPr>
              <w:pPrChange w:id="12926"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927" w:author="Макпал Амандыкова" w:date="2024-04-09T12:43:00Z">
                  <w:rPr/>
                </w:rPrChange>
              </w:rPr>
              <w:t>χ</w:t>
            </w:r>
            <w:r w:rsidRPr="00405CD7">
              <w:rPr>
                <w:rFonts w:ascii="Times New Roman" w:hAnsi="Times New Roman" w:cs="Times New Roman"/>
                <w:position w:val="7"/>
                <w:sz w:val="20"/>
                <w:szCs w:val="20"/>
                <w:lang w:eastAsia="ru-RU"/>
                <w:rPrChange w:id="12928" w:author="Макпал Амандыкова" w:date="2024-04-09T12:43:00Z">
                  <w:rPr/>
                </w:rPrChange>
              </w:rPr>
              <w:t xml:space="preserve">2 </w:t>
            </w:r>
            <w:r w:rsidRPr="00405CD7">
              <w:rPr>
                <w:rFonts w:ascii="Times New Roman" w:hAnsi="Times New Roman" w:cs="Times New Roman"/>
                <w:sz w:val="20"/>
                <w:szCs w:val="20"/>
                <w:lang w:eastAsia="ru-RU"/>
                <w:rPrChange w:id="12929" w:author="Макпал Амандыкова" w:date="2024-04-09T12:43:00Z">
                  <w:rPr/>
                </w:rPrChange>
              </w:rPr>
              <w:t>= 0,039 ± 0,005</w:t>
            </w:r>
          </w:p>
        </w:tc>
        <w:tc>
          <w:tcPr>
            <w:tcW w:w="2552" w:type="dxa"/>
            <w:gridSpan w:val="5"/>
            <w:tcBorders>
              <w:top w:val="single" w:sz="8" w:space="0" w:color="000000"/>
              <w:left w:val="single" w:sz="8" w:space="0" w:color="000000"/>
              <w:bottom w:val="single" w:sz="8" w:space="0" w:color="000000"/>
              <w:right w:val="single" w:sz="8" w:space="0" w:color="000000"/>
            </w:tcBorders>
            <w:vAlign w:val="center"/>
            <w:tcPrChange w:id="12930" w:author="Syrym" w:date="2024-03-30T14:38:00Z">
              <w:tcPr>
                <w:tcW w:w="2308" w:type="dxa"/>
                <w:gridSpan w:val="5"/>
                <w:tcBorders>
                  <w:top w:val="single" w:sz="8" w:space="0" w:color="000000"/>
                  <w:left w:val="single" w:sz="8" w:space="0" w:color="000000"/>
                  <w:bottom w:val="single" w:sz="8" w:space="0" w:color="000000"/>
                  <w:right w:val="single" w:sz="8" w:space="0" w:color="000000"/>
                </w:tcBorders>
                <w:vAlign w:val="center"/>
              </w:tcPr>
            </w:tcPrChange>
          </w:tcPr>
          <w:p w14:paraId="1BFF1400" w14:textId="77777777" w:rsidR="00AA7A57" w:rsidRPr="00405CD7" w:rsidRDefault="002F0526">
            <w:pPr>
              <w:snapToGrid w:val="0"/>
              <w:spacing w:line="240" w:lineRule="auto"/>
              <w:contextualSpacing/>
              <w:jc w:val="center"/>
              <w:rPr>
                <w:rFonts w:ascii="Times New Roman" w:hAnsi="Times New Roman" w:cs="Times New Roman"/>
                <w:sz w:val="20"/>
                <w:szCs w:val="20"/>
                <w:rPrChange w:id="12931" w:author="Макпал Амандыкова" w:date="2024-04-09T12:43:00Z">
                  <w:rPr>
                    <w:color w:val="000000"/>
                  </w:rPr>
                </w:rPrChange>
              </w:rPr>
              <w:pPrChange w:id="12932"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933" w:author="Макпал Амандыкова" w:date="2024-04-09T12:43:00Z">
                  <w:rPr/>
                </w:rPrChange>
              </w:rPr>
              <w:t>χ</w:t>
            </w:r>
            <w:r w:rsidRPr="00405CD7">
              <w:rPr>
                <w:rFonts w:ascii="Times New Roman" w:hAnsi="Times New Roman" w:cs="Times New Roman"/>
                <w:position w:val="7"/>
                <w:sz w:val="20"/>
                <w:szCs w:val="20"/>
                <w:lang w:eastAsia="ru-RU"/>
                <w:rPrChange w:id="12934" w:author="Макпал Амандыкова" w:date="2024-04-09T12:43:00Z">
                  <w:rPr/>
                </w:rPrChange>
              </w:rPr>
              <w:t xml:space="preserve">2 </w:t>
            </w:r>
            <w:r w:rsidRPr="00405CD7">
              <w:rPr>
                <w:rFonts w:ascii="Times New Roman" w:hAnsi="Times New Roman" w:cs="Times New Roman"/>
                <w:sz w:val="20"/>
                <w:szCs w:val="20"/>
                <w:lang w:eastAsia="ru-RU"/>
                <w:rPrChange w:id="12935" w:author="Макпал Амандыкова" w:date="2024-04-09T12:43:00Z">
                  <w:rPr/>
                </w:rPrChange>
              </w:rPr>
              <w:t>= 0,031 ± 0,0005</w:t>
            </w:r>
          </w:p>
        </w:tc>
        <w:tc>
          <w:tcPr>
            <w:tcW w:w="2389" w:type="dxa"/>
            <w:gridSpan w:val="5"/>
            <w:tcBorders>
              <w:top w:val="single" w:sz="8" w:space="0" w:color="000000"/>
              <w:left w:val="single" w:sz="8" w:space="0" w:color="000000"/>
              <w:bottom w:val="single" w:sz="8" w:space="0" w:color="000000"/>
              <w:right w:val="single" w:sz="8" w:space="0" w:color="000000"/>
            </w:tcBorders>
            <w:vAlign w:val="center"/>
            <w:tcPrChange w:id="12936" w:author="Syrym" w:date="2024-03-30T14:38:00Z">
              <w:tcPr>
                <w:tcW w:w="2852" w:type="dxa"/>
                <w:gridSpan w:val="8"/>
                <w:tcBorders>
                  <w:top w:val="single" w:sz="8" w:space="0" w:color="000000"/>
                  <w:left w:val="single" w:sz="8" w:space="0" w:color="000000"/>
                  <w:bottom w:val="single" w:sz="8" w:space="0" w:color="000000"/>
                  <w:right w:val="single" w:sz="8" w:space="0" w:color="000000"/>
                </w:tcBorders>
                <w:vAlign w:val="center"/>
              </w:tcPr>
            </w:tcPrChange>
          </w:tcPr>
          <w:p w14:paraId="23AEFA53" w14:textId="77777777" w:rsidR="00AA7A57" w:rsidRPr="00405CD7" w:rsidRDefault="002F0526">
            <w:pPr>
              <w:snapToGrid w:val="0"/>
              <w:spacing w:line="240" w:lineRule="auto"/>
              <w:contextualSpacing/>
              <w:jc w:val="center"/>
              <w:rPr>
                <w:rFonts w:ascii="Times New Roman" w:hAnsi="Times New Roman" w:cs="Times New Roman"/>
                <w:sz w:val="20"/>
                <w:szCs w:val="20"/>
                <w:rPrChange w:id="12937" w:author="Макпал Амандыкова" w:date="2024-04-09T12:43:00Z">
                  <w:rPr>
                    <w:color w:val="000000"/>
                  </w:rPr>
                </w:rPrChange>
              </w:rPr>
              <w:pPrChange w:id="12938" w:author="Syrym" w:date="2024-04-05T14:22:00Z">
                <w:pPr>
                  <w:snapToGrid w:val="0"/>
                  <w:spacing w:line="276" w:lineRule="auto"/>
                  <w:contextualSpacing/>
                  <w:jc w:val="center"/>
                </w:pPr>
              </w:pPrChange>
            </w:pPr>
            <w:r w:rsidRPr="00405CD7">
              <w:rPr>
                <w:rFonts w:ascii="Times New Roman" w:hAnsi="Times New Roman" w:cs="Times New Roman"/>
                <w:sz w:val="20"/>
                <w:szCs w:val="20"/>
                <w:lang w:eastAsia="ru-RU"/>
                <w:rPrChange w:id="12939" w:author="Макпал Амандыкова" w:date="2024-04-09T12:43:00Z">
                  <w:rPr/>
                </w:rPrChange>
              </w:rPr>
              <w:t>χ</w:t>
            </w:r>
            <w:r w:rsidRPr="00405CD7">
              <w:rPr>
                <w:rFonts w:ascii="Times New Roman" w:hAnsi="Times New Roman" w:cs="Times New Roman"/>
                <w:position w:val="7"/>
                <w:sz w:val="20"/>
                <w:szCs w:val="20"/>
                <w:lang w:eastAsia="ru-RU"/>
                <w:rPrChange w:id="12940" w:author="Макпал Амандыкова" w:date="2024-04-09T12:43:00Z">
                  <w:rPr/>
                </w:rPrChange>
              </w:rPr>
              <w:t xml:space="preserve">2 </w:t>
            </w:r>
            <w:r w:rsidRPr="00405CD7">
              <w:rPr>
                <w:rFonts w:ascii="Times New Roman" w:hAnsi="Times New Roman" w:cs="Times New Roman"/>
                <w:sz w:val="20"/>
                <w:szCs w:val="20"/>
                <w:lang w:eastAsia="ru-RU"/>
                <w:rPrChange w:id="12941" w:author="Макпал Амандыкова" w:date="2024-04-09T12:43:00Z">
                  <w:rPr/>
                </w:rPrChange>
              </w:rPr>
              <w:t>= 11,849 ± 0,0002</w:t>
            </w:r>
          </w:p>
        </w:tc>
      </w:tr>
    </w:tbl>
    <w:p w14:paraId="6B63A581" w14:textId="77777777" w:rsidR="00AA7A57" w:rsidRPr="00405CD7" w:rsidDel="00752763" w:rsidRDefault="00AA7A57">
      <w:pPr>
        <w:pStyle w:val="MDPI31text"/>
        <w:spacing w:before="238" w:line="240" w:lineRule="auto"/>
        <w:ind w:left="0" w:firstLine="567"/>
        <w:contextualSpacing/>
        <w:rPr>
          <w:del w:id="12942" w:author="Макпал  Амандыкова" w:date="2024-03-19T15:35:00Z"/>
          <w:rFonts w:ascii="Times New Roman" w:hAnsi="Times New Roman" w:cs="Times New Roman"/>
          <w:color w:val="auto"/>
          <w:rPrChange w:id="12943" w:author="Макпал Амандыкова" w:date="2024-04-09T12:43:00Z">
            <w:rPr>
              <w:del w:id="12944" w:author="Макпал  Амандыкова" w:date="2024-03-19T15:35:00Z"/>
            </w:rPr>
          </w:rPrChange>
        </w:rPr>
        <w:pPrChange w:id="12945" w:author="Syrym" w:date="2024-04-05T14:22:00Z">
          <w:pPr>
            <w:pStyle w:val="MDPI31text"/>
            <w:spacing w:before="238" w:line="276" w:lineRule="auto"/>
            <w:ind w:left="0" w:firstLine="567"/>
            <w:contextualSpacing/>
          </w:pPr>
        </w:pPrChange>
      </w:pPr>
    </w:p>
    <w:p w14:paraId="030B8736" w14:textId="77777777" w:rsidR="00752763" w:rsidRPr="00405CD7" w:rsidDel="00246F12" w:rsidRDefault="00752763">
      <w:pPr>
        <w:pStyle w:val="MDPI31text"/>
        <w:spacing w:before="238" w:line="240" w:lineRule="auto"/>
        <w:ind w:left="0" w:firstLine="567"/>
        <w:contextualSpacing/>
        <w:rPr>
          <w:ins w:id="12946" w:author="MolGen 334_3" w:date="2024-03-28T15:43:00Z"/>
          <w:del w:id="12947" w:author="Syrym" w:date="2024-03-30T15:08:00Z"/>
          <w:rFonts w:ascii="Times New Roman" w:hAnsi="Times New Roman" w:cs="Times New Roman"/>
          <w:color w:val="auto"/>
          <w:rPrChange w:id="12948" w:author="Макпал Амандыкова" w:date="2024-04-09T12:43:00Z">
            <w:rPr>
              <w:ins w:id="12949" w:author="MolGen 334_3" w:date="2024-03-28T15:43:00Z"/>
              <w:del w:id="12950" w:author="Syrym" w:date="2024-03-30T15:08:00Z"/>
            </w:rPr>
          </w:rPrChange>
        </w:rPr>
        <w:pPrChange w:id="12951" w:author="Syrym" w:date="2024-04-05T14:22:00Z">
          <w:pPr>
            <w:pStyle w:val="MDPI31text"/>
            <w:spacing w:before="238" w:line="276" w:lineRule="auto"/>
            <w:ind w:left="0" w:firstLine="567"/>
            <w:contextualSpacing/>
          </w:pPr>
        </w:pPrChange>
      </w:pPr>
    </w:p>
    <w:p w14:paraId="68D148B0" w14:textId="5648BFBC" w:rsidR="00AA7A57" w:rsidRPr="00405CD7" w:rsidRDefault="002F0526">
      <w:pPr>
        <w:pStyle w:val="MDPI31text"/>
        <w:spacing w:before="238" w:line="240" w:lineRule="auto"/>
        <w:ind w:left="0" w:firstLine="0"/>
        <w:contextualSpacing/>
        <w:rPr>
          <w:rFonts w:ascii="Times New Roman" w:hAnsi="Times New Roman" w:cs="Times New Roman"/>
          <w:color w:val="auto"/>
          <w:lang w:val="kk-KZ"/>
          <w:rPrChange w:id="12952" w:author="Макпал Амандыкова" w:date="2024-04-09T12:43:00Z">
            <w:rPr/>
          </w:rPrChange>
        </w:rPr>
        <w:pPrChange w:id="12953" w:author="Syrym" w:date="2024-04-05T14:22:00Z">
          <w:pPr>
            <w:pStyle w:val="MDPI31text"/>
            <w:spacing w:before="238" w:line="276" w:lineRule="auto"/>
            <w:ind w:left="0" w:firstLine="567"/>
            <w:contextualSpacing/>
          </w:pPr>
        </w:pPrChange>
      </w:pPr>
      <w:del w:id="12954" w:author="Syrym" w:date="2024-03-30T15:08:00Z">
        <w:r w:rsidRPr="00405CD7" w:rsidDel="00246F12">
          <w:rPr>
            <w:rFonts w:ascii="Times New Roman" w:hAnsi="Times New Roman" w:cs="Times New Roman"/>
            <w:color w:val="auto"/>
            <w:spacing w:val="-2"/>
            <w:sz w:val="28"/>
            <w:szCs w:val="28"/>
            <w:lang w:val="kk-KZ" w:eastAsia="ru-RU"/>
            <w:rPrChange w:id="12955" w:author="Макпал Амандыкова" w:date="2024-04-09T12:43:00Z">
              <w:rPr/>
            </w:rPrChange>
          </w:rPr>
          <w:delText xml:space="preserve">9-кестеде көрсетілгендей, </w:delText>
        </w:r>
      </w:del>
      <w:del w:id="12956" w:author="Макпал  Амандыкова" w:date="2024-03-23T09:23:00Z">
        <w:r w:rsidRPr="00405CD7">
          <w:rPr>
            <w:rFonts w:ascii="Times New Roman" w:hAnsi="Times New Roman" w:cs="Times New Roman"/>
            <w:color w:val="auto"/>
            <w:spacing w:val="-2"/>
            <w:sz w:val="28"/>
            <w:szCs w:val="28"/>
            <w:lang w:val="kk-KZ" w:eastAsia="ru-RU"/>
            <w:rPrChange w:id="12957" w:author="Макпал Амандыкова" w:date="2024-04-09T12:43:00Z">
              <w:rPr>
                <w:rFonts w:ascii="Times New Roman" w:hAnsi="Times New Roman" w:cs="Times New Roman"/>
                <w:spacing w:val="-2"/>
                <w:sz w:val="28"/>
                <w:szCs w:val="28"/>
                <w:lang w:val="kk-KZ" w:eastAsia="ru-RU"/>
              </w:rPr>
            </w:rPrChange>
          </w:rPr>
          <w:delText>каппа</w:delText>
        </w:r>
      </w:del>
      <w:moveFromRangeStart w:id="12958" w:author="Syrym" w:date="2024-03-30T15:08:00Z" w:name="move162703717"/>
      <w:moveFrom w:id="12959" w:author="Syrym" w:date="2024-03-30T15:08:00Z">
        <w:ins w:id="12960" w:author="Макпал  Амандыкова" w:date="2024-03-23T09:23:00Z">
          <w:r w:rsidRPr="00405CD7" w:rsidDel="00246F12">
            <w:rPr>
              <w:rFonts w:ascii="Times New Roman" w:hAnsi="Times New Roman" w:cs="Times New Roman"/>
              <w:color w:val="auto"/>
              <w:spacing w:val="-2"/>
              <w:sz w:val="28"/>
              <w:szCs w:val="28"/>
              <w:lang w:val="kk-KZ" w:eastAsia="ru-RU"/>
            </w:rPr>
            <w:t>κ</w:t>
          </w:r>
        </w:ins>
        <w:r w:rsidRPr="00405CD7" w:rsidDel="00246F12">
          <w:rPr>
            <w:rFonts w:ascii="Times New Roman" w:hAnsi="Times New Roman" w:cs="Times New Roman"/>
            <w:color w:val="auto"/>
            <w:spacing w:val="-2"/>
            <w:sz w:val="28"/>
            <w:szCs w:val="28"/>
            <w:lang w:val="kk-KZ" w:eastAsia="ru-RU"/>
            <w:rPrChange w:id="12961" w:author="Макпал Амандыкова" w:date="2024-04-09T12:43:00Z">
              <w:rPr/>
            </w:rPrChange>
          </w:rPr>
          <w:t>-казеин гені (</w:t>
        </w:r>
        <w:r w:rsidRPr="00405CD7" w:rsidDel="00246F12">
          <w:rPr>
            <w:rFonts w:ascii="Times New Roman" w:hAnsi="Times New Roman" w:cs="Times New Roman"/>
            <w:i/>
            <w:iCs/>
            <w:color w:val="auto"/>
            <w:spacing w:val="-2"/>
            <w:sz w:val="28"/>
            <w:szCs w:val="28"/>
            <w:lang w:val="kk-KZ" w:eastAsia="ru-RU"/>
            <w:rPrChange w:id="12962" w:author="Макпал Амандыкова" w:date="2024-04-09T12:43:00Z">
              <w:rPr/>
            </w:rPrChange>
          </w:rPr>
          <w:t>CSN3</w:t>
        </w:r>
        <w:r w:rsidRPr="00405CD7" w:rsidDel="00246F12">
          <w:rPr>
            <w:rFonts w:ascii="Times New Roman" w:hAnsi="Times New Roman" w:cs="Times New Roman"/>
            <w:color w:val="auto"/>
            <w:spacing w:val="-2"/>
            <w:sz w:val="28"/>
            <w:szCs w:val="28"/>
            <w:lang w:val="kk-KZ" w:eastAsia="ru-RU"/>
            <w:rPrChange w:id="12963" w:author="Макпал Амандыкова" w:date="2024-04-09T12:43:00Z">
              <w:rPr/>
            </w:rPrChange>
          </w:rPr>
          <w:t>) үшін С «пайдалы аллелі» бір</w:t>
        </w:r>
        <w:ins w:id="12964" w:author="Макпал  Амандыкова" w:date="2024-03-19T15:35:00Z">
          <w:r w:rsidRPr="00405CD7" w:rsidDel="00246F12">
            <w:rPr>
              <w:rFonts w:ascii="Times New Roman" w:hAnsi="Times New Roman" w:cs="Times New Roman"/>
              <w:color w:val="auto"/>
              <w:spacing w:val="-2"/>
              <w:sz w:val="28"/>
              <w:szCs w:val="28"/>
              <w:lang w:val="kk-KZ" w:eastAsia="ru-RU"/>
              <w:rPrChange w:id="12965"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sidDel="00246F12">
          <w:rPr>
            <w:rFonts w:ascii="Times New Roman" w:hAnsi="Times New Roman" w:cs="Times New Roman"/>
            <w:color w:val="auto"/>
            <w:spacing w:val="-2"/>
            <w:sz w:val="28"/>
            <w:szCs w:val="28"/>
            <w:lang w:val="kk-KZ" w:eastAsia="ru-RU"/>
            <w:rPrChange w:id="12966" w:author="Макпал Амандыкова" w:date="2024-04-09T12:43:00Z">
              <w:rPr/>
            </w:rPrChange>
          </w:rPr>
          <w:t>өркешті түйелерде жиірек кездескен (0,44), екі</w:t>
        </w:r>
        <w:ins w:id="12967" w:author="Макпал  Амандыкова" w:date="2024-03-19T15:35:00Z">
          <w:r w:rsidRPr="00405CD7" w:rsidDel="00246F12">
            <w:rPr>
              <w:rFonts w:ascii="Times New Roman" w:hAnsi="Times New Roman" w:cs="Times New Roman"/>
              <w:color w:val="auto"/>
              <w:spacing w:val="-2"/>
              <w:sz w:val="28"/>
              <w:szCs w:val="28"/>
              <w:lang w:val="kk-KZ" w:eastAsia="ru-RU"/>
              <w:rPrChange w:id="12968"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sidDel="00246F12">
          <w:rPr>
            <w:rFonts w:ascii="Times New Roman" w:hAnsi="Times New Roman" w:cs="Times New Roman"/>
            <w:color w:val="auto"/>
            <w:spacing w:val="-2"/>
            <w:sz w:val="28"/>
            <w:szCs w:val="28"/>
            <w:lang w:val="kk-KZ" w:eastAsia="ru-RU"/>
            <w:rPrChange w:id="12969" w:author="Макпал Амандыкова" w:date="2024-04-09T12:43:00Z">
              <w:rPr/>
            </w:rPrChange>
          </w:rPr>
          <w:t xml:space="preserve">өркешті түйелер мен гибридтерде бұл көрсеткіш шамамен ұқсас мәндерге ие болды (0,39 және 0,36). </w:t>
        </w:r>
        <w:r w:rsidRPr="00405CD7" w:rsidDel="00246F12">
          <w:rPr>
            <w:rFonts w:ascii="Times New Roman" w:hAnsi="Times New Roman" w:cs="Times New Roman"/>
            <w:i/>
            <w:iCs/>
            <w:color w:val="auto"/>
            <w:spacing w:val="-2"/>
            <w:sz w:val="28"/>
            <w:szCs w:val="28"/>
            <w:lang w:val="kk-KZ" w:eastAsia="ru-RU"/>
            <w:rPrChange w:id="12970" w:author="Макпал Амандыкова" w:date="2024-04-09T12:43:00Z">
              <w:rPr/>
            </w:rPrChange>
          </w:rPr>
          <w:t>β</w:t>
        </w:r>
        <w:r w:rsidRPr="00405CD7" w:rsidDel="00246F12">
          <w:rPr>
            <w:rFonts w:ascii="Times New Roman" w:hAnsi="Times New Roman" w:cs="Times New Roman"/>
            <w:color w:val="auto"/>
            <w:spacing w:val="-2"/>
            <w:sz w:val="28"/>
            <w:szCs w:val="28"/>
            <w:lang w:val="kk-KZ" w:eastAsia="ru-RU"/>
            <w:rPrChange w:id="12971" w:author="Макпал Амандыкова" w:date="2024-04-09T12:43:00Z">
              <w:rPr/>
            </w:rPrChange>
          </w:rPr>
          <w:t>-казеин гені (</w:t>
        </w:r>
        <w:r w:rsidRPr="00405CD7" w:rsidDel="00246F12">
          <w:rPr>
            <w:rFonts w:ascii="Times New Roman" w:hAnsi="Times New Roman" w:cs="Times New Roman"/>
            <w:i/>
            <w:iCs/>
            <w:color w:val="auto"/>
            <w:spacing w:val="-2"/>
            <w:sz w:val="28"/>
            <w:szCs w:val="28"/>
            <w:lang w:val="kk-KZ" w:eastAsia="ru-RU"/>
            <w:rPrChange w:id="12972" w:author="Макпал Амандыкова" w:date="2024-04-09T12:43:00Z">
              <w:rPr/>
            </w:rPrChange>
          </w:rPr>
          <w:t>CSN2</w:t>
        </w:r>
        <w:r w:rsidRPr="00405CD7" w:rsidDel="00246F12">
          <w:rPr>
            <w:rFonts w:ascii="Times New Roman" w:hAnsi="Times New Roman" w:cs="Times New Roman"/>
            <w:color w:val="auto"/>
            <w:spacing w:val="-2"/>
            <w:sz w:val="28"/>
            <w:szCs w:val="28"/>
            <w:lang w:val="kk-KZ" w:eastAsia="ru-RU"/>
            <w:rPrChange w:id="12973" w:author="Макпал Амандыкова" w:date="2024-04-09T12:43:00Z">
              <w:rPr/>
            </w:rPrChange>
          </w:rPr>
          <w:t>) бойынша А «пайдалы аллелі» бір</w:t>
        </w:r>
        <w:ins w:id="12974" w:author="Макпал  Амандыкова" w:date="2024-03-19T15:35:00Z">
          <w:r w:rsidRPr="00405CD7" w:rsidDel="00246F12">
            <w:rPr>
              <w:rFonts w:ascii="Times New Roman" w:hAnsi="Times New Roman" w:cs="Times New Roman"/>
              <w:color w:val="auto"/>
              <w:spacing w:val="-2"/>
              <w:sz w:val="28"/>
              <w:szCs w:val="28"/>
              <w:lang w:val="kk-KZ" w:eastAsia="ru-RU"/>
              <w:rPrChange w:id="12975"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sidDel="00246F12">
          <w:rPr>
            <w:rFonts w:ascii="Times New Roman" w:hAnsi="Times New Roman" w:cs="Times New Roman"/>
            <w:color w:val="auto"/>
            <w:spacing w:val="-2"/>
            <w:sz w:val="28"/>
            <w:szCs w:val="28"/>
            <w:lang w:val="kk-KZ" w:eastAsia="ru-RU"/>
            <w:rPrChange w:id="12976" w:author="Макпал Амандыкова" w:date="2024-04-09T12:43:00Z">
              <w:rPr/>
            </w:rPrChange>
          </w:rPr>
          <w:t>өркешті түйелерде жоғары жиілікпен кездесіп (0,63), екі</w:t>
        </w:r>
        <w:ins w:id="12977" w:author="Макпал  Амандыкова" w:date="2024-03-19T15:35:00Z">
          <w:r w:rsidRPr="00405CD7" w:rsidDel="00246F12">
            <w:rPr>
              <w:rFonts w:ascii="Times New Roman" w:hAnsi="Times New Roman" w:cs="Times New Roman"/>
              <w:color w:val="auto"/>
              <w:spacing w:val="-2"/>
              <w:sz w:val="28"/>
              <w:szCs w:val="28"/>
              <w:lang w:val="kk-KZ" w:eastAsia="ru-RU"/>
              <w:rPrChange w:id="12978"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sidDel="00246F12">
          <w:rPr>
            <w:rFonts w:ascii="Times New Roman" w:hAnsi="Times New Roman" w:cs="Times New Roman"/>
            <w:color w:val="auto"/>
            <w:spacing w:val="-2"/>
            <w:sz w:val="28"/>
            <w:szCs w:val="28"/>
            <w:lang w:val="kk-KZ" w:eastAsia="ru-RU"/>
            <w:rPrChange w:id="12979" w:author="Макпал Амандыкова" w:date="2024-04-09T12:43:00Z">
              <w:rPr/>
            </w:rPrChange>
          </w:rPr>
          <w:t>өркешті түйелерде бұл көрсеткіш осы мәнге таяп 0,61 құраса, гибрид түйелерде бұл аллельдің жиілігі, керісінше, төмен болып 0,47 құрады.</w:t>
        </w:r>
      </w:moveFrom>
      <w:moveFromRangeEnd w:id="12958"/>
    </w:p>
    <w:p w14:paraId="3FDE6779" w14:textId="52050516" w:rsidR="00AA7A57" w:rsidRPr="00405CD7" w:rsidRDefault="002F0526">
      <w:pPr>
        <w:pStyle w:val="MDPI31text"/>
        <w:spacing w:before="238" w:line="240" w:lineRule="auto"/>
        <w:ind w:left="0" w:firstLine="567"/>
        <w:contextualSpacing/>
        <w:rPr>
          <w:ins w:id="12980" w:author="Syrym" w:date="2024-03-30T15:09:00Z"/>
          <w:rFonts w:ascii="Times New Roman" w:hAnsi="Times New Roman" w:cs="Times New Roman"/>
          <w:color w:val="auto"/>
          <w:spacing w:val="-2"/>
          <w:sz w:val="28"/>
          <w:szCs w:val="28"/>
          <w:lang w:val="kk-KZ" w:eastAsia="ru-RU"/>
          <w:rPrChange w:id="12981" w:author="Макпал Амандыкова" w:date="2024-04-09T12:43:00Z">
            <w:rPr>
              <w:ins w:id="12982" w:author="Syrym" w:date="2024-03-30T15:09:00Z"/>
              <w:rFonts w:ascii="Times New Roman" w:hAnsi="Times New Roman" w:cs="Times New Roman"/>
              <w:spacing w:val="-2"/>
              <w:sz w:val="28"/>
              <w:szCs w:val="28"/>
              <w:lang w:val="kk-KZ" w:eastAsia="ru-RU"/>
            </w:rPr>
          </w:rPrChange>
        </w:rPr>
        <w:pPrChange w:id="12983" w:author="Syrym" w:date="2024-04-05T14:22:00Z">
          <w:pPr>
            <w:pStyle w:val="MDPI31text"/>
            <w:spacing w:before="238" w:line="276" w:lineRule="auto"/>
            <w:ind w:left="0" w:firstLine="567"/>
            <w:contextualSpacing/>
          </w:pPr>
        </w:pPrChange>
      </w:pPr>
      <w:del w:id="12984" w:author="Syrym" w:date="2024-03-30T15:08:00Z">
        <w:r w:rsidRPr="00405CD7" w:rsidDel="00320262">
          <w:rPr>
            <w:rFonts w:ascii="Times New Roman" w:hAnsi="Times New Roman" w:cs="Times New Roman"/>
            <w:color w:val="auto"/>
            <w:spacing w:val="-2"/>
            <w:sz w:val="28"/>
            <w:szCs w:val="28"/>
            <w:lang w:val="kk-KZ" w:eastAsia="ru-RU"/>
            <w:rPrChange w:id="12985" w:author="Макпал Амандыкова" w:date="2024-04-09T12:43:00Z">
              <w:rPr>
                <w:rFonts w:ascii="Times New Roman" w:hAnsi="Times New Roman" w:cs="Times New Roman"/>
                <w:spacing w:val="-2"/>
                <w:sz w:val="28"/>
                <w:szCs w:val="28"/>
                <w:lang w:val="kk-KZ" w:eastAsia="ru-RU"/>
              </w:rPr>
            </w:rPrChange>
          </w:rPr>
          <w:delText>Әдебиеттерге сәйкес, бір</w:delText>
        </w:r>
      </w:del>
      <w:ins w:id="12986" w:author="Макпал  Амандыкова" w:date="2024-03-19T15:35:00Z">
        <w:del w:id="12987" w:author="Syrym" w:date="2024-03-30T15:08:00Z">
          <w:r w:rsidRPr="00405CD7" w:rsidDel="00320262">
            <w:rPr>
              <w:rFonts w:ascii="Times New Roman" w:hAnsi="Times New Roman" w:cs="Times New Roman"/>
              <w:color w:val="auto"/>
              <w:spacing w:val="-2"/>
              <w:sz w:val="28"/>
              <w:szCs w:val="28"/>
              <w:lang w:val="kk-KZ" w:eastAsia="ru-RU"/>
              <w:rPrChange w:id="12988" w:author="Макпал Амандыкова" w:date="2024-04-09T12:43:00Z">
                <w:rPr>
                  <w:rFonts w:ascii="Times New Roman" w:hAnsi="Times New Roman" w:cs="Times New Roman"/>
                  <w:spacing w:val="-2"/>
                  <w:sz w:val="28"/>
                  <w:szCs w:val="28"/>
                  <w:lang w:val="kk-KZ" w:eastAsia="ru-RU"/>
                </w:rPr>
              </w:rPrChange>
            </w:rPr>
            <w:delText xml:space="preserve"> </w:delText>
          </w:r>
        </w:del>
      </w:ins>
      <w:del w:id="12989" w:author="Syrym" w:date="2024-03-30T15:08:00Z">
        <w:r w:rsidRPr="00405CD7" w:rsidDel="00320262">
          <w:rPr>
            <w:rFonts w:ascii="Times New Roman" w:hAnsi="Times New Roman" w:cs="Times New Roman"/>
            <w:color w:val="auto"/>
            <w:spacing w:val="-2"/>
            <w:sz w:val="28"/>
            <w:szCs w:val="28"/>
            <w:lang w:val="kk-KZ" w:eastAsia="ru-RU"/>
            <w:rPrChange w:id="12990" w:author="Макпал Амандыкова" w:date="2024-04-09T12:43:00Z">
              <w:rPr>
                <w:rFonts w:ascii="Times New Roman" w:hAnsi="Times New Roman" w:cs="Times New Roman"/>
                <w:spacing w:val="-2"/>
                <w:sz w:val="28"/>
                <w:szCs w:val="28"/>
                <w:lang w:val="kk-KZ" w:eastAsia="ru-RU"/>
              </w:rPr>
            </w:rPrChange>
          </w:rPr>
          <w:delText>өркешті түйелердің сүтті өнімділігі екі</w:delText>
        </w:r>
      </w:del>
      <w:ins w:id="12991" w:author="Макпал  Амандыкова" w:date="2024-03-19T15:35:00Z">
        <w:del w:id="12992" w:author="Syrym" w:date="2024-03-30T15:08:00Z">
          <w:r w:rsidRPr="00405CD7" w:rsidDel="00320262">
            <w:rPr>
              <w:rFonts w:ascii="Times New Roman" w:hAnsi="Times New Roman" w:cs="Times New Roman"/>
              <w:color w:val="auto"/>
              <w:spacing w:val="-2"/>
              <w:sz w:val="28"/>
              <w:szCs w:val="28"/>
              <w:lang w:val="kk-KZ" w:eastAsia="ru-RU"/>
              <w:rPrChange w:id="12993" w:author="Макпал Амандыкова" w:date="2024-04-09T12:43:00Z">
                <w:rPr>
                  <w:rFonts w:ascii="Times New Roman" w:hAnsi="Times New Roman" w:cs="Times New Roman"/>
                  <w:spacing w:val="-2"/>
                  <w:sz w:val="28"/>
                  <w:szCs w:val="28"/>
                  <w:lang w:val="kk-KZ" w:eastAsia="ru-RU"/>
                </w:rPr>
              </w:rPrChange>
            </w:rPr>
            <w:delText xml:space="preserve"> </w:delText>
          </w:r>
        </w:del>
      </w:ins>
      <w:del w:id="12994" w:author="Syrym" w:date="2024-03-30T15:08:00Z">
        <w:r w:rsidRPr="00405CD7" w:rsidDel="00320262">
          <w:rPr>
            <w:rFonts w:ascii="Times New Roman" w:hAnsi="Times New Roman" w:cs="Times New Roman"/>
            <w:color w:val="auto"/>
            <w:spacing w:val="-2"/>
            <w:sz w:val="28"/>
            <w:szCs w:val="28"/>
            <w:lang w:val="kk-KZ" w:eastAsia="ru-RU"/>
            <w:rPrChange w:id="12995" w:author="Макпал Амандыкова" w:date="2024-04-09T12:43:00Z">
              <w:rPr>
                <w:rFonts w:ascii="Times New Roman" w:hAnsi="Times New Roman" w:cs="Times New Roman"/>
                <w:spacing w:val="-2"/>
                <w:sz w:val="28"/>
                <w:szCs w:val="28"/>
                <w:lang w:val="kk-KZ" w:eastAsia="ru-RU"/>
              </w:rPr>
            </w:rPrChange>
          </w:rPr>
          <w:delText xml:space="preserve">өркешті түйелерге қарағанда айтарлықтай жоғары </w:delText>
        </w:r>
        <w:r w:rsidRPr="00405CD7" w:rsidDel="00320262">
          <w:rPr>
            <w:rFonts w:ascii="Times New Roman" w:hAnsi="Times New Roman" w:cs="Times New Roman"/>
            <w:color w:val="auto"/>
            <w:spacing w:val="-2"/>
            <w:sz w:val="28"/>
            <w:szCs w:val="28"/>
            <w:lang w:val="kk-KZ"/>
            <w:rPrChange w:id="12996" w:author="Макпал Амандыкова" w:date="2024-04-09T12:43:00Z">
              <w:rPr>
                <w:rFonts w:ascii="Times New Roman" w:hAnsi="Times New Roman" w:cs="Times New Roman"/>
                <w:spacing w:val="-2"/>
                <w:sz w:val="28"/>
                <w:szCs w:val="28"/>
                <w:lang w:val="kk-KZ"/>
              </w:rPr>
            </w:rPrChange>
          </w:rPr>
          <w:delText>болып келеді,</w:delText>
        </w:r>
        <w:r w:rsidRPr="00405CD7" w:rsidDel="00320262">
          <w:rPr>
            <w:rFonts w:ascii="Times New Roman" w:hAnsi="Times New Roman" w:cs="Times New Roman"/>
            <w:color w:val="auto"/>
            <w:spacing w:val="-2"/>
            <w:sz w:val="28"/>
            <w:szCs w:val="28"/>
            <w:lang w:val="kk-KZ" w:eastAsia="ru-RU"/>
            <w:rPrChange w:id="12997" w:author="Макпал Амандыкова" w:date="2024-04-09T12:43:00Z">
              <w:rPr>
                <w:rFonts w:ascii="Times New Roman" w:hAnsi="Times New Roman" w:cs="Times New Roman"/>
                <w:spacing w:val="-2"/>
                <w:sz w:val="28"/>
                <w:szCs w:val="28"/>
                <w:lang w:val="kk-KZ" w:eastAsia="ru-RU"/>
              </w:rPr>
            </w:rPrChange>
          </w:rPr>
          <w:delText xml:space="preserve"> тіпті лактация кезеңінде бұл көрсеткіш 2000 кг-нан асады (16-18 айға дейін). Екі</w:delText>
        </w:r>
      </w:del>
      <w:ins w:id="12998" w:author="Макпал  Амандыкова" w:date="2024-03-19T15:35:00Z">
        <w:del w:id="12999" w:author="Syrym" w:date="2024-03-30T15:08:00Z">
          <w:r w:rsidRPr="00405CD7" w:rsidDel="00320262">
            <w:rPr>
              <w:rFonts w:ascii="Times New Roman" w:hAnsi="Times New Roman" w:cs="Times New Roman"/>
              <w:color w:val="auto"/>
              <w:spacing w:val="-2"/>
              <w:sz w:val="28"/>
              <w:szCs w:val="28"/>
              <w:lang w:val="kk-KZ" w:eastAsia="ru-RU"/>
              <w:rPrChange w:id="13000" w:author="Макпал Амандыкова" w:date="2024-04-09T12:43:00Z">
                <w:rPr>
                  <w:rFonts w:ascii="Times New Roman" w:hAnsi="Times New Roman" w:cs="Times New Roman"/>
                  <w:spacing w:val="-2"/>
                  <w:sz w:val="28"/>
                  <w:szCs w:val="28"/>
                  <w:lang w:val="kk-KZ" w:eastAsia="ru-RU"/>
                </w:rPr>
              </w:rPrChange>
            </w:rPr>
            <w:delText xml:space="preserve"> </w:delText>
          </w:r>
        </w:del>
      </w:ins>
      <w:del w:id="13001" w:author="Syrym" w:date="2024-03-30T15:08:00Z">
        <w:r w:rsidRPr="00405CD7" w:rsidDel="00320262">
          <w:rPr>
            <w:rFonts w:ascii="Times New Roman" w:hAnsi="Times New Roman" w:cs="Times New Roman"/>
            <w:color w:val="auto"/>
            <w:spacing w:val="-2"/>
            <w:sz w:val="28"/>
            <w:szCs w:val="28"/>
            <w:lang w:val="kk-KZ" w:eastAsia="ru-RU"/>
            <w:rPrChange w:id="13002" w:author="Макпал Амандыкова" w:date="2024-04-09T12:43:00Z">
              <w:rPr>
                <w:rFonts w:ascii="Times New Roman" w:hAnsi="Times New Roman" w:cs="Times New Roman"/>
                <w:spacing w:val="-2"/>
                <w:sz w:val="28"/>
                <w:szCs w:val="28"/>
                <w:lang w:val="kk-KZ" w:eastAsia="ru-RU"/>
              </w:rPr>
            </w:rPrChange>
          </w:rPr>
          <w:delText xml:space="preserve">өркешті түйелердің сүтті өнімділігі бұл көрсеткіштен төмен болғанымен, сүтінің майлылығы айтарлықтай жоғары болып </w:delText>
        </w:r>
        <w:r w:rsidRPr="00405CD7" w:rsidDel="00320262">
          <w:rPr>
            <w:rFonts w:ascii="Times New Roman" w:hAnsi="Times New Roman" w:cs="Times New Roman"/>
            <w:color w:val="auto"/>
            <w:spacing w:val="-2"/>
            <w:sz w:val="28"/>
            <w:szCs w:val="28"/>
            <w:lang w:val="kk-KZ" w:eastAsia="ru-RU"/>
          </w:rPr>
          <w:delText>келеді [141</w:delText>
        </w:r>
      </w:del>
      <w:ins w:id="13003" w:author="Макпал  Амандыкова" w:date="2024-03-24T06:47:00Z">
        <w:del w:id="13004" w:author="Syrym" w:date="2024-03-30T15:08:00Z">
          <w:r w:rsidRPr="00405CD7" w:rsidDel="00320262">
            <w:rPr>
              <w:rFonts w:ascii="Times New Roman" w:hAnsi="Times New Roman" w:cs="Times New Roman"/>
              <w:color w:val="auto"/>
              <w:spacing w:val="-2"/>
              <w:sz w:val="28"/>
              <w:szCs w:val="28"/>
              <w:lang w:val="kk-KZ" w:eastAsia="ru-RU"/>
            </w:rPr>
            <w:delText>3</w:delText>
          </w:r>
        </w:del>
      </w:ins>
      <w:del w:id="13005" w:author="Syrym" w:date="2024-03-30T15:08:00Z">
        <w:r w:rsidRPr="00405CD7" w:rsidDel="00320262">
          <w:rPr>
            <w:rFonts w:ascii="Times New Roman" w:hAnsi="Times New Roman" w:cs="Times New Roman"/>
            <w:color w:val="auto"/>
            <w:spacing w:val="-2"/>
            <w:sz w:val="28"/>
            <w:szCs w:val="28"/>
            <w:lang w:val="kk-KZ" w:eastAsia="ru-RU"/>
          </w:rPr>
          <w:delText>]. Нар-мая және қоспақ сияқты түйелердің бірінші ұрпақтағы гибридтерінің сүттілік көрсеткіші бір</w:delText>
        </w:r>
      </w:del>
      <w:ins w:id="13006" w:author="Макпал  Амандыкова" w:date="2024-03-19T15:36:00Z">
        <w:del w:id="13007" w:author="Syrym" w:date="2024-03-30T15:08:00Z">
          <w:r w:rsidRPr="00405CD7" w:rsidDel="00320262">
            <w:rPr>
              <w:rFonts w:ascii="Times New Roman" w:hAnsi="Times New Roman" w:cs="Times New Roman"/>
              <w:color w:val="auto"/>
              <w:spacing w:val="-2"/>
              <w:sz w:val="28"/>
              <w:szCs w:val="28"/>
              <w:lang w:val="kk-KZ" w:eastAsia="ru-RU"/>
            </w:rPr>
            <w:delText xml:space="preserve"> </w:delText>
          </w:r>
        </w:del>
      </w:ins>
      <w:del w:id="13008" w:author="Syrym" w:date="2024-03-30T15:08:00Z">
        <w:r w:rsidRPr="00405CD7" w:rsidDel="00320262">
          <w:rPr>
            <w:rFonts w:ascii="Times New Roman" w:hAnsi="Times New Roman" w:cs="Times New Roman"/>
            <w:color w:val="auto"/>
            <w:spacing w:val="-2"/>
            <w:sz w:val="28"/>
            <w:szCs w:val="28"/>
            <w:lang w:val="kk-KZ" w:eastAsia="ru-RU"/>
          </w:rPr>
          <w:delText>өркешті және екі</w:delText>
        </w:r>
      </w:del>
      <w:ins w:id="13009" w:author="Макпал  Амандыкова" w:date="2024-03-19T15:36:00Z">
        <w:del w:id="13010" w:author="Syrym" w:date="2024-03-30T15:08:00Z">
          <w:r w:rsidRPr="00405CD7" w:rsidDel="00320262">
            <w:rPr>
              <w:rFonts w:ascii="Times New Roman" w:hAnsi="Times New Roman" w:cs="Times New Roman"/>
              <w:color w:val="auto"/>
              <w:spacing w:val="-2"/>
              <w:sz w:val="28"/>
              <w:szCs w:val="28"/>
              <w:lang w:val="kk-KZ" w:eastAsia="ru-RU"/>
            </w:rPr>
            <w:delText xml:space="preserve"> </w:delText>
          </w:r>
        </w:del>
      </w:ins>
      <w:del w:id="13011" w:author="Syrym" w:date="2024-03-30T15:08:00Z">
        <w:r w:rsidRPr="00405CD7" w:rsidDel="00320262">
          <w:rPr>
            <w:rFonts w:ascii="Times New Roman" w:hAnsi="Times New Roman" w:cs="Times New Roman"/>
            <w:color w:val="auto"/>
            <w:spacing w:val="-2"/>
            <w:sz w:val="28"/>
            <w:szCs w:val="28"/>
            <w:lang w:val="kk-KZ" w:eastAsia="ru-RU"/>
          </w:rPr>
          <w:delText>өркешті түйелердің орташа көрсеткіш</w:delText>
        </w:r>
        <w:r w:rsidRPr="00405CD7" w:rsidDel="00320262">
          <w:rPr>
            <w:rFonts w:ascii="Times New Roman" w:hAnsi="Times New Roman" w:cs="Times New Roman"/>
            <w:color w:val="auto"/>
            <w:spacing w:val="-2"/>
            <w:sz w:val="28"/>
            <w:szCs w:val="28"/>
            <w:lang w:val="kk-KZ" w:eastAsia="ru-RU"/>
            <w:rPrChange w:id="13012" w:author="Макпал Амандыкова" w:date="2024-04-09T12:43:00Z">
              <w:rPr/>
            </w:rPrChange>
          </w:rPr>
          <w:delText>ін құрайды [142</w:delText>
        </w:r>
      </w:del>
      <w:ins w:id="13013" w:author="Макпал  Амандыкова" w:date="2024-03-24T06:47:00Z">
        <w:del w:id="13014" w:author="Syrym" w:date="2024-03-30T15:08:00Z">
          <w:r w:rsidRPr="00405CD7" w:rsidDel="00320262">
            <w:rPr>
              <w:rFonts w:ascii="Times New Roman" w:hAnsi="Times New Roman" w:cs="Times New Roman"/>
              <w:color w:val="auto"/>
              <w:spacing w:val="-2"/>
              <w:sz w:val="28"/>
              <w:szCs w:val="28"/>
              <w:lang w:val="kk-KZ" w:eastAsia="ru-RU"/>
              <w:rPrChange w:id="13015" w:author="Макпал Амандыкова" w:date="2024-04-09T12:43:00Z">
                <w:rPr>
                  <w:rFonts w:ascii="Times New Roman" w:hAnsi="Times New Roman" w:cs="Times New Roman"/>
                  <w:spacing w:val="-2"/>
                  <w:sz w:val="28"/>
                  <w:szCs w:val="28"/>
                  <w:lang w:val="kk-KZ" w:eastAsia="ru-RU"/>
                </w:rPr>
              </w:rPrChange>
            </w:rPr>
            <w:delText>4</w:delText>
          </w:r>
        </w:del>
      </w:ins>
      <w:del w:id="13016" w:author="Syrym" w:date="2024-03-30T15:08:00Z">
        <w:r w:rsidRPr="00405CD7" w:rsidDel="00320262">
          <w:rPr>
            <w:rFonts w:ascii="Times New Roman" w:hAnsi="Times New Roman" w:cs="Times New Roman"/>
            <w:color w:val="auto"/>
            <w:spacing w:val="-2"/>
            <w:sz w:val="28"/>
            <w:szCs w:val="28"/>
            <w:lang w:val="kk-KZ" w:eastAsia="ru-RU"/>
            <w:rPrChange w:id="13017" w:author="Макпал Амандыкова" w:date="2024-04-09T12:43:00Z">
              <w:rPr/>
            </w:rPrChange>
          </w:rPr>
          <w:delText xml:space="preserve">]. </w:delText>
        </w:r>
      </w:del>
      <w:r w:rsidRPr="00405CD7">
        <w:rPr>
          <w:rFonts w:ascii="Times New Roman" w:hAnsi="Times New Roman" w:cs="Times New Roman"/>
          <w:color w:val="auto"/>
          <w:spacing w:val="-2"/>
          <w:sz w:val="28"/>
          <w:szCs w:val="28"/>
          <w:lang w:val="kk-KZ" w:eastAsia="ru-RU"/>
          <w:rPrChange w:id="13018" w:author="Макпал Амандыкова" w:date="2024-04-09T12:43:00Z">
            <w:rPr/>
          </w:rPrChange>
        </w:rPr>
        <w:t xml:space="preserve">Осылайша, «пайдалы» аллельдердің түйелердің жеке түрлері арасында таралу жиілігі мен олардың әдебиеттерге сәйкес сүттілік көрсеткіштерін салыстыра отырып, өзара байланысты анықтауға болады. Байқап </w:t>
      </w:r>
      <w:r w:rsidRPr="00405CD7">
        <w:rPr>
          <w:rFonts w:ascii="Times New Roman" w:hAnsi="Times New Roman" w:cs="Times New Roman"/>
          <w:color w:val="auto"/>
          <w:spacing w:val="-2"/>
          <w:sz w:val="28"/>
          <w:szCs w:val="28"/>
          <w:lang w:val="kk-KZ" w:eastAsia="ru-RU"/>
          <w:rPrChange w:id="13019" w:author="Макпал Амандыкова" w:date="2024-04-09T12:43:00Z">
            <w:rPr/>
          </w:rPrChange>
        </w:rPr>
        <w:lastRenderedPageBreak/>
        <w:t>отырғанымыздай, «пайдалы» аллельдердің ең жоғары жиілігі сүттілік көрсеткіші бойынша озық келетін бір</w:t>
      </w:r>
      <w:ins w:id="13020" w:author="Макпал  Амандыкова" w:date="2024-03-19T15:36:00Z">
        <w:r w:rsidRPr="00405CD7">
          <w:rPr>
            <w:rFonts w:ascii="Times New Roman" w:hAnsi="Times New Roman" w:cs="Times New Roman"/>
            <w:color w:val="auto"/>
            <w:spacing w:val="-2"/>
            <w:sz w:val="28"/>
            <w:szCs w:val="28"/>
            <w:lang w:val="kk-KZ" w:eastAsia="ru-RU"/>
            <w:rPrChange w:id="13021"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3022" w:author="Макпал Амандыкова" w:date="2024-04-09T12:43:00Z">
            <w:rPr/>
          </w:rPrChange>
        </w:rPr>
        <w:t>өркешті түйелерде жоғары болды. Одан кейін екі</w:t>
      </w:r>
      <w:ins w:id="13023" w:author="Макпал  Амандыкова" w:date="2024-03-19T15:36:00Z">
        <w:r w:rsidRPr="00405CD7">
          <w:rPr>
            <w:rFonts w:ascii="Times New Roman" w:hAnsi="Times New Roman" w:cs="Times New Roman"/>
            <w:color w:val="auto"/>
            <w:spacing w:val="-2"/>
            <w:sz w:val="28"/>
            <w:szCs w:val="28"/>
            <w:lang w:val="kk-KZ" w:eastAsia="ru-RU"/>
            <w:rPrChange w:id="13024"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3025" w:author="Макпал Амандыкова" w:date="2024-04-09T12:43:00Z">
            <w:rPr/>
          </w:rPrChange>
        </w:rPr>
        <w:t>өрекешті түйелерде және ең аз көрсеткіш гибридті түйелерде байқалды. Осылайша, бір</w:t>
      </w:r>
      <w:ins w:id="13026" w:author="Макпал  Амандыкова" w:date="2024-03-19T15:36:00Z">
        <w:r w:rsidRPr="00405CD7">
          <w:rPr>
            <w:rFonts w:ascii="Times New Roman" w:hAnsi="Times New Roman" w:cs="Times New Roman"/>
            <w:color w:val="auto"/>
            <w:spacing w:val="-2"/>
            <w:sz w:val="28"/>
            <w:szCs w:val="28"/>
            <w:lang w:val="kk-KZ" w:eastAsia="ru-RU"/>
            <w:rPrChange w:id="13027"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3028" w:author="Макпал Амандыкова" w:date="2024-04-09T12:43:00Z">
            <w:rPr/>
          </w:rPrChange>
        </w:rPr>
        <w:t>өркешті түйелердегі сүт көлемінің жоғары болуы аталған аллельдердің әсері болуы мүмкін деп болжауға болады. Дегенмен, бұл болжамды келешекте</w:t>
      </w:r>
      <w:ins w:id="13029" w:author="Syrym" w:date="2024-03-30T15:10:00Z">
        <w:r w:rsidR="009D12FD" w:rsidRPr="00405CD7">
          <w:rPr>
            <w:rFonts w:ascii="Times New Roman" w:hAnsi="Times New Roman" w:cs="Times New Roman"/>
            <w:color w:val="auto"/>
            <w:spacing w:val="-2"/>
            <w:sz w:val="28"/>
            <w:szCs w:val="28"/>
            <w:lang w:val="kk-KZ" w:eastAsia="ru-RU"/>
            <w:rPrChange w:id="13030" w:author="Макпал Амандыкова" w:date="2024-04-09T12:43:00Z">
              <w:rPr>
                <w:rFonts w:ascii="Times New Roman" w:hAnsi="Times New Roman" w:cs="Times New Roman"/>
                <w:spacing w:val="-2"/>
                <w:sz w:val="28"/>
                <w:szCs w:val="28"/>
                <w:lang w:val="kk-KZ" w:eastAsia="ru-RU"/>
              </w:rPr>
            </w:rPrChange>
          </w:rPr>
          <w:t>гі зерттеу жұмыстарында</w:t>
        </w:r>
      </w:ins>
      <w:r w:rsidRPr="00405CD7">
        <w:rPr>
          <w:rFonts w:ascii="Times New Roman" w:hAnsi="Times New Roman" w:cs="Times New Roman"/>
          <w:color w:val="auto"/>
          <w:spacing w:val="-2"/>
          <w:sz w:val="28"/>
          <w:szCs w:val="28"/>
          <w:lang w:val="kk-KZ" w:eastAsia="ru-RU"/>
          <w:rPrChange w:id="13031" w:author="Макпал Амандыкова" w:date="2024-04-09T12:43:00Z">
            <w:rPr/>
          </w:rPrChange>
        </w:rPr>
        <w:t xml:space="preserve"> түйелерді сәйкес мутациялар бойынша генотиптеумен қатар, олардың фенотиптік белгілерін және түйе сүтінің биохимиялық </w:t>
      </w:r>
      <w:del w:id="13032" w:author="Syrym" w:date="2024-03-30T15:10:00Z">
        <w:r w:rsidRPr="00405CD7" w:rsidDel="009D12FD">
          <w:rPr>
            <w:rFonts w:ascii="Times New Roman" w:hAnsi="Times New Roman" w:cs="Times New Roman"/>
            <w:color w:val="auto"/>
            <w:spacing w:val="-2"/>
            <w:sz w:val="28"/>
            <w:szCs w:val="28"/>
            <w:lang w:val="kk-KZ" w:eastAsia="ru-RU"/>
            <w:rPrChange w:id="13033" w:author="Макпал Амандыкова" w:date="2024-04-09T12:43:00Z">
              <w:rPr/>
            </w:rPrChange>
          </w:rPr>
          <w:delText xml:space="preserve">анализ </w:delText>
        </w:r>
      </w:del>
      <w:ins w:id="13034" w:author="Syrym" w:date="2024-03-30T15:10:00Z">
        <w:r w:rsidR="009D12FD" w:rsidRPr="00405CD7">
          <w:rPr>
            <w:rFonts w:ascii="Times New Roman" w:hAnsi="Times New Roman" w:cs="Times New Roman"/>
            <w:color w:val="auto"/>
            <w:spacing w:val="-2"/>
            <w:sz w:val="28"/>
            <w:szCs w:val="28"/>
            <w:lang w:val="kk-KZ" w:eastAsia="ru-RU"/>
            <w:rPrChange w:id="13035" w:author="Макпал Амандыкова" w:date="2024-04-09T12:43:00Z">
              <w:rPr>
                <w:rFonts w:ascii="Times New Roman" w:hAnsi="Times New Roman" w:cs="Times New Roman"/>
                <w:spacing w:val="-2"/>
                <w:sz w:val="28"/>
                <w:szCs w:val="28"/>
                <w:lang w:val="kk-KZ" w:eastAsia="ru-RU"/>
              </w:rPr>
            </w:rPrChange>
          </w:rPr>
          <w:t xml:space="preserve">талдау </w:t>
        </w:r>
      </w:ins>
      <w:r w:rsidRPr="00405CD7">
        <w:rPr>
          <w:rFonts w:ascii="Times New Roman" w:hAnsi="Times New Roman" w:cs="Times New Roman"/>
          <w:color w:val="auto"/>
          <w:spacing w:val="-2"/>
          <w:sz w:val="28"/>
          <w:szCs w:val="28"/>
          <w:lang w:val="kk-KZ" w:eastAsia="ru-RU"/>
          <w:rPrChange w:id="13036" w:author="Макпал Амандыкова" w:date="2024-04-09T12:43:00Z">
            <w:rPr/>
          </w:rPrChange>
        </w:rPr>
        <w:t>нәтижелерін салыстыра отырып тексеру қажет.</w:t>
      </w:r>
    </w:p>
    <w:p w14:paraId="2F7E7658" w14:textId="4CA37CCC" w:rsidR="009D12FD" w:rsidRPr="00405CD7" w:rsidRDefault="009D12FD">
      <w:pPr>
        <w:pStyle w:val="MDPI31text"/>
        <w:spacing w:line="240" w:lineRule="auto"/>
        <w:ind w:left="0" w:firstLine="567"/>
        <w:rPr>
          <w:rFonts w:ascii="Times New Roman" w:hAnsi="Times New Roman" w:cs="Times New Roman"/>
          <w:color w:val="auto"/>
          <w:spacing w:val="-2"/>
          <w:sz w:val="28"/>
          <w:szCs w:val="28"/>
          <w:lang w:val="kk-KZ" w:eastAsia="ru-RU"/>
          <w:rPrChange w:id="13037" w:author="Макпал Амандыкова" w:date="2024-04-09T12:43:00Z">
            <w:rPr>
              <w:rFonts w:ascii="Times New Roman" w:hAnsi="Times New Roman" w:cs="Times New Roman"/>
              <w:sz w:val="28"/>
              <w:szCs w:val="28"/>
              <w:lang w:val="kk-KZ"/>
            </w:rPr>
          </w:rPrChange>
        </w:rPr>
        <w:pPrChange w:id="13038" w:author="Syrym" w:date="2024-04-05T14:22:00Z">
          <w:pPr>
            <w:pStyle w:val="MDPI31text"/>
            <w:spacing w:before="238" w:line="276" w:lineRule="auto"/>
            <w:ind w:left="0" w:firstLine="567"/>
            <w:contextualSpacing/>
          </w:pPr>
        </w:pPrChange>
      </w:pPr>
      <w:moveToRangeStart w:id="13039" w:author="Syrym" w:date="2024-03-30T15:09:00Z" w:name="move162703788"/>
      <w:moveTo w:id="13040" w:author="Syrym" w:date="2024-03-30T15:09:00Z">
        <w:r w:rsidRPr="00405CD7">
          <w:rPr>
            <w:rFonts w:ascii="Times New Roman" w:hAnsi="Times New Roman" w:cs="Times New Roman"/>
            <w:color w:val="auto"/>
            <w:spacing w:val="-2"/>
            <w:sz w:val="28"/>
            <w:szCs w:val="28"/>
            <w:lang w:val="kk-KZ" w:eastAsia="ru-RU"/>
            <w:rPrChange w:id="13041" w:author="Макпал Амандыкова" w:date="2024-04-09T12:43:00Z">
              <w:rPr>
                <w:rFonts w:ascii="Times New Roman" w:hAnsi="Times New Roman" w:cs="Times New Roman"/>
                <w:spacing w:val="-2"/>
                <w:sz w:val="28"/>
                <w:szCs w:val="28"/>
                <w:lang w:val="kk-KZ" w:eastAsia="ru-RU"/>
              </w:rPr>
            </w:rPrChange>
          </w:rPr>
          <w:t>Бір өркешті, екі өркешті және гибрид түйелердегі зерттеудегі мутациялардың таралу ерекшелігін сипаттау үшін бірқатар статистикалық көрсеткіштер анықталды</w:t>
        </w:r>
      </w:moveTo>
      <w:ins w:id="13042" w:author="shef" w:date="2024-04-10T12:54:00Z">
        <w:r w:rsidR="00086EC7">
          <w:rPr>
            <w:rFonts w:ascii="Times New Roman" w:hAnsi="Times New Roman" w:cs="Times New Roman"/>
            <w:color w:val="auto"/>
            <w:spacing w:val="-2"/>
            <w:sz w:val="28"/>
            <w:szCs w:val="28"/>
            <w:lang w:val="kk-KZ" w:eastAsia="ru-RU"/>
          </w:rPr>
          <w:t xml:space="preserve"> </w:t>
        </w:r>
      </w:ins>
      <w:ins w:id="13043" w:author="Syrym" w:date="2024-03-30T15:11:00Z">
        <w:del w:id="13044" w:author="shef" w:date="2024-04-10T12:54:00Z">
          <w:r w:rsidR="00BB221E" w:rsidRPr="00405CD7" w:rsidDel="00086EC7">
            <w:rPr>
              <w:rFonts w:ascii="Times New Roman" w:hAnsi="Times New Roman" w:cs="Times New Roman"/>
              <w:color w:val="auto"/>
              <w:spacing w:val="-2"/>
              <w:sz w:val="28"/>
              <w:szCs w:val="28"/>
              <w:lang w:val="kk-KZ" w:eastAsia="ru-RU"/>
              <w:rPrChange w:id="13045" w:author="Макпал Амандыкова" w:date="2024-04-09T12:43:00Z">
                <w:rPr>
                  <w:rFonts w:ascii="Times New Roman" w:hAnsi="Times New Roman" w:cs="Times New Roman"/>
                  <w:spacing w:val="-2"/>
                  <w:sz w:val="28"/>
                  <w:szCs w:val="28"/>
                  <w:lang w:val="kk-KZ" w:eastAsia="ru-RU"/>
                </w:rPr>
              </w:rPrChange>
            </w:rPr>
            <w:delText xml:space="preserve">. </w:delText>
          </w:r>
          <w:r w:rsidR="00BB221E" w:rsidRPr="00405CD7" w:rsidDel="00086EC7">
            <w:rPr>
              <w:rFonts w:ascii="Times New Roman" w:hAnsi="Times New Roman" w:cs="Times New Roman"/>
              <w:color w:val="auto"/>
              <w:sz w:val="28"/>
              <w:szCs w:val="28"/>
              <w:lang w:val="kk-KZ"/>
              <w:rPrChange w:id="13046" w:author="Макпал Амандыкова" w:date="2024-04-09T12:43:00Z">
                <w:rPr>
                  <w:rFonts w:ascii="Liberation Serif" w:hAnsi="Liberation Serif" w:cs="Cordia New"/>
                  <w:sz w:val="28"/>
                  <w:szCs w:val="28"/>
                  <w:lang w:val="kk-KZ"/>
                </w:rPr>
              </w:rPrChange>
            </w:rPr>
            <w:delText>Мұндағы аллельдердің анықталған санының көрсеткіші (</w:delText>
          </w:r>
          <w:r w:rsidR="00BB221E" w:rsidRPr="00405CD7" w:rsidDel="00086EC7">
            <w:rPr>
              <w:rFonts w:ascii="Times New Roman" w:hAnsi="Times New Roman" w:cs="Times New Roman"/>
              <w:color w:val="auto"/>
              <w:spacing w:val="-2"/>
              <w:sz w:val="28"/>
              <w:szCs w:val="28"/>
              <w:lang w:val="kk-KZ" w:eastAsia="ru-RU"/>
              <w:rPrChange w:id="13047" w:author="Макпал Амандыкова" w:date="2024-04-09T12:43:00Z">
                <w:rPr>
                  <w:rFonts w:ascii="Liberation Serif" w:hAnsi="Liberation Serif" w:cs="Times New Roman"/>
                  <w:spacing w:val="-2"/>
                  <w:sz w:val="28"/>
                  <w:szCs w:val="28"/>
                  <w:lang w:val="kk-KZ" w:eastAsia="ru-RU"/>
                </w:rPr>
              </w:rPrChange>
            </w:rPr>
            <w:delText>Na</w:delText>
          </w:r>
          <w:r w:rsidR="00BB221E" w:rsidRPr="00405CD7" w:rsidDel="00086EC7">
            <w:rPr>
              <w:rFonts w:ascii="Times New Roman" w:hAnsi="Times New Roman" w:cs="Times New Roman"/>
              <w:color w:val="auto"/>
              <w:sz w:val="28"/>
              <w:szCs w:val="28"/>
              <w:lang w:val="kk-KZ"/>
              <w:rPrChange w:id="13048" w:author="Макпал Амандыкова" w:date="2024-04-09T12:43:00Z">
                <w:rPr>
                  <w:rFonts w:ascii="Liberation Serif" w:hAnsi="Liberation Serif" w:cs="Cordia New"/>
                  <w:sz w:val="28"/>
                  <w:szCs w:val="28"/>
                  <w:lang w:val="kk-KZ"/>
                </w:rPr>
              </w:rPrChange>
            </w:rPr>
            <w:delText>) барлық популяциялар үшін бірдей мәнге ие болып (</w:delText>
          </w:r>
          <w:r w:rsidR="00BB221E" w:rsidRPr="00405CD7" w:rsidDel="00086EC7">
            <w:rPr>
              <w:rFonts w:ascii="Times New Roman" w:hAnsi="Times New Roman" w:cs="Times New Roman"/>
              <w:color w:val="auto"/>
              <w:sz w:val="28"/>
              <w:szCs w:val="28"/>
              <w:lang w:val="kk-KZ" w:eastAsia="ru-RU"/>
              <w:rPrChange w:id="13049" w:author="Макпал Амандыкова" w:date="2024-04-09T12:43:00Z">
                <w:rPr>
                  <w:rFonts w:ascii="Liberation Serif" w:hAnsi="Liberation Serif" w:cs="Times New Roman"/>
                  <w:sz w:val="28"/>
                  <w:szCs w:val="28"/>
                  <w:lang w:val="kk-KZ" w:eastAsia="ru-RU"/>
                </w:rPr>
              </w:rPrChange>
            </w:rPr>
            <w:delText xml:space="preserve">2,0000 </w:delText>
          </w:r>
          <w:r w:rsidR="00BB221E" w:rsidRPr="00405CD7" w:rsidDel="00086EC7">
            <w:rPr>
              <w:rFonts w:ascii="Times New Roman" w:hAnsi="Times New Roman" w:cs="Times New Roman" w:hint="eastAsia"/>
              <w:color w:val="auto"/>
              <w:sz w:val="28"/>
              <w:szCs w:val="28"/>
              <w:lang w:val="kk-KZ" w:eastAsia="ru-RU"/>
              <w:rPrChange w:id="13050" w:author="Макпал Амандыкова" w:date="2024-04-09T12:43:00Z">
                <w:rPr>
                  <w:rFonts w:ascii="Liberation Serif" w:hAnsi="Liberation Serif" w:cs="Times New Roman" w:hint="eastAsia"/>
                  <w:sz w:val="28"/>
                  <w:szCs w:val="28"/>
                  <w:lang w:val="kk-KZ" w:eastAsia="ru-RU"/>
                </w:rPr>
              </w:rPrChange>
            </w:rPr>
            <w:delText>±</w:delText>
          </w:r>
          <w:r w:rsidR="00BB221E" w:rsidRPr="00405CD7" w:rsidDel="00086EC7">
            <w:rPr>
              <w:rFonts w:ascii="Times New Roman" w:hAnsi="Times New Roman" w:cs="Times New Roman"/>
              <w:color w:val="auto"/>
              <w:sz w:val="28"/>
              <w:szCs w:val="28"/>
              <w:lang w:val="kk-KZ" w:eastAsia="ru-RU"/>
              <w:rPrChange w:id="13051" w:author="Макпал Амандыкова" w:date="2024-04-09T12:43:00Z">
                <w:rPr>
                  <w:rFonts w:ascii="Liberation Serif" w:hAnsi="Liberation Serif" w:cs="Times New Roman"/>
                  <w:sz w:val="28"/>
                  <w:szCs w:val="28"/>
                  <w:lang w:val="kk-KZ" w:eastAsia="ru-RU"/>
                </w:rPr>
              </w:rPrChange>
            </w:rPr>
            <w:delText xml:space="preserve"> 0,3333</w:delText>
          </w:r>
          <w:r w:rsidR="00BB221E" w:rsidRPr="00405CD7" w:rsidDel="00086EC7">
            <w:rPr>
              <w:rFonts w:ascii="Times New Roman" w:hAnsi="Times New Roman" w:cs="Times New Roman"/>
              <w:color w:val="auto"/>
              <w:sz w:val="28"/>
              <w:szCs w:val="28"/>
              <w:lang w:val="kk-KZ"/>
              <w:rPrChange w:id="13052" w:author="Макпал Амандыкова" w:date="2024-04-09T12:43:00Z">
                <w:rPr>
                  <w:rFonts w:ascii="Liberation Serif" w:hAnsi="Liberation Serif" w:cs="Cordia New"/>
                  <w:sz w:val="28"/>
                  <w:szCs w:val="28"/>
                  <w:lang w:val="kk-KZ"/>
                </w:rPr>
              </w:rPrChange>
            </w:rPr>
            <w:delText xml:space="preserve">),  тек </w:delText>
          </w:r>
          <w:r w:rsidR="00BB221E" w:rsidRPr="00405CD7" w:rsidDel="00086EC7">
            <w:rPr>
              <w:rFonts w:ascii="Times New Roman" w:hAnsi="Times New Roman" w:cs="Times New Roman"/>
              <w:i/>
              <w:iCs/>
              <w:color w:val="auto"/>
              <w:sz w:val="28"/>
              <w:szCs w:val="28"/>
              <w:lang w:val="kk-KZ"/>
              <w:rPrChange w:id="13053" w:author="Макпал Амандыкова" w:date="2024-04-09T12:43:00Z">
                <w:rPr>
                  <w:rFonts w:ascii="Liberation Serif" w:hAnsi="Liberation Serif" w:cs="Cordia New"/>
                  <w:i/>
                  <w:iCs/>
                  <w:sz w:val="28"/>
                  <w:szCs w:val="28"/>
                  <w:lang w:val="kk-KZ"/>
                </w:rPr>
              </w:rPrChange>
            </w:rPr>
            <w:delText>CSN1S1</w:delText>
          </w:r>
          <w:r w:rsidR="00BB221E" w:rsidRPr="00405CD7" w:rsidDel="00086EC7">
            <w:rPr>
              <w:rFonts w:ascii="Times New Roman" w:hAnsi="Times New Roman" w:cs="Times New Roman"/>
              <w:color w:val="auto"/>
              <w:sz w:val="28"/>
              <w:szCs w:val="28"/>
              <w:lang w:val="kk-KZ"/>
              <w:rPrChange w:id="13054" w:author="Макпал Амандыкова" w:date="2024-04-09T12:43:00Z">
                <w:rPr>
                  <w:rFonts w:ascii="Liberation Serif" w:hAnsi="Liberation Serif" w:cs="Cordia New"/>
                  <w:sz w:val="28"/>
                  <w:szCs w:val="28"/>
                  <w:lang w:val="kk-KZ"/>
                </w:rPr>
              </w:rPrChange>
            </w:rPr>
            <w:delText xml:space="preserve"> генінің ТТ генотипі үшін өзгешелік көрсетті (</w:delText>
          </w:r>
          <w:r w:rsidR="00BB221E" w:rsidRPr="00405CD7" w:rsidDel="00086EC7">
            <w:rPr>
              <w:rFonts w:ascii="Times New Roman" w:hAnsi="Times New Roman" w:cs="Times New Roman"/>
              <w:color w:val="auto"/>
              <w:sz w:val="28"/>
              <w:szCs w:val="28"/>
              <w:lang w:val="kk-KZ" w:eastAsia="ru-RU"/>
              <w:rPrChange w:id="13055" w:author="Макпал Амандыкова" w:date="2024-04-09T12:43:00Z">
                <w:rPr>
                  <w:rFonts w:ascii="Liberation Serif" w:hAnsi="Liberation Serif" w:cs="Times New Roman"/>
                  <w:sz w:val="28"/>
                  <w:szCs w:val="28"/>
                  <w:lang w:val="kk-KZ" w:eastAsia="ru-RU"/>
                </w:rPr>
              </w:rPrChange>
            </w:rPr>
            <w:delText xml:space="preserve">1,0000 </w:delText>
          </w:r>
          <w:r w:rsidR="00BB221E" w:rsidRPr="00405CD7" w:rsidDel="00086EC7">
            <w:rPr>
              <w:rFonts w:ascii="Times New Roman" w:hAnsi="Times New Roman" w:cs="Times New Roman" w:hint="eastAsia"/>
              <w:color w:val="auto"/>
              <w:sz w:val="28"/>
              <w:szCs w:val="28"/>
              <w:lang w:val="kk-KZ" w:eastAsia="ru-RU"/>
              <w:rPrChange w:id="13056" w:author="Макпал Амандыкова" w:date="2024-04-09T12:43:00Z">
                <w:rPr>
                  <w:rFonts w:ascii="Liberation Serif" w:hAnsi="Liberation Serif" w:cs="Times New Roman" w:hint="eastAsia"/>
                  <w:sz w:val="28"/>
                  <w:szCs w:val="28"/>
                  <w:lang w:val="kk-KZ" w:eastAsia="ru-RU"/>
                </w:rPr>
              </w:rPrChange>
            </w:rPr>
            <w:delText>±</w:delText>
          </w:r>
          <w:r w:rsidR="00BB221E" w:rsidRPr="00405CD7" w:rsidDel="00086EC7">
            <w:rPr>
              <w:rFonts w:ascii="Times New Roman" w:hAnsi="Times New Roman" w:cs="Times New Roman"/>
              <w:color w:val="auto"/>
              <w:sz w:val="28"/>
              <w:szCs w:val="28"/>
              <w:lang w:val="kk-KZ" w:eastAsia="ru-RU"/>
              <w:rPrChange w:id="13057" w:author="Макпал Амандыкова" w:date="2024-04-09T12:43:00Z">
                <w:rPr>
                  <w:rFonts w:ascii="Liberation Serif" w:hAnsi="Liberation Serif" w:cs="Times New Roman"/>
                  <w:sz w:val="28"/>
                  <w:szCs w:val="28"/>
                  <w:lang w:val="kk-KZ" w:eastAsia="ru-RU"/>
                </w:rPr>
              </w:rPrChange>
            </w:rPr>
            <w:delText xml:space="preserve"> 0,3333</w:delText>
          </w:r>
          <w:r w:rsidR="00BB221E" w:rsidRPr="00405CD7" w:rsidDel="00086EC7">
            <w:rPr>
              <w:rFonts w:ascii="Times New Roman" w:hAnsi="Times New Roman" w:cs="Times New Roman"/>
              <w:color w:val="auto"/>
              <w:sz w:val="28"/>
              <w:szCs w:val="28"/>
              <w:lang w:val="kk-KZ"/>
              <w:rPrChange w:id="13058" w:author="Макпал Амандыкова" w:date="2024-04-09T12:43:00Z">
                <w:rPr>
                  <w:rFonts w:ascii="Liberation Serif" w:hAnsi="Liberation Serif" w:cs="Cordia New"/>
                  <w:sz w:val="28"/>
                  <w:szCs w:val="28"/>
                  <w:lang w:val="kk-KZ"/>
                </w:rPr>
              </w:rPrChange>
            </w:rPr>
            <w:delText xml:space="preserve">). Жалпы бұл көрсеткіштің орташа мәні </w:delText>
          </w:r>
          <w:r w:rsidR="00BB221E" w:rsidRPr="00405CD7" w:rsidDel="00086EC7">
            <w:rPr>
              <w:rFonts w:ascii="Times New Roman" w:hAnsi="Times New Roman" w:cs="Times New Roman"/>
              <w:color w:val="auto"/>
              <w:sz w:val="28"/>
              <w:szCs w:val="28"/>
              <w:lang w:val="kk-KZ" w:eastAsia="ru-RU"/>
              <w:rPrChange w:id="13059" w:author="Макпал Амандыкова" w:date="2024-04-09T12:43:00Z">
                <w:rPr>
                  <w:rFonts w:ascii="Liberation Serif" w:hAnsi="Liberation Serif" w:cs="Times New Roman"/>
                  <w:sz w:val="28"/>
                  <w:szCs w:val="28"/>
                  <w:lang w:val="kk-KZ" w:eastAsia="ru-RU"/>
                </w:rPr>
              </w:rPrChange>
            </w:rPr>
            <w:delText xml:space="preserve">1,8889 </w:delText>
          </w:r>
          <w:r w:rsidR="00BB221E" w:rsidRPr="00405CD7" w:rsidDel="00086EC7">
            <w:rPr>
              <w:rFonts w:ascii="Times New Roman" w:hAnsi="Times New Roman" w:cs="Times New Roman" w:hint="eastAsia"/>
              <w:color w:val="auto"/>
              <w:sz w:val="28"/>
              <w:szCs w:val="28"/>
              <w:lang w:val="kk-KZ" w:eastAsia="ru-RU"/>
              <w:rPrChange w:id="13060" w:author="Макпал Амандыкова" w:date="2024-04-09T12:43:00Z">
                <w:rPr>
                  <w:rFonts w:ascii="Liberation Serif" w:hAnsi="Liberation Serif" w:cs="Times New Roman" w:hint="eastAsia"/>
                  <w:sz w:val="28"/>
                  <w:szCs w:val="28"/>
                  <w:lang w:val="kk-KZ" w:eastAsia="ru-RU"/>
                </w:rPr>
              </w:rPrChange>
            </w:rPr>
            <w:delText>±</w:delText>
          </w:r>
          <w:r w:rsidR="00BB221E" w:rsidRPr="00405CD7" w:rsidDel="00086EC7">
            <w:rPr>
              <w:rFonts w:ascii="Times New Roman" w:hAnsi="Times New Roman" w:cs="Times New Roman"/>
              <w:color w:val="auto"/>
              <w:sz w:val="28"/>
              <w:szCs w:val="28"/>
              <w:lang w:val="kk-KZ" w:eastAsia="ru-RU"/>
              <w:rPrChange w:id="13061" w:author="Макпал Амандыкова" w:date="2024-04-09T12:43:00Z">
                <w:rPr>
                  <w:rFonts w:ascii="Liberation Serif" w:hAnsi="Liberation Serif" w:cs="Times New Roman"/>
                  <w:sz w:val="28"/>
                  <w:szCs w:val="28"/>
                  <w:lang w:val="kk-KZ" w:eastAsia="ru-RU"/>
                </w:rPr>
              </w:rPrChange>
            </w:rPr>
            <w:delText xml:space="preserve"> 0,3333</w:delText>
          </w:r>
          <w:r w:rsidR="00BB221E" w:rsidRPr="00405CD7" w:rsidDel="00086EC7">
            <w:rPr>
              <w:rFonts w:ascii="Times New Roman" w:hAnsi="Times New Roman" w:cs="Times New Roman"/>
              <w:color w:val="auto"/>
              <w:sz w:val="28"/>
              <w:szCs w:val="28"/>
              <w:lang w:val="kk-KZ"/>
              <w:rPrChange w:id="13062" w:author="Макпал Амандыкова" w:date="2024-04-09T12:43:00Z">
                <w:rPr>
                  <w:rFonts w:ascii="Liberation Serif" w:hAnsi="Liberation Serif" w:cs="Cordia New"/>
                  <w:sz w:val="28"/>
                  <w:szCs w:val="28"/>
                  <w:lang w:val="kk-KZ"/>
                </w:rPr>
              </w:rPrChange>
            </w:rPr>
            <w:delText xml:space="preserve"> тең болды. Аллельдердің тиімді санының көрсеткіші аллельдердің анықталған санынан айтарлықтай өзгешелік көрсетіп, </w:delText>
          </w:r>
          <w:r w:rsidR="00BB221E" w:rsidRPr="00405CD7" w:rsidDel="00086EC7">
            <w:rPr>
              <w:rFonts w:ascii="Times New Roman" w:hAnsi="Times New Roman" w:cs="Times New Roman"/>
              <w:color w:val="auto"/>
              <w:sz w:val="28"/>
              <w:szCs w:val="28"/>
              <w:lang w:val="kk-KZ" w:eastAsia="ru-RU"/>
              <w:rPrChange w:id="13063" w:author="Макпал Амандыкова" w:date="2024-04-09T12:43:00Z">
                <w:rPr>
                  <w:rFonts w:ascii="Liberation Serif" w:hAnsi="Liberation Serif" w:cs="Times New Roman"/>
                  <w:sz w:val="28"/>
                  <w:szCs w:val="28"/>
                  <w:lang w:val="kk-KZ" w:eastAsia="ru-RU"/>
                </w:rPr>
              </w:rPrChange>
            </w:rPr>
            <w:delText xml:space="preserve">1,3641 </w:delText>
          </w:r>
          <w:r w:rsidR="00BB221E" w:rsidRPr="00405CD7" w:rsidDel="00086EC7">
            <w:rPr>
              <w:rFonts w:ascii="Times New Roman" w:hAnsi="Times New Roman" w:cs="Times New Roman" w:hint="eastAsia"/>
              <w:color w:val="auto"/>
              <w:sz w:val="28"/>
              <w:szCs w:val="28"/>
              <w:lang w:val="kk-KZ" w:eastAsia="ru-RU"/>
              <w:rPrChange w:id="13064" w:author="Макпал Амандыкова" w:date="2024-04-09T12:43:00Z">
                <w:rPr>
                  <w:rFonts w:ascii="Liberation Serif" w:hAnsi="Liberation Serif" w:cs="Times New Roman" w:hint="eastAsia"/>
                  <w:sz w:val="28"/>
                  <w:szCs w:val="28"/>
                  <w:lang w:val="kk-KZ" w:eastAsia="ru-RU"/>
                </w:rPr>
              </w:rPrChange>
            </w:rPr>
            <w:delText>±</w:delText>
          </w:r>
          <w:r w:rsidR="00BB221E" w:rsidRPr="00405CD7" w:rsidDel="00086EC7">
            <w:rPr>
              <w:rFonts w:ascii="Times New Roman" w:hAnsi="Times New Roman" w:cs="Times New Roman"/>
              <w:color w:val="auto"/>
              <w:sz w:val="28"/>
              <w:szCs w:val="28"/>
              <w:lang w:val="kk-KZ" w:eastAsia="ru-RU"/>
              <w:rPrChange w:id="13065" w:author="Макпал Амандыкова" w:date="2024-04-09T12:43:00Z">
                <w:rPr>
                  <w:rFonts w:ascii="Liberation Serif" w:hAnsi="Liberation Serif" w:cs="Times New Roman"/>
                  <w:sz w:val="28"/>
                  <w:szCs w:val="28"/>
                  <w:lang w:val="kk-KZ" w:eastAsia="ru-RU"/>
                </w:rPr>
              </w:rPrChange>
            </w:rPr>
            <w:delText xml:space="preserve"> 0,2304</w:delText>
          </w:r>
          <w:r w:rsidR="00BB221E" w:rsidRPr="00405CD7" w:rsidDel="00086EC7">
            <w:rPr>
              <w:rFonts w:ascii="Times New Roman" w:hAnsi="Times New Roman" w:cs="Times New Roman"/>
              <w:color w:val="auto"/>
              <w:sz w:val="28"/>
              <w:szCs w:val="28"/>
              <w:lang w:val="kk-KZ"/>
              <w:rPrChange w:id="13066" w:author="Макпал Амандыкова" w:date="2024-04-09T12:43:00Z">
                <w:rPr>
                  <w:rFonts w:ascii="Liberation Serif" w:hAnsi="Liberation Serif" w:cs="Cordia New"/>
                  <w:sz w:val="28"/>
                  <w:szCs w:val="28"/>
                  <w:lang w:val="kk-KZ"/>
                </w:rPr>
              </w:rPrChange>
            </w:rPr>
            <w:delText xml:space="preserve"> орташа көрсеткішіне ие болды. Г</w:delText>
          </w:r>
          <w:r w:rsidR="00BB221E" w:rsidRPr="00405CD7" w:rsidDel="00086EC7">
            <w:rPr>
              <w:rFonts w:ascii="Times New Roman" w:hAnsi="Times New Roman" w:cs="Times New Roman" w:hint="eastAsia"/>
              <w:color w:val="auto"/>
              <w:spacing w:val="-2"/>
              <w:sz w:val="28"/>
              <w:szCs w:val="28"/>
              <w:lang w:val="kk-KZ" w:eastAsia="ru-RU"/>
              <w:rPrChange w:id="13067" w:author="Макпал Амандыкова" w:date="2024-04-09T12:43:00Z">
                <w:rPr>
                  <w:rFonts w:ascii="Liberation Serif" w:hAnsi="Liberation Serif" w:cs="Times New Roman" w:hint="eastAsia"/>
                  <w:spacing w:val="-2"/>
                  <w:sz w:val="28"/>
                  <w:szCs w:val="28"/>
                  <w:lang w:val="kk-KZ" w:eastAsia="ru-RU"/>
                </w:rPr>
              </w:rPrChange>
            </w:rPr>
            <w:delText>енетикалы</w:delText>
          </w:r>
          <w:r w:rsidR="00BB221E" w:rsidRPr="00405CD7" w:rsidDel="00086EC7">
            <w:rPr>
              <w:rFonts w:ascii="Times New Roman" w:hAnsi="Times New Roman" w:cs="Times New Roman"/>
              <w:color w:val="auto"/>
              <w:spacing w:val="-2"/>
              <w:sz w:val="28"/>
              <w:szCs w:val="28"/>
              <w:lang w:val="kk-KZ" w:eastAsia="ru-RU"/>
              <w:rPrChange w:id="13068" w:author="Макпал Амандыкова" w:date="2024-04-09T12:43:00Z">
                <w:rPr>
                  <w:rFonts w:ascii="Liberation Serif" w:hAnsi="Liberation Serif" w:cs="Times New Roman"/>
                  <w:spacing w:val="-2"/>
                  <w:sz w:val="28"/>
                  <w:szCs w:val="28"/>
                  <w:lang w:val="kk-KZ" w:eastAsia="ru-RU"/>
                </w:rPr>
              </w:rPrChange>
            </w:rPr>
            <w:delText>қ ә</w:delText>
          </w:r>
          <w:r w:rsidR="00BB221E" w:rsidRPr="00405CD7" w:rsidDel="00086EC7">
            <w:rPr>
              <w:rFonts w:ascii="Times New Roman" w:hAnsi="Times New Roman" w:cs="Times New Roman" w:hint="eastAsia"/>
              <w:color w:val="auto"/>
              <w:spacing w:val="-2"/>
              <w:sz w:val="28"/>
              <w:szCs w:val="28"/>
              <w:lang w:val="kk-KZ" w:eastAsia="ru-RU"/>
              <w:rPrChange w:id="13069" w:author="Макпал Амандыкова" w:date="2024-04-09T12:43:00Z">
                <w:rPr>
                  <w:rFonts w:ascii="Liberation Serif" w:hAnsi="Liberation Serif" w:cs="Times New Roman" w:hint="eastAsia"/>
                  <w:spacing w:val="-2"/>
                  <w:sz w:val="28"/>
                  <w:szCs w:val="28"/>
                  <w:lang w:val="kk-KZ" w:eastAsia="ru-RU"/>
                </w:rPr>
              </w:rPrChange>
            </w:rPr>
            <w:delText>рт</w:delText>
          </w:r>
          <w:r w:rsidR="00BB221E" w:rsidRPr="00405CD7" w:rsidDel="00086EC7">
            <w:rPr>
              <w:rFonts w:ascii="Times New Roman" w:hAnsi="Times New Roman" w:cs="Times New Roman"/>
              <w:color w:val="auto"/>
              <w:spacing w:val="-2"/>
              <w:sz w:val="28"/>
              <w:szCs w:val="28"/>
              <w:lang w:val="kk-KZ" w:eastAsia="ru-RU"/>
              <w:rPrChange w:id="13070"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071" w:author="Макпал Амандыкова" w:date="2024-04-09T12:43:00Z">
                <w:rPr>
                  <w:rFonts w:ascii="Liberation Serif" w:hAnsi="Liberation Serif" w:cs="Times New Roman" w:hint="eastAsia"/>
                  <w:spacing w:val="-2"/>
                  <w:sz w:val="28"/>
                  <w:szCs w:val="28"/>
                  <w:lang w:val="kk-KZ" w:eastAsia="ru-RU"/>
                </w:rPr>
              </w:rPrChange>
            </w:rPr>
            <w:delText>рлілікті</w:delText>
          </w:r>
          <w:r w:rsidR="00BB221E" w:rsidRPr="00405CD7" w:rsidDel="00086EC7">
            <w:rPr>
              <w:rFonts w:ascii="Times New Roman" w:hAnsi="Times New Roman" w:cs="Times New Roman"/>
              <w:color w:val="auto"/>
              <w:spacing w:val="-2"/>
              <w:sz w:val="28"/>
              <w:szCs w:val="28"/>
              <w:lang w:val="kk-KZ" w:eastAsia="ru-RU"/>
              <w:rPrChange w:id="13072" w:author="Макпал Амандыкова" w:date="2024-04-09T12:43:00Z">
                <w:rPr>
                  <w:rFonts w:ascii="Liberation Serif" w:hAnsi="Liberation Serif" w:cs="Times New Roman"/>
                  <w:spacing w:val="-2"/>
                  <w:sz w:val="28"/>
                  <w:szCs w:val="28"/>
                  <w:lang w:val="kk-KZ" w:eastAsia="ru-RU"/>
                </w:rPr>
              </w:rPrChange>
            </w:rPr>
            <w:delText>ң ө</w:delText>
          </w:r>
          <w:r w:rsidR="00BB221E" w:rsidRPr="00405CD7" w:rsidDel="00086EC7">
            <w:rPr>
              <w:rFonts w:ascii="Times New Roman" w:hAnsi="Times New Roman" w:cs="Times New Roman" w:hint="eastAsia"/>
              <w:color w:val="auto"/>
              <w:spacing w:val="-2"/>
              <w:sz w:val="28"/>
              <w:szCs w:val="28"/>
              <w:lang w:val="kk-KZ" w:eastAsia="ru-RU"/>
              <w:rPrChange w:id="13073" w:author="Макпал Амандыкова" w:date="2024-04-09T12:43:00Z">
                <w:rPr>
                  <w:rFonts w:ascii="Liberation Serif" w:hAnsi="Liberation Serif" w:cs="Times New Roman" w:hint="eastAsia"/>
                  <w:spacing w:val="-2"/>
                  <w:sz w:val="28"/>
                  <w:szCs w:val="28"/>
                  <w:lang w:val="kk-KZ" w:eastAsia="ru-RU"/>
                </w:rPr>
              </w:rPrChange>
            </w:rPr>
            <w:delText>лшемі</w:delText>
          </w:r>
          <w:r w:rsidR="00BB221E" w:rsidRPr="00405CD7" w:rsidDel="00086EC7">
            <w:rPr>
              <w:rFonts w:ascii="Times New Roman" w:hAnsi="Times New Roman" w:cs="Times New Roman"/>
              <w:color w:val="auto"/>
              <w:spacing w:val="-2"/>
              <w:sz w:val="28"/>
              <w:szCs w:val="28"/>
              <w:lang w:val="kk-KZ" w:eastAsia="ru-RU"/>
              <w:rPrChange w:id="13074"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75" w:author="Макпал Амандыкова" w:date="2024-04-09T12:43:00Z">
                <w:rPr>
                  <w:rFonts w:ascii="Liberation Serif" w:hAnsi="Liberation Serif" w:cs="Times New Roman" w:hint="eastAsia"/>
                  <w:spacing w:val="-2"/>
                  <w:sz w:val="28"/>
                  <w:szCs w:val="28"/>
                  <w:lang w:val="kk-KZ" w:eastAsia="ru-RU"/>
                </w:rPr>
              </w:rPrChange>
            </w:rPr>
            <w:delText>ретінде</w:delText>
          </w:r>
          <w:r w:rsidR="00BB221E" w:rsidRPr="00405CD7" w:rsidDel="00086EC7">
            <w:rPr>
              <w:rFonts w:ascii="Times New Roman" w:hAnsi="Times New Roman" w:cs="Times New Roman"/>
              <w:color w:val="auto"/>
              <w:spacing w:val="-2"/>
              <w:sz w:val="28"/>
              <w:szCs w:val="28"/>
              <w:lang w:val="kk-KZ" w:eastAsia="ru-RU"/>
              <w:rPrChange w:id="13076"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77" w:author="Макпал Амандыкова" w:date="2024-04-09T12:43:00Z">
                <w:rPr>
                  <w:rFonts w:ascii="Liberation Serif" w:hAnsi="Liberation Serif" w:cs="Times New Roman" w:hint="eastAsia"/>
                  <w:spacing w:val="-2"/>
                  <w:sz w:val="28"/>
                  <w:szCs w:val="28"/>
                  <w:lang w:val="kk-KZ" w:eastAsia="ru-RU"/>
                </w:rPr>
              </w:rPrChange>
            </w:rPr>
            <w:delText>алынатын</w:delText>
          </w:r>
          <w:r w:rsidR="00BB221E" w:rsidRPr="00405CD7" w:rsidDel="00086EC7">
            <w:rPr>
              <w:rFonts w:ascii="Times New Roman" w:hAnsi="Times New Roman" w:cs="Times New Roman"/>
              <w:color w:val="auto"/>
              <w:spacing w:val="-2"/>
              <w:sz w:val="28"/>
              <w:szCs w:val="28"/>
              <w:lang w:val="kk-KZ" w:eastAsia="ru-RU"/>
              <w:rPrChange w:id="13078"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79" w:author="Макпал Амандыкова" w:date="2024-04-09T12:43:00Z">
                <w:rPr>
                  <w:rFonts w:ascii="Liberation Serif" w:hAnsi="Liberation Serif" w:cs="Times New Roman" w:hint="eastAsia"/>
                  <w:spacing w:val="-2"/>
                  <w:sz w:val="28"/>
                  <w:szCs w:val="28"/>
                  <w:lang w:val="kk-KZ" w:eastAsia="ru-RU"/>
                </w:rPr>
              </w:rPrChange>
            </w:rPr>
            <w:delText>Шеннон</w:delText>
          </w:r>
          <w:r w:rsidR="00BB221E" w:rsidRPr="00405CD7" w:rsidDel="00086EC7">
            <w:rPr>
              <w:rFonts w:ascii="Times New Roman" w:hAnsi="Times New Roman" w:cs="Times New Roman"/>
              <w:color w:val="auto"/>
              <w:spacing w:val="-2"/>
              <w:sz w:val="28"/>
              <w:szCs w:val="28"/>
              <w:lang w:val="kk-KZ" w:eastAsia="ru-RU"/>
              <w:rPrChange w:id="13080"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81" w:author="Макпал Амандыкова" w:date="2024-04-09T12:43:00Z">
                <w:rPr>
                  <w:rFonts w:ascii="Liberation Serif" w:hAnsi="Liberation Serif" w:cs="Times New Roman" w:hint="eastAsia"/>
                  <w:spacing w:val="-2"/>
                  <w:sz w:val="28"/>
                  <w:szCs w:val="28"/>
                  <w:lang w:val="kk-KZ" w:eastAsia="ru-RU"/>
                </w:rPr>
              </w:rPrChange>
            </w:rPr>
            <w:delText>индексі</w:delText>
          </w:r>
          <w:r w:rsidR="00BB221E" w:rsidRPr="00405CD7" w:rsidDel="00086EC7">
            <w:rPr>
              <w:rFonts w:ascii="Times New Roman" w:hAnsi="Times New Roman" w:cs="Times New Roman"/>
              <w:color w:val="auto"/>
              <w:spacing w:val="-2"/>
              <w:sz w:val="28"/>
              <w:szCs w:val="28"/>
              <w:lang w:val="kk-KZ" w:eastAsia="ru-RU"/>
              <w:rPrChange w:id="13082" w:author="Макпал Амандыкова" w:date="2024-04-09T12:43:00Z">
                <w:rPr>
                  <w:rFonts w:ascii="Liberation Serif" w:hAnsi="Liberation Serif" w:cs="Times New Roman"/>
                  <w:spacing w:val="-2"/>
                  <w:sz w:val="28"/>
                  <w:szCs w:val="28"/>
                  <w:lang w:val="kk-KZ" w:eastAsia="ru-RU"/>
                </w:rPr>
              </w:rPrChange>
            </w:rPr>
            <w:delText xml:space="preserve"> (I) </w:delText>
          </w:r>
          <w:r w:rsidR="00BB221E" w:rsidRPr="00405CD7" w:rsidDel="00086EC7">
            <w:rPr>
              <w:rFonts w:ascii="Times New Roman" w:hAnsi="Times New Roman" w:cs="Times New Roman" w:hint="eastAsia"/>
              <w:color w:val="auto"/>
              <w:spacing w:val="-2"/>
              <w:sz w:val="28"/>
              <w:szCs w:val="28"/>
              <w:lang w:val="kk-KZ" w:eastAsia="ru-RU"/>
              <w:rPrChange w:id="13083" w:author="Макпал Амандыкова" w:date="2024-04-09T12:43:00Z">
                <w:rPr>
                  <w:rFonts w:ascii="Liberation Serif" w:hAnsi="Liberation Serif" w:cs="Times New Roman" w:hint="eastAsia"/>
                  <w:spacing w:val="-2"/>
                  <w:sz w:val="28"/>
                  <w:szCs w:val="28"/>
                  <w:lang w:val="kk-KZ" w:eastAsia="ru-RU"/>
                </w:rPr>
              </w:rPrChange>
            </w:rPr>
            <w:delText>зерттелген</w:delText>
          </w:r>
          <w:r w:rsidR="00BB221E" w:rsidRPr="00405CD7" w:rsidDel="00086EC7">
            <w:rPr>
              <w:rFonts w:ascii="Times New Roman" w:hAnsi="Times New Roman" w:cs="Times New Roman"/>
              <w:color w:val="auto"/>
              <w:spacing w:val="-2"/>
              <w:sz w:val="28"/>
              <w:szCs w:val="28"/>
              <w:lang w:val="kk-KZ" w:eastAsia="ru-RU"/>
              <w:rPrChange w:id="13084"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85" w:author="Макпал Амандыкова" w:date="2024-04-09T12:43:00Z">
                <w:rPr>
                  <w:rFonts w:ascii="Liberation Serif" w:hAnsi="Liberation Serif" w:cs="Times New Roman" w:hint="eastAsia"/>
                  <w:spacing w:val="-2"/>
                  <w:sz w:val="28"/>
                  <w:szCs w:val="28"/>
                  <w:lang w:val="kk-KZ" w:eastAsia="ru-RU"/>
                </w:rPr>
              </w:rPrChange>
            </w:rPr>
            <w:delText>популяциялар</w:delText>
          </w:r>
          <w:r w:rsidR="00BB221E" w:rsidRPr="00405CD7" w:rsidDel="00086EC7">
            <w:rPr>
              <w:rFonts w:ascii="Times New Roman" w:hAnsi="Times New Roman" w:cs="Times New Roman"/>
              <w:color w:val="auto"/>
              <w:spacing w:val="-2"/>
              <w:sz w:val="28"/>
              <w:szCs w:val="28"/>
              <w:lang w:val="kk-KZ" w:eastAsia="ru-RU"/>
              <w:rPrChange w:id="13086"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87" w:author="Макпал Амандыкова" w:date="2024-04-09T12:43:00Z">
                <w:rPr>
                  <w:rFonts w:ascii="Liberation Serif" w:hAnsi="Liberation Serif" w:cs="Times New Roman" w:hint="eastAsia"/>
                  <w:spacing w:val="-2"/>
                  <w:sz w:val="28"/>
                  <w:szCs w:val="28"/>
                  <w:lang w:val="kk-KZ" w:eastAsia="ru-RU"/>
                </w:rPr>
              </w:rPrChange>
            </w:rPr>
            <w:delText>ішінде</w:delText>
          </w:r>
          <w:r w:rsidR="00BB221E" w:rsidRPr="00405CD7" w:rsidDel="00086EC7">
            <w:rPr>
              <w:rFonts w:ascii="Times New Roman" w:hAnsi="Times New Roman" w:cs="Times New Roman"/>
              <w:color w:val="auto"/>
              <w:spacing w:val="-2"/>
              <w:sz w:val="28"/>
              <w:szCs w:val="28"/>
              <w:lang w:val="kk-KZ" w:eastAsia="ru-RU"/>
              <w:rPrChange w:id="13088"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i/>
              <w:iCs/>
              <w:color w:val="auto"/>
              <w:spacing w:val="-2"/>
              <w:sz w:val="28"/>
              <w:szCs w:val="28"/>
              <w:lang w:val="kk-KZ" w:eastAsia="ru-RU"/>
              <w:rPrChange w:id="13089" w:author="Макпал Амандыкова" w:date="2024-04-09T12:43:00Z">
                <w:rPr>
                  <w:rFonts w:ascii="Liberation Serif" w:hAnsi="Liberation Serif" w:cs="Times New Roman"/>
                  <w:i/>
                  <w:iCs/>
                  <w:spacing w:val="-2"/>
                  <w:sz w:val="28"/>
                  <w:szCs w:val="28"/>
                  <w:lang w:val="kk-KZ" w:eastAsia="ru-RU"/>
                </w:rPr>
              </w:rPrChange>
            </w:rPr>
            <w:delText xml:space="preserve">CSN2 </w:delText>
          </w:r>
          <w:r w:rsidR="00BB221E" w:rsidRPr="00405CD7" w:rsidDel="00086EC7">
            <w:rPr>
              <w:rFonts w:ascii="Times New Roman" w:hAnsi="Times New Roman" w:cs="Times New Roman" w:hint="eastAsia"/>
              <w:color w:val="auto"/>
              <w:spacing w:val="-2"/>
              <w:sz w:val="28"/>
              <w:szCs w:val="28"/>
              <w:lang w:val="kk-KZ" w:eastAsia="ru-RU"/>
              <w:rPrChange w:id="13090" w:author="Макпал Амандыкова" w:date="2024-04-09T12:43:00Z">
                <w:rPr>
                  <w:rFonts w:ascii="Liberation Serif" w:hAnsi="Liberation Serif" w:cs="Times New Roman" w:hint="eastAsia"/>
                  <w:spacing w:val="-2"/>
                  <w:sz w:val="28"/>
                  <w:szCs w:val="28"/>
                  <w:lang w:val="kk-KZ" w:eastAsia="ru-RU"/>
                </w:rPr>
              </w:rPrChange>
            </w:rPr>
            <w:delText>геніні</w:delText>
          </w:r>
          <w:r w:rsidR="00BB221E" w:rsidRPr="00405CD7" w:rsidDel="00086EC7">
            <w:rPr>
              <w:rFonts w:ascii="Times New Roman" w:hAnsi="Times New Roman" w:cs="Times New Roman"/>
              <w:color w:val="auto"/>
              <w:spacing w:val="-2"/>
              <w:sz w:val="28"/>
              <w:szCs w:val="28"/>
              <w:lang w:val="kk-KZ" w:eastAsia="ru-RU"/>
              <w:rPrChange w:id="13091"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092" w:author="Макпал Амандыкова" w:date="2024-04-09T12:43:00Z">
                <w:rPr>
                  <w:rFonts w:ascii="Liberation Serif" w:hAnsi="Liberation Serif" w:cs="Times New Roman" w:hint="eastAsia"/>
                  <w:spacing w:val="-2"/>
                  <w:sz w:val="28"/>
                  <w:szCs w:val="28"/>
                  <w:lang w:val="kk-KZ" w:eastAsia="ru-RU"/>
                </w:rPr>
              </w:rPrChange>
            </w:rPr>
            <w:delText>А</w:delText>
          </w:r>
          <w:r w:rsidR="00BB221E" w:rsidRPr="00405CD7" w:rsidDel="00086EC7">
            <w:rPr>
              <w:rFonts w:ascii="Times New Roman" w:hAnsi="Times New Roman" w:cs="Times New Roman"/>
              <w:color w:val="auto"/>
              <w:spacing w:val="-2"/>
              <w:sz w:val="28"/>
              <w:szCs w:val="28"/>
              <w:lang w:val="kk-KZ" w:eastAsia="ru-RU"/>
              <w:rPrChange w:id="13093" w:author="Макпал Амандыкова" w:date="2024-04-09T12:43:00Z">
                <w:rPr>
                  <w:rFonts w:ascii="Liberation Serif" w:hAnsi="Liberation Serif" w:cs="Times New Roman"/>
                  <w:spacing w:val="-2"/>
                  <w:sz w:val="28"/>
                  <w:szCs w:val="28"/>
                  <w:lang w:val="kk-KZ" w:eastAsia="ru-RU"/>
                </w:rPr>
              </w:rPrChange>
            </w:rPr>
            <w:delText xml:space="preserve">G </w:delText>
          </w:r>
          <w:r w:rsidR="00BB221E" w:rsidRPr="00405CD7" w:rsidDel="00086EC7">
            <w:rPr>
              <w:rFonts w:ascii="Times New Roman" w:hAnsi="Times New Roman" w:cs="Times New Roman" w:hint="eastAsia"/>
              <w:color w:val="auto"/>
              <w:spacing w:val="-2"/>
              <w:sz w:val="28"/>
              <w:szCs w:val="28"/>
              <w:lang w:val="kk-KZ" w:eastAsia="ru-RU"/>
              <w:rPrChange w:id="13094" w:author="Макпал Амандыкова" w:date="2024-04-09T12:43:00Z">
                <w:rPr>
                  <w:rFonts w:ascii="Liberation Serif" w:hAnsi="Liberation Serif" w:cs="Times New Roman" w:hint="eastAsia"/>
                  <w:spacing w:val="-2"/>
                  <w:sz w:val="28"/>
                  <w:szCs w:val="28"/>
                  <w:lang w:val="kk-KZ" w:eastAsia="ru-RU"/>
                </w:rPr>
              </w:rPrChange>
            </w:rPr>
            <w:delText>генотипі</w:delText>
          </w:r>
          <w:r w:rsidR="00BB221E" w:rsidRPr="00405CD7" w:rsidDel="00086EC7">
            <w:rPr>
              <w:rFonts w:ascii="Times New Roman" w:hAnsi="Times New Roman" w:cs="Times New Roman"/>
              <w:color w:val="auto"/>
              <w:spacing w:val="-2"/>
              <w:sz w:val="28"/>
              <w:szCs w:val="28"/>
              <w:lang w:val="kk-KZ" w:eastAsia="ru-RU"/>
              <w:rPrChange w:id="13095" w:author="Макпал Амандыкова" w:date="2024-04-09T12:43:00Z">
                <w:rPr>
                  <w:rFonts w:ascii="Liberation Serif" w:hAnsi="Liberation Serif" w:cs="Times New Roman"/>
                  <w:spacing w:val="-2"/>
                  <w:sz w:val="28"/>
                  <w:szCs w:val="28"/>
                  <w:lang w:val="kk-KZ" w:eastAsia="ru-RU"/>
                </w:rPr>
              </w:rPrChange>
            </w:rPr>
            <w:delText xml:space="preserve"> ү</w:delText>
          </w:r>
          <w:r w:rsidR="00BB221E" w:rsidRPr="00405CD7" w:rsidDel="00086EC7">
            <w:rPr>
              <w:rFonts w:ascii="Times New Roman" w:hAnsi="Times New Roman" w:cs="Times New Roman" w:hint="eastAsia"/>
              <w:color w:val="auto"/>
              <w:spacing w:val="-2"/>
              <w:sz w:val="28"/>
              <w:szCs w:val="28"/>
              <w:lang w:val="kk-KZ" w:eastAsia="ru-RU"/>
              <w:rPrChange w:id="13096" w:author="Макпал Амандыкова" w:date="2024-04-09T12:43:00Z">
                <w:rPr>
                  <w:rFonts w:ascii="Liberation Serif" w:hAnsi="Liberation Serif" w:cs="Times New Roman" w:hint="eastAsia"/>
                  <w:spacing w:val="-2"/>
                  <w:sz w:val="28"/>
                  <w:szCs w:val="28"/>
                  <w:lang w:val="kk-KZ" w:eastAsia="ru-RU"/>
                </w:rPr>
              </w:rPrChange>
            </w:rPr>
            <w:delText>шін</w:delText>
          </w:r>
          <w:r w:rsidR="00BB221E" w:rsidRPr="00405CD7" w:rsidDel="00086EC7">
            <w:rPr>
              <w:rFonts w:ascii="Times New Roman" w:hAnsi="Times New Roman" w:cs="Times New Roman"/>
              <w:color w:val="auto"/>
              <w:spacing w:val="-2"/>
              <w:sz w:val="28"/>
              <w:szCs w:val="28"/>
              <w:lang w:val="kk-KZ" w:eastAsia="ru-RU"/>
              <w:rPrChange w:id="1309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098" w:author="Макпал Амандыкова" w:date="2024-04-09T12:43:00Z">
                <w:rPr>
                  <w:rFonts w:ascii="Liberation Serif" w:hAnsi="Liberation Serif" w:cs="Times New Roman" w:hint="eastAsia"/>
                  <w:spacing w:val="-2"/>
                  <w:sz w:val="28"/>
                  <w:szCs w:val="28"/>
                  <w:lang w:val="kk-KZ" w:eastAsia="ru-RU"/>
                </w:rPr>
              </w:rPrChange>
            </w:rPr>
            <w:delText>е</w:delText>
          </w:r>
          <w:r w:rsidR="00BB221E" w:rsidRPr="00405CD7" w:rsidDel="00086EC7">
            <w:rPr>
              <w:rFonts w:ascii="Times New Roman" w:hAnsi="Times New Roman" w:cs="Times New Roman"/>
              <w:color w:val="auto"/>
              <w:spacing w:val="-2"/>
              <w:sz w:val="28"/>
              <w:szCs w:val="28"/>
              <w:lang w:val="kk-KZ" w:eastAsia="ru-RU"/>
              <w:rPrChange w:id="13099"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100" w:author="Макпал Амандыкова" w:date="2024-04-09T12:43:00Z">
                <w:rPr>
                  <w:rFonts w:ascii="Liberation Serif" w:hAnsi="Liberation Serif" w:cs="Times New Roman" w:hint="eastAsia"/>
                  <w:spacing w:val="-2"/>
                  <w:sz w:val="28"/>
                  <w:szCs w:val="28"/>
                  <w:lang w:val="kk-KZ" w:eastAsia="ru-RU"/>
                </w:rPr>
              </w:rPrChange>
            </w:rPr>
            <w:delText>жо</w:delText>
          </w:r>
          <w:r w:rsidR="00BB221E" w:rsidRPr="00405CD7" w:rsidDel="00086EC7">
            <w:rPr>
              <w:rFonts w:ascii="Times New Roman" w:hAnsi="Times New Roman" w:cs="Times New Roman"/>
              <w:color w:val="auto"/>
              <w:spacing w:val="-2"/>
              <w:sz w:val="28"/>
              <w:szCs w:val="28"/>
              <w:lang w:val="kk-KZ" w:eastAsia="ru-RU"/>
              <w:rPrChange w:id="13101" w:author="Макпал Амандыкова" w:date="2024-04-09T12:43:00Z">
                <w:rPr>
                  <w:rFonts w:ascii="Liberation Serif" w:hAnsi="Liberation Serif" w:cs="Times New Roman"/>
                  <w:spacing w:val="-2"/>
                  <w:sz w:val="28"/>
                  <w:szCs w:val="28"/>
                  <w:lang w:val="kk-KZ" w:eastAsia="ru-RU"/>
                </w:rPr>
              </w:rPrChange>
            </w:rPr>
            <w:delText>ғ</w:delText>
          </w:r>
          <w:r w:rsidR="00BB221E" w:rsidRPr="00405CD7" w:rsidDel="00086EC7">
            <w:rPr>
              <w:rFonts w:ascii="Times New Roman" w:hAnsi="Times New Roman" w:cs="Times New Roman" w:hint="eastAsia"/>
              <w:color w:val="auto"/>
              <w:spacing w:val="-2"/>
              <w:sz w:val="28"/>
              <w:szCs w:val="28"/>
              <w:lang w:val="kk-KZ" w:eastAsia="ru-RU"/>
              <w:rPrChange w:id="13102" w:author="Макпал Амандыкова" w:date="2024-04-09T12:43:00Z">
                <w:rPr>
                  <w:rFonts w:ascii="Liberation Serif" w:hAnsi="Liberation Serif" w:cs="Times New Roman" w:hint="eastAsia"/>
                  <w:spacing w:val="-2"/>
                  <w:sz w:val="28"/>
                  <w:szCs w:val="28"/>
                  <w:lang w:val="kk-KZ" w:eastAsia="ru-RU"/>
                </w:rPr>
              </w:rPrChange>
            </w:rPr>
            <w:delText>ары</w:delText>
          </w:r>
          <w:r w:rsidR="00BB221E" w:rsidRPr="00405CD7" w:rsidDel="00086EC7">
            <w:rPr>
              <w:rFonts w:ascii="Times New Roman" w:hAnsi="Times New Roman" w:cs="Times New Roman"/>
              <w:color w:val="auto"/>
              <w:spacing w:val="-2"/>
              <w:sz w:val="28"/>
              <w:szCs w:val="28"/>
              <w:lang w:val="kk-KZ" w:eastAsia="ru-RU"/>
              <w:rPrChange w:id="1310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04"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105"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106" w:author="Макпал Амандыкова" w:date="2024-04-09T12:43:00Z">
                <w:rPr>
                  <w:rFonts w:ascii="Liberation Serif" w:hAnsi="Liberation Serif" w:cs="Times New Roman" w:hint="eastAsia"/>
                  <w:spacing w:val="-2"/>
                  <w:sz w:val="28"/>
                  <w:szCs w:val="28"/>
                  <w:lang w:val="kk-KZ" w:eastAsia="ru-RU"/>
                </w:rPr>
              </w:rPrChange>
            </w:rPr>
            <w:delText>рсетішке</w:delText>
          </w:r>
          <w:r w:rsidR="00BB221E" w:rsidRPr="00405CD7" w:rsidDel="00086EC7">
            <w:rPr>
              <w:rFonts w:ascii="Times New Roman" w:hAnsi="Times New Roman" w:cs="Times New Roman"/>
              <w:color w:val="auto"/>
              <w:spacing w:val="-2"/>
              <w:sz w:val="28"/>
              <w:szCs w:val="28"/>
              <w:lang w:val="kk-KZ" w:eastAsia="ru-RU"/>
              <w:rPrChange w:id="1310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08" w:author="Макпал Амандыкова" w:date="2024-04-09T12:43:00Z">
                <w:rPr>
                  <w:rFonts w:ascii="Liberation Serif" w:hAnsi="Liberation Serif" w:cs="Times New Roman" w:hint="eastAsia"/>
                  <w:spacing w:val="-2"/>
                  <w:sz w:val="28"/>
                  <w:szCs w:val="28"/>
                  <w:lang w:val="kk-KZ" w:eastAsia="ru-RU"/>
                </w:rPr>
              </w:rPrChange>
            </w:rPr>
            <w:delText>ие</w:delText>
          </w:r>
          <w:r w:rsidR="00BB221E" w:rsidRPr="00405CD7" w:rsidDel="00086EC7">
            <w:rPr>
              <w:rFonts w:ascii="Times New Roman" w:hAnsi="Times New Roman" w:cs="Times New Roman"/>
              <w:color w:val="auto"/>
              <w:spacing w:val="-2"/>
              <w:sz w:val="28"/>
              <w:szCs w:val="28"/>
              <w:lang w:val="kk-KZ" w:eastAsia="ru-RU"/>
              <w:rPrChange w:id="1310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10" w:author="Макпал Амандыкова" w:date="2024-04-09T12:43:00Z">
                <w:rPr>
                  <w:rFonts w:ascii="Liberation Serif" w:hAnsi="Liberation Serif" w:cs="Times New Roman" w:hint="eastAsia"/>
                  <w:spacing w:val="-2"/>
                  <w:sz w:val="28"/>
                  <w:szCs w:val="28"/>
                  <w:lang w:val="kk-KZ" w:eastAsia="ru-RU"/>
                </w:rPr>
              </w:rPrChange>
            </w:rPr>
            <w:delText>болып</w:delText>
          </w:r>
          <w:r w:rsidR="00BB221E" w:rsidRPr="00405CD7" w:rsidDel="00086EC7">
            <w:rPr>
              <w:rFonts w:ascii="Times New Roman" w:hAnsi="Times New Roman" w:cs="Times New Roman"/>
              <w:color w:val="auto"/>
              <w:spacing w:val="-2"/>
              <w:sz w:val="28"/>
              <w:szCs w:val="28"/>
              <w:lang w:val="kk-KZ" w:eastAsia="ru-RU"/>
              <w:rPrChange w:id="13111" w:author="Макпал Амандыкова" w:date="2024-04-09T12:43:00Z">
                <w:rPr>
                  <w:rFonts w:ascii="Liberation Serif" w:hAnsi="Liberation Serif" w:cs="Times New Roman"/>
                  <w:spacing w:val="-2"/>
                  <w:sz w:val="28"/>
                  <w:szCs w:val="28"/>
                  <w:lang w:val="kk-KZ" w:eastAsia="ru-RU"/>
                </w:rPr>
              </w:rPrChange>
            </w:rPr>
            <w:delText xml:space="preserve"> (0,5735 </w:delText>
          </w:r>
          <w:r w:rsidR="00BB221E" w:rsidRPr="00405CD7" w:rsidDel="00086EC7">
            <w:rPr>
              <w:rFonts w:ascii="Times New Roman" w:hAnsi="Times New Roman" w:cs="Times New Roman" w:hint="eastAsia"/>
              <w:color w:val="auto"/>
              <w:spacing w:val="-2"/>
              <w:sz w:val="28"/>
              <w:szCs w:val="28"/>
              <w:lang w:val="kk-KZ" w:eastAsia="ru-RU"/>
              <w:rPrChange w:id="13112" w:author="Макпал Амандыкова" w:date="2024-04-09T12:43:00Z">
                <w:rPr>
                  <w:rFonts w:ascii="Liberation Serif" w:hAnsi="Liberation Serif" w:cs="Times New Roman" w:hint="eastAsia"/>
                  <w:spacing w:val="-2"/>
                  <w:sz w:val="28"/>
                  <w:szCs w:val="28"/>
                  <w:lang w:val="kk-KZ" w:eastAsia="ru-RU"/>
                </w:rPr>
              </w:rPrChange>
            </w:rPr>
            <w:delText>±</w:delText>
          </w:r>
          <w:r w:rsidR="00BB221E" w:rsidRPr="00405CD7" w:rsidDel="00086EC7">
            <w:rPr>
              <w:rFonts w:ascii="Times New Roman" w:hAnsi="Times New Roman" w:cs="Times New Roman"/>
              <w:color w:val="auto"/>
              <w:spacing w:val="-2"/>
              <w:sz w:val="28"/>
              <w:szCs w:val="28"/>
              <w:lang w:val="kk-KZ" w:eastAsia="ru-RU"/>
              <w:rPrChange w:id="13113" w:author="Макпал Амандыкова" w:date="2024-04-09T12:43:00Z">
                <w:rPr>
                  <w:rFonts w:ascii="Liberation Serif" w:hAnsi="Liberation Serif" w:cs="Times New Roman"/>
                  <w:spacing w:val="-2"/>
                  <w:sz w:val="28"/>
                  <w:szCs w:val="28"/>
                  <w:lang w:val="kk-KZ" w:eastAsia="ru-RU"/>
                </w:rPr>
              </w:rPrChange>
            </w:rPr>
            <w:delText xml:space="preserve"> 0,2000), </w:delText>
          </w:r>
          <w:r w:rsidR="00BB221E" w:rsidRPr="00405CD7" w:rsidDel="00086EC7">
            <w:rPr>
              <w:rFonts w:ascii="Times New Roman" w:hAnsi="Times New Roman" w:cs="Times New Roman"/>
              <w:i/>
              <w:iCs/>
              <w:color w:val="auto"/>
              <w:spacing w:val="-2"/>
              <w:sz w:val="28"/>
              <w:szCs w:val="28"/>
              <w:lang w:val="kk-KZ" w:eastAsia="ru-RU"/>
              <w:rPrChange w:id="13114" w:author="Макпал Амандыкова" w:date="2024-04-09T12:43:00Z">
                <w:rPr>
                  <w:rFonts w:ascii="Liberation Serif" w:hAnsi="Liberation Serif" w:cs="Times New Roman"/>
                  <w:i/>
                  <w:iCs/>
                  <w:spacing w:val="-2"/>
                  <w:sz w:val="28"/>
                  <w:szCs w:val="28"/>
                  <w:lang w:val="kk-KZ" w:eastAsia="ru-RU"/>
                </w:rPr>
              </w:rPrChange>
            </w:rPr>
            <w:delText>CSN1S1</w:delText>
          </w:r>
          <w:r w:rsidR="00BB221E" w:rsidRPr="00405CD7" w:rsidDel="00086EC7">
            <w:rPr>
              <w:rFonts w:ascii="Times New Roman" w:hAnsi="Times New Roman" w:cs="Times New Roman"/>
              <w:color w:val="auto"/>
              <w:spacing w:val="-2"/>
              <w:sz w:val="28"/>
              <w:szCs w:val="28"/>
              <w:lang w:val="kk-KZ" w:eastAsia="ru-RU"/>
              <w:rPrChange w:id="1311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16" w:author="Макпал Амандыкова" w:date="2024-04-09T12:43:00Z">
                <w:rPr>
                  <w:rFonts w:ascii="Liberation Serif" w:hAnsi="Liberation Serif" w:cs="Times New Roman" w:hint="eastAsia"/>
                  <w:spacing w:val="-2"/>
                  <w:sz w:val="28"/>
                  <w:szCs w:val="28"/>
                  <w:lang w:val="kk-KZ" w:eastAsia="ru-RU"/>
                </w:rPr>
              </w:rPrChange>
            </w:rPr>
            <w:delText>геніні</w:delText>
          </w:r>
          <w:r w:rsidR="00BB221E" w:rsidRPr="00405CD7" w:rsidDel="00086EC7">
            <w:rPr>
              <w:rFonts w:ascii="Times New Roman" w:hAnsi="Times New Roman" w:cs="Times New Roman"/>
              <w:color w:val="auto"/>
              <w:spacing w:val="-2"/>
              <w:sz w:val="28"/>
              <w:szCs w:val="28"/>
              <w:lang w:val="kk-KZ" w:eastAsia="ru-RU"/>
              <w:rPrChange w:id="13117"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118" w:author="Макпал Амандыкова" w:date="2024-04-09T12:43:00Z">
                <w:rPr>
                  <w:rFonts w:ascii="Liberation Serif" w:hAnsi="Liberation Serif" w:cs="Times New Roman" w:hint="eastAsia"/>
                  <w:spacing w:val="-2"/>
                  <w:sz w:val="28"/>
                  <w:szCs w:val="28"/>
                  <w:lang w:val="kk-KZ" w:eastAsia="ru-RU"/>
                </w:rPr>
              </w:rPrChange>
            </w:rPr>
            <w:delText>ТТ</w:delText>
          </w:r>
          <w:r w:rsidR="00BB221E" w:rsidRPr="00405CD7" w:rsidDel="00086EC7">
            <w:rPr>
              <w:rFonts w:ascii="Times New Roman" w:hAnsi="Times New Roman" w:cs="Times New Roman"/>
              <w:color w:val="auto"/>
              <w:spacing w:val="-2"/>
              <w:sz w:val="28"/>
              <w:szCs w:val="28"/>
              <w:lang w:val="kk-KZ" w:eastAsia="ru-RU"/>
              <w:rPrChange w:id="1311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20" w:author="Макпал Амандыкова" w:date="2024-04-09T12:43:00Z">
                <w:rPr>
                  <w:rFonts w:ascii="Liberation Serif" w:hAnsi="Liberation Serif" w:cs="Times New Roman" w:hint="eastAsia"/>
                  <w:spacing w:val="-2"/>
                  <w:sz w:val="28"/>
                  <w:szCs w:val="28"/>
                  <w:lang w:val="kk-KZ" w:eastAsia="ru-RU"/>
                </w:rPr>
              </w:rPrChange>
            </w:rPr>
            <w:delText>генотипі</w:delText>
          </w:r>
          <w:r w:rsidR="00BB221E" w:rsidRPr="00405CD7" w:rsidDel="00086EC7">
            <w:rPr>
              <w:rFonts w:ascii="Times New Roman" w:hAnsi="Times New Roman" w:cs="Times New Roman"/>
              <w:color w:val="auto"/>
              <w:spacing w:val="-2"/>
              <w:sz w:val="28"/>
              <w:szCs w:val="28"/>
              <w:lang w:val="kk-KZ" w:eastAsia="ru-RU"/>
              <w:rPrChange w:id="13121" w:author="Макпал Амандыкова" w:date="2024-04-09T12:43:00Z">
                <w:rPr>
                  <w:rFonts w:ascii="Liberation Serif" w:hAnsi="Liberation Serif" w:cs="Times New Roman"/>
                  <w:spacing w:val="-2"/>
                  <w:sz w:val="28"/>
                  <w:szCs w:val="28"/>
                  <w:lang w:val="kk-KZ" w:eastAsia="ru-RU"/>
                </w:rPr>
              </w:rPrChange>
            </w:rPr>
            <w:delText xml:space="preserve"> ү</w:delText>
          </w:r>
          <w:r w:rsidR="00BB221E" w:rsidRPr="00405CD7" w:rsidDel="00086EC7">
            <w:rPr>
              <w:rFonts w:ascii="Times New Roman" w:hAnsi="Times New Roman" w:cs="Times New Roman" w:hint="eastAsia"/>
              <w:color w:val="auto"/>
              <w:spacing w:val="-2"/>
              <w:sz w:val="28"/>
              <w:szCs w:val="28"/>
              <w:lang w:val="kk-KZ" w:eastAsia="ru-RU"/>
              <w:rPrChange w:id="13122" w:author="Макпал Амандыкова" w:date="2024-04-09T12:43:00Z">
                <w:rPr>
                  <w:rFonts w:ascii="Liberation Serif" w:hAnsi="Liberation Serif" w:cs="Times New Roman" w:hint="eastAsia"/>
                  <w:spacing w:val="-2"/>
                  <w:sz w:val="28"/>
                  <w:szCs w:val="28"/>
                  <w:lang w:val="kk-KZ" w:eastAsia="ru-RU"/>
                </w:rPr>
              </w:rPrChange>
            </w:rPr>
            <w:delText>шін</w:delText>
          </w:r>
          <w:r w:rsidR="00BB221E" w:rsidRPr="00405CD7" w:rsidDel="00086EC7">
            <w:rPr>
              <w:rFonts w:ascii="Times New Roman" w:hAnsi="Times New Roman" w:cs="Times New Roman"/>
              <w:color w:val="auto"/>
              <w:spacing w:val="-2"/>
              <w:sz w:val="28"/>
              <w:szCs w:val="28"/>
              <w:lang w:val="kk-KZ" w:eastAsia="ru-RU"/>
              <w:rPrChange w:id="1312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24" w:author="Макпал Амандыкова" w:date="2024-04-09T12:43:00Z">
                <w:rPr>
                  <w:rFonts w:ascii="Liberation Serif" w:hAnsi="Liberation Serif" w:cs="Times New Roman" w:hint="eastAsia"/>
                  <w:spacing w:val="-2"/>
                  <w:sz w:val="28"/>
                  <w:szCs w:val="28"/>
                  <w:lang w:val="kk-KZ" w:eastAsia="ru-RU"/>
                </w:rPr>
              </w:rPrChange>
            </w:rPr>
            <w:delText>н</w:delText>
          </w:r>
          <w:r w:rsidR="00BB221E" w:rsidRPr="00405CD7" w:rsidDel="00086EC7">
            <w:rPr>
              <w:rFonts w:ascii="Times New Roman" w:hAnsi="Times New Roman" w:cs="Times New Roman"/>
              <w:color w:val="auto"/>
              <w:spacing w:val="-2"/>
              <w:sz w:val="28"/>
              <w:szCs w:val="28"/>
              <w:lang w:val="kk-KZ" w:eastAsia="ru-RU"/>
              <w:rPrChange w:id="13125"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126" w:author="Макпал Амандыкова" w:date="2024-04-09T12:43:00Z">
                <w:rPr>
                  <w:rFonts w:ascii="Liberation Serif" w:hAnsi="Liberation Serif" w:cs="Times New Roman" w:hint="eastAsia"/>
                  <w:spacing w:val="-2"/>
                  <w:sz w:val="28"/>
                  <w:szCs w:val="28"/>
                  <w:lang w:val="kk-KZ" w:eastAsia="ru-RU"/>
                </w:rPr>
              </w:rPrChange>
            </w:rPr>
            <w:delText>лдік</w:delText>
          </w:r>
          <w:r w:rsidR="00BB221E" w:rsidRPr="00405CD7" w:rsidDel="00086EC7">
            <w:rPr>
              <w:rFonts w:ascii="Times New Roman" w:hAnsi="Times New Roman" w:cs="Times New Roman"/>
              <w:color w:val="auto"/>
              <w:spacing w:val="-2"/>
              <w:sz w:val="28"/>
              <w:szCs w:val="28"/>
              <w:lang w:val="kk-KZ" w:eastAsia="ru-RU"/>
              <w:rPrChange w:id="1312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28" w:author="Макпал Амандыкова" w:date="2024-04-09T12:43:00Z">
                <w:rPr>
                  <w:rFonts w:ascii="Liberation Serif" w:hAnsi="Liberation Serif" w:cs="Times New Roman" w:hint="eastAsia"/>
                  <w:spacing w:val="-2"/>
                  <w:sz w:val="28"/>
                  <w:szCs w:val="28"/>
                  <w:lang w:val="kk-KZ" w:eastAsia="ru-RU"/>
                </w:rPr>
              </w:rPrChange>
            </w:rPr>
            <w:delText>м</w:delText>
          </w:r>
          <w:r w:rsidR="00BB221E" w:rsidRPr="00405CD7" w:rsidDel="00086EC7">
            <w:rPr>
              <w:rFonts w:ascii="Times New Roman" w:hAnsi="Times New Roman" w:cs="Times New Roman"/>
              <w:color w:val="auto"/>
              <w:spacing w:val="-2"/>
              <w:sz w:val="28"/>
              <w:szCs w:val="28"/>
              <w:lang w:val="kk-KZ" w:eastAsia="ru-RU"/>
              <w:rPrChange w:id="13129" w:author="Макпал Амандыкова" w:date="2024-04-09T12:43:00Z">
                <w:rPr>
                  <w:rFonts w:ascii="Liberation Serif" w:hAnsi="Liberation Serif" w:cs="Times New Roman"/>
                  <w:spacing w:val="-2"/>
                  <w:sz w:val="28"/>
                  <w:szCs w:val="28"/>
                  <w:lang w:val="kk-KZ" w:eastAsia="ru-RU"/>
                </w:rPr>
              </w:rPrChange>
            </w:rPr>
            <w:delText>ә</w:delText>
          </w:r>
          <w:r w:rsidR="00BB221E" w:rsidRPr="00405CD7" w:rsidDel="00086EC7">
            <w:rPr>
              <w:rFonts w:ascii="Times New Roman" w:hAnsi="Times New Roman" w:cs="Times New Roman" w:hint="eastAsia"/>
              <w:color w:val="auto"/>
              <w:spacing w:val="-2"/>
              <w:sz w:val="28"/>
              <w:szCs w:val="28"/>
              <w:lang w:val="kk-KZ" w:eastAsia="ru-RU"/>
              <w:rPrChange w:id="13130" w:author="Макпал Амандыкова" w:date="2024-04-09T12:43:00Z">
                <w:rPr>
                  <w:rFonts w:ascii="Liberation Serif" w:hAnsi="Liberation Serif" w:cs="Times New Roman" w:hint="eastAsia"/>
                  <w:spacing w:val="-2"/>
                  <w:sz w:val="28"/>
                  <w:szCs w:val="28"/>
                  <w:lang w:val="kk-KZ" w:eastAsia="ru-RU"/>
                </w:rPr>
              </w:rPrChange>
            </w:rPr>
            <w:delText>нді</w:delText>
          </w:r>
          <w:r w:rsidR="00BB221E" w:rsidRPr="00405CD7" w:rsidDel="00086EC7">
            <w:rPr>
              <w:rFonts w:ascii="Times New Roman" w:hAnsi="Times New Roman" w:cs="Times New Roman"/>
              <w:color w:val="auto"/>
              <w:spacing w:val="-2"/>
              <w:sz w:val="28"/>
              <w:szCs w:val="28"/>
              <w:lang w:val="kk-KZ" w:eastAsia="ru-RU"/>
              <w:rPrChange w:id="1313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32"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133"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134" w:author="Макпал Амандыкова" w:date="2024-04-09T12:43:00Z">
                <w:rPr>
                  <w:rFonts w:ascii="Liberation Serif" w:hAnsi="Liberation Serif" w:cs="Times New Roman" w:hint="eastAsia"/>
                  <w:spacing w:val="-2"/>
                  <w:sz w:val="28"/>
                  <w:szCs w:val="28"/>
                  <w:lang w:val="kk-KZ" w:eastAsia="ru-RU"/>
                </w:rPr>
              </w:rPrChange>
            </w:rPr>
            <w:delText>рсетті</w:delText>
          </w:r>
          <w:r w:rsidR="00BB221E" w:rsidRPr="00405CD7" w:rsidDel="00086EC7">
            <w:rPr>
              <w:rFonts w:ascii="Times New Roman" w:hAnsi="Times New Roman" w:cs="Times New Roman"/>
              <w:color w:val="auto"/>
              <w:spacing w:val="-2"/>
              <w:sz w:val="28"/>
              <w:szCs w:val="28"/>
              <w:lang w:val="kk-KZ" w:eastAsia="ru-RU"/>
              <w:rPrChange w:id="1313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36" w:author="Макпал Амандыкова" w:date="2024-04-09T12:43:00Z">
                <w:rPr>
                  <w:rFonts w:ascii="Liberation Serif" w:hAnsi="Liberation Serif" w:cs="Times New Roman" w:hint="eastAsia"/>
                  <w:spacing w:val="-2"/>
                  <w:sz w:val="28"/>
                  <w:szCs w:val="28"/>
                  <w:lang w:val="kk-KZ" w:eastAsia="ru-RU"/>
                </w:rPr>
              </w:rPrChange>
            </w:rPr>
            <w:delText>Б</w:delText>
          </w:r>
          <w:r w:rsidR="00BB221E" w:rsidRPr="00405CD7" w:rsidDel="00086EC7">
            <w:rPr>
              <w:rFonts w:ascii="Times New Roman" w:hAnsi="Times New Roman" w:cs="Times New Roman"/>
              <w:color w:val="auto"/>
              <w:spacing w:val="-2"/>
              <w:sz w:val="28"/>
              <w:szCs w:val="28"/>
              <w:lang w:val="kk-KZ" w:eastAsia="ru-RU"/>
              <w:rPrChange w:id="13137" w:author="Макпал Амандыкова" w:date="2024-04-09T12:43:00Z">
                <w:rPr>
                  <w:rFonts w:ascii="Liberation Serif" w:hAnsi="Liberation Serif" w:cs="Times New Roman"/>
                  <w:spacing w:val="-2"/>
                  <w:sz w:val="28"/>
                  <w:szCs w:val="28"/>
                  <w:lang w:val="kk-KZ" w:eastAsia="ru-RU"/>
                </w:rPr>
              </w:rPrChange>
            </w:rPr>
            <w:delText>ұ</w:delText>
          </w:r>
          <w:r w:rsidR="00BB221E" w:rsidRPr="00405CD7" w:rsidDel="00086EC7">
            <w:rPr>
              <w:rFonts w:ascii="Times New Roman" w:hAnsi="Times New Roman" w:cs="Times New Roman" w:hint="eastAsia"/>
              <w:color w:val="auto"/>
              <w:spacing w:val="-2"/>
              <w:sz w:val="28"/>
              <w:szCs w:val="28"/>
              <w:lang w:val="kk-KZ" w:eastAsia="ru-RU"/>
              <w:rPrChange w:id="13138" w:author="Макпал Амандыкова" w:date="2024-04-09T12:43:00Z">
                <w:rPr>
                  <w:rFonts w:ascii="Liberation Serif" w:hAnsi="Liberation Serif" w:cs="Times New Roman" w:hint="eastAsia"/>
                  <w:spacing w:val="-2"/>
                  <w:sz w:val="28"/>
                  <w:szCs w:val="28"/>
                  <w:lang w:val="kk-KZ" w:eastAsia="ru-RU"/>
                </w:rPr>
              </w:rPrChange>
            </w:rPr>
            <w:delText>л</w:delText>
          </w:r>
          <w:r w:rsidR="00BB221E" w:rsidRPr="00405CD7" w:rsidDel="00086EC7">
            <w:rPr>
              <w:rFonts w:ascii="Times New Roman" w:hAnsi="Times New Roman" w:cs="Times New Roman"/>
              <w:color w:val="auto"/>
              <w:spacing w:val="-2"/>
              <w:sz w:val="28"/>
              <w:szCs w:val="28"/>
              <w:lang w:val="kk-KZ" w:eastAsia="ru-RU"/>
              <w:rPrChange w:id="1313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40"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141"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142" w:author="Макпал Амандыкова" w:date="2024-04-09T12:43:00Z">
                <w:rPr>
                  <w:rFonts w:ascii="Liberation Serif" w:hAnsi="Liberation Serif" w:cs="Times New Roman" w:hint="eastAsia"/>
                  <w:spacing w:val="-2"/>
                  <w:sz w:val="28"/>
                  <w:szCs w:val="28"/>
                  <w:lang w:val="kk-KZ" w:eastAsia="ru-RU"/>
                </w:rPr>
              </w:rPrChange>
            </w:rPr>
            <w:delText>рсеткіш</w:delText>
          </w:r>
          <w:r w:rsidR="00BB221E" w:rsidRPr="00405CD7" w:rsidDel="00086EC7">
            <w:rPr>
              <w:rFonts w:ascii="Times New Roman" w:hAnsi="Times New Roman" w:cs="Times New Roman"/>
              <w:color w:val="auto"/>
              <w:spacing w:val="-2"/>
              <w:sz w:val="28"/>
              <w:szCs w:val="28"/>
              <w:lang w:val="kk-KZ" w:eastAsia="ru-RU"/>
              <w:rPrChange w:id="1314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44" w:author="Макпал Амандыкова" w:date="2024-04-09T12:43:00Z">
                <w:rPr>
                  <w:rFonts w:ascii="Liberation Serif" w:hAnsi="Liberation Serif" w:cs="Times New Roman" w:hint="eastAsia"/>
                  <w:spacing w:val="-2"/>
                  <w:sz w:val="28"/>
                  <w:szCs w:val="28"/>
                  <w:lang w:val="kk-KZ" w:eastAsia="ru-RU"/>
                </w:rPr>
              </w:rPrChange>
            </w:rPr>
            <w:delText>атал</w:delText>
          </w:r>
          <w:r w:rsidR="00BB221E" w:rsidRPr="00405CD7" w:rsidDel="00086EC7">
            <w:rPr>
              <w:rFonts w:ascii="Times New Roman" w:hAnsi="Times New Roman" w:cs="Times New Roman"/>
              <w:color w:val="auto"/>
              <w:spacing w:val="-2"/>
              <w:sz w:val="28"/>
              <w:szCs w:val="28"/>
              <w:lang w:val="kk-KZ" w:eastAsia="ru-RU"/>
              <w:rPrChange w:id="13145" w:author="Макпал Амандыкова" w:date="2024-04-09T12:43:00Z">
                <w:rPr>
                  <w:rFonts w:ascii="Liberation Serif" w:hAnsi="Liberation Serif" w:cs="Times New Roman"/>
                  <w:spacing w:val="-2"/>
                  <w:sz w:val="28"/>
                  <w:szCs w:val="28"/>
                  <w:lang w:val="kk-KZ" w:eastAsia="ru-RU"/>
                </w:rPr>
              </w:rPrChange>
            </w:rPr>
            <w:delText>ғ</w:delText>
          </w:r>
          <w:r w:rsidR="00BB221E" w:rsidRPr="00405CD7" w:rsidDel="00086EC7">
            <w:rPr>
              <w:rFonts w:ascii="Times New Roman" w:hAnsi="Times New Roman" w:cs="Times New Roman" w:hint="eastAsia"/>
              <w:color w:val="auto"/>
              <w:spacing w:val="-2"/>
              <w:sz w:val="28"/>
              <w:szCs w:val="28"/>
              <w:lang w:val="kk-KZ" w:eastAsia="ru-RU"/>
              <w:rPrChange w:id="13146" w:author="Макпал Амандыкова" w:date="2024-04-09T12:43:00Z">
                <w:rPr>
                  <w:rFonts w:ascii="Liberation Serif" w:hAnsi="Liberation Serif" w:cs="Times New Roman" w:hint="eastAsia"/>
                  <w:spacing w:val="-2"/>
                  <w:sz w:val="28"/>
                  <w:szCs w:val="28"/>
                  <w:lang w:val="kk-KZ" w:eastAsia="ru-RU"/>
                </w:rPr>
              </w:rPrChange>
            </w:rPr>
            <w:delText>ан</w:delText>
          </w:r>
          <w:r w:rsidR="00BB221E" w:rsidRPr="00405CD7" w:rsidDel="00086EC7">
            <w:rPr>
              <w:rFonts w:ascii="Times New Roman" w:hAnsi="Times New Roman" w:cs="Times New Roman"/>
              <w:color w:val="auto"/>
              <w:spacing w:val="-2"/>
              <w:sz w:val="28"/>
              <w:szCs w:val="28"/>
              <w:lang w:val="kk-KZ" w:eastAsia="ru-RU"/>
              <w:rPrChange w:id="1314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48" w:author="Макпал Амандыкова" w:date="2024-04-09T12:43:00Z">
                <w:rPr>
                  <w:rFonts w:ascii="Liberation Serif" w:hAnsi="Liberation Serif" w:cs="Times New Roman" w:hint="eastAsia"/>
                  <w:spacing w:val="-2"/>
                  <w:sz w:val="28"/>
                  <w:szCs w:val="28"/>
                  <w:lang w:val="kk-KZ" w:eastAsia="ru-RU"/>
                </w:rPr>
              </w:rPrChange>
            </w:rPr>
            <w:delText>генотипті</w:delText>
          </w:r>
          <w:r w:rsidR="00BB221E" w:rsidRPr="00405CD7" w:rsidDel="00086EC7">
            <w:rPr>
              <w:rFonts w:ascii="Times New Roman" w:hAnsi="Times New Roman" w:cs="Times New Roman"/>
              <w:color w:val="auto"/>
              <w:spacing w:val="-2"/>
              <w:sz w:val="28"/>
              <w:szCs w:val="28"/>
              <w:lang w:val="kk-KZ" w:eastAsia="ru-RU"/>
              <w:rPrChange w:id="13149"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150" w:author="Макпал Амандыкова" w:date="2024-04-09T12:43:00Z">
                <w:rPr>
                  <w:rFonts w:ascii="Liberation Serif" w:hAnsi="Liberation Serif" w:cs="Times New Roman" w:hint="eastAsia"/>
                  <w:spacing w:val="-2"/>
                  <w:sz w:val="28"/>
                  <w:szCs w:val="28"/>
                  <w:lang w:val="kk-KZ" w:eastAsia="ru-RU"/>
                </w:rPr>
              </w:rPrChange>
            </w:rPr>
            <w:delText>зерттелген</w:delText>
          </w:r>
          <w:r w:rsidR="00BB221E" w:rsidRPr="00405CD7" w:rsidDel="00086EC7">
            <w:rPr>
              <w:rFonts w:ascii="Times New Roman" w:hAnsi="Times New Roman" w:cs="Times New Roman"/>
              <w:color w:val="auto"/>
              <w:spacing w:val="-2"/>
              <w:sz w:val="28"/>
              <w:szCs w:val="28"/>
              <w:lang w:val="kk-KZ" w:eastAsia="ru-RU"/>
              <w:rPrChange w:id="1315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52" w:author="Макпал Амандыкова" w:date="2024-04-09T12:43:00Z">
                <w:rPr>
                  <w:rFonts w:ascii="Liberation Serif" w:hAnsi="Liberation Serif" w:cs="Times New Roman" w:hint="eastAsia"/>
                  <w:spacing w:val="-2"/>
                  <w:sz w:val="28"/>
                  <w:szCs w:val="28"/>
                  <w:lang w:val="kk-KZ" w:eastAsia="ru-RU"/>
                </w:rPr>
              </w:rPrChange>
            </w:rPr>
            <w:delText>популяцияларда</w:delText>
          </w:r>
          <w:r w:rsidR="00BB221E" w:rsidRPr="00405CD7" w:rsidDel="00086EC7">
            <w:rPr>
              <w:rFonts w:ascii="Times New Roman" w:hAnsi="Times New Roman" w:cs="Times New Roman"/>
              <w:color w:val="auto"/>
              <w:spacing w:val="-2"/>
              <w:sz w:val="28"/>
              <w:szCs w:val="28"/>
              <w:lang w:val="kk-KZ" w:eastAsia="ru-RU"/>
              <w:rPrChange w:id="1315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54" w:author="Макпал Амандыкова" w:date="2024-04-09T12:43:00Z">
                <w:rPr>
                  <w:rFonts w:ascii="Liberation Serif" w:hAnsi="Liberation Serif" w:cs="Times New Roman" w:hint="eastAsia"/>
                  <w:spacing w:val="-2"/>
                  <w:sz w:val="28"/>
                  <w:szCs w:val="28"/>
                  <w:lang w:val="kk-KZ" w:eastAsia="ru-RU"/>
                </w:rPr>
              </w:rPrChange>
            </w:rPr>
            <w:delText>м</w:delText>
          </w:r>
          <w:r w:rsidR="00BB221E" w:rsidRPr="00405CD7" w:rsidDel="00086EC7">
            <w:rPr>
              <w:rFonts w:ascii="Times New Roman" w:hAnsi="Times New Roman" w:cs="Times New Roman"/>
              <w:color w:val="auto"/>
              <w:spacing w:val="-2"/>
              <w:sz w:val="28"/>
              <w:szCs w:val="28"/>
              <w:lang w:val="kk-KZ" w:eastAsia="ru-RU"/>
              <w:rPrChange w:id="13155"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156" w:author="Макпал Амандыкова" w:date="2024-04-09T12:43:00Z">
                <w:rPr>
                  <w:rFonts w:ascii="Liberation Serif" w:hAnsi="Liberation Serif" w:cs="Times New Roman" w:hint="eastAsia"/>
                  <w:spacing w:val="-2"/>
                  <w:sz w:val="28"/>
                  <w:szCs w:val="28"/>
                  <w:lang w:val="kk-KZ" w:eastAsia="ru-RU"/>
                </w:rPr>
              </w:rPrChange>
            </w:rPr>
            <w:delText>лде</w:delText>
          </w:r>
          <w:r w:rsidR="00BB221E" w:rsidRPr="00405CD7" w:rsidDel="00086EC7">
            <w:rPr>
              <w:rFonts w:ascii="Times New Roman" w:hAnsi="Times New Roman" w:cs="Times New Roman"/>
              <w:color w:val="auto"/>
              <w:spacing w:val="-2"/>
              <w:sz w:val="28"/>
              <w:szCs w:val="28"/>
              <w:lang w:val="kk-KZ" w:eastAsia="ru-RU"/>
              <w:rPrChange w:id="1315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58" w:author="Макпал Амандыкова" w:date="2024-04-09T12:43:00Z">
                <w:rPr>
                  <w:rFonts w:ascii="Liberation Serif" w:hAnsi="Liberation Serif" w:cs="Times New Roman" w:hint="eastAsia"/>
                  <w:spacing w:val="-2"/>
                  <w:sz w:val="28"/>
                  <w:szCs w:val="28"/>
                  <w:lang w:val="kk-KZ" w:eastAsia="ru-RU"/>
                </w:rPr>
              </w:rPrChange>
            </w:rPr>
            <w:delText>кездеспеуіне</w:delText>
          </w:r>
          <w:r w:rsidR="00BB221E" w:rsidRPr="00405CD7" w:rsidDel="00086EC7">
            <w:rPr>
              <w:rFonts w:ascii="Times New Roman" w:hAnsi="Times New Roman" w:cs="Times New Roman"/>
              <w:color w:val="auto"/>
              <w:spacing w:val="-2"/>
              <w:sz w:val="28"/>
              <w:szCs w:val="28"/>
              <w:lang w:val="kk-KZ" w:eastAsia="ru-RU"/>
              <w:rPrChange w:id="1315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60" w:author="Макпал Амандыкова" w:date="2024-04-09T12:43:00Z">
                <w:rPr>
                  <w:rFonts w:ascii="Liberation Serif" w:hAnsi="Liberation Serif" w:cs="Times New Roman" w:hint="eastAsia"/>
                  <w:spacing w:val="-2"/>
                  <w:sz w:val="28"/>
                  <w:szCs w:val="28"/>
                  <w:lang w:val="kk-KZ" w:eastAsia="ru-RU"/>
                </w:rPr>
              </w:rPrChange>
            </w:rPr>
            <w:delText>байланысты</w:delText>
          </w:r>
          <w:r w:rsidR="00BB221E" w:rsidRPr="00405CD7" w:rsidDel="00086EC7">
            <w:rPr>
              <w:rFonts w:ascii="Times New Roman" w:hAnsi="Times New Roman" w:cs="Times New Roman"/>
              <w:color w:val="auto"/>
              <w:spacing w:val="-2"/>
              <w:sz w:val="28"/>
              <w:szCs w:val="28"/>
              <w:lang w:val="kk-KZ" w:eastAsia="ru-RU"/>
              <w:rPrChange w:id="1316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62" w:author="Макпал Амандыкова" w:date="2024-04-09T12:43:00Z">
                <w:rPr>
                  <w:rFonts w:ascii="Liberation Serif" w:hAnsi="Liberation Serif" w:cs="Times New Roman" w:hint="eastAsia"/>
                  <w:spacing w:val="-2"/>
                  <w:sz w:val="28"/>
                  <w:szCs w:val="28"/>
                  <w:lang w:val="kk-KZ" w:eastAsia="ru-RU"/>
                </w:rPr>
              </w:rPrChange>
            </w:rPr>
            <w:delText>Популяциялар</w:delText>
          </w:r>
          <w:r w:rsidR="00BB221E" w:rsidRPr="00405CD7" w:rsidDel="00086EC7">
            <w:rPr>
              <w:rFonts w:ascii="Times New Roman" w:hAnsi="Times New Roman" w:cs="Times New Roman"/>
              <w:color w:val="auto"/>
              <w:spacing w:val="-2"/>
              <w:sz w:val="28"/>
              <w:szCs w:val="28"/>
              <w:lang w:val="kk-KZ" w:eastAsia="ru-RU"/>
              <w:rPrChange w:id="1316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64" w:author="Макпал Амандыкова" w:date="2024-04-09T12:43:00Z">
                <w:rPr>
                  <w:rFonts w:ascii="Liberation Serif" w:hAnsi="Liberation Serif" w:cs="Times New Roman" w:hint="eastAsia"/>
                  <w:spacing w:val="-2"/>
                  <w:sz w:val="28"/>
                  <w:szCs w:val="28"/>
                  <w:lang w:val="kk-KZ" w:eastAsia="ru-RU"/>
                </w:rPr>
              </w:rPrChange>
            </w:rPr>
            <w:delText>арасында</w:delText>
          </w:r>
          <w:r w:rsidR="00BB221E" w:rsidRPr="00405CD7" w:rsidDel="00086EC7">
            <w:rPr>
              <w:rFonts w:ascii="Times New Roman" w:hAnsi="Times New Roman" w:cs="Times New Roman"/>
              <w:color w:val="auto"/>
              <w:spacing w:val="-2"/>
              <w:sz w:val="28"/>
              <w:szCs w:val="28"/>
              <w:lang w:val="kk-KZ" w:eastAsia="ru-RU"/>
              <w:rPrChange w:id="13165" w:author="Макпал Амандыкова" w:date="2024-04-09T12:43:00Z">
                <w:rPr>
                  <w:rFonts w:ascii="Liberation Serif" w:hAnsi="Liberation Serif" w:cs="Times New Roman"/>
                  <w:spacing w:val="-2"/>
                  <w:sz w:val="28"/>
                  <w:szCs w:val="28"/>
                  <w:lang w:val="kk-KZ" w:eastAsia="ru-RU"/>
                </w:rPr>
              </w:rPrChange>
            </w:rPr>
            <w:delText>ғ</w:delText>
          </w:r>
          <w:r w:rsidR="00BB221E" w:rsidRPr="00405CD7" w:rsidDel="00086EC7">
            <w:rPr>
              <w:rFonts w:ascii="Times New Roman" w:hAnsi="Times New Roman" w:cs="Times New Roman" w:hint="eastAsia"/>
              <w:color w:val="auto"/>
              <w:spacing w:val="-2"/>
              <w:sz w:val="28"/>
              <w:szCs w:val="28"/>
              <w:lang w:val="kk-KZ" w:eastAsia="ru-RU"/>
              <w:rPrChange w:id="13166" w:author="Макпал Амандыкова" w:date="2024-04-09T12:43:00Z">
                <w:rPr>
                  <w:rFonts w:ascii="Liberation Serif" w:hAnsi="Liberation Serif" w:cs="Times New Roman" w:hint="eastAsia"/>
                  <w:spacing w:val="-2"/>
                  <w:sz w:val="28"/>
                  <w:szCs w:val="28"/>
                  <w:lang w:val="kk-KZ" w:eastAsia="ru-RU"/>
                </w:rPr>
              </w:rPrChange>
            </w:rPr>
            <w:delText>ы</w:delText>
          </w:r>
          <w:r w:rsidR="00BB221E" w:rsidRPr="00405CD7" w:rsidDel="00086EC7">
            <w:rPr>
              <w:rFonts w:ascii="Times New Roman" w:hAnsi="Times New Roman" w:cs="Times New Roman"/>
              <w:color w:val="auto"/>
              <w:spacing w:val="-2"/>
              <w:sz w:val="28"/>
              <w:szCs w:val="28"/>
              <w:lang w:val="kk-KZ" w:eastAsia="ru-RU"/>
              <w:rPrChange w:id="1316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68" w:author="Макпал Амандыкова" w:date="2024-04-09T12:43:00Z">
                <w:rPr>
                  <w:rFonts w:ascii="Liberation Serif" w:hAnsi="Liberation Serif" w:cs="Times New Roman" w:hint="eastAsia"/>
                  <w:spacing w:val="-2"/>
                  <w:sz w:val="28"/>
                  <w:szCs w:val="28"/>
                  <w:lang w:val="kk-KZ" w:eastAsia="ru-RU"/>
                </w:rPr>
              </w:rPrChange>
            </w:rPr>
            <w:delText>жалпы</w:delText>
          </w:r>
          <w:r w:rsidR="00BB221E" w:rsidRPr="00405CD7" w:rsidDel="00086EC7">
            <w:rPr>
              <w:rFonts w:ascii="Times New Roman" w:hAnsi="Times New Roman" w:cs="Times New Roman"/>
              <w:color w:val="auto"/>
              <w:spacing w:val="-2"/>
              <w:sz w:val="28"/>
              <w:szCs w:val="28"/>
              <w:lang w:val="kk-KZ" w:eastAsia="ru-RU"/>
              <w:rPrChange w:id="1316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70" w:author="Макпал Амандыкова" w:date="2024-04-09T12:43:00Z">
                <w:rPr>
                  <w:rFonts w:ascii="Liberation Serif" w:hAnsi="Liberation Serif" w:cs="Times New Roman" w:hint="eastAsia"/>
                  <w:spacing w:val="-2"/>
                  <w:sz w:val="28"/>
                  <w:szCs w:val="28"/>
                  <w:lang w:val="kk-KZ" w:eastAsia="ru-RU"/>
                </w:rPr>
              </w:rPrChange>
            </w:rPr>
            <w:delText>гендік</w:delText>
          </w:r>
          <w:r w:rsidR="00BB221E" w:rsidRPr="00405CD7" w:rsidDel="00086EC7">
            <w:rPr>
              <w:rFonts w:ascii="Times New Roman" w:hAnsi="Times New Roman" w:cs="Times New Roman"/>
              <w:color w:val="auto"/>
              <w:spacing w:val="-2"/>
              <w:sz w:val="28"/>
              <w:szCs w:val="28"/>
              <w:lang w:val="kk-KZ" w:eastAsia="ru-RU"/>
              <w:rPrChange w:id="13171" w:author="Макпал Амандыкова" w:date="2024-04-09T12:43:00Z">
                <w:rPr>
                  <w:rFonts w:ascii="Liberation Serif" w:hAnsi="Liberation Serif" w:cs="Times New Roman"/>
                  <w:spacing w:val="-2"/>
                  <w:sz w:val="28"/>
                  <w:szCs w:val="28"/>
                  <w:lang w:val="kk-KZ" w:eastAsia="ru-RU"/>
                </w:rPr>
              </w:rPrChange>
            </w:rPr>
            <w:delText xml:space="preserve"> ә</w:delText>
          </w:r>
          <w:r w:rsidR="00BB221E" w:rsidRPr="00405CD7" w:rsidDel="00086EC7">
            <w:rPr>
              <w:rFonts w:ascii="Times New Roman" w:hAnsi="Times New Roman" w:cs="Times New Roman" w:hint="eastAsia"/>
              <w:color w:val="auto"/>
              <w:spacing w:val="-2"/>
              <w:sz w:val="28"/>
              <w:szCs w:val="28"/>
              <w:lang w:val="kk-KZ" w:eastAsia="ru-RU"/>
              <w:rPrChange w:id="13172" w:author="Макпал Амандыкова" w:date="2024-04-09T12:43:00Z">
                <w:rPr>
                  <w:rFonts w:ascii="Liberation Serif" w:hAnsi="Liberation Serif" w:cs="Times New Roman" w:hint="eastAsia"/>
                  <w:spacing w:val="-2"/>
                  <w:sz w:val="28"/>
                  <w:szCs w:val="28"/>
                  <w:lang w:val="kk-KZ" w:eastAsia="ru-RU"/>
                </w:rPr>
              </w:rPrChange>
            </w:rPr>
            <w:delText>рт</w:delText>
          </w:r>
          <w:r w:rsidR="00BB221E" w:rsidRPr="00405CD7" w:rsidDel="00086EC7">
            <w:rPr>
              <w:rFonts w:ascii="Times New Roman" w:hAnsi="Times New Roman" w:cs="Times New Roman"/>
              <w:color w:val="auto"/>
              <w:spacing w:val="-2"/>
              <w:sz w:val="28"/>
              <w:szCs w:val="28"/>
              <w:lang w:val="kk-KZ" w:eastAsia="ru-RU"/>
              <w:rPrChange w:id="13173"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174" w:author="Макпал Амандыкова" w:date="2024-04-09T12:43:00Z">
                <w:rPr>
                  <w:rFonts w:ascii="Liberation Serif" w:hAnsi="Liberation Serif" w:cs="Times New Roman" w:hint="eastAsia"/>
                  <w:spacing w:val="-2"/>
                  <w:sz w:val="28"/>
                  <w:szCs w:val="28"/>
                  <w:lang w:val="kk-KZ" w:eastAsia="ru-RU"/>
                </w:rPr>
              </w:rPrChange>
            </w:rPr>
            <w:delText>рлілік</w:delText>
          </w:r>
          <w:r w:rsidR="00BB221E" w:rsidRPr="00405CD7" w:rsidDel="00086EC7">
            <w:rPr>
              <w:rFonts w:ascii="Times New Roman" w:hAnsi="Times New Roman" w:cs="Times New Roman"/>
              <w:color w:val="auto"/>
              <w:spacing w:val="-2"/>
              <w:sz w:val="28"/>
              <w:szCs w:val="28"/>
              <w:lang w:val="kk-KZ" w:eastAsia="ru-RU"/>
              <w:rPrChange w:id="13175" w:author="Макпал Амандыкова" w:date="2024-04-09T12:43:00Z">
                <w:rPr>
                  <w:rFonts w:ascii="Liberation Serif" w:hAnsi="Liberation Serif" w:cs="Times New Roman"/>
                  <w:spacing w:val="-2"/>
                  <w:sz w:val="28"/>
                  <w:szCs w:val="28"/>
                  <w:lang w:val="kk-KZ" w:eastAsia="ru-RU"/>
                </w:rPr>
              </w:rPrChange>
            </w:rPr>
            <w:delText xml:space="preserve"> (Ht) </w:delText>
          </w:r>
          <w:r w:rsidR="00BB221E" w:rsidRPr="00405CD7" w:rsidDel="00086EC7">
            <w:rPr>
              <w:rFonts w:ascii="Times New Roman" w:hAnsi="Times New Roman" w:cs="Times New Roman" w:hint="eastAsia"/>
              <w:color w:val="auto"/>
              <w:spacing w:val="-2"/>
              <w:sz w:val="28"/>
              <w:szCs w:val="28"/>
              <w:lang w:val="kk-KZ" w:eastAsia="ru-RU"/>
              <w:rPrChange w:id="13176"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177"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178" w:author="Макпал Амандыкова" w:date="2024-04-09T12:43:00Z">
                <w:rPr>
                  <w:rFonts w:ascii="Liberation Serif" w:hAnsi="Liberation Serif" w:cs="Times New Roman" w:hint="eastAsia"/>
                  <w:spacing w:val="-2"/>
                  <w:sz w:val="28"/>
                  <w:szCs w:val="28"/>
                  <w:lang w:val="kk-KZ" w:eastAsia="ru-RU"/>
                </w:rPr>
              </w:rPrChange>
            </w:rPr>
            <w:delText>рсеткішіні</w:delText>
          </w:r>
          <w:r w:rsidR="00BB221E" w:rsidRPr="00405CD7" w:rsidDel="00086EC7">
            <w:rPr>
              <w:rFonts w:ascii="Times New Roman" w:hAnsi="Times New Roman" w:cs="Times New Roman"/>
              <w:color w:val="auto"/>
              <w:spacing w:val="-2"/>
              <w:sz w:val="28"/>
              <w:szCs w:val="28"/>
              <w:lang w:val="kk-KZ" w:eastAsia="ru-RU"/>
              <w:rPrChange w:id="13179"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180" w:author="Макпал Амандыкова" w:date="2024-04-09T12:43:00Z">
                <w:rPr>
                  <w:rFonts w:ascii="Liberation Serif" w:hAnsi="Liberation Serif" w:cs="Times New Roman" w:hint="eastAsia"/>
                  <w:spacing w:val="-2"/>
                  <w:sz w:val="28"/>
                  <w:szCs w:val="28"/>
                  <w:lang w:val="kk-KZ" w:eastAsia="ru-RU"/>
                </w:rPr>
              </w:rPrChange>
            </w:rPr>
            <w:delText>орташа</w:delText>
          </w:r>
          <w:r w:rsidR="00BB221E" w:rsidRPr="00405CD7" w:rsidDel="00086EC7">
            <w:rPr>
              <w:rFonts w:ascii="Times New Roman" w:hAnsi="Times New Roman" w:cs="Times New Roman"/>
              <w:color w:val="auto"/>
              <w:spacing w:val="-2"/>
              <w:sz w:val="28"/>
              <w:szCs w:val="28"/>
              <w:lang w:val="kk-KZ" w:eastAsia="ru-RU"/>
              <w:rPrChange w:id="1318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82" w:author="Макпал Амандыкова" w:date="2024-04-09T12:43:00Z">
                <w:rPr>
                  <w:rFonts w:ascii="Liberation Serif" w:hAnsi="Liberation Serif" w:cs="Times New Roman" w:hint="eastAsia"/>
                  <w:spacing w:val="-2"/>
                  <w:sz w:val="28"/>
                  <w:szCs w:val="28"/>
                  <w:lang w:val="kk-KZ" w:eastAsia="ru-RU"/>
                </w:rPr>
              </w:rPrChange>
            </w:rPr>
            <w:delText>м</w:delText>
          </w:r>
          <w:r w:rsidR="00BB221E" w:rsidRPr="00405CD7" w:rsidDel="00086EC7">
            <w:rPr>
              <w:rFonts w:ascii="Times New Roman" w:hAnsi="Times New Roman" w:cs="Times New Roman"/>
              <w:color w:val="auto"/>
              <w:spacing w:val="-2"/>
              <w:sz w:val="28"/>
              <w:szCs w:val="28"/>
              <w:lang w:val="kk-KZ" w:eastAsia="ru-RU"/>
              <w:rPrChange w:id="13183" w:author="Макпал Амандыкова" w:date="2024-04-09T12:43:00Z">
                <w:rPr>
                  <w:rFonts w:ascii="Liberation Serif" w:hAnsi="Liberation Serif" w:cs="Times New Roman"/>
                  <w:spacing w:val="-2"/>
                  <w:sz w:val="28"/>
                  <w:szCs w:val="28"/>
                  <w:lang w:val="kk-KZ" w:eastAsia="ru-RU"/>
                </w:rPr>
              </w:rPrChange>
            </w:rPr>
            <w:delText>ә</w:delText>
          </w:r>
          <w:r w:rsidR="00BB221E" w:rsidRPr="00405CD7" w:rsidDel="00086EC7">
            <w:rPr>
              <w:rFonts w:ascii="Times New Roman" w:hAnsi="Times New Roman" w:cs="Times New Roman" w:hint="eastAsia"/>
              <w:color w:val="auto"/>
              <w:spacing w:val="-2"/>
              <w:sz w:val="28"/>
              <w:szCs w:val="28"/>
              <w:lang w:val="kk-KZ" w:eastAsia="ru-RU"/>
              <w:rPrChange w:id="13184" w:author="Макпал Амандыкова" w:date="2024-04-09T12:43:00Z">
                <w:rPr>
                  <w:rFonts w:ascii="Liberation Serif" w:hAnsi="Liberation Serif" w:cs="Times New Roman" w:hint="eastAsia"/>
                  <w:spacing w:val="-2"/>
                  <w:sz w:val="28"/>
                  <w:szCs w:val="28"/>
                  <w:lang w:val="kk-KZ" w:eastAsia="ru-RU"/>
                </w:rPr>
              </w:rPrChange>
            </w:rPr>
            <w:delText>ні</w:delText>
          </w:r>
          <w:r w:rsidR="00BB221E" w:rsidRPr="00405CD7" w:rsidDel="00086EC7">
            <w:rPr>
              <w:rFonts w:ascii="Times New Roman" w:hAnsi="Times New Roman" w:cs="Times New Roman"/>
              <w:color w:val="auto"/>
              <w:spacing w:val="-2"/>
              <w:sz w:val="28"/>
              <w:szCs w:val="28"/>
              <w:lang w:val="kk-KZ" w:eastAsia="ru-RU"/>
              <w:rPrChange w:id="13185" w:author="Макпал Амандыкова" w:date="2024-04-09T12:43:00Z">
                <w:rPr>
                  <w:rFonts w:ascii="Liberation Serif" w:hAnsi="Liberation Serif" w:cs="Times New Roman"/>
                  <w:spacing w:val="-2"/>
                  <w:sz w:val="28"/>
                  <w:szCs w:val="28"/>
                  <w:lang w:val="kk-KZ" w:eastAsia="ru-RU"/>
                </w:rPr>
              </w:rPrChange>
            </w:rPr>
            <w:delText xml:space="preserve"> 0,2539 </w:delText>
          </w:r>
          <w:r w:rsidR="00BB221E" w:rsidRPr="00405CD7" w:rsidDel="00086EC7">
            <w:rPr>
              <w:rFonts w:ascii="Times New Roman" w:hAnsi="Times New Roman" w:cs="Times New Roman" w:hint="eastAsia"/>
              <w:color w:val="auto"/>
              <w:spacing w:val="-2"/>
              <w:sz w:val="28"/>
              <w:szCs w:val="28"/>
              <w:lang w:val="kk-KZ" w:eastAsia="ru-RU"/>
              <w:rPrChange w:id="13186" w:author="Макпал Амандыкова" w:date="2024-04-09T12:43:00Z">
                <w:rPr>
                  <w:rFonts w:ascii="Liberation Serif" w:hAnsi="Liberation Serif" w:cs="Times New Roman" w:hint="eastAsia"/>
                  <w:spacing w:val="-2"/>
                  <w:sz w:val="28"/>
                  <w:szCs w:val="28"/>
                  <w:lang w:val="kk-KZ" w:eastAsia="ru-RU"/>
                </w:rPr>
              </w:rPrChange>
            </w:rPr>
            <w:delText>±</w:delText>
          </w:r>
          <w:r w:rsidR="00BB221E" w:rsidRPr="00405CD7" w:rsidDel="00086EC7">
            <w:rPr>
              <w:rFonts w:ascii="Times New Roman" w:hAnsi="Times New Roman" w:cs="Times New Roman"/>
              <w:color w:val="auto"/>
              <w:spacing w:val="-2"/>
              <w:sz w:val="28"/>
              <w:szCs w:val="28"/>
              <w:lang w:val="kk-KZ" w:eastAsia="ru-RU"/>
              <w:rPrChange w:id="13187" w:author="Макпал Амандыкова" w:date="2024-04-09T12:43:00Z">
                <w:rPr>
                  <w:rFonts w:ascii="Liberation Serif" w:hAnsi="Liberation Serif" w:cs="Times New Roman"/>
                  <w:spacing w:val="-2"/>
                  <w:sz w:val="28"/>
                  <w:szCs w:val="28"/>
                  <w:lang w:val="kk-KZ" w:eastAsia="ru-RU"/>
                </w:rPr>
              </w:rPrChange>
            </w:rPr>
            <w:delText xml:space="preserve"> 0,0202 </w:delText>
          </w:r>
          <w:r w:rsidR="00BB221E" w:rsidRPr="00405CD7" w:rsidDel="00086EC7">
            <w:rPr>
              <w:rFonts w:ascii="Times New Roman" w:hAnsi="Times New Roman" w:cs="Times New Roman" w:hint="eastAsia"/>
              <w:color w:val="auto"/>
              <w:spacing w:val="-2"/>
              <w:sz w:val="28"/>
              <w:szCs w:val="28"/>
              <w:lang w:val="kk-KZ" w:eastAsia="ru-RU"/>
              <w:rPrChange w:id="13188" w:author="Макпал Амандыкова" w:date="2024-04-09T12:43:00Z">
                <w:rPr>
                  <w:rFonts w:ascii="Liberation Serif" w:hAnsi="Liberation Serif" w:cs="Times New Roman" w:hint="eastAsia"/>
                  <w:spacing w:val="-2"/>
                  <w:sz w:val="28"/>
                  <w:szCs w:val="28"/>
                  <w:lang w:val="kk-KZ" w:eastAsia="ru-RU"/>
                </w:rPr>
              </w:rPrChange>
            </w:rPr>
            <w:delText>те</w:delText>
          </w:r>
          <w:r w:rsidR="00BB221E" w:rsidRPr="00405CD7" w:rsidDel="00086EC7">
            <w:rPr>
              <w:rFonts w:ascii="Times New Roman" w:hAnsi="Times New Roman" w:cs="Times New Roman"/>
              <w:color w:val="auto"/>
              <w:spacing w:val="-2"/>
              <w:sz w:val="28"/>
              <w:szCs w:val="28"/>
              <w:lang w:val="kk-KZ" w:eastAsia="ru-RU"/>
              <w:rPrChange w:id="13189"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190" w:author="Макпал Амандыкова" w:date="2024-04-09T12:43:00Z">
                <w:rPr>
                  <w:rFonts w:ascii="Liberation Serif" w:hAnsi="Liberation Serif" w:cs="Times New Roman" w:hint="eastAsia"/>
                  <w:spacing w:val="-2"/>
                  <w:sz w:val="28"/>
                  <w:szCs w:val="28"/>
                  <w:lang w:val="kk-KZ" w:eastAsia="ru-RU"/>
                </w:rPr>
              </w:rPrChange>
            </w:rPr>
            <w:delText>болды</w:delText>
          </w:r>
          <w:r w:rsidR="00BB221E" w:rsidRPr="00405CD7" w:rsidDel="00086EC7">
            <w:rPr>
              <w:rFonts w:ascii="Times New Roman" w:hAnsi="Times New Roman" w:cs="Times New Roman"/>
              <w:color w:val="auto"/>
              <w:spacing w:val="-2"/>
              <w:sz w:val="28"/>
              <w:szCs w:val="28"/>
              <w:lang w:val="kk-KZ" w:eastAsia="ru-RU"/>
              <w:rPrChange w:id="1319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92" w:author="Макпал Амандыкова" w:date="2024-04-09T12:43:00Z">
                <w:rPr>
                  <w:rFonts w:ascii="Liberation Serif" w:hAnsi="Liberation Serif" w:cs="Times New Roman" w:hint="eastAsia"/>
                  <w:spacing w:val="-2"/>
                  <w:sz w:val="28"/>
                  <w:szCs w:val="28"/>
                  <w:lang w:val="kk-KZ" w:eastAsia="ru-RU"/>
                </w:rPr>
              </w:rPrChange>
            </w:rPr>
            <w:delText>ал</w:delText>
          </w:r>
          <w:r w:rsidR="00BB221E" w:rsidRPr="00405CD7" w:rsidDel="00086EC7">
            <w:rPr>
              <w:rFonts w:ascii="Times New Roman" w:hAnsi="Times New Roman" w:cs="Times New Roman"/>
              <w:color w:val="auto"/>
              <w:spacing w:val="-2"/>
              <w:sz w:val="28"/>
              <w:szCs w:val="28"/>
              <w:lang w:val="kk-KZ" w:eastAsia="ru-RU"/>
              <w:rPrChange w:id="1319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94" w:author="Макпал Амандыкова" w:date="2024-04-09T12:43:00Z">
                <w:rPr>
                  <w:rFonts w:ascii="Liberation Serif" w:hAnsi="Liberation Serif" w:cs="Times New Roman" w:hint="eastAsia"/>
                  <w:spacing w:val="-2"/>
                  <w:sz w:val="28"/>
                  <w:szCs w:val="28"/>
                  <w:lang w:val="kk-KZ" w:eastAsia="ru-RU"/>
                </w:rPr>
              </w:rPrChange>
            </w:rPr>
            <w:delText>орташа</w:delText>
          </w:r>
          <w:r w:rsidR="00BB221E" w:rsidRPr="00405CD7" w:rsidDel="00086EC7">
            <w:rPr>
              <w:rFonts w:ascii="Times New Roman" w:hAnsi="Times New Roman" w:cs="Times New Roman"/>
              <w:color w:val="auto"/>
              <w:spacing w:val="-2"/>
              <w:sz w:val="28"/>
              <w:szCs w:val="28"/>
              <w:lang w:val="kk-KZ" w:eastAsia="ru-RU"/>
              <w:rPrChange w:id="1319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196" w:author="Макпал Амандыкова" w:date="2024-04-09T12:43:00Z">
                <w:rPr>
                  <w:rFonts w:ascii="Liberation Serif" w:hAnsi="Liberation Serif" w:cs="Times New Roman" w:hint="eastAsia"/>
                  <w:spacing w:val="-2"/>
                  <w:sz w:val="28"/>
                  <w:szCs w:val="28"/>
                  <w:lang w:val="kk-KZ" w:eastAsia="ru-RU"/>
                </w:rPr>
              </w:rPrChange>
            </w:rPr>
            <w:delText>гендік</w:delText>
          </w:r>
          <w:r w:rsidR="00BB221E" w:rsidRPr="00405CD7" w:rsidDel="00086EC7">
            <w:rPr>
              <w:rFonts w:ascii="Times New Roman" w:hAnsi="Times New Roman" w:cs="Times New Roman"/>
              <w:color w:val="auto"/>
              <w:spacing w:val="-2"/>
              <w:sz w:val="28"/>
              <w:szCs w:val="28"/>
              <w:lang w:val="kk-KZ" w:eastAsia="ru-RU"/>
              <w:rPrChange w:id="13197" w:author="Макпал Амандыкова" w:date="2024-04-09T12:43:00Z">
                <w:rPr>
                  <w:rFonts w:ascii="Liberation Serif" w:hAnsi="Liberation Serif" w:cs="Times New Roman"/>
                  <w:spacing w:val="-2"/>
                  <w:sz w:val="28"/>
                  <w:szCs w:val="28"/>
                  <w:lang w:val="kk-KZ" w:eastAsia="ru-RU"/>
                </w:rPr>
              </w:rPrChange>
            </w:rPr>
            <w:delText xml:space="preserve"> ә</w:delText>
          </w:r>
          <w:r w:rsidR="00BB221E" w:rsidRPr="00405CD7" w:rsidDel="00086EC7">
            <w:rPr>
              <w:rFonts w:ascii="Times New Roman" w:hAnsi="Times New Roman" w:cs="Times New Roman" w:hint="eastAsia"/>
              <w:color w:val="auto"/>
              <w:spacing w:val="-2"/>
              <w:sz w:val="28"/>
              <w:szCs w:val="28"/>
              <w:lang w:val="kk-KZ" w:eastAsia="ru-RU"/>
              <w:rPrChange w:id="13198" w:author="Макпал Амандыкова" w:date="2024-04-09T12:43:00Z">
                <w:rPr>
                  <w:rFonts w:ascii="Liberation Serif" w:hAnsi="Liberation Serif" w:cs="Times New Roman" w:hint="eastAsia"/>
                  <w:spacing w:val="-2"/>
                  <w:sz w:val="28"/>
                  <w:szCs w:val="28"/>
                  <w:lang w:val="kk-KZ" w:eastAsia="ru-RU"/>
                </w:rPr>
              </w:rPrChange>
            </w:rPr>
            <w:delText>рт</w:delText>
          </w:r>
          <w:r w:rsidR="00BB221E" w:rsidRPr="00405CD7" w:rsidDel="00086EC7">
            <w:rPr>
              <w:rFonts w:ascii="Times New Roman" w:hAnsi="Times New Roman" w:cs="Times New Roman"/>
              <w:color w:val="auto"/>
              <w:spacing w:val="-2"/>
              <w:sz w:val="28"/>
              <w:szCs w:val="28"/>
              <w:lang w:val="kk-KZ" w:eastAsia="ru-RU"/>
              <w:rPrChange w:id="13199"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200" w:author="Макпал Амандыкова" w:date="2024-04-09T12:43:00Z">
                <w:rPr>
                  <w:rFonts w:ascii="Liberation Serif" w:hAnsi="Liberation Serif" w:cs="Times New Roman" w:hint="eastAsia"/>
                  <w:spacing w:val="-2"/>
                  <w:sz w:val="28"/>
                  <w:szCs w:val="28"/>
                  <w:lang w:val="kk-KZ" w:eastAsia="ru-RU"/>
                </w:rPr>
              </w:rPrChange>
            </w:rPr>
            <w:delText>рлілікті</w:delText>
          </w:r>
          <w:r w:rsidR="00BB221E" w:rsidRPr="00405CD7" w:rsidDel="00086EC7">
            <w:rPr>
              <w:rFonts w:ascii="Times New Roman" w:hAnsi="Times New Roman" w:cs="Times New Roman"/>
              <w:color w:val="auto"/>
              <w:spacing w:val="-2"/>
              <w:sz w:val="28"/>
              <w:szCs w:val="28"/>
              <w:lang w:val="kk-KZ" w:eastAsia="ru-RU"/>
              <w:rPrChange w:id="13201" w:author="Макпал Амандыкова" w:date="2024-04-09T12:43:00Z">
                <w:rPr>
                  <w:rFonts w:ascii="Liberation Serif" w:hAnsi="Liberation Serif" w:cs="Times New Roman"/>
                  <w:spacing w:val="-2"/>
                  <w:sz w:val="28"/>
                  <w:szCs w:val="28"/>
                  <w:lang w:val="kk-KZ" w:eastAsia="ru-RU"/>
                </w:rPr>
              </w:rPrChange>
            </w:rPr>
            <w:delText xml:space="preserve">ң (Hs) </w:delText>
          </w:r>
          <w:r w:rsidR="00BB221E" w:rsidRPr="00405CD7" w:rsidDel="00086EC7">
            <w:rPr>
              <w:rFonts w:ascii="Times New Roman" w:hAnsi="Times New Roman" w:cs="Times New Roman" w:hint="eastAsia"/>
              <w:color w:val="auto"/>
              <w:spacing w:val="-2"/>
              <w:sz w:val="28"/>
              <w:szCs w:val="28"/>
              <w:lang w:val="kk-KZ" w:eastAsia="ru-RU"/>
              <w:rPrChange w:id="13202" w:author="Макпал Амандыкова" w:date="2024-04-09T12:43:00Z">
                <w:rPr>
                  <w:rFonts w:ascii="Liberation Serif" w:hAnsi="Liberation Serif" w:cs="Times New Roman" w:hint="eastAsia"/>
                  <w:spacing w:val="-2"/>
                  <w:sz w:val="28"/>
                  <w:szCs w:val="28"/>
                  <w:lang w:val="kk-KZ" w:eastAsia="ru-RU"/>
                </w:rPr>
              </w:rPrChange>
            </w:rPr>
            <w:delText>орташа</w:delText>
          </w:r>
          <w:r w:rsidR="00BB221E" w:rsidRPr="00405CD7" w:rsidDel="00086EC7">
            <w:rPr>
              <w:rFonts w:ascii="Times New Roman" w:hAnsi="Times New Roman" w:cs="Times New Roman"/>
              <w:color w:val="auto"/>
              <w:spacing w:val="-2"/>
              <w:sz w:val="28"/>
              <w:szCs w:val="28"/>
              <w:lang w:val="kk-KZ" w:eastAsia="ru-RU"/>
              <w:rPrChange w:id="1320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04"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205"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206" w:author="Макпал Амандыкова" w:date="2024-04-09T12:43:00Z">
                <w:rPr>
                  <w:rFonts w:ascii="Liberation Serif" w:hAnsi="Liberation Serif" w:cs="Times New Roman" w:hint="eastAsia"/>
                  <w:spacing w:val="-2"/>
                  <w:sz w:val="28"/>
                  <w:szCs w:val="28"/>
                  <w:lang w:val="kk-KZ" w:eastAsia="ru-RU"/>
                </w:rPr>
              </w:rPrChange>
            </w:rPr>
            <w:delText>рсеткіші</w:delText>
          </w:r>
          <w:r w:rsidR="00BB221E" w:rsidRPr="00405CD7" w:rsidDel="00086EC7">
            <w:rPr>
              <w:rFonts w:ascii="Times New Roman" w:hAnsi="Times New Roman" w:cs="Times New Roman"/>
              <w:color w:val="auto"/>
              <w:spacing w:val="-2"/>
              <w:sz w:val="28"/>
              <w:szCs w:val="28"/>
              <w:lang w:val="kk-KZ" w:eastAsia="ru-RU"/>
              <w:rPrChange w:id="13207" w:author="Макпал Амандыкова" w:date="2024-04-09T12:43:00Z">
                <w:rPr>
                  <w:rFonts w:ascii="Liberation Serif" w:hAnsi="Liberation Serif" w:cs="Times New Roman"/>
                  <w:spacing w:val="-2"/>
                  <w:sz w:val="28"/>
                  <w:szCs w:val="28"/>
                  <w:lang w:val="kk-KZ" w:eastAsia="ru-RU"/>
                </w:rPr>
              </w:rPrChange>
            </w:rPr>
            <w:delText xml:space="preserve">  0,2471 </w:delText>
          </w:r>
          <w:r w:rsidR="00BB221E" w:rsidRPr="00405CD7" w:rsidDel="00086EC7">
            <w:rPr>
              <w:rFonts w:ascii="Times New Roman" w:hAnsi="Times New Roman" w:cs="Times New Roman" w:hint="eastAsia"/>
              <w:color w:val="auto"/>
              <w:spacing w:val="-2"/>
              <w:sz w:val="28"/>
              <w:szCs w:val="28"/>
              <w:lang w:val="kk-KZ" w:eastAsia="ru-RU"/>
              <w:rPrChange w:id="13208" w:author="Макпал Амандыкова" w:date="2024-04-09T12:43:00Z">
                <w:rPr>
                  <w:rFonts w:ascii="Liberation Serif" w:hAnsi="Liberation Serif" w:cs="Times New Roman" w:hint="eastAsia"/>
                  <w:spacing w:val="-2"/>
                  <w:sz w:val="28"/>
                  <w:szCs w:val="28"/>
                  <w:lang w:val="kk-KZ" w:eastAsia="ru-RU"/>
                </w:rPr>
              </w:rPrChange>
            </w:rPr>
            <w:delText>±</w:delText>
          </w:r>
          <w:r w:rsidR="00BB221E" w:rsidRPr="00405CD7" w:rsidDel="00086EC7">
            <w:rPr>
              <w:rFonts w:ascii="Times New Roman" w:hAnsi="Times New Roman" w:cs="Times New Roman"/>
              <w:color w:val="auto"/>
              <w:spacing w:val="-2"/>
              <w:sz w:val="28"/>
              <w:szCs w:val="28"/>
              <w:lang w:val="kk-KZ" w:eastAsia="ru-RU"/>
              <w:rPrChange w:id="13209" w:author="Макпал Амандыкова" w:date="2024-04-09T12:43:00Z">
                <w:rPr>
                  <w:rFonts w:ascii="Liberation Serif" w:hAnsi="Liberation Serif" w:cs="Times New Roman"/>
                  <w:spacing w:val="-2"/>
                  <w:sz w:val="28"/>
                  <w:szCs w:val="28"/>
                  <w:lang w:val="kk-KZ" w:eastAsia="ru-RU"/>
                </w:rPr>
              </w:rPrChange>
            </w:rPr>
            <w:delText xml:space="preserve"> 0,0187 </w:delText>
          </w:r>
          <w:r w:rsidR="00BB221E" w:rsidRPr="00405CD7" w:rsidDel="00086EC7">
            <w:rPr>
              <w:rFonts w:ascii="Times New Roman" w:hAnsi="Times New Roman" w:cs="Times New Roman" w:hint="eastAsia"/>
              <w:color w:val="auto"/>
              <w:spacing w:val="-2"/>
              <w:sz w:val="28"/>
              <w:szCs w:val="28"/>
              <w:lang w:val="kk-KZ" w:eastAsia="ru-RU"/>
              <w:rPrChange w:id="13210" w:author="Макпал Амандыкова" w:date="2024-04-09T12:43:00Z">
                <w:rPr>
                  <w:rFonts w:ascii="Liberation Serif" w:hAnsi="Liberation Serif" w:cs="Times New Roman" w:hint="eastAsia"/>
                  <w:spacing w:val="-2"/>
                  <w:sz w:val="28"/>
                  <w:szCs w:val="28"/>
                  <w:lang w:val="kk-KZ" w:eastAsia="ru-RU"/>
                </w:rPr>
              </w:rPrChange>
            </w:rPr>
            <w:delText>м</w:delText>
          </w:r>
          <w:r w:rsidR="00BB221E" w:rsidRPr="00405CD7" w:rsidDel="00086EC7">
            <w:rPr>
              <w:rFonts w:ascii="Times New Roman" w:hAnsi="Times New Roman" w:cs="Times New Roman"/>
              <w:color w:val="auto"/>
              <w:spacing w:val="-2"/>
              <w:sz w:val="28"/>
              <w:szCs w:val="28"/>
              <w:lang w:val="kk-KZ" w:eastAsia="ru-RU"/>
              <w:rPrChange w:id="13211" w:author="Макпал Амандыкова" w:date="2024-04-09T12:43:00Z">
                <w:rPr>
                  <w:rFonts w:ascii="Liberation Serif" w:hAnsi="Liberation Serif" w:cs="Times New Roman"/>
                  <w:spacing w:val="-2"/>
                  <w:sz w:val="28"/>
                  <w:szCs w:val="28"/>
                  <w:lang w:val="kk-KZ" w:eastAsia="ru-RU"/>
                </w:rPr>
              </w:rPrChange>
            </w:rPr>
            <w:delText>ә</w:delText>
          </w:r>
          <w:r w:rsidR="00BB221E" w:rsidRPr="00405CD7" w:rsidDel="00086EC7">
            <w:rPr>
              <w:rFonts w:ascii="Times New Roman" w:hAnsi="Times New Roman" w:cs="Times New Roman" w:hint="eastAsia"/>
              <w:color w:val="auto"/>
              <w:spacing w:val="-2"/>
              <w:sz w:val="28"/>
              <w:szCs w:val="28"/>
              <w:lang w:val="kk-KZ" w:eastAsia="ru-RU"/>
              <w:rPrChange w:id="13212" w:author="Макпал Амандыкова" w:date="2024-04-09T12:43:00Z">
                <w:rPr>
                  <w:rFonts w:ascii="Liberation Serif" w:hAnsi="Liberation Serif" w:cs="Times New Roman" w:hint="eastAsia"/>
                  <w:spacing w:val="-2"/>
                  <w:sz w:val="28"/>
                  <w:szCs w:val="28"/>
                  <w:lang w:val="kk-KZ" w:eastAsia="ru-RU"/>
                </w:rPr>
              </w:rPrChange>
            </w:rPr>
            <w:delText>ніне</w:delText>
          </w:r>
          <w:r w:rsidR="00BB221E" w:rsidRPr="00405CD7" w:rsidDel="00086EC7">
            <w:rPr>
              <w:rFonts w:ascii="Times New Roman" w:hAnsi="Times New Roman" w:cs="Times New Roman"/>
              <w:color w:val="auto"/>
              <w:spacing w:val="-2"/>
              <w:sz w:val="28"/>
              <w:szCs w:val="28"/>
              <w:lang w:val="kk-KZ" w:eastAsia="ru-RU"/>
              <w:rPrChange w:id="1321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14" w:author="Макпал Амандыкова" w:date="2024-04-09T12:43:00Z">
                <w:rPr>
                  <w:rFonts w:ascii="Liberation Serif" w:hAnsi="Liberation Serif" w:cs="Times New Roman" w:hint="eastAsia"/>
                  <w:spacing w:val="-2"/>
                  <w:sz w:val="28"/>
                  <w:szCs w:val="28"/>
                  <w:lang w:val="kk-KZ" w:eastAsia="ru-RU"/>
                </w:rPr>
              </w:rPrChange>
            </w:rPr>
            <w:delText>ие</w:delText>
          </w:r>
          <w:r w:rsidR="00BB221E" w:rsidRPr="00405CD7" w:rsidDel="00086EC7">
            <w:rPr>
              <w:rFonts w:ascii="Times New Roman" w:hAnsi="Times New Roman" w:cs="Times New Roman"/>
              <w:color w:val="auto"/>
              <w:spacing w:val="-2"/>
              <w:sz w:val="28"/>
              <w:szCs w:val="28"/>
              <w:lang w:val="kk-KZ" w:eastAsia="ru-RU"/>
              <w:rPrChange w:id="1321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16" w:author="Макпал Амандыкова" w:date="2024-04-09T12:43:00Z">
                <w:rPr>
                  <w:rFonts w:ascii="Liberation Serif" w:hAnsi="Liberation Serif" w:cs="Times New Roman" w:hint="eastAsia"/>
                  <w:spacing w:val="-2"/>
                  <w:sz w:val="28"/>
                  <w:szCs w:val="28"/>
                  <w:lang w:val="kk-KZ" w:eastAsia="ru-RU"/>
                </w:rPr>
              </w:rPrChange>
            </w:rPr>
            <w:delText>болды</w:delText>
          </w:r>
          <w:r w:rsidR="00BB221E" w:rsidRPr="00405CD7" w:rsidDel="00086EC7">
            <w:rPr>
              <w:rFonts w:ascii="Times New Roman" w:hAnsi="Times New Roman" w:cs="Times New Roman"/>
              <w:color w:val="auto"/>
              <w:spacing w:val="-2"/>
              <w:sz w:val="28"/>
              <w:szCs w:val="28"/>
              <w:lang w:val="kk-KZ" w:eastAsia="ru-RU"/>
              <w:rPrChange w:id="1321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18" w:author="Макпал Амандыкова" w:date="2024-04-09T12:43:00Z">
                <w:rPr>
                  <w:rFonts w:ascii="Liberation Serif" w:hAnsi="Liberation Serif" w:cs="Times New Roman" w:hint="eastAsia"/>
                  <w:spacing w:val="-2"/>
                  <w:sz w:val="28"/>
                  <w:szCs w:val="28"/>
                  <w:lang w:val="kk-KZ" w:eastAsia="ru-RU"/>
                </w:rPr>
              </w:rPrChange>
            </w:rPr>
            <w:delText>Зерттелген</w:delText>
          </w:r>
          <w:r w:rsidR="00BB221E" w:rsidRPr="00405CD7" w:rsidDel="00086EC7">
            <w:rPr>
              <w:rFonts w:ascii="Times New Roman" w:hAnsi="Times New Roman" w:cs="Times New Roman"/>
              <w:color w:val="auto"/>
              <w:spacing w:val="-2"/>
              <w:sz w:val="28"/>
              <w:szCs w:val="28"/>
              <w:lang w:val="kk-KZ" w:eastAsia="ru-RU"/>
              <w:rPrChange w:id="1321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20" w:author="Макпал Амандыкова" w:date="2024-04-09T12:43:00Z">
                <w:rPr>
                  <w:rFonts w:ascii="Liberation Serif" w:hAnsi="Liberation Serif" w:cs="Times New Roman" w:hint="eastAsia"/>
                  <w:spacing w:val="-2"/>
                  <w:sz w:val="28"/>
                  <w:szCs w:val="28"/>
                  <w:lang w:val="kk-KZ" w:eastAsia="ru-RU"/>
                </w:rPr>
              </w:rPrChange>
            </w:rPr>
            <w:delText>т</w:delText>
          </w:r>
          <w:r w:rsidR="00BB221E" w:rsidRPr="00405CD7" w:rsidDel="00086EC7">
            <w:rPr>
              <w:rFonts w:ascii="Times New Roman" w:hAnsi="Times New Roman" w:cs="Times New Roman"/>
              <w:color w:val="auto"/>
              <w:spacing w:val="-2"/>
              <w:sz w:val="28"/>
              <w:szCs w:val="28"/>
              <w:lang w:val="kk-KZ" w:eastAsia="ru-RU"/>
              <w:rPrChange w:id="13221"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222" w:author="Макпал Амандыкова" w:date="2024-04-09T12:43:00Z">
                <w:rPr>
                  <w:rFonts w:ascii="Liberation Serif" w:hAnsi="Liberation Serif" w:cs="Times New Roman" w:hint="eastAsia"/>
                  <w:spacing w:val="-2"/>
                  <w:sz w:val="28"/>
                  <w:szCs w:val="28"/>
                  <w:lang w:val="kk-KZ" w:eastAsia="ru-RU"/>
                </w:rPr>
              </w:rPrChange>
            </w:rPr>
            <w:delText>йелер</w:delText>
          </w:r>
          <w:r w:rsidR="00BB221E" w:rsidRPr="00405CD7" w:rsidDel="00086EC7">
            <w:rPr>
              <w:rFonts w:ascii="Times New Roman" w:hAnsi="Times New Roman" w:cs="Times New Roman"/>
              <w:color w:val="auto"/>
              <w:spacing w:val="-2"/>
              <w:sz w:val="28"/>
              <w:szCs w:val="28"/>
              <w:lang w:val="kk-KZ" w:eastAsia="ru-RU"/>
              <w:rPrChange w:id="1322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24" w:author="Макпал Амандыкова" w:date="2024-04-09T12:43:00Z">
                <w:rPr>
                  <w:rFonts w:ascii="Liberation Serif" w:hAnsi="Liberation Serif" w:cs="Times New Roman" w:hint="eastAsia"/>
                  <w:spacing w:val="-2"/>
                  <w:sz w:val="28"/>
                  <w:szCs w:val="28"/>
                  <w:lang w:val="kk-KZ" w:eastAsia="ru-RU"/>
                </w:rPr>
              </w:rPrChange>
            </w:rPr>
            <w:delText>популяциялары</w:delText>
          </w:r>
          <w:r w:rsidR="00BB221E" w:rsidRPr="00405CD7" w:rsidDel="00086EC7">
            <w:rPr>
              <w:rFonts w:ascii="Times New Roman" w:hAnsi="Times New Roman" w:cs="Times New Roman"/>
              <w:color w:val="auto"/>
              <w:spacing w:val="-2"/>
              <w:sz w:val="28"/>
              <w:szCs w:val="28"/>
              <w:lang w:val="kk-KZ" w:eastAsia="ru-RU"/>
              <w:rPrChange w:id="1322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26" w:author="Макпал Амандыкова" w:date="2024-04-09T12:43:00Z">
                <w:rPr>
                  <w:rFonts w:ascii="Liberation Serif" w:hAnsi="Liberation Serif" w:cs="Times New Roman" w:hint="eastAsia"/>
                  <w:spacing w:val="-2"/>
                  <w:sz w:val="28"/>
                  <w:szCs w:val="28"/>
                  <w:lang w:val="kk-KZ" w:eastAsia="ru-RU"/>
                </w:rPr>
              </w:rPrChange>
            </w:rPr>
            <w:delText>арасында</w:delText>
          </w:r>
          <w:r w:rsidR="00BB221E" w:rsidRPr="00405CD7" w:rsidDel="00086EC7">
            <w:rPr>
              <w:rFonts w:ascii="Times New Roman" w:hAnsi="Times New Roman" w:cs="Times New Roman"/>
              <w:color w:val="auto"/>
              <w:spacing w:val="-2"/>
              <w:sz w:val="28"/>
              <w:szCs w:val="28"/>
              <w:lang w:val="kk-KZ" w:eastAsia="ru-RU"/>
              <w:rPrChange w:id="13227" w:author="Макпал Амандыкова" w:date="2024-04-09T12:43:00Z">
                <w:rPr>
                  <w:rFonts w:ascii="Liberation Serif" w:hAnsi="Liberation Serif" w:cs="Times New Roman"/>
                  <w:spacing w:val="-2"/>
                  <w:sz w:val="28"/>
                  <w:szCs w:val="28"/>
                  <w:lang w:val="kk-KZ" w:eastAsia="ru-RU"/>
                </w:rPr>
              </w:rPrChange>
            </w:rPr>
            <w:delText>ғ</w:delText>
          </w:r>
          <w:r w:rsidR="00BB221E" w:rsidRPr="00405CD7" w:rsidDel="00086EC7">
            <w:rPr>
              <w:rFonts w:ascii="Times New Roman" w:hAnsi="Times New Roman" w:cs="Times New Roman" w:hint="eastAsia"/>
              <w:color w:val="auto"/>
              <w:spacing w:val="-2"/>
              <w:sz w:val="28"/>
              <w:szCs w:val="28"/>
              <w:lang w:val="kk-KZ" w:eastAsia="ru-RU"/>
              <w:rPrChange w:id="13228" w:author="Макпал Амандыкова" w:date="2024-04-09T12:43:00Z">
                <w:rPr>
                  <w:rFonts w:ascii="Liberation Serif" w:hAnsi="Liberation Serif" w:cs="Times New Roman" w:hint="eastAsia"/>
                  <w:spacing w:val="-2"/>
                  <w:sz w:val="28"/>
                  <w:szCs w:val="28"/>
                  <w:lang w:val="kk-KZ" w:eastAsia="ru-RU"/>
                </w:rPr>
              </w:rPrChange>
            </w:rPr>
            <w:delText>ы</w:delText>
          </w:r>
          <w:r w:rsidR="00BB221E" w:rsidRPr="00405CD7" w:rsidDel="00086EC7">
            <w:rPr>
              <w:rFonts w:ascii="Times New Roman" w:hAnsi="Times New Roman" w:cs="Times New Roman"/>
              <w:color w:val="auto"/>
              <w:spacing w:val="-2"/>
              <w:sz w:val="28"/>
              <w:szCs w:val="28"/>
              <w:lang w:val="kk-KZ" w:eastAsia="ru-RU"/>
              <w:rPrChange w:id="1322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30" w:author="Макпал Амандыкова" w:date="2024-04-09T12:43:00Z">
                <w:rPr>
                  <w:rFonts w:ascii="Liberation Serif" w:hAnsi="Liberation Serif" w:cs="Times New Roman" w:hint="eastAsia"/>
                  <w:spacing w:val="-2"/>
                  <w:sz w:val="28"/>
                  <w:szCs w:val="28"/>
                  <w:lang w:val="kk-KZ" w:eastAsia="ru-RU"/>
                </w:rPr>
              </w:rPrChange>
            </w:rPr>
            <w:delText>генетикалы</w:delText>
          </w:r>
          <w:r w:rsidR="00BB221E" w:rsidRPr="00405CD7" w:rsidDel="00086EC7">
            <w:rPr>
              <w:rFonts w:ascii="Times New Roman" w:hAnsi="Times New Roman" w:cs="Times New Roman"/>
              <w:color w:val="auto"/>
              <w:spacing w:val="-2"/>
              <w:sz w:val="28"/>
              <w:szCs w:val="28"/>
              <w:lang w:val="kk-KZ" w:eastAsia="ru-RU"/>
              <w:rPrChange w:id="13231" w:author="Макпал Амандыкова" w:date="2024-04-09T12:43:00Z">
                <w:rPr>
                  <w:rFonts w:ascii="Liberation Serif" w:hAnsi="Liberation Serif" w:cs="Times New Roman"/>
                  <w:spacing w:val="-2"/>
                  <w:sz w:val="28"/>
                  <w:szCs w:val="28"/>
                  <w:lang w:val="kk-KZ" w:eastAsia="ru-RU"/>
                </w:rPr>
              </w:rPrChange>
            </w:rPr>
            <w:delText xml:space="preserve">қ </w:delText>
          </w:r>
          <w:r w:rsidR="00BB221E" w:rsidRPr="00405CD7" w:rsidDel="00086EC7">
            <w:rPr>
              <w:rFonts w:ascii="Times New Roman" w:hAnsi="Times New Roman" w:cs="Times New Roman" w:hint="eastAsia"/>
              <w:color w:val="auto"/>
              <w:spacing w:val="-2"/>
              <w:sz w:val="28"/>
              <w:szCs w:val="28"/>
              <w:lang w:val="kk-KZ" w:eastAsia="ru-RU"/>
              <w:rPrChange w:id="13232" w:author="Макпал Амандыкова" w:date="2024-04-09T12:43:00Z">
                <w:rPr>
                  <w:rFonts w:ascii="Liberation Serif" w:hAnsi="Liberation Serif" w:cs="Times New Roman" w:hint="eastAsia"/>
                  <w:spacing w:val="-2"/>
                  <w:sz w:val="28"/>
                  <w:szCs w:val="28"/>
                  <w:lang w:val="kk-KZ" w:eastAsia="ru-RU"/>
                </w:rPr>
              </w:rPrChange>
            </w:rPr>
            <w:delText>дифференциация</w:delText>
          </w:r>
          <w:r w:rsidR="00BB221E" w:rsidRPr="00405CD7" w:rsidDel="00086EC7">
            <w:rPr>
              <w:rFonts w:ascii="Times New Roman" w:hAnsi="Times New Roman" w:cs="Times New Roman"/>
              <w:color w:val="auto"/>
              <w:spacing w:val="-2"/>
              <w:sz w:val="28"/>
              <w:szCs w:val="28"/>
              <w:lang w:val="kk-KZ" w:eastAsia="ru-RU"/>
              <w:rPrChange w:id="1323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34" w:author="Макпал Амандыкова" w:date="2024-04-09T12:43:00Z">
                <w:rPr>
                  <w:rFonts w:ascii="Liberation Serif" w:hAnsi="Liberation Serif" w:cs="Times New Roman" w:hint="eastAsia"/>
                  <w:spacing w:val="-2"/>
                  <w:sz w:val="28"/>
                  <w:szCs w:val="28"/>
                  <w:lang w:val="kk-KZ" w:eastAsia="ru-RU"/>
                </w:rPr>
              </w:rPrChange>
            </w:rPr>
            <w:delText>коэфициентіні</w:delText>
          </w:r>
          <w:r w:rsidR="00BB221E" w:rsidRPr="00405CD7" w:rsidDel="00086EC7">
            <w:rPr>
              <w:rFonts w:ascii="Times New Roman" w:hAnsi="Times New Roman" w:cs="Times New Roman"/>
              <w:color w:val="auto"/>
              <w:spacing w:val="-2"/>
              <w:sz w:val="28"/>
              <w:szCs w:val="28"/>
              <w:lang w:val="kk-KZ" w:eastAsia="ru-RU"/>
              <w:rPrChange w:id="13235" w:author="Макпал Амандыкова" w:date="2024-04-09T12:43:00Z">
                <w:rPr>
                  <w:rFonts w:ascii="Liberation Serif" w:hAnsi="Liberation Serif" w:cs="Times New Roman"/>
                  <w:spacing w:val="-2"/>
                  <w:sz w:val="28"/>
                  <w:szCs w:val="28"/>
                  <w:lang w:val="kk-KZ" w:eastAsia="ru-RU"/>
                </w:rPr>
              </w:rPrChange>
            </w:rPr>
            <w:delText xml:space="preserve">ң (Gst) </w:delText>
          </w:r>
          <w:r w:rsidR="00BB221E" w:rsidRPr="00405CD7" w:rsidDel="00086EC7">
            <w:rPr>
              <w:rFonts w:ascii="Times New Roman" w:hAnsi="Times New Roman" w:cs="Times New Roman" w:hint="eastAsia"/>
              <w:color w:val="auto"/>
              <w:spacing w:val="-2"/>
              <w:sz w:val="28"/>
              <w:szCs w:val="28"/>
              <w:lang w:val="kk-KZ" w:eastAsia="ru-RU"/>
              <w:rPrChange w:id="13236" w:author="Макпал Амандыкова" w:date="2024-04-09T12:43:00Z">
                <w:rPr>
                  <w:rFonts w:ascii="Liberation Serif" w:hAnsi="Liberation Serif" w:cs="Times New Roman" w:hint="eastAsia"/>
                  <w:spacing w:val="-2"/>
                  <w:sz w:val="28"/>
                  <w:szCs w:val="28"/>
                  <w:lang w:val="kk-KZ" w:eastAsia="ru-RU"/>
                </w:rPr>
              </w:rPrChange>
            </w:rPr>
            <w:delText>орташа</w:delText>
          </w:r>
          <w:r w:rsidR="00BB221E" w:rsidRPr="00405CD7" w:rsidDel="00086EC7">
            <w:rPr>
              <w:rFonts w:ascii="Times New Roman" w:hAnsi="Times New Roman" w:cs="Times New Roman"/>
              <w:color w:val="auto"/>
              <w:spacing w:val="-2"/>
              <w:sz w:val="28"/>
              <w:szCs w:val="28"/>
              <w:lang w:val="kk-KZ" w:eastAsia="ru-RU"/>
              <w:rPrChange w:id="1323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38" w:author="Макпал Амандыкова" w:date="2024-04-09T12:43:00Z">
                <w:rPr>
                  <w:rFonts w:ascii="Liberation Serif" w:hAnsi="Liberation Serif" w:cs="Times New Roman" w:hint="eastAsia"/>
                  <w:spacing w:val="-2"/>
                  <w:sz w:val="28"/>
                  <w:szCs w:val="28"/>
                  <w:lang w:val="kk-KZ" w:eastAsia="ru-RU"/>
                </w:rPr>
              </w:rPrChange>
            </w:rPr>
            <w:delText>м</w:delText>
          </w:r>
          <w:r w:rsidR="00BB221E" w:rsidRPr="00405CD7" w:rsidDel="00086EC7">
            <w:rPr>
              <w:rFonts w:ascii="Times New Roman" w:hAnsi="Times New Roman" w:cs="Times New Roman"/>
              <w:color w:val="auto"/>
              <w:spacing w:val="-2"/>
              <w:sz w:val="28"/>
              <w:szCs w:val="28"/>
              <w:lang w:val="kk-KZ" w:eastAsia="ru-RU"/>
              <w:rPrChange w:id="13239" w:author="Макпал Амандыкова" w:date="2024-04-09T12:43:00Z">
                <w:rPr>
                  <w:rFonts w:ascii="Liberation Serif" w:hAnsi="Liberation Serif" w:cs="Times New Roman"/>
                  <w:spacing w:val="-2"/>
                  <w:sz w:val="28"/>
                  <w:szCs w:val="28"/>
                  <w:lang w:val="kk-KZ" w:eastAsia="ru-RU"/>
                </w:rPr>
              </w:rPrChange>
            </w:rPr>
            <w:delText>ә</w:delText>
          </w:r>
          <w:r w:rsidR="00BB221E" w:rsidRPr="00405CD7" w:rsidDel="00086EC7">
            <w:rPr>
              <w:rFonts w:ascii="Times New Roman" w:hAnsi="Times New Roman" w:cs="Times New Roman" w:hint="eastAsia"/>
              <w:color w:val="auto"/>
              <w:spacing w:val="-2"/>
              <w:sz w:val="28"/>
              <w:szCs w:val="28"/>
              <w:lang w:val="kk-KZ" w:eastAsia="ru-RU"/>
              <w:rPrChange w:id="13240" w:author="Макпал Амандыкова" w:date="2024-04-09T12:43:00Z">
                <w:rPr>
                  <w:rFonts w:ascii="Liberation Serif" w:hAnsi="Liberation Serif" w:cs="Times New Roman" w:hint="eastAsia"/>
                  <w:spacing w:val="-2"/>
                  <w:sz w:val="28"/>
                  <w:szCs w:val="28"/>
                  <w:lang w:val="kk-KZ" w:eastAsia="ru-RU"/>
                </w:rPr>
              </w:rPrChange>
            </w:rPr>
            <w:delText>ні</w:delText>
          </w:r>
          <w:r w:rsidR="00BB221E" w:rsidRPr="00405CD7" w:rsidDel="00086EC7">
            <w:rPr>
              <w:rFonts w:ascii="Times New Roman" w:hAnsi="Times New Roman" w:cs="Times New Roman"/>
              <w:color w:val="auto"/>
              <w:spacing w:val="-2"/>
              <w:sz w:val="28"/>
              <w:szCs w:val="28"/>
              <w:lang w:val="kk-KZ" w:eastAsia="ru-RU"/>
              <w:rPrChange w:id="13241" w:author="Макпал Амандыкова" w:date="2024-04-09T12:43:00Z">
                <w:rPr>
                  <w:rFonts w:ascii="Liberation Serif" w:hAnsi="Liberation Serif" w:cs="Times New Roman"/>
                  <w:spacing w:val="-2"/>
                  <w:sz w:val="28"/>
                  <w:szCs w:val="28"/>
                  <w:lang w:val="kk-KZ" w:eastAsia="ru-RU"/>
                </w:rPr>
              </w:rPrChange>
            </w:rPr>
            <w:delText xml:space="preserve"> 0,0266 </w:delText>
          </w:r>
          <w:r w:rsidR="00BB221E" w:rsidRPr="00405CD7" w:rsidDel="00086EC7">
            <w:rPr>
              <w:rFonts w:ascii="Times New Roman" w:hAnsi="Times New Roman" w:cs="Times New Roman" w:hint="eastAsia"/>
              <w:color w:val="auto"/>
              <w:spacing w:val="-2"/>
              <w:sz w:val="28"/>
              <w:szCs w:val="28"/>
              <w:lang w:val="kk-KZ" w:eastAsia="ru-RU"/>
              <w:rPrChange w:id="13242" w:author="Макпал Амандыкова" w:date="2024-04-09T12:43:00Z">
                <w:rPr>
                  <w:rFonts w:ascii="Liberation Serif" w:hAnsi="Liberation Serif" w:cs="Times New Roman" w:hint="eastAsia"/>
                  <w:spacing w:val="-2"/>
                  <w:sz w:val="28"/>
                  <w:szCs w:val="28"/>
                  <w:lang w:val="kk-KZ" w:eastAsia="ru-RU"/>
                </w:rPr>
              </w:rPrChange>
            </w:rPr>
            <w:delText>те</w:delText>
          </w:r>
          <w:r w:rsidR="00BB221E" w:rsidRPr="00405CD7" w:rsidDel="00086EC7">
            <w:rPr>
              <w:rFonts w:ascii="Times New Roman" w:hAnsi="Times New Roman" w:cs="Times New Roman"/>
              <w:color w:val="auto"/>
              <w:spacing w:val="-2"/>
              <w:sz w:val="28"/>
              <w:szCs w:val="28"/>
              <w:lang w:val="kk-KZ" w:eastAsia="ru-RU"/>
              <w:rPrChange w:id="13243"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244" w:author="Макпал Амандыкова" w:date="2024-04-09T12:43:00Z">
                <w:rPr>
                  <w:rFonts w:ascii="Liberation Serif" w:hAnsi="Liberation Serif" w:cs="Times New Roman" w:hint="eastAsia"/>
                  <w:spacing w:val="-2"/>
                  <w:sz w:val="28"/>
                  <w:szCs w:val="28"/>
                  <w:lang w:val="kk-KZ" w:eastAsia="ru-RU"/>
                </w:rPr>
              </w:rPrChange>
            </w:rPr>
            <w:delText>болды</w:delText>
          </w:r>
          <w:r w:rsidR="00BB221E" w:rsidRPr="00405CD7" w:rsidDel="00086EC7">
            <w:rPr>
              <w:rFonts w:ascii="Times New Roman" w:hAnsi="Times New Roman" w:cs="Times New Roman"/>
              <w:color w:val="auto"/>
              <w:spacing w:val="-2"/>
              <w:sz w:val="28"/>
              <w:szCs w:val="28"/>
              <w:lang w:val="kk-KZ" w:eastAsia="ru-RU"/>
              <w:rPrChange w:id="1324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46" w:author="Макпал Амандыкова" w:date="2024-04-09T12:43:00Z">
                <w:rPr>
                  <w:rFonts w:ascii="Liberation Serif" w:hAnsi="Liberation Serif" w:cs="Times New Roman" w:hint="eastAsia"/>
                  <w:spacing w:val="-2"/>
                  <w:sz w:val="28"/>
                  <w:szCs w:val="28"/>
                  <w:lang w:val="kk-KZ" w:eastAsia="ru-RU"/>
                </w:rPr>
              </w:rPrChange>
            </w:rPr>
            <w:delText>Б</w:delText>
          </w:r>
          <w:r w:rsidR="00BB221E" w:rsidRPr="00405CD7" w:rsidDel="00086EC7">
            <w:rPr>
              <w:rFonts w:ascii="Times New Roman" w:hAnsi="Times New Roman" w:cs="Times New Roman"/>
              <w:color w:val="auto"/>
              <w:spacing w:val="-2"/>
              <w:sz w:val="28"/>
              <w:szCs w:val="28"/>
              <w:lang w:val="kk-KZ" w:eastAsia="ru-RU"/>
              <w:rPrChange w:id="13247" w:author="Макпал Амандыкова" w:date="2024-04-09T12:43:00Z">
                <w:rPr>
                  <w:rFonts w:ascii="Liberation Serif" w:hAnsi="Liberation Serif" w:cs="Times New Roman"/>
                  <w:spacing w:val="-2"/>
                  <w:sz w:val="28"/>
                  <w:szCs w:val="28"/>
                  <w:lang w:val="kk-KZ" w:eastAsia="ru-RU"/>
                </w:rPr>
              </w:rPrChange>
            </w:rPr>
            <w:delText>ұ</w:delText>
          </w:r>
          <w:r w:rsidR="00BB221E" w:rsidRPr="00405CD7" w:rsidDel="00086EC7">
            <w:rPr>
              <w:rFonts w:ascii="Times New Roman" w:hAnsi="Times New Roman" w:cs="Times New Roman" w:hint="eastAsia"/>
              <w:color w:val="auto"/>
              <w:spacing w:val="-2"/>
              <w:sz w:val="28"/>
              <w:szCs w:val="28"/>
              <w:lang w:val="kk-KZ" w:eastAsia="ru-RU"/>
              <w:rPrChange w:id="13248" w:author="Макпал Амандыкова" w:date="2024-04-09T12:43:00Z">
                <w:rPr>
                  <w:rFonts w:ascii="Liberation Serif" w:hAnsi="Liberation Serif" w:cs="Times New Roman" w:hint="eastAsia"/>
                  <w:spacing w:val="-2"/>
                  <w:sz w:val="28"/>
                  <w:szCs w:val="28"/>
                  <w:lang w:val="kk-KZ" w:eastAsia="ru-RU"/>
                </w:rPr>
              </w:rPrChange>
            </w:rPr>
            <w:delText>л</w:delText>
          </w:r>
          <w:r w:rsidR="00BB221E" w:rsidRPr="00405CD7" w:rsidDel="00086EC7">
            <w:rPr>
              <w:rFonts w:ascii="Times New Roman" w:hAnsi="Times New Roman" w:cs="Times New Roman"/>
              <w:color w:val="auto"/>
              <w:spacing w:val="-2"/>
              <w:sz w:val="28"/>
              <w:szCs w:val="28"/>
              <w:lang w:val="kk-KZ" w:eastAsia="ru-RU"/>
              <w:rPrChange w:id="1324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50"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251"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252" w:author="Макпал Амандыкова" w:date="2024-04-09T12:43:00Z">
                <w:rPr>
                  <w:rFonts w:ascii="Liberation Serif" w:hAnsi="Liberation Serif" w:cs="Times New Roman" w:hint="eastAsia"/>
                  <w:spacing w:val="-2"/>
                  <w:sz w:val="28"/>
                  <w:szCs w:val="28"/>
                  <w:lang w:val="kk-KZ" w:eastAsia="ru-RU"/>
                </w:rPr>
              </w:rPrChange>
            </w:rPr>
            <w:delText>рсеткіштер</w:delText>
          </w:r>
          <w:r w:rsidR="00BB221E" w:rsidRPr="00405CD7" w:rsidDel="00086EC7">
            <w:rPr>
              <w:rFonts w:ascii="Times New Roman" w:hAnsi="Times New Roman" w:cs="Times New Roman"/>
              <w:color w:val="auto"/>
              <w:spacing w:val="-2"/>
              <w:sz w:val="28"/>
              <w:szCs w:val="28"/>
              <w:lang w:val="kk-KZ" w:eastAsia="ru-RU"/>
              <w:rPrChange w:id="1325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54" w:author="Макпал Амандыкова" w:date="2024-04-09T12:43:00Z">
                <w:rPr>
                  <w:rFonts w:ascii="Liberation Serif" w:hAnsi="Liberation Serif" w:cs="Times New Roman" w:hint="eastAsia"/>
                  <w:spacing w:val="-2"/>
                  <w:sz w:val="28"/>
                  <w:szCs w:val="28"/>
                  <w:lang w:val="kk-KZ" w:eastAsia="ru-RU"/>
                </w:rPr>
              </w:rPrChange>
            </w:rPr>
            <w:delText>т</w:delText>
          </w:r>
          <w:r w:rsidR="00BB221E" w:rsidRPr="00405CD7" w:rsidDel="00086EC7">
            <w:rPr>
              <w:rFonts w:ascii="Times New Roman" w:hAnsi="Times New Roman" w:cs="Times New Roman"/>
              <w:color w:val="auto"/>
              <w:spacing w:val="-2"/>
              <w:sz w:val="28"/>
              <w:szCs w:val="28"/>
              <w:lang w:val="kk-KZ" w:eastAsia="ru-RU"/>
              <w:rPrChange w:id="13255"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256" w:author="Макпал Амандыкова" w:date="2024-04-09T12:43:00Z">
                <w:rPr>
                  <w:rFonts w:ascii="Liberation Serif" w:hAnsi="Liberation Serif" w:cs="Times New Roman" w:hint="eastAsia"/>
                  <w:spacing w:val="-2"/>
                  <w:sz w:val="28"/>
                  <w:szCs w:val="28"/>
                  <w:lang w:val="kk-KZ" w:eastAsia="ru-RU"/>
                </w:rPr>
              </w:rPrChange>
            </w:rPr>
            <w:delText>йелерді</w:delText>
          </w:r>
          <w:r w:rsidR="00BB221E" w:rsidRPr="00405CD7" w:rsidDel="00086EC7">
            <w:rPr>
              <w:rFonts w:ascii="Times New Roman" w:hAnsi="Times New Roman" w:cs="Times New Roman"/>
              <w:color w:val="auto"/>
              <w:spacing w:val="-2"/>
              <w:sz w:val="28"/>
              <w:szCs w:val="28"/>
              <w:lang w:val="kk-KZ" w:eastAsia="ru-RU"/>
              <w:rPrChange w:id="1325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58" w:author="Макпал Амандыкова" w:date="2024-04-09T12:43:00Z">
                <w:rPr>
                  <w:rFonts w:ascii="Liberation Serif" w:hAnsi="Liberation Serif" w:cs="Times New Roman" w:hint="eastAsia"/>
                  <w:spacing w:val="-2"/>
                  <w:sz w:val="28"/>
                  <w:szCs w:val="28"/>
                  <w:lang w:val="kk-KZ" w:eastAsia="ru-RU"/>
                </w:rPr>
              </w:rPrChange>
            </w:rPr>
            <w:delText>бір</w:delText>
          </w:r>
          <w:r w:rsidR="00BB221E" w:rsidRPr="00405CD7" w:rsidDel="00086EC7">
            <w:rPr>
              <w:rFonts w:ascii="Times New Roman" w:hAnsi="Times New Roman" w:cs="Times New Roman"/>
              <w:color w:val="auto"/>
              <w:spacing w:val="-2"/>
              <w:sz w:val="28"/>
              <w:szCs w:val="28"/>
              <w:lang w:val="kk-KZ" w:eastAsia="ru-RU"/>
              <w:rPrChange w:id="13259" w:author="Макпал Амандыкова" w:date="2024-04-09T12:43:00Z">
                <w:rPr>
                  <w:rFonts w:ascii="Liberation Serif" w:hAnsi="Liberation Serif" w:cs="Times New Roman"/>
                  <w:spacing w:val="-2"/>
                  <w:sz w:val="28"/>
                  <w:szCs w:val="28"/>
                  <w:lang w:val="kk-KZ" w:eastAsia="ru-RU"/>
                </w:rPr>
              </w:rPrChange>
            </w:rPr>
            <w:delText xml:space="preserve"> ө</w:delText>
          </w:r>
          <w:r w:rsidR="00BB221E" w:rsidRPr="00405CD7" w:rsidDel="00086EC7">
            <w:rPr>
              <w:rFonts w:ascii="Times New Roman" w:hAnsi="Times New Roman" w:cs="Times New Roman" w:hint="eastAsia"/>
              <w:color w:val="auto"/>
              <w:spacing w:val="-2"/>
              <w:sz w:val="28"/>
              <w:szCs w:val="28"/>
              <w:lang w:val="kk-KZ" w:eastAsia="ru-RU"/>
              <w:rPrChange w:id="13260" w:author="Макпал Амандыкова" w:date="2024-04-09T12:43:00Z">
                <w:rPr>
                  <w:rFonts w:ascii="Liberation Serif" w:hAnsi="Liberation Serif" w:cs="Times New Roman" w:hint="eastAsia"/>
                  <w:spacing w:val="-2"/>
                  <w:sz w:val="28"/>
                  <w:szCs w:val="28"/>
                  <w:lang w:val="kk-KZ" w:eastAsia="ru-RU"/>
                </w:rPr>
              </w:rPrChange>
            </w:rPr>
            <w:delText>ркешті</w:delText>
          </w:r>
          <w:r w:rsidR="00BB221E" w:rsidRPr="00405CD7" w:rsidDel="00086EC7">
            <w:rPr>
              <w:rFonts w:ascii="Times New Roman" w:hAnsi="Times New Roman" w:cs="Times New Roman"/>
              <w:color w:val="auto"/>
              <w:spacing w:val="-2"/>
              <w:sz w:val="28"/>
              <w:szCs w:val="28"/>
              <w:lang w:val="kk-KZ" w:eastAsia="ru-RU"/>
              <w:rPrChange w:id="1326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62" w:author="Макпал Амандыкова" w:date="2024-04-09T12:43:00Z">
                <w:rPr>
                  <w:rFonts w:ascii="Liberation Serif" w:hAnsi="Liberation Serif" w:cs="Times New Roman" w:hint="eastAsia"/>
                  <w:spacing w:val="-2"/>
                  <w:sz w:val="28"/>
                  <w:szCs w:val="28"/>
                  <w:lang w:val="kk-KZ" w:eastAsia="ru-RU"/>
                </w:rPr>
              </w:rPrChange>
            </w:rPr>
            <w:delText>екі</w:delText>
          </w:r>
          <w:r w:rsidR="00BB221E" w:rsidRPr="00405CD7" w:rsidDel="00086EC7">
            <w:rPr>
              <w:rFonts w:ascii="Times New Roman" w:hAnsi="Times New Roman" w:cs="Times New Roman"/>
              <w:color w:val="auto"/>
              <w:spacing w:val="-2"/>
              <w:sz w:val="28"/>
              <w:szCs w:val="28"/>
              <w:lang w:val="kk-KZ" w:eastAsia="ru-RU"/>
              <w:rPrChange w:id="13263" w:author="Макпал Амандыкова" w:date="2024-04-09T12:43:00Z">
                <w:rPr>
                  <w:rFonts w:ascii="Liberation Serif" w:hAnsi="Liberation Serif" w:cs="Times New Roman"/>
                  <w:spacing w:val="-2"/>
                  <w:sz w:val="28"/>
                  <w:szCs w:val="28"/>
                  <w:lang w:val="kk-KZ" w:eastAsia="ru-RU"/>
                </w:rPr>
              </w:rPrChange>
            </w:rPr>
            <w:delText xml:space="preserve"> ө</w:delText>
          </w:r>
          <w:r w:rsidR="00BB221E" w:rsidRPr="00405CD7" w:rsidDel="00086EC7">
            <w:rPr>
              <w:rFonts w:ascii="Times New Roman" w:hAnsi="Times New Roman" w:cs="Times New Roman" w:hint="eastAsia"/>
              <w:color w:val="auto"/>
              <w:spacing w:val="-2"/>
              <w:sz w:val="28"/>
              <w:szCs w:val="28"/>
              <w:lang w:val="kk-KZ" w:eastAsia="ru-RU"/>
              <w:rPrChange w:id="13264" w:author="Макпал Амандыкова" w:date="2024-04-09T12:43:00Z">
                <w:rPr>
                  <w:rFonts w:ascii="Liberation Serif" w:hAnsi="Liberation Serif" w:cs="Times New Roman" w:hint="eastAsia"/>
                  <w:spacing w:val="-2"/>
                  <w:sz w:val="28"/>
                  <w:szCs w:val="28"/>
                  <w:lang w:val="kk-KZ" w:eastAsia="ru-RU"/>
                </w:rPr>
              </w:rPrChange>
            </w:rPr>
            <w:delText>ркешті</w:delText>
          </w:r>
          <w:r w:rsidR="00BB221E" w:rsidRPr="00405CD7" w:rsidDel="00086EC7">
            <w:rPr>
              <w:rFonts w:ascii="Times New Roman" w:hAnsi="Times New Roman" w:cs="Times New Roman"/>
              <w:color w:val="auto"/>
              <w:spacing w:val="-2"/>
              <w:sz w:val="28"/>
              <w:szCs w:val="28"/>
              <w:lang w:val="kk-KZ" w:eastAsia="ru-RU"/>
              <w:rPrChange w:id="1326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66" w:author="Макпал Амандыкова" w:date="2024-04-09T12:43:00Z">
                <w:rPr>
                  <w:rFonts w:ascii="Liberation Serif" w:hAnsi="Liberation Serif" w:cs="Times New Roman" w:hint="eastAsia"/>
                  <w:spacing w:val="-2"/>
                  <w:sz w:val="28"/>
                  <w:szCs w:val="28"/>
                  <w:lang w:val="kk-KZ" w:eastAsia="ru-RU"/>
                </w:rPr>
              </w:rPrChange>
            </w:rPr>
            <w:delText>ж</w:delText>
          </w:r>
          <w:r w:rsidR="00BB221E" w:rsidRPr="00405CD7" w:rsidDel="00086EC7">
            <w:rPr>
              <w:rFonts w:ascii="Times New Roman" w:hAnsi="Times New Roman" w:cs="Times New Roman"/>
              <w:color w:val="auto"/>
              <w:spacing w:val="-2"/>
              <w:sz w:val="28"/>
              <w:szCs w:val="28"/>
              <w:lang w:val="kk-KZ" w:eastAsia="ru-RU"/>
              <w:rPrChange w:id="13267" w:author="Макпал Амандыкова" w:date="2024-04-09T12:43:00Z">
                <w:rPr>
                  <w:rFonts w:ascii="Liberation Serif" w:hAnsi="Liberation Serif" w:cs="Times New Roman"/>
                  <w:spacing w:val="-2"/>
                  <w:sz w:val="28"/>
                  <w:szCs w:val="28"/>
                  <w:lang w:val="kk-KZ" w:eastAsia="ru-RU"/>
                </w:rPr>
              </w:rPrChange>
            </w:rPr>
            <w:delText>ә</w:delText>
          </w:r>
          <w:r w:rsidR="00BB221E" w:rsidRPr="00405CD7" w:rsidDel="00086EC7">
            <w:rPr>
              <w:rFonts w:ascii="Times New Roman" w:hAnsi="Times New Roman" w:cs="Times New Roman" w:hint="eastAsia"/>
              <w:color w:val="auto"/>
              <w:spacing w:val="-2"/>
              <w:sz w:val="28"/>
              <w:szCs w:val="28"/>
              <w:lang w:val="kk-KZ" w:eastAsia="ru-RU"/>
              <w:rPrChange w:id="13268" w:author="Макпал Амандыкова" w:date="2024-04-09T12:43:00Z">
                <w:rPr>
                  <w:rFonts w:ascii="Liberation Serif" w:hAnsi="Liberation Serif" w:cs="Times New Roman" w:hint="eastAsia"/>
                  <w:spacing w:val="-2"/>
                  <w:sz w:val="28"/>
                  <w:szCs w:val="28"/>
                  <w:lang w:val="kk-KZ" w:eastAsia="ru-RU"/>
                </w:rPr>
              </w:rPrChange>
            </w:rPr>
            <w:delText>не</w:delText>
          </w:r>
          <w:r w:rsidR="00BB221E" w:rsidRPr="00405CD7" w:rsidDel="00086EC7">
            <w:rPr>
              <w:rFonts w:ascii="Times New Roman" w:hAnsi="Times New Roman" w:cs="Times New Roman"/>
              <w:color w:val="auto"/>
              <w:spacing w:val="-2"/>
              <w:sz w:val="28"/>
              <w:szCs w:val="28"/>
              <w:lang w:val="kk-KZ" w:eastAsia="ru-RU"/>
              <w:rPrChange w:id="1326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70" w:author="Макпал Амандыкова" w:date="2024-04-09T12:43:00Z">
                <w:rPr>
                  <w:rFonts w:ascii="Liberation Serif" w:hAnsi="Liberation Serif" w:cs="Times New Roman" w:hint="eastAsia"/>
                  <w:spacing w:val="-2"/>
                  <w:sz w:val="28"/>
                  <w:szCs w:val="28"/>
                  <w:lang w:val="kk-KZ" w:eastAsia="ru-RU"/>
                </w:rPr>
              </w:rPrChange>
            </w:rPr>
            <w:delText>гибрид</w:delText>
          </w:r>
          <w:r w:rsidR="00BB221E" w:rsidRPr="00405CD7" w:rsidDel="00086EC7">
            <w:rPr>
              <w:rFonts w:ascii="Times New Roman" w:hAnsi="Times New Roman" w:cs="Times New Roman"/>
              <w:color w:val="auto"/>
              <w:spacing w:val="-2"/>
              <w:sz w:val="28"/>
              <w:szCs w:val="28"/>
              <w:lang w:val="kk-KZ" w:eastAsia="ru-RU"/>
              <w:rPrChange w:id="1327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72" w:author="Макпал Амандыкова" w:date="2024-04-09T12:43:00Z">
                <w:rPr>
                  <w:rFonts w:ascii="Liberation Serif" w:hAnsi="Liberation Serif" w:cs="Times New Roman" w:hint="eastAsia"/>
                  <w:spacing w:val="-2"/>
                  <w:sz w:val="28"/>
                  <w:szCs w:val="28"/>
                  <w:lang w:val="kk-KZ" w:eastAsia="ru-RU"/>
                </w:rPr>
              </w:rPrChange>
            </w:rPr>
            <w:delText>т</w:delText>
          </w:r>
          <w:r w:rsidR="00BB221E" w:rsidRPr="00405CD7" w:rsidDel="00086EC7">
            <w:rPr>
              <w:rFonts w:ascii="Times New Roman" w:hAnsi="Times New Roman" w:cs="Times New Roman"/>
              <w:color w:val="auto"/>
              <w:spacing w:val="-2"/>
              <w:sz w:val="28"/>
              <w:szCs w:val="28"/>
              <w:lang w:val="kk-KZ" w:eastAsia="ru-RU"/>
              <w:rPrChange w:id="13273" w:author="Макпал Амандыкова" w:date="2024-04-09T12:43:00Z">
                <w:rPr>
                  <w:rFonts w:ascii="Liberation Serif" w:hAnsi="Liberation Serif" w:cs="Times New Roman"/>
                  <w:spacing w:val="-2"/>
                  <w:sz w:val="28"/>
                  <w:szCs w:val="28"/>
                  <w:lang w:val="kk-KZ" w:eastAsia="ru-RU"/>
                </w:rPr>
              </w:rPrChange>
            </w:rPr>
            <w:delText>ү</w:delText>
          </w:r>
          <w:r w:rsidR="00BB221E" w:rsidRPr="00405CD7" w:rsidDel="00086EC7">
            <w:rPr>
              <w:rFonts w:ascii="Times New Roman" w:hAnsi="Times New Roman" w:cs="Times New Roman" w:hint="eastAsia"/>
              <w:color w:val="auto"/>
              <w:spacing w:val="-2"/>
              <w:sz w:val="28"/>
              <w:szCs w:val="28"/>
              <w:lang w:val="kk-KZ" w:eastAsia="ru-RU"/>
              <w:rPrChange w:id="13274" w:author="Макпал Амандыкова" w:date="2024-04-09T12:43:00Z">
                <w:rPr>
                  <w:rFonts w:ascii="Liberation Serif" w:hAnsi="Liberation Serif" w:cs="Times New Roman" w:hint="eastAsia"/>
                  <w:spacing w:val="-2"/>
                  <w:sz w:val="28"/>
                  <w:szCs w:val="28"/>
                  <w:lang w:val="kk-KZ" w:eastAsia="ru-RU"/>
                </w:rPr>
              </w:rPrChange>
            </w:rPr>
            <w:delText>йелер</w:delText>
          </w:r>
          <w:r w:rsidR="00BB221E" w:rsidRPr="00405CD7" w:rsidDel="00086EC7">
            <w:rPr>
              <w:rFonts w:ascii="Times New Roman" w:hAnsi="Times New Roman" w:cs="Times New Roman"/>
              <w:color w:val="auto"/>
              <w:spacing w:val="-2"/>
              <w:sz w:val="28"/>
              <w:szCs w:val="28"/>
              <w:lang w:val="kk-KZ" w:eastAsia="ru-RU"/>
              <w:rPrChange w:id="1327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76" w:author="Макпал Амандыкова" w:date="2024-04-09T12:43:00Z">
                <w:rPr>
                  <w:rFonts w:ascii="Liberation Serif" w:hAnsi="Liberation Serif" w:cs="Times New Roman" w:hint="eastAsia"/>
                  <w:spacing w:val="-2"/>
                  <w:sz w:val="28"/>
                  <w:szCs w:val="28"/>
                  <w:lang w:val="kk-KZ" w:eastAsia="ru-RU"/>
                </w:rPr>
              </w:rPrChange>
            </w:rPr>
            <w:delText>деп</w:delText>
          </w:r>
          <w:r w:rsidR="00BB221E" w:rsidRPr="00405CD7" w:rsidDel="00086EC7">
            <w:rPr>
              <w:rFonts w:ascii="Times New Roman" w:hAnsi="Times New Roman" w:cs="Times New Roman"/>
              <w:color w:val="auto"/>
              <w:spacing w:val="-2"/>
              <w:sz w:val="28"/>
              <w:szCs w:val="28"/>
              <w:lang w:val="kk-KZ" w:eastAsia="ru-RU"/>
              <w:rPrChange w:id="1327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78" w:author="Макпал Амандыкова" w:date="2024-04-09T12:43:00Z">
                <w:rPr>
                  <w:rFonts w:ascii="Liberation Serif" w:hAnsi="Liberation Serif" w:cs="Times New Roman" w:hint="eastAsia"/>
                  <w:spacing w:val="-2"/>
                  <w:sz w:val="28"/>
                  <w:szCs w:val="28"/>
                  <w:lang w:val="kk-KZ" w:eastAsia="ru-RU"/>
                </w:rPr>
              </w:rPrChange>
            </w:rPr>
            <w:delText>жіктеу</w:delText>
          </w:r>
          <w:r w:rsidR="00BB221E" w:rsidRPr="00405CD7" w:rsidDel="00086EC7">
            <w:rPr>
              <w:rFonts w:ascii="Times New Roman" w:hAnsi="Times New Roman" w:cs="Times New Roman"/>
              <w:color w:val="auto"/>
              <w:spacing w:val="-2"/>
              <w:sz w:val="28"/>
              <w:szCs w:val="28"/>
              <w:lang w:val="kk-KZ" w:eastAsia="ru-RU"/>
              <w:rPrChange w:id="1327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80" w:author="Макпал Амандыкова" w:date="2024-04-09T12:43:00Z">
                <w:rPr>
                  <w:rFonts w:ascii="Liberation Serif" w:hAnsi="Liberation Serif" w:cs="Times New Roman" w:hint="eastAsia"/>
                  <w:spacing w:val="-2"/>
                  <w:sz w:val="28"/>
                  <w:szCs w:val="28"/>
                  <w:lang w:val="kk-KZ" w:eastAsia="ru-RU"/>
                </w:rPr>
              </w:rPrChange>
            </w:rPr>
            <w:delText>ар</w:delText>
          </w:r>
          <w:r w:rsidR="00BB221E" w:rsidRPr="00405CD7" w:rsidDel="00086EC7">
            <w:rPr>
              <w:rFonts w:ascii="Times New Roman" w:hAnsi="Times New Roman" w:cs="Times New Roman"/>
              <w:color w:val="auto"/>
              <w:spacing w:val="-2"/>
              <w:sz w:val="28"/>
              <w:szCs w:val="28"/>
              <w:lang w:val="kk-KZ" w:eastAsia="ru-RU"/>
              <w:rPrChange w:id="13281" w:author="Макпал Амандыкова" w:date="2024-04-09T12:43:00Z">
                <w:rPr>
                  <w:rFonts w:ascii="Liberation Serif" w:hAnsi="Liberation Serif" w:cs="Times New Roman"/>
                  <w:spacing w:val="-2"/>
                  <w:sz w:val="28"/>
                  <w:szCs w:val="28"/>
                  <w:lang w:val="kk-KZ" w:eastAsia="ru-RU"/>
                </w:rPr>
              </w:rPrChange>
            </w:rPr>
            <w:delText>қ</w:delText>
          </w:r>
          <w:r w:rsidR="00BB221E" w:rsidRPr="00405CD7" w:rsidDel="00086EC7">
            <w:rPr>
              <w:rFonts w:ascii="Times New Roman" w:hAnsi="Times New Roman" w:cs="Times New Roman" w:hint="eastAsia"/>
              <w:color w:val="auto"/>
              <w:spacing w:val="-2"/>
              <w:sz w:val="28"/>
              <w:szCs w:val="28"/>
              <w:lang w:val="kk-KZ" w:eastAsia="ru-RU"/>
              <w:rPrChange w:id="13282" w:author="Макпал Амандыкова" w:date="2024-04-09T12:43:00Z">
                <w:rPr>
                  <w:rFonts w:ascii="Liberation Serif" w:hAnsi="Liberation Serif" w:cs="Times New Roman" w:hint="eastAsia"/>
                  <w:spacing w:val="-2"/>
                  <w:sz w:val="28"/>
                  <w:szCs w:val="28"/>
                  <w:lang w:val="kk-KZ" w:eastAsia="ru-RU"/>
                </w:rPr>
              </w:rPrChange>
            </w:rPr>
            <w:delText>ылы</w:delText>
          </w:r>
          <w:r w:rsidR="00BB221E" w:rsidRPr="00405CD7" w:rsidDel="00086EC7">
            <w:rPr>
              <w:rFonts w:ascii="Times New Roman" w:hAnsi="Times New Roman" w:cs="Times New Roman"/>
              <w:color w:val="auto"/>
              <w:spacing w:val="-2"/>
              <w:sz w:val="28"/>
              <w:szCs w:val="28"/>
              <w:lang w:val="kk-KZ" w:eastAsia="ru-RU"/>
              <w:rPrChange w:id="1328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84" w:author="Макпал Амандыкова" w:date="2024-04-09T12:43:00Z">
                <w:rPr>
                  <w:rFonts w:ascii="Liberation Serif" w:hAnsi="Liberation Serif" w:cs="Times New Roman" w:hint="eastAsia"/>
                  <w:spacing w:val="-2"/>
                  <w:sz w:val="28"/>
                  <w:szCs w:val="28"/>
                  <w:lang w:val="kk-KZ" w:eastAsia="ru-RU"/>
                </w:rPr>
              </w:rPrChange>
            </w:rPr>
            <w:delText>есептелгенімен</w:delText>
          </w:r>
          <w:r w:rsidR="00BB221E" w:rsidRPr="00405CD7" w:rsidDel="00086EC7">
            <w:rPr>
              <w:rFonts w:ascii="Times New Roman" w:hAnsi="Times New Roman" w:cs="Times New Roman"/>
              <w:color w:val="auto"/>
              <w:spacing w:val="-2"/>
              <w:sz w:val="28"/>
              <w:szCs w:val="28"/>
              <w:lang w:val="kk-KZ" w:eastAsia="ru-RU"/>
              <w:rPrChange w:id="13285" w:author="Макпал Амандыкова" w:date="2024-04-09T12:43:00Z">
                <w:rPr>
                  <w:rFonts w:ascii="Liberation Serif" w:hAnsi="Liberation Serif" w:cs="Times New Roman"/>
                  <w:spacing w:val="-2"/>
                  <w:sz w:val="28"/>
                  <w:szCs w:val="28"/>
                  <w:lang w:val="kk-KZ" w:eastAsia="ru-RU"/>
                </w:rPr>
              </w:rPrChange>
            </w:rPr>
            <w:delText>, Қ</w:delText>
          </w:r>
          <w:r w:rsidR="00BB221E" w:rsidRPr="00405CD7" w:rsidDel="00086EC7">
            <w:rPr>
              <w:rFonts w:ascii="Times New Roman" w:hAnsi="Times New Roman" w:cs="Times New Roman" w:hint="eastAsia"/>
              <w:color w:val="auto"/>
              <w:spacing w:val="-2"/>
              <w:sz w:val="28"/>
              <w:szCs w:val="28"/>
              <w:lang w:val="kk-KZ" w:eastAsia="ru-RU"/>
              <w:rPrChange w:id="13286" w:author="Макпал Амандыкова" w:date="2024-04-09T12:43:00Z">
                <w:rPr>
                  <w:rFonts w:ascii="Liberation Serif" w:hAnsi="Liberation Serif" w:cs="Times New Roman" w:hint="eastAsia"/>
                  <w:spacing w:val="-2"/>
                  <w:sz w:val="28"/>
                  <w:szCs w:val="28"/>
                  <w:lang w:val="kk-KZ" w:eastAsia="ru-RU"/>
                </w:rPr>
              </w:rPrChange>
            </w:rPr>
            <w:delText>аза</w:delText>
          </w:r>
          <w:r w:rsidR="00BB221E" w:rsidRPr="00405CD7" w:rsidDel="00086EC7">
            <w:rPr>
              <w:rFonts w:ascii="Times New Roman" w:hAnsi="Times New Roman" w:cs="Times New Roman"/>
              <w:color w:val="auto"/>
              <w:spacing w:val="-2"/>
              <w:sz w:val="28"/>
              <w:szCs w:val="28"/>
              <w:lang w:val="kk-KZ" w:eastAsia="ru-RU"/>
              <w:rPrChange w:id="13287" w:author="Макпал Амандыкова" w:date="2024-04-09T12:43:00Z">
                <w:rPr>
                  <w:rFonts w:ascii="Liberation Serif" w:hAnsi="Liberation Serif" w:cs="Times New Roman"/>
                  <w:spacing w:val="-2"/>
                  <w:sz w:val="28"/>
                  <w:szCs w:val="28"/>
                  <w:lang w:val="kk-KZ" w:eastAsia="ru-RU"/>
                </w:rPr>
              </w:rPrChange>
            </w:rPr>
            <w:delText>қ</w:delText>
          </w:r>
          <w:r w:rsidR="00BB221E" w:rsidRPr="00405CD7" w:rsidDel="00086EC7">
            <w:rPr>
              <w:rFonts w:ascii="Times New Roman" w:hAnsi="Times New Roman" w:cs="Times New Roman" w:hint="eastAsia"/>
              <w:color w:val="auto"/>
              <w:spacing w:val="-2"/>
              <w:sz w:val="28"/>
              <w:szCs w:val="28"/>
              <w:lang w:val="kk-KZ" w:eastAsia="ru-RU"/>
              <w:rPrChange w:id="13288" w:author="Макпал Амандыкова" w:date="2024-04-09T12:43:00Z">
                <w:rPr>
                  <w:rFonts w:ascii="Liberation Serif" w:hAnsi="Liberation Serif" w:cs="Times New Roman" w:hint="eastAsia"/>
                  <w:spacing w:val="-2"/>
                  <w:sz w:val="28"/>
                  <w:szCs w:val="28"/>
                  <w:lang w:val="kk-KZ" w:eastAsia="ru-RU"/>
                </w:rPr>
              </w:rPrChange>
            </w:rPr>
            <w:delText>стан</w:delText>
          </w:r>
          <w:r w:rsidR="00BB221E" w:rsidRPr="00405CD7" w:rsidDel="00086EC7">
            <w:rPr>
              <w:rFonts w:ascii="Times New Roman" w:hAnsi="Times New Roman" w:cs="Times New Roman"/>
              <w:color w:val="auto"/>
              <w:spacing w:val="-2"/>
              <w:sz w:val="28"/>
              <w:szCs w:val="28"/>
              <w:lang w:val="kk-KZ" w:eastAsia="ru-RU"/>
              <w:rPrChange w:id="13289"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90" w:author="Макпал Амандыкова" w:date="2024-04-09T12:43:00Z">
                <w:rPr>
                  <w:rFonts w:ascii="Liberation Serif" w:hAnsi="Liberation Serif" w:cs="Times New Roman" w:hint="eastAsia"/>
                  <w:spacing w:val="-2"/>
                  <w:sz w:val="28"/>
                  <w:szCs w:val="28"/>
                  <w:lang w:val="kk-KZ" w:eastAsia="ru-RU"/>
                </w:rPr>
              </w:rPrChange>
            </w:rPr>
            <w:delText>облыстары</w:delText>
          </w:r>
          <w:r w:rsidR="00BB221E" w:rsidRPr="00405CD7" w:rsidDel="00086EC7">
            <w:rPr>
              <w:rFonts w:ascii="Times New Roman" w:hAnsi="Times New Roman" w:cs="Times New Roman"/>
              <w:color w:val="auto"/>
              <w:spacing w:val="-2"/>
              <w:sz w:val="28"/>
              <w:szCs w:val="28"/>
              <w:lang w:val="kk-KZ" w:eastAsia="ru-RU"/>
              <w:rPrChange w:id="13291"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92" w:author="Макпал Амандыкова" w:date="2024-04-09T12:43:00Z">
                <w:rPr>
                  <w:rFonts w:ascii="Liberation Serif" w:hAnsi="Liberation Serif" w:cs="Times New Roman" w:hint="eastAsia"/>
                  <w:spacing w:val="-2"/>
                  <w:sz w:val="28"/>
                  <w:szCs w:val="28"/>
                  <w:lang w:val="kk-KZ" w:eastAsia="ru-RU"/>
                </w:rPr>
              </w:rPrChange>
            </w:rPr>
            <w:delText>бойынша</w:delText>
          </w:r>
          <w:r w:rsidR="00BB221E" w:rsidRPr="00405CD7" w:rsidDel="00086EC7">
            <w:rPr>
              <w:rFonts w:ascii="Times New Roman" w:hAnsi="Times New Roman" w:cs="Times New Roman"/>
              <w:color w:val="auto"/>
              <w:spacing w:val="-2"/>
              <w:sz w:val="28"/>
              <w:szCs w:val="28"/>
              <w:lang w:val="kk-KZ" w:eastAsia="ru-RU"/>
              <w:rPrChange w:id="1329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94" w:author="Макпал Амандыкова" w:date="2024-04-09T12:43:00Z">
                <w:rPr>
                  <w:rFonts w:ascii="Liberation Serif" w:hAnsi="Liberation Serif" w:cs="Times New Roman" w:hint="eastAsia"/>
                  <w:spacing w:val="-2"/>
                  <w:sz w:val="28"/>
                  <w:szCs w:val="28"/>
                  <w:lang w:val="kk-KZ" w:eastAsia="ru-RU"/>
                </w:rPr>
              </w:rPrChange>
            </w:rPr>
            <w:delText>жіктелген</w:delText>
          </w:r>
          <w:r w:rsidR="00BB221E" w:rsidRPr="00405CD7" w:rsidDel="00086EC7">
            <w:rPr>
              <w:rFonts w:ascii="Times New Roman" w:hAnsi="Times New Roman" w:cs="Times New Roman"/>
              <w:color w:val="auto"/>
              <w:spacing w:val="-2"/>
              <w:sz w:val="28"/>
              <w:szCs w:val="28"/>
              <w:lang w:val="kk-KZ" w:eastAsia="ru-RU"/>
              <w:rPrChange w:id="13295"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296" w:author="Макпал Амандыкова" w:date="2024-04-09T12:43:00Z">
                <w:rPr>
                  <w:rFonts w:ascii="Liberation Serif" w:hAnsi="Liberation Serif" w:cs="Times New Roman" w:hint="eastAsia"/>
                  <w:spacing w:val="-2"/>
                  <w:sz w:val="28"/>
                  <w:szCs w:val="28"/>
                  <w:lang w:val="kk-KZ" w:eastAsia="ru-RU"/>
                </w:rPr>
              </w:rPrChange>
            </w:rPr>
            <w:delText>популяцияларды</w:delText>
          </w:r>
          <w:r w:rsidR="00BB221E" w:rsidRPr="00405CD7" w:rsidDel="00086EC7">
            <w:rPr>
              <w:rFonts w:ascii="Times New Roman" w:hAnsi="Times New Roman" w:cs="Times New Roman"/>
              <w:color w:val="auto"/>
              <w:spacing w:val="-2"/>
              <w:sz w:val="28"/>
              <w:szCs w:val="28"/>
              <w:lang w:val="kk-KZ" w:eastAsia="ru-RU"/>
              <w:rPrChange w:id="13297" w:author="Макпал Амандыкова" w:date="2024-04-09T12:43:00Z">
                <w:rPr>
                  <w:rFonts w:ascii="Liberation Serif" w:hAnsi="Liberation Serif" w:cs="Times New Roman"/>
                  <w:spacing w:val="-2"/>
                  <w:sz w:val="28"/>
                  <w:szCs w:val="28"/>
                  <w:lang w:val="kk-KZ" w:eastAsia="ru-RU"/>
                </w:rPr>
              </w:rPrChange>
            </w:rPr>
            <w:delText xml:space="preserve">ң </w:delText>
          </w:r>
          <w:r w:rsidR="00BB221E" w:rsidRPr="00405CD7" w:rsidDel="00086EC7">
            <w:rPr>
              <w:rFonts w:ascii="Times New Roman" w:hAnsi="Times New Roman" w:cs="Times New Roman" w:hint="eastAsia"/>
              <w:color w:val="auto"/>
              <w:spacing w:val="-2"/>
              <w:sz w:val="28"/>
              <w:szCs w:val="28"/>
              <w:lang w:val="kk-KZ" w:eastAsia="ru-RU"/>
              <w:rPrChange w:id="13298" w:author="Макпал Амандыкова" w:date="2024-04-09T12:43:00Z">
                <w:rPr>
                  <w:rFonts w:ascii="Liberation Serif" w:hAnsi="Liberation Serif" w:cs="Times New Roman" w:hint="eastAsia"/>
                  <w:spacing w:val="-2"/>
                  <w:sz w:val="28"/>
                  <w:szCs w:val="28"/>
                  <w:lang w:val="kk-KZ" w:eastAsia="ru-RU"/>
                </w:rPr>
              </w:rPrChange>
            </w:rPr>
            <w:delText>статистикалы</w:delText>
          </w:r>
          <w:r w:rsidR="00BB221E" w:rsidRPr="00405CD7" w:rsidDel="00086EC7">
            <w:rPr>
              <w:rFonts w:ascii="Times New Roman" w:hAnsi="Times New Roman" w:cs="Times New Roman"/>
              <w:color w:val="auto"/>
              <w:spacing w:val="-2"/>
              <w:sz w:val="28"/>
              <w:szCs w:val="28"/>
              <w:lang w:val="kk-KZ" w:eastAsia="ru-RU"/>
              <w:rPrChange w:id="13299" w:author="Макпал Амандыкова" w:date="2024-04-09T12:43:00Z">
                <w:rPr>
                  <w:rFonts w:ascii="Liberation Serif" w:hAnsi="Liberation Serif" w:cs="Times New Roman"/>
                  <w:spacing w:val="-2"/>
                  <w:sz w:val="28"/>
                  <w:szCs w:val="28"/>
                  <w:lang w:val="kk-KZ" w:eastAsia="ru-RU"/>
                </w:rPr>
              </w:rPrChange>
            </w:rPr>
            <w:delText xml:space="preserve">қ </w:delText>
          </w:r>
          <w:r w:rsidR="00BB221E" w:rsidRPr="00405CD7" w:rsidDel="00086EC7">
            <w:rPr>
              <w:rFonts w:ascii="Times New Roman" w:hAnsi="Times New Roman" w:cs="Times New Roman" w:hint="eastAsia"/>
              <w:color w:val="auto"/>
              <w:spacing w:val="-2"/>
              <w:sz w:val="28"/>
              <w:szCs w:val="28"/>
              <w:lang w:val="kk-KZ" w:eastAsia="ru-RU"/>
              <w:rPrChange w:id="13300"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301"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302" w:author="Макпал Амандыкова" w:date="2024-04-09T12:43:00Z">
                <w:rPr>
                  <w:rFonts w:ascii="Liberation Serif" w:hAnsi="Liberation Serif" w:cs="Times New Roman" w:hint="eastAsia"/>
                  <w:spacing w:val="-2"/>
                  <w:sz w:val="28"/>
                  <w:szCs w:val="28"/>
                  <w:lang w:val="kk-KZ" w:eastAsia="ru-RU"/>
                </w:rPr>
              </w:rPrChange>
            </w:rPr>
            <w:delText>рсеткіштерінен</w:delText>
          </w:r>
          <w:r w:rsidR="00BB221E" w:rsidRPr="00405CD7" w:rsidDel="00086EC7">
            <w:rPr>
              <w:rFonts w:ascii="Times New Roman" w:hAnsi="Times New Roman" w:cs="Times New Roman"/>
              <w:color w:val="auto"/>
              <w:spacing w:val="-2"/>
              <w:sz w:val="28"/>
              <w:szCs w:val="28"/>
              <w:lang w:val="kk-KZ" w:eastAsia="ru-RU"/>
              <w:rPrChange w:id="1330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304" w:author="Макпал Амандыкова" w:date="2024-04-09T12:43:00Z">
                <w:rPr>
                  <w:rFonts w:ascii="Liberation Serif" w:hAnsi="Liberation Serif" w:cs="Times New Roman" w:hint="eastAsia"/>
                  <w:spacing w:val="-2"/>
                  <w:sz w:val="28"/>
                  <w:szCs w:val="28"/>
                  <w:lang w:val="kk-KZ" w:eastAsia="ru-RU"/>
                </w:rPr>
              </w:rPrChange>
            </w:rPr>
            <w:delText>айтарлы</w:delText>
          </w:r>
          <w:r w:rsidR="00BB221E" w:rsidRPr="00405CD7" w:rsidDel="00086EC7">
            <w:rPr>
              <w:rFonts w:ascii="Times New Roman" w:hAnsi="Times New Roman" w:cs="Times New Roman"/>
              <w:color w:val="auto"/>
              <w:spacing w:val="-2"/>
              <w:sz w:val="28"/>
              <w:szCs w:val="28"/>
              <w:lang w:val="kk-KZ" w:eastAsia="ru-RU"/>
              <w:rPrChange w:id="13305" w:author="Макпал Амандыкова" w:date="2024-04-09T12:43:00Z">
                <w:rPr>
                  <w:rFonts w:ascii="Liberation Serif" w:hAnsi="Liberation Serif" w:cs="Times New Roman"/>
                  <w:spacing w:val="-2"/>
                  <w:sz w:val="28"/>
                  <w:szCs w:val="28"/>
                  <w:lang w:val="kk-KZ" w:eastAsia="ru-RU"/>
                </w:rPr>
              </w:rPrChange>
            </w:rPr>
            <w:delText>қ</w:delText>
          </w:r>
          <w:r w:rsidR="00BB221E" w:rsidRPr="00405CD7" w:rsidDel="00086EC7">
            <w:rPr>
              <w:rFonts w:ascii="Times New Roman" w:hAnsi="Times New Roman" w:cs="Times New Roman" w:hint="eastAsia"/>
              <w:color w:val="auto"/>
              <w:spacing w:val="-2"/>
              <w:sz w:val="28"/>
              <w:szCs w:val="28"/>
              <w:lang w:val="kk-KZ" w:eastAsia="ru-RU"/>
              <w:rPrChange w:id="13306" w:author="Макпал Амандыкова" w:date="2024-04-09T12:43:00Z">
                <w:rPr>
                  <w:rFonts w:ascii="Liberation Serif" w:hAnsi="Liberation Serif" w:cs="Times New Roman" w:hint="eastAsia"/>
                  <w:spacing w:val="-2"/>
                  <w:sz w:val="28"/>
                  <w:szCs w:val="28"/>
                  <w:lang w:val="kk-KZ" w:eastAsia="ru-RU"/>
                </w:rPr>
              </w:rPrChange>
            </w:rPr>
            <w:delText>тай</w:delText>
          </w:r>
          <w:r w:rsidR="00BB221E" w:rsidRPr="00405CD7" w:rsidDel="00086EC7">
            <w:rPr>
              <w:rFonts w:ascii="Times New Roman" w:hAnsi="Times New Roman" w:cs="Times New Roman"/>
              <w:color w:val="auto"/>
              <w:spacing w:val="-2"/>
              <w:sz w:val="28"/>
              <w:szCs w:val="28"/>
              <w:lang w:val="kk-KZ" w:eastAsia="ru-RU"/>
              <w:rPrChange w:id="13307"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308" w:author="Макпал Амандыкова" w:date="2024-04-09T12:43:00Z">
                <w:rPr>
                  <w:rFonts w:ascii="Liberation Serif" w:hAnsi="Liberation Serif" w:cs="Times New Roman" w:hint="eastAsia"/>
                  <w:spacing w:val="-2"/>
                  <w:sz w:val="28"/>
                  <w:szCs w:val="28"/>
                  <w:lang w:val="kk-KZ" w:eastAsia="ru-RU"/>
                </w:rPr>
              </w:rPrChange>
            </w:rPr>
            <w:delText>айырмашылы</w:delText>
          </w:r>
          <w:r w:rsidR="00BB221E" w:rsidRPr="00405CD7" w:rsidDel="00086EC7">
            <w:rPr>
              <w:rFonts w:ascii="Times New Roman" w:hAnsi="Times New Roman" w:cs="Times New Roman"/>
              <w:color w:val="auto"/>
              <w:spacing w:val="-2"/>
              <w:sz w:val="28"/>
              <w:szCs w:val="28"/>
              <w:lang w:val="kk-KZ" w:eastAsia="ru-RU"/>
              <w:rPrChange w:id="13309" w:author="Макпал Амандыкова" w:date="2024-04-09T12:43:00Z">
                <w:rPr>
                  <w:rFonts w:ascii="Liberation Serif" w:hAnsi="Liberation Serif" w:cs="Times New Roman"/>
                  <w:spacing w:val="-2"/>
                  <w:sz w:val="28"/>
                  <w:szCs w:val="28"/>
                  <w:lang w:val="kk-KZ" w:eastAsia="ru-RU"/>
                </w:rPr>
              </w:rPrChange>
            </w:rPr>
            <w:delText xml:space="preserve">қ </w:delText>
          </w:r>
          <w:r w:rsidR="00BB221E" w:rsidRPr="00405CD7" w:rsidDel="00086EC7">
            <w:rPr>
              <w:rFonts w:ascii="Times New Roman" w:hAnsi="Times New Roman" w:cs="Times New Roman" w:hint="eastAsia"/>
              <w:color w:val="auto"/>
              <w:spacing w:val="-2"/>
              <w:sz w:val="28"/>
              <w:szCs w:val="28"/>
              <w:lang w:val="kk-KZ" w:eastAsia="ru-RU"/>
              <w:rPrChange w:id="13310" w:author="Макпал Амандыкова" w:date="2024-04-09T12:43:00Z">
                <w:rPr>
                  <w:rFonts w:ascii="Liberation Serif" w:hAnsi="Liberation Serif" w:cs="Times New Roman" w:hint="eastAsia"/>
                  <w:spacing w:val="-2"/>
                  <w:sz w:val="28"/>
                  <w:szCs w:val="28"/>
                  <w:lang w:val="kk-KZ" w:eastAsia="ru-RU"/>
                </w:rPr>
              </w:rPrChange>
            </w:rPr>
            <w:delText>к</w:delText>
          </w:r>
          <w:r w:rsidR="00BB221E" w:rsidRPr="00405CD7" w:rsidDel="00086EC7">
            <w:rPr>
              <w:rFonts w:ascii="Times New Roman" w:hAnsi="Times New Roman" w:cs="Times New Roman"/>
              <w:color w:val="auto"/>
              <w:spacing w:val="-2"/>
              <w:sz w:val="28"/>
              <w:szCs w:val="28"/>
              <w:lang w:val="kk-KZ" w:eastAsia="ru-RU"/>
              <w:rPrChange w:id="13311" w:author="Макпал Амандыкова" w:date="2024-04-09T12:43:00Z">
                <w:rPr>
                  <w:rFonts w:ascii="Liberation Serif" w:hAnsi="Liberation Serif" w:cs="Times New Roman"/>
                  <w:spacing w:val="-2"/>
                  <w:sz w:val="28"/>
                  <w:szCs w:val="28"/>
                  <w:lang w:val="kk-KZ" w:eastAsia="ru-RU"/>
                </w:rPr>
              </w:rPrChange>
            </w:rPr>
            <w:delText>ө</w:delText>
          </w:r>
          <w:r w:rsidR="00BB221E" w:rsidRPr="00405CD7" w:rsidDel="00086EC7">
            <w:rPr>
              <w:rFonts w:ascii="Times New Roman" w:hAnsi="Times New Roman" w:cs="Times New Roman" w:hint="eastAsia"/>
              <w:color w:val="auto"/>
              <w:spacing w:val="-2"/>
              <w:sz w:val="28"/>
              <w:szCs w:val="28"/>
              <w:lang w:val="kk-KZ" w:eastAsia="ru-RU"/>
              <w:rPrChange w:id="13312" w:author="Макпал Амандыкова" w:date="2024-04-09T12:43:00Z">
                <w:rPr>
                  <w:rFonts w:ascii="Liberation Serif" w:hAnsi="Liberation Serif" w:cs="Times New Roman" w:hint="eastAsia"/>
                  <w:spacing w:val="-2"/>
                  <w:sz w:val="28"/>
                  <w:szCs w:val="28"/>
                  <w:lang w:val="kk-KZ" w:eastAsia="ru-RU"/>
                </w:rPr>
              </w:rPrChange>
            </w:rPr>
            <w:delText>рсеткен</w:delText>
          </w:r>
          <w:r w:rsidR="00BB221E" w:rsidRPr="00405CD7" w:rsidDel="00086EC7">
            <w:rPr>
              <w:rFonts w:ascii="Times New Roman" w:hAnsi="Times New Roman" w:cs="Times New Roman"/>
              <w:color w:val="auto"/>
              <w:spacing w:val="-2"/>
              <w:sz w:val="28"/>
              <w:szCs w:val="28"/>
              <w:lang w:val="kk-KZ" w:eastAsia="ru-RU"/>
              <w:rPrChange w:id="13313" w:author="Макпал Амандыкова" w:date="2024-04-09T12:43:00Z">
                <w:rPr>
                  <w:rFonts w:ascii="Liberation Serif" w:hAnsi="Liberation Serif" w:cs="Times New Roman"/>
                  <w:spacing w:val="-2"/>
                  <w:sz w:val="28"/>
                  <w:szCs w:val="28"/>
                  <w:lang w:val="kk-KZ" w:eastAsia="ru-RU"/>
                </w:rPr>
              </w:rPrChange>
            </w:rPr>
            <w:delText xml:space="preserve"> </w:delText>
          </w:r>
          <w:r w:rsidR="00BB221E" w:rsidRPr="00405CD7" w:rsidDel="00086EC7">
            <w:rPr>
              <w:rFonts w:ascii="Times New Roman" w:hAnsi="Times New Roman" w:cs="Times New Roman" w:hint="eastAsia"/>
              <w:color w:val="auto"/>
              <w:spacing w:val="-2"/>
              <w:sz w:val="28"/>
              <w:szCs w:val="28"/>
              <w:lang w:val="kk-KZ" w:eastAsia="ru-RU"/>
              <w:rPrChange w:id="13314" w:author="Макпал Амандыкова" w:date="2024-04-09T12:43:00Z">
                <w:rPr>
                  <w:rFonts w:ascii="Liberation Serif" w:hAnsi="Liberation Serif" w:cs="Times New Roman" w:hint="eastAsia"/>
                  <w:spacing w:val="-2"/>
                  <w:sz w:val="28"/>
                  <w:szCs w:val="28"/>
                  <w:lang w:val="kk-KZ" w:eastAsia="ru-RU"/>
                </w:rPr>
              </w:rPrChange>
            </w:rPr>
            <w:delText>жо</w:delText>
          </w:r>
          <w:r w:rsidR="00BB221E" w:rsidRPr="00405CD7" w:rsidDel="00086EC7">
            <w:rPr>
              <w:rFonts w:ascii="Times New Roman" w:hAnsi="Times New Roman" w:cs="Times New Roman"/>
              <w:color w:val="auto"/>
              <w:spacing w:val="-2"/>
              <w:sz w:val="28"/>
              <w:szCs w:val="28"/>
              <w:lang w:val="kk-KZ" w:eastAsia="ru-RU"/>
              <w:rPrChange w:id="13315" w:author="Макпал Амандыкова" w:date="2024-04-09T12:43:00Z">
                <w:rPr>
                  <w:rFonts w:ascii="Liberation Serif" w:hAnsi="Liberation Serif" w:cs="Times New Roman"/>
                  <w:spacing w:val="-2"/>
                  <w:sz w:val="28"/>
                  <w:szCs w:val="28"/>
                  <w:lang w:val="kk-KZ" w:eastAsia="ru-RU"/>
                </w:rPr>
              </w:rPrChange>
            </w:rPr>
            <w:delText>қ</w:delText>
          </w:r>
        </w:del>
      </w:ins>
      <w:moveTo w:id="13316" w:author="Syrym" w:date="2024-03-30T15:09:00Z">
        <w:del w:id="13317" w:author="shef" w:date="2024-04-10T12:54:00Z">
          <w:r w:rsidRPr="00405CD7" w:rsidDel="00086EC7">
            <w:rPr>
              <w:rFonts w:ascii="Times New Roman" w:hAnsi="Times New Roman" w:cs="Times New Roman"/>
              <w:color w:val="auto"/>
              <w:spacing w:val="-2"/>
              <w:sz w:val="28"/>
              <w:szCs w:val="28"/>
              <w:lang w:val="kk-KZ" w:eastAsia="ru-RU"/>
              <w:rPrChange w:id="13318" w:author="Макпал Амандыкова" w:date="2024-04-09T12:43:00Z">
                <w:rPr>
                  <w:rFonts w:ascii="Times New Roman" w:hAnsi="Times New Roman" w:cs="Times New Roman"/>
                  <w:spacing w:val="-2"/>
                  <w:sz w:val="28"/>
                  <w:szCs w:val="28"/>
                  <w:lang w:val="kk-KZ" w:eastAsia="ru-RU"/>
                </w:rPr>
              </w:rPrChange>
            </w:rPr>
            <w:delText xml:space="preserve"> </w:delText>
          </w:r>
        </w:del>
        <w:r w:rsidRPr="00405CD7">
          <w:rPr>
            <w:rFonts w:ascii="Times New Roman" w:hAnsi="Times New Roman" w:cs="Times New Roman"/>
            <w:color w:val="auto"/>
            <w:spacing w:val="-2"/>
            <w:sz w:val="28"/>
            <w:szCs w:val="28"/>
            <w:lang w:val="kk-KZ" w:eastAsia="ru-RU"/>
            <w:rPrChange w:id="13319" w:author="Макпал Амандыкова" w:date="2024-04-09T12:43:00Z">
              <w:rPr>
                <w:rFonts w:ascii="Times New Roman" w:hAnsi="Times New Roman" w:cs="Times New Roman"/>
                <w:spacing w:val="-2"/>
                <w:sz w:val="28"/>
                <w:szCs w:val="28"/>
                <w:lang w:val="kk-KZ" w:eastAsia="ru-RU"/>
              </w:rPr>
            </w:rPrChange>
          </w:rPr>
          <w:t>(кесте 1</w:t>
        </w:r>
        <w:del w:id="13320" w:author="Syrym" w:date="2024-04-05T07:12:00Z">
          <w:r w:rsidRPr="00405CD7" w:rsidDel="00797C4C">
            <w:rPr>
              <w:rFonts w:ascii="Times New Roman" w:hAnsi="Times New Roman" w:cs="Times New Roman"/>
              <w:color w:val="auto"/>
              <w:spacing w:val="-2"/>
              <w:sz w:val="28"/>
              <w:szCs w:val="28"/>
              <w:lang w:val="kk-KZ" w:eastAsia="ru-RU"/>
              <w:rPrChange w:id="13321" w:author="Макпал Амандыкова" w:date="2024-04-09T12:43:00Z">
                <w:rPr>
                  <w:rFonts w:ascii="Times New Roman" w:hAnsi="Times New Roman" w:cs="Times New Roman"/>
                  <w:spacing w:val="-2"/>
                  <w:sz w:val="28"/>
                  <w:szCs w:val="28"/>
                  <w:lang w:val="kk-KZ" w:eastAsia="ru-RU"/>
                </w:rPr>
              </w:rPrChange>
            </w:rPr>
            <w:delText>0</w:delText>
          </w:r>
        </w:del>
      </w:moveTo>
      <w:ins w:id="13322" w:author="Syrym" w:date="2024-04-05T07:12:00Z">
        <w:r w:rsidR="00797C4C" w:rsidRPr="00405CD7">
          <w:rPr>
            <w:rFonts w:ascii="Times New Roman" w:hAnsi="Times New Roman" w:cs="Times New Roman"/>
            <w:color w:val="auto"/>
            <w:spacing w:val="-2"/>
            <w:sz w:val="28"/>
            <w:szCs w:val="28"/>
            <w:lang w:val="kk-KZ" w:eastAsia="ru-RU"/>
            <w:rPrChange w:id="13323" w:author="Макпал Амандыкова" w:date="2024-04-09T12:43:00Z">
              <w:rPr>
                <w:rFonts w:ascii="Times New Roman" w:hAnsi="Times New Roman" w:cs="Times New Roman"/>
                <w:color w:val="auto"/>
                <w:spacing w:val="-2"/>
                <w:sz w:val="28"/>
                <w:szCs w:val="28"/>
                <w:lang w:eastAsia="ru-RU"/>
              </w:rPr>
            </w:rPrChange>
          </w:rPr>
          <w:t>1</w:t>
        </w:r>
      </w:ins>
      <w:moveTo w:id="13324" w:author="Syrym" w:date="2024-03-30T15:09:00Z">
        <w:r w:rsidRPr="00405CD7">
          <w:rPr>
            <w:rFonts w:ascii="Times New Roman" w:hAnsi="Times New Roman" w:cs="Times New Roman"/>
            <w:color w:val="auto"/>
            <w:spacing w:val="-2"/>
            <w:sz w:val="28"/>
            <w:szCs w:val="28"/>
            <w:lang w:val="kk-KZ" w:eastAsia="ru-RU"/>
            <w:rPrChange w:id="13325" w:author="Макпал Амандыкова" w:date="2024-04-09T12:43:00Z">
              <w:rPr>
                <w:rFonts w:ascii="Times New Roman" w:hAnsi="Times New Roman" w:cs="Times New Roman"/>
                <w:spacing w:val="-2"/>
                <w:sz w:val="28"/>
                <w:szCs w:val="28"/>
                <w:lang w:val="kk-KZ" w:eastAsia="ru-RU"/>
              </w:rPr>
            </w:rPrChange>
          </w:rPr>
          <w:t>).</w:t>
        </w:r>
      </w:moveTo>
    </w:p>
    <w:moveToRangeEnd w:id="13039"/>
    <w:p w14:paraId="559425E4" w14:textId="369FA13A" w:rsidR="009D12FD" w:rsidRPr="00405CD7" w:rsidDel="009D12FD" w:rsidRDefault="009D12FD">
      <w:pPr>
        <w:pStyle w:val="MDPI31text"/>
        <w:spacing w:before="238" w:line="240" w:lineRule="auto"/>
        <w:ind w:left="0" w:firstLine="567"/>
        <w:contextualSpacing/>
        <w:rPr>
          <w:del w:id="13326" w:author="Syrym" w:date="2024-03-30T15:09:00Z"/>
          <w:rFonts w:ascii="Times New Roman" w:hAnsi="Times New Roman" w:cs="Times New Roman"/>
          <w:color w:val="auto"/>
          <w:sz w:val="28"/>
          <w:szCs w:val="28"/>
          <w:lang w:val="kk-KZ"/>
          <w:rPrChange w:id="13327" w:author="Макпал Амандыкова" w:date="2024-04-09T12:43:00Z">
            <w:rPr>
              <w:del w:id="13328" w:author="Syrym" w:date="2024-03-30T15:09:00Z"/>
              <w:rFonts w:ascii="Times New Roman" w:hAnsi="Times New Roman" w:cs="Times New Roman"/>
              <w:sz w:val="28"/>
              <w:szCs w:val="28"/>
              <w:lang w:val="kk-KZ"/>
            </w:rPr>
          </w:rPrChange>
        </w:rPr>
        <w:pPrChange w:id="13329" w:author="Syrym" w:date="2024-04-05T14:22:00Z">
          <w:pPr>
            <w:pStyle w:val="MDPI31text"/>
            <w:spacing w:before="238" w:line="276" w:lineRule="auto"/>
            <w:ind w:left="0" w:firstLine="567"/>
            <w:contextualSpacing/>
          </w:pPr>
        </w:pPrChange>
      </w:pPr>
    </w:p>
    <w:p w14:paraId="52345723" w14:textId="25F9B021" w:rsidR="00AA7A57" w:rsidRPr="00405CD7" w:rsidDel="00752763" w:rsidRDefault="002F0526">
      <w:pPr>
        <w:pStyle w:val="MDPI31text"/>
        <w:spacing w:before="238" w:line="240" w:lineRule="auto"/>
        <w:ind w:left="0" w:firstLine="567"/>
        <w:contextualSpacing/>
        <w:rPr>
          <w:del w:id="13330" w:author="MolGen 334_3" w:date="2024-03-28T15:45:00Z"/>
          <w:rFonts w:ascii="Times New Roman" w:hAnsi="Times New Roman" w:cs="Times New Roman"/>
          <w:color w:val="auto"/>
          <w:sz w:val="28"/>
          <w:szCs w:val="28"/>
          <w:lang w:val="kk-KZ"/>
          <w:rPrChange w:id="13331" w:author="Макпал Амандыкова" w:date="2024-04-09T12:43:00Z">
            <w:rPr>
              <w:del w:id="13332" w:author="MolGen 334_3" w:date="2024-03-28T15:45:00Z"/>
              <w:rFonts w:ascii="Times New Roman" w:hAnsi="Times New Roman" w:cs="Times New Roman"/>
              <w:sz w:val="28"/>
              <w:szCs w:val="28"/>
              <w:lang w:val="kk-KZ"/>
            </w:rPr>
          </w:rPrChange>
        </w:rPr>
        <w:pPrChange w:id="13333" w:author="Syrym" w:date="2024-04-05T14:22:00Z">
          <w:pPr>
            <w:pStyle w:val="MDPI31text"/>
            <w:spacing w:before="238" w:line="276" w:lineRule="auto"/>
            <w:ind w:left="0" w:firstLine="567"/>
            <w:contextualSpacing/>
          </w:pPr>
        </w:pPrChange>
      </w:pPr>
      <w:del w:id="13334" w:author="MolGen 334_3" w:date="2024-03-28T15:45:00Z">
        <w:r w:rsidRPr="00405CD7" w:rsidDel="00752763">
          <w:rPr>
            <w:rFonts w:ascii="Times New Roman" w:hAnsi="Times New Roman" w:cs="Times New Roman"/>
            <w:color w:val="auto"/>
            <w:spacing w:val="-2"/>
            <w:sz w:val="28"/>
            <w:szCs w:val="28"/>
            <w:lang w:val="kk-KZ" w:eastAsia="ru-RU"/>
            <w:rPrChange w:id="13335" w:author="Макпал Амандыкова" w:date="2024-04-09T12:43:00Z">
              <w:rPr>
                <w:rFonts w:ascii="Times New Roman" w:hAnsi="Times New Roman" w:cs="Times New Roman"/>
                <w:spacing w:val="-2"/>
                <w:sz w:val="28"/>
                <w:szCs w:val="28"/>
                <w:lang w:val="kk-KZ" w:eastAsia="ru-RU"/>
              </w:rPr>
            </w:rPrChange>
          </w:rPr>
          <w:delText>Бір</w:delText>
        </w:r>
      </w:del>
      <w:ins w:id="13336" w:author="Макпал  Амандыкова" w:date="2024-03-19T15:36:00Z">
        <w:del w:id="13337" w:author="MolGen 334_3" w:date="2024-03-28T15:45:00Z">
          <w:r w:rsidRPr="00405CD7" w:rsidDel="00752763">
            <w:rPr>
              <w:rFonts w:ascii="Times New Roman" w:hAnsi="Times New Roman" w:cs="Times New Roman"/>
              <w:color w:val="auto"/>
              <w:spacing w:val="-2"/>
              <w:sz w:val="28"/>
              <w:szCs w:val="28"/>
              <w:lang w:val="kk-KZ" w:eastAsia="ru-RU"/>
              <w:rPrChange w:id="13338" w:author="Макпал Амандыкова" w:date="2024-04-09T12:43:00Z">
                <w:rPr>
                  <w:rFonts w:ascii="Times New Roman" w:hAnsi="Times New Roman" w:cs="Times New Roman"/>
                  <w:spacing w:val="-2"/>
                  <w:sz w:val="28"/>
                  <w:szCs w:val="28"/>
                  <w:lang w:val="kk-KZ" w:eastAsia="ru-RU"/>
                </w:rPr>
              </w:rPrChange>
            </w:rPr>
            <w:delText xml:space="preserve"> </w:delText>
          </w:r>
        </w:del>
      </w:ins>
      <w:del w:id="13339" w:author="MolGen 334_3" w:date="2024-03-28T15:45:00Z">
        <w:r w:rsidRPr="00405CD7" w:rsidDel="00752763">
          <w:rPr>
            <w:rFonts w:ascii="Times New Roman" w:hAnsi="Times New Roman" w:cs="Times New Roman"/>
            <w:color w:val="auto"/>
            <w:spacing w:val="-2"/>
            <w:sz w:val="28"/>
            <w:szCs w:val="28"/>
            <w:lang w:val="kk-KZ" w:eastAsia="ru-RU"/>
            <w:rPrChange w:id="13340" w:author="Макпал Амандыкова" w:date="2024-04-09T12:43:00Z">
              <w:rPr>
                <w:rFonts w:ascii="Times New Roman" w:hAnsi="Times New Roman" w:cs="Times New Roman"/>
                <w:spacing w:val="-2"/>
                <w:sz w:val="28"/>
                <w:szCs w:val="28"/>
                <w:lang w:val="kk-KZ" w:eastAsia="ru-RU"/>
              </w:rPr>
            </w:rPrChange>
          </w:rPr>
          <w:delText>өркешті, екі</w:delText>
        </w:r>
      </w:del>
      <w:ins w:id="13341" w:author="Макпал  Амандыкова" w:date="2024-03-19T15:36:00Z">
        <w:del w:id="13342" w:author="MolGen 334_3" w:date="2024-03-28T15:45:00Z">
          <w:r w:rsidRPr="00405CD7" w:rsidDel="00752763">
            <w:rPr>
              <w:rFonts w:ascii="Times New Roman" w:hAnsi="Times New Roman" w:cs="Times New Roman"/>
              <w:color w:val="auto"/>
              <w:spacing w:val="-2"/>
              <w:sz w:val="28"/>
              <w:szCs w:val="28"/>
              <w:lang w:val="kk-KZ" w:eastAsia="ru-RU"/>
              <w:rPrChange w:id="13343" w:author="Макпал Амандыкова" w:date="2024-04-09T12:43:00Z">
                <w:rPr>
                  <w:rFonts w:ascii="Times New Roman" w:hAnsi="Times New Roman" w:cs="Times New Roman"/>
                  <w:spacing w:val="-2"/>
                  <w:sz w:val="28"/>
                  <w:szCs w:val="28"/>
                  <w:lang w:val="kk-KZ" w:eastAsia="ru-RU"/>
                </w:rPr>
              </w:rPrChange>
            </w:rPr>
            <w:delText xml:space="preserve"> </w:delText>
          </w:r>
        </w:del>
      </w:ins>
      <w:del w:id="13344" w:author="MolGen 334_3" w:date="2024-03-28T15:45:00Z">
        <w:r w:rsidRPr="00405CD7" w:rsidDel="00752763">
          <w:rPr>
            <w:rFonts w:ascii="Times New Roman" w:hAnsi="Times New Roman" w:cs="Times New Roman"/>
            <w:color w:val="auto"/>
            <w:spacing w:val="-2"/>
            <w:sz w:val="28"/>
            <w:szCs w:val="28"/>
            <w:lang w:val="kk-KZ" w:eastAsia="ru-RU"/>
            <w:rPrChange w:id="13345" w:author="Макпал Амандыкова" w:date="2024-04-09T12:43:00Z">
              <w:rPr>
                <w:rFonts w:ascii="Times New Roman" w:hAnsi="Times New Roman" w:cs="Times New Roman"/>
                <w:spacing w:val="-2"/>
                <w:sz w:val="28"/>
                <w:szCs w:val="28"/>
                <w:lang w:val="kk-KZ" w:eastAsia="ru-RU"/>
              </w:rPr>
            </w:rPrChange>
          </w:rPr>
          <w:delText>өркешті және гибрид түйелердегі зерттеудегі мутациялардың таралу ерекшелігін сипаттау үшін аллельдердің анықталған (</w:delText>
        </w:r>
        <w:r w:rsidRPr="00405CD7" w:rsidDel="00752763">
          <w:rPr>
            <w:rFonts w:ascii="Times New Roman" w:hAnsi="Times New Roman" w:cs="Times New Roman"/>
            <w:i/>
            <w:iCs/>
            <w:color w:val="auto"/>
            <w:spacing w:val="-2"/>
            <w:sz w:val="28"/>
            <w:szCs w:val="28"/>
            <w:lang w:val="kk-KZ" w:eastAsia="ru-RU"/>
            <w:rPrChange w:id="13346" w:author="Макпал Амандыкова" w:date="2024-04-09T12:43:00Z">
              <w:rPr>
                <w:rFonts w:ascii="Times New Roman" w:hAnsi="Times New Roman" w:cs="Times New Roman"/>
                <w:i/>
                <w:iCs/>
                <w:spacing w:val="-2"/>
                <w:sz w:val="28"/>
                <w:szCs w:val="28"/>
                <w:lang w:val="kk-KZ" w:eastAsia="ru-RU"/>
              </w:rPr>
            </w:rPrChange>
          </w:rPr>
          <w:delText>number of alleles</w:delText>
        </w:r>
        <w:r w:rsidRPr="00405CD7" w:rsidDel="00752763">
          <w:rPr>
            <w:rFonts w:ascii="Times New Roman" w:hAnsi="Times New Roman" w:cs="Times New Roman"/>
            <w:color w:val="auto"/>
            <w:spacing w:val="-2"/>
            <w:sz w:val="28"/>
            <w:szCs w:val="28"/>
            <w:lang w:val="kk-KZ" w:eastAsia="ru-RU"/>
            <w:rPrChange w:id="13347" w:author="Макпал Амандыкова" w:date="2024-04-09T12:43:00Z">
              <w:rPr>
                <w:rFonts w:ascii="Times New Roman" w:hAnsi="Times New Roman" w:cs="Times New Roman"/>
                <w:spacing w:val="-2"/>
                <w:sz w:val="28"/>
                <w:szCs w:val="28"/>
                <w:lang w:val="kk-KZ" w:eastAsia="ru-RU"/>
              </w:rPr>
            </w:rPrChange>
          </w:rPr>
          <w:delText xml:space="preserve"> - Na) және тиімді (</w:delText>
        </w:r>
        <w:r w:rsidRPr="00405CD7" w:rsidDel="00752763">
          <w:rPr>
            <w:rFonts w:ascii="Times New Roman" w:hAnsi="Times New Roman" w:cs="Times New Roman"/>
            <w:i/>
            <w:iCs/>
            <w:color w:val="auto"/>
            <w:spacing w:val="-2"/>
            <w:sz w:val="28"/>
            <w:szCs w:val="28"/>
            <w:lang w:val="kk-KZ" w:eastAsia="ru-RU"/>
            <w:rPrChange w:id="13348" w:author="Макпал Амандыкова" w:date="2024-04-09T12:43:00Z">
              <w:rPr>
                <w:rFonts w:ascii="Times New Roman" w:hAnsi="Times New Roman" w:cs="Times New Roman"/>
                <w:i/>
                <w:iCs/>
                <w:spacing w:val="-2"/>
                <w:sz w:val="28"/>
                <w:szCs w:val="28"/>
                <w:lang w:val="kk-KZ" w:eastAsia="ru-RU"/>
              </w:rPr>
            </w:rPrChange>
          </w:rPr>
          <w:delText>effective numbers of alleles</w:delText>
        </w:r>
        <w:r w:rsidRPr="00405CD7" w:rsidDel="00752763">
          <w:rPr>
            <w:rFonts w:ascii="Times New Roman" w:hAnsi="Times New Roman" w:cs="Times New Roman"/>
            <w:color w:val="auto"/>
            <w:spacing w:val="-2"/>
            <w:sz w:val="28"/>
            <w:szCs w:val="28"/>
            <w:lang w:val="kk-KZ" w:eastAsia="ru-RU"/>
            <w:rPrChange w:id="13349" w:author="Макпал Амандыкова" w:date="2024-04-09T12:43:00Z">
              <w:rPr>
                <w:rFonts w:ascii="Times New Roman" w:hAnsi="Times New Roman" w:cs="Times New Roman"/>
                <w:spacing w:val="-2"/>
                <w:sz w:val="28"/>
                <w:szCs w:val="28"/>
                <w:lang w:val="kk-KZ" w:eastAsia="ru-RU"/>
              </w:rPr>
            </w:rPrChange>
          </w:rPr>
          <w:delText xml:space="preserve"> - Ne) көрсеткіштері, Ней бойынша гендердің әртүрлілігі (h), Шеннонның ақпараттылық индексі (I), популяциядағы жалпы гендік әртүрлілік (Ht), орташа гендік әртүрлілік (Hs), популяциялар арасындағы генетикалық дифференциация коэфициенті (Gst) (кесте 10), Нейдің генетикалық ұқсастығы мен генетикалық қашықтығының көрсеткіштері</w:delText>
        </w:r>
      </w:del>
      <w:ins w:id="13350" w:author="Макпал  Амандыкова" w:date="2024-03-19T15:37:00Z">
        <w:del w:id="13351" w:author="MolGen 334_3" w:date="2024-03-28T15:45:00Z">
          <w:r w:rsidRPr="00405CD7" w:rsidDel="00752763">
            <w:rPr>
              <w:rFonts w:ascii="Times New Roman" w:hAnsi="Times New Roman" w:cs="Times New Roman"/>
              <w:color w:val="auto"/>
              <w:spacing w:val="-2"/>
              <w:sz w:val="28"/>
              <w:szCs w:val="28"/>
              <w:lang w:val="kk-KZ" w:eastAsia="ru-RU"/>
              <w:rPrChange w:id="13352" w:author="Макпал Амандыкова" w:date="2024-04-09T12:43:00Z">
                <w:rPr>
                  <w:rFonts w:ascii="Times New Roman" w:hAnsi="Times New Roman" w:cs="Times New Roman"/>
                  <w:spacing w:val="-2"/>
                  <w:sz w:val="28"/>
                  <w:szCs w:val="28"/>
                  <w:lang w:val="kk-KZ" w:eastAsia="ru-RU"/>
                </w:rPr>
              </w:rPrChange>
            </w:rPr>
            <w:delText>бірқатар</w:delText>
          </w:r>
        </w:del>
      </w:ins>
      <w:del w:id="13353" w:author="MolGen 334_3" w:date="2024-03-28T15:45:00Z">
        <w:r w:rsidRPr="00405CD7" w:rsidDel="00752763">
          <w:rPr>
            <w:rFonts w:ascii="Times New Roman" w:hAnsi="Times New Roman" w:cs="Times New Roman"/>
            <w:color w:val="auto"/>
            <w:spacing w:val="-2"/>
            <w:sz w:val="28"/>
            <w:szCs w:val="28"/>
            <w:lang w:val="kk-KZ" w:eastAsia="ru-RU"/>
            <w:rPrChange w:id="13354" w:author="Макпал Амандыкова" w:date="2024-04-09T12:43:00Z">
              <w:rPr>
                <w:rFonts w:ascii="Times New Roman" w:hAnsi="Times New Roman" w:cs="Times New Roman"/>
                <w:spacing w:val="-2"/>
                <w:sz w:val="28"/>
                <w:szCs w:val="28"/>
                <w:lang w:val="kk-KZ" w:eastAsia="ru-RU"/>
              </w:rPr>
            </w:rPrChange>
          </w:rPr>
          <w:delText xml:space="preserve"> </w:delText>
        </w:r>
      </w:del>
      <w:ins w:id="13355" w:author="Макпал  Амандыкова" w:date="2024-03-19T15:37:00Z">
        <w:del w:id="13356" w:author="MolGen 334_3" w:date="2024-03-28T15:45:00Z">
          <w:r w:rsidRPr="00405CD7" w:rsidDel="00752763">
            <w:rPr>
              <w:rFonts w:ascii="Times New Roman" w:hAnsi="Times New Roman" w:cs="Times New Roman"/>
              <w:color w:val="auto"/>
              <w:spacing w:val="-2"/>
              <w:sz w:val="28"/>
              <w:szCs w:val="28"/>
              <w:lang w:val="kk-KZ" w:eastAsia="ru-RU"/>
              <w:rPrChange w:id="13357" w:author="Макпал Амандыкова" w:date="2024-04-09T12:43:00Z">
                <w:rPr>
                  <w:rFonts w:ascii="Times New Roman" w:hAnsi="Times New Roman" w:cs="Times New Roman"/>
                  <w:spacing w:val="-2"/>
                  <w:sz w:val="28"/>
                  <w:szCs w:val="28"/>
                  <w:lang w:val="kk-KZ" w:eastAsia="ru-RU"/>
                </w:rPr>
              </w:rPrChange>
            </w:rPr>
            <w:delText xml:space="preserve">статистикалық көрсеткіштер анықталды </w:delText>
          </w:r>
        </w:del>
      </w:ins>
      <w:del w:id="13358" w:author="MolGen 334_3" w:date="2024-03-28T15:45:00Z">
        <w:r w:rsidRPr="00405CD7" w:rsidDel="00752763">
          <w:rPr>
            <w:rFonts w:ascii="Times New Roman" w:hAnsi="Times New Roman" w:cs="Times New Roman"/>
            <w:color w:val="auto"/>
            <w:spacing w:val="-2"/>
            <w:sz w:val="28"/>
            <w:szCs w:val="28"/>
            <w:lang w:val="kk-KZ" w:eastAsia="ru-RU"/>
            <w:rPrChange w:id="13359" w:author="Макпал Амандыкова" w:date="2024-04-09T12:43:00Z">
              <w:rPr>
                <w:rFonts w:ascii="Times New Roman" w:hAnsi="Times New Roman" w:cs="Times New Roman"/>
                <w:spacing w:val="-2"/>
                <w:sz w:val="28"/>
                <w:szCs w:val="28"/>
                <w:lang w:val="kk-KZ" w:eastAsia="ru-RU"/>
              </w:rPr>
            </w:rPrChange>
          </w:rPr>
          <w:delText>(кесте 11</w:delText>
        </w:r>
      </w:del>
      <w:ins w:id="13360" w:author="Макпал  Амандыкова" w:date="2024-03-19T15:37:00Z">
        <w:del w:id="13361" w:author="MolGen 334_3" w:date="2024-03-28T15:45:00Z">
          <w:r w:rsidRPr="00405CD7" w:rsidDel="00752763">
            <w:rPr>
              <w:rFonts w:ascii="Times New Roman" w:hAnsi="Times New Roman" w:cs="Times New Roman"/>
              <w:color w:val="auto"/>
              <w:spacing w:val="-2"/>
              <w:sz w:val="28"/>
              <w:szCs w:val="28"/>
              <w:lang w:val="kk-KZ" w:eastAsia="ru-RU"/>
              <w:rPrChange w:id="13362" w:author="Макпал Амандыкова" w:date="2024-04-09T12:43:00Z">
                <w:rPr>
                  <w:rFonts w:ascii="Times New Roman" w:hAnsi="Times New Roman" w:cs="Times New Roman"/>
                  <w:spacing w:val="-2"/>
                  <w:sz w:val="28"/>
                  <w:szCs w:val="28"/>
                  <w:lang w:val="kk-KZ" w:eastAsia="ru-RU"/>
                </w:rPr>
              </w:rPrChange>
            </w:rPr>
            <w:delText>0</w:delText>
          </w:r>
        </w:del>
      </w:ins>
      <w:del w:id="13363" w:author="MolGen 334_3" w:date="2024-03-28T15:45:00Z">
        <w:r w:rsidRPr="00405CD7" w:rsidDel="00752763">
          <w:rPr>
            <w:rFonts w:ascii="Times New Roman" w:hAnsi="Times New Roman" w:cs="Times New Roman"/>
            <w:color w:val="auto"/>
            <w:spacing w:val="-2"/>
            <w:sz w:val="28"/>
            <w:szCs w:val="28"/>
            <w:lang w:val="kk-KZ" w:eastAsia="ru-RU"/>
            <w:rPrChange w:id="13364" w:author="Макпал Амандыкова" w:date="2024-04-09T12:43:00Z">
              <w:rPr>
                <w:rFonts w:ascii="Times New Roman" w:hAnsi="Times New Roman" w:cs="Times New Roman"/>
                <w:spacing w:val="-2"/>
                <w:sz w:val="28"/>
                <w:szCs w:val="28"/>
                <w:lang w:val="kk-KZ" w:eastAsia="ru-RU"/>
              </w:rPr>
            </w:rPrChange>
          </w:rPr>
          <w:delText>)</w:delText>
        </w:r>
      </w:del>
      <w:ins w:id="13365" w:author="Макпал  Амандыкова" w:date="2024-03-19T15:37:00Z">
        <w:del w:id="13366" w:author="MolGen 334_3" w:date="2024-03-28T15:45:00Z">
          <w:r w:rsidRPr="00405CD7" w:rsidDel="00752763">
            <w:rPr>
              <w:rFonts w:ascii="Times New Roman" w:hAnsi="Times New Roman" w:cs="Times New Roman"/>
              <w:color w:val="auto"/>
              <w:spacing w:val="-2"/>
              <w:sz w:val="28"/>
              <w:szCs w:val="28"/>
              <w:lang w:val="kk-KZ" w:eastAsia="ru-RU"/>
              <w:rPrChange w:id="13367" w:author="Макпал Амандыкова" w:date="2024-04-09T12:43:00Z">
                <w:rPr>
                  <w:rFonts w:ascii="Times New Roman" w:hAnsi="Times New Roman" w:cs="Times New Roman"/>
                  <w:spacing w:val="-2"/>
                  <w:sz w:val="28"/>
                  <w:szCs w:val="28"/>
                  <w:lang w:val="kk-KZ" w:eastAsia="ru-RU"/>
                </w:rPr>
              </w:rPrChange>
            </w:rPr>
            <w:delText>.</w:delText>
          </w:r>
        </w:del>
      </w:ins>
      <w:del w:id="13368" w:author="MolGen 334_3" w:date="2024-03-28T15:45:00Z">
        <w:r w:rsidRPr="00405CD7" w:rsidDel="00752763">
          <w:rPr>
            <w:rFonts w:ascii="Times New Roman" w:hAnsi="Times New Roman" w:cs="Times New Roman"/>
            <w:color w:val="auto"/>
            <w:spacing w:val="-2"/>
            <w:sz w:val="28"/>
            <w:szCs w:val="28"/>
            <w:lang w:val="kk-KZ" w:eastAsia="ru-RU"/>
            <w:rPrChange w:id="13369" w:author="Макпал Амандыкова" w:date="2024-04-09T12:43:00Z">
              <w:rPr>
                <w:rFonts w:ascii="Times New Roman" w:hAnsi="Times New Roman" w:cs="Times New Roman"/>
                <w:spacing w:val="-2"/>
                <w:sz w:val="28"/>
                <w:szCs w:val="28"/>
                <w:lang w:val="kk-KZ" w:eastAsia="ru-RU"/>
              </w:rPr>
            </w:rPrChange>
          </w:rPr>
          <w:delText xml:space="preserve"> сияқты статистикалық көрсеткіштер анықталды.</w:delText>
        </w:r>
      </w:del>
    </w:p>
    <w:p w14:paraId="3CFFACD0" w14:textId="72F8F574" w:rsidR="00AA7A57" w:rsidRPr="00405CD7" w:rsidRDefault="002F0526">
      <w:pPr>
        <w:pStyle w:val="MDPI31text"/>
        <w:spacing w:before="240" w:line="240" w:lineRule="auto"/>
        <w:ind w:left="0" w:firstLine="0"/>
        <w:rPr>
          <w:rFonts w:ascii="Times New Roman" w:hAnsi="Times New Roman" w:cs="Times New Roman"/>
          <w:color w:val="auto"/>
          <w:sz w:val="28"/>
          <w:szCs w:val="28"/>
          <w:lang w:val="kk-KZ"/>
          <w:rPrChange w:id="13370" w:author="Макпал Амандыкова" w:date="2024-04-09T12:43:00Z">
            <w:rPr>
              <w:rFonts w:ascii="Times New Roman" w:hAnsi="Times New Roman" w:cs="Times New Roman"/>
              <w:sz w:val="28"/>
              <w:szCs w:val="28"/>
              <w:lang w:val="kk-KZ"/>
            </w:rPr>
          </w:rPrChange>
        </w:rPr>
        <w:pPrChange w:id="13371" w:author="Syrym" w:date="2024-04-05T14:22:00Z">
          <w:pPr>
            <w:pStyle w:val="MDPI31text"/>
            <w:spacing w:before="240" w:line="276" w:lineRule="auto"/>
            <w:ind w:left="0" w:firstLine="0"/>
          </w:pPr>
        </w:pPrChange>
      </w:pPr>
      <w:r w:rsidRPr="00405CD7">
        <w:rPr>
          <w:rFonts w:ascii="Times New Roman" w:hAnsi="Times New Roman" w:cs="Times New Roman"/>
          <w:color w:val="auto"/>
          <w:sz w:val="28"/>
          <w:szCs w:val="28"/>
          <w:lang w:val="kk-KZ"/>
          <w:rPrChange w:id="13372" w:author="Макпал Амандыкова" w:date="2024-04-09T12:43:00Z">
            <w:rPr>
              <w:rFonts w:ascii="Times New Roman" w:hAnsi="Times New Roman" w:cs="Times New Roman"/>
              <w:sz w:val="28"/>
              <w:szCs w:val="28"/>
              <w:lang w:val="kk-KZ"/>
            </w:rPr>
          </w:rPrChange>
        </w:rPr>
        <w:t>Кесте 1</w:t>
      </w:r>
      <w:del w:id="13373" w:author="Макпал  Амандыкова" w:date="2024-03-19T15:37:00Z">
        <w:r w:rsidRPr="00405CD7">
          <w:rPr>
            <w:rFonts w:ascii="Times New Roman" w:hAnsi="Times New Roman" w:cs="Times New Roman"/>
            <w:color w:val="auto"/>
            <w:sz w:val="28"/>
            <w:szCs w:val="28"/>
            <w:lang w:val="kk-KZ"/>
            <w:rPrChange w:id="13374" w:author="Макпал Амандыкова" w:date="2024-04-09T12:43:00Z">
              <w:rPr>
                <w:rFonts w:ascii="Times New Roman" w:hAnsi="Times New Roman" w:cs="Times New Roman"/>
                <w:sz w:val="28"/>
                <w:szCs w:val="28"/>
                <w:lang w:val="kk-KZ"/>
              </w:rPr>
            </w:rPrChange>
          </w:rPr>
          <w:delText>0</w:delText>
        </w:r>
      </w:del>
      <w:ins w:id="13375" w:author="Syrym" w:date="2024-04-05T07:12:00Z">
        <w:r w:rsidR="00797C4C" w:rsidRPr="00405CD7">
          <w:rPr>
            <w:rFonts w:ascii="Times New Roman" w:hAnsi="Times New Roman" w:cs="Times New Roman"/>
            <w:color w:val="auto"/>
            <w:sz w:val="28"/>
            <w:szCs w:val="28"/>
            <w:lang w:val="kk-KZ"/>
            <w:rPrChange w:id="13376" w:author="Макпал Амандыкова" w:date="2024-04-09T12:43:00Z">
              <w:rPr>
                <w:rFonts w:ascii="Times New Roman" w:hAnsi="Times New Roman" w:cs="Times New Roman"/>
                <w:color w:val="auto"/>
                <w:sz w:val="28"/>
                <w:szCs w:val="28"/>
              </w:rPr>
            </w:rPrChange>
          </w:rPr>
          <w:t>1</w:t>
        </w:r>
      </w:ins>
      <w:ins w:id="13377" w:author="Макпал  Амандыкова" w:date="2024-03-19T15:37:00Z">
        <w:del w:id="13378" w:author="Syrym" w:date="2024-04-05T07:12:00Z">
          <w:r w:rsidRPr="00405CD7" w:rsidDel="00797C4C">
            <w:rPr>
              <w:rFonts w:ascii="Times New Roman" w:hAnsi="Times New Roman" w:cs="Times New Roman"/>
              <w:color w:val="auto"/>
              <w:sz w:val="28"/>
              <w:szCs w:val="28"/>
              <w:lang w:val="kk-KZ"/>
              <w:rPrChange w:id="13379" w:author="Макпал Амандыкова" w:date="2024-04-09T12:43:00Z">
                <w:rPr>
                  <w:rFonts w:ascii="Times New Roman" w:hAnsi="Times New Roman" w:cs="Times New Roman"/>
                  <w:sz w:val="28"/>
                  <w:szCs w:val="28"/>
                  <w:lang w:val="kk-KZ"/>
                </w:rPr>
              </w:rPrChange>
            </w:rPr>
            <w:delText>0</w:delText>
          </w:r>
        </w:del>
      </w:ins>
      <w:r w:rsidRPr="00405CD7">
        <w:rPr>
          <w:rFonts w:ascii="Times New Roman" w:hAnsi="Times New Roman" w:cs="Times New Roman"/>
          <w:color w:val="auto"/>
          <w:sz w:val="28"/>
          <w:szCs w:val="28"/>
          <w:lang w:val="kk-KZ"/>
          <w:rPrChange w:id="13380" w:author="Макпал Амандыкова" w:date="2024-04-09T12:43:00Z">
            <w:rPr>
              <w:rFonts w:ascii="Times New Roman" w:hAnsi="Times New Roman" w:cs="Times New Roman"/>
              <w:sz w:val="28"/>
              <w:szCs w:val="28"/>
              <w:lang w:val="kk-KZ"/>
            </w:rPr>
          </w:rPrChange>
        </w:rPr>
        <w:t xml:space="preserve"> - Барлық локустар үшін генетикалық әртүрліліктің статистикалық көрсеткіштері</w:t>
      </w:r>
    </w:p>
    <w:tbl>
      <w:tblPr>
        <w:tblW w:w="9636" w:type="dxa"/>
        <w:tblInd w:w="-1" w:type="dxa"/>
        <w:tblCellMar>
          <w:left w:w="10" w:type="dxa"/>
          <w:right w:w="10" w:type="dxa"/>
        </w:tblCellMar>
        <w:tblLook w:val="04A0" w:firstRow="1" w:lastRow="0" w:firstColumn="1" w:lastColumn="0" w:noHBand="0" w:noVBand="1"/>
      </w:tblPr>
      <w:tblGrid>
        <w:gridCol w:w="968"/>
        <w:gridCol w:w="675"/>
        <w:gridCol w:w="1142"/>
        <w:gridCol w:w="1142"/>
        <w:gridCol w:w="1142"/>
        <w:gridCol w:w="1142"/>
        <w:gridCol w:w="1142"/>
        <w:gridCol w:w="1145"/>
        <w:gridCol w:w="1138"/>
      </w:tblGrid>
      <w:tr w:rsidR="00AA7A57" w:rsidRPr="00405CD7" w14:paraId="7D26F09E" w14:textId="77777777" w:rsidTr="00752763">
        <w:tc>
          <w:tcPr>
            <w:tcW w:w="1643" w:type="dxa"/>
            <w:gridSpan w:val="2"/>
            <w:tcBorders>
              <w:top w:val="single" w:sz="8" w:space="0" w:color="000000"/>
              <w:left w:val="single" w:sz="8" w:space="0" w:color="000000"/>
              <w:bottom w:val="single" w:sz="8" w:space="0" w:color="000000"/>
              <w:right w:val="single" w:sz="8" w:space="0" w:color="000000"/>
            </w:tcBorders>
            <w:vAlign w:val="center"/>
          </w:tcPr>
          <w:p w14:paraId="37956BE6" w14:textId="77777777" w:rsidR="00AA7A57" w:rsidRPr="00405CD7" w:rsidRDefault="002F0526">
            <w:pPr>
              <w:snapToGrid w:val="0"/>
              <w:spacing w:line="240" w:lineRule="auto"/>
              <w:jc w:val="center"/>
              <w:rPr>
                <w:rFonts w:ascii="Times New Roman" w:hAnsi="Times New Roman" w:cs="Times New Roman"/>
                <w:rPrChange w:id="13381" w:author="Макпал Амандыкова" w:date="2024-04-09T12:43:00Z">
                  <w:rPr>
                    <w:color w:val="000000"/>
                  </w:rPr>
                </w:rPrChange>
              </w:rPr>
              <w:pPrChange w:id="13382" w:author="Syrym" w:date="2024-04-05T14:22:00Z">
                <w:pPr>
                  <w:snapToGrid w:val="0"/>
                  <w:spacing w:line="276" w:lineRule="auto"/>
                  <w:jc w:val="center"/>
                </w:pPr>
              </w:pPrChange>
            </w:pPr>
            <w:proofErr w:type="spellStart"/>
            <w:r w:rsidRPr="00405CD7">
              <w:rPr>
                <w:rFonts w:ascii="Times New Roman" w:hAnsi="Times New Roman" w:cs="Times New Roman"/>
                <w:sz w:val="24"/>
                <w:lang w:eastAsia="ru-RU"/>
                <w:rPrChange w:id="13383" w:author="Макпал Амандыкова" w:date="2024-04-09T12:43:00Z">
                  <w:rPr/>
                </w:rPrChange>
              </w:rPr>
              <w:t>Локус</w:t>
            </w:r>
            <w:proofErr w:type="spellEnd"/>
          </w:p>
        </w:tc>
        <w:tc>
          <w:tcPr>
            <w:tcW w:w="1142" w:type="dxa"/>
            <w:tcBorders>
              <w:top w:val="single" w:sz="8" w:space="0" w:color="000000"/>
              <w:left w:val="single" w:sz="8" w:space="0" w:color="000000"/>
              <w:bottom w:val="single" w:sz="8" w:space="0" w:color="000000"/>
              <w:right w:val="single" w:sz="8" w:space="0" w:color="000000"/>
            </w:tcBorders>
            <w:vAlign w:val="center"/>
          </w:tcPr>
          <w:p w14:paraId="7A592334" w14:textId="77777777" w:rsidR="00AA7A57" w:rsidRPr="00405CD7" w:rsidRDefault="002F0526">
            <w:pPr>
              <w:snapToGrid w:val="0"/>
              <w:spacing w:line="240" w:lineRule="auto"/>
              <w:jc w:val="center"/>
              <w:rPr>
                <w:rFonts w:ascii="Times New Roman" w:hAnsi="Times New Roman" w:cs="Times New Roman"/>
                <w:rPrChange w:id="13384" w:author="Макпал Амандыкова" w:date="2024-04-09T12:43:00Z">
                  <w:rPr>
                    <w:color w:val="000000"/>
                  </w:rPr>
                </w:rPrChange>
              </w:rPr>
              <w:pPrChange w:id="13385" w:author="Syrym" w:date="2024-04-05T14:22:00Z">
                <w:pPr>
                  <w:snapToGrid w:val="0"/>
                  <w:spacing w:line="276" w:lineRule="auto"/>
                  <w:jc w:val="center"/>
                </w:pPr>
              </w:pPrChange>
            </w:pPr>
            <w:r w:rsidRPr="00405CD7">
              <w:rPr>
                <w:rFonts w:ascii="Times New Roman" w:hAnsi="Times New Roman" w:cs="Times New Roman"/>
                <w:sz w:val="24"/>
                <w:lang w:eastAsia="ru-RU"/>
                <w:rPrChange w:id="13386" w:author="Макпал Амандыкова" w:date="2024-04-09T12:43:00Z">
                  <w:rPr/>
                </w:rPrChange>
              </w:rPr>
              <w:t>Na</w:t>
            </w:r>
            <w:r w:rsidRPr="00405CD7">
              <w:rPr>
                <w:rFonts w:ascii="Times New Roman" w:hAnsi="Times New Roman" w:cs="Times New Roman"/>
                <w:sz w:val="24"/>
                <w:vertAlign w:val="superscript"/>
                <w:lang w:val="kk-KZ" w:eastAsia="ru-RU"/>
                <w:rPrChange w:id="13387" w:author="Макпал Амандыкова" w:date="2024-04-09T12:43:00Z">
                  <w:rPr/>
                </w:rPrChange>
              </w:rPr>
              <w:t>1</w:t>
            </w:r>
          </w:p>
        </w:tc>
        <w:tc>
          <w:tcPr>
            <w:tcW w:w="1142" w:type="dxa"/>
            <w:tcBorders>
              <w:top w:val="single" w:sz="8" w:space="0" w:color="000000"/>
              <w:left w:val="single" w:sz="8" w:space="0" w:color="000000"/>
              <w:bottom w:val="single" w:sz="8" w:space="0" w:color="000000"/>
              <w:right w:val="single" w:sz="8" w:space="0" w:color="000000"/>
            </w:tcBorders>
            <w:vAlign w:val="center"/>
          </w:tcPr>
          <w:p w14:paraId="48A87B20" w14:textId="77777777" w:rsidR="00AA7A57" w:rsidRPr="00405CD7" w:rsidRDefault="002F0526">
            <w:pPr>
              <w:snapToGrid w:val="0"/>
              <w:spacing w:line="240" w:lineRule="auto"/>
              <w:jc w:val="center"/>
              <w:rPr>
                <w:rFonts w:ascii="Times New Roman" w:hAnsi="Times New Roman" w:cs="Times New Roman"/>
                <w:rPrChange w:id="13388" w:author="Макпал Амандыкова" w:date="2024-04-09T12:43:00Z">
                  <w:rPr>
                    <w:color w:val="000000"/>
                  </w:rPr>
                </w:rPrChange>
              </w:rPr>
              <w:pPrChange w:id="13389" w:author="Syrym" w:date="2024-04-05T14:22:00Z">
                <w:pPr>
                  <w:snapToGrid w:val="0"/>
                  <w:spacing w:line="276" w:lineRule="auto"/>
                  <w:jc w:val="center"/>
                </w:pPr>
              </w:pPrChange>
            </w:pPr>
            <w:r w:rsidRPr="00405CD7">
              <w:rPr>
                <w:rFonts w:ascii="Times New Roman" w:hAnsi="Times New Roman" w:cs="Times New Roman"/>
                <w:sz w:val="24"/>
                <w:lang w:eastAsia="ru-RU"/>
                <w:rPrChange w:id="13390" w:author="Макпал Амандыкова" w:date="2024-04-09T12:43:00Z">
                  <w:rPr/>
                </w:rPrChange>
              </w:rPr>
              <w:t>Ne</w:t>
            </w:r>
            <w:r w:rsidRPr="00405CD7">
              <w:rPr>
                <w:rFonts w:ascii="Times New Roman" w:hAnsi="Times New Roman" w:cs="Times New Roman"/>
                <w:sz w:val="24"/>
                <w:vertAlign w:val="superscript"/>
                <w:lang w:val="kk-KZ" w:eastAsia="ru-RU"/>
                <w:rPrChange w:id="13391" w:author="Макпал Амандыкова" w:date="2024-04-09T12:43:00Z">
                  <w:rPr/>
                </w:rPrChange>
              </w:rPr>
              <w:t>2</w:t>
            </w:r>
          </w:p>
        </w:tc>
        <w:tc>
          <w:tcPr>
            <w:tcW w:w="1142" w:type="dxa"/>
            <w:tcBorders>
              <w:top w:val="single" w:sz="8" w:space="0" w:color="000000"/>
              <w:left w:val="single" w:sz="8" w:space="0" w:color="000000"/>
              <w:bottom w:val="single" w:sz="8" w:space="0" w:color="000000"/>
              <w:right w:val="single" w:sz="8" w:space="0" w:color="000000"/>
            </w:tcBorders>
            <w:vAlign w:val="center"/>
          </w:tcPr>
          <w:p w14:paraId="02885092" w14:textId="77777777" w:rsidR="00AA7A57" w:rsidRPr="00405CD7" w:rsidRDefault="002F0526">
            <w:pPr>
              <w:snapToGrid w:val="0"/>
              <w:spacing w:line="240" w:lineRule="auto"/>
              <w:jc w:val="center"/>
              <w:rPr>
                <w:rFonts w:ascii="Times New Roman" w:hAnsi="Times New Roman" w:cs="Times New Roman"/>
                <w:rPrChange w:id="13392" w:author="Макпал Амандыкова" w:date="2024-04-09T12:43:00Z">
                  <w:rPr>
                    <w:color w:val="000000"/>
                  </w:rPr>
                </w:rPrChange>
              </w:rPr>
              <w:pPrChange w:id="13393" w:author="Syrym" w:date="2024-04-05T14:22:00Z">
                <w:pPr>
                  <w:snapToGrid w:val="0"/>
                  <w:spacing w:line="276" w:lineRule="auto"/>
                  <w:jc w:val="center"/>
                </w:pPr>
              </w:pPrChange>
            </w:pPr>
            <w:r w:rsidRPr="00405CD7">
              <w:rPr>
                <w:rFonts w:ascii="Times New Roman" w:hAnsi="Times New Roman" w:cs="Times New Roman"/>
                <w:sz w:val="24"/>
                <w:lang w:eastAsia="ru-RU"/>
                <w:rPrChange w:id="13394" w:author="Макпал Амандыкова" w:date="2024-04-09T12:43:00Z">
                  <w:rPr/>
                </w:rPrChange>
              </w:rPr>
              <w:t>h</w:t>
            </w:r>
            <w:r w:rsidRPr="00405CD7">
              <w:rPr>
                <w:rFonts w:ascii="Times New Roman" w:hAnsi="Times New Roman" w:cs="Times New Roman"/>
                <w:sz w:val="24"/>
                <w:vertAlign w:val="superscript"/>
                <w:lang w:val="kk-KZ" w:eastAsia="ru-RU"/>
                <w:rPrChange w:id="13395" w:author="Макпал Амандыкова" w:date="2024-04-09T12:43:00Z">
                  <w:rPr/>
                </w:rPrChange>
              </w:rPr>
              <w:t>3</w:t>
            </w:r>
          </w:p>
        </w:tc>
        <w:tc>
          <w:tcPr>
            <w:tcW w:w="1142" w:type="dxa"/>
            <w:tcBorders>
              <w:top w:val="single" w:sz="8" w:space="0" w:color="000000"/>
              <w:left w:val="single" w:sz="8" w:space="0" w:color="000000"/>
              <w:bottom w:val="single" w:sz="8" w:space="0" w:color="000000"/>
            </w:tcBorders>
            <w:vAlign w:val="center"/>
          </w:tcPr>
          <w:p w14:paraId="4287B1A1" w14:textId="77777777" w:rsidR="00AA7A57" w:rsidRPr="00405CD7" w:rsidRDefault="002F0526">
            <w:pPr>
              <w:snapToGrid w:val="0"/>
              <w:spacing w:line="240" w:lineRule="auto"/>
              <w:jc w:val="center"/>
              <w:rPr>
                <w:rFonts w:ascii="Times New Roman" w:hAnsi="Times New Roman" w:cs="Times New Roman"/>
                <w:rPrChange w:id="13396" w:author="Макпал Амандыкова" w:date="2024-04-09T12:43:00Z">
                  <w:rPr>
                    <w:color w:val="000000"/>
                  </w:rPr>
                </w:rPrChange>
              </w:rPr>
              <w:pPrChange w:id="13397" w:author="Syrym" w:date="2024-04-05T14:22:00Z">
                <w:pPr>
                  <w:snapToGrid w:val="0"/>
                  <w:spacing w:line="276" w:lineRule="auto"/>
                  <w:jc w:val="center"/>
                </w:pPr>
              </w:pPrChange>
            </w:pPr>
            <w:r w:rsidRPr="00405CD7">
              <w:rPr>
                <w:rFonts w:ascii="Times New Roman" w:hAnsi="Times New Roman" w:cs="Times New Roman"/>
                <w:sz w:val="24"/>
                <w:lang w:eastAsia="ru-RU"/>
                <w:rPrChange w:id="13398" w:author="Макпал Амандыкова" w:date="2024-04-09T12:43:00Z">
                  <w:rPr/>
                </w:rPrChange>
              </w:rPr>
              <w:t>I</w:t>
            </w:r>
            <w:r w:rsidRPr="00405CD7">
              <w:rPr>
                <w:rFonts w:ascii="Times New Roman" w:hAnsi="Times New Roman" w:cs="Times New Roman"/>
                <w:sz w:val="24"/>
                <w:vertAlign w:val="superscript"/>
                <w:lang w:eastAsia="ru-RU"/>
                <w:rPrChange w:id="13399" w:author="Макпал Амандыкова" w:date="2024-04-09T12:43:00Z">
                  <w:rPr/>
                </w:rPrChange>
              </w:rPr>
              <w:t>4</w:t>
            </w:r>
          </w:p>
        </w:tc>
        <w:tc>
          <w:tcPr>
            <w:tcW w:w="1142" w:type="dxa"/>
            <w:tcBorders>
              <w:top w:val="single" w:sz="8" w:space="0" w:color="000000"/>
              <w:left w:val="single" w:sz="8" w:space="0" w:color="000000"/>
              <w:bottom w:val="single" w:sz="8" w:space="0" w:color="000000"/>
            </w:tcBorders>
            <w:vAlign w:val="center"/>
          </w:tcPr>
          <w:p w14:paraId="6AB636FE" w14:textId="77777777" w:rsidR="00AA7A57" w:rsidRPr="00405CD7" w:rsidRDefault="002F0526">
            <w:pPr>
              <w:snapToGrid w:val="0"/>
              <w:spacing w:line="240" w:lineRule="auto"/>
              <w:jc w:val="center"/>
              <w:rPr>
                <w:rFonts w:ascii="Times New Roman" w:hAnsi="Times New Roman" w:cs="Times New Roman"/>
                <w:rPrChange w:id="13400" w:author="Макпал Амандыкова" w:date="2024-04-09T12:43:00Z">
                  <w:rPr>
                    <w:color w:val="000000"/>
                  </w:rPr>
                </w:rPrChange>
              </w:rPr>
              <w:pPrChange w:id="13401" w:author="Syrym" w:date="2024-04-05T14:22:00Z">
                <w:pPr>
                  <w:snapToGrid w:val="0"/>
                  <w:spacing w:line="276" w:lineRule="auto"/>
                  <w:jc w:val="center"/>
                </w:pPr>
              </w:pPrChange>
            </w:pPr>
            <w:proofErr w:type="spellStart"/>
            <w:r w:rsidRPr="00405CD7">
              <w:rPr>
                <w:rFonts w:ascii="Times New Roman" w:hAnsi="Times New Roman" w:cs="Times New Roman"/>
                <w:sz w:val="24"/>
                <w:rPrChange w:id="13402" w:author="Макпал Амандыкова" w:date="2024-04-09T12:43:00Z">
                  <w:rPr/>
                </w:rPrChange>
              </w:rPr>
              <w:t>Ht</w:t>
            </w:r>
            <w:proofErr w:type="spellEnd"/>
          </w:p>
        </w:tc>
        <w:tc>
          <w:tcPr>
            <w:tcW w:w="1145" w:type="dxa"/>
            <w:tcBorders>
              <w:top w:val="single" w:sz="8" w:space="0" w:color="000000"/>
              <w:left w:val="single" w:sz="8" w:space="0" w:color="000000"/>
              <w:bottom w:val="single" w:sz="8" w:space="0" w:color="000000"/>
            </w:tcBorders>
            <w:vAlign w:val="center"/>
          </w:tcPr>
          <w:p w14:paraId="6B68A662" w14:textId="77777777" w:rsidR="00AA7A57" w:rsidRPr="00405CD7" w:rsidRDefault="002F0526">
            <w:pPr>
              <w:snapToGrid w:val="0"/>
              <w:spacing w:line="240" w:lineRule="auto"/>
              <w:jc w:val="center"/>
              <w:rPr>
                <w:rFonts w:ascii="Times New Roman" w:hAnsi="Times New Roman" w:cs="Times New Roman"/>
                <w:rPrChange w:id="13403" w:author="Макпал Амандыкова" w:date="2024-04-09T12:43:00Z">
                  <w:rPr>
                    <w:color w:val="000000"/>
                  </w:rPr>
                </w:rPrChange>
              </w:rPr>
              <w:pPrChange w:id="13404" w:author="Syrym" w:date="2024-04-05T14:22:00Z">
                <w:pPr>
                  <w:snapToGrid w:val="0"/>
                  <w:spacing w:line="276" w:lineRule="auto"/>
                  <w:jc w:val="center"/>
                </w:pPr>
              </w:pPrChange>
            </w:pPr>
            <w:r w:rsidRPr="00405CD7">
              <w:rPr>
                <w:rFonts w:ascii="Times New Roman" w:hAnsi="Times New Roman" w:cs="Times New Roman"/>
                <w:sz w:val="24"/>
                <w:rPrChange w:id="13405" w:author="Макпал Амандыкова" w:date="2024-04-09T12:43:00Z">
                  <w:rPr/>
                </w:rPrChange>
              </w:rPr>
              <w:t>Hs</w:t>
            </w:r>
          </w:p>
        </w:tc>
        <w:tc>
          <w:tcPr>
            <w:tcW w:w="1138" w:type="dxa"/>
            <w:tcBorders>
              <w:top w:val="single" w:sz="8" w:space="0" w:color="000000"/>
              <w:left w:val="single" w:sz="8" w:space="0" w:color="000000"/>
              <w:bottom w:val="single" w:sz="8" w:space="0" w:color="000000"/>
              <w:right w:val="single" w:sz="8" w:space="0" w:color="000000"/>
            </w:tcBorders>
            <w:vAlign w:val="center"/>
          </w:tcPr>
          <w:p w14:paraId="28C3DDF6" w14:textId="77777777" w:rsidR="00AA7A57" w:rsidRPr="00405CD7" w:rsidRDefault="002F0526">
            <w:pPr>
              <w:snapToGrid w:val="0"/>
              <w:spacing w:line="240" w:lineRule="auto"/>
              <w:jc w:val="center"/>
              <w:rPr>
                <w:rFonts w:ascii="Times New Roman" w:hAnsi="Times New Roman" w:cs="Times New Roman"/>
                <w:rPrChange w:id="13406" w:author="Макпал Амандыкова" w:date="2024-04-09T12:43:00Z">
                  <w:rPr>
                    <w:color w:val="000000"/>
                  </w:rPr>
                </w:rPrChange>
              </w:rPr>
              <w:pPrChange w:id="13407" w:author="Syrym" w:date="2024-04-05T14:22:00Z">
                <w:pPr>
                  <w:snapToGrid w:val="0"/>
                  <w:spacing w:line="276" w:lineRule="auto"/>
                  <w:jc w:val="center"/>
                </w:pPr>
              </w:pPrChange>
            </w:pPr>
            <w:proofErr w:type="spellStart"/>
            <w:r w:rsidRPr="00405CD7">
              <w:rPr>
                <w:rFonts w:ascii="Times New Roman" w:hAnsi="Times New Roman" w:cs="Times New Roman"/>
                <w:sz w:val="24"/>
                <w:rPrChange w:id="13408" w:author="Макпал Амандыкова" w:date="2024-04-09T12:43:00Z">
                  <w:rPr/>
                </w:rPrChange>
              </w:rPr>
              <w:t>Gst</w:t>
            </w:r>
            <w:proofErr w:type="spellEnd"/>
          </w:p>
        </w:tc>
      </w:tr>
      <w:tr w:rsidR="00AA7A57" w:rsidRPr="00405CD7" w14:paraId="0677AA35" w14:textId="77777777" w:rsidTr="00752763">
        <w:tc>
          <w:tcPr>
            <w:tcW w:w="968" w:type="dxa"/>
            <w:vMerge w:val="restart"/>
            <w:tcBorders>
              <w:top w:val="single" w:sz="8" w:space="0" w:color="000000"/>
              <w:left w:val="single" w:sz="8" w:space="0" w:color="000000"/>
              <w:bottom w:val="single" w:sz="8" w:space="0" w:color="000000"/>
              <w:right w:val="single" w:sz="8" w:space="0" w:color="000000"/>
            </w:tcBorders>
            <w:vAlign w:val="center"/>
          </w:tcPr>
          <w:p w14:paraId="59E9DDD3" w14:textId="77777777" w:rsidR="00AA7A57" w:rsidRPr="00405CD7" w:rsidRDefault="002F0526">
            <w:pPr>
              <w:snapToGrid w:val="0"/>
              <w:spacing w:line="240" w:lineRule="auto"/>
              <w:jc w:val="center"/>
              <w:rPr>
                <w:rFonts w:ascii="Times New Roman" w:hAnsi="Times New Roman" w:cs="Times New Roman"/>
                <w:rPrChange w:id="13409" w:author="Макпал Амандыкова" w:date="2024-04-09T12:43:00Z">
                  <w:rPr>
                    <w:color w:val="000000"/>
                  </w:rPr>
                </w:rPrChange>
              </w:rPr>
              <w:pPrChange w:id="13410" w:author="Syrym" w:date="2024-04-05T14:22:00Z">
                <w:pPr>
                  <w:snapToGrid w:val="0"/>
                  <w:spacing w:line="276" w:lineRule="auto"/>
                  <w:jc w:val="center"/>
                </w:pPr>
              </w:pPrChange>
            </w:pPr>
            <w:r w:rsidRPr="00405CD7">
              <w:rPr>
                <w:rFonts w:ascii="Times New Roman" w:hAnsi="Times New Roman" w:cs="Times New Roman"/>
                <w:i/>
                <w:iCs/>
                <w:sz w:val="24"/>
                <w:lang w:eastAsia="ru-RU"/>
                <w:rPrChange w:id="13411" w:author="Макпал Амандыкова" w:date="2024-04-09T12:43:00Z">
                  <w:rPr/>
                </w:rPrChange>
              </w:rPr>
              <w:t>CSN3</w:t>
            </w:r>
          </w:p>
        </w:tc>
        <w:tc>
          <w:tcPr>
            <w:tcW w:w="675" w:type="dxa"/>
            <w:tcBorders>
              <w:top w:val="single" w:sz="8" w:space="0" w:color="000000"/>
              <w:left w:val="single" w:sz="8" w:space="0" w:color="000000"/>
              <w:bottom w:val="single" w:sz="8" w:space="0" w:color="000000"/>
              <w:right w:val="single" w:sz="8" w:space="0" w:color="000000"/>
            </w:tcBorders>
            <w:vAlign w:val="center"/>
          </w:tcPr>
          <w:p w14:paraId="7BEFCE60" w14:textId="77777777" w:rsidR="00AA7A57" w:rsidRPr="00405CD7" w:rsidRDefault="002F0526">
            <w:pPr>
              <w:snapToGrid w:val="0"/>
              <w:spacing w:line="240" w:lineRule="auto"/>
              <w:jc w:val="center"/>
              <w:rPr>
                <w:rFonts w:ascii="Times New Roman" w:hAnsi="Times New Roman" w:cs="Times New Roman"/>
                <w:rPrChange w:id="13412" w:author="Макпал Амандыкова" w:date="2024-04-09T12:43:00Z">
                  <w:rPr>
                    <w:color w:val="000000"/>
                  </w:rPr>
                </w:rPrChange>
              </w:rPr>
              <w:pPrChange w:id="13413" w:author="Syrym" w:date="2024-04-05T14:22:00Z">
                <w:pPr>
                  <w:snapToGrid w:val="0"/>
                  <w:spacing w:line="276" w:lineRule="auto"/>
                  <w:jc w:val="center"/>
                </w:pPr>
              </w:pPrChange>
            </w:pPr>
            <w:r w:rsidRPr="00405CD7">
              <w:rPr>
                <w:rFonts w:ascii="Times New Roman" w:hAnsi="Times New Roman" w:cs="Times New Roman"/>
                <w:sz w:val="24"/>
                <w:lang w:eastAsia="ru-RU"/>
                <w:rPrChange w:id="13414" w:author="Макпал Амандыкова" w:date="2024-04-09T12:43:00Z">
                  <w:rPr/>
                </w:rPrChange>
              </w:rPr>
              <w:t>CC</w:t>
            </w:r>
          </w:p>
        </w:tc>
        <w:tc>
          <w:tcPr>
            <w:tcW w:w="1142" w:type="dxa"/>
            <w:tcBorders>
              <w:top w:val="single" w:sz="8" w:space="0" w:color="000000"/>
              <w:left w:val="single" w:sz="8" w:space="0" w:color="000000"/>
              <w:bottom w:val="single" w:sz="8" w:space="0" w:color="000000"/>
              <w:right w:val="single" w:sz="8" w:space="0" w:color="000000"/>
            </w:tcBorders>
            <w:vAlign w:val="center"/>
          </w:tcPr>
          <w:p w14:paraId="39CD3A34" w14:textId="77777777" w:rsidR="00AA7A57" w:rsidRPr="00405CD7" w:rsidRDefault="002F0526">
            <w:pPr>
              <w:snapToGrid w:val="0"/>
              <w:spacing w:line="240" w:lineRule="auto"/>
              <w:jc w:val="center"/>
              <w:rPr>
                <w:rFonts w:ascii="Times New Roman" w:hAnsi="Times New Roman" w:cs="Times New Roman"/>
                <w:rPrChange w:id="13415" w:author="Макпал Амандыкова" w:date="2024-04-09T12:43:00Z">
                  <w:rPr>
                    <w:color w:val="000000"/>
                  </w:rPr>
                </w:rPrChange>
              </w:rPr>
              <w:pPrChange w:id="13416" w:author="Syrym" w:date="2024-04-05T14:22:00Z">
                <w:pPr>
                  <w:snapToGrid w:val="0"/>
                  <w:spacing w:line="276" w:lineRule="auto"/>
                  <w:jc w:val="center"/>
                </w:pPr>
              </w:pPrChange>
            </w:pPr>
            <w:r w:rsidRPr="00405CD7">
              <w:rPr>
                <w:rFonts w:ascii="Times New Roman" w:hAnsi="Times New Roman" w:cs="Times New Roman"/>
                <w:sz w:val="24"/>
                <w:lang w:eastAsia="ru-RU"/>
                <w:rPrChange w:id="13417"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113EA427" w14:textId="77777777" w:rsidR="00AA7A57" w:rsidRPr="00405CD7" w:rsidRDefault="002F0526">
            <w:pPr>
              <w:snapToGrid w:val="0"/>
              <w:spacing w:line="240" w:lineRule="auto"/>
              <w:jc w:val="center"/>
              <w:rPr>
                <w:rFonts w:ascii="Times New Roman" w:hAnsi="Times New Roman" w:cs="Times New Roman"/>
                <w:rPrChange w:id="13418" w:author="Макпал Амандыкова" w:date="2024-04-09T12:43:00Z">
                  <w:rPr>
                    <w:color w:val="000000"/>
                  </w:rPr>
                </w:rPrChange>
              </w:rPr>
              <w:pPrChange w:id="13419" w:author="Syrym" w:date="2024-04-05T14:22:00Z">
                <w:pPr>
                  <w:snapToGrid w:val="0"/>
                  <w:spacing w:line="276" w:lineRule="auto"/>
                  <w:jc w:val="center"/>
                </w:pPr>
              </w:pPrChange>
            </w:pPr>
            <w:r w:rsidRPr="00405CD7">
              <w:rPr>
                <w:rFonts w:ascii="Times New Roman" w:hAnsi="Times New Roman" w:cs="Times New Roman"/>
                <w:sz w:val="24"/>
                <w:lang w:eastAsia="ru-RU"/>
                <w:rPrChange w:id="13420" w:author="Макпал Амандыкова" w:date="2024-04-09T12:43:00Z">
                  <w:rPr/>
                </w:rPrChange>
              </w:rPr>
              <w:t>1,3176</w:t>
            </w:r>
          </w:p>
        </w:tc>
        <w:tc>
          <w:tcPr>
            <w:tcW w:w="1142" w:type="dxa"/>
            <w:tcBorders>
              <w:top w:val="single" w:sz="8" w:space="0" w:color="000000"/>
              <w:left w:val="single" w:sz="8" w:space="0" w:color="000000"/>
              <w:bottom w:val="single" w:sz="8" w:space="0" w:color="000000"/>
              <w:right w:val="single" w:sz="8" w:space="0" w:color="000000"/>
            </w:tcBorders>
            <w:vAlign w:val="center"/>
          </w:tcPr>
          <w:p w14:paraId="2B2C15AE" w14:textId="77777777" w:rsidR="00AA7A57" w:rsidRPr="00405CD7" w:rsidRDefault="002F0526">
            <w:pPr>
              <w:snapToGrid w:val="0"/>
              <w:spacing w:line="240" w:lineRule="auto"/>
              <w:jc w:val="center"/>
              <w:rPr>
                <w:rFonts w:ascii="Times New Roman" w:hAnsi="Times New Roman" w:cs="Times New Roman"/>
                <w:rPrChange w:id="13421" w:author="Макпал Амандыкова" w:date="2024-04-09T12:43:00Z">
                  <w:rPr>
                    <w:color w:val="000000"/>
                  </w:rPr>
                </w:rPrChange>
              </w:rPr>
              <w:pPrChange w:id="13422" w:author="Syrym" w:date="2024-04-05T14:22:00Z">
                <w:pPr>
                  <w:snapToGrid w:val="0"/>
                  <w:spacing w:line="276" w:lineRule="auto"/>
                  <w:jc w:val="center"/>
                </w:pPr>
              </w:pPrChange>
            </w:pPr>
            <w:r w:rsidRPr="00405CD7">
              <w:rPr>
                <w:rFonts w:ascii="Times New Roman" w:hAnsi="Times New Roman" w:cs="Times New Roman"/>
                <w:sz w:val="24"/>
                <w:lang w:eastAsia="ru-RU"/>
                <w:rPrChange w:id="13423" w:author="Макпал Амандыкова" w:date="2024-04-09T12:43:00Z">
                  <w:rPr/>
                </w:rPrChange>
              </w:rPr>
              <w:t>0,2410</w:t>
            </w:r>
          </w:p>
        </w:tc>
        <w:tc>
          <w:tcPr>
            <w:tcW w:w="1142" w:type="dxa"/>
            <w:tcBorders>
              <w:top w:val="single" w:sz="8" w:space="0" w:color="000000"/>
              <w:left w:val="single" w:sz="8" w:space="0" w:color="000000"/>
              <w:bottom w:val="single" w:sz="8" w:space="0" w:color="000000"/>
            </w:tcBorders>
            <w:vAlign w:val="center"/>
          </w:tcPr>
          <w:p w14:paraId="55487FD0" w14:textId="77777777" w:rsidR="00AA7A57" w:rsidRPr="00405CD7" w:rsidRDefault="002F0526">
            <w:pPr>
              <w:snapToGrid w:val="0"/>
              <w:spacing w:line="240" w:lineRule="auto"/>
              <w:jc w:val="center"/>
              <w:rPr>
                <w:rFonts w:ascii="Times New Roman" w:hAnsi="Times New Roman" w:cs="Times New Roman"/>
                <w:rPrChange w:id="13424" w:author="Макпал Амандыкова" w:date="2024-04-09T12:43:00Z">
                  <w:rPr>
                    <w:color w:val="000000"/>
                  </w:rPr>
                </w:rPrChange>
              </w:rPr>
              <w:pPrChange w:id="13425" w:author="Syrym" w:date="2024-04-05T14:22:00Z">
                <w:pPr>
                  <w:snapToGrid w:val="0"/>
                  <w:spacing w:line="276" w:lineRule="auto"/>
                  <w:jc w:val="center"/>
                </w:pPr>
              </w:pPrChange>
            </w:pPr>
            <w:r w:rsidRPr="00405CD7">
              <w:rPr>
                <w:rFonts w:ascii="Times New Roman" w:hAnsi="Times New Roman" w:cs="Times New Roman"/>
                <w:sz w:val="24"/>
                <w:lang w:eastAsia="ru-RU"/>
                <w:rPrChange w:id="13426" w:author="Макпал Амандыкова" w:date="2024-04-09T12:43:00Z">
                  <w:rPr/>
                </w:rPrChange>
              </w:rPr>
              <w:t>0,4052</w:t>
            </w:r>
          </w:p>
        </w:tc>
        <w:tc>
          <w:tcPr>
            <w:tcW w:w="1142" w:type="dxa"/>
            <w:tcBorders>
              <w:top w:val="single" w:sz="8" w:space="0" w:color="000000"/>
              <w:left w:val="single" w:sz="8" w:space="0" w:color="000000"/>
              <w:bottom w:val="single" w:sz="8" w:space="0" w:color="000000"/>
            </w:tcBorders>
            <w:vAlign w:val="center"/>
          </w:tcPr>
          <w:p w14:paraId="595C32F7" w14:textId="77777777" w:rsidR="00AA7A57" w:rsidRPr="00405CD7" w:rsidRDefault="002F0526">
            <w:pPr>
              <w:snapToGrid w:val="0"/>
              <w:spacing w:line="240" w:lineRule="auto"/>
              <w:jc w:val="center"/>
              <w:rPr>
                <w:rFonts w:ascii="Times New Roman" w:hAnsi="Times New Roman" w:cs="Times New Roman"/>
                <w:rPrChange w:id="13427" w:author="Макпал Амандыкова" w:date="2024-04-09T12:43:00Z">
                  <w:rPr>
                    <w:color w:val="000000"/>
                  </w:rPr>
                </w:rPrChange>
              </w:rPr>
              <w:pPrChange w:id="13428" w:author="Syrym" w:date="2024-04-05T14:22:00Z">
                <w:pPr>
                  <w:snapToGrid w:val="0"/>
                  <w:spacing w:line="276" w:lineRule="auto"/>
                  <w:jc w:val="center"/>
                </w:pPr>
              </w:pPrChange>
            </w:pPr>
            <w:r w:rsidRPr="00405CD7">
              <w:rPr>
                <w:rFonts w:ascii="Times New Roman" w:hAnsi="Times New Roman" w:cs="Times New Roman"/>
                <w:sz w:val="24"/>
                <w:rPrChange w:id="13429" w:author="Макпал Амандыкова" w:date="2024-04-09T12:43:00Z">
                  <w:rPr/>
                </w:rPrChange>
              </w:rPr>
              <w:t>0,2231</w:t>
            </w:r>
          </w:p>
        </w:tc>
        <w:tc>
          <w:tcPr>
            <w:tcW w:w="1145" w:type="dxa"/>
            <w:tcBorders>
              <w:top w:val="single" w:sz="8" w:space="0" w:color="000000"/>
              <w:left w:val="single" w:sz="8" w:space="0" w:color="000000"/>
              <w:bottom w:val="single" w:sz="8" w:space="0" w:color="000000"/>
            </w:tcBorders>
            <w:vAlign w:val="center"/>
          </w:tcPr>
          <w:p w14:paraId="411C16DB" w14:textId="77777777" w:rsidR="00AA7A57" w:rsidRPr="00405CD7" w:rsidRDefault="002F0526">
            <w:pPr>
              <w:snapToGrid w:val="0"/>
              <w:spacing w:line="240" w:lineRule="auto"/>
              <w:jc w:val="center"/>
              <w:rPr>
                <w:rFonts w:ascii="Times New Roman" w:hAnsi="Times New Roman" w:cs="Times New Roman"/>
                <w:rPrChange w:id="13430" w:author="Макпал Амандыкова" w:date="2024-04-09T12:43:00Z">
                  <w:rPr>
                    <w:color w:val="000000"/>
                  </w:rPr>
                </w:rPrChange>
              </w:rPr>
              <w:pPrChange w:id="13431" w:author="Syrym" w:date="2024-04-05T14:22:00Z">
                <w:pPr>
                  <w:snapToGrid w:val="0"/>
                  <w:spacing w:line="276" w:lineRule="auto"/>
                  <w:jc w:val="center"/>
                </w:pPr>
              </w:pPrChange>
            </w:pPr>
            <w:r w:rsidRPr="00405CD7">
              <w:rPr>
                <w:rFonts w:ascii="Times New Roman" w:hAnsi="Times New Roman" w:cs="Times New Roman"/>
                <w:sz w:val="24"/>
                <w:rPrChange w:id="13432" w:author="Макпал Амандыкова" w:date="2024-04-09T12:43:00Z">
                  <w:rPr/>
                </w:rPrChange>
              </w:rPr>
              <w:t>0,2213</w:t>
            </w:r>
          </w:p>
        </w:tc>
        <w:tc>
          <w:tcPr>
            <w:tcW w:w="1138" w:type="dxa"/>
            <w:tcBorders>
              <w:top w:val="single" w:sz="8" w:space="0" w:color="000000"/>
              <w:left w:val="single" w:sz="8" w:space="0" w:color="000000"/>
              <w:bottom w:val="single" w:sz="8" w:space="0" w:color="000000"/>
              <w:right w:val="single" w:sz="8" w:space="0" w:color="000000"/>
            </w:tcBorders>
            <w:vAlign w:val="center"/>
          </w:tcPr>
          <w:p w14:paraId="6DA5A353" w14:textId="77777777" w:rsidR="00AA7A57" w:rsidRPr="00405CD7" w:rsidRDefault="002F0526">
            <w:pPr>
              <w:snapToGrid w:val="0"/>
              <w:spacing w:line="240" w:lineRule="auto"/>
              <w:jc w:val="center"/>
              <w:rPr>
                <w:rFonts w:ascii="Times New Roman" w:hAnsi="Times New Roman" w:cs="Times New Roman"/>
                <w:rPrChange w:id="13433" w:author="Макпал Амандыкова" w:date="2024-04-09T12:43:00Z">
                  <w:rPr>
                    <w:color w:val="000000"/>
                  </w:rPr>
                </w:rPrChange>
              </w:rPr>
              <w:pPrChange w:id="13434" w:author="Syrym" w:date="2024-04-05T14:22:00Z">
                <w:pPr>
                  <w:snapToGrid w:val="0"/>
                  <w:spacing w:line="276" w:lineRule="auto"/>
                  <w:jc w:val="center"/>
                </w:pPr>
              </w:pPrChange>
            </w:pPr>
            <w:r w:rsidRPr="00405CD7">
              <w:rPr>
                <w:rFonts w:ascii="Times New Roman" w:hAnsi="Times New Roman" w:cs="Times New Roman"/>
                <w:sz w:val="24"/>
                <w:rPrChange w:id="13435" w:author="Макпал Амандыкова" w:date="2024-04-09T12:43:00Z">
                  <w:rPr/>
                </w:rPrChange>
              </w:rPr>
              <w:t>0,0078</w:t>
            </w:r>
          </w:p>
        </w:tc>
      </w:tr>
      <w:tr w:rsidR="00AA7A57" w:rsidRPr="00405CD7" w14:paraId="781552DE" w14:textId="77777777" w:rsidTr="00752763">
        <w:tc>
          <w:tcPr>
            <w:tcW w:w="968" w:type="dxa"/>
            <w:vMerge/>
            <w:tcBorders>
              <w:top w:val="single" w:sz="8" w:space="0" w:color="000000"/>
              <w:left w:val="single" w:sz="8" w:space="0" w:color="000000"/>
              <w:bottom w:val="single" w:sz="8" w:space="0" w:color="000000"/>
              <w:right w:val="single" w:sz="8" w:space="0" w:color="000000"/>
            </w:tcBorders>
            <w:vAlign w:val="center"/>
          </w:tcPr>
          <w:p w14:paraId="37C95AE4" w14:textId="77777777" w:rsidR="00AA7A57" w:rsidRPr="00405CD7" w:rsidRDefault="00AA7A57">
            <w:pPr>
              <w:spacing w:after="160" w:line="240" w:lineRule="auto"/>
              <w:rPr>
                <w:rFonts w:ascii="Times New Roman" w:hAnsi="Times New Roman" w:cs="Times New Roman"/>
                <w:sz w:val="24"/>
                <w:rPrChange w:id="13436" w:author="Макпал Амандыкова" w:date="2024-04-09T12:43:00Z">
                  <w:rPr>
                    <w:rFonts w:ascii="Times New Roman" w:hAnsi="Times New Roman"/>
                    <w:color w:val="000000"/>
                    <w:sz w:val="24"/>
                  </w:rPr>
                </w:rPrChange>
              </w:rPr>
              <w:pPrChange w:id="13437"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
          <w:p w14:paraId="42B0BA0A" w14:textId="77777777" w:rsidR="00AA7A57" w:rsidRPr="00405CD7" w:rsidRDefault="002F0526">
            <w:pPr>
              <w:snapToGrid w:val="0"/>
              <w:spacing w:line="240" w:lineRule="auto"/>
              <w:jc w:val="center"/>
              <w:rPr>
                <w:rFonts w:ascii="Times New Roman" w:hAnsi="Times New Roman" w:cs="Times New Roman"/>
                <w:rPrChange w:id="13438" w:author="Макпал Амандыкова" w:date="2024-04-09T12:43:00Z">
                  <w:rPr>
                    <w:color w:val="000000"/>
                  </w:rPr>
                </w:rPrChange>
              </w:rPr>
              <w:pPrChange w:id="13439" w:author="Syrym" w:date="2024-04-05T14:22:00Z">
                <w:pPr>
                  <w:snapToGrid w:val="0"/>
                  <w:spacing w:line="276" w:lineRule="auto"/>
                  <w:jc w:val="center"/>
                </w:pPr>
              </w:pPrChange>
            </w:pPr>
            <w:r w:rsidRPr="00405CD7">
              <w:rPr>
                <w:rFonts w:ascii="Times New Roman" w:hAnsi="Times New Roman" w:cs="Times New Roman"/>
                <w:sz w:val="24"/>
                <w:lang w:eastAsia="ru-RU"/>
                <w:rPrChange w:id="13440" w:author="Макпал Амандыкова" w:date="2024-04-09T12:43:00Z">
                  <w:rPr/>
                </w:rPrChange>
              </w:rPr>
              <w:t>CT</w:t>
            </w:r>
          </w:p>
        </w:tc>
        <w:tc>
          <w:tcPr>
            <w:tcW w:w="1142" w:type="dxa"/>
            <w:tcBorders>
              <w:top w:val="single" w:sz="8" w:space="0" w:color="000000"/>
              <w:left w:val="single" w:sz="8" w:space="0" w:color="000000"/>
              <w:bottom w:val="single" w:sz="8" w:space="0" w:color="000000"/>
              <w:right w:val="single" w:sz="8" w:space="0" w:color="000000"/>
            </w:tcBorders>
            <w:vAlign w:val="center"/>
          </w:tcPr>
          <w:p w14:paraId="10DDE9FA" w14:textId="77777777" w:rsidR="00AA7A57" w:rsidRPr="00405CD7" w:rsidRDefault="002F0526">
            <w:pPr>
              <w:snapToGrid w:val="0"/>
              <w:spacing w:line="240" w:lineRule="auto"/>
              <w:jc w:val="center"/>
              <w:rPr>
                <w:rFonts w:ascii="Times New Roman" w:hAnsi="Times New Roman" w:cs="Times New Roman"/>
                <w:rPrChange w:id="13441" w:author="Макпал Амандыкова" w:date="2024-04-09T12:43:00Z">
                  <w:rPr>
                    <w:color w:val="000000"/>
                  </w:rPr>
                </w:rPrChange>
              </w:rPr>
              <w:pPrChange w:id="13442" w:author="Syrym" w:date="2024-04-05T14:22:00Z">
                <w:pPr>
                  <w:snapToGrid w:val="0"/>
                  <w:spacing w:line="276" w:lineRule="auto"/>
                  <w:jc w:val="center"/>
                </w:pPr>
              </w:pPrChange>
            </w:pPr>
            <w:r w:rsidRPr="00405CD7">
              <w:rPr>
                <w:rFonts w:ascii="Times New Roman" w:hAnsi="Times New Roman" w:cs="Times New Roman"/>
                <w:sz w:val="24"/>
                <w:lang w:eastAsia="ru-RU"/>
                <w:rPrChange w:id="13443"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2C65D538" w14:textId="77777777" w:rsidR="00AA7A57" w:rsidRPr="00405CD7" w:rsidRDefault="002F0526">
            <w:pPr>
              <w:snapToGrid w:val="0"/>
              <w:spacing w:line="240" w:lineRule="auto"/>
              <w:jc w:val="center"/>
              <w:rPr>
                <w:rFonts w:ascii="Times New Roman" w:hAnsi="Times New Roman" w:cs="Times New Roman"/>
                <w:rPrChange w:id="13444" w:author="Макпал Амандыкова" w:date="2024-04-09T12:43:00Z">
                  <w:rPr>
                    <w:color w:val="000000"/>
                  </w:rPr>
                </w:rPrChange>
              </w:rPr>
              <w:pPrChange w:id="13445" w:author="Syrym" w:date="2024-04-05T14:22:00Z">
                <w:pPr>
                  <w:snapToGrid w:val="0"/>
                  <w:spacing w:line="276" w:lineRule="auto"/>
                  <w:jc w:val="center"/>
                </w:pPr>
              </w:pPrChange>
            </w:pPr>
            <w:r w:rsidRPr="00405CD7">
              <w:rPr>
                <w:rFonts w:ascii="Times New Roman" w:hAnsi="Times New Roman" w:cs="Times New Roman"/>
                <w:sz w:val="24"/>
                <w:lang w:eastAsia="ru-RU"/>
                <w:rPrChange w:id="13446" w:author="Макпал Амандыкова" w:date="2024-04-09T12:43:00Z">
                  <w:rPr/>
                </w:rPrChange>
              </w:rPr>
              <w:t>1,3924</w:t>
            </w:r>
          </w:p>
        </w:tc>
        <w:tc>
          <w:tcPr>
            <w:tcW w:w="1142" w:type="dxa"/>
            <w:tcBorders>
              <w:top w:val="single" w:sz="8" w:space="0" w:color="000000"/>
              <w:left w:val="single" w:sz="8" w:space="0" w:color="000000"/>
              <w:bottom w:val="single" w:sz="8" w:space="0" w:color="000000"/>
              <w:right w:val="single" w:sz="8" w:space="0" w:color="000000"/>
            </w:tcBorders>
            <w:vAlign w:val="center"/>
          </w:tcPr>
          <w:p w14:paraId="59B17E10" w14:textId="77777777" w:rsidR="00AA7A57" w:rsidRPr="00405CD7" w:rsidRDefault="002F0526">
            <w:pPr>
              <w:snapToGrid w:val="0"/>
              <w:spacing w:line="240" w:lineRule="auto"/>
              <w:jc w:val="center"/>
              <w:rPr>
                <w:rFonts w:ascii="Times New Roman" w:hAnsi="Times New Roman" w:cs="Times New Roman"/>
                <w:rPrChange w:id="13447" w:author="Макпал Амандыкова" w:date="2024-04-09T12:43:00Z">
                  <w:rPr>
                    <w:color w:val="000000"/>
                  </w:rPr>
                </w:rPrChange>
              </w:rPr>
              <w:pPrChange w:id="13448" w:author="Syrym" w:date="2024-04-05T14:22:00Z">
                <w:pPr>
                  <w:snapToGrid w:val="0"/>
                  <w:spacing w:line="276" w:lineRule="auto"/>
                  <w:jc w:val="center"/>
                </w:pPr>
              </w:pPrChange>
            </w:pPr>
            <w:r w:rsidRPr="00405CD7">
              <w:rPr>
                <w:rFonts w:ascii="Times New Roman" w:hAnsi="Times New Roman" w:cs="Times New Roman"/>
                <w:sz w:val="24"/>
                <w:lang w:eastAsia="ru-RU"/>
                <w:rPrChange w:id="13449" w:author="Макпал Амандыкова" w:date="2024-04-09T12:43:00Z">
                  <w:rPr/>
                </w:rPrChange>
              </w:rPr>
              <w:t>0,2818</w:t>
            </w:r>
          </w:p>
        </w:tc>
        <w:tc>
          <w:tcPr>
            <w:tcW w:w="1142" w:type="dxa"/>
            <w:tcBorders>
              <w:top w:val="single" w:sz="8" w:space="0" w:color="000000"/>
              <w:left w:val="single" w:sz="8" w:space="0" w:color="000000"/>
              <w:bottom w:val="single" w:sz="8" w:space="0" w:color="000000"/>
            </w:tcBorders>
            <w:vAlign w:val="center"/>
          </w:tcPr>
          <w:p w14:paraId="093E18E9" w14:textId="77777777" w:rsidR="00AA7A57" w:rsidRPr="00405CD7" w:rsidRDefault="002F0526">
            <w:pPr>
              <w:snapToGrid w:val="0"/>
              <w:spacing w:line="240" w:lineRule="auto"/>
              <w:jc w:val="center"/>
              <w:rPr>
                <w:rFonts w:ascii="Times New Roman" w:hAnsi="Times New Roman" w:cs="Times New Roman"/>
                <w:rPrChange w:id="13450" w:author="Макпал Амандыкова" w:date="2024-04-09T12:43:00Z">
                  <w:rPr>
                    <w:color w:val="000000"/>
                  </w:rPr>
                </w:rPrChange>
              </w:rPr>
              <w:pPrChange w:id="13451" w:author="Syrym" w:date="2024-04-05T14:22:00Z">
                <w:pPr>
                  <w:snapToGrid w:val="0"/>
                  <w:spacing w:line="276" w:lineRule="auto"/>
                  <w:jc w:val="center"/>
                </w:pPr>
              </w:pPrChange>
            </w:pPr>
            <w:r w:rsidRPr="00405CD7">
              <w:rPr>
                <w:rFonts w:ascii="Times New Roman" w:hAnsi="Times New Roman" w:cs="Times New Roman"/>
                <w:sz w:val="24"/>
                <w:lang w:eastAsia="ru-RU"/>
                <w:rPrChange w:id="13452" w:author="Макпал Амандыкова" w:date="2024-04-09T12:43:00Z">
                  <w:rPr/>
                </w:rPrChange>
              </w:rPr>
              <w:t>0,4554</w:t>
            </w:r>
          </w:p>
        </w:tc>
        <w:tc>
          <w:tcPr>
            <w:tcW w:w="1142" w:type="dxa"/>
            <w:tcBorders>
              <w:top w:val="single" w:sz="8" w:space="0" w:color="000000"/>
              <w:left w:val="single" w:sz="8" w:space="0" w:color="000000"/>
              <w:bottom w:val="single" w:sz="8" w:space="0" w:color="000000"/>
            </w:tcBorders>
            <w:vAlign w:val="center"/>
          </w:tcPr>
          <w:p w14:paraId="2E4E681B" w14:textId="77777777" w:rsidR="00AA7A57" w:rsidRPr="00405CD7" w:rsidRDefault="002F0526">
            <w:pPr>
              <w:snapToGrid w:val="0"/>
              <w:spacing w:line="240" w:lineRule="auto"/>
              <w:jc w:val="center"/>
              <w:rPr>
                <w:rFonts w:ascii="Times New Roman" w:hAnsi="Times New Roman" w:cs="Times New Roman"/>
                <w:rPrChange w:id="13453" w:author="Макпал Амандыкова" w:date="2024-04-09T12:43:00Z">
                  <w:rPr>
                    <w:color w:val="000000"/>
                  </w:rPr>
                </w:rPrChange>
              </w:rPr>
              <w:pPrChange w:id="13454" w:author="Syrym" w:date="2024-04-05T14:22:00Z">
                <w:pPr>
                  <w:snapToGrid w:val="0"/>
                  <w:spacing w:line="276" w:lineRule="auto"/>
                  <w:jc w:val="center"/>
                </w:pPr>
              </w:pPrChange>
            </w:pPr>
            <w:r w:rsidRPr="00405CD7">
              <w:rPr>
                <w:rFonts w:ascii="Times New Roman" w:hAnsi="Times New Roman" w:cs="Times New Roman"/>
                <w:sz w:val="24"/>
                <w:rPrChange w:id="13455" w:author="Макпал Амандыкова" w:date="2024-04-09T12:43:00Z">
                  <w:rPr/>
                </w:rPrChange>
              </w:rPr>
              <w:t>0,2887</w:t>
            </w:r>
          </w:p>
        </w:tc>
        <w:tc>
          <w:tcPr>
            <w:tcW w:w="1145" w:type="dxa"/>
            <w:tcBorders>
              <w:top w:val="single" w:sz="8" w:space="0" w:color="000000"/>
              <w:left w:val="single" w:sz="8" w:space="0" w:color="000000"/>
              <w:bottom w:val="single" w:sz="8" w:space="0" w:color="000000"/>
            </w:tcBorders>
            <w:vAlign w:val="center"/>
          </w:tcPr>
          <w:p w14:paraId="10FC95E6" w14:textId="77777777" w:rsidR="00AA7A57" w:rsidRPr="00405CD7" w:rsidRDefault="002F0526">
            <w:pPr>
              <w:snapToGrid w:val="0"/>
              <w:spacing w:line="240" w:lineRule="auto"/>
              <w:jc w:val="center"/>
              <w:rPr>
                <w:rFonts w:ascii="Times New Roman" w:hAnsi="Times New Roman" w:cs="Times New Roman"/>
                <w:rPrChange w:id="13456" w:author="Макпал Амандыкова" w:date="2024-04-09T12:43:00Z">
                  <w:rPr>
                    <w:color w:val="000000"/>
                  </w:rPr>
                </w:rPrChange>
              </w:rPr>
              <w:pPrChange w:id="13457" w:author="Syrym" w:date="2024-04-05T14:22:00Z">
                <w:pPr>
                  <w:snapToGrid w:val="0"/>
                  <w:spacing w:line="276" w:lineRule="auto"/>
                  <w:jc w:val="center"/>
                </w:pPr>
              </w:pPrChange>
            </w:pPr>
            <w:r w:rsidRPr="00405CD7">
              <w:rPr>
                <w:rFonts w:ascii="Times New Roman" w:hAnsi="Times New Roman" w:cs="Times New Roman"/>
                <w:sz w:val="24"/>
                <w:rPrChange w:id="13458" w:author="Макпал Амандыкова" w:date="2024-04-09T12:43:00Z">
                  <w:rPr/>
                </w:rPrChange>
              </w:rPr>
              <w:t>0,2866</w:t>
            </w:r>
          </w:p>
        </w:tc>
        <w:tc>
          <w:tcPr>
            <w:tcW w:w="1138" w:type="dxa"/>
            <w:tcBorders>
              <w:top w:val="single" w:sz="8" w:space="0" w:color="000000"/>
              <w:left w:val="single" w:sz="8" w:space="0" w:color="000000"/>
              <w:bottom w:val="single" w:sz="8" w:space="0" w:color="000000"/>
              <w:right w:val="single" w:sz="8" w:space="0" w:color="000000"/>
            </w:tcBorders>
            <w:vAlign w:val="center"/>
          </w:tcPr>
          <w:p w14:paraId="450F53F9" w14:textId="77777777" w:rsidR="00AA7A57" w:rsidRPr="00405CD7" w:rsidRDefault="002F0526">
            <w:pPr>
              <w:snapToGrid w:val="0"/>
              <w:spacing w:line="240" w:lineRule="auto"/>
              <w:jc w:val="center"/>
              <w:rPr>
                <w:rFonts w:ascii="Times New Roman" w:hAnsi="Times New Roman" w:cs="Times New Roman"/>
                <w:rPrChange w:id="13459" w:author="Макпал Амандыкова" w:date="2024-04-09T12:43:00Z">
                  <w:rPr>
                    <w:color w:val="000000"/>
                  </w:rPr>
                </w:rPrChange>
              </w:rPr>
              <w:pPrChange w:id="13460" w:author="Syrym" w:date="2024-04-05T14:22:00Z">
                <w:pPr>
                  <w:snapToGrid w:val="0"/>
                  <w:spacing w:line="276" w:lineRule="auto"/>
                  <w:jc w:val="center"/>
                </w:pPr>
              </w:pPrChange>
            </w:pPr>
            <w:r w:rsidRPr="00405CD7">
              <w:rPr>
                <w:rFonts w:ascii="Times New Roman" w:hAnsi="Times New Roman" w:cs="Times New Roman"/>
                <w:sz w:val="24"/>
                <w:rPrChange w:id="13461" w:author="Макпал Амандыкова" w:date="2024-04-09T12:43:00Z">
                  <w:rPr/>
                </w:rPrChange>
              </w:rPr>
              <w:t>0,0073</w:t>
            </w:r>
          </w:p>
        </w:tc>
      </w:tr>
      <w:tr w:rsidR="00AA7A57" w:rsidRPr="00405CD7" w14:paraId="423FF9EF" w14:textId="77777777" w:rsidTr="00752763">
        <w:tc>
          <w:tcPr>
            <w:tcW w:w="968" w:type="dxa"/>
            <w:vMerge/>
            <w:tcBorders>
              <w:top w:val="single" w:sz="8" w:space="0" w:color="000000"/>
              <w:left w:val="single" w:sz="8" w:space="0" w:color="000000"/>
              <w:bottom w:val="single" w:sz="8" w:space="0" w:color="000000"/>
              <w:right w:val="single" w:sz="8" w:space="0" w:color="000000"/>
            </w:tcBorders>
            <w:vAlign w:val="center"/>
          </w:tcPr>
          <w:p w14:paraId="6518FF90" w14:textId="77777777" w:rsidR="00AA7A57" w:rsidRPr="00405CD7" w:rsidRDefault="00AA7A57">
            <w:pPr>
              <w:spacing w:after="160" w:line="240" w:lineRule="auto"/>
              <w:rPr>
                <w:rFonts w:ascii="Times New Roman" w:hAnsi="Times New Roman" w:cs="Times New Roman"/>
                <w:sz w:val="24"/>
                <w:rPrChange w:id="13462" w:author="Макпал Амандыкова" w:date="2024-04-09T12:43:00Z">
                  <w:rPr>
                    <w:rFonts w:ascii="Times New Roman" w:hAnsi="Times New Roman"/>
                    <w:color w:val="000000"/>
                    <w:sz w:val="24"/>
                  </w:rPr>
                </w:rPrChange>
              </w:rPr>
              <w:pPrChange w:id="13463"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
          <w:p w14:paraId="0B112D54" w14:textId="77777777" w:rsidR="00AA7A57" w:rsidRPr="00405CD7" w:rsidRDefault="002F0526">
            <w:pPr>
              <w:snapToGrid w:val="0"/>
              <w:spacing w:line="240" w:lineRule="auto"/>
              <w:jc w:val="center"/>
              <w:rPr>
                <w:rFonts w:ascii="Times New Roman" w:hAnsi="Times New Roman" w:cs="Times New Roman"/>
                <w:rPrChange w:id="13464" w:author="Макпал Амандыкова" w:date="2024-04-09T12:43:00Z">
                  <w:rPr>
                    <w:color w:val="000000"/>
                  </w:rPr>
                </w:rPrChange>
              </w:rPr>
              <w:pPrChange w:id="13465" w:author="Syrym" w:date="2024-04-05T14:22:00Z">
                <w:pPr>
                  <w:snapToGrid w:val="0"/>
                  <w:spacing w:line="276" w:lineRule="auto"/>
                  <w:jc w:val="center"/>
                </w:pPr>
              </w:pPrChange>
            </w:pPr>
            <w:r w:rsidRPr="00405CD7">
              <w:rPr>
                <w:rFonts w:ascii="Times New Roman" w:hAnsi="Times New Roman" w:cs="Times New Roman"/>
                <w:sz w:val="24"/>
                <w:lang w:eastAsia="ru-RU"/>
                <w:rPrChange w:id="13466" w:author="Макпал Амандыкова" w:date="2024-04-09T12:43:00Z">
                  <w:rPr/>
                </w:rPrChange>
              </w:rPr>
              <w:t>TT</w:t>
            </w:r>
          </w:p>
        </w:tc>
        <w:tc>
          <w:tcPr>
            <w:tcW w:w="1142" w:type="dxa"/>
            <w:tcBorders>
              <w:top w:val="single" w:sz="8" w:space="0" w:color="000000"/>
              <w:left w:val="single" w:sz="8" w:space="0" w:color="000000"/>
              <w:bottom w:val="single" w:sz="8" w:space="0" w:color="000000"/>
              <w:right w:val="single" w:sz="8" w:space="0" w:color="000000"/>
            </w:tcBorders>
            <w:vAlign w:val="center"/>
          </w:tcPr>
          <w:p w14:paraId="2D04A637" w14:textId="77777777" w:rsidR="00AA7A57" w:rsidRPr="00405CD7" w:rsidRDefault="002F0526">
            <w:pPr>
              <w:snapToGrid w:val="0"/>
              <w:spacing w:line="240" w:lineRule="auto"/>
              <w:jc w:val="center"/>
              <w:rPr>
                <w:rFonts w:ascii="Times New Roman" w:hAnsi="Times New Roman" w:cs="Times New Roman"/>
                <w:rPrChange w:id="13467" w:author="Макпал Амандыкова" w:date="2024-04-09T12:43:00Z">
                  <w:rPr>
                    <w:color w:val="000000"/>
                  </w:rPr>
                </w:rPrChange>
              </w:rPr>
              <w:pPrChange w:id="13468" w:author="Syrym" w:date="2024-04-05T14:22:00Z">
                <w:pPr>
                  <w:snapToGrid w:val="0"/>
                  <w:spacing w:line="276" w:lineRule="auto"/>
                  <w:jc w:val="center"/>
                </w:pPr>
              </w:pPrChange>
            </w:pPr>
            <w:r w:rsidRPr="00405CD7">
              <w:rPr>
                <w:rFonts w:ascii="Times New Roman" w:hAnsi="Times New Roman" w:cs="Times New Roman"/>
                <w:sz w:val="24"/>
                <w:lang w:eastAsia="ru-RU"/>
                <w:rPrChange w:id="13469"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26695663" w14:textId="77777777" w:rsidR="00AA7A57" w:rsidRPr="00405CD7" w:rsidRDefault="002F0526">
            <w:pPr>
              <w:snapToGrid w:val="0"/>
              <w:spacing w:line="240" w:lineRule="auto"/>
              <w:jc w:val="center"/>
              <w:rPr>
                <w:rFonts w:ascii="Times New Roman" w:hAnsi="Times New Roman" w:cs="Times New Roman"/>
                <w:rPrChange w:id="13470" w:author="Макпал Амандыкова" w:date="2024-04-09T12:43:00Z">
                  <w:rPr>
                    <w:color w:val="000000"/>
                  </w:rPr>
                </w:rPrChange>
              </w:rPr>
              <w:pPrChange w:id="13471" w:author="Syrym" w:date="2024-04-05T14:22:00Z">
                <w:pPr>
                  <w:snapToGrid w:val="0"/>
                  <w:spacing w:line="276" w:lineRule="auto"/>
                  <w:jc w:val="center"/>
                </w:pPr>
              </w:pPrChange>
            </w:pPr>
            <w:r w:rsidRPr="00405CD7">
              <w:rPr>
                <w:rFonts w:ascii="Times New Roman" w:hAnsi="Times New Roman" w:cs="Times New Roman"/>
                <w:sz w:val="24"/>
                <w:lang w:eastAsia="ru-RU"/>
                <w:rPrChange w:id="13472" w:author="Макпал Амандыкова" w:date="2024-04-09T12:43:00Z">
                  <w:rPr/>
                </w:rPrChange>
              </w:rPr>
              <w:t>1,5879</w:t>
            </w:r>
          </w:p>
        </w:tc>
        <w:tc>
          <w:tcPr>
            <w:tcW w:w="1142" w:type="dxa"/>
            <w:tcBorders>
              <w:top w:val="single" w:sz="8" w:space="0" w:color="000000"/>
              <w:left w:val="single" w:sz="8" w:space="0" w:color="000000"/>
              <w:bottom w:val="single" w:sz="8" w:space="0" w:color="000000"/>
              <w:right w:val="single" w:sz="8" w:space="0" w:color="000000"/>
            </w:tcBorders>
            <w:vAlign w:val="center"/>
          </w:tcPr>
          <w:p w14:paraId="3223D59A" w14:textId="77777777" w:rsidR="00AA7A57" w:rsidRPr="00405CD7" w:rsidRDefault="002F0526">
            <w:pPr>
              <w:snapToGrid w:val="0"/>
              <w:spacing w:line="240" w:lineRule="auto"/>
              <w:jc w:val="center"/>
              <w:rPr>
                <w:rFonts w:ascii="Times New Roman" w:hAnsi="Times New Roman" w:cs="Times New Roman"/>
                <w:rPrChange w:id="13473" w:author="Макпал Амандыкова" w:date="2024-04-09T12:43:00Z">
                  <w:rPr>
                    <w:color w:val="000000"/>
                  </w:rPr>
                </w:rPrChange>
              </w:rPr>
              <w:pPrChange w:id="13474" w:author="Syrym" w:date="2024-04-05T14:22:00Z">
                <w:pPr>
                  <w:snapToGrid w:val="0"/>
                  <w:spacing w:line="276" w:lineRule="auto"/>
                  <w:jc w:val="center"/>
                </w:pPr>
              </w:pPrChange>
            </w:pPr>
            <w:r w:rsidRPr="00405CD7">
              <w:rPr>
                <w:rFonts w:ascii="Times New Roman" w:hAnsi="Times New Roman" w:cs="Times New Roman"/>
                <w:sz w:val="24"/>
                <w:lang w:eastAsia="ru-RU"/>
                <w:rPrChange w:id="13475" w:author="Макпал Амандыкова" w:date="2024-04-09T12:43:00Z">
                  <w:rPr/>
                </w:rPrChange>
              </w:rPr>
              <w:t>0,3702</w:t>
            </w:r>
          </w:p>
        </w:tc>
        <w:tc>
          <w:tcPr>
            <w:tcW w:w="1142" w:type="dxa"/>
            <w:tcBorders>
              <w:top w:val="single" w:sz="8" w:space="0" w:color="000000"/>
              <w:left w:val="single" w:sz="8" w:space="0" w:color="000000"/>
              <w:bottom w:val="single" w:sz="8" w:space="0" w:color="000000"/>
            </w:tcBorders>
            <w:vAlign w:val="center"/>
          </w:tcPr>
          <w:p w14:paraId="23C65348" w14:textId="77777777" w:rsidR="00AA7A57" w:rsidRPr="00405CD7" w:rsidRDefault="002F0526">
            <w:pPr>
              <w:snapToGrid w:val="0"/>
              <w:spacing w:line="240" w:lineRule="auto"/>
              <w:jc w:val="center"/>
              <w:rPr>
                <w:rFonts w:ascii="Times New Roman" w:hAnsi="Times New Roman" w:cs="Times New Roman"/>
                <w:rPrChange w:id="13476" w:author="Макпал Амандыкова" w:date="2024-04-09T12:43:00Z">
                  <w:rPr>
                    <w:color w:val="000000"/>
                  </w:rPr>
                </w:rPrChange>
              </w:rPr>
              <w:pPrChange w:id="13477" w:author="Syrym" w:date="2024-04-05T14:22:00Z">
                <w:pPr>
                  <w:snapToGrid w:val="0"/>
                  <w:spacing w:line="276" w:lineRule="auto"/>
                  <w:jc w:val="center"/>
                </w:pPr>
              </w:pPrChange>
            </w:pPr>
            <w:r w:rsidRPr="00405CD7">
              <w:rPr>
                <w:rFonts w:ascii="Times New Roman" w:hAnsi="Times New Roman" w:cs="Times New Roman"/>
                <w:sz w:val="24"/>
                <w:lang w:eastAsia="ru-RU"/>
                <w:rPrChange w:id="13478" w:author="Макпал Амандыкова" w:date="2024-04-09T12:43:00Z">
                  <w:rPr/>
                </w:rPrChange>
              </w:rPr>
              <w:t>0,5571</w:t>
            </w:r>
          </w:p>
        </w:tc>
        <w:tc>
          <w:tcPr>
            <w:tcW w:w="1142" w:type="dxa"/>
            <w:tcBorders>
              <w:top w:val="single" w:sz="8" w:space="0" w:color="000000"/>
              <w:left w:val="single" w:sz="8" w:space="0" w:color="000000"/>
              <w:bottom w:val="single" w:sz="8" w:space="0" w:color="000000"/>
            </w:tcBorders>
            <w:vAlign w:val="center"/>
          </w:tcPr>
          <w:p w14:paraId="0A75BEEF" w14:textId="77777777" w:rsidR="00AA7A57" w:rsidRPr="00405CD7" w:rsidRDefault="002F0526">
            <w:pPr>
              <w:snapToGrid w:val="0"/>
              <w:spacing w:line="240" w:lineRule="auto"/>
              <w:jc w:val="center"/>
              <w:rPr>
                <w:rFonts w:ascii="Times New Roman" w:hAnsi="Times New Roman" w:cs="Times New Roman"/>
                <w:rPrChange w:id="13479" w:author="Макпал Амандыкова" w:date="2024-04-09T12:43:00Z">
                  <w:rPr>
                    <w:color w:val="000000"/>
                  </w:rPr>
                </w:rPrChange>
              </w:rPr>
              <w:pPrChange w:id="13480" w:author="Syrym" w:date="2024-04-05T14:22:00Z">
                <w:pPr>
                  <w:snapToGrid w:val="0"/>
                  <w:spacing w:line="276" w:lineRule="auto"/>
                  <w:jc w:val="center"/>
                </w:pPr>
              </w:pPrChange>
            </w:pPr>
            <w:r w:rsidRPr="00405CD7">
              <w:rPr>
                <w:rFonts w:ascii="Times New Roman" w:hAnsi="Times New Roman" w:cs="Times New Roman"/>
                <w:sz w:val="24"/>
                <w:rPrChange w:id="13481" w:author="Макпал Амандыкова" w:date="2024-04-09T12:43:00Z">
                  <w:rPr/>
                </w:rPrChange>
              </w:rPr>
              <w:t>0,3790</w:t>
            </w:r>
          </w:p>
        </w:tc>
        <w:tc>
          <w:tcPr>
            <w:tcW w:w="1145" w:type="dxa"/>
            <w:tcBorders>
              <w:top w:val="single" w:sz="8" w:space="0" w:color="000000"/>
              <w:left w:val="single" w:sz="8" w:space="0" w:color="000000"/>
              <w:bottom w:val="single" w:sz="8" w:space="0" w:color="000000"/>
            </w:tcBorders>
            <w:vAlign w:val="center"/>
          </w:tcPr>
          <w:p w14:paraId="622A9F21" w14:textId="77777777" w:rsidR="00AA7A57" w:rsidRPr="00405CD7" w:rsidRDefault="002F0526">
            <w:pPr>
              <w:snapToGrid w:val="0"/>
              <w:spacing w:line="240" w:lineRule="auto"/>
              <w:jc w:val="center"/>
              <w:rPr>
                <w:rFonts w:ascii="Times New Roman" w:hAnsi="Times New Roman" w:cs="Times New Roman"/>
                <w:rPrChange w:id="13482" w:author="Макпал Амандыкова" w:date="2024-04-09T12:43:00Z">
                  <w:rPr>
                    <w:color w:val="000000"/>
                  </w:rPr>
                </w:rPrChange>
              </w:rPr>
              <w:pPrChange w:id="13483" w:author="Syrym" w:date="2024-04-05T14:22:00Z">
                <w:pPr>
                  <w:snapToGrid w:val="0"/>
                  <w:spacing w:line="276" w:lineRule="auto"/>
                  <w:jc w:val="center"/>
                </w:pPr>
              </w:pPrChange>
            </w:pPr>
            <w:r w:rsidRPr="00405CD7">
              <w:rPr>
                <w:rFonts w:ascii="Times New Roman" w:hAnsi="Times New Roman" w:cs="Times New Roman"/>
                <w:sz w:val="24"/>
                <w:rPrChange w:id="13484" w:author="Макпал Амандыкова" w:date="2024-04-09T12:43:00Z">
                  <w:rPr/>
                </w:rPrChange>
              </w:rPr>
              <w:t>0,3782</w:t>
            </w:r>
          </w:p>
        </w:tc>
        <w:tc>
          <w:tcPr>
            <w:tcW w:w="1138" w:type="dxa"/>
            <w:tcBorders>
              <w:top w:val="single" w:sz="8" w:space="0" w:color="000000"/>
              <w:left w:val="single" w:sz="8" w:space="0" w:color="000000"/>
              <w:bottom w:val="single" w:sz="8" w:space="0" w:color="000000"/>
              <w:right w:val="single" w:sz="8" w:space="0" w:color="000000"/>
            </w:tcBorders>
            <w:vAlign w:val="center"/>
          </w:tcPr>
          <w:p w14:paraId="182799B2" w14:textId="77777777" w:rsidR="00AA7A57" w:rsidRPr="00405CD7" w:rsidRDefault="002F0526">
            <w:pPr>
              <w:snapToGrid w:val="0"/>
              <w:spacing w:line="240" w:lineRule="auto"/>
              <w:jc w:val="center"/>
              <w:rPr>
                <w:rFonts w:ascii="Times New Roman" w:hAnsi="Times New Roman" w:cs="Times New Roman"/>
                <w:rPrChange w:id="13485" w:author="Макпал Амандыкова" w:date="2024-04-09T12:43:00Z">
                  <w:rPr>
                    <w:color w:val="000000"/>
                  </w:rPr>
                </w:rPrChange>
              </w:rPr>
              <w:pPrChange w:id="13486" w:author="Syrym" w:date="2024-04-05T14:22:00Z">
                <w:pPr>
                  <w:snapToGrid w:val="0"/>
                  <w:spacing w:line="276" w:lineRule="auto"/>
                  <w:jc w:val="center"/>
                </w:pPr>
              </w:pPrChange>
            </w:pPr>
            <w:r w:rsidRPr="00405CD7">
              <w:rPr>
                <w:rFonts w:ascii="Times New Roman" w:hAnsi="Times New Roman" w:cs="Times New Roman"/>
                <w:sz w:val="24"/>
                <w:rPrChange w:id="13487" w:author="Макпал Амандыкова" w:date="2024-04-09T12:43:00Z">
                  <w:rPr/>
                </w:rPrChange>
              </w:rPr>
              <w:t>0,0020</w:t>
            </w:r>
          </w:p>
        </w:tc>
      </w:tr>
      <w:tr w:rsidR="00AA7A57" w:rsidRPr="00405CD7" w14:paraId="54C642FF" w14:textId="77777777" w:rsidTr="00752763">
        <w:tc>
          <w:tcPr>
            <w:tcW w:w="968" w:type="dxa"/>
            <w:vMerge w:val="restart"/>
            <w:tcBorders>
              <w:top w:val="single" w:sz="8" w:space="0" w:color="000000"/>
              <w:left w:val="single" w:sz="8" w:space="0" w:color="000000"/>
              <w:bottom w:val="single" w:sz="8" w:space="0" w:color="000000"/>
              <w:right w:val="single" w:sz="8" w:space="0" w:color="000000"/>
            </w:tcBorders>
            <w:vAlign w:val="center"/>
          </w:tcPr>
          <w:p w14:paraId="2B642F7A" w14:textId="77777777" w:rsidR="00AA7A57" w:rsidRPr="00405CD7" w:rsidRDefault="002F0526">
            <w:pPr>
              <w:snapToGrid w:val="0"/>
              <w:spacing w:line="240" w:lineRule="auto"/>
              <w:jc w:val="center"/>
              <w:rPr>
                <w:rFonts w:ascii="Times New Roman" w:hAnsi="Times New Roman" w:cs="Times New Roman"/>
                <w:rPrChange w:id="13488" w:author="Макпал Амандыкова" w:date="2024-04-09T12:43:00Z">
                  <w:rPr>
                    <w:color w:val="000000"/>
                  </w:rPr>
                </w:rPrChange>
              </w:rPr>
              <w:pPrChange w:id="13489" w:author="Syrym" w:date="2024-04-05T14:22:00Z">
                <w:pPr>
                  <w:snapToGrid w:val="0"/>
                  <w:spacing w:line="276" w:lineRule="auto"/>
                  <w:jc w:val="center"/>
                </w:pPr>
              </w:pPrChange>
            </w:pPr>
            <w:r w:rsidRPr="00405CD7">
              <w:rPr>
                <w:rFonts w:ascii="Times New Roman" w:hAnsi="Times New Roman" w:cs="Times New Roman"/>
                <w:i/>
                <w:iCs/>
                <w:sz w:val="24"/>
                <w:lang w:eastAsia="ru-RU"/>
                <w:rPrChange w:id="13490" w:author="Макпал Амандыкова" w:date="2024-04-09T12:43:00Z">
                  <w:rPr/>
                </w:rPrChange>
              </w:rPr>
              <w:t>CSN2</w:t>
            </w:r>
          </w:p>
        </w:tc>
        <w:tc>
          <w:tcPr>
            <w:tcW w:w="675" w:type="dxa"/>
            <w:tcBorders>
              <w:top w:val="single" w:sz="8" w:space="0" w:color="000000"/>
              <w:left w:val="single" w:sz="8" w:space="0" w:color="000000"/>
              <w:bottom w:val="single" w:sz="8" w:space="0" w:color="000000"/>
              <w:right w:val="single" w:sz="8" w:space="0" w:color="000000"/>
            </w:tcBorders>
            <w:vAlign w:val="center"/>
          </w:tcPr>
          <w:p w14:paraId="3D7E1324" w14:textId="77777777" w:rsidR="00AA7A57" w:rsidRPr="00405CD7" w:rsidRDefault="002F0526">
            <w:pPr>
              <w:snapToGrid w:val="0"/>
              <w:spacing w:line="240" w:lineRule="auto"/>
              <w:jc w:val="center"/>
              <w:rPr>
                <w:rFonts w:ascii="Times New Roman" w:hAnsi="Times New Roman" w:cs="Times New Roman"/>
                <w:rPrChange w:id="13491" w:author="Макпал Амандыкова" w:date="2024-04-09T12:43:00Z">
                  <w:rPr>
                    <w:color w:val="000000"/>
                  </w:rPr>
                </w:rPrChange>
              </w:rPr>
              <w:pPrChange w:id="13492" w:author="Syrym" w:date="2024-04-05T14:22:00Z">
                <w:pPr>
                  <w:snapToGrid w:val="0"/>
                  <w:spacing w:line="276" w:lineRule="auto"/>
                  <w:jc w:val="center"/>
                </w:pPr>
              </w:pPrChange>
            </w:pPr>
            <w:r w:rsidRPr="00405CD7">
              <w:rPr>
                <w:rFonts w:ascii="Times New Roman" w:hAnsi="Times New Roman" w:cs="Times New Roman"/>
                <w:sz w:val="24"/>
                <w:lang w:eastAsia="ru-RU"/>
                <w:rPrChange w:id="13493" w:author="Макпал Амандыкова" w:date="2024-04-09T12:43:00Z">
                  <w:rPr/>
                </w:rPrChange>
              </w:rPr>
              <w:t>AA</w:t>
            </w:r>
          </w:p>
        </w:tc>
        <w:tc>
          <w:tcPr>
            <w:tcW w:w="1142" w:type="dxa"/>
            <w:tcBorders>
              <w:top w:val="single" w:sz="8" w:space="0" w:color="000000"/>
              <w:left w:val="single" w:sz="8" w:space="0" w:color="000000"/>
              <w:bottom w:val="single" w:sz="8" w:space="0" w:color="000000"/>
              <w:right w:val="single" w:sz="8" w:space="0" w:color="000000"/>
            </w:tcBorders>
            <w:vAlign w:val="center"/>
          </w:tcPr>
          <w:p w14:paraId="28B13248" w14:textId="77777777" w:rsidR="00AA7A57" w:rsidRPr="00405CD7" w:rsidRDefault="002F0526">
            <w:pPr>
              <w:snapToGrid w:val="0"/>
              <w:spacing w:line="240" w:lineRule="auto"/>
              <w:jc w:val="center"/>
              <w:rPr>
                <w:rFonts w:ascii="Times New Roman" w:hAnsi="Times New Roman" w:cs="Times New Roman"/>
                <w:rPrChange w:id="13494" w:author="Макпал Амандыкова" w:date="2024-04-09T12:43:00Z">
                  <w:rPr>
                    <w:color w:val="000000"/>
                  </w:rPr>
                </w:rPrChange>
              </w:rPr>
              <w:pPrChange w:id="13495" w:author="Syrym" w:date="2024-04-05T14:22:00Z">
                <w:pPr>
                  <w:snapToGrid w:val="0"/>
                  <w:spacing w:line="276" w:lineRule="auto"/>
                  <w:jc w:val="center"/>
                </w:pPr>
              </w:pPrChange>
            </w:pPr>
            <w:r w:rsidRPr="00405CD7">
              <w:rPr>
                <w:rFonts w:ascii="Times New Roman" w:hAnsi="Times New Roman" w:cs="Times New Roman"/>
                <w:sz w:val="24"/>
                <w:lang w:eastAsia="ru-RU"/>
                <w:rPrChange w:id="13496"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30E2C4B5" w14:textId="77777777" w:rsidR="00AA7A57" w:rsidRPr="00405CD7" w:rsidRDefault="002F0526">
            <w:pPr>
              <w:snapToGrid w:val="0"/>
              <w:spacing w:line="240" w:lineRule="auto"/>
              <w:jc w:val="center"/>
              <w:rPr>
                <w:rFonts w:ascii="Times New Roman" w:hAnsi="Times New Roman" w:cs="Times New Roman"/>
                <w:rPrChange w:id="13497" w:author="Макпал Амандыкова" w:date="2024-04-09T12:43:00Z">
                  <w:rPr>
                    <w:color w:val="000000"/>
                  </w:rPr>
                </w:rPrChange>
              </w:rPr>
              <w:pPrChange w:id="13498" w:author="Syrym" w:date="2024-04-05T14:22:00Z">
                <w:pPr>
                  <w:snapToGrid w:val="0"/>
                  <w:spacing w:line="276" w:lineRule="auto"/>
                  <w:jc w:val="center"/>
                </w:pPr>
              </w:pPrChange>
            </w:pPr>
            <w:r w:rsidRPr="00405CD7">
              <w:rPr>
                <w:rFonts w:ascii="Times New Roman" w:hAnsi="Times New Roman" w:cs="Times New Roman"/>
                <w:sz w:val="24"/>
                <w:lang w:eastAsia="ru-RU"/>
                <w:rPrChange w:id="13499" w:author="Макпал Амандыкова" w:date="2024-04-09T12:43:00Z">
                  <w:rPr/>
                </w:rPrChange>
              </w:rPr>
              <w:t>1,4923</w:t>
            </w:r>
          </w:p>
        </w:tc>
        <w:tc>
          <w:tcPr>
            <w:tcW w:w="1142" w:type="dxa"/>
            <w:tcBorders>
              <w:top w:val="single" w:sz="8" w:space="0" w:color="000000"/>
              <w:left w:val="single" w:sz="8" w:space="0" w:color="000000"/>
              <w:bottom w:val="single" w:sz="8" w:space="0" w:color="000000"/>
              <w:right w:val="single" w:sz="8" w:space="0" w:color="000000"/>
            </w:tcBorders>
            <w:vAlign w:val="center"/>
          </w:tcPr>
          <w:p w14:paraId="06A11159" w14:textId="77777777" w:rsidR="00AA7A57" w:rsidRPr="00405CD7" w:rsidRDefault="002F0526">
            <w:pPr>
              <w:snapToGrid w:val="0"/>
              <w:spacing w:line="240" w:lineRule="auto"/>
              <w:jc w:val="center"/>
              <w:rPr>
                <w:rFonts w:ascii="Times New Roman" w:hAnsi="Times New Roman" w:cs="Times New Roman"/>
                <w:rPrChange w:id="13500" w:author="Макпал Амандыкова" w:date="2024-04-09T12:43:00Z">
                  <w:rPr>
                    <w:color w:val="000000"/>
                  </w:rPr>
                </w:rPrChange>
              </w:rPr>
              <w:pPrChange w:id="13501" w:author="Syrym" w:date="2024-04-05T14:22:00Z">
                <w:pPr>
                  <w:snapToGrid w:val="0"/>
                  <w:spacing w:line="276" w:lineRule="auto"/>
                  <w:jc w:val="center"/>
                </w:pPr>
              </w:pPrChange>
            </w:pPr>
            <w:r w:rsidRPr="00405CD7">
              <w:rPr>
                <w:rFonts w:ascii="Times New Roman" w:hAnsi="Times New Roman" w:cs="Times New Roman"/>
                <w:sz w:val="24"/>
                <w:lang w:eastAsia="ru-RU"/>
                <w:rPrChange w:id="13502" w:author="Макпал Амандыкова" w:date="2024-04-09T12:43:00Z">
                  <w:rPr/>
                </w:rPrChange>
              </w:rPr>
              <w:t>0,3299</w:t>
            </w:r>
          </w:p>
        </w:tc>
        <w:tc>
          <w:tcPr>
            <w:tcW w:w="1142" w:type="dxa"/>
            <w:tcBorders>
              <w:top w:val="single" w:sz="8" w:space="0" w:color="000000"/>
              <w:left w:val="single" w:sz="8" w:space="0" w:color="000000"/>
              <w:bottom w:val="single" w:sz="8" w:space="0" w:color="000000"/>
            </w:tcBorders>
            <w:vAlign w:val="center"/>
          </w:tcPr>
          <w:p w14:paraId="6C2342A5" w14:textId="77777777" w:rsidR="00AA7A57" w:rsidRPr="00405CD7" w:rsidRDefault="002F0526">
            <w:pPr>
              <w:snapToGrid w:val="0"/>
              <w:spacing w:line="240" w:lineRule="auto"/>
              <w:jc w:val="center"/>
              <w:rPr>
                <w:rFonts w:ascii="Times New Roman" w:hAnsi="Times New Roman" w:cs="Times New Roman"/>
                <w:rPrChange w:id="13503" w:author="Макпал Амандыкова" w:date="2024-04-09T12:43:00Z">
                  <w:rPr>
                    <w:color w:val="000000"/>
                  </w:rPr>
                </w:rPrChange>
              </w:rPr>
              <w:pPrChange w:id="13504" w:author="Syrym" w:date="2024-04-05T14:22:00Z">
                <w:pPr>
                  <w:snapToGrid w:val="0"/>
                  <w:spacing w:line="276" w:lineRule="auto"/>
                  <w:jc w:val="center"/>
                </w:pPr>
              </w:pPrChange>
            </w:pPr>
            <w:r w:rsidRPr="00405CD7">
              <w:rPr>
                <w:rFonts w:ascii="Times New Roman" w:hAnsi="Times New Roman" w:cs="Times New Roman"/>
                <w:sz w:val="24"/>
                <w:lang w:eastAsia="ru-RU"/>
                <w:rPrChange w:id="13505" w:author="Макпал Амандыкова" w:date="2024-04-09T12:43:00Z">
                  <w:rPr/>
                </w:rPrChange>
              </w:rPr>
              <w:t>0,5118</w:t>
            </w:r>
          </w:p>
        </w:tc>
        <w:tc>
          <w:tcPr>
            <w:tcW w:w="1142" w:type="dxa"/>
            <w:tcBorders>
              <w:top w:val="single" w:sz="8" w:space="0" w:color="000000"/>
              <w:left w:val="single" w:sz="8" w:space="0" w:color="000000"/>
              <w:bottom w:val="single" w:sz="8" w:space="0" w:color="000000"/>
            </w:tcBorders>
            <w:vAlign w:val="center"/>
          </w:tcPr>
          <w:p w14:paraId="1FC0A071" w14:textId="77777777" w:rsidR="00AA7A57" w:rsidRPr="00405CD7" w:rsidRDefault="002F0526">
            <w:pPr>
              <w:snapToGrid w:val="0"/>
              <w:spacing w:line="240" w:lineRule="auto"/>
              <w:jc w:val="center"/>
              <w:rPr>
                <w:rFonts w:ascii="Times New Roman" w:hAnsi="Times New Roman" w:cs="Times New Roman"/>
                <w:rPrChange w:id="13506" w:author="Макпал Амандыкова" w:date="2024-04-09T12:43:00Z">
                  <w:rPr>
                    <w:color w:val="000000"/>
                  </w:rPr>
                </w:rPrChange>
              </w:rPr>
              <w:pPrChange w:id="13507" w:author="Syrym" w:date="2024-04-05T14:22:00Z">
                <w:pPr>
                  <w:snapToGrid w:val="0"/>
                  <w:spacing w:line="276" w:lineRule="auto"/>
                  <w:jc w:val="center"/>
                </w:pPr>
              </w:pPrChange>
            </w:pPr>
            <w:r w:rsidRPr="00405CD7">
              <w:rPr>
                <w:rFonts w:ascii="Times New Roman" w:hAnsi="Times New Roman" w:cs="Times New Roman"/>
                <w:sz w:val="24"/>
                <w:rPrChange w:id="13508" w:author="Макпал Амандыкова" w:date="2024-04-09T12:43:00Z">
                  <w:rPr/>
                </w:rPrChange>
              </w:rPr>
              <w:t>0,2985</w:t>
            </w:r>
          </w:p>
        </w:tc>
        <w:tc>
          <w:tcPr>
            <w:tcW w:w="1145" w:type="dxa"/>
            <w:tcBorders>
              <w:top w:val="single" w:sz="8" w:space="0" w:color="000000"/>
              <w:left w:val="single" w:sz="8" w:space="0" w:color="000000"/>
              <w:bottom w:val="single" w:sz="8" w:space="0" w:color="000000"/>
            </w:tcBorders>
            <w:vAlign w:val="center"/>
          </w:tcPr>
          <w:p w14:paraId="3BD7C320" w14:textId="77777777" w:rsidR="00AA7A57" w:rsidRPr="00405CD7" w:rsidRDefault="002F0526">
            <w:pPr>
              <w:snapToGrid w:val="0"/>
              <w:spacing w:line="240" w:lineRule="auto"/>
              <w:jc w:val="center"/>
              <w:rPr>
                <w:rFonts w:ascii="Times New Roman" w:hAnsi="Times New Roman" w:cs="Times New Roman"/>
                <w:rPrChange w:id="13509" w:author="Макпал Амандыкова" w:date="2024-04-09T12:43:00Z">
                  <w:rPr>
                    <w:color w:val="000000"/>
                  </w:rPr>
                </w:rPrChange>
              </w:rPr>
              <w:pPrChange w:id="13510" w:author="Syrym" w:date="2024-04-05T14:22:00Z">
                <w:pPr>
                  <w:snapToGrid w:val="0"/>
                  <w:spacing w:line="276" w:lineRule="auto"/>
                  <w:jc w:val="center"/>
                </w:pPr>
              </w:pPrChange>
            </w:pPr>
            <w:r w:rsidRPr="00405CD7">
              <w:rPr>
                <w:rFonts w:ascii="Times New Roman" w:hAnsi="Times New Roman" w:cs="Times New Roman"/>
                <w:sz w:val="24"/>
                <w:rPrChange w:id="13511" w:author="Макпал Амандыкова" w:date="2024-04-09T12:43:00Z">
                  <w:rPr/>
                </w:rPrChange>
              </w:rPr>
              <w:t>0,2893</w:t>
            </w:r>
          </w:p>
        </w:tc>
        <w:tc>
          <w:tcPr>
            <w:tcW w:w="1138" w:type="dxa"/>
            <w:tcBorders>
              <w:top w:val="single" w:sz="8" w:space="0" w:color="000000"/>
              <w:left w:val="single" w:sz="8" w:space="0" w:color="000000"/>
              <w:bottom w:val="single" w:sz="8" w:space="0" w:color="000000"/>
              <w:right w:val="single" w:sz="8" w:space="0" w:color="000000"/>
            </w:tcBorders>
            <w:vAlign w:val="center"/>
          </w:tcPr>
          <w:p w14:paraId="5F6585AE" w14:textId="77777777" w:rsidR="00AA7A57" w:rsidRPr="00405CD7" w:rsidRDefault="002F0526">
            <w:pPr>
              <w:snapToGrid w:val="0"/>
              <w:spacing w:line="240" w:lineRule="auto"/>
              <w:jc w:val="center"/>
              <w:rPr>
                <w:rFonts w:ascii="Times New Roman" w:hAnsi="Times New Roman" w:cs="Times New Roman"/>
                <w:rPrChange w:id="13512" w:author="Макпал Амандыкова" w:date="2024-04-09T12:43:00Z">
                  <w:rPr>
                    <w:color w:val="000000"/>
                  </w:rPr>
                </w:rPrChange>
              </w:rPr>
              <w:pPrChange w:id="13513" w:author="Syrym" w:date="2024-04-05T14:22:00Z">
                <w:pPr>
                  <w:snapToGrid w:val="0"/>
                  <w:spacing w:line="276" w:lineRule="auto"/>
                  <w:jc w:val="center"/>
                </w:pPr>
              </w:pPrChange>
            </w:pPr>
            <w:r w:rsidRPr="00405CD7">
              <w:rPr>
                <w:rFonts w:ascii="Times New Roman" w:hAnsi="Times New Roman" w:cs="Times New Roman"/>
                <w:sz w:val="24"/>
                <w:rPrChange w:id="13514" w:author="Макпал Амандыкова" w:date="2024-04-09T12:43:00Z">
                  <w:rPr/>
                </w:rPrChange>
              </w:rPr>
              <w:t>0,0310</w:t>
            </w:r>
          </w:p>
        </w:tc>
      </w:tr>
      <w:tr w:rsidR="00AA7A57" w:rsidRPr="00405CD7" w14:paraId="55344A8E" w14:textId="77777777" w:rsidTr="00752763">
        <w:tc>
          <w:tcPr>
            <w:tcW w:w="968" w:type="dxa"/>
            <w:vMerge/>
            <w:tcBorders>
              <w:top w:val="single" w:sz="8" w:space="0" w:color="000000"/>
              <w:left w:val="single" w:sz="8" w:space="0" w:color="000000"/>
              <w:bottom w:val="single" w:sz="8" w:space="0" w:color="000000"/>
              <w:right w:val="single" w:sz="8" w:space="0" w:color="000000"/>
            </w:tcBorders>
            <w:vAlign w:val="center"/>
          </w:tcPr>
          <w:p w14:paraId="550501DC" w14:textId="77777777" w:rsidR="00AA7A57" w:rsidRPr="00405CD7" w:rsidRDefault="00AA7A57">
            <w:pPr>
              <w:spacing w:after="160" w:line="240" w:lineRule="auto"/>
              <w:rPr>
                <w:rFonts w:ascii="Times New Roman" w:hAnsi="Times New Roman" w:cs="Times New Roman"/>
                <w:sz w:val="24"/>
                <w:rPrChange w:id="13515" w:author="Макпал Амандыкова" w:date="2024-04-09T12:43:00Z">
                  <w:rPr>
                    <w:rFonts w:ascii="Times New Roman" w:hAnsi="Times New Roman"/>
                    <w:color w:val="000000"/>
                    <w:sz w:val="24"/>
                  </w:rPr>
                </w:rPrChange>
              </w:rPr>
              <w:pPrChange w:id="13516"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
          <w:p w14:paraId="3C252ADD" w14:textId="77777777" w:rsidR="00AA7A57" w:rsidRPr="00405CD7" w:rsidRDefault="002F0526">
            <w:pPr>
              <w:snapToGrid w:val="0"/>
              <w:spacing w:line="240" w:lineRule="auto"/>
              <w:jc w:val="center"/>
              <w:rPr>
                <w:rFonts w:ascii="Times New Roman" w:hAnsi="Times New Roman" w:cs="Times New Roman"/>
                <w:rPrChange w:id="13517" w:author="Макпал Амандыкова" w:date="2024-04-09T12:43:00Z">
                  <w:rPr>
                    <w:color w:val="000000"/>
                  </w:rPr>
                </w:rPrChange>
              </w:rPr>
              <w:pPrChange w:id="13518" w:author="Syrym" w:date="2024-04-05T14:22:00Z">
                <w:pPr>
                  <w:snapToGrid w:val="0"/>
                  <w:spacing w:line="276" w:lineRule="auto"/>
                  <w:jc w:val="center"/>
                </w:pPr>
              </w:pPrChange>
            </w:pPr>
            <w:r w:rsidRPr="00405CD7">
              <w:rPr>
                <w:rFonts w:ascii="Times New Roman" w:hAnsi="Times New Roman" w:cs="Times New Roman"/>
                <w:sz w:val="24"/>
                <w:lang w:eastAsia="ru-RU"/>
                <w:rPrChange w:id="13519" w:author="Макпал Амандыкова" w:date="2024-04-09T12:43:00Z">
                  <w:rPr/>
                </w:rPrChange>
              </w:rPr>
              <w:t>AG</w:t>
            </w:r>
          </w:p>
        </w:tc>
        <w:tc>
          <w:tcPr>
            <w:tcW w:w="1142" w:type="dxa"/>
            <w:tcBorders>
              <w:top w:val="single" w:sz="8" w:space="0" w:color="000000"/>
              <w:left w:val="single" w:sz="8" w:space="0" w:color="000000"/>
              <w:bottom w:val="single" w:sz="8" w:space="0" w:color="000000"/>
              <w:right w:val="single" w:sz="8" w:space="0" w:color="000000"/>
            </w:tcBorders>
            <w:vAlign w:val="center"/>
          </w:tcPr>
          <w:p w14:paraId="78EA473C" w14:textId="77777777" w:rsidR="00AA7A57" w:rsidRPr="00405CD7" w:rsidRDefault="002F0526">
            <w:pPr>
              <w:snapToGrid w:val="0"/>
              <w:spacing w:line="240" w:lineRule="auto"/>
              <w:jc w:val="center"/>
              <w:rPr>
                <w:rFonts w:ascii="Times New Roman" w:hAnsi="Times New Roman" w:cs="Times New Roman"/>
                <w:rPrChange w:id="13520" w:author="Макпал Амандыкова" w:date="2024-04-09T12:43:00Z">
                  <w:rPr>
                    <w:color w:val="000000"/>
                  </w:rPr>
                </w:rPrChange>
              </w:rPr>
              <w:pPrChange w:id="13521" w:author="Syrym" w:date="2024-04-05T14:22:00Z">
                <w:pPr>
                  <w:snapToGrid w:val="0"/>
                  <w:spacing w:line="276" w:lineRule="auto"/>
                  <w:jc w:val="center"/>
                </w:pPr>
              </w:pPrChange>
            </w:pPr>
            <w:r w:rsidRPr="00405CD7">
              <w:rPr>
                <w:rFonts w:ascii="Times New Roman" w:hAnsi="Times New Roman" w:cs="Times New Roman"/>
                <w:sz w:val="24"/>
                <w:lang w:eastAsia="ru-RU"/>
                <w:rPrChange w:id="13522"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4EBBB8AA" w14:textId="77777777" w:rsidR="00AA7A57" w:rsidRPr="00405CD7" w:rsidRDefault="002F0526">
            <w:pPr>
              <w:snapToGrid w:val="0"/>
              <w:spacing w:line="240" w:lineRule="auto"/>
              <w:jc w:val="center"/>
              <w:rPr>
                <w:rFonts w:ascii="Times New Roman" w:hAnsi="Times New Roman" w:cs="Times New Roman"/>
                <w:rPrChange w:id="13523" w:author="Макпал Амандыкова" w:date="2024-04-09T12:43:00Z">
                  <w:rPr>
                    <w:color w:val="000000"/>
                  </w:rPr>
                </w:rPrChange>
              </w:rPr>
              <w:pPrChange w:id="13524" w:author="Syrym" w:date="2024-04-05T14:22:00Z">
                <w:pPr>
                  <w:snapToGrid w:val="0"/>
                  <w:spacing w:line="276" w:lineRule="auto"/>
                  <w:jc w:val="center"/>
                </w:pPr>
              </w:pPrChange>
            </w:pPr>
            <w:r w:rsidRPr="00405CD7">
              <w:rPr>
                <w:rFonts w:ascii="Times New Roman" w:hAnsi="Times New Roman" w:cs="Times New Roman"/>
                <w:sz w:val="24"/>
                <w:lang w:eastAsia="ru-RU"/>
                <w:rPrChange w:id="13525" w:author="Макпал Амандыкова" w:date="2024-04-09T12:43:00Z">
                  <w:rPr/>
                </w:rPrChange>
              </w:rPr>
              <w:t>1,6265</w:t>
            </w:r>
          </w:p>
        </w:tc>
        <w:tc>
          <w:tcPr>
            <w:tcW w:w="1142" w:type="dxa"/>
            <w:tcBorders>
              <w:top w:val="single" w:sz="8" w:space="0" w:color="000000"/>
              <w:left w:val="single" w:sz="8" w:space="0" w:color="000000"/>
              <w:bottom w:val="single" w:sz="8" w:space="0" w:color="000000"/>
              <w:right w:val="single" w:sz="8" w:space="0" w:color="000000"/>
            </w:tcBorders>
            <w:vAlign w:val="center"/>
          </w:tcPr>
          <w:p w14:paraId="12A832F1" w14:textId="77777777" w:rsidR="00AA7A57" w:rsidRPr="00405CD7" w:rsidRDefault="002F0526">
            <w:pPr>
              <w:snapToGrid w:val="0"/>
              <w:spacing w:line="240" w:lineRule="auto"/>
              <w:jc w:val="center"/>
              <w:rPr>
                <w:rFonts w:ascii="Times New Roman" w:hAnsi="Times New Roman" w:cs="Times New Roman"/>
                <w:rPrChange w:id="13526" w:author="Макпал Амандыкова" w:date="2024-04-09T12:43:00Z">
                  <w:rPr>
                    <w:color w:val="000000"/>
                  </w:rPr>
                </w:rPrChange>
              </w:rPr>
              <w:pPrChange w:id="13527" w:author="Syrym" w:date="2024-04-05T14:22:00Z">
                <w:pPr>
                  <w:snapToGrid w:val="0"/>
                  <w:spacing w:line="276" w:lineRule="auto"/>
                  <w:jc w:val="center"/>
                </w:pPr>
              </w:pPrChange>
            </w:pPr>
            <w:r w:rsidRPr="00405CD7">
              <w:rPr>
                <w:rFonts w:ascii="Times New Roman" w:hAnsi="Times New Roman" w:cs="Times New Roman"/>
                <w:sz w:val="24"/>
                <w:lang w:eastAsia="ru-RU"/>
                <w:rPrChange w:id="13528" w:author="Макпал Амандыкова" w:date="2024-04-09T12:43:00Z">
                  <w:rPr/>
                </w:rPrChange>
              </w:rPr>
              <w:t>0,3852</w:t>
            </w:r>
          </w:p>
        </w:tc>
        <w:tc>
          <w:tcPr>
            <w:tcW w:w="1142" w:type="dxa"/>
            <w:tcBorders>
              <w:top w:val="single" w:sz="8" w:space="0" w:color="000000"/>
              <w:left w:val="single" w:sz="8" w:space="0" w:color="000000"/>
              <w:bottom w:val="single" w:sz="8" w:space="0" w:color="000000"/>
            </w:tcBorders>
            <w:vAlign w:val="center"/>
          </w:tcPr>
          <w:p w14:paraId="59B71194" w14:textId="77777777" w:rsidR="00AA7A57" w:rsidRPr="00405CD7" w:rsidRDefault="002F0526">
            <w:pPr>
              <w:snapToGrid w:val="0"/>
              <w:spacing w:line="240" w:lineRule="auto"/>
              <w:jc w:val="center"/>
              <w:rPr>
                <w:rFonts w:ascii="Times New Roman" w:hAnsi="Times New Roman" w:cs="Times New Roman"/>
                <w:rPrChange w:id="13529" w:author="Макпал Амандыкова" w:date="2024-04-09T12:43:00Z">
                  <w:rPr>
                    <w:color w:val="000000"/>
                  </w:rPr>
                </w:rPrChange>
              </w:rPr>
              <w:pPrChange w:id="13530" w:author="Syrym" w:date="2024-04-05T14:22:00Z">
                <w:pPr>
                  <w:snapToGrid w:val="0"/>
                  <w:spacing w:line="276" w:lineRule="auto"/>
                  <w:jc w:val="center"/>
                </w:pPr>
              </w:pPrChange>
            </w:pPr>
            <w:r w:rsidRPr="00405CD7">
              <w:rPr>
                <w:rFonts w:ascii="Times New Roman" w:hAnsi="Times New Roman" w:cs="Times New Roman"/>
                <w:sz w:val="24"/>
                <w:lang w:eastAsia="ru-RU"/>
                <w:rPrChange w:id="13531" w:author="Макпал Амандыкова" w:date="2024-04-09T12:43:00Z">
                  <w:rPr/>
                </w:rPrChange>
              </w:rPr>
              <w:t>0,5735</w:t>
            </w:r>
          </w:p>
        </w:tc>
        <w:tc>
          <w:tcPr>
            <w:tcW w:w="1142" w:type="dxa"/>
            <w:tcBorders>
              <w:top w:val="single" w:sz="8" w:space="0" w:color="000000"/>
              <w:left w:val="single" w:sz="8" w:space="0" w:color="000000"/>
              <w:bottom w:val="single" w:sz="8" w:space="0" w:color="000000"/>
            </w:tcBorders>
            <w:vAlign w:val="center"/>
          </w:tcPr>
          <w:p w14:paraId="5F2A4649" w14:textId="77777777" w:rsidR="00AA7A57" w:rsidRPr="00405CD7" w:rsidRDefault="002F0526">
            <w:pPr>
              <w:snapToGrid w:val="0"/>
              <w:spacing w:line="240" w:lineRule="auto"/>
              <w:jc w:val="center"/>
              <w:rPr>
                <w:rFonts w:ascii="Times New Roman" w:hAnsi="Times New Roman" w:cs="Times New Roman"/>
                <w:rPrChange w:id="13532" w:author="Макпал Амандыкова" w:date="2024-04-09T12:43:00Z">
                  <w:rPr>
                    <w:color w:val="000000"/>
                  </w:rPr>
                </w:rPrChange>
              </w:rPr>
              <w:pPrChange w:id="13533" w:author="Syrym" w:date="2024-04-05T14:22:00Z">
                <w:pPr>
                  <w:snapToGrid w:val="0"/>
                  <w:spacing w:line="276" w:lineRule="auto"/>
                  <w:jc w:val="center"/>
                </w:pPr>
              </w:pPrChange>
            </w:pPr>
            <w:r w:rsidRPr="00405CD7">
              <w:rPr>
                <w:rFonts w:ascii="Times New Roman" w:hAnsi="Times New Roman" w:cs="Times New Roman"/>
                <w:sz w:val="24"/>
                <w:rPrChange w:id="13534" w:author="Макпал Амандыкова" w:date="2024-04-09T12:43:00Z">
                  <w:rPr/>
                </w:rPrChange>
              </w:rPr>
              <w:t>0,4074</w:t>
            </w:r>
          </w:p>
        </w:tc>
        <w:tc>
          <w:tcPr>
            <w:tcW w:w="1145" w:type="dxa"/>
            <w:tcBorders>
              <w:top w:val="single" w:sz="8" w:space="0" w:color="000000"/>
              <w:left w:val="single" w:sz="8" w:space="0" w:color="000000"/>
              <w:bottom w:val="single" w:sz="8" w:space="0" w:color="000000"/>
            </w:tcBorders>
            <w:vAlign w:val="center"/>
          </w:tcPr>
          <w:p w14:paraId="73D75175" w14:textId="77777777" w:rsidR="00AA7A57" w:rsidRPr="00405CD7" w:rsidRDefault="002F0526">
            <w:pPr>
              <w:snapToGrid w:val="0"/>
              <w:spacing w:line="240" w:lineRule="auto"/>
              <w:jc w:val="center"/>
              <w:rPr>
                <w:rFonts w:ascii="Times New Roman" w:hAnsi="Times New Roman" w:cs="Times New Roman"/>
                <w:rPrChange w:id="13535" w:author="Макпал Амандыкова" w:date="2024-04-09T12:43:00Z">
                  <w:rPr>
                    <w:color w:val="000000"/>
                  </w:rPr>
                </w:rPrChange>
              </w:rPr>
              <w:pPrChange w:id="13536" w:author="Syrym" w:date="2024-04-05T14:22:00Z">
                <w:pPr>
                  <w:snapToGrid w:val="0"/>
                  <w:spacing w:line="276" w:lineRule="auto"/>
                  <w:jc w:val="center"/>
                </w:pPr>
              </w:pPrChange>
            </w:pPr>
            <w:r w:rsidRPr="00405CD7">
              <w:rPr>
                <w:rFonts w:ascii="Times New Roman" w:hAnsi="Times New Roman" w:cs="Times New Roman"/>
                <w:sz w:val="24"/>
                <w:rPrChange w:id="13537" w:author="Макпал Амандыкова" w:date="2024-04-09T12:43:00Z">
                  <w:rPr/>
                </w:rPrChange>
              </w:rPr>
              <w:t>0,3989</w:t>
            </w:r>
          </w:p>
        </w:tc>
        <w:tc>
          <w:tcPr>
            <w:tcW w:w="1138" w:type="dxa"/>
            <w:tcBorders>
              <w:top w:val="single" w:sz="8" w:space="0" w:color="000000"/>
              <w:left w:val="single" w:sz="8" w:space="0" w:color="000000"/>
              <w:bottom w:val="single" w:sz="8" w:space="0" w:color="000000"/>
              <w:right w:val="single" w:sz="8" w:space="0" w:color="000000"/>
            </w:tcBorders>
            <w:vAlign w:val="center"/>
          </w:tcPr>
          <w:p w14:paraId="265CE7C5" w14:textId="77777777" w:rsidR="00AA7A57" w:rsidRPr="00405CD7" w:rsidRDefault="002F0526">
            <w:pPr>
              <w:snapToGrid w:val="0"/>
              <w:spacing w:line="240" w:lineRule="auto"/>
              <w:jc w:val="center"/>
              <w:rPr>
                <w:rFonts w:ascii="Times New Roman" w:hAnsi="Times New Roman" w:cs="Times New Roman"/>
                <w:rPrChange w:id="13538" w:author="Макпал Амандыкова" w:date="2024-04-09T12:43:00Z">
                  <w:rPr>
                    <w:color w:val="000000"/>
                  </w:rPr>
                </w:rPrChange>
              </w:rPr>
              <w:pPrChange w:id="13539" w:author="Syrym" w:date="2024-04-05T14:22:00Z">
                <w:pPr>
                  <w:snapToGrid w:val="0"/>
                  <w:spacing w:line="276" w:lineRule="auto"/>
                  <w:jc w:val="center"/>
                </w:pPr>
              </w:pPrChange>
            </w:pPr>
            <w:r w:rsidRPr="00405CD7">
              <w:rPr>
                <w:rFonts w:ascii="Times New Roman" w:hAnsi="Times New Roman" w:cs="Times New Roman"/>
                <w:sz w:val="24"/>
                <w:rPrChange w:id="13540" w:author="Макпал Амандыкова" w:date="2024-04-09T12:43:00Z">
                  <w:rPr/>
                </w:rPrChange>
              </w:rPr>
              <w:t>0,0209</w:t>
            </w:r>
          </w:p>
        </w:tc>
      </w:tr>
      <w:tr w:rsidR="00AA7A57" w:rsidRPr="00405CD7" w14:paraId="226CED29" w14:textId="77777777" w:rsidTr="00752763">
        <w:tc>
          <w:tcPr>
            <w:tcW w:w="968" w:type="dxa"/>
            <w:vMerge/>
            <w:tcBorders>
              <w:top w:val="single" w:sz="8" w:space="0" w:color="000000"/>
              <w:left w:val="single" w:sz="8" w:space="0" w:color="000000"/>
              <w:bottom w:val="single" w:sz="8" w:space="0" w:color="000000"/>
              <w:right w:val="single" w:sz="8" w:space="0" w:color="000000"/>
            </w:tcBorders>
            <w:vAlign w:val="center"/>
          </w:tcPr>
          <w:p w14:paraId="521D0932" w14:textId="77777777" w:rsidR="00AA7A57" w:rsidRPr="00405CD7" w:rsidRDefault="00AA7A57">
            <w:pPr>
              <w:spacing w:after="160" w:line="240" w:lineRule="auto"/>
              <w:rPr>
                <w:rFonts w:ascii="Times New Roman" w:hAnsi="Times New Roman" w:cs="Times New Roman"/>
                <w:sz w:val="24"/>
                <w:rPrChange w:id="13541" w:author="Макпал Амандыкова" w:date="2024-04-09T12:43:00Z">
                  <w:rPr>
                    <w:rFonts w:ascii="Times New Roman" w:hAnsi="Times New Roman"/>
                    <w:color w:val="000000"/>
                    <w:sz w:val="24"/>
                  </w:rPr>
                </w:rPrChange>
              </w:rPr>
              <w:pPrChange w:id="13542"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
          <w:p w14:paraId="3EF69450" w14:textId="77777777" w:rsidR="00AA7A57" w:rsidRPr="00405CD7" w:rsidRDefault="002F0526">
            <w:pPr>
              <w:snapToGrid w:val="0"/>
              <w:spacing w:line="240" w:lineRule="auto"/>
              <w:jc w:val="center"/>
              <w:rPr>
                <w:rFonts w:ascii="Times New Roman" w:hAnsi="Times New Roman" w:cs="Times New Roman"/>
                <w:rPrChange w:id="13543" w:author="Макпал Амандыкова" w:date="2024-04-09T12:43:00Z">
                  <w:rPr>
                    <w:color w:val="000000"/>
                  </w:rPr>
                </w:rPrChange>
              </w:rPr>
              <w:pPrChange w:id="13544" w:author="Syrym" w:date="2024-04-05T14:22:00Z">
                <w:pPr>
                  <w:snapToGrid w:val="0"/>
                  <w:spacing w:line="276" w:lineRule="auto"/>
                  <w:jc w:val="center"/>
                </w:pPr>
              </w:pPrChange>
            </w:pPr>
            <w:r w:rsidRPr="00405CD7">
              <w:rPr>
                <w:rFonts w:ascii="Times New Roman" w:hAnsi="Times New Roman" w:cs="Times New Roman"/>
                <w:sz w:val="24"/>
                <w:lang w:eastAsia="ru-RU"/>
                <w:rPrChange w:id="13545" w:author="Макпал Амандыкова" w:date="2024-04-09T12:43:00Z">
                  <w:rPr/>
                </w:rPrChange>
              </w:rPr>
              <w:t>GG</w:t>
            </w:r>
          </w:p>
        </w:tc>
        <w:tc>
          <w:tcPr>
            <w:tcW w:w="1142" w:type="dxa"/>
            <w:tcBorders>
              <w:top w:val="single" w:sz="8" w:space="0" w:color="000000"/>
              <w:left w:val="single" w:sz="8" w:space="0" w:color="000000"/>
              <w:bottom w:val="single" w:sz="8" w:space="0" w:color="000000"/>
              <w:right w:val="single" w:sz="8" w:space="0" w:color="000000"/>
            </w:tcBorders>
            <w:vAlign w:val="center"/>
          </w:tcPr>
          <w:p w14:paraId="14A4900A" w14:textId="77777777" w:rsidR="00AA7A57" w:rsidRPr="00405CD7" w:rsidRDefault="002F0526">
            <w:pPr>
              <w:snapToGrid w:val="0"/>
              <w:spacing w:line="240" w:lineRule="auto"/>
              <w:jc w:val="center"/>
              <w:rPr>
                <w:rFonts w:ascii="Times New Roman" w:hAnsi="Times New Roman" w:cs="Times New Roman"/>
                <w:rPrChange w:id="13546" w:author="Макпал Амандыкова" w:date="2024-04-09T12:43:00Z">
                  <w:rPr>
                    <w:color w:val="000000"/>
                  </w:rPr>
                </w:rPrChange>
              </w:rPr>
              <w:pPrChange w:id="13547" w:author="Syrym" w:date="2024-04-05T14:22:00Z">
                <w:pPr>
                  <w:snapToGrid w:val="0"/>
                  <w:spacing w:line="276" w:lineRule="auto"/>
                  <w:jc w:val="center"/>
                </w:pPr>
              </w:pPrChange>
            </w:pPr>
            <w:r w:rsidRPr="00405CD7">
              <w:rPr>
                <w:rFonts w:ascii="Times New Roman" w:hAnsi="Times New Roman" w:cs="Times New Roman"/>
                <w:sz w:val="24"/>
                <w:lang w:eastAsia="ru-RU"/>
                <w:rPrChange w:id="13548"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08369459" w14:textId="77777777" w:rsidR="00AA7A57" w:rsidRPr="00405CD7" w:rsidRDefault="002F0526">
            <w:pPr>
              <w:snapToGrid w:val="0"/>
              <w:spacing w:line="240" w:lineRule="auto"/>
              <w:jc w:val="center"/>
              <w:rPr>
                <w:rFonts w:ascii="Times New Roman" w:hAnsi="Times New Roman" w:cs="Times New Roman"/>
                <w:rPrChange w:id="13549" w:author="Макпал Амандыкова" w:date="2024-04-09T12:43:00Z">
                  <w:rPr>
                    <w:color w:val="000000"/>
                  </w:rPr>
                </w:rPrChange>
              </w:rPr>
              <w:pPrChange w:id="13550" w:author="Syrym" w:date="2024-04-05T14:22:00Z">
                <w:pPr>
                  <w:snapToGrid w:val="0"/>
                  <w:spacing w:line="276" w:lineRule="auto"/>
                  <w:jc w:val="center"/>
                </w:pPr>
              </w:pPrChange>
            </w:pPr>
            <w:r w:rsidRPr="00405CD7">
              <w:rPr>
                <w:rFonts w:ascii="Times New Roman" w:hAnsi="Times New Roman" w:cs="Times New Roman"/>
                <w:sz w:val="24"/>
                <w:lang w:eastAsia="ru-RU"/>
                <w:rPrChange w:id="13551" w:author="Макпал Амандыкова" w:date="2024-04-09T12:43:00Z">
                  <w:rPr/>
                </w:rPrChange>
              </w:rPr>
              <w:t>1,2065</w:t>
            </w:r>
          </w:p>
        </w:tc>
        <w:tc>
          <w:tcPr>
            <w:tcW w:w="1142" w:type="dxa"/>
            <w:tcBorders>
              <w:top w:val="single" w:sz="8" w:space="0" w:color="000000"/>
              <w:left w:val="single" w:sz="8" w:space="0" w:color="000000"/>
              <w:bottom w:val="single" w:sz="8" w:space="0" w:color="000000"/>
              <w:right w:val="single" w:sz="8" w:space="0" w:color="000000"/>
            </w:tcBorders>
            <w:vAlign w:val="center"/>
          </w:tcPr>
          <w:p w14:paraId="30E5BD1A" w14:textId="77777777" w:rsidR="00AA7A57" w:rsidRPr="00405CD7" w:rsidRDefault="002F0526">
            <w:pPr>
              <w:snapToGrid w:val="0"/>
              <w:spacing w:line="240" w:lineRule="auto"/>
              <w:jc w:val="center"/>
              <w:rPr>
                <w:rFonts w:ascii="Times New Roman" w:hAnsi="Times New Roman" w:cs="Times New Roman"/>
                <w:rPrChange w:id="13552" w:author="Макпал Амандыкова" w:date="2024-04-09T12:43:00Z">
                  <w:rPr>
                    <w:color w:val="000000"/>
                  </w:rPr>
                </w:rPrChange>
              </w:rPr>
              <w:pPrChange w:id="13553" w:author="Syrym" w:date="2024-04-05T14:22:00Z">
                <w:pPr>
                  <w:snapToGrid w:val="0"/>
                  <w:spacing w:line="276" w:lineRule="auto"/>
                  <w:jc w:val="center"/>
                </w:pPr>
              </w:pPrChange>
            </w:pPr>
            <w:r w:rsidRPr="00405CD7">
              <w:rPr>
                <w:rFonts w:ascii="Times New Roman" w:hAnsi="Times New Roman" w:cs="Times New Roman"/>
                <w:sz w:val="24"/>
                <w:lang w:eastAsia="ru-RU"/>
                <w:rPrChange w:id="13554" w:author="Макпал Амандыкова" w:date="2024-04-09T12:43:00Z">
                  <w:rPr/>
                </w:rPrChange>
              </w:rPr>
              <w:t>0,1712</w:t>
            </w:r>
          </w:p>
        </w:tc>
        <w:tc>
          <w:tcPr>
            <w:tcW w:w="1142" w:type="dxa"/>
            <w:tcBorders>
              <w:top w:val="single" w:sz="8" w:space="0" w:color="000000"/>
              <w:left w:val="single" w:sz="8" w:space="0" w:color="000000"/>
              <w:bottom w:val="single" w:sz="8" w:space="0" w:color="000000"/>
            </w:tcBorders>
            <w:vAlign w:val="center"/>
          </w:tcPr>
          <w:p w14:paraId="78944CB5" w14:textId="77777777" w:rsidR="00AA7A57" w:rsidRPr="00405CD7" w:rsidRDefault="002F0526">
            <w:pPr>
              <w:snapToGrid w:val="0"/>
              <w:spacing w:line="240" w:lineRule="auto"/>
              <w:jc w:val="center"/>
              <w:rPr>
                <w:rFonts w:ascii="Times New Roman" w:hAnsi="Times New Roman" w:cs="Times New Roman"/>
                <w:rPrChange w:id="13555" w:author="Макпал Амандыкова" w:date="2024-04-09T12:43:00Z">
                  <w:rPr>
                    <w:color w:val="000000"/>
                  </w:rPr>
                </w:rPrChange>
              </w:rPr>
              <w:pPrChange w:id="13556" w:author="Syrym" w:date="2024-04-05T14:22:00Z">
                <w:pPr>
                  <w:snapToGrid w:val="0"/>
                  <w:spacing w:line="276" w:lineRule="auto"/>
                  <w:jc w:val="center"/>
                </w:pPr>
              </w:pPrChange>
            </w:pPr>
            <w:r w:rsidRPr="00405CD7">
              <w:rPr>
                <w:rFonts w:ascii="Times New Roman" w:hAnsi="Times New Roman" w:cs="Times New Roman"/>
                <w:sz w:val="24"/>
                <w:lang w:eastAsia="ru-RU"/>
                <w:rPrChange w:id="13557" w:author="Макпал Амандыкова" w:date="2024-04-09T12:43:00Z">
                  <w:rPr/>
                </w:rPrChange>
              </w:rPr>
              <w:t>0,3129</w:t>
            </w:r>
          </w:p>
        </w:tc>
        <w:tc>
          <w:tcPr>
            <w:tcW w:w="1142" w:type="dxa"/>
            <w:tcBorders>
              <w:top w:val="single" w:sz="8" w:space="0" w:color="000000"/>
              <w:left w:val="single" w:sz="8" w:space="0" w:color="000000"/>
              <w:bottom w:val="single" w:sz="8" w:space="0" w:color="000000"/>
            </w:tcBorders>
            <w:vAlign w:val="center"/>
          </w:tcPr>
          <w:p w14:paraId="6C4FB9C8" w14:textId="77777777" w:rsidR="00AA7A57" w:rsidRPr="00405CD7" w:rsidRDefault="002F0526">
            <w:pPr>
              <w:snapToGrid w:val="0"/>
              <w:spacing w:line="240" w:lineRule="auto"/>
              <w:jc w:val="center"/>
              <w:rPr>
                <w:rFonts w:ascii="Times New Roman" w:hAnsi="Times New Roman" w:cs="Times New Roman"/>
                <w:rPrChange w:id="13558" w:author="Макпал Амандыкова" w:date="2024-04-09T12:43:00Z">
                  <w:rPr>
                    <w:color w:val="000000"/>
                  </w:rPr>
                </w:rPrChange>
              </w:rPr>
              <w:pPrChange w:id="13559" w:author="Syrym" w:date="2024-04-05T14:22:00Z">
                <w:pPr>
                  <w:snapToGrid w:val="0"/>
                  <w:spacing w:line="276" w:lineRule="auto"/>
                  <w:jc w:val="center"/>
                </w:pPr>
              </w:pPrChange>
            </w:pPr>
            <w:r w:rsidRPr="00405CD7">
              <w:rPr>
                <w:rFonts w:ascii="Times New Roman" w:hAnsi="Times New Roman" w:cs="Times New Roman"/>
                <w:sz w:val="24"/>
                <w:rPrChange w:id="13560" w:author="Макпал Амандыкова" w:date="2024-04-09T12:43:00Z">
                  <w:rPr/>
                </w:rPrChange>
              </w:rPr>
              <w:t>0,1789</w:t>
            </w:r>
          </w:p>
        </w:tc>
        <w:tc>
          <w:tcPr>
            <w:tcW w:w="1145" w:type="dxa"/>
            <w:tcBorders>
              <w:top w:val="single" w:sz="8" w:space="0" w:color="000000"/>
              <w:left w:val="single" w:sz="8" w:space="0" w:color="000000"/>
              <w:bottom w:val="single" w:sz="8" w:space="0" w:color="000000"/>
            </w:tcBorders>
            <w:vAlign w:val="center"/>
          </w:tcPr>
          <w:p w14:paraId="49971B93" w14:textId="77777777" w:rsidR="00AA7A57" w:rsidRPr="00405CD7" w:rsidRDefault="002F0526">
            <w:pPr>
              <w:snapToGrid w:val="0"/>
              <w:spacing w:line="240" w:lineRule="auto"/>
              <w:jc w:val="center"/>
              <w:rPr>
                <w:rFonts w:ascii="Times New Roman" w:hAnsi="Times New Roman" w:cs="Times New Roman"/>
                <w:rPrChange w:id="13561" w:author="Макпал Амандыкова" w:date="2024-04-09T12:43:00Z">
                  <w:rPr>
                    <w:color w:val="000000"/>
                  </w:rPr>
                </w:rPrChange>
              </w:rPr>
              <w:pPrChange w:id="13562" w:author="Syrym" w:date="2024-04-05T14:22:00Z">
                <w:pPr>
                  <w:snapToGrid w:val="0"/>
                  <w:spacing w:line="276" w:lineRule="auto"/>
                  <w:jc w:val="center"/>
                </w:pPr>
              </w:pPrChange>
            </w:pPr>
            <w:r w:rsidRPr="00405CD7">
              <w:rPr>
                <w:rFonts w:ascii="Times New Roman" w:hAnsi="Times New Roman" w:cs="Times New Roman"/>
                <w:sz w:val="24"/>
                <w:rPrChange w:id="13563" w:author="Макпал Амандыкова" w:date="2024-04-09T12:43:00Z">
                  <w:rPr/>
                </w:rPrChange>
              </w:rPr>
              <w:t>0,1785</w:t>
            </w:r>
          </w:p>
        </w:tc>
        <w:tc>
          <w:tcPr>
            <w:tcW w:w="1138" w:type="dxa"/>
            <w:tcBorders>
              <w:top w:val="single" w:sz="8" w:space="0" w:color="000000"/>
              <w:left w:val="single" w:sz="8" w:space="0" w:color="000000"/>
              <w:bottom w:val="single" w:sz="8" w:space="0" w:color="000000"/>
              <w:right w:val="single" w:sz="8" w:space="0" w:color="000000"/>
            </w:tcBorders>
            <w:vAlign w:val="center"/>
          </w:tcPr>
          <w:p w14:paraId="4509C239" w14:textId="77777777" w:rsidR="00AA7A57" w:rsidRPr="00405CD7" w:rsidRDefault="002F0526">
            <w:pPr>
              <w:snapToGrid w:val="0"/>
              <w:spacing w:line="240" w:lineRule="auto"/>
              <w:jc w:val="center"/>
              <w:rPr>
                <w:rFonts w:ascii="Times New Roman" w:hAnsi="Times New Roman" w:cs="Times New Roman"/>
                <w:rPrChange w:id="13564" w:author="Макпал Амандыкова" w:date="2024-04-09T12:43:00Z">
                  <w:rPr>
                    <w:color w:val="000000"/>
                  </w:rPr>
                </w:rPrChange>
              </w:rPr>
              <w:pPrChange w:id="13565" w:author="Syrym" w:date="2024-04-05T14:22:00Z">
                <w:pPr>
                  <w:snapToGrid w:val="0"/>
                  <w:spacing w:line="276" w:lineRule="auto"/>
                  <w:jc w:val="center"/>
                </w:pPr>
              </w:pPrChange>
            </w:pPr>
            <w:r w:rsidRPr="00405CD7">
              <w:rPr>
                <w:rFonts w:ascii="Times New Roman" w:hAnsi="Times New Roman" w:cs="Times New Roman"/>
                <w:sz w:val="24"/>
                <w:rPrChange w:id="13566" w:author="Макпал Амандыкова" w:date="2024-04-09T12:43:00Z">
                  <w:rPr/>
                </w:rPrChange>
              </w:rPr>
              <w:t>0,0020</w:t>
            </w:r>
          </w:p>
        </w:tc>
      </w:tr>
      <w:tr w:rsidR="00AA7A57" w:rsidRPr="00405CD7" w14:paraId="540CAC59" w14:textId="77777777" w:rsidTr="00752763">
        <w:tc>
          <w:tcPr>
            <w:tcW w:w="968" w:type="dxa"/>
            <w:vMerge w:val="restart"/>
            <w:tcBorders>
              <w:top w:val="single" w:sz="8" w:space="0" w:color="000000"/>
              <w:left w:val="single" w:sz="8" w:space="0" w:color="000000"/>
              <w:bottom w:val="single" w:sz="8" w:space="0" w:color="000000"/>
              <w:right w:val="single" w:sz="8" w:space="0" w:color="000000"/>
            </w:tcBorders>
            <w:vAlign w:val="center"/>
          </w:tcPr>
          <w:p w14:paraId="47D2F950" w14:textId="77777777" w:rsidR="00AA7A57" w:rsidRPr="00405CD7" w:rsidRDefault="002F0526">
            <w:pPr>
              <w:snapToGrid w:val="0"/>
              <w:spacing w:line="240" w:lineRule="auto"/>
              <w:jc w:val="center"/>
              <w:rPr>
                <w:rFonts w:ascii="Times New Roman" w:hAnsi="Times New Roman" w:cs="Times New Roman"/>
                <w:rPrChange w:id="13567" w:author="Макпал Амандыкова" w:date="2024-04-09T12:43:00Z">
                  <w:rPr>
                    <w:color w:val="000000"/>
                  </w:rPr>
                </w:rPrChange>
              </w:rPr>
              <w:pPrChange w:id="13568" w:author="Syrym" w:date="2024-04-05T14:22:00Z">
                <w:pPr>
                  <w:snapToGrid w:val="0"/>
                  <w:spacing w:line="276" w:lineRule="auto"/>
                  <w:jc w:val="center"/>
                </w:pPr>
              </w:pPrChange>
            </w:pPr>
            <w:r w:rsidRPr="00405CD7">
              <w:rPr>
                <w:rFonts w:ascii="Times New Roman" w:hAnsi="Times New Roman" w:cs="Times New Roman"/>
                <w:i/>
                <w:iCs/>
                <w:sz w:val="24"/>
                <w:lang w:eastAsia="ru-RU"/>
                <w:rPrChange w:id="13569" w:author="Макпал Амандыкова" w:date="2024-04-09T12:43:00Z">
                  <w:rPr/>
                </w:rPrChange>
              </w:rPr>
              <w:t>CSN1S1</w:t>
            </w:r>
          </w:p>
        </w:tc>
        <w:tc>
          <w:tcPr>
            <w:tcW w:w="675" w:type="dxa"/>
            <w:tcBorders>
              <w:top w:val="single" w:sz="8" w:space="0" w:color="000000"/>
              <w:left w:val="single" w:sz="8" w:space="0" w:color="000000"/>
              <w:bottom w:val="single" w:sz="8" w:space="0" w:color="000000"/>
              <w:right w:val="single" w:sz="8" w:space="0" w:color="000000"/>
            </w:tcBorders>
            <w:vAlign w:val="center"/>
          </w:tcPr>
          <w:p w14:paraId="03B34D7B" w14:textId="77777777" w:rsidR="00AA7A57" w:rsidRPr="00405CD7" w:rsidRDefault="002F0526">
            <w:pPr>
              <w:snapToGrid w:val="0"/>
              <w:spacing w:line="240" w:lineRule="auto"/>
              <w:jc w:val="center"/>
              <w:rPr>
                <w:rFonts w:ascii="Times New Roman" w:hAnsi="Times New Roman" w:cs="Times New Roman"/>
                <w:rPrChange w:id="13570" w:author="Макпал Амандыкова" w:date="2024-04-09T12:43:00Z">
                  <w:rPr>
                    <w:color w:val="000000"/>
                  </w:rPr>
                </w:rPrChange>
              </w:rPr>
              <w:pPrChange w:id="13571" w:author="Syrym" w:date="2024-04-05T14:22:00Z">
                <w:pPr>
                  <w:snapToGrid w:val="0"/>
                  <w:spacing w:line="276" w:lineRule="auto"/>
                  <w:jc w:val="center"/>
                </w:pPr>
              </w:pPrChange>
            </w:pPr>
            <w:r w:rsidRPr="00405CD7">
              <w:rPr>
                <w:rFonts w:ascii="Times New Roman" w:hAnsi="Times New Roman" w:cs="Times New Roman"/>
                <w:sz w:val="24"/>
                <w:lang w:eastAsia="ru-RU"/>
                <w:rPrChange w:id="13572" w:author="Макпал Амандыкова" w:date="2024-04-09T12:43:00Z">
                  <w:rPr/>
                </w:rPrChange>
              </w:rPr>
              <w:t>GG</w:t>
            </w:r>
          </w:p>
        </w:tc>
        <w:tc>
          <w:tcPr>
            <w:tcW w:w="1142" w:type="dxa"/>
            <w:tcBorders>
              <w:top w:val="single" w:sz="8" w:space="0" w:color="000000"/>
              <w:left w:val="single" w:sz="8" w:space="0" w:color="000000"/>
              <w:bottom w:val="single" w:sz="8" w:space="0" w:color="000000"/>
              <w:right w:val="single" w:sz="8" w:space="0" w:color="000000"/>
            </w:tcBorders>
            <w:vAlign w:val="center"/>
          </w:tcPr>
          <w:p w14:paraId="10B00BE1" w14:textId="77777777" w:rsidR="00AA7A57" w:rsidRPr="00405CD7" w:rsidRDefault="002F0526">
            <w:pPr>
              <w:snapToGrid w:val="0"/>
              <w:spacing w:line="240" w:lineRule="auto"/>
              <w:jc w:val="center"/>
              <w:rPr>
                <w:rFonts w:ascii="Times New Roman" w:hAnsi="Times New Roman" w:cs="Times New Roman"/>
                <w:rPrChange w:id="13573" w:author="Макпал Амандыкова" w:date="2024-04-09T12:43:00Z">
                  <w:rPr>
                    <w:color w:val="000000"/>
                  </w:rPr>
                </w:rPrChange>
              </w:rPr>
              <w:pPrChange w:id="13574" w:author="Syrym" w:date="2024-04-05T14:22:00Z">
                <w:pPr>
                  <w:snapToGrid w:val="0"/>
                  <w:spacing w:line="276" w:lineRule="auto"/>
                  <w:jc w:val="center"/>
                </w:pPr>
              </w:pPrChange>
            </w:pPr>
            <w:r w:rsidRPr="00405CD7">
              <w:rPr>
                <w:rFonts w:ascii="Times New Roman" w:hAnsi="Times New Roman" w:cs="Times New Roman"/>
                <w:sz w:val="24"/>
                <w:lang w:eastAsia="ru-RU"/>
                <w:rPrChange w:id="13575"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4CC45FF3" w14:textId="77777777" w:rsidR="00AA7A57" w:rsidRPr="00405CD7" w:rsidRDefault="002F0526">
            <w:pPr>
              <w:snapToGrid w:val="0"/>
              <w:spacing w:line="240" w:lineRule="auto"/>
              <w:jc w:val="center"/>
              <w:rPr>
                <w:rFonts w:ascii="Times New Roman" w:hAnsi="Times New Roman" w:cs="Times New Roman"/>
                <w:rPrChange w:id="13576" w:author="Макпал Амандыкова" w:date="2024-04-09T12:43:00Z">
                  <w:rPr>
                    <w:color w:val="000000"/>
                  </w:rPr>
                </w:rPrChange>
              </w:rPr>
              <w:pPrChange w:id="13577" w:author="Syrym" w:date="2024-04-05T14:22:00Z">
                <w:pPr>
                  <w:snapToGrid w:val="0"/>
                  <w:spacing w:line="276" w:lineRule="auto"/>
                  <w:jc w:val="center"/>
                </w:pPr>
              </w:pPrChange>
            </w:pPr>
            <w:r w:rsidRPr="00405CD7">
              <w:rPr>
                <w:rFonts w:ascii="Times New Roman" w:hAnsi="Times New Roman" w:cs="Times New Roman"/>
                <w:sz w:val="24"/>
                <w:lang w:eastAsia="ru-RU"/>
                <w:rPrChange w:id="13578" w:author="Макпал Амандыкова" w:date="2024-04-09T12:43:00Z">
                  <w:rPr/>
                </w:rPrChange>
              </w:rPr>
              <w:t>1,5780</w:t>
            </w:r>
          </w:p>
        </w:tc>
        <w:tc>
          <w:tcPr>
            <w:tcW w:w="1142" w:type="dxa"/>
            <w:tcBorders>
              <w:top w:val="single" w:sz="8" w:space="0" w:color="000000"/>
              <w:left w:val="single" w:sz="8" w:space="0" w:color="000000"/>
              <w:bottom w:val="single" w:sz="8" w:space="0" w:color="000000"/>
              <w:right w:val="single" w:sz="8" w:space="0" w:color="000000"/>
            </w:tcBorders>
            <w:vAlign w:val="center"/>
          </w:tcPr>
          <w:p w14:paraId="24A1C35F" w14:textId="77777777" w:rsidR="00AA7A57" w:rsidRPr="00405CD7" w:rsidRDefault="002F0526">
            <w:pPr>
              <w:snapToGrid w:val="0"/>
              <w:spacing w:line="240" w:lineRule="auto"/>
              <w:jc w:val="center"/>
              <w:rPr>
                <w:rFonts w:ascii="Times New Roman" w:hAnsi="Times New Roman" w:cs="Times New Roman"/>
                <w:rPrChange w:id="13579" w:author="Макпал Амандыкова" w:date="2024-04-09T12:43:00Z">
                  <w:rPr>
                    <w:color w:val="000000"/>
                  </w:rPr>
                </w:rPrChange>
              </w:rPr>
              <w:pPrChange w:id="13580" w:author="Syrym" w:date="2024-04-05T14:22:00Z">
                <w:pPr>
                  <w:snapToGrid w:val="0"/>
                  <w:spacing w:line="276" w:lineRule="auto"/>
                  <w:jc w:val="center"/>
                </w:pPr>
              </w:pPrChange>
            </w:pPr>
            <w:r w:rsidRPr="00405CD7">
              <w:rPr>
                <w:rFonts w:ascii="Times New Roman" w:hAnsi="Times New Roman" w:cs="Times New Roman"/>
                <w:sz w:val="24"/>
                <w:lang w:eastAsia="ru-RU"/>
                <w:rPrChange w:id="13581" w:author="Макпал Амандыкова" w:date="2024-04-09T12:43:00Z">
                  <w:rPr/>
                </w:rPrChange>
              </w:rPr>
              <w:t>0,3663</w:t>
            </w:r>
          </w:p>
        </w:tc>
        <w:tc>
          <w:tcPr>
            <w:tcW w:w="1142" w:type="dxa"/>
            <w:tcBorders>
              <w:top w:val="single" w:sz="8" w:space="0" w:color="000000"/>
              <w:left w:val="single" w:sz="8" w:space="0" w:color="000000"/>
              <w:bottom w:val="single" w:sz="8" w:space="0" w:color="000000"/>
            </w:tcBorders>
            <w:vAlign w:val="center"/>
          </w:tcPr>
          <w:p w14:paraId="6CD0E209" w14:textId="77777777" w:rsidR="00AA7A57" w:rsidRPr="00405CD7" w:rsidRDefault="002F0526">
            <w:pPr>
              <w:snapToGrid w:val="0"/>
              <w:spacing w:line="240" w:lineRule="auto"/>
              <w:jc w:val="center"/>
              <w:rPr>
                <w:rFonts w:ascii="Times New Roman" w:hAnsi="Times New Roman" w:cs="Times New Roman"/>
                <w:rPrChange w:id="13582" w:author="Макпал Амандыкова" w:date="2024-04-09T12:43:00Z">
                  <w:rPr>
                    <w:color w:val="000000"/>
                  </w:rPr>
                </w:rPrChange>
              </w:rPr>
              <w:pPrChange w:id="13583" w:author="Syrym" w:date="2024-04-05T14:22:00Z">
                <w:pPr>
                  <w:snapToGrid w:val="0"/>
                  <w:spacing w:line="276" w:lineRule="auto"/>
                  <w:jc w:val="center"/>
                </w:pPr>
              </w:pPrChange>
            </w:pPr>
            <w:r w:rsidRPr="00405CD7">
              <w:rPr>
                <w:rFonts w:ascii="Times New Roman" w:hAnsi="Times New Roman" w:cs="Times New Roman"/>
                <w:sz w:val="24"/>
                <w:lang w:eastAsia="ru-RU"/>
                <w:rPrChange w:id="13584" w:author="Макпал Амандыкова" w:date="2024-04-09T12:43:00Z">
                  <w:rPr/>
                </w:rPrChange>
              </w:rPr>
              <w:t>0,5527</w:t>
            </w:r>
          </w:p>
        </w:tc>
        <w:tc>
          <w:tcPr>
            <w:tcW w:w="1142" w:type="dxa"/>
            <w:tcBorders>
              <w:top w:val="single" w:sz="8" w:space="0" w:color="000000"/>
              <w:left w:val="single" w:sz="8" w:space="0" w:color="000000"/>
              <w:bottom w:val="single" w:sz="8" w:space="0" w:color="000000"/>
            </w:tcBorders>
            <w:vAlign w:val="center"/>
          </w:tcPr>
          <w:p w14:paraId="247C5AE6" w14:textId="77777777" w:rsidR="00AA7A57" w:rsidRPr="00405CD7" w:rsidRDefault="002F0526">
            <w:pPr>
              <w:snapToGrid w:val="0"/>
              <w:spacing w:line="240" w:lineRule="auto"/>
              <w:jc w:val="center"/>
              <w:rPr>
                <w:rFonts w:ascii="Times New Roman" w:hAnsi="Times New Roman" w:cs="Times New Roman"/>
                <w:rPrChange w:id="13585" w:author="Макпал Амандыкова" w:date="2024-04-09T12:43:00Z">
                  <w:rPr>
                    <w:color w:val="000000"/>
                  </w:rPr>
                </w:rPrChange>
              </w:rPr>
              <w:pPrChange w:id="13586" w:author="Syrym" w:date="2024-04-05T14:22:00Z">
                <w:pPr>
                  <w:snapToGrid w:val="0"/>
                  <w:spacing w:line="276" w:lineRule="auto"/>
                  <w:jc w:val="center"/>
                </w:pPr>
              </w:pPrChange>
            </w:pPr>
            <w:r w:rsidRPr="00405CD7">
              <w:rPr>
                <w:rFonts w:ascii="Times New Roman" w:hAnsi="Times New Roman" w:cs="Times New Roman"/>
                <w:sz w:val="24"/>
                <w:rPrChange w:id="13587" w:author="Макпал Амандыкова" w:date="2024-04-09T12:43:00Z">
                  <w:rPr/>
                </w:rPrChange>
              </w:rPr>
              <w:t>0,4101</w:t>
            </w:r>
          </w:p>
        </w:tc>
        <w:tc>
          <w:tcPr>
            <w:tcW w:w="1145" w:type="dxa"/>
            <w:tcBorders>
              <w:top w:val="single" w:sz="8" w:space="0" w:color="000000"/>
              <w:left w:val="single" w:sz="8" w:space="0" w:color="000000"/>
              <w:bottom w:val="single" w:sz="8" w:space="0" w:color="000000"/>
            </w:tcBorders>
            <w:vAlign w:val="center"/>
          </w:tcPr>
          <w:p w14:paraId="51B7E51F" w14:textId="77777777" w:rsidR="00AA7A57" w:rsidRPr="00405CD7" w:rsidRDefault="002F0526">
            <w:pPr>
              <w:snapToGrid w:val="0"/>
              <w:spacing w:line="240" w:lineRule="auto"/>
              <w:jc w:val="center"/>
              <w:rPr>
                <w:rFonts w:ascii="Times New Roman" w:hAnsi="Times New Roman" w:cs="Times New Roman"/>
                <w:rPrChange w:id="13588" w:author="Макпал Амандыкова" w:date="2024-04-09T12:43:00Z">
                  <w:rPr>
                    <w:color w:val="000000"/>
                  </w:rPr>
                </w:rPrChange>
              </w:rPr>
              <w:pPrChange w:id="13589" w:author="Syrym" w:date="2024-04-05T14:22:00Z">
                <w:pPr>
                  <w:snapToGrid w:val="0"/>
                  <w:spacing w:line="276" w:lineRule="auto"/>
                  <w:jc w:val="center"/>
                </w:pPr>
              </w:pPrChange>
            </w:pPr>
            <w:r w:rsidRPr="00405CD7">
              <w:rPr>
                <w:rFonts w:ascii="Times New Roman" w:hAnsi="Times New Roman" w:cs="Times New Roman"/>
                <w:sz w:val="24"/>
                <w:rPrChange w:id="13590" w:author="Макпал Амандыкова" w:date="2024-04-09T12:43:00Z">
                  <w:rPr/>
                </w:rPrChange>
              </w:rPr>
              <w:t>0,3763</w:t>
            </w:r>
          </w:p>
        </w:tc>
        <w:tc>
          <w:tcPr>
            <w:tcW w:w="1138" w:type="dxa"/>
            <w:tcBorders>
              <w:top w:val="single" w:sz="8" w:space="0" w:color="000000"/>
              <w:left w:val="single" w:sz="8" w:space="0" w:color="000000"/>
              <w:bottom w:val="single" w:sz="8" w:space="0" w:color="000000"/>
              <w:right w:val="single" w:sz="8" w:space="0" w:color="000000"/>
            </w:tcBorders>
            <w:vAlign w:val="center"/>
          </w:tcPr>
          <w:p w14:paraId="16DDBF9D" w14:textId="77777777" w:rsidR="00AA7A57" w:rsidRPr="00405CD7" w:rsidRDefault="002F0526">
            <w:pPr>
              <w:snapToGrid w:val="0"/>
              <w:spacing w:line="240" w:lineRule="auto"/>
              <w:jc w:val="center"/>
              <w:rPr>
                <w:rFonts w:ascii="Times New Roman" w:hAnsi="Times New Roman" w:cs="Times New Roman"/>
                <w:rPrChange w:id="13591" w:author="Макпал Амандыкова" w:date="2024-04-09T12:43:00Z">
                  <w:rPr>
                    <w:color w:val="000000"/>
                  </w:rPr>
                </w:rPrChange>
              </w:rPr>
              <w:pPrChange w:id="13592" w:author="Syrym" w:date="2024-04-05T14:22:00Z">
                <w:pPr>
                  <w:snapToGrid w:val="0"/>
                  <w:spacing w:line="276" w:lineRule="auto"/>
                  <w:jc w:val="center"/>
                </w:pPr>
              </w:pPrChange>
            </w:pPr>
            <w:r w:rsidRPr="00405CD7">
              <w:rPr>
                <w:rFonts w:ascii="Times New Roman" w:hAnsi="Times New Roman" w:cs="Times New Roman"/>
                <w:sz w:val="24"/>
                <w:rPrChange w:id="13593" w:author="Макпал Амандыкова" w:date="2024-04-09T12:43:00Z">
                  <w:rPr/>
                </w:rPrChange>
              </w:rPr>
              <w:t>0,0825</w:t>
            </w:r>
          </w:p>
        </w:tc>
      </w:tr>
      <w:tr w:rsidR="00AA7A57" w:rsidRPr="00405CD7" w14:paraId="1E745210" w14:textId="77777777" w:rsidTr="00752763">
        <w:tc>
          <w:tcPr>
            <w:tcW w:w="968" w:type="dxa"/>
            <w:vMerge/>
            <w:tcBorders>
              <w:top w:val="single" w:sz="8" w:space="0" w:color="000000"/>
              <w:left w:val="single" w:sz="8" w:space="0" w:color="000000"/>
              <w:bottom w:val="single" w:sz="8" w:space="0" w:color="000000"/>
              <w:right w:val="single" w:sz="8" w:space="0" w:color="000000"/>
            </w:tcBorders>
            <w:vAlign w:val="center"/>
          </w:tcPr>
          <w:p w14:paraId="053CA2A9" w14:textId="77777777" w:rsidR="00AA7A57" w:rsidRPr="00405CD7" w:rsidRDefault="00AA7A57">
            <w:pPr>
              <w:spacing w:after="160" w:line="240" w:lineRule="auto"/>
              <w:rPr>
                <w:rFonts w:ascii="Times New Roman" w:hAnsi="Times New Roman" w:cs="Times New Roman"/>
                <w:sz w:val="24"/>
                <w:rPrChange w:id="13594" w:author="Макпал Амандыкова" w:date="2024-04-09T12:43:00Z">
                  <w:rPr>
                    <w:rFonts w:ascii="Times New Roman" w:hAnsi="Times New Roman"/>
                    <w:color w:val="000000"/>
                    <w:sz w:val="24"/>
                  </w:rPr>
                </w:rPrChange>
              </w:rPr>
              <w:pPrChange w:id="13595" w:author="Syrym" w:date="2024-04-05T14:22:00Z">
                <w:pPr>
                  <w:spacing w:after="160" w:line="259" w:lineRule="auto"/>
                </w:pPr>
              </w:pPrChange>
            </w:pPr>
          </w:p>
        </w:tc>
        <w:tc>
          <w:tcPr>
            <w:tcW w:w="675" w:type="dxa"/>
            <w:tcBorders>
              <w:top w:val="single" w:sz="8" w:space="0" w:color="000000"/>
              <w:left w:val="single" w:sz="8" w:space="0" w:color="000000"/>
              <w:bottom w:val="single" w:sz="8" w:space="0" w:color="000000"/>
              <w:right w:val="single" w:sz="8" w:space="0" w:color="000000"/>
            </w:tcBorders>
            <w:vAlign w:val="center"/>
          </w:tcPr>
          <w:p w14:paraId="0238D616" w14:textId="77777777" w:rsidR="00AA7A57" w:rsidRPr="00405CD7" w:rsidRDefault="002F0526">
            <w:pPr>
              <w:snapToGrid w:val="0"/>
              <w:spacing w:line="240" w:lineRule="auto"/>
              <w:jc w:val="center"/>
              <w:rPr>
                <w:rFonts w:ascii="Times New Roman" w:hAnsi="Times New Roman" w:cs="Times New Roman"/>
                <w:rPrChange w:id="13596" w:author="Макпал Амандыкова" w:date="2024-04-09T12:43:00Z">
                  <w:rPr>
                    <w:color w:val="000000"/>
                  </w:rPr>
                </w:rPrChange>
              </w:rPr>
              <w:pPrChange w:id="13597" w:author="Syrym" w:date="2024-04-05T14:22:00Z">
                <w:pPr>
                  <w:snapToGrid w:val="0"/>
                  <w:spacing w:line="276" w:lineRule="auto"/>
                  <w:jc w:val="center"/>
                </w:pPr>
              </w:pPrChange>
            </w:pPr>
            <w:r w:rsidRPr="00405CD7">
              <w:rPr>
                <w:rFonts w:ascii="Times New Roman" w:hAnsi="Times New Roman" w:cs="Times New Roman"/>
                <w:sz w:val="24"/>
                <w:lang w:eastAsia="ru-RU"/>
                <w:rPrChange w:id="13598" w:author="Макпал Амандыкова" w:date="2024-04-09T12:43:00Z">
                  <w:rPr/>
                </w:rPrChange>
              </w:rPr>
              <w:t>GT</w:t>
            </w:r>
          </w:p>
        </w:tc>
        <w:tc>
          <w:tcPr>
            <w:tcW w:w="1142" w:type="dxa"/>
            <w:tcBorders>
              <w:top w:val="single" w:sz="8" w:space="0" w:color="000000"/>
              <w:left w:val="single" w:sz="8" w:space="0" w:color="000000"/>
              <w:bottom w:val="single" w:sz="8" w:space="0" w:color="000000"/>
              <w:right w:val="single" w:sz="8" w:space="0" w:color="000000"/>
            </w:tcBorders>
            <w:vAlign w:val="center"/>
          </w:tcPr>
          <w:p w14:paraId="5979AF4E" w14:textId="77777777" w:rsidR="00AA7A57" w:rsidRPr="00405CD7" w:rsidRDefault="002F0526">
            <w:pPr>
              <w:snapToGrid w:val="0"/>
              <w:spacing w:line="240" w:lineRule="auto"/>
              <w:jc w:val="center"/>
              <w:rPr>
                <w:rFonts w:ascii="Times New Roman" w:hAnsi="Times New Roman" w:cs="Times New Roman"/>
                <w:rPrChange w:id="13599" w:author="Макпал Амандыкова" w:date="2024-04-09T12:43:00Z">
                  <w:rPr>
                    <w:color w:val="000000"/>
                  </w:rPr>
                </w:rPrChange>
              </w:rPr>
              <w:pPrChange w:id="13600" w:author="Syrym" w:date="2024-04-05T14:22:00Z">
                <w:pPr>
                  <w:snapToGrid w:val="0"/>
                  <w:spacing w:line="276" w:lineRule="auto"/>
                  <w:jc w:val="center"/>
                </w:pPr>
              </w:pPrChange>
            </w:pPr>
            <w:r w:rsidRPr="00405CD7">
              <w:rPr>
                <w:rFonts w:ascii="Times New Roman" w:hAnsi="Times New Roman" w:cs="Times New Roman"/>
                <w:sz w:val="24"/>
                <w:lang w:eastAsia="ru-RU"/>
                <w:rPrChange w:id="13601" w:author="Макпал Амандыкова" w:date="2024-04-09T12:43:00Z">
                  <w:rPr/>
                </w:rPrChange>
              </w:rPr>
              <w:t>2,0000</w:t>
            </w:r>
          </w:p>
        </w:tc>
        <w:tc>
          <w:tcPr>
            <w:tcW w:w="1142" w:type="dxa"/>
            <w:tcBorders>
              <w:top w:val="single" w:sz="8" w:space="0" w:color="000000"/>
              <w:left w:val="single" w:sz="8" w:space="0" w:color="000000"/>
              <w:bottom w:val="single" w:sz="8" w:space="0" w:color="000000"/>
              <w:right w:val="single" w:sz="8" w:space="0" w:color="000000"/>
            </w:tcBorders>
            <w:vAlign w:val="center"/>
          </w:tcPr>
          <w:p w14:paraId="2C472EB6" w14:textId="77777777" w:rsidR="00AA7A57" w:rsidRPr="00405CD7" w:rsidRDefault="002F0526">
            <w:pPr>
              <w:snapToGrid w:val="0"/>
              <w:spacing w:line="240" w:lineRule="auto"/>
              <w:jc w:val="center"/>
              <w:rPr>
                <w:rFonts w:ascii="Times New Roman" w:hAnsi="Times New Roman" w:cs="Times New Roman"/>
                <w:rPrChange w:id="13602" w:author="Макпал Амандыкова" w:date="2024-04-09T12:43:00Z">
                  <w:rPr>
                    <w:color w:val="000000"/>
                  </w:rPr>
                </w:rPrChange>
              </w:rPr>
              <w:pPrChange w:id="13603" w:author="Syrym" w:date="2024-04-05T14:22:00Z">
                <w:pPr>
                  <w:snapToGrid w:val="0"/>
                  <w:spacing w:line="276" w:lineRule="auto"/>
                  <w:jc w:val="center"/>
                </w:pPr>
              </w:pPrChange>
            </w:pPr>
            <w:r w:rsidRPr="00405CD7">
              <w:rPr>
                <w:rFonts w:ascii="Times New Roman" w:hAnsi="Times New Roman" w:cs="Times New Roman"/>
                <w:sz w:val="24"/>
                <w:lang w:eastAsia="ru-RU"/>
                <w:rPrChange w:id="13604" w:author="Макпал Амандыкова" w:date="2024-04-09T12:43:00Z">
                  <w:rPr/>
                </w:rPrChange>
              </w:rPr>
              <w:t>1,0754</w:t>
            </w:r>
          </w:p>
        </w:tc>
        <w:tc>
          <w:tcPr>
            <w:tcW w:w="1142" w:type="dxa"/>
            <w:tcBorders>
              <w:top w:val="single" w:sz="8" w:space="0" w:color="000000"/>
              <w:left w:val="single" w:sz="8" w:space="0" w:color="000000"/>
              <w:bottom w:val="single" w:sz="8" w:space="0" w:color="000000"/>
              <w:right w:val="single" w:sz="8" w:space="0" w:color="000000"/>
            </w:tcBorders>
            <w:vAlign w:val="center"/>
          </w:tcPr>
          <w:p w14:paraId="41D7D1C3" w14:textId="77777777" w:rsidR="00AA7A57" w:rsidRPr="00405CD7" w:rsidRDefault="002F0526">
            <w:pPr>
              <w:snapToGrid w:val="0"/>
              <w:spacing w:line="240" w:lineRule="auto"/>
              <w:jc w:val="center"/>
              <w:rPr>
                <w:rFonts w:ascii="Times New Roman" w:hAnsi="Times New Roman" w:cs="Times New Roman"/>
                <w:rPrChange w:id="13605" w:author="Макпал Амандыкова" w:date="2024-04-09T12:43:00Z">
                  <w:rPr>
                    <w:color w:val="000000"/>
                  </w:rPr>
                </w:rPrChange>
              </w:rPr>
              <w:pPrChange w:id="13606" w:author="Syrym" w:date="2024-04-05T14:22:00Z">
                <w:pPr>
                  <w:snapToGrid w:val="0"/>
                  <w:spacing w:line="276" w:lineRule="auto"/>
                  <w:jc w:val="center"/>
                </w:pPr>
              </w:pPrChange>
            </w:pPr>
            <w:r w:rsidRPr="00405CD7">
              <w:rPr>
                <w:rFonts w:ascii="Times New Roman" w:hAnsi="Times New Roman" w:cs="Times New Roman"/>
                <w:sz w:val="24"/>
                <w:lang w:eastAsia="ru-RU"/>
                <w:rPrChange w:id="13607" w:author="Макпал Амандыкова" w:date="2024-04-09T12:43:00Z">
                  <w:rPr/>
                </w:rPrChange>
              </w:rPr>
              <w:t>0,0701</w:t>
            </w:r>
          </w:p>
        </w:tc>
        <w:tc>
          <w:tcPr>
            <w:tcW w:w="1142" w:type="dxa"/>
            <w:tcBorders>
              <w:top w:val="single" w:sz="8" w:space="0" w:color="000000"/>
              <w:left w:val="single" w:sz="8" w:space="0" w:color="000000"/>
              <w:bottom w:val="single" w:sz="8" w:space="0" w:color="000000"/>
            </w:tcBorders>
            <w:vAlign w:val="center"/>
          </w:tcPr>
          <w:p w14:paraId="0F96F0EC" w14:textId="77777777" w:rsidR="00AA7A57" w:rsidRPr="00405CD7" w:rsidRDefault="002F0526">
            <w:pPr>
              <w:snapToGrid w:val="0"/>
              <w:spacing w:line="240" w:lineRule="auto"/>
              <w:jc w:val="center"/>
              <w:rPr>
                <w:rFonts w:ascii="Times New Roman" w:hAnsi="Times New Roman" w:cs="Times New Roman"/>
                <w:rPrChange w:id="13608" w:author="Макпал Амандыкова" w:date="2024-04-09T12:43:00Z">
                  <w:rPr>
                    <w:color w:val="000000"/>
                  </w:rPr>
                </w:rPrChange>
              </w:rPr>
              <w:pPrChange w:id="13609" w:author="Syrym" w:date="2024-04-05T14:22:00Z">
                <w:pPr>
                  <w:snapToGrid w:val="0"/>
                  <w:spacing w:line="276" w:lineRule="auto"/>
                  <w:jc w:val="center"/>
                </w:pPr>
              </w:pPrChange>
            </w:pPr>
            <w:r w:rsidRPr="00405CD7">
              <w:rPr>
                <w:rFonts w:ascii="Times New Roman" w:hAnsi="Times New Roman" w:cs="Times New Roman"/>
                <w:sz w:val="24"/>
                <w:lang w:eastAsia="ru-RU"/>
                <w:rPrChange w:id="13610" w:author="Макпал Амандыкова" w:date="2024-04-09T12:43:00Z">
                  <w:rPr/>
                </w:rPrChange>
              </w:rPr>
              <w:t>0,1563</w:t>
            </w:r>
          </w:p>
        </w:tc>
        <w:tc>
          <w:tcPr>
            <w:tcW w:w="1142" w:type="dxa"/>
            <w:tcBorders>
              <w:top w:val="single" w:sz="8" w:space="0" w:color="000000"/>
              <w:left w:val="single" w:sz="8" w:space="0" w:color="000000"/>
              <w:bottom w:val="single" w:sz="8" w:space="0" w:color="000000"/>
            </w:tcBorders>
            <w:vAlign w:val="center"/>
          </w:tcPr>
          <w:p w14:paraId="2CA5415D" w14:textId="77777777" w:rsidR="00AA7A57" w:rsidRPr="00405CD7" w:rsidRDefault="002F0526">
            <w:pPr>
              <w:snapToGrid w:val="0"/>
              <w:spacing w:line="240" w:lineRule="auto"/>
              <w:jc w:val="center"/>
              <w:rPr>
                <w:rFonts w:ascii="Times New Roman" w:hAnsi="Times New Roman" w:cs="Times New Roman"/>
                <w:rPrChange w:id="13611" w:author="Макпал Амандыкова" w:date="2024-04-09T12:43:00Z">
                  <w:rPr>
                    <w:color w:val="000000"/>
                  </w:rPr>
                </w:rPrChange>
              </w:rPr>
              <w:pPrChange w:id="13612" w:author="Syrym" w:date="2024-04-05T14:22:00Z">
                <w:pPr>
                  <w:snapToGrid w:val="0"/>
                  <w:spacing w:line="276" w:lineRule="auto"/>
                  <w:jc w:val="center"/>
                </w:pPr>
              </w:pPrChange>
            </w:pPr>
            <w:r w:rsidRPr="00405CD7">
              <w:rPr>
                <w:rFonts w:ascii="Times New Roman" w:hAnsi="Times New Roman" w:cs="Times New Roman"/>
                <w:sz w:val="24"/>
                <w:rPrChange w:id="13613" w:author="Макпал Амандыкова" w:date="2024-04-09T12:43:00Z">
                  <w:rPr/>
                </w:rPrChange>
              </w:rPr>
              <w:t>0,0993</w:t>
            </w:r>
          </w:p>
        </w:tc>
        <w:tc>
          <w:tcPr>
            <w:tcW w:w="1145" w:type="dxa"/>
            <w:tcBorders>
              <w:top w:val="single" w:sz="8" w:space="0" w:color="000000"/>
              <w:left w:val="single" w:sz="8" w:space="0" w:color="000000"/>
              <w:bottom w:val="single" w:sz="8" w:space="0" w:color="000000"/>
            </w:tcBorders>
            <w:vAlign w:val="center"/>
          </w:tcPr>
          <w:p w14:paraId="5AC94607" w14:textId="77777777" w:rsidR="00AA7A57" w:rsidRPr="00405CD7" w:rsidRDefault="002F0526">
            <w:pPr>
              <w:snapToGrid w:val="0"/>
              <w:spacing w:line="240" w:lineRule="auto"/>
              <w:jc w:val="center"/>
              <w:rPr>
                <w:rFonts w:ascii="Times New Roman" w:hAnsi="Times New Roman" w:cs="Times New Roman"/>
                <w:rPrChange w:id="13614" w:author="Макпал Амандыкова" w:date="2024-04-09T12:43:00Z">
                  <w:rPr>
                    <w:color w:val="000000"/>
                  </w:rPr>
                </w:rPrChange>
              </w:rPr>
              <w:pPrChange w:id="13615" w:author="Syrym" w:date="2024-04-05T14:22:00Z">
                <w:pPr>
                  <w:snapToGrid w:val="0"/>
                  <w:spacing w:line="276" w:lineRule="auto"/>
                  <w:jc w:val="center"/>
                </w:pPr>
              </w:pPrChange>
            </w:pPr>
            <w:r w:rsidRPr="00405CD7">
              <w:rPr>
                <w:rFonts w:ascii="Times New Roman" w:hAnsi="Times New Roman" w:cs="Times New Roman"/>
                <w:sz w:val="24"/>
                <w:rPrChange w:id="13616" w:author="Макпал Амандыкова" w:date="2024-04-09T12:43:00Z">
                  <w:rPr/>
                </w:rPrChange>
              </w:rPr>
              <w:t>0,0950</w:t>
            </w:r>
          </w:p>
        </w:tc>
        <w:tc>
          <w:tcPr>
            <w:tcW w:w="1138" w:type="dxa"/>
            <w:tcBorders>
              <w:top w:val="single" w:sz="8" w:space="0" w:color="000000"/>
              <w:left w:val="single" w:sz="8" w:space="0" w:color="000000"/>
              <w:bottom w:val="single" w:sz="8" w:space="0" w:color="000000"/>
              <w:right w:val="single" w:sz="8" w:space="0" w:color="000000"/>
            </w:tcBorders>
            <w:vAlign w:val="center"/>
          </w:tcPr>
          <w:p w14:paraId="7690720D" w14:textId="77777777" w:rsidR="00AA7A57" w:rsidRPr="00405CD7" w:rsidRDefault="002F0526">
            <w:pPr>
              <w:snapToGrid w:val="0"/>
              <w:spacing w:line="240" w:lineRule="auto"/>
              <w:jc w:val="center"/>
              <w:rPr>
                <w:rFonts w:ascii="Times New Roman" w:hAnsi="Times New Roman" w:cs="Times New Roman"/>
                <w:rPrChange w:id="13617" w:author="Макпал Амандыкова" w:date="2024-04-09T12:43:00Z">
                  <w:rPr>
                    <w:color w:val="000000"/>
                  </w:rPr>
                </w:rPrChange>
              </w:rPr>
              <w:pPrChange w:id="13618" w:author="Syrym" w:date="2024-04-05T14:22:00Z">
                <w:pPr>
                  <w:snapToGrid w:val="0"/>
                  <w:spacing w:line="276" w:lineRule="auto"/>
                  <w:jc w:val="center"/>
                </w:pPr>
              </w:pPrChange>
            </w:pPr>
            <w:r w:rsidRPr="00405CD7">
              <w:rPr>
                <w:rFonts w:ascii="Times New Roman" w:hAnsi="Times New Roman" w:cs="Times New Roman"/>
                <w:sz w:val="24"/>
                <w:rPrChange w:id="13619" w:author="Макпал Амандыкова" w:date="2024-04-09T12:43:00Z">
                  <w:rPr/>
                </w:rPrChange>
              </w:rPr>
              <w:t>0,0436</w:t>
            </w:r>
          </w:p>
        </w:tc>
      </w:tr>
      <w:tr w:rsidR="00AA7A57" w:rsidRPr="00405CD7" w14:paraId="100BE7F4" w14:textId="77777777" w:rsidTr="00752763">
        <w:tc>
          <w:tcPr>
            <w:tcW w:w="968" w:type="dxa"/>
            <w:vMerge/>
            <w:tcBorders>
              <w:left w:val="single" w:sz="8" w:space="0" w:color="000000"/>
              <w:bottom w:val="single" w:sz="8" w:space="0" w:color="000000"/>
              <w:right w:val="single" w:sz="8" w:space="0" w:color="000000"/>
            </w:tcBorders>
            <w:vAlign w:val="center"/>
          </w:tcPr>
          <w:p w14:paraId="6F7CF4AB" w14:textId="77777777" w:rsidR="00AA7A57" w:rsidRPr="00405CD7" w:rsidRDefault="00AA7A57">
            <w:pPr>
              <w:spacing w:after="160" w:line="240" w:lineRule="auto"/>
              <w:rPr>
                <w:rFonts w:ascii="Times New Roman" w:hAnsi="Times New Roman" w:cs="Times New Roman"/>
                <w:sz w:val="24"/>
                <w:rPrChange w:id="13620" w:author="Макпал Амандыкова" w:date="2024-04-09T12:43:00Z">
                  <w:rPr>
                    <w:rFonts w:ascii="Times New Roman" w:hAnsi="Times New Roman"/>
                    <w:color w:val="000000"/>
                    <w:sz w:val="24"/>
                  </w:rPr>
                </w:rPrChange>
              </w:rPr>
              <w:pPrChange w:id="13621" w:author="Syrym" w:date="2024-04-05T14:22:00Z">
                <w:pPr>
                  <w:spacing w:after="160" w:line="259" w:lineRule="auto"/>
                </w:pPr>
              </w:pPrChange>
            </w:pPr>
          </w:p>
        </w:tc>
        <w:tc>
          <w:tcPr>
            <w:tcW w:w="675" w:type="dxa"/>
            <w:tcBorders>
              <w:left w:val="single" w:sz="8" w:space="0" w:color="000000"/>
              <w:bottom w:val="single" w:sz="8" w:space="0" w:color="000000"/>
              <w:right w:val="single" w:sz="8" w:space="0" w:color="000000"/>
            </w:tcBorders>
            <w:vAlign w:val="center"/>
          </w:tcPr>
          <w:p w14:paraId="27C3418E" w14:textId="77777777" w:rsidR="00AA7A57" w:rsidRPr="00405CD7" w:rsidRDefault="002F0526">
            <w:pPr>
              <w:snapToGrid w:val="0"/>
              <w:spacing w:line="240" w:lineRule="auto"/>
              <w:jc w:val="center"/>
              <w:rPr>
                <w:rFonts w:ascii="Times New Roman" w:hAnsi="Times New Roman" w:cs="Times New Roman"/>
                <w:rPrChange w:id="13622" w:author="Макпал Амандыкова" w:date="2024-04-09T12:43:00Z">
                  <w:rPr>
                    <w:color w:val="000000"/>
                  </w:rPr>
                </w:rPrChange>
              </w:rPr>
              <w:pPrChange w:id="13623" w:author="Syrym" w:date="2024-04-05T14:22:00Z">
                <w:pPr>
                  <w:snapToGrid w:val="0"/>
                  <w:spacing w:line="276" w:lineRule="auto"/>
                  <w:jc w:val="center"/>
                </w:pPr>
              </w:pPrChange>
            </w:pPr>
            <w:r w:rsidRPr="00405CD7">
              <w:rPr>
                <w:rFonts w:ascii="Times New Roman" w:hAnsi="Times New Roman" w:cs="Times New Roman"/>
                <w:sz w:val="24"/>
                <w:lang w:eastAsia="ru-RU"/>
                <w:rPrChange w:id="13624" w:author="Макпал Амандыкова" w:date="2024-04-09T12:43:00Z">
                  <w:rPr/>
                </w:rPrChange>
              </w:rPr>
              <w:t>TT</w:t>
            </w:r>
          </w:p>
        </w:tc>
        <w:tc>
          <w:tcPr>
            <w:tcW w:w="1142" w:type="dxa"/>
            <w:tcBorders>
              <w:left w:val="single" w:sz="8" w:space="0" w:color="000000"/>
              <w:bottom w:val="single" w:sz="8" w:space="0" w:color="000000"/>
              <w:right w:val="single" w:sz="8" w:space="0" w:color="000000"/>
            </w:tcBorders>
            <w:vAlign w:val="center"/>
          </w:tcPr>
          <w:p w14:paraId="08B69AC3" w14:textId="77777777" w:rsidR="00AA7A57" w:rsidRPr="00405CD7" w:rsidRDefault="002F0526">
            <w:pPr>
              <w:snapToGrid w:val="0"/>
              <w:spacing w:line="240" w:lineRule="auto"/>
              <w:jc w:val="center"/>
              <w:rPr>
                <w:rFonts w:ascii="Times New Roman" w:hAnsi="Times New Roman" w:cs="Times New Roman"/>
                <w:rPrChange w:id="13625" w:author="Макпал Амандыкова" w:date="2024-04-09T12:43:00Z">
                  <w:rPr>
                    <w:color w:val="000000"/>
                  </w:rPr>
                </w:rPrChange>
              </w:rPr>
              <w:pPrChange w:id="13626" w:author="Syrym" w:date="2024-04-05T14:22:00Z">
                <w:pPr>
                  <w:snapToGrid w:val="0"/>
                  <w:spacing w:line="276" w:lineRule="auto"/>
                  <w:jc w:val="center"/>
                </w:pPr>
              </w:pPrChange>
            </w:pPr>
            <w:r w:rsidRPr="00405CD7">
              <w:rPr>
                <w:rFonts w:ascii="Times New Roman" w:hAnsi="Times New Roman" w:cs="Times New Roman"/>
                <w:sz w:val="24"/>
                <w:lang w:eastAsia="ru-RU"/>
                <w:rPrChange w:id="13627" w:author="Макпал Амандыкова" w:date="2024-04-09T12:43:00Z">
                  <w:rPr/>
                </w:rPrChange>
              </w:rPr>
              <w:t>1,0000</w:t>
            </w:r>
          </w:p>
        </w:tc>
        <w:tc>
          <w:tcPr>
            <w:tcW w:w="1142" w:type="dxa"/>
            <w:tcBorders>
              <w:left w:val="single" w:sz="8" w:space="0" w:color="000000"/>
              <w:bottom w:val="single" w:sz="8" w:space="0" w:color="000000"/>
              <w:right w:val="single" w:sz="8" w:space="0" w:color="000000"/>
            </w:tcBorders>
            <w:vAlign w:val="center"/>
          </w:tcPr>
          <w:p w14:paraId="605BEAD4" w14:textId="77777777" w:rsidR="00AA7A57" w:rsidRPr="00405CD7" w:rsidRDefault="002F0526">
            <w:pPr>
              <w:snapToGrid w:val="0"/>
              <w:spacing w:line="240" w:lineRule="auto"/>
              <w:jc w:val="center"/>
              <w:rPr>
                <w:rFonts w:ascii="Times New Roman" w:hAnsi="Times New Roman" w:cs="Times New Roman"/>
                <w:rPrChange w:id="13628" w:author="Макпал Амандыкова" w:date="2024-04-09T12:43:00Z">
                  <w:rPr>
                    <w:color w:val="000000"/>
                  </w:rPr>
                </w:rPrChange>
              </w:rPr>
              <w:pPrChange w:id="13629" w:author="Syrym" w:date="2024-04-05T14:22:00Z">
                <w:pPr>
                  <w:snapToGrid w:val="0"/>
                  <w:spacing w:line="276" w:lineRule="auto"/>
                  <w:jc w:val="center"/>
                </w:pPr>
              </w:pPrChange>
            </w:pPr>
            <w:r w:rsidRPr="00405CD7">
              <w:rPr>
                <w:rFonts w:ascii="Times New Roman" w:hAnsi="Times New Roman" w:cs="Times New Roman"/>
                <w:sz w:val="24"/>
                <w:lang w:eastAsia="ru-RU"/>
                <w:rPrChange w:id="13630" w:author="Макпал Амандыкова" w:date="2024-04-09T12:43:00Z">
                  <w:rPr/>
                </w:rPrChange>
              </w:rPr>
              <w:t>1,0000</w:t>
            </w:r>
          </w:p>
        </w:tc>
        <w:tc>
          <w:tcPr>
            <w:tcW w:w="1142" w:type="dxa"/>
            <w:tcBorders>
              <w:left w:val="single" w:sz="8" w:space="0" w:color="000000"/>
              <w:bottom w:val="single" w:sz="8" w:space="0" w:color="000000"/>
              <w:right w:val="single" w:sz="8" w:space="0" w:color="000000"/>
            </w:tcBorders>
            <w:vAlign w:val="center"/>
          </w:tcPr>
          <w:p w14:paraId="414CA580" w14:textId="77777777" w:rsidR="00AA7A57" w:rsidRPr="00405CD7" w:rsidRDefault="002F0526">
            <w:pPr>
              <w:snapToGrid w:val="0"/>
              <w:spacing w:line="240" w:lineRule="auto"/>
              <w:jc w:val="center"/>
              <w:rPr>
                <w:rFonts w:ascii="Times New Roman" w:hAnsi="Times New Roman" w:cs="Times New Roman"/>
                <w:rPrChange w:id="13631" w:author="Макпал Амандыкова" w:date="2024-04-09T12:43:00Z">
                  <w:rPr>
                    <w:color w:val="000000"/>
                  </w:rPr>
                </w:rPrChange>
              </w:rPr>
              <w:pPrChange w:id="13632" w:author="Syrym" w:date="2024-04-05T14:22:00Z">
                <w:pPr>
                  <w:snapToGrid w:val="0"/>
                  <w:spacing w:line="276" w:lineRule="auto"/>
                  <w:jc w:val="center"/>
                </w:pPr>
              </w:pPrChange>
            </w:pPr>
            <w:r w:rsidRPr="00405CD7">
              <w:rPr>
                <w:rFonts w:ascii="Times New Roman" w:hAnsi="Times New Roman" w:cs="Times New Roman"/>
                <w:sz w:val="24"/>
                <w:lang w:eastAsia="ru-RU"/>
                <w:rPrChange w:id="13633" w:author="Макпал Амандыкова" w:date="2024-04-09T12:43:00Z">
                  <w:rPr/>
                </w:rPrChange>
              </w:rPr>
              <w:t>0,0000</w:t>
            </w:r>
          </w:p>
        </w:tc>
        <w:tc>
          <w:tcPr>
            <w:tcW w:w="1142" w:type="dxa"/>
            <w:tcBorders>
              <w:left w:val="single" w:sz="8" w:space="0" w:color="000000"/>
              <w:bottom w:val="single" w:sz="8" w:space="0" w:color="000000"/>
            </w:tcBorders>
            <w:vAlign w:val="center"/>
          </w:tcPr>
          <w:p w14:paraId="3475FB37" w14:textId="77777777" w:rsidR="00AA7A57" w:rsidRPr="00405CD7" w:rsidRDefault="002F0526">
            <w:pPr>
              <w:snapToGrid w:val="0"/>
              <w:spacing w:line="240" w:lineRule="auto"/>
              <w:jc w:val="center"/>
              <w:rPr>
                <w:rFonts w:ascii="Times New Roman" w:hAnsi="Times New Roman" w:cs="Times New Roman"/>
                <w:rPrChange w:id="13634" w:author="Макпал Амандыкова" w:date="2024-04-09T12:43:00Z">
                  <w:rPr>
                    <w:color w:val="000000"/>
                  </w:rPr>
                </w:rPrChange>
              </w:rPr>
              <w:pPrChange w:id="13635" w:author="Syrym" w:date="2024-04-05T14:22:00Z">
                <w:pPr>
                  <w:snapToGrid w:val="0"/>
                  <w:spacing w:line="276" w:lineRule="auto"/>
                  <w:jc w:val="center"/>
                </w:pPr>
              </w:pPrChange>
            </w:pPr>
            <w:r w:rsidRPr="00405CD7">
              <w:rPr>
                <w:rFonts w:ascii="Times New Roman" w:hAnsi="Times New Roman" w:cs="Times New Roman"/>
                <w:sz w:val="24"/>
                <w:lang w:eastAsia="ru-RU"/>
                <w:rPrChange w:id="13636" w:author="Макпал Амандыкова" w:date="2024-04-09T12:43:00Z">
                  <w:rPr/>
                </w:rPrChange>
              </w:rPr>
              <w:t>0,0000</w:t>
            </w:r>
          </w:p>
        </w:tc>
        <w:tc>
          <w:tcPr>
            <w:tcW w:w="1142" w:type="dxa"/>
            <w:tcBorders>
              <w:left w:val="single" w:sz="8" w:space="0" w:color="000000"/>
              <w:bottom w:val="single" w:sz="8" w:space="0" w:color="000000"/>
            </w:tcBorders>
            <w:vAlign w:val="center"/>
          </w:tcPr>
          <w:p w14:paraId="2D332D0C" w14:textId="77777777" w:rsidR="00AA7A57" w:rsidRPr="00405CD7" w:rsidRDefault="002F0526">
            <w:pPr>
              <w:snapToGrid w:val="0"/>
              <w:spacing w:line="240" w:lineRule="auto"/>
              <w:jc w:val="center"/>
              <w:rPr>
                <w:rFonts w:ascii="Times New Roman" w:hAnsi="Times New Roman" w:cs="Times New Roman"/>
                <w:rPrChange w:id="13637" w:author="Макпал Амандыкова" w:date="2024-04-09T12:43:00Z">
                  <w:rPr>
                    <w:color w:val="000000"/>
                  </w:rPr>
                </w:rPrChange>
              </w:rPr>
              <w:pPrChange w:id="13638" w:author="Syrym" w:date="2024-04-05T14:22:00Z">
                <w:pPr>
                  <w:snapToGrid w:val="0"/>
                  <w:spacing w:line="276" w:lineRule="auto"/>
                  <w:jc w:val="center"/>
                </w:pPr>
              </w:pPrChange>
            </w:pPr>
            <w:r w:rsidRPr="00405CD7">
              <w:rPr>
                <w:rFonts w:ascii="Times New Roman" w:hAnsi="Times New Roman" w:cs="Times New Roman"/>
                <w:sz w:val="24"/>
                <w:rPrChange w:id="13639" w:author="Макпал Амандыкова" w:date="2024-04-09T12:43:00Z">
                  <w:rPr/>
                </w:rPrChange>
              </w:rPr>
              <w:t>0,0000</w:t>
            </w:r>
          </w:p>
        </w:tc>
        <w:tc>
          <w:tcPr>
            <w:tcW w:w="1145" w:type="dxa"/>
            <w:tcBorders>
              <w:left w:val="single" w:sz="8" w:space="0" w:color="000000"/>
              <w:bottom w:val="single" w:sz="8" w:space="0" w:color="000000"/>
            </w:tcBorders>
            <w:vAlign w:val="center"/>
          </w:tcPr>
          <w:p w14:paraId="1F53E474" w14:textId="77777777" w:rsidR="00AA7A57" w:rsidRPr="00405CD7" w:rsidRDefault="002F0526">
            <w:pPr>
              <w:snapToGrid w:val="0"/>
              <w:spacing w:line="240" w:lineRule="auto"/>
              <w:jc w:val="center"/>
              <w:rPr>
                <w:rFonts w:ascii="Times New Roman" w:hAnsi="Times New Roman" w:cs="Times New Roman"/>
                <w:rPrChange w:id="13640" w:author="Макпал Амандыкова" w:date="2024-04-09T12:43:00Z">
                  <w:rPr>
                    <w:color w:val="000000"/>
                  </w:rPr>
                </w:rPrChange>
              </w:rPr>
              <w:pPrChange w:id="13641" w:author="Syrym" w:date="2024-04-05T14:22:00Z">
                <w:pPr>
                  <w:snapToGrid w:val="0"/>
                  <w:spacing w:line="276" w:lineRule="auto"/>
                  <w:jc w:val="center"/>
                </w:pPr>
              </w:pPrChange>
            </w:pPr>
            <w:r w:rsidRPr="00405CD7">
              <w:rPr>
                <w:rFonts w:ascii="Times New Roman" w:hAnsi="Times New Roman" w:cs="Times New Roman"/>
                <w:sz w:val="24"/>
                <w:rPrChange w:id="13642" w:author="Макпал Амандыкова" w:date="2024-04-09T12:43:00Z">
                  <w:rPr/>
                </w:rPrChange>
              </w:rPr>
              <w:t>0,0000</w:t>
            </w:r>
          </w:p>
        </w:tc>
        <w:tc>
          <w:tcPr>
            <w:tcW w:w="1138" w:type="dxa"/>
            <w:tcBorders>
              <w:left w:val="single" w:sz="8" w:space="0" w:color="000000"/>
              <w:bottom w:val="single" w:sz="8" w:space="0" w:color="000000"/>
              <w:right w:val="single" w:sz="8" w:space="0" w:color="000000"/>
            </w:tcBorders>
            <w:vAlign w:val="center"/>
          </w:tcPr>
          <w:p w14:paraId="706FE75E" w14:textId="77777777" w:rsidR="00AA7A57" w:rsidRPr="00405CD7" w:rsidRDefault="002F0526">
            <w:pPr>
              <w:snapToGrid w:val="0"/>
              <w:spacing w:line="240" w:lineRule="auto"/>
              <w:jc w:val="center"/>
              <w:rPr>
                <w:rFonts w:ascii="Times New Roman" w:hAnsi="Times New Roman" w:cs="Times New Roman"/>
                <w:rPrChange w:id="13643" w:author="Макпал Амандыкова" w:date="2024-04-09T12:43:00Z">
                  <w:rPr>
                    <w:color w:val="000000"/>
                  </w:rPr>
                </w:rPrChange>
              </w:rPr>
              <w:pPrChange w:id="13644" w:author="Syrym" w:date="2024-04-05T14:22:00Z">
                <w:pPr>
                  <w:snapToGrid w:val="0"/>
                  <w:spacing w:line="276" w:lineRule="auto"/>
                  <w:jc w:val="center"/>
                </w:pPr>
              </w:pPrChange>
            </w:pPr>
            <w:r w:rsidRPr="00405CD7">
              <w:rPr>
                <w:rFonts w:ascii="Times New Roman" w:hAnsi="Times New Roman" w:cs="Times New Roman"/>
                <w:sz w:val="24"/>
                <w:rPrChange w:id="13645" w:author="Макпал Амандыкова" w:date="2024-04-09T12:43:00Z">
                  <w:rPr/>
                </w:rPrChange>
              </w:rPr>
              <w:t>****</w:t>
            </w:r>
          </w:p>
        </w:tc>
      </w:tr>
      <w:tr w:rsidR="00AA7A57" w:rsidRPr="00405CD7" w14:paraId="21A65C1C" w14:textId="77777777" w:rsidTr="00752763">
        <w:tc>
          <w:tcPr>
            <w:tcW w:w="1643" w:type="dxa"/>
            <w:gridSpan w:val="2"/>
            <w:tcBorders>
              <w:top w:val="single" w:sz="8" w:space="0" w:color="000000"/>
              <w:left w:val="single" w:sz="8" w:space="0" w:color="000000"/>
              <w:bottom w:val="single" w:sz="8" w:space="0" w:color="000000"/>
              <w:right w:val="single" w:sz="8" w:space="0" w:color="000000"/>
            </w:tcBorders>
            <w:vAlign w:val="center"/>
          </w:tcPr>
          <w:p w14:paraId="33CE3736" w14:textId="77777777" w:rsidR="00AA7A57" w:rsidRPr="00405CD7" w:rsidRDefault="002F0526">
            <w:pPr>
              <w:snapToGrid w:val="0"/>
              <w:spacing w:line="240" w:lineRule="auto"/>
              <w:jc w:val="center"/>
              <w:rPr>
                <w:rFonts w:ascii="Times New Roman" w:hAnsi="Times New Roman" w:cs="Times New Roman"/>
                <w:rPrChange w:id="13646" w:author="Макпал Амандыкова" w:date="2024-04-09T12:43:00Z">
                  <w:rPr>
                    <w:color w:val="000000"/>
                  </w:rPr>
                </w:rPrChange>
              </w:rPr>
              <w:pPrChange w:id="13647" w:author="Syrym" w:date="2024-04-05T14:22:00Z">
                <w:pPr>
                  <w:snapToGrid w:val="0"/>
                  <w:spacing w:line="276" w:lineRule="auto"/>
                  <w:jc w:val="center"/>
                </w:pPr>
              </w:pPrChange>
            </w:pPr>
            <w:proofErr w:type="spellStart"/>
            <w:r w:rsidRPr="00405CD7">
              <w:rPr>
                <w:rFonts w:ascii="Times New Roman" w:hAnsi="Times New Roman" w:cs="Times New Roman"/>
                <w:sz w:val="24"/>
                <w:lang w:eastAsia="ru-RU"/>
                <w:rPrChange w:id="13648" w:author="Макпал Амандыкова" w:date="2024-04-09T12:43:00Z">
                  <w:rPr/>
                </w:rPrChange>
              </w:rPr>
              <w:t>Орташа</w:t>
            </w:r>
            <w:proofErr w:type="spellEnd"/>
            <w:r w:rsidRPr="00405CD7">
              <w:rPr>
                <w:rFonts w:ascii="Times New Roman" w:hAnsi="Times New Roman" w:cs="Times New Roman"/>
                <w:sz w:val="24"/>
                <w:lang w:eastAsia="ru-RU"/>
                <w:rPrChange w:id="13649" w:author="Макпал Амандыкова" w:date="2024-04-09T12:43:00Z">
                  <w:rPr/>
                </w:rPrChange>
              </w:rPr>
              <w:t xml:space="preserve"> </w:t>
            </w:r>
            <w:proofErr w:type="spellStart"/>
            <w:r w:rsidRPr="00405CD7">
              <w:rPr>
                <w:rFonts w:ascii="Times New Roman" w:hAnsi="Times New Roman" w:cs="Times New Roman"/>
                <w:sz w:val="24"/>
                <w:lang w:eastAsia="ru-RU"/>
                <w:rPrChange w:id="13650" w:author="Макпал Амандыкова" w:date="2024-04-09T12:43:00Z">
                  <w:rPr/>
                </w:rPrChange>
              </w:rPr>
              <w:t>көрсеткіш</w:t>
            </w:r>
            <w:proofErr w:type="spellEnd"/>
          </w:p>
        </w:tc>
        <w:tc>
          <w:tcPr>
            <w:tcW w:w="1142" w:type="dxa"/>
            <w:tcBorders>
              <w:top w:val="single" w:sz="8" w:space="0" w:color="000000"/>
              <w:left w:val="single" w:sz="8" w:space="0" w:color="000000"/>
              <w:bottom w:val="single" w:sz="8" w:space="0" w:color="000000"/>
              <w:right w:val="single" w:sz="8" w:space="0" w:color="000000"/>
            </w:tcBorders>
            <w:vAlign w:val="center"/>
          </w:tcPr>
          <w:p w14:paraId="0928D59B" w14:textId="77777777" w:rsidR="00AA7A57" w:rsidRPr="00405CD7" w:rsidRDefault="002F0526">
            <w:pPr>
              <w:snapToGrid w:val="0"/>
              <w:spacing w:line="240" w:lineRule="auto"/>
              <w:jc w:val="center"/>
              <w:rPr>
                <w:rFonts w:ascii="Times New Roman" w:hAnsi="Times New Roman" w:cs="Times New Roman"/>
                <w:rPrChange w:id="13651" w:author="Макпал Амандыкова" w:date="2024-04-09T12:43:00Z">
                  <w:rPr>
                    <w:color w:val="000000"/>
                  </w:rPr>
                </w:rPrChange>
              </w:rPr>
              <w:pPrChange w:id="13652" w:author="Syrym" w:date="2024-04-05T14:22:00Z">
                <w:pPr>
                  <w:snapToGrid w:val="0"/>
                  <w:spacing w:line="276" w:lineRule="auto"/>
                  <w:jc w:val="center"/>
                </w:pPr>
              </w:pPrChange>
            </w:pPr>
            <w:r w:rsidRPr="00405CD7">
              <w:rPr>
                <w:rFonts w:ascii="Times New Roman" w:hAnsi="Times New Roman" w:cs="Times New Roman"/>
                <w:sz w:val="24"/>
                <w:lang w:eastAsia="ru-RU"/>
                <w:rPrChange w:id="13653" w:author="Макпал Амандыкова" w:date="2024-04-09T12:43:00Z">
                  <w:rPr/>
                </w:rPrChange>
              </w:rPr>
              <w:t>1,8889</w:t>
            </w:r>
          </w:p>
        </w:tc>
        <w:tc>
          <w:tcPr>
            <w:tcW w:w="1142" w:type="dxa"/>
            <w:tcBorders>
              <w:top w:val="single" w:sz="8" w:space="0" w:color="000000"/>
              <w:left w:val="single" w:sz="8" w:space="0" w:color="000000"/>
              <w:bottom w:val="single" w:sz="8" w:space="0" w:color="000000"/>
              <w:right w:val="single" w:sz="8" w:space="0" w:color="000000"/>
            </w:tcBorders>
            <w:vAlign w:val="center"/>
          </w:tcPr>
          <w:p w14:paraId="7E975D9E" w14:textId="77777777" w:rsidR="00AA7A57" w:rsidRPr="00405CD7" w:rsidRDefault="002F0526">
            <w:pPr>
              <w:snapToGrid w:val="0"/>
              <w:spacing w:line="240" w:lineRule="auto"/>
              <w:jc w:val="center"/>
              <w:rPr>
                <w:rFonts w:ascii="Times New Roman" w:hAnsi="Times New Roman" w:cs="Times New Roman"/>
                <w:rPrChange w:id="13654" w:author="Макпал Амандыкова" w:date="2024-04-09T12:43:00Z">
                  <w:rPr>
                    <w:color w:val="000000"/>
                  </w:rPr>
                </w:rPrChange>
              </w:rPr>
              <w:pPrChange w:id="13655" w:author="Syrym" w:date="2024-04-05T14:22:00Z">
                <w:pPr>
                  <w:snapToGrid w:val="0"/>
                  <w:spacing w:line="276" w:lineRule="auto"/>
                  <w:jc w:val="center"/>
                </w:pPr>
              </w:pPrChange>
            </w:pPr>
            <w:r w:rsidRPr="00405CD7">
              <w:rPr>
                <w:rFonts w:ascii="Times New Roman" w:hAnsi="Times New Roman" w:cs="Times New Roman"/>
                <w:sz w:val="24"/>
                <w:lang w:eastAsia="ru-RU"/>
                <w:rPrChange w:id="13656" w:author="Макпал Амандыкова" w:date="2024-04-09T12:43:00Z">
                  <w:rPr/>
                </w:rPrChange>
              </w:rPr>
              <w:t>1,3641</w:t>
            </w:r>
          </w:p>
        </w:tc>
        <w:tc>
          <w:tcPr>
            <w:tcW w:w="1142" w:type="dxa"/>
            <w:tcBorders>
              <w:top w:val="single" w:sz="8" w:space="0" w:color="000000"/>
              <w:left w:val="single" w:sz="8" w:space="0" w:color="000000"/>
              <w:bottom w:val="single" w:sz="8" w:space="0" w:color="000000"/>
              <w:right w:val="single" w:sz="8" w:space="0" w:color="000000"/>
            </w:tcBorders>
            <w:vAlign w:val="center"/>
          </w:tcPr>
          <w:p w14:paraId="0FEF6D17" w14:textId="77777777" w:rsidR="00AA7A57" w:rsidRPr="00405CD7" w:rsidRDefault="002F0526">
            <w:pPr>
              <w:snapToGrid w:val="0"/>
              <w:spacing w:line="240" w:lineRule="auto"/>
              <w:jc w:val="center"/>
              <w:rPr>
                <w:rFonts w:ascii="Times New Roman" w:hAnsi="Times New Roman" w:cs="Times New Roman"/>
                <w:rPrChange w:id="13657" w:author="Макпал Амандыкова" w:date="2024-04-09T12:43:00Z">
                  <w:rPr>
                    <w:color w:val="000000"/>
                  </w:rPr>
                </w:rPrChange>
              </w:rPr>
              <w:pPrChange w:id="13658" w:author="Syrym" w:date="2024-04-05T14:22:00Z">
                <w:pPr>
                  <w:snapToGrid w:val="0"/>
                  <w:spacing w:line="276" w:lineRule="auto"/>
                  <w:jc w:val="center"/>
                </w:pPr>
              </w:pPrChange>
            </w:pPr>
            <w:r w:rsidRPr="00405CD7">
              <w:rPr>
                <w:rFonts w:ascii="Times New Roman" w:hAnsi="Times New Roman" w:cs="Times New Roman"/>
                <w:sz w:val="24"/>
                <w:lang w:eastAsia="ru-RU"/>
                <w:rPrChange w:id="13659" w:author="Макпал Амандыкова" w:date="2024-04-09T12:43:00Z">
                  <w:rPr/>
                </w:rPrChange>
              </w:rPr>
              <w:t>0,2462</w:t>
            </w:r>
          </w:p>
        </w:tc>
        <w:tc>
          <w:tcPr>
            <w:tcW w:w="1142" w:type="dxa"/>
            <w:tcBorders>
              <w:top w:val="single" w:sz="8" w:space="0" w:color="000000"/>
              <w:left w:val="single" w:sz="8" w:space="0" w:color="000000"/>
              <w:bottom w:val="single" w:sz="8" w:space="0" w:color="000000"/>
            </w:tcBorders>
            <w:vAlign w:val="center"/>
          </w:tcPr>
          <w:p w14:paraId="6F38B40A" w14:textId="77777777" w:rsidR="00AA7A57" w:rsidRPr="00405CD7" w:rsidRDefault="002F0526">
            <w:pPr>
              <w:snapToGrid w:val="0"/>
              <w:spacing w:line="240" w:lineRule="auto"/>
              <w:jc w:val="center"/>
              <w:rPr>
                <w:rFonts w:ascii="Times New Roman" w:hAnsi="Times New Roman" w:cs="Times New Roman"/>
                <w:rPrChange w:id="13660" w:author="Макпал Амандыкова" w:date="2024-04-09T12:43:00Z">
                  <w:rPr>
                    <w:color w:val="000000"/>
                  </w:rPr>
                </w:rPrChange>
              </w:rPr>
              <w:pPrChange w:id="13661" w:author="Syrym" w:date="2024-04-05T14:22:00Z">
                <w:pPr>
                  <w:snapToGrid w:val="0"/>
                  <w:spacing w:line="276" w:lineRule="auto"/>
                  <w:jc w:val="center"/>
                </w:pPr>
              </w:pPrChange>
            </w:pPr>
            <w:r w:rsidRPr="00405CD7">
              <w:rPr>
                <w:rFonts w:ascii="Times New Roman" w:hAnsi="Times New Roman" w:cs="Times New Roman"/>
                <w:sz w:val="24"/>
                <w:lang w:eastAsia="ru-RU"/>
                <w:rPrChange w:id="13662" w:author="Макпал Амандыкова" w:date="2024-04-09T12:43:00Z">
                  <w:rPr/>
                </w:rPrChange>
              </w:rPr>
              <w:t>0,3917</w:t>
            </w:r>
          </w:p>
        </w:tc>
        <w:tc>
          <w:tcPr>
            <w:tcW w:w="1142" w:type="dxa"/>
            <w:tcBorders>
              <w:top w:val="single" w:sz="8" w:space="0" w:color="000000"/>
              <w:left w:val="single" w:sz="8" w:space="0" w:color="000000"/>
              <w:bottom w:val="single" w:sz="8" w:space="0" w:color="000000"/>
            </w:tcBorders>
            <w:vAlign w:val="center"/>
          </w:tcPr>
          <w:p w14:paraId="6D5FD5AC" w14:textId="77777777" w:rsidR="00AA7A57" w:rsidRPr="00405CD7" w:rsidRDefault="002F0526">
            <w:pPr>
              <w:snapToGrid w:val="0"/>
              <w:spacing w:line="240" w:lineRule="auto"/>
              <w:jc w:val="center"/>
              <w:rPr>
                <w:rFonts w:ascii="Times New Roman" w:hAnsi="Times New Roman" w:cs="Times New Roman"/>
                <w:rPrChange w:id="13663" w:author="Макпал Амандыкова" w:date="2024-04-09T12:43:00Z">
                  <w:rPr>
                    <w:color w:val="000000"/>
                  </w:rPr>
                </w:rPrChange>
              </w:rPr>
              <w:pPrChange w:id="13664" w:author="Syrym" w:date="2024-04-05T14:22:00Z">
                <w:pPr>
                  <w:snapToGrid w:val="0"/>
                  <w:spacing w:line="276" w:lineRule="auto"/>
                  <w:jc w:val="center"/>
                </w:pPr>
              </w:pPrChange>
            </w:pPr>
            <w:r w:rsidRPr="00405CD7">
              <w:rPr>
                <w:rFonts w:ascii="Times New Roman" w:hAnsi="Times New Roman" w:cs="Times New Roman"/>
                <w:sz w:val="24"/>
                <w:rPrChange w:id="13665" w:author="Макпал Амандыкова" w:date="2024-04-09T12:43:00Z">
                  <w:rPr/>
                </w:rPrChange>
              </w:rPr>
              <w:t>0,2539</w:t>
            </w:r>
          </w:p>
        </w:tc>
        <w:tc>
          <w:tcPr>
            <w:tcW w:w="1145" w:type="dxa"/>
            <w:tcBorders>
              <w:top w:val="single" w:sz="8" w:space="0" w:color="000000"/>
              <w:left w:val="single" w:sz="8" w:space="0" w:color="000000"/>
              <w:bottom w:val="single" w:sz="8" w:space="0" w:color="000000"/>
            </w:tcBorders>
            <w:vAlign w:val="center"/>
          </w:tcPr>
          <w:p w14:paraId="10951302" w14:textId="77777777" w:rsidR="00AA7A57" w:rsidRPr="00405CD7" w:rsidRDefault="002F0526">
            <w:pPr>
              <w:snapToGrid w:val="0"/>
              <w:spacing w:line="240" w:lineRule="auto"/>
              <w:jc w:val="center"/>
              <w:rPr>
                <w:rFonts w:ascii="Times New Roman" w:hAnsi="Times New Roman" w:cs="Times New Roman"/>
                <w:rPrChange w:id="13666" w:author="Макпал Амандыкова" w:date="2024-04-09T12:43:00Z">
                  <w:rPr>
                    <w:color w:val="000000"/>
                  </w:rPr>
                </w:rPrChange>
              </w:rPr>
              <w:pPrChange w:id="13667" w:author="Syrym" w:date="2024-04-05T14:22:00Z">
                <w:pPr>
                  <w:snapToGrid w:val="0"/>
                  <w:spacing w:line="276" w:lineRule="auto"/>
                  <w:jc w:val="center"/>
                </w:pPr>
              </w:pPrChange>
            </w:pPr>
            <w:r w:rsidRPr="00405CD7">
              <w:rPr>
                <w:rFonts w:ascii="Times New Roman" w:hAnsi="Times New Roman" w:cs="Times New Roman"/>
                <w:sz w:val="24"/>
                <w:rPrChange w:id="13668" w:author="Макпал Амандыкова" w:date="2024-04-09T12:43:00Z">
                  <w:rPr/>
                </w:rPrChange>
              </w:rPr>
              <w:t>0,2471</w:t>
            </w:r>
          </w:p>
        </w:tc>
        <w:tc>
          <w:tcPr>
            <w:tcW w:w="1138" w:type="dxa"/>
            <w:tcBorders>
              <w:top w:val="single" w:sz="8" w:space="0" w:color="000000"/>
              <w:left w:val="single" w:sz="8" w:space="0" w:color="000000"/>
              <w:bottom w:val="single" w:sz="8" w:space="0" w:color="000000"/>
              <w:right w:val="single" w:sz="8" w:space="0" w:color="000000"/>
            </w:tcBorders>
            <w:vAlign w:val="center"/>
          </w:tcPr>
          <w:p w14:paraId="42070061" w14:textId="77777777" w:rsidR="00AA7A57" w:rsidRPr="00405CD7" w:rsidRDefault="002F0526">
            <w:pPr>
              <w:snapToGrid w:val="0"/>
              <w:spacing w:line="240" w:lineRule="auto"/>
              <w:jc w:val="center"/>
              <w:rPr>
                <w:rFonts w:ascii="Times New Roman" w:hAnsi="Times New Roman" w:cs="Times New Roman"/>
                <w:rPrChange w:id="13669" w:author="Макпал Амандыкова" w:date="2024-04-09T12:43:00Z">
                  <w:rPr>
                    <w:color w:val="000000"/>
                  </w:rPr>
                </w:rPrChange>
              </w:rPr>
              <w:pPrChange w:id="13670" w:author="Syrym" w:date="2024-04-05T14:22:00Z">
                <w:pPr>
                  <w:snapToGrid w:val="0"/>
                  <w:spacing w:line="276" w:lineRule="auto"/>
                  <w:jc w:val="center"/>
                </w:pPr>
              </w:pPrChange>
            </w:pPr>
            <w:r w:rsidRPr="00405CD7">
              <w:rPr>
                <w:rFonts w:ascii="Times New Roman" w:hAnsi="Times New Roman" w:cs="Times New Roman"/>
                <w:sz w:val="24"/>
                <w:rPrChange w:id="13671" w:author="Макпал Амандыкова" w:date="2024-04-09T12:43:00Z">
                  <w:rPr/>
                </w:rPrChange>
              </w:rPr>
              <w:t>0,0266</w:t>
            </w:r>
          </w:p>
        </w:tc>
      </w:tr>
      <w:tr w:rsidR="00AA7A57" w:rsidRPr="00405CD7" w14:paraId="687F9D81" w14:textId="77777777" w:rsidTr="00752763">
        <w:tc>
          <w:tcPr>
            <w:tcW w:w="1643" w:type="dxa"/>
            <w:gridSpan w:val="2"/>
            <w:tcBorders>
              <w:top w:val="single" w:sz="8" w:space="0" w:color="000000"/>
              <w:left w:val="single" w:sz="8" w:space="0" w:color="000000"/>
              <w:bottom w:val="single" w:sz="8" w:space="0" w:color="000000"/>
              <w:right w:val="single" w:sz="8" w:space="0" w:color="000000"/>
            </w:tcBorders>
            <w:vAlign w:val="center"/>
          </w:tcPr>
          <w:p w14:paraId="062873F8" w14:textId="77777777" w:rsidR="00AA7A57" w:rsidRPr="00405CD7" w:rsidRDefault="002F0526">
            <w:pPr>
              <w:snapToGrid w:val="0"/>
              <w:spacing w:line="240" w:lineRule="auto"/>
              <w:jc w:val="center"/>
              <w:rPr>
                <w:rFonts w:ascii="Times New Roman" w:hAnsi="Times New Roman" w:cs="Times New Roman"/>
                <w:rPrChange w:id="13672" w:author="Макпал Амандыкова" w:date="2024-04-09T12:43:00Z">
                  <w:rPr>
                    <w:color w:val="000000"/>
                  </w:rPr>
                </w:rPrChange>
              </w:rPr>
              <w:pPrChange w:id="13673" w:author="Syrym" w:date="2024-04-05T14:22:00Z">
                <w:pPr>
                  <w:snapToGrid w:val="0"/>
                  <w:spacing w:line="276" w:lineRule="auto"/>
                  <w:jc w:val="center"/>
                </w:pPr>
              </w:pPrChange>
            </w:pPr>
            <w:proofErr w:type="spellStart"/>
            <w:r w:rsidRPr="00405CD7">
              <w:rPr>
                <w:rFonts w:ascii="Times New Roman" w:hAnsi="Times New Roman" w:cs="Times New Roman"/>
                <w:sz w:val="24"/>
                <w:lang w:eastAsia="ru-RU"/>
                <w:rPrChange w:id="13674" w:author="Макпал Амандыкова" w:date="2024-04-09T12:43:00Z">
                  <w:rPr/>
                </w:rPrChange>
              </w:rPr>
              <w:t>Статистикалық</w:t>
            </w:r>
            <w:proofErr w:type="spellEnd"/>
            <w:r w:rsidRPr="00405CD7">
              <w:rPr>
                <w:rFonts w:ascii="Times New Roman" w:hAnsi="Times New Roman" w:cs="Times New Roman"/>
                <w:sz w:val="24"/>
                <w:lang w:eastAsia="ru-RU"/>
                <w:rPrChange w:id="13675" w:author="Макпал Амандыкова" w:date="2024-04-09T12:43:00Z">
                  <w:rPr/>
                </w:rPrChange>
              </w:rPr>
              <w:t xml:space="preserve"> </w:t>
            </w:r>
            <w:proofErr w:type="spellStart"/>
            <w:r w:rsidRPr="00405CD7">
              <w:rPr>
                <w:rFonts w:ascii="Times New Roman" w:hAnsi="Times New Roman" w:cs="Times New Roman"/>
                <w:sz w:val="24"/>
                <w:lang w:eastAsia="ru-RU"/>
                <w:rPrChange w:id="13676" w:author="Макпал Амандыкова" w:date="2024-04-09T12:43:00Z">
                  <w:rPr/>
                </w:rPrChange>
              </w:rPr>
              <w:t>қателік</w:t>
            </w:r>
            <w:proofErr w:type="spellEnd"/>
          </w:p>
        </w:tc>
        <w:tc>
          <w:tcPr>
            <w:tcW w:w="1142" w:type="dxa"/>
            <w:tcBorders>
              <w:top w:val="single" w:sz="8" w:space="0" w:color="000000"/>
              <w:left w:val="single" w:sz="8" w:space="0" w:color="000000"/>
              <w:bottom w:val="single" w:sz="8" w:space="0" w:color="000000"/>
              <w:right w:val="single" w:sz="8" w:space="0" w:color="000000"/>
            </w:tcBorders>
            <w:vAlign w:val="center"/>
          </w:tcPr>
          <w:p w14:paraId="58F5A3BE" w14:textId="77777777" w:rsidR="00AA7A57" w:rsidRPr="00405CD7" w:rsidRDefault="002F0526">
            <w:pPr>
              <w:snapToGrid w:val="0"/>
              <w:spacing w:line="240" w:lineRule="auto"/>
              <w:jc w:val="center"/>
              <w:rPr>
                <w:rFonts w:ascii="Times New Roman" w:hAnsi="Times New Roman" w:cs="Times New Roman"/>
                <w:rPrChange w:id="13677" w:author="Макпал Амандыкова" w:date="2024-04-09T12:43:00Z">
                  <w:rPr>
                    <w:color w:val="000000"/>
                  </w:rPr>
                </w:rPrChange>
              </w:rPr>
              <w:pPrChange w:id="13678" w:author="Syrym" w:date="2024-04-05T14:22:00Z">
                <w:pPr>
                  <w:snapToGrid w:val="0"/>
                  <w:spacing w:line="276" w:lineRule="auto"/>
                  <w:jc w:val="center"/>
                </w:pPr>
              </w:pPrChange>
            </w:pPr>
            <w:r w:rsidRPr="00405CD7">
              <w:rPr>
                <w:rFonts w:ascii="Times New Roman" w:hAnsi="Times New Roman" w:cs="Times New Roman"/>
                <w:sz w:val="24"/>
                <w:lang w:eastAsia="ru-RU"/>
                <w:rPrChange w:id="13679" w:author="Макпал Амандыкова" w:date="2024-04-09T12:43:00Z">
                  <w:rPr/>
                </w:rPrChange>
              </w:rPr>
              <w:t>0,3333</w:t>
            </w:r>
          </w:p>
        </w:tc>
        <w:tc>
          <w:tcPr>
            <w:tcW w:w="1142" w:type="dxa"/>
            <w:tcBorders>
              <w:top w:val="single" w:sz="8" w:space="0" w:color="000000"/>
              <w:left w:val="single" w:sz="8" w:space="0" w:color="000000"/>
              <w:bottom w:val="single" w:sz="8" w:space="0" w:color="000000"/>
              <w:right w:val="single" w:sz="8" w:space="0" w:color="000000"/>
            </w:tcBorders>
            <w:vAlign w:val="center"/>
          </w:tcPr>
          <w:p w14:paraId="6297A822" w14:textId="77777777" w:rsidR="00AA7A57" w:rsidRPr="00405CD7" w:rsidRDefault="002F0526">
            <w:pPr>
              <w:snapToGrid w:val="0"/>
              <w:spacing w:line="240" w:lineRule="auto"/>
              <w:jc w:val="center"/>
              <w:rPr>
                <w:rFonts w:ascii="Times New Roman" w:hAnsi="Times New Roman" w:cs="Times New Roman"/>
                <w:rPrChange w:id="13680" w:author="Макпал Амандыкова" w:date="2024-04-09T12:43:00Z">
                  <w:rPr>
                    <w:color w:val="000000"/>
                  </w:rPr>
                </w:rPrChange>
              </w:rPr>
              <w:pPrChange w:id="13681" w:author="Syrym" w:date="2024-04-05T14:22:00Z">
                <w:pPr>
                  <w:snapToGrid w:val="0"/>
                  <w:spacing w:line="276" w:lineRule="auto"/>
                  <w:jc w:val="center"/>
                </w:pPr>
              </w:pPrChange>
            </w:pPr>
            <w:r w:rsidRPr="00405CD7">
              <w:rPr>
                <w:rFonts w:ascii="Times New Roman" w:hAnsi="Times New Roman" w:cs="Times New Roman"/>
                <w:sz w:val="24"/>
                <w:lang w:eastAsia="ru-RU"/>
                <w:rPrChange w:id="13682" w:author="Макпал Амандыкова" w:date="2024-04-09T12:43:00Z">
                  <w:rPr/>
                </w:rPrChange>
              </w:rPr>
              <w:t>0,2304</w:t>
            </w:r>
          </w:p>
        </w:tc>
        <w:tc>
          <w:tcPr>
            <w:tcW w:w="1142" w:type="dxa"/>
            <w:tcBorders>
              <w:top w:val="single" w:sz="8" w:space="0" w:color="000000"/>
              <w:left w:val="single" w:sz="8" w:space="0" w:color="000000"/>
              <w:bottom w:val="single" w:sz="8" w:space="0" w:color="000000"/>
              <w:right w:val="single" w:sz="8" w:space="0" w:color="000000"/>
            </w:tcBorders>
            <w:vAlign w:val="center"/>
          </w:tcPr>
          <w:p w14:paraId="6F1A00B5" w14:textId="77777777" w:rsidR="00AA7A57" w:rsidRPr="00405CD7" w:rsidRDefault="002F0526">
            <w:pPr>
              <w:snapToGrid w:val="0"/>
              <w:spacing w:line="240" w:lineRule="auto"/>
              <w:jc w:val="center"/>
              <w:rPr>
                <w:rFonts w:ascii="Times New Roman" w:hAnsi="Times New Roman" w:cs="Times New Roman"/>
                <w:rPrChange w:id="13683" w:author="Макпал Амандыкова" w:date="2024-04-09T12:43:00Z">
                  <w:rPr>
                    <w:color w:val="000000"/>
                  </w:rPr>
                </w:rPrChange>
              </w:rPr>
              <w:pPrChange w:id="13684" w:author="Syrym" w:date="2024-04-05T14:22:00Z">
                <w:pPr>
                  <w:snapToGrid w:val="0"/>
                  <w:spacing w:line="276" w:lineRule="auto"/>
                  <w:jc w:val="center"/>
                </w:pPr>
              </w:pPrChange>
            </w:pPr>
            <w:r w:rsidRPr="00405CD7">
              <w:rPr>
                <w:rFonts w:ascii="Times New Roman" w:hAnsi="Times New Roman" w:cs="Times New Roman"/>
                <w:sz w:val="24"/>
                <w:lang w:eastAsia="ru-RU"/>
                <w:rPrChange w:id="13685" w:author="Макпал Амандыкова" w:date="2024-04-09T12:43:00Z">
                  <w:rPr/>
                </w:rPrChange>
              </w:rPr>
              <w:t>0,1390</w:t>
            </w:r>
          </w:p>
        </w:tc>
        <w:tc>
          <w:tcPr>
            <w:tcW w:w="1142" w:type="dxa"/>
            <w:tcBorders>
              <w:top w:val="single" w:sz="8" w:space="0" w:color="000000"/>
              <w:left w:val="single" w:sz="8" w:space="0" w:color="000000"/>
              <w:bottom w:val="single" w:sz="8" w:space="0" w:color="000000"/>
            </w:tcBorders>
            <w:vAlign w:val="center"/>
          </w:tcPr>
          <w:p w14:paraId="539A1038" w14:textId="77777777" w:rsidR="00AA7A57" w:rsidRPr="00405CD7" w:rsidRDefault="002F0526">
            <w:pPr>
              <w:snapToGrid w:val="0"/>
              <w:spacing w:line="240" w:lineRule="auto"/>
              <w:jc w:val="center"/>
              <w:rPr>
                <w:rFonts w:ascii="Times New Roman" w:hAnsi="Times New Roman" w:cs="Times New Roman"/>
                <w:rPrChange w:id="13686" w:author="Макпал Амандыкова" w:date="2024-04-09T12:43:00Z">
                  <w:rPr>
                    <w:color w:val="000000"/>
                  </w:rPr>
                </w:rPrChange>
              </w:rPr>
              <w:pPrChange w:id="13687" w:author="Syrym" w:date="2024-04-05T14:22:00Z">
                <w:pPr>
                  <w:snapToGrid w:val="0"/>
                  <w:spacing w:line="276" w:lineRule="auto"/>
                  <w:jc w:val="center"/>
                </w:pPr>
              </w:pPrChange>
            </w:pPr>
            <w:r w:rsidRPr="00405CD7">
              <w:rPr>
                <w:rFonts w:ascii="Times New Roman" w:hAnsi="Times New Roman" w:cs="Times New Roman"/>
                <w:sz w:val="24"/>
                <w:lang w:eastAsia="ru-RU"/>
                <w:rPrChange w:id="13688" w:author="Макпал Амандыкова" w:date="2024-04-09T12:43:00Z">
                  <w:rPr/>
                </w:rPrChange>
              </w:rPr>
              <w:t>0,2000</w:t>
            </w:r>
          </w:p>
        </w:tc>
        <w:tc>
          <w:tcPr>
            <w:tcW w:w="1142" w:type="dxa"/>
            <w:tcBorders>
              <w:top w:val="single" w:sz="8" w:space="0" w:color="000000"/>
              <w:left w:val="single" w:sz="8" w:space="0" w:color="000000"/>
              <w:bottom w:val="single" w:sz="8" w:space="0" w:color="000000"/>
            </w:tcBorders>
            <w:vAlign w:val="center"/>
          </w:tcPr>
          <w:p w14:paraId="586D26E8" w14:textId="77777777" w:rsidR="00AA7A57" w:rsidRPr="00405CD7" w:rsidRDefault="002F0526">
            <w:pPr>
              <w:snapToGrid w:val="0"/>
              <w:spacing w:line="240" w:lineRule="auto"/>
              <w:jc w:val="center"/>
              <w:rPr>
                <w:rFonts w:ascii="Times New Roman" w:hAnsi="Times New Roman" w:cs="Times New Roman"/>
                <w:rPrChange w:id="13689" w:author="Макпал Амандыкова" w:date="2024-04-09T12:43:00Z">
                  <w:rPr>
                    <w:color w:val="000000"/>
                  </w:rPr>
                </w:rPrChange>
              </w:rPr>
              <w:pPrChange w:id="13690" w:author="Syrym" w:date="2024-04-05T14:22:00Z">
                <w:pPr>
                  <w:snapToGrid w:val="0"/>
                  <w:spacing w:line="276" w:lineRule="auto"/>
                  <w:jc w:val="center"/>
                </w:pPr>
              </w:pPrChange>
            </w:pPr>
            <w:r w:rsidRPr="00405CD7">
              <w:rPr>
                <w:rFonts w:ascii="Times New Roman" w:hAnsi="Times New Roman" w:cs="Times New Roman"/>
                <w:sz w:val="24"/>
                <w:rPrChange w:id="13691" w:author="Макпал Амандыкова" w:date="2024-04-09T12:43:00Z">
                  <w:rPr/>
                </w:rPrChange>
              </w:rPr>
              <w:t>0,0202</w:t>
            </w:r>
          </w:p>
        </w:tc>
        <w:tc>
          <w:tcPr>
            <w:tcW w:w="1145" w:type="dxa"/>
            <w:tcBorders>
              <w:top w:val="single" w:sz="8" w:space="0" w:color="000000"/>
              <w:left w:val="single" w:sz="8" w:space="0" w:color="000000"/>
              <w:bottom w:val="single" w:sz="8" w:space="0" w:color="000000"/>
            </w:tcBorders>
            <w:vAlign w:val="center"/>
          </w:tcPr>
          <w:p w14:paraId="6E7A8811" w14:textId="77777777" w:rsidR="00AA7A57" w:rsidRPr="00405CD7" w:rsidRDefault="002F0526">
            <w:pPr>
              <w:snapToGrid w:val="0"/>
              <w:spacing w:line="240" w:lineRule="auto"/>
              <w:jc w:val="center"/>
              <w:rPr>
                <w:rFonts w:ascii="Times New Roman" w:hAnsi="Times New Roman" w:cs="Times New Roman"/>
                <w:rPrChange w:id="13692" w:author="Макпал Амандыкова" w:date="2024-04-09T12:43:00Z">
                  <w:rPr>
                    <w:color w:val="000000"/>
                  </w:rPr>
                </w:rPrChange>
              </w:rPr>
              <w:pPrChange w:id="13693" w:author="Syrym" w:date="2024-04-05T14:22:00Z">
                <w:pPr>
                  <w:snapToGrid w:val="0"/>
                  <w:spacing w:line="276" w:lineRule="auto"/>
                  <w:jc w:val="center"/>
                </w:pPr>
              </w:pPrChange>
            </w:pPr>
            <w:r w:rsidRPr="00405CD7">
              <w:rPr>
                <w:rFonts w:ascii="Times New Roman" w:hAnsi="Times New Roman" w:cs="Times New Roman"/>
                <w:sz w:val="24"/>
                <w:rPrChange w:id="13694" w:author="Макпал Амандыкова" w:date="2024-04-09T12:43:00Z">
                  <w:rPr/>
                </w:rPrChange>
              </w:rPr>
              <w:t>0,0187</w:t>
            </w:r>
          </w:p>
        </w:tc>
        <w:tc>
          <w:tcPr>
            <w:tcW w:w="1138" w:type="dxa"/>
            <w:tcBorders>
              <w:top w:val="single" w:sz="8" w:space="0" w:color="000000"/>
              <w:left w:val="single" w:sz="8" w:space="0" w:color="000000"/>
              <w:bottom w:val="single" w:sz="8" w:space="0" w:color="000000"/>
              <w:right w:val="single" w:sz="8" w:space="0" w:color="000000"/>
            </w:tcBorders>
            <w:vAlign w:val="center"/>
          </w:tcPr>
          <w:p w14:paraId="6DC2E2B1" w14:textId="77777777" w:rsidR="00AA7A57" w:rsidRPr="00405CD7" w:rsidRDefault="00AA7A57">
            <w:pPr>
              <w:snapToGrid w:val="0"/>
              <w:spacing w:line="240" w:lineRule="auto"/>
              <w:jc w:val="center"/>
              <w:rPr>
                <w:rFonts w:ascii="Times New Roman" w:hAnsi="Times New Roman" w:cs="Times New Roman"/>
                <w:sz w:val="24"/>
                <w:rPrChange w:id="13695" w:author="Макпал Амандыкова" w:date="2024-04-09T12:43:00Z">
                  <w:rPr>
                    <w:rFonts w:ascii="Liberation Serif" w:hAnsi="Liberation Serif"/>
                    <w:color w:val="000000"/>
                    <w:sz w:val="24"/>
                  </w:rPr>
                </w:rPrChange>
              </w:rPr>
              <w:pPrChange w:id="13696" w:author="Syrym" w:date="2024-04-05T14:22:00Z">
                <w:pPr>
                  <w:snapToGrid w:val="0"/>
                  <w:spacing w:line="276" w:lineRule="auto"/>
                  <w:jc w:val="center"/>
                </w:pPr>
              </w:pPrChange>
            </w:pPr>
          </w:p>
        </w:tc>
      </w:tr>
      <w:tr w:rsidR="00AA7A57" w:rsidRPr="00377D91" w14:paraId="4BAE7ACC" w14:textId="77777777" w:rsidTr="00752763">
        <w:tc>
          <w:tcPr>
            <w:tcW w:w="9636" w:type="dxa"/>
            <w:gridSpan w:val="9"/>
            <w:tcBorders>
              <w:left w:val="single" w:sz="8" w:space="0" w:color="000000"/>
              <w:bottom w:val="single" w:sz="8" w:space="0" w:color="000000"/>
              <w:right w:val="single" w:sz="8" w:space="0" w:color="000000"/>
            </w:tcBorders>
            <w:vAlign w:val="center"/>
          </w:tcPr>
          <w:p w14:paraId="02CA4BCA" w14:textId="6D2DFAF4" w:rsidR="00AA7A57" w:rsidRPr="00405CD7" w:rsidRDefault="002F0526">
            <w:pPr>
              <w:pStyle w:val="MDPI43tablefooter"/>
              <w:spacing w:after="238" w:line="240" w:lineRule="auto"/>
              <w:ind w:left="0"/>
              <w:contextualSpacing/>
              <w:rPr>
                <w:ins w:id="13697" w:author="Макпал  Амандыкова" w:date="2024-03-19T15:38:00Z"/>
                <w:rFonts w:ascii="Times New Roman" w:hAnsi="Times New Roman" w:cs="Times New Roman"/>
                <w:color w:val="auto"/>
                <w:sz w:val="24"/>
                <w:szCs w:val="24"/>
                <w:lang w:val="kk-KZ"/>
                <w:rPrChange w:id="13698" w:author="Макпал Амандыкова" w:date="2024-04-09T12:43:00Z">
                  <w:rPr>
                    <w:ins w:id="13699" w:author="Макпал  Амандыкова" w:date="2024-03-19T15:38:00Z"/>
                    <w:rFonts w:ascii="Times New Roman" w:hAnsi="Times New Roman" w:cs="Times New Roman"/>
                    <w:sz w:val="24"/>
                    <w:szCs w:val="24"/>
                  </w:rPr>
                </w:rPrChange>
              </w:rPr>
              <w:pPrChange w:id="13700" w:author="Syrym" w:date="2024-04-05T14:22:00Z">
                <w:pPr>
                  <w:pStyle w:val="MDPI43tablefooter"/>
                  <w:spacing w:after="238" w:line="276" w:lineRule="auto"/>
                  <w:ind w:left="0"/>
                  <w:contextualSpacing/>
                </w:pPr>
              </w:pPrChange>
            </w:pPr>
            <w:proofErr w:type="spellStart"/>
            <w:ins w:id="13701" w:author="Макпал  Амандыкова" w:date="2024-03-19T15:38:00Z">
              <w:r w:rsidRPr="00405CD7">
                <w:rPr>
                  <w:rFonts w:ascii="Times New Roman" w:hAnsi="Times New Roman" w:cs="Times New Roman"/>
                  <w:color w:val="auto"/>
                  <w:spacing w:val="-2"/>
                  <w:sz w:val="24"/>
                  <w:szCs w:val="24"/>
                  <w:lang w:eastAsia="ru-RU"/>
                  <w:rPrChange w:id="13702" w:author="Макпал Амандыкова" w:date="2024-04-09T12:43:00Z">
                    <w:rPr>
                      <w:rFonts w:ascii="Times New Roman" w:hAnsi="Times New Roman" w:cs="Times New Roman"/>
                      <w:spacing w:val="-2"/>
                      <w:sz w:val="24"/>
                      <w:szCs w:val="24"/>
                      <w:lang w:eastAsia="ru-RU"/>
                    </w:rPr>
                  </w:rPrChange>
                </w:rPr>
                <w:t>Ескертпелер</w:t>
              </w:r>
            </w:ins>
            <w:proofErr w:type="spellEnd"/>
            <w:ins w:id="13703" w:author="MolGen 334_3" w:date="2024-03-28T15:44:00Z">
              <w:r w:rsidR="00752763" w:rsidRPr="00405CD7">
                <w:rPr>
                  <w:rFonts w:ascii="Times New Roman" w:hAnsi="Times New Roman" w:cs="Times New Roman"/>
                  <w:color w:val="auto"/>
                  <w:spacing w:val="-2"/>
                  <w:sz w:val="24"/>
                  <w:szCs w:val="24"/>
                  <w:lang w:val="kk-KZ" w:eastAsia="ru-RU"/>
                  <w:rPrChange w:id="13704" w:author="Макпал Амандыкова" w:date="2024-04-09T12:43:00Z">
                    <w:rPr>
                      <w:rFonts w:ascii="Times New Roman" w:hAnsi="Times New Roman" w:cs="Times New Roman"/>
                      <w:spacing w:val="-2"/>
                      <w:sz w:val="24"/>
                      <w:szCs w:val="24"/>
                      <w:lang w:val="kk-KZ" w:eastAsia="ru-RU"/>
                    </w:rPr>
                  </w:rPrChange>
                </w:rPr>
                <w:t>:</w:t>
              </w:r>
            </w:ins>
          </w:p>
          <w:p w14:paraId="25CA2368" w14:textId="56284A8B" w:rsidR="00AA7A57" w:rsidRPr="00405CD7" w:rsidRDefault="002F0526">
            <w:pPr>
              <w:pStyle w:val="MDPI43tablefooter"/>
              <w:spacing w:after="238" w:line="240" w:lineRule="auto"/>
              <w:ind w:left="0"/>
              <w:contextualSpacing/>
              <w:rPr>
                <w:ins w:id="13705" w:author="Макпал  Амандыкова" w:date="2024-03-19T15:38:00Z"/>
                <w:rFonts w:ascii="Times New Roman" w:hAnsi="Times New Roman" w:cs="Times New Roman"/>
                <w:color w:val="auto"/>
                <w:sz w:val="24"/>
                <w:szCs w:val="24"/>
                <w:lang w:val="kk-KZ"/>
                <w:rPrChange w:id="13706" w:author="Макпал Амандыкова" w:date="2024-04-09T12:43:00Z">
                  <w:rPr>
                    <w:ins w:id="13707" w:author="Макпал  Амандыкова" w:date="2024-03-19T15:38:00Z"/>
                    <w:rFonts w:ascii="Times New Roman" w:hAnsi="Times New Roman" w:cs="Times New Roman"/>
                    <w:color w:val="auto"/>
                    <w:sz w:val="24"/>
                    <w:szCs w:val="24"/>
                  </w:rPr>
                </w:rPrChange>
              </w:rPr>
              <w:pPrChange w:id="13708" w:author="Syrym" w:date="2024-04-05T14:22:00Z">
                <w:pPr>
                  <w:pStyle w:val="MDPI43tablefooter"/>
                  <w:spacing w:after="238" w:line="276" w:lineRule="auto"/>
                  <w:ind w:left="0"/>
                  <w:contextualSpacing/>
                </w:pPr>
              </w:pPrChange>
            </w:pPr>
            <w:ins w:id="13709" w:author="Макпал  Амандыкова" w:date="2024-03-19T15:38:00Z">
              <w:r w:rsidRPr="00405CD7">
                <w:rPr>
                  <w:rFonts w:ascii="Times New Roman" w:hAnsi="Times New Roman" w:cs="Times New Roman"/>
                  <w:color w:val="auto"/>
                  <w:spacing w:val="-2"/>
                  <w:sz w:val="24"/>
                  <w:szCs w:val="24"/>
                  <w:lang w:val="kk-KZ" w:eastAsia="ru-RU"/>
                  <w:rPrChange w:id="13710" w:author="Макпал Амандыкова" w:date="2024-04-09T12:43:00Z">
                    <w:rPr>
                      <w:rFonts w:ascii="Times New Roman" w:hAnsi="Times New Roman" w:cs="Times New Roman"/>
                      <w:spacing w:val="-2"/>
                      <w:sz w:val="24"/>
                      <w:szCs w:val="24"/>
                      <w:lang w:eastAsia="ru-RU"/>
                    </w:rPr>
                  </w:rPrChange>
                </w:rPr>
                <w:t>1 Na = Аллельдердің анықталған саны [1</w:t>
              </w:r>
            </w:ins>
            <w:ins w:id="13711" w:author="Syrym" w:date="2024-04-05T09:44:00Z">
              <w:r w:rsidR="00E015D7" w:rsidRPr="00405CD7">
                <w:rPr>
                  <w:rFonts w:ascii="Times New Roman" w:hAnsi="Times New Roman" w:cs="Times New Roman"/>
                  <w:color w:val="auto"/>
                  <w:spacing w:val="-2"/>
                  <w:sz w:val="24"/>
                  <w:szCs w:val="24"/>
                  <w:lang w:val="kk-KZ" w:eastAsia="ru-RU"/>
                  <w:rPrChange w:id="13712" w:author="Макпал Амандыкова" w:date="2024-04-09T12:43:00Z">
                    <w:rPr>
                      <w:rFonts w:ascii="Times New Roman" w:hAnsi="Times New Roman" w:cs="Times New Roman"/>
                      <w:color w:val="auto"/>
                      <w:spacing w:val="-2"/>
                      <w:sz w:val="24"/>
                      <w:szCs w:val="24"/>
                      <w:lang w:val="ru-RU" w:eastAsia="ru-RU"/>
                    </w:rPr>
                  </w:rPrChange>
                </w:rPr>
                <w:t>5</w:t>
              </w:r>
            </w:ins>
            <w:ins w:id="13713" w:author="Макпал  Амандыкова" w:date="2024-03-19T15:38:00Z">
              <w:del w:id="13714" w:author="Syrym" w:date="2024-04-05T09:44:00Z">
                <w:r w:rsidRPr="00405CD7" w:rsidDel="00E015D7">
                  <w:rPr>
                    <w:rFonts w:ascii="Times New Roman" w:hAnsi="Times New Roman" w:cs="Times New Roman"/>
                    <w:color w:val="auto"/>
                    <w:spacing w:val="-2"/>
                    <w:sz w:val="24"/>
                    <w:szCs w:val="24"/>
                    <w:lang w:val="kk-KZ" w:eastAsia="ru-RU"/>
                    <w:rPrChange w:id="13715" w:author="Макпал Амандыкова" w:date="2024-04-09T12:43:00Z">
                      <w:rPr>
                        <w:rFonts w:ascii="Times New Roman" w:hAnsi="Times New Roman" w:cs="Times New Roman"/>
                        <w:color w:val="auto"/>
                        <w:spacing w:val="-2"/>
                        <w:sz w:val="24"/>
                        <w:szCs w:val="24"/>
                        <w:lang w:eastAsia="ru-RU"/>
                      </w:rPr>
                    </w:rPrChange>
                  </w:rPr>
                  <w:delText>4</w:delText>
                </w:r>
              </w:del>
            </w:ins>
            <w:ins w:id="13716" w:author="Syrym" w:date="2024-04-09T12:13:00Z">
              <w:r w:rsidR="007E6016" w:rsidRPr="00405CD7">
                <w:rPr>
                  <w:rFonts w:ascii="Times New Roman" w:hAnsi="Times New Roman" w:cs="Times New Roman"/>
                  <w:color w:val="auto"/>
                  <w:spacing w:val="-2"/>
                  <w:sz w:val="24"/>
                  <w:szCs w:val="24"/>
                  <w:lang w:val="kk-KZ" w:eastAsia="ru-RU"/>
                </w:rPr>
                <w:t>7</w:t>
              </w:r>
            </w:ins>
            <w:ins w:id="13717" w:author="Макпал  Амандыкова" w:date="2024-03-19T15:38:00Z">
              <w:del w:id="13718" w:author="Syrym" w:date="2024-04-09T12:13:00Z">
                <w:r w:rsidRPr="00405CD7" w:rsidDel="007E6016">
                  <w:rPr>
                    <w:rFonts w:ascii="Times New Roman" w:hAnsi="Times New Roman" w:cs="Times New Roman"/>
                    <w:color w:val="auto"/>
                    <w:spacing w:val="-2"/>
                    <w:sz w:val="24"/>
                    <w:szCs w:val="24"/>
                    <w:lang w:val="kk-KZ" w:eastAsia="ru-RU"/>
                    <w:rPrChange w:id="13719" w:author="Макпал Амандыкова" w:date="2024-04-09T12:43:00Z">
                      <w:rPr>
                        <w:rFonts w:ascii="Times New Roman" w:hAnsi="Times New Roman" w:cs="Times New Roman"/>
                        <w:color w:val="auto"/>
                        <w:spacing w:val="-2"/>
                        <w:sz w:val="24"/>
                        <w:szCs w:val="24"/>
                        <w:lang w:eastAsia="ru-RU"/>
                      </w:rPr>
                    </w:rPrChange>
                  </w:rPr>
                  <w:delText>5</w:delText>
                </w:r>
              </w:del>
              <w:r w:rsidRPr="00405CD7">
                <w:rPr>
                  <w:rFonts w:ascii="Times New Roman" w:hAnsi="Times New Roman" w:cs="Times New Roman"/>
                  <w:color w:val="auto"/>
                  <w:spacing w:val="-2"/>
                  <w:sz w:val="24"/>
                  <w:szCs w:val="24"/>
                  <w:lang w:val="kk-KZ" w:eastAsia="ru-RU"/>
                  <w:rPrChange w:id="13720" w:author="Макпал Амандыкова" w:date="2024-04-09T12:43:00Z">
                    <w:rPr>
                      <w:rFonts w:ascii="Times New Roman" w:hAnsi="Times New Roman" w:cs="Times New Roman"/>
                      <w:color w:val="auto"/>
                      <w:spacing w:val="-2"/>
                      <w:sz w:val="24"/>
                      <w:szCs w:val="24"/>
                      <w:lang w:eastAsia="ru-RU"/>
                    </w:rPr>
                  </w:rPrChange>
                </w:rPr>
                <w:t>];</w:t>
              </w:r>
            </w:ins>
          </w:p>
          <w:p w14:paraId="56BD07E7" w14:textId="62C08C36" w:rsidR="00AA7A57" w:rsidRPr="00405CD7" w:rsidRDefault="002F0526">
            <w:pPr>
              <w:pStyle w:val="MDPI43tablefooter"/>
              <w:spacing w:after="238" w:line="240" w:lineRule="auto"/>
              <w:ind w:left="0"/>
              <w:contextualSpacing/>
              <w:rPr>
                <w:ins w:id="13721" w:author="Макпал  Амандыкова" w:date="2024-03-19T15:38:00Z"/>
                <w:rFonts w:ascii="Times New Roman" w:hAnsi="Times New Roman" w:cs="Times New Roman"/>
                <w:color w:val="auto"/>
                <w:sz w:val="24"/>
                <w:szCs w:val="24"/>
                <w:lang w:val="kk-KZ"/>
                <w:rPrChange w:id="13722" w:author="Макпал Амандыкова" w:date="2024-04-09T12:43:00Z">
                  <w:rPr>
                    <w:ins w:id="13723" w:author="Макпал  Амандыкова" w:date="2024-03-19T15:38:00Z"/>
                    <w:rFonts w:ascii="Times New Roman" w:hAnsi="Times New Roman" w:cs="Times New Roman"/>
                    <w:color w:val="auto"/>
                    <w:sz w:val="24"/>
                    <w:szCs w:val="24"/>
                  </w:rPr>
                </w:rPrChange>
              </w:rPr>
              <w:pPrChange w:id="13724" w:author="Syrym" w:date="2024-04-05T14:22:00Z">
                <w:pPr>
                  <w:pStyle w:val="MDPI43tablefooter"/>
                  <w:spacing w:after="238" w:line="276" w:lineRule="auto"/>
                  <w:ind w:left="0"/>
                  <w:contextualSpacing/>
                </w:pPr>
              </w:pPrChange>
            </w:pPr>
            <w:ins w:id="13725" w:author="Макпал  Амандыкова" w:date="2024-03-19T15:38:00Z">
              <w:r w:rsidRPr="00405CD7">
                <w:rPr>
                  <w:rFonts w:ascii="Times New Roman" w:hAnsi="Times New Roman" w:cs="Times New Roman"/>
                  <w:color w:val="auto"/>
                  <w:spacing w:val="-2"/>
                  <w:sz w:val="24"/>
                  <w:szCs w:val="24"/>
                  <w:lang w:val="kk-KZ" w:eastAsia="ru-RU"/>
                  <w:rPrChange w:id="13726" w:author="Макпал Амандыкова" w:date="2024-04-09T12:43:00Z">
                    <w:rPr>
                      <w:rFonts w:ascii="Times New Roman" w:hAnsi="Times New Roman" w:cs="Times New Roman"/>
                      <w:color w:val="auto"/>
                      <w:spacing w:val="-2"/>
                      <w:sz w:val="24"/>
                      <w:szCs w:val="24"/>
                      <w:lang w:eastAsia="ru-RU"/>
                    </w:rPr>
                  </w:rPrChange>
                </w:rPr>
                <w:t>2 Ne = Аллельдердің тиімді саны [1</w:t>
              </w:r>
            </w:ins>
            <w:ins w:id="13727" w:author="Syrym" w:date="2024-04-05T09:44:00Z">
              <w:r w:rsidR="00E015D7" w:rsidRPr="00405CD7">
                <w:rPr>
                  <w:rFonts w:ascii="Times New Roman" w:hAnsi="Times New Roman" w:cs="Times New Roman"/>
                  <w:color w:val="auto"/>
                  <w:spacing w:val="-2"/>
                  <w:sz w:val="24"/>
                  <w:szCs w:val="24"/>
                  <w:lang w:val="kk-KZ" w:eastAsia="ru-RU"/>
                  <w:rPrChange w:id="13728" w:author="Макпал Амандыкова" w:date="2024-04-09T12:43:00Z">
                    <w:rPr>
                      <w:rFonts w:ascii="Times New Roman" w:hAnsi="Times New Roman" w:cs="Times New Roman"/>
                      <w:color w:val="auto"/>
                      <w:spacing w:val="-2"/>
                      <w:sz w:val="24"/>
                      <w:szCs w:val="24"/>
                      <w:lang w:val="ru-RU" w:eastAsia="ru-RU"/>
                    </w:rPr>
                  </w:rPrChange>
                </w:rPr>
                <w:t>5</w:t>
              </w:r>
            </w:ins>
            <w:ins w:id="13729" w:author="Макпал  Амандыкова" w:date="2024-03-19T15:38:00Z">
              <w:del w:id="13730" w:author="Syrym" w:date="2024-04-05T09:44:00Z">
                <w:r w:rsidRPr="00405CD7" w:rsidDel="00E015D7">
                  <w:rPr>
                    <w:rFonts w:ascii="Times New Roman" w:hAnsi="Times New Roman" w:cs="Times New Roman"/>
                    <w:color w:val="auto"/>
                    <w:spacing w:val="-2"/>
                    <w:sz w:val="24"/>
                    <w:szCs w:val="24"/>
                    <w:lang w:val="kk-KZ" w:eastAsia="ru-RU"/>
                    <w:rPrChange w:id="13731" w:author="Макпал Амандыкова" w:date="2024-04-09T12:43:00Z">
                      <w:rPr>
                        <w:rFonts w:ascii="Times New Roman" w:hAnsi="Times New Roman" w:cs="Times New Roman"/>
                        <w:color w:val="auto"/>
                        <w:spacing w:val="-2"/>
                        <w:sz w:val="24"/>
                        <w:szCs w:val="24"/>
                        <w:lang w:eastAsia="ru-RU"/>
                      </w:rPr>
                    </w:rPrChange>
                  </w:rPr>
                  <w:delText>4</w:delText>
                </w:r>
              </w:del>
            </w:ins>
            <w:ins w:id="13732" w:author="Syrym" w:date="2024-04-09T12:13:00Z">
              <w:r w:rsidR="007E6016" w:rsidRPr="00405CD7">
                <w:rPr>
                  <w:rFonts w:ascii="Times New Roman" w:hAnsi="Times New Roman" w:cs="Times New Roman"/>
                  <w:color w:val="auto"/>
                  <w:spacing w:val="-2"/>
                  <w:sz w:val="24"/>
                  <w:szCs w:val="24"/>
                  <w:lang w:val="kk-KZ" w:eastAsia="ru-RU"/>
                </w:rPr>
                <w:t>8</w:t>
              </w:r>
            </w:ins>
            <w:ins w:id="13733" w:author="Макпал  Амандыкова" w:date="2024-03-19T15:38:00Z">
              <w:del w:id="13734" w:author="Syrym" w:date="2024-04-09T12:13:00Z">
                <w:r w:rsidRPr="00405CD7" w:rsidDel="007E6016">
                  <w:rPr>
                    <w:rFonts w:ascii="Times New Roman" w:hAnsi="Times New Roman" w:cs="Times New Roman"/>
                    <w:color w:val="auto"/>
                    <w:spacing w:val="-2"/>
                    <w:sz w:val="24"/>
                    <w:szCs w:val="24"/>
                    <w:lang w:val="kk-KZ" w:eastAsia="ru-RU"/>
                    <w:rPrChange w:id="13735" w:author="Макпал Амандыкова" w:date="2024-04-09T12:43:00Z">
                      <w:rPr>
                        <w:rFonts w:ascii="Times New Roman" w:hAnsi="Times New Roman" w:cs="Times New Roman"/>
                        <w:color w:val="auto"/>
                        <w:spacing w:val="-2"/>
                        <w:sz w:val="24"/>
                        <w:szCs w:val="24"/>
                        <w:lang w:eastAsia="ru-RU"/>
                      </w:rPr>
                    </w:rPrChange>
                  </w:rPr>
                  <w:delText>6</w:delText>
                </w:r>
              </w:del>
              <w:r w:rsidRPr="00405CD7">
                <w:rPr>
                  <w:rFonts w:ascii="Times New Roman" w:hAnsi="Times New Roman" w:cs="Times New Roman"/>
                  <w:color w:val="auto"/>
                  <w:spacing w:val="-2"/>
                  <w:sz w:val="24"/>
                  <w:szCs w:val="24"/>
                  <w:lang w:val="kk-KZ" w:eastAsia="ru-RU"/>
                  <w:rPrChange w:id="13736" w:author="Макпал Амандыкова" w:date="2024-04-09T12:43:00Z">
                    <w:rPr>
                      <w:rFonts w:ascii="Times New Roman" w:hAnsi="Times New Roman" w:cs="Times New Roman"/>
                      <w:color w:val="auto"/>
                      <w:spacing w:val="-2"/>
                      <w:sz w:val="24"/>
                      <w:szCs w:val="24"/>
                      <w:lang w:eastAsia="ru-RU"/>
                    </w:rPr>
                  </w:rPrChange>
                </w:rPr>
                <w:t>];</w:t>
              </w:r>
            </w:ins>
          </w:p>
          <w:p w14:paraId="2CE4FF76" w14:textId="0FCFEC08" w:rsidR="00AA7A57" w:rsidRPr="00405CD7" w:rsidRDefault="002F0526">
            <w:pPr>
              <w:pStyle w:val="MDPI43tablefooter"/>
              <w:spacing w:after="238" w:line="240" w:lineRule="auto"/>
              <w:ind w:left="0"/>
              <w:contextualSpacing/>
              <w:rPr>
                <w:ins w:id="13737" w:author="Макпал  Амандыкова" w:date="2024-03-19T15:38:00Z"/>
                <w:rFonts w:ascii="Times New Roman" w:hAnsi="Times New Roman" w:cs="Times New Roman"/>
                <w:color w:val="auto"/>
                <w:sz w:val="24"/>
                <w:szCs w:val="24"/>
                <w:lang w:val="kk-KZ"/>
                <w:rPrChange w:id="13738" w:author="Макпал Амандыкова" w:date="2024-04-09T12:43:00Z">
                  <w:rPr>
                    <w:ins w:id="13739" w:author="Макпал  Амандыкова" w:date="2024-03-19T15:38:00Z"/>
                    <w:sz w:val="24"/>
                    <w:szCs w:val="24"/>
                  </w:rPr>
                </w:rPrChange>
              </w:rPr>
              <w:pPrChange w:id="13740" w:author="Syrym" w:date="2024-04-05T14:22:00Z">
                <w:pPr>
                  <w:pStyle w:val="MDPI43tablefooter"/>
                  <w:spacing w:after="238" w:line="276" w:lineRule="auto"/>
                  <w:ind w:left="0"/>
                  <w:contextualSpacing/>
                </w:pPr>
              </w:pPrChange>
            </w:pPr>
            <w:ins w:id="13741" w:author="Макпал  Амандыкова" w:date="2024-03-19T15:38:00Z">
              <w:r w:rsidRPr="00405CD7">
                <w:rPr>
                  <w:rFonts w:ascii="Times New Roman" w:hAnsi="Times New Roman" w:cs="Times New Roman"/>
                  <w:color w:val="auto"/>
                  <w:spacing w:val="-2"/>
                  <w:sz w:val="24"/>
                  <w:szCs w:val="24"/>
                  <w:lang w:val="kk-KZ" w:eastAsia="ru-RU"/>
                  <w:rPrChange w:id="13742" w:author="Макпал Амандыкова" w:date="2024-04-09T12:43:00Z">
                    <w:rPr>
                      <w:rFonts w:ascii="Times New Roman" w:hAnsi="Times New Roman" w:cs="Times New Roman"/>
                      <w:spacing w:val="-2"/>
                      <w:sz w:val="24"/>
                      <w:szCs w:val="24"/>
                      <w:lang w:eastAsia="ru-RU"/>
                    </w:rPr>
                  </w:rPrChange>
                </w:rPr>
                <w:t>3 h = Ней бойынша генетикалық әртүрлілік көрсеткіші [1</w:t>
              </w:r>
            </w:ins>
            <w:ins w:id="13743" w:author="Syrym" w:date="2024-04-05T09:44:00Z">
              <w:r w:rsidR="00E015D7" w:rsidRPr="00405CD7">
                <w:rPr>
                  <w:rFonts w:ascii="Times New Roman" w:hAnsi="Times New Roman" w:cs="Times New Roman"/>
                  <w:color w:val="auto"/>
                  <w:spacing w:val="-2"/>
                  <w:sz w:val="24"/>
                  <w:szCs w:val="24"/>
                  <w:lang w:val="kk-KZ" w:eastAsia="ru-RU"/>
                  <w:rPrChange w:id="13744" w:author="Макпал Амандыкова" w:date="2024-04-09T12:43:00Z">
                    <w:rPr>
                      <w:rFonts w:ascii="Times New Roman" w:hAnsi="Times New Roman" w:cs="Times New Roman"/>
                      <w:color w:val="auto"/>
                      <w:spacing w:val="-2"/>
                      <w:sz w:val="24"/>
                      <w:szCs w:val="24"/>
                      <w:lang w:val="ru-RU" w:eastAsia="ru-RU"/>
                    </w:rPr>
                  </w:rPrChange>
                </w:rPr>
                <w:t>5</w:t>
              </w:r>
            </w:ins>
            <w:ins w:id="13745" w:author="Макпал  Амандыкова" w:date="2024-03-19T15:38:00Z">
              <w:del w:id="13746" w:author="Syrym" w:date="2024-04-05T09:44:00Z">
                <w:r w:rsidRPr="00405CD7" w:rsidDel="00E015D7">
                  <w:rPr>
                    <w:rFonts w:ascii="Times New Roman" w:hAnsi="Times New Roman" w:cs="Times New Roman"/>
                    <w:color w:val="auto"/>
                    <w:spacing w:val="-2"/>
                    <w:sz w:val="24"/>
                    <w:szCs w:val="24"/>
                    <w:lang w:val="kk-KZ" w:eastAsia="ru-RU"/>
                    <w:rPrChange w:id="13747" w:author="Макпал Амандыкова" w:date="2024-04-09T12:43:00Z">
                      <w:rPr>
                        <w:rFonts w:ascii="Times New Roman" w:hAnsi="Times New Roman" w:cs="Times New Roman"/>
                        <w:spacing w:val="-2"/>
                        <w:sz w:val="24"/>
                        <w:szCs w:val="24"/>
                        <w:lang w:eastAsia="ru-RU"/>
                      </w:rPr>
                    </w:rPrChange>
                  </w:rPr>
                  <w:delText>4</w:delText>
                </w:r>
              </w:del>
            </w:ins>
            <w:ins w:id="13748" w:author="Syrym" w:date="2024-04-09T12:13:00Z">
              <w:r w:rsidR="007E6016" w:rsidRPr="00405CD7">
                <w:rPr>
                  <w:rFonts w:ascii="Times New Roman" w:hAnsi="Times New Roman" w:cs="Times New Roman"/>
                  <w:color w:val="auto"/>
                  <w:spacing w:val="-2"/>
                  <w:sz w:val="24"/>
                  <w:szCs w:val="24"/>
                  <w:lang w:val="kk-KZ" w:eastAsia="ru-RU"/>
                </w:rPr>
                <w:t>9</w:t>
              </w:r>
            </w:ins>
            <w:ins w:id="13749" w:author="Макпал  Амандыкова" w:date="2024-03-19T15:38:00Z">
              <w:del w:id="13750" w:author="Syrym" w:date="2024-04-09T12:13:00Z">
                <w:r w:rsidRPr="00405CD7" w:rsidDel="007E6016">
                  <w:rPr>
                    <w:rFonts w:ascii="Times New Roman" w:hAnsi="Times New Roman" w:cs="Times New Roman"/>
                    <w:color w:val="auto"/>
                    <w:spacing w:val="-2"/>
                    <w:sz w:val="24"/>
                    <w:szCs w:val="24"/>
                    <w:lang w:val="kk-KZ" w:eastAsia="ru-RU"/>
                    <w:rPrChange w:id="13751" w:author="Макпал Амандыкова" w:date="2024-04-09T12:43:00Z">
                      <w:rPr>
                        <w:rFonts w:ascii="Times New Roman" w:hAnsi="Times New Roman" w:cs="Times New Roman"/>
                        <w:spacing w:val="-2"/>
                        <w:sz w:val="24"/>
                        <w:szCs w:val="24"/>
                        <w:lang w:eastAsia="ru-RU"/>
                      </w:rPr>
                    </w:rPrChange>
                  </w:rPr>
                  <w:delText>7</w:delText>
                </w:r>
              </w:del>
              <w:r w:rsidRPr="00405CD7">
                <w:rPr>
                  <w:rFonts w:ascii="Times New Roman" w:hAnsi="Times New Roman" w:cs="Times New Roman"/>
                  <w:color w:val="auto"/>
                  <w:spacing w:val="-2"/>
                  <w:sz w:val="24"/>
                  <w:szCs w:val="24"/>
                  <w:lang w:val="kk-KZ" w:eastAsia="ru-RU"/>
                  <w:rPrChange w:id="13752" w:author="Макпал Амандыкова" w:date="2024-04-09T12:43:00Z">
                    <w:rPr>
                      <w:rFonts w:ascii="Times New Roman" w:hAnsi="Times New Roman" w:cs="Times New Roman"/>
                      <w:spacing w:val="-2"/>
                      <w:sz w:val="24"/>
                      <w:szCs w:val="24"/>
                      <w:lang w:eastAsia="ru-RU"/>
                    </w:rPr>
                  </w:rPrChange>
                </w:rPr>
                <w:t>];</w:t>
              </w:r>
            </w:ins>
          </w:p>
          <w:p w14:paraId="682923D6" w14:textId="12CE799E" w:rsidR="00AA7A57" w:rsidRPr="00405CD7" w:rsidRDefault="002F0526">
            <w:pPr>
              <w:pStyle w:val="MDPI43tablefooter"/>
              <w:spacing w:after="238" w:line="240" w:lineRule="auto"/>
              <w:ind w:left="0"/>
              <w:contextualSpacing/>
              <w:rPr>
                <w:ins w:id="13753" w:author="Макпал  Амандыкова" w:date="2024-03-19T15:38:00Z"/>
                <w:rFonts w:ascii="Times New Roman" w:hAnsi="Times New Roman" w:cs="Times New Roman"/>
                <w:color w:val="auto"/>
                <w:sz w:val="24"/>
                <w:szCs w:val="24"/>
                <w:lang w:val="kk-KZ"/>
                <w:rPrChange w:id="13754" w:author="Макпал Амандыкова" w:date="2024-04-09T12:43:00Z">
                  <w:rPr>
                    <w:ins w:id="13755" w:author="Макпал  Амандыкова" w:date="2024-03-19T15:38:00Z"/>
                    <w:sz w:val="24"/>
                    <w:szCs w:val="24"/>
                  </w:rPr>
                </w:rPrChange>
              </w:rPr>
              <w:pPrChange w:id="13756" w:author="Syrym" w:date="2024-04-05T14:22:00Z">
                <w:pPr>
                  <w:pStyle w:val="MDPI43tablefooter"/>
                  <w:spacing w:after="238" w:line="276" w:lineRule="auto"/>
                  <w:ind w:left="0"/>
                  <w:contextualSpacing/>
                </w:pPr>
              </w:pPrChange>
            </w:pPr>
            <w:ins w:id="13757" w:author="Макпал  Амандыкова" w:date="2024-03-19T15:38:00Z">
              <w:r w:rsidRPr="00405CD7">
                <w:rPr>
                  <w:rFonts w:ascii="Times New Roman" w:hAnsi="Times New Roman" w:cs="Times New Roman"/>
                  <w:color w:val="auto"/>
                  <w:spacing w:val="-2"/>
                  <w:sz w:val="24"/>
                  <w:szCs w:val="24"/>
                  <w:lang w:val="kk-KZ" w:eastAsia="ru-RU"/>
                  <w:rPrChange w:id="13758" w:author="Макпал Амандыкова" w:date="2024-04-09T12:43:00Z">
                    <w:rPr>
                      <w:rFonts w:ascii="Times New Roman" w:hAnsi="Times New Roman" w:cs="Times New Roman"/>
                      <w:spacing w:val="-2"/>
                      <w:sz w:val="24"/>
                      <w:szCs w:val="24"/>
                      <w:lang w:eastAsia="ru-RU"/>
                    </w:rPr>
                  </w:rPrChange>
                </w:rPr>
                <w:t>4 I = Шеннонның ақпараттылық көрсеткіші [1</w:t>
              </w:r>
            </w:ins>
            <w:ins w:id="13759" w:author="Syrym" w:date="2024-04-09T12:13:00Z">
              <w:r w:rsidR="007E6016" w:rsidRPr="00405CD7">
                <w:rPr>
                  <w:rFonts w:ascii="Times New Roman" w:hAnsi="Times New Roman" w:cs="Times New Roman"/>
                  <w:color w:val="auto"/>
                  <w:spacing w:val="-2"/>
                  <w:sz w:val="24"/>
                  <w:szCs w:val="24"/>
                  <w:lang w:val="kk-KZ" w:eastAsia="ru-RU"/>
                </w:rPr>
                <w:t>60</w:t>
              </w:r>
            </w:ins>
            <w:ins w:id="13760" w:author="Макпал  Амандыкова" w:date="2024-03-19T15:38:00Z">
              <w:del w:id="13761" w:author="Syrym" w:date="2024-04-05T09:44:00Z">
                <w:r w:rsidRPr="00405CD7" w:rsidDel="00E015D7">
                  <w:rPr>
                    <w:rFonts w:ascii="Times New Roman" w:hAnsi="Times New Roman" w:cs="Times New Roman"/>
                    <w:color w:val="auto"/>
                    <w:spacing w:val="-2"/>
                    <w:sz w:val="24"/>
                    <w:szCs w:val="24"/>
                    <w:lang w:val="kk-KZ" w:eastAsia="ru-RU"/>
                    <w:rPrChange w:id="13762" w:author="Макпал Амандыкова" w:date="2024-04-09T12:43:00Z">
                      <w:rPr>
                        <w:rFonts w:ascii="Times New Roman" w:hAnsi="Times New Roman" w:cs="Times New Roman"/>
                        <w:spacing w:val="-2"/>
                        <w:sz w:val="24"/>
                        <w:szCs w:val="24"/>
                        <w:lang w:eastAsia="ru-RU"/>
                      </w:rPr>
                    </w:rPrChange>
                  </w:rPr>
                  <w:delText>4</w:delText>
                </w:r>
              </w:del>
              <w:del w:id="13763" w:author="Syrym" w:date="2024-04-09T12:13:00Z">
                <w:r w:rsidRPr="00405CD7" w:rsidDel="007E6016">
                  <w:rPr>
                    <w:rFonts w:ascii="Times New Roman" w:hAnsi="Times New Roman" w:cs="Times New Roman"/>
                    <w:color w:val="auto"/>
                    <w:spacing w:val="-2"/>
                    <w:sz w:val="24"/>
                    <w:szCs w:val="24"/>
                    <w:lang w:val="kk-KZ" w:eastAsia="ru-RU"/>
                    <w:rPrChange w:id="13764" w:author="Макпал Амандыкова" w:date="2024-04-09T12:43:00Z">
                      <w:rPr>
                        <w:rFonts w:ascii="Times New Roman" w:hAnsi="Times New Roman" w:cs="Times New Roman"/>
                        <w:spacing w:val="-2"/>
                        <w:sz w:val="24"/>
                        <w:szCs w:val="24"/>
                        <w:lang w:eastAsia="ru-RU"/>
                      </w:rPr>
                    </w:rPrChange>
                  </w:rPr>
                  <w:delText>8</w:delText>
                </w:r>
              </w:del>
              <w:r w:rsidRPr="00405CD7">
                <w:rPr>
                  <w:rFonts w:ascii="Times New Roman" w:hAnsi="Times New Roman" w:cs="Times New Roman"/>
                  <w:color w:val="auto"/>
                  <w:spacing w:val="-2"/>
                  <w:sz w:val="24"/>
                  <w:szCs w:val="24"/>
                  <w:lang w:val="kk-KZ" w:eastAsia="ru-RU"/>
                  <w:rPrChange w:id="13765" w:author="Макпал Амандыкова" w:date="2024-04-09T12:43:00Z">
                    <w:rPr>
                      <w:rFonts w:ascii="Times New Roman" w:hAnsi="Times New Roman" w:cs="Times New Roman"/>
                      <w:spacing w:val="-2"/>
                      <w:sz w:val="24"/>
                      <w:szCs w:val="24"/>
                      <w:lang w:eastAsia="ru-RU"/>
                    </w:rPr>
                  </w:rPrChange>
                </w:rPr>
                <w:t xml:space="preserve">]; </w:t>
              </w:r>
            </w:ins>
          </w:p>
          <w:p w14:paraId="0D50BE02" w14:textId="161C5CC5" w:rsidR="00AA7A57" w:rsidRPr="00405CD7" w:rsidRDefault="002F0526">
            <w:pPr>
              <w:pStyle w:val="MDPI43tablefooter"/>
              <w:spacing w:after="238" w:line="240" w:lineRule="auto"/>
              <w:ind w:left="0"/>
              <w:contextualSpacing/>
              <w:rPr>
                <w:ins w:id="13766" w:author="Макпал  Амандыкова" w:date="2024-03-19T15:38:00Z"/>
                <w:rFonts w:ascii="Times New Roman" w:hAnsi="Times New Roman" w:cs="Times New Roman"/>
                <w:color w:val="auto"/>
                <w:sz w:val="24"/>
                <w:szCs w:val="24"/>
                <w:lang w:val="kk-KZ"/>
                <w:rPrChange w:id="13767" w:author="Макпал Амандыкова" w:date="2024-04-09T12:43:00Z">
                  <w:rPr>
                    <w:ins w:id="13768" w:author="Макпал  Амандыкова" w:date="2024-03-19T15:38:00Z"/>
                    <w:sz w:val="24"/>
                    <w:szCs w:val="24"/>
                  </w:rPr>
                </w:rPrChange>
              </w:rPr>
              <w:pPrChange w:id="13769" w:author="Syrym" w:date="2024-04-05T14:22:00Z">
                <w:pPr>
                  <w:pStyle w:val="MDPI43tablefooter"/>
                  <w:spacing w:after="238" w:line="276" w:lineRule="auto"/>
                  <w:ind w:left="0"/>
                  <w:contextualSpacing/>
                </w:pPr>
              </w:pPrChange>
            </w:pPr>
            <w:ins w:id="13770" w:author="Макпал  Амандыкова" w:date="2024-03-19T15:38:00Z">
              <w:r w:rsidRPr="00405CD7">
                <w:rPr>
                  <w:rFonts w:ascii="Times New Roman" w:hAnsi="Times New Roman" w:cs="Times New Roman"/>
                  <w:color w:val="auto"/>
                  <w:spacing w:val="-2"/>
                  <w:sz w:val="24"/>
                  <w:szCs w:val="24"/>
                  <w:lang w:val="kk-KZ" w:eastAsia="ru-RU"/>
                  <w:rPrChange w:id="13771" w:author="Макпал Амандыкова" w:date="2024-04-09T12:43:00Z">
                    <w:rPr>
                      <w:rFonts w:ascii="Times New Roman" w:hAnsi="Times New Roman" w:cs="Times New Roman"/>
                      <w:spacing w:val="-2"/>
                      <w:sz w:val="24"/>
                      <w:szCs w:val="24"/>
                      <w:lang w:eastAsia="ru-RU"/>
                    </w:rPr>
                  </w:rPrChange>
                </w:rPr>
                <w:t>5 Ht = популяциядағы жалпы гендік әртүрлілік [1</w:t>
              </w:r>
            </w:ins>
            <w:ins w:id="13772" w:author="Syrym" w:date="2024-04-05T09:44:00Z">
              <w:r w:rsidR="00E015D7" w:rsidRPr="00405CD7">
                <w:rPr>
                  <w:rFonts w:ascii="Times New Roman" w:hAnsi="Times New Roman" w:cs="Times New Roman"/>
                  <w:color w:val="auto"/>
                  <w:spacing w:val="-2"/>
                  <w:sz w:val="24"/>
                  <w:szCs w:val="24"/>
                  <w:lang w:val="kk-KZ" w:eastAsia="ru-RU"/>
                </w:rPr>
                <w:t>5</w:t>
              </w:r>
            </w:ins>
            <w:ins w:id="13773" w:author="Макпал  Амандыкова" w:date="2024-03-19T15:38:00Z">
              <w:del w:id="13774" w:author="Syrym" w:date="2024-04-05T09:44:00Z">
                <w:r w:rsidRPr="00405CD7" w:rsidDel="00E015D7">
                  <w:rPr>
                    <w:rFonts w:ascii="Times New Roman" w:hAnsi="Times New Roman" w:cs="Times New Roman"/>
                    <w:color w:val="auto"/>
                    <w:spacing w:val="-2"/>
                    <w:sz w:val="24"/>
                    <w:szCs w:val="24"/>
                    <w:lang w:val="kk-KZ" w:eastAsia="ru-RU"/>
                    <w:rPrChange w:id="13775" w:author="Макпал Амандыкова" w:date="2024-04-09T12:43:00Z">
                      <w:rPr>
                        <w:rFonts w:ascii="Times New Roman" w:hAnsi="Times New Roman" w:cs="Times New Roman"/>
                        <w:spacing w:val="-2"/>
                        <w:sz w:val="24"/>
                        <w:szCs w:val="24"/>
                        <w:lang w:val="kk-KZ" w:eastAsia="ru-RU"/>
                      </w:rPr>
                    </w:rPrChange>
                  </w:rPr>
                  <w:delText>4</w:delText>
                </w:r>
              </w:del>
            </w:ins>
            <w:ins w:id="13776" w:author="Syrym" w:date="2024-04-09T12:13:00Z">
              <w:r w:rsidR="007E6016" w:rsidRPr="00405CD7">
                <w:rPr>
                  <w:rFonts w:ascii="Times New Roman" w:hAnsi="Times New Roman" w:cs="Times New Roman"/>
                  <w:color w:val="auto"/>
                  <w:spacing w:val="-2"/>
                  <w:sz w:val="24"/>
                  <w:szCs w:val="24"/>
                  <w:lang w:val="kk-KZ" w:eastAsia="ru-RU"/>
                </w:rPr>
                <w:t>9</w:t>
              </w:r>
            </w:ins>
            <w:ins w:id="13777" w:author="Макпал  Амандыкова" w:date="2024-03-19T15:38:00Z">
              <w:del w:id="13778" w:author="Syrym" w:date="2024-04-09T12:13:00Z">
                <w:r w:rsidRPr="00405CD7" w:rsidDel="007E6016">
                  <w:rPr>
                    <w:rFonts w:ascii="Times New Roman" w:hAnsi="Times New Roman" w:cs="Times New Roman"/>
                    <w:color w:val="auto"/>
                    <w:spacing w:val="-2"/>
                    <w:sz w:val="24"/>
                    <w:szCs w:val="24"/>
                    <w:lang w:val="kk-KZ" w:eastAsia="ru-RU"/>
                    <w:rPrChange w:id="13779" w:author="Макпал Амандыкова" w:date="2024-04-09T12:43:00Z">
                      <w:rPr>
                        <w:rFonts w:ascii="Times New Roman" w:hAnsi="Times New Roman" w:cs="Times New Roman"/>
                        <w:spacing w:val="-2"/>
                        <w:sz w:val="24"/>
                        <w:szCs w:val="24"/>
                        <w:lang w:val="kk-KZ" w:eastAsia="ru-RU"/>
                      </w:rPr>
                    </w:rPrChange>
                  </w:rPr>
                  <w:delText>7</w:delText>
                </w:r>
              </w:del>
              <w:r w:rsidRPr="00405CD7">
                <w:rPr>
                  <w:rFonts w:ascii="Times New Roman" w:hAnsi="Times New Roman" w:cs="Times New Roman"/>
                  <w:color w:val="auto"/>
                  <w:spacing w:val="-2"/>
                  <w:sz w:val="24"/>
                  <w:szCs w:val="24"/>
                  <w:lang w:val="kk-KZ" w:eastAsia="ru-RU"/>
                  <w:rPrChange w:id="13780" w:author="Макпал Амандыкова" w:date="2024-04-09T12:43:00Z">
                    <w:rPr>
                      <w:rFonts w:ascii="Times New Roman" w:hAnsi="Times New Roman" w:cs="Times New Roman"/>
                      <w:spacing w:val="-2"/>
                      <w:sz w:val="24"/>
                      <w:szCs w:val="24"/>
                      <w:lang w:val="kk-KZ" w:eastAsia="ru-RU"/>
                    </w:rPr>
                  </w:rPrChange>
                </w:rPr>
                <w:t>];</w:t>
              </w:r>
            </w:ins>
          </w:p>
          <w:p w14:paraId="6D961077" w14:textId="591FB826" w:rsidR="00AA7A57" w:rsidRPr="00405CD7" w:rsidRDefault="002F0526">
            <w:pPr>
              <w:pStyle w:val="MDPI43tablefooter"/>
              <w:spacing w:after="238" w:line="240" w:lineRule="auto"/>
              <w:ind w:left="0"/>
              <w:contextualSpacing/>
              <w:rPr>
                <w:ins w:id="13781" w:author="Макпал  Амандыкова" w:date="2024-03-19T15:38:00Z"/>
                <w:rFonts w:ascii="Times New Roman" w:hAnsi="Times New Roman" w:cs="Times New Roman"/>
                <w:color w:val="auto"/>
                <w:sz w:val="24"/>
                <w:szCs w:val="24"/>
                <w:lang w:val="kk-KZ"/>
                <w:rPrChange w:id="13782" w:author="Макпал Амандыкова" w:date="2024-04-09T12:43:00Z">
                  <w:rPr>
                    <w:ins w:id="13783" w:author="Макпал  Амандыкова" w:date="2024-03-19T15:38:00Z"/>
                    <w:sz w:val="24"/>
                    <w:szCs w:val="24"/>
                  </w:rPr>
                </w:rPrChange>
              </w:rPr>
              <w:pPrChange w:id="13784" w:author="Syrym" w:date="2024-04-05T14:22:00Z">
                <w:pPr>
                  <w:pStyle w:val="MDPI43tablefooter"/>
                  <w:spacing w:after="238" w:line="276" w:lineRule="auto"/>
                  <w:ind w:left="0"/>
                  <w:contextualSpacing/>
                </w:pPr>
              </w:pPrChange>
            </w:pPr>
            <w:ins w:id="13785" w:author="Макпал  Амандыкова" w:date="2024-03-19T15:38:00Z">
              <w:r w:rsidRPr="00405CD7">
                <w:rPr>
                  <w:rFonts w:ascii="Times New Roman" w:hAnsi="Times New Roman" w:cs="Times New Roman"/>
                  <w:color w:val="auto"/>
                  <w:spacing w:val="-2"/>
                  <w:sz w:val="24"/>
                  <w:szCs w:val="24"/>
                  <w:lang w:val="kk-KZ" w:eastAsia="ru-RU"/>
                  <w:rPrChange w:id="13786" w:author="Макпал Амандыкова" w:date="2024-04-09T12:43:00Z">
                    <w:rPr>
                      <w:rFonts w:ascii="Liberation Serif" w:hAnsi="Liberation Serif" w:cs="Times New Roman"/>
                      <w:spacing w:val="-2"/>
                      <w:sz w:val="24"/>
                      <w:szCs w:val="24"/>
                      <w:lang w:eastAsia="ru-RU"/>
                    </w:rPr>
                  </w:rPrChange>
                </w:rPr>
                <w:t xml:space="preserve">6 Hs = </w:t>
              </w:r>
              <w:r w:rsidRPr="00405CD7">
                <w:rPr>
                  <w:rFonts w:ascii="Times New Roman" w:hAnsi="Times New Roman" w:cs="Times New Roman" w:hint="eastAsia"/>
                  <w:color w:val="auto"/>
                  <w:spacing w:val="-2"/>
                  <w:sz w:val="24"/>
                  <w:szCs w:val="24"/>
                  <w:lang w:val="kk-KZ" w:eastAsia="ru-RU"/>
                  <w:rPrChange w:id="13787" w:author="Макпал Амандыкова" w:date="2024-04-09T12:43:00Z">
                    <w:rPr>
                      <w:rFonts w:ascii="Liberation Serif" w:hAnsi="Liberation Serif" w:cs="Times New Roman" w:hint="eastAsia"/>
                      <w:spacing w:val="-2"/>
                      <w:sz w:val="24"/>
                      <w:szCs w:val="24"/>
                      <w:lang w:eastAsia="ru-RU"/>
                    </w:rPr>
                  </w:rPrChange>
                </w:rPr>
                <w:t>орташа</w:t>
              </w:r>
              <w:r w:rsidRPr="00405CD7">
                <w:rPr>
                  <w:rFonts w:ascii="Times New Roman" w:hAnsi="Times New Roman" w:cs="Times New Roman"/>
                  <w:color w:val="auto"/>
                  <w:spacing w:val="-2"/>
                  <w:sz w:val="24"/>
                  <w:szCs w:val="24"/>
                  <w:lang w:val="kk-KZ" w:eastAsia="ru-RU"/>
                  <w:rPrChange w:id="13788" w:author="Макпал Амандыкова" w:date="2024-04-09T12:43:00Z">
                    <w:rPr>
                      <w:rFonts w:ascii="Liberation Serif" w:hAnsi="Liberation Serif" w:cs="Times New Roman"/>
                      <w:spacing w:val="-2"/>
                      <w:sz w:val="24"/>
                      <w:szCs w:val="24"/>
                      <w:lang w:eastAsia="ru-RU"/>
                    </w:rPr>
                  </w:rPrChange>
                </w:rPr>
                <w:t xml:space="preserve"> </w:t>
              </w:r>
              <w:r w:rsidRPr="00405CD7">
                <w:rPr>
                  <w:rFonts w:ascii="Times New Roman" w:hAnsi="Times New Roman" w:cs="Times New Roman" w:hint="eastAsia"/>
                  <w:color w:val="auto"/>
                  <w:spacing w:val="-2"/>
                  <w:sz w:val="24"/>
                  <w:szCs w:val="24"/>
                  <w:lang w:val="kk-KZ" w:eastAsia="ru-RU"/>
                  <w:rPrChange w:id="13789" w:author="Макпал Амандыкова" w:date="2024-04-09T12:43:00Z">
                    <w:rPr>
                      <w:rFonts w:ascii="Liberation Serif" w:hAnsi="Liberation Serif" w:cs="Times New Roman" w:hint="eastAsia"/>
                      <w:spacing w:val="-2"/>
                      <w:sz w:val="24"/>
                      <w:szCs w:val="24"/>
                      <w:lang w:eastAsia="ru-RU"/>
                    </w:rPr>
                  </w:rPrChange>
                </w:rPr>
                <w:t>гендік</w:t>
              </w:r>
              <w:r w:rsidRPr="00405CD7">
                <w:rPr>
                  <w:rFonts w:ascii="Times New Roman" w:hAnsi="Times New Roman" w:cs="Times New Roman"/>
                  <w:color w:val="auto"/>
                  <w:spacing w:val="-2"/>
                  <w:sz w:val="24"/>
                  <w:szCs w:val="24"/>
                  <w:lang w:val="kk-KZ" w:eastAsia="ru-RU"/>
                  <w:rPrChange w:id="13790" w:author="Макпал Амандыкова" w:date="2024-04-09T12:43:00Z">
                    <w:rPr>
                      <w:rFonts w:ascii="Liberation Serif" w:hAnsi="Liberation Serif" w:cs="Times New Roman"/>
                      <w:spacing w:val="-2"/>
                      <w:sz w:val="24"/>
                      <w:szCs w:val="24"/>
                      <w:lang w:eastAsia="ru-RU"/>
                    </w:rPr>
                  </w:rPrChange>
                </w:rPr>
                <w:t xml:space="preserve"> ә</w:t>
              </w:r>
              <w:r w:rsidRPr="00405CD7">
                <w:rPr>
                  <w:rFonts w:ascii="Times New Roman" w:hAnsi="Times New Roman" w:cs="Times New Roman" w:hint="eastAsia"/>
                  <w:color w:val="auto"/>
                  <w:spacing w:val="-2"/>
                  <w:sz w:val="24"/>
                  <w:szCs w:val="24"/>
                  <w:lang w:val="kk-KZ" w:eastAsia="ru-RU"/>
                  <w:rPrChange w:id="13791" w:author="Макпал Амандыкова" w:date="2024-04-09T12:43:00Z">
                    <w:rPr>
                      <w:rFonts w:ascii="Liberation Serif" w:hAnsi="Liberation Serif" w:cs="Times New Roman" w:hint="eastAsia"/>
                      <w:spacing w:val="-2"/>
                      <w:sz w:val="24"/>
                      <w:szCs w:val="24"/>
                      <w:lang w:eastAsia="ru-RU"/>
                    </w:rPr>
                  </w:rPrChange>
                </w:rPr>
                <w:t>рт</w:t>
              </w:r>
              <w:r w:rsidRPr="00405CD7">
                <w:rPr>
                  <w:rFonts w:ascii="Times New Roman" w:hAnsi="Times New Roman" w:cs="Times New Roman"/>
                  <w:color w:val="auto"/>
                  <w:spacing w:val="-2"/>
                  <w:sz w:val="24"/>
                  <w:szCs w:val="24"/>
                  <w:lang w:val="kk-KZ" w:eastAsia="ru-RU"/>
                  <w:rPrChange w:id="13792" w:author="Макпал Амандыкова" w:date="2024-04-09T12:43:00Z">
                    <w:rPr>
                      <w:rFonts w:ascii="Liberation Serif" w:hAnsi="Liberation Serif" w:cs="Times New Roman"/>
                      <w:spacing w:val="-2"/>
                      <w:sz w:val="24"/>
                      <w:szCs w:val="24"/>
                      <w:lang w:eastAsia="ru-RU"/>
                    </w:rPr>
                  </w:rPrChange>
                </w:rPr>
                <w:t>ү</w:t>
              </w:r>
              <w:r w:rsidRPr="00405CD7">
                <w:rPr>
                  <w:rFonts w:ascii="Times New Roman" w:hAnsi="Times New Roman" w:cs="Times New Roman" w:hint="eastAsia"/>
                  <w:color w:val="auto"/>
                  <w:spacing w:val="-2"/>
                  <w:sz w:val="24"/>
                  <w:szCs w:val="24"/>
                  <w:lang w:val="kk-KZ" w:eastAsia="ru-RU"/>
                  <w:rPrChange w:id="13793" w:author="Макпал Амандыкова" w:date="2024-04-09T12:43:00Z">
                    <w:rPr>
                      <w:rFonts w:ascii="Liberation Serif" w:hAnsi="Liberation Serif" w:cs="Times New Roman" w:hint="eastAsia"/>
                      <w:spacing w:val="-2"/>
                      <w:sz w:val="24"/>
                      <w:szCs w:val="24"/>
                      <w:lang w:eastAsia="ru-RU"/>
                    </w:rPr>
                  </w:rPrChange>
                </w:rPr>
                <w:t>рлілік</w:t>
              </w:r>
              <w:r w:rsidRPr="00405CD7">
                <w:rPr>
                  <w:rFonts w:ascii="Times New Roman" w:hAnsi="Times New Roman" w:cs="Times New Roman"/>
                  <w:color w:val="auto"/>
                  <w:spacing w:val="-2"/>
                  <w:sz w:val="24"/>
                  <w:szCs w:val="24"/>
                  <w:lang w:val="kk-KZ" w:eastAsia="ru-RU"/>
                  <w:rPrChange w:id="13794" w:author="Макпал Амандыкова" w:date="2024-04-09T12:43:00Z">
                    <w:rPr>
                      <w:rFonts w:ascii="Liberation Serif" w:hAnsi="Liberation Serif" w:cs="Times New Roman"/>
                      <w:spacing w:val="-2"/>
                      <w:sz w:val="24"/>
                      <w:szCs w:val="24"/>
                      <w:lang w:eastAsia="ru-RU"/>
                    </w:rPr>
                  </w:rPrChange>
                </w:rPr>
                <w:t xml:space="preserve"> [1</w:t>
              </w:r>
            </w:ins>
            <w:ins w:id="13795" w:author="Syrym" w:date="2024-04-05T09:44:00Z">
              <w:r w:rsidR="00E015D7" w:rsidRPr="00405CD7">
                <w:rPr>
                  <w:rFonts w:ascii="Times New Roman" w:hAnsi="Times New Roman" w:cs="Times New Roman"/>
                  <w:color w:val="auto"/>
                  <w:spacing w:val="-2"/>
                  <w:sz w:val="24"/>
                  <w:szCs w:val="24"/>
                  <w:lang w:val="kk-KZ" w:eastAsia="ru-RU"/>
                </w:rPr>
                <w:t>5</w:t>
              </w:r>
            </w:ins>
            <w:ins w:id="13796" w:author="Макпал  Амандыкова" w:date="2024-03-19T15:38:00Z">
              <w:del w:id="13797" w:author="Syrym" w:date="2024-04-05T09:44:00Z">
                <w:r w:rsidRPr="00405CD7" w:rsidDel="00E015D7">
                  <w:rPr>
                    <w:rFonts w:ascii="Times New Roman" w:hAnsi="Times New Roman" w:cs="Times New Roman"/>
                    <w:color w:val="auto"/>
                    <w:spacing w:val="-2"/>
                    <w:sz w:val="24"/>
                    <w:szCs w:val="24"/>
                    <w:lang w:val="kk-KZ" w:eastAsia="ru-RU"/>
                    <w:rPrChange w:id="13798" w:author="Макпал Амандыкова" w:date="2024-04-09T12:43:00Z">
                      <w:rPr>
                        <w:rFonts w:ascii="Times New Roman" w:hAnsi="Times New Roman" w:cs="Times New Roman"/>
                        <w:spacing w:val="-2"/>
                        <w:sz w:val="24"/>
                        <w:szCs w:val="24"/>
                        <w:lang w:val="kk-KZ" w:eastAsia="ru-RU"/>
                      </w:rPr>
                    </w:rPrChange>
                  </w:rPr>
                  <w:delText>4</w:delText>
                </w:r>
              </w:del>
            </w:ins>
            <w:ins w:id="13799" w:author="Syrym" w:date="2024-04-09T12:13:00Z">
              <w:r w:rsidR="007E6016" w:rsidRPr="00405CD7">
                <w:rPr>
                  <w:rFonts w:ascii="Times New Roman" w:hAnsi="Times New Roman" w:cs="Times New Roman"/>
                  <w:color w:val="auto"/>
                  <w:spacing w:val="-2"/>
                  <w:sz w:val="24"/>
                  <w:szCs w:val="24"/>
                  <w:lang w:val="kk-KZ" w:eastAsia="ru-RU"/>
                </w:rPr>
                <w:t>9</w:t>
              </w:r>
            </w:ins>
            <w:ins w:id="13800" w:author="Макпал  Амандыкова" w:date="2024-03-19T15:38:00Z">
              <w:del w:id="13801" w:author="Syrym" w:date="2024-04-09T12:13:00Z">
                <w:r w:rsidRPr="00405CD7" w:rsidDel="007E6016">
                  <w:rPr>
                    <w:rFonts w:ascii="Times New Roman" w:hAnsi="Times New Roman" w:cs="Times New Roman"/>
                    <w:color w:val="auto"/>
                    <w:spacing w:val="-2"/>
                    <w:sz w:val="24"/>
                    <w:szCs w:val="24"/>
                    <w:lang w:val="kk-KZ" w:eastAsia="ru-RU"/>
                    <w:rPrChange w:id="13802" w:author="Макпал Амандыкова" w:date="2024-04-09T12:43:00Z">
                      <w:rPr>
                        <w:rFonts w:ascii="Times New Roman" w:hAnsi="Times New Roman" w:cs="Times New Roman"/>
                        <w:spacing w:val="-2"/>
                        <w:sz w:val="24"/>
                        <w:szCs w:val="24"/>
                        <w:lang w:val="kk-KZ" w:eastAsia="ru-RU"/>
                      </w:rPr>
                    </w:rPrChange>
                  </w:rPr>
                  <w:delText>7</w:delText>
                </w:r>
              </w:del>
              <w:r w:rsidRPr="00405CD7">
                <w:rPr>
                  <w:rFonts w:ascii="Times New Roman" w:hAnsi="Times New Roman" w:cs="Times New Roman"/>
                  <w:color w:val="auto"/>
                  <w:spacing w:val="-2"/>
                  <w:sz w:val="24"/>
                  <w:szCs w:val="24"/>
                  <w:lang w:val="kk-KZ" w:eastAsia="ru-RU"/>
                  <w:rPrChange w:id="13803" w:author="Макпал Амандыкова" w:date="2024-04-09T12:43:00Z">
                    <w:rPr>
                      <w:rFonts w:ascii="Times New Roman" w:hAnsi="Times New Roman" w:cs="Times New Roman"/>
                      <w:spacing w:val="-2"/>
                      <w:sz w:val="24"/>
                      <w:szCs w:val="24"/>
                      <w:lang w:val="kk-KZ" w:eastAsia="ru-RU"/>
                    </w:rPr>
                  </w:rPrChange>
                </w:rPr>
                <w:t>];</w:t>
              </w:r>
            </w:ins>
          </w:p>
          <w:p w14:paraId="310298D9" w14:textId="30E867B1" w:rsidR="00AA7A57" w:rsidRPr="00405CD7" w:rsidRDefault="002F0526">
            <w:pPr>
              <w:pStyle w:val="MDPI43tablefooter"/>
              <w:spacing w:after="238" w:line="240" w:lineRule="auto"/>
              <w:ind w:left="0"/>
              <w:contextualSpacing/>
              <w:rPr>
                <w:rFonts w:ascii="Times New Roman" w:hAnsi="Times New Roman" w:cs="Times New Roman"/>
                <w:color w:val="auto"/>
                <w:sz w:val="24"/>
                <w:szCs w:val="24"/>
                <w:lang w:val="kk-KZ"/>
                <w:rPrChange w:id="13804" w:author="Макпал Амандыкова" w:date="2024-04-09T12:43:00Z">
                  <w:rPr>
                    <w:sz w:val="24"/>
                    <w:szCs w:val="24"/>
                  </w:rPr>
                </w:rPrChange>
              </w:rPr>
              <w:pPrChange w:id="13805" w:author="Syrym" w:date="2024-04-05T14:22:00Z">
                <w:pPr>
                  <w:pStyle w:val="MDPI43tablefooter"/>
                  <w:spacing w:after="238" w:line="276" w:lineRule="auto"/>
                  <w:ind w:left="0"/>
                  <w:contextualSpacing/>
                </w:pPr>
              </w:pPrChange>
            </w:pPr>
            <w:ins w:id="13806" w:author="Макпал  Амандыкова" w:date="2024-03-19T15:38:00Z">
              <w:r w:rsidRPr="00405CD7">
                <w:rPr>
                  <w:rFonts w:ascii="Times New Roman" w:hAnsi="Times New Roman" w:cs="Times New Roman"/>
                  <w:color w:val="auto"/>
                  <w:spacing w:val="-2"/>
                  <w:sz w:val="24"/>
                  <w:szCs w:val="24"/>
                  <w:lang w:val="kk-KZ" w:eastAsia="ru-RU"/>
                  <w:rPrChange w:id="13807" w:author="Макпал Амандыкова" w:date="2024-04-09T12:43:00Z">
                    <w:rPr>
                      <w:rFonts w:ascii="Liberation Serif" w:hAnsi="Liberation Serif" w:cs="Times New Roman"/>
                      <w:spacing w:val="-2"/>
                      <w:sz w:val="24"/>
                      <w:szCs w:val="24"/>
                      <w:lang w:val="kk-KZ" w:eastAsia="ru-RU"/>
                    </w:rPr>
                  </w:rPrChange>
                </w:rPr>
                <w:t xml:space="preserve">7 Gst = </w:t>
              </w:r>
              <w:r w:rsidRPr="00405CD7">
                <w:rPr>
                  <w:rFonts w:ascii="Times New Roman" w:hAnsi="Times New Roman" w:cs="Times New Roman" w:hint="eastAsia"/>
                  <w:color w:val="auto"/>
                  <w:spacing w:val="-2"/>
                  <w:sz w:val="24"/>
                  <w:szCs w:val="24"/>
                  <w:lang w:val="kk-KZ" w:eastAsia="ru-RU"/>
                  <w:rPrChange w:id="13808" w:author="Макпал Амандыкова" w:date="2024-04-09T12:43:00Z">
                    <w:rPr>
                      <w:rFonts w:ascii="Liberation Serif" w:hAnsi="Liberation Serif" w:cs="Times New Roman" w:hint="eastAsia"/>
                      <w:spacing w:val="-2"/>
                      <w:sz w:val="24"/>
                      <w:szCs w:val="24"/>
                      <w:lang w:val="kk-KZ" w:eastAsia="ru-RU"/>
                    </w:rPr>
                  </w:rPrChange>
                </w:rPr>
                <w:t>популяциялар</w:t>
              </w:r>
              <w:r w:rsidRPr="00405CD7">
                <w:rPr>
                  <w:rFonts w:ascii="Times New Roman" w:hAnsi="Times New Roman" w:cs="Times New Roman"/>
                  <w:color w:val="auto"/>
                  <w:spacing w:val="-2"/>
                  <w:sz w:val="24"/>
                  <w:szCs w:val="24"/>
                  <w:lang w:val="kk-KZ" w:eastAsia="ru-RU"/>
                  <w:rPrChange w:id="13809" w:author="Макпал Амандыкова" w:date="2024-04-09T12:43:00Z">
                    <w:rPr>
                      <w:rFonts w:ascii="Liberation Serif" w:hAnsi="Liberation Serif" w:cs="Times New Roman"/>
                      <w:spacing w:val="-2"/>
                      <w:sz w:val="24"/>
                      <w:szCs w:val="24"/>
                      <w:lang w:val="kk-KZ" w:eastAsia="ru-RU"/>
                    </w:rPr>
                  </w:rPrChange>
                </w:rPr>
                <w:t xml:space="preserve"> </w:t>
              </w:r>
              <w:r w:rsidRPr="00405CD7">
                <w:rPr>
                  <w:rFonts w:ascii="Times New Roman" w:hAnsi="Times New Roman" w:cs="Times New Roman" w:hint="eastAsia"/>
                  <w:color w:val="auto"/>
                  <w:spacing w:val="-2"/>
                  <w:sz w:val="24"/>
                  <w:szCs w:val="24"/>
                  <w:lang w:val="kk-KZ" w:eastAsia="ru-RU"/>
                  <w:rPrChange w:id="13810" w:author="Макпал Амандыкова" w:date="2024-04-09T12:43:00Z">
                    <w:rPr>
                      <w:rFonts w:ascii="Liberation Serif" w:hAnsi="Liberation Serif" w:cs="Times New Roman" w:hint="eastAsia"/>
                      <w:spacing w:val="-2"/>
                      <w:sz w:val="24"/>
                      <w:szCs w:val="24"/>
                      <w:lang w:val="kk-KZ" w:eastAsia="ru-RU"/>
                    </w:rPr>
                  </w:rPrChange>
                </w:rPr>
                <w:t>арасында</w:t>
              </w:r>
              <w:r w:rsidRPr="00405CD7">
                <w:rPr>
                  <w:rFonts w:ascii="Times New Roman" w:hAnsi="Times New Roman" w:cs="Times New Roman"/>
                  <w:color w:val="auto"/>
                  <w:spacing w:val="-2"/>
                  <w:sz w:val="24"/>
                  <w:szCs w:val="24"/>
                  <w:lang w:val="kk-KZ" w:eastAsia="ru-RU"/>
                  <w:rPrChange w:id="13811" w:author="Макпал Амандыкова" w:date="2024-04-09T12:43:00Z">
                    <w:rPr>
                      <w:rFonts w:ascii="Liberation Serif" w:hAnsi="Liberation Serif" w:cs="Times New Roman"/>
                      <w:spacing w:val="-2"/>
                      <w:sz w:val="24"/>
                      <w:szCs w:val="24"/>
                      <w:lang w:val="kk-KZ" w:eastAsia="ru-RU"/>
                    </w:rPr>
                  </w:rPrChange>
                </w:rPr>
                <w:t>ғ</w:t>
              </w:r>
              <w:r w:rsidRPr="00405CD7">
                <w:rPr>
                  <w:rFonts w:ascii="Times New Roman" w:hAnsi="Times New Roman" w:cs="Times New Roman" w:hint="eastAsia"/>
                  <w:color w:val="auto"/>
                  <w:spacing w:val="-2"/>
                  <w:sz w:val="24"/>
                  <w:szCs w:val="24"/>
                  <w:lang w:val="kk-KZ" w:eastAsia="ru-RU"/>
                  <w:rPrChange w:id="13812" w:author="Макпал Амандыкова" w:date="2024-04-09T12:43:00Z">
                    <w:rPr>
                      <w:rFonts w:ascii="Liberation Serif" w:hAnsi="Liberation Serif" w:cs="Times New Roman" w:hint="eastAsia"/>
                      <w:spacing w:val="-2"/>
                      <w:sz w:val="24"/>
                      <w:szCs w:val="24"/>
                      <w:lang w:val="kk-KZ" w:eastAsia="ru-RU"/>
                    </w:rPr>
                  </w:rPrChange>
                </w:rPr>
                <w:t>ы</w:t>
              </w:r>
              <w:r w:rsidRPr="00405CD7">
                <w:rPr>
                  <w:rFonts w:ascii="Times New Roman" w:hAnsi="Times New Roman" w:cs="Times New Roman"/>
                  <w:color w:val="auto"/>
                  <w:spacing w:val="-2"/>
                  <w:sz w:val="24"/>
                  <w:szCs w:val="24"/>
                  <w:lang w:val="kk-KZ" w:eastAsia="ru-RU"/>
                  <w:rPrChange w:id="13813" w:author="Макпал Амандыкова" w:date="2024-04-09T12:43:00Z">
                    <w:rPr>
                      <w:rFonts w:ascii="Liberation Serif" w:hAnsi="Liberation Serif" w:cs="Times New Roman"/>
                      <w:spacing w:val="-2"/>
                      <w:sz w:val="24"/>
                      <w:szCs w:val="24"/>
                      <w:lang w:val="kk-KZ" w:eastAsia="ru-RU"/>
                    </w:rPr>
                  </w:rPrChange>
                </w:rPr>
                <w:t xml:space="preserve"> </w:t>
              </w:r>
              <w:r w:rsidRPr="00405CD7">
                <w:rPr>
                  <w:rFonts w:ascii="Times New Roman" w:hAnsi="Times New Roman" w:cs="Times New Roman" w:hint="eastAsia"/>
                  <w:color w:val="auto"/>
                  <w:spacing w:val="-2"/>
                  <w:sz w:val="24"/>
                  <w:szCs w:val="24"/>
                  <w:lang w:val="kk-KZ" w:eastAsia="ru-RU"/>
                  <w:rPrChange w:id="13814" w:author="Макпал Амандыкова" w:date="2024-04-09T12:43:00Z">
                    <w:rPr>
                      <w:rFonts w:ascii="Liberation Serif" w:hAnsi="Liberation Serif" w:cs="Times New Roman" w:hint="eastAsia"/>
                      <w:spacing w:val="-2"/>
                      <w:sz w:val="24"/>
                      <w:szCs w:val="24"/>
                      <w:lang w:val="kk-KZ" w:eastAsia="ru-RU"/>
                    </w:rPr>
                  </w:rPrChange>
                </w:rPr>
                <w:t>генетикалы</w:t>
              </w:r>
              <w:r w:rsidRPr="00405CD7">
                <w:rPr>
                  <w:rFonts w:ascii="Times New Roman" w:hAnsi="Times New Roman" w:cs="Times New Roman"/>
                  <w:color w:val="auto"/>
                  <w:spacing w:val="-2"/>
                  <w:sz w:val="24"/>
                  <w:szCs w:val="24"/>
                  <w:lang w:val="kk-KZ" w:eastAsia="ru-RU"/>
                  <w:rPrChange w:id="13815" w:author="Макпал Амандыкова" w:date="2024-04-09T12:43:00Z">
                    <w:rPr>
                      <w:rFonts w:ascii="Liberation Serif" w:hAnsi="Liberation Serif" w:cs="Times New Roman"/>
                      <w:spacing w:val="-2"/>
                      <w:sz w:val="24"/>
                      <w:szCs w:val="24"/>
                      <w:lang w:val="kk-KZ" w:eastAsia="ru-RU"/>
                    </w:rPr>
                  </w:rPrChange>
                </w:rPr>
                <w:t xml:space="preserve">қ </w:t>
              </w:r>
              <w:r w:rsidRPr="00405CD7">
                <w:rPr>
                  <w:rFonts w:ascii="Times New Roman" w:hAnsi="Times New Roman" w:cs="Times New Roman" w:hint="eastAsia"/>
                  <w:color w:val="auto"/>
                  <w:spacing w:val="-2"/>
                  <w:sz w:val="24"/>
                  <w:szCs w:val="24"/>
                  <w:lang w:val="kk-KZ" w:eastAsia="ru-RU"/>
                  <w:rPrChange w:id="13816" w:author="Макпал Амандыкова" w:date="2024-04-09T12:43:00Z">
                    <w:rPr>
                      <w:rFonts w:ascii="Liberation Serif" w:hAnsi="Liberation Serif" w:cs="Times New Roman" w:hint="eastAsia"/>
                      <w:spacing w:val="-2"/>
                      <w:sz w:val="24"/>
                      <w:szCs w:val="24"/>
                      <w:lang w:val="kk-KZ" w:eastAsia="ru-RU"/>
                    </w:rPr>
                  </w:rPrChange>
                </w:rPr>
                <w:t>дифференциация</w:t>
              </w:r>
              <w:r w:rsidRPr="00405CD7">
                <w:rPr>
                  <w:rFonts w:ascii="Times New Roman" w:hAnsi="Times New Roman" w:cs="Times New Roman"/>
                  <w:color w:val="auto"/>
                  <w:spacing w:val="-2"/>
                  <w:sz w:val="24"/>
                  <w:szCs w:val="24"/>
                  <w:lang w:val="kk-KZ" w:eastAsia="ru-RU"/>
                  <w:rPrChange w:id="13817" w:author="Макпал Амандыкова" w:date="2024-04-09T12:43:00Z">
                    <w:rPr>
                      <w:rFonts w:ascii="Liberation Serif" w:hAnsi="Liberation Serif" w:cs="Times New Roman"/>
                      <w:spacing w:val="-2"/>
                      <w:sz w:val="24"/>
                      <w:szCs w:val="24"/>
                      <w:lang w:val="kk-KZ" w:eastAsia="ru-RU"/>
                    </w:rPr>
                  </w:rPrChange>
                </w:rPr>
                <w:t xml:space="preserve"> </w:t>
              </w:r>
              <w:r w:rsidRPr="00405CD7">
                <w:rPr>
                  <w:rFonts w:ascii="Times New Roman" w:hAnsi="Times New Roman" w:cs="Times New Roman" w:hint="eastAsia"/>
                  <w:color w:val="auto"/>
                  <w:spacing w:val="-2"/>
                  <w:sz w:val="24"/>
                  <w:szCs w:val="24"/>
                  <w:lang w:val="kk-KZ" w:eastAsia="ru-RU"/>
                  <w:rPrChange w:id="13818" w:author="Макпал Амандыкова" w:date="2024-04-09T12:43:00Z">
                    <w:rPr>
                      <w:rFonts w:ascii="Liberation Serif" w:hAnsi="Liberation Serif" w:cs="Times New Roman" w:hint="eastAsia"/>
                      <w:spacing w:val="-2"/>
                      <w:sz w:val="24"/>
                      <w:szCs w:val="24"/>
                      <w:lang w:val="kk-KZ" w:eastAsia="ru-RU"/>
                    </w:rPr>
                  </w:rPrChange>
                </w:rPr>
                <w:t>коэфициенті</w:t>
              </w:r>
              <w:r w:rsidRPr="00405CD7">
                <w:rPr>
                  <w:rFonts w:ascii="Times New Roman" w:hAnsi="Times New Roman" w:cs="Times New Roman"/>
                  <w:color w:val="auto"/>
                  <w:spacing w:val="-2"/>
                  <w:sz w:val="24"/>
                  <w:szCs w:val="24"/>
                  <w:lang w:val="kk-KZ" w:eastAsia="ru-RU"/>
                  <w:rPrChange w:id="13819" w:author="Макпал Амандыкова" w:date="2024-04-09T12:43:00Z">
                    <w:rPr>
                      <w:rFonts w:ascii="Liberation Serif" w:hAnsi="Liberation Serif" w:cs="Times New Roman"/>
                      <w:spacing w:val="-2"/>
                      <w:sz w:val="24"/>
                      <w:szCs w:val="24"/>
                      <w:lang w:val="kk-KZ" w:eastAsia="ru-RU"/>
                    </w:rPr>
                  </w:rPrChange>
                </w:rPr>
                <w:t xml:space="preserve"> [1</w:t>
              </w:r>
            </w:ins>
            <w:ins w:id="13820" w:author="Syrym" w:date="2024-04-05T09:44:00Z">
              <w:r w:rsidR="00E015D7" w:rsidRPr="00405CD7">
                <w:rPr>
                  <w:rFonts w:ascii="Times New Roman" w:hAnsi="Times New Roman" w:cs="Times New Roman"/>
                  <w:color w:val="auto"/>
                  <w:spacing w:val="-2"/>
                  <w:sz w:val="24"/>
                  <w:szCs w:val="24"/>
                  <w:lang w:val="kk-KZ" w:eastAsia="ru-RU"/>
                </w:rPr>
                <w:t>5</w:t>
              </w:r>
            </w:ins>
            <w:ins w:id="13821" w:author="Макпал  Амандыкова" w:date="2024-03-19T15:38:00Z">
              <w:del w:id="13822" w:author="Syrym" w:date="2024-04-05T09:44:00Z">
                <w:r w:rsidRPr="00405CD7" w:rsidDel="00E015D7">
                  <w:rPr>
                    <w:rFonts w:ascii="Times New Roman" w:hAnsi="Times New Roman" w:cs="Times New Roman"/>
                    <w:color w:val="auto"/>
                    <w:spacing w:val="-2"/>
                    <w:sz w:val="24"/>
                    <w:szCs w:val="24"/>
                    <w:lang w:val="kk-KZ" w:eastAsia="ru-RU"/>
                    <w:rPrChange w:id="13823" w:author="Макпал Амандыкова" w:date="2024-04-09T12:43:00Z">
                      <w:rPr>
                        <w:rFonts w:ascii="Times New Roman" w:hAnsi="Times New Roman" w:cs="Times New Roman"/>
                        <w:spacing w:val="-2"/>
                        <w:sz w:val="24"/>
                        <w:szCs w:val="24"/>
                        <w:lang w:val="kk-KZ" w:eastAsia="ru-RU"/>
                      </w:rPr>
                    </w:rPrChange>
                  </w:rPr>
                  <w:delText>4</w:delText>
                </w:r>
              </w:del>
            </w:ins>
            <w:ins w:id="13824" w:author="Syrym" w:date="2024-04-09T12:13:00Z">
              <w:r w:rsidR="007E6016" w:rsidRPr="00405CD7">
                <w:rPr>
                  <w:rFonts w:ascii="Times New Roman" w:hAnsi="Times New Roman" w:cs="Times New Roman"/>
                  <w:color w:val="auto"/>
                  <w:spacing w:val="-2"/>
                  <w:sz w:val="24"/>
                  <w:szCs w:val="24"/>
                  <w:lang w:val="kk-KZ" w:eastAsia="ru-RU"/>
                </w:rPr>
                <w:t>9</w:t>
              </w:r>
            </w:ins>
            <w:ins w:id="13825" w:author="Макпал  Амандыкова" w:date="2024-03-19T15:38:00Z">
              <w:del w:id="13826" w:author="Syrym" w:date="2024-04-09T12:13:00Z">
                <w:r w:rsidRPr="00405CD7" w:rsidDel="007E6016">
                  <w:rPr>
                    <w:rFonts w:ascii="Times New Roman" w:hAnsi="Times New Roman" w:cs="Times New Roman"/>
                    <w:color w:val="auto"/>
                    <w:spacing w:val="-2"/>
                    <w:sz w:val="24"/>
                    <w:szCs w:val="24"/>
                    <w:lang w:val="kk-KZ" w:eastAsia="ru-RU"/>
                    <w:rPrChange w:id="13827" w:author="Макпал Амандыкова" w:date="2024-04-09T12:43:00Z">
                      <w:rPr>
                        <w:rFonts w:ascii="Times New Roman" w:hAnsi="Times New Roman" w:cs="Times New Roman"/>
                        <w:spacing w:val="-2"/>
                        <w:sz w:val="24"/>
                        <w:szCs w:val="24"/>
                        <w:lang w:val="kk-KZ" w:eastAsia="ru-RU"/>
                      </w:rPr>
                    </w:rPrChange>
                  </w:rPr>
                  <w:delText>7</w:delText>
                </w:r>
              </w:del>
              <w:r w:rsidRPr="00405CD7">
                <w:rPr>
                  <w:rFonts w:ascii="Times New Roman" w:hAnsi="Times New Roman" w:cs="Times New Roman"/>
                  <w:color w:val="auto"/>
                  <w:spacing w:val="-2"/>
                  <w:sz w:val="24"/>
                  <w:szCs w:val="24"/>
                  <w:lang w:val="kk-KZ" w:eastAsia="ru-RU"/>
                  <w:rPrChange w:id="13828" w:author="Макпал Амандыкова" w:date="2024-04-09T12:43:00Z">
                    <w:rPr>
                      <w:rFonts w:ascii="Times New Roman" w:hAnsi="Times New Roman" w:cs="Times New Roman"/>
                      <w:spacing w:val="-2"/>
                      <w:sz w:val="24"/>
                      <w:szCs w:val="24"/>
                      <w:lang w:val="kk-KZ" w:eastAsia="ru-RU"/>
                    </w:rPr>
                  </w:rPrChange>
                </w:rPr>
                <w:t>].</w:t>
              </w:r>
            </w:ins>
          </w:p>
        </w:tc>
      </w:tr>
    </w:tbl>
    <w:p w14:paraId="76E6AAAA" w14:textId="218ED1A2" w:rsidR="00752763" w:rsidRPr="00405CD7" w:rsidDel="00377D91" w:rsidRDefault="00752763">
      <w:pPr>
        <w:pStyle w:val="MDPI31text"/>
        <w:spacing w:line="240" w:lineRule="auto"/>
        <w:ind w:left="0" w:firstLine="567"/>
        <w:rPr>
          <w:del w:id="13829" w:author="Syrym" w:date="2024-04-10T15:17:00Z"/>
          <w:rFonts w:ascii="Times New Roman" w:hAnsi="Times New Roman" w:cs="Times New Roman"/>
          <w:color w:val="auto"/>
          <w:spacing w:val="-2"/>
          <w:sz w:val="28"/>
          <w:szCs w:val="28"/>
          <w:lang w:val="kk-KZ" w:eastAsia="ru-RU"/>
          <w:rPrChange w:id="13830" w:author="Макпал Амандыкова" w:date="2024-04-09T12:43:00Z">
            <w:rPr>
              <w:del w:id="13831" w:author="Syrym" w:date="2024-04-10T15:17:00Z"/>
              <w:rFonts w:ascii="Times New Roman" w:hAnsi="Times New Roman" w:cs="Times New Roman"/>
              <w:spacing w:val="-2"/>
              <w:sz w:val="28"/>
              <w:szCs w:val="28"/>
              <w:lang w:val="kk-KZ" w:eastAsia="ru-RU"/>
            </w:rPr>
          </w:rPrChange>
        </w:rPr>
      </w:pPr>
      <w:moveFromRangeStart w:id="13832" w:author="Syrym" w:date="2024-03-30T15:09:00Z" w:name="move162703788"/>
      <w:moveFrom w:id="13833" w:author="Syrym" w:date="2024-03-30T15:09:00Z">
        <w:ins w:id="13834" w:author="MolGen 334_3" w:date="2024-03-28T15:45:00Z">
          <w:r w:rsidRPr="00405CD7" w:rsidDel="009D12FD">
            <w:rPr>
              <w:rFonts w:ascii="Times New Roman" w:hAnsi="Times New Roman" w:cs="Times New Roman"/>
              <w:color w:val="auto"/>
              <w:spacing w:val="-2"/>
              <w:sz w:val="28"/>
              <w:szCs w:val="28"/>
              <w:lang w:val="kk-KZ" w:eastAsia="ru-RU"/>
              <w:rPrChange w:id="13835" w:author="Макпал Амандыкова" w:date="2024-04-09T12:43:00Z">
                <w:rPr>
                  <w:rFonts w:ascii="Times New Roman" w:hAnsi="Times New Roman" w:cs="Times New Roman"/>
                  <w:spacing w:val="-2"/>
                  <w:sz w:val="28"/>
                  <w:szCs w:val="28"/>
                  <w:lang w:val="kk-KZ" w:eastAsia="ru-RU"/>
                </w:rPr>
              </w:rPrChange>
            </w:rPr>
            <w:t>Бір өркешті, екі өркешті және гибрид түйелердегі зерттеудегі мутациялардың таралу ерекшелігін сипаттау үшін бірқатар статистикалық көрсеткіштер анықталды (кесте 10).</w:t>
          </w:r>
        </w:ins>
      </w:moveFrom>
    </w:p>
    <w:moveFromRangeEnd w:id="13832"/>
    <w:p w14:paraId="7F0CE826" w14:textId="77777777" w:rsidR="009D12FD" w:rsidRPr="00405CD7" w:rsidDel="009D12FD" w:rsidRDefault="009D12FD" w:rsidP="00377D91">
      <w:pPr>
        <w:pStyle w:val="MDPI31text"/>
        <w:spacing w:line="240" w:lineRule="auto"/>
        <w:ind w:left="0" w:firstLine="567"/>
        <w:rPr>
          <w:ins w:id="13836" w:author="Syrym" w:date="2024-03-30T15:09:00Z"/>
          <w:rFonts w:ascii="Times New Roman" w:hAnsi="Times New Roman" w:cs="Times New Roman"/>
          <w:color w:val="auto"/>
          <w:sz w:val="28"/>
          <w:szCs w:val="28"/>
          <w:lang w:val="kk-KZ"/>
          <w:rPrChange w:id="13837" w:author="Макпал Амандыкова" w:date="2024-04-09T12:43:00Z">
            <w:rPr>
              <w:ins w:id="13838" w:author="Syrym" w:date="2024-03-30T15:09:00Z"/>
              <w:rFonts w:ascii="Times New Roman" w:hAnsi="Times New Roman" w:cs="Times New Roman"/>
              <w:sz w:val="28"/>
              <w:szCs w:val="28"/>
              <w:lang w:val="kk-KZ"/>
            </w:rPr>
          </w:rPrChange>
        </w:rPr>
        <w:pPrChange w:id="13839" w:author="Syrym" w:date="2024-04-10T15:17:00Z">
          <w:pPr>
            <w:pStyle w:val="MDPI31text"/>
            <w:spacing w:before="238" w:line="276" w:lineRule="auto"/>
            <w:ind w:left="0" w:firstLine="567"/>
            <w:contextualSpacing/>
          </w:pPr>
        </w:pPrChange>
      </w:pPr>
    </w:p>
    <w:p w14:paraId="4F9ECCFE" w14:textId="77777777" w:rsidR="00086EC7" w:rsidRDefault="00086EC7">
      <w:pPr>
        <w:pStyle w:val="MDPI31text"/>
        <w:spacing w:line="240" w:lineRule="auto"/>
        <w:ind w:left="0" w:firstLine="567"/>
        <w:rPr>
          <w:ins w:id="13840" w:author="shef" w:date="2024-04-10T12:55:00Z"/>
          <w:rFonts w:ascii="Times New Roman" w:hAnsi="Times New Roman" w:cs="Times New Roman"/>
          <w:color w:val="auto"/>
          <w:spacing w:val="-2"/>
          <w:sz w:val="28"/>
          <w:szCs w:val="28"/>
          <w:lang w:val="kk-KZ" w:eastAsia="ru-RU"/>
        </w:rPr>
        <w:pPrChange w:id="13841" w:author="Syrym" w:date="2024-04-05T14:22:00Z">
          <w:pPr>
            <w:pStyle w:val="MDPI43tablefooter"/>
            <w:spacing w:after="11" w:line="276" w:lineRule="auto"/>
            <w:ind w:left="0" w:firstLine="567"/>
            <w:contextualSpacing/>
          </w:pPr>
        </w:pPrChange>
      </w:pPr>
      <w:ins w:id="13842" w:author="shef" w:date="2024-04-10T12:54:00Z">
        <w:r w:rsidRPr="008F00B1">
          <w:rPr>
            <w:rFonts w:ascii="Times New Roman" w:hAnsi="Times New Roman" w:cs="Times New Roman"/>
            <w:color w:val="auto"/>
            <w:sz w:val="28"/>
            <w:szCs w:val="28"/>
            <w:lang w:val="kk-KZ"/>
          </w:rPr>
          <w:t>Мұндағы аллельдердің анықталған санының көрсеткіші (</w:t>
        </w:r>
        <w:r w:rsidRPr="008F00B1">
          <w:rPr>
            <w:rFonts w:ascii="Times New Roman" w:hAnsi="Times New Roman" w:cs="Times New Roman"/>
            <w:color w:val="auto"/>
            <w:spacing w:val="-2"/>
            <w:sz w:val="28"/>
            <w:szCs w:val="28"/>
            <w:lang w:val="kk-KZ" w:eastAsia="ru-RU"/>
          </w:rPr>
          <w:t>Na</w:t>
        </w:r>
        <w:r w:rsidRPr="008F00B1">
          <w:rPr>
            <w:rFonts w:ascii="Times New Roman" w:hAnsi="Times New Roman" w:cs="Times New Roman"/>
            <w:color w:val="auto"/>
            <w:sz w:val="28"/>
            <w:szCs w:val="28"/>
            <w:lang w:val="kk-KZ"/>
          </w:rPr>
          <w:t>) барлық популяциялар үшін бірдей мәнге ие болып (</w:t>
        </w:r>
        <w:r w:rsidRPr="008F00B1">
          <w:rPr>
            <w:rFonts w:ascii="Times New Roman" w:hAnsi="Times New Roman" w:cs="Times New Roman"/>
            <w:color w:val="auto"/>
            <w:sz w:val="28"/>
            <w:szCs w:val="28"/>
            <w:lang w:val="kk-KZ" w:eastAsia="ru-RU"/>
          </w:rPr>
          <w:t xml:space="preserve">2,0000 </w:t>
        </w:r>
        <w:r w:rsidRPr="008F00B1">
          <w:rPr>
            <w:rFonts w:ascii="Times New Roman" w:hAnsi="Times New Roman" w:cs="Times New Roman" w:hint="eastAsia"/>
            <w:color w:val="auto"/>
            <w:sz w:val="28"/>
            <w:szCs w:val="28"/>
            <w:lang w:val="kk-KZ" w:eastAsia="ru-RU"/>
          </w:rPr>
          <w:t>±</w:t>
        </w:r>
        <w:r w:rsidRPr="008F00B1">
          <w:rPr>
            <w:rFonts w:ascii="Times New Roman" w:hAnsi="Times New Roman" w:cs="Times New Roman"/>
            <w:color w:val="auto"/>
            <w:sz w:val="28"/>
            <w:szCs w:val="28"/>
            <w:lang w:val="kk-KZ" w:eastAsia="ru-RU"/>
          </w:rPr>
          <w:t xml:space="preserve"> 0,3333</w:t>
        </w:r>
        <w:r w:rsidRPr="008F00B1">
          <w:rPr>
            <w:rFonts w:ascii="Times New Roman" w:hAnsi="Times New Roman" w:cs="Times New Roman"/>
            <w:color w:val="auto"/>
            <w:sz w:val="28"/>
            <w:szCs w:val="28"/>
            <w:lang w:val="kk-KZ"/>
          </w:rPr>
          <w:t xml:space="preserve">),  тек </w:t>
        </w:r>
        <w:r w:rsidRPr="008F00B1">
          <w:rPr>
            <w:rFonts w:ascii="Times New Roman" w:hAnsi="Times New Roman" w:cs="Times New Roman"/>
            <w:i/>
            <w:iCs/>
            <w:color w:val="auto"/>
            <w:sz w:val="28"/>
            <w:szCs w:val="28"/>
            <w:lang w:val="kk-KZ"/>
          </w:rPr>
          <w:t>CSN1S1</w:t>
        </w:r>
        <w:r w:rsidRPr="008F00B1">
          <w:rPr>
            <w:rFonts w:ascii="Times New Roman" w:hAnsi="Times New Roman" w:cs="Times New Roman"/>
            <w:color w:val="auto"/>
            <w:sz w:val="28"/>
            <w:szCs w:val="28"/>
            <w:lang w:val="kk-KZ"/>
          </w:rPr>
          <w:t xml:space="preserve"> генінің ТТ генотипі үшін өзгешелік көрсетті (</w:t>
        </w:r>
        <w:r w:rsidRPr="008F00B1">
          <w:rPr>
            <w:rFonts w:ascii="Times New Roman" w:hAnsi="Times New Roman" w:cs="Times New Roman"/>
            <w:color w:val="auto"/>
            <w:sz w:val="28"/>
            <w:szCs w:val="28"/>
            <w:lang w:val="kk-KZ" w:eastAsia="ru-RU"/>
          </w:rPr>
          <w:t xml:space="preserve">1,0000 </w:t>
        </w:r>
        <w:r w:rsidRPr="008F00B1">
          <w:rPr>
            <w:rFonts w:ascii="Times New Roman" w:hAnsi="Times New Roman" w:cs="Times New Roman" w:hint="eastAsia"/>
            <w:color w:val="auto"/>
            <w:sz w:val="28"/>
            <w:szCs w:val="28"/>
            <w:lang w:val="kk-KZ" w:eastAsia="ru-RU"/>
          </w:rPr>
          <w:t>±</w:t>
        </w:r>
        <w:r w:rsidRPr="008F00B1">
          <w:rPr>
            <w:rFonts w:ascii="Times New Roman" w:hAnsi="Times New Roman" w:cs="Times New Roman"/>
            <w:color w:val="auto"/>
            <w:sz w:val="28"/>
            <w:szCs w:val="28"/>
            <w:lang w:val="kk-KZ" w:eastAsia="ru-RU"/>
          </w:rPr>
          <w:t xml:space="preserve"> 0,3333</w:t>
        </w:r>
        <w:r w:rsidRPr="008F00B1">
          <w:rPr>
            <w:rFonts w:ascii="Times New Roman" w:hAnsi="Times New Roman" w:cs="Times New Roman"/>
            <w:color w:val="auto"/>
            <w:sz w:val="28"/>
            <w:szCs w:val="28"/>
            <w:lang w:val="kk-KZ"/>
          </w:rPr>
          <w:t xml:space="preserve">). Жалпы бұл көрсеткіштің орташа мәні </w:t>
        </w:r>
        <w:r w:rsidRPr="008F00B1">
          <w:rPr>
            <w:rFonts w:ascii="Times New Roman" w:hAnsi="Times New Roman" w:cs="Times New Roman"/>
            <w:color w:val="auto"/>
            <w:sz w:val="28"/>
            <w:szCs w:val="28"/>
            <w:lang w:val="kk-KZ" w:eastAsia="ru-RU"/>
          </w:rPr>
          <w:t xml:space="preserve">1,8889 </w:t>
        </w:r>
        <w:r w:rsidRPr="008F00B1">
          <w:rPr>
            <w:rFonts w:ascii="Times New Roman" w:hAnsi="Times New Roman" w:cs="Times New Roman" w:hint="eastAsia"/>
            <w:color w:val="auto"/>
            <w:sz w:val="28"/>
            <w:szCs w:val="28"/>
            <w:lang w:val="kk-KZ" w:eastAsia="ru-RU"/>
          </w:rPr>
          <w:t>±</w:t>
        </w:r>
        <w:r w:rsidRPr="008F00B1">
          <w:rPr>
            <w:rFonts w:ascii="Times New Roman" w:hAnsi="Times New Roman" w:cs="Times New Roman"/>
            <w:color w:val="auto"/>
            <w:sz w:val="28"/>
            <w:szCs w:val="28"/>
            <w:lang w:val="kk-KZ" w:eastAsia="ru-RU"/>
          </w:rPr>
          <w:t xml:space="preserve"> 0,3333</w:t>
        </w:r>
        <w:r w:rsidRPr="008F00B1">
          <w:rPr>
            <w:rFonts w:ascii="Times New Roman" w:hAnsi="Times New Roman" w:cs="Times New Roman"/>
            <w:color w:val="auto"/>
            <w:sz w:val="28"/>
            <w:szCs w:val="28"/>
            <w:lang w:val="kk-KZ"/>
          </w:rPr>
          <w:t xml:space="preserve"> тең болды. Аллельдердің тиімді санының көрсеткіші аллельдердің анықталған санынан айтарлықтай өзгешелік көрсетіп, </w:t>
        </w:r>
        <w:r w:rsidRPr="008F00B1">
          <w:rPr>
            <w:rFonts w:ascii="Times New Roman" w:hAnsi="Times New Roman" w:cs="Times New Roman"/>
            <w:color w:val="auto"/>
            <w:sz w:val="28"/>
            <w:szCs w:val="28"/>
            <w:lang w:val="kk-KZ" w:eastAsia="ru-RU"/>
          </w:rPr>
          <w:t xml:space="preserve">1,3641 </w:t>
        </w:r>
        <w:r w:rsidRPr="008F00B1">
          <w:rPr>
            <w:rFonts w:ascii="Times New Roman" w:hAnsi="Times New Roman" w:cs="Times New Roman" w:hint="eastAsia"/>
            <w:color w:val="auto"/>
            <w:sz w:val="28"/>
            <w:szCs w:val="28"/>
            <w:lang w:val="kk-KZ" w:eastAsia="ru-RU"/>
          </w:rPr>
          <w:t>±</w:t>
        </w:r>
        <w:r w:rsidRPr="008F00B1">
          <w:rPr>
            <w:rFonts w:ascii="Times New Roman" w:hAnsi="Times New Roman" w:cs="Times New Roman"/>
            <w:color w:val="auto"/>
            <w:sz w:val="28"/>
            <w:szCs w:val="28"/>
            <w:lang w:val="kk-KZ" w:eastAsia="ru-RU"/>
          </w:rPr>
          <w:t xml:space="preserve"> 0,2304</w:t>
        </w:r>
        <w:r w:rsidRPr="008F00B1">
          <w:rPr>
            <w:rFonts w:ascii="Times New Roman" w:hAnsi="Times New Roman" w:cs="Times New Roman"/>
            <w:color w:val="auto"/>
            <w:sz w:val="28"/>
            <w:szCs w:val="28"/>
            <w:lang w:val="kk-KZ"/>
          </w:rPr>
          <w:t xml:space="preserve"> орташа көрсеткішіне ие болды. Г</w:t>
        </w:r>
        <w:r w:rsidRPr="008F00B1">
          <w:rPr>
            <w:rFonts w:ascii="Times New Roman" w:hAnsi="Times New Roman" w:cs="Times New Roman" w:hint="eastAsia"/>
            <w:color w:val="auto"/>
            <w:spacing w:val="-2"/>
            <w:sz w:val="28"/>
            <w:szCs w:val="28"/>
            <w:lang w:val="kk-KZ" w:eastAsia="ru-RU"/>
          </w:rPr>
          <w:t>енетикалы</w:t>
        </w:r>
        <w:r w:rsidRPr="008F00B1">
          <w:rPr>
            <w:rFonts w:ascii="Times New Roman" w:hAnsi="Times New Roman" w:cs="Times New Roman"/>
            <w:color w:val="auto"/>
            <w:spacing w:val="-2"/>
            <w:sz w:val="28"/>
            <w:szCs w:val="28"/>
            <w:lang w:val="kk-KZ" w:eastAsia="ru-RU"/>
          </w:rPr>
          <w:t>қ ә</w:t>
        </w:r>
        <w:r w:rsidRPr="008F00B1">
          <w:rPr>
            <w:rFonts w:ascii="Times New Roman" w:hAnsi="Times New Roman" w:cs="Times New Roman" w:hint="eastAsia"/>
            <w:color w:val="auto"/>
            <w:spacing w:val="-2"/>
            <w:sz w:val="28"/>
            <w:szCs w:val="28"/>
            <w:lang w:val="kk-KZ" w:eastAsia="ru-RU"/>
          </w:rPr>
          <w:t>рт</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рлілікті</w:t>
        </w:r>
        <w:r w:rsidRPr="008F00B1">
          <w:rPr>
            <w:rFonts w:ascii="Times New Roman" w:hAnsi="Times New Roman" w:cs="Times New Roman"/>
            <w:color w:val="auto"/>
            <w:spacing w:val="-2"/>
            <w:sz w:val="28"/>
            <w:szCs w:val="28"/>
            <w:lang w:val="kk-KZ" w:eastAsia="ru-RU"/>
          </w:rPr>
          <w:t>ң ө</w:t>
        </w:r>
        <w:r w:rsidRPr="008F00B1">
          <w:rPr>
            <w:rFonts w:ascii="Times New Roman" w:hAnsi="Times New Roman" w:cs="Times New Roman" w:hint="eastAsia"/>
            <w:color w:val="auto"/>
            <w:spacing w:val="-2"/>
            <w:sz w:val="28"/>
            <w:szCs w:val="28"/>
            <w:lang w:val="kk-KZ" w:eastAsia="ru-RU"/>
          </w:rPr>
          <w:t>лшемі</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ретінде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алынатын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Шеннон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индексі</w:t>
        </w:r>
        <w:r w:rsidRPr="008F00B1">
          <w:rPr>
            <w:rFonts w:ascii="Times New Roman" w:hAnsi="Times New Roman" w:cs="Times New Roman"/>
            <w:color w:val="auto"/>
            <w:spacing w:val="-2"/>
            <w:sz w:val="28"/>
            <w:szCs w:val="28"/>
            <w:lang w:val="kk-KZ" w:eastAsia="ru-RU"/>
          </w:rPr>
          <w:t xml:space="preserve"> (I) </w:t>
        </w:r>
        <w:r w:rsidRPr="008F00B1">
          <w:rPr>
            <w:rFonts w:ascii="Times New Roman" w:hAnsi="Times New Roman" w:cs="Times New Roman" w:hint="eastAsia"/>
            <w:color w:val="auto"/>
            <w:spacing w:val="-2"/>
            <w:sz w:val="28"/>
            <w:szCs w:val="28"/>
            <w:lang w:val="kk-KZ" w:eastAsia="ru-RU"/>
          </w:rPr>
          <w:t>зерттелген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популяциялар</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ішінде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i/>
            <w:iCs/>
            <w:color w:val="auto"/>
            <w:spacing w:val="-2"/>
            <w:sz w:val="28"/>
            <w:szCs w:val="28"/>
            <w:lang w:val="kk-KZ" w:eastAsia="ru-RU"/>
          </w:rPr>
          <w:t xml:space="preserve">CSN2 </w:t>
        </w:r>
        <w:r w:rsidRPr="008F00B1">
          <w:rPr>
            <w:rFonts w:ascii="Times New Roman" w:hAnsi="Times New Roman" w:cs="Times New Roman" w:hint="eastAsia"/>
            <w:color w:val="auto"/>
            <w:spacing w:val="-2"/>
            <w:sz w:val="28"/>
            <w:szCs w:val="28"/>
            <w:lang w:val="kk-KZ" w:eastAsia="ru-RU"/>
          </w:rPr>
          <w:t>геніні</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А</w:t>
        </w:r>
        <w:r w:rsidRPr="008F00B1">
          <w:rPr>
            <w:rFonts w:ascii="Times New Roman" w:hAnsi="Times New Roman" w:cs="Times New Roman"/>
            <w:color w:val="auto"/>
            <w:spacing w:val="-2"/>
            <w:sz w:val="28"/>
            <w:szCs w:val="28"/>
            <w:lang w:val="kk-KZ" w:eastAsia="ru-RU"/>
          </w:rPr>
          <w:t xml:space="preserve">G </w:t>
        </w:r>
        <w:r w:rsidRPr="008F00B1">
          <w:rPr>
            <w:rFonts w:ascii="Times New Roman" w:hAnsi="Times New Roman" w:cs="Times New Roman" w:hint="eastAsia"/>
            <w:color w:val="auto"/>
            <w:spacing w:val="-2"/>
            <w:sz w:val="28"/>
            <w:szCs w:val="28"/>
            <w:lang w:val="kk-KZ" w:eastAsia="ru-RU"/>
          </w:rPr>
          <w:t>генотипі</w:t>
        </w:r>
        <w:r w:rsidRPr="008F00B1">
          <w:rPr>
            <w:rFonts w:ascii="Times New Roman" w:hAnsi="Times New Roman" w:cs="Times New Roman"/>
            <w:color w:val="auto"/>
            <w:spacing w:val="-2"/>
            <w:sz w:val="28"/>
            <w:szCs w:val="28"/>
            <w:lang w:val="kk-KZ" w:eastAsia="ru-RU"/>
          </w:rPr>
          <w:t xml:space="preserve"> ү</w:t>
        </w:r>
        <w:r w:rsidRPr="008F00B1">
          <w:rPr>
            <w:rFonts w:ascii="Times New Roman" w:hAnsi="Times New Roman" w:cs="Times New Roman" w:hint="eastAsia"/>
            <w:color w:val="auto"/>
            <w:spacing w:val="-2"/>
            <w:sz w:val="28"/>
            <w:szCs w:val="28"/>
            <w:lang w:val="kk-KZ" w:eastAsia="ru-RU"/>
          </w:rPr>
          <w:t>шін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е</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жо</w:t>
        </w:r>
        <w:r w:rsidRPr="008F00B1">
          <w:rPr>
            <w:rFonts w:ascii="Times New Roman" w:hAnsi="Times New Roman" w:cs="Times New Roman"/>
            <w:color w:val="auto"/>
            <w:spacing w:val="-2"/>
            <w:sz w:val="28"/>
            <w:szCs w:val="28"/>
            <w:lang w:val="kk-KZ" w:eastAsia="ru-RU"/>
          </w:rPr>
          <w:t>ғ</w:t>
        </w:r>
        <w:r w:rsidRPr="008F00B1">
          <w:rPr>
            <w:rFonts w:ascii="Times New Roman" w:hAnsi="Times New Roman" w:cs="Times New Roman" w:hint="eastAsia"/>
            <w:color w:val="auto"/>
            <w:spacing w:val="-2"/>
            <w:sz w:val="28"/>
            <w:szCs w:val="28"/>
            <w:lang w:val="kk-KZ" w:eastAsia="ru-RU"/>
          </w:rPr>
          <w:t>ары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рсетішке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ие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болып</w:t>
        </w:r>
        <w:r w:rsidRPr="008F00B1">
          <w:rPr>
            <w:rFonts w:ascii="Times New Roman" w:hAnsi="Times New Roman" w:cs="Times New Roman"/>
            <w:color w:val="auto"/>
            <w:spacing w:val="-2"/>
            <w:sz w:val="28"/>
            <w:szCs w:val="28"/>
            <w:lang w:val="kk-KZ" w:eastAsia="ru-RU"/>
          </w:rPr>
          <w:t xml:space="preserve"> (0,5735 </w:t>
        </w:r>
        <w:r w:rsidRPr="008F00B1">
          <w:rPr>
            <w:rFonts w:ascii="Times New Roman" w:hAnsi="Times New Roman" w:cs="Times New Roman" w:hint="eastAsia"/>
            <w:color w:val="auto"/>
            <w:spacing w:val="-2"/>
            <w:sz w:val="28"/>
            <w:szCs w:val="28"/>
            <w:lang w:val="kk-KZ" w:eastAsia="ru-RU"/>
          </w:rPr>
          <w:t>±</w:t>
        </w:r>
        <w:r w:rsidRPr="008F00B1">
          <w:rPr>
            <w:rFonts w:ascii="Times New Roman" w:hAnsi="Times New Roman" w:cs="Times New Roman"/>
            <w:color w:val="auto"/>
            <w:spacing w:val="-2"/>
            <w:sz w:val="28"/>
            <w:szCs w:val="28"/>
            <w:lang w:val="kk-KZ" w:eastAsia="ru-RU"/>
          </w:rPr>
          <w:t xml:space="preserve"> 0,2000), </w:t>
        </w:r>
        <w:r w:rsidRPr="008F00B1">
          <w:rPr>
            <w:rFonts w:ascii="Times New Roman" w:hAnsi="Times New Roman" w:cs="Times New Roman"/>
            <w:i/>
            <w:iCs/>
            <w:color w:val="auto"/>
            <w:spacing w:val="-2"/>
            <w:sz w:val="28"/>
            <w:szCs w:val="28"/>
            <w:lang w:val="kk-KZ" w:eastAsia="ru-RU"/>
          </w:rPr>
          <w:t>CSN1S1</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геніні</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ТТ</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генотипі</w:t>
        </w:r>
        <w:r w:rsidRPr="008F00B1">
          <w:rPr>
            <w:rFonts w:ascii="Times New Roman" w:hAnsi="Times New Roman" w:cs="Times New Roman"/>
            <w:color w:val="auto"/>
            <w:spacing w:val="-2"/>
            <w:sz w:val="28"/>
            <w:szCs w:val="28"/>
            <w:lang w:val="kk-KZ" w:eastAsia="ru-RU"/>
          </w:rPr>
          <w:t xml:space="preserve"> ү</w:t>
        </w:r>
        <w:r w:rsidRPr="008F00B1">
          <w:rPr>
            <w:rFonts w:ascii="Times New Roman" w:hAnsi="Times New Roman" w:cs="Times New Roman" w:hint="eastAsia"/>
            <w:color w:val="auto"/>
            <w:spacing w:val="-2"/>
            <w:sz w:val="28"/>
            <w:szCs w:val="28"/>
            <w:lang w:val="kk-KZ" w:eastAsia="ru-RU"/>
          </w:rPr>
          <w:t>шін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н</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лдік</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м</w:t>
        </w:r>
        <w:r w:rsidRPr="008F00B1">
          <w:rPr>
            <w:rFonts w:ascii="Times New Roman" w:hAnsi="Times New Roman" w:cs="Times New Roman"/>
            <w:color w:val="auto"/>
            <w:spacing w:val="-2"/>
            <w:sz w:val="28"/>
            <w:szCs w:val="28"/>
            <w:lang w:val="kk-KZ" w:eastAsia="ru-RU"/>
          </w:rPr>
          <w:t>ә</w:t>
        </w:r>
        <w:r w:rsidRPr="008F00B1">
          <w:rPr>
            <w:rFonts w:ascii="Times New Roman" w:hAnsi="Times New Roman" w:cs="Times New Roman" w:hint="eastAsia"/>
            <w:color w:val="auto"/>
            <w:spacing w:val="-2"/>
            <w:sz w:val="28"/>
            <w:szCs w:val="28"/>
            <w:lang w:val="kk-KZ" w:eastAsia="ru-RU"/>
          </w:rPr>
          <w:t>нді</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рсетті</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w:t>
        </w:r>
        <w:r w:rsidRPr="008F00B1">
          <w:rPr>
            <w:rFonts w:ascii="Times New Roman" w:hAnsi="Times New Roman" w:cs="Times New Roman"/>
            <w:color w:val="auto"/>
            <w:spacing w:val="-2"/>
            <w:sz w:val="28"/>
            <w:szCs w:val="28"/>
            <w:lang w:val="kk-KZ" w:eastAsia="ru-RU"/>
          </w:rPr>
          <w:t>ұ</w:t>
        </w:r>
        <w:r w:rsidRPr="008F00B1">
          <w:rPr>
            <w:rFonts w:ascii="Times New Roman" w:hAnsi="Times New Roman" w:cs="Times New Roman" w:hint="eastAsia"/>
            <w:color w:val="auto"/>
            <w:spacing w:val="-2"/>
            <w:sz w:val="28"/>
            <w:szCs w:val="28"/>
            <w:lang w:val="kk-KZ" w:eastAsia="ru-RU"/>
          </w:rPr>
          <w:t>л</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рсеткіш</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атал</w:t>
        </w:r>
        <w:r w:rsidRPr="008F00B1">
          <w:rPr>
            <w:rFonts w:ascii="Times New Roman" w:hAnsi="Times New Roman" w:cs="Times New Roman"/>
            <w:color w:val="auto"/>
            <w:spacing w:val="-2"/>
            <w:sz w:val="28"/>
            <w:szCs w:val="28"/>
            <w:lang w:val="kk-KZ" w:eastAsia="ru-RU"/>
          </w:rPr>
          <w:t>ғ</w:t>
        </w:r>
        <w:r w:rsidRPr="008F00B1">
          <w:rPr>
            <w:rFonts w:ascii="Times New Roman" w:hAnsi="Times New Roman" w:cs="Times New Roman" w:hint="eastAsia"/>
            <w:color w:val="auto"/>
            <w:spacing w:val="-2"/>
            <w:sz w:val="28"/>
            <w:szCs w:val="28"/>
            <w:lang w:val="kk-KZ" w:eastAsia="ru-RU"/>
          </w:rPr>
          <w:t>ан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генотипті</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lastRenderedPageBreak/>
          <w:t>зерттелген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популяцияларда</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м</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лде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кездеспеуіне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байланысты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Популяциялар</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арасында</w:t>
        </w:r>
        <w:r w:rsidRPr="008F00B1">
          <w:rPr>
            <w:rFonts w:ascii="Times New Roman" w:hAnsi="Times New Roman" w:cs="Times New Roman"/>
            <w:color w:val="auto"/>
            <w:spacing w:val="-2"/>
            <w:sz w:val="28"/>
            <w:szCs w:val="28"/>
            <w:lang w:val="kk-KZ" w:eastAsia="ru-RU"/>
          </w:rPr>
          <w:t>ғ</w:t>
        </w:r>
        <w:r w:rsidRPr="008F00B1">
          <w:rPr>
            <w:rFonts w:ascii="Times New Roman" w:hAnsi="Times New Roman" w:cs="Times New Roman" w:hint="eastAsia"/>
            <w:color w:val="auto"/>
            <w:spacing w:val="-2"/>
            <w:sz w:val="28"/>
            <w:szCs w:val="28"/>
            <w:lang w:val="kk-KZ" w:eastAsia="ru-RU"/>
          </w:rPr>
          <w:t>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жалпы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гендік</w:t>
        </w:r>
        <w:r w:rsidRPr="008F00B1">
          <w:rPr>
            <w:rFonts w:ascii="Times New Roman" w:hAnsi="Times New Roman" w:cs="Times New Roman"/>
            <w:color w:val="auto"/>
            <w:spacing w:val="-2"/>
            <w:sz w:val="28"/>
            <w:szCs w:val="28"/>
            <w:lang w:val="kk-KZ" w:eastAsia="ru-RU"/>
          </w:rPr>
          <w:t xml:space="preserve"> ә</w:t>
        </w:r>
        <w:r w:rsidRPr="008F00B1">
          <w:rPr>
            <w:rFonts w:ascii="Times New Roman" w:hAnsi="Times New Roman" w:cs="Times New Roman" w:hint="eastAsia"/>
            <w:color w:val="auto"/>
            <w:spacing w:val="-2"/>
            <w:sz w:val="28"/>
            <w:szCs w:val="28"/>
            <w:lang w:val="kk-KZ" w:eastAsia="ru-RU"/>
          </w:rPr>
          <w:t>рт</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рлілік</w:t>
        </w:r>
        <w:r w:rsidRPr="008F00B1">
          <w:rPr>
            <w:rFonts w:ascii="Times New Roman" w:hAnsi="Times New Roman" w:cs="Times New Roman"/>
            <w:color w:val="auto"/>
            <w:spacing w:val="-2"/>
            <w:sz w:val="28"/>
            <w:szCs w:val="28"/>
            <w:lang w:val="kk-KZ" w:eastAsia="ru-RU"/>
          </w:rPr>
          <w:t xml:space="preserve"> (Ht)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рсеткішіні</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орташа</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м</w:t>
        </w:r>
        <w:r w:rsidRPr="008F00B1">
          <w:rPr>
            <w:rFonts w:ascii="Times New Roman" w:hAnsi="Times New Roman" w:cs="Times New Roman"/>
            <w:color w:val="auto"/>
            <w:spacing w:val="-2"/>
            <w:sz w:val="28"/>
            <w:szCs w:val="28"/>
            <w:lang w:val="kk-KZ" w:eastAsia="ru-RU"/>
          </w:rPr>
          <w:t>ә</w:t>
        </w:r>
        <w:r w:rsidRPr="008F00B1">
          <w:rPr>
            <w:rFonts w:ascii="Times New Roman" w:hAnsi="Times New Roman" w:cs="Times New Roman" w:hint="eastAsia"/>
            <w:color w:val="auto"/>
            <w:spacing w:val="-2"/>
            <w:sz w:val="28"/>
            <w:szCs w:val="28"/>
            <w:lang w:val="kk-KZ" w:eastAsia="ru-RU"/>
          </w:rPr>
          <w:t>ні</w:t>
        </w:r>
        <w:r w:rsidRPr="008F00B1">
          <w:rPr>
            <w:rFonts w:ascii="Times New Roman" w:hAnsi="Times New Roman" w:cs="Times New Roman"/>
            <w:color w:val="auto"/>
            <w:spacing w:val="-2"/>
            <w:sz w:val="28"/>
            <w:szCs w:val="28"/>
            <w:lang w:val="kk-KZ" w:eastAsia="ru-RU"/>
          </w:rPr>
          <w:t xml:space="preserve"> 0,2539 </w:t>
        </w:r>
        <w:r w:rsidRPr="008F00B1">
          <w:rPr>
            <w:rFonts w:ascii="Times New Roman" w:hAnsi="Times New Roman" w:cs="Times New Roman" w:hint="eastAsia"/>
            <w:color w:val="auto"/>
            <w:spacing w:val="-2"/>
            <w:sz w:val="28"/>
            <w:szCs w:val="28"/>
            <w:lang w:val="kk-KZ" w:eastAsia="ru-RU"/>
          </w:rPr>
          <w:t>±</w:t>
        </w:r>
        <w:r w:rsidRPr="008F00B1">
          <w:rPr>
            <w:rFonts w:ascii="Times New Roman" w:hAnsi="Times New Roman" w:cs="Times New Roman"/>
            <w:color w:val="auto"/>
            <w:spacing w:val="-2"/>
            <w:sz w:val="28"/>
            <w:szCs w:val="28"/>
            <w:lang w:val="kk-KZ" w:eastAsia="ru-RU"/>
          </w:rPr>
          <w:t xml:space="preserve"> 0,0202 </w:t>
        </w:r>
        <w:r w:rsidRPr="008F00B1">
          <w:rPr>
            <w:rFonts w:ascii="Times New Roman" w:hAnsi="Times New Roman" w:cs="Times New Roman" w:hint="eastAsia"/>
            <w:color w:val="auto"/>
            <w:spacing w:val="-2"/>
            <w:sz w:val="28"/>
            <w:szCs w:val="28"/>
            <w:lang w:val="kk-KZ" w:eastAsia="ru-RU"/>
          </w:rPr>
          <w:t>те</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болды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ал</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орташа</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гендік</w:t>
        </w:r>
        <w:r w:rsidRPr="008F00B1">
          <w:rPr>
            <w:rFonts w:ascii="Times New Roman" w:hAnsi="Times New Roman" w:cs="Times New Roman"/>
            <w:color w:val="auto"/>
            <w:spacing w:val="-2"/>
            <w:sz w:val="28"/>
            <w:szCs w:val="28"/>
            <w:lang w:val="kk-KZ" w:eastAsia="ru-RU"/>
          </w:rPr>
          <w:t xml:space="preserve"> ә</w:t>
        </w:r>
        <w:r w:rsidRPr="008F00B1">
          <w:rPr>
            <w:rFonts w:ascii="Times New Roman" w:hAnsi="Times New Roman" w:cs="Times New Roman" w:hint="eastAsia"/>
            <w:color w:val="auto"/>
            <w:spacing w:val="-2"/>
            <w:sz w:val="28"/>
            <w:szCs w:val="28"/>
            <w:lang w:val="kk-KZ" w:eastAsia="ru-RU"/>
          </w:rPr>
          <w:t>рт</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рлілікті</w:t>
        </w:r>
        <w:r w:rsidRPr="008F00B1">
          <w:rPr>
            <w:rFonts w:ascii="Times New Roman" w:hAnsi="Times New Roman" w:cs="Times New Roman"/>
            <w:color w:val="auto"/>
            <w:spacing w:val="-2"/>
            <w:sz w:val="28"/>
            <w:szCs w:val="28"/>
            <w:lang w:val="kk-KZ" w:eastAsia="ru-RU"/>
          </w:rPr>
          <w:t xml:space="preserve">ң (Hs) </w:t>
        </w:r>
        <w:r w:rsidRPr="008F00B1">
          <w:rPr>
            <w:rFonts w:ascii="Times New Roman" w:hAnsi="Times New Roman" w:cs="Times New Roman" w:hint="eastAsia"/>
            <w:color w:val="auto"/>
            <w:spacing w:val="-2"/>
            <w:sz w:val="28"/>
            <w:szCs w:val="28"/>
            <w:lang w:val="kk-KZ" w:eastAsia="ru-RU"/>
          </w:rPr>
          <w:t>орташа</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рсеткіші</w:t>
        </w:r>
        <w:r w:rsidRPr="008F00B1">
          <w:rPr>
            <w:rFonts w:ascii="Times New Roman" w:hAnsi="Times New Roman" w:cs="Times New Roman"/>
            <w:color w:val="auto"/>
            <w:spacing w:val="-2"/>
            <w:sz w:val="28"/>
            <w:szCs w:val="28"/>
            <w:lang w:val="kk-KZ" w:eastAsia="ru-RU"/>
          </w:rPr>
          <w:t xml:space="preserve">  0,2471 </w:t>
        </w:r>
        <w:r w:rsidRPr="008F00B1">
          <w:rPr>
            <w:rFonts w:ascii="Times New Roman" w:hAnsi="Times New Roman" w:cs="Times New Roman" w:hint="eastAsia"/>
            <w:color w:val="auto"/>
            <w:spacing w:val="-2"/>
            <w:sz w:val="28"/>
            <w:szCs w:val="28"/>
            <w:lang w:val="kk-KZ" w:eastAsia="ru-RU"/>
          </w:rPr>
          <w:t>±</w:t>
        </w:r>
        <w:r w:rsidRPr="008F00B1">
          <w:rPr>
            <w:rFonts w:ascii="Times New Roman" w:hAnsi="Times New Roman" w:cs="Times New Roman"/>
            <w:color w:val="auto"/>
            <w:spacing w:val="-2"/>
            <w:sz w:val="28"/>
            <w:szCs w:val="28"/>
            <w:lang w:val="kk-KZ" w:eastAsia="ru-RU"/>
          </w:rPr>
          <w:t xml:space="preserve"> 0,0187 </w:t>
        </w:r>
        <w:r w:rsidRPr="008F00B1">
          <w:rPr>
            <w:rFonts w:ascii="Times New Roman" w:hAnsi="Times New Roman" w:cs="Times New Roman" w:hint="eastAsia"/>
            <w:color w:val="auto"/>
            <w:spacing w:val="-2"/>
            <w:sz w:val="28"/>
            <w:szCs w:val="28"/>
            <w:lang w:val="kk-KZ" w:eastAsia="ru-RU"/>
          </w:rPr>
          <w:t>м</w:t>
        </w:r>
        <w:r w:rsidRPr="008F00B1">
          <w:rPr>
            <w:rFonts w:ascii="Times New Roman" w:hAnsi="Times New Roman" w:cs="Times New Roman"/>
            <w:color w:val="auto"/>
            <w:spacing w:val="-2"/>
            <w:sz w:val="28"/>
            <w:szCs w:val="28"/>
            <w:lang w:val="kk-KZ" w:eastAsia="ru-RU"/>
          </w:rPr>
          <w:t>ә</w:t>
        </w:r>
        <w:r w:rsidRPr="008F00B1">
          <w:rPr>
            <w:rFonts w:ascii="Times New Roman" w:hAnsi="Times New Roman" w:cs="Times New Roman" w:hint="eastAsia"/>
            <w:color w:val="auto"/>
            <w:spacing w:val="-2"/>
            <w:sz w:val="28"/>
            <w:szCs w:val="28"/>
            <w:lang w:val="kk-KZ" w:eastAsia="ru-RU"/>
          </w:rPr>
          <w:t>ніне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ие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болды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Зерттелген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т</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йелер</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популяциялары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арасында</w:t>
        </w:r>
        <w:r w:rsidRPr="008F00B1">
          <w:rPr>
            <w:rFonts w:ascii="Times New Roman" w:hAnsi="Times New Roman" w:cs="Times New Roman"/>
            <w:color w:val="auto"/>
            <w:spacing w:val="-2"/>
            <w:sz w:val="28"/>
            <w:szCs w:val="28"/>
            <w:lang w:val="kk-KZ" w:eastAsia="ru-RU"/>
          </w:rPr>
          <w:t>ғ</w:t>
        </w:r>
        <w:r w:rsidRPr="008F00B1">
          <w:rPr>
            <w:rFonts w:ascii="Times New Roman" w:hAnsi="Times New Roman" w:cs="Times New Roman" w:hint="eastAsia"/>
            <w:color w:val="auto"/>
            <w:spacing w:val="-2"/>
            <w:sz w:val="28"/>
            <w:szCs w:val="28"/>
            <w:lang w:val="kk-KZ" w:eastAsia="ru-RU"/>
          </w:rPr>
          <w:t>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генетикалы</w:t>
        </w:r>
        <w:r w:rsidRPr="008F00B1">
          <w:rPr>
            <w:rFonts w:ascii="Times New Roman" w:hAnsi="Times New Roman" w:cs="Times New Roman"/>
            <w:color w:val="auto"/>
            <w:spacing w:val="-2"/>
            <w:sz w:val="28"/>
            <w:szCs w:val="28"/>
            <w:lang w:val="kk-KZ" w:eastAsia="ru-RU"/>
          </w:rPr>
          <w:t xml:space="preserve">қ </w:t>
        </w:r>
        <w:r w:rsidRPr="008F00B1">
          <w:rPr>
            <w:rFonts w:ascii="Times New Roman" w:hAnsi="Times New Roman" w:cs="Times New Roman" w:hint="eastAsia"/>
            <w:color w:val="auto"/>
            <w:spacing w:val="-2"/>
            <w:sz w:val="28"/>
            <w:szCs w:val="28"/>
            <w:lang w:val="kk-KZ" w:eastAsia="ru-RU"/>
          </w:rPr>
          <w:t>дифференциация</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коэфициентіні</w:t>
        </w:r>
        <w:r w:rsidRPr="008F00B1">
          <w:rPr>
            <w:rFonts w:ascii="Times New Roman" w:hAnsi="Times New Roman" w:cs="Times New Roman"/>
            <w:color w:val="auto"/>
            <w:spacing w:val="-2"/>
            <w:sz w:val="28"/>
            <w:szCs w:val="28"/>
            <w:lang w:val="kk-KZ" w:eastAsia="ru-RU"/>
          </w:rPr>
          <w:t xml:space="preserve">ң (Gst) </w:t>
        </w:r>
        <w:r w:rsidRPr="008F00B1">
          <w:rPr>
            <w:rFonts w:ascii="Times New Roman" w:hAnsi="Times New Roman" w:cs="Times New Roman" w:hint="eastAsia"/>
            <w:color w:val="auto"/>
            <w:spacing w:val="-2"/>
            <w:sz w:val="28"/>
            <w:szCs w:val="28"/>
            <w:lang w:val="kk-KZ" w:eastAsia="ru-RU"/>
          </w:rPr>
          <w:t>орташа</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м</w:t>
        </w:r>
        <w:r w:rsidRPr="008F00B1">
          <w:rPr>
            <w:rFonts w:ascii="Times New Roman" w:hAnsi="Times New Roman" w:cs="Times New Roman"/>
            <w:color w:val="auto"/>
            <w:spacing w:val="-2"/>
            <w:sz w:val="28"/>
            <w:szCs w:val="28"/>
            <w:lang w:val="kk-KZ" w:eastAsia="ru-RU"/>
          </w:rPr>
          <w:t>ә</w:t>
        </w:r>
        <w:r w:rsidRPr="008F00B1">
          <w:rPr>
            <w:rFonts w:ascii="Times New Roman" w:hAnsi="Times New Roman" w:cs="Times New Roman" w:hint="eastAsia"/>
            <w:color w:val="auto"/>
            <w:spacing w:val="-2"/>
            <w:sz w:val="28"/>
            <w:szCs w:val="28"/>
            <w:lang w:val="kk-KZ" w:eastAsia="ru-RU"/>
          </w:rPr>
          <w:t>ні</w:t>
        </w:r>
        <w:r w:rsidRPr="008F00B1">
          <w:rPr>
            <w:rFonts w:ascii="Times New Roman" w:hAnsi="Times New Roman" w:cs="Times New Roman"/>
            <w:color w:val="auto"/>
            <w:spacing w:val="-2"/>
            <w:sz w:val="28"/>
            <w:szCs w:val="28"/>
            <w:lang w:val="kk-KZ" w:eastAsia="ru-RU"/>
          </w:rPr>
          <w:t xml:space="preserve"> 0,0266 </w:t>
        </w:r>
        <w:r w:rsidRPr="008F00B1">
          <w:rPr>
            <w:rFonts w:ascii="Times New Roman" w:hAnsi="Times New Roman" w:cs="Times New Roman" w:hint="eastAsia"/>
            <w:color w:val="auto"/>
            <w:spacing w:val="-2"/>
            <w:sz w:val="28"/>
            <w:szCs w:val="28"/>
            <w:lang w:val="kk-KZ" w:eastAsia="ru-RU"/>
          </w:rPr>
          <w:t>те</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болды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w:t>
        </w:r>
        <w:r w:rsidRPr="008F00B1">
          <w:rPr>
            <w:rFonts w:ascii="Times New Roman" w:hAnsi="Times New Roman" w:cs="Times New Roman"/>
            <w:color w:val="auto"/>
            <w:spacing w:val="-2"/>
            <w:sz w:val="28"/>
            <w:szCs w:val="28"/>
            <w:lang w:val="kk-KZ" w:eastAsia="ru-RU"/>
          </w:rPr>
          <w:t>ұ</w:t>
        </w:r>
        <w:r w:rsidRPr="008F00B1">
          <w:rPr>
            <w:rFonts w:ascii="Times New Roman" w:hAnsi="Times New Roman" w:cs="Times New Roman" w:hint="eastAsia"/>
            <w:color w:val="auto"/>
            <w:spacing w:val="-2"/>
            <w:sz w:val="28"/>
            <w:szCs w:val="28"/>
            <w:lang w:val="kk-KZ" w:eastAsia="ru-RU"/>
          </w:rPr>
          <w:t>л</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рсеткіштер</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т</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йелерді</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бір</w:t>
        </w:r>
        <w:r w:rsidRPr="008F00B1">
          <w:rPr>
            <w:rFonts w:ascii="Times New Roman" w:hAnsi="Times New Roman" w:cs="Times New Roman"/>
            <w:color w:val="auto"/>
            <w:spacing w:val="-2"/>
            <w:sz w:val="28"/>
            <w:szCs w:val="28"/>
            <w:lang w:val="kk-KZ" w:eastAsia="ru-RU"/>
          </w:rPr>
          <w:t xml:space="preserve"> ө</w:t>
        </w:r>
        <w:r w:rsidRPr="008F00B1">
          <w:rPr>
            <w:rFonts w:ascii="Times New Roman" w:hAnsi="Times New Roman" w:cs="Times New Roman" w:hint="eastAsia"/>
            <w:color w:val="auto"/>
            <w:spacing w:val="-2"/>
            <w:sz w:val="28"/>
            <w:szCs w:val="28"/>
            <w:lang w:val="kk-KZ" w:eastAsia="ru-RU"/>
          </w:rPr>
          <w:t>ркешті</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екі</w:t>
        </w:r>
        <w:r w:rsidRPr="008F00B1">
          <w:rPr>
            <w:rFonts w:ascii="Times New Roman" w:hAnsi="Times New Roman" w:cs="Times New Roman"/>
            <w:color w:val="auto"/>
            <w:spacing w:val="-2"/>
            <w:sz w:val="28"/>
            <w:szCs w:val="28"/>
            <w:lang w:val="kk-KZ" w:eastAsia="ru-RU"/>
          </w:rPr>
          <w:t xml:space="preserve"> ө</w:t>
        </w:r>
        <w:r w:rsidRPr="008F00B1">
          <w:rPr>
            <w:rFonts w:ascii="Times New Roman" w:hAnsi="Times New Roman" w:cs="Times New Roman" w:hint="eastAsia"/>
            <w:color w:val="auto"/>
            <w:spacing w:val="-2"/>
            <w:sz w:val="28"/>
            <w:szCs w:val="28"/>
            <w:lang w:val="kk-KZ" w:eastAsia="ru-RU"/>
          </w:rPr>
          <w:t>ркешті</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ж</w:t>
        </w:r>
        <w:r w:rsidRPr="008F00B1">
          <w:rPr>
            <w:rFonts w:ascii="Times New Roman" w:hAnsi="Times New Roman" w:cs="Times New Roman"/>
            <w:color w:val="auto"/>
            <w:spacing w:val="-2"/>
            <w:sz w:val="28"/>
            <w:szCs w:val="28"/>
            <w:lang w:val="kk-KZ" w:eastAsia="ru-RU"/>
          </w:rPr>
          <w:t>ә</w:t>
        </w:r>
        <w:r w:rsidRPr="008F00B1">
          <w:rPr>
            <w:rFonts w:ascii="Times New Roman" w:hAnsi="Times New Roman" w:cs="Times New Roman" w:hint="eastAsia"/>
            <w:color w:val="auto"/>
            <w:spacing w:val="-2"/>
            <w:sz w:val="28"/>
            <w:szCs w:val="28"/>
            <w:lang w:val="kk-KZ" w:eastAsia="ru-RU"/>
          </w:rPr>
          <w:t>не</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гибрид</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т</w:t>
        </w:r>
        <w:r w:rsidRPr="008F00B1">
          <w:rPr>
            <w:rFonts w:ascii="Times New Roman" w:hAnsi="Times New Roman" w:cs="Times New Roman"/>
            <w:color w:val="auto"/>
            <w:spacing w:val="-2"/>
            <w:sz w:val="28"/>
            <w:szCs w:val="28"/>
            <w:lang w:val="kk-KZ" w:eastAsia="ru-RU"/>
          </w:rPr>
          <w:t>ү</w:t>
        </w:r>
        <w:r w:rsidRPr="008F00B1">
          <w:rPr>
            <w:rFonts w:ascii="Times New Roman" w:hAnsi="Times New Roman" w:cs="Times New Roman" w:hint="eastAsia"/>
            <w:color w:val="auto"/>
            <w:spacing w:val="-2"/>
            <w:sz w:val="28"/>
            <w:szCs w:val="28"/>
            <w:lang w:val="kk-KZ" w:eastAsia="ru-RU"/>
          </w:rPr>
          <w:t>йелер</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деп</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жіктеу</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ар</w:t>
        </w:r>
        <w:r w:rsidRPr="008F00B1">
          <w:rPr>
            <w:rFonts w:ascii="Times New Roman" w:hAnsi="Times New Roman" w:cs="Times New Roman"/>
            <w:color w:val="auto"/>
            <w:spacing w:val="-2"/>
            <w:sz w:val="28"/>
            <w:szCs w:val="28"/>
            <w:lang w:val="kk-KZ" w:eastAsia="ru-RU"/>
          </w:rPr>
          <w:t>қ</w:t>
        </w:r>
        <w:r w:rsidRPr="008F00B1">
          <w:rPr>
            <w:rFonts w:ascii="Times New Roman" w:hAnsi="Times New Roman" w:cs="Times New Roman" w:hint="eastAsia"/>
            <w:color w:val="auto"/>
            <w:spacing w:val="-2"/>
            <w:sz w:val="28"/>
            <w:szCs w:val="28"/>
            <w:lang w:val="kk-KZ" w:eastAsia="ru-RU"/>
          </w:rPr>
          <w:t>ылы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есептелгенімен</w:t>
        </w:r>
        <w:r w:rsidRPr="008F00B1">
          <w:rPr>
            <w:rFonts w:ascii="Times New Roman" w:hAnsi="Times New Roman" w:cs="Times New Roman"/>
            <w:color w:val="auto"/>
            <w:spacing w:val="-2"/>
            <w:sz w:val="28"/>
            <w:szCs w:val="28"/>
            <w:lang w:val="kk-KZ" w:eastAsia="ru-RU"/>
          </w:rPr>
          <w:t>, Қ</w:t>
        </w:r>
        <w:r w:rsidRPr="008F00B1">
          <w:rPr>
            <w:rFonts w:ascii="Times New Roman" w:hAnsi="Times New Roman" w:cs="Times New Roman" w:hint="eastAsia"/>
            <w:color w:val="auto"/>
            <w:spacing w:val="-2"/>
            <w:sz w:val="28"/>
            <w:szCs w:val="28"/>
            <w:lang w:val="kk-KZ" w:eastAsia="ru-RU"/>
          </w:rPr>
          <w:t>аза</w:t>
        </w:r>
        <w:r w:rsidRPr="008F00B1">
          <w:rPr>
            <w:rFonts w:ascii="Times New Roman" w:hAnsi="Times New Roman" w:cs="Times New Roman"/>
            <w:color w:val="auto"/>
            <w:spacing w:val="-2"/>
            <w:sz w:val="28"/>
            <w:szCs w:val="28"/>
            <w:lang w:val="kk-KZ" w:eastAsia="ru-RU"/>
          </w:rPr>
          <w:t>қ</w:t>
        </w:r>
        <w:r w:rsidRPr="008F00B1">
          <w:rPr>
            <w:rFonts w:ascii="Times New Roman" w:hAnsi="Times New Roman" w:cs="Times New Roman" w:hint="eastAsia"/>
            <w:color w:val="auto"/>
            <w:spacing w:val="-2"/>
            <w:sz w:val="28"/>
            <w:szCs w:val="28"/>
            <w:lang w:val="kk-KZ" w:eastAsia="ru-RU"/>
          </w:rPr>
          <w:t>стан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облыстары</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бойынша</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жіктелген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популяцияларды</w:t>
        </w:r>
        <w:r w:rsidRPr="008F00B1">
          <w:rPr>
            <w:rFonts w:ascii="Times New Roman" w:hAnsi="Times New Roman" w:cs="Times New Roman"/>
            <w:color w:val="auto"/>
            <w:spacing w:val="-2"/>
            <w:sz w:val="28"/>
            <w:szCs w:val="28"/>
            <w:lang w:val="kk-KZ" w:eastAsia="ru-RU"/>
          </w:rPr>
          <w:t xml:space="preserve">ң </w:t>
        </w:r>
        <w:r w:rsidRPr="008F00B1">
          <w:rPr>
            <w:rFonts w:ascii="Times New Roman" w:hAnsi="Times New Roman" w:cs="Times New Roman" w:hint="eastAsia"/>
            <w:color w:val="auto"/>
            <w:spacing w:val="-2"/>
            <w:sz w:val="28"/>
            <w:szCs w:val="28"/>
            <w:lang w:val="kk-KZ" w:eastAsia="ru-RU"/>
          </w:rPr>
          <w:t>статистикалы</w:t>
        </w:r>
        <w:r w:rsidRPr="008F00B1">
          <w:rPr>
            <w:rFonts w:ascii="Times New Roman" w:hAnsi="Times New Roman" w:cs="Times New Roman"/>
            <w:color w:val="auto"/>
            <w:spacing w:val="-2"/>
            <w:sz w:val="28"/>
            <w:szCs w:val="28"/>
            <w:lang w:val="kk-KZ" w:eastAsia="ru-RU"/>
          </w:rPr>
          <w:t xml:space="preserve">қ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рсеткіштерінен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айтарлы</w:t>
        </w:r>
        <w:r w:rsidRPr="008F00B1">
          <w:rPr>
            <w:rFonts w:ascii="Times New Roman" w:hAnsi="Times New Roman" w:cs="Times New Roman"/>
            <w:color w:val="auto"/>
            <w:spacing w:val="-2"/>
            <w:sz w:val="28"/>
            <w:szCs w:val="28"/>
            <w:lang w:val="kk-KZ" w:eastAsia="ru-RU"/>
          </w:rPr>
          <w:t>қ</w:t>
        </w:r>
        <w:r w:rsidRPr="008F00B1">
          <w:rPr>
            <w:rFonts w:ascii="Times New Roman" w:hAnsi="Times New Roman" w:cs="Times New Roman" w:hint="eastAsia"/>
            <w:color w:val="auto"/>
            <w:spacing w:val="-2"/>
            <w:sz w:val="28"/>
            <w:szCs w:val="28"/>
            <w:lang w:val="kk-KZ" w:eastAsia="ru-RU"/>
          </w:rPr>
          <w:t>тай</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айырмашылы</w:t>
        </w:r>
        <w:r w:rsidRPr="008F00B1">
          <w:rPr>
            <w:rFonts w:ascii="Times New Roman" w:hAnsi="Times New Roman" w:cs="Times New Roman"/>
            <w:color w:val="auto"/>
            <w:spacing w:val="-2"/>
            <w:sz w:val="28"/>
            <w:szCs w:val="28"/>
            <w:lang w:val="kk-KZ" w:eastAsia="ru-RU"/>
          </w:rPr>
          <w:t xml:space="preserve">қ </w:t>
        </w:r>
        <w:r w:rsidRPr="008F00B1">
          <w:rPr>
            <w:rFonts w:ascii="Times New Roman" w:hAnsi="Times New Roman" w:cs="Times New Roman" w:hint="eastAsia"/>
            <w:color w:val="auto"/>
            <w:spacing w:val="-2"/>
            <w:sz w:val="28"/>
            <w:szCs w:val="28"/>
            <w:lang w:val="kk-KZ" w:eastAsia="ru-RU"/>
          </w:rPr>
          <w:t>к</w:t>
        </w:r>
        <w:r w:rsidRPr="008F00B1">
          <w:rPr>
            <w:rFonts w:ascii="Times New Roman" w:hAnsi="Times New Roman" w:cs="Times New Roman"/>
            <w:color w:val="auto"/>
            <w:spacing w:val="-2"/>
            <w:sz w:val="28"/>
            <w:szCs w:val="28"/>
            <w:lang w:val="kk-KZ" w:eastAsia="ru-RU"/>
          </w:rPr>
          <w:t>ө</w:t>
        </w:r>
        <w:r w:rsidRPr="008F00B1">
          <w:rPr>
            <w:rFonts w:ascii="Times New Roman" w:hAnsi="Times New Roman" w:cs="Times New Roman" w:hint="eastAsia"/>
            <w:color w:val="auto"/>
            <w:spacing w:val="-2"/>
            <w:sz w:val="28"/>
            <w:szCs w:val="28"/>
            <w:lang w:val="kk-KZ" w:eastAsia="ru-RU"/>
          </w:rPr>
          <w:t>рсеткен</w:t>
        </w:r>
        <w:r w:rsidRPr="008F00B1">
          <w:rPr>
            <w:rFonts w:ascii="Times New Roman" w:hAnsi="Times New Roman" w:cs="Times New Roman"/>
            <w:color w:val="auto"/>
            <w:spacing w:val="-2"/>
            <w:sz w:val="28"/>
            <w:szCs w:val="28"/>
            <w:lang w:val="kk-KZ" w:eastAsia="ru-RU"/>
          </w:rPr>
          <w:t xml:space="preserve"> </w:t>
        </w:r>
        <w:r w:rsidRPr="008F00B1">
          <w:rPr>
            <w:rFonts w:ascii="Times New Roman" w:hAnsi="Times New Roman" w:cs="Times New Roman" w:hint="eastAsia"/>
            <w:color w:val="auto"/>
            <w:spacing w:val="-2"/>
            <w:sz w:val="28"/>
            <w:szCs w:val="28"/>
            <w:lang w:val="kk-KZ" w:eastAsia="ru-RU"/>
          </w:rPr>
          <w:t>жо</w:t>
        </w:r>
        <w:r w:rsidRPr="008F00B1">
          <w:rPr>
            <w:rFonts w:ascii="Times New Roman" w:hAnsi="Times New Roman" w:cs="Times New Roman"/>
            <w:color w:val="auto"/>
            <w:spacing w:val="-2"/>
            <w:sz w:val="28"/>
            <w:szCs w:val="28"/>
            <w:lang w:val="kk-KZ" w:eastAsia="ru-RU"/>
          </w:rPr>
          <w:t>қ</w:t>
        </w:r>
      </w:ins>
      <w:ins w:id="13843" w:author="shef" w:date="2024-04-10T12:55:00Z">
        <w:r>
          <w:rPr>
            <w:rFonts w:ascii="Times New Roman" w:hAnsi="Times New Roman" w:cs="Times New Roman"/>
            <w:color w:val="auto"/>
            <w:spacing w:val="-2"/>
            <w:sz w:val="28"/>
            <w:szCs w:val="28"/>
            <w:lang w:val="kk-KZ" w:eastAsia="ru-RU"/>
          </w:rPr>
          <w:t>.</w:t>
        </w:r>
      </w:ins>
    </w:p>
    <w:p w14:paraId="7FA9C643" w14:textId="1A2AFB40" w:rsidR="00AA7A57" w:rsidRPr="00086EC7" w:rsidRDefault="002F0526">
      <w:pPr>
        <w:pStyle w:val="MDPI43tablefooter"/>
        <w:spacing w:after="238" w:line="240" w:lineRule="auto"/>
        <w:ind w:left="0" w:firstLine="567"/>
        <w:contextualSpacing/>
        <w:rPr>
          <w:del w:id="13844" w:author="Макпал  Амандыкова" w:date="2024-03-19T15:38:00Z"/>
          <w:rFonts w:ascii="Times New Roman" w:hAnsi="Times New Roman" w:cs="Times New Roman"/>
          <w:color w:val="auto"/>
          <w:sz w:val="24"/>
          <w:szCs w:val="24"/>
          <w:lang w:val="kk-KZ"/>
          <w:rPrChange w:id="13845" w:author="shef" w:date="2024-04-10T12:55:00Z">
            <w:rPr>
              <w:del w:id="13846" w:author="Макпал  Амандыкова" w:date="2024-03-19T15:38:00Z"/>
              <w:rFonts w:ascii="Times New Roman" w:hAnsi="Times New Roman" w:cs="Times New Roman"/>
              <w:sz w:val="24"/>
              <w:szCs w:val="24"/>
            </w:rPr>
          </w:rPrChange>
        </w:rPr>
        <w:pPrChange w:id="13847" w:author="Syrym" w:date="2024-04-05T14:22:00Z">
          <w:pPr>
            <w:pStyle w:val="MDPI43tablefooter"/>
            <w:spacing w:after="238" w:line="276" w:lineRule="auto"/>
            <w:ind w:left="0" w:firstLine="567"/>
            <w:contextualSpacing/>
          </w:pPr>
        </w:pPrChange>
      </w:pPr>
      <w:del w:id="13848" w:author="Макпал  Амандыкова" w:date="2024-03-19T15:38:00Z">
        <w:r w:rsidRPr="00086EC7">
          <w:rPr>
            <w:rFonts w:ascii="Times New Roman" w:hAnsi="Times New Roman" w:cs="Times New Roman"/>
            <w:color w:val="auto"/>
            <w:spacing w:val="-2"/>
            <w:sz w:val="24"/>
            <w:lang w:val="kk-KZ" w:eastAsia="ru-RU"/>
            <w:rPrChange w:id="13849" w:author="shef" w:date="2024-04-10T12:55:00Z">
              <w:rPr>
                <w:rFonts w:ascii="Times New Roman" w:hAnsi="Times New Roman" w:cs="Times New Roman"/>
                <w:spacing w:val="-2"/>
                <w:sz w:val="24"/>
                <w:lang w:eastAsia="ru-RU"/>
              </w:rPr>
            </w:rPrChange>
          </w:rPr>
          <w:delText>Ескертпелер</w:delText>
        </w:r>
      </w:del>
    </w:p>
    <w:p w14:paraId="2F27F698" w14:textId="77777777" w:rsidR="00AA7A57" w:rsidRPr="00405CD7" w:rsidRDefault="002F0526">
      <w:pPr>
        <w:pStyle w:val="MDPI43tablefooter"/>
        <w:spacing w:after="238" w:line="240" w:lineRule="auto"/>
        <w:ind w:left="0" w:firstLine="567"/>
        <w:contextualSpacing/>
        <w:rPr>
          <w:del w:id="13850" w:author="Макпал  Амандыкова" w:date="2024-03-19T15:38:00Z"/>
          <w:rFonts w:ascii="Times New Roman" w:hAnsi="Times New Roman" w:cs="Times New Roman"/>
          <w:color w:val="auto"/>
          <w:sz w:val="24"/>
          <w:szCs w:val="24"/>
          <w:rPrChange w:id="13851" w:author="Макпал Амандыкова" w:date="2024-04-09T12:43:00Z">
            <w:rPr>
              <w:del w:id="13852" w:author="Макпал  Амандыкова" w:date="2024-03-19T15:38:00Z"/>
              <w:sz w:val="24"/>
              <w:szCs w:val="24"/>
            </w:rPr>
          </w:rPrChange>
        </w:rPr>
        <w:pPrChange w:id="13853" w:author="Syrym" w:date="2024-04-05T14:22:00Z">
          <w:pPr>
            <w:pStyle w:val="MDPI43tablefooter"/>
            <w:spacing w:after="238" w:line="276" w:lineRule="auto"/>
            <w:ind w:left="0" w:firstLine="567"/>
            <w:contextualSpacing/>
          </w:pPr>
        </w:pPrChange>
      </w:pPr>
      <w:del w:id="13854" w:author="Макпал  Амандыкова" w:date="2024-03-19T15:38:00Z">
        <w:r w:rsidRPr="00405CD7">
          <w:rPr>
            <w:rFonts w:ascii="Times New Roman" w:hAnsi="Times New Roman" w:cs="Times New Roman"/>
            <w:color w:val="auto"/>
            <w:spacing w:val="-2"/>
            <w:sz w:val="24"/>
            <w:lang w:eastAsia="ru-RU"/>
            <w:rPrChange w:id="13855" w:author="Макпал Амандыкова" w:date="2024-04-09T12:43:00Z">
              <w:rPr>
                <w:rFonts w:ascii="Times New Roman" w:hAnsi="Times New Roman" w:cs="Times New Roman"/>
                <w:spacing w:val="-2"/>
                <w:sz w:val="24"/>
                <w:lang w:eastAsia="ru-RU"/>
              </w:rPr>
            </w:rPrChange>
          </w:rPr>
          <w:delText xml:space="preserve">1 Na = Аллельдердің </w:delText>
        </w:r>
        <w:r w:rsidRPr="00405CD7">
          <w:rPr>
            <w:rFonts w:ascii="Times New Roman" w:hAnsi="Times New Roman" w:cs="Times New Roman"/>
            <w:spacing w:val="-2"/>
            <w:sz w:val="24"/>
            <w:lang w:eastAsia="ru-RU"/>
          </w:rPr>
          <w:delText>анықталған саны [14</w:delText>
        </w:r>
      </w:del>
      <w:del w:id="13856" w:author="Макпал  Амандыкова" w:date="2024-03-12T12:37:00Z">
        <w:r w:rsidRPr="00405CD7">
          <w:rPr>
            <w:rFonts w:ascii="Times New Roman" w:hAnsi="Times New Roman" w:cs="Times New Roman"/>
            <w:spacing w:val="-2"/>
            <w:sz w:val="24"/>
            <w:lang w:eastAsia="ru-RU"/>
          </w:rPr>
          <w:delText>3</w:delText>
        </w:r>
      </w:del>
      <w:del w:id="13857" w:author="Макпал  Амандыкова" w:date="2024-03-19T15:38:00Z">
        <w:r w:rsidRPr="00405CD7">
          <w:rPr>
            <w:rFonts w:ascii="Times New Roman" w:hAnsi="Times New Roman" w:cs="Times New Roman"/>
            <w:spacing w:val="-2"/>
            <w:sz w:val="24"/>
            <w:lang w:eastAsia="ru-RU"/>
          </w:rPr>
          <w:delText>];</w:delText>
        </w:r>
      </w:del>
    </w:p>
    <w:p w14:paraId="2B2C019B" w14:textId="77777777" w:rsidR="00AA7A57" w:rsidRPr="00405CD7" w:rsidRDefault="002F0526">
      <w:pPr>
        <w:pStyle w:val="MDPI43tablefooter"/>
        <w:spacing w:after="238" w:line="240" w:lineRule="auto"/>
        <w:ind w:left="0" w:firstLine="567"/>
        <w:contextualSpacing/>
        <w:rPr>
          <w:del w:id="13858" w:author="Макпал  Амандыкова" w:date="2024-03-19T15:38:00Z"/>
          <w:rFonts w:ascii="Times New Roman" w:hAnsi="Times New Roman" w:cs="Times New Roman"/>
          <w:color w:val="auto"/>
          <w:sz w:val="24"/>
          <w:szCs w:val="24"/>
          <w:rPrChange w:id="13859" w:author="Макпал Амандыкова" w:date="2024-04-09T12:43:00Z">
            <w:rPr>
              <w:del w:id="13860" w:author="Макпал  Амандыкова" w:date="2024-03-19T15:38:00Z"/>
              <w:sz w:val="24"/>
              <w:szCs w:val="24"/>
            </w:rPr>
          </w:rPrChange>
        </w:rPr>
        <w:pPrChange w:id="13861" w:author="Syrym" w:date="2024-04-05T14:22:00Z">
          <w:pPr>
            <w:pStyle w:val="MDPI43tablefooter"/>
            <w:spacing w:after="238" w:line="276" w:lineRule="auto"/>
            <w:ind w:left="0" w:firstLine="567"/>
            <w:contextualSpacing/>
          </w:pPr>
        </w:pPrChange>
      </w:pPr>
      <w:del w:id="13862" w:author="Макпал  Амандыкова" w:date="2024-03-19T15:38:00Z">
        <w:r w:rsidRPr="00405CD7">
          <w:rPr>
            <w:rFonts w:ascii="Times New Roman" w:hAnsi="Times New Roman" w:cs="Times New Roman"/>
            <w:spacing w:val="-2"/>
            <w:sz w:val="24"/>
            <w:lang w:eastAsia="ru-RU"/>
          </w:rPr>
          <w:delText>2 Ne = Аллельдердің тиімді саны [14</w:delText>
        </w:r>
      </w:del>
      <w:del w:id="13863" w:author="Макпал  Амандыкова" w:date="2024-03-12T12:37:00Z">
        <w:r w:rsidRPr="00405CD7">
          <w:rPr>
            <w:rFonts w:ascii="Times New Roman" w:hAnsi="Times New Roman" w:cs="Times New Roman"/>
            <w:spacing w:val="-2"/>
            <w:sz w:val="24"/>
            <w:lang w:eastAsia="ru-RU"/>
          </w:rPr>
          <w:delText>4</w:delText>
        </w:r>
      </w:del>
      <w:del w:id="13864" w:author="Макпал  Амандыкова" w:date="2024-03-19T15:38:00Z">
        <w:r w:rsidRPr="00405CD7">
          <w:rPr>
            <w:rFonts w:ascii="Times New Roman" w:hAnsi="Times New Roman" w:cs="Times New Roman"/>
            <w:spacing w:val="-2"/>
            <w:sz w:val="24"/>
            <w:lang w:eastAsia="ru-RU"/>
          </w:rPr>
          <w:delText>];</w:delText>
        </w:r>
      </w:del>
    </w:p>
    <w:p w14:paraId="52466FB9" w14:textId="77777777" w:rsidR="00AA7A57" w:rsidRPr="00405CD7" w:rsidRDefault="002F0526">
      <w:pPr>
        <w:pStyle w:val="MDPI43tablefooter"/>
        <w:spacing w:after="238" w:line="240" w:lineRule="auto"/>
        <w:ind w:left="0" w:firstLine="567"/>
        <w:contextualSpacing/>
        <w:rPr>
          <w:del w:id="13865" w:author="Макпал  Амандыкова" w:date="2024-03-19T15:38:00Z"/>
          <w:rFonts w:ascii="Times New Roman" w:hAnsi="Times New Roman" w:cs="Times New Roman"/>
          <w:color w:val="auto"/>
          <w:sz w:val="24"/>
          <w:szCs w:val="24"/>
          <w:rPrChange w:id="13866" w:author="Макпал Амандыкова" w:date="2024-04-09T12:43:00Z">
            <w:rPr>
              <w:del w:id="13867" w:author="Макпал  Амандыкова" w:date="2024-03-19T15:38:00Z"/>
              <w:sz w:val="24"/>
              <w:szCs w:val="24"/>
            </w:rPr>
          </w:rPrChange>
        </w:rPr>
        <w:pPrChange w:id="13868" w:author="Syrym" w:date="2024-04-05T14:22:00Z">
          <w:pPr>
            <w:pStyle w:val="MDPI43tablefooter"/>
            <w:spacing w:after="238" w:line="276" w:lineRule="auto"/>
            <w:ind w:left="0" w:firstLine="567"/>
            <w:contextualSpacing/>
          </w:pPr>
        </w:pPrChange>
      </w:pPr>
      <w:del w:id="13869" w:author="Макпал  Амандыкова" w:date="2024-03-19T15:38:00Z">
        <w:r w:rsidRPr="00405CD7">
          <w:rPr>
            <w:rFonts w:ascii="Times New Roman" w:hAnsi="Times New Roman" w:cs="Times New Roman"/>
            <w:color w:val="auto"/>
            <w:spacing w:val="-2"/>
            <w:sz w:val="24"/>
            <w:lang w:eastAsia="ru-RU"/>
            <w:rPrChange w:id="13870" w:author="Макпал Амандыкова" w:date="2024-04-09T12:43:00Z">
              <w:rPr>
                <w:rFonts w:ascii="Times New Roman" w:hAnsi="Times New Roman" w:cs="Times New Roman"/>
                <w:spacing w:val="-2"/>
                <w:sz w:val="24"/>
                <w:lang w:eastAsia="ru-RU"/>
              </w:rPr>
            </w:rPrChange>
          </w:rPr>
          <w:delText>3 h = Ней бойынша генетикалық әртүрлілік көрсеткіші [14</w:delText>
        </w:r>
      </w:del>
      <w:del w:id="13871" w:author="Макпал  Амандыкова" w:date="2024-03-12T12:37:00Z">
        <w:r w:rsidRPr="00405CD7">
          <w:rPr>
            <w:rFonts w:ascii="Times New Roman" w:hAnsi="Times New Roman" w:cs="Times New Roman"/>
            <w:color w:val="auto"/>
            <w:spacing w:val="-2"/>
            <w:sz w:val="24"/>
            <w:lang w:eastAsia="ru-RU"/>
            <w:rPrChange w:id="13872" w:author="Макпал Амандыкова" w:date="2024-04-09T12:43:00Z">
              <w:rPr>
                <w:rFonts w:ascii="Times New Roman" w:hAnsi="Times New Roman" w:cs="Times New Roman"/>
                <w:spacing w:val="-2"/>
                <w:sz w:val="24"/>
                <w:lang w:eastAsia="ru-RU"/>
              </w:rPr>
            </w:rPrChange>
          </w:rPr>
          <w:delText>5</w:delText>
        </w:r>
      </w:del>
      <w:del w:id="13873" w:author="Макпал  Амандыкова" w:date="2024-03-19T15:38:00Z">
        <w:r w:rsidRPr="00405CD7">
          <w:rPr>
            <w:rFonts w:ascii="Times New Roman" w:hAnsi="Times New Roman" w:cs="Times New Roman"/>
            <w:color w:val="auto"/>
            <w:spacing w:val="-2"/>
            <w:sz w:val="24"/>
            <w:lang w:eastAsia="ru-RU"/>
            <w:rPrChange w:id="13874" w:author="Макпал Амандыкова" w:date="2024-04-09T12:43:00Z">
              <w:rPr>
                <w:rFonts w:ascii="Times New Roman" w:hAnsi="Times New Roman" w:cs="Times New Roman"/>
                <w:spacing w:val="-2"/>
                <w:sz w:val="24"/>
                <w:lang w:eastAsia="ru-RU"/>
              </w:rPr>
            </w:rPrChange>
          </w:rPr>
          <w:delText>];</w:delText>
        </w:r>
      </w:del>
    </w:p>
    <w:p w14:paraId="7338F2EE" w14:textId="77777777" w:rsidR="00AA7A57" w:rsidRPr="00405CD7" w:rsidRDefault="002F0526">
      <w:pPr>
        <w:pStyle w:val="MDPI43tablefooter"/>
        <w:spacing w:after="238" w:line="240" w:lineRule="auto"/>
        <w:ind w:left="0" w:firstLine="567"/>
        <w:contextualSpacing/>
        <w:rPr>
          <w:del w:id="13875" w:author="Макпал  Амандыкова" w:date="2024-03-19T15:38:00Z"/>
          <w:rFonts w:ascii="Times New Roman" w:hAnsi="Times New Roman" w:cs="Times New Roman"/>
          <w:color w:val="auto"/>
          <w:sz w:val="24"/>
          <w:szCs w:val="24"/>
          <w:rPrChange w:id="13876" w:author="Макпал Амандыкова" w:date="2024-04-09T12:43:00Z">
            <w:rPr>
              <w:del w:id="13877" w:author="Макпал  Амандыкова" w:date="2024-03-19T15:38:00Z"/>
              <w:sz w:val="24"/>
              <w:szCs w:val="24"/>
            </w:rPr>
          </w:rPrChange>
        </w:rPr>
        <w:pPrChange w:id="13878" w:author="Syrym" w:date="2024-04-05T14:22:00Z">
          <w:pPr>
            <w:pStyle w:val="MDPI43tablefooter"/>
            <w:spacing w:after="238" w:line="276" w:lineRule="auto"/>
            <w:ind w:left="0" w:firstLine="567"/>
            <w:contextualSpacing/>
          </w:pPr>
        </w:pPrChange>
      </w:pPr>
      <w:del w:id="13879" w:author="Макпал  Амандыкова" w:date="2024-03-19T15:38:00Z">
        <w:r w:rsidRPr="00405CD7">
          <w:rPr>
            <w:rFonts w:ascii="Times New Roman" w:hAnsi="Times New Roman" w:cs="Times New Roman"/>
            <w:color w:val="auto"/>
            <w:spacing w:val="-2"/>
            <w:sz w:val="24"/>
            <w:lang w:eastAsia="ru-RU"/>
            <w:rPrChange w:id="13880" w:author="Макпал Амандыкова" w:date="2024-04-09T12:43:00Z">
              <w:rPr>
                <w:rFonts w:ascii="Times New Roman" w:hAnsi="Times New Roman" w:cs="Times New Roman"/>
                <w:spacing w:val="-2"/>
                <w:sz w:val="24"/>
                <w:lang w:eastAsia="ru-RU"/>
              </w:rPr>
            </w:rPrChange>
          </w:rPr>
          <w:delText>4 I = Шеннонның ақпараттылық көрсеткіші [14</w:delText>
        </w:r>
      </w:del>
      <w:del w:id="13881" w:author="Макпал  Амандыкова" w:date="2024-03-12T12:37:00Z">
        <w:r w:rsidRPr="00405CD7">
          <w:rPr>
            <w:rFonts w:ascii="Times New Roman" w:hAnsi="Times New Roman" w:cs="Times New Roman"/>
            <w:color w:val="auto"/>
            <w:spacing w:val="-2"/>
            <w:sz w:val="24"/>
            <w:lang w:eastAsia="ru-RU"/>
            <w:rPrChange w:id="13882" w:author="Макпал Амандыкова" w:date="2024-04-09T12:43:00Z">
              <w:rPr>
                <w:rFonts w:ascii="Times New Roman" w:hAnsi="Times New Roman" w:cs="Times New Roman"/>
                <w:spacing w:val="-2"/>
                <w:sz w:val="24"/>
                <w:lang w:eastAsia="ru-RU"/>
              </w:rPr>
            </w:rPrChange>
          </w:rPr>
          <w:delText>6</w:delText>
        </w:r>
      </w:del>
      <w:del w:id="13883" w:author="Макпал  Амандыкова" w:date="2024-03-19T15:38:00Z">
        <w:r w:rsidRPr="00405CD7">
          <w:rPr>
            <w:rFonts w:ascii="Times New Roman" w:hAnsi="Times New Roman" w:cs="Times New Roman"/>
            <w:color w:val="auto"/>
            <w:spacing w:val="-2"/>
            <w:sz w:val="24"/>
            <w:lang w:eastAsia="ru-RU"/>
            <w:rPrChange w:id="13884" w:author="Макпал Амандыкова" w:date="2024-04-09T12:43:00Z">
              <w:rPr>
                <w:rFonts w:ascii="Times New Roman" w:hAnsi="Times New Roman" w:cs="Times New Roman"/>
                <w:spacing w:val="-2"/>
                <w:sz w:val="24"/>
                <w:lang w:eastAsia="ru-RU"/>
              </w:rPr>
            </w:rPrChange>
          </w:rPr>
          <w:delText xml:space="preserve">]; </w:delText>
        </w:r>
      </w:del>
    </w:p>
    <w:p w14:paraId="6ACC95C9" w14:textId="77777777" w:rsidR="00AA7A57" w:rsidRPr="00405CD7" w:rsidRDefault="002F0526">
      <w:pPr>
        <w:pStyle w:val="MDPI43tablefooter"/>
        <w:spacing w:after="238" w:line="240" w:lineRule="auto"/>
        <w:ind w:left="0" w:firstLine="567"/>
        <w:contextualSpacing/>
        <w:rPr>
          <w:del w:id="13885" w:author="Макпал  Амандыкова" w:date="2024-03-19T15:38:00Z"/>
          <w:rFonts w:ascii="Times New Roman" w:hAnsi="Times New Roman" w:cs="Times New Roman"/>
          <w:color w:val="auto"/>
          <w:sz w:val="24"/>
          <w:szCs w:val="24"/>
          <w:rPrChange w:id="13886" w:author="Макпал Амандыкова" w:date="2024-04-09T12:43:00Z">
            <w:rPr>
              <w:del w:id="13887" w:author="Макпал  Амандыкова" w:date="2024-03-19T15:38:00Z"/>
              <w:sz w:val="24"/>
              <w:szCs w:val="24"/>
            </w:rPr>
          </w:rPrChange>
        </w:rPr>
        <w:pPrChange w:id="13888" w:author="Syrym" w:date="2024-04-05T14:22:00Z">
          <w:pPr>
            <w:pStyle w:val="MDPI43tablefooter"/>
            <w:spacing w:after="238" w:line="276" w:lineRule="auto"/>
            <w:ind w:left="0" w:firstLine="567"/>
            <w:contextualSpacing/>
          </w:pPr>
        </w:pPrChange>
      </w:pPr>
      <w:del w:id="13889" w:author="Макпал  Амандыкова" w:date="2024-03-19T15:38:00Z">
        <w:r w:rsidRPr="00405CD7">
          <w:rPr>
            <w:rFonts w:ascii="Times New Roman" w:hAnsi="Times New Roman" w:cs="Times New Roman"/>
            <w:color w:val="auto"/>
            <w:spacing w:val="-2"/>
            <w:sz w:val="24"/>
            <w:lang w:eastAsia="ru-RU"/>
            <w:rPrChange w:id="13890" w:author="Макпал Амандыкова" w:date="2024-04-09T12:43:00Z">
              <w:rPr>
                <w:rFonts w:ascii="Times New Roman" w:hAnsi="Times New Roman" w:cs="Times New Roman"/>
                <w:spacing w:val="-2"/>
                <w:sz w:val="24"/>
                <w:lang w:eastAsia="ru-RU"/>
              </w:rPr>
            </w:rPrChange>
          </w:rPr>
          <w:delText xml:space="preserve">5 Ht = </w:delText>
        </w:r>
        <w:r w:rsidRPr="00405CD7">
          <w:rPr>
            <w:rFonts w:ascii="Times New Roman" w:hAnsi="Times New Roman" w:cs="Times New Roman"/>
            <w:color w:val="auto"/>
            <w:spacing w:val="-2"/>
            <w:sz w:val="24"/>
            <w:lang w:val="kk-KZ" w:eastAsia="ru-RU"/>
            <w:rPrChange w:id="13891" w:author="Макпал Амандыкова" w:date="2024-04-09T12:43:00Z">
              <w:rPr>
                <w:rFonts w:ascii="Times New Roman" w:hAnsi="Times New Roman" w:cs="Times New Roman"/>
                <w:spacing w:val="-2"/>
                <w:sz w:val="24"/>
                <w:lang w:val="kk-KZ" w:eastAsia="ru-RU"/>
              </w:rPr>
            </w:rPrChange>
          </w:rPr>
          <w:delText>популяциядағы жалпы гендік әртүрлілік [14</w:delText>
        </w:r>
      </w:del>
      <w:del w:id="13892" w:author="Макпал  Амандыкова" w:date="2024-03-12T12:37:00Z">
        <w:r w:rsidRPr="00405CD7">
          <w:rPr>
            <w:rFonts w:ascii="Times New Roman" w:hAnsi="Times New Roman" w:cs="Times New Roman"/>
            <w:color w:val="auto"/>
            <w:spacing w:val="-2"/>
            <w:sz w:val="24"/>
            <w:lang w:val="kk-KZ" w:eastAsia="ru-RU"/>
            <w:rPrChange w:id="13893" w:author="Макпал Амандыкова" w:date="2024-04-09T12:43:00Z">
              <w:rPr>
                <w:rFonts w:ascii="Times New Roman" w:hAnsi="Times New Roman" w:cs="Times New Roman"/>
                <w:spacing w:val="-2"/>
                <w:sz w:val="24"/>
                <w:lang w:val="kk-KZ" w:eastAsia="ru-RU"/>
              </w:rPr>
            </w:rPrChange>
          </w:rPr>
          <w:delText>5</w:delText>
        </w:r>
      </w:del>
      <w:del w:id="13894" w:author="Макпал  Амандыкова" w:date="2024-03-19T15:38:00Z">
        <w:r w:rsidRPr="00405CD7">
          <w:rPr>
            <w:rFonts w:ascii="Times New Roman" w:hAnsi="Times New Roman" w:cs="Times New Roman"/>
            <w:color w:val="auto"/>
            <w:spacing w:val="-2"/>
            <w:sz w:val="24"/>
            <w:lang w:val="kk-KZ" w:eastAsia="ru-RU"/>
            <w:rPrChange w:id="13895" w:author="Макпал Амандыкова" w:date="2024-04-09T12:43:00Z">
              <w:rPr>
                <w:rFonts w:ascii="Times New Roman" w:hAnsi="Times New Roman" w:cs="Times New Roman"/>
                <w:spacing w:val="-2"/>
                <w:sz w:val="24"/>
                <w:lang w:val="kk-KZ" w:eastAsia="ru-RU"/>
              </w:rPr>
            </w:rPrChange>
          </w:rPr>
          <w:delText>];</w:delText>
        </w:r>
      </w:del>
    </w:p>
    <w:p w14:paraId="459B2DA4" w14:textId="77777777" w:rsidR="00AA7A57" w:rsidRPr="00405CD7" w:rsidRDefault="002F0526">
      <w:pPr>
        <w:pStyle w:val="MDPI43tablefooter"/>
        <w:spacing w:after="238" w:line="240" w:lineRule="auto"/>
        <w:ind w:left="0" w:firstLine="567"/>
        <w:contextualSpacing/>
        <w:rPr>
          <w:del w:id="13896" w:author="Макпал  Амандыкова" w:date="2024-03-19T15:38:00Z"/>
          <w:rFonts w:ascii="Times New Roman" w:hAnsi="Times New Roman" w:cs="Times New Roman"/>
          <w:color w:val="auto"/>
          <w:sz w:val="24"/>
          <w:szCs w:val="24"/>
          <w:rPrChange w:id="13897" w:author="Макпал Амандыкова" w:date="2024-04-09T12:43:00Z">
            <w:rPr>
              <w:del w:id="13898" w:author="Макпал  Амандыкова" w:date="2024-03-19T15:38:00Z"/>
              <w:sz w:val="24"/>
              <w:szCs w:val="24"/>
            </w:rPr>
          </w:rPrChange>
        </w:rPr>
        <w:pPrChange w:id="13899" w:author="Syrym" w:date="2024-04-05T14:22:00Z">
          <w:pPr>
            <w:pStyle w:val="MDPI43tablefooter"/>
            <w:spacing w:after="238" w:line="276" w:lineRule="auto"/>
            <w:ind w:left="0" w:firstLine="567"/>
            <w:contextualSpacing/>
          </w:pPr>
        </w:pPrChange>
      </w:pPr>
      <w:del w:id="13900" w:author="Макпал  Амандыкова" w:date="2024-03-19T15:38:00Z">
        <w:r w:rsidRPr="00405CD7">
          <w:rPr>
            <w:rFonts w:ascii="Times New Roman" w:hAnsi="Times New Roman" w:cs="Times New Roman"/>
            <w:color w:val="auto"/>
            <w:spacing w:val="-2"/>
            <w:sz w:val="24"/>
            <w:lang w:eastAsia="ru-RU"/>
            <w:rPrChange w:id="13901" w:author="Макпал Амандыкова" w:date="2024-04-09T12:43:00Z">
              <w:rPr>
                <w:rFonts w:ascii="Liberation Serif" w:hAnsi="Liberation Serif" w:cs="Times New Roman"/>
                <w:spacing w:val="-2"/>
                <w:sz w:val="24"/>
                <w:lang w:eastAsia="ru-RU"/>
              </w:rPr>
            </w:rPrChange>
          </w:rPr>
          <w:delText xml:space="preserve">6 Hs = </w:delText>
        </w:r>
        <w:r w:rsidRPr="00405CD7">
          <w:rPr>
            <w:rFonts w:ascii="Times New Roman" w:hAnsi="Times New Roman" w:cs="Times New Roman"/>
            <w:color w:val="auto"/>
            <w:spacing w:val="-2"/>
            <w:sz w:val="24"/>
            <w:lang w:val="kk-KZ" w:eastAsia="ru-RU"/>
            <w:rPrChange w:id="13902" w:author="Макпал Амандыкова" w:date="2024-04-09T12:43:00Z">
              <w:rPr>
                <w:rFonts w:ascii="Times New Roman" w:hAnsi="Times New Roman" w:cs="Times New Roman"/>
                <w:spacing w:val="-2"/>
                <w:sz w:val="24"/>
                <w:lang w:val="kk-KZ" w:eastAsia="ru-RU"/>
              </w:rPr>
            </w:rPrChange>
          </w:rPr>
          <w:delText>орташа гендік әртүрлілік [14</w:delText>
        </w:r>
      </w:del>
      <w:del w:id="13903" w:author="Макпал  Амандыкова" w:date="2024-03-12T12:37:00Z">
        <w:r w:rsidRPr="00405CD7">
          <w:rPr>
            <w:rFonts w:ascii="Times New Roman" w:hAnsi="Times New Roman" w:cs="Times New Roman"/>
            <w:color w:val="auto"/>
            <w:spacing w:val="-2"/>
            <w:sz w:val="24"/>
            <w:lang w:val="kk-KZ" w:eastAsia="ru-RU"/>
            <w:rPrChange w:id="13904" w:author="Макпал Амандыкова" w:date="2024-04-09T12:43:00Z">
              <w:rPr>
                <w:rFonts w:ascii="Times New Roman" w:hAnsi="Times New Roman" w:cs="Times New Roman"/>
                <w:spacing w:val="-2"/>
                <w:sz w:val="24"/>
                <w:lang w:val="kk-KZ" w:eastAsia="ru-RU"/>
              </w:rPr>
            </w:rPrChange>
          </w:rPr>
          <w:delText>5</w:delText>
        </w:r>
      </w:del>
      <w:del w:id="13905" w:author="Макпал  Амандыкова" w:date="2024-03-19T15:38:00Z">
        <w:r w:rsidRPr="00405CD7">
          <w:rPr>
            <w:rFonts w:ascii="Times New Roman" w:hAnsi="Times New Roman" w:cs="Times New Roman"/>
            <w:color w:val="auto"/>
            <w:spacing w:val="-2"/>
            <w:sz w:val="24"/>
            <w:lang w:val="kk-KZ" w:eastAsia="ru-RU"/>
            <w:rPrChange w:id="13906" w:author="Макпал Амандыкова" w:date="2024-04-09T12:43:00Z">
              <w:rPr>
                <w:rFonts w:ascii="Times New Roman" w:hAnsi="Times New Roman" w:cs="Times New Roman"/>
                <w:spacing w:val="-2"/>
                <w:sz w:val="24"/>
                <w:lang w:val="kk-KZ" w:eastAsia="ru-RU"/>
              </w:rPr>
            </w:rPrChange>
          </w:rPr>
          <w:delText>];</w:delText>
        </w:r>
      </w:del>
    </w:p>
    <w:p w14:paraId="6D32BC86" w14:textId="77777777" w:rsidR="00AA7A57" w:rsidRPr="00405CD7" w:rsidRDefault="002F0526">
      <w:pPr>
        <w:pStyle w:val="MDPI43tablefooter"/>
        <w:spacing w:after="238" w:line="240" w:lineRule="auto"/>
        <w:ind w:left="0" w:firstLine="567"/>
        <w:contextualSpacing/>
        <w:rPr>
          <w:del w:id="13907" w:author="Макпал  Амандыкова" w:date="2024-03-19T15:38:00Z"/>
          <w:rFonts w:ascii="Times New Roman" w:hAnsi="Times New Roman" w:cs="Times New Roman"/>
          <w:color w:val="auto"/>
          <w:sz w:val="24"/>
          <w:szCs w:val="24"/>
          <w:rPrChange w:id="13908" w:author="Макпал Амандыкова" w:date="2024-04-09T12:43:00Z">
            <w:rPr>
              <w:del w:id="13909" w:author="Макпал  Амандыкова" w:date="2024-03-19T15:38:00Z"/>
              <w:sz w:val="24"/>
              <w:szCs w:val="24"/>
            </w:rPr>
          </w:rPrChange>
        </w:rPr>
        <w:pPrChange w:id="13910" w:author="Syrym" w:date="2024-04-05T14:22:00Z">
          <w:pPr>
            <w:pStyle w:val="MDPI43tablefooter"/>
            <w:spacing w:after="238" w:line="276" w:lineRule="auto"/>
            <w:ind w:left="0" w:firstLine="567"/>
            <w:contextualSpacing/>
          </w:pPr>
        </w:pPrChange>
      </w:pPr>
      <w:del w:id="13911" w:author="Макпал  Амандыкова" w:date="2024-03-19T15:38:00Z">
        <w:r w:rsidRPr="00405CD7">
          <w:rPr>
            <w:rFonts w:ascii="Times New Roman" w:hAnsi="Times New Roman" w:cs="Times New Roman"/>
            <w:color w:val="auto"/>
            <w:spacing w:val="-2"/>
            <w:sz w:val="24"/>
            <w:lang w:val="kk-KZ" w:eastAsia="ru-RU"/>
            <w:rPrChange w:id="13912" w:author="Макпал Амандыкова" w:date="2024-04-09T12:43:00Z">
              <w:rPr>
                <w:rFonts w:ascii="Liberation Serif" w:hAnsi="Liberation Serif" w:cs="Times New Roman"/>
                <w:spacing w:val="-2"/>
                <w:sz w:val="24"/>
                <w:lang w:val="kk-KZ" w:eastAsia="ru-RU"/>
              </w:rPr>
            </w:rPrChange>
          </w:rPr>
          <w:delText xml:space="preserve">7 Gst = </w:delText>
        </w:r>
        <w:r w:rsidRPr="00405CD7">
          <w:rPr>
            <w:rFonts w:ascii="Times New Roman" w:hAnsi="Times New Roman" w:cs="Times New Roman" w:hint="eastAsia"/>
            <w:color w:val="auto"/>
            <w:spacing w:val="-2"/>
            <w:sz w:val="24"/>
            <w:lang w:val="kk-KZ" w:eastAsia="ru-RU"/>
            <w:rPrChange w:id="13913" w:author="Макпал Амандыкова" w:date="2024-04-09T12:43:00Z">
              <w:rPr>
                <w:rFonts w:ascii="Liberation Serif" w:hAnsi="Liberation Serif" w:cs="Times New Roman" w:hint="eastAsia"/>
                <w:spacing w:val="-2"/>
                <w:sz w:val="24"/>
                <w:lang w:val="kk-KZ" w:eastAsia="ru-RU"/>
              </w:rPr>
            </w:rPrChange>
          </w:rPr>
          <w:delText>популяциялар</w:delText>
        </w:r>
        <w:r w:rsidRPr="00405CD7">
          <w:rPr>
            <w:rFonts w:ascii="Times New Roman" w:hAnsi="Times New Roman" w:cs="Times New Roman"/>
            <w:color w:val="auto"/>
            <w:spacing w:val="-2"/>
            <w:sz w:val="24"/>
            <w:lang w:val="kk-KZ" w:eastAsia="ru-RU"/>
            <w:rPrChange w:id="13914" w:author="Макпал Амандыкова" w:date="2024-04-09T12:43:00Z">
              <w:rPr>
                <w:rFonts w:ascii="Liberation Serif" w:hAnsi="Liberation Serif" w:cs="Times New Roman"/>
                <w:spacing w:val="-2"/>
                <w:sz w:val="24"/>
                <w:lang w:val="kk-KZ" w:eastAsia="ru-RU"/>
              </w:rPr>
            </w:rPrChange>
          </w:rPr>
          <w:delText xml:space="preserve"> </w:delText>
        </w:r>
        <w:r w:rsidRPr="00405CD7">
          <w:rPr>
            <w:rFonts w:ascii="Times New Roman" w:hAnsi="Times New Roman" w:cs="Times New Roman" w:hint="eastAsia"/>
            <w:color w:val="auto"/>
            <w:spacing w:val="-2"/>
            <w:sz w:val="24"/>
            <w:lang w:val="kk-KZ" w:eastAsia="ru-RU"/>
            <w:rPrChange w:id="13915" w:author="Макпал Амандыкова" w:date="2024-04-09T12:43:00Z">
              <w:rPr>
                <w:rFonts w:ascii="Liberation Serif" w:hAnsi="Liberation Serif" w:cs="Times New Roman" w:hint="eastAsia"/>
                <w:spacing w:val="-2"/>
                <w:sz w:val="24"/>
                <w:lang w:val="kk-KZ" w:eastAsia="ru-RU"/>
              </w:rPr>
            </w:rPrChange>
          </w:rPr>
          <w:delText>арасында</w:delText>
        </w:r>
        <w:r w:rsidRPr="00405CD7">
          <w:rPr>
            <w:rFonts w:ascii="Times New Roman" w:hAnsi="Times New Roman" w:cs="Times New Roman"/>
            <w:color w:val="auto"/>
            <w:spacing w:val="-2"/>
            <w:sz w:val="24"/>
            <w:lang w:val="kk-KZ" w:eastAsia="ru-RU"/>
            <w:rPrChange w:id="13916" w:author="Макпал Амандыкова" w:date="2024-04-09T12:43:00Z">
              <w:rPr>
                <w:rFonts w:ascii="Liberation Serif" w:hAnsi="Liberation Serif" w:cs="Times New Roman"/>
                <w:spacing w:val="-2"/>
                <w:sz w:val="24"/>
                <w:lang w:val="kk-KZ" w:eastAsia="ru-RU"/>
              </w:rPr>
            </w:rPrChange>
          </w:rPr>
          <w:delText>ғ</w:delText>
        </w:r>
        <w:r w:rsidRPr="00405CD7">
          <w:rPr>
            <w:rFonts w:ascii="Times New Roman" w:hAnsi="Times New Roman" w:cs="Times New Roman" w:hint="eastAsia"/>
            <w:color w:val="auto"/>
            <w:spacing w:val="-2"/>
            <w:sz w:val="24"/>
            <w:lang w:val="kk-KZ" w:eastAsia="ru-RU"/>
            <w:rPrChange w:id="13917" w:author="Макпал Амандыкова" w:date="2024-04-09T12:43:00Z">
              <w:rPr>
                <w:rFonts w:ascii="Liberation Serif" w:hAnsi="Liberation Serif" w:cs="Times New Roman" w:hint="eastAsia"/>
                <w:spacing w:val="-2"/>
                <w:sz w:val="24"/>
                <w:lang w:val="kk-KZ" w:eastAsia="ru-RU"/>
              </w:rPr>
            </w:rPrChange>
          </w:rPr>
          <w:delText>ы</w:delText>
        </w:r>
        <w:r w:rsidRPr="00405CD7">
          <w:rPr>
            <w:rFonts w:ascii="Times New Roman" w:hAnsi="Times New Roman" w:cs="Times New Roman"/>
            <w:color w:val="auto"/>
            <w:spacing w:val="-2"/>
            <w:sz w:val="24"/>
            <w:lang w:val="kk-KZ" w:eastAsia="ru-RU"/>
            <w:rPrChange w:id="13918" w:author="Макпал Амандыкова" w:date="2024-04-09T12:43:00Z">
              <w:rPr>
                <w:rFonts w:ascii="Liberation Serif" w:hAnsi="Liberation Serif" w:cs="Times New Roman"/>
                <w:spacing w:val="-2"/>
                <w:sz w:val="24"/>
                <w:lang w:val="kk-KZ" w:eastAsia="ru-RU"/>
              </w:rPr>
            </w:rPrChange>
          </w:rPr>
          <w:delText xml:space="preserve"> </w:delText>
        </w:r>
        <w:r w:rsidRPr="00405CD7">
          <w:rPr>
            <w:rFonts w:ascii="Times New Roman" w:hAnsi="Times New Roman" w:cs="Times New Roman" w:hint="eastAsia"/>
            <w:color w:val="auto"/>
            <w:spacing w:val="-2"/>
            <w:sz w:val="24"/>
            <w:lang w:val="kk-KZ" w:eastAsia="ru-RU"/>
            <w:rPrChange w:id="13919" w:author="Макпал Амандыкова" w:date="2024-04-09T12:43:00Z">
              <w:rPr>
                <w:rFonts w:ascii="Liberation Serif" w:hAnsi="Liberation Serif" w:cs="Times New Roman" w:hint="eastAsia"/>
                <w:spacing w:val="-2"/>
                <w:sz w:val="24"/>
                <w:lang w:val="kk-KZ" w:eastAsia="ru-RU"/>
              </w:rPr>
            </w:rPrChange>
          </w:rPr>
          <w:delText>генетикалы</w:delText>
        </w:r>
        <w:r w:rsidRPr="00405CD7">
          <w:rPr>
            <w:rFonts w:ascii="Times New Roman" w:hAnsi="Times New Roman" w:cs="Times New Roman"/>
            <w:color w:val="auto"/>
            <w:spacing w:val="-2"/>
            <w:sz w:val="24"/>
            <w:lang w:val="kk-KZ" w:eastAsia="ru-RU"/>
            <w:rPrChange w:id="13920" w:author="Макпал Амандыкова" w:date="2024-04-09T12:43:00Z">
              <w:rPr>
                <w:rFonts w:ascii="Liberation Serif" w:hAnsi="Liberation Serif" w:cs="Times New Roman"/>
                <w:spacing w:val="-2"/>
                <w:sz w:val="24"/>
                <w:lang w:val="kk-KZ" w:eastAsia="ru-RU"/>
              </w:rPr>
            </w:rPrChange>
          </w:rPr>
          <w:delText xml:space="preserve">қ </w:delText>
        </w:r>
        <w:r w:rsidRPr="00405CD7">
          <w:rPr>
            <w:rFonts w:ascii="Times New Roman" w:hAnsi="Times New Roman" w:cs="Times New Roman" w:hint="eastAsia"/>
            <w:color w:val="auto"/>
            <w:spacing w:val="-2"/>
            <w:sz w:val="24"/>
            <w:lang w:val="kk-KZ" w:eastAsia="ru-RU"/>
            <w:rPrChange w:id="13921" w:author="Макпал Амандыкова" w:date="2024-04-09T12:43:00Z">
              <w:rPr>
                <w:rFonts w:ascii="Liberation Serif" w:hAnsi="Liberation Serif" w:cs="Times New Roman" w:hint="eastAsia"/>
                <w:spacing w:val="-2"/>
                <w:sz w:val="24"/>
                <w:lang w:val="kk-KZ" w:eastAsia="ru-RU"/>
              </w:rPr>
            </w:rPrChange>
          </w:rPr>
          <w:delText>дифференциация</w:delText>
        </w:r>
        <w:r w:rsidRPr="00405CD7">
          <w:rPr>
            <w:rFonts w:ascii="Times New Roman" w:hAnsi="Times New Roman" w:cs="Times New Roman"/>
            <w:color w:val="auto"/>
            <w:spacing w:val="-2"/>
            <w:sz w:val="24"/>
            <w:lang w:val="kk-KZ" w:eastAsia="ru-RU"/>
            <w:rPrChange w:id="13922" w:author="Макпал Амандыкова" w:date="2024-04-09T12:43:00Z">
              <w:rPr>
                <w:rFonts w:ascii="Liberation Serif" w:hAnsi="Liberation Serif" w:cs="Times New Roman"/>
                <w:spacing w:val="-2"/>
                <w:sz w:val="24"/>
                <w:lang w:val="kk-KZ" w:eastAsia="ru-RU"/>
              </w:rPr>
            </w:rPrChange>
          </w:rPr>
          <w:delText xml:space="preserve"> </w:delText>
        </w:r>
        <w:r w:rsidRPr="00405CD7">
          <w:rPr>
            <w:rFonts w:ascii="Times New Roman" w:hAnsi="Times New Roman" w:cs="Times New Roman" w:hint="eastAsia"/>
            <w:color w:val="auto"/>
            <w:spacing w:val="-2"/>
            <w:sz w:val="24"/>
            <w:lang w:val="kk-KZ" w:eastAsia="ru-RU"/>
            <w:rPrChange w:id="13923" w:author="Макпал Амандыкова" w:date="2024-04-09T12:43:00Z">
              <w:rPr>
                <w:rFonts w:ascii="Liberation Serif" w:hAnsi="Liberation Serif" w:cs="Times New Roman" w:hint="eastAsia"/>
                <w:spacing w:val="-2"/>
                <w:sz w:val="24"/>
                <w:lang w:val="kk-KZ" w:eastAsia="ru-RU"/>
              </w:rPr>
            </w:rPrChange>
          </w:rPr>
          <w:delText>коэфициенті</w:delText>
        </w:r>
        <w:r w:rsidRPr="00405CD7">
          <w:rPr>
            <w:rFonts w:ascii="Times New Roman" w:hAnsi="Times New Roman" w:cs="Times New Roman"/>
            <w:color w:val="auto"/>
            <w:spacing w:val="-2"/>
            <w:sz w:val="24"/>
            <w:lang w:val="kk-KZ" w:eastAsia="ru-RU"/>
            <w:rPrChange w:id="13924" w:author="Макпал Амандыкова" w:date="2024-04-09T12:43:00Z">
              <w:rPr>
                <w:rFonts w:ascii="Liberation Serif" w:hAnsi="Liberation Serif" w:cs="Times New Roman"/>
                <w:spacing w:val="-2"/>
                <w:sz w:val="24"/>
                <w:lang w:val="kk-KZ" w:eastAsia="ru-RU"/>
              </w:rPr>
            </w:rPrChange>
          </w:rPr>
          <w:delText xml:space="preserve"> [14</w:delText>
        </w:r>
      </w:del>
      <w:del w:id="13925" w:author="Макпал  Амандыкова" w:date="2024-03-12T12:37:00Z">
        <w:r w:rsidRPr="00405CD7">
          <w:rPr>
            <w:rFonts w:ascii="Times New Roman" w:hAnsi="Times New Roman" w:cs="Times New Roman"/>
            <w:color w:val="auto"/>
            <w:spacing w:val="-2"/>
            <w:sz w:val="24"/>
            <w:lang w:val="kk-KZ" w:eastAsia="ru-RU"/>
            <w:rPrChange w:id="13926" w:author="Макпал Амандыкова" w:date="2024-04-09T12:43:00Z">
              <w:rPr>
                <w:rFonts w:ascii="Times New Roman" w:hAnsi="Times New Roman" w:cs="Times New Roman"/>
                <w:spacing w:val="-2"/>
                <w:sz w:val="24"/>
                <w:lang w:val="kk-KZ" w:eastAsia="ru-RU"/>
              </w:rPr>
            </w:rPrChange>
          </w:rPr>
          <w:delText>5</w:delText>
        </w:r>
      </w:del>
      <w:del w:id="13927" w:author="Макпал  Амандыкова" w:date="2024-03-19T15:38:00Z">
        <w:r w:rsidRPr="00405CD7">
          <w:rPr>
            <w:rFonts w:ascii="Times New Roman" w:hAnsi="Times New Roman" w:cs="Times New Roman"/>
            <w:color w:val="auto"/>
            <w:spacing w:val="-2"/>
            <w:sz w:val="24"/>
            <w:lang w:val="kk-KZ" w:eastAsia="ru-RU"/>
            <w:rPrChange w:id="13928" w:author="Макпал Амандыкова" w:date="2024-04-09T12:43:00Z">
              <w:rPr>
                <w:rFonts w:ascii="Times New Roman" w:hAnsi="Times New Roman" w:cs="Times New Roman"/>
                <w:spacing w:val="-2"/>
                <w:sz w:val="24"/>
                <w:lang w:val="kk-KZ" w:eastAsia="ru-RU"/>
              </w:rPr>
            </w:rPrChange>
          </w:rPr>
          <w:delText>].</w:delText>
        </w:r>
      </w:del>
    </w:p>
    <w:p w14:paraId="4E77599D" w14:textId="0A2E434F" w:rsidR="00AA7A57" w:rsidRPr="00405CD7" w:rsidDel="00752763" w:rsidRDefault="00AA7A57">
      <w:pPr>
        <w:pStyle w:val="MDPI43tablefooter"/>
        <w:spacing w:after="238" w:line="240" w:lineRule="auto"/>
        <w:ind w:left="0" w:firstLine="567"/>
        <w:contextualSpacing/>
        <w:rPr>
          <w:ins w:id="13929" w:author="Макпал  Амандыкова" w:date="2024-03-19T15:38:00Z"/>
          <w:del w:id="13930" w:author="MolGen 334_3" w:date="2024-03-28T15:45:00Z"/>
          <w:rFonts w:ascii="Times New Roman" w:hAnsi="Times New Roman" w:cs="Times New Roman"/>
          <w:color w:val="auto"/>
          <w:sz w:val="24"/>
          <w:szCs w:val="24"/>
          <w:rPrChange w:id="13931" w:author="Макпал Амандыкова" w:date="2024-04-09T12:43:00Z">
            <w:rPr>
              <w:ins w:id="13932" w:author="Макпал  Амандыкова" w:date="2024-03-19T15:38:00Z"/>
              <w:del w:id="13933" w:author="MolGen 334_3" w:date="2024-03-28T15:45:00Z"/>
              <w:sz w:val="24"/>
              <w:szCs w:val="24"/>
            </w:rPr>
          </w:rPrChange>
        </w:rPr>
        <w:pPrChange w:id="13934" w:author="Syrym" w:date="2024-04-05T14:22:00Z">
          <w:pPr>
            <w:pStyle w:val="MDPI43tablefooter"/>
            <w:spacing w:after="238" w:line="276" w:lineRule="auto"/>
            <w:ind w:left="0" w:firstLine="567"/>
            <w:contextualSpacing/>
          </w:pPr>
        </w:pPrChange>
      </w:pPr>
    </w:p>
    <w:p w14:paraId="53B5BC78" w14:textId="20295296" w:rsidR="00AA7A57" w:rsidRPr="00405CD7" w:rsidDel="00BB221E" w:rsidRDefault="002F0526">
      <w:pPr>
        <w:pStyle w:val="MDPI43tablefooter"/>
        <w:spacing w:after="238" w:line="240" w:lineRule="auto"/>
        <w:ind w:left="0" w:firstLine="567"/>
        <w:contextualSpacing/>
        <w:rPr>
          <w:del w:id="13935" w:author="Syrym" w:date="2024-03-30T15:11:00Z"/>
          <w:rFonts w:ascii="Times New Roman" w:hAnsi="Times New Roman" w:cs="Times New Roman"/>
          <w:color w:val="auto"/>
          <w:sz w:val="24"/>
          <w:szCs w:val="24"/>
          <w:lang w:val="kk-KZ"/>
          <w:rPrChange w:id="13936" w:author="Макпал Амандыкова" w:date="2024-04-09T12:43:00Z">
            <w:rPr>
              <w:del w:id="13937" w:author="Syrym" w:date="2024-03-30T15:11:00Z"/>
              <w:sz w:val="24"/>
              <w:szCs w:val="24"/>
            </w:rPr>
          </w:rPrChange>
        </w:rPr>
        <w:pPrChange w:id="13938" w:author="Syrym" w:date="2024-04-05T14:22:00Z">
          <w:pPr>
            <w:pStyle w:val="MDPI43tablefooter"/>
            <w:spacing w:after="238" w:line="276" w:lineRule="auto"/>
            <w:ind w:left="0" w:firstLine="567"/>
            <w:contextualSpacing/>
          </w:pPr>
        </w:pPrChange>
      </w:pPr>
      <w:ins w:id="13939" w:author="Макпал  Амандыкова" w:date="2024-03-19T15:38:00Z">
        <w:del w:id="13940" w:author="Syrym" w:date="2024-03-30T15:11:00Z">
          <w:r w:rsidRPr="00405CD7" w:rsidDel="00BB221E">
            <w:rPr>
              <w:rFonts w:ascii="Times New Roman" w:hAnsi="Times New Roman" w:cs="Times New Roman"/>
              <w:color w:val="auto"/>
              <w:sz w:val="28"/>
              <w:szCs w:val="28"/>
              <w:lang w:val="kk-KZ"/>
              <w:rPrChange w:id="13941" w:author="Макпал Амандыкова" w:date="2024-04-09T12:43:00Z">
                <w:rPr>
                  <w:rFonts w:ascii="Liberation Serif" w:hAnsi="Liberation Serif"/>
                  <w:color w:val="C9211E"/>
                  <w:sz w:val="28"/>
                  <w:szCs w:val="28"/>
                  <w:lang w:val="kk-KZ"/>
                </w:rPr>
              </w:rPrChange>
            </w:rPr>
            <w:tab/>
          </w:r>
        </w:del>
      </w:ins>
      <w:del w:id="13942" w:author="Syrym" w:date="2024-03-30T15:11:00Z">
        <w:r w:rsidRPr="00405CD7" w:rsidDel="00BB221E">
          <w:rPr>
            <w:rFonts w:ascii="Times New Roman" w:hAnsi="Times New Roman" w:cs="Times New Roman"/>
            <w:color w:val="auto"/>
            <w:sz w:val="28"/>
            <w:szCs w:val="28"/>
            <w:lang w:val="kk-KZ"/>
            <w:rPrChange w:id="13943" w:author="Макпал Амандыкова" w:date="2024-04-09T12:43:00Z">
              <w:rPr/>
            </w:rPrChange>
          </w:rPr>
          <w:delText>Мұндағы аллельдердің анықталған санының көрсеткіші (</w:delText>
        </w:r>
        <w:r w:rsidRPr="00405CD7" w:rsidDel="00BB221E">
          <w:rPr>
            <w:rFonts w:ascii="Times New Roman" w:hAnsi="Times New Roman" w:cs="Times New Roman"/>
            <w:color w:val="auto"/>
            <w:spacing w:val="-2"/>
            <w:sz w:val="28"/>
            <w:szCs w:val="28"/>
            <w:lang w:val="kk-KZ" w:eastAsia="ru-RU"/>
            <w:rPrChange w:id="13944" w:author="Макпал Амандыкова" w:date="2024-04-09T12:43:00Z">
              <w:rPr/>
            </w:rPrChange>
          </w:rPr>
          <w:delText>Na</w:delText>
        </w:r>
        <w:r w:rsidRPr="00405CD7" w:rsidDel="00BB221E">
          <w:rPr>
            <w:rFonts w:ascii="Times New Roman" w:hAnsi="Times New Roman" w:cs="Times New Roman"/>
            <w:color w:val="auto"/>
            <w:sz w:val="28"/>
            <w:szCs w:val="28"/>
            <w:lang w:val="kk-KZ"/>
            <w:rPrChange w:id="13945" w:author="Макпал Амандыкова" w:date="2024-04-09T12:43:00Z">
              <w:rPr/>
            </w:rPrChange>
          </w:rPr>
          <w:delText>) барлық популяциялар үшін бірдей мәнге ие болып (</w:delText>
        </w:r>
        <w:r w:rsidRPr="00405CD7" w:rsidDel="00BB221E">
          <w:rPr>
            <w:rFonts w:ascii="Times New Roman" w:hAnsi="Times New Roman" w:cs="Times New Roman"/>
            <w:color w:val="auto"/>
            <w:sz w:val="28"/>
            <w:szCs w:val="28"/>
            <w:lang w:val="kk-KZ" w:eastAsia="ru-RU"/>
            <w:rPrChange w:id="13946" w:author="Макпал Амандыкова" w:date="2024-04-09T12:43:00Z">
              <w:rPr/>
            </w:rPrChange>
          </w:rPr>
          <w:delText>2,0000 ± 0,3333</w:delText>
        </w:r>
        <w:r w:rsidRPr="00405CD7" w:rsidDel="00BB221E">
          <w:rPr>
            <w:rFonts w:ascii="Times New Roman" w:hAnsi="Times New Roman" w:cs="Times New Roman"/>
            <w:color w:val="auto"/>
            <w:sz w:val="28"/>
            <w:szCs w:val="28"/>
            <w:lang w:val="kk-KZ"/>
            <w:rPrChange w:id="13947" w:author="Макпал Амандыкова" w:date="2024-04-09T12:43:00Z">
              <w:rPr/>
            </w:rPrChange>
          </w:rPr>
          <w:delText xml:space="preserve">),  тек </w:delText>
        </w:r>
        <w:r w:rsidRPr="00405CD7" w:rsidDel="00BB221E">
          <w:rPr>
            <w:rFonts w:ascii="Times New Roman" w:hAnsi="Times New Roman" w:cs="Times New Roman"/>
            <w:i/>
            <w:iCs/>
            <w:color w:val="auto"/>
            <w:sz w:val="28"/>
            <w:szCs w:val="28"/>
            <w:lang w:val="kk-KZ"/>
            <w:rPrChange w:id="13948" w:author="Макпал Амандыкова" w:date="2024-04-09T12:43:00Z">
              <w:rPr/>
            </w:rPrChange>
          </w:rPr>
          <w:delText>CSN1S1</w:delText>
        </w:r>
        <w:r w:rsidRPr="00405CD7" w:rsidDel="00BB221E">
          <w:rPr>
            <w:rFonts w:ascii="Times New Roman" w:hAnsi="Times New Roman" w:cs="Times New Roman"/>
            <w:color w:val="auto"/>
            <w:sz w:val="28"/>
            <w:szCs w:val="28"/>
            <w:lang w:val="kk-KZ"/>
            <w:rPrChange w:id="13949" w:author="Макпал Амандыкова" w:date="2024-04-09T12:43:00Z">
              <w:rPr/>
            </w:rPrChange>
          </w:rPr>
          <w:delText xml:space="preserve"> генінің ТТ генотипі үшін өзгешелік көрсетті (</w:delText>
        </w:r>
        <w:r w:rsidRPr="00405CD7" w:rsidDel="00BB221E">
          <w:rPr>
            <w:rFonts w:ascii="Times New Roman" w:hAnsi="Times New Roman" w:cs="Times New Roman"/>
            <w:color w:val="auto"/>
            <w:sz w:val="28"/>
            <w:szCs w:val="28"/>
            <w:lang w:val="kk-KZ" w:eastAsia="ru-RU"/>
            <w:rPrChange w:id="13950" w:author="Макпал Амандыкова" w:date="2024-04-09T12:43:00Z">
              <w:rPr/>
            </w:rPrChange>
          </w:rPr>
          <w:delText>1,0000 ± 0,3333</w:delText>
        </w:r>
        <w:r w:rsidRPr="00405CD7" w:rsidDel="00BB221E">
          <w:rPr>
            <w:rFonts w:ascii="Times New Roman" w:hAnsi="Times New Roman" w:cs="Times New Roman"/>
            <w:color w:val="auto"/>
            <w:sz w:val="28"/>
            <w:szCs w:val="28"/>
            <w:lang w:val="kk-KZ"/>
            <w:rPrChange w:id="13951" w:author="Макпал Амандыкова" w:date="2024-04-09T12:43:00Z">
              <w:rPr/>
            </w:rPrChange>
          </w:rPr>
          <w:delText xml:space="preserve">). Жалпы бұл көрсеткіштің орташа мәні </w:delText>
        </w:r>
        <w:r w:rsidRPr="00405CD7" w:rsidDel="00BB221E">
          <w:rPr>
            <w:rFonts w:ascii="Times New Roman" w:hAnsi="Times New Roman" w:cs="Times New Roman"/>
            <w:color w:val="auto"/>
            <w:sz w:val="28"/>
            <w:szCs w:val="28"/>
            <w:lang w:val="kk-KZ" w:eastAsia="ru-RU"/>
            <w:rPrChange w:id="13952" w:author="Макпал Амандыкова" w:date="2024-04-09T12:43:00Z">
              <w:rPr/>
            </w:rPrChange>
          </w:rPr>
          <w:delText>1,8889 ± 0,3333</w:delText>
        </w:r>
        <w:r w:rsidRPr="00405CD7" w:rsidDel="00BB221E">
          <w:rPr>
            <w:rFonts w:ascii="Times New Roman" w:hAnsi="Times New Roman" w:cs="Times New Roman"/>
            <w:color w:val="auto"/>
            <w:sz w:val="28"/>
            <w:szCs w:val="28"/>
            <w:lang w:val="kk-KZ"/>
            <w:rPrChange w:id="13953" w:author="Макпал Амандыкова" w:date="2024-04-09T12:43:00Z">
              <w:rPr/>
            </w:rPrChange>
          </w:rPr>
          <w:delText xml:space="preserve"> тең болды. Аллельдердің тиімді санының көрсеткіші аллельдердің анықталған санынан айтарлықтай өзгешелік көрсетіп, </w:delText>
        </w:r>
        <w:r w:rsidRPr="00405CD7" w:rsidDel="00BB221E">
          <w:rPr>
            <w:rFonts w:ascii="Times New Roman" w:hAnsi="Times New Roman" w:cs="Times New Roman"/>
            <w:color w:val="auto"/>
            <w:sz w:val="28"/>
            <w:szCs w:val="28"/>
            <w:lang w:val="kk-KZ" w:eastAsia="ru-RU"/>
            <w:rPrChange w:id="13954" w:author="Макпал Амандыкова" w:date="2024-04-09T12:43:00Z">
              <w:rPr/>
            </w:rPrChange>
          </w:rPr>
          <w:delText>1,3641 ± 0,2304</w:delText>
        </w:r>
        <w:r w:rsidRPr="00405CD7" w:rsidDel="00BB221E">
          <w:rPr>
            <w:rFonts w:ascii="Times New Roman" w:hAnsi="Times New Roman" w:cs="Times New Roman"/>
            <w:color w:val="auto"/>
            <w:sz w:val="28"/>
            <w:szCs w:val="28"/>
            <w:lang w:val="kk-KZ"/>
            <w:rPrChange w:id="13955" w:author="Макпал Амандыкова" w:date="2024-04-09T12:43:00Z">
              <w:rPr/>
            </w:rPrChange>
          </w:rPr>
          <w:delText xml:space="preserve"> орташа көрсеткішіне ие болды. Г</w:delText>
        </w:r>
        <w:r w:rsidRPr="00405CD7" w:rsidDel="00BB221E">
          <w:rPr>
            <w:rFonts w:ascii="Times New Roman" w:hAnsi="Times New Roman" w:cs="Times New Roman"/>
            <w:color w:val="auto"/>
            <w:spacing w:val="-2"/>
            <w:sz w:val="28"/>
            <w:szCs w:val="28"/>
            <w:lang w:val="kk-KZ" w:eastAsia="ru-RU"/>
            <w:rPrChange w:id="13956" w:author="Макпал Амандыкова" w:date="2024-04-09T12:43:00Z">
              <w:rPr/>
            </w:rPrChange>
          </w:rPr>
          <w:delText xml:space="preserve">енетикалық әртүрліліктің өлшемі ретінде алынатын Шеннон индексі (I) зерттелген популяциялар ішінде </w:delText>
        </w:r>
        <w:r w:rsidRPr="00405CD7" w:rsidDel="00BB221E">
          <w:rPr>
            <w:rFonts w:ascii="Times New Roman" w:hAnsi="Times New Roman" w:cs="Times New Roman"/>
            <w:i/>
            <w:iCs/>
            <w:color w:val="auto"/>
            <w:spacing w:val="-2"/>
            <w:sz w:val="28"/>
            <w:szCs w:val="28"/>
            <w:lang w:val="kk-KZ" w:eastAsia="ru-RU"/>
            <w:rPrChange w:id="13957" w:author="Макпал Амандыкова" w:date="2024-04-09T12:43:00Z">
              <w:rPr/>
            </w:rPrChange>
          </w:rPr>
          <w:delText xml:space="preserve">CSN2 </w:delText>
        </w:r>
        <w:r w:rsidRPr="00405CD7" w:rsidDel="00BB221E">
          <w:rPr>
            <w:rFonts w:ascii="Times New Roman" w:hAnsi="Times New Roman" w:cs="Times New Roman"/>
            <w:color w:val="auto"/>
            <w:spacing w:val="-2"/>
            <w:sz w:val="28"/>
            <w:szCs w:val="28"/>
            <w:lang w:val="kk-KZ" w:eastAsia="ru-RU"/>
            <w:rPrChange w:id="13958" w:author="Макпал Амандыкова" w:date="2024-04-09T12:43:00Z">
              <w:rPr/>
            </w:rPrChange>
          </w:rPr>
          <w:delText xml:space="preserve">генінің АG генотипі үшін ең жоғары көрсетішке ие болып (0,5735 ± 0,2000), </w:delText>
        </w:r>
        <w:r w:rsidRPr="00405CD7" w:rsidDel="00BB221E">
          <w:rPr>
            <w:rFonts w:ascii="Times New Roman" w:hAnsi="Times New Roman" w:cs="Times New Roman"/>
            <w:i/>
            <w:iCs/>
            <w:color w:val="auto"/>
            <w:spacing w:val="-2"/>
            <w:sz w:val="28"/>
            <w:szCs w:val="28"/>
            <w:lang w:val="kk-KZ" w:eastAsia="ru-RU"/>
            <w:rPrChange w:id="13959" w:author="Макпал Амандыкова" w:date="2024-04-09T12:43:00Z">
              <w:rPr/>
            </w:rPrChange>
          </w:rPr>
          <w:delText>CSN1S1</w:delText>
        </w:r>
        <w:r w:rsidRPr="00405CD7" w:rsidDel="00BB221E">
          <w:rPr>
            <w:rFonts w:ascii="Times New Roman" w:hAnsi="Times New Roman" w:cs="Times New Roman"/>
            <w:color w:val="auto"/>
            <w:spacing w:val="-2"/>
            <w:sz w:val="28"/>
            <w:szCs w:val="28"/>
            <w:lang w:val="kk-KZ" w:eastAsia="ru-RU"/>
            <w:rPrChange w:id="13960" w:author="Макпал Амандыкова" w:date="2024-04-09T12:43:00Z">
              <w:rPr/>
            </w:rPrChange>
          </w:rPr>
          <w:delText xml:space="preserve"> генінің ТТ генотипі үшін нөлдік мәнді көрсетті. Бұл кқһөрсеткіш аталған генотиптің зерттелген популяцияларда мүлде кездеспеуіне байланысты. Популяциялар арасындағы жалпы гендік әртүрлілік (Ht) көрсеткішінің орташа мәні 0,2539 ± 0,0202 тең болды, ал орташа гендік әртүрліліктің (Hs) орташа көрсеткіші  0,2471 ± 0,0187 мәніне ие болды. Зерттелген түйелер популяциялары арасындағы генетикалық дифференциация коэфициентінің (Gst) орташа мәні 0,0266 тең болды. Бұл көрсеткіштер түйелерді бір</w:delText>
        </w:r>
      </w:del>
      <w:ins w:id="13961" w:author="Макпал  Амандыкова" w:date="2024-03-19T16:01:00Z">
        <w:del w:id="13962" w:author="Syrym" w:date="2024-03-30T15:11:00Z">
          <w:r w:rsidRPr="00405CD7" w:rsidDel="00BB221E">
            <w:rPr>
              <w:rFonts w:ascii="Times New Roman" w:hAnsi="Times New Roman" w:cs="Times New Roman"/>
              <w:color w:val="auto"/>
              <w:spacing w:val="-2"/>
              <w:sz w:val="28"/>
              <w:szCs w:val="28"/>
              <w:lang w:val="kk-KZ" w:eastAsia="ru-RU"/>
              <w:rPrChange w:id="13963" w:author="Макпал Амандыкова" w:date="2024-04-09T12:43:00Z">
                <w:rPr>
                  <w:rFonts w:ascii="Liberation Serif" w:hAnsi="Liberation Serif" w:cs="Times New Roman"/>
                  <w:spacing w:val="-2"/>
                  <w:sz w:val="28"/>
                  <w:szCs w:val="28"/>
                  <w:lang w:val="kk-KZ" w:eastAsia="ru-RU"/>
                </w:rPr>
              </w:rPrChange>
            </w:rPr>
            <w:delText xml:space="preserve"> </w:delText>
          </w:r>
        </w:del>
      </w:ins>
      <w:del w:id="13964" w:author="Syrym" w:date="2024-03-30T15:11:00Z">
        <w:r w:rsidRPr="00405CD7" w:rsidDel="00BB221E">
          <w:rPr>
            <w:rFonts w:ascii="Times New Roman" w:hAnsi="Times New Roman" w:cs="Times New Roman"/>
            <w:color w:val="auto"/>
            <w:spacing w:val="-2"/>
            <w:sz w:val="28"/>
            <w:szCs w:val="28"/>
            <w:lang w:val="kk-KZ" w:eastAsia="ru-RU"/>
            <w:rPrChange w:id="13965" w:author="Макпал Амандыкова" w:date="2024-04-09T12:43:00Z">
              <w:rPr/>
            </w:rPrChange>
          </w:rPr>
          <w:delText>өркешті, екі</w:delText>
        </w:r>
      </w:del>
      <w:ins w:id="13966" w:author="Макпал  Амандыкова" w:date="2024-03-19T16:01:00Z">
        <w:del w:id="13967" w:author="Syrym" w:date="2024-03-30T15:11:00Z">
          <w:r w:rsidRPr="00405CD7" w:rsidDel="00BB221E">
            <w:rPr>
              <w:rFonts w:ascii="Times New Roman" w:hAnsi="Times New Roman" w:cs="Times New Roman"/>
              <w:color w:val="auto"/>
              <w:spacing w:val="-2"/>
              <w:sz w:val="28"/>
              <w:szCs w:val="28"/>
              <w:lang w:val="kk-KZ" w:eastAsia="ru-RU"/>
              <w:rPrChange w:id="13968" w:author="Макпал Амандыкова" w:date="2024-04-09T12:43:00Z">
                <w:rPr>
                  <w:rFonts w:ascii="Liberation Serif" w:hAnsi="Liberation Serif" w:cs="Times New Roman"/>
                  <w:spacing w:val="-2"/>
                  <w:sz w:val="28"/>
                  <w:szCs w:val="28"/>
                  <w:lang w:val="kk-KZ" w:eastAsia="ru-RU"/>
                </w:rPr>
              </w:rPrChange>
            </w:rPr>
            <w:delText xml:space="preserve"> </w:delText>
          </w:r>
        </w:del>
      </w:ins>
      <w:del w:id="13969" w:author="Syrym" w:date="2024-03-30T15:11:00Z">
        <w:r w:rsidRPr="00405CD7" w:rsidDel="00BB221E">
          <w:rPr>
            <w:rFonts w:ascii="Times New Roman" w:hAnsi="Times New Roman" w:cs="Times New Roman"/>
            <w:color w:val="auto"/>
            <w:spacing w:val="-2"/>
            <w:sz w:val="28"/>
            <w:szCs w:val="28"/>
            <w:lang w:val="kk-KZ" w:eastAsia="ru-RU"/>
            <w:rPrChange w:id="13970" w:author="Макпал Амандыкова" w:date="2024-04-09T12:43:00Z">
              <w:rPr/>
            </w:rPrChange>
          </w:rPr>
          <w:delText>өркешті және гибрид түйелер деп жіктеу арқылы есептелгенімен, Қазақстан облыстары бойынша жіктелген популяциялардың статистикалық көрсеткіштерінен айтарлықтай айырмашылық көрсеткен жоқ.</w:delText>
        </w:r>
      </w:del>
    </w:p>
    <w:p w14:paraId="7E0C18AA" w14:textId="6C52132A" w:rsidR="00AA7A57" w:rsidRPr="00405CD7" w:rsidDel="00BB221E" w:rsidRDefault="00AA7A57">
      <w:pPr>
        <w:pStyle w:val="MDPI43tablefooter"/>
        <w:spacing w:after="238" w:line="240" w:lineRule="auto"/>
        <w:ind w:left="0" w:firstLine="567"/>
        <w:contextualSpacing/>
        <w:rPr>
          <w:ins w:id="13971" w:author="Макпал  Амандыкова" w:date="2024-03-24T06:26:00Z"/>
          <w:del w:id="13972" w:author="Syrym" w:date="2024-03-30T15:11:00Z"/>
          <w:rFonts w:ascii="Times New Roman" w:hAnsi="Times New Roman" w:cs="Times New Roman"/>
          <w:color w:val="auto"/>
          <w:sz w:val="24"/>
          <w:szCs w:val="24"/>
          <w:lang w:val="kk-KZ"/>
          <w:rPrChange w:id="13973" w:author="Макпал Амандыкова" w:date="2024-04-09T12:43:00Z">
            <w:rPr>
              <w:ins w:id="13974" w:author="Макпал  Амандыкова" w:date="2024-03-24T06:26:00Z"/>
              <w:del w:id="13975" w:author="Syrym" w:date="2024-03-30T15:11:00Z"/>
              <w:sz w:val="24"/>
              <w:szCs w:val="24"/>
            </w:rPr>
          </w:rPrChange>
        </w:rPr>
        <w:pPrChange w:id="13976" w:author="Syrym" w:date="2024-04-05T14:22:00Z">
          <w:pPr>
            <w:pStyle w:val="MDPI43tablefooter"/>
            <w:spacing w:after="238" w:line="276" w:lineRule="auto"/>
            <w:ind w:left="0" w:firstLine="567"/>
            <w:contextualSpacing/>
          </w:pPr>
        </w:pPrChange>
      </w:pPr>
    </w:p>
    <w:p w14:paraId="15E27D17" w14:textId="2C216CEC" w:rsidR="00752763" w:rsidRPr="00405CD7" w:rsidDel="00BB221E" w:rsidRDefault="002F0526">
      <w:pPr>
        <w:pStyle w:val="MDPI31text"/>
        <w:spacing w:line="240" w:lineRule="auto"/>
        <w:ind w:left="0" w:firstLine="567"/>
        <w:rPr>
          <w:ins w:id="13977" w:author="MolGen 334_3" w:date="2024-03-28T15:46:00Z"/>
          <w:del w:id="13978" w:author="Syrym" w:date="2024-03-30T15:11:00Z"/>
          <w:rFonts w:ascii="Times New Roman" w:hAnsi="Times New Roman" w:cs="Times New Roman"/>
          <w:color w:val="auto"/>
          <w:spacing w:val="-2"/>
          <w:sz w:val="28"/>
          <w:szCs w:val="28"/>
          <w:lang w:val="kk-KZ" w:eastAsia="ru-RU"/>
          <w:rPrChange w:id="13979" w:author="Макпал Амандыкова" w:date="2024-04-09T12:43:00Z">
            <w:rPr>
              <w:ins w:id="13980" w:author="MolGen 334_3" w:date="2024-03-28T15:46:00Z"/>
              <w:del w:id="13981" w:author="Syrym" w:date="2024-03-30T15:11:00Z"/>
              <w:rFonts w:ascii="Liberation Serif" w:hAnsi="Liberation Serif" w:cs="Times New Roman"/>
              <w:spacing w:val="-2"/>
              <w:sz w:val="28"/>
              <w:szCs w:val="28"/>
              <w:lang w:val="kk-KZ" w:eastAsia="ru-RU"/>
            </w:rPr>
          </w:rPrChange>
        </w:rPr>
        <w:pPrChange w:id="13982" w:author="Syrym" w:date="2024-04-05T14:22:00Z">
          <w:pPr>
            <w:pStyle w:val="MDPI43tablefooter"/>
            <w:tabs>
              <w:tab w:val="left" w:pos="563"/>
            </w:tabs>
            <w:spacing w:after="238" w:line="276" w:lineRule="auto"/>
            <w:ind w:left="0"/>
            <w:contextualSpacing/>
          </w:pPr>
        </w:pPrChange>
      </w:pPr>
      <w:ins w:id="13983" w:author="Макпал  Амандыкова" w:date="2024-03-24T06:26:00Z">
        <w:del w:id="13984" w:author="Syrym" w:date="2024-03-30T15:11:00Z">
          <w:r w:rsidRPr="00405CD7" w:rsidDel="00BB221E">
            <w:rPr>
              <w:rFonts w:ascii="Times New Roman" w:hAnsi="Times New Roman" w:cs="Times New Roman"/>
              <w:color w:val="auto"/>
              <w:spacing w:val="-2"/>
              <w:sz w:val="28"/>
              <w:szCs w:val="28"/>
              <w:lang w:val="kk-KZ" w:eastAsia="ru-RU"/>
              <w:rPrChange w:id="13985" w:author="Макпал Амандыкова" w:date="2024-04-09T12:43:00Z">
                <w:rPr>
                  <w:rFonts w:ascii="Liberation Serif" w:hAnsi="Liberation Serif" w:cs="Times New Roman"/>
                  <w:spacing w:val="-2"/>
                  <w:sz w:val="28"/>
                  <w:szCs w:val="28"/>
                  <w:lang w:val="kk-KZ" w:eastAsia="ru-RU"/>
                </w:rPr>
              </w:rPrChange>
            </w:rPr>
            <w:tab/>
          </w:r>
        </w:del>
      </w:ins>
      <w:ins w:id="13986" w:author="MolGen 334_3" w:date="2024-03-28T15:46:00Z">
        <w:del w:id="13987" w:author="Syrym" w:date="2024-03-30T15:11:00Z">
          <w:r w:rsidR="00752763" w:rsidRPr="00405CD7" w:rsidDel="00BB221E">
            <w:rPr>
              <w:rFonts w:ascii="Times New Roman" w:hAnsi="Times New Roman" w:cs="Times New Roman"/>
              <w:color w:val="auto"/>
              <w:spacing w:val="-2"/>
              <w:sz w:val="28"/>
              <w:szCs w:val="28"/>
              <w:lang w:val="kk-KZ" w:eastAsia="ru-RU"/>
              <w:rPrChange w:id="13988" w:author="Макпал Амандыкова" w:date="2024-04-09T12:43:00Z">
                <w:rPr>
                  <w:rFonts w:ascii="Liberation Serif" w:hAnsi="Liberation Serif" w:cs="Times New Roman"/>
                  <w:spacing w:val="-2"/>
                  <w:sz w:val="28"/>
                  <w:szCs w:val="28"/>
                  <w:lang w:val="kk-KZ" w:eastAsia="ru-RU"/>
                </w:rPr>
              </w:rPrChange>
            </w:rPr>
            <w:delText xml:space="preserve"> </w:delText>
          </w:r>
        </w:del>
      </w:ins>
    </w:p>
    <w:p w14:paraId="311B2021" w14:textId="21D0F086" w:rsidR="00AA7A57" w:rsidRPr="00405CD7" w:rsidDel="00A012D6" w:rsidRDefault="002F0526">
      <w:pPr>
        <w:pStyle w:val="MDPI31text"/>
        <w:spacing w:line="240" w:lineRule="auto"/>
        <w:ind w:left="0" w:firstLine="567"/>
        <w:rPr>
          <w:del w:id="13989" w:author="Макпал  Амандыкова" w:date="2024-03-25T10:06:00Z"/>
          <w:rFonts w:ascii="Times New Roman" w:hAnsi="Times New Roman" w:cs="Times New Roman"/>
          <w:color w:val="auto"/>
          <w:spacing w:val="-2"/>
          <w:sz w:val="28"/>
          <w:szCs w:val="28"/>
          <w:lang w:val="kk-KZ" w:eastAsia="ru-RU"/>
        </w:rPr>
      </w:pPr>
      <w:r w:rsidRPr="00405CD7">
        <w:rPr>
          <w:rFonts w:ascii="Times New Roman" w:hAnsi="Times New Roman" w:cs="Times New Roman" w:hint="eastAsia"/>
          <w:color w:val="auto"/>
          <w:spacing w:val="-2"/>
          <w:sz w:val="28"/>
          <w:szCs w:val="28"/>
          <w:lang w:val="kk-KZ" w:eastAsia="ru-RU"/>
          <w:rPrChange w:id="13990" w:author="Макпал Амандыкова" w:date="2024-04-09T12:43:00Z">
            <w:rPr>
              <w:rFonts w:ascii="Liberation Serif" w:hAnsi="Liberation Serif" w:cs="Times New Roman" w:hint="eastAsia"/>
              <w:spacing w:val="-2"/>
              <w:sz w:val="28"/>
              <w:szCs w:val="28"/>
              <w:lang w:val="kk-KZ" w:eastAsia="ru-RU"/>
            </w:rPr>
          </w:rPrChange>
        </w:rPr>
        <w:t>Т</w:t>
      </w:r>
      <w:r w:rsidRPr="00405CD7">
        <w:rPr>
          <w:rFonts w:ascii="Times New Roman" w:hAnsi="Times New Roman" w:cs="Times New Roman"/>
          <w:color w:val="auto"/>
          <w:spacing w:val="-2"/>
          <w:sz w:val="28"/>
          <w:szCs w:val="28"/>
          <w:lang w:val="kk-KZ" w:eastAsia="ru-RU"/>
          <w:rPrChange w:id="13991" w:author="Макпал Амандыкова" w:date="2024-04-09T12:43:00Z">
            <w:rPr>
              <w:rFonts w:ascii="Liberation Serif" w:hAnsi="Liberation Serif" w:cs="Times New Roman"/>
              <w:spacing w:val="-2"/>
              <w:sz w:val="28"/>
              <w:szCs w:val="28"/>
              <w:lang w:val="kk-KZ" w:eastAsia="ru-RU"/>
            </w:rPr>
          </w:rPrChange>
        </w:rPr>
        <w:t>ү</w:t>
      </w:r>
      <w:r w:rsidRPr="00405CD7">
        <w:rPr>
          <w:rFonts w:ascii="Times New Roman" w:hAnsi="Times New Roman" w:cs="Times New Roman" w:hint="eastAsia"/>
          <w:color w:val="auto"/>
          <w:spacing w:val="-2"/>
          <w:sz w:val="28"/>
          <w:szCs w:val="28"/>
          <w:lang w:val="kk-KZ" w:eastAsia="ru-RU"/>
          <w:rPrChange w:id="13992" w:author="Макпал Амандыкова" w:date="2024-04-09T12:43:00Z">
            <w:rPr>
              <w:rFonts w:ascii="Liberation Serif" w:hAnsi="Liberation Serif" w:cs="Times New Roman" w:hint="eastAsia"/>
              <w:spacing w:val="-2"/>
              <w:sz w:val="28"/>
              <w:szCs w:val="28"/>
              <w:lang w:val="kk-KZ" w:eastAsia="ru-RU"/>
            </w:rPr>
          </w:rPrChange>
        </w:rPr>
        <w:t>йелер</w:t>
      </w:r>
      <w:r w:rsidRPr="00405CD7">
        <w:rPr>
          <w:rFonts w:ascii="Times New Roman" w:hAnsi="Times New Roman" w:cs="Times New Roman"/>
          <w:color w:val="auto"/>
          <w:spacing w:val="-2"/>
          <w:sz w:val="28"/>
          <w:szCs w:val="28"/>
          <w:lang w:val="kk-KZ" w:eastAsia="ru-RU"/>
          <w:rPrChange w:id="13993"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3994" w:author="Макпал Амандыкова" w:date="2024-04-09T12:43:00Z">
            <w:rPr>
              <w:rFonts w:ascii="Liberation Serif" w:hAnsi="Liberation Serif" w:cs="Times New Roman" w:hint="eastAsia"/>
              <w:spacing w:val="-2"/>
              <w:sz w:val="28"/>
              <w:szCs w:val="28"/>
              <w:lang w:val="kk-KZ" w:eastAsia="ru-RU"/>
            </w:rPr>
          </w:rPrChange>
        </w:rPr>
        <w:t>т</w:t>
      </w:r>
      <w:r w:rsidRPr="00405CD7">
        <w:rPr>
          <w:rFonts w:ascii="Times New Roman" w:hAnsi="Times New Roman" w:cs="Times New Roman"/>
          <w:color w:val="auto"/>
          <w:spacing w:val="-2"/>
          <w:sz w:val="28"/>
          <w:szCs w:val="28"/>
          <w:lang w:val="kk-KZ" w:eastAsia="ru-RU"/>
          <w:rPrChange w:id="13995" w:author="Макпал Амандыкова" w:date="2024-04-09T12:43:00Z">
            <w:rPr>
              <w:rFonts w:ascii="Liberation Serif" w:hAnsi="Liberation Serif" w:cs="Times New Roman"/>
              <w:spacing w:val="-2"/>
              <w:sz w:val="28"/>
              <w:szCs w:val="28"/>
              <w:lang w:val="kk-KZ" w:eastAsia="ru-RU"/>
            </w:rPr>
          </w:rPrChange>
        </w:rPr>
        <w:t>ү</w:t>
      </w:r>
      <w:r w:rsidRPr="00405CD7">
        <w:rPr>
          <w:rFonts w:ascii="Times New Roman" w:hAnsi="Times New Roman" w:cs="Times New Roman" w:hint="eastAsia"/>
          <w:color w:val="auto"/>
          <w:spacing w:val="-2"/>
          <w:sz w:val="28"/>
          <w:szCs w:val="28"/>
          <w:lang w:val="kk-KZ" w:eastAsia="ru-RU"/>
          <w:rPrChange w:id="13996" w:author="Макпал Амандыкова" w:date="2024-04-09T12:43:00Z">
            <w:rPr>
              <w:rFonts w:ascii="Liberation Serif" w:hAnsi="Liberation Serif" w:cs="Times New Roman" w:hint="eastAsia"/>
              <w:spacing w:val="-2"/>
              <w:sz w:val="28"/>
              <w:szCs w:val="28"/>
              <w:lang w:val="kk-KZ" w:eastAsia="ru-RU"/>
            </w:rPr>
          </w:rPrChange>
        </w:rPr>
        <w:t>рлеріні</w:t>
      </w:r>
      <w:r w:rsidRPr="00405CD7">
        <w:rPr>
          <w:rFonts w:ascii="Times New Roman" w:hAnsi="Times New Roman" w:cs="Times New Roman"/>
          <w:color w:val="auto"/>
          <w:spacing w:val="-2"/>
          <w:sz w:val="28"/>
          <w:szCs w:val="28"/>
          <w:lang w:val="kk-KZ" w:eastAsia="ru-RU"/>
          <w:rPrChange w:id="13997" w:author="Макпал Амандыкова" w:date="2024-04-09T12:43:00Z">
            <w:rPr>
              <w:rFonts w:ascii="Liberation Serif" w:hAnsi="Liberation Serif" w:cs="Times New Roman"/>
              <w:spacing w:val="-2"/>
              <w:sz w:val="28"/>
              <w:szCs w:val="28"/>
              <w:lang w:val="kk-KZ" w:eastAsia="ru-RU"/>
            </w:rPr>
          </w:rPrChange>
        </w:rPr>
        <w:t>ң ө</w:t>
      </w:r>
      <w:r w:rsidRPr="00405CD7">
        <w:rPr>
          <w:rFonts w:ascii="Times New Roman" w:hAnsi="Times New Roman" w:cs="Times New Roman" w:hint="eastAsia"/>
          <w:color w:val="auto"/>
          <w:spacing w:val="-2"/>
          <w:sz w:val="28"/>
          <w:szCs w:val="28"/>
          <w:lang w:val="kk-KZ" w:eastAsia="ru-RU"/>
          <w:rPrChange w:id="13998" w:author="Макпал Амандыкова" w:date="2024-04-09T12:43:00Z">
            <w:rPr>
              <w:rFonts w:ascii="Liberation Serif" w:hAnsi="Liberation Serif" w:cs="Times New Roman" w:hint="eastAsia"/>
              <w:spacing w:val="-2"/>
              <w:sz w:val="28"/>
              <w:szCs w:val="28"/>
              <w:lang w:val="kk-KZ" w:eastAsia="ru-RU"/>
            </w:rPr>
          </w:rPrChange>
        </w:rPr>
        <w:t>зара</w:t>
      </w:r>
      <w:r w:rsidRPr="00405CD7">
        <w:rPr>
          <w:rFonts w:ascii="Times New Roman" w:hAnsi="Times New Roman" w:cs="Times New Roman"/>
          <w:color w:val="auto"/>
          <w:spacing w:val="-2"/>
          <w:sz w:val="28"/>
          <w:szCs w:val="28"/>
          <w:lang w:val="kk-KZ" w:eastAsia="ru-RU"/>
          <w:rPrChange w:id="13999"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00" w:author="Макпал Амандыкова" w:date="2024-04-09T12:43:00Z">
            <w:rPr>
              <w:rFonts w:ascii="Liberation Serif" w:hAnsi="Liberation Serif" w:cs="Times New Roman" w:hint="eastAsia"/>
              <w:spacing w:val="-2"/>
              <w:sz w:val="28"/>
              <w:szCs w:val="28"/>
              <w:lang w:val="kk-KZ" w:eastAsia="ru-RU"/>
            </w:rPr>
          </w:rPrChange>
        </w:rPr>
        <w:t>филогенетикалы</w:t>
      </w:r>
      <w:r w:rsidRPr="00405CD7">
        <w:rPr>
          <w:rFonts w:ascii="Times New Roman" w:hAnsi="Times New Roman" w:cs="Times New Roman"/>
          <w:color w:val="auto"/>
          <w:spacing w:val="-2"/>
          <w:sz w:val="28"/>
          <w:szCs w:val="28"/>
          <w:lang w:val="kk-KZ" w:eastAsia="ru-RU"/>
          <w:rPrChange w:id="14001" w:author="Макпал Амандыкова" w:date="2024-04-09T12:43:00Z">
            <w:rPr>
              <w:rFonts w:ascii="Liberation Serif" w:hAnsi="Liberation Serif" w:cs="Times New Roman"/>
              <w:spacing w:val="-2"/>
              <w:sz w:val="28"/>
              <w:szCs w:val="28"/>
              <w:lang w:val="kk-KZ" w:eastAsia="ru-RU"/>
            </w:rPr>
          </w:rPrChange>
        </w:rPr>
        <w:t>қ қ</w:t>
      </w:r>
      <w:r w:rsidRPr="00405CD7">
        <w:rPr>
          <w:rFonts w:ascii="Times New Roman" w:hAnsi="Times New Roman" w:cs="Times New Roman" w:hint="eastAsia"/>
          <w:color w:val="auto"/>
          <w:spacing w:val="-2"/>
          <w:sz w:val="28"/>
          <w:szCs w:val="28"/>
          <w:lang w:val="kk-KZ" w:eastAsia="ru-RU"/>
          <w:rPrChange w:id="14002" w:author="Макпал Амандыкова" w:date="2024-04-09T12:43:00Z">
            <w:rPr>
              <w:rFonts w:ascii="Liberation Serif" w:hAnsi="Liberation Serif" w:cs="Times New Roman" w:hint="eastAsia"/>
              <w:spacing w:val="-2"/>
              <w:sz w:val="28"/>
              <w:szCs w:val="28"/>
              <w:lang w:val="kk-KZ" w:eastAsia="ru-RU"/>
            </w:rPr>
          </w:rPrChange>
        </w:rPr>
        <w:t>атынасын</w:t>
      </w:r>
      <w:r w:rsidRPr="00405CD7">
        <w:rPr>
          <w:rFonts w:ascii="Times New Roman" w:hAnsi="Times New Roman" w:cs="Times New Roman"/>
          <w:color w:val="auto"/>
          <w:spacing w:val="-2"/>
          <w:sz w:val="28"/>
          <w:szCs w:val="28"/>
          <w:lang w:val="kk-KZ" w:eastAsia="ru-RU"/>
          <w:rPrChange w:id="14003"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04" w:author="Макпал Амандыкова" w:date="2024-04-09T12:43:00Z">
            <w:rPr>
              <w:rFonts w:ascii="Liberation Serif" w:hAnsi="Liberation Serif" w:cs="Times New Roman" w:hint="eastAsia"/>
              <w:spacing w:val="-2"/>
              <w:sz w:val="28"/>
              <w:szCs w:val="28"/>
              <w:lang w:val="kk-KZ" w:eastAsia="ru-RU"/>
            </w:rPr>
          </w:rPrChange>
        </w:rPr>
        <w:t>аны</w:t>
      </w:r>
      <w:r w:rsidRPr="00405CD7">
        <w:rPr>
          <w:rFonts w:ascii="Times New Roman" w:hAnsi="Times New Roman" w:cs="Times New Roman"/>
          <w:color w:val="auto"/>
          <w:spacing w:val="-2"/>
          <w:sz w:val="28"/>
          <w:szCs w:val="28"/>
          <w:lang w:val="kk-KZ" w:eastAsia="ru-RU"/>
          <w:rPrChange w:id="14005" w:author="Макпал Амандыкова" w:date="2024-04-09T12:43:00Z">
            <w:rPr>
              <w:rFonts w:ascii="Liberation Serif" w:hAnsi="Liberation Serif" w:cs="Times New Roman"/>
              <w:spacing w:val="-2"/>
              <w:sz w:val="28"/>
              <w:szCs w:val="28"/>
              <w:lang w:val="kk-KZ" w:eastAsia="ru-RU"/>
            </w:rPr>
          </w:rPrChange>
        </w:rPr>
        <w:t>қ</w:t>
      </w:r>
      <w:r w:rsidRPr="00405CD7">
        <w:rPr>
          <w:rFonts w:ascii="Times New Roman" w:hAnsi="Times New Roman" w:cs="Times New Roman" w:hint="eastAsia"/>
          <w:color w:val="auto"/>
          <w:spacing w:val="-2"/>
          <w:sz w:val="28"/>
          <w:szCs w:val="28"/>
          <w:lang w:val="kk-KZ" w:eastAsia="ru-RU"/>
          <w:rPrChange w:id="14006" w:author="Макпал Амандыкова" w:date="2024-04-09T12:43:00Z">
            <w:rPr>
              <w:rFonts w:ascii="Liberation Serif" w:hAnsi="Liberation Serif" w:cs="Times New Roman" w:hint="eastAsia"/>
              <w:spacing w:val="-2"/>
              <w:sz w:val="28"/>
              <w:szCs w:val="28"/>
              <w:lang w:val="kk-KZ" w:eastAsia="ru-RU"/>
            </w:rPr>
          </w:rPrChange>
        </w:rPr>
        <w:t>тау</w:t>
      </w:r>
      <w:r w:rsidRPr="00405CD7">
        <w:rPr>
          <w:rFonts w:ascii="Times New Roman" w:hAnsi="Times New Roman" w:cs="Times New Roman"/>
          <w:color w:val="auto"/>
          <w:spacing w:val="-2"/>
          <w:sz w:val="28"/>
          <w:szCs w:val="28"/>
          <w:lang w:val="kk-KZ" w:eastAsia="ru-RU"/>
          <w:rPrChange w:id="14007"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08" w:author="Макпал Амандыкова" w:date="2024-04-09T12:43:00Z">
            <w:rPr>
              <w:rFonts w:ascii="Liberation Serif" w:hAnsi="Liberation Serif" w:cs="Times New Roman" w:hint="eastAsia"/>
              <w:spacing w:val="-2"/>
              <w:sz w:val="28"/>
              <w:szCs w:val="28"/>
              <w:lang w:val="kk-KZ" w:eastAsia="ru-RU"/>
            </w:rPr>
          </w:rPrChange>
        </w:rPr>
        <w:t>ма</w:t>
      </w:r>
      <w:r w:rsidRPr="00405CD7">
        <w:rPr>
          <w:rFonts w:ascii="Times New Roman" w:hAnsi="Times New Roman" w:cs="Times New Roman"/>
          <w:color w:val="auto"/>
          <w:spacing w:val="-2"/>
          <w:sz w:val="28"/>
          <w:szCs w:val="28"/>
          <w:lang w:val="kk-KZ" w:eastAsia="ru-RU"/>
          <w:rPrChange w:id="14009" w:author="Макпал Амандыкова" w:date="2024-04-09T12:43:00Z">
            <w:rPr>
              <w:rFonts w:ascii="Liberation Serif" w:hAnsi="Liberation Serif" w:cs="Times New Roman"/>
              <w:spacing w:val="-2"/>
              <w:sz w:val="28"/>
              <w:szCs w:val="28"/>
              <w:lang w:val="kk-KZ" w:eastAsia="ru-RU"/>
            </w:rPr>
          </w:rPrChange>
        </w:rPr>
        <w:t>қ</w:t>
      </w:r>
      <w:r w:rsidRPr="00405CD7">
        <w:rPr>
          <w:rFonts w:ascii="Times New Roman" w:hAnsi="Times New Roman" w:cs="Times New Roman" w:hint="eastAsia"/>
          <w:color w:val="auto"/>
          <w:spacing w:val="-2"/>
          <w:sz w:val="28"/>
          <w:szCs w:val="28"/>
          <w:lang w:val="kk-KZ" w:eastAsia="ru-RU"/>
          <w:rPrChange w:id="14010" w:author="Макпал Амандыкова" w:date="2024-04-09T12:43:00Z">
            <w:rPr>
              <w:rFonts w:ascii="Liberation Serif" w:hAnsi="Liberation Serif" w:cs="Times New Roman" w:hint="eastAsia"/>
              <w:spacing w:val="-2"/>
              <w:sz w:val="28"/>
              <w:szCs w:val="28"/>
              <w:lang w:val="kk-KZ" w:eastAsia="ru-RU"/>
            </w:rPr>
          </w:rPrChange>
        </w:rPr>
        <w:t>сатында</w:t>
      </w:r>
      <w:r w:rsidRPr="00405CD7">
        <w:rPr>
          <w:rFonts w:ascii="Times New Roman" w:hAnsi="Times New Roman" w:cs="Times New Roman"/>
          <w:color w:val="auto"/>
          <w:spacing w:val="-2"/>
          <w:sz w:val="28"/>
          <w:szCs w:val="28"/>
          <w:lang w:val="kk-KZ" w:eastAsia="ru-RU"/>
          <w:rPrChange w:id="14011"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12" w:author="Макпал Амандыкова" w:date="2024-04-09T12:43:00Z">
            <w:rPr>
              <w:rFonts w:ascii="Liberation Serif" w:hAnsi="Liberation Serif" w:cs="Times New Roman" w:hint="eastAsia"/>
              <w:spacing w:val="-2"/>
              <w:sz w:val="28"/>
              <w:szCs w:val="28"/>
              <w:lang w:val="kk-KZ" w:eastAsia="ru-RU"/>
            </w:rPr>
          </w:rPrChange>
        </w:rPr>
        <w:t>Ней</w:t>
      </w:r>
      <w:r w:rsidRPr="00405CD7">
        <w:rPr>
          <w:rFonts w:ascii="Times New Roman" w:hAnsi="Times New Roman" w:cs="Times New Roman"/>
          <w:color w:val="auto"/>
          <w:spacing w:val="-2"/>
          <w:sz w:val="28"/>
          <w:szCs w:val="28"/>
          <w:lang w:val="kk-KZ" w:eastAsia="ru-RU"/>
          <w:rPrChange w:id="14013"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14" w:author="Макпал Амандыкова" w:date="2024-04-09T12:43:00Z">
            <w:rPr>
              <w:rFonts w:ascii="Liberation Serif" w:hAnsi="Liberation Serif" w:cs="Times New Roman" w:hint="eastAsia"/>
              <w:spacing w:val="-2"/>
              <w:sz w:val="28"/>
              <w:szCs w:val="28"/>
              <w:lang w:val="kk-KZ" w:eastAsia="ru-RU"/>
            </w:rPr>
          </w:rPrChange>
        </w:rPr>
        <w:t>бойынша</w:t>
      </w:r>
      <w:r w:rsidRPr="00405CD7">
        <w:rPr>
          <w:rFonts w:ascii="Times New Roman" w:hAnsi="Times New Roman" w:cs="Times New Roman"/>
          <w:color w:val="auto"/>
          <w:spacing w:val="-2"/>
          <w:sz w:val="28"/>
          <w:szCs w:val="28"/>
          <w:lang w:val="kk-KZ" w:eastAsia="ru-RU"/>
          <w:rPrChange w:id="14015"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16" w:author="Макпал Амандыкова" w:date="2024-04-09T12:43:00Z">
            <w:rPr>
              <w:rFonts w:ascii="Liberation Serif" w:hAnsi="Liberation Serif" w:cs="Times New Roman" w:hint="eastAsia"/>
              <w:spacing w:val="-2"/>
              <w:sz w:val="28"/>
              <w:szCs w:val="28"/>
              <w:lang w:val="kk-KZ" w:eastAsia="ru-RU"/>
            </w:rPr>
          </w:rPrChange>
        </w:rPr>
        <w:t>генетикалы</w:t>
      </w:r>
      <w:r w:rsidRPr="00405CD7">
        <w:rPr>
          <w:rFonts w:ascii="Times New Roman" w:hAnsi="Times New Roman" w:cs="Times New Roman"/>
          <w:color w:val="auto"/>
          <w:spacing w:val="-2"/>
          <w:sz w:val="28"/>
          <w:szCs w:val="28"/>
          <w:lang w:val="kk-KZ" w:eastAsia="ru-RU"/>
          <w:rPrChange w:id="14017" w:author="Макпал Амандыкова" w:date="2024-04-09T12:43:00Z">
            <w:rPr>
              <w:rFonts w:ascii="Liberation Serif" w:hAnsi="Liberation Serif" w:cs="Times New Roman"/>
              <w:spacing w:val="-2"/>
              <w:sz w:val="28"/>
              <w:szCs w:val="28"/>
              <w:lang w:val="kk-KZ" w:eastAsia="ru-RU"/>
            </w:rPr>
          </w:rPrChange>
        </w:rPr>
        <w:t xml:space="preserve">қ </w:t>
      </w:r>
      <w:r w:rsidRPr="00405CD7">
        <w:rPr>
          <w:rFonts w:ascii="Times New Roman" w:hAnsi="Times New Roman" w:cs="Times New Roman" w:hint="eastAsia"/>
          <w:color w:val="auto"/>
          <w:spacing w:val="-2"/>
          <w:sz w:val="28"/>
          <w:szCs w:val="28"/>
          <w:lang w:val="kk-KZ" w:eastAsia="ru-RU"/>
          <w:rPrChange w:id="14018" w:author="Макпал Амандыкова" w:date="2024-04-09T12:43:00Z">
            <w:rPr>
              <w:rFonts w:ascii="Liberation Serif" w:hAnsi="Liberation Serif" w:cs="Times New Roman" w:hint="eastAsia"/>
              <w:spacing w:val="-2"/>
              <w:sz w:val="28"/>
              <w:szCs w:val="28"/>
              <w:lang w:val="kk-KZ" w:eastAsia="ru-RU"/>
            </w:rPr>
          </w:rPrChange>
        </w:rPr>
        <w:t>с</w:t>
      </w:r>
      <w:r w:rsidRPr="00405CD7">
        <w:rPr>
          <w:rFonts w:ascii="Times New Roman" w:hAnsi="Times New Roman" w:cs="Times New Roman"/>
          <w:color w:val="auto"/>
          <w:spacing w:val="-2"/>
          <w:sz w:val="28"/>
          <w:szCs w:val="28"/>
          <w:lang w:val="kk-KZ" w:eastAsia="ru-RU"/>
          <w:rPrChange w:id="14019" w:author="Макпал Амандыкова" w:date="2024-04-09T12:43:00Z">
            <w:rPr>
              <w:rFonts w:ascii="Liberation Serif" w:hAnsi="Liberation Serif" w:cs="Times New Roman"/>
              <w:spacing w:val="-2"/>
              <w:sz w:val="28"/>
              <w:szCs w:val="28"/>
              <w:lang w:val="kk-KZ" w:eastAsia="ru-RU"/>
            </w:rPr>
          </w:rPrChange>
        </w:rPr>
        <w:t>ә</w:t>
      </w:r>
      <w:r w:rsidRPr="00405CD7">
        <w:rPr>
          <w:rFonts w:ascii="Times New Roman" w:hAnsi="Times New Roman" w:cs="Times New Roman" w:hint="eastAsia"/>
          <w:color w:val="auto"/>
          <w:spacing w:val="-2"/>
          <w:sz w:val="28"/>
          <w:szCs w:val="28"/>
          <w:lang w:val="kk-KZ" w:eastAsia="ru-RU"/>
          <w:rPrChange w:id="14020" w:author="Макпал Амандыкова" w:date="2024-04-09T12:43:00Z">
            <w:rPr>
              <w:rFonts w:ascii="Liberation Serif" w:hAnsi="Liberation Serif" w:cs="Times New Roman" w:hint="eastAsia"/>
              <w:spacing w:val="-2"/>
              <w:sz w:val="28"/>
              <w:szCs w:val="28"/>
              <w:lang w:val="kk-KZ" w:eastAsia="ru-RU"/>
            </w:rPr>
          </w:rPrChange>
        </w:rPr>
        <w:t>йкестік</w:t>
      </w:r>
      <w:r w:rsidRPr="00405CD7">
        <w:rPr>
          <w:rFonts w:ascii="Times New Roman" w:hAnsi="Times New Roman" w:cs="Times New Roman"/>
          <w:color w:val="auto"/>
          <w:spacing w:val="-2"/>
          <w:sz w:val="28"/>
          <w:szCs w:val="28"/>
          <w:lang w:val="kk-KZ" w:eastAsia="ru-RU"/>
          <w:rPrChange w:id="14021"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22" w:author="Макпал Амандыкова" w:date="2024-04-09T12:43:00Z">
            <w:rPr>
              <w:rFonts w:ascii="Liberation Serif" w:hAnsi="Liberation Serif" w:cs="Times New Roman" w:hint="eastAsia"/>
              <w:spacing w:val="-2"/>
              <w:sz w:val="28"/>
              <w:szCs w:val="28"/>
              <w:lang w:val="kk-KZ" w:eastAsia="ru-RU"/>
            </w:rPr>
          </w:rPrChange>
        </w:rPr>
        <w:t>пен</w:t>
      </w:r>
      <w:r w:rsidRPr="00405CD7">
        <w:rPr>
          <w:rFonts w:ascii="Times New Roman" w:hAnsi="Times New Roman" w:cs="Times New Roman"/>
          <w:color w:val="auto"/>
          <w:spacing w:val="-2"/>
          <w:sz w:val="28"/>
          <w:szCs w:val="28"/>
          <w:lang w:val="kk-KZ" w:eastAsia="ru-RU"/>
          <w:rPrChange w:id="14023"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24" w:author="Макпал Амандыкова" w:date="2024-04-09T12:43:00Z">
            <w:rPr>
              <w:rFonts w:ascii="Liberation Serif" w:hAnsi="Liberation Serif" w:cs="Times New Roman" w:hint="eastAsia"/>
              <w:spacing w:val="-2"/>
              <w:sz w:val="28"/>
              <w:szCs w:val="28"/>
              <w:lang w:val="kk-KZ" w:eastAsia="ru-RU"/>
            </w:rPr>
          </w:rPrChange>
        </w:rPr>
        <w:t>генетикалы</w:t>
      </w:r>
      <w:r w:rsidRPr="00405CD7">
        <w:rPr>
          <w:rFonts w:ascii="Times New Roman" w:hAnsi="Times New Roman" w:cs="Times New Roman"/>
          <w:color w:val="auto"/>
          <w:spacing w:val="-2"/>
          <w:sz w:val="28"/>
          <w:szCs w:val="28"/>
          <w:lang w:val="kk-KZ" w:eastAsia="ru-RU"/>
          <w:rPrChange w:id="14025" w:author="Макпал Амандыкова" w:date="2024-04-09T12:43:00Z">
            <w:rPr>
              <w:rFonts w:ascii="Liberation Serif" w:hAnsi="Liberation Serif" w:cs="Times New Roman"/>
              <w:spacing w:val="-2"/>
              <w:sz w:val="28"/>
              <w:szCs w:val="28"/>
              <w:lang w:val="kk-KZ" w:eastAsia="ru-RU"/>
            </w:rPr>
          </w:rPrChange>
        </w:rPr>
        <w:t>қ қ</w:t>
      </w:r>
      <w:r w:rsidRPr="00405CD7">
        <w:rPr>
          <w:rFonts w:ascii="Times New Roman" w:hAnsi="Times New Roman" w:cs="Times New Roman" w:hint="eastAsia"/>
          <w:color w:val="auto"/>
          <w:spacing w:val="-2"/>
          <w:sz w:val="28"/>
          <w:szCs w:val="28"/>
          <w:lang w:val="kk-KZ" w:eastAsia="ru-RU"/>
          <w:rPrChange w:id="14026" w:author="Макпал Амандыкова" w:date="2024-04-09T12:43:00Z">
            <w:rPr>
              <w:rFonts w:ascii="Liberation Serif" w:hAnsi="Liberation Serif" w:cs="Times New Roman" w:hint="eastAsia"/>
              <w:spacing w:val="-2"/>
              <w:sz w:val="28"/>
              <w:szCs w:val="28"/>
              <w:lang w:val="kk-KZ" w:eastAsia="ru-RU"/>
            </w:rPr>
          </w:rPrChange>
        </w:rPr>
        <w:t>ашы</w:t>
      </w:r>
      <w:r w:rsidRPr="00405CD7">
        <w:rPr>
          <w:rFonts w:ascii="Times New Roman" w:hAnsi="Times New Roman" w:cs="Times New Roman"/>
          <w:color w:val="auto"/>
          <w:spacing w:val="-2"/>
          <w:sz w:val="28"/>
          <w:szCs w:val="28"/>
          <w:lang w:val="kk-KZ" w:eastAsia="ru-RU"/>
          <w:rPrChange w:id="14027" w:author="Макпал Амандыкова" w:date="2024-04-09T12:43:00Z">
            <w:rPr>
              <w:rFonts w:ascii="Liberation Serif" w:hAnsi="Liberation Serif" w:cs="Times New Roman"/>
              <w:spacing w:val="-2"/>
              <w:sz w:val="28"/>
              <w:szCs w:val="28"/>
              <w:lang w:val="kk-KZ" w:eastAsia="ru-RU"/>
            </w:rPr>
          </w:rPrChange>
        </w:rPr>
        <w:t>қ</w:t>
      </w:r>
      <w:r w:rsidRPr="00405CD7">
        <w:rPr>
          <w:rFonts w:ascii="Times New Roman" w:hAnsi="Times New Roman" w:cs="Times New Roman" w:hint="eastAsia"/>
          <w:color w:val="auto"/>
          <w:spacing w:val="-2"/>
          <w:sz w:val="28"/>
          <w:szCs w:val="28"/>
          <w:lang w:val="kk-KZ" w:eastAsia="ru-RU"/>
          <w:rPrChange w:id="14028" w:author="Макпал Амандыкова" w:date="2024-04-09T12:43:00Z">
            <w:rPr>
              <w:rFonts w:ascii="Liberation Serif" w:hAnsi="Liberation Serif" w:cs="Times New Roman" w:hint="eastAsia"/>
              <w:spacing w:val="-2"/>
              <w:sz w:val="28"/>
              <w:szCs w:val="28"/>
              <w:lang w:val="kk-KZ" w:eastAsia="ru-RU"/>
            </w:rPr>
          </w:rPrChange>
        </w:rPr>
        <w:t>ты</w:t>
      </w:r>
      <w:r w:rsidRPr="00405CD7">
        <w:rPr>
          <w:rFonts w:ascii="Times New Roman" w:hAnsi="Times New Roman" w:cs="Times New Roman"/>
          <w:color w:val="auto"/>
          <w:spacing w:val="-2"/>
          <w:sz w:val="28"/>
          <w:szCs w:val="28"/>
          <w:lang w:val="kk-KZ" w:eastAsia="ru-RU"/>
          <w:rPrChange w:id="14029" w:author="Макпал Амандыкова" w:date="2024-04-09T12:43:00Z">
            <w:rPr>
              <w:rFonts w:ascii="Liberation Serif" w:hAnsi="Liberation Serif" w:cs="Times New Roman"/>
              <w:spacing w:val="-2"/>
              <w:sz w:val="28"/>
              <w:szCs w:val="28"/>
              <w:lang w:val="kk-KZ" w:eastAsia="ru-RU"/>
            </w:rPr>
          </w:rPrChange>
        </w:rPr>
        <w:t xml:space="preserve">қ </w:t>
      </w:r>
      <w:r w:rsidRPr="00405CD7">
        <w:rPr>
          <w:rFonts w:ascii="Times New Roman" w:hAnsi="Times New Roman" w:cs="Times New Roman" w:hint="eastAsia"/>
          <w:color w:val="auto"/>
          <w:spacing w:val="-2"/>
          <w:sz w:val="28"/>
          <w:szCs w:val="28"/>
          <w:lang w:val="kk-KZ" w:eastAsia="ru-RU"/>
          <w:rPrChange w:id="14030" w:author="Макпал Амандыкова" w:date="2024-04-09T12:43:00Z">
            <w:rPr>
              <w:rFonts w:ascii="Liberation Serif" w:hAnsi="Liberation Serif" w:cs="Times New Roman" w:hint="eastAsia"/>
              <w:spacing w:val="-2"/>
              <w:sz w:val="28"/>
              <w:szCs w:val="28"/>
              <w:lang w:val="kk-KZ" w:eastAsia="ru-RU"/>
            </w:rPr>
          </w:rPrChange>
        </w:rPr>
        <w:t>к</w:t>
      </w:r>
      <w:r w:rsidRPr="00405CD7">
        <w:rPr>
          <w:rFonts w:ascii="Times New Roman" w:hAnsi="Times New Roman" w:cs="Times New Roman"/>
          <w:color w:val="auto"/>
          <w:spacing w:val="-2"/>
          <w:sz w:val="28"/>
          <w:szCs w:val="28"/>
          <w:lang w:val="kk-KZ" w:eastAsia="ru-RU"/>
          <w:rPrChange w:id="14031" w:author="Макпал Амандыкова" w:date="2024-04-09T12:43:00Z">
            <w:rPr>
              <w:rFonts w:ascii="Liberation Serif" w:hAnsi="Liberation Serif" w:cs="Times New Roman"/>
              <w:spacing w:val="-2"/>
              <w:sz w:val="28"/>
              <w:szCs w:val="28"/>
              <w:lang w:val="kk-KZ" w:eastAsia="ru-RU"/>
            </w:rPr>
          </w:rPrChange>
        </w:rPr>
        <w:t>ө</w:t>
      </w:r>
      <w:r w:rsidRPr="00405CD7">
        <w:rPr>
          <w:rFonts w:ascii="Times New Roman" w:hAnsi="Times New Roman" w:cs="Times New Roman" w:hint="eastAsia"/>
          <w:color w:val="auto"/>
          <w:spacing w:val="-2"/>
          <w:sz w:val="28"/>
          <w:szCs w:val="28"/>
          <w:lang w:val="kk-KZ" w:eastAsia="ru-RU"/>
          <w:rPrChange w:id="14032" w:author="Макпал Амандыкова" w:date="2024-04-09T12:43:00Z">
            <w:rPr>
              <w:rFonts w:ascii="Liberation Serif" w:hAnsi="Liberation Serif" w:cs="Times New Roman" w:hint="eastAsia"/>
              <w:spacing w:val="-2"/>
              <w:sz w:val="28"/>
              <w:szCs w:val="28"/>
              <w:lang w:val="kk-KZ" w:eastAsia="ru-RU"/>
            </w:rPr>
          </w:rPrChange>
        </w:rPr>
        <w:t>рсеткіштері</w:t>
      </w:r>
      <w:r w:rsidRPr="00405CD7">
        <w:rPr>
          <w:rFonts w:ascii="Times New Roman" w:hAnsi="Times New Roman" w:cs="Times New Roman"/>
          <w:color w:val="auto"/>
          <w:spacing w:val="-2"/>
          <w:sz w:val="28"/>
          <w:szCs w:val="28"/>
          <w:lang w:val="kk-KZ" w:eastAsia="ru-RU"/>
          <w:rPrChange w:id="14033"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34" w:author="Макпал Амандыкова" w:date="2024-04-09T12:43:00Z">
            <w:rPr>
              <w:rFonts w:ascii="Liberation Serif" w:hAnsi="Liberation Serif" w:cs="Times New Roman" w:hint="eastAsia"/>
              <w:spacing w:val="-2"/>
              <w:sz w:val="28"/>
              <w:szCs w:val="28"/>
              <w:lang w:val="kk-KZ" w:eastAsia="ru-RU"/>
            </w:rPr>
          </w:rPrChange>
        </w:rPr>
        <w:t>есептелді</w:t>
      </w:r>
      <w:r w:rsidRPr="00405CD7">
        <w:rPr>
          <w:rFonts w:ascii="Times New Roman" w:hAnsi="Times New Roman" w:cs="Times New Roman"/>
          <w:color w:val="auto"/>
          <w:spacing w:val="-2"/>
          <w:sz w:val="28"/>
          <w:szCs w:val="28"/>
          <w:lang w:val="kk-KZ" w:eastAsia="ru-RU"/>
          <w:rPrChange w:id="14035" w:author="Макпал Амандыкова" w:date="2024-04-09T12:43:00Z">
            <w:rPr>
              <w:rFonts w:ascii="Liberation Serif" w:hAnsi="Liberation Serif" w:cs="Times New Roman"/>
              <w:spacing w:val="-2"/>
              <w:sz w:val="28"/>
              <w:szCs w:val="28"/>
              <w:lang w:val="kk-KZ" w:eastAsia="ru-RU"/>
            </w:rPr>
          </w:rPrChange>
        </w:rPr>
        <w:t xml:space="preserve"> (</w:t>
      </w:r>
      <w:r w:rsidRPr="00405CD7">
        <w:rPr>
          <w:rFonts w:ascii="Times New Roman" w:hAnsi="Times New Roman" w:cs="Times New Roman" w:hint="eastAsia"/>
          <w:color w:val="auto"/>
          <w:spacing w:val="-2"/>
          <w:sz w:val="28"/>
          <w:szCs w:val="28"/>
          <w:lang w:val="kk-KZ" w:eastAsia="ru-RU"/>
          <w:rPrChange w:id="14036" w:author="Макпал Амандыкова" w:date="2024-04-09T12:43:00Z">
            <w:rPr>
              <w:rFonts w:ascii="Liberation Serif" w:hAnsi="Liberation Serif" w:cs="Times New Roman" w:hint="eastAsia"/>
              <w:spacing w:val="-2"/>
              <w:sz w:val="28"/>
              <w:szCs w:val="28"/>
              <w:lang w:val="kk-KZ" w:eastAsia="ru-RU"/>
            </w:rPr>
          </w:rPrChange>
        </w:rPr>
        <w:t>кесте</w:t>
      </w:r>
      <w:r w:rsidRPr="00405CD7">
        <w:rPr>
          <w:rFonts w:ascii="Times New Roman" w:hAnsi="Times New Roman" w:cs="Times New Roman"/>
          <w:color w:val="auto"/>
          <w:spacing w:val="-2"/>
          <w:sz w:val="28"/>
          <w:szCs w:val="28"/>
          <w:lang w:val="kk-KZ" w:eastAsia="ru-RU"/>
          <w:rPrChange w:id="14037" w:author="Макпал Амандыкова" w:date="2024-04-09T12:43:00Z">
            <w:rPr>
              <w:rFonts w:ascii="Liberation Serif" w:hAnsi="Liberation Serif" w:cs="Times New Roman"/>
              <w:spacing w:val="-2"/>
              <w:sz w:val="28"/>
              <w:szCs w:val="28"/>
              <w:lang w:val="kk-KZ" w:eastAsia="ru-RU"/>
            </w:rPr>
          </w:rPrChange>
        </w:rPr>
        <w:t xml:space="preserve"> 1</w:t>
      </w:r>
      <w:ins w:id="14038" w:author="Syrym" w:date="2024-04-05T07:12:00Z">
        <w:r w:rsidR="00797C4C" w:rsidRPr="00405CD7">
          <w:rPr>
            <w:rFonts w:ascii="Times New Roman" w:hAnsi="Times New Roman" w:cs="Times New Roman"/>
            <w:spacing w:val="-2"/>
            <w:sz w:val="28"/>
            <w:szCs w:val="28"/>
            <w:lang w:val="kk-KZ" w:eastAsia="ru-RU"/>
            <w:rPrChange w:id="14039" w:author="Макпал Амандыкова" w:date="2024-04-09T12:43:00Z">
              <w:rPr>
                <w:rFonts w:ascii="Times New Roman" w:hAnsi="Times New Roman" w:cs="Times New Roman"/>
                <w:spacing w:val="-2"/>
                <w:sz w:val="28"/>
                <w:szCs w:val="28"/>
                <w:lang w:eastAsia="ru-RU"/>
              </w:rPr>
            </w:rPrChange>
          </w:rPr>
          <w:t>2</w:t>
        </w:r>
      </w:ins>
      <w:del w:id="14040" w:author="Syrym" w:date="2024-04-05T07:12:00Z">
        <w:r w:rsidRPr="00405CD7" w:rsidDel="00797C4C">
          <w:rPr>
            <w:rFonts w:ascii="Times New Roman" w:hAnsi="Times New Roman" w:cs="Times New Roman"/>
            <w:color w:val="auto"/>
            <w:spacing w:val="-2"/>
            <w:sz w:val="28"/>
            <w:szCs w:val="28"/>
            <w:lang w:val="kk-KZ" w:eastAsia="ru-RU"/>
            <w:rPrChange w:id="14041" w:author="Макпал Амандыкова" w:date="2024-04-09T12:43:00Z">
              <w:rPr>
                <w:rFonts w:ascii="Times New Roman" w:hAnsi="Times New Roman" w:cs="Times New Roman"/>
                <w:spacing w:val="-2"/>
                <w:sz w:val="28"/>
                <w:szCs w:val="28"/>
                <w:lang w:val="kk-KZ" w:eastAsia="ru-RU"/>
              </w:rPr>
            </w:rPrChange>
          </w:rPr>
          <w:delText>1</w:delText>
        </w:r>
      </w:del>
      <w:r w:rsidRPr="00405CD7">
        <w:rPr>
          <w:rFonts w:ascii="Times New Roman" w:hAnsi="Times New Roman" w:cs="Times New Roman"/>
          <w:color w:val="auto"/>
          <w:spacing w:val="-2"/>
          <w:sz w:val="28"/>
          <w:szCs w:val="28"/>
          <w:lang w:val="kk-KZ" w:eastAsia="ru-RU"/>
          <w:rPrChange w:id="14042" w:author="Макпал Амандыкова" w:date="2024-04-09T12:43:00Z">
            <w:rPr>
              <w:rFonts w:ascii="Times New Roman" w:hAnsi="Times New Roman" w:cs="Times New Roman"/>
              <w:spacing w:val="-2"/>
              <w:sz w:val="28"/>
              <w:szCs w:val="28"/>
              <w:lang w:val="kk-KZ" w:eastAsia="ru-RU"/>
            </w:rPr>
          </w:rPrChange>
        </w:rPr>
        <w:t>) [1</w:t>
      </w:r>
      <w:ins w:id="14043" w:author="Syrym" w:date="2024-04-05T09:44:00Z">
        <w:r w:rsidR="00E015D7" w:rsidRPr="00405CD7">
          <w:rPr>
            <w:rFonts w:ascii="Times New Roman" w:hAnsi="Times New Roman" w:cs="Times New Roman"/>
            <w:spacing w:val="-2"/>
            <w:sz w:val="28"/>
            <w:szCs w:val="28"/>
            <w:lang w:val="kk-KZ" w:eastAsia="ru-RU"/>
          </w:rPr>
          <w:t>1</w:t>
        </w:r>
      </w:ins>
      <w:del w:id="14044" w:author="Syrym" w:date="2024-04-05T09:44:00Z">
        <w:r w:rsidRPr="00405CD7" w:rsidDel="00E015D7">
          <w:rPr>
            <w:rFonts w:ascii="Times New Roman" w:hAnsi="Times New Roman" w:cs="Times New Roman"/>
            <w:color w:val="auto"/>
            <w:spacing w:val="-2"/>
            <w:sz w:val="28"/>
            <w:szCs w:val="28"/>
            <w:lang w:val="kk-KZ" w:eastAsia="ru-RU"/>
            <w:rPrChange w:id="14045" w:author="Макпал Амандыкова" w:date="2024-04-09T12:43:00Z">
              <w:rPr>
                <w:rFonts w:ascii="Times New Roman" w:hAnsi="Times New Roman" w:cs="Times New Roman"/>
                <w:spacing w:val="-2"/>
                <w:sz w:val="28"/>
                <w:szCs w:val="28"/>
                <w:lang w:val="kk-KZ" w:eastAsia="ru-RU"/>
              </w:rPr>
            </w:rPrChange>
          </w:rPr>
          <w:delText>0</w:delText>
        </w:r>
      </w:del>
      <w:del w:id="14046" w:author="Макпал  Амандыкова" w:date="2024-03-12T12:37:00Z">
        <w:r w:rsidRPr="00405CD7">
          <w:rPr>
            <w:rFonts w:ascii="Times New Roman" w:hAnsi="Times New Roman" w:cs="Times New Roman"/>
            <w:color w:val="auto"/>
            <w:spacing w:val="-2"/>
            <w:sz w:val="28"/>
            <w:szCs w:val="28"/>
            <w:lang w:val="kk-KZ" w:eastAsia="ru-RU"/>
            <w:rPrChange w:id="14047" w:author="Макпал Амандыкова" w:date="2024-04-09T12:43:00Z">
              <w:rPr>
                <w:rFonts w:ascii="Times New Roman" w:hAnsi="Times New Roman" w:cs="Times New Roman"/>
                <w:spacing w:val="-2"/>
                <w:sz w:val="28"/>
                <w:szCs w:val="28"/>
                <w:lang w:val="kk-KZ" w:eastAsia="ru-RU"/>
              </w:rPr>
            </w:rPrChange>
          </w:rPr>
          <w:delText>4</w:delText>
        </w:r>
      </w:del>
      <w:ins w:id="14048" w:author="Syrym" w:date="2024-04-09T12:13:00Z">
        <w:r w:rsidR="007E6016" w:rsidRPr="00405CD7">
          <w:rPr>
            <w:rFonts w:ascii="Times New Roman" w:hAnsi="Times New Roman" w:cs="Times New Roman"/>
            <w:spacing w:val="-2"/>
            <w:sz w:val="28"/>
            <w:szCs w:val="28"/>
            <w:lang w:val="kk-KZ" w:eastAsia="ru-RU"/>
          </w:rPr>
          <w:t>9</w:t>
        </w:r>
      </w:ins>
      <w:ins w:id="14049" w:author="Макпал  Амандыкова" w:date="2024-03-24T06:48:00Z">
        <w:del w:id="14050" w:author="Syrym" w:date="2024-04-05T09:44:00Z">
          <w:r w:rsidRPr="00405CD7" w:rsidDel="00E015D7">
            <w:rPr>
              <w:rFonts w:ascii="Times New Roman" w:hAnsi="Times New Roman" w:cs="Times New Roman"/>
              <w:color w:val="auto"/>
              <w:spacing w:val="-2"/>
              <w:sz w:val="28"/>
              <w:szCs w:val="28"/>
              <w:lang w:val="kk-KZ" w:eastAsia="ru-RU"/>
              <w:rPrChange w:id="14051" w:author="Макпал Амандыкова" w:date="2024-04-09T12:43:00Z">
                <w:rPr>
                  <w:rFonts w:ascii="Times New Roman" w:hAnsi="Times New Roman" w:cs="Times New Roman"/>
                  <w:spacing w:val="-2"/>
                  <w:sz w:val="28"/>
                  <w:szCs w:val="28"/>
                  <w:lang w:val="kk-KZ" w:eastAsia="ru-RU"/>
                </w:rPr>
              </w:rPrChange>
            </w:rPr>
            <w:delText>6</w:delText>
          </w:r>
        </w:del>
      </w:ins>
      <w:r w:rsidRPr="00405CD7">
        <w:rPr>
          <w:rFonts w:ascii="Times New Roman" w:hAnsi="Times New Roman" w:cs="Times New Roman"/>
          <w:color w:val="auto"/>
          <w:spacing w:val="-2"/>
          <w:sz w:val="28"/>
          <w:szCs w:val="28"/>
          <w:lang w:val="kk-KZ" w:eastAsia="ru-RU"/>
          <w:rPrChange w:id="14052" w:author="Макпал Амандыкова" w:date="2024-04-09T12:43:00Z">
            <w:rPr>
              <w:rFonts w:ascii="Times New Roman" w:hAnsi="Times New Roman" w:cs="Times New Roman"/>
              <w:spacing w:val="-2"/>
              <w:sz w:val="28"/>
              <w:szCs w:val="28"/>
              <w:lang w:val="kk-KZ" w:eastAsia="ru-RU"/>
            </w:rPr>
          </w:rPrChange>
        </w:rPr>
        <w:t>].</w:t>
      </w:r>
    </w:p>
    <w:p w14:paraId="688C94F6" w14:textId="77777777" w:rsidR="00A012D6" w:rsidRPr="00405CD7" w:rsidRDefault="00A012D6">
      <w:pPr>
        <w:pStyle w:val="MDPI31text"/>
        <w:spacing w:line="240" w:lineRule="auto"/>
        <w:ind w:left="0" w:firstLine="567"/>
        <w:rPr>
          <w:ins w:id="14053" w:author="Syrym" w:date="2024-04-05T15:24:00Z"/>
          <w:rFonts w:ascii="Times New Roman" w:hAnsi="Times New Roman" w:cs="Times New Roman"/>
          <w:color w:val="auto"/>
          <w:spacing w:val="-2"/>
          <w:sz w:val="28"/>
          <w:szCs w:val="28"/>
          <w:lang w:val="kk-KZ" w:eastAsia="ru-RU"/>
          <w:rPrChange w:id="14054" w:author="Макпал Амандыкова" w:date="2024-04-09T12:43:00Z">
            <w:rPr>
              <w:ins w:id="14055" w:author="Syrym" w:date="2024-04-05T15:24:00Z"/>
              <w:rFonts w:ascii="Times New Roman" w:hAnsi="Times New Roman" w:cs="Times New Roman"/>
              <w:spacing w:val="-2"/>
              <w:sz w:val="28"/>
              <w:szCs w:val="28"/>
              <w:lang w:val="kk-KZ" w:eastAsia="ru-RU"/>
            </w:rPr>
          </w:rPrChange>
        </w:rPr>
        <w:pPrChange w:id="14056" w:author="Syrym" w:date="2024-04-05T14:22:00Z">
          <w:pPr>
            <w:pStyle w:val="MDPI43tablefooter"/>
            <w:spacing w:after="11" w:line="276" w:lineRule="auto"/>
            <w:ind w:left="0" w:firstLine="567"/>
            <w:contextualSpacing/>
          </w:pPr>
        </w:pPrChange>
      </w:pPr>
    </w:p>
    <w:p w14:paraId="332C93F3" w14:textId="77777777" w:rsidR="00752763" w:rsidRPr="00405CD7" w:rsidRDefault="00752763">
      <w:pPr>
        <w:pStyle w:val="MDPI31text"/>
        <w:spacing w:line="240" w:lineRule="auto"/>
        <w:ind w:left="0" w:firstLine="567"/>
        <w:rPr>
          <w:ins w:id="14057" w:author="MolGen 334_3" w:date="2024-03-28T15:45:00Z"/>
          <w:rFonts w:ascii="Times New Roman" w:hAnsi="Times New Roman" w:cs="Times New Roman"/>
          <w:color w:val="auto"/>
          <w:lang w:val="kk-KZ" w:eastAsia="ru-RU"/>
          <w:rPrChange w:id="14058" w:author="Макпал Амандыкова" w:date="2024-04-09T12:43:00Z">
            <w:rPr>
              <w:ins w:id="14059" w:author="MolGen 334_3" w:date="2024-03-28T15:45:00Z"/>
              <w:sz w:val="24"/>
              <w:szCs w:val="24"/>
            </w:rPr>
          </w:rPrChange>
        </w:rPr>
        <w:pPrChange w:id="14060" w:author="Syrym" w:date="2024-04-05T14:22:00Z">
          <w:pPr>
            <w:pStyle w:val="MDPI43tablefooter"/>
            <w:tabs>
              <w:tab w:val="left" w:pos="563"/>
            </w:tabs>
            <w:spacing w:after="238" w:line="276" w:lineRule="auto"/>
            <w:ind w:left="0"/>
            <w:contextualSpacing/>
          </w:pPr>
        </w:pPrChange>
      </w:pPr>
    </w:p>
    <w:p w14:paraId="78AC5AE4" w14:textId="77777777" w:rsidR="00AA7A57" w:rsidRPr="00405CD7" w:rsidRDefault="00AA7A57">
      <w:pPr>
        <w:pStyle w:val="MDPI43tablefooter"/>
        <w:tabs>
          <w:tab w:val="left" w:pos="563"/>
        </w:tabs>
        <w:spacing w:after="238" w:line="240" w:lineRule="auto"/>
        <w:ind w:left="0" w:firstLine="567"/>
        <w:contextualSpacing/>
        <w:rPr>
          <w:del w:id="14061" w:author="Макпал  Амандыкова" w:date="2024-03-19T15:39:00Z"/>
          <w:rFonts w:ascii="Times New Roman" w:hAnsi="Times New Roman" w:cs="Times New Roman"/>
          <w:color w:val="auto"/>
          <w:sz w:val="24"/>
          <w:szCs w:val="24"/>
          <w:lang w:val="kk-KZ"/>
          <w:rPrChange w:id="14062" w:author="Макпал Амандыкова" w:date="2024-04-09T12:43:00Z">
            <w:rPr>
              <w:del w:id="14063" w:author="Макпал  Амандыкова" w:date="2024-03-19T15:39:00Z"/>
              <w:sz w:val="24"/>
              <w:szCs w:val="24"/>
            </w:rPr>
          </w:rPrChange>
        </w:rPr>
        <w:pPrChange w:id="14064" w:author="Syrym" w:date="2024-04-05T14:22:00Z">
          <w:pPr>
            <w:pStyle w:val="MDPI43tablefooter"/>
            <w:tabs>
              <w:tab w:val="left" w:pos="563"/>
            </w:tabs>
            <w:spacing w:after="238" w:line="276" w:lineRule="auto"/>
            <w:ind w:left="0" w:firstLine="567"/>
            <w:contextualSpacing/>
          </w:pPr>
        </w:pPrChange>
      </w:pPr>
    </w:p>
    <w:p w14:paraId="0727D2EB" w14:textId="77777777" w:rsidR="00AA7A57" w:rsidRPr="00405CD7" w:rsidRDefault="00AA7A57">
      <w:pPr>
        <w:pStyle w:val="MDPI31text"/>
        <w:spacing w:after="11" w:line="240" w:lineRule="auto"/>
        <w:ind w:left="0" w:firstLine="567"/>
        <w:contextualSpacing/>
        <w:rPr>
          <w:del w:id="14065" w:author="Макпал  Амандыкова" w:date="2024-03-19T15:39:00Z"/>
          <w:rFonts w:ascii="Times New Roman" w:hAnsi="Times New Roman" w:cs="Times New Roman"/>
          <w:color w:val="auto"/>
          <w:spacing w:val="-2"/>
          <w:lang w:val="kk-KZ" w:eastAsia="ru-RU"/>
          <w:rPrChange w:id="14066" w:author="Макпал Амандыкова" w:date="2024-04-09T12:43:00Z">
            <w:rPr>
              <w:del w:id="14067" w:author="Макпал  Амандыкова" w:date="2024-03-19T15:39:00Z"/>
              <w:rFonts w:ascii="Times New Roman" w:hAnsi="Times New Roman" w:cs="Times New Roman"/>
              <w:spacing w:val="-2"/>
              <w:lang w:val="kk-KZ" w:eastAsia="ru-RU"/>
            </w:rPr>
          </w:rPrChange>
        </w:rPr>
        <w:pPrChange w:id="14068" w:author="Syrym" w:date="2024-04-05T14:22:00Z">
          <w:pPr>
            <w:pStyle w:val="MDPI31text"/>
            <w:spacing w:after="11" w:line="276" w:lineRule="auto"/>
            <w:ind w:left="0" w:firstLine="567"/>
            <w:contextualSpacing/>
          </w:pPr>
        </w:pPrChange>
      </w:pPr>
    </w:p>
    <w:p w14:paraId="1DD33F0A" w14:textId="5E1892A2" w:rsidR="00AA7A57" w:rsidRPr="00405CD7" w:rsidDel="002509C8" w:rsidRDefault="00AA7A57">
      <w:pPr>
        <w:pStyle w:val="MDPI43tablefooter"/>
        <w:spacing w:after="11" w:line="240" w:lineRule="auto"/>
        <w:ind w:left="0" w:firstLine="567"/>
        <w:contextualSpacing/>
        <w:rPr>
          <w:del w:id="14069" w:author="Syrym" w:date="2024-03-30T15:17:00Z"/>
          <w:rFonts w:ascii="Times New Roman" w:hAnsi="Times New Roman" w:cs="Times New Roman"/>
          <w:color w:val="auto"/>
          <w:spacing w:val="-2"/>
          <w:lang w:val="kk-KZ" w:eastAsia="ru-RU"/>
          <w:rPrChange w:id="14070" w:author="Макпал Амандыкова" w:date="2024-04-09T12:43:00Z">
            <w:rPr>
              <w:del w:id="14071" w:author="Syrym" w:date="2024-03-30T15:17:00Z"/>
              <w:rFonts w:ascii="Times New Roman" w:hAnsi="Times New Roman" w:cs="Times New Roman"/>
              <w:spacing w:val="-2"/>
              <w:lang w:val="kk-KZ" w:eastAsia="ru-RU"/>
            </w:rPr>
          </w:rPrChange>
        </w:rPr>
        <w:pPrChange w:id="14072" w:author="Syrym" w:date="2024-04-05T14:22:00Z">
          <w:pPr>
            <w:pStyle w:val="MDPI43tablefooter"/>
            <w:spacing w:after="11" w:line="276" w:lineRule="auto"/>
            <w:ind w:left="0" w:firstLine="567"/>
            <w:contextualSpacing/>
          </w:pPr>
        </w:pPrChange>
      </w:pPr>
    </w:p>
    <w:p w14:paraId="4C2628EA" w14:textId="33327955" w:rsidR="00AA7A57" w:rsidRPr="00405CD7" w:rsidRDefault="002F0526">
      <w:pPr>
        <w:pStyle w:val="MDPI31text"/>
        <w:spacing w:after="240" w:line="240" w:lineRule="auto"/>
        <w:ind w:left="0" w:firstLine="0"/>
        <w:rPr>
          <w:rFonts w:ascii="Times New Roman" w:hAnsi="Times New Roman" w:cs="Times New Roman"/>
          <w:color w:val="auto"/>
          <w:lang w:val="kk-KZ"/>
          <w:rPrChange w:id="14073" w:author="Макпал Амандыкова" w:date="2024-04-09T12:43:00Z">
            <w:rPr>
              <w:lang w:val="kk-KZ"/>
            </w:rPr>
          </w:rPrChange>
        </w:rPr>
        <w:pPrChange w:id="14074" w:author="Syrym" w:date="2024-04-05T14:22:00Z">
          <w:pPr>
            <w:pStyle w:val="MDPI31text"/>
            <w:spacing w:after="240" w:line="276" w:lineRule="auto"/>
            <w:ind w:left="0" w:firstLine="0"/>
          </w:pPr>
        </w:pPrChange>
      </w:pPr>
      <w:r w:rsidRPr="00405CD7">
        <w:rPr>
          <w:rFonts w:ascii="Times New Roman" w:hAnsi="Times New Roman" w:cs="Times New Roman"/>
          <w:color w:val="auto"/>
          <w:sz w:val="28"/>
          <w:szCs w:val="28"/>
          <w:lang w:val="kk-KZ"/>
          <w:rPrChange w:id="14075" w:author="Макпал Амандыкова" w:date="2024-04-09T12:43:00Z">
            <w:rPr>
              <w:rFonts w:ascii="Times New Roman" w:hAnsi="Times New Roman" w:cs="Times New Roman"/>
              <w:sz w:val="28"/>
              <w:szCs w:val="28"/>
              <w:lang w:val="kk-KZ"/>
            </w:rPr>
          </w:rPrChange>
        </w:rPr>
        <w:t>Кесте 1</w:t>
      </w:r>
      <w:del w:id="14076" w:author="Syrym" w:date="2024-04-05T07:12:00Z">
        <w:r w:rsidRPr="00405CD7" w:rsidDel="00797C4C">
          <w:rPr>
            <w:rFonts w:ascii="Times New Roman" w:hAnsi="Times New Roman" w:cs="Times New Roman"/>
            <w:color w:val="auto"/>
            <w:sz w:val="28"/>
            <w:szCs w:val="28"/>
            <w:lang w:val="kk-KZ"/>
            <w:rPrChange w:id="14077" w:author="Макпал Амандыкова" w:date="2024-04-09T12:43:00Z">
              <w:rPr>
                <w:rFonts w:ascii="Times New Roman" w:hAnsi="Times New Roman" w:cs="Times New Roman"/>
                <w:sz w:val="28"/>
                <w:szCs w:val="28"/>
                <w:lang w:val="kk-KZ"/>
              </w:rPr>
            </w:rPrChange>
          </w:rPr>
          <w:delText>1</w:delText>
        </w:r>
      </w:del>
      <w:ins w:id="14078" w:author="Syrym" w:date="2024-04-05T07:12:00Z">
        <w:r w:rsidR="00797C4C" w:rsidRPr="00405CD7">
          <w:rPr>
            <w:rFonts w:ascii="Times New Roman" w:hAnsi="Times New Roman" w:cs="Times New Roman"/>
            <w:color w:val="auto"/>
            <w:sz w:val="28"/>
            <w:szCs w:val="28"/>
            <w:lang w:val="kk-KZ"/>
            <w:rPrChange w:id="14079" w:author="Макпал Амандыкова" w:date="2024-04-09T12:43:00Z">
              <w:rPr>
                <w:rFonts w:ascii="Times New Roman" w:hAnsi="Times New Roman" w:cs="Times New Roman"/>
                <w:color w:val="auto"/>
                <w:sz w:val="28"/>
                <w:szCs w:val="28"/>
              </w:rPr>
            </w:rPrChange>
          </w:rPr>
          <w:t>2</w:t>
        </w:r>
      </w:ins>
      <w:r w:rsidRPr="00405CD7">
        <w:rPr>
          <w:rFonts w:ascii="Times New Roman" w:hAnsi="Times New Roman" w:cs="Times New Roman"/>
          <w:color w:val="auto"/>
          <w:sz w:val="28"/>
          <w:szCs w:val="28"/>
          <w:lang w:val="kk-KZ"/>
          <w:rPrChange w:id="14080" w:author="Макпал Амандыкова" w:date="2024-04-09T12:43:00Z">
            <w:rPr>
              <w:rFonts w:ascii="Times New Roman" w:hAnsi="Times New Roman" w:cs="Times New Roman"/>
              <w:sz w:val="28"/>
              <w:szCs w:val="28"/>
              <w:lang w:val="kk-KZ"/>
            </w:rPr>
          </w:rPrChange>
        </w:rPr>
        <w:t xml:space="preserve"> -</w:t>
      </w:r>
      <w:r w:rsidRPr="00405CD7">
        <w:rPr>
          <w:rFonts w:ascii="Times New Roman" w:hAnsi="Times New Roman" w:cs="Times New Roman"/>
          <w:b/>
          <w:bCs/>
          <w:color w:val="auto"/>
          <w:sz w:val="28"/>
          <w:szCs w:val="28"/>
          <w:lang w:val="kk-KZ"/>
          <w:rPrChange w:id="14081" w:author="Макпал Амандыкова" w:date="2024-04-09T12:43:00Z">
            <w:rPr>
              <w:rFonts w:ascii="Times New Roman" w:hAnsi="Times New Roman" w:cs="Times New Roman"/>
              <w:b/>
              <w:bCs/>
              <w:sz w:val="28"/>
              <w:szCs w:val="28"/>
              <w:lang w:val="kk-KZ"/>
            </w:rPr>
          </w:rPrChange>
        </w:rPr>
        <w:t xml:space="preserve"> </w:t>
      </w:r>
      <w:r w:rsidRPr="00405CD7">
        <w:rPr>
          <w:rFonts w:ascii="Times New Roman" w:hAnsi="Times New Roman" w:cs="Times New Roman"/>
          <w:color w:val="auto"/>
          <w:sz w:val="28"/>
          <w:szCs w:val="28"/>
          <w:lang w:val="kk-KZ"/>
          <w:rPrChange w:id="14082" w:author="Макпал Амандыкова" w:date="2024-04-09T12:43:00Z">
            <w:rPr>
              <w:rFonts w:ascii="Times New Roman" w:hAnsi="Times New Roman" w:cs="Times New Roman"/>
              <w:sz w:val="28"/>
              <w:szCs w:val="28"/>
              <w:lang w:val="kk-KZ"/>
            </w:rPr>
          </w:rPrChange>
        </w:rPr>
        <w:t xml:space="preserve">Ней бойынша </w:t>
      </w:r>
      <w:r w:rsidRPr="00405CD7">
        <w:rPr>
          <w:rFonts w:ascii="Times New Roman" w:hAnsi="Times New Roman" w:cs="Times New Roman"/>
          <w:color w:val="auto"/>
          <w:spacing w:val="-2"/>
          <w:sz w:val="28"/>
          <w:szCs w:val="28"/>
          <w:lang w:val="kk-KZ" w:eastAsia="ru-RU"/>
          <w:rPrChange w:id="14083" w:author="Макпал Амандыкова" w:date="2024-04-09T12:43:00Z">
            <w:rPr>
              <w:rFonts w:ascii="Times New Roman" w:hAnsi="Times New Roman" w:cs="Times New Roman"/>
              <w:spacing w:val="-2"/>
              <w:sz w:val="28"/>
              <w:szCs w:val="28"/>
              <w:lang w:val="kk-KZ" w:eastAsia="ru-RU"/>
            </w:rPr>
          </w:rPrChange>
        </w:rPr>
        <w:t xml:space="preserve">генетикалық сәйкестік (диагональдан жоғары) пен генетикалық қашықтық (диагональдан төмен) көрсеткіштері </w:t>
      </w:r>
      <w:r w:rsidRPr="00405CD7">
        <w:rPr>
          <w:rFonts w:ascii="Times New Roman" w:hAnsi="Times New Roman" w:cs="Times New Roman"/>
          <w:color w:val="auto"/>
          <w:sz w:val="28"/>
          <w:szCs w:val="28"/>
          <w:lang w:val="kk-KZ"/>
          <w:rPrChange w:id="14084" w:author="Макпал Амандыкова" w:date="2024-04-09T12:43:00Z">
            <w:rPr>
              <w:rFonts w:ascii="Times New Roman" w:hAnsi="Times New Roman" w:cs="Times New Roman"/>
              <w:sz w:val="28"/>
              <w:szCs w:val="28"/>
              <w:lang w:val="kk-KZ"/>
            </w:rPr>
          </w:rPrChange>
        </w:rPr>
        <w:t>[1</w:t>
      </w:r>
      <w:del w:id="14085" w:author="Syrym" w:date="2024-04-05T09:44:00Z">
        <w:r w:rsidRPr="00405CD7" w:rsidDel="00E015D7">
          <w:rPr>
            <w:rFonts w:ascii="Times New Roman" w:hAnsi="Times New Roman" w:cs="Times New Roman"/>
            <w:color w:val="auto"/>
            <w:sz w:val="28"/>
            <w:szCs w:val="28"/>
            <w:lang w:val="kk-KZ"/>
            <w:rPrChange w:id="14086" w:author="Макпал Амандыкова" w:date="2024-04-09T12:43:00Z">
              <w:rPr>
                <w:rFonts w:ascii="Times New Roman" w:hAnsi="Times New Roman" w:cs="Times New Roman"/>
                <w:sz w:val="28"/>
                <w:szCs w:val="28"/>
                <w:lang w:val="kk-KZ"/>
              </w:rPr>
            </w:rPrChange>
          </w:rPr>
          <w:delText>0</w:delText>
        </w:r>
      </w:del>
      <w:ins w:id="14087" w:author="Syrym" w:date="2024-04-05T09:44:00Z">
        <w:r w:rsidR="00E015D7" w:rsidRPr="00405CD7">
          <w:rPr>
            <w:rFonts w:ascii="Times New Roman" w:hAnsi="Times New Roman" w:cs="Times New Roman"/>
            <w:color w:val="auto"/>
            <w:sz w:val="28"/>
            <w:szCs w:val="28"/>
            <w:lang w:val="kk-KZ"/>
          </w:rPr>
          <w:t>1</w:t>
        </w:r>
      </w:ins>
      <w:ins w:id="14088" w:author="Syrym" w:date="2024-04-09T12:13:00Z">
        <w:r w:rsidR="007E6016" w:rsidRPr="00405CD7">
          <w:rPr>
            <w:rFonts w:ascii="Times New Roman" w:hAnsi="Times New Roman" w:cs="Times New Roman"/>
            <w:color w:val="auto"/>
            <w:sz w:val="28"/>
            <w:szCs w:val="28"/>
            <w:lang w:val="kk-KZ"/>
          </w:rPr>
          <w:t>9</w:t>
        </w:r>
      </w:ins>
      <w:del w:id="14089" w:author="Макпал  Амандыкова" w:date="2024-03-12T12:37:00Z">
        <w:r w:rsidRPr="00405CD7">
          <w:rPr>
            <w:rFonts w:ascii="Times New Roman" w:hAnsi="Times New Roman" w:cs="Times New Roman"/>
            <w:color w:val="auto"/>
            <w:sz w:val="28"/>
            <w:szCs w:val="28"/>
            <w:lang w:val="kk-KZ"/>
            <w:rPrChange w:id="14090" w:author="Макпал Амандыкова" w:date="2024-04-09T12:43:00Z">
              <w:rPr>
                <w:rFonts w:ascii="Times New Roman" w:hAnsi="Times New Roman" w:cs="Times New Roman"/>
                <w:sz w:val="28"/>
                <w:szCs w:val="28"/>
                <w:lang w:val="kk-KZ"/>
              </w:rPr>
            </w:rPrChange>
          </w:rPr>
          <w:delText>4</w:delText>
        </w:r>
      </w:del>
      <w:ins w:id="14091" w:author="Макпал  Амандыкова" w:date="2024-03-24T06:48:00Z">
        <w:del w:id="14092" w:author="Syrym" w:date="2024-04-05T09:44:00Z">
          <w:r w:rsidRPr="00405CD7" w:rsidDel="00E015D7">
            <w:rPr>
              <w:rFonts w:ascii="Times New Roman" w:hAnsi="Times New Roman" w:cs="Times New Roman"/>
              <w:color w:val="auto"/>
              <w:sz w:val="28"/>
              <w:szCs w:val="28"/>
              <w:lang w:val="kk-KZ"/>
              <w:rPrChange w:id="14093" w:author="Макпал Амандыкова" w:date="2024-04-09T12:43:00Z">
                <w:rPr>
                  <w:rFonts w:ascii="Times New Roman" w:hAnsi="Times New Roman" w:cs="Times New Roman"/>
                  <w:sz w:val="28"/>
                  <w:szCs w:val="28"/>
                  <w:lang w:val="kk-KZ"/>
                </w:rPr>
              </w:rPrChange>
            </w:rPr>
            <w:delText>6</w:delText>
          </w:r>
        </w:del>
      </w:ins>
      <w:r w:rsidRPr="00405CD7">
        <w:rPr>
          <w:rFonts w:ascii="Times New Roman" w:hAnsi="Times New Roman" w:cs="Times New Roman"/>
          <w:color w:val="auto"/>
          <w:sz w:val="28"/>
          <w:szCs w:val="28"/>
          <w:lang w:val="kk-KZ"/>
          <w:rPrChange w:id="14094" w:author="Макпал Амандыкова" w:date="2024-04-09T12:43:00Z">
            <w:rPr>
              <w:rFonts w:ascii="Times New Roman" w:hAnsi="Times New Roman" w:cs="Times New Roman"/>
              <w:sz w:val="28"/>
              <w:szCs w:val="28"/>
              <w:lang w:val="kk-KZ"/>
            </w:rPr>
          </w:rPrChange>
        </w:rPr>
        <w:t>].</w:t>
      </w:r>
    </w:p>
    <w:tbl>
      <w:tblPr>
        <w:tblW w:w="9638" w:type="dxa"/>
        <w:tblInd w:w="-9" w:type="dxa"/>
        <w:tblCellMar>
          <w:left w:w="10" w:type="dxa"/>
          <w:right w:w="10" w:type="dxa"/>
        </w:tblCellMar>
        <w:tblLook w:val="04A0" w:firstRow="1" w:lastRow="0" w:firstColumn="1" w:lastColumn="0" w:noHBand="0" w:noVBand="1"/>
        <w:tblPrChange w:id="14095" w:author="Syrym" w:date="2024-04-10T15:17:00Z">
          <w:tblPr>
            <w:tblW w:w="9972" w:type="dxa"/>
            <w:tblInd w:w="-9" w:type="dxa"/>
            <w:tblCellMar>
              <w:left w:w="10" w:type="dxa"/>
              <w:right w:w="10" w:type="dxa"/>
            </w:tblCellMar>
            <w:tblLook w:val="04A0" w:firstRow="1" w:lastRow="0" w:firstColumn="1" w:lastColumn="0" w:noHBand="0" w:noVBand="1"/>
          </w:tblPr>
        </w:tblPrChange>
      </w:tblPr>
      <w:tblGrid>
        <w:gridCol w:w="2409"/>
        <w:gridCol w:w="2410"/>
        <w:gridCol w:w="2409"/>
        <w:gridCol w:w="2410"/>
        <w:tblGridChange w:id="14096">
          <w:tblGrid>
            <w:gridCol w:w="2494"/>
            <w:gridCol w:w="2493"/>
            <w:gridCol w:w="2493"/>
            <w:gridCol w:w="2492"/>
          </w:tblGrid>
        </w:tblGridChange>
      </w:tblGrid>
      <w:tr w:rsidR="00AA7A57" w:rsidRPr="00405CD7" w14:paraId="74269671" w14:textId="77777777" w:rsidTr="00377D91">
        <w:trPr>
          <w:trHeight w:val="375"/>
        </w:trPr>
        <w:tc>
          <w:tcPr>
            <w:tcW w:w="2409" w:type="dxa"/>
            <w:tcBorders>
              <w:top w:val="single" w:sz="8" w:space="0" w:color="000000"/>
              <w:left w:val="single" w:sz="8" w:space="0" w:color="000000"/>
              <w:bottom w:val="single" w:sz="8" w:space="0" w:color="000000"/>
              <w:right w:val="single" w:sz="8" w:space="0" w:color="000000"/>
            </w:tcBorders>
            <w:vAlign w:val="center"/>
            <w:tcPrChange w:id="14097" w:author="Syrym" w:date="2024-04-10T15:17: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6EFC8161" w14:textId="77777777" w:rsidR="00AA7A57" w:rsidRPr="00405CD7" w:rsidRDefault="002F0526">
            <w:pPr>
              <w:snapToGrid w:val="0"/>
              <w:spacing w:line="240" w:lineRule="auto"/>
              <w:jc w:val="center"/>
              <w:rPr>
                <w:rFonts w:ascii="Times New Roman" w:hAnsi="Times New Roman" w:cs="Times New Roman"/>
                <w:rPrChange w:id="14098" w:author="Макпал Амандыкова" w:date="2024-04-09T12:43:00Z">
                  <w:rPr>
                    <w:rFonts w:ascii="Liberation Serif" w:hAnsi="Liberation Serif"/>
                    <w:color w:val="000000"/>
                  </w:rPr>
                </w:rPrChange>
              </w:rPr>
              <w:pPrChange w:id="14099" w:author="Syrym" w:date="2024-04-05T14:22:00Z">
                <w:pPr>
                  <w:snapToGrid w:val="0"/>
                  <w:spacing w:line="276" w:lineRule="auto"/>
                  <w:jc w:val="center"/>
                </w:pPr>
              </w:pPrChange>
            </w:pPr>
            <w:proofErr w:type="spellStart"/>
            <w:r w:rsidRPr="00405CD7">
              <w:rPr>
                <w:rFonts w:ascii="Times New Roman" w:hAnsi="Times New Roman" w:cs="Times New Roman"/>
                <w:sz w:val="24"/>
                <w:lang w:eastAsia="ru-RU"/>
                <w:rPrChange w:id="14100" w:author="Макпал Амандыкова" w:date="2024-04-09T12:43:00Z">
                  <w:rPr/>
                </w:rPrChange>
              </w:rPr>
              <w:t>Популяция</w:t>
            </w:r>
            <w:proofErr w:type="spellEnd"/>
          </w:p>
        </w:tc>
        <w:tc>
          <w:tcPr>
            <w:tcW w:w="2410" w:type="dxa"/>
            <w:tcBorders>
              <w:top w:val="single" w:sz="8" w:space="0" w:color="000000"/>
              <w:left w:val="single" w:sz="8" w:space="0" w:color="000000"/>
              <w:bottom w:val="single" w:sz="8" w:space="0" w:color="000000"/>
              <w:right w:val="single" w:sz="8" w:space="0" w:color="000000"/>
            </w:tcBorders>
            <w:vAlign w:val="center"/>
            <w:tcPrChange w:id="14101" w:author="Syrym" w:date="2024-04-10T15:17: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67FC676A" w14:textId="77777777" w:rsidR="00AA7A57" w:rsidRPr="00405CD7" w:rsidRDefault="002F0526">
            <w:pPr>
              <w:snapToGrid w:val="0"/>
              <w:spacing w:line="240" w:lineRule="auto"/>
              <w:jc w:val="center"/>
              <w:rPr>
                <w:rFonts w:ascii="Times New Roman" w:hAnsi="Times New Roman" w:cs="Times New Roman"/>
                <w:rPrChange w:id="14102" w:author="Макпал Амандыкова" w:date="2024-04-09T12:43:00Z">
                  <w:rPr>
                    <w:rFonts w:ascii="Liberation Serif" w:hAnsi="Liberation Serif"/>
                    <w:color w:val="000000"/>
                  </w:rPr>
                </w:rPrChange>
              </w:rPr>
              <w:pPrChange w:id="14103" w:author="Syrym" w:date="2024-04-05T14:22:00Z">
                <w:pPr>
                  <w:snapToGrid w:val="0"/>
                  <w:spacing w:line="276" w:lineRule="auto"/>
                  <w:jc w:val="center"/>
                </w:pPr>
              </w:pPrChange>
            </w:pPr>
            <w:r w:rsidRPr="00405CD7">
              <w:rPr>
                <w:rFonts w:ascii="Times New Roman" w:hAnsi="Times New Roman" w:cs="Times New Roman"/>
                <w:bCs/>
                <w:i/>
                <w:iCs/>
                <w:sz w:val="24"/>
                <w:lang w:eastAsia="ru-RU"/>
                <w:rPrChange w:id="14104" w:author="Макпал Амандыкова" w:date="2024-04-09T12:43:00Z">
                  <w:rPr/>
                </w:rPrChange>
              </w:rPr>
              <w:t>Camelus dromedarius</w:t>
            </w:r>
          </w:p>
        </w:tc>
        <w:tc>
          <w:tcPr>
            <w:tcW w:w="2409" w:type="dxa"/>
            <w:tcBorders>
              <w:top w:val="single" w:sz="8" w:space="0" w:color="000000"/>
              <w:left w:val="single" w:sz="8" w:space="0" w:color="000000"/>
              <w:bottom w:val="single" w:sz="8" w:space="0" w:color="000000"/>
              <w:right w:val="single" w:sz="8" w:space="0" w:color="000000"/>
            </w:tcBorders>
            <w:vAlign w:val="center"/>
            <w:tcPrChange w:id="14105" w:author="Syrym" w:date="2024-04-10T15:17: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59182D0A" w14:textId="77777777" w:rsidR="00AA7A57" w:rsidRPr="00405CD7" w:rsidRDefault="002F0526">
            <w:pPr>
              <w:snapToGrid w:val="0"/>
              <w:spacing w:line="240" w:lineRule="auto"/>
              <w:jc w:val="center"/>
              <w:rPr>
                <w:rFonts w:ascii="Times New Roman" w:hAnsi="Times New Roman" w:cs="Times New Roman"/>
                <w:rPrChange w:id="14106" w:author="Макпал Амандыкова" w:date="2024-04-09T12:43:00Z">
                  <w:rPr>
                    <w:rFonts w:ascii="Liberation Serif" w:hAnsi="Liberation Serif"/>
                    <w:color w:val="000000"/>
                  </w:rPr>
                </w:rPrChange>
              </w:rPr>
              <w:pPrChange w:id="14107" w:author="Syrym" w:date="2024-04-05T14:22:00Z">
                <w:pPr>
                  <w:snapToGrid w:val="0"/>
                  <w:spacing w:line="276" w:lineRule="auto"/>
                  <w:jc w:val="center"/>
                </w:pPr>
              </w:pPrChange>
            </w:pPr>
            <w:r w:rsidRPr="00405CD7">
              <w:rPr>
                <w:rFonts w:ascii="Times New Roman" w:hAnsi="Times New Roman" w:cs="Times New Roman"/>
                <w:bCs/>
                <w:i/>
                <w:iCs/>
                <w:sz w:val="24"/>
                <w:lang w:eastAsia="ru-RU"/>
                <w:rPrChange w:id="14108" w:author="Макпал Амандыкова" w:date="2024-04-09T12:43:00Z">
                  <w:rPr/>
                </w:rPrChange>
              </w:rPr>
              <w:t xml:space="preserve">Camelus </w:t>
            </w:r>
            <w:proofErr w:type="spellStart"/>
            <w:r w:rsidRPr="00405CD7">
              <w:rPr>
                <w:rFonts w:ascii="Times New Roman" w:hAnsi="Times New Roman" w:cs="Times New Roman"/>
                <w:bCs/>
                <w:i/>
                <w:iCs/>
                <w:sz w:val="24"/>
                <w:lang w:eastAsia="ru-RU"/>
                <w:rPrChange w:id="14109" w:author="Макпал Амандыкова" w:date="2024-04-09T12:43:00Z">
                  <w:rPr/>
                </w:rPrChange>
              </w:rPr>
              <w:t>bactrianus</w:t>
            </w:r>
            <w:proofErr w:type="spellEnd"/>
          </w:p>
        </w:tc>
        <w:tc>
          <w:tcPr>
            <w:tcW w:w="2410" w:type="dxa"/>
            <w:tcBorders>
              <w:top w:val="single" w:sz="8" w:space="0" w:color="000000"/>
              <w:left w:val="single" w:sz="8" w:space="0" w:color="000000"/>
              <w:bottom w:val="single" w:sz="8" w:space="0" w:color="000000"/>
              <w:right w:val="single" w:sz="8" w:space="0" w:color="000000"/>
            </w:tcBorders>
            <w:vAlign w:val="center"/>
            <w:tcPrChange w:id="14110" w:author="Syrym" w:date="2024-04-10T15:17:00Z">
              <w:tcPr>
                <w:tcW w:w="2492" w:type="dxa"/>
                <w:tcBorders>
                  <w:top w:val="single" w:sz="8" w:space="0" w:color="000000"/>
                  <w:left w:val="single" w:sz="8" w:space="0" w:color="000000"/>
                  <w:bottom w:val="single" w:sz="8" w:space="0" w:color="000000"/>
                  <w:right w:val="single" w:sz="8" w:space="0" w:color="000000"/>
                </w:tcBorders>
                <w:vAlign w:val="center"/>
              </w:tcPr>
            </w:tcPrChange>
          </w:tcPr>
          <w:p w14:paraId="0F84C92E" w14:textId="77777777" w:rsidR="00AA7A57" w:rsidRPr="00405CD7" w:rsidRDefault="002F0526">
            <w:pPr>
              <w:snapToGrid w:val="0"/>
              <w:spacing w:line="240" w:lineRule="auto"/>
              <w:jc w:val="center"/>
              <w:rPr>
                <w:rFonts w:ascii="Times New Roman" w:hAnsi="Times New Roman" w:cs="Times New Roman"/>
                <w:rPrChange w:id="14111" w:author="Макпал Амандыкова" w:date="2024-04-09T12:43:00Z">
                  <w:rPr>
                    <w:rFonts w:ascii="Liberation Serif" w:hAnsi="Liberation Serif"/>
                    <w:color w:val="000000"/>
                  </w:rPr>
                </w:rPrChange>
              </w:rPr>
              <w:pPrChange w:id="14112" w:author="Syrym" w:date="2024-04-05T14:22:00Z">
                <w:pPr>
                  <w:snapToGrid w:val="0"/>
                  <w:spacing w:line="276" w:lineRule="auto"/>
                  <w:jc w:val="center"/>
                </w:pPr>
              </w:pPrChange>
            </w:pPr>
            <w:proofErr w:type="spellStart"/>
            <w:r w:rsidRPr="00405CD7">
              <w:rPr>
                <w:rFonts w:ascii="Times New Roman" w:hAnsi="Times New Roman" w:cs="Times New Roman"/>
                <w:bCs/>
                <w:sz w:val="24"/>
                <w:lang w:eastAsia="ru-RU"/>
                <w:rPrChange w:id="14113" w:author="Макпал Амандыкова" w:date="2024-04-09T12:43:00Z">
                  <w:rPr/>
                </w:rPrChange>
              </w:rPr>
              <w:t>Гибрид</w:t>
            </w:r>
            <w:proofErr w:type="spellEnd"/>
            <w:r w:rsidRPr="00405CD7">
              <w:rPr>
                <w:rFonts w:ascii="Times New Roman" w:hAnsi="Times New Roman" w:cs="Times New Roman"/>
                <w:bCs/>
                <w:sz w:val="24"/>
                <w:lang w:eastAsia="ru-RU"/>
                <w:rPrChange w:id="14114" w:author="Макпал Амандыкова" w:date="2024-04-09T12:43:00Z">
                  <w:rPr/>
                </w:rPrChange>
              </w:rPr>
              <w:t xml:space="preserve"> </w:t>
            </w:r>
            <w:proofErr w:type="spellStart"/>
            <w:r w:rsidRPr="00405CD7">
              <w:rPr>
                <w:rFonts w:ascii="Times New Roman" w:hAnsi="Times New Roman" w:cs="Times New Roman"/>
                <w:bCs/>
                <w:sz w:val="24"/>
                <w:lang w:eastAsia="ru-RU"/>
                <w:rPrChange w:id="14115" w:author="Макпал Амандыкова" w:date="2024-04-09T12:43:00Z">
                  <w:rPr/>
                </w:rPrChange>
              </w:rPr>
              <w:t>түйелер</w:t>
            </w:r>
            <w:proofErr w:type="spellEnd"/>
          </w:p>
        </w:tc>
      </w:tr>
      <w:tr w:rsidR="00AA7A57" w:rsidRPr="00405CD7" w14:paraId="533CF4AE" w14:textId="77777777" w:rsidTr="00377D91">
        <w:trPr>
          <w:trHeight w:val="395"/>
        </w:trPr>
        <w:tc>
          <w:tcPr>
            <w:tcW w:w="2409" w:type="dxa"/>
            <w:tcBorders>
              <w:top w:val="single" w:sz="8" w:space="0" w:color="000000"/>
              <w:left w:val="single" w:sz="8" w:space="0" w:color="000000"/>
              <w:bottom w:val="single" w:sz="8" w:space="0" w:color="000000"/>
              <w:right w:val="single" w:sz="8" w:space="0" w:color="000000"/>
            </w:tcBorders>
            <w:vAlign w:val="center"/>
            <w:tcPrChange w:id="14116"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076657C1" w14:textId="77777777" w:rsidR="00AA7A57" w:rsidRPr="00405CD7" w:rsidRDefault="002F0526">
            <w:pPr>
              <w:snapToGrid w:val="0"/>
              <w:spacing w:line="240" w:lineRule="auto"/>
              <w:contextualSpacing/>
              <w:jc w:val="center"/>
              <w:rPr>
                <w:rFonts w:ascii="Times New Roman" w:hAnsi="Times New Roman" w:cs="Times New Roman"/>
                <w:rPrChange w:id="14117" w:author="Макпал Амандыкова" w:date="2024-04-09T12:43:00Z">
                  <w:rPr>
                    <w:rFonts w:ascii="Liberation Serif" w:hAnsi="Liberation Serif"/>
                    <w:color w:val="000000"/>
                  </w:rPr>
                </w:rPrChange>
              </w:rPr>
              <w:pPrChange w:id="14118" w:author="Syrym" w:date="2024-04-05T14:22:00Z">
                <w:pPr>
                  <w:snapToGrid w:val="0"/>
                  <w:spacing w:line="276" w:lineRule="auto"/>
                  <w:contextualSpacing/>
                  <w:jc w:val="center"/>
                </w:pPr>
              </w:pPrChange>
            </w:pPr>
            <w:r w:rsidRPr="00405CD7">
              <w:rPr>
                <w:rFonts w:ascii="Times New Roman" w:hAnsi="Times New Roman" w:cs="Times New Roman"/>
                <w:bCs/>
                <w:i/>
                <w:iCs/>
                <w:sz w:val="24"/>
                <w:lang w:eastAsia="ru-RU"/>
                <w:rPrChange w:id="14119" w:author="Макпал Амандыкова" w:date="2024-04-09T12:43:00Z">
                  <w:rPr/>
                </w:rPrChange>
              </w:rPr>
              <w:t>Camelus dromedarius</w:t>
            </w:r>
          </w:p>
        </w:tc>
        <w:tc>
          <w:tcPr>
            <w:tcW w:w="2410" w:type="dxa"/>
            <w:tcBorders>
              <w:top w:val="single" w:sz="8" w:space="0" w:color="000000"/>
              <w:left w:val="single" w:sz="8" w:space="0" w:color="000000"/>
              <w:bottom w:val="single" w:sz="8" w:space="0" w:color="000000"/>
              <w:right w:val="single" w:sz="8" w:space="0" w:color="000000"/>
            </w:tcBorders>
            <w:vAlign w:val="center"/>
            <w:tcPrChange w:id="14120"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7C412D66" w14:textId="77777777" w:rsidR="00AA7A57" w:rsidRPr="00405CD7" w:rsidRDefault="002F0526">
            <w:pPr>
              <w:snapToGrid w:val="0"/>
              <w:spacing w:line="240" w:lineRule="auto"/>
              <w:jc w:val="center"/>
              <w:rPr>
                <w:rFonts w:ascii="Times New Roman" w:hAnsi="Times New Roman" w:cs="Times New Roman"/>
                <w:rPrChange w:id="14121" w:author="Макпал Амандыкова" w:date="2024-04-09T12:43:00Z">
                  <w:rPr>
                    <w:rFonts w:ascii="Liberation Serif" w:hAnsi="Liberation Serif"/>
                    <w:color w:val="000000"/>
                  </w:rPr>
                </w:rPrChange>
              </w:rPr>
              <w:pPrChange w:id="14122" w:author="Syrym" w:date="2024-04-05T14:22:00Z">
                <w:pPr>
                  <w:snapToGrid w:val="0"/>
                  <w:spacing w:line="276" w:lineRule="auto"/>
                  <w:jc w:val="center"/>
                </w:pPr>
              </w:pPrChange>
            </w:pPr>
            <w:r w:rsidRPr="00405CD7">
              <w:rPr>
                <w:rFonts w:ascii="Times New Roman" w:hAnsi="Times New Roman" w:cs="Times New Roman"/>
                <w:sz w:val="24"/>
                <w:lang w:eastAsia="ru-RU"/>
                <w:rPrChange w:id="14123" w:author="Макпал Амандыкова" w:date="2024-04-09T12:43:00Z">
                  <w:rPr/>
                </w:rPrChange>
              </w:rPr>
              <w:t>****</w:t>
            </w:r>
          </w:p>
        </w:tc>
        <w:tc>
          <w:tcPr>
            <w:tcW w:w="2409" w:type="dxa"/>
            <w:tcBorders>
              <w:top w:val="single" w:sz="8" w:space="0" w:color="000000"/>
              <w:left w:val="single" w:sz="8" w:space="0" w:color="000000"/>
              <w:bottom w:val="single" w:sz="8" w:space="0" w:color="000000"/>
              <w:right w:val="single" w:sz="8" w:space="0" w:color="000000"/>
            </w:tcBorders>
            <w:vAlign w:val="center"/>
            <w:tcPrChange w:id="14124"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6B779B49" w14:textId="77777777" w:rsidR="00AA7A57" w:rsidRPr="00405CD7" w:rsidRDefault="002F0526">
            <w:pPr>
              <w:snapToGrid w:val="0"/>
              <w:spacing w:line="240" w:lineRule="auto"/>
              <w:jc w:val="center"/>
              <w:rPr>
                <w:rFonts w:ascii="Times New Roman" w:hAnsi="Times New Roman" w:cs="Times New Roman"/>
                <w:rPrChange w:id="14125" w:author="Макпал Амандыкова" w:date="2024-04-09T12:43:00Z">
                  <w:rPr>
                    <w:rFonts w:ascii="Liberation Serif" w:hAnsi="Liberation Serif"/>
                    <w:color w:val="000000"/>
                  </w:rPr>
                </w:rPrChange>
              </w:rPr>
              <w:pPrChange w:id="14126" w:author="Syrym" w:date="2024-04-05T14:22:00Z">
                <w:pPr>
                  <w:snapToGrid w:val="0"/>
                  <w:spacing w:line="276" w:lineRule="auto"/>
                  <w:jc w:val="center"/>
                </w:pPr>
              </w:pPrChange>
            </w:pPr>
            <w:r w:rsidRPr="00405CD7">
              <w:rPr>
                <w:rFonts w:ascii="Times New Roman" w:hAnsi="Times New Roman" w:cs="Times New Roman"/>
                <w:sz w:val="24"/>
                <w:lang w:eastAsia="ru-RU"/>
                <w:rPrChange w:id="14127" w:author="Макпал Амандыкова" w:date="2024-04-09T12:43:00Z">
                  <w:rPr/>
                </w:rPrChange>
              </w:rPr>
              <w:t>0,9993</w:t>
            </w:r>
          </w:p>
        </w:tc>
        <w:tc>
          <w:tcPr>
            <w:tcW w:w="2410" w:type="dxa"/>
            <w:tcBorders>
              <w:top w:val="single" w:sz="8" w:space="0" w:color="000000"/>
              <w:left w:val="single" w:sz="8" w:space="0" w:color="000000"/>
              <w:bottom w:val="single" w:sz="8" w:space="0" w:color="000000"/>
              <w:right w:val="single" w:sz="8" w:space="0" w:color="000000"/>
            </w:tcBorders>
            <w:vAlign w:val="center"/>
            <w:tcPrChange w:id="14128" w:author="Syrym" w:date="2024-04-10T15:18:00Z">
              <w:tcPr>
                <w:tcW w:w="2492" w:type="dxa"/>
                <w:tcBorders>
                  <w:top w:val="single" w:sz="8" w:space="0" w:color="000000"/>
                  <w:left w:val="single" w:sz="8" w:space="0" w:color="000000"/>
                  <w:bottom w:val="single" w:sz="8" w:space="0" w:color="000000"/>
                  <w:right w:val="single" w:sz="8" w:space="0" w:color="000000"/>
                </w:tcBorders>
                <w:vAlign w:val="center"/>
              </w:tcPr>
            </w:tcPrChange>
          </w:tcPr>
          <w:p w14:paraId="668D3BD3" w14:textId="77777777" w:rsidR="00AA7A57" w:rsidRPr="00405CD7" w:rsidRDefault="002F0526">
            <w:pPr>
              <w:snapToGrid w:val="0"/>
              <w:spacing w:line="240" w:lineRule="auto"/>
              <w:jc w:val="center"/>
              <w:rPr>
                <w:rFonts w:ascii="Times New Roman" w:hAnsi="Times New Roman" w:cs="Times New Roman"/>
                <w:rPrChange w:id="14129" w:author="Макпал Амандыкова" w:date="2024-04-09T12:43:00Z">
                  <w:rPr>
                    <w:rFonts w:ascii="Liberation Serif" w:hAnsi="Liberation Serif"/>
                    <w:color w:val="000000"/>
                  </w:rPr>
                </w:rPrChange>
              </w:rPr>
              <w:pPrChange w:id="14130" w:author="Syrym" w:date="2024-04-05T14:22:00Z">
                <w:pPr>
                  <w:snapToGrid w:val="0"/>
                  <w:spacing w:line="276" w:lineRule="auto"/>
                  <w:jc w:val="center"/>
                </w:pPr>
              </w:pPrChange>
            </w:pPr>
            <w:r w:rsidRPr="00405CD7">
              <w:rPr>
                <w:rFonts w:ascii="Times New Roman" w:hAnsi="Times New Roman" w:cs="Times New Roman"/>
                <w:sz w:val="24"/>
                <w:lang w:eastAsia="ru-RU"/>
                <w:rPrChange w:id="14131" w:author="Макпал Амандыкова" w:date="2024-04-09T12:43:00Z">
                  <w:rPr/>
                </w:rPrChange>
              </w:rPr>
              <w:t>0,9785</w:t>
            </w:r>
          </w:p>
        </w:tc>
      </w:tr>
      <w:tr w:rsidR="00AA7A57" w:rsidRPr="00405CD7" w14:paraId="42B0CC30" w14:textId="77777777" w:rsidTr="00377D91">
        <w:trPr>
          <w:trHeight w:val="402"/>
        </w:trPr>
        <w:tc>
          <w:tcPr>
            <w:tcW w:w="2409" w:type="dxa"/>
            <w:tcBorders>
              <w:top w:val="single" w:sz="8" w:space="0" w:color="000000"/>
              <w:left w:val="single" w:sz="8" w:space="0" w:color="000000"/>
              <w:bottom w:val="single" w:sz="8" w:space="0" w:color="000000"/>
              <w:right w:val="single" w:sz="8" w:space="0" w:color="000000"/>
            </w:tcBorders>
            <w:vAlign w:val="center"/>
            <w:tcPrChange w:id="14132"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648387AF" w14:textId="77777777" w:rsidR="00AA7A57" w:rsidRPr="00405CD7" w:rsidRDefault="002F0526">
            <w:pPr>
              <w:snapToGrid w:val="0"/>
              <w:spacing w:line="240" w:lineRule="auto"/>
              <w:jc w:val="center"/>
              <w:rPr>
                <w:rFonts w:ascii="Times New Roman" w:hAnsi="Times New Roman" w:cs="Times New Roman"/>
                <w:rPrChange w:id="14133" w:author="Макпал Амандыкова" w:date="2024-04-09T12:43:00Z">
                  <w:rPr>
                    <w:rFonts w:ascii="Liberation Serif" w:hAnsi="Liberation Serif"/>
                    <w:color w:val="000000"/>
                  </w:rPr>
                </w:rPrChange>
              </w:rPr>
              <w:pPrChange w:id="14134" w:author="Syrym" w:date="2024-04-05T14:22:00Z">
                <w:pPr>
                  <w:snapToGrid w:val="0"/>
                  <w:spacing w:line="276" w:lineRule="auto"/>
                  <w:jc w:val="center"/>
                </w:pPr>
              </w:pPrChange>
            </w:pPr>
            <w:r w:rsidRPr="00405CD7">
              <w:rPr>
                <w:rFonts w:ascii="Times New Roman" w:hAnsi="Times New Roman" w:cs="Times New Roman"/>
                <w:bCs/>
                <w:i/>
                <w:iCs/>
                <w:sz w:val="24"/>
                <w:lang w:eastAsia="ru-RU"/>
                <w:rPrChange w:id="14135" w:author="Макпал Амандыкова" w:date="2024-04-09T12:43:00Z">
                  <w:rPr/>
                </w:rPrChange>
              </w:rPr>
              <w:t xml:space="preserve">Camelus </w:t>
            </w:r>
            <w:proofErr w:type="spellStart"/>
            <w:r w:rsidRPr="00405CD7">
              <w:rPr>
                <w:rFonts w:ascii="Times New Roman" w:hAnsi="Times New Roman" w:cs="Times New Roman"/>
                <w:bCs/>
                <w:i/>
                <w:iCs/>
                <w:sz w:val="24"/>
                <w:lang w:eastAsia="ru-RU"/>
                <w:rPrChange w:id="14136" w:author="Макпал Амандыкова" w:date="2024-04-09T12:43:00Z">
                  <w:rPr/>
                </w:rPrChange>
              </w:rPr>
              <w:t>bactrianus</w:t>
            </w:r>
            <w:proofErr w:type="spellEnd"/>
          </w:p>
        </w:tc>
        <w:tc>
          <w:tcPr>
            <w:tcW w:w="2410" w:type="dxa"/>
            <w:tcBorders>
              <w:top w:val="single" w:sz="8" w:space="0" w:color="000000"/>
              <w:left w:val="single" w:sz="8" w:space="0" w:color="000000"/>
              <w:bottom w:val="single" w:sz="8" w:space="0" w:color="000000"/>
              <w:right w:val="single" w:sz="8" w:space="0" w:color="000000"/>
            </w:tcBorders>
            <w:vAlign w:val="center"/>
            <w:tcPrChange w:id="14137"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24F92190" w14:textId="77777777" w:rsidR="00AA7A57" w:rsidRPr="00405CD7" w:rsidRDefault="002F0526">
            <w:pPr>
              <w:snapToGrid w:val="0"/>
              <w:spacing w:line="240" w:lineRule="auto"/>
              <w:jc w:val="center"/>
              <w:rPr>
                <w:rFonts w:ascii="Times New Roman" w:hAnsi="Times New Roman" w:cs="Times New Roman"/>
                <w:rPrChange w:id="14138" w:author="Макпал Амандыкова" w:date="2024-04-09T12:43:00Z">
                  <w:rPr>
                    <w:rFonts w:ascii="Liberation Serif" w:hAnsi="Liberation Serif"/>
                    <w:color w:val="000000"/>
                  </w:rPr>
                </w:rPrChange>
              </w:rPr>
              <w:pPrChange w:id="14139" w:author="Syrym" w:date="2024-04-05T14:22:00Z">
                <w:pPr>
                  <w:snapToGrid w:val="0"/>
                  <w:spacing w:line="276" w:lineRule="auto"/>
                  <w:jc w:val="center"/>
                </w:pPr>
              </w:pPrChange>
            </w:pPr>
            <w:r w:rsidRPr="00405CD7">
              <w:rPr>
                <w:rFonts w:ascii="Times New Roman" w:hAnsi="Times New Roman" w:cs="Times New Roman"/>
                <w:sz w:val="24"/>
                <w:lang w:eastAsia="ru-RU"/>
                <w:rPrChange w:id="14140" w:author="Макпал Амандыкова" w:date="2024-04-09T12:43:00Z">
                  <w:rPr/>
                </w:rPrChange>
              </w:rPr>
              <w:t>0,0007</w:t>
            </w:r>
          </w:p>
        </w:tc>
        <w:tc>
          <w:tcPr>
            <w:tcW w:w="2409" w:type="dxa"/>
            <w:tcBorders>
              <w:top w:val="single" w:sz="8" w:space="0" w:color="000000"/>
              <w:left w:val="single" w:sz="8" w:space="0" w:color="000000"/>
              <w:bottom w:val="single" w:sz="8" w:space="0" w:color="000000"/>
              <w:right w:val="single" w:sz="8" w:space="0" w:color="000000"/>
            </w:tcBorders>
            <w:vAlign w:val="center"/>
            <w:tcPrChange w:id="14141"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048954C0" w14:textId="77777777" w:rsidR="00AA7A57" w:rsidRPr="00405CD7" w:rsidRDefault="002F0526">
            <w:pPr>
              <w:snapToGrid w:val="0"/>
              <w:spacing w:line="240" w:lineRule="auto"/>
              <w:jc w:val="center"/>
              <w:rPr>
                <w:rFonts w:ascii="Times New Roman" w:hAnsi="Times New Roman" w:cs="Times New Roman"/>
                <w:rPrChange w:id="14142" w:author="Макпал Амандыкова" w:date="2024-04-09T12:43:00Z">
                  <w:rPr>
                    <w:rFonts w:ascii="Liberation Serif" w:hAnsi="Liberation Serif"/>
                    <w:color w:val="000000"/>
                  </w:rPr>
                </w:rPrChange>
              </w:rPr>
              <w:pPrChange w:id="14143" w:author="Syrym" w:date="2024-04-05T14:22:00Z">
                <w:pPr>
                  <w:snapToGrid w:val="0"/>
                  <w:spacing w:line="276" w:lineRule="auto"/>
                  <w:jc w:val="center"/>
                </w:pPr>
              </w:pPrChange>
            </w:pPr>
            <w:r w:rsidRPr="00405CD7">
              <w:rPr>
                <w:rFonts w:ascii="Times New Roman" w:hAnsi="Times New Roman" w:cs="Times New Roman"/>
                <w:sz w:val="24"/>
                <w:lang w:eastAsia="ru-RU"/>
                <w:rPrChange w:id="14144" w:author="Макпал Амандыкова" w:date="2024-04-09T12:43:00Z">
                  <w:rPr/>
                </w:rPrChange>
              </w:rPr>
              <w:t>****</w:t>
            </w:r>
          </w:p>
        </w:tc>
        <w:tc>
          <w:tcPr>
            <w:tcW w:w="2410" w:type="dxa"/>
            <w:tcBorders>
              <w:top w:val="single" w:sz="8" w:space="0" w:color="000000"/>
              <w:left w:val="single" w:sz="8" w:space="0" w:color="000000"/>
              <w:bottom w:val="single" w:sz="8" w:space="0" w:color="000000"/>
              <w:right w:val="single" w:sz="8" w:space="0" w:color="000000"/>
            </w:tcBorders>
            <w:vAlign w:val="center"/>
            <w:tcPrChange w:id="14145" w:author="Syrym" w:date="2024-04-10T15:18:00Z">
              <w:tcPr>
                <w:tcW w:w="2492" w:type="dxa"/>
                <w:tcBorders>
                  <w:top w:val="single" w:sz="8" w:space="0" w:color="000000"/>
                  <w:left w:val="single" w:sz="8" w:space="0" w:color="000000"/>
                  <w:bottom w:val="single" w:sz="8" w:space="0" w:color="000000"/>
                  <w:right w:val="single" w:sz="8" w:space="0" w:color="000000"/>
                </w:tcBorders>
                <w:vAlign w:val="center"/>
              </w:tcPr>
            </w:tcPrChange>
          </w:tcPr>
          <w:p w14:paraId="23850F83" w14:textId="77777777" w:rsidR="00AA7A57" w:rsidRPr="00405CD7" w:rsidRDefault="002F0526">
            <w:pPr>
              <w:snapToGrid w:val="0"/>
              <w:spacing w:line="240" w:lineRule="auto"/>
              <w:jc w:val="center"/>
              <w:rPr>
                <w:rFonts w:ascii="Times New Roman" w:hAnsi="Times New Roman" w:cs="Times New Roman"/>
                <w:rPrChange w:id="14146" w:author="Макпал Амандыкова" w:date="2024-04-09T12:43:00Z">
                  <w:rPr>
                    <w:rFonts w:ascii="Liberation Serif" w:hAnsi="Liberation Serif"/>
                    <w:color w:val="000000"/>
                  </w:rPr>
                </w:rPrChange>
              </w:rPr>
              <w:pPrChange w:id="14147" w:author="Syrym" w:date="2024-04-05T14:22:00Z">
                <w:pPr>
                  <w:snapToGrid w:val="0"/>
                  <w:spacing w:line="276" w:lineRule="auto"/>
                  <w:jc w:val="center"/>
                </w:pPr>
              </w:pPrChange>
            </w:pPr>
            <w:r w:rsidRPr="00405CD7">
              <w:rPr>
                <w:rFonts w:ascii="Times New Roman" w:hAnsi="Times New Roman" w:cs="Times New Roman"/>
                <w:sz w:val="24"/>
                <w:lang w:eastAsia="ru-RU"/>
                <w:rPrChange w:id="14148" w:author="Макпал Амандыкова" w:date="2024-04-09T12:43:00Z">
                  <w:rPr/>
                </w:rPrChange>
              </w:rPr>
              <w:t>0,9820</w:t>
            </w:r>
          </w:p>
        </w:tc>
      </w:tr>
      <w:tr w:rsidR="00AA7A57" w:rsidRPr="00405CD7" w14:paraId="48781419" w14:textId="77777777" w:rsidTr="00377D91">
        <w:trPr>
          <w:trHeight w:val="407"/>
        </w:trPr>
        <w:tc>
          <w:tcPr>
            <w:tcW w:w="2409" w:type="dxa"/>
            <w:tcBorders>
              <w:top w:val="single" w:sz="8" w:space="0" w:color="000000"/>
              <w:left w:val="single" w:sz="8" w:space="0" w:color="000000"/>
              <w:bottom w:val="single" w:sz="8" w:space="0" w:color="000000"/>
              <w:right w:val="single" w:sz="8" w:space="0" w:color="000000"/>
            </w:tcBorders>
            <w:vAlign w:val="center"/>
            <w:tcPrChange w:id="14149"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13961EBD" w14:textId="77777777" w:rsidR="00AA7A57" w:rsidRPr="00405CD7" w:rsidRDefault="002F0526">
            <w:pPr>
              <w:snapToGrid w:val="0"/>
              <w:spacing w:line="240" w:lineRule="auto"/>
              <w:jc w:val="center"/>
              <w:rPr>
                <w:rFonts w:ascii="Times New Roman" w:hAnsi="Times New Roman" w:cs="Times New Roman"/>
                <w:rPrChange w:id="14150" w:author="Макпал Амандыкова" w:date="2024-04-09T12:43:00Z">
                  <w:rPr>
                    <w:rFonts w:ascii="Liberation Serif" w:hAnsi="Liberation Serif"/>
                    <w:color w:val="000000"/>
                  </w:rPr>
                </w:rPrChange>
              </w:rPr>
              <w:pPrChange w:id="14151" w:author="Syrym" w:date="2024-04-05T14:22:00Z">
                <w:pPr>
                  <w:snapToGrid w:val="0"/>
                  <w:spacing w:line="276" w:lineRule="auto"/>
                  <w:jc w:val="center"/>
                </w:pPr>
              </w:pPrChange>
            </w:pPr>
            <w:proofErr w:type="spellStart"/>
            <w:r w:rsidRPr="00405CD7">
              <w:rPr>
                <w:rFonts w:ascii="Times New Roman" w:hAnsi="Times New Roman" w:cs="Times New Roman"/>
                <w:bCs/>
                <w:sz w:val="24"/>
                <w:lang w:eastAsia="ru-RU"/>
                <w:rPrChange w:id="14152" w:author="Макпал Амандыкова" w:date="2024-04-09T12:43:00Z">
                  <w:rPr/>
                </w:rPrChange>
              </w:rPr>
              <w:t>Гибрид</w:t>
            </w:r>
            <w:proofErr w:type="spellEnd"/>
            <w:r w:rsidRPr="00405CD7">
              <w:rPr>
                <w:rFonts w:ascii="Times New Roman" w:hAnsi="Times New Roman" w:cs="Times New Roman"/>
                <w:bCs/>
                <w:sz w:val="24"/>
                <w:lang w:eastAsia="ru-RU"/>
                <w:rPrChange w:id="14153" w:author="Макпал Амандыкова" w:date="2024-04-09T12:43:00Z">
                  <w:rPr/>
                </w:rPrChange>
              </w:rPr>
              <w:t xml:space="preserve"> </w:t>
            </w:r>
            <w:proofErr w:type="spellStart"/>
            <w:r w:rsidRPr="00405CD7">
              <w:rPr>
                <w:rFonts w:ascii="Times New Roman" w:hAnsi="Times New Roman" w:cs="Times New Roman"/>
                <w:bCs/>
                <w:sz w:val="24"/>
                <w:lang w:eastAsia="ru-RU"/>
                <w:rPrChange w:id="14154" w:author="Макпал Амандыкова" w:date="2024-04-09T12:43:00Z">
                  <w:rPr/>
                </w:rPrChange>
              </w:rPr>
              <w:t>түйелер</w:t>
            </w:r>
            <w:proofErr w:type="spellEnd"/>
          </w:p>
        </w:tc>
        <w:tc>
          <w:tcPr>
            <w:tcW w:w="2410" w:type="dxa"/>
            <w:tcBorders>
              <w:top w:val="single" w:sz="8" w:space="0" w:color="000000"/>
              <w:left w:val="single" w:sz="8" w:space="0" w:color="000000"/>
              <w:bottom w:val="single" w:sz="8" w:space="0" w:color="000000"/>
              <w:right w:val="single" w:sz="8" w:space="0" w:color="000000"/>
            </w:tcBorders>
            <w:vAlign w:val="center"/>
            <w:tcPrChange w:id="14155"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0125EF36" w14:textId="77777777" w:rsidR="00AA7A57" w:rsidRPr="00405CD7" w:rsidRDefault="002F0526">
            <w:pPr>
              <w:snapToGrid w:val="0"/>
              <w:spacing w:line="240" w:lineRule="auto"/>
              <w:jc w:val="center"/>
              <w:rPr>
                <w:rFonts w:ascii="Times New Roman" w:hAnsi="Times New Roman" w:cs="Times New Roman"/>
                <w:rPrChange w:id="14156" w:author="Макпал Амандыкова" w:date="2024-04-09T12:43:00Z">
                  <w:rPr>
                    <w:rFonts w:ascii="Liberation Serif" w:hAnsi="Liberation Serif"/>
                    <w:color w:val="000000"/>
                  </w:rPr>
                </w:rPrChange>
              </w:rPr>
              <w:pPrChange w:id="14157" w:author="Syrym" w:date="2024-04-05T14:22:00Z">
                <w:pPr>
                  <w:snapToGrid w:val="0"/>
                  <w:spacing w:line="276" w:lineRule="auto"/>
                  <w:jc w:val="center"/>
                </w:pPr>
              </w:pPrChange>
            </w:pPr>
            <w:r w:rsidRPr="00405CD7">
              <w:rPr>
                <w:rFonts w:ascii="Times New Roman" w:hAnsi="Times New Roman" w:cs="Times New Roman"/>
                <w:sz w:val="24"/>
                <w:lang w:eastAsia="ru-RU"/>
                <w:rPrChange w:id="14158" w:author="Макпал Амандыкова" w:date="2024-04-09T12:43:00Z">
                  <w:rPr/>
                </w:rPrChange>
              </w:rPr>
              <w:t>0,0218</w:t>
            </w:r>
          </w:p>
        </w:tc>
        <w:tc>
          <w:tcPr>
            <w:tcW w:w="2409" w:type="dxa"/>
            <w:tcBorders>
              <w:top w:val="single" w:sz="8" w:space="0" w:color="000000"/>
              <w:left w:val="single" w:sz="8" w:space="0" w:color="000000"/>
              <w:bottom w:val="single" w:sz="8" w:space="0" w:color="000000"/>
              <w:right w:val="single" w:sz="8" w:space="0" w:color="000000"/>
            </w:tcBorders>
            <w:vAlign w:val="center"/>
            <w:tcPrChange w:id="14159" w:author="Syrym" w:date="2024-04-10T15:18:00Z">
              <w:tcPr>
                <w:tcW w:w="2493" w:type="dxa"/>
                <w:tcBorders>
                  <w:top w:val="single" w:sz="8" w:space="0" w:color="000000"/>
                  <w:left w:val="single" w:sz="8" w:space="0" w:color="000000"/>
                  <w:bottom w:val="single" w:sz="8" w:space="0" w:color="000000"/>
                  <w:right w:val="single" w:sz="8" w:space="0" w:color="000000"/>
                </w:tcBorders>
                <w:vAlign w:val="center"/>
              </w:tcPr>
            </w:tcPrChange>
          </w:tcPr>
          <w:p w14:paraId="2756A716" w14:textId="77777777" w:rsidR="00AA7A57" w:rsidRPr="00405CD7" w:rsidRDefault="002F0526">
            <w:pPr>
              <w:snapToGrid w:val="0"/>
              <w:spacing w:line="240" w:lineRule="auto"/>
              <w:jc w:val="center"/>
              <w:rPr>
                <w:rFonts w:ascii="Times New Roman" w:hAnsi="Times New Roman" w:cs="Times New Roman"/>
                <w:rPrChange w:id="14160" w:author="Макпал Амандыкова" w:date="2024-04-09T12:43:00Z">
                  <w:rPr>
                    <w:rFonts w:ascii="Liberation Serif" w:hAnsi="Liberation Serif"/>
                    <w:color w:val="000000"/>
                  </w:rPr>
                </w:rPrChange>
              </w:rPr>
              <w:pPrChange w:id="14161" w:author="Syrym" w:date="2024-04-05T14:22:00Z">
                <w:pPr>
                  <w:snapToGrid w:val="0"/>
                  <w:spacing w:line="276" w:lineRule="auto"/>
                  <w:jc w:val="center"/>
                </w:pPr>
              </w:pPrChange>
            </w:pPr>
            <w:r w:rsidRPr="00405CD7">
              <w:rPr>
                <w:rFonts w:ascii="Times New Roman" w:hAnsi="Times New Roman" w:cs="Times New Roman"/>
                <w:sz w:val="24"/>
                <w:lang w:eastAsia="ru-RU"/>
                <w:rPrChange w:id="14162" w:author="Макпал Амандыкова" w:date="2024-04-09T12:43:00Z">
                  <w:rPr/>
                </w:rPrChange>
              </w:rPr>
              <w:t>0,0182</w:t>
            </w:r>
          </w:p>
        </w:tc>
        <w:tc>
          <w:tcPr>
            <w:tcW w:w="2410" w:type="dxa"/>
            <w:tcBorders>
              <w:top w:val="single" w:sz="8" w:space="0" w:color="000000"/>
              <w:left w:val="single" w:sz="8" w:space="0" w:color="000000"/>
              <w:bottom w:val="single" w:sz="8" w:space="0" w:color="000000"/>
              <w:right w:val="single" w:sz="8" w:space="0" w:color="000000"/>
            </w:tcBorders>
            <w:vAlign w:val="center"/>
            <w:tcPrChange w:id="14163" w:author="Syrym" w:date="2024-04-10T15:18:00Z">
              <w:tcPr>
                <w:tcW w:w="2492" w:type="dxa"/>
                <w:tcBorders>
                  <w:top w:val="single" w:sz="8" w:space="0" w:color="000000"/>
                  <w:left w:val="single" w:sz="8" w:space="0" w:color="000000"/>
                  <w:bottom w:val="single" w:sz="8" w:space="0" w:color="000000"/>
                  <w:right w:val="single" w:sz="8" w:space="0" w:color="000000"/>
                </w:tcBorders>
                <w:vAlign w:val="center"/>
              </w:tcPr>
            </w:tcPrChange>
          </w:tcPr>
          <w:p w14:paraId="4254C0DF" w14:textId="77777777" w:rsidR="00AA7A57" w:rsidRPr="00405CD7" w:rsidRDefault="002F0526">
            <w:pPr>
              <w:snapToGrid w:val="0"/>
              <w:spacing w:line="240" w:lineRule="auto"/>
              <w:jc w:val="center"/>
              <w:rPr>
                <w:rFonts w:ascii="Times New Roman" w:hAnsi="Times New Roman" w:cs="Times New Roman"/>
                <w:rPrChange w:id="14164" w:author="Макпал Амандыкова" w:date="2024-04-09T12:43:00Z">
                  <w:rPr>
                    <w:rFonts w:ascii="Liberation Serif" w:hAnsi="Liberation Serif"/>
                    <w:color w:val="000000"/>
                  </w:rPr>
                </w:rPrChange>
              </w:rPr>
              <w:pPrChange w:id="14165" w:author="Syrym" w:date="2024-04-05T14:22:00Z">
                <w:pPr>
                  <w:snapToGrid w:val="0"/>
                  <w:spacing w:line="276" w:lineRule="auto"/>
                  <w:jc w:val="center"/>
                </w:pPr>
              </w:pPrChange>
            </w:pPr>
            <w:r w:rsidRPr="00405CD7">
              <w:rPr>
                <w:rFonts w:ascii="Times New Roman" w:hAnsi="Times New Roman" w:cs="Times New Roman"/>
                <w:sz w:val="24"/>
                <w:lang w:eastAsia="ru-RU"/>
                <w:rPrChange w:id="14166" w:author="Макпал Амандыкова" w:date="2024-04-09T12:43:00Z">
                  <w:rPr/>
                </w:rPrChange>
              </w:rPr>
              <w:t>****</w:t>
            </w:r>
          </w:p>
        </w:tc>
      </w:tr>
    </w:tbl>
    <w:p w14:paraId="41A7E696" w14:textId="77777777" w:rsidR="00AA7A57" w:rsidRPr="00405CD7" w:rsidRDefault="00AA7A57">
      <w:pPr>
        <w:pStyle w:val="MDPI31text"/>
        <w:spacing w:after="11" w:line="240" w:lineRule="auto"/>
        <w:ind w:left="0" w:firstLine="567"/>
        <w:contextualSpacing/>
        <w:jc w:val="center"/>
        <w:rPr>
          <w:rFonts w:ascii="Times New Roman" w:hAnsi="Times New Roman" w:cs="Times New Roman"/>
          <w:color w:val="auto"/>
          <w:highlight w:val="yellow"/>
          <w:rPrChange w:id="14167" w:author="Макпал Амандыкова" w:date="2024-04-09T12:43:00Z">
            <w:rPr>
              <w:rFonts w:ascii="Liberation Serif" w:hAnsi="Liberation Serif"/>
              <w:highlight w:val="yellow"/>
            </w:rPr>
          </w:rPrChange>
        </w:rPr>
        <w:pPrChange w:id="14168" w:author="Syrym" w:date="2024-04-05T14:22:00Z">
          <w:pPr>
            <w:pStyle w:val="MDPI31text"/>
            <w:spacing w:after="11" w:line="276" w:lineRule="auto"/>
            <w:ind w:left="0" w:firstLine="567"/>
            <w:contextualSpacing/>
            <w:jc w:val="center"/>
          </w:pPr>
        </w:pPrChange>
      </w:pPr>
    </w:p>
    <w:p w14:paraId="6145EAB9" w14:textId="4838B84F" w:rsidR="00AA7A57" w:rsidDel="00086EC7" w:rsidRDefault="002F0526">
      <w:pPr>
        <w:pStyle w:val="MDPI31text"/>
        <w:spacing w:after="11" w:line="240" w:lineRule="auto"/>
        <w:ind w:left="0" w:firstLine="567"/>
        <w:contextualSpacing/>
        <w:rPr>
          <w:del w:id="14169" w:author="MolGen 334_3" w:date="2024-03-28T15:47:00Z"/>
          <w:rFonts w:ascii="Times New Roman" w:hAnsi="Times New Roman" w:cs="Times New Roman"/>
          <w:bCs/>
          <w:color w:val="auto"/>
          <w:spacing w:val="-2"/>
          <w:sz w:val="28"/>
          <w:szCs w:val="28"/>
          <w:lang w:val="kk-KZ" w:eastAsia="ru-RU"/>
        </w:rPr>
        <w:pPrChange w:id="14170" w:author="Syrym" w:date="2024-04-05T14:22:00Z">
          <w:pPr>
            <w:pStyle w:val="MDPI31text"/>
            <w:spacing w:after="11"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4171" w:author="Макпал Амандыкова" w:date="2024-04-09T12:43:00Z">
            <w:rPr/>
          </w:rPrChange>
        </w:rPr>
        <w:t>Осылайша,</w:t>
      </w:r>
      <w:r w:rsidRPr="00405CD7">
        <w:rPr>
          <w:rFonts w:ascii="Times New Roman" w:hAnsi="Times New Roman" w:cs="Times New Roman"/>
          <w:i/>
          <w:iCs/>
          <w:color w:val="auto"/>
          <w:spacing w:val="-2"/>
          <w:sz w:val="28"/>
          <w:szCs w:val="28"/>
          <w:lang w:val="kk-KZ" w:eastAsia="ru-RU"/>
          <w:rPrChange w:id="14172" w:author="Макпал Амандыкова" w:date="2024-04-09T12:43:00Z">
            <w:rPr/>
          </w:rPrChange>
        </w:rPr>
        <w:t xml:space="preserve"> </w:t>
      </w:r>
      <w:r w:rsidRPr="00405CD7">
        <w:rPr>
          <w:rFonts w:ascii="Times New Roman" w:hAnsi="Times New Roman" w:cs="Times New Roman"/>
          <w:bCs/>
          <w:i/>
          <w:iCs/>
          <w:color w:val="auto"/>
          <w:spacing w:val="-2"/>
          <w:sz w:val="28"/>
          <w:szCs w:val="28"/>
          <w:lang w:val="kk-KZ" w:eastAsia="ru-RU"/>
          <w:rPrChange w:id="14173" w:author="Макпал Амандыкова" w:date="2024-04-09T12:43:00Z">
            <w:rPr/>
          </w:rPrChange>
        </w:rPr>
        <w:t xml:space="preserve">Camelus dromedarius </w:t>
      </w:r>
      <w:r w:rsidRPr="00405CD7">
        <w:rPr>
          <w:rFonts w:ascii="Times New Roman" w:hAnsi="Times New Roman" w:cs="Times New Roman"/>
          <w:bCs/>
          <w:color w:val="auto"/>
          <w:spacing w:val="-2"/>
          <w:sz w:val="28"/>
          <w:szCs w:val="28"/>
          <w:lang w:val="kk-KZ" w:eastAsia="ru-RU"/>
          <w:rPrChange w:id="14174" w:author="Макпал Амандыкова" w:date="2024-04-09T12:43:00Z">
            <w:rPr/>
          </w:rPrChange>
        </w:rPr>
        <w:t>және</w:t>
      </w:r>
      <w:r w:rsidRPr="00405CD7">
        <w:rPr>
          <w:rFonts w:ascii="Times New Roman" w:hAnsi="Times New Roman" w:cs="Times New Roman"/>
          <w:bCs/>
          <w:i/>
          <w:iCs/>
          <w:color w:val="auto"/>
          <w:spacing w:val="-2"/>
          <w:sz w:val="28"/>
          <w:szCs w:val="28"/>
          <w:lang w:val="kk-KZ" w:eastAsia="ru-RU"/>
          <w:rPrChange w:id="14175" w:author="Макпал Амандыкова" w:date="2024-04-09T12:43:00Z">
            <w:rPr/>
          </w:rPrChange>
        </w:rPr>
        <w:t xml:space="preserve"> Camelus bactrianus </w:t>
      </w:r>
      <w:r w:rsidRPr="00405CD7">
        <w:rPr>
          <w:rFonts w:ascii="Times New Roman" w:hAnsi="Times New Roman" w:cs="Times New Roman"/>
          <w:bCs/>
          <w:color w:val="auto"/>
          <w:spacing w:val="-2"/>
          <w:sz w:val="28"/>
          <w:szCs w:val="28"/>
          <w:lang w:val="kk-KZ" w:eastAsia="ru-RU"/>
          <w:rPrChange w:id="14176" w:author="Макпал Амандыкова" w:date="2024-04-09T12:43:00Z">
            <w:rPr/>
          </w:rPrChange>
        </w:rPr>
        <w:t>түрлері бір-біріне өте жақын туыстық көрсетті, олардың генетикалық сәйкестік көрсеткіші  0,9993 деген ең максималды мәнге ие болды. Гибрид түйелердің зерттелген гендердегі мут</w:t>
      </w:r>
      <w:del w:id="14177" w:author="Макпал  Амандыкова" w:date="2024-03-07T15:36:00Z">
        <w:r w:rsidRPr="00405CD7">
          <w:rPr>
            <w:rFonts w:ascii="Times New Roman" w:hAnsi="Times New Roman" w:cs="Times New Roman" w:hint="eastAsia"/>
            <w:bCs/>
            <w:color w:val="auto"/>
            <w:spacing w:val="-2"/>
            <w:sz w:val="28"/>
            <w:szCs w:val="28"/>
            <w:lang w:val="kk-KZ" w:eastAsia="ru-RU"/>
            <w:rPrChange w:id="14178" w:author="Макпал Амандыкова" w:date="2024-04-09T12:43:00Z">
              <w:rPr>
                <w:rFonts w:ascii="Liberation Serif" w:hAnsi="Liberation Serif" w:cs="Times New Roman" w:hint="eastAsia"/>
                <w:bCs/>
                <w:spacing w:val="-2"/>
                <w:sz w:val="28"/>
                <w:szCs w:val="28"/>
                <w:lang w:val="kk-KZ" w:eastAsia="ru-RU"/>
              </w:rPr>
            </w:rPrChange>
          </w:rPr>
          <w:delText>п</w:delText>
        </w:r>
      </w:del>
      <w:r w:rsidRPr="00405CD7">
        <w:rPr>
          <w:rFonts w:ascii="Times New Roman" w:hAnsi="Times New Roman" w:cs="Times New Roman"/>
          <w:bCs/>
          <w:color w:val="auto"/>
          <w:spacing w:val="-2"/>
          <w:sz w:val="28"/>
          <w:szCs w:val="28"/>
          <w:lang w:val="kk-KZ" w:eastAsia="ru-RU"/>
          <w:rPrChange w:id="14179" w:author="Макпал Амандыкова" w:date="2024-04-09T12:43:00Z">
            <w:rPr/>
          </w:rPrChange>
        </w:rPr>
        <w:t>ациялар бойынша бір</w:t>
      </w:r>
      <w:ins w:id="14180" w:author="Макпал  Амандыкова" w:date="2024-03-19T15:39:00Z">
        <w:r w:rsidRPr="00405CD7">
          <w:rPr>
            <w:rFonts w:ascii="Times New Roman" w:hAnsi="Times New Roman" w:cs="Times New Roman"/>
            <w:bCs/>
            <w:color w:val="auto"/>
            <w:spacing w:val="-2"/>
            <w:sz w:val="28"/>
            <w:szCs w:val="28"/>
            <w:lang w:val="kk-KZ" w:eastAsia="ru-RU"/>
            <w:rPrChange w:id="14181" w:author="Макпал Амандыкова" w:date="2024-04-09T12:43:00Z">
              <w:rPr>
                <w:rFonts w:ascii="Liberation Serif" w:hAnsi="Liberation Serif" w:cs="Times New Roman"/>
                <w:bCs/>
                <w:spacing w:val="-2"/>
                <w:sz w:val="28"/>
                <w:szCs w:val="28"/>
                <w:lang w:val="kk-KZ" w:eastAsia="ru-RU"/>
              </w:rPr>
            </w:rPrChange>
          </w:rPr>
          <w:t xml:space="preserve"> </w:t>
        </w:r>
      </w:ins>
      <w:r w:rsidRPr="00405CD7">
        <w:rPr>
          <w:rFonts w:ascii="Times New Roman" w:hAnsi="Times New Roman" w:cs="Times New Roman"/>
          <w:bCs/>
          <w:color w:val="auto"/>
          <w:spacing w:val="-2"/>
          <w:sz w:val="28"/>
          <w:szCs w:val="28"/>
          <w:lang w:val="kk-KZ" w:eastAsia="ru-RU"/>
          <w:rPrChange w:id="14182" w:author="Макпал Амандыкова" w:date="2024-04-09T12:43:00Z">
            <w:rPr/>
          </w:rPrChange>
        </w:rPr>
        <w:t>өркешті түйелерге қарағанда, екі</w:t>
      </w:r>
      <w:ins w:id="14183" w:author="Макпал  Амандыкова" w:date="2024-03-19T15:39:00Z">
        <w:r w:rsidRPr="00405CD7">
          <w:rPr>
            <w:rFonts w:ascii="Times New Roman" w:hAnsi="Times New Roman" w:cs="Times New Roman"/>
            <w:bCs/>
            <w:color w:val="auto"/>
            <w:spacing w:val="-2"/>
            <w:sz w:val="28"/>
            <w:szCs w:val="28"/>
            <w:lang w:val="kk-KZ" w:eastAsia="ru-RU"/>
            <w:rPrChange w:id="14184" w:author="Макпал Амандыкова" w:date="2024-04-09T12:43:00Z">
              <w:rPr>
                <w:rFonts w:ascii="Liberation Serif" w:hAnsi="Liberation Serif" w:cs="Times New Roman"/>
                <w:bCs/>
                <w:spacing w:val="-2"/>
                <w:sz w:val="28"/>
                <w:szCs w:val="28"/>
                <w:lang w:val="kk-KZ" w:eastAsia="ru-RU"/>
              </w:rPr>
            </w:rPrChange>
          </w:rPr>
          <w:t xml:space="preserve"> </w:t>
        </w:r>
      </w:ins>
      <w:r w:rsidRPr="00405CD7">
        <w:rPr>
          <w:rFonts w:ascii="Times New Roman" w:hAnsi="Times New Roman" w:cs="Times New Roman"/>
          <w:bCs/>
          <w:color w:val="auto"/>
          <w:spacing w:val="-2"/>
          <w:sz w:val="28"/>
          <w:szCs w:val="28"/>
          <w:lang w:val="kk-KZ" w:eastAsia="ru-RU"/>
          <w:rPrChange w:id="14185" w:author="Макпал Амандыкова" w:date="2024-04-09T12:43:00Z">
            <w:rPr/>
          </w:rPrChange>
        </w:rPr>
        <w:t>өркешті түйелерге генетикалық жақын келетіндігі анықталды (0,9820). Ал олардың бір</w:t>
      </w:r>
      <w:ins w:id="14186" w:author="Макпал  Амандыкова" w:date="2024-03-19T15:39:00Z">
        <w:r w:rsidRPr="00405CD7">
          <w:rPr>
            <w:rFonts w:ascii="Times New Roman" w:hAnsi="Times New Roman" w:cs="Times New Roman"/>
            <w:bCs/>
            <w:color w:val="auto"/>
            <w:spacing w:val="-2"/>
            <w:sz w:val="28"/>
            <w:szCs w:val="28"/>
            <w:lang w:val="kk-KZ" w:eastAsia="ru-RU"/>
            <w:rPrChange w:id="14187" w:author="Макпал Амандыкова" w:date="2024-04-09T12:43:00Z">
              <w:rPr>
                <w:rFonts w:ascii="Liberation Serif" w:hAnsi="Liberation Serif" w:cs="Times New Roman"/>
                <w:bCs/>
                <w:spacing w:val="-2"/>
                <w:sz w:val="28"/>
                <w:szCs w:val="28"/>
                <w:lang w:val="kk-KZ" w:eastAsia="ru-RU"/>
              </w:rPr>
            </w:rPrChange>
          </w:rPr>
          <w:t xml:space="preserve"> </w:t>
        </w:r>
      </w:ins>
      <w:r w:rsidRPr="00405CD7">
        <w:rPr>
          <w:rFonts w:ascii="Times New Roman" w:hAnsi="Times New Roman" w:cs="Times New Roman"/>
          <w:bCs/>
          <w:color w:val="auto"/>
          <w:spacing w:val="-2"/>
          <w:sz w:val="28"/>
          <w:szCs w:val="28"/>
          <w:lang w:val="kk-KZ" w:eastAsia="ru-RU"/>
          <w:rPrChange w:id="14188" w:author="Макпал Амандыкова" w:date="2024-04-09T12:43:00Z">
            <w:rPr/>
          </w:rPrChange>
        </w:rPr>
        <w:t>өркешті түйелермен генетикалық сәйкестік көрсеткіші 0,9785 тең болды. Дегенмен, бұл көрсеткіштердегі айырмашылық мардымсыз болғандықтан, филогенетикалық шежіреде бір</w:t>
      </w:r>
      <w:ins w:id="14189" w:author="Макпал  Амандыкова" w:date="2024-03-19T15:39:00Z">
        <w:r w:rsidRPr="00405CD7">
          <w:rPr>
            <w:rFonts w:ascii="Times New Roman" w:hAnsi="Times New Roman" w:cs="Times New Roman"/>
            <w:bCs/>
            <w:color w:val="auto"/>
            <w:spacing w:val="-2"/>
            <w:sz w:val="28"/>
            <w:szCs w:val="28"/>
            <w:lang w:val="kk-KZ" w:eastAsia="ru-RU"/>
            <w:rPrChange w:id="14190" w:author="Макпал Амандыкова" w:date="2024-04-09T12:43:00Z">
              <w:rPr>
                <w:rFonts w:ascii="Liberation Serif" w:hAnsi="Liberation Serif" w:cs="Times New Roman"/>
                <w:bCs/>
                <w:spacing w:val="-2"/>
                <w:sz w:val="28"/>
                <w:szCs w:val="28"/>
                <w:lang w:val="kk-KZ" w:eastAsia="ru-RU"/>
              </w:rPr>
            </w:rPrChange>
          </w:rPr>
          <w:t xml:space="preserve"> </w:t>
        </w:r>
      </w:ins>
      <w:r w:rsidRPr="00405CD7">
        <w:rPr>
          <w:rFonts w:ascii="Times New Roman" w:hAnsi="Times New Roman" w:cs="Times New Roman"/>
          <w:bCs/>
          <w:color w:val="auto"/>
          <w:spacing w:val="-2"/>
          <w:sz w:val="28"/>
          <w:szCs w:val="28"/>
          <w:lang w:val="kk-KZ" w:eastAsia="ru-RU"/>
          <w:rPrChange w:id="14191" w:author="Макпал Амандыкова" w:date="2024-04-09T12:43:00Z">
            <w:rPr/>
          </w:rPrChange>
        </w:rPr>
        <w:t>өркешті және екі</w:t>
      </w:r>
      <w:ins w:id="14192" w:author="Макпал  Амандыкова" w:date="2024-03-19T15:39:00Z">
        <w:r w:rsidRPr="00405CD7">
          <w:rPr>
            <w:rFonts w:ascii="Times New Roman" w:hAnsi="Times New Roman" w:cs="Times New Roman"/>
            <w:bCs/>
            <w:color w:val="auto"/>
            <w:spacing w:val="-2"/>
            <w:sz w:val="28"/>
            <w:szCs w:val="28"/>
            <w:lang w:val="kk-KZ" w:eastAsia="ru-RU"/>
            <w:rPrChange w:id="14193" w:author="Макпал Амандыкова" w:date="2024-04-09T12:43:00Z">
              <w:rPr>
                <w:rFonts w:ascii="Liberation Serif" w:hAnsi="Liberation Serif" w:cs="Times New Roman"/>
                <w:bCs/>
                <w:spacing w:val="-2"/>
                <w:sz w:val="28"/>
                <w:szCs w:val="28"/>
                <w:lang w:val="kk-KZ" w:eastAsia="ru-RU"/>
              </w:rPr>
            </w:rPrChange>
          </w:rPr>
          <w:t xml:space="preserve"> </w:t>
        </w:r>
      </w:ins>
      <w:r w:rsidRPr="00405CD7">
        <w:rPr>
          <w:rFonts w:ascii="Times New Roman" w:hAnsi="Times New Roman" w:cs="Times New Roman"/>
          <w:bCs/>
          <w:color w:val="auto"/>
          <w:spacing w:val="-2"/>
          <w:sz w:val="28"/>
          <w:szCs w:val="28"/>
          <w:lang w:val="kk-KZ" w:eastAsia="ru-RU"/>
          <w:rPrChange w:id="14194" w:author="Макпал Амандыкова" w:date="2024-04-09T12:43:00Z">
            <w:rPr/>
          </w:rPrChange>
        </w:rPr>
        <w:t>өркешті түйелер бір тармаққа біріге отырып гибрид түйелерден бірдей қашықтықта орналас</w:t>
      </w:r>
      <w:del w:id="14195" w:author="Макпал  Амандыкова" w:date="2024-03-19T15:39:00Z">
        <w:r w:rsidRPr="00405CD7">
          <w:rPr>
            <w:rFonts w:ascii="Times New Roman" w:hAnsi="Times New Roman" w:cs="Times New Roman"/>
            <w:bCs/>
            <w:color w:val="auto"/>
            <w:spacing w:val="-2"/>
            <w:sz w:val="28"/>
            <w:szCs w:val="28"/>
            <w:lang w:val="kk-KZ" w:eastAsia="ru-RU"/>
            <w:rPrChange w:id="14196" w:author="Макпал Амандыкова" w:date="2024-04-09T12:43:00Z">
              <w:rPr>
                <w:rFonts w:ascii="Liberation Serif" w:hAnsi="Liberation Serif" w:cs="Times New Roman"/>
                <w:bCs/>
                <w:spacing w:val="-2"/>
                <w:sz w:val="28"/>
                <w:szCs w:val="28"/>
                <w:lang w:val="kk-KZ" w:eastAsia="ru-RU"/>
              </w:rPr>
            </w:rPrChange>
          </w:rPr>
          <w:delText>қ</w:delText>
        </w:r>
        <w:r w:rsidRPr="00405CD7">
          <w:rPr>
            <w:rFonts w:ascii="Times New Roman" w:hAnsi="Times New Roman" w:cs="Times New Roman" w:hint="eastAsia"/>
            <w:bCs/>
            <w:color w:val="auto"/>
            <w:spacing w:val="-2"/>
            <w:sz w:val="28"/>
            <w:szCs w:val="28"/>
            <w:lang w:val="kk-KZ" w:eastAsia="ru-RU"/>
            <w:rPrChange w:id="14197" w:author="Макпал Амандыкова" w:date="2024-04-09T12:43:00Z">
              <w:rPr>
                <w:rFonts w:ascii="Liberation Serif" w:hAnsi="Liberation Serif" w:cs="Times New Roman" w:hint="eastAsia"/>
                <w:bCs/>
                <w:spacing w:val="-2"/>
                <w:sz w:val="28"/>
                <w:szCs w:val="28"/>
                <w:lang w:val="kk-KZ" w:eastAsia="ru-RU"/>
              </w:rPr>
            </w:rPrChange>
          </w:rPr>
          <w:delText>ан</w:delText>
        </w:r>
        <w:r w:rsidRPr="00405CD7">
          <w:rPr>
            <w:rFonts w:ascii="Times New Roman" w:hAnsi="Times New Roman" w:cs="Times New Roman"/>
            <w:bCs/>
            <w:color w:val="auto"/>
            <w:spacing w:val="-2"/>
            <w:sz w:val="28"/>
            <w:szCs w:val="28"/>
            <w:lang w:val="kk-KZ" w:eastAsia="ru-RU"/>
            <w:rPrChange w:id="14198" w:author="Макпал Амандыкова" w:date="2024-04-09T12:43:00Z">
              <w:rPr>
                <w:rFonts w:ascii="Liberation Serif" w:hAnsi="Liberation Serif" w:cs="Times New Roman"/>
                <w:bCs/>
                <w:spacing w:val="-2"/>
                <w:sz w:val="28"/>
                <w:szCs w:val="28"/>
                <w:lang w:val="kk-KZ" w:eastAsia="ru-RU"/>
              </w:rPr>
            </w:rPrChange>
          </w:rPr>
          <w:delText xml:space="preserve"> </w:delText>
        </w:r>
      </w:del>
      <w:ins w:id="14199" w:author="Макпал  Амандыкова" w:date="2024-03-19T15:39:00Z">
        <w:r w:rsidRPr="00405CD7">
          <w:rPr>
            <w:rFonts w:ascii="Times New Roman" w:hAnsi="Times New Roman" w:cs="Times New Roman" w:hint="eastAsia"/>
            <w:bCs/>
            <w:color w:val="auto"/>
            <w:spacing w:val="-2"/>
            <w:sz w:val="28"/>
            <w:szCs w:val="28"/>
            <w:lang w:val="kk-KZ" w:eastAsia="ru-RU"/>
            <w:rPrChange w:id="14200" w:author="Макпал Амандыкова" w:date="2024-04-09T12:43:00Z">
              <w:rPr>
                <w:rFonts w:ascii="Liberation Serif" w:hAnsi="Liberation Serif" w:cs="Times New Roman" w:hint="eastAsia"/>
                <w:bCs/>
                <w:spacing w:val="-2"/>
                <w:sz w:val="28"/>
                <w:szCs w:val="28"/>
                <w:lang w:val="kk-KZ" w:eastAsia="ru-RU"/>
              </w:rPr>
            </w:rPrChange>
          </w:rPr>
          <w:t>ты</w:t>
        </w:r>
        <w:r w:rsidRPr="00405CD7">
          <w:rPr>
            <w:rFonts w:ascii="Times New Roman" w:hAnsi="Times New Roman" w:cs="Times New Roman"/>
            <w:bCs/>
            <w:color w:val="auto"/>
            <w:spacing w:val="-2"/>
            <w:sz w:val="28"/>
            <w:szCs w:val="28"/>
            <w:lang w:val="kk-KZ" w:eastAsia="ru-RU"/>
            <w:rPrChange w:id="14201" w:author="Макпал Амандыкова" w:date="2024-04-09T12:43:00Z">
              <w:rPr>
                <w:rFonts w:ascii="Liberation Serif" w:hAnsi="Liberation Serif" w:cs="Times New Roman"/>
                <w:bCs/>
                <w:spacing w:val="-2"/>
                <w:sz w:val="28"/>
                <w:szCs w:val="28"/>
                <w:lang w:val="kk-KZ" w:eastAsia="ru-RU"/>
              </w:rPr>
            </w:rPrChange>
          </w:rPr>
          <w:t xml:space="preserve"> </w:t>
        </w:r>
      </w:ins>
      <w:r w:rsidRPr="00405CD7">
        <w:rPr>
          <w:rFonts w:ascii="Times New Roman" w:hAnsi="Times New Roman" w:cs="Times New Roman"/>
          <w:bCs/>
          <w:color w:val="auto"/>
          <w:spacing w:val="-2"/>
          <w:sz w:val="28"/>
          <w:szCs w:val="28"/>
          <w:lang w:val="kk-KZ" w:eastAsia="ru-RU"/>
          <w:rPrChange w:id="14202" w:author="Макпал Амандыкова" w:date="2024-04-09T12:43:00Z">
            <w:rPr/>
          </w:rPrChange>
        </w:rPr>
        <w:t>(сурет 1</w:t>
      </w:r>
      <w:ins w:id="14203" w:author="Syrym" w:date="2024-04-05T07:07:00Z">
        <w:r w:rsidR="005E0E9F" w:rsidRPr="00405CD7">
          <w:rPr>
            <w:rFonts w:ascii="Times New Roman" w:hAnsi="Times New Roman" w:cs="Times New Roman"/>
            <w:bCs/>
            <w:spacing w:val="-2"/>
            <w:sz w:val="28"/>
            <w:szCs w:val="28"/>
            <w:lang w:val="kk-KZ" w:eastAsia="ru-RU"/>
            <w:rPrChange w:id="14204" w:author="Макпал Амандыкова" w:date="2024-04-09T12:43:00Z">
              <w:rPr>
                <w:rFonts w:ascii="Liberation Serif" w:hAnsi="Liberation Serif" w:cs="Times New Roman"/>
                <w:bCs/>
                <w:spacing w:val="-2"/>
                <w:sz w:val="28"/>
                <w:szCs w:val="28"/>
                <w:lang w:eastAsia="ru-RU"/>
              </w:rPr>
            </w:rPrChange>
          </w:rPr>
          <w:t>8</w:t>
        </w:r>
      </w:ins>
      <w:del w:id="14205" w:author="Syrym" w:date="2024-04-05T07:07:00Z">
        <w:r w:rsidRPr="00405CD7" w:rsidDel="005E0E9F">
          <w:rPr>
            <w:rFonts w:ascii="Times New Roman" w:hAnsi="Times New Roman" w:cs="Times New Roman"/>
            <w:bCs/>
            <w:color w:val="auto"/>
            <w:spacing w:val="-2"/>
            <w:sz w:val="28"/>
            <w:szCs w:val="28"/>
            <w:lang w:val="kk-KZ" w:eastAsia="ru-RU"/>
            <w:rPrChange w:id="14206" w:author="Макпал Амандыкова" w:date="2024-04-09T12:43:00Z">
              <w:rPr/>
            </w:rPrChange>
          </w:rPr>
          <w:delText>7</w:delText>
        </w:r>
      </w:del>
      <w:r w:rsidRPr="00405CD7">
        <w:rPr>
          <w:rFonts w:ascii="Times New Roman" w:hAnsi="Times New Roman" w:cs="Times New Roman"/>
          <w:bCs/>
          <w:color w:val="auto"/>
          <w:spacing w:val="-2"/>
          <w:sz w:val="28"/>
          <w:szCs w:val="28"/>
          <w:lang w:val="kk-KZ" w:eastAsia="ru-RU"/>
          <w:rPrChange w:id="14207" w:author="Макпал Амандыкова" w:date="2024-04-09T12:43:00Z">
            <w:rPr/>
          </w:rPrChange>
        </w:rPr>
        <w:t>).</w:t>
      </w:r>
    </w:p>
    <w:p w14:paraId="05080A03" w14:textId="77777777" w:rsidR="00086EC7" w:rsidRPr="00405CD7" w:rsidRDefault="00086EC7">
      <w:pPr>
        <w:pStyle w:val="MDPI31text"/>
        <w:spacing w:after="11" w:line="240" w:lineRule="auto"/>
        <w:ind w:left="0" w:firstLine="567"/>
        <w:contextualSpacing/>
        <w:rPr>
          <w:ins w:id="14208" w:author="shef" w:date="2024-04-10T12:55:00Z"/>
          <w:rFonts w:ascii="Times New Roman" w:hAnsi="Times New Roman" w:cs="Times New Roman"/>
          <w:color w:val="auto"/>
          <w:lang w:val="kk-KZ"/>
          <w:rPrChange w:id="14209" w:author="Макпал Амандыкова" w:date="2024-04-09T12:43:00Z">
            <w:rPr>
              <w:ins w:id="14210" w:author="shef" w:date="2024-04-10T12:55:00Z"/>
              <w:rFonts w:ascii="Liberation Serif" w:hAnsi="Liberation Serif"/>
              <w:lang w:val="kk-KZ"/>
            </w:rPr>
          </w:rPrChange>
        </w:rPr>
        <w:pPrChange w:id="14211" w:author="Syrym" w:date="2024-04-05T14:22:00Z">
          <w:pPr>
            <w:pStyle w:val="MDPI31text"/>
            <w:spacing w:after="11" w:line="276" w:lineRule="auto"/>
            <w:ind w:left="0" w:firstLine="567"/>
            <w:contextualSpacing/>
            <w:jc w:val="center"/>
          </w:pPr>
        </w:pPrChange>
      </w:pPr>
    </w:p>
    <w:p w14:paraId="74ADB957" w14:textId="5CDE0F75" w:rsidR="00752763" w:rsidRPr="00405CD7" w:rsidRDefault="00086EC7">
      <w:pPr>
        <w:pStyle w:val="MDPI31text"/>
        <w:spacing w:after="11" w:line="240" w:lineRule="auto"/>
        <w:ind w:left="0" w:firstLine="567"/>
        <w:contextualSpacing/>
        <w:rPr>
          <w:ins w:id="14212" w:author="MolGen 334_3" w:date="2024-03-28T15:47:00Z"/>
          <w:rFonts w:ascii="Times New Roman" w:hAnsi="Times New Roman" w:cs="Times New Roman"/>
          <w:color w:val="auto"/>
          <w:lang w:val="kk-KZ"/>
          <w:rPrChange w:id="14213" w:author="Макпал Амандыкова" w:date="2024-04-09T12:43:00Z">
            <w:rPr>
              <w:ins w:id="14214" w:author="MolGen 334_3" w:date="2024-03-28T15:47:00Z"/>
              <w:rFonts w:ascii="Liberation Serif" w:hAnsi="Liberation Serif"/>
            </w:rPr>
          </w:rPrChange>
        </w:rPr>
        <w:pPrChange w:id="14215" w:author="Syrym" w:date="2024-04-05T14:22:00Z">
          <w:pPr>
            <w:pStyle w:val="MDPI31text"/>
            <w:spacing w:after="11" w:line="276" w:lineRule="auto"/>
            <w:ind w:left="0" w:firstLine="567"/>
            <w:contextualSpacing/>
          </w:pPr>
        </w:pPrChange>
      </w:pPr>
      <w:ins w:id="14216" w:author="Макпал  Амандыкова" w:date="2024-03-19T15:41:00Z">
        <w:r w:rsidRPr="00405CD7">
          <w:rPr>
            <w:rFonts w:ascii="Times New Roman" w:hAnsi="Times New Roman" w:cs="Times New Roman"/>
            <w:noProof/>
            <w:color w:val="auto"/>
            <w:highlight w:val="yellow"/>
            <w:lang w:val="ru-RU" w:eastAsia="ru-RU" w:bidi="ar-SA"/>
            <w:rPrChange w:id="14217" w:author="Макпал Амандыкова" w:date="2024-04-09T12:43:00Z">
              <w:rPr>
                <w:noProof/>
                <w:highlight w:val="yellow"/>
                <w:lang w:val="ru-RU" w:eastAsia="ru-RU" w:bidi="ar-SA"/>
              </w:rPr>
            </w:rPrChange>
          </w:rPr>
          <w:drawing>
            <wp:anchor distT="0" distB="0" distL="0" distR="0" simplePos="0" relativeHeight="251676672" behindDoc="0" locked="0" layoutInCell="1" allowOverlap="1" wp14:anchorId="3DEDE2D5" wp14:editId="3FB15EE5">
              <wp:simplePos x="0" y="0"/>
              <wp:positionH relativeFrom="column">
                <wp:posOffset>1005840</wp:posOffset>
              </wp:positionH>
              <wp:positionV relativeFrom="paragraph">
                <wp:posOffset>159385</wp:posOffset>
              </wp:positionV>
              <wp:extent cx="4436110" cy="1638300"/>
              <wp:effectExtent l="0" t="0" r="2540" b="0"/>
              <wp:wrapSquare wrapText="largest"/>
              <wp:docPr id="1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7"/>
                      <pic:cNvPicPr>
                        <a:picLocks noChangeAspect="1" noChangeArrowheads="1"/>
                      </pic:cNvPicPr>
                    </pic:nvPicPr>
                    <pic:blipFill>
                      <a:blip r:embed="rId28"/>
                      <a:stretch>
                        <a:fillRect/>
                      </a:stretch>
                    </pic:blipFill>
                    <pic:spPr bwMode="auto">
                      <a:xfrm>
                        <a:off x="0" y="0"/>
                        <a:ext cx="4436110" cy="1638300"/>
                      </a:xfrm>
                      <a:prstGeom prst="rect">
                        <a:avLst/>
                      </a:prstGeom>
                    </pic:spPr>
                  </pic:pic>
                </a:graphicData>
              </a:graphic>
              <wp14:sizeRelH relativeFrom="margin">
                <wp14:pctWidth>0</wp14:pctWidth>
              </wp14:sizeRelH>
              <wp14:sizeRelV relativeFrom="margin">
                <wp14:pctHeight>0</wp14:pctHeight>
              </wp14:sizeRelV>
            </wp:anchor>
          </w:drawing>
        </w:r>
      </w:ins>
    </w:p>
    <w:p w14:paraId="524A9A11" w14:textId="77777777" w:rsidR="00AA7A57" w:rsidRPr="00405CD7" w:rsidDel="00752763" w:rsidRDefault="00AA7A57">
      <w:pPr>
        <w:pStyle w:val="MDPI31text"/>
        <w:spacing w:after="11" w:line="240" w:lineRule="auto"/>
        <w:ind w:left="0" w:firstLine="567"/>
        <w:contextualSpacing/>
        <w:rPr>
          <w:ins w:id="14218" w:author="Макпал  Амандыкова" w:date="2024-03-25T10:07:00Z"/>
          <w:del w:id="14219" w:author="MolGen 334_3" w:date="2024-03-28T15:47:00Z"/>
          <w:rFonts w:ascii="Times New Roman" w:hAnsi="Times New Roman" w:cs="Times New Roman"/>
          <w:color w:val="auto"/>
          <w:lang w:val="kk-KZ"/>
          <w:rPrChange w:id="14220" w:author="Макпал Амандыкова" w:date="2024-04-09T12:43:00Z">
            <w:rPr>
              <w:ins w:id="14221" w:author="Макпал  Амандыкова" w:date="2024-03-25T10:07:00Z"/>
              <w:del w:id="14222" w:author="MolGen 334_3" w:date="2024-03-28T15:47:00Z"/>
              <w:rFonts w:ascii="Liberation Serif" w:hAnsi="Liberation Serif"/>
            </w:rPr>
          </w:rPrChange>
        </w:rPr>
        <w:pPrChange w:id="14223" w:author="Syrym" w:date="2024-04-05T14:22:00Z">
          <w:pPr>
            <w:pStyle w:val="MDPI31text"/>
            <w:spacing w:after="11" w:line="276" w:lineRule="auto"/>
            <w:ind w:left="0" w:firstLine="567"/>
            <w:contextualSpacing/>
          </w:pPr>
        </w:pPrChange>
      </w:pPr>
    </w:p>
    <w:p w14:paraId="1305565F" w14:textId="017986F4" w:rsidR="00AA7A57" w:rsidRPr="00405CD7" w:rsidDel="00752763" w:rsidRDefault="00AA7A57">
      <w:pPr>
        <w:pStyle w:val="MDPI31text"/>
        <w:spacing w:after="11" w:line="240" w:lineRule="auto"/>
        <w:ind w:left="0" w:firstLine="0"/>
        <w:contextualSpacing/>
        <w:rPr>
          <w:ins w:id="14224" w:author="Макпал  Амандыкова" w:date="2024-03-25T10:07:00Z"/>
          <w:del w:id="14225" w:author="MolGen 334_3" w:date="2024-03-28T15:46:00Z"/>
          <w:rFonts w:ascii="Times New Roman" w:hAnsi="Times New Roman" w:cs="Times New Roman"/>
          <w:color w:val="auto"/>
          <w:lang w:val="kk-KZ"/>
          <w:rPrChange w:id="14226" w:author="Макпал Амандыкова" w:date="2024-04-09T12:43:00Z">
            <w:rPr>
              <w:ins w:id="14227" w:author="Макпал  Амандыкова" w:date="2024-03-25T10:07:00Z"/>
              <w:del w:id="14228" w:author="MolGen 334_3" w:date="2024-03-28T15:46:00Z"/>
              <w:rFonts w:ascii="Liberation Serif" w:hAnsi="Liberation Serif"/>
            </w:rPr>
          </w:rPrChange>
        </w:rPr>
        <w:pPrChange w:id="14229" w:author="Syrym" w:date="2024-04-05T14:22:00Z">
          <w:pPr>
            <w:pStyle w:val="MDPI31text"/>
            <w:spacing w:after="11" w:line="276" w:lineRule="auto"/>
            <w:ind w:left="0" w:firstLine="567"/>
            <w:contextualSpacing/>
          </w:pPr>
        </w:pPrChange>
      </w:pPr>
    </w:p>
    <w:p w14:paraId="4ECF25F8" w14:textId="2E3AFFD4" w:rsidR="00AA7A57" w:rsidRPr="00405CD7" w:rsidDel="00752763" w:rsidRDefault="00AA7A57">
      <w:pPr>
        <w:pStyle w:val="MDPI31text"/>
        <w:spacing w:after="11" w:line="240" w:lineRule="auto"/>
        <w:ind w:left="0" w:firstLine="0"/>
        <w:contextualSpacing/>
        <w:rPr>
          <w:ins w:id="14230" w:author="Макпал  Амандыкова" w:date="2024-03-25T10:07:00Z"/>
          <w:del w:id="14231" w:author="MolGen 334_3" w:date="2024-03-28T15:46:00Z"/>
          <w:rFonts w:ascii="Times New Roman" w:hAnsi="Times New Roman" w:cs="Times New Roman"/>
          <w:color w:val="auto"/>
          <w:lang w:val="kk-KZ"/>
          <w:rPrChange w:id="14232" w:author="Макпал Амандыкова" w:date="2024-04-09T12:43:00Z">
            <w:rPr>
              <w:ins w:id="14233" w:author="Макпал  Амандыкова" w:date="2024-03-25T10:07:00Z"/>
              <w:del w:id="14234" w:author="MolGen 334_3" w:date="2024-03-28T15:46:00Z"/>
              <w:rFonts w:ascii="Liberation Serif" w:hAnsi="Liberation Serif"/>
            </w:rPr>
          </w:rPrChange>
        </w:rPr>
        <w:pPrChange w:id="14235" w:author="Syrym" w:date="2024-04-05T14:22:00Z">
          <w:pPr>
            <w:pStyle w:val="MDPI31text"/>
            <w:spacing w:after="11" w:line="276" w:lineRule="auto"/>
            <w:ind w:left="0" w:firstLine="567"/>
            <w:contextualSpacing/>
          </w:pPr>
        </w:pPrChange>
      </w:pPr>
    </w:p>
    <w:p w14:paraId="7BF0826B" w14:textId="287542E8" w:rsidR="00AA7A57" w:rsidRPr="00405CD7" w:rsidDel="00752763" w:rsidRDefault="00AA7A57">
      <w:pPr>
        <w:pStyle w:val="MDPI31text"/>
        <w:spacing w:after="11" w:line="240" w:lineRule="auto"/>
        <w:ind w:left="0" w:firstLine="0"/>
        <w:contextualSpacing/>
        <w:rPr>
          <w:ins w:id="14236" w:author="Макпал  Амандыкова" w:date="2024-03-25T10:07:00Z"/>
          <w:del w:id="14237" w:author="MolGen 334_3" w:date="2024-03-28T15:46:00Z"/>
          <w:rFonts w:ascii="Times New Roman" w:hAnsi="Times New Roman" w:cs="Times New Roman"/>
          <w:color w:val="auto"/>
          <w:lang w:val="kk-KZ"/>
          <w:rPrChange w:id="14238" w:author="Макпал Амандыкова" w:date="2024-04-09T12:43:00Z">
            <w:rPr>
              <w:ins w:id="14239" w:author="Макпал  Амандыкова" w:date="2024-03-25T10:07:00Z"/>
              <w:del w:id="14240" w:author="MolGen 334_3" w:date="2024-03-28T15:46:00Z"/>
              <w:rFonts w:ascii="Liberation Serif" w:hAnsi="Liberation Serif"/>
            </w:rPr>
          </w:rPrChange>
        </w:rPr>
        <w:pPrChange w:id="14241" w:author="Syrym" w:date="2024-04-05T14:22:00Z">
          <w:pPr>
            <w:pStyle w:val="MDPI31text"/>
            <w:spacing w:after="11" w:line="276" w:lineRule="auto"/>
            <w:ind w:left="0" w:firstLine="567"/>
            <w:contextualSpacing/>
          </w:pPr>
        </w:pPrChange>
      </w:pPr>
    </w:p>
    <w:p w14:paraId="54C82F37" w14:textId="359489EC" w:rsidR="00AA7A57" w:rsidRPr="00405CD7" w:rsidDel="00752763" w:rsidRDefault="00AA7A57">
      <w:pPr>
        <w:pStyle w:val="MDPI31text"/>
        <w:spacing w:after="11" w:line="240" w:lineRule="auto"/>
        <w:ind w:left="0" w:firstLine="0"/>
        <w:contextualSpacing/>
        <w:rPr>
          <w:ins w:id="14242" w:author="Макпал  Амандыкова" w:date="2024-03-25T10:07:00Z"/>
          <w:del w:id="14243" w:author="MolGen 334_3" w:date="2024-03-28T15:46:00Z"/>
          <w:rFonts w:ascii="Times New Roman" w:hAnsi="Times New Roman" w:cs="Times New Roman"/>
          <w:color w:val="auto"/>
          <w:lang w:val="kk-KZ"/>
          <w:rPrChange w:id="14244" w:author="Макпал Амандыкова" w:date="2024-04-09T12:43:00Z">
            <w:rPr>
              <w:ins w:id="14245" w:author="Макпал  Амандыкова" w:date="2024-03-25T10:07:00Z"/>
              <w:del w:id="14246" w:author="MolGen 334_3" w:date="2024-03-28T15:46:00Z"/>
              <w:rFonts w:ascii="Liberation Serif" w:hAnsi="Liberation Serif"/>
            </w:rPr>
          </w:rPrChange>
        </w:rPr>
        <w:pPrChange w:id="14247" w:author="Syrym" w:date="2024-04-05T14:22:00Z">
          <w:pPr>
            <w:pStyle w:val="MDPI31text"/>
            <w:spacing w:after="11" w:line="276" w:lineRule="auto"/>
            <w:ind w:left="0" w:firstLine="567"/>
            <w:contextualSpacing/>
          </w:pPr>
        </w:pPrChange>
      </w:pPr>
    </w:p>
    <w:p w14:paraId="1EC843FF" w14:textId="1E7BF771" w:rsidR="00AA7A57" w:rsidRPr="00405CD7" w:rsidDel="00752763" w:rsidRDefault="00AA7A57">
      <w:pPr>
        <w:pStyle w:val="MDPI31text"/>
        <w:spacing w:after="11" w:line="240" w:lineRule="auto"/>
        <w:ind w:left="0" w:firstLine="0"/>
        <w:contextualSpacing/>
        <w:rPr>
          <w:ins w:id="14248" w:author="Макпал  Амандыкова" w:date="2024-03-25T10:07:00Z"/>
          <w:del w:id="14249" w:author="MolGen 334_3" w:date="2024-03-28T15:46:00Z"/>
          <w:rFonts w:ascii="Times New Roman" w:hAnsi="Times New Roman" w:cs="Times New Roman"/>
          <w:color w:val="auto"/>
          <w:lang w:val="kk-KZ"/>
          <w:rPrChange w:id="14250" w:author="Макпал Амандыкова" w:date="2024-04-09T12:43:00Z">
            <w:rPr>
              <w:ins w:id="14251" w:author="Макпал  Амандыкова" w:date="2024-03-25T10:07:00Z"/>
              <w:del w:id="14252" w:author="MolGen 334_3" w:date="2024-03-28T15:46:00Z"/>
              <w:rFonts w:ascii="Liberation Serif" w:hAnsi="Liberation Serif"/>
            </w:rPr>
          </w:rPrChange>
        </w:rPr>
        <w:pPrChange w:id="14253" w:author="Syrym" w:date="2024-04-05T14:22:00Z">
          <w:pPr>
            <w:pStyle w:val="MDPI31text"/>
            <w:spacing w:after="11" w:line="276" w:lineRule="auto"/>
            <w:ind w:left="0" w:firstLine="567"/>
            <w:contextualSpacing/>
          </w:pPr>
        </w:pPrChange>
      </w:pPr>
    </w:p>
    <w:p w14:paraId="03E56083" w14:textId="14D07DF9" w:rsidR="00AA7A57" w:rsidRPr="00405CD7" w:rsidDel="00752763" w:rsidRDefault="00AA7A57">
      <w:pPr>
        <w:pStyle w:val="MDPI31text"/>
        <w:spacing w:after="11" w:line="240" w:lineRule="auto"/>
        <w:ind w:left="0" w:firstLine="0"/>
        <w:contextualSpacing/>
        <w:rPr>
          <w:ins w:id="14254" w:author="Макпал  Амандыкова" w:date="2024-03-25T10:07:00Z"/>
          <w:del w:id="14255" w:author="MolGen 334_3" w:date="2024-03-28T15:46:00Z"/>
          <w:rFonts w:ascii="Times New Roman" w:hAnsi="Times New Roman" w:cs="Times New Roman"/>
          <w:color w:val="auto"/>
          <w:lang w:val="kk-KZ"/>
          <w:rPrChange w:id="14256" w:author="Макпал Амандыкова" w:date="2024-04-09T12:43:00Z">
            <w:rPr>
              <w:ins w:id="14257" w:author="Макпал  Амандыкова" w:date="2024-03-25T10:07:00Z"/>
              <w:del w:id="14258" w:author="MolGen 334_3" w:date="2024-03-28T15:46:00Z"/>
              <w:rFonts w:ascii="Liberation Serif" w:hAnsi="Liberation Serif"/>
            </w:rPr>
          </w:rPrChange>
        </w:rPr>
        <w:pPrChange w:id="14259" w:author="Syrym" w:date="2024-04-05T14:22:00Z">
          <w:pPr>
            <w:pStyle w:val="MDPI31text"/>
            <w:spacing w:after="11" w:line="276" w:lineRule="auto"/>
            <w:ind w:left="0" w:firstLine="567"/>
            <w:contextualSpacing/>
          </w:pPr>
        </w:pPrChange>
      </w:pPr>
    </w:p>
    <w:p w14:paraId="11B43106" w14:textId="1D7D7DB8" w:rsidR="00AA7A57" w:rsidRPr="00405CD7" w:rsidDel="00752763" w:rsidRDefault="00AA7A57">
      <w:pPr>
        <w:pStyle w:val="MDPI31text"/>
        <w:spacing w:after="11" w:line="240" w:lineRule="auto"/>
        <w:ind w:left="0" w:firstLine="0"/>
        <w:contextualSpacing/>
        <w:rPr>
          <w:del w:id="14260" w:author="MolGen 334_3" w:date="2024-03-28T15:46:00Z"/>
          <w:rFonts w:ascii="Times New Roman" w:hAnsi="Times New Roman" w:cs="Times New Roman"/>
          <w:color w:val="auto"/>
          <w:lang w:val="kk-KZ"/>
          <w:rPrChange w:id="14261" w:author="Макпал Амандыкова" w:date="2024-04-09T12:43:00Z">
            <w:rPr>
              <w:del w:id="14262" w:author="MolGen 334_3" w:date="2024-03-28T15:46:00Z"/>
              <w:rFonts w:ascii="Liberation Serif" w:hAnsi="Liberation Serif"/>
            </w:rPr>
          </w:rPrChange>
        </w:rPr>
        <w:pPrChange w:id="14263" w:author="Syrym" w:date="2024-04-05T14:22:00Z">
          <w:pPr>
            <w:pStyle w:val="MDPI31text"/>
            <w:spacing w:after="11" w:line="276" w:lineRule="auto"/>
            <w:ind w:left="0" w:firstLine="567"/>
            <w:contextualSpacing/>
          </w:pPr>
        </w:pPrChange>
      </w:pPr>
    </w:p>
    <w:p w14:paraId="48C965D5" w14:textId="724CC186" w:rsidR="00AA7A57" w:rsidRPr="00405CD7" w:rsidDel="00752763" w:rsidRDefault="00AA7A57">
      <w:pPr>
        <w:pStyle w:val="MDPI31text"/>
        <w:spacing w:after="11" w:line="240" w:lineRule="auto"/>
        <w:ind w:left="0" w:firstLine="0"/>
        <w:contextualSpacing/>
        <w:rPr>
          <w:del w:id="14264" w:author="MolGen 334_3" w:date="2024-03-28T15:46:00Z"/>
          <w:rFonts w:ascii="Times New Roman" w:hAnsi="Times New Roman" w:cs="Times New Roman"/>
          <w:color w:val="auto"/>
          <w:highlight w:val="yellow"/>
          <w:lang w:val="kk-KZ"/>
          <w:rPrChange w:id="14265" w:author="Макпал Амандыкова" w:date="2024-04-09T12:43:00Z">
            <w:rPr>
              <w:del w:id="14266" w:author="MolGen 334_3" w:date="2024-03-28T15:46:00Z"/>
              <w:rFonts w:ascii="Liberation Serif" w:hAnsi="Liberation Serif"/>
              <w:highlight w:val="yellow"/>
              <w:lang w:val="kk-KZ"/>
            </w:rPr>
          </w:rPrChange>
        </w:rPr>
        <w:pPrChange w:id="14267" w:author="Syrym" w:date="2024-04-05T14:22:00Z">
          <w:pPr>
            <w:pStyle w:val="MDPI31text"/>
            <w:spacing w:after="11" w:line="276" w:lineRule="auto"/>
            <w:ind w:left="0" w:firstLine="567"/>
            <w:contextualSpacing/>
            <w:jc w:val="center"/>
          </w:pPr>
        </w:pPrChange>
      </w:pPr>
    </w:p>
    <w:p w14:paraId="71546E1F" w14:textId="55CE0D38" w:rsidR="00AA7A57" w:rsidRPr="00405CD7" w:rsidDel="00752763" w:rsidRDefault="00AA7A57">
      <w:pPr>
        <w:pStyle w:val="MDPI31text"/>
        <w:spacing w:after="11" w:line="240" w:lineRule="auto"/>
        <w:ind w:left="0" w:firstLine="0"/>
        <w:contextualSpacing/>
        <w:rPr>
          <w:ins w:id="14268" w:author="Макпал  Амандыкова" w:date="2024-03-19T15:41:00Z"/>
          <w:del w:id="14269" w:author="MolGen 334_3" w:date="2024-03-28T15:46:00Z"/>
          <w:rFonts w:ascii="Times New Roman" w:hAnsi="Times New Roman" w:cs="Times New Roman"/>
          <w:color w:val="auto"/>
          <w:highlight w:val="yellow"/>
          <w:lang w:val="kk-KZ"/>
          <w:rPrChange w:id="14270" w:author="Макпал Амандыкова" w:date="2024-04-09T12:43:00Z">
            <w:rPr>
              <w:ins w:id="14271" w:author="Макпал  Амандыкова" w:date="2024-03-19T15:41:00Z"/>
              <w:del w:id="14272" w:author="MolGen 334_3" w:date="2024-03-28T15:46:00Z"/>
              <w:highlight w:val="yellow"/>
              <w:lang w:val="kk-KZ"/>
            </w:rPr>
          </w:rPrChange>
        </w:rPr>
        <w:pPrChange w:id="14273" w:author="Syrym" w:date="2024-04-05T14:22:00Z">
          <w:pPr>
            <w:pStyle w:val="MDPI31text"/>
            <w:spacing w:after="11" w:line="276" w:lineRule="auto"/>
            <w:ind w:left="0" w:firstLine="567"/>
            <w:contextualSpacing/>
            <w:jc w:val="center"/>
          </w:pPr>
        </w:pPrChange>
      </w:pPr>
    </w:p>
    <w:p w14:paraId="4F11A1FB" w14:textId="467E41C3" w:rsidR="00AA7A57" w:rsidRPr="00405CD7" w:rsidDel="00752763" w:rsidRDefault="00AA7A57">
      <w:pPr>
        <w:pStyle w:val="MDPI31text"/>
        <w:spacing w:after="11" w:line="240" w:lineRule="auto"/>
        <w:ind w:left="0" w:firstLine="0"/>
        <w:contextualSpacing/>
        <w:rPr>
          <w:ins w:id="14274" w:author="Макпал  Амандыкова" w:date="2024-03-19T15:41:00Z"/>
          <w:del w:id="14275" w:author="MolGen 334_3" w:date="2024-03-28T15:46:00Z"/>
          <w:rFonts w:ascii="Times New Roman" w:hAnsi="Times New Roman" w:cs="Times New Roman"/>
          <w:color w:val="auto"/>
          <w:highlight w:val="yellow"/>
          <w:lang w:val="kk-KZ"/>
          <w:rPrChange w:id="14276" w:author="Макпал Амандыкова" w:date="2024-04-09T12:43:00Z">
            <w:rPr>
              <w:ins w:id="14277" w:author="Макпал  Амандыкова" w:date="2024-03-19T15:41:00Z"/>
              <w:del w:id="14278" w:author="MolGen 334_3" w:date="2024-03-28T15:46:00Z"/>
              <w:highlight w:val="yellow"/>
              <w:lang w:val="kk-KZ"/>
            </w:rPr>
          </w:rPrChange>
        </w:rPr>
        <w:pPrChange w:id="14279" w:author="Syrym" w:date="2024-04-05T14:22:00Z">
          <w:pPr>
            <w:pStyle w:val="MDPI31text"/>
            <w:spacing w:after="11" w:line="276" w:lineRule="auto"/>
            <w:ind w:left="0" w:firstLine="567"/>
            <w:contextualSpacing/>
            <w:jc w:val="center"/>
          </w:pPr>
        </w:pPrChange>
      </w:pPr>
    </w:p>
    <w:p w14:paraId="72800ACC" w14:textId="77777777" w:rsidR="00AA7A57" w:rsidRPr="00405CD7" w:rsidRDefault="00AA7A57">
      <w:pPr>
        <w:pStyle w:val="MDPI31text"/>
        <w:spacing w:after="11" w:line="240" w:lineRule="auto"/>
        <w:ind w:left="0" w:firstLine="567"/>
        <w:contextualSpacing/>
        <w:rPr>
          <w:ins w:id="14280" w:author="Макпал  Амандыкова" w:date="2024-03-19T15:41:00Z"/>
          <w:rFonts w:ascii="Times New Roman" w:hAnsi="Times New Roman" w:cs="Times New Roman"/>
          <w:color w:val="auto"/>
          <w:highlight w:val="yellow"/>
          <w:lang w:val="kk-KZ"/>
          <w:rPrChange w:id="14281" w:author="Макпал Амандыкова" w:date="2024-04-09T12:43:00Z">
            <w:rPr>
              <w:ins w:id="14282" w:author="Макпал  Амандыкова" w:date="2024-03-19T15:41:00Z"/>
              <w:highlight w:val="yellow"/>
              <w:lang w:val="kk-KZ"/>
            </w:rPr>
          </w:rPrChange>
        </w:rPr>
        <w:pPrChange w:id="14283" w:author="Syrym" w:date="2024-04-05T14:22:00Z">
          <w:pPr>
            <w:pStyle w:val="MDPI31text"/>
            <w:spacing w:after="11" w:line="276" w:lineRule="auto"/>
            <w:ind w:left="0" w:firstLine="567"/>
            <w:contextualSpacing/>
            <w:jc w:val="center"/>
          </w:pPr>
        </w:pPrChange>
      </w:pPr>
    </w:p>
    <w:p w14:paraId="352B348A" w14:textId="77777777" w:rsidR="00AA7A57" w:rsidRPr="00405CD7" w:rsidRDefault="00AA7A57">
      <w:pPr>
        <w:pStyle w:val="MDPI31text"/>
        <w:spacing w:after="11" w:line="240" w:lineRule="auto"/>
        <w:ind w:left="0" w:firstLine="567"/>
        <w:contextualSpacing/>
        <w:jc w:val="center"/>
        <w:rPr>
          <w:ins w:id="14284" w:author="Макпал  Амандыкова" w:date="2024-03-19T15:41:00Z"/>
          <w:rFonts w:ascii="Times New Roman" w:hAnsi="Times New Roman" w:cs="Times New Roman"/>
          <w:color w:val="auto"/>
          <w:highlight w:val="yellow"/>
          <w:lang w:val="kk-KZ"/>
          <w:rPrChange w:id="14285" w:author="Макпал Амандыкова" w:date="2024-04-09T12:43:00Z">
            <w:rPr>
              <w:ins w:id="14286" w:author="Макпал  Амандыкова" w:date="2024-03-19T15:41:00Z"/>
              <w:highlight w:val="yellow"/>
              <w:lang w:val="kk-KZ"/>
            </w:rPr>
          </w:rPrChange>
        </w:rPr>
        <w:pPrChange w:id="14287" w:author="Syrym" w:date="2024-04-05T14:22:00Z">
          <w:pPr>
            <w:pStyle w:val="MDPI31text"/>
            <w:spacing w:after="11" w:line="276" w:lineRule="auto"/>
            <w:ind w:left="0" w:firstLine="567"/>
            <w:contextualSpacing/>
            <w:jc w:val="center"/>
          </w:pPr>
        </w:pPrChange>
      </w:pPr>
    </w:p>
    <w:p w14:paraId="558B527F" w14:textId="77777777" w:rsidR="00AA7A57" w:rsidRPr="00405CD7" w:rsidRDefault="00AA7A57">
      <w:pPr>
        <w:pStyle w:val="MDPI31text"/>
        <w:spacing w:after="11" w:line="240" w:lineRule="auto"/>
        <w:ind w:left="0" w:firstLine="567"/>
        <w:contextualSpacing/>
        <w:jc w:val="center"/>
        <w:rPr>
          <w:ins w:id="14288" w:author="Макпал  Амандыкова" w:date="2024-03-19T15:41:00Z"/>
          <w:rFonts w:ascii="Times New Roman" w:hAnsi="Times New Roman" w:cs="Times New Roman"/>
          <w:color w:val="auto"/>
          <w:highlight w:val="yellow"/>
          <w:lang w:val="kk-KZ"/>
          <w:rPrChange w:id="14289" w:author="Макпал Амандыкова" w:date="2024-04-09T12:43:00Z">
            <w:rPr>
              <w:ins w:id="14290" w:author="Макпал  Амандыкова" w:date="2024-03-19T15:41:00Z"/>
              <w:highlight w:val="yellow"/>
              <w:lang w:val="kk-KZ"/>
            </w:rPr>
          </w:rPrChange>
        </w:rPr>
        <w:pPrChange w:id="14291" w:author="Syrym" w:date="2024-04-05T14:22:00Z">
          <w:pPr>
            <w:pStyle w:val="MDPI31text"/>
            <w:spacing w:after="11" w:line="276" w:lineRule="auto"/>
            <w:ind w:left="0" w:firstLine="567"/>
            <w:contextualSpacing/>
            <w:jc w:val="center"/>
          </w:pPr>
        </w:pPrChange>
      </w:pPr>
    </w:p>
    <w:p w14:paraId="5CE8AD19" w14:textId="77777777" w:rsidR="00AA7A57" w:rsidRPr="00405CD7" w:rsidRDefault="00AA7A57">
      <w:pPr>
        <w:pStyle w:val="MDPI31text"/>
        <w:spacing w:after="11" w:line="240" w:lineRule="auto"/>
        <w:ind w:left="0" w:firstLine="567"/>
        <w:contextualSpacing/>
        <w:jc w:val="center"/>
        <w:rPr>
          <w:ins w:id="14292" w:author="Макпал  Амандыкова" w:date="2024-03-19T15:40:00Z"/>
          <w:rFonts w:ascii="Times New Roman" w:hAnsi="Times New Roman" w:cs="Times New Roman"/>
          <w:color w:val="auto"/>
          <w:highlight w:val="yellow"/>
          <w:lang w:val="kk-KZ"/>
          <w:rPrChange w:id="14293" w:author="Макпал Амандыкова" w:date="2024-04-09T12:43:00Z">
            <w:rPr>
              <w:ins w:id="14294" w:author="Макпал  Амандыкова" w:date="2024-03-19T15:40:00Z"/>
              <w:highlight w:val="yellow"/>
              <w:lang w:val="kk-KZ"/>
            </w:rPr>
          </w:rPrChange>
        </w:rPr>
        <w:pPrChange w:id="14295" w:author="Syrym" w:date="2024-04-05T14:22:00Z">
          <w:pPr>
            <w:pStyle w:val="MDPI31text"/>
            <w:spacing w:after="11" w:line="276" w:lineRule="auto"/>
            <w:ind w:left="0" w:firstLine="567"/>
            <w:contextualSpacing/>
            <w:jc w:val="center"/>
          </w:pPr>
        </w:pPrChange>
      </w:pPr>
    </w:p>
    <w:p w14:paraId="6545858D" w14:textId="77777777" w:rsidR="00AA7A57" w:rsidRPr="00405CD7" w:rsidRDefault="00AA7A57">
      <w:pPr>
        <w:pStyle w:val="MDPI31text"/>
        <w:spacing w:after="11" w:line="240" w:lineRule="auto"/>
        <w:ind w:left="0" w:firstLine="567"/>
        <w:contextualSpacing/>
        <w:jc w:val="center"/>
        <w:rPr>
          <w:ins w:id="14296" w:author="Макпал  Амандыкова" w:date="2024-03-19T15:40:00Z"/>
          <w:rFonts w:ascii="Times New Roman" w:hAnsi="Times New Roman" w:cs="Times New Roman"/>
          <w:color w:val="auto"/>
          <w:highlight w:val="yellow"/>
          <w:lang w:val="kk-KZ"/>
          <w:rPrChange w:id="14297" w:author="Макпал Амандыкова" w:date="2024-04-09T12:43:00Z">
            <w:rPr>
              <w:ins w:id="14298" w:author="Макпал  Амандыкова" w:date="2024-03-19T15:40:00Z"/>
              <w:highlight w:val="yellow"/>
              <w:lang w:val="kk-KZ"/>
            </w:rPr>
          </w:rPrChange>
        </w:rPr>
        <w:pPrChange w:id="14299" w:author="Syrym" w:date="2024-04-05T14:22:00Z">
          <w:pPr>
            <w:pStyle w:val="MDPI31text"/>
            <w:spacing w:after="11" w:line="276" w:lineRule="auto"/>
            <w:ind w:left="0" w:firstLine="567"/>
            <w:contextualSpacing/>
            <w:jc w:val="center"/>
          </w:pPr>
        </w:pPrChange>
      </w:pPr>
    </w:p>
    <w:p w14:paraId="37215A86" w14:textId="77777777" w:rsidR="00AA7A57" w:rsidRPr="00405CD7" w:rsidRDefault="00AA7A57">
      <w:pPr>
        <w:pStyle w:val="MDPI31text"/>
        <w:spacing w:after="11" w:line="240" w:lineRule="auto"/>
        <w:ind w:left="0" w:firstLine="567"/>
        <w:contextualSpacing/>
        <w:jc w:val="center"/>
        <w:rPr>
          <w:ins w:id="14300" w:author="Макпал  Амандыкова" w:date="2024-03-19T15:40:00Z"/>
          <w:rFonts w:ascii="Times New Roman" w:hAnsi="Times New Roman" w:cs="Times New Roman"/>
          <w:color w:val="auto"/>
          <w:highlight w:val="yellow"/>
          <w:lang w:val="kk-KZ"/>
          <w:rPrChange w:id="14301" w:author="Макпал Амандыкова" w:date="2024-04-09T12:43:00Z">
            <w:rPr>
              <w:ins w:id="14302" w:author="Макпал  Амандыкова" w:date="2024-03-19T15:40:00Z"/>
              <w:highlight w:val="yellow"/>
              <w:lang w:val="kk-KZ"/>
            </w:rPr>
          </w:rPrChange>
        </w:rPr>
        <w:pPrChange w:id="14303" w:author="Syrym" w:date="2024-04-05T14:22:00Z">
          <w:pPr>
            <w:pStyle w:val="MDPI31text"/>
            <w:spacing w:after="11" w:line="276" w:lineRule="auto"/>
            <w:ind w:left="0" w:firstLine="567"/>
            <w:contextualSpacing/>
            <w:jc w:val="center"/>
          </w:pPr>
        </w:pPrChange>
      </w:pPr>
    </w:p>
    <w:p w14:paraId="159A9A87" w14:textId="77777777" w:rsidR="00AA7A57" w:rsidRPr="00405CD7" w:rsidRDefault="00AA7A57">
      <w:pPr>
        <w:pStyle w:val="MDPI31text"/>
        <w:spacing w:after="11" w:line="240" w:lineRule="auto"/>
        <w:ind w:left="0" w:firstLine="567"/>
        <w:contextualSpacing/>
        <w:jc w:val="center"/>
        <w:rPr>
          <w:ins w:id="14304" w:author="Макпал  Амандыкова" w:date="2024-03-19T15:40:00Z"/>
          <w:rFonts w:ascii="Times New Roman" w:hAnsi="Times New Roman" w:cs="Times New Roman"/>
          <w:color w:val="auto"/>
          <w:highlight w:val="yellow"/>
          <w:lang w:val="kk-KZ"/>
          <w:rPrChange w:id="14305" w:author="Макпал Амандыкова" w:date="2024-04-09T12:43:00Z">
            <w:rPr>
              <w:ins w:id="14306" w:author="Макпал  Амандыкова" w:date="2024-03-19T15:40:00Z"/>
              <w:highlight w:val="yellow"/>
              <w:lang w:val="kk-KZ"/>
            </w:rPr>
          </w:rPrChange>
        </w:rPr>
        <w:pPrChange w:id="14307" w:author="Syrym" w:date="2024-04-05T14:22:00Z">
          <w:pPr>
            <w:pStyle w:val="MDPI31text"/>
            <w:spacing w:after="11" w:line="276" w:lineRule="auto"/>
            <w:ind w:left="0" w:firstLine="567"/>
            <w:contextualSpacing/>
            <w:jc w:val="center"/>
          </w:pPr>
        </w:pPrChange>
      </w:pPr>
    </w:p>
    <w:p w14:paraId="6726EA55" w14:textId="77777777" w:rsidR="00AA7A57" w:rsidRPr="00405CD7" w:rsidRDefault="00AA7A57">
      <w:pPr>
        <w:pStyle w:val="MDPI31text"/>
        <w:spacing w:after="11" w:line="240" w:lineRule="auto"/>
        <w:ind w:left="0" w:firstLine="567"/>
        <w:contextualSpacing/>
        <w:jc w:val="center"/>
        <w:rPr>
          <w:ins w:id="14308" w:author="Макпал  Амандыкова" w:date="2024-03-19T15:40:00Z"/>
          <w:rFonts w:ascii="Times New Roman" w:hAnsi="Times New Roman" w:cs="Times New Roman"/>
          <w:color w:val="auto"/>
          <w:highlight w:val="yellow"/>
          <w:lang w:val="kk-KZ"/>
          <w:rPrChange w:id="14309" w:author="Макпал Амандыкова" w:date="2024-04-09T12:43:00Z">
            <w:rPr>
              <w:ins w:id="14310" w:author="Макпал  Амандыкова" w:date="2024-03-19T15:40:00Z"/>
              <w:highlight w:val="yellow"/>
              <w:lang w:val="kk-KZ"/>
            </w:rPr>
          </w:rPrChange>
        </w:rPr>
        <w:pPrChange w:id="14311" w:author="Syrym" w:date="2024-04-05T14:22:00Z">
          <w:pPr>
            <w:pStyle w:val="MDPI31text"/>
            <w:spacing w:after="11" w:line="276" w:lineRule="auto"/>
            <w:ind w:left="0" w:firstLine="567"/>
            <w:contextualSpacing/>
            <w:jc w:val="center"/>
          </w:pPr>
        </w:pPrChange>
      </w:pPr>
    </w:p>
    <w:p w14:paraId="5AF8AF0C" w14:textId="28241F9F" w:rsidR="00AA7A57" w:rsidRPr="00405CD7" w:rsidDel="000B2595" w:rsidRDefault="00AA7A57" w:rsidP="000B2595">
      <w:pPr>
        <w:pStyle w:val="MDPI31text"/>
        <w:spacing w:after="11" w:line="240" w:lineRule="auto"/>
        <w:ind w:left="0" w:firstLine="567"/>
        <w:contextualSpacing/>
        <w:jc w:val="center"/>
        <w:rPr>
          <w:del w:id="14312" w:author="Макпал  Амандыкова" w:date="2024-03-19T15:41:00Z"/>
          <w:rFonts w:ascii="Times New Roman" w:hAnsi="Times New Roman" w:cs="Times New Roman"/>
          <w:color w:val="auto"/>
          <w:sz w:val="28"/>
          <w:szCs w:val="28"/>
          <w:lang w:val="kk-KZ"/>
        </w:rPr>
      </w:pPr>
    </w:p>
    <w:p w14:paraId="0CDDCFC9" w14:textId="34790E43" w:rsidR="000B2595" w:rsidRPr="00405CD7" w:rsidRDefault="000B2595" w:rsidP="000B2595">
      <w:pPr>
        <w:pStyle w:val="MDPI31text"/>
        <w:spacing w:after="11" w:line="240" w:lineRule="auto"/>
        <w:ind w:left="0" w:firstLine="567"/>
        <w:contextualSpacing/>
        <w:jc w:val="center"/>
        <w:rPr>
          <w:ins w:id="14313" w:author="Syrym" w:date="2024-04-05T14:29:00Z"/>
          <w:rFonts w:ascii="Times New Roman" w:hAnsi="Times New Roman" w:cs="Times New Roman"/>
          <w:color w:val="auto"/>
          <w:sz w:val="28"/>
          <w:szCs w:val="28"/>
          <w:lang w:val="kk-KZ"/>
        </w:rPr>
      </w:pPr>
    </w:p>
    <w:p w14:paraId="2324FBAE" w14:textId="77777777" w:rsidR="000B2595" w:rsidRPr="00405CD7" w:rsidRDefault="000B2595">
      <w:pPr>
        <w:pStyle w:val="MDPI31text"/>
        <w:spacing w:after="11" w:line="240" w:lineRule="auto"/>
        <w:ind w:left="0" w:firstLine="567"/>
        <w:contextualSpacing/>
        <w:jc w:val="center"/>
        <w:rPr>
          <w:ins w:id="14314" w:author="Syrym" w:date="2024-04-05T14:29:00Z"/>
          <w:rFonts w:ascii="Times New Roman" w:hAnsi="Times New Roman" w:cs="Times New Roman"/>
          <w:color w:val="auto"/>
          <w:sz w:val="28"/>
          <w:szCs w:val="28"/>
          <w:lang w:val="kk-KZ"/>
          <w:rPrChange w:id="14315" w:author="Макпал Амандыкова" w:date="2024-04-09T12:43:00Z">
            <w:rPr>
              <w:ins w:id="14316" w:author="Syrym" w:date="2024-04-05T14:29:00Z"/>
              <w:rFonts w:ascii="Times New Roman" w:hAnsi="Times New Roman" w:cs="Times New Roman"/>
              <w:sz w:val="28"/>
              <w:szCs w:val="28"/>
              <w:lang w:val="kk-KZ"/>
            </w:rPr>
          </w:rPrChange>
        </w:rPr>
        <w:pPrChange w:id="14317" w:author="Syrym" w:date="2024-04-05T14:22:00Z">
          <w:pPr>
            <w:pStyle w:val="MDPI31text"/>
            <w:spacing w:after="11" w:line="276" w:lineRule="auto"/>
            <w:ind w:left="0" w:firstLine="567"/>
            <w:contextualSpacing/>
            <w:jc w:val="center"/>
          </w:pPr>
        </w:pPrChange>
      </w:pPr>
    </w:p>
    <w:p w14:paraId="12924A4A" w14:textId="77777777" w:rsidR="00086EC7" w:rsidRDefault="00086EC7">
      <w:pPr>
        <w:pStyle w:val="MDPI31text"/>
        <w:spacing w:after="11" w:line="240" w:lineRule="auto"/>
        <w:ind w:left="0" w:firstLine="567"/>
        <w:contextualSpacing/>
        <w:jc w:val="center"/>
        <w:rPr>
          <w:ins w:id="14318" w:author="shef" w:date="2024-04-10T12:55:00Z"/>
          <w:rFonts w:ascii="Times New Roman" w:hAnsi="Times New Roman" w:cs="Times New Roman"/>
          <w:color w:val="auto"/>
          <w:spacing w:val="-2"/>
          <w:sz w:val="28"/>
          <w:szCs w:val="28"/>
          <w:lang w:val="kk-KZ" w:eastAsia="ru-RU"/>
        </w:rPr>
        <w:pPrChange w:id="14319" w:author="Syrym" w:date="2024-04-05T14:22:00Z">
          <w:pPr>
            <w:pStyle w:val="MDPI31text"/>
            <w:spacing w:after="11" w:line="276" w:lineRule="auto"/>
            <w:ind w:left="0" w:firstLine="567"/>
            <w:contextualSpacing/>
            <w:jc w:val="center"/>
          </w:pPr>
        </w:pPrChange>
      </w:pPr>
    </w:p>
    <w:p w14:paraId="116035FB" w14:textId="05EB3DB7" w:rsidR="00AA7A57" w:rsidRPr="00405CD7" w:rsidRDefault="002F0526">
      <w:pPr>
        <w:pStyle w:val="MDPI31text"/>
        <w:spacing w:after="11" w:line="240" w:lineRule="auto"/>
        <w:ind w:left="0" w:firstLine="567"/>
        <w:contextualSpacing/>
        <w:jc w:val="center"/>
        <w:rPr>
          <w:rFonts w:ascii="Times New Roman" w:hAnsi="Times New Roman" w:cs="Times New Roman"/>
          <w:color w:val="auto"/>
          <w:sz w:val="28"/>
          <w:szCs w:val="28"/>
          <w:lang w:val="kk-KZ"/>
          <w:rPrChange w:id="14320" w:author="Макпал Амандыкова" w:date="2024-04-09T12:43:00Z">
            <w:rPr>
              <w:rFonts w:ascii="Times New Roman" w:hAnsi="Times New Roman" w:cs="Times New Roman"/>
              <w:sz w:val="28"/>
              <w:szCs w:val="28"/>
              <w:lang w:val="kk-KZ"/>
            </w:rPr>
          </w:rPrChange>
        </w:rPr>
        <w:pPrChange w:id="14321" w:author="Syrym" w:date="2024-04-05T14:22:00Z">
          <w:pPr>
            <w:pStyle w:val="MDPI31text"/>
            <w:spacing w:after="11" w:line="276" w:lineRule="auto"/>
            <w:ind w:left="0" w:firstLine="567"/>
            <w:contextualSpacing/>
            <w:jc w:val="center"/>
          </w:pPr>
        </w:pPrChange>
      </w:pPr>
      <w:r w:rsidRPr="00405CD7">
        <w:rPr>
          <w:rFonts w:ascii="Times New Roman" w:hAnsi="Times New Roman" w:cs="Times New Roman"/>
          <w:color w:val="auto"/>
          <w:spacing w:val="-2"/>
          <w:sz w:val="28"/>
          <w:szCs w:val="28"/>
          <w:lang w:val="kk-KZ" w:eastAsia="ru-RU"/>
          <w:rPrChange w:id="14322" w:author="Макпал Амандыкова" w:date="2024-04-09T12:43:00Z">
            <w:rPr>
              <w:rFonts w:ascii="Times New Roman" w:hAnsi="Times New Roman" w:cs="Times New Roman"/>
              <w:spacing w:val="-2"/>
              <w:sz w:val="28"/>
              <w:szCs w:val="28"/>
              <w:lang w:val="kk-KZ" w:eastAsia="ru-RU"/>
            </w:rPr>
          </w:rPrChange>
        </w:rPr>
        <w:t>Сурет 1</w:t>
      </w:r>
      <w:ins w:id="14323" w:author="Syrym" w:date="2024-04-05T07:07:00Z">
        <w:r w:rsidR="00A36907" w:rsidRPr="00405CD7">
          <w:rPr>
            <w:rFonts w:ascii="Times New Roman" w:hAnsi="Times New Roman" w:cs="Times New Roman"/>
            <w:color w:val="auto"/>
            <w:spacing w:val="-2"/>
            <w:sz w:val="28"/>
            <w:szCs w:val="28"/>
            <w:lang w:val="kk-KZ" w:eastAsia="ru-RU"/>
            <w:rPrChange w:id="14324" w:author="Макпал Амандыкова" w:date="2024-04-09T12:43:00Z">
              <w:rPr>
                <w:rFonts w:ascii="Times New Roman" w:hAnsi="Times New Roman" w:cs="Times New Roman"/>
                <w:color w:val="auto"/>
                <w:spacing w:val="-2"/>
                <w:sz w:val="28"/>
                <w:szCs w:val="28"/>
                <w:lang w:eastAsia="ru-RU"/>
              </w:rPr>
            </w:rPrChange>
          </w:rPr>
          <w:t>8</w:t>
        </w:r>
      </w:ins>
      <w:del w:id="14325" w:author="Syrym" w:date="2024-04-05T07:07:00Z">
        <w:r w:rsidRPr="00405CD7" w:rsidDel="00A36907">
          <w:rPr>
            <w:rFonts w:ascii="Times New Roman" w:hAnsi="Times New Roman" w:cs="Times New Roman"/>
            <w:color w:val="auto"/>
            <w:spacing w:val="-2"/>
            <w:sz w:val="28"/>
            <w:szCs w:val="28"/>
            <w:lang w:val="kk-KZ" w:eastAsia="ru-RU"/>
            <w:rPrChange w:id="14326" w:author="Макпал Амандыкова" w:date="2024-04-09T12:43:00Z">
              <w:rPr>
                <w:rFonts w:ascii="Times New Roman" w:hAnsi="Times New Roman" w:cs="Times New Roman"/>
                <w:spacing w:val="-2"/>
                <w:sz w:val="28"/>
                <w:szCs w:val="28"/>
                <w:lang w:val="kk-KZ" w:eastAsia="ru-RU"/>
              </w:rPr>
            </w:rPrChange>
          </w:rPr>
          <w:delText>7</w:delText>
        </w:r>
      </w:del>
      <w:r w:rsidRPr="00405CD7">
        <w:rPr>
          <w:rFonts w:ascii="Times New Roman" w:hAnsi="Times New Roman" w:cs="Times New Roman"/>
          <w:color w:val="auto"/>
          <w:spacing w:val="-2"/>
          <w:sz w:val="28"/>
          <w:szCs w:val="28"/>
          <w:lang w:val="kk-KZ" w:eastAsia="ru-RU"/>
          <w:rPrChange w:id="14327" w:author="Макпал Амандыкова" w:date="2024-04-09T12:43:00Z">
            <w:rPr>
              <w:rFonts w:ascii="Times New Roman" w:hAnsi="Times New Roman" w:cs="Times New Roman"/>
              <w:spacing w:val="-2"/>
              <w:sz w:val="28"/>
              <w:szCs w:val="28"/>
              <w:lang w:val="kk-KZ" w:eastAsia="ru-RU"/>
            </w:rPr>
          </w:rPrChange>
        </w:rPr>
        <w:t xml:space="preserve"> – Түйелердің зерттелген популяциялары арасындағы Нейдің  стандартты генетикалық қашықтығына негізделе отырып құрастырылған филогенетикалық шежіре</w:t>
      </w:r>
    </w:p>
    <w:p w14:paraId="330390C3" w14:textId="77777777" w:rsidR="00AA7A57" w:rsidRPr="00405CD7" w:rsidRDefault="00AA7A57">
      <w:pPr>
        <w:pStyle w:val="MDPI31text"/>
        <w:spacing w:before="11" w:line="240" w:lineRule="auto"/>
        <w:ind w:left="0" w:firstLine="567"/>
        <w:contextualSpacing/>
        <w:rPr>
          <w:del w:id="14328" w:author="Макпал  Амандыкова" w:date="2024-03-19T15:41:00Z"/>
          <w:rFonts w:ascii="Times New Roman" w:hAnsi="Times New Roman" w:cs="Times New Roman"/>
          <w:color w:val="auto"/>
          <w:sz w:val="28"/>
          <w:szCs w:val="28"/>
          <w:lang w:val="kk-KZ"/>
          <w:rPrChange w:id="14329" w:author="Макпал Амандыкова" w:date="2024-04-09T12:43:00Z">
            <w:rPr>
              <w:del w:id="14330" w:author="Макпал  Амандыкова" w:date="2024-03-19T15:41:00Z"/>
              <w:rFonts w:ascii="Times New Roman" w:hAnsi="Times New Roman" w:cs="Times New Roman"/>
              <w:sz w:val="28"/>
              <w:szCs w:val="28"/>
              <w:lang w:val="kk-KZ"/>
            </w:rPr>
          </w:rPrChange>
        </w:rPr>
        <w:pPrChange w:id="14331" w:author="Syrym" w:date="2024-04-05T14:22:00Z">
          <w:pPr>
            <w:pStyle w:val="MDPI31text"/>
            <w:spacing w:before="11" w:line="276" w:lineRule="auto"/>
            <w:ind w:left="0" w:firstLine="567"/>
            <w:contextualSpacing/>
          </w:pPr>
        </w:pPrChange>
      </w:pPr>
    </w:p>
    <w:p w14:paraId="2AD5539F" w14:textId="77777777" w:rsidR="00AA7A57" w:rsidRPr="00405CD7" w:rsidRDefault="00AA7A57">
      <w:pPr>
        <w:pStyle w:val="MDPI31text"/>
        <w:spacing w:before="11" w:line="240" w:lineRule="auto"/>
        <w:ind w:left="0" w:firstLine="567"/>
        <w:contextualSpacing/>
        <w:rPr>
          <w:rFonts w:ascii="Times New Roman" w:hAnsi="Times New Roman" w:cs="Times New Roman"/>
          <w:color w:val="auto"/>
          <w:sz w:val="28"/>
          <w:szCs w:val="28"/>
          <w:lang w:val="kk-KZ"/>
          <w:rPrChange w:id="14332" w:author="Макпал Амандыкова" w:date="2024-04-09T12:43:00Z">
            <w:rPr>
              <w:rFonts w:ascii="Times New Roman" w:hAnsi="Times New Roman" w:cs="Times New Roman"/>
              <w:sz w:val="28"/>
              <w:szCs w:val="28"/>
              <w:lang w:val="kk-KZ"/>
            </w:rPr>
          </w:rPrChange>
        </w:rPr>
        <w:pPrChange w:id="14333" w:author="Syrym" w:date="2024-04-05T14:22:00Z">
          <w:pPr>
            <w:pStyle w:val="MDPI31text"/>
            <w:spacing w:before="11" w:line="276" w:lineRule="auto"/>
            <w:ind w:left="0" w:firstLine="567"/>
            <w:contextualSpacing/>
          </w:pPr>
        </w:pPrChange>
      </w:pPr>
    </w:p>
    <w:p w14:paraId="54F5B8E0" w14:textId="77777777" w:rsidR="00AA7A57" w:rsidRPr="00405CD7" w:rsidRDefault="002F0526">
      <w:pPr>
        <w:pStyle w:val="MDPI31text"/>
        <w:spacing w:before="11" w:line="240" w:lineRule="auto"/>
        <w:ind w:left="0" w:firstLine="567"/>
        <w:contextualSpacing/>
        <w:rPr>
          <w:rFonts w:ascii="Times New Roman" w:hAnsi="Times New Roman" w:cs="Times New Roman"/>
          <w:color w:val="auto"/>
          <w:sz w:val="28"/>
          <w:szCs w:val="28"/>
          <w:lang w:val="kk-KZ"/>
          <w:rPrChange w:id="14334" w:author="Макпал Амандыкова" w:date="2024-04-09T12:43:00Z">
            <w:rPr>
              <w:rFonts w:ascii="Times New Roman" w:hAnsi="Times New Roman" w:cs="Times New Roman"/>
              <w:sz w:val="28"/>
              <w:szCs w:val="28"/>
              <w:lang w:val="kk-KZ"/>
            </w:rPr>
          </w:rPrChange>
        </w:rPr>
        <w:pPrChange w:id="14335" w:author="Syrym" w:date="2024-04-05T14:22:00Z">
          <w:pPr>
            <w:pStyle w:val="MDPI31text"/>
            <w:spacing w:before="11"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4336" w:author="Макпал Амандыкова" w:date="2024-04-09T12:43:00Z">
            <w:rPr>
              <w:rFonts w:ascii="Times New Roman" w:hAnsi="Times New Roman" w:cs="Times New Roman"/>
              <w:spacing w:val="-2"/>
              <w:sz w:val="28"/>
              <w:szCs w:val="28"/>
              <w:lang w:val="kk-KZ" w:eastAsia="ru-RU"/>
            </w:rPr>
          </w:rPrChange>
        </w:rPr>
        <w:lastRenderedPageBreak/>
        <w:t>3.2 Түйелердің генетикалық құрылымын толық</w:t>
      </w:r>
      <w:ins w:id="14337" w:author="Макпал  Амандыкова" w:date="2024-03-19T15:41:00Z">
        <w:r w:rsidRPr="00405CD7">
          <w:rPr>
            <w:rFonts w:ascii="Times New Roman" w:hAnsi="Times New Roman" w:cs="Times New Roman"/>
            <w:color w:val="auto"/>
            <w:spacing w:val="-2"/>
            <w:sz w:val="28"/>
            <w:szCs w:val="28"/>
            <w:lang w:val="kk-KZ" w:eastAsia="ru-RU"/>
            <w:rPrChange w:id="14338"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4339" w:author="Макпал Амандыкова" w:date="2024-04-09T12:43:00Z">
            <w:rPr>
              <w:rFonts w:ascii="Times New Roman" w:hAnsi="Times New Roman" w:cs="Times New Roman"/>
              <w:spacing w:val="-2"/>
              <w:sz w:val="28"/>
              <w:szCs w:val="28"/>
              <w:lang w:val="kk-KZ" w:eastAsia="ru-RU"/>
            </w:rPr>
          </w:rPrChange>
        </w:rPr>
        <w:t>геномдық секвенирлеу  негізінде зерттеу</w:t>
      </w:r>
    </w:p>
    <w:p w14:paraId="71C25977" w14:textId="672C28E0" w:rsidR="00AA7A57" w:rsidRPr="00A74EB7" w:rsidRDefault="002F0526">
      <w:pPr>
        <w:pStyle w:val="MDPI31text"/>
        <w:spacing w:before="11" w:line="240" w:lineRule="auto"/>
        <w:ind w:left="0" w:firstLine="567"/>
        <w:contextualSpacing/>
        <w:rPr>
          <w:ins w:id="14340" w:author="Syrym" w:date="2024-03-30T15:17:00Z"/>
          <w:rFonts w:ascii="Times New Roman" w:hAnsi="Times New Roman" w:cs="Times New Roman"/>
          <w:color w:val="auto"/>
          <w:spacing w:val="-2"/>
          <w:sz w:val="28"/>
          <w:szCs w:val="28"/>
          <w:lang w:val="kk-KZ" w:eastAsia="ru-RU"/>
          <w:rPrChange w:id="14341" w:author="Syrym" w:date="2024-04-10T15:36:00Z">
            <w:rPr>
              <w:ins w:id="14342" w:author="Syrym" w:date="2024-03-30T15:17:00Z"/>
              <w:rFonts w:ascii="Times New Roman" w:hAnsi="Times New Roman" w:cs="Times New Roman"/>
              <w:color w:val="auto"/>
              <w:spacing w:val="-2"/>
              <w:sz w:val="28"/>
              <w:szCs w:val="28"/>
              <w:lang w:val="kk-KZ" w:eastAsia="ru-RU"/>
            </w:rPr>
          </w:rPrChange>
        </w:rPr>
        <w:pPrChange w:id="14343" w:author="Syrym" w:date="2024-04-05T14:22:00Z">
          <w:pPr>
            <w:pStyle w:val="MDPI31text"/>
            <w:spacing w:before="11" w:line="276" w:lineRule="auto"/>
            <w:ind w:left="0" w:firstLine="567"/>
            <w:contextualSpacing/>
          </w:pPr>
        </w:pPrChange>
      </w:pPr>
      <w:r w:rsidRPr="00405CD7">
        <w:rPr>
          <w:rFonts w:ascii="Times New Roman" w:hAnsi="Times New Roman" w:cs="Times New Roman"/>
          <w:color w:val="auto"/>
          <w:spacing w:val="-2"/>
          <w:sz w:val="28"/>
          <w:szCs w:val="28"/>
          <w:lang w:val="kk-KZ" w:eastAsia="ru-RU"/>
          <w:rPrChange w:id="14344" w:author="Макпал Амандыкова" w:date="2024-04-09T12:43:00Z">
            <w:rPr>
              <w:rFonts w:ascii="Times New Roman" w:hAnsi="Times New Roman" w:cs="Times New Roman"/>
              <w:spacing w:val="-2"/>
              <w:sz w:val="28"/>
              <w:szCs w:val="28"/>
              <w:lang w:val="kk-KZ" w:eastAsia="ru-RU"/>
            </w:rPr>
          </w:rPrChange>
        </w:rPr>
        <w:t>Түйелердің геномын толық</w:t>
      </w:r>
      <w:ins w:id="14345" w:author="Макпал  Амандыкова" w:date="2024-03-19T15:41:00Z">
        <w:r w:rsidRPr="00405CD7">
          <w:rPr>
            <w:rFonts w:ascii="Times New Roman" w:hAnsi="Times New Roman" w:cs="Times New Roman"/>
            <w:color w:val="auto"/>
            <w:spacing w:val="-2"/>
            <w:sz w:val="28"/>
            <w:szCs w:val="28"/>
            <w:lang w:val="kk-KZ" w:eastAsia="ru-RU"/>
            <w:rPrChange w:id="14346" w:author="Макпал Амандыкова" w:date="2024-04-09T12:43:00Z">
              <w:rPr>
                <w:rFonts w:ascii="Times New Roman" w:hAnsi="Times New Roman" w:cs="Times New Roman"/>
                <w:spacing w:val="-2"/>
                <w:sz w:val="28"/>
                <w:szCs w:val="28"/>
                <w:lang w:val="kk-KZ" w:eastAsia="ru-RU"/>
              </w:rPr>
            </w:rPrChange>
          </w:rPr>
          <w:t xml:space="preserve"> </w:t>
        </w:r>
      </w:ins>
      <w:r w:rsidRPr="00405CD7">
        <w:rPr>
          <w:rFonts w:ascii="Times New Roman" w:hAnsi="Times New Roman" w:cs="Times New Roman"/>
          <w:color w:val="auto"/>
          <w:spacing w:val="-2"/>
          <w:sz w:val="28"/>
          <w:szCs w:val="28"/>
          <w:lang w:val="kk-KZ" w:eastAsia="ru-RU"/>
          <w:rPrChange w:id="14347" w:author="Макпал Амандыкова" w:date="2024-04-09T12:43:00Z">
            <w:rPr>
              <w:rFonts w:ascii="Times New Roman" w:hAnsi="Times New Roman" w:cs="Times New Roman"/>
              <w:spacing w:val="-2"/>
              <w:sz w:val="28"/>
              <w:szCs w:val="28"/>
              <w:lang w:val="kk-KZ" w:eastAsia="ru-RU"/>
            </w:rPr>
          </w:rPrChange>
        </w:rPr>
        <w:t xml:space="preserve">геномдық секвенирлеу арқылы олардың генетикалық құрылымы жөнінде ауқымды деректер </w:t>
      </w:r>
      <w:r w:rsidRPr="00405CD7">
        <w:rPr>
          <w:rFonts w:ascii="Times New Roman" w:hAnsi="Times New Roman" w:cs="Times New Roman"/>
          <w:color w:val="auto"/>
          <w:spacing w:val="-2"/>
          <w:sz w:val="28"/>
          <w:szCs w:val="28"/>
          <w:lang w:val="kk-KZ" w:eastAsia="ru-RU"/>
        </w:rPr>
        <w:t>алуға болады [1</w:t>
      </w:r>
      <w:del w:id="14348" w:author="Макпал  Амандыкова" w:date="2024-03-24T06:48:00Z">
        <w:r w:rsidRPr="00405CD7">
          <w:rPr>
            <w:rFonts w:ascii="Times New Roman" w:hAnsi="Times New Roman" w:cs="Times New Roman"/>
            <w:color w:val="auto"/>
            <w:spacing w:val="-2"/>
            <w:sz w:val="28"/>
            <w:szCs w:val="28"/>
            <w:lang w:val="kk-KZ" w:eastAsia="ru-RU"/>
          </w:rPr>
          <w:delText>4</w:delText>
        </w:r>
      </w:del>
      <w:del w:id="14349" w:author="Макпал  Амандыкова" w:date="2024-03-12T12:38:00Z">
        <w:r w:rsidRPr="00405CD7">
          <w:rPr>
            <w:rFonts w:ascii="Times New Roman" w:hAnsi="Times New Roman" w:cs="Times New Roman"/>
            <w:color w:val="auto"/>
            <w:spacing w:val="-2"/>
            <w:sz w:val="28"/>
            <w:szCs w:val="28"/>
            <w:lang w:val="kk-KZ" w:eastAsia="ru-RU"/>
          </w:rPr>
          <w:delText>8</w:delText>
        </w:r>
      </w:del>
      <w:ins w:id="14350" w:author="Syrym" w:date="2024-04-05T09:45:00Z">
        <w:r w:rsidR="00E015D7" w:rsidRPr="00405CD7">
          <w:rPr>
            <w:rFonts w:ascii="Times New Roman" w:hAnsi="Times New Roman" w:cs="Times New Roman"/>
            <w:color w:val="auto"/>
            <w:spacing w:val="-2"/>
            <w:sz w:val="28"/>
            <w:szCs w:val="28"/>
            <w:lang w:val="kk-KZ" w:eastAsia="ru-RU"/>
          </w:rPr>
          <w:t>6</w:t>
        </w:r>
      </w:ins>
      <w:ins w:id="14351" w:author="Макпал  Амандыкова" w:date="2024-03-24T06:48:00Z">
        <w:del w:id="14352" w:author="Syrym" w:date="2024-04-05T09:45:00Z">
          <w:r w:rsidRPr="00405CD7" w:rsidDel="00E015D7">
            <w:rPr>
              <w:rFonts w:ascii="Times New Roman" w:hAnsi="Times New Roman" w:cs="Times New Roman"/>
              <w:color w:val="auto"/>
              <w:spacing w:val="-2"/>
              <w:sz w:val="28"/>
              <w:szCs w:val="28"/>
              <w:lang w:val="kk-KZ" w:eastAsia="ru-RU"/>
            </w:rPr>
            <w:delText>5</w:delText>
          </w:r>
        </w:del>
      </w:ins>
      <w:ins w:id="14353" w:author="Syrym" w:date="2024-04-09T12:13:00Z">
        <w:r w:rsidR="007E6016" w:rsidRPr="00405CD7">
          <w:rPr>
            <w:rFonts w:ascii="Times New Roman" w:hAnsi="Times New Roman" w:cs="Times New Roman"/>
            <w:color w:val="auto"/>
            <w:spacing w:val="-2"/>
            <w:sz w:val="28"/>
            <w:szCs w:val="28"/>
            <w:lang w:val="kk-KZ" w:eastAsia="ru-RU"/>
            <w:rPrChange w:id="14354" w:author="Макпал Амандыкова" w:date="2024-04-09T12:43:00Z">
              <w:rPr>
                <w:rFonts w:ascii="Times New Roman" w:hAnsi="Times New Roman" w:cs="Times New Roman"/>
                <w:color w:val="auto"/>
                <w:spacing w:val="-2"/>
                <w:sz w:val="28"/>
                <w:szCs w:val="28"/>
                <w:highlight w:val="yellow"/>
                <w:lang w:val="kk-KZ" w:eastAsia="ru-RU"/>
              </w:rPr>
            </w:rPrChange>
          </w:rPr>
          <w:t>2</w:t>
        </w:r>
      </w:ins>
      <w:ins w:id="14355" w:author="Макпал  Амандыкова" w:date="2024-03-24T06:48:00Z">
        <w:del w:id="14356" w:author="Syrym" w:date="2024-04-09T12:13:00Z">
          <w:r w:rsidRPr="00405CD7" w:rsidDel="007E6016">
            <w:rPr>
              <w:rFonts w:ascii="Times New Roman" w:hAnsi="Times New Roman" w:cs="Times New Roman"/>
              <w:color w:val="auto"/>
              <w:spacing w:val="-2"/>
              <w:sz w:val="28"/>
              <w:szCs w:val="28"/>
              <w:lang w:val="kk-KZ" w:eastAsia="ru-RU"/>
            </w:rPr>
            <w:delText>0</w:delText>
          </w:r>
        </w:del>
      </w:ins>
      <w:r w:rsidRPr="00405CD7">
        <w:rPr>
          <w:rFonts w:ascii="Times New Roman" w:hAnsi="Times New Roman" w:cs="Times New Roman"/>
          <w:color w:val="auto"/>
          <w:spacing w:val="-2"/>
          <w:sz w:val="28"/>
          <w:szCs w:val="28"/>
          <w:lang w:val="kk-KZ" w:eastAsia="ru-RU"/>
        </w:rPr>
        <w:t>]. Бұл деректер түйелердің популяциялық құрылымын анықтап қана қоймай, олардың филогенетикалық тарихын сипаттауға да мүмкіндік береді [1</w:t>
      </w:r>
      <w:del w:id="14357" w:author="Макпал  Амандыкова" w:date="2024-03-12T12:38:00Z">
        <w:r w:rsidRPr="00405CD7">
          <w:rPr>
            <w:rFonts w:ascii="Times New Roman" w:hAnsi="Times New Roman" w:cs="Times New Roman"/>
            <w:color w:val="auto"/>
            <w:spacing w:val="-2"/>
            <w:sz w:val="28"/>
            <w:szCs w:val="28"/>
            <w:lang w:val="kk-KZ" w:eastAsia="ru-RU"/>
          </w:rPr>
          <w:delText>49</w:delText>
        </w:r>
      </w:del>
      <w:ins w:id="14358" w:author="Syrym" w:date="2024-04-05T09:45:00Z">
        <w:r w:rsidR="00E015D7" w:rsidRPr="00405CD7">
          <w:rPr>
            <w:rFonts w:ascii="Times New Roman" w:hAnsi="Times New Roman" w:cs="Times New Roman"/>
            <w:color w:val="auto"/>
            <w:spacing w:val="-2"/>
            <w:sz w:val="28"/>
            <w:szCs w:val="28"/>
            <w:lang w:val="kk-KZ" w:eastAsia="ru-RU"/>
          </w:rPr>
          <w:t>6</w:t>
        </w:r>
      </w:ins>
      <w:ins w:id="14359" w:author="Макпал  Амандыкова" w:date="2024-03-12T12:38:00Z">
        <w:del w:id="14360" w:author="Syrym" w:date="2024-04-05T09:45:00Z">
          <w:r w:rsidRPr="00405CD7" w:rsidDel="00E015D7">
            <w:rPr>
              <w:rFonts w:ascii="Times New Roman" w:hAnsi="Times New Roman" w:cs="Times New Roman"/>
              <w:color w:val="auto"/>
              <w:spacing w:val="-2"/>
              <w:sz w:val="28"/>
              <w:szCs w:val="28"/>
              <w:lang w:val="kk-KZ" w:eastAsia="ru-RU"/>
            </w:rPr>
            <w:delText>5</w:delText>
          </w:r>
        </w:del>
      </w:ins>
      <w:ins w:id="14361" w:author="Syrym" w:date="2024-04-09T12:14:00Z">
        <w:r w:rsidR="007E6016" w:rsidRPr="00405CD7">
          <w:rPr>
            <w:rFonts w:ascii="Times New Roman" w:hAnsi="Times New Roman" w:cs="Times New Roman"/>
            <w:color w:val="auto"/>
            <w:spacing w:val="-2"/>
            <w:sz w:val="28"/>
            <w:szCs w:val="28"/>
            <w:lang w:val="kk-KZ" w:eastAsia="ru-RU"/>
            <w:rPrChange w:id="14362" w:author="Макпал Амандыкова" w:date="2024-04-09T12:43:00Z">
              <w:rPr>
                <w:rFonts w:ascii="Times New Roman" w:hAnsi="Times New Roman" w:cs="Times New Roman"/>
                <w:color w:val="auto"/>
                <w:spacing w:val="-2"/>
                <w:sz w:val="28"/>
                <w:szCs w:val="28"/>
                <w:highlight w:val="yellow"/>
                <w:lang w:val="kk-KZ" w:eastAsia="ru-RU"/>
              </w:rPr>
            </w:rPrChange>
          </w:rPr>
          <w:t>3</w:t>
        </w:r>
      </w:ins>
      <w:ins w:id="14363" w:author="Макпал  Амандыкова" w:date="2024-03-24T06:48:00Z">
        <w:del w:id="14364" w:author="Syrym" w:date="2024-04-09T12:14:00Z">
          <w:r w:rsidRPr="00405CD7" w:rsidDel="007E6016">
            <w:rPr>
              <w:rFonts w:ascii="Times New Roman" w:hAnsi="Times New Roman" w:cs="Times New Roman"/>
              <w:color w:val="auto"/>
              <w:spacing w:val="-2"/>
              <w:sz w:val="28"/>
              <w:szCs w:val="28"/>
              <w:lang w:val="kk-KZ" w:eastAsia="ru-RU"/>
            </w:rPr>
            <w:delText>1</w:delText>
          </w:r>
        </w:del>
      </w:ins>
      <w:r w:rsidRPr="00405CD7">
        <w:rPr>
          <w:rFonts w:ascii="Times New Roman" w:hAnsi="Times New Roman" w:cs="Times New Roman"/>
          <w:color w:val="auto"/>
          <w:spacing w:val="-2"/>
          <w:sz w:val="28"/>
          <w:szCs w:val="28"/>
          <w:lang w:val="kk-KZ" w:eastAsia="ru-RU"/>
        </w:rPr>
        <w:t>]. Осылайша, берілген жұмыста бір</w:t>
      </w:r>
      <w:ins w:id="14365" w:author="Макпал  Амандыкова" w:date="2024-03-19T15:41:00Z">
        <w:r w:rsidRPr="00405CD7">
          <w:rPr>
            <w:rFonts w:ascii="Times New Roman" w:hAnsi="Times New Roman" w:cs="Times New Roman"/>
            <w:color w:val="auto"/>
            <w:spacing w:val="-2"/>
            <w:sz w:val="28"/>
            <w:szCs w:val="28"/>
            <w:lang w:val="kk-KZ" w:eastAsia="ru-RU"/>
          </w:rPr>
          <w:t xml:space="preserve"> </w:t>
        </w:r>
      </w:ins>
      <w:r w:rsidRPr="00405CD7">
        <w:rPr>
          <w:rFonts w:ascii="Times New Roman" w:hAnsi="Times New Roman" w:cs="Times New Roman"/>
          <w:color w:val="auto"/>
          <w:spacing w:val="-2"/>
          <w:sz w:val="28"/>
          <w:szCs w:val="28"/>
          <w:lang w:val="kk-KZ" w:eastAsia="ru-RU"/>
        </w:rPr>
        <w:t>өркешті және екі</w:t>
      </w:r>
      <w:ins w:id="14366" w:author="Макпал  Амандыкова" w:date="2024-03-19T15:41:00Z">
        <w:r w:rsidRPr="00405CD7">
          <w:rPr>
            <w:rFonts w:ascii="Times New Roman" w:hAnsi="Times New Roman" w:cs="Times New Roman"/>
            <w:color w:val="auto"/>
            <w:spacing w:val="-2"/>
            <w:sz w:val="28"/>
            <w:szCs w:val="28"/>
            <w:lang w:val="kk-KZ" w:eastAsia="ru-RU"/>
          </w:rPr>
          <w:t xml:space="preserve"> </w:t>
        </w:r>
      </w:ins>
      <w:r w:rsidRPr="00405CD7">
        <w:rPr>
          <w:rFonts w:ascii="Times New Roman" w:hAnsi="Times New Roman" w:cs="Times New Roman"/>
          <w:color w:val="auto"/>
          <w:spacing w:val="-2"/>
          <w:sz w:val="28"/>
          <w:szCs w:val="28"/>
          <w:lang w:val="kk-KZ" w:eastAsia="ru-RU"/>
        </w:rPr>
        <w:t>өркешті түйелер мен олардың гибридтері, сонымен қатар, жабайы түйелердің толық</w:t>
      </w:r>
      <w:ins w:id="14367" w:author="Макпал  Амандыкова" w:date="2024-03-19T15:42:00Z">
        <w:r w:rsidRPr="00405CD7">
          <w:rPr>
            <w:rFonts w:ascii="Times New Roman" w:hAnsi="Times New Roman" w:cs="Times New Roman"/>
            <w:color w:val="auto"/>
            <w:spacing w:val="-2"/>
            <w:sz w:val="28"/>
            <w:szCs w:val="28"/>
            <w:lang w:val="kk-KZ" w:eastAsia="ru-RU"/>
          </w:rPr>
          <w:t xml:space="preserve"> </w:t>
        </w:r>
      </w:ins>
      <w:r w:rsidRPr="00405CD7">
        <w:rPr>
          <w:rFonts w:ascii="Times New Roman" w:hAnsi="Times New Roman" w:cs="Times New Roman"/>
          <w:color w:val="auto"/>
          <w:spacing w:val="-2"/>
          <w:sz w:val="28"/>
          <w:szCs w:val="28"/>
          <w:lang w:val="kk-KZ" w:eastAsia="ru-RU"/>
        </w:rPr>
        <w:t xml:space="preserve">геномдық секвенирлеу мәліметтері </w:t>
      </w:r>
      <w:ins w:id="14368" w:author="Syrym" w:date="2024-04-10T15:32:00Z">
        <w:r w:rsidR="00A74EB7">
          <w:rPr>
            <w:rFonts w:ascii="Times New Roman" w:hAnsi="Times New Roman" w:cs="Times New Roman"/>
            <w:color w:val="auto"/>
            <w:spacing w:val="-2"/>
            <w:sz w:val="28"/>
            <w:szCs w:val="28"/>
            <w:lang w:val="kk-KZ" w:eastAsia="ru-RU"/>
          </w:rPr>
          <w:t xml:space="preserve">популяциялық-генетикалық әдістер көмегімен </w:t>
        </w:r>
      </w:ins>
      <w:r w:rsidRPr="00405CD7">
        <w:rPr>
          <w:rFonts w:ascii="Times New Roman" w:hAnsi="Times New Roman" w:cs="Times New Roman"/>
          <w:color w:val="auto"/>
          <w:spacing w:val="-2"/>
          <w:sz w:val="28"/>
          <w:szCs w:val="28"/>
          <w:lang w:val="kk-KZ" w:eastAsia="ru-RU"/>
        </w:rPr>
        <w:t>салыстырмалы түрде талданды.</w:t>
      </w:r>
      <w:ins w:id="14369" w:author="Syrym" w:date="2024-04-10T15:33:00Z">
        <w:r w:rsidR="00A74EB7">
          <w:rPr>
            <w:rFonts w:ascii="Times New Roman" w:hAnsi="Times New Roman" w:cs="Times New Roman"/>
            <w:color w:val="auto"/>
            <w:spacing w:val="-2"/>
            <w:sz w:val="28"/>
            <w:szCs w:val="28"/>
            <w:lang w:val="kk-KZ" w:eastAsia="ru-RU"/>
          </w:rPr>
          <w:t xml:space="preserve"> Талдауда пайдаланылған әдістер </w:t>
        </w:r>
      </w:ins>
      <w:ins w:id="14370" w:author="Syrym" w:date="2024-04-10T15:36:00Z">
        <w:r w:rsidR="00A74EB7" w:rsidRPr="00A74EB7">
          <w:rPr>
            <w:rFonts w:ascii="Times New Roman" w:hAnsi="Times New Roman" w:cs="Times New Roman"/>
            <w:color w:val="auto"/>
            <w:spacing w:val="-2"/>
            <w:sz w:val="28"/>
            <w:szCs w:val="28"/>
            <w:lang w:val="kk-KZ" w:eastAsia="ru-RU"/>
            <w:rPrChange w:id="14371" w:author="Syrym" w:date="2024-04-10T15:36:00Z">
              <w:rPr>
                <w:rFonts w:ascii="Times New Roman" w:hAnsi="Times New Roman" w:cs="Times New Roman"/>
                <w:color w:val="auto"/>
                <w:spacing w:val="-2"/>
                <w:sz w:val="28"/>
                <w:szCs w:val="28"/>
                <w:lang w:eastAsia="ru-RU"/>
              </w:rPr>
            </w:rPrChange>
          </w:rPr>
          <w:t xml:space="preserve">негізінде </w:t>
        </w:r>
      </w:ins>
      <w:ins w:id="14372" w:author="Syrym" w:date="2024-04-10T15:35:00Z">
        <w:r w:rsidR="00A74EB7" w:rsidRPr="00A74EB7">
          <w:rPr>
            <w:rFonts w:ascii="Times New Roman" w:hAnsi="Times New Roman" w:cs="Times New Roman"/>
            <w:color w:val="auto"/>
            <w:spacing w:val="-2"/>
            <w:sz w:val="28"/>
            <w:szCs w:val="28"/>
            <w:lang w:val="kk-KZ" w:eastAsia="ru-RU"/>
          </w:rPr>
          <w:t xml:space="preserve">оқу процесіне енгізу туралы </w:t>
        </w:r>
      </w:ins>
      <w:ins w:id="14373" w:author="Syrym" w:date="2024-04-10T15:36:00Z">
        <w:r w:rsidR="00A74EB7">
          <w:rPr>
            <w:rFonts w:ascii="Times New Roman" w:hAnsi="Times New Roman" w:cs="Times New Roman"/>
            <w:color w:val="auto"/>
            <w:spacing w:val="-2"/>
            <w:sz w:val="28"/>
            <w:szCs w:val="28"/>
            <w:lang w:val="kk-KZ" w:eastAsia="ru-RU"/>
          </w:rPr>
          <w:t>шеш</w:t>
        </w:r>
        <w:r w:rsidR="00A74EB7" w:rsidRPr="00A74EB7">
          <w:rPr>
            <w:rFonts w:ascii="Times New Roman" w:hAnsi="Times New Roman" w:cs="Times New Roman"/>
            <w:color w:val="auto"/>
            <w:spacing w:val="-2"/>
            <w:sz w:val="28"/>
            <w:szCs w:val="28"/>
            <w:lang w:val="kk-KZ" w:eastAsia="ru-RU"/>
            <w:rPrChange w:id="14374" w:author="Syrym" w:date="2024-04-10T15:36:00Z">
              <w:rPr>
                <w:rFonts w:ascii="Times New Roman" w:hAnsi="Times New Roman" w:cs="Times New Roman"/>
                <w:color w:val="auto"/>
                <w:spacing w:val="-2"/>
                <w:sz w:val="28"/>
                <w:szCs w:val="28"/>
                <w:lang w:eastAsia="ru-RU"/>
              </w:rPr>
            </w:rPrChange>
          </w:rPr>
          <w:t>ім (</w:t>
        </w:r>
      </w:ins>
      <w:ins w:id="14375" w:author="Syrym" w:date="2024-04-10T15:35:00Z">
        <w:r w:rsidR="00A74EB7" w:rsidRPr="00A74EB7">
          <w:rPr>
            <w:rFonts w:ascii="Times New Roman" w:hAnsi="Times New Roman" w:cs="Times New Roman"/>
            <w:color w:val="auto"/>
            <w:spacing w:val="-2"/>
            <w:sz w:val="28"/>
            <w:szCs w:val="28"/>
            <w:lang w:val="kk-KZ" w:eastAsia="ru-RU"/>
          </w:rPr>
          <w:t>акт</w:t>
        </w:r>
      </w:ins>
      <w:ins w:id="14376" w:author="Syrym" w:date="2024-04-10T15:36:00Z">
        <w:r w:rsidR="00A74EB7" w:rsidRPr="00A74EB7">
          <w:rPr>
            <w:rFonts w:ascii="Times New Roman" w:hAnsi="Times New Roman" w:cs="Times New Roman"/>
            <w:color w:val="auto"/>
            <w:spacing w:val="-2"/>
            <w:sz w:val="28"/>
            <w:szCs w:val="28"/>
            <w:lang w:val="kk-KZ" w:eastAsia="ru-RU"/>
            <w:rPrChange w:id="14377" w:author="Syrym" w:date="2024-04-10T15:36:00Z">
              <w:rPr>
                <w:rFonts w:ascii="Times New Roman" w:hAnsi="Times New Roman" w:cs="Times New Roman"/>
                <w:color w:val="auto"/>
                <w:spacing w:val="-2"/>
                <w:sz w:val="28"/>
                <w:szCs w:val="28"/>
                <w:lang w:eastAsia="ru-RU"/>
              </w:rPr>
            </w:rPrChange>
          </w:rPr>
          <w:t>) алынды (Қосымша Б).</w:t>
        </w:r>
      </w:ins>
    </w:p>
    <w:p w14:paraId="71F0A680" w14:textId="77777777" w:rsidR="002509C8" w:rsidRPr="00405CD7" w:rsidRDefault="002509C8">
      <w:pPr>
        <w:pStyle w:val="MDPI31text"/>
        <w:spacing w:before="11" w:line="240" w:lineRule="auto"/>
        <w:ind w:left="0" w:firstLine="567"/>
        <w:contextualSpacing/>
        <w:rPr>
          <w:rFonts w:ascii="Times New Roman" w:hAnsi="Times New Roman" w:cs="Times New Roman"/>
          <w:color w:val="auto"/>
          <w:sz w:val="28"/>
          <w:szCs w:val="28"/>
          <w:lang w:val="kk-KZ"/>
        </w:rPr>
        <w:pPrChange w:id="14378" w:author="Syrym" w:date="2024-04-05T14:22:00Z">
          <w:pPr>
            <w:pStyle w:val="MDPI31text"/>
            <w:spacing w:before="11" w:line="276" w:lineRule="auto"/>
            <w:ind w:left="0" w:firstLine="567"/>
            <w:contextualSpacing/>
          </w:pPr>
        </w:pPrChange>
      </w:pPr>
    </w:p>
    <w:p w14:paraId="47EF203E" w14:textId="5ACAF548" w:rsidR="00AA7A57" w:rsidRPr="00405CD7" w:rsidDel="007054A4" w:rsidRDefault="00AA7A57">
      <w:pPr>
        <w:pStyle w:val="MDPI31text"/>
        <w:spacing w:before="11" w:line="240" w:lineRule="auto"/>
        <w:ind w:left="0" w:firstLine="567"/>
        <w:contextualSpacing/>
        <w:rPr>
          <w:del w:id="14379" w:author="Syrym" w:date="2024-03-30T14:39:00Z"/>
          <w:rFonts w:ascii="Times New Roman" w:hAnsi="Times New Roman" w:cs="Times New Roman"/>
          <w:color w:val="auto"/>
          <w:spacing w:val="-2"/>
          <w:sz w:val="28"/>
          <w:szCs w:val="28"/>
          <w:lang w:val="kk-KZ" w:eastAsia="ru-RU"/>
        </w:rPr>
        <w:pPrChange w:id="14380" w:author="Syrym" w:date="2024-04-05T14:22:00Z">
          <w:pPr>
            <w:pStyle w:val="MDPI31text"/>
            <w:spacing w:before="11" w:line="276" w:lineRule="auto"/>
            <w:ind w:left="0" w:firstLine="567"/>
            <w:contextualSpacing/>
          </w:pPr>
        </w:pPrChange>
      </w:pPr>
    </w:p>
    <w:p w14:paraId="3BB4C7A9" w14:textId="77777777" w:rsidR="00AA7A57" w:rsidRPr="00405CD7" w:rsidRDefault="002F0526">
      <w:pPr>
        <w:pStyle w:val="MDPI31text"/>
        <w:spacing w:before="11" w:line="240" w:lineRule="auto"/>
        <w:ind w:left="0" w:firstLine="567"/>
        <w:contextualSpacing/>
        <w:rPr>
          <w:rFonts w:ascii="Times New Roman" w:hAnsi="Times New Roman" w:cs="Times New Roman"/>
          <w:color w:val="auto"/>
          <w:sz w:val="28"/>
          <w:szCs w:val="28"/>
          <w:lang w:val="kk-KZ"/>
        </w:rPr>
        <w:pPrChange w:id="14381" w:author="Syrym" w:date="2024-04-05T14:22:00Z">
          <w:pPr>
            <w:pStyle w:val="MDPI31text"/>
            <w:spacing w:before="11" w:line="276" w:lineRule="auto"/>
            <w:ind w:left="0" w:firstLine="567"/>
            <w:contextualSpacing/>
          </w:pPr>
        </w:pPrChange>
      </w:pPr>
      <w:r w:rsidRPr="00405CD7">
        <w:rPr>
          <w:rFonts w:ascii="Times New Roman" w:hAnsi="Times New Roman" w:cs="Times New Roman"/>
          <w:color w:val="auto"/>
          <w:spacing w:val="-2"/>
          <w:sz w:val="28"/>
          <w:szCs w:val="28"/>
          <w:lang w:val="kk-KZ" w:eastAsia="ru-RU"/>
        </w:rPr>
        <w:t>3.2.1 Толық</w:t>
      </w:r>
      <w:ins w:id="14382" w:author="Макпал  Амандыкова" w:date="2024-03-19T15:42:00Z">
        <w:r w:rsidRPr="00405CD7">
          <w:rPr>
            <w:rFonts w:ascii="Times New Roman" w:hAnsi="Times New Roman" w:cs="Times New Roman"/>
            <w:color w:val="auto"/>
            <w:spacing w:val="-2"/>
            <w:sz w:val="28"/>
            <w:szCs w:val="28"/>
            <w:lang w:val="kk-KZ" w:eastAsia="ru-RU"/>
          </w:rPr>
          <w:t xml:space="preserve"> </w:t>
        </w:r>
      </w:ins>
      <w:r w:rsidRPr="00405CD7">
        <w:rPr>
          <w:rFonts w:ascii="Times New Roman" w:hAnsi="Times New Roman" w:cs="Times New Roman"/>
          <w:color w:val="auto"/>
          <w:spacing w:val="-2"/>
          <w:sz w:val="28"/>
          <w:szCs w:val="28"/>
          <w:lang w:val="kk-KZ" w:eastAsia="ru-RU"/>
        </w:rPr>
        <w:t>геномдық секвенирлеу нәтижелері негізінде алынған деректердің сапалық көрсеткіштерін талдау</w:t>
      </w:r>
    </w:p>
    <w:p w14:paraId="215C6FC5" w14:textId="77777777" w:rsidR="00AA7A57" w:rsidRPr="00405CD7" w:rsidRDefault="002F0526">
      <w:pPr>
        <w:pStyle w:val="MDPI31text"/>
        <w:spacing w:before="11" w:line="240" w:lineRule="auto"/>
        <w:ind w:left="0" w:firstLine="567"/>
        <w:contextualSpacing/>
        <w:rPr>
          <w:del w:id="14383" w:author="Макпал  Амандыкова" w:date="2024-03-19T15:42:00Z"/>
          <w:rFonts w:ascii="Times New Roman" w:hAnsi="Times New Roman" w:cs="Times New Roman"/>
          <w:color w:val="auto"/>
          <w:sz w:val="28"/>
          <w:szCs w:val="28"/>
          <w:lang w:val="kk-KZ"/>
        </w:rPr>
        <w:pPrChange w:id="14384" w:author="Syrym" w:date="2024-04-05T14:22:00Z">
          <w:pPr>
            <w:pStyle w:val="MDPI31text"/>
            <w:spacing w:before="11" w:line="276" w:lineRule="auto"/>
            <w:ind w:left="0" w:firstLine="567"/>
            <w:contextualSpacing/>
          </w:pPr>
        </w:pPrChange>
      </w:pPr>
      <w:r w:rsidRPr="00405CD7">
        <w:rPr>
          <w:rFonts w:ascii="Times New Roman" w:hAnsi="Times New Roman" w:cs="Times New Roman"/>
          <w:spacing w:val="-2"/>
          <w:sz w:val="28"/>
          <w:szCs w:val="28"/>
          <w:lang w:val="kk-KZ" w:eastAsia="ru-RU"/>
        </w:rPr>
        <w:t>Секвенирлеу нәтижесінде *.fastq</w:t>
      </w:r>
      <w:r w:rsidRPr="00405CD7">
        <w:rPr>
          <w:rFonts w:ascii="Times New Roman" w:hAnsi="Times New Roman" w:cs="Times New Roman"/>
          <w:i/>
          <w:iCs/>
          <w:spacing w:val="-2"/>
          <w:sz w:val="28"/>
          <w:szCs w:val="28"/>
          <w:lang w:val="kk-KZ" w:eastAsia="ru-RU"/>
        </w:rPr>
        <w:t xml:space="preserve"> </w:t>
      </w:r>
      <w:r w:rsidRPr="00405CD7">
        <w:rPr>
          <w:rFonts w:ascii="Times New Roman" w:hAnsi="Times New Roman" w:cs="Times New Roman"/>
          <w:spacing w:val="-2"/>
          <w:sz w:val="28"/>
          <w:szCs w:val="28"/>
          <w:lang w:val="kk-KZ" w:eastAsia="ru-RU"/>
        </w:rPr>
        <w:t>форматындағы сиквенстің тура және кері тізбектерінің бастапқы деректері алынды</w:t>
      </w:r>
      <w:ins w:id="14385" w:author="Макпал  Амандыкова" w:date="2024-03-19T15:42:00Z">
        <w:r w:rsidRPr="00405CD7">
          <w:rPr>
            <w:rFonts w:ascii="Times New Roman" w:hAnsi="Times New Roman" w:cs="Times New Roman"/>
            <w:spacing w:val="-2"/>
            <w:sz w:val="28"/>
            <w:szCs w:val="28"/>
            <w:lang w:val="kk-KZ" w:eastAsia="ru-RU"/>
          </w:rPr>
          <w:t>.</w:t>
        </w:r>
      </w:ins>
      <w:del w:id="14386" w:author="Макпал  Амандыкова" w:date="2024-03-19T15:42:00Z">
        <w:r w:rsidRPr="00405CD7">
          <w:rPr>
            <w:rFonts w:ascii="Times New Roman" w:hAnsi="Times New Roman" w:cs="Times New Roman"/>
            <w:spacing w:val="-2"/>
            <w:sz w:val="28"/>
            <w:szCs w:val="28"/>
            <w:lang w:val="kk-KZ" w:eastAsia="ru-RU"/>
          </w:rPr>
          <w:delText xml:space="preserve"> </w:delText>
        </w:r>
        <w:r w:rsidRPr="00405CD7">
          <w:rPr>
            <w:rFonts w:ascii="Times New Roman" w:hAnsi="Times New Roman" w:cs="Times New Roman"/>
            <w:color w:val="auto"/>
            <w:spacing w:val="-2"/>
            <w:sz w:val="28"/>
            <w:szCs w:val="28"/>
            <w:highlight w:val="yellow"/>
            <w:lang w:val="kk-KZ" w:eastAsia="ru-RU"/>
            <w:rPrChange w:id="14387" w:author="Макпал Амандыкова" w:date="2024-04-09T12:43:00Z">
              <w:rPr>
                <w:rFonts w:ascii="Times New Roman" w:hAnsi="Times New Roman" w:cs="Times New Roman"/>
                <w:spacing w:val="-2"/>
                <w:sz w:val="28"/>
                <w:szCs w:val="28"/>
                <w:highlight w:val="yellow"/>
                <w:lang w:val="kk-KZ" w:eastAsia="ru-RU"/>
              </w:rPr>
            </w:rPrChange>
          </w:rPr>
          <w:delText xml:space="preserve">және олардың көлемі 25-50,3 Гб аралығында болды (кесте 12). </w:delText>
        </w:r>
      </w:del>
    </w:p>
    <w:p w14:paraId="72389614" w14:textId="77777777" w:rsidR="00AA7A57" w:rsidRPr="00405CD7" w:rsidRDefault="00AA7A57">
      <w:pPr>
        <w:pStyle w:val="MDPI31text"/>
        <w:spacing w:before="11" w:line="240" w:lineRule="auto"/>
        <w:ind w:left="0" w:firstLine="567"/>
        <w:contextualSpacing/>
        <w:rPr>
          <w:del w:id="14388" w:author="Макпал  Амандыкова" w:date="2024-03-19T15:42:00Z"/>
          <w:rFonts w:ascii="Times New Roman" w:hAnsi="Times New Roman" w:cs="Times New Roman"/>
          <w:color w:val="auto"/>
          <w:sz w:val="28"/>
          <w:szCs w:val="28"/>
          <w:lang w:val="kk-KZ"/>
        </w:rPr>
        <w:pPrChange w:id="14389" w:author="Syrym" w:date="2024-04-05T14:22:00Z">
          <w:pPr>
            <w:pStyle w:val="MDPI31text"/>
            <w:spacing w:before="11" w:line="276" w:lineRule="auto"/>
            <w:ind w:left="0" w:firstLine="567"/>
            <w:contextualSpacing/>
          </w:pPr>
        </w:pPrChange>
      </w:pPr>
    </w:p>
    <w:p w14:paraId="7FE28256" w14:textId="77777777" w:rsidR="00AA7A57" w:rsidRPr="00405CD7" w:rsidRDefault="002F0526">
      <w:pPr>
        <w:pStyle w:val="MDPI31text"/>
        <w:spacing w:before="11" w:line="240" w:lineRule="auto"/>
        <w:ind w:left="0" w:firstLine="567"/>
        <w:contextualSpacing/>
        <w:rPr>
          <w:del w:id="14390" w:author="Макпал  Амандыкова" w:date="2024-03-19T15:42:00Z"/>
          <w:rFonts w:ascii="Times New Roman" w:hAnsi="Times New Roman" w:cs="Times New Roman"/>
          <w:color w:val="auto"/>
          <w:sz w:val="28"/>
          <w:szCs w:val="28"/>
          <w:lang w:val="kk-KZ"/>
        </w:rPr>
        <w:pPrChange w:id="14391" w:author="Syrym" w:date="2024-04-05T14:22:00Z">
          <w:pPr>
            <w:pStyle w:val="MDPI31text"/>
            <w:spacing w:before="11" w:line="276" w:lineRule="auto"/>
            <w:ind w:left="0" w:firstLine="567"/>
            <w:contextualSpacing/>
          </w:pPr>
        </w:pPrChange>
      </w:pPr>
      <w:del w:id="14392" w:author="Макпал  Амандыкова" w:date="2024-03-19T15:42:00Z">
        <w:r w:rsidRPr="00405CD7">
          <w:rPr>
            <w:rFonts w:ascii="Times New Roman" w:hAnsi="Times New Roman" w:cs="Times New Roman"/>
            <w:color w:val="auto"/>
            <w:spacing w:val="-2"/>
            <w:sz w:val="28"/>
            <w:szCs w:val="28"/>
            <w:highlight w:val="yellow"/>
            <w:lang w:val="kk-KZ" w:eastAsia="ru-RU"/>
            <w:rPrChange w:id="14393" w:author="Макпал Амандыкова" w:date="2024-04-09T12:43:00Z">
              <w:rPr>
                <w:rFonts w:ascii="Times New Roman" w:hAnsi="Times New Roman" w:cs="Times New Roman"/>
                <w:spacing w:val="-2"/>
                <w:sz w:val="28"/>
                <w:szCs w:val="28"/>
                <w:highlight w:val="yellow"/>
                <w:lang w:val="kk-KZ" w:eastAsia="ru-RU"/>
              </w:rPr>
            </w:rPrChange>
          </w:rPr>
          <w:delText xml:space="preserve">Кесте 12 – Гибрид түйелердің геномын секвенирлеу нәтижелері </w:delText>
        </w:r>
      </w:del>
    </w:p>
    <w:p w14:paraId="2FAF0DDC" w14:textId="77777777" w:rsidR="00AA7A57" w:rsidRPr="00405CD7" w:rsidRDefault="002F0526">
      <w:pPr>
        <w:pStyle w:val="MDPI31text"/>
        <w:spacing w:before="11" w:line="240" w:lineRule="auto"/>
        <w:ind w:left="0" w:firstLine="567"/>
        <w:contextualSpacing/>
        <w:rPr>
          <w:del w:id="14394" w:author="Макпал  Амандыкова" w:date="2024-03-19T15:42:00Z"/>
          <w:rFonts w:ascii="Times New Roman" w:hAnsi="Times New Roman" w:cs="Times New Roman"/>
          <w:color w:val="auto"/>
          <w:sz w:val="28"/>
          <w:szCs w:val="28"/>
          <w:lang w:val="kk-KZ"/>
        </w:rPr>
        <w:pPrChange w:id="14395" w:author="Syrym" w:date="2024-04-05T14:22:00Z">
          <w:pPr>
            <w:pStyle w:val="MDPI31text"/>
            <w:spacing w:before="11" w:line="276" w:lineRule="auto"/>
            <w:ind w:left="0" w:firstLine="567"/>
            <w:contextualSpacing/>
          </w:pPr>
        </w:pPrChange>
      </w:pPr>
      <w:del w:id="14396" w:author="Макпал  Амандыкова" w:date="2024-03-19T15:42:00Z">
        <w:r w:rsidRPr="00405CD7">
          <w:rPr>
            <w:rFonts w:ascii="Times New Roman" w:hAnsi="Times New Roman" w:cs="Times New Roman"/>
            <w:color w:val="auto"/>
            <w:sz w:val="24"/>
            <w:highlight w:val="yellow"/>
            <w:lang w:val="kk-KZ"/>
            <w:rPrChange w:id="14397" w:author="Макпал Амандыкова" w:date="2024-04-09T12:43:00Z">
              <w:rPr>
                <w:rFonts w:ascii="Times New Roman" w:hAnsi="Times New Roman" w:cs="Times New Roman"/>
                <w:sz w:val="24"/>
                <w:highlight w:val="yellow"/>
              </w:rPr>
            </w:rPrChange>
          </w:rPr>
          <w:delText>Ескертпелер.</w:delText>
        </w:r>
      </w:del>
    </w:p>
    <w:p w14:paraId="69B38B0F" w14:textId="77777777" w:rsidR="00AA7A57" w:rsidRPr="00405CD7" w:rsidRDefault="002F0526">
      <w:pPr>
        <w:pStyle w:val="MDPI31text"/>
        <w:spacing w:before="11" w:line="240" w:lineRule="auto"/>
        <w:ind w:left="0" w:firstLine="567"/>
        <w:contextualSpacing/>
        <w:rPr>
          <w:del w:id="14398" w:author="Макпал  Амандыкова" w:date="2024-03-19T15:42:00Z"/>
          <w:rFonts w:ascii="Times New Roman" w:hAnsi="Times New Roman" w:cs="Times New Roman"/>
          <w:color w:val="auto"/>
          <w:sz w:val="28"/>
          <w:szCs w:val="28"/>
          <w:lang w:val="kk-KZ"/>
        </w:rPr>
        <w:pPrChange w:id="14399" w:author="Syrym" w:date="2024-04-05T14:22:00Z">
          <w:pPr>
            <w:pStyle w:val="MDPI31text"/>
            <w:spacing w:before="11" w:line="276" w:lineRule="auto"/>
            <w:ind w:left="0" w:firstLine="567"/>
            <w:contextualSpacing/>
          </w:pPr>
        </w:pPrChange>
      </w:pPr>
      <w:del w:id="14400" w:author="Макпал  Амандыкова" w:date="2024-03-19T15:42:00Z">
        <w:r w:rsidRPr="00405CD7">
          <w:rPr>
            <w:rFonts w:ascii="Times New Roman" w:hAnsi="Times New Roman" w:cs="Times New Roman"/>
            <w:color w:val="auto"/>
            <w:sz w:val="24"/>
            <w:highlight w:val="yellow"/>
            <w:lang w:val="kk-KZ"/>
            <w:rPrChange w:id="14401" w:author="Макпал Амандыкова" w:date="2024-04-09T12:43:00Z">
              <w:rPr>
                <w:rFonts w:ascii="Times New Roman" w:hAnsi="Times New Roman" w:cs="Times New Roman"/>
                <w:sz w:val="24"/>
                <w:highlight w:val="yellow"/>
              </w:rPr>
            </w:rPrChange>
          </w:rPr>
          <w:delText xml:space="preserve">1 </w:delText>
        </w:r>
        <w:r w:rsidRPr="00405CD7">
          <w:rPr>
            <w:rFonts w:ascii="Times New Roman" w:hAnsi="Times New Roman" w:cs="Times New Roman"/>
            <w:color w:val="auto"/>
            <w:sz w:val="24"/>
            <w:highlight w:val="yellow"/>
            <w:lang w:val="kk-KZ" w:eastAsia="ru-RU"/>
            <w:rPrChange w:id="14402" w:author="Макпал Амандыкова" w:date="2024-04-09T12:43:00Z">
              <w:rPr>
                <w:rFonts w:ascii="Times New Roman" w:hAnsi="Times New Roman" w:cs="Times New Roman"/>
                <w:sz w:val="24"/>
                <w:highlight w:val="yellow"/>
                <w:lang w:eastAsia="ru-RU"/>
              </w:rPr>
            </w:rPrChange>
          </w:rPr>
          <w:delText>Reverse – тура тізбек;</w:delText>
        </w:r>
      </w:del>
    </w:p>
    <w:p w14:paraId="27EAABFF" w14:textId="77777777" w:rsidR="00AA7A57" w:rsidRPr="00405CD7" w:rsidRDefault="002F0526">
      <w:pPr>
        <w:pStyle w:val="MDPI31text"/>
        <w:spacing w:before="11" w:line="240" w:lineRule="auto"/>
        <w:ind w:left="0" w:firstLine="567"/>
        <w:contextualSpacing/>
        <w:rPr>
          <w:del w:id="14403" w:author="Макпал  Амандыкова" w:date="2024-03-19T15:42:00Z"/>
          <w:rFonts w:ascii="Times New Roman" w:hAnsi="Times New Roman" w:cs="Times New Roman"/>
          <w:color w:val="auto"/>
          <w:sz w:val="28"/>
          <w:szCs w:val="28"/>
          <w:lang w:val="kk-KZ"/>
        </w:rPr>
        <w:pPrChange w:id="14404" w:author="Syrym" w:date="2024-04-05T14:22:00Z">
          <w:pPr>
            <w:pStyle w:val="MDPI31text"/>
            <w:spacing w:before="11" w:line="276" w:lineRule="auto"/>
            <w:ind w:left="0" w:firstLine="567"/>
            <w:contextualSpacing/>
          </w:pPr>
        </w:pPrChange>
      </w:pPr>
      <w:del w:id="14405" w:author="Макпал  Амандыкова" w:date="2024-03-19T15:42:00Z">
        <w:r w:rsidRPr="00405CD7">
          <w:rPr>
            <w:rFonts w:ascii="Times New Roman" w:eastAsia="Lora-Regular" w:hAnsi="Times New Roman" w:cs="Times New Roman"/>
            <w:color w:val="auto"/>
            <w:spacing w:val="-2"/>
            <w:sz w:val="24"/>
            <w:highlight w:val="yellow"/>
            <w:lang w:val="kk-KZ" w:eastAsia="ru-RU"/>
            <w:rPrChange w:id="14406" w:author="Макпал Амандыкова" w:date="2024-04-09T12:43:00Z">
              <w:rPr>
                <w:rFonts w:ascii="Times New Roman" w:eastAsia="Lora-Regular" w:hAnsi="Times New Roman" w:cs="Times New Roman"/>
                <w:spacing w:val="-2"/>
                <w:sz w:val="24"/>
                <w:highlight w:val="yellow"/>
                <w:lang w:eastAsia="ru-RU"/>
              </w:rPr>
            </w:rPrChange>
          </w:rPr>
          <w:delText>2 Forward – кері тізбек.</w:delText>
        </w:r>
      </w:del>
    </w:p>
    <w:p w14:paraId="70D51E8A" w14:textId="77777777" w:rsidR="00AA7A57" w:rsidRPr="00405CD7" w:rsidRDefault="00AA7A57">
      <w:pPr>
        <w:pStyle w:val="MDPI31text"/>
        <w:spacing w:before="11" w:line="240" w:lineRule="auto"/>
        <w:ind w:left="0" w:firstLine="0"/>
        <w:contextualSpacing/>
        <w:rPr>
          <w:del w:id="14407" w:author="Макпал  Амандыкова" w:date="2024-03-19T15:42:00Z"/>
          <w:rFonts w:ascii="Times New Roman" w:hAnsi="Times New Roman" w:cs="Times New Roman"/>
          <w:color w:val="auto"/>
          <w:sz w:val="24"/>
          <w:szCs w:val="24"/>
          <w:lang w:val="kk-KZ"/>
          <w:rPrChange w:id="14408" w:author="Макпал Амандыкова" w:date="2024-04-09T12:43:00Z">
            <w:rPr>
              <w:del w:id="14409" w:author="Макпал  Амандыкова" w:date="2024-03-19T15:42:00Z"/>
              <w:sz w:val="24"/>
              <w:szCs w:val="24"/>
            </w:rPr>
          </w:rPrChange>
        </w:rPr>
        <w:pPrChange w:id="14410" w:author="Syrym" w:date="2024-04-05T14:22:00Z">
          <w:pPr>
            <w:pStyle w:val="MDPI31text"/>
            <w:spacing w:before="11" w:line="276" w:lineRule="auto"/>
            <w:ind w:left="0" w:firstLine="0"/>
            <w:contextualSpacing/>
          </w:pPr>
        </w:pPrChange>
      </w:pPr>
    </w:p>
    <w:p w14:paraId="3B018A38" w14:textId="1C2ED0CD" w:rsidR="00AA7A57" w:rsidRPr="00405CD7" w:rsidRDefault="002F0526">
      <w:pPr>
        <w:pStyle w:val="MDPI31text"/>
        <w:spacing w:before="11" w:line="240" w:lineRule="auto"/>
        <w:ind w:left="0" w:firstLine="567"/>
        <w:contextualSpacing/>
        <w:rPr>
          <w:rFonts w:ascii="Times New Roman" w:hAnsi="Times New Roman" w:cs="Times New Roman"/>
          <w:color w:val="auto"/>
          <w:sz w:val="28"/>
          <w:szCs w:val="28"/>
          <w:lang w:val="kk-KZ"/>
        </w:rPr>
        <w:pPrChange w:id="14411" w:author="Syrym" w:date="2024-04-05T14:22:00Z">
          <w:pPr>
            <w:pStyle w:val="MDPI31text"/>
            <w:spacing w:before="11" w:line="276" w:lineRule="auto"/>
            <w:ind w:left="0" w:firstLine="567"/>
            <w:contextualSpacing/>
          </w:pPr>
        </w:pPrChange>
      </w:pPr>
      <w:ins w:id="14412" w:author="Макпал  Амандыкова" w:date="2024-03-19T15:42:00Z">
        <w:r w:rsidRPr="00405CD7">
          <w:rPr>
            <w:rFonts w:ascii="Times New Roman" w:hAnsi="Times New Roman" w:cs="Times New Roman"/>
            <w:color w:val="auto"/>
            <w:spacing w:val="-2"/>
            <w:sz w:val="28"/>
            <w:szCs w:val="28"/>
            <w:lang w:val="kk-KZ" w:eastAsia="ru-RU"/>
            <w:rPrChange w:id="14413" w:author="Макпал Амандыкова" w:date="2024-04-09T12:43:00Z">
              <w:rPr>
                <w:rFonts w:ascii="Times New Roman" w:hAnsi="Times New Roman" w:cs="Times New Roman"/>
                <w:color w:val="auto"/>
                <w:spacing w:val="-2"/>
                <w:sz w:val="28"/>
                <w:szCs w:val="28"/>
                <w:lang w:eastAsia="ru-RU"/>
              </w:rPr>
            </w:rPrChange>
          </w:rPr>
          <w:t xml:space="preserve"> </w:t>
        </w:r>
      </w:ins>
      <w:r w:rsidRPr="00405CD7">
        <w:rPr>
          <w:rFonts w:ascii="Times New Roman" w:hAnsi="Times New Roman" w:cs="Times New Roman"/>
          <w:color w:val="auto"/>
          <w:spacing w:val="-2"/>
          <w:sz w:val="28"/>
          <w:szCs w:val="28"/>
          <w:lang w:val="kk-KZ" w:eastAsia="ru-RU"/>
          <w:rPrChange w:id="14414" w:author="Макпал Амандыкова" w:date="2024-04-09T12:43:00Z">
            <w:rPr>
              <w:rFonts w:ascii="Times New Roman" w:hAnsi="Times New Roman" w:cs="Times New Roman"/>
              <w:color w:val="auto"/>
              <w:spacing w:val="-2"/>
              <w:sz w:val="28"/>
              <w:szCs w:val="28"/>
              <w:lang w:eastAsia="ru-RU"/>
            </w:rPr>
          </w:rPrChange>
        </w:rPr>
        <w:t>Зерттеудегі бес гибрид түйеден алынған нуклеотид тізбектері оқылымдарының жалпы саны 717,006,544 пен 1,377,460,994 аралығын құрады. Бұл нәтиже ирандық түйелердің толық</w:t>
      </w:r>
      <w:ins w:id="14415" w:author="Макпал  Амандыкова" w:date="2024-03-19T15:42:00Z">
        <w:r w:rsidRPr="00405CD7">
          <w:rPr>
            <w:rFonts w:ascii="Times New Roman" w:hAnsi="Times New Roman" w:cs="Times New Roman"/>
            <w:color w:val="auto"/>
            <w:spacing w:val="-2"/>
            <w:sz w:val="28"/>
            <w:szCs w:val="28"/>
            <w:lang w:val="kk-KZ" w:eastAsia="ru-RU"/>
            <w:rPrChange w:id="14416" w:author="Макпал Амандыкова" w:date="2024-04-09T12:43:00Z">
              <w:rPr>
                <w:rFonts w:ascii="Times New Roman" w:hAnsi="Times New Roman" w:cs="Times New Roman"/>
                <w:color w:val="auto"/>
                <w:spacing w:val="-2"/>
                <w:sz w:val="28"/>
                <w:szCs w:val="28"/>
                <w:lang w:eastAsia="ru-RU"/>
              </w:rPr>
            </w:rPrChange>
          </w:rPr>
          <w:t xml:space="preserve"> </w:t>
        </w:r>
      </w:ins>
      <w:r w:rsidRPr="00405CD7">
        <w:rPr>
          <w:rFonts w:ascii="Times New Roman" w:hAnsi="Times New Roman" w:cs="Times New Roman"/>
          <w:color w:val="auto"/>
          <w:spacing w:val="-2"/>
          <w:sz w:val="28"/>
          <w:szCs w:val="28"/>
          <w:lang w:val="kk-KZ" w:eastAsia="ru-RU"/>
          <w:rPrChange w:id="14417" w:author="Макпал Амандыкова" w:date="2024-04-09T12:43:00Z">
            <w:rPr>
              <w:rFonts w:ascii="Times New Roman" w:hAnsi="Times New Roman" w:cs="Times New Roman"/>
              <w:color w:val="auto"/>
              <w:spacing w:val="-2"/>
              <w:sz w:val="28"/>
              <w:szCs w:val="28"/>
              <w:lang w:eastAsia="ru-RU"/>
            </w:rPr>
          </w:rPrChange>
        </w:rPr>
        <w:t>геномдық секвенирлеу нәтижелеріне сәйкес келеді, себебі екі зерттеуде де алынған оқылымдардың орташа саны шамамен бірдей көрсеткішке ие болды [</w:t>
      </w:r>
      <w:ins w:id="14418" w:author="Syrym" w:date="2024-04-05T09:45:00Z">
        <w:r w:rsidR="00E015D7" w:rsidRPr="00405CD7">
          <w:rPr>
            <w:rFonts w:ascii="Times New Roman" w:hAnsi="Times New Roman" w:cs="Times New Roman"/>
            <w:color w:val="auto"/>
            <w:spacing w:val="-2"/>
            <w:sz w:val="28"/>
            <w:szCs w:val="28"/>
            <w:lang w:val="kk-KZ" w:eastAsia="ru-RU"/>
          </w:rPr>
          <w:t>6</w:t>
        </w:r>
      </w:ins>
      <w:del w:id="14419" w:author="Syrym" w:date="2024-04-05T09:45:00Z">
        <w:r w:rsidRPr="00405CD7" w:rsidDel="00E015D7">
          <w:rPr>
            <w:rFonts w:ascii="Times New Roman" w:hAnsi="Times New Roman" w:cs="Times New Roman"/>
            <w:color w:val="auto"/>
            <w:spacing w:val="-2"/>
            <w:sz w:val="28"/>
            <w:szCs w:val="28"/>
            <w:lang w:val="kk-KZ" w:eastAsia="ru-RU"/>
            <w:rPrChange w:id="14420" w:author="Макпал Амандыкова" w:date="2024-04-09T12:43:00Z">
              <w:rPr>
                <w:rFonts w:ascii="Times New Roman" w:hAnsi="Times New Roman" w:cs="Times New Roman"/>
                <w:color w:val="auto"/>
                <w:spacing w:val="-2"/>
                <w:sz w:val="28"/>
                <w:szCs w:val="28"/>
                <w:lang w:eastAsia="ru-RU"/>
              </w:rPr>
            </w:rPrChange>
          </w:rPr>
          <w:delText>5</w:delText>
        </w:r>
      </w:del>
      <w:del w:id="14421" w:author="Макпал  Амандыкова" w:date="2024-03-12T12:38:00Z">
        <w:r w:rsidRPr="00405CD7">
          <w:rPr>
            <w:rFonts w:ascii="Times New Roman" w:hAnsi="Times New Roman" w:cs="Times New Roman"/>
            <w:color w:val="auto"/>
            <w:spacing w:val="-2"/>
            <w:sz w:val="28"/>
            <w:szCs w:val="28"/>
            <w:lang w:val="kk-KZ" w:eastAsia="ru-RU"/>
            <w:rPrChange w:id="14422" w:author="Макпал Амандыкова" w:date="2024-04-09T12:43:00Z">
              <w:rPr>
                <w:rFonts w:ascii="Times New Roman" w:hAnsi="Times New Roman" w:cs="Times New Roman"/>
                <w:color w:val="auto"/>
                <w:spacing w:val="-2"/>
                <w:sz w:val="28"/>
                <w:szCs w:val="28"/>
                <w:lang w:eastAsia="ru-RU"/>
              </w:rPr>
            </w:rPrChange>
          </w:rPr>
          <w:delText>3</w:delText>
        </w:r>
      </w:del>
      <w:ins w:id="14423" w:author="Макпал  Амандыкова" w:date="2024-03-24T06:48:00Z">
        <w:del w:id="14424" w:author="Syrym" w:date="2024-04-09T12:16:00Z">
          <w:r w:rsidRPr="00405CD7" w:rsidDel="007E6016">
            <w:rPr>
              <w:rFonts w:ascii="Times New Roman" w:hAnsi="Times New Roman" w:cs="Times New Roman"/>
              <w:color w:val="auto"/>
              <w:spacing w:val="-2"/>
              <w:sz w:val="28"/>
              <w:szCs w:val="28"/>
              <w:lang w:val="kk-KZ" w:eastAsia="ru-RU"/>
              <w:rPrChange w:id="14425" w:author="Макпал Амандыкова" w:date="2024-04-09T12:43:00Z">
                <w:rPr>
                  <w:rFonts w:ascii="Times New Roman" w:hAnsi="Times New Roman" w:cs="Times New Roman"/>
                  <w:color w:val="auto"/>
                  <w:spacing w:val="-2"/>
                  <w:sz w:val="28"/>
                  <w:szCs w:val="28"/>
                  <w:lang w:eastAsia="ru-RU"/>
                </w:rPr>
              </w:rPrChange>
            </w:rPr>
            <w:delText>5</w:delText>
          </w:r>
        </w:del>
      </w:ins>
      <w:ins w:id="14426" w:author="Syrym" w:date="2024-04-09T12:16:00Z">
        <w:r w:rsidR="007E6016" w:rsidRPr="00405CD7">
          <w:rPr>
            <w:rFonts w:ascii="Times New Roman" w:hAnsi="Times New Roman" w:cs="Times New Roman"/>
            <w:color w:val="auto"/>
            <w:spacing w:val="-2"/>
            <w:sz w:val="28"/>
            <w:szCs w:val="28"/>
            <w:lang w:val="kk-KZ" w:eastAsia="ru-RU"/>
          </w:rPr>
          <w:t>7</w:t>
        </w:r>
      </w:ins>
      <w:r w:rsidRPr="00405CD7">
        <w:rPr>
          <w:rFonts w:ascii="Times New Roman" w:hAnsi="Times New Roman" w:cs="Times New Roman"/>
          <w:color w:val="auto"/>
          <w:spacing w:val="-2"/>
          <w:sz w:val="28"/>
          <w:szCs w:val="28"/>
          <w:lang w:val="kk-KZ" w:eastAsia="ru-RU"/>
          <w:rPrChange w:id="14427" w:author="Макпал Амандыкова" w:date="2024-04-09T12:43:00Z">
            <w:rPr>
              <w:rFonts w:ascii="Times New Roman" w:hAnsi="Times New Roman" w:cs="Times New Roman"/>
              <w:color w:val="auto"/>
              <w:spacing w:val="-2"/>
              <w:sz w:val="28"/>
              <w:szCs w:val="28"/>
              <w:lang w:eastAsia="ru-RU"/>
            </w:rPr>
          </w:rPrChange>
        </w:rPr>
        <w:t>, 1</w:t>
      </w:r>
      <w:ins w:id="14428" w:author="Syrym" w:date="2024-04-05T09:45:00Z">
        <w:r w:rsidR="00E015D7" w:rsidRPr="00405CD7">
          <w:rPr>
            <w:rFonts w:ascii="Times New Roman" w:hAnsi="Times New Roman" w:cs="Times New Roman"/>
            <w:color w:val="auto"/>
            <w:spacing w:val="-2"/>
            <w:sz w:val="28"/>
            <w:szCs w:val="28"/>
            <w:lang w:val="kk-KZ" w:eastAsia="ru-RU"/>
          </w:rPr>
          <w:t>6</w:t>
        </w:r>
      </w:ins>
      <w:del w:id="14429" w:author="Syrym" w:date="2024-04-05T09:45:00Z">
        <w:r w:rsidRPr="00405CD7" w:rsidDel="00E015D7">
          <w:rPr>
            <w:rFonts w:ascii="Times New Roman" w:hAnsi="Times New Roman" w:cs="Times New Roman"/>
            <w:color w:val="auto"/>
            <w:spacing w:val="-2"/>
            <w:sz w:val="28"/>
            <w:szCs w:val="28"/>
            <w:lang w:val="kk-KZ" w:eastAsia="ru-RU"/>
            <w:rPrChange w:id="14430" w:author="Макпал Амандыкова" w:date="2024-04-09T12:43:00Z">
              <w:rPr>
                <w:rFonts w:ascii="Times New Roman" w:hAnsi="Times New Roman" w:cs="Times New Roman"/>
                <w:color w:val="auto"/>
                <w:spacing w:val="-2"/>
                <w:sz w:val="28"/>
                <w:szCs w:val="28"/>
                <w:lang w:eastAsia="ru-RU"/>
              </w:rPr>
            </w:rPrChange>
          </w:rPr>
          <w:delText>5</w:delText>
        </w:r>
      </w:del>
      <w:del w:id="14431" w:author="Макпал  Амандыкова" w:date="2024-03-12T12:38:00Z">
        <w:r w:rsidRPr="00405CD7">
          <w:rPr>
            <w:rFonts w:ascii="Times New Roman" w:hAnsi="Times New Roman" w:cs="Times New Roman"/>
            <w:color w:val="auto"/>
            <w:spacing w:val="-2"/>
            <w:sz w:val="28"/>
            <w:szCs w:val="28"/>
            <w:lang w:val="kk-KZ" w:eastAsia="ru-RU"/>
            <w:rPrChange w:id="14432" w:author="Макпал Амандыкова" w:date="2024-04-09T12:43:00Z">
              <w:rPr>
                <w:rFonts w:ascii="Times New Roman" w:hAnsi="Times New Roman" w:cs="Times New Roman"/>
                <w:color w:val="auto"/>
                <w:spacing w:val="-2"/>
                <w:sz w:val="28"/>
                <w:szCs w:val="28"/>
                <w:lang w:eastAsia="ru-RU"/>
              </w:rPr>
            </w:rPrChange>
          </w:rPr>
          <w:delText>0</w:delText>
        </w:r>
      </w:del>
      <w:ins w:id="14433" w:author="Syrym" w:date="2024-04-09T12:16:00Z">
        <w:r w:rsidR="007E6016" w:rsidRPr="00405CD7">
          <w:rPr>
            <w:rFonts w:ascii="Times New Roman" w:hAnsi="Times New Roman" w:cs="Times New Roman"/>
            <w:color w:val="auto"/>
            <w:spacing w:val="-2"/>
            <w:sz w:val="28"/>
            <w:szCs w:val="28"/>
            <w:lang w:val="kk-KZ" w:eastAsia="ru-RU"/>
          </w:rPr>
          <w:t>4</w:t>
        </w:r>
      </w:ins>
      <w:ins w:id="14434" w:author="Макпал  Амандыкова" w:date="2024-03-24T06:48:00Z">
        <w:del w:id="14435" w:author="Syrym" w:date="2024-04-09T12:16:00Z">
          <w:r w:rsidRPr="00405CD7" w:rsidDel="007E6016">
            <w:rPr>
              <w:rFonts w:ascii="Times New Roman" w:hAnsi="Times New Roman" w:cs="Times New Roman"/>
              <w:color w:val="auto"/>
              <w:spacing w:val="-2"/>
              <w:sz w:val="28"/>
              <w:szCs w:val="28"/>
              <w:lang w:val="kk-KZ" w:eastAsia="ru-RU"/>
              <w:rPrChange w:id="14436" w:author="Макпал Амандыкова" w:date="2024-04-09T12:43:00Z">
                <w:rPr>
                  <w:rFonts w:ascii="Times New Roman" w:hAnsi="Times New Roman" w:cs="Times New Roman"/>
                  <w:color w:val="auto"/>
                  <w:spacing w:val="-2"/>
                  <w:sz w:val="28"/>
                  <w:szCs w:val="28"/>
                  <w:lang w:eastAsia="ru-RU"/>
                </w:rPr>
              </w:rPrChange>
            </w:rPr>
            <w:delText>2</w:delText>
          </w:r>
        </w:del>
      </w:ins>
      <w:r w:rsidRPr="00405CD7">
        <w:rPr>
          <w:rFonts w:ascii="Times New Roman" w:hAnsi="Times New Roman" w:cs="Times New Roman"/>
          <w:color w:val="auto"/>
          <w:spacing w:val="-2"/>
          <w:sz w:val="28"/>
          <w:szCs w:val="28"/>
          <w:lang w:val="kk-KZ" w:eastAsia="ru-RU"/>
          <w:rPrChange w:id="14437" w:author="Макпал Амандыкова" w:date="2024-04-09T12:43:00Z">
            <w:rPr>
              <w:rFonts w:ascii="Times New Roman" w:hAnsi="Times New Roman" w:cs="Times New Roman"/>
              <w:color w:val="auto"/>
              <w:spacing w:val="-2"/>
              <w:sz w:val="28"/>
              <w:szCs w:val="28"/>
              <w:lang w:eastAsia="ru-RU"/>
            </w:rPr>
          </w:rPrChange>
        </w:rPr>
        <w:t>]. Белокторды кодтаушы гендердің басым бөлігін құрайтын GC-құрамның орташа көрсеткіші 41,92</w:t>
      </w:r>
      <w:del w:id="14438" w:author="MolGen 334_3" w:date="2024-03-28T14:36:00Z">
        <w:r w:rsidRPr="00405CD7" w:rsidDel="002F0526">
          <w:rPr>
            <w:rFonts w:ascii="Times New Roman" w:hAnsi="Times New Roman" w:cs="Times New Roman"/>
            <w:color w:val="auto"/>
            <w:spacing w:val="-2"/>
            <w:sz w:val="28"/>
            <w:szCs w:val="28"/>
            <w:lang w:val="kk-KZ" w:eastAsia="ru-RU"/>
            <w:rPrChange w:id="14439"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40" w:author="MolGen 334_3" w:date="2024-03-28T14:36:00Z">
        <w:r w:rsidRPr="00405CD7">
          <w:rPr>
            <w:rFonts w:ascii="Times New Roman" w:hAnsi="Times New Roman" w:cs="Times New Roman"/>
            <w:color w:val="auto"/>
            <w:spacing w:val="-2"/>
            <w:sz w:val="28"/>
            <w:szCs w:val="28"/>
            <w:lang w:val="kk-KZ" w:eastAsia="ru-RU"/>
          </w:rPr>
          <w:t> %</w:t>
        </w:r>
      </w:ins>
      <w:r w:rsidRPr="00405CD7">
        <w:rPr>
          <w:rFonts w:ascii="Times New Roman" w:hAnsi="Times New Roman" w:cs="Times New Roman"/>
          <w:color w:val="auto"/>
          <w:spacing w:val="-2"/>
          <w:sz w:val="28"/>
          <w:szCs w:val="28"/>
          <w:lang w:val="kk-KZ" w:eastAsia="ru-RU"/>
          <w:rPrChange w:id="14441" w:author="Макпал Амандыкова" w:date="2024-04-09T12:43:00Z">
            <w:rPr>
              <w:rFonts w:ascii="Times New Roman" w:hAnsi="Times New Roman" w:cs="Times New Roman"/>
              <w:color w:val="auto"/>
              <w:spacing w:val="-2"/>
              <w:sz w:val="28"/>
              <w:szCs w:val="28"/>
              <w:lang w:eastAsia="ru-RU"/>
            </w:rPr>
          </w:rPrChange>
        </w:rPr>
        <w:t xml:space="preserve">, ал Q30 </w:t>
      </w:r>
      <w:r w:rsidRPr="00405CD7">
        <w:rPr>
          <w:rFonts w:ascii="Times New Roman" w:eastAsia="Lora-Regular" w:hAnsi="Times New Roman" w:cs="Times New Roman"/>
          <w:color w:val="auto"/>
          <w:spacing w:val="-2"/>
          <w:sz w:val="28"/>
          <w:szCs w:val="28"/>
          <w:lang w:val="kk-KZ" w:eastAsia="ru-RU"/>
          <w:rPrChange w:id="14442" w:author="Макпал Амандыкова" w:date="2024-04-09T12:43:00Z">
            <w:rPr>
              <w:rFonts w:ascii="Times New Roman" w:eastAsia="Lora-Regular" w:hAnsi="Times New Roman" w:cs="Times New Roman"/>
              <w:color w:val="auto"/>
              <w:spacing w:val="-2"/>
              <w:sz w:val="28"/>
              <w:szCs w:val="28"/>
              <w:lang w:eastAsia="ru-RU"/>
            </w:rPr>
          </w:rPrChange>
        </w:rPr>
        <w:t xml:space="preserve">сапа балының орташа көрсеткіші </w:t>
      </w:r>
      <w:r w:rsidRPr="00405CD7">
        <w:rPr>
          <w:rFonts w:ascii="Times New Roman" w:hAnsi="Times New Roman" w:cs="Times New Roman"/>
          <w:color w:val="auto"/>
          <w:spacing w:val="-2"/>
          <w:sz w:val="28"/>
          <w:szCs w:val="28"/>
          <w:lang w:val="kk-KZ" w:eastAsia="ru-RU"/>
          <w:rPrChange w:id="14443" w:author="Макпал Амандыкова" w:date="2024-04-09T12:43:00Z">
            <w:rPr>
              <w:rFonts w:ascii="Times New Roman" w:hAnsi="Times New Roman" w:cs="Times New Roman"/>
              <w:color w:val="auto"/>
              <w:spacing w:val="-2"/>
              <w:sz w:val="28"/>
              <w:szCs w:val="28"/>
              <w:lang w:eastAsia="ru-RU"/>
            </w:rPr>
          </w:rPrChange>
        </w:rPr>
        <w:t>92,99</w:t>
      </w:r>
      <w:del w:id="14444" w:author="MolGen 334_3" w:date="2024-03-28T14:36:00Z">
        <w:r w:rsidRPr="00405CD7" w:rsidDel="002F0526">
          <w:rPr>
            <w:rFonts w:ascii="Times New Roman" w:hAnsi="Times New Roman" w:cs="Times New Roman"/>
            <w:color w:val="auto"/>
            <w:spacing w:val="-2"/>
            <w:sz w:val="28"/>
            <w:szCs w:val="28"/>
            <w:lang w:val="kk-KZ" w:eastAsia="ru-RU"/>
            <w:rPrChange w:id="14445"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46" w:author="MolGen 334_3" w:date="2024-03-28T14:36:00Z">
        <w:r w:rsidRPr="00405CD7">
          <w:rPr>
            <w:rFonts w:ascii="Times New Roman" w:hAnsi="Times New Roman" w:cs="Times New Roman"/>
            <w:color w:val="auto"/>
            <w:spacing w:val="-2"/>
            <w:sz w:val="28"/>
            <w:szCs w:val="28"/>
            <w:lang w:val="kk-KZ" w:eastAsia="ru-RU"/>
          </w:rPr>
          <w:t> %</w:t>
        </w:r>
      </w:ins>
      <w:r w:rsidRPr="00405CD7">
        <w:rPr>
          <w:rFonts w:ascii="Times New Roman" w:hAnsi="Times New Roman" w:cs="Times New Roman"/>
          <w:color w:val="auto"/>
          <w:spacing w:val="-2"/>
          <w:sz w:val="28"/>
          <w:szCs w:val="28"/>
          <w:lang w:val="kk-KZ" w:eastAsia="ru-RU"/>
          <w:rPrChange w:id="14447" w:author="Макпал Амандыкова" w:date="2024-04-09T12:43:00Z">
            <w:rPr>
              <w:rFonts w:ascii="Times New Roman" w:hAnsi="Times New Roman" w:cs="Times New Roman"/>
              <w:color w:val="auto"/>
              <w:spacing w:val="-2"/>
              <w:sz w:val="28"/>
              <w:szCs w:val="28"/>
              <w:lang w:eastAsia="ru-RU"/>
            </w:rPr>
          </w:rPrChange>
        </w:rPr>
        <w:t xml:space="preserve"> құрады. Секвенирлеу нәтижесінде анықталған GC-құрамның маңызы жоғары, себебі GC-құрамы аса жоғары болып келетін аймақтар ДНҚ тығыздығын ұлғайтып, секвенирлеу барысында жалған нәтижелерге алып келуі мүмкін [1</w:t>
      </w:r>
      <w:ins w:id="14448" w:author="Syrym" w:date="2024-04-05T09:45:00Z">
        <w:r w:rsidR="00E015D7" w:rsidRPr="00405CD7">
          <w:rPr>
            <w:rFonts w:ascii="Times New Roman" w:hAnsi="Times New Roman" w:cs="Times New Roman"/>
            <w:color w:val="auto"/>
            <w:spacing w:val="-2"/>
            <w:sz w:val="28"/>
            <w:szCs w:val="28"/>
            <w:lang w:val="kk-KZ" w:eastAsia="ru-RU"/>
          </w:rPr>
          <w:t>6</w:t>
        </w:r>
      </w:ins>
      <w:del w:id="14449" w:author="Syrym" w:date="2024-04-05T09:45:00Z">
        <w:r w:rsidRPr="00405CD7" w:rsidDel="00E015D7">
          <w:rPr>
            <w:rFonts w:ascii="Times New Roman" w:hAnsi="Times New Roman" w:cs="Times New Roman"/>
            <w:color w:val="auto"/>
            <w:spacing w:val="-2"/>
            <w:sz w:val="28"/>
            <w:szCs w:val="28"/>
            <w:lang w:val="kk-KZ" w:eastAsia="ru-RU"/>
            <w:rPrChange w:id="14450" w:author="Макпал Амандыкова" w:date="2024-04-09T12:43:00Z">
              <w:rPr>
                <w:rFonts w:ascii="Times New Roman" w:hAnsi="Times New Roman" w:cs="Times New Roman"/>
                <w:color w:val="auto"/>
                <w:spacing w:val="-2"/>
                <w:sz w:val="28"/>
                <w:szCs w:val="28"/>
                <w:lang w:eastAsia="ru-RU"/>
              </w:rPr>
            </w:rPrChange>
          </w:rPr>
          <w:delText>5</w:delText>
        </w:r>
      </w:del>
      <w:del w:id="14451" w:author="Макпал  Амандыкова" w:date="2024-03-12T12:38:00Z">
        <w:r w:rsidRPr="00405CD7">
          <w:rPr>
            <w:rFonts w:ascii="Times New Roman" w:hAnsi="Times New Roman" w:cs="Times New Roman"/>
            <w:color w:val="auto"/>
            <w:spacing w:val="-2"/>
            <w:sz w:val="28"/>
            <w:szCs w:val="28"/>
            <w:lang w:val="kk-KZ" w:eastAsia="ru-RU"/>
            <w:rPrChange w:id="14452" w:author="Макпал Амандыкова" w:date="2024-04-09T12:43:00Z">
              <w:rPr>
                <w:rFonts w:ascii="Times New Roman" w:hAnsi="Times New Roman" w:cs="Times New Roman"/>
                <w:color w:val="auto"/>
                <w:spacing w:val="-2"/>
                <w:sz w:val="28"/>
                <w:szCs w:val="28"/>
                <w:lang w:eastAsia="ru-RU"/>
              </w:rPr>
            </w:rPrChange>
          </w:rPr>
          <w:delText>1</w:delText>
        </w:r>
      </w:del>
      <w:ins w:id="14453" w:author="Макпал  Амандыкова" w:date="2024-03-24T06:48:00Z">
        <w:del w:id="14454" w:author="Syrym" w:date="2024-04-09T12:16:00Z">
          <w:r w:rsidRPr="00405CD7" w:rsidDel="007E6016">
            <w:rPr>
              <w:rFonts w:ascii="Times New Roman" w:hAnsi="Times New Roman" w:cs="Times New Roman"/>
              <w:color w:val="auto"/>
              <w:spacing w:val="-2"/>
              <w:sz w:val="28"/>
              <w:szCs w:val="28"/>
              <w:lang w:val="kk-KZ" w:eastAsia="ru-RU"/>
              <w:rPrChange w:id="14455" w:author="Макпал Амандыкова" w:date="2024-04-09T12:43:00Z">
                <w:rPr>
                  <w:rFonts w:ascii="Times New Roman" w:hAnsi="Times New Roman" w:cs="Times New Roman"/>
                  <w:color w:val="auto"/>
                  <w:spacing w:val="-2"/>
                  <w:sz w:val="28"/>
                  <w:szCs w:val="28"/>
                  <w:lang w:eastAsia="ru-RU"/>
                </w:rPr>
              </w:rPrChange>
            </w:rPr>
            <w:delText>3</w:delText>
          </w:r>
        </w:del>
      </w:ins>
      <w:ins w:id="14456" w:author="Syrym" w:date="2024-04-09T12:16:00Z">
        <w:r w:rsidR="007E6016" w:rsidRPr="00405CD7">
          <w:rPr>
            <w:rFonts w:ascii="Times New Roman" w:hAnsi="Times New Roman" w:cs="Times New Roman"/>
            <w:color w:val="auto"/>
            <w:spacing w:val="-2"/>
            <w:sz w:val="28"/>
            <w:szCs w:val="28"/>
            <w:lang w:val="kk-KZ" w:eastAsia="ru-RU"/>
          </w:rPr>
          <w:t>5</w:t>
        </w:r>
      </w:ins>
      <w:r w:rsidRPr="00405CD7">
        <w:rPr>
          <w:rFonts w:ascii="Times New Roman" w:hAnsi="Times New Roman" w:cs="Times New Roman"/>
          <w:color w:val="auto"/>
          <w:spacing w:val="-2"/>
          <w:sz w:val="28"/>
          <w:szCs w:val="28"/>
          <w:lang w:val="kk-KZ" w:eastAsia="ru-RU"/>
          <w:rPrChange w:id="14457" w:author="Макпал Амандыкова" w:date="2024-04-09T12:43:00Z">
            <w:rPr>
              <w:rFonts w:ascii="Times New Roman" w:hAnsi="Times New Roman" w:cs="Times New Roman"/>
              <w:color w:val="auto"/>
              <w:spacing w:val="-2"/>
              <w:sz w:val="28"/>
              <w:szCs w:val="28"/>
              <w:lang w:eastAsia="ru-RU"/>
            </w:rPr>
          </w:rPrChange>
        </w:rPr>
        <w:t>]. Гендер аймағындағы GC-құрам секвенирлеудің қамту деңгейіне әсер етуі мүмкін: GC-құрам 50–60</w:t>
      </w:r>
      <w:del w:id="14458" w:author="MolGen 334_3" w:date="2024-03-28T14:36:00Z">
        <w:r w:rsidRPr="00405CD7" w:rsidDel="002F0526">
          <w:rPr>
            <w:rFonts w:ascii="Times New Roman" w:hAnsi="Times New Roman" w:cs="Times New Roman"/>
            <w:color w:val="auto"/>
            <w:spacing w:val="-2"/>
            <w:sz w:val="28"/>
            <w:szCs w:val="28"/>
            <w:lang w:val="kk-KZ" w:eastAsia="ru-RU"/>
            <w:rPrChange w:id="14459"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60" w:author="MolGen 334_3" w:date="2024-03-28T14:36:00Z">
        <w:r w:rsidRPr="00405CD7">
          <w:rPr>
            <w:rFonts w:ascii="Times New Roman" w:hAnsi="Times New Roman" w:cs="Times New Roman"/>
            <w:color w:val="auto"/>
            <w:spacing w:val="-2"/>
            <w:sz w:val="28"/>
            <w:szCs w:val="28"/>
            <w:lang w:val="kk-KZ" w:eastAsia="ru-RU"/>
          </w:rPr>
          <w:t> %</w:t>
        </w:r>
      </w:ins>
      <w:r w:rsidRPr="00405CD7">
        <w:rPr>
          <w:rFonts w:ascii="Times New Roman" w:hAnsi="Times New Roman" w:cs="Times New Roman"/>
          <w:color w:val="auto"/>
          <w:spacing w:val="-2"/>
          <w:sz w:val="28"/>
          <w:szCs w:val="28"/>
          <w:lang w:val="kk-KZ" w:eastAsia="ru-RU"/>
          <w:rPrChange w:id="14461" w:author="Макпал Амандыкова" w:date="2024-04-09T12:43:00Z">
            <w:rPr>
              <w:rFonts w:ascii="Times New Roman" w:hAnsi="Times New Roman" w:cs="Times New Roman"/>
              <w:color w:val="auto"/>
              <w:spacing w:val="-2"/>
              <w:sz w:val="28"/>
              <w:szCs w:val="28"/>
              <w:lang w:eastAsia="ru-RU"/>
            </w:rPr>
          </w:rPrChange>
        </w:rPr>
        <w:t xml:space="preserve"> болатын аймақтарда секвенирлеудің қамтылу деңгейі жоғары болады, ал бұл көрсеткіштен жоғары 70–80</w:t>
      </w:r>
      <w:del w:id="14462" w:author="MolGen 334_3" w:date="2024-03-28T14:36:00Z">
        <w:r w:rsidRPr="00405CD7" w:rsidDel="002F0526">
          <w:rPr>
            <w:rFonts w:ascii="Times New Roman" w:hAnsi="Times New Roman" w:cs="Times New Roman"/>
            <w:color w:val="auto"/>
            <w:spacing w:val="-2"/>
            <w:sz w:val="28"/>
            <w:szCs w:val="28"/>
            <w:lang w:val="kk-KZ" w:eastAsia="ru-RU"/>
            <w:rPrChange w:id="14463"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64" w:author="MolGen 334_3" w:date="2024-03-28T14:36:00Z">
        <w:r w:rsidRPr="00405CD7">
          <w:rPr>
            <w:rFonts w:ascii="Times New Roman" w:hAnsi="Times New Roman" w:cs="Times New Roman"/>
            <w:color w:val="auto"/>
            <w:spacing w:val="-2"/>
            <w:sz w:val="28"/>
            <w:szCs w:val="28"/>
            <w:lang w:val="kk-KZ" w:eastAsia="ru-RU"/>
          </w:rPr>
          <w:t> %</w:t>
        </w:r>
      </w:ins>
      <w:r w:rsidRPr="00405CD7">
        <w:rPr>
          <w:rFonts w:ascii="Times New Roman" w:hAnsi="Times New Roman" w:cs="Times New Roman"/>
          <w:color w:val="auto"/>
          <w:spacing w:val="-2"/>
          <w:sz w:val="28"/>
          <w:szCs w:val="28"/>
          <w:lang w:val="kk-KZ" w:eastAsia="ru-RU"/>
          <w:rPrChange w:id="14465" w:author="Макпал Амандыкова" w:date="2024-04-09T12:43:00Z">
            <w:rPr>
              <w:rFonts w:ascii="Times New Roman" w:hAnsi="Times New Roman" w:cs="Times New Roman"/>
              <w:color w:val="auto"/>
              <w:spacing w:val="-2"/>
              <w:sz w:val="28"/>
              <w:szCs w:val="28"/>
              <w:lang w:eastAsia="ru-RU"/>
            </w:rPr>
          </w:rPrChange>
        </w:rPr>
        <w:t xml:space="preserve"> немесе, керісінше, төмен 30–40</w:t>
      </w:r>
      <w:del w:id="14466" w:author="MolGen 334_3" w:date="2024-03-28T14:36:00Z">
        <w:r w:rsidRPr="00405CD7" w:rsidDel="002F0526">
          <w:rPr>
            <w:rFonts w:ascii="Times New Roman" w:hAnsi="Times New Roman" w:cs="Times New Roman"/>
            <w:color w:val="auto"/>
            <w:spacing w:val="-2"/>
            <w:sz w:val="28"/>
            <w:szCs w:val="28"/>
            <w:lang w:val="kk-KZ" w:eastAsia="ru-RU"/>
            <w:rPrChange w:id="14467"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68" w:author="MolGen 334_3" w:date="2024-03-28T14:36:00Z">
        <w:r w:rsidRPr="00405CD7">
          <w:rPr>
            <w:rFonts w:ascii="Times New Roman" w:hAnsi="Times New Roman" w:cs="Times New Roman"/>
            <w:color w:val="auto"/>
            <w:spacing w:val="-2"/>
            <w:sz w:val="28"/>
            <w:szCs w:val="28"/>
            <w:lang w:val="kk-KZ" w:eastAsia="ru-RU"/>
          </w:rPr>
          <w:t> %</w:t>
        </w:r>
      </w:ins>
      <w:r w:rsidRPr="00405CD7">
        <w:rPr>
          <w:rFonts w:ascii="Times New Roman" w:hAnsi="Times New Roman" w:cs="Times New Roman"/>
          <w:color w:val="auto"/>
          <w:spacing w:val="-2"/>
          <w:sz w:val="28"/>
          <w:szCs w:val="28"/>
          <w:lang w:val="kk-KZ" w:eastAsia="ru-RU"/>
          <w:rPrChange w:id="14469" w:author="Макпал Амандыкова" w:date="2024-04-09T12:43:00Z">
            <w:rPr>
              <w:rFonts w:ascii="Times New Roman" w:hAnsi="Times New Roman" w:cs="Times New Roman"/>
              <w:color w:val="auto"/>
              <w:spacing w:val="-2"/>
              <w:sz w:val="28"/>
              <w:szCs w:val="28"/>
              <w:lang w:eastAsia="ru-RU"/>
            </w:rPr>
          </w:rPrChange>
        </w:rPr>
        <w:t xml:space="preserve"> болатын аймақтарды қамту деңгейі салыстырмалы түрде төмен болады [1</w:t>
      </w:r>
      <w:ins w:id="14470" w:author="Syrym" w:date="2024-04-05T09:45:00Z">
        <w:r w:rsidR="00E015D7" w:rsidRPr="00405CD7">
          <w:rPr>
            <w:rFonts w:ascii="Times New Roman" w:hAnsi="Times New Roman" w:cs="Times New Roman"/>
            <w:color w:val="auto"/>
            <w:spacing w:val="-2"/>
            <w:sz w:val="28"/>
            <w:szCs w:val="28"/>
            <w:lang w:val="kk-KZ" w:eastAsia="ru-RU"/>
          </w:rPr>
          <w:t>6</w:t>
        </w:r>
      </w:ins>
      <w:del w:id="14471" w:author="Syrym" w:date="2024-04-05T09:45:00Z">
        <w:r w:rsidRPr="00405CD7" w:rsidDel="00E015D7">
          <w:rPr>
            <w:rFonts w:ascii="Times New Roman" w:hAnsi="Times New Roman" w:cs="Times New Roman"/>
            <w:color w:val="auto"/>
            <w:spacing w:val="-2"/>
            <w:sz w:val="28"/>
            <w:szCs w:val="28"/>
            <w:lang w:val="kk-KZ" w:eastAsia="ru-RU"/>
            <w:rPrChange w:id="14472" w:author="Макпал Амандыкова" w:date="2024-04-09T12:43:00Z">
              <w:rPr>
                <w:rFonts w:ascii="Times New Roman" w:hAnsi="Times New Roman" w:cs="Times New Roman"/>
                <w:color w:val="auto"/>
                <w:spacing w:val="-2"/>
                <w:sz w:val="28"/>
                <w:szCs w:val="28"/>
                <w:lang w:eastAsia="ru-RU"/>
              </w:rPr>
            </w:rPrChange>
          </w:rPr>
          <w:delText>5</w:delText>
        </w:r>
      </w:del>
      <w:del w:id="14473" w:author="Макпал  Амандыкова" w:date="2024-03-12T12:38:00Z">
        <w:r w:rsidRPr="00405CD7">
          <w:rPr>
            <w:rFonts w:ascii="Times New Roman" w:hAnsi="Times New Roman" w:cs="Times New Roman"/>
            <w:color w:val="auto"/>
            <w:spacing w:val="-2"/>
            <w:sz w:val="28"/>
            <w:szCs w:val="28"/>
            <w:lang w:val="kk-KZ" w:eastAsia="ru-RU"/>
            <w:rPrChange w:id="14474" w:author="Макпал Амандыкова" w:date="2024-04-09T12:43:00Z">
              <w:rPr>
                <w:rFonts w:ascii="Times New Roman" w:hAnsi="Times New Roman" w:cs="Times New Roman"/>
                <w:color w:val="auto"/>
                <w:spacing w:val="-2"/>
                <w:sz w:val="28"/>
                <w:szCs w:val="28"/>
                <w:lang w:eastAsia="ru-RU"/>
              </w:rPr>
            </w:rPrChange>
          </w:rPr>
          <w:delText>2</w:delText>
        </w:r>
      </w:del>
      <w:ins w:id="14475" w:author="Syrym" w:date="2024-04-09T12:16:00Z">
        <w:r w:rsidR="007E6016" w:rsidRPr="00405CD7">
          <w:rPr>
            <w:rFonts w:ascii="Times New Roman" w:hAnsi="Times New Roman" w:cs="Times New Roman"/>
            <w:color w:val="auto"/>
            <w:spacing w:val="-2"/>
            <w:sz w:val="28"/>
            <w:szCs w:val="28"/>
            <w:lang w:val="kk-KZ" w:eastAsia="ru-RU"/>
          </w:rPr>
          <w:t>6</w:t>
        </w:r>
      </w:ins>
      <w:ins w:id="14476" w:author="Макпал  Амандыкова" w:date="2024-03-24T06:48:00Z">
        <w:del w:id="14477" w:author="Syrym" w:date="2024-04-09T12:16:00Z">
          <w:r w:rsidRPr="00405CD7" w:rsidDel="007E6016">
            <w:rPr>
              <w:rFonts w:ascii="Times New Roman" w:hAnsi="Times New Roman" w:cs="Times New Roman"/>
              <w:color w:val="auto"/>
              <w:spacing w:val="-2"/>
              <w:sz w:val="28"/>
              <w:szCs w:val="28"/>
              <w:lang w:val="kk-KZ" w:eastAsia="ru-RU"/>
              <w:rPrChange w:id="14478" w:author="Макпал Амандыкова" w:date="2024-04-09T12:43:00Z">
                <w:rPr>
                  <w:rFonts w:ascii="Times New Roman" w:hAnsi="Times New Roman" w:cs="Times New Roman"/>
                  <w:color w:val="auto"/>
                  <w:spacing w:val="-2"/>
                  <w:sz w:val="28"/>
                  <w:szCs w:val="28"/>
                  <w:lang w:eastAsia="ru-RU"/>
                </w:rPr>
              </w:rPrChange>
            </w:rPr>
            <w:delText>4</w:delText>
          </w:r>
        </w:del>
      </w:ins>
      <w:r w:rsidRPr="00405CD7">
        <w:rPr>
          <w:rFonts w:ascii="Times New Roman" w:hAnsi="Times New Roman" w:cs="Times New Roman"/>
          <w:color w:val="auto"/>
          <w:spacing w:val="-2"/>
          <w:sz w:val="28"/>
          <w:szCs w:val="28"/>
          <w:lang w:val="kk-KZ" w:eastAsia="ru-RU"/>
          <w:rPrChange w:id="14479" w:author="Макпал Амандыкова" w:date="2024-04-09T12:43:00Z">
            <w:rPr>
              <w:rFonts w:ascii="Times New Roman" w:hAnsi="Times New Roman" w:cs="Times New Roman"/>
              <w:color w:val="auto"/>
              <w:spacing w:val="-2"/>
              <w:sz w:val="28"/>
              <w:szCs w:val="28"/>
              <w:lang w:eastAsia="ru-RU"/>
            </w:rPr>
          </w:rPrChange>
        </w:rPr>
        <w:t>]. Осылайша, берілген жұмыстағы GC-құрам көрсеткіші секвенирлеудің қамтылу аймағының жеткілікті түрде болғандығын көрсетеді.</w:t>
      </w:r>
    </w:p>
    <w:p w14:paraId="43680FF6" w14:textId="77777777" w:rsidR="0030141A" w:rsidRDefault="002F0526" w:rsidP="0030141A">
      <w:pPr>
        <w:pStyle w:val="MDPI31text"/>
        <w:spacing w:before="11" w:line="240" w:lineRule="auto"/>
        <w:ind w:left="0" w:firstLine="567"/>
        <w:contextualSpacing/>
        <w:rPr>
          <w:ins w:id="14480" w:author="shef" w:date="2024-04-10T12:56:00Z"/>
          <w:rFonts w:ascii="Times New Roman" w:hAnsi="Times New Roman" w:cs="Times New Roman"/>
          <w:color w:val="auto"/>
          <w:spacing w:val="-2"/>
          <w:sz w:val="28"/>
          <w:szCs w:val="28"/>
          <w:lang w:val="kk-KZ" w:eastAsia="ru-RU"/>
        </w:rPr>
      </w:pPr>
      <w:r w:rsidRPr="00405CD7">
        <w:rPr>
          <w:rFonts w:ascii="Times New Roman" w:hAnsi="Times New Roman" w:cs="Times New Roman"/>
          <w:color w:val="auto"/>
          <w:spacing w:val="-2"/>
          <w:sz w:val="28"/>
          <w:szCs w:val="28"/>
          <w:lang w:val="kk-KZ" w:eastAsia="ru-RU"/>
          <w:rPrChange w:id="14481" w:author="Макпал Амандыкова" w:date="2024-04-09T12:43:00Z">
            <w:rPr>
              <w:rFonts w:ascii="Times New Roman" w:hAnsi="Times New Roman" w:cs="Times New Roman"/>
              <w:color w:val="auto"/>
              <w:spacing w:val="-2"/>
              <w:sz w:val="28"/>
              <w:szCs w:val="28"/>
              <w:lang w:eastAsia="ru-RU"/>
            </w:rPr>
          </w:rPrChange>
        </w:rPr>
        <w:t xml:space="preserve">Жалпы, бұл жұмыста жүзеге асырылған секвенирлеу нәтижелері автоматтандырылған ДНҚ сиквенсі кезінде түзілетін нуклеотидтерді анықтау сапасының өлшемі болып табылатын </w:t>
      </w:r>
      <w:r w:rsidRPr="00405CD7">
        <w:rPr>
          <w:rFonts w:ascii="Times New Roman" w:eastAsia="Lora-Regular" w:hAnsi="Times New Roman" w:cs="Times New Roman"/>
          <w:i/>
          <w:iCs/>
          <w:color w:val="auto"/>
          <w:spacing w:val="-2"/>
          <w:sz w:val="28"/>
          <w:szCs w:val="28"/>
          <w:lang w:val="kk-KZ" w:eastAsia="ru-RU"/>
          <w:rPrChange w:id="14482" w:author="Макпал Амандыкова" w:date="2024-04-09T12:43:00Z">
            <w:rPr>
              <w:rFonts w:ascii="Times New Roman" w:eastAsia="Lora-Regular" w:hAnsi="Times New Roman" w:cs="Times New Roman"/>
              <w:i/>
              <w:iCs/>
              <w:color w:val="auto"/>
              <w:spacing w:val="-2"/>
              <w:sz w:val="28"/>
              <w:szCs w:val="28"/>
              <w:lang w:eastAsia="ru-RU"/>
            </w:rPr>
          </w:rPrChange>
        </w:rPr>
        <w:t>Phred</w:t>
      </w:r>
      <w:r w:rsidRPr="00405CD7">
        <w:rPr>
          <w:rFonts w:ascii="Times New Roman" w:eastAsia="Lora-Regular" w:hAnsi="Times New Roman" w:cs="Times New Roman"/>
          <w:color w:val="auto"/>
          <w:spacing w:val="-2"/>
          <w:sz w:val="28"/>
          <w:szCs w:val="28"/>
          <w:lang w:val="kk-KZ" w:eastAsia="ru-RU"/>
          <w:rPrChange w:id="14483" w:author="Макпал Амандыкова" w:date="2024-04-09T12:43:00Z">
            <w:rPr>
              <w:rFonts w:ascii="Times New Roman" w:eastAsia="Lora-Regular" w:hAnsi="Times New Roman" w:cs="Times New Roman"/>
              <w:color w:val="auto"/>
              <w:spacing w:val="-2"/>
              <w:sz w:val="28"/>
              <w:szCs w:val="28"/>
              <w:lang w:eastAsia="ru-RU"/>
            </w:rPr>
          </w:rPrChange>
        </w:rPr>
        <w:t xml:space="preserve"> сапа көрсеткішінің жоғары мәндеріне ие болды</w:t>
      </w:r>
      <w:r w:rsidRPr="00405CD7">
        <w:rPr>
          <w:rFonts w:ascii="Times New Roman" w:hAnsi="Times New Roman" w:cs="Times New Roman"/>
          <w:color w:val="auto"/>
          <w:spacing w:val="-2"/>
          <w:sz w:val="28"/>
          <w:szCs w:val="28"/>
          <w:lang w:val="kk-KZ" w:eastAsia="ru-RU"/>
          <w:rPrChange w:id="14484" w:author="Макпал Амандыкова" w:date="2024-04-09T12:43:00Z">
            <w:rPr>
              <w:rFonts w:ascii="Times New Roman" w:hAnsi="Times New Roman" w:cs="Times New Roman"/>
              <w:color w:val="auto"/>
              <w:spacing w:val="-2"/>
              <w:sz w:val="28"/>
              <w:szCs w:val="28"/>
              <w:lang w:eastAsia="ru-RU"/>
            </w:rPr>
          </w:rPrChange>
        </w:rPr>
        <w:t xml:space="preserve"> (Q20&gt;97</w:t>
      </w:r>
      <w:del w:id="14485" w:author="MolGen 334_3" w:date="2024-03-28T14:36:00Z">
        <w:r w:rsidRPr="00405CD7" w:rsidDel="002F0526">
          <w:rPr>
            <w:rFonts w:ascii="Times New Roman" w:hAnsi="Times New Roman" w:cs="Times New Roman"/>
            <w:color w:val="auto"/>
            <w:spacing w:val="-2"/>
            <w:sz w:val="28"/>
            <w:szCs w:val="28"/>
            <w:lang w:val="kk-KZ" w:eastAsia="ru-RU"/>
            <w:rPrChange w:id="14486"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87" w:author="MolGen 334_3" w:date="2024-03-28T14:36:00Z">
        <w:r w:rsidRPr="00405CD7">
          <w:rPr>
            <w:rFonts w:ascii="Times New Roman" w:hAnsi="Times New Roman" w:cs="Times New Roman"/>
            <w:color w:val="auto"/>
            <w:spacing w:val="-2"/>
            <w:sz w:val="28"/>
            <w:szCs w:val="28"/>
            <w:lang w:val="kk-KZ" w:eastAsia="ru-RU"/>
          </w:rPr>
          <w:t> %</w:t>
        </w:r>
      </w:ins>
      <w:ins w:id="14488" w:author="Syrym" w:date="2024-03-30T15:30:00Z">
        <w:r w:rsidR="00147AF4" w:rsidRPr="00405CD7">
          <w:rPr>
            <w:rFonts w:ascii="Times New Roman" w:hAnsi="Times New Roman" w:cs="Times New Roman"/>
            <w:color w:val="auto"/>
            <w:spacing w:val="-2"/>
            <w:sz w:val="28"/>
            <w:szCs w:val="28"/>
            <w:lang w:val="kk-KZ" w:eastAsia="ru-RU"/>
          </w:rPr>
          <w:t xml:space="preserve"> (</w:t>
        </w:r>
        <w:r w:rsidR="00147AF4" w:rsidRPr="00405CD7">
          <w:rPr>
            <w:rFonts w:ascii="Times New Roman" w:eastAsia="Lora-Regular" w:hAnsi="Times New Roman" w:cs="Times New Roman"/>
            <w:i/>
            <w:iCs/>
            <w:color w:val="auto"/>
            <w:spacing w:val="-2"/>
            <w:sz w:val="28"/>
            <w:szCs w:val="28"/>
            <w:lang w:val="kk-KZ" w:eastAsia="ru-RU"/>
          </w:rPr>
          <w:t>Phred</w:t>
        </w:r>
        <w:r w:rsidR="00147AF4" w:rsidRPr="00405CD7">
          <w:rPr>
            <w:rFonts w:ascii="Times New Roman" w:eastAsia="Lora-Regular" w:hAnsi="Times New Roman" w:cs="Times New Roman"/>
            <w:color w:val="auto"/>
            <w:spacing w:val="-2"/>
            <w:sz w:val="28"/>
            <w:szCs w:val="28"/>
            <w:lang w:val="kk-KZ" w:eastAsia="ru-RU"/>
          </w:rPr>
          <w:t xml:space="preserve"> </w:t>
        </w:r>
        <w:r w:rsidR="00147AF4" w:rsidRPr="00405CD7">
          <w:rPr>
            <w:rFonts w:ascii="Times New Roman" w:eastAsia="Lora-Regular" w:hAnsi="Times New Roman" w:cs="Times New Roman"/>
            <w:color w:val="auto"/>
            <w:sz w:val="28"/>
            <w:szCs w:val="28"/>
            <w:lang w:val="kk-KZ"/>
            <w:rPrChange w:id="14489" w:author="Макпал Амандыкова" w:date="2024-04-09T12:43:00Z">
              <w:rPr>
                <w:rFonts w:ascii="Times New Roman" w:eastAsia="Lora-Regular" w:hAnsi="Times New Roman" w:cs="Times New Roman"/>
                <w:sz w:val="24"/>
                <w:szCs w:val="24"/>
              </w:rPr>
            </w:rPrChange>
          </w:rPr>
          <w:t>сапа ба</w:t>
        </w:r>
        <w:del w:id="14490" w:author="Макпал Амандыкова" w:date="2024-04-04T14:07:00Z">
          <w:r w:rsidR="00147AF4" w:rsidRPr="00405CD7" w:rsidDel="00F14CCB">
            <w:rPr>
              <w:rFonts w:ascii="Times New Roman" w:eastAsia="Lora-Regular" w:hAnsi="Times New Roman" w:cs="Times New Roman"/>
              <w:color w:val="auto"/>
              <w:sz w:val="28"/>
              <w:szCs w:val="28"/>
              <w:lang w:val="kk-KZ"/>
              <w:rPrChange w:id="14491" w:author="Макпал Амандыкова" w:date="2024-04-09T12:43:00Z">
                <w:rPr>
                  <w:rFonts w:ascii="Times New Roman" w:eastAsia="Lora-Regular" w:hAnsi="Times New Roman" w:cs="Times New Roman"/>
                  <w:sz w:val="24"/>
                  <w:szCs w:val="24"/>
                </w:rPr>
              </w:rPrChange>
            </w:rPr>
            <w:delText>л</w:delText>
          </w:r>
        </w:del>
        <w:r w:rsidR="00147AF4" w:rsidRPr="00405CD7">
          <w:rPr>
            <w:rFonts w:ascii="Times New Roman" w:eastAsia="Lora-Regular" w:hAnsi="Times New Roman" w:cs="Times New Roman"/>
            <w:color w:val="auto"/>
            <w:sz w:val="28"/>
            <w:szCs w:val="28"/>
            <w:lang w:val="kk-KZ"/>
            <w:rPrChange w:id="14492" w:author="Макпал Амандыкова" w:date="2024-04-09T12:43:00Z">
              <w:rPr>
                <w:rFonts w:ascii="Times New Roman" w:eastAsia="Lora-Regular" w:hAnsi="Times New Roman" w:cs="Times New Roman"/>
                <w:sz w:val="24"/>
                <w:szCs w:val="24"/>
              </w:rPr>
            </w:rPrChange>
          </w:rPr>
          <w:t>лы 20-дан жоғары негіздердің қатынасы</w:t>
        </w:r>
        <w:r w:rsidR="00147AF4" w:rsidRPr="00405CD7">
          <w:rPr>
            <w:rFonts w:ascii="Times New Roman" w:hAnsi="Times New Roman" w:cs="Times New Roman"/>
            <w:color w:val="auto"/>
            <w:spacing w:val="-2"/>
            <w:sz w:val="28"/>
            <w:szCs w:val="28"/>
            <w:lang w:val="kk-KZ" w:eastAsia="ru-RU"/>
          </w:rPr>
          <w:t>)</w:t>
        </w:r>
      </w:ins>
      <w:r w:rsidRPr="00405CD7">
        <w:rPr>
          <w:rFonts w:ascii="Times New Roman" w:hAnsi="Times New Roman" w:cs="Times New Roman"/>
          <w:color w:val="auto"/>
          <w:spacing w:val="-2"/>
          <w:sz w:val="28"/>
          <w:szCs w:val="28"/>
          <w:lang w:val="kk-KZ" w:eastAsia="ru-RU"/>
          <w:rPrChange w:id="14493" w:author="Макпал Амандыкова" w:date="2024-04-09T12:43:00Z">
            <w:rPr>
              <w:rFonts w:ascii="Times New Roman" w:hAnsi="Times New Roman" w:cs="Times New Roman"/>
              <w:color w:val="auto"/>
              <w:spacing w:val="-2"/>
              <w:sz w:val="28"/>
              <w:szCs w:val="28"/>
              <w:lang w:eastAsia="ru-RU"/>
            </w:rPr>
          </w:rPrChange>
        </w:rPr>
        <w:t>, Q30&gt;82</w:t>
      </w:r>
      <w:del w:id="14494" w:author="MolGen 334_3" w:date="2024-03-28T14:36:00Z">
        <w:r w:rsidRPr="00405CD7" w:rsidDel="002F0526">
          <w:rPr>
            <w:rFonts w:ascii="Times New Roman" w:hAnsi="Times New Roman" w:cs="Times New Roman"/>
            <w:color w:val="auto"/>
            <w:spacing w:val="-2"/>
            <w:sz w:val="28"/>
            <w:szCs w:val="28"/>
            <w:lang w:val="kk-KZ" w:eastAsia="ru-RU"/>
            <w:rPrChange w:id="14495" w:author="Макпал Амандыкова" w:date="2024-04-09T12:43:00Z">
              <w:rPr>
                <w:rFonts w:ascii="Times New Roman" w:hAnsi="Times New Roman" w:cs="Times New Roman"/>
                <w:color w:val="auto"/>
                <w:spacing w:val="-2"/>
                <w:sz w:val="28"/>
                <w:szCs w:val="28"/>
                <w:lang w:eastAsia="ru-RU"/>
              </w:rPr>
            </w:rPrChange>
          </w:rPr>
          <w:delText xml:space="preserve"> %</w:delText>
        </w:r>
      </w:del>
      <w:ins w:id="14496" w:author="MolGen 334_3" w:date="2024-03-28T14:36:00Z">
        <w:r w:rsidRPr="00405CD7">
          <w:rPr>
            <w:rFonts w:ascii="Times New Roman" w:hAnsi="Times New Roman" w:cs="Times New Roman"/>
            <w:color w:val="auto"/>
            <w:spacing w:val="-2"/>
            <w:sz w:val="28"/>
            <w:szCs w:val="28"/>
            <w:lang w:val="kk-KZ" w:eastAsia="ru-RU"/>
          </w:rPr>
          <w:t> %</w:t>
        </w:r>
      </w:ins>
      <w:ins w:id="14497" w:author="Syrym" w:date="2024-03-30T15:30:00Z">
        <w:r w:rsidR="00147AF4" w:rsidRPr="00405CD7">
          <w:rPr>
            <w:rFonts w:ascii="Times New Roman" w:hAnsi="Times New Roman" w:cs="Times New Roman"/>
            <w:color w:val="auto"/>
            <w:spacing w:val="-2"/>
            <w:sz w:val="28"/>
            <w:szCs w:val="28"/>
            <w:lang w:val="kk-KZ" w:eastAsia="ru-RU"/>
          </w:rPr>
          <w:t xml:space="preserve"> (</w:t>
        </w:r>
        <w:r w:rsidR="00147AF4" w:rsidRPr="00405CD7">
          <w:rPr>
            <w:rFonts w:ascii="Times New Roman" w:eastAsia="Lora-Regular" w:hAnsi="Times New Roman" w:cs="Times New Roman"/>
            <w:i/>
            <w:iCs/>
            <w:color w:val="auto"/>
            <w:spacing w:val="-2"/>
            <w:sz w:val="28"/>
            <w:szCs w:val="28"/>
            <w:lang w:val="kk-KZ" w:eastAsia="ru-RU"/>
          </w:rPr>
          <w:t>Phred</w:t>
        </w:r>
        <w:r w:rsidR="00147AF4" w:rsidRPr="00405CD7">
          <w:rPr>
            <w:rFonts w:ascii="Times New Roman" w:eastAsia="Lora-Regular" w:hAnsi="Times New Roman" w:cs="Times New Roman"/>
            <w:color w:val="auto"/>
            <w:spacing w:val="-2"/>
            <w:sz w:val="28"/>
            <w:szCs w:val="28"/>
            <w:lang w:val="kk-KZ" w:eastAsia="ru-RU"/>
          </w:rPr>
          <w:t xml:space="preserve"> </w:t>
        </w:r>
        <w:r w:rsidR="00147AF4" w:rsidRPr="00405CD7">
          <w:rPr>
            <w:rFonts w:ascii="Times New Roman" w:eastAsia="Lora-Regular" w:hAnsi="Times New Roman" w:cs="Times New Roman"/>
            <w:color w:val="auto"/>
            <w:sz w:val="28"/>
            <w:szCs w:val="28"/>
            <w:lang w:val="kk-KZ"/>
            <w:rPrChange w:id="14498" w:author="Макпал Амандыкова" w:date="2024-04-09T12:43:00Z">
              <w:rPr>
                <w:rFonts w:ascii="Times New Roman" w:eastAsia="Lora-Regular" w:hAnsi="Times New Roman" w:cs="Times New Roman"/>
                <w:sz w:val="24"/>
                <w:szCs w:val="24"/>
              </w:rPr>
            </w:rPrChange>
          </w:rPr>
          <w:t>сапа ба</w:t>
        </w:r>
        <w:del w:id="14499" w:author="Макпал Амандыкова" w:date="2024-04-04T14:07:00Z">
          <w:r w:rsidR="00147AF4" w:rsidRPr="00405CD7" w:rsidDel="00F14CCB">
            <w:rPr>
              <w:rFonts w:ascii="Times New Roman" w:eastAsia="Lora-Regular" w:hAnsi="Times New Roman" w:cs="Times New Roman"/>
              <w:color w:val="auto"/>
              <w:sz w:val="28"/>
              <w:szCs w:val="28"/>
              <w:lang w:val="kk-KZ"/>
              <w:rPrChange w:id="14500" w:author="Макпал Амандыкова" w:date="2024-04-09T12:43:00Z">
                <w:rPr>
                  <w:rFonts w:ascii="Times New Roman" w:eastAsia="Lora-Regular" w:hAnsi="Times New Roman" w:cs="Times New Roman"/>
                  <w:sz w:val="24"/>
                  <w:szCs w:val="24"/>
                </w:rPr>
              </w:rPrChange>
            </w:rPr>
            <w:delText>л</w:delText>
          </w:r>
        </w:del>
        <w:r w:rsidR="00147AF4" w:rsidRPr="00405CD7">
          <w:rPr>
            <w:rFonts w:ascii="Times New Roman" w:eastAsia="Lora-Regular" w:hAnsi="Times New Roman" w:cs="Times New Roman"/>
            <w:color w:val="auto"/>
            <w:sz w:val="28"/>
            <w:szCs w:val="28"/>
            <w:lang w:val="kk-KZ"/>
            <w:rPrChange w:id="14501" w:author="Макпал Амандыкова" w:date="2024-04-09T12:43:00Z">
              <w:rPr>
                <w:rFonts w:ascii="Times New Roman" w:eastAsia="Lora-Regular" w:hAnsi="Times New Roman" w:cs="Times New Roman"/>
                <w:sz w:val="24"/>
                <w:szCs w:val="24"/>
              </w:rPr>
            </w:rPrChange>
          </w:rPr>
          <w:t>лы 30-дан жоғары негіздердің қатынасы</w:t>
        </w:r>
        <w:r w:rsidR="00147AF4" w:rsidRPr="00405CD7">
          <w:rPr>
            <w:rFonts w:ascii="Times New Roman" w:hAnsi="Times New Roman" w:cs="Times New Roman"/>
            <w:color w:val="auto"/>
            <w:spacing w:val="-2"/>
            <w:sz w:val="28"/>
            <w:szCs w:val="28"/>
            <w:lang w:val="kk-KZ" w:eastAsia="ru-RU"/>
          </w:rPr>
          <w:t>)</w:t>
        </w:r>
      </w:ins>
      <w:r w:rsidRPr="00405CD7">
        <w:rPr>
          <w:rFonts w:ascii="Times New Roman" w:hAnsi="Times New Roman" w:cs="Times New Roman"/>
          <w:color w:val="auto"/>
          <w:spacing w:val="-2"/>
          <w:sz w:val="28"/>
          <w:szCs w:val="28"/>
          <w:lang w:val="kk-KZ" w:eastAsia="ru-RU"/>
          <w:rPrChange w:id="14502" w:author="Макпал Амандыкова" w:date="2024-04-09T12:43:00Z">
            <w:rPr>
              <w:rFonts w:ascii="Times New Roman" w:hAnsi="Times New Roman" w:cs="Times New Roman"/>
              <w:color w:val="auto"/>
              <w:spacing w:val="-2"/>
              <w:sz w:val="28"/>
              <w:szCs w:val="28"/>
              <w:lang w:eastAsia="ru-RU"/>
            </w:rPr>
          </w:rPrChange>
        </w:rPr>
        <w:t>)</w:t>
      </w:r>
      <w:ins w:id="14503" w:author="shef" w:date="2024-04-10T12:55:00Z">
        <w:r w:rsidR="0030141A">
          <w:rPr>
            <w:rFonts w:ascii="Times New Roman" w:hAnsi="Times New Roman" w:cs="Times New Roman"/>
            <w:color w:val="auto"/>
            <w:spacing w:val="-2"/>
            <w:sz w:val="28"/>
            <w:szCs w:val="28"/>
            <w:lang w:val="kk-KZ" w:eastAsia="ru-RU"/>
          </w:rPr>
          <w:t xml:space="preserve">. </w:t>
        </w:r>
      </w:ins>
    </w:p>
    <w:p w14:paraId="0A3F574E" w14:textId="0A393C1E" w:rsidR="0030141A" w:rsidRPr="008F00B1" w:rsidRDefault="0030141A" w:rsidP="0030141A">
      <w:pPr>
        <w:pStyle w:val="MDPI31text"/>
        <w:spacing w:before="11" w:line="240" w:lineRule="auto"/>
        <w:ind w:left="0" w:firstLine="567"/>
        <w:contextualSpacing/>
        <w:rPr>
          <w:ins w:id="14504" w:author="shef" w:date="2024-04-10T12:55:00Z"/>
          <w:rFonts w:ascii="Times New Roman" w:hAnsi="Times New Roman" w:cs="Times New Roman"/>
          <w:color w:val="auto"/>
          <w:lang w:val="kk-KZ"/>
        </w:rPr>
      </w:pPr>
      <w:ins w:id="14505" w:author="shef" w:date="2024-04-10T12:55:00Z">
        <w:r w:rsidRPr="00405CD7">
          <w:rPr>
            <w:rStyle w:val="a6"/>
            <w:rFonts w:ascii="Times New Roman" w:eastAsia="Calibri" w:hAnsi="Times New Roman" w:cs="Times New Roman"/>
            <w:i w:val="0"/>
            <w:iCs w:val="0"/>
            <w:color w:val="auto"/>
            <w:spacing w:val="-2"/>
            <w:sz w:val="28"/>
            <w:szCs w:val="28"/>
            <w:lang w:val="kk-KZ" w:eastAsia="ru-RU"/>
          </w:rPr>
          <w:t>Q20 сапа көрсеткіші 100 жұп нуклеотидте 1 қателіктің болу ықтималдылығын көрсетеді және 99 % дәлдікке ие, ал Q30 сапа көрсеткіші 1000 жұп нуклеотидте 1 қателіктің болу ықтималдылығын көрсетеді және секвенирлеудің 99.9 % дәлдігін көрсетеді [167].</w:t>
        </w:r>
      </w:ins>
    </w:p>
    <w:p w14:paraId="45206A5F" w14:textId="0C32571A" w:rsidR="00AA7A57" w:rsidRPr="00405CD7" w:rsidRDefault="0030141A">
      <w:pPr>
        <w:pStyle w:val="MDPI31text"/>
        <w:spacing w:line="240" w:lineRule="auto"/>
        <w:ind w:left="0" w:firstLine="567"/>
        <w:contextualSpacing/>
        <w:rPr>
          <w:rFonts w:ascii="Times New Roman" w:hAnsi="Times New Roman" w:cs="Times New Roman"/>
          <w:color w:val="auto"/>
          <w:sz w:val="28"/>
          <w:szCs w:val="28"/>
          <w:lang w:val="kk-KZ"/>
          <w:rPrChange w:id="14506" w:author="Макпал Амандыкова" w:date="2024-04-09T12:43:00Z">
            <w:rPr>
              <w:rFonts w:ascii="Times New Roman" w:hAnsi="Times New Roman" w:cs="Times New Roman"/>
              <w:sz w:val="28"/>
              <w:szCs w:val="28"/>
              <w:lang w:val="kk-KZ"/>
            </w:rPr>
          </w:rPrChange>
        </w:rPr>
        <w:pPrChange w:id="14507" w:author="Syrym" w:date="2024-04-05T14:22:00Z">
          <w:pPr>
            <w:pStyle w:val="MDPI31text"/>
            <w:spacing w:before="11" w:line="276" w:lineRule="auto"/>
            <w:ind w:left="0" w:firstLine="567"/>
            <w:contextualSpacing/>
          </w:pPr>
        </w:pPrChange>
      </w:pPr>
      <w:ins w:id="14508" w:author="shef" w:date="2024-04-10T12:56:00Z">
        <w:r>
          <w:rPr>
            <w:rStyle w:val="a6"/>
            <w:rFonts w:ascii="Times New Roman" w:eastAsia="Calibri" w:hAnsi="Times New Roman" w:cs="Times New Roman"/>
            <w:i w:val="0"/>
            <w:iCs w:val="0"/>
            <w:spacing w:val="-2"/>
            <w:sz w:val="28"/>
            <w:szCs w:val="28"/>
            <w:lang w:val="kk-KZ" w:eastAsia="ru-RU"/>
          </w:rPr>
          <w:t>Төмендегі к</w:t>
        </w:r>
      </w:ins>
      <w:ins w:id="14509" w:author="shef" w:date="2024-04-10T12:55:00Z">
        <w:r w:rsidRPr="00405CD7">
          <w:rPr>
            <w:rStyle w:val="a6"/>
            <w:rFonts w:ascii="Times New Roman" w:eastAsia="Calibri" w:hAnsi="Times New Roman" w:cs="Times New Roman"/>
            <w:i w:val="0"/>
            <w:iCs w:val="0"/>
            <w:spacing w:val="-2"/>
            <w:sz w:val="28"/>
            <w:szCs w:val="28"/>
            <w:lang w:val="kk-KZ" w:eastAsia="ru-RU"/>
          </w:rPr>
          <w:t>естеде көрсетілгендей, секвенирлеу нәтижесінде алынған негіздердің жалпы саны 5 гибрид түйелердің арасында 108,267,988,144 ж.н. пен 207,996,610,094 ж.н. аралығында ауытқыды.</w:t>
        </w:r>
        <w:r w:rsidRPr="00405CD7">
          <w:rPr>
            <w:rStyle w:val="a6"/>
            <w:rFonts w:ascii="Times New Roman" w:eastAsia="Calibri" w:hAnsi="Times New Roman" w:cs="Times New Roman"/>
            <w:i w:val="0"/>
            <w:iCs w:val="0"/>
            <w:spacing w:val="-2"/>
            <w:sz w:val="24"/>
            <w:szCs w:val="28"/>
            <w:lang w:val="kk-KZ" w:eastAsia="ru-RU"/>
          </w:rPr>
          <w:t xml:space="preserve"> </w:t>
        </w:r>
        <w:r w:rsidRPr="00405CD7">
          <w:rPr>
            <w:rStyle w:val="a6"/>
            <w:rFonts w:ascii="Times New Roman" w:eastAsia="Calibri" w:hAnsi="Times New Roman" w:cs="Times New Roman"/>
            <w:i w:val="0"/>
            <w:iCs w:val="0"/>
            <w:spacing w:val="-2"/>
            <w:sz w:val="28"/>
            <w:szCs w:val="28"/>
            <w:lang w:val="kk-KZ" w:eastAsia="ru-RU"/>
          </w:rPr>
          <w:t>Секвенирлеу деректерінің GC-</w:t>
        </w:r>
        <w:r w:rsidRPr="008F00B1">
          <w:rPr>
            <w:rStyle w:val="a6"/>
            <w:rFonts w:ascii="Times New Roman" w:eastAsia="Calibri" w:hAnsi="Times New Roman" w:cs="Times New Roman"/>
            <w:i w:val="0"/>
            <w:iCs w:val="0"/>
            <w:color w:val="auto"/>
            <w:spacing w:val="-2"/>
            <w:sz w:val="28"/>
            <w:szCs w:val="28"/>
            <w:lang w:val="kk-KZ" w:eastAsia="ru-RU"/>
          </w:rPr>
          <w:t>құрамы 41,84 және 42,01 % аралығындағы тұрақты мәнге ие болды</w:t>
        </w:r>
      </w:ins>
      <w:r w:rsidR="002F0526" w:rsidRPr="00405CD7">
        <w:rPr>
          <w:rFonts w:ascii="Times New Roman" w:hAnsi="Times New Roman" w:cs="Times New Roman"/>
          <w:color w:val="auto"/>
          <w:spacing w:val="-2"/>
          <w:sz w:val="28"/>
          <w:szCs w:val="28"/>
          <w:lang w:val="kk-KZ" w:eastAsia="ru-RU"/>
          <w:rPrChange w:id="14510" w:author="Макпал Амандыкова" w:date="2024-04-09T12:43:00Z">
            <w:rPr>
              <w:rFonts w:ascii="Times New Roman" w:hAnsi="Times New Roman" w:cs="Times New Roman"/>
              <w:color w:val="auto"/>
              <w:spacing w:val="-2"/>
              <w:sz w:val="28"/>
              <w:szCs w:val="28"/>
              <w:lang w:eastAsia="ru-RU"/>
            </w:rPr>
          </w:rPrChange>
        </w:rPr>
        <w:t xml:space="preserve"> </w:t>
      </w:r>
      <w:r w:rsidR="002F0526" w:rsidRPr="00405CD7">
        <w:rPr>
          <w:rFonts w:ascii="Times New Roman" w:hAnsi="Times New Roman" w:cs="Times New Roman"/>
          <w:color w:val="auto"/>
          <w:spacing w:val="-2"/>
          <w:sz w:val="28"/>
          <w:szCs w:val="28"/>
          <w:lang w:val="kk-KZ" w:eastAsia="ru-RU"/>
        </w:rPr>
        <w:t>(кесте 1</w:t>
      </w:r>
      <w:del w:id="14511" w:author="Макпал  Амандыкова" w:date="2024-03-19T15:43:00Z">
        <w:r w:rsidR="002F0526" w:rsidRPr="00405CD7">
          <w:rPr>
            <w:rFonts w:ascii="Times New Roman" w:hAnsi="Times New Roman" w:cs="Times New Roman"/>
            <w:color w:val="auto"/>
            <w:spacing w:val="-2"/>
            <w:sz w:val="28"/>
            <w:szCs w:val="28"/>
            <w:lang w:val="kk-KZ" w:eastAsia="ru-RU"/>
          </w:rPr>
          <w:delText>3</w:delText>
        </w:r>
      </w:del>
      <w:ins w:id="14512" w:author="Syrym" w:date="2024-04-05T07:12:00Z">
        <w:r w:rsidR="00797C4C" w:rsidRPr="00405CD7">
          <w:rPr>
            <w:rFonts w:ascii="Times New Roman" w:hAnsi="Times New Roman" w:cs="Times New Roman"/>
            <w:color w:val="auto"/>
            <w:spacing w:val="-2"/>
            <w:sz w:val="28"/>
            <w:szCs w:val="28"/>
            <w:lang w:val="kk-KZ" w:eastAsia="ru-RU"/>
            <w:rPrChange w:id="14513" w:author="Макпал Амандыкова" w:date="2024-04-09T12:43:00Z">
              <w:rPr>
                <w:rFonts w:ascii="Times New Roman" w:hAnsi="Times New Roman" w:cs="Times New Roman"/>
                <w:color w:val="auto"/>
                <w:spacing w:val="-2"/>
                <w:sz w:val="28"/>
                <w:szCs w:val="28"/>
                <w:lang w:eastAsia="ru-RU"/>
              </w:rPr>
            </w:rPrChange>
          </w:rPr>
          <w:t>3</w:t>
        </w:r>
      </w:ins>
      <w:ins w:id="14514" w:author="Макпал  Амандыкова" w:date="2024-03-19T15:43:00Z">
        <w:del w:id="14515" w:author="Syrym" w:date="2024-04-05T07:12:00Z">
          <w:r w:rsidR="002F0526" w:rsidRPr="00405CD7" w:rsidDel="00797C4C">
            <w:rPr>
              <w:rFonts w:ascii="Times New Roman" w:hAnsi="Times New Roman" w:cs="Times New Roman"/>
              <w:color w:val="auto"/>
              <w:spacing w:val="-2"/>
              <w:sz w:val="28"/>
              <w:szCs w:val="28"/>
              <w:lang w:val="kk-KZ" w:eastAsia="ru-RU"/>
            </w:rPr>
            <w:delText>2</w:delText>
          </w:r>
        </w:del>
      </w:ins>
      <w:r w:rsidR="002F0526" w:rsidRPr="00405CD7">
        <w:rPr>
          <w:rFonts w:ascii="Times New Roman" w:hAnsi="Times New Roman" w:cs="Times New Roman"/>
          <w:color w:val="auto"/>
          <w:spacing w:val="-2"/>
          <w:sz w:val="28"/>
          <w:szCs w:val="28"/>
          <w:lang w:val="kk-KZ" w:eastAsia="ru-RU"/>
        </w:rPr>
        <w:t>)</w:t>
      </w:r>
      <w:r w:rsidR="002F0526" w:rsidRPr="00405CD7">
        <w:rPr>
          <w:rFonts w:ascii="Times New Roman" w:hAnsi="Times New Roman" w:cs="Times New Roman"/>
          <w:color w:val="auto"/>
          <w:spacing w:val="-2"/>
          <w:sz w:val="28"/>
          <w:szCs w:val="28"/>
          <w:lang w:val="kk-KZ" w:eastAsia="ru-RU"/>
          <w:rPrChange w:id="14516" w:author="Макпал Амандыкова" w:date="2024-04-09T12:43:00Z">
            <w:rPr>
              <w:rFonts w:ascii="Times New Roman" w:hAnsi="Times New Roman" w:cs="Times New Roman"/>
              <w:color w:val="auto"/>
              <w:spacing w:val="-2"/>
              <w:sz w:val="28"/>
              <w:szCs w:val="28"/>
              <w:lang w:eastAsia="ru-RU"/>
            </w:rPr>
          </w:rPrChange>
        </w:rPr>
        <w:t>.</w:t>
      </w:r>
      <w:del w:id="14517" w:author="Макпал  Амандыкова" w:date="2024-03-19T15:43:00Z">
        <w:r w:rsidR="002F0526" w:rsidRPr="00405CD7">
          <w:rPr>
            <w:rFonts w:ascii="Times New Roman" w:hAnsi="Times New Roman" w:cs="Times New Roman"/>
            <w:color w:val="auto"/>
            <w:spacing w:val="-2"/>
            <w:sz w:val="28"/>
            <w:szCs w:val="28"/>
            <w:lang w:val="kk-KZ" w:eastAsia="ru-RU"/>
            <w:rPrChange w:id="14518" w:author="Макпал Амандыкова" w:date="2024-04-09T12:43:00Z">
              <w:rPr>
                <w:rFonts w:ascii="Times New Roman" w:hAnsi="Times New Roman" w:cs="Times New Roman"/>
                <w:color w:val="auto"/>
                <w:spacing w:val="-2"/>
                <w:sz w:val="28"/>
                <w:szCs w:val="28"/>
                <w:lang w:eastAsia="ru-RU"/>
              </w:rPr>
            </w:rPrChange>
          </w:rPr>
          <w:delText xml:space="preserve"> </w:delText>
        </w:r>
        <w:r w:rsidR="002F0526" w:rsidRPr="00405CD7">
          <w:rPr>
            <w:rStyle w:val="a6"/>
            <w:rFonts w:ascii="Times New Roman" w:eastAsia="Calibri" w:hAnsi="Times New Roman" w:cs="Times New Roman"/>
            <w:i w:val="0"/>
            <w:iCs w:val="0"/>
            <w:color w:val="auto"/>
            <w:spacing w:val="-2"/>
            <w:sz w:val="28"/>
            <w:szCs w:val="28"/>
            <w:lang w:val="kk-KZ" w:eastAsia="ru-RU"/>
            <w:rPrChange w:id="14519" w:author="Макпал Амандыкова" w:date="2024-04-09T12:43:00Z">
              <w:rPr>
                <w:rStyle w:val="a6"/>
                <w:rFonts w:ascii="Times New Roman" w:eastAsia="Calibri" w:hAnsi="Times New Roman" w:cs="Times New Roman"/>
                <w:i w:val="0"/>
                <w:iCs w:val="0"/>
                <w:color w:val="auto"/>
                <w:spacing w:val="-2"/>
                <w:sz w:val="28"/>
                <w:szCs w:val="28"/>
                <w:lang w:eastAsia="ru-RU"/>
              </w:rPr>
            </w:rPrChange>
          </w:rPr>
          <w:delText>Q20 сапа</w:delText>
        </w:r>
        <w:r w:rsidR="002F0526" w:rsidRPr="00405CD7">
          <w:rPr>
            <w:rStyle w:val="a6"/>
            <w:rFonts w:ascii="Times New Roman" w:eastAsia="Calibri" w:hAnsi="Times New Roman" w:cs="Times New Roman"/>
            <w:i w:val="0"/>
            <w:iCs w:val="0"/>
            <w:color w:val="auto"/>
            <w:spacing w:val="-2"/>
            <w:sz w:val="28"/>
            <w:szCs w:val="28"/>
            <w:lang w:val="kk-KZ" w:eastAsia="ru-RU"/>
          </w:rPr>
          <w:delText xml:space="preserve"> көрсеткіші 100 жұп нуклеотидте 1 қателіктің болу ықтималдылығын көрсетеді және 99 % дәлдікке ие, ал </w:delText>
        </w:r>
        <w:r w:rsidR="002F0526" w:rsidRPr="00405CD7">
          <w:rPr>
            <w:rStyle w:val="a6"/>
            <w:rFonts w:ascii="Times New Roman" w:eastAsia="Calibri" w:hAnsi="Times New Roman" w:cs="Times New Roman"/>
            <w:i w:val="0"/>
            <w:iCs w:val="0"/>
            <w:color w:val="auto"/>
            <w:spacing w:val="-2"/>
            <w:sz w:val="28"/>
            <w:szCs w:val="28"/>
            <w:lang w:val="kk-KZ" w:eastAsia="ru-RU"/>
            <w:rPrChange w:id="14520" w:author="Макпал Амандыкова" w:date="2024-04-09T12:43:00Z">
              <w:rPr>
                <w:rStyle w:val="a6"/>
                <w:rFonts w:ascii="Times New Roman" w:eastAsia="Calibri" w:hAnsi="Times New Roman" w:cs="Times New Roman"/>
                <w:i w:val="0"/>
                <w:iCs w:val="0"/>
                <w:color w:val="auto"/>
                <w:spacing w:val="-2"/>
                <w:sz w:val="28"/>
                <w:szCs w:val="28"/>
                <w:lang w:eastAsia="ru-RU"/>
              </w:rPr>
            </w:rPrChange>
          </w:rPr>
          <w:delText>Q30 сапа</w:delText>
        </w:r>
        <w:r w:rsidR="002F0526" w:rsidRPr="00405CD7">
          <w:rPr>
            <w:rStyle w:val="a6"/>
            <w:rFonts w:ascii="Times New Roman" w:eastAsia="Calibri" w:hAnsi="Times New Roman" w:cs="Times New Roman"/>
            <w:i w:val="0"/>
            <w:iCs w:val="0"/>
            <w:color w:val="auto"/>
            <w:spacing w:val="-2"/>
            <w:sz w:val="28"/>
            <w:szCs w:val="28"/>
            <w:lang w:val="kk-KZ" w:eastAsia="ru-RU"/>
          </w:rPr>
          <w:delText xml:space="preserve"> көрсеткіші 1000 жұп нуклеотидте 1 қателіктің болу ықтималдылығын көрсетеді және секвенирлеудің 99.9 % дәлдігін көрсетеді [15</w:delText>
        </w:r>
      </w:del>
      <w:del w:id="14521" w:author="Макпал  Амандыкова" w:date="2024-03-12T12:38:00Z">
        <w:r w:rsidR="002F0526" w:rsidRPr="00405CD7">
          <w:rPr>
            <w:rStyle w:val="a6"/>
            <w:rFonts w:ascii="Times New Roman" w:eastAsia="Calibri" w:hAnsi="Times New Roman" w:cs="Times New Roman"/>
            <w:i w:val="0"/>
            <w:iCs w:val="0"/>
            <w:color w:val="auto"/>
            <w:spacing w:val="-2"/>
            <w:sz w:val="28"/>
            <w:szCs w:val="28"/>
            <w:lang w:val="kk-KZ" w:eastAsia="ru-RU"/>
          </w:rPr>
          <w:delText>3</w:delText>
        </w:r>
      </w:del>
      <w:del w:id="14522" w:author="Макпал  Амандыкова" w:date="2024-03-19T15:43:00Z">
        <w:r w:rsidR="002F0526" w:rsidRPr="00405CD7">
          <w:rPr>
            <w:rStyle w:val="a6"/>
            <w:rFonts w:ascii="Times New Roman" w:eastAsia="Calibri" w:hAnsi="Times New Roman" w:cs="Times New Roman"/>
            <w:i w:val="0"/>
            <w:iCs w:val="0"/>
            <w:color w:val="auto"/>
            <w:spacing w:val="-2"/>
            <w:sz w:val="28"/>
            <w:szCs w:val="28"/>
            <w:lang w:val="kk-KZ" w:eastAsia="ru-RU"/>
          </w:rPr>
          <w:delText>].</w:delText>
        </w:r>
      </w:del>
      <w:r w:rsidR="002F0526" w:rsidRPr="00405CD7">
        <w:rPr>
          <w:rStyle w:val="a6"/>
          <w:rFonts w:ascii="Times New Roman" w:eastAsia="Calibri" w:hAnsi="Times New Roman" w:cs="Times New Roman"/>
          <w:i w:val="0"/>
          <w:iCs w:val="0"/>
          <w:color w:val="auto"/>
          <w:spacing w:val="-2"/>
          <w:sz w:val="28"/>
          <w:szCs w:val="28"/>
          <w:lang w:val="kk-KZ" w:eastAsia="ru-RU"/>
        </w:rPr>
        <w:t xml:space="preserve"> </w:t>
      </w:r>
    </w:p>
    <w:p w14:paraId="079DAB29" w14:textId="1F7E84FA" w:rsidR="00AA7A57" w:rsidDel="00A74EB7" w:rsidRDefault="00AA7A57">
      <w:pPr>
        <w:pStyle w:val="MDPI31text"/>
        <w:spacing w:line="240" w:lineRule="auto"/>
        <w:ind w:left="0" w:firstLine="0"/>
        <w:rPr>
          <w:ins w:id="14523" w:author="shef" w:date="2024-04-10T12:56:00Z"/>
          <w:del w:id="14524" w:author="Syrym" w:date="2024-04-10T15:37:00Z"/>
          <w:rFonts w:ascii="Times New Roman" w:hAnsi="Times New Roman" w:cs="Times New Roman"/>
          <w:b/>
          <w:color w:val="auto"/>
          <w:spacing w:val="-2"/>
          <w:sz w:val="28"/>
          <w:szCs w:val="28"/>
          <w:lang w:val="kk-KZ" w:eastAsia="ru-RU"/>
        </w:rPr>
        <w:pPrChange w:id="14525" w:author="Syrym" w:date="2024-04-05T14:22:00Z">
          <w:pPr>
            <w:pStyle w:val="MDPI31text"/>
            <w:spacing w:before="12" w:line="276" w:lineRule="auto"/>
            <w:ind w:left="0" w:firstLine="0"/>
          </w:pPr>
        </w:pPrChange>
      </w:pPr>
    </w:p>
    <w:p w14:paraId="02442829" w14:textId="50386B70" w:rsidR="0030141A" w:rsidRPr="00405CD7" w:rsidDel="00A74EB7" w:rsidRDefault="0030141A">
      <w:pPr>
        <w:pStyle w:val="MDPI31text"/>
        <w:spacing w:line="240" w:lineRule="auto"/>
        <w:ind w:left="0" w:firstLine="0"/>
        <w:rPr>
          <w:del w:id="14526" w:author="Syrym" w:date="2024-04-10T15:37:00Z"/>
          <w:rFonts w:ascii="Times New Roman" w:hAnsi="Times New Roman" w:cs="Times New Roman"/>
          <w:b/>
          <w:color w:val="auto"/>
          <w:spacing w:val="-2"/>
          <w:sz w:val="28"/>
          <w:szCs w:val="28"/>
          <w:lang w:val="kk-KZ" w:eastAsia="ru-RU"/>
          <w:rPrChange w:id="14527" w:author="Макпал Амандыкова" w:date="2024-04-09T12:43:00Z">
            <w:rPr>
              <w:del w:id="14528" w:author="Syrym" w:date="2024-04-10T15:37:00Z"/>
              <w:rFonts w:ascii="Times New Roman" w:hAnsi="Times New Roman" w:cs="Times New Roman"/>
              <w:b/>
              <w:spacing w:val="-2"/>
              <w:sz w:val="28"/>
              <w:szCs w:val="28"/>
              <w:lang w:val="kk-KZ" w:eastAsia="ru-RU"/>
            </w:rPr>
          </w:rPrChange>
        </w:rPr>
        <w:pPrChange w:id="14529" w:author="Syrym" w:date="2024-04-05T14:22:00Z">
          <w:pPr>
            <w:pStyle w:val="MDPI31text"/>
            <w:spacing w:before="12" w:line="276" w:lineRule="auto"/>
            <w:ind w:left="0" w:firstLine="0"/>
          </w:pPr>
        </w:pPrChange>
      </w:pPr>
    </w:p>
    <w:p w14:paraId="46BC05E8" w14:textId="1D4534A2" w:rsidR="00AA7A57" w:rsidRPr="00405CD7" w:rsidRDefault="002F0526">
      <w:pPr>
        <w:pStyle w:val="MDPI31text"/>
        <w:spacing w:line="240" w:lineRule="auto"/>
        <w:ind w:left="0" w:firstLine="0"/>
        <w:rPr>
          <w:rFonts w:ascii="Times New Roman" w:hAnsi="Times New Roman" w:cs="Times New Roman"/>
          <w:color w:val="auto"/>
          <w:sz w:val="28"/>
          <w:szCs w:val="28"/>
          <w:lang w:val="kk-KZ"/>
          <w:rPrChange w:id="14530" w:author="Макпал Амандыкова" w:date="2024-04-09T12:43:00Z">
            <w:rPr>
              <w:rFonts w:ascii="Times New Roman" w:hAnsi="Times New Roman" w:cs="Times New Roman"/>
              <w:sz w:val="28"/>
              <w:szCs w:val="28"/>
              <w:lang w:val="kk-KZ"/>
            </w:rPr>
          </w:rPrChange>
        </w:rPr>
        <w:pPrChange w:id="14531" w:author="Syrym" w:date="2024-04-05T14:22:00Z">
          <w:pPr>
            <w:pStyle w:val="MDPI31text"/>
            <w:spacing w:before="12" w:line="276" w:lineRule="auto"/>
            <w:ind w:left="0" w:firstLine="0"/>
          </w:pPr>
        </w:pPrChange>
      </w:pPr>
      <w:r w:rsidRPr="00405CD7">
        <w:rPr>
          <w:rFonts w:ascii="Times New Roman" w:hAnsi="Times New Roman" w:cs="Times New Roman"/>
          <w:color w:val="auto"/>
          <w:sz w:val="28"/>
          <w:szCs w:val="28"/>
          <w:lang w:val="kk-KZ"/>
          <w:rPrChange w:id="14532" w:author="Макпал Амандыкова" w:date="2024-04-09T12:43:00Z">
            <w:rPr>
              <w:rFonts w:ascii="Times New Roman" w:hAnsi="Times New Roman" w:cs="Times New Roman"/>
              <w:sz w:val="28"/>
              <w:szCs w:val="28"/>
              <w:lang w:val="kk-KZ"/>
            </w:rPr>
          </w:rPrChange>
        </w:rPr>
        <w:t>Кесте 1</w:t>
      </w:r>
      <w:del w:id="14533" w:author="Макпал  Амандыкова" w:date="2024-03-19T15:43:00Z">
        <w:r w:rsidRPr="00405CD7">
          <w:rPr>
            <w:rFonts w:ascii="Times New Roman" w:hAnsi="Times New Roman" w:cs="Times New Roman"/>
            <w:color w:val="auto"/>
            <w:sz w:val="28"/>
            <w:szCs w:val="28"/>
            <w:lang w:val="kk-KZ"/>
            <w:rPrChange w:id="14534" w:author="Макпал Амандыкова" w:date="2024-04-09T12:43:00Z">
              <w:rPr>
                <w:rFonts w:ascii="Times New Roman" w:hAnsi="Times New Roman" w:cs="Times New Roman"/>
                <w:sz w:val="28"/>
                <w:szCs w:val="28"/>
                <w:lang w:val="kk-KZ"/>
              </w:rPr>
            </w:rPrChange>
          </w:rPr>
          <w:delText>3</w:delText>
        </w:r>
      </w:del>
      <w:ins w:id="14535" w:author="Syrym" w:date="2024-04-05T07:12:00Z">
        <w:r w:rsidR="00797C4C" w:rsidRPr="0030141A">
          <w:rPr>
            <w:rFonts w:ascii="Times New Roman" w:hAnsi="Times New Roman" w:cs="Times New Roman"/>
            <w:color w:val="auto"/>
            <w:sz w:val="28"/>
            <w:szCs w:val="28"/>
            <w:lang w:val="ru-RU"/>
            <w:rPrChange w:id="14536" w:author="shef" w:date="2024-04-10T12:56:00Z">
              <w:rPr>
                <w:rFonts w:ascii="Times New Roman" w:hAnsi="Times New Roman" w:cs="Times New Roman"/>
                <w:color w:val="auto"/>
                <w:sz w:val="28"/>
                <w:szCs w:val="28"/>
              </w:rPr>
            </w:rPrChange>
          </w:rPr>
          <w:t>3</w:t>
        </w:r>
      </w:ins>
      <w:ins w:id="14537" w:author="Макпал  Амандыкова" w:date="2024-03-19T15:43:00Z">
        <w:del w:id="14538" w:author="Syrym" w:date="2024-04-05T07:12:00Z">
          <w:r w:rsidRPr="00405CD7" w:rsidDel="00797C4C">
            <w:rPr>
              <w:rFonts w:ascii="Times New Roman" w:hAnsi="Times New Roman" w:cs="Times New Roman"/>
              <w:color w:val="auto"/>
              <w:sz w:val="28"/>
              <w:szCs w:val="28"/>
              <w:lang w:val="kk-KZ"/>
              <w:rPrChange w:id="14539" w:author="Макпал Амандыкова" w:date="2024-04-09T12:43:00Z">
                <w:rPr>
                  <w:rFonts w:ascii="Times New Roman" w:hAnsi="Times New Roman" w:cs="Times New Roman"/>
                  <w:sz w:val="28"/>
                  <w:szCs w:val="28"/>
                  <w:lang w:val="kk-KZ"/>
                </w:rPr>
              </w:rPrChange>
            </w:rPr>
            <w:delText>2</w:delText>
          </w:r>
        </w:del>
      </w:ins>
      <w:r w:rsidRPr="00405CD7">
        <w:rPr>
          <w:rFonts w:ascii="Times New Roman" w:hAnsi="Times New Roman" w:cs="Times New Roman"/>
          <w:color w:val="auto"/>
          <w:sz w:val="28"/>
          <w:szCs w:val="28"/>
          <w:lang w:val="kk-KZ"/>
          <w:rPrChange w:id="14540" w:author="Макпал Амандыкова" w:date="2024-04-09T12:43:00Z">
            <w:rPr>
              <w:rFonts w:ascii="Times New Roman" w:hAnsi="Times New Roman" w:cs="Times New Roman"/>
              <w:sz w:val="28"/>
              <w:szCs w:val="28"/>
              <w:lang w:val="kk-KZ"/>
            </w:rPr>
          </w:rPrChange>
        </w:rPr>
        <w:t xml:space="preserve"> - </w:t>
      </w:r>
      <w:r w:rsidRPr="00405CD7">
        <w:rPr>
          <w:rFonts w:ascii="Times New Roman" w:hAnsi="Times New Roman" w:cs="Times New Roman"/>
          <w:color w:val="auto"/>
          <w:sz w:val="28"/>
          <w:szCs w:val="28"/>
          <w:lang w:val="kk-KZ" w:eastAsia="ru-RU"/>
        </w:rPr>
        <w:t>Біріншілік деректердің статистикалық көрсеткіштері</w:t>
      </w:r>
    </w:p>
    <w:tbl>
      <w:tblPr>
        <w:tblW w:w="9637" w:type="dxa"/>
        <w:tblInd w:w="7" w:type="dxa"/>
        <w:tblCellMar>
          <w:left w:w="10" w:type="dxa"/>
          <w:right w:w="10" w:type="dxa"/>
        </w:tblCellMar>
        <w:tblLook w:val="04A0" w:firstRow="1" w:lastRow="0" w:firstColumn="1" w:lastColumn="0" w:noHBand="0" w:noVBand="1"/>
        <w:tblPrChange w:id="14541" w:author="Syrym" w:date="2024-03-30T14:39:00Z">
          <w:tblPr>
            <w:tblW w:w="9637" w:type="dxa"/>
            <w:tblInd w:w="7" w:type="dxa"/>
            <w:tblCellMar>
              <w:left w:w="10" w:type="dxa"/>
              <w:right w:w="10" w:type="dxa"/>
            </w:tblCellMar>
            <w:tblLook w:val="04A0" w:firstRow="1" w:lastRow="0" w:firstColumn="1" w:lastColumn="0" w:noHBand="0" w:noVBand="1"/>
          </w:tblPr>
        </w:tblPrChange>
      </w:tblPr>
      <w:tblGrid>
        <w:gridCol w:w="1848"/>
        <w:gridCol w:w="1836"/>
        <w:gridCol w:w="1585"/>
        <w:gridCol w:w="1092"/>
        <w:gridCol w:w="1092"/>
        <w:gridCol w:w="1092"/>
        <w:gridCol w:w="1092"/>
        <w:tblGridChange w:id="14542">
          <w:tblGrid>
            <w:gridCol w:w="1848"/>
            <w:gridCol w:w="1836"/>
            <w:gridCol w:w="1585"/>
            <w:gridCol w:w="1092"/>
            <w:gridCol w:w="1092"/>
            <w:gridCol w:w="1092"/>
            <w:gridCol w:w="1092"/>
          </w:tblGrid>
        </w:tblGridChange>
      </w:tblGrid>
      <w:tr w:rsidR="00AA7A57" w:rsidRPr="00405CD7" w14:paraId="521EF297" w14:textId="77777777" w:rsidTr="000810B9">
        <w:tc>
          <w:tcPr>
            <w:tcW w:w="1848" w:type="dxa"/>
            <w:tcBorders>
              <w:top w:val="single" w:sz="8" w:space="0" w:color="000000"/>
              <w:left w:val="single" w:sz="8" w:space="0" w:color="000000"/>
              <w:bottom w:val="single" w:sz="8" w:space="0" w:color="000000"/>
              <w:right w:val="single" w:sz="8" w:space="0" w:color="000000"/>
            </w:tcBorders>
            <w:vAlign w:val="center"/>
            <w:tcPrChange w:id="14543" w:author="Syrym" w:date="2024-03-30T14:39:00Z">
              <w:tcPr>
                <w:tcW w:w="1848" w:type="dxa"/>
                <w:tcBorders>
                  <w:top w:val="single" w:sz="8" w:space="0" w:color="000000"/>
                  <w:left w:val="single" w:sz="8" w:space="0" w:color="000000"/>
                  <w:bottom w:val="single" w:sz="8" w:space="0" w:color="000000"/>
                  <w:right w:val="single" w:sz="8" w:space="0" w:color="000000"/>
                </w:tcBorders>
                <w:vAlign w:val="center"/>
              </w:tcPr>
            </w:tcPrChange>
          </w:tcPr>
          <w:p w14:paraId="363B7018" w14:textId="77777777" w:rsidR="00AA7A57" w:rsidRPr="00405CD7" w:rsidRDefault="002F0526">
            <w:pPr>
              <w:snapToGrid w:val="0"/>
              <w:spacing w:after="160" w:line="240" w:lineRule="auto"/>
              <w:jc w:val="center"/>
              <w:rPr>
                <w:rFonts w:ascii="Times New Roman" w:hAnsi="Times New Roman" w:cs="Times New Roman"/>
                <w:sz w:val="24"/>
                <w:rPrChange w:id="14544" w:author="Макпал Амандыкова" w:date="2024-04-09T12:43:00Z">
                  <w:rPr>
                    <w:sz w:val="24"/>
                  </w:rPr>
                </w:rPrChange>
              </w:rPr>
              <w:pPrChange w:id="14545"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Үлгінің</w:t>
            </w:r>
            <w:proofErr w:type="spellEnd"/>
            <w:r w:rsidRPr="00405CD7">
              <w:rPr>
                <w:rFonts w:ascii="Times New Roman" w:hAnsi="Times New Roman" w:cs="Times New Roman"/>
                <w:sz w:val="24"/>
                <w:lang w:eastAsia="ru-RU"/>
              </w:rPr>
              <w:t xml:space="preserve"> </w:t>
            </w:r>
            <w:proofErr w:type="spellStart"/>
            <w:r w:rsidRPr="00405CD7">
              <w:rPr>
                <w:rFonts w:ascii="Times New Roman" w:hAnsi="Times New Roman" w:cs="Times New Roman"/>
                <w:sz w:val="24"/>
                <w:lang w:eastAsia="ru-RU"/>
              </w:rPr>
              <w:t>атауы</w:t>
            </w:r>
            <w:proofErr w:type="spellEnd"/>
            <w:del w:id="14546" w:author="Syrym" w:date="2024-03-30T15:28:00Z">
              <w:r w:rsidRPr="00405CD7" w:rsidDel="003C736D">
                <w:rPr>
                  <w:rFonts w:ascii="Times New Roman" w:hAnsi="Times New Roman" w:cs="Times New Roman"/>
                  <w:sz w:val="24"/>
                  <w:vertAlign w:val="superscript"/>
                  <w:lang w:eastAsia="ru-RU"/>
                </w:rPr>
                <w:delText>1</w:delText>
              </w:r>
            </w:del>
          </w:p>
        </w:tc>
        <w:tc>
          <w:tcPr>
            <w:tcW w:w="1836" w:type="dxa"/>
            <w:tcBorders>
              <w:top w:val="single" w:sz="8" w:space="0" w:color="000000"/>
              <w:left w:val="single" w:sz="8" w:space="0" w:color="000000"/>
              <w:bottom w:val="single" w:sz="8" w:space="0" w:color="000000"/>
              <w:right w:val="single" w:sz="8" w:space="0" w:color="000000"/>
            </w:tcBorders>
            <w:vAlign w:val="center"/>
            <w:tcPrChange w:id="14547" w:author="Syrym" w:date="2024-03-30T14:39:00Z">
              <w:tcPr>
                <w:tcW w:w="1836" w:type="dxa"/>
                <w:tcBorders>
                  <w:top w:val="single" w:sz="8" w:space="0" w:color="000000"/>
                  <w:left w:val="single" w:sz="8" w:space="0" w:color="000000"/>
                  <w:bottom w:val="single" w:sz="8" w:space="0" w:color="000000"/>
                  <w:right w:val="single" w:sz="8" w:space="0" w:color="000000"/>
                </w:tcBorders>
                <w:vAlign w:val="center"/>
              </w:tcPr>
            </w:tcPrChange>
          </w:tcPr>
          <w:p w14:paraId="21482841" w14:textId="77777777" w:rsidR="00AA7A57" w:rsidRPr="00405CD7" w:rsidRDefault="002F0526">
            <w:pPr>
              <w:snapToGrid w:val="0"/>
              <w:spacing w:line="240" w:lineRule="auto"/>
              <w:jc w:val="center"/>
              <w:rPr>
                <w:rFonts w:ascii="Times New Roman" w:hAnsi="Times New Roman" w:cs="Times New Roman"/>
                <w:sz w:val="24"/>
                <w:rPrChange w:id="14548" w:author="Макпал Амандыкова" w:date="2024-04-09T12:43:00Z">
                  <w:rPr>
                    <w:sz w:val="24"/>
                  </w:rPr>
                </w:rPrChange>
              </w:rPr>
              <w:pPrChange w:id="14549" w:author="Syrym" w:date="2024-04-05T14:22:00Z">
                <w:pPr>
                  <w:snapToGrid w:val="0"/>
                  <w:spacing w:line="276" w:lineRule="auto"/>
                  <w:jc w:val="center"/>
                </w:pPr>
              </w:pPrChange>
            </w:pPr>
            <w:proofErr w:type="spellStart"/>
            <w:r w:rsidRPr="00405CD7">
              <w:rPr>
                <w:rFonts w:ascii="Times New Roman" w:hAnsi="Times New Roman" w:cs="Times New Roman"/>
                <w:sz w:val="24"/>
                <w:lang w:eastAsia="ru-RU"/>
              </w:rPr>
              <w:t>Негіздердің</w:t>
            </w:r>
            <w:proofErr w:type="spellEnd"/>
            <w:r w:rsidRPr="00405CD7">
              <w:rPr>
                <w:rFonts w:ascii="Times New Roman" w:hAnsi="Times New Roman" w:cs="Times New Roman"/>
                <w:sz w:val="24"/>
                <w:lang w:eastAsia="ru-RU"/>
              </w:rPr>
              <w:t xml:space="preserve"> </w:t>
            </w:r>
            <w:proofErr w:type="spellStart"/>
            <w:r w:rsidRPr="00405CD7">
              <w:rPr>
                <w:rFonts w:ascii="Times New Roman" w:hAnsi="Times New Roman" w:cs="Times New Roman"/>
                <w:sz w:val="24"/>
                <w:lang w:eastAsia="ru-RU"/>
              </w:rPr>
              <w:t>жалпы</w:t>
            </w:r>
            <w:proofErr w:type="spellEnd"/>
            <w:r w:rsidRPr="00405CD7">
              <w:rPr>
                <w:rFonts w:ascii="Times New Roman" w:hAnsi="Times New Roman" w:cs="Times New Roman"/>
                <w:sz w:val="24"/>
                <w:lang w:eastAsia="ru-RU"/>
              </w:rPr>
              <w:t xml:space="preserve"> </w:t>
            </w:r>
            <w:proofErr w:type="spellStart"/>
            <w:r w:rsidRPr="00405CD7">
              <w:rPr>
                <w:rFonts w:ascii="Times New Roman" w:hAnsi="Times New Roman" w:cs="Times New Roman"/>
                <w:sz w:val="24"/>
                <w:lang w:eastAsia="ru-RU"/>
              </w:rPr>
              <w:t>саны</w:t>
            </w:r>
            <w:proofErr w:type="spellEnd"/>
            <w:r w:rsidRPr="00405CD7">
              <w:rPr>
                <w:rFonts w:ascii="Times New Roman" w:hAnsi="Times New Roman" w:cs="Times New Roman"/>
                <w:sz w:val="24"/>
                <w:vertAlign w:val="superscript"/>
                <w:lang w:eastAsia="ru-RU"/>
              </w:rPr>
              <w:t xml:space="preserve"> </w:t>
            </w:r>
          </w:p>
          <w:p w14:paraId="683D0FCA" w14:textId="77777777" w:rsidR="00AA7A57" w:rsidRPr="00405CD7" w:rsidRDefault="002F0526">
            <w:pPr>
              <w:snapToGrid w:val="0"/>
              <w:spacing w:line="240" w:lineRule="auto"/>
              <w:jc w:val="center"/>
              <w:rPr>
                <w:rFonts w:ascii="Times New Roman" w:hAnsi="Times New Roman" w:cs="Times New Roman"/>
                <w:sz w:val="24"/>
                <w:rPrChange w:id="14550" w:author="Макпал Амандыкова" w:date="2024-04-09T12:43:00Z">
                  <w:rPr>
                    <w:sz w:val="24"/>
                  </w:rPr>
                </w:rPrChange>
              </w:rPr>
              <w:pPrChange w:id="14551" w:author="Syrym" w:date="2024-04-05T14:22:00Z">
                <w:pPr>
                  <w:snapToGrid w:val="0"/>
                  <w:spacing w:line="276" w:lineRule="auto"/>
                  <w:jc w:val="center"/>
                </w:pPr>
              </w:pPrChange>
            </w:pPr>
            <w:r w:rsidRPr="00405CD7">
              <w:rPr>
                <w:rFonts w:ascii="Times New Roman" w:hAnsi="Times New Roman" w:cs="Times New Roman"/>
                <w:sz w:val="24"/>
                <w:lang w:eastAsia="ru-RU"/>
              </w:rPr>
              <w:t>(</w:t>
            </w:r>
            <w:proofErr w:type="spellStart"/>
            <w:r w:rsidRPr="00405CD7">
              <w:rPr>
                <w:rFonts w:ascii="Times New Roman" w:hAnsi="Times New Roman" w:cs="Times New Roman"/>
                <w:sz w:val="24"/>
                <w:lang w:eastAsia="ru-RU"/>
              </w:rPr>
              <w:t>ж.н</w:t>
            </w:r>
            <w:proofErr w:type="spellEnd"/>
            <w:r w:rsidRPr="00405CD7">
              <w:rPr>
                <w:rFonts w:ascii="Times New Roman" w:hAnsi="Times New Roman" w:cs="Times New Roman"/>
                <w:sz w:val="24"/>
                <w:lang w:eastAsia="ru-RU"/>
              </w:rPr>
              <w:t xml:space="preserve">.) </w:t>
            </w:r>
            <w:del w:id="14552" w:author="Syrym" w:date="2024-03-30T15:28:00Z">
              <w:r w:rsidRPr="00405CD7" w:rsidDel="003C736D">
                <w:rPr>
                  <w:rFonts w:ascii="Times New Roman" w:hAnsi="Times New Roman" w:cs="Times New Roman"/>
                  <w:sz w:val="24"/>
                  <w:vertAlign w:val="superscript"/>
                  <w:lang w:eastAsia="ru-RU"/>
                </w:rPr>
                <w:delText>2</w:delText>
              </w:r>
            </w:del>
          </w:p>
        </w:tc>
        <w:tc>
          <w:tcPr>
            <w:tcW w:w="1585" w:type="dxa"/>
            <w:tcBorders>
              <w:top w:val="single" w:sz="8" w:space="0" w:color="000000"/>
              <w:left w:val="single" w:sz="8" w:space="0" w:color="000000"/>
              <w:bottom w:val="single" w:sz="8" w:space="0" w:color="000000"/>
              <w:right w:val="single" w:sz="8" w:space="0" w:color="000000"/>
            </w:tcBorders>
            <w:vAlign w:val="center"/>
            <w:tcPrChange w:id="14553" w:author="Syrym" w:date="2024-03-30T14:39:00Z">
              <w:tcPr>
                <w:tcW w:w="1585" w:type="dxa"/>
                <w:tcBorders>
                  <w:top w:val="single" w:sz="8" w:space="0" w:color="000000"/>
                  <w:left w:val="single" w:sz="8" w:space="0" w:color="000000"/>
                  <w:bottom w:val="single" w:sz="8" w:space="0" w:color="000000"/>
                  <w:right w:val="single" w:sz="8" w:space="0" w:color="000000"/>
                </w:tcBorders>
                <w:vAlign w:val="center"/>
              </w:tcPr>
            </w:tcPrChange>
          </w:tcPr>
          <w:p w14:paraId="0993B1D8" w14:textId="02F94FAE" w:rsidR="00AA7A57" w:rsidRPr="00405CD7" w:rsidRDefault="002F0526">
            <w:pPr>
              <w:snapToGrid w:val="0"/>
              <w:spacing w:after="160" w:line="240" w:lineRule="auto"/>
              <w:jc w:val="center"/>
              <w:rPr>
                <w:rFonts w:ascii="Times New Roman" w:hAnsi="Times New Roman" w:cs="Times New Roman"/>
                <w:sz w:val="24"/>
                <w:rPrChange w:id="14554" w:author="Макпал Амандыкова" w:date="2024-04-09T12:43:00Z">
                  <w:rPr>
                    <w:sz w:val="24"/>
                  </w:rPr>
                </w:rPrChange>
              </w:rPr>
              <w:pPrChange w:id="14555"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Оқылымдар</w:t>
            </w:r>
            <w:proofErr w:type="spellEnd"/>
            <w:r w:rsidRPr="00405CD7">
              <w:rPr>
                <w:rFonts w:ascii="Times New Roman" w:hAnsi="Times New Roman" w:cs="Times New Roman"/>
                <w:sz w:val="24"/>
                <w:lang w:eastAsia="ru-RU"/>
              </w:rPr>
              <w:t xml:space="preserve"> </w:t>
            </w:r>
            <w:proofErr w:type="spellStart"/>
            <w:r w:rsidRPr="00405CD7">
              <w:rPr>
                <w:rFonts w:ascii="Times New Roman" w:hAnsi="Times New Roman" w:cs="Times New Roman"/>
                <w:sz w:val="24"/>
                <w:lang w:eastAsia="ru-RU"/>
              </w:rPr>
              <w:t>саны</w:t>
            </w:r>
            <w:proofErr w:type="spellEnd"/>
            <w:ins w:id="14556" w:author="Syrym" w:date="2024-03-30T15:29:00Z">
              <w:r w:rsidR="003C736D" w:rsidRPr="00405CD7">
                <w:rPr>
                  <w:rFonts w:ascii="Times New Roman" w:hAnsi="Times New Roman" w:cs="Times New Roman"/>
                  <w:sz w:val="24"/>
                  <w:lang w:eastAsia="ru-RU"/>
                  <w:rPrChange w:id="14557" w:author="Макпал Амандыкова" w:date="2024-04-09T12:43:00Z">
                    <w:rPr>
                      <w:rFonts w:ascii="Times New Roman" w:hAnsi="Times New Roman"/>
                      <w:sz w:val="24"/>
                      <w:lang w:val="ru-RU" w:eastAsia="ru-RU"/>
                    </w:rPr>
                  </w:rPrChange>
                </w:rPr>
                <w:t xml:space="preserve"> (</w:t>
              </w:r>
              <w:r w:rsidR="003C736D" w:rsidRPr="00405CD7">
                <w:rPr>
                  <w:rFonts w:ascii="Times New Roman" w:eastAsia="Lora-Regular" w:hAnsi="Times New Roman" w:cs="Times New Roman"/>
                  <w:sz w:val="24"/>
                </w:rPr>
                <w:t xml:space="preserve">1- </w:t>
              </w:r>
              <w:proofErr w:type="spellStart"/>
              <w:r w:rsidR="003C736D" w:rsidRPr="00405CD7">
                <w:rPr>
                  <w:rFonts w:ascii="Times New Roman" w:eastAsia="Lora-Regular" w:hAnsi="Times New Roman" w:cs="Times New Roman"/>
                  <w:sz w:val="24"/>
                </w:rPr>
                <w:t>және</w:t>
              </w:r>
              <w:proofErr w:type="spellEnd"/>
              <w:r w:rsidR="003C736D" w:rsidRPr="00405CD7">
                <w:rPr>
                  <w:rFonts w:ascii="Times New Roman" w:eastAsia="Lora-Regular" w:hAnsi="Times New Roman" w:cs="Times New Roman"/>
                  <w:sz w:val="24"/>
                </w:rPr>
                <w:t xml:space="preserve"> 2-оқылым </w:t>
              </w:r>
              <w:proofErr w:type="spellStart"/>
              <w:r w:rsidR="003C736D" w:rsidRPr="00405CD7">
                <w:rPr>
                  <w:rFonts w:ascii="Times New Roman" w:eastAsia="Lora-Regular" w:hAnsi="Times New Roman" w:cs="Times New Roman"/>
                  <w:sz w:val="24"/>
                </w:rPr>
                <w:t>қосындысы</w:t>
              </w:r>
              <w:proofErr w:type="spellEnd"/>
              <w:r w:rsidR="003C736D" w:rsidRPr="00405CD7">
                <w:rPr>
                  <w:rFonts w:ascii="Times New Roman" w:hAnsi="Times New Roman" w:cs="Times New Roman"/>
                  <w:sz w:val="24"/>
                  <w:lang w:eastAsia="ru-RU"/>
                  <w:rPrChange w:id="14558" w:author="Макпал Амандыкова" w:date="2024-04-09T12:43:00Z">
                    <w:rPr>
                      <w:rFonts w:ascii="Times New Roman" w:hAnsi="Times New Roman"/>
                      <w:sz w:val="24"/>
                      <w:lang w:val="ru-RU" w:eastAsia="ru-RU"/>
                    </w:rPr>
                  </w:rPrChange>
                </w:rPr>
                <w:t>)</w:t>
              </w:r>
            </w:ins>
            <w:del w:id="14559" w:author="Syrym" w:date="2024-03-30T15:29:00Z">
              <w:r w:rsidRPr="00405CD7" w:rsidDel="003C736D">
                <w:rPr>
                  <w:rFonts w:ascii="Times New Roman" w:hAnsi="Times New Roman" w:cs="Times New Roman"/>
                  <w:sz w:val="24"/>
                  <w:lang w:eastAsia="ru-RU"/>
                </w:rPr>
                <w:delText xml:space="preserve"> </w:delText>
              </w:r>
            </w:del>
            <w:del w:id="14560" w:author="Syrym" w:date="2024-03-30T15:28:00Z">
              <w:r w:rsidRPr="00405CD7" w:rsidDel="003C736D">
                <w:rPr>
                  <w:rFonts w:ascii="Times New Roman" w:hAnsi="Times New Roman" w:cs="Times New Roman"/>
                  <w:sz w:val="24"/>
                  <w:vertAlign w:val="superscript"/>
                  <w:lang w:eastAsia="ru-RU"/>
                </w:rPr>
                <w:delText>3</w:delText>
              </w:r>
            </w:del>
          </w:p>
        </w:tc>
        <w:tc>
          <w:tcPr>
            <w:tcW w:w="1092" w:type="dxa"/>
            <w:tcBorders>
              <w:top w:val="single" w:sz="8" w:space="0" w:color="000000"/>
              <w:left w:val="single" w:sz="8" w:space="0" w:color="000000"/>
              <w:bottom w:val="single" w:sz="8" w:space="0" w:color="000000"/>
              <w:right w:val="single" w:sz="8" w:space="0" w:color="000000"/>
            </w:tcBorders>
            <w:vAlign w:val="center"/>
            <w:tcPrChange w:id="14561"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021A6FCF" w14:textId="19BD9A5A" w:rsidR="00AA7A57" w:rsidRPr="00405CD7" w:rsidRDefault="002F0526">
            <w:pPr>
              <w:snapToGrid w:val="0"/>
              <w:spacing w:after="160" w:line="240" w:lineRule="auto"/>
              <w:jc w:val="center"/>
              <w:rPr>
                <w:rFonts w:ascii="Times New Roman" w:hAnsi="Times New Roman" w:cs="Times New Roman"/>
                <w:sz w:val="24"/>
                <w:rPrChange w:id="14562" w:author="Макпал Амандыкова" w:date="2024-04-09T12:43:00Z">
                  <w:rPr>
                    <w:sz w:val="24"/>
                  </w:rPr>
                </w:rPrChange>
              </w:rPr>
              <w:pPrChange w:id="14563" w:author="Syrym" w:date="2024-04-05T14:22:00Z">
                <w:pPr>
                  <w:snapToGrid w:val="0"/>
                  <w:spacing w:after="160" w:line="276" w:lineRule="auto"/>
                  <w:jc w:val="center"/>
                </w:pPr>
              </w:pPrChange>
            </w:pPr>
            <w:r w:rsidRPr="00405CD7">
              <w:rPr>
                <w:rFonts w:ascii="Times New Roman" w:hAnsi="Times New Roman" w:cs="Times New Roman"/>
                <w:sz w:val="24"/>
                <w:lang w:eastAsia="ru-RU"/>
              </w:rPr>
              <w:t>GC (%)</w:t>
            </w:r>
            <w:ins w:id="14564" w:author="Syrym" w:date="2024-03-30T15:31:00Z">
              <w:r w:rsidR="0082483C" w:rsidRPr="00405CD7">
                <w:rPr>
                  <w:rFonts w:ascii="Times New Roman" w:hAnsi="Times New Roman" w:cs="Times New Roman"/>
                  <w:sz w:val="24"/>
                  <w:vertAlign w:val="superscript"/>
                  <w:lang w:val="ru-RU" w:eastAsia="ru-RU"/>
                </w:rPr>
                <w:t>1</w:t>
              </w:r>
            </w:ins>
            <w:del w:id="14565" w:author="Syrym" w:date="2024-03-30T15:31:00Z">
              <w:r w:rsidRPr="00405CD7" w:rsidDel="0082483C">
                <w:rPr>
                  <w:rFonts w:ascii="Times New Roman" w:hAnsi="Times New Roman" w:cs="Times New Roman"/>
                  <w:sz w:val="24"/>
                  <w:lang w:eastAsia="ru-RU"/>
                </w:rPr>
                <w:delText xml:space="preserve"> </w:delText>
              </w:r>
            </w:del>
            <w:del w:id="14566" w:author="Syrym" w:date="2024-03-30T15:28:00Z">
              <w:r w:rsidRPr="00405CD7" w:rsidDel="003C736D">
                <w:rPr>
                  <w:rFonts w:ascii="Times New Roman" w:hAnsi="Times New Roman" w:cs="Times New Roman"/>
                  <w:sz w:val="24"/>
                  <w:vertAlign w:val="superscript"/>
                  <w:lang w:eastAsia="ru-RU"/>
                </w:rPr>
                <w:delText>4</w:delText>
              </w:r>
            </w:del>
          </w:p>
        </w:tc>
        <w:tc>
          <w:tcPr>
            <w:tcW w:w="1092" w:type="dxa"/>
            <w:tcBorders>
              <w:top w:val="single" w:sz="8" w:space="0" w:color="000000"/>
              <w:left w:val="single" w:sz="8" w:space="0" w:color="000000"/>
              <w:bottom w:val="single" w:sz="8" w:space="0" w:color="000000"/>
              <w:right w:val="single" w:sz="8" w:space="0" w:color="000000"/>
            </w:tcBorders>
            <w:vAlign w:val="center"/>
            <w:tcPrChange w:id="14567"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4B3FFE7D" w14:textId="648DE10F" w:rsidR="00AA7A57" w:rsidRPr="00405CD7" w:rsidRDefault="002F0526">
            <w:pPr>
              <w:snapToGrid w:val="0"/>
              <w:spacing w:after="160" w:line="240" w:lineRule="auto"/>
              <w:jc w:val="center"/>
              <w:rPr>
                <w:rFonts w:ascii="Times New Roman" w:hAnsi="Times New Roman" w:cs="Times New Roman"/>
                <w:sz w:val="24"/>
                <w:rPrChange w:id="14568" w:author="Макпал Амандыкова" w:date="2024-04-09T12:43:00Z">
                  <w:rPr>
                    <w:sz w:val="24"/>
                  </w:rPr>
                </w:rPrChange>
              </w:rPr>
              <w:pPrChange w:id="14569" w:author="Syrym" w:date="2024-04-05T14:22:00Z">
                <w:pPr>
                  <w:snapToGrid w:val="0"/>
                  <w:spacing w:after="160" w:line="276" w:lineRule="auto"/>
                  <w:jc w:val="center"/>
                </w:pPr>
              </w:pPrChange>
            </w:pPr>
            <w:r w:rsidRPr="00405CD7">
              <w:rPr>
                <w:rFonts w:ascii="Times New Roman" w:hAnsi="Times New Roman" w:cs="Times New Roman"/>
                <w:sz w:val="24"/>
                <w:lang w:eastAsia="ru-RU"/>
              </w:rPr>
              <w:t xml:space="preserve">AT (%) </w:t>
            </w:r>
            <w:ins w:id="14570" w:author="Syrym" w:date="2024-03-30T15:29:00Z">
              <w:r w:rsidR="00147AF4" w:rsidRPr="00405CD7">
                <w:rPr>
                  <w:rFonts w:ascii="Times New Roman" w:hAnsi="Times New Roman" w:cs="Times New Roman"/>
                  <w:sz w:val="24"/>
                  <w:vertAlign w:val="superscript"/>
                  <w:lang w:val="ru-RU" w:eastAsia="ru-RU"/>
                </w:rPr>
                <w:t>2</w:t>
              </w:r>
            </w:ins>
            <w:del w:id="14571" w:author="Syrym" w:date="2024-03-30T15:29:00Z">
              <w:r w:rsidRPr="00405CD7" w:rsidDel="00147AF4">
                <w:rPr>
                  <w:rFonts w:ascii="Times New Roman" w:hAnsi="Times New Roman" w:cs="Times New Roman"/>
                  <w:sz w:val="24"/>
                  <w:vertAlign w:val="superscript"/>
                  <w:lang w:eastAsia="ru-RU"/>
                </w:rPr>
                <w:delText>5</w:delText>
              </w:r>
            </w:del>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572"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7112D448" w14:textId="19D730B6" w:rsidR="00AA7A57" w:rsidRPr="00405CD7" w:rsidRDefault="002F0526">
            <w:pPr>
              <w:snapToGrid w:val="0"/>
              <w:spacing w:after="160" w:line="240" w:lineRule="auto"/>
              <w:jc w:val="center"/>
              <w:rPr>
                <w:rFonts w:ascii="Times New Roman" w:hAnsi="Times New Roman" w:cs="Times New Roman"/>
                <w:sz w:val="24"/>
                <w:rPrChange w:id="14573" w:author="Макпал Амандыкова" w:date="2024-04-09T12:43:00Z">
                  <w:rPr>
                    <w:sz w:val="24"/>
                  </w:rPr>
                </w:rPrChange>
              </w:rPr>
              <w:pPrChange w:id="14574" w:author="Syrym" w:date="2024-04-05T14:22:00Z">
                <w:pPr>
                  <w:snapToGrid w:val="0"/>
                  <w:spacing w:after="160" w:line="276" w:lineRule="auto"/>
                  <w:jc w:val="center"/>
                </w:pPr>
              </w:pPrChange>
            </w:pPr>
            <w:r w:rsidRPr="00405CD7">
              <w:rPr>
                <w:rFonts w:ascii="Times New Roman" w:hAnsi="Times New Roman" w:cs="Times New Roman"/>
                <w:sz w:val="24"/>
                <w:lang w:eastAsia="ru-RU"/>
              </w:rPr>
              <w:t>Q20 (%)</w:t>
            </w:r>
            <w:del w:id="14575" w:author="Syrym" w:date="2024-03-30T15:31:00Z">
              <w:r w:rsidRPr="00405CD7" w:rsidDel="0082483C">
                <w:rPr>
                  <w:rFonts w:ascii="Times New Roman" w:hAnsi="Times New Roman" w:cs="Times New Roman"/>
                  <w:sz w:val="24"/>
                  <w:lang w:eastAsia="ru-RU"/>
                </w:rPr>
                <w:delText xml:space="preserve"> </w:delText>
              </w:r>
            </w:del>
            <w:del w:id="14576" w:author="Syrym" w:date="2024-03-30T15:29:00Z">
              <w:r w:rsidRPr="00405CD7" w:rsidDel="00147AF4">
                <w:rPr>
                  <w:rFonts w:ascii="Times New Roman" w:hAnsi="Times New Roman" w:cs="Times New Roman"/>
                  <w:sz w:val="24"/>
                  <w:vertAlign w:val="superscript"/>
                  <w:lang w:eastAsia="ru-RU"/>
                </w:rPr>
                <w:delText>6</w:delText>
              </w:r>
            </w:del>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577"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7A66BAF3" w14:textId="6F746A90" w:rsidR="00AA7A57" w:rsidRPr="00405CD7" w:rsidRDefault="002F0526">
            <w:pPr>
              <w:snapToGrid w:val="0"/>
              <w:spacing w:after="160" w:line="240" w:lineRule="auto"/>
              <w:jc w:val="center"/>
              <w:rPr>
                <w:rFonts w:ascii="Times New Roman" w:hAnsi="Times New Roman" w:cs="Times New Roman"/>
                <w:sz w:val="24"/>
                <w:rPrChange w:id="14578" w:author="Макпал Амандыкова" w:date="2024-04-09T12:43:00Z">
                  <w:rPr>
                    <w:sz w:val="24"/>
                  </w:rPr>
                </w:rPrChange>
              </w:rPr>
              <w:pPrChange w:id="14579" w:author="Syrym" w:date="2024-04-05T14:22:00Z">
                <w:pPr>
                  <w:snapToGrid w:val="0"/>
                  <w:spacing w:after="160" w:line="276" w:lineRule="auto"/>
                  <w:jc w:val="center"/>
                </w:pPr>
              </w:pPrChange>
            </w:pPr>
            <w:r w:rsidRPr="00405CD7">
              <w:rPr>
                <w:rFonts w:ascii="Times New Roman" w:hAnsi="Times New Roman" w:cs="Times New Roman"/>
                <w:sz w:val="24"/>
                <w:lang w:eastAsia="ru-RU"/>
              </w:rPr>
              <w:t>Q30 (%)</w:t>
            </w:r>
            <w:del w:id="14580" w:author="Syrym" w:date="2024-03-30T15:31:00Z">
              <w:r w:rsidRPr="00405CD7" w:rsidDel="0082483C">
                <w:rPr>
                  <w:rFonts w:ascii="Times New Roman" w:hAnsi="Times New Roman" w:cs="Times New Roman"/>
                  <w:sz w:val="24"/>
                  <w:lang w:eastAsia="ru-RU"/>
                </w:rPr>
                <w:delText xml:space="preserve"> </w:delText>
              </w:r>
            </w:del>
            <w:del w:id="14581" w:author="Syrym" w:date="2024-03-30T15:29:00Z">
              <w:r w:rsidRPr="00405CD7" w:rsidDel="00147AF4">
                <w:rPr>
                  <w:rFonts w:ascii="Times New Roman" w:hAnsi="Times New Roman" w:cs="Times New Roman"/>
                  <w:sz w:val="24"/>
                  <w:vertAlign w:val="superscript"/>
                  <w:lang w:eastAsia="ru-RU"/>
                </w:rPr>
                <w:delText>7</w:delText>
              </w:r>
            </w:del>
          </w:p>
        </w:tc>
      </w:tr>
      <w:tr w:rsidR="00AA7A57" w:rsidRPr="00405CD7" w14:paraId="1F7B8564" w14:textId="77777777" w:rsidTr="000810B9">
        <w:tc>
          <w:tcPr>
            <w:tcW w:w="1848" w:type="dxa"/>
            <w:tcBorders>
              <w:top w:val="single" w:sz="8" w:space="0" w:color="000000"/>
              <w:left w:val="single" w:sz="8" w:space="0" w:color="000000"/>
              <w:bottom w:val="single" w:sz="8" w:space="0" w:color="000000"/>
              <w:right w:val="single" w:sz="8" w:space="0" w:color="000000"/>
            </w:tcBorders>
            <w:vAlign w:val="center"/>
            <w:tcPrChange w:id="14582" w:author="Syrym" w:date="2024-03-30T14:39:00Z">
              <w:tcPr>
                <w:tcW w:w="1848" w:type="dxa"/>
                <w:tcBorders>
                  <w:top w:val="single" w:sz="8" w:space="0" w:color="000000"/>
                  <w:left w:val="single" w:sz="8" w:space="0" w:color="000000"/>
                  <w:bottom w:val="single" w:sz="8" w:space="0" w:color="000000"/>
                  <w:right w:val="single" w:sz="8" w:space="0" w:color="000000"/>
                </w:tcBorders>
                <w:vAlign w:val="center"/>
              </w:tcPr>
            </w:tcPrChange>
          </w:tcPr>
          <w:p w14:paraId="084D5D81" w14:textId="77777777" w:rsidR="00AA7A57" w:rsidRPr="00405CD7" w:rsidRDefault="002F0526">
            <w:pPr>
              <w:snapToGrid w:val="0"/>
              <w:spacing w:after="160" w:line="240" w:lineRule="auto"/>
              <w:jc w:val="center"/>
              <w:rPr>
                <w:rFonts w:ascii="Times New Roman" w:hAnsi="Times New Roman" w:cs="Times New Roman"/>
                <w:sz w:val="24"/>
                <w:rPrChange w:id="14583" w:author="Макпал Амандыкова" w:date="2024-04-09T12:43:00Z">
                  <w:rPr>
                    <w:sz w:val="24"/>
                  </w:rPr>
                </w:rPrChange>
              </w:rPr>
              <w:pPrChange w:id="14584"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Гибрид</w:t>
            </w:r>
            <w:proofErr w:type="spellEnd"/>
            <w:r w:rsidRPr="00405CD7">
              <w:rPr>
                <w:rFonts w:ascii="Times New Roman" w:hAnsi="Times New Roman" w:cs="Times New Roman"/>
                <w:sz w:val="24"/>
                <w:lang w:eastAsia="ru-RU"/>
              </w:rPr>
              <w:t xml:space="preserve"> түйе-1</w:t>
            </w:r>
          </w:p>
        </w:tc>
        <w:tc>
          <w:tcPr>
            <w:tcW w:w="1836" w:type="dxa"/>
            <w:tcBorders>
              <w:top w:val="single" w:sz="8" w:space="0" w:color="000000"/>
              <w:left w:val="single" w:sz="8" w:space="0" w:color="000000"/>
              <w:bottom w:val="single" w:sz="8" w:space="0" w:color="000000"/>
              <w:right w:val="single" w:sz="8" w:space="0" w:color="000000"/>
            </w:tcBorders>
            <w:vAlign w:val="center"/>
            <w:tcPrChange w:id="14585" w:author="Syrym" w:date="2024-03-30T14:39:00Z">
              <w:tcPr>
                <w:tcW w:w="1836" w:type="dxa"/>
                <w:tcBorders>
                  <w:top w:val="single" w:sz="8" w:space="0" w:color="000000"/>
                  <w:left w:val="single" w:sz="8" w:space="0" w:color="000000"/>
                  <w:bottom w:val="single" w:sz="8" w:space="0" w:color="000000"/>
                  <w:right w:val="single" w:sz="8" w:space="0" w:color="000000"/>
                </w:tcBorders>
                <w:vAlign w:val="center"/>
              </w:tcPr>
            </w:tcPrChange>
          </w:tcPr>
          <w:p w14:paraId="1B08DEC1" w14:textId="77777777" w:rsidR="00AA7A57" w:rsidRPr="00405CD7" w:rsidRDefault="002F0526">
            <w:pPr>
              <w:snapToGrid w:val="0"/>
              <w:spacing w:after="160" w:line="240" w:lineRule="auto"/>
              <w:jc w:val="center"/>
              <w:rPr>
                <w:rFonts w:ascii="Times New Roman" w:hAnsi="Times New Roman" w:cs="Times New Roman"/>
                <w:sz w:val="24"/>
                <w:rPrChange w:id="14586" w:author="Макпал Амандыкова" w:date="2024-04-09T12:43:00Z">
                  <w:rPr>
                    <w:sz w:val="24"/>
                  </w:rPr>
                </w:rPrChange>
              </w:rPr>
              <w:pPrChange w:id="14587" w:author="Syrym" w:date="2024-04-05T14:22:00Z">
                <w:pPr>
                  <w:snapToGrid w:val="0"/>
                  <w:spacing w:after="160" w:line="276" w:lineRule="auto"/>
                  <w:jc w:val="center"/>
                </w:pPr>
              </w:pPrChange>
            </w:pPr>
            <w:r w:rsidRPr="00405CD7">
              <w:rPr>
                <w:rFonts w:ascii="Times New Roman" w:hAnsi="Times New Roman" w:cs="Times New Roman"/>
                <w:sz w:val="24"/>
                <w:lang w:eastAsia="ru-RU"/>
              </w:rPr>
              <w:t>129,838,121,006</w:t>
            </w:r>
          </w:p>
        </w:tc>
        <w:tc>
          <w:tcPr>
            <w:tcW w:w="1585" w:type="dxa"/>
            <w:tcBorders>
              <w:top w:val="single" w:sz="8" w:space="0" w:color="000000"/>
              <w:left w:val="single" w:sz="8" w:space="0" w:color="000000"/>
              <w:bottom w:val="single" w:sz="8" w:space="0" w:color="000000"/>
              <w:right w:val="single" w:sz="8" w:space="0" w:color="000000"/>
            </w:tcBorders>
            <w:vAlign w:val="center"/>
            <w:tcPrChange w:id="14588" w:author="Syrym" w:date="2024-03-30T14:39:00Z">
              <w:tcPr>
                <w:tcW w:w="1585" w:type="dxa"/>
                <w:tcBorders>
                  <w:top w:val="single" w:sz="8" w:space="0" w:color="000000"/>
                  <w:left w:val="single" w:sz="8" w:space="0" w:color="000000"/>
                  <w:bottom w:val="single" w:sz="8" w:space="0" w:color="000000"/>
                  <w:right w:val="single" w:sz="8" w:space="0" w:color="000000"/>
                </w:tcBorders>
                <w:vAlign w:val="center"/>
              </w:tcPr>
            </w:tcPrChange>
          </w:tcPr>
          <w:p w14:paraId="3E565121" w14:textId="77777777" w:rsidR="00AA7A57" w:rsidRPr="00405CD7" w:rsidRDefault="002F0526">
            <w:pPr>
              <w:snapToGrid w:val="0"/>
              <w:spacing w:after="160" w:line="240" w:lineRule="auto"/>
              <w:jc w:val="center"/>
              <w:rPr>
                <w:rFonts w:ascii="Times New Roman" w:hAnsi="Times New Roman" w:cs="Times New Roman"/>
                <w:sz w:val="24"/>
                <w:rPrChange w:id="14589" w:author="Макпал Амандыкова" w:date="2024-04-09T12:43:00Z">
                  <w:rPr>
                    <w:sz w:val="24"/>
                  </w:rPr>
                </w:rPrChange>
              </w:rPr>
              <w:pPrChange w:id="14590" w:author="Syrym" w:date="2024-04-05T14:22:00Z">
                <w:pPr>
                  <w:snapToGrid w:val="0"/>
                  <w:spacing w:after="160" w:line="276" w:lineRule="auto"/>
                  <w:jc w:val="center"/>
                </w:pPr>
              </w:pPrChange>
            </w:pPr>
            <w:r w:rsidRPr="00405CD7">
              <w:rPr>
                <w:rFonts w:ascii="Times New Roman" w:hAnsi="Times New Roman" w:cs="Times New Roman"/>
                <w:sz w:val="24"/>
                <w:lang w:eastAsia="ru-RU"/>
              </w:rPr>
              <w:t>859,855,106</w:t>
            </w:r>
          </w:p>
        </w:tc>
        <w:tc>
          <w:tcPr>
            <w:tcW w:w="1092" w:type="dxa"/>
            <w:tcBorders>
              <w:top w:val="single" w:sz="8" w:space="0" w:color="000000"/>
              <w:left w:val="single" w:sz="8" w:space="0" w:color="000000"/>
              <w:bottom w:val="single" w:sz="8" w:space="0" w:color="000000"/>
              <w:right w:val="single" w:sz="8" w:space="0" w:color="000000"/>
            </w:tcBorders>
            <w:vAlign w:val="center"/>
            <w:tcPrChange w:id="14591"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10732F9D" w14:textId="77777777" w:rsidR="00AA7A57" w:rsidRPr="00405CD7" w:rsidRDefault="002F0526">
            <w:pPr>
              <w:snapToGrid w:val="0"/>
              <w:spacing w:after="160" w:line="240" w:lineRule="auto"/>
              <w:jc w:val="center"/>
              <w:rPr>
                <w:rFonts w:ascii="Times New Roman" w:hAnsi="Times New Roman" w:cs="Times New Roman"/>
                <w:sz w:val="24"/>
                <w:rPrChange w:id="14592" w:author="Макпал Амандыкова" w:date="2024-04-09T12:43:00Z">
                  <w:rPr>
                    <w:sz w:val="24"/>
                  </w:rPr>
                </w:rPrChange>
              </w:rPr>
              <w:pPrChange w:id="14593" w:author="Syrym" w:date="2024-04-05T14:22:00Z">
                <w:pPr>
                  <w:snapToGrid w:val="0"/>
                  <w:spacing w:after="160" w:line="276" w:lineRule="auto"/>
                  <w:jc w:val="center"/>
                </w:pPr>
              </w:pPrChange>
            </w:pPr>
            <w:r w:rsidRPr="00405CD7">
              <w:rPr>
                <w:rFonts w:ascii="Times New Roman" w:hAnsi="Times New Roman" w:cs="Times New Roman"/>
                <w:sz w:val="24"/>
                <w:lang w:eastAsia="ru-RU"/>
              </w:rPr>
              <w:t>41,94</w:t>
            </w:r>
          </w:p>
        </w:tc>
        <w:tc>
          <w:tcPr>
            <w:tcW w:w="1092" w:type="dxa"/>
            <w:tcBorders>
              <w:top w:val="single" w:sz="8" w:space="0" w:color="000000"/>
              <w:left w:val="single" w:sz="8" w:space="0" w:color="000000"/>
              <w:bottom w:val="single" w:sz="8" w:space="0" w:color="000000"/>
              <w:right w:val="single" w:sz="8" w:space="0" w:color="000000"/>
            </w:tcBorders>
            <w:vAlign w:val="center"/>
            <w:tcPrChange w:id="14594"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2DF65E99" w14:textId="77777777" w:rsidR="00AA7A57" w:rsidRPr="00405CD7" w:rsidRDefault="002F0526">
            <w:pPr>
              <w:snapToGrid w:val="0"/>
              <w:spacing w:after="160" w:line="240" w:lineRule="auto"/>
              <w:jc w:val="center"/>
              <w:rPr>
                <w:rFonts w:ascii="Times New Roman" w:hAnsi="Times New Roman" w:cs="Times New Roman"/>
                <w:sz w:val="24"/>
                <w:rPrChange w:id="14595" w:author="Макпал Амандыкова" w:date="2024-04-09T12:43:00Z">
                  <w:rPr>
                    <w:sz w:val="24"/>
                  </w:rPr>
                </w:rPrChange>
              </w:rPr>
              <w:pPrChange w:id="14596" w:author="Syrym" w:date="2024-04-05T14:22:00Z">
                <w:pPr>
                  <w:snapToGrid w:val="0"/>
                  <w:spacing w:after="160" w:line="276" w:lineRule="auto"/>
                  <w:jc w:val="center"/>
                </w:pPr>
              </w:pPrChange>
            </w:pPr>
            <w:r w:rsidRPr="00405CD7">
              <w:rPr>
                <w:rFonts w:ascii="Times New Roman" w:hAnsi="Times New Roman" w:cs="Times New Roman"/>
                <w:sz w:val="24"/>
                <w:lang w:eastAsia="ru-RU"/>
              </w:rPr>
              <w:t>58,06</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597"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5F97CEC6" w14:textId="77777777" w:rsidR="00AA7A57" w:rsidRPr="00405CD7" w:rsidRDefault="002F0526">
            <w:pPr>
              <w:snapToGrid w:val="0"/>
              <w:spacing w:after="160" w:line="240" w:lineRule="auto"/>
              <w:jc w:val="center"/>
              <w:rPr>
                <w:rFonts w:ascii="Times New Roman" w:hAnsi="Times New Roman" w:cs="Times New Roman"/>
                <w:sz w:val="24"/>
                <w:rPrChange w:id="14598" w:author="Макпал Амандыкова" w:date="2024-04-09T12:43:00Z">
                  <w:rPr>
                    <w:sz w:val="24"/>
                  </w:rPr>
                </w:rPrChange>
              </w:rPr>
              <w:pPrChange w:id="14599" w:author="Syrym" w:date="2024-04-05T14:22:00Z">
                <w:pPr>
                  <w:snapToGrid w:val="0"/>
                  <w:spacing w:after="160" w:line="276" w:lineRule="auto"/>
                  <w:jc w:val="center"/>
                </w:pPr>
              </w:pPrChange>
            </w:pPr>
            <w:r w:rsidRPr="00405CD7">
              <w:rPr>
                <w:rFonts w:ascii="Times New Roman" w:hAnsi="Times New Roman" w:cs="Times New Roman"/>
                <w:sz w:val="24"/>
                <w:lang w:eastAsia="ru-RU"/>
              </w:rPr>
              <w:t>97,17</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00"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5DE46ECD" w14:textId="77777777" w:rsidR="00AA7A57" w:rsidRPr="00405CD7" w:rsidRDefault="002F0526">
            <w:pPr>
              <w:snapToGrid w:val="0"/>
              <w:spacing w:after="160" w:line="240" w:lineRule="auto"/>
              <w:jc w:val="center"/>
              <w:rPr>
                <w:rFonts w:ascii="Times New Roman" w:hAnsi="Times New Roman" w:cs="Times New Roman"/>
                <w:sz w:val="24"/>
                <w:rPrChange w:id="14601" w:author="Макпал Амандыкова" w:date="2024-04-09T12:43:00Z">
                  <w:rPr>
                    <w:sz w:val="24"/>
                  </w:rPr>
                </w:rPrChange>
              </w:rPr>
              <w:pPrChange w:id="14602" w:author="Syrym" w:date="2024-04-05T14:22:00Z">
                <w:pPr>
                  <w:snapToGrid w:val="0"/>
                  <w:spacing w:after="160" w:line="276" w:lineRule="auto"/>
                  <w:jc w:val="center"/>
                </w:pPr>
              </w:pPrChange>
            </w:pPr>
            <w:r w:rsidRPr="00405CD7">
              <w:rPr>
                <w:rFonts w:ascii="Times New Roman" w:hAnsi="Times New Roman" w:cs="Times New Roman"/>
                <w:sz w:val="24"/>
                <w:lang w:eastAsia="ru-RU"/>
              </w:rPr>
              <w:t>92,70</w:t>
            </w:r>
          </w:p>
        </w:tc>
      </w:tr>
      <w:tr w:rsidR="00AA7A57" w:rsidRPr="00405CD7" w14:paraId="5367FCB2" w14:textId="77777777" w:rsidTr="000810B9">
        <w:tc>
          <w:tcPr>
            <w:tcW w:w="1848" w:type="dxa"/>
            <w:tcBorders>
              <w:top w:val="single" w:sz="8" w:space="0" w:color="000000"/>
              <w:left w:val="single" w:sz="8" w:space="0" w:color="000000"/>
              <w:bottom w:val="single" w:sz="8" w:space="0" w:color="000000"/>
              <w:right w:val="single" w:sz="8" w:space="0" w:color="000000"/>
            </w:tcBorders>
            <w:vAlign w:val="center"/>
            <w:tcPrChange w:id="14603" w:author="Syrym" w:date="2024-03-30T14:39:00Z">
              <w:tcPr>
                <w:tcW w:w="1848" w:type="dxa"/>
                <w:tcBorders>
                  <w:top w:val="single" w:sz="8" w:space="0" w:color="000000"/>
                  <w:left w:val="single" w:sz="8" w:space="0" w:color="000000"/>
                  <w:bottom w:val="single" w:sz="8" w:space="0" w:color="000000"/>
                  <w:right w:val="single" w:sz="8" w:space="0" w:color="000000"/>
                </w:tcBorders>
                <w:vAlign w:val="center"/>
              </w:tcPr>
            </w:tcPrChange>
          </w:tcPr>
          <w:p w14:paraId="60B91BC7" w14:textId="77777777" w:rsidR="00AA7A57" w:rsidRPr="00405CD7" w:rsidRDefault="002F0526">
            <w:pPr>
              <w:snapToGrid w:val="0"/>
              <w:spacing w:after="160" w:line="240" w:lineRule="auto"/>
              <w:jc w:val="center"/>
              <w:rPr>
                <w:rFonts w:ascii="Times New Roman" w:hAnsi="Times New Roman" w:cs="Times New Roman"/>
                <w:sz w:val="24"/>
                <w:rPrChange w:id="14604" w:author="Макпал Амандыкова" w:date="2024-04-09T12:43:00Z">
                  <w:rPr>
                    <w:sz w:val="24"/>
                  </w:rPr>
                </w:rPrChange>
              </w:rPr>
              <w:pPrChange w:id="14605"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Гибрид</w:t>
            </w:r>
            <w:proofErr w:type="spellEnd"/>
            <w:r w:rsidRPr="00405CD7">
              <w:rPr>
                <w:rFonts w:ascii="Times New Roman" w:hAnsi="Times New Roman" w:cs="Times New Roman"/>
                <w:sz w:val="24"/>
                <w:lang w:eastAsia="ru-RU"/>
              </w:rPr>
              <w:t xml:space="preserve"> түйе-2</w:t>
            </w:r>
          </w:p>
        </w:tc>
        <w:tc>
          <w:tcPr>
            <w:tcW w:w="1836" w:type="dxa"/>
            <w:tcBorders>
              <w:top w:val="single" w:sz="8" w:space="0" w:color="000000"/>
              <w:left w:val="single" w:sz="8" w:space="0" w:color="000000"/>
              <w:bottom w:val="single" w:sz="8" w:space="0" w:color="000000"/>
              <w:right w:val="single" w:sz="8" w:space="0" w:color="000000"/>
            </w:tcBorders>
            <w:vAlign w:val="center"/>
            <w:tcPrChange w:id="14606" w:author="Syrym" w:date="2024-03-30T14:39:00Z">
              <w:tcPr>
                <w:tcW w:w="1836" w:type="dxa"/>
                <w:tcBorders>
                  <w:top w:val="single" w:sz="8" w:space="0" w:color="000000"/>
                  <w:left w:val="single" w:sz="8" w:space="0" w:color="000000"/>
                  <w:bottom w:val="single" w:sz="8" w:space="0" w:color="000000"/>
                  <w:right w:val="single" w:sz="8" w:space="0" w:color="000000"/>
                </w:tcBorders>
                <w:vAlign w:val="center"/>
              </w:tcPr>
            </w:tcPrChange>
          </w:tcPr>
          <w:p w14:paraId="386B81F4" w14:textId="77777777" w:rsidR="00AA7A57" w:rsidRPr="00405CD7" w:rsidRDefault="002F0526">
            <w:pPr>
              <w:snapToGrid w:val="0"/>
              <w:spacing w:after="160" w:line="240" w:lineRule="auto"/>
              <w:jc w:val="center"/>
              <w:rPr>
                <w:rFonts w:ascii="Times New Roman" w:hAnsi="Times New Roman" w:cs="Times New Roman"/>
                <w:sz w:val="24"/>
                <w:rPrChange w:id="14607" w:author="Макпал Амандыкова" w:date="2024-04-09T12:43:00Z">
                  <w:rPr>
                    <w:sz w:val="24"/>
                  </w:rPr>
                </w:rPrChange>
              </w:rPr>
              <w:pPrChange w:id="14608" w:author="Syrym" w:date="2024-04-05T14:22:00Z">
                <w:pPr>
                  <w:snapToGrid w:val="0"/>
                  <w:spacing w:after="160" w:line="276" w:lineRule="auto"/>
                  <w:jc w:val="center"/>
                </w:pPr>
              </w:pPrChange>
            </w:pPr>
            <w:r w:rsidRPr="00405CD7">
              <w:rPr>
                <w:rFonts w:ascii="Times New Roman" w:hAnsi="Times New Roman" w:cs="Times New Roman"/>
                <w:sz w:val="24"/>
                <w:lang w:eastAsia="ru-RU"/>
              </w:rPr>
              <w:t>137,538,079,710</w:t>
            </w:r>
          </w:p>
        </w:tc>
        <w:tc>
          <w:tcPr>
            <w:tcW w:w="1585" w:type="dxa"/>
            <w:tcBorders>
              <w:top w:val="single" w:sz="8" w:space="0" w:color="000000"/>
              <w:left w:val="single" w:sz="8" w:space="0" w:color="000000"/>
              <w:bottom w:val="single" w:sz="8" w:space="0" w:color="000000"/>
              <w:right w:val="single" w:sz="8" w:space="0" w:color="000000"/>
            </w:tcBorders>
            <w:vAlign w:val="center"/>
            <w:tcPrChange w:id="14609" w:author="Syrym" w:date="2024-03-30T14:39:00Z">
              <w:tcPr>
                <w:tcW w:w="1585" w:type="dxa"/>
                <w:tcBorders>
                  <w:top w:val="single" w:sz="8" w:space="0" w:color="000000"/>
                  <w:left w:val="single" w:sz="8" w:space="0" w:color="000000"/>
                  <w:bottom w:val="single" w:sz="8" w:space="0" w:color="000000"/>
                  <w:right w:val="single" w:sz="8" w:space="0" w:color="000000"/>
                </w:tcBorders>
                <w:vAlign w:val="center"/>
              </w:tcPr>
            </w:tcPrChange>
          </w:tcPr>
          <w:p w14:paraId="0F652D42" w14:textId="77777777" w:rsidR="00AA7A57" w:rsidRPr="00405CD7" w:rsidRDefault="002F0526">
            <w:pPr>
              <w:snapToGrid w:val="0"/>
              <w:spacing w:after="160" w:line="240" w:lineRule="auto"/>
              <w:jc w:val="center"/>
              <w:rPr>
                <w:rFonts w:ascii="Times New Roman" w:hAnsi="Times New Roman" w:cs="Times New Roman"/>
                <w:sz w:val="24"/>
                <w:rPrChange w:id="14610" w:author="Макпал Амандыкова" w:date="2024-04-09T12:43:00Z">
                  <w:rPr>
                    <w:sz w:val="24"/>
                  </w:rPr>
                </w:rPrChange>
              </w:rPr>
              <w:pPrChange w:id="14611" w:author="Syrym" w:date="2024-04-05T14:22:00Z">
                <w:pPr>
                  <w:snapToGrid w:val="0"/>
                  <w:spacing w:after="160" w:line="276" w:lineRule="auto"/>
                  <w:jc w:val="center"/>
                </w:pPr>
              </w:pPrChange>
            </w:pPr>
            <w:r w:rsidRPr="00405CD7">
              <w:rPr>
                <w:rFonts w:ascii="Times New Roman" w:hAnsi="Times New Roman" w:cs="Times New Roman"/>
                <w:sz w:val="24"/>
                <w:lang w:eastAsia="ru-RU"/>
              </w:rPr>
              <w:t>910,848,210</w:t>
            </w:r>
          </w:p>
        </w:tc>
        <w:tc>
          <w:tcPr>
            <w:tcW w:w="1092" w:type="dxa"/>
            <w:tcBorders>
              <w:top w:val="single" w:sz="8" w:space="0" w:color="000000"/>
              <w:left w:val="single" w:sz="8" w:space="0" w:color="000000"/>
              <w:bottom w:val="single" w:sz="8" w:space="0" w:color="000000"/>
              <w:right w:val="single" w:sz="8" w:space="0" w:color="000000"/>
            </w:tcBorders>
            <w:vAlign w:val="center"/>
            <w:tcPrChange w:id="14612"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3785F89F" w14:textId="77777777" w:rsidR="00AA7A57" w:rsidRPr="00405CD7" w:rsidRDefault="002F0526">
            <w:pPr>
              <w:snapToGrid w:val="0"/>
              <w:spacing w:after="160" w:line="240" w:lineRule="auto"/>
              <w:jc w:val="center"/>
              <w:rPr>
                <w:rFonts w:ascii="Times New Roman" w:hAnsi="Times New Roman" w:cs="Times New Roman"/>
                <w:sz w:val="24"/>
                <w:rPrChange w:id="14613" w:author="Макпал Амандыкова" w:date="2024-04-09T12:43:00Z">
                  <w:rPr>
                    <w:sz w:val="24"/>
                  </w:rPr>
                </w:rPrChange>
              </w:rPr>
              <w:pPrChange w:id="14614" w:author="Syrym" w:date="2024-04-05T14:22:00Z">
                <w:pPr>
                  <w:snapToGrid w:val="0"/>
                  <w:spacing w:after="160" w:line="276" w:lineRule="auto"/>
                  <w:jc w:val="center"/>
                </w:pPr>
              </w:pPrChange>
            </w:pPr>
            <w:r w:rsidRPr="00405CD7">
              <w:rPr>
                <w:rFonts w:ascii="Times New Roman" w:hAnsi="Times New Roman" w:cs="Times New Roman"/>
                <w:sz w:val="24"/>
                <w:lang w:eastAsia="ru-RU"/>
              </w:rPr>
              <w:t>41,92</w:t>
            </w:r>
          </w:p>
        </w:tc>
        <w:tc>
          <w:tcPr>
            <w:tcW w:w="1092" w:type="dxa"/>
            <w:tcBorders>
              <w:top w:val="single" w:sz="8" w:space="0" w:color="000000"/>
              <w:left w:val="single" w:sz="8" w:space="0" w:color="000000"/>
              <w:bottom w:val="single" w:sz="8" w:space="0" w:color="000000"/>
              <w:right w:val="single" w:sz="8" w:space="0" w:color="000000"/>
            </w:tcBorders>
            <w:vAlign w:val="center"/>
            <w:tcPrChange w:id="14615"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299FB5B8" w14:textId="77777777" w:rsidR="00AA7A57" w:rsidRPr="00405CD7" w:rsidRDefault="002F0526">
            <w:pPr>
              <w:snapToGrid w:val="0"/>
              <w:spacing w:after="160" w:line="240" w:lineRule="auto"/>
              <w:jc w:val="center"/>
              <w:rPr>
                <w:rFonts w:ascii="Times New Roman" w:hAnsi="Times New Roman" w:cs="Times New Roman"/>
                <w:sz w:val="24"/>
                <w:rPrChange w:id="14616" w:author="Макпал Амандыкова" w:date="2024-04-09T12:43:00Z">
                  <w:rPr>
                    <w:sz w:val="24"/>
                  </w:rPr>
                </w:rPrChange>
              </w:rPr>
              <w:pPrChange w:id="14617" w:author="Syrym" w:date="2024-04-05T14:22:00Z">
                <w:pPr>
                  <w:snapToGrid w:val="0"/>
                  <w:spacing w:after="160" w:line="276" w:lineRule="auto"/>
                  <w:jc w:val="center"/>
                </w:pPr>
              </w:pPrChange>
            </w:pPr>
            <w:r w:rsidRPr="00405CD7">
              <w:rPr>
                <w:rFonts w:ascii="Times New Roman" w:hAnsi="Times New Roman" w:cs="Times New Roman"/>
                <w:sz w:val="24"/>
                <w:lang w:eastAsia="ru-RU"/>
              </w:rPr>
              <w:t>58,08</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18"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6F0B1208" w14:textId="77777777" w:rsidR="00AA7A57" w:rsidRPr="00405CD7" w:rsidRDefault="002F0526">
            <w:pPr>
              <w:snapToGrid w:val="0"/>
              <w:spacing w:after="160" w:line="240" w:lineRule="auto"/>
              <w:jc w:val="center"/>
              <w:rPr>
                <w:rFonts w:ascii="Times New Roman" w:hAnsi="Times New Roman" w:cs="Times New Roman"/>
                <w:sz w:val="24"/>
                <w:rPrChange w:id="14619" w:author="Макпал Амандыкова" w:date="2024-04-09T12:43:00Z">
                  <w:rPr>
                    <w:sz w:val="24"/>
                  </w:rPr>
                </w:rPrChange>
              </w:rPr>
              <w:pPrChange w:id="14620" w:author="Syrym" w:date="2024-04-05T14:22:00Z">
                <w:pPr>
                  <w:snapToGrid w:val="0"/>
                  <w:spacing w:after="160" w:line="276" w:lineRule="auto"/>
                  <w:jc w:val="center"/>
                </w:pPr>
              </w:pPrChange>
            </w:pPr>
            <w:r w:rsidRPr="00405CD7">
              <w:rPr>
                <w:rFonts w:ascii="Times New Roman" w:hAnsi="Times New Roman" w:cs="Times New Roman"/>
                <w:sz w:val="24"/>
                <w:lang w:eastAsia="ru-RU"/>
              </w:rPr>
              <w:t>97,32</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21"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16BFB3F8" w14:textId="77777777" w:rsidR="00AA7A57" w:rsidRPr="00405CD7" w:rsidRDefault="002F0526">
            <w:pPr>
              <w:snapToGrid w:val="0"/>
              <w:spacing w:after="160" w:line="240" w:lineRule="auto"/>
              <w:jc w:val="center"/>
              <w:rPr>
                <w:rFonts w:ascii="Times New Roman" w:hAnsi="Times New Roman" w:cs="Times New Roman"/>
                <w:sz w:val="24"/>
                <w:rPrChange w:id="14622" w:author="Макпал Амандыкова" w:date="2024-04-09T12:43:00Z">
                  <w:rPr>
                    <w:sz w:val="24"/>
                  </w:rPr>
                </w:rPrChange>
              </w:rPr>
              <w:pPrChange w:id="14623" w:author="Syrym" w:date="2024-04-05T14:22:00Z">
                <w:pPr>
                  <w:snapToGrid w:val="0"/>
                  <w:spacing w:after="160" w:line="276" w:lineRule="auto"/>
                  <w:jc w:val="center"/>
                </w:pPr>
              </w:pPrChange>
            </w:pPr>
            <w:r w:rsidRPr="00405CD7">
              <w:rPr>
                <w:rFonts w:ascii="Times New Roman" w:hAnsi="Times New Roman" w:cs="Times New Roman"/>
                <w:sz w:val="24"/>
                <w:lang w:eastAsia="ru-RU"/>
              </w:rPr>
              <w:t>93,02</w:t>
            </w:r>
          </w:p>
        </w:tc>
      </w:tr>
      <w:tr w:rsidR="00AA7A57" w:rsidRPr="00405CD7" w14:paraId="54D7BF25" w14:textId="77777777" w:rsidTr="000810B9">
        <w:tc>
          <w:tcPr>
            <w:tcW w:w="1848" w:type="dxa"/>
            <w:tcBorders>
              <w:top w:val="single" w:sz="8" w:space="0" w:color="000000"/>
              <w:left w:val="single" w:sz="8" w:space="0" w:color="000000"/>
              <w:bottom w:val="single" w:sz="8" w:space="0" w:color="000000"/>
              <w:right w:val="single" w:sz="8" w:space="0" w:color="000000"/>
            </w:tcBorders>
            <w:vAlign w:val="center"/>
            <w:tcPrChange w:id="14624" w:author="Syrym" w:date="2024-03-30T14:39:00Z">
              <w:tcPr>
                <w:tcW w:w="1848" w:type="dxa"/>
                <w:tcBorders>
                  <w:top w:val="single" w:sz="8" w:space="0" w:color="000000"/>
                  <w:left w:val="single" w:sz="8" w:space="0" w:color="000000"/>
                  <w:bottom w:val="single" w:sz="8" w:space="0" w:color="000000"/>
                  <w:right w:val="single" w:sz="8" w:space="0" w:color="000000"/>
                </w:tcBorders>
                <w:vAlign w:val="center"/>
              </w:tcPr>
            </w:tcPrChange>
          </w:tcPr>
          <w:p w14:paraId="57561D11" w14:textId="77777777" w:rsidR="00AA7A57" w:rsidRPr="00405CD7" w:rsidRDefault="002F0526">
            <w:pPr>
              <w:snapToGrid w:val="0"/>
              <w:spacing w:after="160" w:line="240" w:lineRule="auto"/>
              <w:jc w:val="center"/>
              <w:rPr>
                <w:rFonts w:ascii="Times New Roman" w:hAnsi="Times New Roman" w:cs="Times New Roman"/>
                <w:sz w:val="24"/>
                <w:rPrChange w:id="14625" w:author="Макпал Амандыкова" w:date="2024-04-09T12:43:00Z">
                  <w:rPr>
                    <w:sz w:val="24"/>
                  </w:rPr>
                </w:rPrChange>
              </w:rPr>
              <w:pPrChange w:id="14626"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Гибрид</w:t>
            </w:r>
            <w:proofErr w:type="spellEnd"/>
            <w:r w:rsidRPr="00405CD7">
              <w:rPr>
                <w:rFonts w:ascii="Times New Roman" w:hAnsi="Times New Roman" w:cs="Times New Roman"/>
                <w:sz w:val="24"/>
                <w:lang w:eastAsia="ru-RU"/>
              </w:rPr>
              <w:t xml:space="preserve"> түйе-3</w:t>
            </w:r>
          </w:p>
        </w:tc>
        <w:tc>
          <w:tcPr>
            <w:tcW w:w="1836" w:type="dxa"/>
            <w:tcBorders>
              <w:top w:val="single" w:sz="8" w:space="0" w:color="000000"/>
              <w:left w:val="single" w:sz="8" w:space="0" w:color="000000"/>
              <w:bottom w:val="single" w:sz="8" w:space="0" w:color="000000"/>
              <w:right w:val="single" w:sz="8" w:space="0" w:color="000000"/>
            </w:tcBorders>
            <w:vAlign w:val="center"/>
            <w:tcPrChange w:id="14627" w:author="Syrym" w:date="2024-03-30T14:39:00Z">
              <w:tcPr>
                <w:tcW w:w="1836" w:type="dxa"/>
                <w:tcBorders>
                  <w:top w:val="single" w:sz="8" w:space="0" w:color="000000"/>
                  <w:left w:val="single" w:sz="8" w:space="0" w:color="000000"/>
                  <w:bottom w:val="single" w:sz="8" w:space="0" w:color="000000"/>
                  <w:right w:val="single" w:sz="8" w:space="0" w:color="000000"/>
                </w:tcBorders>
                <w:vAlign w:val="center"/>
              </w:tcPr>
            </w:tcPrChange>
          </w:tcPr>
          <w:p w14:paraId="1DA5FE4D" w14:textId="77777777" w:rsidR="00AA7A57" w:rsidRPr="00405CD7" w:rsidRDefault="002F0526">
            <w:pPr>
              <w:snapToGrid w:val="0"/>
              <w:spacing w:after="160" w:line="240" w:lineRule="auto"/>
              <w:jc w:val="center"/>
              <w:rPr>
                <w:rFonts w:ascii="Times New Roman" w:hAnsi="Times New Roman" w:cs="Times New Roman"/>
                <w:sz w:val="24"/>
                <w:rPrChange w:id="14628" w:author="Макпал Амандыкова" w:date="2024-04-09T12:43:00Z">
                  <w:rPr>
                    <w:sz w:val="24"/>
                  </w:rPr>
                </w:rPrChange>
              </w:rPr>
              <w:pPrChange w:id="14629" w:author="Syrym" w:date="2024-04-05T14:22:00Z">
                <w:pPr>
                  <w:snapToGrid w:val="0"/>
                  <w:spacing w:after="160" w:line="276" w:lineRule="auto"/>
                  <w:jc w:val="center"/>
                </w:pPr>
              </w:pPrChange>
            </w:pPr>
            <w:r w:rsidRPr="00405CD7">
              <w:rPr>
                <w:rFonts w:ascii="Times New Roman" w:hAnsi="Times New Roman" w:cs="Times New Roman"/>
                <w:sz w:val="24"/>
                <w:lang w:eastAsia="ru-RU"/>
              </w:rPr>
              <w:t>207,996,610,094</w:t>
            </w:r>
          </w:p>
        </w:tc>
        <w:tc>
          <w:tcPr>
            <w:tcW w:w="1585" w:type="dxa"/>
            <w:tcBorders>
              <w:top w:val="single" w:sz="8" w:space="0" w:color="000000"/>
              <w:left w:val="single" w:sz="8" w:space="0" w:color="000000"/>
              <w:bottom w:val="single" w:sz="8" w:space="0" w:color="000000"/>
              <w:right w:val="single" w:sz="8" w:space="0" w:color="000000"/>
            </w:tcBorders>
            <w:vAlign w:val="center"/>
            <w:tcPrChange w:id="14630" w:author="Syrym" w:date="2024-03-30T14:39:00Z">
              <w:tcPr>
                <w:tcW w:w="1585" w:type="dxa"/>
                <w:tcBorders>
                  <w:top w:val="single" w:sz="8" w:space="0" w:color="000000"/>
                  <w:left w:val="single" w:sz="8" w:space="0" w:color="000000"/>
                  <w:bottom w:val="single" w:sz="8" w:space="0" w:color="000000"/>
                  <w:right w:val="single" w:sz="8" w:space="0" w:color="000000"/>
                </w:tcBorders>
                <w:vAlign w:val="center"/>
              </w:tcPr>
            </w:tcPrChange>
          </w:tcPr>
          <w:p w14:paraId="0419A3BF" w14:textId="77777777" w:rsidR="00AA7A57" w:rsidRPr="00405CD7" w:rsidRDefault="002F0526">
            <w:pPr>
              <w:snapToGrid w:val="0"/>
              <w:spacing w:after="160" w:line="240" w:lineRule="auto"/>
              <w:jc w:val="center"/>
              <w:rPr>
                <w:rFonts w:ascii="Times New Roman" w:hAnsi="Times New Roman" w:cs="Times New Roman"/>
                <w:sz w:val="24"/>
                <w:rPrChange w:id="14631" w:author="Макпал Амандыкова" w:date="2024-04-09T12:43:00Z">
                  <w:rPr>
                    <w:sz w:val="24"/>
                  </w:rPr>
                </w:rPrChange>
              </w:rPr>
              <w:pPrChange w:id="14632" w:author="Syrym" w:date="2024-04-05T14:22:00Z">
                <w:pPr>
                  <w:snapToGrid w:val="0"/>
                  <w:spacing w:after="160" w:line="276" w:lineRule="auto"/>
                  <w:jc w:val="center"/>
                </w:pPr>
              </w:pPrChange>
            </w:pPr>
            <w:r w:rsidRPr="00405CD7">
              <w:rPr>
                <w:rFonts w:ascii="Times New Roman" w:hAnsi="Times New Roman" w:cs="Times New Roman"/>
                <w:sz w:val="24"/>
                <w:lang w:eastAsia="ru-RU"/>
              </w:rPr>
              <w:t>1,377,460,994</w:t>
            </w:r>
          </w:p>
        </w:tc>
        <w:tc>
          <w:tcPr>
            <w:tcW w:w="1092" w:type="dxa"/>
            <w:tcBorders>
              <w:top w:val="single" w:sz="8" w:space="0" w:color="000000"/>
              <w:left w:val="single" w:sz="8" w:space="0" w:color="000000"/>
              <w:bottom w:val="single" w:sz="8" w:space="0" w:color="000000"/>
              <w:right w:val="single" w:sz="8" w:space="0" w:color="000000"/>
            </w:tcBorders>
            <w:vAlign w:val="center"/>
            <w:tcPrChange w:id="14633"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66AB8CB5" w14:textId="77777777" w:rsidR="00AA7A57" w:rsidRPr="00405CD7" w:rsidRDefault="002F0526">
            <w:pPr>
              <w:snapToGrid w:val="0"/>
              <w:spacing w:after="160" w:line="240" w:lineRule="auto"/>
              <w:jc w:val="center"/>
              <w:rPr>
                <w:rFonts w:ascii="Times New Roman" w:hAnsi="Times New Roman" w:cs="Times New Roman"/>
                <w:sz w:val="24"/>
                <w:rPrChange w:id="14634" w:author="Макпал Амандыкова" w:date="2024-04-09T12:43:00Z">
                  <w:rPr>
                    <w:sz w:val="24"/>
                  </w:rPr>
                </w:rPrChange>
              </w:rPr>
              <w:pPrChange w:id="14635" w:author="Syrym" w:date="2024-04-05T14:22:00Z">
                <w:pPr>
                  <w:snapToGrid w:val="0"/>
                  <w:spacing w:after="160" w:line="276" w:lineRule="auto"/>
                  <w:jc w:val="center"/>
                </w:pPr>
              </w:pPrChange>
            </w:pPr>
            <w:r w:rsidRPr="00405CD7">
              <w:rPr>
                <w:rFonts w:ascii="Times New Roman" w:hAnsi="Times New Roman" w:cs="Times New Roman"/>
                <w:sz w:val="24"/>
                <w:lang w:eastAsia="ru-RU"/>
              </w:rPr>
              <w:t>41,91</w:t>
            </w:r>
          </w:p>
        </w:tc>
        <w:tc>
          <w:tcPr>
            <w:tcW w:w="1092" w:type="dxa"/>
            <w:tcBorders>
              <w:top w:val="single" w:sz="8" w:space="0" w:color="000000"/>
              <w:left w:val="single" w:sz="8" w:space="0" w:color="000000"/>
              <w:bottom w:val="single" w:sz="8" w:space="0" w:color="000000"/>
              <w:right w:val="single" w:sz="8" w:space="0" w:color="000000"/>
            </w:tcBorders>
            <w:vAlign w:val="center"/>
            <w:tcPrChange w:id="14636"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5E41F00B" w14:textId="77777777" w:rsidR="00AA7A57" w:rsidRPr="00405CD7" w:rsidRDefault="002F0526">
            <w:pPr>
              <w:snapToGrid w:val="0"/>
              <w:spacing w:after="160" w:line="240" w:lineRule="auto"/>
              <w:jc w:val="center"/>
              <w:rPr>
                <w:rFonts w:ascii="Times New Roman" w:hAnsi="Times New Roman" w:cs="Times New Roman"/>
                <w:sz w:val="24"/>
                <w:rPrChange w:id="14637" w:author="Макпал Амандыкова" w:date="2024-04-09T12:43:00Z">
                  <w:rPr>
                    <w:sz w:val="24"/>
                  </w:rPr>
                </w:rPrChange>
              </w:rPr>
              <w:pPrChange w:id="14638" w:author="Syrym" w:date="2024-04-05T14:22:00Z">
                <w:pPr>
                  <w:snapToGrid w:val="0"/>
                  <w:spacing w:after="160" w:line="276" w:lineRule="auto"/>
                  <w:jc w:val="center"/>
                </w:pPr>
              </w:pPrChange>
            </w:pPr>
            <w:r w:rsidRPr="00405CD7">
              <w:rPr>
                <w:rFonts w:ascii="Times New Roman" w:hAnsi="Times New Roman" w:cs="Times New Roman"/>
                <w:sz w:val="24"/>
                <w:lang w:eastAsia="ru-RU"/>
              </w:rPr>
              <w:t>58,09</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39"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22A2AC3E" w14:textId="77777777" w:rsidR="00AA7A57" w:rsidRPr="00405CD7" w:rsidRDefault="002F0526">
            <w:pPr>
              <w:snapToGrid w:val="0"/>
              <w:spacing w:after="160" w:line="240" w:lineRule="auto"/>
              <w:jc w:val="center"/>
              <w:rPr>
                <w:rFonts w:ascii="Times New Roman" w:hAnsi="Times New Roman" w:cs="Times New Roman"/>
                <w:sz w:val="24"/>
                <w:rPrChange w:id="14640" w:author="Макпал Амандыкова" w:date="2024-04-09T12:43:00Z">
                  <w:rPr>
                    <w:sz w:val="24"/>
                  </w:rPr>
                </w:rPrChange>
              </w:rPr>
              <w:pPrChange w:id="14641" w:author="Syrym" w:date="2024-04-05T14:22:00Z">
                <w:pPr>
                  <w:snapToGrid w:val="0"/>
                  <w:spacing w:after="160" w:line="276" w:lineRule="auto"/>
                  <w:jc w:val="center"/>
                </w:pPr>
              </w:pPrChange>
            </w:pPr>
            <w:r w:rsidRPr="00405CD7">
              <w:rPr>
                <w:rFonts w:ascii="Times New Roman" w:hAnsi="Times New Roman" w:cs="Times New Roman"/>
                <w:sz w:val="24"/>
                <w:lang w:eastAsia="ru-RU"/>
              </w:rPr>
              <w:t>97,23</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42"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55B67C9F" w14:textId="77777777" w:rsidR="00AA7A57" w:rsidRPr="00405CD7" w:rsidRDefault="002F0526">
            <w:pPr>
              <w:snapToGrid w:val="0"/>
              <w:spacing w:after="160" w:line="240" w:lineRule="auto"/>
              <w:jc w:val="center"/>
              <w:rPr>
                <w:rFonts w:ascii="Times New Roman" w:hAnsi="Times New Roman" w:cs="Times New Roman"/>
                <w:sz w:val="24"/>
                <w:rPrChange w:id="14643" w:author="Макпал Амандыкова" w:date="2024-04-09T12:43:00Z">
                  <w:rPr>
                    <w:sz w:val="24"/>
                  </w:rPr>
                </w:rPrChange>
              </w:rPr>
              <w:pPrChange w:id="14644" w:author="Syrym" w:date="2024-04-05T14:22:00Z">
                <w:pPr>
                  <w:snapToGrid w:val="0"/>
                  <w:spacing w:after="160" w:line="276" w:lineRule="auto"/>
                  <w:jc w:val="center"/>
                </w:pPr>
              </w:pPrChange>
            </w:pPr>
            <w:r w:rsidRPr="00405CD7">
              <w:rPr>
                <w:rFonts w:ascii="Times New Roman" w:hAnsi="Times New Roman" w:cs="Times New Roman"/>
                <w:sz w:val="24"/>
                <w:lang w:eastAsia="ru-RU"/>
              </w:rPr>
              <w:t>82,89</w:t>
            </w:r>
          </w:p>
        </w:tc>
      </w:tr>
      <w:tr w:rsidR="00AA7A57" w:rsidRPr="00405CD7" w14:paraId="4E1B1E4C" w14:textId="77777777" w:rsidTr="000810B9">
        <w:tc>
          <w:tcPr>
            <w:tcW w:w="1848" w:type="dxa"/>
            <w:tcBorders>
              <w:top w:val="single" w:sz="8" w:space="0" w:color="000000"/>
              <w:left w:val="single" w:sz="8" w:space="0" w:color="000000"/>
              <w:bottom w:val="single" w:sz="8" w:space="0" w:color="000000"/>
              <w:right w:val="single" w:sz="8" w:space="0" w:color="000000"/>
            </w:tcBorders>
            <w:vAlign w:val="center"/>
            <w:tcPrChange w:id="14645" w:author="Syrym" w:date="2024-03-30T14:39:00Z">
              <w:tcPr>
                <w:tcW w:w="1848" w:type="dxa"/>
                <w:tcBorders>
                  <w:top w:val="single" w:sz="8" w:space="0" w:color="000000"/>
                  <w:left w:val="single" w:sz="8" w:space="0" w:color="000000"/>
                  <w:bottom w:val="single" w:sz="8" w:space="0" w:color="000000"/>
                  <w:right w:val="single" w:sz="8" w:space="0" w:color="000000"/>
                </w:tcBorders>
                <w:vAlign w:val="center"/>
              </w:tcPr>
            </w:tcPrChange>
          </w:tcPr>
          <w:p w14:paraId="73CCD10B" w14:textId="77777777" w:rsidR="00AA7A57" w:rsidRPr="00405CD7" w:rsidRDefault="002F0526">
            <w:pPr>
              <w:snapToGrid w:val="0"/>
              <w:spacing w:after="160" w:line="240" w:lineRule="auto"/>
              <w:jc w:val="center"/>
              <w:rPr>
                <w:rFonts w:ascii="Times New Roman" w:hAnsi="Times New Roman" w:cs="Times New Roman"/>
                <w:sz w:val="24"/>
                <w:rPrChange w:id="14646" w:author="Макпал Амандыкова" w:date="2024-04-09T12:43:00Z">
                  <w:rPr>
                    <w:sz w:val="24"/>
                  </w:rPr>
                </w:rPrChange>
              </w:rPr>
              <w:pPrChange w:id="14647"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Гибрид</w:t>
            </w:r>
            <w:proofErr w:type="spellEnd"/>
            <w:r w:rsidRPr="00405CD7">
              <w:rPr>
                <w:rFonts w:ascii="Times New Roman" w:hAnsi="Times New Roman" w:cs="Times New Roman"/>
                <w:sz w:val="24"/>
                <w:lang w:eastAsia="ru-RU"/>
              </w:rPr>
              <w:t xml:space="preserve"> түйе-4</w:t>
            </w:r>
          </w:p>
        </w:tc>
        <w:tc>
          <w:tcPr>
            <w:tcW w:w="1836" w:type="dxa"/>
            <w:tcBorders>
              <w:top w:val="single" w:sz="8" w:space="0" w:color="000000"/>
              <w:left w:val="single" w:sz="8" w:space="0" w:color="000000"/>
              <w:bottom w:val="single" w:sz="8" w:space="0" w:color="000000"/>
              <w:right w:val="single" w:sz="8" w:space="0" w:color="000000"/>
            </w:tcBorders>
            <w:vAlign w:val="center"/>
            <w:tcPrChange w:id="14648" w:author="Syrym" w:date="2024-03-30T14:39:00Z">
              <w:tcPr>
                <w:tcW w:w="1836" w:type="dxa"/>
                <w:tcBorders>
                  <w:top w:val="single" w:sz="8" w:space="0" w:color="000000"/>
                  <w:left w:val="single" w:sz="8" w:space="0" w:color="000000"/>
                  <w:bottom w:val="single" w:sz="8" w:space="0" w:color="000000"/>
                  <w:right w:val="single" w:sz="8" w:space="0" w:color="000000"/>
                </w:tcBorders>
                <w:vAlign w:val="center"/>
              </w:tcPr>
            </w:tcPrChange>
          </w:tcPr>
          <w:p w14:paraId="137C94B3" w14:textId="77777777" w:rsidR="00AA7A57" w:rsidRPr="00405CD7" w:rsidRDefault="002F0526">
            <w:pPr>
              <w:snapToGrid w:val="0"/>
              <w:spacing w:after="160" w:line="240" w:lineRule="auto"/>
              <w:jc w:val="center"/>
              <w:rPr>
                <w:rFonts w:ascii="Times New Roman" w:hAnsi="Times New Roman" w:cs="Times New Roman"/>
                <w:sz w:val="24"/>
                <w:rPrChange w:id="14649" w:author="Макпал Амандыкова" w:date="2024-04-09T12:43:00Z">
                  <w:rPr>
                    <w:sz w:val="24"/>
                  </w:rPr>
                </w:rPrChange>
              </w:rPr>
              <w:pPrChange w:id="14650" w:author="Syrym" w:date="2024-04-05T14:22:00Z">
                <w:pPr>
                  <w:snapToGrid w:val="0"/>
                  <w:spacing w:after="160" w:line="276" w:lineRule="auto"/>
                  <w:jc w:val="center"/>
                </w:pPr>
              </w:pPrChange>
            </w:pPr>
            <w:r w:rsidRPr="00405CD7">
              <w:rPr>
                <w:rFonts w:ascii="Times New Roman" w:hAnsi="Times New Roman" w:cs="Times New Roman"/>
                <w:sz w:val="24"/>
                <w:lang w:eastAsia="ru-RU"/>
              </w:rPr>
              <w:t>108,267,988,144</w:t>
            </w:r>
          </w:p>
        </w:tc>
        <w:tc>
          <w:tcPr>
            <w:tcW w:w="1585" w:type="dxa"/>
            <w:tcBorders>
              <w:top w:val="single" w:sz="8" w:space="0" w:color="000000"/>
              <w:left w:val="single" w:sz="8" w:space="0" w:color="000000"/>
              <w:bottom w:val="single" w:sz="8" w:space="0" w:color="000000"/>
              <w:right w:val="single" w:sz="8" w:space="0" w:color="000000"/>
            </w:tcBorders>
            <w:vAlign w:val="center"/>
            <w:tcPrChange w:id="14651" w:author="Syrym" w:date="2024-03-30T14:39:00Z">
              <w:tcPr>
                <w:tcW w:w="1585" w:type="dxa"/>
                <w:tcBorders>
                  <w:top w:val="single" w:sz="8" w:space="0" w:color="000000"/>
                  <w:left w:val="single" w:sz="8" w:space="0" w:color="000000"/>
                  <w:bottom w:val="single" w:sz="8" w:space="0" w:color="000000"/>
                  <w:right w:val="single" w:sz="8" w:space="0" w:color="000000"/>
                </w:tcBorders>
                <w:vAlign w:val="center"/>
              </w:tcPr>
            </w:tcPrChange>
          </w:tcPr>
          <w:p w14:paraId="2D615AB0" w14:textId="77777777" w:rsidR="00AA7A57" w:rsidRPr="00405CD7" w:rsidRDefault="002F0526">
            <w:pPr>
              <w:snapToGrid w:val="0"/>
              <w:spacing w:after="160" w:line="240" w:lineRule="auto"/>
              <w:jc w:val="center"/>
              <w:rPr>
                <w:rFonts w:ascii="Times New Roman" w:hAnsi="Times New Roman" w:cs="Times New Roman"/>
                <w:sz w:val="24"/>
                <w:rPrChange w:id="14652" w:author="Макпал Амандыкова" w:date="2024-04-09T12:43:00Z">
                  <w:rPr>
                    <w:sz w:val="24"/>
                  </w:rPr>
                </w:rPrChange>
              </w:rPr>
              <w:pPrChange w:id="14653" w:author="Syrym" w:date="2024-04-05T14:22:00Z">
                <w:pPr>
                  <w:snapToGrid w:val="0"/>
                  <w:spacing w:after="160" w:line="276" w:lineRule="auto"/>
                  <w:jc w:val="center"/>
                </w:pPr>
              </w:pPrChange>
            </w:pPr>
            <w:r w:rsidRPr="00405CD7">
              <w:rPr>
                <w:rFonts w:ascii="Times New Roman" w:hAnsi="Times New Roman" w:cs="Times New Roman"/>
                <w:sz w:val="24"/>
                <w:lang w:eastAsia="ru-RU"/>
              </w:rPr>
              <w:t>717,006,544</w:t>
            </w:r>
          </w:p>
        </w:tc>
        <w:tc>
          <w:tcPr>
            <w:tcW w:w="1092" w:type="dxa"/>
            <w:tcBorders>
              <w:top w:val="single" w:sz="8" w:space="0" w:color="000000"/>
              <w:left w:val="single" w:sz="8" w:space="0" w:color="000000"/>
              <w:bottom w:val="single" w:sz="8" w:space="0" w:color="000000"/>
              <w:right w:val="single" w:sz="8" w:space="0" w:color="000000"/>
            </w:tcBorders>
            <w:vAlign w:val="center"/>
            <w:tcPrChange w:id="14654"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0AE0EC9B" w14:textId="77777777" w:rsidR="00AA7A57" w:rsidRPr="00405CD7" w:rsidRDefault="002F0526">
            <w:pPr>
              <w:snapToGrid w:val="0"/>
              <w:spacing w:after="160" w:line="240" w:lineRule="auto"/>
              <w:jc w:val="center"/>
              <w:rPr>
                <w:rFonts w:ascii="Times New Roman" w:hAnsi="Times New Roman" w:cs="Times New Roman"/>
                <w:sz w:val="24"/>
                <w:rPrChange w:id="14655" w:author="Макпал Амандыкова" w:date="2024-04-09T12:43:00Z">
                  <w:rPr>
                    <w:sz w:val="24"/>
                  </w:rPr>
                </w:rPrChange>
              </w:rPr>
              <w:pPrChange w:id="14656" w:author="Syrym" w:date="2024-04-05T14:22:00Z">
                <w:pPr>
                  <w:snapToGrid w:val="0"/>
                  <w:spacing w:after="160" w:line="276" w:lineRule="auto"/>
                  <w:jc w:val="center"/>
                </w:pPr>
              </w:pPrChange>
            </w:pPr>
            <w:r w:rsidRPr="00405CD7">
              <w:rPr>
                <w:rFonts w:ascii="Times New Roman" w:hAnsi="Times New Roman" w:cs="Times New Roman"/>
                <w:sz w:val="24"/>
                <w:lang w:eastAsia="ru-RU"/>
              </w:rPr>
              <w:t>42,01</w:t>
            </w:r>
          </w:p>
        </w:tc>
        <w:tc>
          <w:tcPr>
            <w:tcW w:w="1092" w:type="dxa"/>
            <w:tcBorders>
              <w:top w:val="single" w:sz="8" w:space="0" w:color="000000"/>
              <w:left w:val="single" w:sz="8" w:space="0" w:color="000000"/>
              <w:bottom w:val="single" w:sz="8" w:space="0" w:color="000000"/>
              <w:right w:val="single" w:sz="8" w:space="0" w:color="000000"/>
            </w:tcBorders>
            <w:vAlign w:val="center"/>
            <w:tcPrChange w:id="14657"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71E1A18A" w14:textId="77777777" w:rsidR="00AA7A57" w:rsidRPr="00405CD7" w:rsidRDefault="002F0526">
            <w:pPr>
              <w:snapToGrid w:val="0"/>
              <w:spacing w:after="160" w:line="240" w:lineRule="auto"/>
              <w:jc w:val="center"/>
              <w:rPr>
                <w:rFonts w:ascii="Times New Roman" w:hAnsi="Times New Roman" w:cs="Times New Roman"/>
                <w:sz w:val="24"/>
                <w:rPrChange w:id="14658" w:author="Макпал Амандыкова" w:date="2024-04-09T12:43:00Z">
                  <w:rPr>
                    <w:sz w:val="24"/>
                  </w:rPr>
                </w:rPrChange>
              </w:rPr>
              <w:pPrChange w:id="14659" w:author="Syrym" w:date="2024-04-05T14:22:00Z">
                <w:pPr>
                  <w:snapToGrid w:val="0"/>
                  <w:spacing w:after="160" w:line="276" w:lineRule="auto"/>
                  <w:jc w:val="center"/>
                </w:pPr>
              </w:pPrChange>
            </w:pPr>
            <w:r w:rsidRPr="00405CD7">
              <w:rPr>
                <w:rFonts w:ascii="Times New Roman" w:hAnsi="Times New Roman" w:cs="Times New Roman"/>
                <w:sz w:val="24"/>
                <w:lang w:eastAsia="ru-RU"/>
              </w:rPr>
              <w:t>57,99</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60"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77FF23EA" w14:textId="77777777" w:rsidR="00AA7A57" w:rsidRPr="00405CD7" w:rsidRDefault="002F0526">
            <w:pPr>
              <w:snapToGrid w:val="0"/>
              <w:spacing w:after="160" w:line="240" w:lineRule="auto"/>
              <w:jc w:val="center"/>
              <w:rPr>
                <w:rFonts w:ascii="Times New Roman" w:hAnsi="Times New Roman" w:cs="Times New Roman"/>
                <w:sz w:val="24"/>
                <w:rPrChange w:id="14661" w:author="Макпал Амандыкова" w:date="2024-04-09T12:43:00Z">
                  <w:rPr>
                    <w:sz w:val="24"/>
                  </w:rPr>
                </w:rPrChange>
              </w:rPr>
              <w:pPrChange w:id="14662" w:author="Syrym" w:date="2024-04-05T14:22:00Z">
                <w:pPr>
                  <w:snapToGrid w:val="0"/>
                  <w:spacing w:after="160" w:line="276" w:lineRule="auto"/>
                  <w:jc w:val="center"/>
                </w:pPr>
              </w:pPrChange>
            </w:pPr>
            <w:r w:rsidRPr="00405CD7">
              <w:rPr>
                <w:rFonts w:ascii="Times New Roman" w:hAnsi="Times New Roman" w:cs="Times New Roman"/>
                <w:sz w:val="24"/>
                <w:lang w:eastAsia="ru-RU"/>
              </w:rPr>
              <w:t>97,38</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63"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1211C0B8" w14:textId="77777777" w:rsidR="00AA7A57" w:rsidRPr="00405CD7" w:rsidRDefault="002F0526">
            <w:pPr>
              <w:snapToGrid w:val="0"/>
              <w:spacing w:after="160" w:line="240" w:lineRule="auto"/>
              <w:jc w:val="center"/>
              <w:rPr>
                <w:rFonts w:ascii="Times New Roman" w:hAnsi="Times New Roman" w:cs="Times New Roman"/>
                <w:sz w:val="24"/>
                <w:rPrChange w:id="14664" w:author="Макпал Амандыкова" w:date="2024-04-09T12:43:00Z">
                  <w:rPr>
                    <w:sz w:val="24"/>
                  </w:rPr>
                </w:rPrChange>
              </w:rPr>
              <w:pPrChange w:id="14665" w:author="Syrym" w:date="2024-04-05T14:22:00Z">
                <w:pPr>
                  <w:snapToGrid w:val="0"/>
                  <w:spacing w:after="160" w:line="276" w:lineRule="auto"/>
                  <w:jc w:val="center"/>
                </w:pPr>
              </w:pPrChange>
            </w:pPr>
            <w:r w:rsidRPr="00405CD7">
              <w:rPr>
                <w:rFonts w:ascii="Times New Roman" w:hAnsi="Times New Roman" w:cs="Times New Roman"/>
                <w:sz w:val="24"/>
                <w:lang w:eastAsia="ru-RU"/>
              </w:rPr>
              <w:t>93,22</w:t>
            </w:r>
          </w:p>
        </w:tc>
      </w:tr>
      <w:tr w:rsidR="00AA7A57" w:rsidRPr="00405CD7" w14:paraId="6520E4C1" w14:textId="77777777" w:rsidTr="000810B9">
        <w:tc>
          <w:tcPr>
            <w:tcW w:w="1848" w:type="dxa"/>
            <w:tcBorders>
              <w:top w:val="single" w:sz="8" w:space="0" w:color="000000"/>
              <w:left w:val="single" w:sz="8" w:space="0" w:color="000000"/>
              <w:bottom w:val="single" w:sz="8" w:space="0" w:color="000000"/>
              <w:right w:val="single" w:sz="8" w:space="0" w:color="000000"/>
            </w:tcBorders>
            <w:vAlign w:val="center"/>
            <w:tcPrChange w:id="14666" w:author="Syrym" w:date="2024-03-30T14:39:00Z">
              <w:tcPr>
                <w:tcW w:w="1848" w:type="dxa"/>
                <w:tcBorders>
                  <w:top w:val="single" w:sz="8" w:space="0" w:color="000000"/>
                  <w:left w:val="single" w:sz="8" w:space="0" w:color="000000"/>
                  <w:bottom w:val="single" w:sz="8" w:space="0" w:color="000000"/>
                  <w:right w:val="single" w:sz="8" w:space="0" w:color="000000"/>
                </w:tcBorders>
                <w:vAlign w:val="center"/>
              </w:tcPr>
            </w:tcPrChange>
          </w:tcPr>
          <w:p w14:paraId="01662015" w14:textId="77777777" w:rsidR="00AA7A57" w:rsidRPr="00405CD7" w:rsidRDefault="002F0526">
            <w:pPr>
              <w:snapToGrid w:val="0"/>
              <w:spacing w:after="160" w:line="240" w:lineRule="auto"/>
              <w:jc w:val="center"/>
              <w:rPr>
                <w:rFonts w:ascii="Times New Roman" w:hAnsi="Times New Roman" w:cs="Times New Roman"/>
                <w:sz w:val="24"/>
                <w:rPrChange w:id="14667" w:author="Макпал Амандыкова" w:date="2024-04-09T12:43:00Z">
                  <w:rPr>
                    <w:sz w:val="24"/>
                  </w:rPr>
                </w:rPrChange>
              </w:rPr>
              <w:pPrChange w:id="14668" w:author="Syrym" w:date="2024-04-05T14:22:00Z">
                <w:pPr>
                  <w:snapToGrid w:val="0"/>
                  <w:spacing w:after="160" w:line="276" w:lineRule="auto"/>
                  <w:jc w:val="center"/>
                </w:pPr>
              </w:pPrChange>
            </w:pPr>
            <w:proofErr w:type="spellStart"/>
            <w:r w:rsidRPr="00405CD7">
              <w:rPr>
                <w:rFonts w:ascii="Times New Roman" w:hAnsi="Times New Roman" w:cs="Times New Roman"/>
                <w:sz w:val="24"/>
                <w:lang w:eastAsia="ru-RU"/>
              </w:rPr>
              <w:t>Гибрид</w:t>
            </w:r>
            <w:proofErr w:type="spellEnd"/>
            <w:r w:rsidRPr="00405CD7">
              <w:rPr>
                <w:rFonts w:ascii="Times New Roman" w:hAnsi="Times New Roman" w:cs="Times New Roman"/>
                <w:sz w:val="24"/>
                <w:lang w:eastAsia="ru-RU"/>
              </w:rPr>
              <w:t xml:space="preserve"> түйе-5</w:t>
            </w:r>
          </w:p>
        </w:tc>
        <w:tc>
          <w:tcPr>
            <w:tcW w:w="1836" w:type="dxa"/>
            <w:tcBorders>
              <w:top w:val="single" w:sz="8" w:space="0" w:color="000000"/>
              <w:left w:val="single" w:sz="8" w:space="0" w:color="000000"/>
              <w:bottom w:val="single" w:sz="8" w:space="0" w:color="000000"/>
              <w:right w:val="single" w:sz="8" w:space="0" w:color="000000"/>
            </w:tcBorders>
            <w:vAlign w:val="center"/>
            <w:tcPrChange w:id="14669" w:author="Syrym" w:date="2024-03-30T14:39:00Z">
              <w:tcPr>
                <w:tcW w:w="1836" w:type="dxa"/>
                <w:tcBorders>
                  <w:top w:val="single" w:sz="8" w:space="0" w:color="000000"/>
                  <w:left w:val="single" w:sz="8" w:space="0" w:color="000000"/>
                  <w:bottom w:val="single" w:sz="8" w:space="0" w:color="000000"/>
                  <w:right w:val="single" w:sz="8" w:space="0" w:color="000000"/>
                </w:tcBorders>
                <w:vAlign w:val="center"/>
              </w:tcPr>
            </w:tcPrChange>
          </w:tcPr>
          <w:p w14:paraId="45E96A45" w14:textId="77777777" w:rsidR="00AA7A57" w:rsidRPr="00405CD7" w:rsidRDefault="002F0526">
            <w:pPr>
              <w:snapToGrid w:val="0"/>
              <w:spacing w:after="160" w:line="240" w:lineRule="auto"/>
              <w:jc w:val="center"/>
              <w:rPr>
                <w:rFonts w:ascii="Times New Roman" w:hAnsi="Times New Roman" w:cs="Times New Roman"/>
                <w:sz w:val="24"/>
                <w:rPrChange w:id="14670" w:author="Макпал Амандыкова" w:date="2024-04-09T12:43:00Z">
                  <w:rPr>
                    <w:sz w:val="24"/>
                  </w:rPr>
                </w:rPrChange>
              </w:rPr>
              <w:pPrChange w:id="14671" w:author="Syrym" w:date="2024-04-05T14:22:00Z">
                <w:pPr>
                  <w:snapToGrid w:val="0"/>
                  <w:spacing w:after="160" w:line="276" w:lineRule="auto"/>
                  <w:jc w:val="center"/>
                </w:pPr>
              </w:pPrChange>
            </w:pPr>
            <w:r w:rsidRPr="00405CD7">
              <w:rPr>
                <w:rFonts w:ascii="Times New Roman" w:hAnsi="Times New Roman" w:cs="Times New Roman"/>
                <w:sz w:val="24"/>
                <w:lang w:eastAsia="ru-RU"/>
              </w:rPr>
              <w:t>134,823,736,024</w:t>
            </w:r>
          </w:p>
        </w:tc>
        <w:tc>
          <w:tcPr>
            <w:tcW w:w="1585" w:type="dxa"/>
            <w:tcBorders>
              <w:top w:val="single" w:sz="8" w:space="0" w:color="000000"/>
              <w:left w:val="single" w:sz="8" w:space="0" w:color="000000"/>
              <w:bottom w:val="single" w:sz="8" w:space="0" w:color="000000"/>
              <w:right w:val="single" w:sz="8" w:space="0" w:color="000000"/>
            </w:tcBorders>
            <w:vAlign w:val="center"/>
            <w:tcPrChange w:id="14672" w:author="Syrym" w:date="2024-03-30T14:39:00Z">
              <w:tcPr>
                <w:tcW w:w="1585" w:type="dxa"/>
                <w:tcBorders>
                  <w:top w:val="single" w:sz="8" w:space="0" w:color="000000"/>
                  <w:left w:val="single" w:sz="8" w:space="0" w:color="000000"/>
                  <w:bottom w:val="single" w:sz="8" w:space="0" w:color="000000"/>
                  <w:right w:val="single" w:sz="8" w:space="0" w:color="000000"/>
                </w:tcBorders>
                <w:vAlign w:val="center"/>
              </w:tcPr>
            </w:tcPrChange>
          </w:tcPr>
          <w:p w14:paraId="269EAC17" w14:textId="77777777" w:rsidR="00AA7A57" w:rsidRPr="00405CD7" w:rsidRDefault="002F0526">
            <w:pPr>
              <w:snapToGrid w:val="0"/>
              <w:spacing w:after="160" w:line="240" w:lineRule="auto"/>
              <w:jc w:val="center"/>
              <w:rPr>
                <w:rFonts w:ascii="Times New Roman" w:hAnsi="Times New Roman" w:cs="Times New Roman"/>
                <w:sz w:val="24"/>
                <w:rPrChange w:id="14673" w:author="Макпал Амандыкова" w:date="2024-04-09T12:43:00Z">
                  <w:rPr>
                    <w:sz w:val="24"/>
                  </w:rPr>
                </w:rPrChange>
              </w:rPr>
              <w:pPrChange w:id="14674" w:author="Syrym" w:date="2024-04-05T14:22:00Z">
                <w:pPr>
                  <w:snapToGrid w:val="0"/>
                  <w:spacing w:after="160" w:line="276" w:lineRule="auto"/>
                  <w:jc w:val="center"/>
                </w:pPr>
              </w:pPrChange>
            </w:pPr>
            <w:r w:rsidRPr="00405CD7">
              <w:rPr>
                <w:rFonts w:ascii="Times New Roman" w:hAnsi="Times New Roman" w:cs="Times New Roman"/>
                <w:sz w:val="24"/>
                <w:lang w:eastAsia="ru-RU"/>
              </w:rPr>
              <w:t>892,872,424</w:t>
            </w:r>
          </w:p>
        </w:tc>
        <w:tc>
          <w:tcPr>
            <w:tcW w:w="1092" w:type="dxa"/>
            <w:tcBorders>
              <w:top w:val="single" w:sz="8" w:space="0" w:color="000000"/>
              <w:left w:val="single" w:sz="8" w:space="0" w:color="000000"/>
              <w:bottom w:val="single" w:sz="8" w:space="0" w:color="000000"/>
              <w:right w:val="single" w:sz="8" w:space="0" w:color="000000"/>
            </w:tcBorders>
            <w:vAlign w:val="center"/>
            <w:tcPrChange w:id="14675"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303CB730" w14:textId="77777777" w:rsidR="00AA7A57" w:rsidRPr="00405CD7" w:rsidRDefault="002F0526">
            <w:pPr>
              <w:snapToGrid w:val="0"/>
              <w:spacing w:after="160" w:line="240" w:lineRule="auto"/>
              <w:jc w:val="center"/>
              <w:rPr>
                <w:rFonts w:ascii="Times New Roman" w:hAnsi="Times New Roman" w:cs="Times New Roman"/>
                <w:sz w:val="24"/>
                <w:rPrChange w:id="14676" w:author="Макпал Амандыкова" w:date="2024-04-09T12:43:00Z">
                  <w:rPr>
                    <w:sz w:val="24"/>
                  </w:rPr>
                </w:rPrChange>
              </w:rPr>
              <w:pPrChange w:id="14677" w:author="Syrym" w:date="2024-04-05T14:22:00Z">
                <w:pPr>
                  <w:snapToGrid w:val="0"/>
                  <w:spacing w:after="160" w:line="276" w:lineRule="auto"/>
                  <w:jc w:val="center"/>
                </w:pPr>
              </w:pPrChange>
            </w:pPr>
            <w:r w:rsidRPr="00405CD7">
              <w:rPr>
                <w:rFonts w:ascii="Times New Roman" w:hAnsi="Times New Roman" w:cs="Times New Roman"/>
                <w:sz w:val="24"/>
                <w:lang w:eastAsia="ru-RU"/>
              </w:rPr>
              <w:t>41,84</w:t>
            </w:r>
          </w:p>
        </w:tc>
        <w:tc>
          <w:tcPr>
            <w:tcW w:w="1092" w:type="dxa"/>
            <w:tcBorders>
              <w:top w:val="single" w:sz="8" w:space="0" w:color="000000"/>
              <w:left w:val="single" w:sz="8" w:space="0" w:color="000000"/>
              <w:bottom w:val="single" w:sz="8" w:space="0" w:color="000000"/>
              <w:right w:val="single" w:sz="8" w:space="0" w:color="000000"/>
            </w:tcBorders>
            <w:vAlign w:val="center"/>
            <w:tcPrChange w:id="14678" w:author="Syrym" w:date="2024-03-30T14:39:00Z">
              <w:tcPr>
                <w:tcW w:w="1092" w:type="dxa"/>
                <w:tcBorders>
                  <w:top w:val="single" w:sz="8" w:space="0" w:color="000000"/>
                  <w:left w:val="single" w:sz="8" w:space="0" w:color="000000"/>
                  <w:bottom w:val="single" w:sz="8" w:space="0" w:color="000000"/>
                  <w:right w:val="single" w:sz="8" w:space="0" w:color="000000"/>
                </w:tcBorders>
                <w:vAlign w:val="center"/>
              </w:tcPr>
            </w:tcPrChange>
          </w:tcPr>
          <w:p w14:paraId="244C7532" w14:textId="77777777" w:rsidR="00AA7A57" w:rsidRPr="00405CD7" w:rsidRDefault="002F0526">
            <w:pPr>
              <w:snapToGrid w:val="0"/>
              <w:spacing w:after="160" w:line="240" w:lineRule="auto"/>
              <w:jc w:val="center"/>
              <w:rPr>
                <w:rFonts w:ascii="Times New Roman" w:hAnsi="Times New Roman" w:cs="Times New Roman"/>
                <w:sz w:val="24"/>
                <w:rPrChange w:id="14679" w:author="Макпал Амандыкова" w:date="2024-04-09T12:43:00Z">
                  <w:rPr>
                    <w:sz w:val="24"/>
                  </w:rPr>
                </w:rPrChange>
              </w:rPr>
              <w:pPrChange w:id="14680" w:author="Syrym" w:date="2024-04-05T14:22:00Z">
                <w:pPr>
                  <w:snapToGrid w:val="0"/>
                  <w:spacing w:after="160" w:line="276" w:lineRule="auto"/>
                  <w:jc w:val="center"/>
                </w:pPr>
              </w:pPrChange>
            </w:pPr>
            <w:r w:rsidRPr="00405CD7">
              <w:rPr>
                <w:rFonts w:ascii="Times New Roman" w:hAnsi="Times New Roman" w:cs="Times New Roman"/>
                <w:sz w:val="24"/>
                <w:lang w:eastAsia="ru-RU"/>
              </w:rPr>
              <w:t>58,16</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81"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2438C0F4" w14:textId="77777777" w:rsidR="00AA7A57" w:rsidRPr="00405CD7" w:rsidRDefault="002F0526">
            <w:pPr>
              <w:snapToGrid w:val="0"/>
              <w:spacing w:after="160" w:line="240" w:lineRule="auto"/>
              <w:jc w:val="center"/>
              <w:rPr>
                <w:rFonts w:ascii="Times New Roman" w:hAnsi="Times New Roman" w:cs="Times New Roman"/>
                <w:sz w:val="24"/>
                <w:rPrChange w:id="14682" w:author="Макпал Амандыкова" w:date="2024-04-09T12:43:00Z">
                  <w:rPr>
                    <w:sz w:val="24"/>
                  </w:rPr>
                </w:rPrChange>
              </w:rPr>
              <w:pPrChange w:id="14683" w:author="Syrym" w:date="2024-04-05T14:22:00Z">
                <w:pPr>
                  <w:snapToGrid w:val="0"/>
                  <w:spacing w:after="160" w:line="276" w:lineRule="auto"/>
                  <w:jc w:val="center"/>
                </w:pPr>
              </w:pPrChange>
            </w:pPr>
            <w:r w:rsidRPr="00405CD7">
              <w:rPr>
                <w:rFonts w:ascii="Times New Roman" w:hAnsi="Times New Roman" w:cs="Times New Roman"/>
                <w:sz w:val="24"/>
                <w:lang w:eastAsia="ru-RU"/>
              </w:rPr>
              <w:t>97,36</w:t>
            </w:r>
          </w:p>
        </w:tc>
        <w:tc>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Change w:id="14684" w:author="Syrym" w:date="2024-03-30T14:39:00Z">
              <w:tcPr>
                <w:tcW w:w="1092" w:type="dxa"/>
                <w:tcBorders>
                  <w:top w:val="single" w:sz="8" w:space="0" w:color="000000"/>
                  <w:left w:val="single" w:sz="8" w:space="0" w:color="000000"/>
                  <w:bottom w:val="single" w:sz="8" w:space="0" w:color="000000"/>
                  <w:right w:val="single" w:sz="8" w:space="0" w:color="000000"/>
                </w:tcBorders>
                <w:shd w:val="clear" w:color="auto" w:fill="FFFFFF"/>
                <w:vAlign w:val="center"/>
              </w:tcPr>
            </w:tcPrChange>
          </w:tcPr>
          <w:p w14:paraId="304F168D" w14:textId="77777777" w:rsidR="00AA7A57" w:rsidRPr="00405CD7" w:rsidRDefault="002F0526">
            <w:pPr>
              <w:snapToGrid w:val="0"/>
              <w:spacing w:after="160" w:line="240" w:lineRule="auto"/>
              <w:jc w:val="center"/>
              <w:rPr>
                <w:rFonts w:ascii="Times New Roman" w:hAnsi="Times New Roman" w:cs="Times New Roman"/>
                <w:sz w:val="24"/>
                <w:rPrChange w:id="14685" w:author="Макпал Амандыкова" w:date="2024-04-09T12:43:00Z">
                  <w:rPr>
                    <w:sz w:val="24"/>
                  </w:rPr>
                </w:rPrChange>
              </w:rPr>
              <w:pPrChange w:id="14686" w:author="Syrym" w:date="2024-04-05T14:22:00Z">
                <w:pPr>
                  <w:snapToGrid w:val="0"/>
                  <w:spacing w:after="160" w:line="276" w:lineRule="auto"/>
                  <w:jc w:val="center"/>
                </w:pPr>
              </w:pPrChange>
            </w:pPr>
            <w:r w:rsidRPr="00405CD7">
              <w:rPr>
                <w:rFonts w:ascii="Times New Roman" w:hAnsi="Times New Roman" w:cs="Times New Roman"/>
                <w:sz w:val="24"/>
                <w:lang w:eastAsia="ru-RU"/>
              </w:rPr>
              <w:t>93,13</w:t>
            </w:r>
          </w:p>
        </w:tc>
      </w:tr>
      <w:tr w:rsidR="00AA7A57" w:rsidRPr="00405CD7" w14:paraId="05823FA3" w14:textId="77777777" w:rsidTr="000810B9">
        <w:tc>
          <w:tcPr>
            <w:tcW w:w="9637" w:type="dxa"/>
            <w:gridSpan w:val="7"/>
            <w:tcBorders>
              <w:left w:val="single" w:sz="8" w:space="0" w:color="000000"/>
              <w:bottom w:val="single" w:sz="8" w:space="0" w:color="000000"/>
              <w:right w:val="single" w:sz="8" w:space="0" w:color="000000"/>
            </w:tcBorders>
            <w:vAlign w:val="center"/>
            <w:tcPrChange w:id="14687" w:author="Syrym" w:date="2024-03-30T14:39:00Z">
              <w:tcPr>
                <w:tcW w:w="9637" w:type="dxa"/>
                <w:gridSpan w:val="7"/>
                <w:tcBorders>
                  <w:left w:val="single" w:sz="8" w:space="0" w:color="000000"/>
                  <w:bottom w:val="single" w:sz="8" w:space="0" w:color="000000"/>
                  <w:right w:val="single" w:sz="8" w:space="0" w:color="000000"/>
                </w:tcBorders>
                <w:vAlign w:val="center"/>
              </w:tcPr>
            </w:tcPrChange>
          </w:tcPr>
          <w:p w14:paraId="39F4AF88" w14:textId="3F9B3AF7" w:rsidR="00AA7A57" w:rsidRPr="00405CD7" w:rsidDel="00985A29" w:rsidRDefault="002F0526">
            <w:pPr>
              <w:pStyle w:val="MDPI43tablefooter"/>
              <w:spacing w:line="240" w:lineRule="auto"/>
              <w:ind w:left="0"/>
              <w:contextualSpacing/>
              <w:rPr>
                <w:del w:id="14688" w:author="Syrym" w:date="2024-03-30T15:32:00Z"/>
                <w:rFonts w:ascii="Times New Roman" w:hAnsi="Times New Roman" w:cs="Times New Roman"/>
                <w:color w:val="auto"/>
                <w:sz w:val="24"/>
                <w:szCs w:val="24"/>
                <w:lang w:val="ru-RU"/>
                <w:rPrChange w:id="14689" w:author="Макпал Амандыкова" w:date="2024-04-09T12:43:00Z">
                  <w:rPr>
                    <w:del w:id="14690" w:author="Syrym" w:date="2024-03-30T15:32:00Z"/>
                    <w:rFonts w:ascii="Times New Roman" w:hAnsi="Times New Roman" w:cs="Times New Roman"/>
                    <w:sz w:val="24"/>
                    <w:szCs w:val="24"/>
                    <w:lang w:val="ru-RU"/>
                  </w:rPr>
                </w:rPrChange>
              </w:rPr>
              <w:pPrChange w:id="14691" w:author="Syrym" w:date="2024-04-05T14:22:00Z">
                <w:pPr>
                  <w:pStyle w:val="MDPI43tablefooter"/>
                  <w:spacing w:line="276" w:lineRule="auto"/>
                  <w:ind w:left="0"/>
                  <w:contextualSpacing/>
                </w:pPr>
              </w:pPrChange>
            </w:pPr>
            <w:proofErr w:type="spellStart"/>
            <w:ins w:id="14692" w:author="Макпал  Амандыкова" w:date="2024-03-19T15:43:00Z">
              <w:r w:rsidRPr="00405CD7">
                <w:rPr>
                  <w:rFonts w:ascii="Times New Roman" w:hAnsi="Times New Roman" w:cs="Times New Roman"/>
                  <w:color w:val="auto"/>
                  <w:sz w:val="24"/>
                  <w:rPrChange w:id="14693" w:author="Макпал Амандыкова" w:date="2024-04-09T12:43:00Z">
                    <w:rPr>
                      <w:rFonts w:ascii="Times New Roman" w:hAnsi="Times New Roman" w:cs="Times New Roman"/>
                      <w:sz w:val="24"/>
                    </w:rPr>
                  </w:rPrChange>
                </w:rPr>
                <w:t>Ескертпелер</w:t>
              </w:r>
              <w:proofErr w:type="spellEnd"/>
              <w:del w:id="14694" w:author="MolGen 334_3" w:date="2024-03-28T15:47:00Z">
                <w:r w:rsidRPr="00405CD7" w:rsidDel="00752763">
                  <w:rPr>
                    <w:rFonts w:ascii="Times New Roman" w:hAnsi="Times New Roman" w:cs="Times New Roman"/>
                    <w:color w:val="auto"/>
                    <w:sz w:val="24"/>
                    <w:rPrChange w:id="14695" w:author="Макпал Амандыкова" w:date="2024-04-09T12:43:00Z">
                      <w:rPr>
                        <w:rFonts w:ascii="Times New Roman" w:hAnsi="Times New Roman" w:cs="Times New Roman"/>
                        <w:sz w:val="24"/>
                      </w:rPr>
                    </w:rPrChange>
                  </w:rPr>
                  <w:delText>.</w:delText>
                </w:r>
                <w:r w:rsidRPr="00405CD7" w:rsidDel="00752763">
                  <w:rPr>
                    <w:rFonts w:ascii="Times New Roman" w:hAnsi="Times New Roman" w:cs="Times New Roman"/>
                    <w:color w:val="auto"/>
                    <w:sz w:val="24"/>
                    <w:vertAlign w:val="superscript"/>
                    <w:rPrChange w:id="14696" w:author="Макпал Амандыкова" w:date="2024-04-09T12:43:00Z">
                      <w:rPr>
                        <w:rFonts w:ascii="Times New Roman" w:hAnsi="Times New Roman" w:cs="Times New Roman"/>
                        <w:sz w:val="24"/>
                        <w:vertAlign w:val="superscript"/>
                      </w:rPr>
                    </w:rPrChange>
                  </w:rPr>
                  <w:delText xml:space="preserve"> </w:delText>
                </w:r>
              </w:del>
            </w:ins>
            <w:ins w:id="14697" w:author="MolGen 334_3" w:date="2024-03-28T15:47:00Z">
              <w:r w:rsidR="00752763" w:rsidRPr="00405CD7">
                <w:rPr>
                  <w:rFonts w:ascii="Times New Roman" w:hAnsi="Times New Roman" w:cs="Times New Roman"/>
                  <w:color w:val="auto"/>
                  <w:sz w:val="24"/>
                  <w:lang w:val="kk-KZ"/>
                  <w:rPrChange w:id="14698" w:author="Макпал Амандыкова" w:date="2024-04-09T12:43:00Z">
                    <w:rPr>
                      <w:rFonts w:ascii="Times New Roman" w:hAnsi="Times New Roman" w:cs="Times New Roman"/>
                      <w:sz w:val="24"/>
                      <w:lang w:val="kk-KZ"/>
                    </w:rPr>
                  </w:rPrChange>
                </w:rPr>
                <w:t>:</w:t>
              </w:r>
            </w:ins>
            <w:ins w:id="14699" w:author="Syrym" w:date="2024-03-30T15:32:00Z">
              <w:r w:rsidR="0082483C" w:rsidRPr="00405CD7">
                <w:rPr>
                  <w:rFonts w:ascii="Times New Roman" w:hAnsi="Times New Roman" w:cs="Times New Roman"/>
                  <w:color w:val="auto"/>
                  <w:sz w:val="24"/>
                  <w:lang w:val="ru-RU"/>
                  <w:rPrChange w:id="14700" w:author="Макпал Амандыкова" w:date="2024-04-09T12:43:00Z">
                    <w:rPr>
                      <w:rFonts w:ascii="Times New Roman" w:hAnsi="Times New Roman" w:cs="Times New Roman"/>
                      <w:sz w:val="24"/>
                      <w:lang w:val="ru-RU"/>
                    </w:rPr>
                  </w:rPrChange>
                </w:rPr>
                <w:t xml:space="preserve"> </w:t>
              </w:r>
            </w:ins>
          </w:p>
          <w:p w14:paraId="4131E215" w14:textId="77777777" w:rsidR="00985A29" w:rsidRPr="00405CD7" w:rsidRDefault="00985A29">
            <w:pPr>
              <w:pStyle w:val="MDPI31text"/>
              <w:spacing w:line="240" w:lineRule="auto"/>
              <w:ind w:left="0" w:firstLine="0"/>
              <w:rPr>
                <w:ins w:id="14701" w:author="Syrym" w:date="2024-03-30T15:32:00Z"/>
                <w:rFonts w:ascii="Times New Roman" w:hAnsi="Times New Roman" w:cs="Times New Roman"/>
                <w:color w:val="auto"/>
                <w:lang w:val="ru-RU"/>
                <w:rPrChange w:id="14702" w:author="Макпал Амандыкова" w:date="2024-04-09T12:43:00Z">
                  <w:rPr>
                    <w:ins w:id="14703" w:author="Syrym" w:date="2024-03-30T15:32:00Z"/>
                    <w:sz w:val="24"/>
                    <w:szCs w:val="24"/>
                  </w:rPr>
                </w:rPrChange>
              </w:rPr>
              <w:pPrChange w:id="14704" w:author="Syrym" w:date="2024-04-05T14:22:00Z">
                <w:pPr>
                  <w:pStyle w:val="MDPI43tablefooter"/>
                  <w:spacing w:line="276" w:lineRule="auto"/>
                  <w:ind w:left="0"/>
                  <w:contextualSpacing/>
                </w:pPr>
              </w:pPrChange>
            </w:pPr>
          </w:p>
          <w:p w14:paraId="7AFED210" w14:textId="15D55577" w:rsidR="00AA7A57" w:rsidRPr="00405CD7" w:rsidDel="003C736D" w:rsidRDefault="002F0526">
            <w:pPr>
              <w:pStyle w:val="MDPI43tablefooter"/>
              <w:spacing w:line="240" w:lineRule="auto"/>
              <w:ind w:left="0"/>
              <w:contextualSpacing/>
              <w:rPr>
                <w:ins w:id="14705" w:author="Макпал  Амандыкова" w:date="2024-03-19T15:43:00Z"/>
                <w:del w:id="14706" w:author="Syrym" w:date="2024-03-30T15:28:00Z"/>
                <w:rFonts w:ascii="Times New Roman" w:hAnsi="Times New Roman" w:cs="Times New Roman"/>
                <w:color w:val="auto"/>
                <w:sz w:val="24"/>
                <w:szCs w:val="24"/>
                <w:rPrChange w:id="14707" w:author="Макпал Амандыкова" w:date="2024-04-09T12:43:00Z">
                  <w:rPr>
                    <w:ins w:id="14708" w:author="Макпал  Амандыкова" w:date="2024-03-19T15:43:00Z"/>
                    <w:del w:id="14709" w:author="Syrym" w:date="2024-03-30T15:28:00Z"/>
                    <w:sz w:val="24"/>
                    <w:szCs w:val="24"/>
                  </w:rPr>
                </w:rPrChange>
              </w:rPr>
              <w:pPrChange w:id="14710" w:author="Syrym" w:date="2024-04-05T14:22:00Z">
                <w:pPr>
                  <w:pStyle w:val="MDPI43tablefooter"/>
                  <w:spacing w:line="276" w:lineRule="auto"/>
                  <w:ind w:left="0"/>
                  <w:contextualSpacing/>
                </w:pPr>
              </w:pPrChange>
            </w:pPr>
            <w:ins w:id="14711" w:author="Макпал  Амандыкова" w:date="2024-03-19T15:43:00Z">
              <w:del w:id="14712" w:author="Syrym" w:date="2024-03-30T15:28:00Z">
                <w:r w:rsidRPr="00405CD7" w:rsidDel="003C736D">
                  <w:rPr>
                    <w:rFonts w:ascii="Times New Roman" w:hAnsi="Times New Roman" w:cs="Times New Roman"/>
                    <w:color w:val="auto"/>
                    <w:sz w:val="24"/>
                    <w:rPrChange w:id="14713" w:author="Макпал Амандыкова" w:date="2024-04-09T12:43:00Z">
                      <w:rPr>
                        <w:rFonts w:ascii="Times New Roman" w:hAnsi="Times New Roman" w:cs="Times New Roman"/>
                        <w:sz w:val="24"/>
                      </w:rPr>
                    </w:rPrChange>
                  </w:rPr>
                  <w:delText xml:space="preserve">1 </w:delText>
                </w:r>
                <w:r w:rsidRPr="00405CD7" w:rsidDel="003C736D">
                  <w:rPr>
                    <w:rFonts w:ascii="Times New Roman" w:hAnsi="Times New Roman" w:cs="Times New Roman"/>
                    <w:color w:val="auto"/>
                    <w:sz w:val="24"/>
                    <w:lang w:eastAsia="ru-RU"/>
                    <w:rPrChange w:id="14714" w:author="Макпал Амандыкова" w:date="2024-04-09T12:43:00Z">
                      <w:rPr>
                        <w:rFonts w:ascii="Times New Roman" w:hAnsi="Times New Roman" w:cs="Times New Roman"/>
                        <w:sz w:val="24"/>
                        <w:lang w:eastAsia="ru-RU"/>
                      </w:rPr>
                    </w:rPrChange>
                  </w:rPr>
                  <w:delText>Үлгінің атауы</w:delText>
                </w:r>
                <w:r w:rsidRPr="00405CD7" w:rsidDel="003C736D">
                  <w:rPr>
                    <w:rFonts w:ascii="Times New Roman" w:eastAsia="Lora-Regular" w:hAnsi="Times New Roman" w:cs="Times New Roman"/>
                    <w:color w:val="auto"/>
                    <w:sz w:val="24"/>
                    <w:lang w:eastAsia="ru-RU"/>
                    <w:rPrChange w:id="14715" w:author="Макпал Амандыкова" w:date="2024-04-09T12:43:00Z">
                      <w:rPr>
                        <w:rFonts w:ascii="Times New Roman" w:eastAsia="Lora-Regular" w:hAnsi="Times New Roman" w:cs="Times New Roman"/>
                        <w:sz w:val="24"/>
                        <w:lang w:eastAsia="ru-RU"/>
                      </w:rPr>
                    </w:rPrChange>
                  </w:rPr>
                  <w:delText>;</w:delText>
                </w:r>
              </w:del>
            </w:ins>
          </w:p>
          <w:p w14:paraId="1CCDB1F7" w14:textId="0D9BCBD3" w:rsidR="00AA7A57" w:rsidRPr="00405CD7" w:rsidDel="003C736D" w:rsidRDefault="002F0526">
            <w:pPr>
              <w:pStyle w:val="MDPI43tablefooter"/>
              <w:spacing w:line="240" w:lineRule="auto"/>
              <w:ind w:left="0"/>
              <w:contextualSpacing/>
              <w:rPr>
                <w:ins w:id="14716" w:author="Макпал  Амандыкова" w:date="2024-03-19T15:43:00Z"/>
                <w:del w:id="14717" w:author="Syrym" w:date="2024-03-30T15:28:00Z"/>
                <w:rFonts w:ascii="Times New Roman" w:hAnsi="Times New Roman" w:cs="Times New Roman"/>
                <w:color w:val="auto"/>
                <w:sz w:val="24"/>
                <w:szCs w:val="24"/>
                <w:rPrChange w:id="14718" w:author="Макпал Амандыкова" w:date="2024-04-09T12:43:00Z">
                  <w:rPr>
                    <w:ins w:id="14719" w:author="Макпал  Амандыкова" w:date="2024-03-19T15:43:00Z"/>
                    <w:del w:id="14720" w:author="Syrym" w:date="2024-03-30T15:28:00Z"/>
                    <w:sz w:val="24"/>
                    <w:szCs w:val="24"/>
                  </w:rPr>
                </w:rPrChange>
              </w:rPr>
              <w:pPrChange w:id="14721" w:author="Syrym" w:date="2024-04-05T14:22:00Z">
                <w:pPr>
                  <w:pStyle w:val="MDPI43tablefooter"/>
                  <w:spacing w:line="276" w:lineRule="auto"/>
                  <w:ind w:left="0"/>
                  <w:contextualSpacing/>
                </w:pPr>
              </w:pPrChange>
            </w:pPr>
            <w:ins w:id="14722" w:author="Макпал  Амандыкова" w:date="2024-03-19T15:43:00Z">
              <w:del w:id="14723" w:author="Syrym" w:date="2024-03-30T15:28:00Z">
                <w:r w:rsidRPr="00405CD7" w:rsidDel="003C736D">
                  <w:rPr>
                    <w:rFonts w:ascii="Times New Roman" w:eastAsia="Lora-Regular" w:hAnsi="Times New Roman" w:cs="Times New Roman"/>
                    <w:sz w:val="24"/>
                    <w:lang w:eastAsia="ru-RU"/>
                  </w:rPr>
                  <w:delText>2 Негіздердің жалпы саны;</w:delText>
                </w:r>
              </w:del>
            </w:ins>
          </w:p>
          <w:p w14:paraId="1A3117D7" w14:textId="471F1513" w:rsidR="00AA7A57" w:rsidRPr="00405CD7" w:rsidDel="00147AF4" w:rsidRDefault="002F0526">
            <w:pPr>
              <w:pStyle w:val="MDPI43tablefooter"/>
              <w:spacing w:line="240" w:lineRule="auto"/>
              <w:ind w:left="0"/>
              <w:contextualSpacing/>
              <w:rPr>
                <w:ins w:id="14724" w:author="Макпал  Амандыкова" w:date="2024-03-19T15:43:00Z"/>
                <w:del w:id="14725" w:author="Syrym" w:date="2024-03-30T15:29:00Z"/>
                <w:rFonts w:ascii="Times New Roman" w:hAnsi="Times New Roman" w:cs="Times New Roman"/>
                <w:color w:val="auto"/>
                <w:sz w:val="24"/>
                <w:szCs w:val="24"/>
                <w:rPrChange w:id="14726" w:author="Макпал Амандыкова" w:date="2024-04-09T12:43:00Z">
                  <w:rPr>
                    <w:ins w:id="14727" w:author="Макпал  Амандыкова" w:date="2024-03-19T15:43:00Z"/>
                    <w:del w:id="14728" w:author="Syrym" w:date="2024-03-30T15:29:00Z"/>
                    <w:sz w:val="24"/>
                    <w:szCs w:val="24"/>
                  </w:rPr>
                </w:rPrChange>
              </w:rPr>
              <w:pPrChange w:id="14729" w:author="Syrym" w:date="2024-04-05T14:22:00Z">
                <w:pPr>
                  <w:pStyle w:val="MDPI43tablefooter"/>
                  <w:spacing w:line="276" w:lineRule="auto"/>
                  <w:ind w:left="0"/>
                  <w:contextualSpacing/>
                </w:pPr>
              </w:pPrChange>
            </w:pPr>
            <w:ins w:id="14730" w:author="Макпал  Амандыкова" w:date="2024-03-19T15:43:00Z">
              <w:del w:id="14731" w:author="Syrym" w:date="2024-03-30T15:28:00Z">
                <w:r w:rsidRPr="00405CD7" w:rsidDel="003C736D">
                  <w:rPr>
                    <w:rFonts w:ascii="Times New Roman" w:eastAsia="Lora-Regular" w:hAnsi="Times New Roman" w:cs="Times New Roman"/>
                    <w:color w:val="auto"/>
                    <w:sz w:val="24"/>
                    <w:rPrChange w:id="14732" w:author="Макпал Амандыкова" w:date="2024-04-09T12:43:00Z">
                      <w:rPr>
                        <w:rFonts w:ascii="Times New Roman" w:eastAsia="Lora-Regular" w:hAnsi="Times New Roman" w:cs="Times New Roman"/>
                        <w:sz w:val="24"/>
                      </w:rPr>
                    </w:rPrChange>
                  </w:rPr>
                  <w:delText>3</w:delText>
                </w:r>
              </w:del>
              <w:del w:id="14733" w:author="Syrym" w:date="2024-03-30T15:29:00Z">
                <w:r w:rsidRPr="00405CD7" w:rsidDel="00147AF4">
                  <w:rPr>
                    <w:rFonts w:ascii="Times New Roman" w:eastAsia="Lora-Regular" w:hAnsi="Times New Roman" w:cs="Times New Roman"/>
                    <w:color w:val="auto"/>
                    <w:sz w:val="24"/>
                    <w:rPrChange w:id="14734" w:author="Макпал Амандыкова" w:date="2024-04-09T12:43:00Z">
                      <w:rPr>
                        <w:rFonts w:ascii="Times New Roman" w:eastAsia="Lora-Regular" w:hAnsi="Times New Roman" w:cs="Times New Roman"/>
                        <w:sz w:val="24"/>
                      </w:rPr>
                    </w:rPrChange>
                  </w:rPr>
                  <w:delText xml:space="preserve"> </w:delText>
                </w:r>
                <w:r w:rsidRPr="00405CD7" w:rsidDel="00147AF4">
                  <w:rPr>
                    <w:rFonts w:ascii="Times New Roman" w:eastAsia="Lora-Regular" w:hAnsi="Times New Roman" w:cs="Times New Roman"/>
                    <w:sz w:val="24"/>
                    <w:lang w:eastAsia="ru-RU"/>
                  </w:rPr>
                  <w:delText>Оқылымдар саны -</w:delText>
                </w:r>
                <w:r w:rsidRPr="00405CD7" w:rsidDel="00147AF4">
                  <w:rPr>
                    <w:rFonts w:ascii="Times New Roman" w:eastAsia="Lora-Regular" w:hAnsi="Times New Roman" w:cs="Times New Roman"/>
                    <w:color w:val="auto"/>
                    <w:sz w:val="24"/>
                    <w:rPrChange w:id="14735" w:author="Макпал Амандыкова" w:date="2024-04-09T12:43:00Z">
                      <w:rPr>
                        <w:rFonts w:ascii="Times New Roman" w:eastAsia="Lora-Regular" w:hAnsi="Times New Roman" w:cs="Times New Roman"/>
                        <w:sz w:val="24"/>
                      </w:rPr>
                    </w:rPrChange>
                  </w:rPr>
                  <w:delText xml:space="preserve"> </w:delText>
                </w:r>
                <w:r w:rsidRPr="00405CD7" w:rsidDel="00147AF4">
                  <w:rPr>
                    <w:rFonts w:ascii="Times New Roman" w:eastAsia="Lora-Regular" w:hAnsi="Times New Roman" w:cs="Times New Roman"/>
                    <w:i/>
                    <w:iCs/>
                    <w:color w:val="auto"/>
                    <w:sz w:val="24"/>
                    <w:rPrChange w:id="14736" w:author="Макпал Амандыкова" w:date="2024-04-09T12:43:00Z">
                      <w:rPr>
                        <w:rFonts w:ascii="Times New Roman" w:eastAsia="Lora-Regular" w:hAnsi="Times New Roman" w:cs="Times New Roman"/>
                        <w:i/>
                        <w:iCs/>
                        <w:sz w:val="24"/>
                      </w:rPr>
                    </w:rPrChange>
                  </w:rPr>
                  <w:delText>Illumina</w:delText>
                </w:r>
                <w:r w:rsidRPr="00405CD7" w:rsidDel="00147AF4">
                  <w:rPr>
                    <w:rFonts w:ascii="Times New Roman" w:eastAsia="Lora-Regular" w:hAnsi="Times New Roman" w:cs="Times New Roman"/>
                    <w:color w:val="auto"/>
                    <w:sz w:val="24"/>
                    <w:rPrChange w:id="14737" w:author="Макпал Амандыкова" w:date="2024-04-09T12:43:00Z">
                      <w:rPr>
                        <w:rFonts w:ascii="Times New Roman" w:eastAsia="Lora-Regular" w:hAnsi="Times New Roman" w:cs="Times New Roman"/>
                        <w:sz w:val="24"/>
                      </w:rPr>
                    </w:rPrChange>
                  </w:rPr>
                  <w:delText xml:space="preserve"> қостізбекті сиквенсі үшін бұл мән 1-оқылым және 2-оқылым қосындысын білдіреді;</w:delText>
                </w:r>
              </w:del>
            </w:ins>
          </w:p>
          <w:p w14:paraId="686C550A" w14:textId="1AFE94F5" w:rsidR="00AA7A57" w:rsidRPr="00405CD7" w:rsidDel="0082483C" w:rsidRDefault="0082483C">
            <w:pPr>
              <w:pStyle w:val="MDPI43tablefooter"/>
              <w:spacing w:line="240" w:lineRule="auto"/>
              <w:ind w:left="0"/>
              <w:contextualSpacing/>
              <w:rPr>
                <w:ins w:id="14738" w:author="Макпал  Амандыкова" w:date="2024-03-19T15:43:00Z"/>
                <w:del w:id="14739" w:author="Syrym" w:date="2024-03-30T15:31:00Z"/>
                <w:rFonts w:ascii="Times New Roman" w:eastAsia="Lora-Regular" w:hAnsi="Times New Roman" w:cs="Times New Roman"/>
                <w:color w:val="auto"/>
                <w:sz w:val="24"/>
                <w:szCs w:val="24"/>
                <w:lang w:val="ru-RU"/>
                <w:rPrChange w:id="14740" w:author="Макпал Амандыкова" w:date="2024-04-09T12:43:00Z">
                  <w:rPr>
                    <w:ins w:id="14741" w:author="Макпал  Амандыкова" w:date="2024-03-19T15:43:00Z"/>
                    <w:del w:id="14742" w:author="Syrym" w:date="2024-03-30T15:31:00Z"/>
                    <w:sz w:val="24"/>
                    <w:szCs w:val="24"/>
                  </w:rPr>
                </w:rPrChange>
              </w:rPr>
              <w:pPrChange w:id="14743" w:author="Syrym" w:date="2024-04-05T14:22:00Z">
                <w:pPr>
                  <w:pStyle w:val="MDPI43tablefooter"/>
                  <w:spacing w:line="276" w:lineRule="auto"/>
                  <w:ind w:left="0"/>
                  <w:contextualSpacing/>
                </w:pPr>
              </w:pPrChange>
            </w:pPr>
            <w:ins w:id="14744" w:author="Syrym" w:date="2024-03-30T15:31:00Z">
              <w:r w:rsidRPr="00405CD7">
                <w:rPr>
                  <w:rFonts w:ascii="Times New Roman" w:eastAsia="Lora-Regular" w:hAnsi="Times New Roman" w:cs="Times New Roman"/>
                  <w:color w:val="auto"/>
                  <w:sz w:val="24"/>
                  <w:lang w:val="ru-RU"/>
                  <w:rPrChange w:id="14745" w:author="Макпал Амандыкова" w:date="2024-04-09T12:43:00Z">
                    <w:rPr>
                      <w:rFonts w:ascii="Times New Roman" w:eastAsia="Lora-Regular" w:hAnsi="Times New Roman" w:cs="Times New Roman"/>
                      <w:sz w:val="24"/>
                      <w:lang w:val="ru-RU"/>
                    </w:rPr>
                  </w:rPrChange>
                </w:rPr>
                <w:t>1</w:t>
              </w:r>
            </w:ins>
            <w:ins w:id="14746" w:author="Макпал  Амандыкова" w:date="2024-03-19T15:43:00Z">
              <w:del w:id="14747" w:author="Syrym" w:date="2024-03-30T15:31:00Z">
                <w:r w:rsidR="002F0526" w:rsidRPr="00405CD7" w:rsidDel="0082483C">
                  <w:rPr>
                    <w:rFonts w:ascii="Times New Roman" w:eastAsia="Lora-Regular" w:hAnsi="Times New Roman" w:cs="Times New Roman"/>
                    <w:color w:val="auto"/>
                    <w:sz w:val="24"/>
                    <w:rPrChange w:id="14748" w:author="Макпал Амандыкова" w:date="2024-04-09T12:43:00Z">
                      <w:rPr>
                        <w:rFonts w:ascii="Times New Roman" w:eastAsia="Lora-Regular" w:hAnsi="Times New Roman" w:cs="Times New Roman"/>
                        <w:sz w:val="24"/>
                      </w:rPr>
                    </w:rPrChange>
                  </w:rPr>
                  <w:delText>4</w:delText>
                </w:r>
              </w:del>
              <w:r w:rsidR="002F0526" w:rsidRPr="00405CD7">
                <w:rPr>
                  <w:rFonts w:ascii="Times New Roman" w:eastAsia="Lora-Regular" w:hAnsi="Times New Roman" w:cs="Times New Roman"/>
                  <w:color w:val="auto"/>
                  <w:sz w:val="24"/>
                  <w:rPrChange w:id="14749" w:author="Макпал Амандыкова" w:date="2024-04-09T12:43:00Z">
                    <w:rPr>
                      <w:rFonts w:ascii="Times New Roman" w:eastAsia="Lora-Regular" w:hAnsi="Times New Roman" w:cs="Times New Roman"/>
                      <w:sz w:val="24"/>
                    </w:rPr>
                  </w:rPrChange>
                </w:rPr>
                <w:t xml:space="preserve"> GC-</w:t>
              </w:r>
              <w:proofErr w:type="spellStart"/>
              <w:r w:rsidR="002F0526" w:rsidRPr="00405CD7">
                <w:rPr>
                  <w:rFonts w:ascii="Times New Roman" w:eastAsia="Lora-Regular" w:hAnsi="Times New Roman" w:cs="Times New Roman"/>
                  <w:color w:val="auto"/>
                  <w:sz w:val="24"/>
                  <w:rPrChange w:id="14750" w:author="Макпал Амандыкова" w:date="2024-04-09T12:43:00Z">
                    <w:rPr>
                      <w:rFonts w:ascii="Times New Roman" w:eastAsia="Lora-Regular" w:hAnsi="Times New Roman" w:cs="Times New Roman"/>
                      <w:sz w:val="24"/>
                    </w:rPr>
                  </w:rPrChange>
                </w:rPr>
                <w:t>құрам</w:t>
              </w:r>
              <w:proofErr w:type="spellEnd"/>
              <w:r w:rsidR="002F0526" w:rsidRPr="00405CD7">
                <w:rPr>
                  <w:rFonts w:ascii="Times New Roman" w:eastAsia="Lora-Regular" w:hAnsi="Times New Roman" w:cs="Times New Roman"/>
                  <w:color w:val="auto"/>
                  <w:sz w:val="24"/>
                  <w:rPrChange w:id="14751" w:author="Макпал Амандыкова" w:date="2024-04-09T12:43:00Z">
                    <w:rPr>
                      <w:rFonts w:ascii="Times New Roman" w:eastAsia="Lora-Regular" w:hAnsi="Times New Roman" w:cs="Times New Roman"/>
                      <w:sz w:val="24"/>
                    </w:rPr>
                  </w:rPrChange>
                </w:rPr>
                <w:t>;</w:t>
              </w:r>
            </w:ins>
            <w:ins w:id="14752" w:author="Syrym" w:date="2024-03-30T15:31:00Z">
              <w:r w:rsidRPr="00405CD7">
                <w:rPr>
                  <w:rFonts w:ascii="Times New Roman" w:eastAsia="Lora-Regular" w:hAnsi="Times New Roman" w:cs="Times New Roman"/>
                  <w:color w:val="auto"/>
                  <w:sz w:val="24"/>
                  <w:lang w:val="ru-RU"/>
                  <w:rPrChange w:id="14753" w:author="Макпал Амандыкова" w:date="2024-04-09T12:43:00Z">
                    <w:rPr>
                      <w:rFonts w:ascii="Times New Roman" w:eastAsia="Lora-Regular" w:hAnsi="Times New Roman" w:cs="Times New Roman"/>
                      <w:sz w:val="24"/>
                      <w:lang w:val="ru-RU"/>
                    </w:rPr>
                  </w:rPrChange>
                </w:rPr>
                <w:t xml:space="preserve"> 2 </w:t>
              </w:r>
            </w:ins>
          </w:p>
          <w:p w14:paraId="1F075AD8" w14:textId="177B0CB6" w:rsidR="00AA7A57" w:rsidRPr="00405CD7" w:rsidDel="0082483C" w:rsidRDefault="002F0526">
            <w:pPr>
              <w:pStyle w:val="MDPI43tablefooter"/>
              <w:spacing w:line="240" w:lineRule="auto"/>
              <w:ind w:left="0"/>
              <w:contextualSpacing/>
              <w:rPr>
                <w:ins w:id="14754" w:author="Макпал  Амандыкова" w:date="2024-03-19T15:43:00Z"/>
                <w:del w:id="14755" w:author="Syrym" w:date="2024-03-30T15:31:00Z"/>
                <w:rFonts w:ascii="Times New Roman" w:hAnsi="Times New Roman" w:cs="Times New Roman"/>
                <w:color w:val="auto"/>
                <w:sz w:val="24"/>
                <w:szCs w:val="24"/>
                <w:rPrChange w:id="14756" w:author="Макпал Амандыкова" w:date="2024-04-09T12:43:00Z">
                  <w:rPr>
                    <w:ins w:id="14757" w:author="Макпал  Амандыкова" w:date="2024-03-19T15:43:00Z"/>
                    <w:del w:id="14758" w:author="Syrym" w:date="2024-03-30T15:31:00Z"/>
                    <w:sz w:val="24"/>
                    <w:szCs w:val="24"/>
                  </w:rPr>
                </w:rPrChange>
              </w:rPr>
              <w:pPrChange w:id="14759" w:author="Syrym" w:date="2024-04-05T14:22:00Z">
                <w:pPr>
                  <w:pStyle w:val="MDPI43tablefooter"/>
                  <w:spacing w:line="276" w:lineRule="auto"/>
                  <w:ind w:left="0"/>
                  <w:contextualSpacing/>
                </w:pPr>
              </w:pPrChange>
            </w:pPr>
            <w:ins w:id="14760" w:author="Макпал  Амандыкова" w:date="2024-03-19T15:43:00Z">
              <w:del w:id="14761" w:author="Syrym" w:date="2024-03-30T15:31:00Z">
                <w:r w:rsidRPr="00405CD7" w:rsidDel="0082483C">
                  <w:rPr>
                    <w:rFonts w:ascii="Times New Roman" w:eastAsia="Lora-Regular" w:hAnsi="Times New Roman" w:cs="Times New Roman"/>
                    <w:color w:val="auto"/>
                    <w:sz w:val="24"/>
                    <w:rPrChange w:id="14762" w:author="Макпал Амандыкова" w:date="2024-04-09T12:43:00Z">
                      <w:rPr>
                        <w:rFonts w:ascii="Times New Roman" w:eastAsia="Lora-Regular" w:hAnsi="Times New Roman" w:cs="Times New Roman"/>
                        <w:sz w:val="24"/>
                      </w:rPr>
                    </w:rPrChange>
                  </w:rPr>
                  <w:delText xml:space="preserve">5 </w:delText>
                </w:r>
              </w:del>
              <w:r w:rsidRPr="00405CD7">
                <w:rPr>
                  <w:rFonts w:ascii="Times New Roman" w:eastAsia="Lora-Regular" w:hAnsi="Times New Roman" w:cs="Times New Roman"/>
                  <w:color w:val="auto"/>
                  <w:sz w:val="24"/>
                  <w:rPrChange w:id="14763" w:author="Макпал Амандыкова" w:date="2024-04-09T12:43:00Z">
                    <w:rPr>
                      <w:rFonts w:ascii="Times New Roman" w:eastAsia="Lora-Regular" w:hAnsi="Times New Roman" w:cs="Times New Roman"/>
                      <w:sz w:val="24"/>
                    </w:rPr>
                  </w:rPrChange>
                </w:rPr>
                <w:t>AT-</w:t>
              </w:r>
              <w:proofErr w:type="spellStart"/>
              <w:r w:rsidRPr="00405CD7">
                <w:rPr>
                  <w:rFonts w:ascii="Times New Roman" w:eastAsia="Lora-Regular" w:hAnsi="Times New Roman" w:cs="Times New Roman"/>
                  <w:color w:val="auto"/>
                  <w:sz w:val="24"/>
                  <w:rPrChange w:id="14764" w:author="Макпал Амандыкова" w:date="2024-04-09T12:43:00Z">
                    <w:rPr>
                      <w:rFonts w:ascii="Times New Roman" w:eastAsia="Lora-Regular" w:hAnsi="Times New Roman" w:cs="Times New Roman"/>
                      <w:sz w:val="24"/>
                    </w:rPr>
                  </w:rPrChange>
                </w:rPr>
                <w:t>құрам</w:t>
              </w:r>
            </w:ins>
            <w:proofErr w:type="spellEnd"/>
            <w:ins w:id="14765" w:author="Syrym" w:date="2024-03-30T15:32:00Z">
              <w:r w:rsidR="0082483C" w:rsidRPr="00405CD7">
                <w:rPr>
                  <w:rFonts w:ascii="Times New Roman" w:eastAsia="Lora-Regular" w:hAnsi="Times New Roman" w:cs="Times New Roman"/>
                  <w:color w:val="auto"/>
                  <w:sz w:val="24"/>
                  <w:lang w:val="ru-RU"/>
                  <w:rPrChange w:id="14766" w:author="Макпал Амандыкова" w:date="2024-04-09T12:43:00Z">
                    <w:rPr>
                      <w:rFonts w:ascii="Times New Roman" w:eastAsia="Lora-Regular" w:hAnsi="Times New Roman" w:cs="Times New Roman"/>
                      <w:sz w:val="24"/>
                      <w:lang w:val="ru-RU"/>
                    </w:rPr>
                  </w:rPrChange>
                </w:rPr>
                <w:t>.</w:t>
              </w:r>
            </w:ins>
            <w:ins w:id="14767" w:author="Макпал  Амандыкова" w:date="2024-03-19T15:43:00Z">
              <w:del w:id="14768" w:author="Syrym" w:date="2024-03-30T15:32:00Z">
                <w:r w:rsidRPr="00405CD7" w:rsidDel="0082483C">
                  <w:rPr>
                    <w:rFonts w:ascii="Times New Roman" w:eastAsia="Lora-Regular" w:hAnsi="Times New Roman" w:cs="Times New Roman"/>
                    <w:color w:val="auto"/>
                    <w:sz w:val="24"/>
                    <w:rPrChange w:id="14769" w:author="Макпал Амандыкова" w:date="2024-04-09T12:43:00Z">
                      <w:rPr>
                        <w:rFonts w:ascii="Times New Roman" w:eastAsia="Lora-Regular" w:hAnsi="Times New Roman" w:cs="Times New Roman"/>
                        <w:sz w:val="24"/>
                      </w:rPr>
                    </w:rPrChange>
                  </w:rPr>
                  <w:delText>;</w:delText>
                </w:r>
              </w:del>
            </w:ins>
          </w:p>
          <w:p w14:paraId="7834CDC2" w14:textId="63AD401F" w:rsidR="00AA7A57" w:rsidRPr="00405CD7" w:rsidDel="0082483C" w:rsidRDefault="002F0526">
            <w:pPr>
              <w:pStyle w:val="MDPI43tablefooter"/>
              <w:spacing w:line="240" w:lineRule="auto"/>
              <w:ind w:left="0"/>
              <w:contextualSpacing/>
              <w:rPr>
                <w:ins w:id="14770" w:author="Макпал  Амандыкова" w:date="2024-03-19T15:43:00Z"/>
                <w:del w:id="14771" w:author="Syrym" w:date="2024-03-30T15:31:00Z"/>
                <w:rFonts w:ascii="Times New Roman" w:hAnsi="Times New Roman" w:cs="Times New Roman"/>
                <w:color w:val="auto"/>
                <w:sz w:val="24"/>
                <w:szCs w:val="24"/>
                <w:rPrChange w:id="14772" w:author="Макпал Амандыкова" w:date="2024-04-09T12:43:00Z">
                  <w:rPr>
                    <w:ins w:id="14773" w:author="Макпал  Амандыкова" w:date="2024-03-19T15:43:00Z"/>
                    <w:del w:id="14774" w:author="Syrym" w:date="2024-03-30T15:31:00Z"/>
                    <w:sz w:val="24"/>
                    <w:szCs w:val="24"/>
                  </w:rPr>
                </w:rPrChange>
              </w:rPr>
              <w:pPrChange w:id="14775" w:author="Syrym" w:date="2024-04-05T14:22:00Z">
                <w:pPr>
                  <w:pStyle w:val="MDPI43tablefooter"/>
                  <w:spacing w:line="276" w:lineRule="auto"/>
                  <w:ind w:left="0"/>
                  <w:contextualSpacing/>
                </w:pPr>
              </w:pPrChange>
            </w:pPr>
            <w:ins w:id="14776" w:author="Макпал  Амандыкова" w:date="2024-03-19T15:43:00Z">
              <w:del w:id="14777" w:author="Syrym" w:date="2024-03-30T15:31:00Z">
                <w:r w:rsidRPr="00405CD7" w:rsidDel="0082483C">
                  <w:rPr>
                    <w:rFonts w:ascii="Times New Roman" w:eastAsia="Lora-Regular" w:hAnsi="Times New Roman" w:cs="Times New Roman"/>
                    <w:color w:val="auto"/>
                    <w:sz w:val="24"/>
                    <w:rPrChange w:id="14778" w:author="Макпал Амандыкова" w:date="2024-04-09T12:43:00Z">
                      <w:rPr>
                        <w:rFonts w:ascii="Times New Roman" w:eastAsia="Lora-Regular" w:hAnsi="Times New Roman" w:cs="Times New Roman"/>
                        <w:sz w:val="24"/>
                      </w:rPr>
                    </w:rPrChange>
                  </w:rPr>
                  <w:delText xml:space="preserve">6 </w:delText>
                </w:r>
                <w:r w:rsidRPr="00405CD7" w:rsidDel="0082483C">
                  <w:rPr>
                    <w:rFonts w:ascii="Times New Roman" w:eastAsia="Lora-Regular" w:hAnsi="Times New Roman" w:cs="Times New Roman"/>
                    <w:i/>
                    <w:iCs/>
                    <w:color w:val="auto"/>
                    <w:sz w:val="24"/>
                    <w:rPrChange w:id="14779" w:author="Макпал Амандыкова" w:date="2024-04-09T12:43:00Z">
                      <w:rPr>
                        <w:rFonts w:ascii="Times New Roman" w:eastAsia="Lora-Regular" w:hAnsi="Times New Roman" w:cs="Times New Roman"/>
                        <w:i/>
                        <w:iCs/>
                        <w:sz w:val="24"/>
                      </w:rPr>
                    </w:rPrChange>
                  </w:rPr>
                  <w:delText>Phred</w:delText>
                </w:r>
                <w:r w:rsidRPr="00405CD7" w:rsidDel="0082483C">
                  <w:rPr>
                    <w:rFonts w:ascii="Times New Roman" w:eastAsia="Lora-Regular" w:hAnsi="Times New Roman" w:cs="Times New Roman"/>
                    <w:color w:val="auto"/>
                    <w:sz w:val="24"/>
                    <w:rPrChange w:id="14780" w:author="Макпал Амандыкова" w:date="2024-04-09T12:43:00Z">
                      <w:rPr>
                        <w:rFonts w:ascii="Times New Roman" w:eastAsia="Lora-Regular" w:hAnsi="Times New Roman" w:cs="Times New Roman"/>
                        <w:sz w:val="24"/>
                      </w:rPr>
                    </w:rPrChange>
                  </w:rPr>
                  <w:delText xml:space="preserve"> сапа баллы 20-дан жоғары негіздердің қатынасы;</w:delText>
                </w:r>
              </w:del>
            </w:ins>
          </w:p>
          <w:p w14:paraId="1CC67BA6" w14:textId="1E94C462" w:rsidR="00AA7A57" w:rsidRPr="00405CD7" w:rsidRDefault="002F0526">
            <w:pPr>
              <w:pStyle w:val="MDPI43tablefooter"/>
              <w:spacing w:line="240" w:lineRule="auto"/>
              <w:ind w:left="0"/>
              <w:contextualSpacing/>
              <w:rPr>
                <w:rFonts w:ascii="Times New Roman" w:hAnsi="Times New Roman" w:cs="Times New Roman"/>
                <w:color w:val="auto"/>
                <w:sz w:val="24"/>
                <w:szCs w:val="24"/>
                <w:rPrChange w:id="14781" w:author="Макпал Амандыкова" w:date="2024-04-09T12:43:00Z">
                  <w:rPr>
                    <w:sz w:val="24"/>
                    <w:szCs w:val="24"/>
                  </w:rPr>
                </w:rPrChange>
              </w:rPr>
              <w:pPrChange w:id="14782" w:author="Syrym" w:date="2024-04-05T14:22:00Z">
                <w:pPr>
                  <w:pStyle w:val="MDPI43tablefooter"/>
                  <w:spacing w:line="276" w:lineRule="auto"/>
                  <w:ind w:left="0"/>
                  <w:contextualSpacing/>
                </w:pPr>
              </w:pPrChange>
            </w:pPr>
            <w:ins w:id="14783" w:author="Макпал  Амандыкова" w:date="2024-03-19T15:43:00Z">
              <w:del w:id="14784" w:author="Syrym" w:date="2024-03-30T15:31:00Z">
                <w:r w:rsidRPr="00405CD7" w:rsidDel="0082483C">
                  <w:rPr>
                    <w:rFonts w:ascii="Times New Roman" w:eastAsia="Lora-Regular" w:hAnsi="Times New Roman" w:cs="Times New Roman"/>
                    <w:color w:val="auto"/>
                    <w:sz w:val="24"/>
                    <w:szCs w:val="24"/>
                    <w:rPrChange w:id="14785" w:author="Макпал Амандыкова" w:date="2024-04-09T12:43:00Z">
                      <w:rPr>
                        <w:rFonts w:ascii="Times New Roman" w:eastAsia="Lora-Regular" w:hAnsi="Times New Roman" w:cs="Times New Roman"/>
                        <w:sz w:val="24"/>
                        <w:szCs w:val="24"/>
                      </w:rPr>
                    </w:rPrChange>
                  </w:rPr>
                  <w:delText xml:space="preserve">7 </w:delText>
                </w:r>
                <w:r w:rsidRPr="00405CD7" w:rsidDel="0082483C">
                  <w:rPr>
                    <w:rFonts w:ascii="Times New Roman" w:eastAsia="Lora-Regular" w:hAnsi="Times New Roman" w:cs="Times New Roman"/>
                    <w:i/>
                    <w:iCs/>
                    <w:color w:val="auto"/>
                    <w:sz w:val="24"/>
                    <w:szCs w:val="24"/>
                    <w:rPrChange w:id="14786" w:author="Макпал Амандыкова" w:date="2024-04-09T12:43:00Z">
                      <w:rPr>
                        <w:rFonts w:ascii="Times New Roman" w:eastAsia="Lora-Regular" w:hAnsi="Times New Roman" w:cs="Times New Roman"/>
                        <w:i/>
                        <w:iCs/>
                        <w:sz w:val="24"/>
                        <w:szCs w:val="24"/>
                      </w:rPr>
                    </w:rPrChange>
                  </w:rPr>
                  <w:delText>Phred</w:delText>
                </w:r>
                <w:r w:rsidRPr="00405CD7" w:rsidDel="0082483C">
                  <w:rPr>
                    <w:rFonts w:ascii="Times New Roman" w:eastAsia="Lora-Regular" w:hAnsi="Times New Roman" w:cs="Times New Roman"/>
                    <w:color w:val="auto"/>
                    <w:sz w:val="24"/>
                    <w:szCs w:val="24"/>
                    <w:rPrChange w:id="14787" w:author="Макпал Амандыкова" w:date="2024-04-09T12:43:00Z">
                      <w:rPr>
                        <w:rFonts w:ascii="Times New Roman" w:eastAsia="Lora-Regular" w:hAnsi="Times New Roman" w:cs="Times New Roman"/>
                        <w:sz w:val="24"/>
                        <w:szCs w:val="24"/>
                      </w:rPr>
                    </w:rPrChange>
                  </w:rPr>
                  <w:delText xml:space="preserve"> сапа баллы 30-дан жоғары негіздердің қатынасы.</w:delText>
                </w:r>
              </w:del>
            </w:ins>
          </w:p>
        </w:tc>
      </w:tr>
    </w:tbl>
    <w:p w14:paraId="70D009C2" w14:textId="5CD805CB" w:rsidR="00AA7A57" w:rsidRPr="00405CD7" w:rsidDel="000B2595" w:rsidRDefault="002F0526" w:rsidP="000B2595">
      <w:pPr>
        <w:pStyle w:val="MDPI31text"/>
        <w:spacing w:before="11" w:line="240" w:lineRule="auto"/>
        <w:ind w:left="0" w:firstLine="567"/>
        <w:contextualSpacing/>
        <w:rPr>
          <w:del w:id="14788" w:author="Макпал  Амандыкова" w:date="2024-03-19T15:43:00Z"/>
          <w:rFonts w:ascii="Times New Roman" w:hAnsi="Times New Roman" w:cs="Times New Roman"/>
          <w:color w:val="auto"/>
          <w:sz w:val="24"/>
        </w:rPr>
      </w:pPr>
      <w:del w:id="14789" w:author="Макпал  Амандыкова" w:date="2024-03-19T15:43:00Z">
        <w:r w:rsidRPr="00405CD7">
          <w:rPr>
            <w:rFonts w:ascii="Times New Roman" w:hAnsi="Times New Roman" w:cs="Times New Roman"/>
            <w:color w:val="auto"/>
            <w:sz w:val="24"/>
            <w:rPrChange w:id="14790" w:author="Макпал Амандыкова" w:date="2024-04-09T12:43:00Z">
              <w:rPr>
                <w:rFonts w:ascii="Times New Roman" w:hAnsi="Times New Roman" w:cs="Times New Roman"/>
                <w:sz w:val="24"/>
              </w:rPr>
            </w:rPrChange>
          </w:rPr>
          <w:delText>Ескертпелер.</w:delText>
        </w:r>
        <w:r w:rsidRPr="00405CD7">
          <w:rPr>
            <w:rFonts w:ascii="Times New Roman" w:hAnsi="Times New Roman" w:cs="Times New Roman"/>
            <w:color w:val="auto"/>
            <w:sz w:val="24"/>
            <w:vertAlign w:val="superscript"/>
            <w:rPrChange w:id="14791" w:author="Макпал Амандыкова" w:date="2024-04-09T12:43:00Z">
              <w:rPr>
                <w:rFonts w:ascii="Times New Roman" w:hAnsi="Times New Roman" w:cs="Times New Roman"/>
                <w:sz w:val="24"/>
                <w:vertAlign w:val="superscript"/>
              </w:rPr>
            </w:rPrChange>
          </w:rPr>
          <w:delText xml:space="preserve"> </w:delText>
        </w:r>
      </w:del>
    </w:p>
    <w:p w14:paraId="666336CD" w14:textId="0BC56AB7" w:rsidR="000B2595" w:rsidRPr="00405CD7" w:rsidDel="0030141A" w:rsidRDefault="000B2595">
      <w:pPr>
        <w:pStyle w:val="MDPI43tablefooter"/>
        <w:spacing w:line="240" w:lineRule="auto"/>
        <w:ind w:left="0"/>
        <w:contextualSpacing/>
        <w:rPr>
          <w:ins w:id="14792" w:author="Syrym" w:date="2024-04-05T14:29:00Z"/>
          <w:del w:id="14793" w:author="shef" w:date="2024-04-10T12:56:00Z"/>
          <w:rFonts w:ascii="Times New Roman" w:hAnsi="Times New Roman" w:cs="Times New Roman"/>
          <w:color w:val="auto"/>
          <w:sz w:val="24"/>
          <w:szCs w:val="24"/>
          <w:rPrChange w:id="14794" w:author="Макпал Амандыкова" w:date="2024-04-09T12:43:00Z">
            <w:rPr>
              <w:ins w:id="14795" w:author="Syrym" w:date="2024-04-05T14:29:00Z"/>
              <w:del w:id="14796" w:author="shef" w:date="2024-04-10T12:56:00Z"/>
              <w:sz w:val="24"/>
              <w:szCs w:val="24"/>
            </w:rPr>
          </w:rPrChange>
        </w:rPr>
        <w:pPrChange w:id="14797" w:author="Syrym" w:date="2024-04-05T14:22:00Z">
          <w:pPr>
            <w:pStyle w:val="MDPI43tablefooter"/>
            <w:spacing w:line="276" w:lineRule="auto"/>
            <w:ind w:left="0"/>
            <w:contextualSpacing/>
          </w:pPr>
        </w:pPrChange>
      </w:pPr>
    </w:p>
    <w:p w14:paraId="7813447E" w14:textId="77777777" w:rsidR="00AA7A57" w:rsidRPr="00405CD7" w:rsidRDefault="002F0526">
      <w:pPr>
        <w:pStyle w:val="MDPI43tablefooter"/>
        <w:spacing w:line="240" w:lineRule="auto"/>
        <w:ind w:left="0"/>
        <w:contextualSpacing/>
        <w:rPr>
          <w:del w:id="14798" w:author="Макпал  Амандыкова" w:date="2024-03-19T15:43:00Z"/>
          <w:rFonts w:ascii="Times New Roman" w:hAnsi="Times New Roman" w:cs="Times New Roman"/>
          <w:color w:val="auto"/>
          <w:sz w:val="24"/>
          <w:szCs w:val="24"/>
          <w:rPrChange w:id="14799" w:author="Макпал Амандыкова" w:date="2024-04-09T12:43:00Z">
            <w:rPr>
              <w:del w:id="14800" w:author="Макпал  Амандыкова" w:date="2024-03-19T15:43:00Z"/>
              <w:sz w:val="24"/>
              <w:szCs w:val="24"/>
            </w:rPr>
          </w:rPrChange>
        </w:rPr>
        <w:pPrChange w:id="14801" w:author="Syrym" w:date="2024-04-05T14:22:00Z">
          <w:pPr>
            <w:pStyle w:val="MDPI43tablefooter"/>
            <w:spacing w:line="276" w:lineRule="auto"/>
            <w:ind w:left="0"/>
            <w:contextualSpacing/>
          </w:pPr>
        </w:pPrChange>
      </w:pPr>
      <w:del w:id="14802" w:author="Макпал  Амандыкова" w:date="2024-03-19T15:43:00Z">
        <w:r w:rsidRPr="00405CD7">
          <w:rPr>
            <w:rFonts w:ascii="Times New Roman" w:hAnsi="Times New Roman" w:cs="Times New Roman"/>
            <w:color w:val="auto"/>
            <w:sz w:val="24"/>
            <w:rPrChange w:id="14803" w:author="Макпал Амандыкова" w:date="2024-04-09T12:43:00Z">
              <w:rPr>
                <w:rFonts w:ascii="Times New Roman" w:hAnsi="Times New Roman" w:cs="Times New Roman"/>
                <w:sz w:val="24"/>
              </w:rPr>
            </w:rPrChange>
          </w:rPr>
          <w:delText xml:space="preserve">1 </w:delText>
        </w:r>
        <w:r w:rsidRPr="00405CD7">
          <w:rPr>
            <w:rFonts w:ascii="Times New Roman" w:hAnsi="Times New Roman" w:cs="Times New Roman"/>
            <w:color w:val="auto"/>
            <w:sz w:val="24"/>
            <w:lang w:eastAsia="ru-RU"/>
            <w:rPrChange w:id="14804" w:author="Макпал Амандыкова" w:date="2024-04-09T12:43:00Z">
              <w:rPr>
                <w:rFonts w:ascii="Times New Roman" w:hAnsi="Times New Roman" w:cs="Times New Roman"/>
                <w:sz w:val="24"/>
                <w:lang w:eastAsia="ru-RU"/>
              </w:rPr>
            </w:rPrChange>
          </w:rPr>
          <w:delText>Үлгінің атауы</w:delText>
        </w:r>
        <w:r w:rsidRPr="00405CD7">
          <w:rPr>
            <w:rFonts w:ascii="Times New Roman" w:eastAsia="Lora-Regular" w:hAnsi="Times New Roman" w:cs="Times New Roman"/>
            <w:color w:val="auto"/>
            <w:sz w:val="24"/>
            <w:lang w:eastAsia="ru-RU"/>
            <w:rPrChange w:id="14805" w:author="Макпал Амандыкова" w:date="2024-04-09T12:43:00Z">
              <w:rPr>
                <w:rFonts w:ascii="Times New Roman" w:eastAsia="Lora-Regular" w:hAnsi="Times New Roman" w:cs="Times New Roman"/>
                <w:sz w:val="24"/>
                <w:lang w:eastAsia="ru-RU"/>
              </w:rPr>
            </w:rPrChange>
          </w:rPr>
          <w:delText>;</w:delText>
        </w:r>
      </w:del>
    </w:p>
    <w:p w14:paraId="1637A111" w14:textId="77777777" w:rsidR="00AA7A57" w:rsidRPr="00405CD7" w:rsidRDefault="002F0526">
      <w:pPr>
        <w:pStyle w:val="MDPI43tablefooter"/>
        <w:spacing w:line="240" w:lineRule="auto"/>
        <w:ind w:left="0"/>
        <w:contextualSpacing/>
        <w:rPr>
          <w:del w:id="14806" w:author="Макпал  Амандыкова" w:date="2024-03-19T15:43:00Z"/>
          <w:rFonts w:ascii="Times New Roman" w:hAnsi="Times New Roman" w:cs="Times New Roman"/>
          <w:color w:val="auto"/>
          <w:sz w:val="24"/>
          <w:szCs w:val="24"/>
          <w:rPrChange w:id="14807" w:author="Макпал Амандыкова" w:date="2024-04-09T12:43:00Z">
            <w:rPr>
              <w:del w:id="14808" w:author="Макпал  Амандыкова" w:date="2024-03-19T15:43:00Z"/>
              <w:sz w:val="24"/>
              <w:szCs w:val="24"/>
            </w:rPr>
          </w:rPrChange>
        </w:rPr>
        <w:pPrChange w:id="14809" w:author="Syrym" w:date="2024-04-05T14:22:00Z">
          <w:pPr>
            <w:pStyle w:val="MDPI43tablefooter"/>
            <w:spacing w:line="276" w:lineRule="auto"/>
            <w:ind w:left="0"/>
            <w:contextualSpacing/>
          </w:pPr>
        </w:pPrChange>
      </w:pPr>
      <w:del w:id="14810" w:author="Макпал  Амандыкова" w:date="2024-03-19T15:43:00Z">
        <w:r w:rsidRPr="00405CD7">
          <w:rPr>
            <w:rFonts w:ascii="Times New Roman" w:eastAsia="Lora-Regular" w:hAnsi="Times New Roman" w:cs="Times New Roman"/>
            <w:sz w:val="24"/>
            <w:lang w:eastAsia="ru-RU"/>
          </w:rPr>
          <w:delText>2 Негіздердің жалпы саны;</w:delText>
        </w:r>
      </w:del>
    </w:p>
    <w:p w14:paraId="6F2AD66D" w14:textId="77777777" w:rsidR="00AA7A57" w:rsidRPr="00405CD7" w:rsidRDefault="002F0526">
      <w:pPr>
        <w:pStyle w:val="MDPI43tablefooter"/>
        <w:spacing w:line="240" w:lineRule="auto"/>
        <w:ind w:left="0"/>
        <w:contextualSpacing/>
        <w:rPr>
          <w:del w:id="14811" w:author="Макпал  Амандыкова" w:date="2024-03-19T15:43:00Z"/>
          <w:rFonts w:ascii="Times New Roman" w:hAnsi="Times New Roman" w:cs="Times New Roman"/>
          <w:color w:val="auto"/>
          <w:sz w:val="24"/>
          <w:szCs w:val="24"/>
          <w:rPrChange w:id="14812" w:author="Макпал Амандыкова" w:date="2024-04-09T12:43:00Z">
            <w:rPr>
              <w:del w:id="14813" w:author="Макпал  Амандыкова" w:date="2024-03-19T15:43:00Z"/>
              <w:sz w:val="24"/>
              <w:szCs w:val="24"/>
            </w:rPr>
          </w:rPrChange>
        </w:rPr>
        <w:pPrChange w:id="14814" w:author="Syrym" w:date="2024-04-05T14:22:00Z">
          <w:pPr>
            <w:pStyle w:val="MDPI43tablefooter"/>
            <w:spacing w:line="276" w:lineRule="auto"/>
            <w:ind w:left="0"/>
            <w:contextualSpacing/>
          </w:pPr>
        </w:pPrChange>
      </w:pPr>
      <w:del w:id="14815" w:author="Макпал  Амандыкова" w:date="2024-03-19T15:43:00Z">
        <w:r w:rsidRPr="00405CD7">
          <w:rPr>
            <w:rFonts w:ascii="Times New Roman" w:eastAsia="Lora-Regular" w:hAnsi="Times New Roman" w:cs="Times New Roman"/>
            <w:color w:val="auto"/>
            <w:sz w:val="24"/>
            <w:rPrChange w:id="14816" w:author="Макпал Амандыкова" w:date="2024-04-09T12:43:00Z">
              <w:rPr>
                <w:rFonts w:ascii="Times New Roman" w:eastAsia="Lora-Regular" w:hAnsi="Times New Roman" w:cs="Times New Roman"/>
                <w:sz w:val="24"/>
              </w:rPr>
            </w:rPrChange>
          </w:rPr>
          <w:delText xml:space="preserve">3 </w:delText>
        </w:r>
        <w:r w:rsidRPr="00405CD7">
          <w:rPr>
            <w:rFonts w:ascii="Times New Roman" w:eastAsia="Lora-Regular" w:hAnsi="Times New Roman" w:cs="Times New Roman"/>
            <w:sz w:val="24"/>
            <w:lang w:eastAsia="ru-RU"/>
          </w:rPr>
          <w:delText>Оқылымдар саны -</w:delText>
        </w:r>
        <w:r w:rsidRPr="00405CD7">
          <w:rPr>
            <w:rFonts w:ascii="Times New Roman" w:eastAsia="Lora-Regular" w:hAnsi="Times New Roman" w:cs="Times New Roman"/>
            <w:color w:val="auto"/>
            <w:sz w:val="24"/>
            <w:rPrChange w:id="14817" w:author="Макпал Амандыкова" w:date="2024-04-09T12:43:00Z">
              <w:rPr>
                <w:rFonts w:ascii="Times New Roman" w:eastAsia="Lora-Regular" w:hAnsi="Times New Roman" w:cs="Times New Roman"/>
                <w:sz w:val="24"/>
              </w:rPr>
            </w:rPrChange>
          </w:rPr>
          <w:delText xml:space="preserve"> </w:delText>
        </w:r>
        <w:r w:rsidRPr="00405CD7">
          <w:rPr>
            <w:rFonts w:ascii="Times New Roman" w:eastAsia="Lora-Regular" w:hAnsi="Times New Roman" w:cs="Times New Roman"/>
            <w:i/>
            <w:iCs/>
            <w:color w:val="auto"/>
            <w:sz w:val="24"/>
            <w:rPrChange w:id="14818" w:author="Макпал Амандыкова" w:date="2024-04-09T12:43:00Z">
              <w:rPr>
                <w:rFonts w:ascii="Times New Roman" w:eastAsia="Lora-Regular" w:hAnsi="Times New Roman" w:cs="Times New Roman"/>
                <w:i/>
                <w:iCs/>
                <w:sz w:val="24"/>
              </w:rPr>
            </w:rPrChange>
          </w:rPr>
          <w:delText>Illumina</w:delText>
        </w:r>
        <w:r w:rsidRPr="00405CD7">
          <w:rPr>
            <w:rFonts w:ascii="Times New Roman" w:eastAsia="Lora-Regular" w:hAnsi="Times New Roman" w:cs="Times New Roman"/>
            <w:color w:val="auto"/>
            <w:sz w:val="24"/>
            <w:rPrChange w:id="14819" w:author="Макпал Амандыкова" w:date="2024-04-09T12:43:00Z">
              <w:rPr>
                <w:rFonts w:ascii="Times New Roman" w:eastAsia="Lora-Regular" w:hAnsi="Times New Roman" w:cs="Times New Roman"/>
                <w:sz w:val="24"/>
              </w:rPr>
            </w:rPrChange>
          </w:rPr>
          <w:delText xml:space="preserve"> қостізбекті сиквенсі үшін бұл мән 1-оқылым және 2-оқылым қосындысын білдіреді;</w:delText>
        </w:r>
      </w:del>
    </w:p>
    <w:p w14:paraId="5970F7DA" w14:textId="77777777" w:rsidR="00AA7A57" w:rsidRPr="00405CD7" w:rsidRDefault="002F0526">
      <w:pPr>
        <w:pStyle w:val="MDPI43tablefooter"/>
        <w:spacing w:line="240" w:lineRule="auto"/>
        <w:ind w:left="0"/>
        <w:contextualSpacing/>
        <w:rPr>
          <w:del w:id="14820" w:author="Макпал  Амандыкова" w:date="2024-03-19T15:43:00Z"/>
          <w:rFonts w:ascii="Times New Roman" w:hAnsi="Times New Roman" w:cs="Times New Roman"/>
          <w:color w:val="auto"/>
          <w:sz w:val="24"/>
          <w:szCs w:val="24"/>
          <w:rPrChange w:id="14821" w:author="Макпал Амандыкова" w:date="2024-04-09T12:43:00Z">
            <w:rPr>
              <w:del w:id="14822" w:author="Макпал  Амандыкова" w:date="2024-03-19T15:43:00Z"/>
              <w:sz w:val="24"/>
              <w:szCs w:val="24"/>
            </w:rPr>
          </w:rPrChange>
        </w:rPr>
        <w:pPrChange w:id="14823" w:author="Syrym" w:date="2024-04-05T14:22:00Z">
          <w:pPr>
            <w:pStyle w:val="MDPI43tablefooter"/>
            <w:spacing w:line="276" w:lineRule="auto"/>
            <w:ind w:left="0"/>
            <w:contextualSpacing/>
          </w:pPr>
        </w:pPrChange>
      </w:pPr>
      <w:del w:id="14824" w:author="Макпал  Амандыкова" w:date="2024-03-19T15:43:00Z">
        <w:r w:rsidRPr="00405CD7">
          <w:rPr>
            <w:rFonts w:ascii="Times New Roman" w:eastAsia="Lora-Regular" w:hAnsi="Times New Roman" w:cs="Times New Roman"/>
            <w:color w:val="auto"/>
            <w:sz w:val="24"/>
            <w:rPrChange w:id="14825" w:author="Макпал Амандыкова" w:date="2024-04-09T12:43:00Z">
              <w:rPr>
                <w:rFonts w:ascii="Times New Roman" w:eastAsia="Lora-Regular" w:hAnsi="Times New Roman" w:cs="Times New Roman"/>
                <w:sz w:val="24"/>
              </w:rPr>
            </w:rPrChange>
          </w:rPr>
          <w:delText>4 GC-құрам;</w:delText>
        </w:r>
      </w:del>
    </w:p>
    <w:p w14:paraId="5DE14188" w14:textId="77777777" w:rsidR="00AA7A57" w:rsidRPr="00405CD7" w:rsidRDefault="002F0526">
      <w:pPr>
        <w:pStyle w:val="MDPI43tablefooter"/>
        <w:spacing w:line="240" w:lineRule="auto"/>
        <w:ind w:left="0"/>
        <w:contextualSpacing/>
        <w:rPr>
          <w:del w:id="14826" w:author="Макпал  Амандыкова" w:date="2024-03-19T15:43:00Z"/>
          <w:rFonts w:ascii="Times New Roman" w:hAnsi="Times New Roman" w:cs="Times New Roman"/>
          <w:color w:val="auto"/>
          <w:sz w:val="24"/>
          <w:szCs w:val="24"/>
          <w:rPrChange w:id="14827" w:author="Макпал Амандыкова" w:date="2024-04-09T12:43:00Z">
            <w:rPr>
              <w:del w:id="14828" w:author="Макпал  Амандыкова" w:date="2024-03-19T15:43:00Z"/>
              <w:sz w:val="24"/>
              <w:szCs w:val="24"/>
            </w:rPr>
          </w:rPrChange>
        </w:rPr>
        <w:pPrChange w:id="14829" w:author="Syrym" w:date="2024-04-05T14:22:00Z">
          <w:pPr>
            <w:pStyle w:val="MDPI43tablefooter"/>
            <w:spacing w:line="276" w:lineRule="auto"/>
            <w:ind w:left="0"/>
            <w:contextualSpacing/>
          </w:pPr>
        </w:pPrChange>
      </w:pPr>
      <w:del w:id="14830" w:author="Макпал  Амандыкова" w:date="2024-03-19T15:43:00Z">
        <w:r w:rsidRPr="00405CD7">
          <w:rPr>
            <w:rFonts w:ascii="Times New Roman" w:eastAsia="Lora-Regular" w:hAnsi="Times New Roman" w:cs="Times New Roman"/>
            <w:color w:val="auto"/>
            <w:sz w:val="24"/>
            <w:rPrChange w:id="14831" w:author="Макпал Амандыкова" w:date="2024-04-09T12:43:00Z">
              <w:rPr>
                <w:rFonts w:ascii="Times New Roman" w:eastAsia="Lora-Regular" w:hAnsi="Times New Roman" w:cs="Times New Roman"/>
                <w:sz w:val="24"/>
              </w:rPr>
            </w:rPrChange>
          </w:rPr>
          <w:delText>5 AT-құрам;</w:delText>
        </w:r>
      </w:del>
    </w:p>
    <w:p w14:paraId="259BE85B" w14:textId="77777777" w:rsidR="00AA7A57" w:rsidRPr="00405CD7" w:rsidRDefault="002F0526">
      <w:pPr>
        <w:pStyle w:val="MDPI43tablefooter"/>
        <w:spacing w:line="240" w:lineRule="auto"/>
        <w:ind w:left="0"/>
        <w:contextualSpacing/>
        <w:rPr>
          <w:del w:id="14832" w:author="Макпал  Амандыкова" w:date="2024-03-19T15:43:00Z"/>
          <w:rFonts w:ascii="Times New Roman" w:hAnsi="Times New Roman" w:cs="Times New Roman"/>
          <w:color w:val="auto"/>
          <w:sz w:val="24"/>
          <w:szCs w:val="24"/>
          <w:rPrChange w:id="14833" w:author="Макпал Амандыкова" w:date="2024-04-09T12:43:00Z">
            <w:rPr>
              <w:del w:id="14834" w:author="Макпал  Амандыкова" w:date="2024-03-19T15:43:00Z"/>
              <w:sz w:val="24"/>
              <w:szCs w:val="24"/>
            </w:rPr>
          </w:rPrChange>
        </w:rPr>
        <w:pPrChange w:id="14835" w:author="Syrym" w:date="2024-04-05T14:22:00Z">
          <w:pPr>
            <w:pStyle w:val="MDPI43tablefooter"/>
            <w:spacing w:line="276" w:lineRule="auto"/>
            <w:ind w:left="0"/>
            <w:contextualSpacing/>
          </w:pPr>
        </w:pPrChange>
      </w:pPr>
      <w:del w:id="14836" w:author="Макпал  Амандыкова" w:date="2024-03-19T15:43:00Z">
        <w:r w:rsidRPr="00405CD7">
          <w:rPr>
            <w:rFonts w:ascii="Times New Roman" w:eastAsia="Lora-Regular" w:hAnsi="Times New Roman" w:cs="Times New Roman"/>
            <w:color w:val="auto"/>
            <w:sz w:val="24"/>
            <w:rPrChange w:id="14837" w:author="Макпал Амандыкова" w:date="2024-04-09T12:43:00Z">
              <w:rPr>
                <w:rFonts w:ascii="Times New Roman" w:eastAsia="Lora-Regular" w:hAnsi="Times New Roman" w:cs="Times New Roman"/>
                <w:sz w:val="24"/>
              </w:rPr>
            </w:rPrChange>
          </w:rPr>
          <w:delText xml:space="preserve">6 </w:delText>
        </w:r>
        <w:r w:rsidRPr="00405CD7">
          <w:rPr>
            <w:rFonts w:ascii="Times New Roman" w:eastAsia="Lora-Regular" w:hAnsi="Times New Roman" w:cs="Times New Roman"/>
            <w:i/>
            <w:iCs/>
            <w:color w:val="auto"/>
            <w:sz w:val="24"/>
            <w:rPrChange w:id="14838" w:author="Макпал Амандыкова" w:date="2024-04-09T12:43:00Z">
              <w:rPr>
                <w:rFonts w:ascii="Times New Roman" w:eastAsia="Lora-Regular" w:hAnsi="Times New Roman" w:cs="Times New Roman"/>
                <w:i/>
                <w:iCs/>
                <w:sz w:val="24"/>
              </w:rPr>
            </w:rPrChange>
          </w:rPr>
          <w:delText>Phred</w:delText>
        </w:r>
        <w:r w:rsidRPr="00405CD7">
          <w:rPr>
            <w:rFonts w:ascii="Times New Roman" w:eastAsia="Lora-Regular" w:hAnsi="Times New Roman" w:cs="Times New Roman"/>
            <w:color w:val="auto"/>
            <w:sz w:val="24"/>
            <w:rPrChange w:id="14839" w:author="Макпал Амандыкова" w:date="2024-04-09T12:43:00Z">
              <w:rPr>
                <w:rFonts w:ascii="Times New Roman" w:eastAsia="Lora-Regular" w:hAnsi="Times New Roman" w:cs="Times New Roman"/>
                <w:sz w:val="24"/>
              </w:rPr>
            </w:rPrChange>
          </w:rPr>
          <w:delText xml:space="preserve"> сапа баллы 20-дан жоғары негіздердің қатынасы;</w:delText>
        </w:r>
      </w:del>
    </w:p>
    <w:p w14:paraId="692DBEC0" w14:textId="77777777" w:rsidR="00AA7A57" w:rsidRPr="00405CD7" w:rsidRDefault="002F0526">
      <w:pPr>
        <w:pStyle w:val="MDPI43tablefooter"/>
        <w:spacing w:line="240" w:lineRule="auto"/>
        <w:ind w:left="0"/>
        <w:contextualSpacing/>
        <w:rPr>
          <w:del w:id="14840" w:author="Макпал  Амандыкова" w:date="2024-03-19T15:44:00Z"/>
          <w:rFonts w:ascii="Times New Roman" w:hAnsi="Times New Roman" w:cs="Times New Roman"/>
          <w:color w:val="auto"/>
          <w:sz w:val="24"/>
          <w:szCs w:val="24"/>
          <w:rPrChange w:id="14841" w:author="Макпал Амандыкова" w:date="2024-04-09T12:43:00Z">
            <w:rPr>
              <w:del w:id="14842" w:author="Макпал  Амандыкова" w:date="2024-03-19T15:44:00Z"/>
              <w:sz w:val="24"/>
              <w:szCs w:val="24"/>
            </w:rPr>
          </w:rPrChange>
        </w:rPr>
        <w:pPrChange w:id="14843" w:author="Syrym" w:date="2024-04-05T14:22:00Z">
          <w:pPr>
            <w:pStyle w:val="MDPI43tablefooter"/>
            <w:spacing w:line="276" w:lineRule="auto"/>
            <w:ind w:left="0"/>
            <w:contextualSpacing/>
          </w:pPr>
        </w:pPrChange>
      </w:pPr>
      <w:del w:id="14844" w:author="Макпал  Амандыкова" w:date="2024-03-19T15:43:00Z">
        <w:r w:rsidRPr="00405CD7">
          <w:rPr>
            <w:rFonts w:ascii="Times New Roman" w:eastAsia="Lora-Regular" w:hAnsi="Times New Roman" w:cs="Times New Roman"/>
            <w:color w:val="auto"/>
            <w:sz w:val="24"/>
            <w:rPrChange w:id="14845" w:author="Макпал Амандыкова" w:date="2024-04-09T12:43:00Z">
              <w:rPr>
                <w:rFonts w:ascii="Times New Roman" w:eastAsia="Lora-Regular" w:hAnsi="Times New Roman" w:cs="Times New Roman"/>
                <w:sz w:val="24"/>
              </w:rPr>
            </w:rPrChange>
          </w:rPr>
          <w:delText xml:space="preserve">7 </w:delText>
        </w:r>
        <w:r w:rsidRPr="00405CD7">
          <w:rPr>
            <w:rFonts w:ascii="Times New Roman" w:eastAsia="Lora-Regular" w:hAnsi="Times New Roman" w:cs="Times New Roman"/>
            <w:i/>
            <w:iCs/>
            <w:color w:val="auto"/>
            <w:sz w:val="24"/>
            <w:rPrChange w:id="14846" w:author="Макпал Амандыкова" w:date="2024-04-09T12:43:00Z">
              <w:rPr>
                <w:rFonts w:ascii="Times New Roman" w:eastAsia="Lora-Regular" w:hAnsi="Times New Roman" w:cs="Times New Roman"/>
                <w:i/>
                <w:iCs/>
                <w:sz w:val="24"/>
              </w:rPr>
            </w:rPrChange>
          </w:rPr>
          <w:delText>Phred</w:delText>
        </w:r>
        <w:r w:rsidRPr="00405CD7">
          <w:rPr>
            <w:rFonts w:ascii="Times New Roman" w:eastAsia="Lora-Regular" w:hAnsi="Times New Roman" w:cs="Times New Roman"/>
            <w:color w:val="auto"/>
            <w:sz w:val="24"/>
            <w:rPrChange w:id="14847" w:author="Макпал Амандыкова" w:date="2024-04-09T12:43:00Z">
              <w:rPr>
                <w:rFonts w:ascii="Times New Roman" w:eastAsia="Lora-Regular" w:hAnsi="Times New Roman" w:cs="Times New Roman"/>
                <w:sz w:val="24"/>
              </w:rPr>
            </w:rPrChange>
          </w:rPr>
          <w:delText xml:space="preserve"> сапа баллы 30-дан жоғары негіздердің қатынасы.</w:delText>
        </w:r>
      </w:del>
    </w:p>
    <w:p w14:paraId="1AFBC7D5" w14:textId="33A5347A" w:rsidR="00AA7A57" w:rsidRPr="00405CD7" w:rsidDel="00985A29" w:rsidRDefault="00AA7A57">
      <w:pPr>
        <w:pStyle w:val="MDPI43tablefooter"/>
        <w:spacing w:line="240" w:lineRule="auto"/>
        <w:ind w:left="0"/>
        <w:contextualSpacing/>
        <w:rPr>
          <w:del w:id="14848" w:author="Syrym" w:date="2024-03-30T15:32:00Z"/>
          <w:rFonts w:ascii="Times New Roman" w:hAnsi="Times New Roman" w:cs="Times New Roman"/>
          <w:color w:val="auto"/>
          <w:sz w:val="24"/>
          <w:szCs w:val="24"/>
          <w:rPrChange w:id="14849" w:author="Макпал Амандыкова" w:date="2024-04-09T12:43:00Z">
            <w:rPr>
              <w:del w:id="14850" w:author="Syrym" w:date="2024-03-30T15:32:00Z"/>
              <w:sz w:val="24"/>
              <w:szCs w:val="24"/>
            </w:rPr>
          </w:rPrChange>
        </w:rPr>
        <w:pPrChange w:id="14851" w:author="Syrym" w:date="2024-04-05T14:22:00Z">
          <w:pPr>
            <w:pStyle w:val="MDPI43tablefooter"/>
            <w:spacing w:line="276" w:lineRule="auto"/>
            <w:ind w:left="0"/>
            <w:contextualSpacing/>
          </w:pPr>
        </w:pPrChange>
      </w:pPr>
    </w:p>
    <w:p w14:paraId="482E086D" w14:textId="631B9F38" w:rsidR="00AA7A57" w:rsidRPr="00405CD7" w:rsidDel="0030141A" w:rsidRDefault="002F0526">
      <w:pPr>
        <w:pStyle w:val="MDPI31text"/>
        <w:spacing w:before="11" w:line="240" w:lineRule="auto"/>
        <w:ind w:left="0" w:firstLine="567"/>
        <w:contextualSpacing/>
        <w:rPr>
          <w:ins w:id="14852" w:author="Макпал  Амандыкова" w:date="2024-03-19T15:43:00Z"/>
          <w:del w:id="14853" w:author="shef" w:date="2024-04-10T12:55:00Z"/>
          <w:rFonts w:ascii="Times New Roman" w:hAnsi="Times New Roman" w:cs="Times New Roman"/>
          <w:color w:val="auto"/>
          <w:lang w:val="kk-KZ"/>
          <w:rPrChange w:id="14854" w:author="Макпал Амандыкова" w:date="2024-04-09T12:43:00Z">
            <w:rPr>
              <w:ins w:id="14855" w:author="Макпал  Амандыкова" w:date="2024-03-19T15:43:00Z"/>
              <w:del w:id="14856" w:author="shef" w:date="2024-04-10T12:55:00Z"/>
              <w:lang w:val="kk-KZ"/>
            </w:rPr>
          </w:rPrChange>
        </w:rPr>
        <w:pPrChange w:id="14857" w:author="Syrym" w:date="2024-04-05T14:22:00Z">
          <w:pPr>
            <w:pStyle w:val="MDPI31text"/>
            <w:spacing w:before="11" w:line="276" w:lineRule="auto"/>
            <w:ind w:left="0" w:firstLine="567"/>
            <w:contextualSpacing/>
          </w:pPr>
        </w:pPrChange>
      </w:pPr>
      <w:ins w:id="14858" w:author="Макпал  Амандыкова" w:date="2024-03-19T15:43:00Z">
        <w:del w:id="14859"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Q20 сапа көрсеткіші 100 жұп нуклеотидте 1 қателіктің болу ықтималдылығын көрсетеді және 99 %</w:delText>
          </w:r>
        </w:del>
      </w:ins>
      <w:ins w:id="14860" w:author="MolGen 334_3" w:date="2024-03-28T14:36:00Z">
        <w:del w:id="14861"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 %</w:delText>
          </w:r>
        </w:del>
      </w:ins>
      <w:ins w:id="14862" w:author="Макпал  Амандыкова" w:date="2024-03-19T15:43:00Z">
        <w:del w:id="14863"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 xml:space="preserve"> дәлдікке ие, ал Q30 сапа көрсеткіші 1000 жұп нуклеотидте 1 қателіктің болу ықтималдылығын көрсетеді және секвенирлеудің 99.9 %</w:delText>
          </w:r>
        </w:del>
      </w:ins>
      <w:ins w:id="14864" w:author="MolGen 334_3" w:date="2024-03-28T14:36:00Z">
        <w:del w:id="14865"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 %</w:delText>
          </w:r>
        </w:del>
      </w:ins>
      <w:ins w:id="14866" w:author="Макпал  Амандыкова" w:date="2024-03-19T15:43:00Z">
        <w:del w:id="14867"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 xml:space="preserve"> дәлдігін көрсетеді [1</w:delText>
          </w:r>
        </w:del>
      </w:ins>
      <w:ins w:id="14868" w:author="Syrym" w:date="2024-04-05T09:45:00Z">
        <w:del w:id="14869" w:author="shef" w:date="2024-04-10T12:55:00Z">
          <w:r w:rsidR="00E015D7" w:rsidRPr="00405CD7" w:rsidDel="0030141A">
            <w:rPr>
              <w:rStyle w:val="a6"/>
              <w:rFonts w:ascii="Times New Roman" w:eastAsia="Calibri" w:hAnsi="Times New Roman" w:cs="Times New Roman"/>
              <w:i w:val="0"/>
              <w:iCs w:val="0"/>
              <w:color w:val="auto"/>
              <w:spacing w:val="-2"/>
              <w:sz w:val="28"/>
              <w:szCs w:val="28"/>
              <w:lang w:val="kk-KZ" w:eastAsia="ru-RU"/>
            </w:rPr>
            <w:delText>6</w:delText>
          </w:r>
        </w:del>
      </w:ins>
      <w:ins w:id="14870" w:author="Макпал  Амандыкова" w:date="2024-03-19T15:43:00Z">
        <w:del w:id="14871"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5</w:delText>
          </w:r>
        </w:del>
      </w:ins>
      <w:ins w:id="14872" w:author="Syrym" w:date="2024-04-09T12:16:00Z">
        <w:del w:id="14873" w:author="shef" w:date="2024-04-10T12:55:00Z">
          <w:r w:rsidR="007E6016" w:rsidRPr="00405CD7" w:rsidDel="0030141A">
            <w:rPr>
              <w:rStyle w:val="a6"/>
              <w:rFonts w:ascii="Times New Roman" w:eastAsia="Calibri" w:hAnsi="Times New Roman" w:cs="Times New Roman"/>
              <w:i w:val="0"/>
              <w:iCs w:val="0"/>
              <w:color w:val="auto"/>
              <w:spacing w:val="-2"/>
              <w:sz w:val="28"/>
              <w:szCs w:val="28"/>
              <w:lang w:val="kk-KZ" w:eastAsia="ru-RU"/>
            </w:rPr>
            <w:delText>7</w:delText>
          </w:r>
        </w:del>
      </w:ins>
      <w:ins w:id="14874" w:author="Макпал  Амандыкова" w:date="2024-03-19T15:43:00Z">
        <w:del w:id="14875"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
            <w:delText>5].</w:delText>
          </w:r>
        </w:del>
      </w:ins>
    </w:p>
    <w:p w14:paraId="29061378" w14:textId="6BD4312B" w:rsidR="00AA7A57" w:rsidRPr="00405CD7" w:rsidRDefault="002F0526">
      <w:pPr>
        <w:pStyle w:val="MDPI31text"/>
        <w:spacing w:before="11" w:line="240" w:lineRule="auto"/>
        <w:ind w:left="0" w:firstLine="567"/>
        <w:contextualSpacing/>
        <w:rPr>
          <w:del w:id="14876" w:author="Макпал  Амандыкова" w:date="2024-03-19T15:44:00Z"/>
          <w:rFonts w:ascii="Times New Roman" w:hAnsi="Times New Roman" w:cs="Times New Roman"/>
          <w:color w:val="auto"/>
          <w:lang w:val="kk-KZ"/>
          <w:rPrChange w:id="14877" w:author="Макпал Амандыкова" w:date="2024-04-09T12:43:00Z">
            <w:rPr>
              <w:del w:id="14878" w:author="Макпал  Амандыкова" w:date="2024-03-19T15:44:00Z"/>
              <w:lang w:val="kk-KZ"/>
            </w:rPr>
          </w:rPrChange>
        </w:rPr>
        <w:pPrChange w:id="14879" w:author="Syrym" w:date="2024-04-05T14:22:00Z">
          <w:pPr>
            <w:pStyle w:val="MDPI31text"/>
            <w:spacing w:before="11" w:line="276" w:lineRule="auto"/>
            <w:ind w:left="0" w:firstLine="567"/>
            <w:contextualSpacing/>
          </w:pPr>
        </w:pPrChange>
      </w:pPr>
      <w:del w:id="14880" w:author="shef" w:date="2024-04-10T12:55:00Z">
        <w:r w:rsidRPr="00405CD7" w:rsidDel="0030141A">
          <w:rPr>
            <w:rStyle w:val="a6"/>
            <w:rFonts w:ascii="Times New Roman" w:eastAsia="Calibri" w:hAnsi="Times New Roman" w:cs="Times New Roman"/>
            <w:i w:val="0"/>
            <w:iCs w:val="0"/>
            <w:spacing w:val="-2"/>
            <w:sz w:val="28"/>
            <w:szCs w:val="28"/>
            <w:lang w:val="kk-KZ" w:eastAsia="ru-RU"/>
          </w:rPr>
          <w:delText>Кестеде көрсетілгендей, секвенирлеу нәтижесінде алынған негіздердің жалпы саны 5 гибрид түйелердің арасында 108,267,988,144 ж.н. пен 207,996,610,094 ж.н. аралығында ауытқыды. Осылайша, оқылымдар санының өлшемі 108.3 пен 208 Гб аралығында болды (сурет 18).</w:delText>
        </w:r>
        <w:r w:rsidRPr="00405CD7" w:rsidDel="0030141A">
          <w:rPr>
            <w:rStyle w:val="a6"/>
            <w:rFonts w:ascii="Times New Roman" w:eastAsia="Calibri" w:hAnsi="Times New Roman" w:cs="Times New Roman"/>
            <w:i w:val="0"/>
            <w:iCs w:val="0"/>
            <w:spacing w:val="-2"/>
            <w:sz w:val="24"/>
            <w:szCs w:val="28"/>
            <w:lang w:val="kk-KZ" w:eastAsia="ru-RU"/>
          </w:rPr>
          <w:delText xml:space="preserve"> </w:delText>
        </w:r>
        <w:r w:rsidRPr="00405CD7" w:rsidDel="0030141A">
          <w:rPr>
            <w:rStyle w:val="a6"/>
            <w:rFonts w:ascii="Times New Roman" w:eastAsia="Calibri" w:hAnsi="Times New Roman" w:cs="Times New Roman"/>
            <w:i w:val="0"/>
            <w:iCs w:val="0"/>
            <w:spacing w:val="-2"/>
            <w:sz w:val="28"/>
            <w:szCs w:val="28"/>
            <w:lang w:val="kk-KZ" w:eastAsia="ru-RU"/>
          </w:rPr>
          <w:delText>Секвенирлеу деректерінің GC-</w:delText>
        </w:r>
        <w:r w:rsidRPr="00405CD7" w:rsidDel="0030141A">
          <w:rPr>
            <w:rStyle w:val="a6"/>
            <w:rFonts w:ascii="Times New Roman" w:eastAsia="Calibri" w:hAnsi="Times New Roman" w:cs="Times New Roman"/>
            <w:i w:val="0"/>
            <w:iCs w:val="0"/>
            <w:color w:val="auto"/>
            <w:spacing w:val="-2"/>
            <w:sz w:val="28"/>
            <w:szCs w:val="28"/>
            <w:lang w:val="kk-KZ" w:eastAsia="ru-RU"/>
            <w:rPrChange w:id="14881"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құрамы 41,84 және 42,01 %</w:delText>
        </w:r>
      </w:del>
      <w:ins w:id="14882" w:author="MolGen 334_3" w:date="2024-03-28T14:36:00Z">
        <w:del w:id="14883"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Change w:id="14884"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 %</w:delText>
          </w:r>
        </w:del>
      </w:ins>
      <w:del w:id="14885" w:author="shef" w:date="2024-04-10T12:55:00Z">
        <w:r w:rsidRPr="00405CD7" w:rsidDel="0030141A">
          <w:rPr>
            <w:rStyle w:val="a6"/>
            <w:rFonts w:ascii="Times New Roman" w:eastAsia="Calibri" w:hAnsi="Times New Roman" w:cs="Times New Roman"/>
            <w:i w:val="0"/>
            <w:iCs w:val="0"/>
            <w:color w:val="auto"/>
            <w:spacing w:val="-2"/>
            <w:sz w:val="28"/>
            <w:szCs w:val="28"/>
            <w:lang w:val="kk-KZ" w:eastAsia="ru-RU"/>
            <w:rPrChange w:id="14886"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 xml:space="preserve"> аралығындағы тұрақты мәнге ие болды. </w:delText>
        </w:r>
      </w:del>
    </w:p>
    <w:p w14:paraId="69259C36" w14:textId="2F9B9C57" w:rsidR="00AA7A57" w:rsidRPr="00405CD7" w:rsidDel="0030141A" w:rsidRDefault="002F0526">
      <w:pPr>
        <w:pStyle w:val="MDPI31text"/>
        <w:spacing w:before="11" w:line="240" w:lineRule="auto"/>
        <w:ind w:left="0" w:firstLine="567"/>
        <w:contextualSpacing/>
        <w:rPr>
          <w:del w:id="14887" w:author="shef" w:date="2024-04-10T12:56:00Z"/>
          <w:rFonts w:ascii="Times New Roman" w:hAnsi="Times New Roman" w:cs="Times New Roman"/>
          <w:color w:val="auto"/>
          <w:lang w:val="kk-KZ"/>
          <w:rPrChange w:id="14888" w:author="Макпал Амандыкова" w:date="2024-04-09T12:43:00Z">
            <w:rPr>
              <w:del w:id="14889" w:author="shef" w:date="2024-04-10T12:56:00Z"/>
              <w:lang w:val="kk-KZ"/>
            </w:rPr>
          </w:rPrChange>
        </w:rPr>
        <w:pPrChange w:id="14890" w:author="Syrym" w:date="2024-04-05T14:22:00Z">
          <w:pPr>
            <w:pStyle w:val="MDPI31text"/>
            <w:spacing w:before="11" w:line="276" w:lineRule="auto"/>
            <w:ind w:left="0" w:firstLine="567"/>
            <w:contextualSpacing/>
          </w:pPr>
        </w:pPrChange>
      </w:pPr>
      <w:del w:id="14891" w:author="Макпал  Амандыкова" w:date="2024-03-19T15:44:00Z">
        <w:r w:rsidRPr="00405CD7">
          <w:rPr>
            <w:rStyle w:val="a6"/>
            <w:rFonts w:ascii="Times New Roman" w:eastAsia="Calibri" w:hAnsi="Times New Roman" w:cs="Times New Roman"/>
            <w:i w:val="0"/>
            <w:iCs w:val="0"/>
            <w:color w:val="auto"/>
            <w:spacing w:val="-2"/>
            <w:sz w:val="28"/>
            <w:szCs w:val="28"/>
            <w:lang w:val="kk-KZ" w:eastAsia="ru-RU"/>
            <w:rPrChange w:id="14892"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Сурет 18 – Гибрид түйелер геномын секвенирлеудің біріншілік деректерінде анықталған оқылымдар саны</w:delText>
        </w:r>
      </w:del>
    </w:p>
    <w:p w14:paraId="62E6B79B" w14:textId="77777777" w:rsidR="00AA7A57" w:rsidRPr="00405CD7" w:rsidRDefault="00AA7A57">
      <w:pPr>
        <w:pStyle w:val="MDPI31text"/>
        <w:spacing w:before="11" w:line="240" w:lineRule="auto"/>
        <w:ind w:left="0" w:firstLine="567"/>
        <w:contextualSpacing/>
        <w:rPr>
          <w:rFonts w:ascii="Times New Roman" w:hAnsi="Times New Roman" w:cs="Times New Roman"/>
          <w:color w:val="auto"/>
          <w:lang w:val="kk-KZ"/>
          <w:rPrChange w:id="14893" w:author="Макпал Амандыкова" w:date="2024-04-09T12:43:00Z">
            <w:rPr>
              <w:lang w:val="kk-KZ"/>
            </w:rPr>
          </w:rPrChange>
        </w:rPr>
        <w:pPrChange w:id="14894" w:author="Syrym" w:date="2024-04-05T14:22:00Z">
          <w:pPr>
            <w:pStyle w:val="MDPI31text"/>
            <w:spacing w:before="11" w:line="276" w:lineRule="auto"/>
            <w:ind w:left="0" w:firstLine="567"/>
            <w:contextualSpacing/>
          </w:pPr>
        </w:pPrChange>
      </w:pPr>
    </w:p>
    <w:p w14:paraId="481E960A" w14:textId="77777777" w:rsidR="00AA7A57" w:rsidRPr="00405CD7" w:rsidRDefault="002F0526">
      <w:pPr>
        <w:pStyle w:val="MDPI22heading2"/>
        <w:spacing w:before="0" w:after="0" w:line="240" w:lineRule="auto"/>
        <w:ind w:left="0" w:firstLine="567"/>
        <w:contextualSpacing/>
        <w:jc w:val="both"/>
        <w:rPr>
          <w:rFonts w:ascii="Times New Roman" w:hAnsi="Times New Roman" w:cs="Times New Roman"/>
          <w:color w:val="auto"/>
          <w:lang w:val="kk-KZ"/>
          <w:rPrChange w:id="14895" w:author="Макпал Амандыкова" w:date="2024-04-09T12:43:00Z">
            <w:rPr/>
          </w:rPrChange>
        </w:rPr>
        <w:pPrChange w:id="14896" w:author="Syrym" w:date="2024-04-05T14:22:00Z">
          <w:pPr>
            <w:pStyle w:val="MDPI22heading2"/>
            <w:spacing w:before="0" w:after="0" w:line="276" w:lineRule="auto"/>
            <w:ind w:left="0" w:firstLine="567"/>
            <w:contextualSpacing/>
            <w:jc w:val="both"/>
          </w:pPr>
        </w:pPrChange>
      </w:pPr>
      <w:r w:rsidRPr="00405CD7">
        <w:rPr>
          <w:rStyle w:val="a6"/>
          <w:rFonts w:ascii="Times New Roman" w:eastAsia="Calibri" w:hAnsi="Times New Roman" w:cs="Times New Roman"/>
          <w:iCs w:val="0"/>
          <w:color w:val="auto"/>
          <w:spacing w:val="-2"/>
          <w:sz w:val="28"/>
          <w:szCs w:val="28"/>
          <w:lang w:val="kk-KZ" w:eastAsia="ru-RU"/>
          <w:rPrChange w:id="14897" w:author="Макпал Амандыкова" w:date="2024-04-09T12:43:00Z">
            <w:rPr/>
          </w:rPrChange>
        </w:rPr>
        <w:t>3.2.2 Түйелер геномында таралған SNP талдауы</w:t>
      </w:r>
    </w:p>
    <w:p w14:paraId="586EEA94" w14:textId="2B1FB01F" w:rsidR="00AA7A57" w:rsidRPr="00405CD7" w:rsidRDefault="002F0526">
      <w:pPr>
        <w:pStyle w:val="MDPI31text"/>
        <w:spacing w:line="240" w:lineRule="auto"/>
        <w:ind w:left="0" w:firstLine="567"/>
        <w:contextualSpacing/>
        <w:rPr>
          <w:ins w:id="14898" w:author="Syrym" w:date="2024-03-30T15:17:00Z"/>
          <w:rFonts w:ascii="Times New Roman" w:eastAsia="Calibri" w:hAnsi="Times New Roman" w:cs="Times New Roman"/>
          <w:color w:val="auto"/>
          <w:spacing w:val="-2"/>
          <w:sz w:val="28"/>
          <w:szCs w:val="28"/>
          <w:lang w:val="kk-KZ" w:eastAsia="ru-RU"/>
          <w:rPrChange w:id="14899" w:author="Макпал Амандыкова" w:date="2024-04-09T12:43:00Z">
            <w:rPr>
              <w:ins w:id="14900" w:author="Syrym" w:date="2024-03-30T15:17:00Z"/>
              <w:rFonts w:ascii="Times New Roman" w:eastAsia="Calibri" w:hAnsi="Times New Roman" w:cs="Times New Roman"/>
              <w:spacing w:val="-2"/>
              <w:sz w:val="28"/>
              <w:szCs w:val="28"/>
              <w:lang w:val="kk-KZ" w:eastAsia="ru-RU"/>
            </w:rPr>
          </w:rPrChange>
        </w:rPr>
        <w:pPrChange w:id="14901" w:author="Syrym" w:date="2024-04-05T14:22:00Z">
          <w:pPr>
            <w:pStyle w:val="MDPI31text"/>
            <w:spacing w:line="276" w:lineRule="auto"/>
            <w:ind w:left="0" w:firstLine="567"/>
            <w:contextualSpacing/>
          </w:pPr>
        </w:pPrChange>
      </w:pPr>
      <w:r w:rsidRPr="00405CD7">
        <w:rPr>
          <w:rStyle w:val="a6"/>
          <w:rFonts w:ascii="Times New Roman" w:eastAsia="Calibri" w:hAnsi="Times New Roman" w:cs="Times New Roman"/>
          <w:i w:val="0"/>
          <w:iCs w:val="0"/>
          <w:color w:val="auto"/>
          <w:spacing w:val="-2"/>
          <w:sz w:val="28"/>
          <w:szCs w:val="28"/>
          <w:lang w:val="kk-KZ" w:eastAsia="ru-RU"/>
          <w:rPrChange w:id="14902"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Зерттеуге іріктелген жануарларда (20 түйе) жалпы саны 43,552,164 SNP анықталды. Бұл деректер ирандық дромедарлардың геномын секвенирлеу нәтижелеріне сәйкес келеді және бұл екі зерттеуде де жануарлардың саны мен анықталған SNP-терді салыстыру нәтижесінде </w:t>
      </w:r>
      <w:r w:rsidRPr="00405CD7">
        <w:rPr>
          <w:rStyle w:val="a6"/>
          <w:rFonts w:ascii="Times New Roman" w:eastAsia="Calibri" w:hAnsi="Times New Roman" w:cs="Times New Roman"/>
          <w:i w:val="0"/>
          <w:iCs w:val="0"/>
          <w:color w:val="auto"/>
          <w:spacing w:val="-2"/>
          <w:sz w:val="28"/>
          <w:szCs w:val="28"/>
          <w:lang w:val="kk-KZ" w:eastAsia="ru-RU"/>
        </w:rPr>
        <w:t>байқалады [</w:t>
      </w:r>
      <w:ins w:id="14903" w:author="Syrym" w:date="2024-04-05T09:45:00Z">
        <w:r w:rsidR="00E015D7" w:rsidRPr="00405CD7">
          <w:rPr>
            <w:rStyle w:val="a6"/>
            <w:rFonts w:ascii="Times New Roman" w:eastAsia="Calibri" w:hAnsi="Times New Roman" w:cs="Times New Roman"/>
            <w:i w:val="0"/>
            <w:iCs w:val="0"/>
            <w:color w:val="auto"/>
            <w:spacing w:val="-2"/>
            <w:sz w:val="28"/>
            <w:szCs w:val="28"/>
            <w:lang w:val="kk-KZ" w:eastAsia="ru-RU"/>
          </w:rPr>
          <w:t>6</w:t>
        </w:r>
      </w:ins>
      <w:del w:id="14904" w:author="Syrym" w:date="2024-04-05T09:45:00Z">
        <w:r w:rsidRPr="00405CD7" w:rsidDel="00E015D7">
          <w:rPr>
            <w:rStyle w:val="a6"/>
            <w:rFonts w:ascii="Times New Roman" w:eastAsia="Calibri" w:hAnsi="Times New Roman" w:cs="Times New Roman"/>
            <w:i w:val="0"/>
            <w:iCs w:val="0"/>
            <w:color w:val="auto"/>
            <w:spacing w:val="-2"/>
            <w:sz w:val="28"/>
            <w:szCs w:val="28"/>
            <w:lang w:val="kk-KZ" w:eastAsia="ru-RU"/>
          </w:rPr>
          <w:delText>5</w:delText>
        </w:r>
      </w:del>
      <w:del w:id="14905" w:author="Макпал  Амандыкова" w:date="2024-03-12T12:39:00Z">
        <w:r w:rsidRPr="00405CD7">
          <w:rPr>
            <w:rStyle w:val="a6"/>
            <w:rFonts w:ascii="Times New Roman" w:eastAsia="Calibri" w:hAnsi="Times New Roman" w:cs="Times New Roman"/>
            <w:i w:val="0"/>
            <w:iCs w:val="0"/>
            <w:color w:val="auto"/>
            <w:spacing w:val="-2"/>
            <w:sz w:val="28"/>
            <w:szCs w:val="28"/>
            <w:lang w:val="kk-KZ" w:eastAsia="ru-RU"/>
          </w:rPr>
          <w:delText>3</w:delText>
        </w:r>
      </w:del>
      <w:ins w:id="14906" w:author="Syrym" w:date="2024-04-09T12:16:00Z">
        <w:r w:rsidR="007E6016" w:rsidRPr="00405CD7">
          <w:rPr>
            <w:rStyle w:val="a6"/>
            <w:rFonts w:ascii="Times New Roman" w:eastAsia="Calibri" w:hAnsi="Times New Roman" w:cs="Times New Roman"/>
            <w:i w:val="0"/>
            <w:iCs w:val="0"/>
            <w:color w:val="auto"/>
            <w:spacing w:val="-2"/>
            <w:sz w:val="28"/>
            <w:szCs w:val="28"/>
            <w:lang w:val="kk-KZ" w:eastAsia="ru-RU"/>
          </w:rPr>
          <w:t>7</w:t>
        </w:r>
      </w:ins>
      <w:ins w:id="14907" w:author="Макпал  Амандыкова" w:date="2024-03-24T06:49:00Z">
        <w:del w:id="14908" w:author="Syrym" w:date="2024-04-09T12:16:00Z">
          <w:r w:rsidRPr="00405CD7" w:rsidDel="007E6016">
            <w:rPr>
              <w:rStyle w:val="a6"/>
              <w:rFonts w:ascii="Times New Roman" w:eastAsia="Calibri" w:hAnsi="Times New Roman" w:cs="Times New Roman"/>
              <w:i w:val="0"/>
              <w:iCs w:val="0"/>
              <w:color w:val="auto"/>
              <w:spacing w:val="-2"/>
              <w:sz w:val="28"/>
              <w:szCs w:val="28"/>
              <w:lang w:val="kk-KZ" w:eastAsia="ru-RU"/>
            </w:rPr>
            <w:delText>5</w:delText>
          </w:r>
        </w:del>
      </w:ins>
      <w:r w:rsidRPr="00405CD7">
        <w:rPr>
          <w:rStyle w:val="a6"/>
          <w:rFonts w:ascii="Times New Roman" w:eastAsia="Calibri" w:hAnsi="Times New Roman" w:cs="Times New Roman"/>
          <w:i w:val="0"/>
          <w:iCs w:val="0"/>
          <w:color w:val="auto"/>
          <w:spacing w:val="-2"/>
          <w:sz w:val="28"/>
          <w:szCs w:val="28"/>
          <w:lang w:val="kk-KZ" w:eastAsia="ru-RU"/>
        </w:rPr>
        <w:t>]. Зерттелген түйелердің жеке топтарында анықталған SNP саны бойынша айырмашылықтар байқалып, келесідей реттілік орын алды: гибридті түйелер &gt; бір</w:t>
      </w:r>
      <w:ins w:id="14909" w:author="Макпал  Амандыкова" w:date="2024-03-19T15:46:00Z">
        <w:r w:rsidRPr="00405CD7">
          <w:rPr>
            <w:rStyle w:val="a6"/>
            <w:rFonts w:ascii="Times New Roman" w:eastAsia="Calibri" w:hAnsi="Times New Roman" w:cs="Times New Roman"/>
            <w:i w:val="0"/>
            <w:iCs w:val="0"/>
            <w:color w:val="auto"/>
            <w:spacing w:val="-2"/>
            <w:sz w:val="28"/>
            <w:szCs w:val="28"/>
            <w:lang w:val="kk-KZ" w:eastAsia="ru-RU"/>
          </w:rPr>
          <w:t xml:space="preserve"> </w:t>
        </w:r>
      </w:ins>
      <w:r w:rsidRPr="00405CD7">
        <w:rPr>
          <w:rStyle w:val="a6"/>
          <w:rFonts w:ascii="Times New Roman" w:eastAsia="Calibri" w:hAnsi="Times New Roman" w:cs="Times New Roman"/>
          <w:i w:val="0"/>
          <w:iCs w:val="0"/>
          <w:color w:val="auto"/>
          <w:spacing w:val="-2"/>
          <w:sz w:val="28"/>
          <w:szCs w:val="28"/>
          <w:lang w:val="kk-KZ" w:eastAsia="ru-RU"/>
        </w:rPr>
        <w:t>өркешті түйелер &gt; екі</w:t>
      </w:r>
      <w:ins w:id="14910" w:author="Макпал  Амандыкова" w:date="2024-03-19T15:46:00Z">
        <w:r w:rsidRPr="00405CD7">
          <w:rPr>
            <w:rStyle w:val="a6"/>
            <w:rFonts w:ascii="Times New Roman" w:eastAsia="Calibri" w:hAnsi="Times New Roman" w:cs="Times New Roman"/>
            <w:i w:val="0"/>
            <w:iCs w:val="0"/>
            <w:color w:val="auto"/>
            <w:spacing w:val="-2"/>
            <w:sz w:val="28"/>
            <w:szCs w:val="28"/>
            <w:lang w:val="kk-KZ" w:eastAsia="ru-RU"/>
          </w:rPr>
          <w:t xml:space="preserve"> </w:t>
        </w:r>
      </w:ins>
      <w:r w:rsidRPr="00405CD7">
        <w:rPr>
          <w:rStyle w:val="a6"/>
          <w:rFonts w:ascii="Times New Roman" w:eastAsia="Calibri" w:hAnsi="Times New Roman" w:cs="Times New Roman"/>
          <w:i w:val="0"/>
          <w:iCs w:val="0"/>
          <w:color w:val="auto"/>
          <w:spacing w:val="-2"/>
          <w:sz w:val="28"/>
          <w:szCs w:val="28"/>
          <w:lang w:val="kk-KZ" w:eastAsia="ru-RU"/>
        </w:rPr>
        <w:t>өркешті түйелер &gt; жабайы түйелер. Сонымен қатар, 128 түйені секвенирлеу жұмысының нәтижелерімен салыстырғанда [1</w:t>
      </w:r>
      <w:ins w:id="14911" w:author="Syrym" w:date="2024-04-05T09:46:00Z">
        <w:r w:rsidR="00E015D7" w:rsidRPr="00405CD7">
          <w:rPr>
            <w:rStyle w:val="a6"/>
            <w:rFonts w:ascii="Times New Roman" w:eastAsia="Calibri" w:hAnsi="Times New Roman" w:cs="Times New Roman"/>
            <w:i w:val="0"/>
            <w:iCs w:val="0"/>
            <w:color w:val="auto"/>
            <w:spacing w:val="-2"/>
            <w:sz w:val="28"/>
            <w:szCs w:val="28"/>
            <w:lang w:val="kk-KZ" w:eastAsia="ru-RU"/>
          </w:rPr>
          <w:t>1</w:t>
        </w:r>
      </w:ins>
      <w:del w:id="14912" w:author="Syrym" w:date="2024-04-05T09:46:00Z">
        <w:r w:rsidRPr="00405CD7" w:rsidDel="00E015D7">
          <w:rPr>
            <w:rStyle w:val="a6"/>
            <w:rFonts w:ascii="Times New Roman" w:eastAsia="Calibri" w:hAnsi="Times New Roman" w:cs="Times New Roman"/>
            <w:i w:val="0"/>
            <w:iCs w:val="0"/>
            <w:color w:val="auto"/>
            <w:spacing w:val="-2"/>
            <w:sz w:val="28"/>
            <w:szCs w:val="28"/>
            <w:lang w:val="kk-KZ" w:eastAsia="ru-RU"/>
          </w:rPr>
          <w:delText>0</w:delText>
        </w:r>
      </w:del>
      <w:del w:id="14913" w:author="Макпал  Амандыкова" w:date="2024-03-12T12:39:00Z">
        <w:r w:rsidRPr="00405CD7">
          <w:rPr>
            <w:rStyle w:val="a6"/>
            <w:rFonts w:ascii="Times New Roman" w:eastAsia="Calibri" w:hAnsi="Times New Roman" w:cs="Times New Roman"/>
            <w:i w:val="0"/>
            <w:iCs w:val="0"/>
            <w:color w:val="auto"/>
            <w:spacing w:val="-2"/>
            <w:sz w:val="28"/>
            <w:szCs w:val="28"/>
            <w:lang w:val="kk-KZ" w:eastAsia="ru-RU"/>
          </w:rPr>
          <w:delText>0</w:delText>
        </w:r>
      </w:del>
      <w:ins w:id="14914" w:author="Syrym" w:date="2024-04-09T12:16:00Z">
        <w:r w:rsidR="007E6016" w:rsidRPr="00405CD7">
          <w:rPr>
            <w:rStyle w:val="a6"/>
            <w:rFonts w:ascii="Times New Roman" w:eastAsia="Calibri" w:hAnsi="Times New Roman" w:cs="Times New Roman"/>
            <w:i w:val="0"/>
            <w:iCs w:val="0"/>
            <w:color w:val="auto"/>
            <w:spacing w:val="-2"/>
            <w:sz w:val="28"/>
            <w:szCs w:val="28"/>
            <w:lang w:val="kk-KZ" w:eastAsia="ru-RU"/>
          </w:rPr>
          <w:t>4</w:t>
        </w:r>
      </w:ins>
      <w:ins w:id="14915" w:author="Макпал  Амандыкова" w:date="2024-03-24T06:49:00Z">
        <w:del w:id="14916" w:author="Syrym" w:date="2024-04-09T12:16:00Z">
          <w:r w:rsidRPr="00405CD7" w:rsidDel="007E6016">
            <w:rPr>
              <w:rStyle w:val="a6"/>
              <w:rFonts w:ascii="Times New Roman" w:eastAsia="Calibri" w:hAnsi="Times New Roman" w:cs="Times New Roman"/>
              <w:i w:val="0"/>
              <w:iCs w:val="0"/>
              <w:color w:val="auto"/>
              <w:spacing w:val="-2"/>
              <w:sz w:val="28"/>
              <w:szCs w:val="28"/>
              <w:lang w:val="kk-KZ" w:eastAsia="ru-RU"/>
            </w:rPr>
            <w:delText>2</w:delText>
          </w:r>
        </w:del>
      </w:ins>
      <w:r w:rsidRPr="00405CD7">
        <w:rPr>
          <w:rStyle w:val="a6"/>
          <w:rFonts w:ascii="Times New Roman" w:eastAsia="Calibri" w:hAnsi="Times New Roman" w:cs="Times New Roman"/>
          <w:i w:val="0"/>
          <w:iCs w:val="0"/>
          <w:color w:val="auto"/>
          <w:spacing w:val="-2"/>
          <w:sz w:val="28"/>
          <w:szCs w:val="28"/>
          <w:lang w:val="kk-KZ" w:eastAsia="ru-RU"/>
        </w:rPr>
        <w:t>], біздің зерттеуде бір</w:t>
      </w:r>
      <w:ins w:id="14917" w:author="Макпал  Амандыкова" w:date="2024-03-19T16:01:00Z">
        <w:r w:rsidRPr="00405CD7">
          <w:rPr>
            <w:rStyle w:val="a6"/>
            <w:rFonts w:ascii="Times New Roman" w:eastAsia="Calibri" w:hAnsi="Times New Roman" w:cs="Times New Roman"/>
            <w:i w:val="0"/>
            <w:iCs w:val="0"/>
            <w:color w:val="auto"/>
            <w:spacing w:val="-2"/>
            <w:sz w:val="28"/>
            <w:szCs w:val="28"/>
            <w:lang w:val="kk-KZ" w:eastAsia="ru-RU"/>
          </w:rPr>
          <w:t xml:space="preserve"> </w:t>
        </w:r>
      </w:ins>
      <w:r w:rsidRPr="00405CD7">
        <w:rPr>
          <w:rStyle w:val="a6"/>
          <w:rFonts w:ascii="Times New Roman" w:eastAsia="Calibri" w:hAnsi="Times New Roman" w:cs="Times New Roman"/>
          <w:i w:val="0"/>
          <w:iCs w:val="0"/>
          <w:color w:val="auto"/>
          <w:spacing w:val="-2"/>
          <w:sz w:val="28"/>
          <w:szCs w:val="28"/>
          <w:lang w:val="kk-KZ" w:eastAsia="ru-RU"/>
        </w:rPr>
        <w:t>өркешті түйелерде анықталған SNP саны (10,872,754) екі</w:t>
      </w:r>
      <w:ins w:id="14918" w:author="Макпал  Амандыкова" w:date="2024-03-19T15:46:00Z">
        <w:r w:rsidRPr="00405CD7">
          <w:rPr>
            <w:rStyle w:val="a6"/>
            <w:rFonts w:ascii="Times New Roman" w:eastAsia="Calibri" w:hAnsi="Times New Roman" w:cs="Times New Roman"/>
            <w:i w:val="0"/>
            <w:iCs w:val="0"/>
            <w:color w:val="auto"/>
            <w:spacing w:val="-2"/>
            <w:sz w:val="28"/>
            <w:szCs w:val="28"/>
            <w:lang w:val="kk-KZ" w:eastAsia="ru-RU"/>
          </w:rPr>
          <w:t xml:space="preserve"> </w:t>
        </w:r>
      </w:ins>
      <w:r w:rsidRPr="00405CD7">
        <w:rPr>
          <w:rStyle w:val="a6"/>
          <w:rFonts w:ascii="Times New Roman" w:eastAsia="Calibri" w:hAnsi="Times New Roman" w:cs="Times New Roman"/>
          <w:i w:val="0"/>
          <w:iCs w:val="0"/>
          <w:color w:val="auto"/>
          <w:spacing w:val="-2"/>
          <w:sz w:val="28"/>
          <w:szCs w:val="28"/>
          <w:lang w:val="kk-KZ" w:eastAsia="ru-RU"/>
        </w:rPr>
        <w:t xml:space="preserve">өркешті түйелерде анықталған SNP санына (9,310,730) қарағанда жоғары болды. </w:t>
      </w:r>
      <w:r w:rsidRPr="00405CD7">
        <w:rPr>
          <w:rStyle w:val="a6"/>
          <w:rFonts w:ascii="Times New Roman" w:eastAsia="Calibri" w:hAnsi="Times New Roman" w:cs="Times New Roman"/>
          <w:i w:val="0"/>
          <w:iCs w:val="0"/>
          <w:color w:val="auto"/>
          <w:spacing w:val="-2"/>
          <w:sz w:val="28"/>
          <w:szCs w:val="28"/>
          <w:lang w:val="kk-KZ" w:eastAsia="ru-RU"/>
          <w:rPrChange w:id="14919"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Ирандық түйелерде бұл көрсеткіш, сәйкесінше, 10,550,000 және 13,730,000 SNP құрады. Осылайша, зерттеудегі бір</w:t>
      </w:r>
      <w:ins w:id="14920" w:author="Макпал  Амандыкова" w:date="2024-03-19T15:46:00Z">
        <w:r w:rsidRPr="00405CD7">
          <w:rPr>
            <w:rStyle w:val="a6"/>
            <w:rFonts w:ascii="Times New Roman" w:eastAsia="Calibri" w:hAnsi="Times New Roman" w:cs="Times New Roman"/>
            <w:i w:val="0"/>
            <w:iCs w:val="0"/>
            <w:color w:val="auto"/>
            <w:spacing w:val="-2"/>
            <w:sz w:val="28"/>
            <w:szCs w:val="28"/>
            <w:lang w:val="kk-KZ" w:eastAsia="ru-RU"/>
            <w:rPrChange w:id="14921"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w:t>
        </w:r>
      </w:ins>
      <w:r w:rsidRPr="00405CD7">
        <w:rPr>
          <w:rStyle w:val="a6"/>
          <w:rFonts w:ascii="Times New Roman" w:eastAsia="Calibri" w:hAnsi="Times New Roman" w:cs="Times New Roman"/>
          <w:i w:val="0"/>
          <w:iCs w:val="0"/>
          <w:color w:val="auto"/>
          <w:spacing w:val="-2"/>
          <w:sz w:val="28"/>
          <w:szCs w:val="28"/>
          <w:lang w:val="kk-KZ" w:eastAsia="ru-RU"/>
          <w:rPrChange w:id="14922"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өркешті түйелер өз санының басқа түйе топтарындағы түйелер санына қарағанда аз болуына қарамастан генетикалық әртүрліліктің жоғары деңгейін көрсетті. </w:t>
      </w:r>
      <w:r w:rsidRPr="00405CD7">
        <w:rPr>
          <w:rStyle w:val="a6"/>
          <w:rFonts w:ascii="Times New Roman" w:eastAsia="Calibri" w:hAnsi="Times New Roman" w:cs="Times New Roman"/>
          <w:i w:val="0"/>
          <w:iCs w:val="0"/>
          <w:color w:val="auto"/>
          <w:spacing w:val="-2"/>
          <w:sz w:val="28"/>
          <w:szCs w:val="28"/>
          <w:lang w:val="kk-KZ" w:eastAsia="ru-RU"/>
        </w:rPr>
        <w:t>Сондай-ақ, тағы бір айырмашылық – біздің зерттеу жұмысымыза гибридті түйелер де қарастырылды және оларда анықталған SNP саны барлық зерттелген топтармен салыстырғанда ең жоғары мәнге ие болды – 15,904,987 SNP [</w:t>
      </w:r>
      <w:del w:id="14923" w:author="Макпал  Амандыкова" w:date="2024-03-12T12:39:00Z">
        <w:r w:rsidRPr="00405CD7">
          <w:rPr>
            <w:rStyle w:val="a6"/>
            <w:rFonts w:ascii="Times New Roman" w:eastAsia="Calibri" w:hAnsi="Times New Roman" w:cs="Times New Roman"/>
            <w:i w:val="0"/>
            <w:iCs w:val="0"/>
            <w:color w:val="auto"/>
            <w:spacing w:val="-2"/>
            <w:sz w:val="28"/>
            <w:szCs w:val="28"/>
            <w:lang w:val="kk-KZ" w:eastAsia="ru-RU"/>
          </w:rPr>
          <w:delText>99</w:delText>
        </w:r>
      </w:del>
      <w:ins w:id="14924" w:author="Макпал  Амандыкова" w:date="2024-03-12T12:39:00Z">
        <w:r w:rsidRPr="00405CD7">
          <w:rPr>
            <w:rStyle w:val="a6"/>
            <w:rFonts w:ascii="Times New Roman" w:eastAsia="Calibri" w:hAnsi="Times New Roman" w:cs="Times New Roman"/>
            <w:i w:val="0"/>
            <w:iCs w:val="0"/>
            <w:color w:val="auto"/>
            <w:spacing w:val="-2"/>
            <w:sz w:val="28"/>
            <w:szCs w:val="28"/>
            <w:lang w:val="kk-KZ" w:eastAsia="ru-RU"/>
          </w:rPr>
          <w:t>1</w:t>
        </w:r>
      </w:ins>
      <w:ins w:id="14925" w:author="Syrym" w:date="2024-04-05T09:46:00Z">
        <w:r w:rsidR="00E015D7" w:rsidRPr="00405CD7">
          <w:rPr>
            <w:rStyle w:val="a6"/>
            <w:rFonts w:ascii="Times New Roman" w:eastAsia="Calibri" w:hAnsi="Times New Roman" w:cs="Times New Roman"/>
            <w:i w:val="0"/>
            <w:iCs w:val="0"/>
            <w:color w:val="auto"/>
            <w:spacing w:val="-2"/>
            <w:sz w:val="28"/>
            <w:szCs w:val="28"/>
            <w:lang w:val="kk-KZ" w:eastAsia="ru-RU"/>
          </w:rPr>
          <w:t>1</w:t>
        </w:r>
      </w:ins>
      <w:ins w:id="14926" w:author="Макпал  Амандыкова" w:date="2024-03-12T12:39:00Z">
        <w:del w:id="14927" w:author="Syrym" w:date="2024-04-05T09:46:00Z">
          <w:r w:rsidRPr="00405CD7" w:rsidDel="00E015D7">
            <w:rPr>
              <w:rStyle w:val="a6"/>
              <w:rFonts w:ascii="Times New Roman" w:eastAsia="Calibri" w:hAnsi="Times New Roman" w:cs="Times New Roman"/>
              <w:i w:val="0"/>
              <w:iCs w:val="0"/>
              <w:color w:val="auto"/>
              <w:spacing w:val="-2"/>
              <w:sz w:val="28"/>
              <w:szCs w:val="28"/>
              <w:lang w:val="kk-KZ" w:eastAsia="ru-RU"/>
            </w:rPr>
            <w:delText>0</w:delText>
          </w:r>
        </w:del>
      </w:ins>
      <w:ins w:id="14928" w:author="Syrym" w:date="2024-04-09T12:16:00Z">
        <w:r w:rsidR="007E6016" w:rsidRPr="00405CD7">
          <w:rPr>
            <w:rStyle w:val="a6"/>
            <w:rFonts w:ascii="Times New Roman" w:eastAsia="Calibri" w:hAnsi="Times New Roman" w:cs="Times New Roman"/>
            <w:i w:val="0"/>
            <w:iCs w:val="0"/>
            <w:color w:val="auto"/>
            <w:spacing w:val="-2"/>
            <w:sz w:val="28"/>
            <w:szCs w:val="28"/>
            <w:lang w:val="kk-KZ" w:eastAsia="ru-RU"/>
          </w:rPr>
          <w:t>3</w:t>
        </w:r>
      </w:ins>
      <w:ins w:id="14929" w:author="Макпал  Амандыкова" w:date="2024-03-24T06:49:00Z">
        <w:del w:id="14930" w:author="Syrym" w:date="2024-04-09T12:16:00Z">
          <w:r w:rsidRPr="00405CD7" w:rsidDel="007E6016">
            <w:rPr>
              <w:rStyle w:val="a6"/>
              <w:rFonts w:ascii="Times New Roman" w:eastAsia="Calibri" w:hAnsi="Times New Roman" w:cs="Times New Roman"/>
              <w:i w:val="0"/>
              <w:iCs w:val="0"/>
              <w:color w:val="auto"/>
              <w:spacing w:val="-2"/>
              <w:sz w:val="28"/>
              <w:szCs w:val="28"/>
              <w:lang w:val="kk-KZ" w:eastAsia="ru-RU"/>
            </w:rPr>
            <w:delText>1</w:delText>
          </w:r>
        </w:del>
      </w:ins>
      <w:r w:rsidRPr="00405CD7">
        <w:rPr>
          <w:rStyle w:val="a6"/>
          <w:rFonts w:ascii="Times New Roman" w:eastAsia="Calibri" w:hAnsi="Times New Roman" w:cs="Times New Roman"/>
          <w:i w:val="0"/>
          <w:iCs w:val="0"/>
          <w:color w:val="auto"/>
          <w:spacing w:val="-2"/>
          <w:sz w:val="28"/>
          <w:szCs w:val="28"/>
          <w:lang w:val="kk-KZ" w:eastAsia="ru-RU"/>
        </w:rPr>
        <w:t>]. Мұның себебін гибрид</w:t>
      </w:r>
      <w:r w:rsidRPr="00405CD7">
        <w:rPr>
          <w:rStyle w:val="a6"/>
          <w:rFonts w:ascii="Times New Roman" w:eastAsia="Calibri" w:hAnsi="Times New Roman" w:cs="Times New Roman"/>
          <w:i w:val="0"/>
          <w:iCs w:val="0"/>
          <w:color w:val="auto"/>
          <w:spacing w:val="-2"/>
          <w:sz w:val="28"/>
          <w:szCs w:val="28"/>
          <w:lang w:val="kk-KZ" w:eastAsia="ru-RU"/>
          <w:rPrChange w:id="14931"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түйелердің геномы бір</w:t>
      </w:r>
      <w:ins w:id="14932" w:author="Макпал  Амандыкова" w:date="2024-03-19T15:48:00Z">
        <w:r w:rsidRPr="00405CD7">
          <w:rPr>
            <w:rStyle w:val="a6"/>
            <w:rFonts w:ascii="Times New Roman" w:eastAsia="Calibri" w:hAnsi="Times New Roman" w:cs="Times New Roman"/>
            <w:i w:val="0"/>
            <w:iCs w:val="0"/>
            <w:color w:val="auto"/>
            <w:spacing w:val="-2"/>
            <w:sz w:val="28"/>
            <w:szCs w:val="28"/>
            <w:lang w:val="kk-KZ" w:eastAsia="ru-RU"/>
            <w:rPrChange w:id="14933"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w:t>
        </w:r>
      </w:ins>
      <w:r w:rsidRPr="00405CD7">
        <w:rPr>
          <w:rStyle w:val="a6"/>
          <w:rFonts w:ascii="Times New Roman" w:eastAsia="Calibri" w:hAnsi="Times New Roman" w:cs="Times New Roman"/>
          <w:i w:val="0"/>
          <w:iCs w:val="0"/>
          <w:color w:val="auto"/>
          <w:spacing w:val="-2"/>
          <w:sz w:val="28"/>
          <w:szCs w:val="28"/>
          <w:lang w:val="kk-KZ" w:eastAsia="ru-RU"/>
          <w:rPrChange w:id="14934"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өркешті және екі</w:t>
      </w:r>
      <w:ins w:id="14935" w:author="Макпал  Амандыкова" w:date="2024-03-19T15:48:00Z">
        <w:r w:rsidRPr="00405CD7">
          <w:rPr>
            <w:rStyle w:val="a6"/>
            <w:rFonts w:ascii="Times New Roman" w:eastAsia="Calibri" w:hAnsi="Times New Roman" w:cs="Times New Roman"/>
            <w:i w:val="0"/>
            <w:iCs w:val="0"/>
            <w:color w:val="auto"/>
            <w:spacing w:val="-2"/>
            <w:sz w:val="28"/>
            <w:szCs w:val="28"/>
            <w:lang w:val="kk-KZ" w:eastAsia="ru-RU"/>
            <w:rPrChange w:id="14936"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w:t>
        </w:r>
      </w:ins>
      <w:r w:rsidRPr="00405CD7">
        <w:rPr>
          <w:rStyle w:val="a6"/>
          <w:rFonts w:ascii="Times New Roman" w:eastAsia="Calibri" w:hAnsi="Times New Roman" w:cs="Times New Roman"/>
          <w:i w:val="0"/>
          <w:iCs w:val="0"/>
          <w:color w:val="auto"/>
          <w:spacing w:val="-2"/>
          <w:sz w:val="28"/>
          <w:szCs w:val="28"/>
          <w:lang w:val="kk-KZ" w:eastAsia="ru-RU"/>
          <w:rPrChange w:id="14937"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өркешті түйелердің геномдарынан құралатындығынан деп түсіндіруге болады. Моңғолиялық жабайы түйелерде анықталған SNP санының басқа топтармен салыстырғанда төмен болуын (7,463,693) олардың геномының референс ретінде алынған геномға жоғары ұқсастығымен байланыстыруға болады (</w:t>
      </w:r>
      <w:r w:rsidRPr="00405CD7">
        <w:rPr>
          <w:rFonts w:ascii="Times New Roman" w:eastAsia="Calibri" w:hAnsi="Times New Roman" w:cs="Times New Roman"/>
          <w:i/>
          <w:iCs/>
          <w:color w:val="auto"/>
          <w:spacing w:val="-2"/>
          <w:sz w:val="28"/>
          <w:szCs w:val="28"/>
          <w:lang w:val="kk-KZ" w:eastAsia="ru-RU"/>
          <w:rPrChange w:id="14938" w:author="Макпал Амандыкова" w:date="2024-04-09T12:43:00Z">
            <w:rPr>
              <w:rFonts w:ascii="Times New Roman" w:eastAsia="Calibri" w:hAnsi="Times New Roman" w:cs="Times New Roman"/>
              <w:i/>
              <w:iCs/>
              <w:spacing w:val="-2"/>
              <w:sz w:val="28"/>
              <w:szCs w:val="28"/>
              <w:lang w:val="kk-KZ" w:eastAsia="ru-RU"/>
            </w:rPr>
          </w:rPrChange>
        </w:rPr>
        <w:t xml:space="preserve">GenBank </w:t>
      </w:r>
      <w:r w:rsidRPr="00405CD7">
        <w:rPr>
          <w:rFonts w:ascii="Times New Roman" w:eastAsia="Calibri" w:hAnsi="Times New Roman" w:cs="Times New Roman"/>
          <w:color w:val="auto"/>
          <w:spacing w:val="-2"/>
          <w:sz w:val="28"/>
          <w:szCs w:val="28"/>
          <w:lang w:val="kk-KZ" w:eastAsia="ru-RU"/>
          <w:rPrChange w:id="14939" w:author="Макпал Амандыкова" w:date="2024-04-09T12:43:00Z">
            <w:rPr>
              <w:rFonts w:ascii="Times New Roman" w:eastAsia="Calibri" w:hAnsi="Times New Roman" w:cs="Times New Roman"/>
              <w:spacing w:val="-2"/>
              <w:sz w:val="28"/>
              <w:szCs w:val="28"/>
              <w:lang w:val="kk-KZ" w:eastAsia="ru-RU"/>
            </w:rPr>
          </w:rPrChange>
        </w:rPr>
        <w:t>қорындағы нөмірі:</w:t>
      </w:r>
      <w:r w:rsidRPr="00405CD7">
        <w:rPr>
          <w:rStyle w:val="a6"/>
          <w:rFonts w:ascii="Times New Roman" w:eastAsia="Calibri" w:hAnsi="Times New Roman" w:cs="Times New Roman"/>
          <w:i w:val="0"/>
          <w:iCs w:val="0"/>
          <w:color w:val="auto"/>
          <w:spacing w:val="-2"/>
          <w:sz w:val="28"/>
          <w:szCs w:val="28"/>
          <w:lang w:val="kk-KZ" w:eastAsia="ru-RU"/>
          <w:rPrChange w:id="14940"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NW_006210177.1). Ming және оның әріптестері жүргізген зерттеу жұмысында жабайы түйелерде анықталған бір</w:t>
      </w:r>
      <w:ins w:id="14941" w:author="Макпал  Амандыкова" w:date="2024-03-19T15:48:00Z">
        <w:r w:rsidRPr="00405CD7">
          <w:rPr>
            <w:rStyle w:val="a6"/>
            <w:rFonts w:ascii="Times New Roman" w:eastAsia="Calibri" w:hAnsi="Times New Roman" w:cs="Times New Roman"/>
            <w:i w:val="0"/>
            <w:iCs w:val="0"/>
            <w:color w:val="auto"/>
            <w:spacing w:val="-2"/>
            <w:sz w:val="28"/>
            <w:szCs w:val="28"/>
            <w:lang w:val="kk-KZ" w:eastAsia="ru-RU"/>
            <w:rPrChange w:id="14942"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w:t>
        </w:r>
      </w:ins>
      <w:r w:rsidRPr="00405CD7">
        <w:rPr>
          <w:rStyle w:val="a6"/>
          <w:rFonts w:ascii="Times New Roman" w:eastAsia="Calibri" w:hAnsi="Times New Roman" w:cs="Times New Roman"/>
          <w:i w:val="0"/>
          <w:iCs w:val="0"/>
          <w:color w:val="auto"/>
          <w:spacing w:val="-2"/>
          <w:sz w:val="28"/>
          <w:szCs w:val="28"/>
          <w:lang w:val="kk-KZ" w:eastAsia="ru-RU"/>
          <w:rPrChange w:id="14943"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нуклеотидті полиморфизмдердің саны 6,390,000 құрады. Ал жабайы және қолға үйретілген бактриан түйелерінің геномын салыстыру мақсатында жүргізілген жұмыстың нәтижесі бойынша, жабайы түйелерде 1,986,420 SNP, ал үй бактриандарында 2,129,442 SNP анықталды [</w:t>
      </w:r>
      <w:ins w:id="14944" w:author="Syrym" w:date="2024-04-05T09:46:00Z">
        <w:r w:rsidR="00E015D7" w:rsidRPr="00405CD7">
          <w:rPr>
            <w:rStyle w:val="a6"/>
            <w:rFonts w:ascii="Times New Roman" w:eastAsia="Calibri" w:hAnsi="Times New Roman" w:cs="Times New Roman"/>
            <w:i w:val="0"/>
            <w:iCs w:val="0"/>
            <w:color w:val="auto"/>
            <w:spacing w:val="-2"/>
            <w:sz w:val="28"/>
            <w:szCs w:val="28"/>
            <w:lang w:val="kk-KZ" w:eastAsia="ru-RU"/>
          </w:rPr>
          <w:t>1</w:t>
        </w:r>
      </w:ins>
      <w:ins w:id="14945" w:author="Syrym" w:date="2024-04-09T12:17:00Z">
        <w:r w:rsidR="007E6016" w:rsidRPr="00405CD7">
          <w:rPr>
            <w:rStyle w:val="a6"/>
            <w:rFonts w:ascii="Times New Roman" w:eastAsia="Calibri" w:hAnsi="Times New Roman" w:cs="Times New Roman"/>
            <w:i w:val="0"/>
            <w:iCs w:val="0"/>
            <w:color w:val="auto"/>
            <w:spacing w:val="-2"/>
            <w:sz w:val="28"/>
            <w:szCs w:val="28"/>
            <w:lang w:val="kk-KZ" w:eastAsia="ru-RU"/>
          </w:rPr>
          <w:t>11</w:t>
        </w:r>
      </w:ins>
      <w:del w:id="14946" w:author="Syrym" w:date="2024-04-05T09:46:00Z">
        <w:r w:rsidRPr="00405CD7" w:rsidDel="00E015D7">
          <w:rPr>
            <w:rStyle w:val="a6"/>
            <w:rFonts w:ascii="Times New Roman" w:eastAsia="Calibri" w:hAnsi="Times New Roman" w:cs="Times New Roman"/>
            <w:i w:val="0"/>
            <w:iCs w:val="0"/>
            <w:color w:val="auto"/>
            <w:spacing w:val="-2"/>
            <w:sz w:val="28"/>
            <w:szCs w:val="28"/>
            <w:lang w:val="kk-KZ" w:eastAsia="ru-RU"/>
            <w:rPrChange w:id="14947"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9</w:delText>
        </w:r>
      </w:del>
      <w:del w:id="14948" w:author="Макпал  Амандыкова" w:date="2024-03-12T12:39:00Z">
        <w:r w:rsidRPr="00405CD7">
          <w:rPr>
            <w:rStyle w:val="a6"/>
            <w:rFonts w:ascii="Times New Roman" w:eastAsia="Calibri" w:hAnsi="Times New Roman" w:cs="Times New Roman"/>
            <w:i w:val="0"/>
            <w:iCs w:val="0"/>
            <w:color w:val="auto"/>
            <w:spacing w:val="-2"/>
            <w:sz w:val="28"/>
            <w:szCs w:val="28"/>
            <w:lang w:val="kk-KZ" w:eastAsia="ru-RU"/>
            <w:rPrChange w:id="14949"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7</w:delText>
        </w:r>
      </w:del>
      <w:ins w:id="14950" w:author="Макпал  Амандыкова" w:date="2024-03-24T06:49:00Z">
        <w:del w:id="14951" w:author="Syrym" w:date="2024-04-09T12:17:00Z">
          <w:r w:rsidRPr="00405CD7" w:rsidDel="007E6016">
            <w:rPr>
              <w:rStyle w:val="a6"/>
              <w:rFonts w:ascii="Times New Roman" w:eastAsia="Calibri" w:hAnsi="Times New Roman" w:cs="Times New Roman"/>
              <w:i w:val="0"/>
              <w:iCs w:val="0"/>
              <w:color w:val="auto"/>
              <w:spacing w:val="-2"/>
              <w:sz w:val="28"/>
              <w:szCs w:val="28"/>
              <w:lang w:val="kk-KZ" w:eastAsia="ru-RU"/>
              <w:rPrChange w:id="14952"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delText>9</w:delText>
          </w:r>
        </w:del>
      </w:ins>
      <w:r w:rsidRPr="00405CD7">
        <w:rPr>
          <w:rStyle w:val="a6"/>
          <w:rFonts w:ascii="Times New Roman" w:eastAsia="Calibri" w:hAnsi="Times New Roman" w:cs="Times New Roman"/>
          <w:i w:val="0"/>
          <w:iCs w:val="0"/>
          <w:color w:val="auto"/>
          <w:spacing w:val="-2"/>
          <w:sz w:val="28"/>
          <w:szCs w:val="28"/>
          <w:lang w:val="kk-KZ" w:eastAsia="ru-RU"/>
          <w:rPrChange w:id="14953"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SNP сандарындағы мұндай айырмашылық зерттеуге алынған жануарлар  санындағы айырмашылыққа да байланысты. </w:t>
      </w:r>
      <w:r w:rsidRPr="00405CD7">
        <w:rPr>
          <w:rStyle w:val="a6"/>
          <w:rFonts w:ascii="Times New Roman" w:eastAsia="Calibri" w:hAnsi="Times New Roman" w:cs="Times New Roman"/>
          <w:color w:val="auto"/>
          <w:spacing w:val="-2"/>
          <w:sz w:val="28"/>
          <w:szCs w:val="28"/>
          <w:lang w:val="kk-KZ" w:eastAsia="ru-RU"/>
          <w:rPrChange w:id="14954" w:author="Макпал Амандыкова" w:date="2024-04-09T12:43:00Z">
            <w:rPr>
              <w:rStyle w:val="a6"/>
              <w:rFonts w:ascii="Times New Roman" w:eastAsia="Calibri" w:hAnsi="Times New Roman" w:cs="Times New Roman"/>
              <w:spacing w:val="-2"/>
              <w:sz w:val="28"/>
              <w:szCs w:val="28"/>
              <w:lang w:val="kk-KZ" w:eastAsia="ru-RU"/>
            </w:rPr>
          </w:rPrChange>
        </w:rPr>
        <w:t>Plink v.1.9</w:t>
      </w:r>
      <w:r w:rsidRPr="00405CD7">
        <w:rPr>
          <w:rStyle w:val="a6"/>
          <w:rFonts w:ascii="Times New Roman" w:eastAsia="Calibri" w:hAnsi="Times New Roman" w:cs="Times New Roman"/>
          <w:i w:val="0"/>
          <w:iCs w:val="0"/>
          <w:color w:val="auto"/>
          <w:spacing w:val="-2"/>
          <w:sz w:val="28"/>
          <w:szCs w:val="28"/>
          <w:lang w:val="kk-KZ" w:eastAsia="ru-RU"/>
          <w:rPrChange w:id="14955"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w:t>
      </w:r>
      <w:r w:rsidRPr="00405CD7">
        <w:rPr>
          <w:rStyle w:val="a6"/>
          <w:rFonts w:ascii="Times New Roman" w:eastAsia="Calibri" w:hAnsi="Times New Roman" w:cs="Times New Roman"/>
          <w:i w:val="0"/>
          <w:iCs w:val="0"/>
          <w:color w:val="auto"/>
          <w:spacing w:val="-2"/>
          <w:sz w:val="28"/>
          <w:szCs w:val="28"/>
          <w:lang w:val="kk-KZ" w:eastAsia="ru-RU"/>
        </w:rPr>
        <w:t>бағдарламасын [1</w:t>
      </w:r>
      <w:ins w:id="14956" w:author="Syrym" w:date="2024-04-05T09:46:00Z">
        <w:r w:rsidR="00E015D7" w:rsidRPr="00405CD7">
          <w:rPr>
            <w:rStyle w:val="a6"/>
            <w:rFonts w:ascii="Times New Roman" w:eastAsia="Calibri" w:hAnsi="Times New Roman" w:cs="Times New Roman"/>
            <w:i w:val="0"/>
            <w:iCs w:val="0"/>
            <w:color w:val="auto"/>
            <w:spacing w:val="-2"/>
            <w:sz w:val="28"/>
            <w:szCs w:val="28"/>
            <w:lang w:val="kk-KZ" w:eastAsia="ru-RU"/>
          </w:rPr>
          <w:t>6</w:t>
        </w:r>
      </w:ins>
      <w:del w:id="14957" w:author="Syrym" w:date="2024-04-05T09:46:00Z">
        <w:r w:rsidRPr="00405CD7" w:rsidDel="00E015D7">
          <w:rPr>
            <w:rStyle w:val="a6"/>
            <w:rFonts w:ascii="Times New Roman" w:eastAsia="Calibri" w:hAnsi="Times New Roman" w:cs="Times New Roman"/>
            <w:i w:val="0"/>
            <w:iCs w:val="0"/>
            <w:color w:val="auto"/>
            <w:spacing w:val="-2"/>
            <w:sz w:val="28"/>
            <w:szCs w:val="28"/>
            <w:lang w:val="kk-KZ" w:eastAsia="ru-RU"/>
          </w:rPr>
          <w:delText>5</w:delText>
        </w:r>
      </w:del>
      <w:del w:id="14958" w:author="Макпал  Амандыкова" w:date="2024-03-12T12:39:00Z">
        <w:r w:rsidRPr="00405CD7">
          <w:rPr>
            <w:rStyle w:val="a6"/>
            <w:rFonts w:ascii="Times New Roman" w:eastAsia="Calibri" w:hAnsi="Times New Roman" w:cs="Times New Roman"/>
            <w:i w:val="0"/>
            <w:iCs w:val="0"/>
            <w:color w:val="auto"/>
            <w:spacing w:val="-2"/>
            <w:sz w:val="28"/>
            <w:szCs w:val="28"/>
            <w:lang w:val="kk-KZ" w:eastAsia="ru-RU"/>
          </w:rPr>
          <w:delText>4</w:delText>
        </w:r>
      </w:del>
      <w:ins w:id="14959" w:author="Syrym" w:date="2024-04-09T12:17:00Z">
        <w:r w:rsidR="007E6016" w:rsidRPr="00405CD7">
          <w:rPr>
            <w:rStyle w:val="a6"/>
            <w:rFonts w:ascii="Times New Roman" w:eastAsia="Calibri" w:hAnsi="Times New Roman" w:cs="Times New Roman"/>
            <w:i w:val="0"/>
            <w:iCs w:val="0"/>
            <w:color w:val="auto"/>
            <w:spacing w:val="-2"/>
            <w:sz w:val="28"/>
            <w:szCs w:val="28"/>
            <w:lang w:val="kk-KZ" w:eastAsia="ru-RU"/>
          </w:rPr>
          <w:t>8</w:t>
        </w:r>
      </w:ins>
      <w:ins w:id="14960" w:author="Макпал  Амандыкова" w:date="2024-03-24T06:49:00Z">
        <w:del w:id="14961" w:author="Syrym" w:date="2024-04-09T12:17:00Z">
          <w:r w:rsidRPr="00405CD7" w:rsidDel="007E6016">
            <w:rPr>
              <w:rStyle w:val="a6"/>
              <w:rFonts w:ascii="Times New Roman" w:eastAsia="Calibri" w:hAnsi="Times New Roman" w:cs="Times New Roman"/>
              <w:i w:val="0"/>
              <w:iCs w:val="0"/>
              <w:color w:val="auto"/>
              <w:spacing w:val="-2"/>
              <w:sz w:val="28"/>
              <w:szCs w:val="28"/>
              <w:lang w:val="kk-KZ" w:eastAsia="ru-RU"/>
            </w:rPr>
            <w:delText>6</w:delText>
          </w:r>
        </w:del>
      </w:ins>
      <w:r w:rsidRPr="00405CD7">
        <w:rPr>
          <w:rStyle w:val="a6"/>
          <w:rFonts w:ascii="Times New Roman" w:eastAsia="Calibri" w:hAnsi="Times New Roman" w:cs="Times New Roman"/>
          <w:i w:val="0"/>
          <w:iCs w:val="0"/>
          <w:color w:val="auto"/>
          <w:spacing w:val="-2"/>
          <w:sz w:val="28"/>
          <w:szCs w:val="28"/>
          <w:lang w:val="kk-KZ" w:eastAsia="ru-RU"/>
        </w:rPr>
        <w:t>]</w:t>
      </w:r>
      <w:r w:rsidRPr="00405CD7">
        <w:rPr>
          <w:rStyle w:val="a6"/>
          <w:rFonts w:ascii="Times New Roman" w:eastAsia="Calibri" w:hAnsi="Times New Roman" w:cs="Times New Roman"/>
          <w:i w:val="0"/>
          <w:iCs w:val="0"/>
          <w:color w:val="auto"/>
          <w:spacing w:val="-2"/>
          <w:sz w:val="28"/>
          <w:szCs w:val="28"/>
          <w:lang w:val="kk-KZ" w:eastAsia="ru-RU"/>
          <w:rPrChange w:id="14962"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t xml:space="preserve"> пайдала отырып SNP сапасына бақылау жүргізу кезінде </w:t>
      </w:r>
      <w:r w:rsidRPr="00405CD7">
        <w:rPr>
          <w:rStyle w:val="a6"/>
          <w:rFonts w:ascii="Times New Roman" w:eastAsia="Calibri" w:hAnsi="Times New Roman" w:cs="Times New Roman"/>
          <w:i w:val="0"/>
          <w:iCs w:val="0"/>
          <w:color w:val="auto"/>
          <w:spacing w:val="-2"/>
          <w:sz w:val="28"/>
          <w:szCs w:val="28"/>
          <w:lang w:val="kk-KZ" w:eastAsia="ru-RU"/>
          <w:rPrChange w:id="14963" w:author="Макпал Амандыкова" w:date="2024-04-09T12:43:00Z">
            <w:rPr>
              <w:rStyle w:val="a6"/>
              <w:rFonts w:ascii="Times New Roman" w:eastAsia="Calibri" w:hAnsi="Times New Roman" w:cs="Times New Roman"/>
              <w:i w:val="0"/>
              <w:iCs w:val="0"/>
              <w:spacing w:val="-2"/>
              <w:sz w:val="28"/>
              <w:szCs w:val="28"/>
              <w:lang w:val="kk-KZ" w:eastAsia="ru-RU"/>
            </w:rPr>
          </w:rPrChange>
        </w:rPr>
        <w:lastRenderedPageBreak/>
        <w:t xml:space="preserve">SNP-дің анықталған бастапқы саны (43,552,164) белгіленген сапаны бақылау параметрлеріне сәйкес келмейтін SNP-дің қысқаруына байланысты азайып, зерттелген жануарлардың барлығы үшін </w:t>
      </w:r>
      <w:r w:rsidRPr="00405CD7">
        <w:rPr>
          <w:rFonts w:ascii="Times New Roman" w:eastAsia="Calibri" w:hAnsi="Times New Roman" w:cs="Times New Roman"/>
          <w:color w:val="auto"/>
          <w:spacing w:val="-2"/>
          <w:sz w:val="28"/>
          <w:szCs w:val="28"/>
          <w:lang w:val="kk-KZ" w:eastAsia="ru-RU"/>
          <w:rPrChange w:id="14964" w:author="Макпал Амандыкова" w:date="2024-04-09T12:43:00Z">
            <w:rPr>
              <w:rFonts w:ascii="Times New Roman" w:eastAsia="Calibri" w:hAnsi="Times New Roman" w:cs="Times New Roman"/>
              <w:spacing w:val="-2"/>
              <w:sz w:val="28"/>
              <w:szCs w:val="28"/>
              <w:lang w:val="kk-KZ" w:eastAsia="ru-RU"/>
            </w:rPr>
          </w:rPrChange>
        </w:rPr>
        <w:t>18,830,429 SNP құрады. Сапа бақылауының бірінші кезеңінен кейін, 470,961 SNP “тазалаудан” өтті. Зерттеудегі түйелердің едәуір бөлігінде кездеспейтін SNP-ді және генотиптің болмау дәрежесі жоғары жануарларды (--geno 0,01, --mind 0,02) алып тастағаннан кейін генотиптеу қателерін жою үшін аллельді жиіліктің төмен шегі белгіленді (--maf 0,01) және Харди-Вайнберг тепе-теңдігінің көрсеткішіне сәйкес (--hwe 0,001) алгоритм жасалып, нәтижесінде, барлығы 253,213 SNP іріктелді. Тағы бір маңызды көрсеткіштердің бірі болып саналатын жоғары немесе төмен гетерозиготалық индексіне (--indep 50 5 2) ие дараларды алып тастау нәтижесінде келесі реттегі зерттеу үшін тек 31,015 SNP іріктеліп алынды.</w:t>
      </w:r>
    </w:p>
    <w:p w14:paraId="32C609D6" w14:textId="77777777" w:rsidR="002509C8" w:rsidRPr="00405CD7" w:rsidRDefault="002509C8">
      <w:pPr>
        <w:pStyle w:val="MDPI31text"/>
        <w:spacing w:line="240" w:lineRule="auto"/>
        <w:ind w:left="0" w:firstLine="567"/>
        <w:contextualSpacing/>
        <w:rPr>
          <w:rFonts w:ascii="Times New Roman" w:hAnsi="Times New Roman" w:cs="Times New Roman"/>
          <w:color w:val="auto"/>
          <w:sz w:val="28"/>
          <w:szCs w:val="28"/>
          <w:lang w:val="kk-KZ"/>
          <w:rPrChange w:id="14965" w:author="Макпал Амандыкова" w:date="2024-04-09T12:43:00Z">
            <w:rPr>
              <w:rFonts w:ascii="Times New Roman" w:hAnsi="Times New Roman" w:cs="Times New Roman"/>
              <w:sz w:val="28"/>
              <w:szCs w:val="28"/>
              <w:lang w:val="kk-KZ"/>
            </w:rPr>
          </w:rPrChange>
        </w:rPr>
        <w:pPrChange w:id="14966" w:author="Syrym" w:date="2024-04-05T14:22:00Z">
          <w:pPr>
            <w:pStyle w:val="MDPI31text"/>
            <w:spacing w:line="276" w:lineRule="auto"/>
            <w:ind w:left="0" w:firstLine="567"/>
            <w:contextualSpacing/>
          </w:pPr>
        </w:pPrChange>
      </w:pPr>
    </w:p>
    <w:p w14:paraId="322A0DA7" w14:textId="25E2AE3F" w:rsidR="00AA7A57" w:rsidRPr="00405CD7" w:rsidDel="00752763" w:rsidRDefault="00AA7A57">
      <w:pPr>
        <w:pStyle w:val="MDPI31text"/>
        <w:spacing w:line="240" w:lineRule="auto"/>
        <w:ind w:left="0" w:firstLine="567"/>
        <w:contextualSpacing/>
        <w:rPr>
          <w:del w:id="14967" w:author="MolGen 334_3" w:date="2024-03-28T15:48:00Z"/>
          <w:rFonts w:ascii="Times New Roman" w:eastAsia="Calibri" w:hAnsi="Times New Roman" w:cs="Times New Roman"/>
          <w:color w:val="auto"/>
          <w:spacing w:val="-2"/>
          <w:sz w:val="28"/>
          <w:szCs w:val="28"/>
          <w:lang w:val="kk-KZ" w:eastAsia="ru-RU"/>
          <w:rPrChange w:id="14968" w:author="Макпал Амандыкова" w:date="2024-04-09T12:43:00Z">
            <w:rPr>
              <w:del w:id="14969" w:author="MolGen 334_3" w:date="2024-03-28T15:48:00Z"/>
              <w:rFonts w:ascii="Times New Roman" w:eastAsia="Calibri" w:hAnsi="Times New Roman" w:cs="Times New Roman"/>
              <w:spacing w:val="-2"/>
              <w:sz w:val="28"/>
              <w:szCs w:val="28"/>
              <w:lang w:val="kk-KZ" w:eastAsia="ru-RU"/>
            </w:rPr>
          </w:rPrChange>
        </w:rPr>
        <w:pPrChange w:id="14970" w:author="Syrym" w:date="2024-04-05T14:22:00Z">
          <w:pPr>
            <w:pStyle w:val="MDPI31text"/>
            <w:spacing w:line="276" w:lineRule="auto"/>
            <w:ind w:left="0" w:firstLine="567"/>
            <w:contextualSpacing/>
          </w:pPr>
        </w:pPrChange>
      </w:pPr>
    </w:p>
    <w:p w14:paraId="125A8A00" w14:textId="77777777" w:rsidR="00AA7A57" w:rsidRPr="00405CD7" w:rsidRDefault="002F0526">
      <w:pPr>
        <w:pStyle w:val="MDPI22heading2"/>
        <w:spacing w:before="0" w:after="0" w:line="240" w:lineRule="auto"/>
        <w:ind w:left="0" w:firstLine="567"/>
        <w:contextualSpacing/>
        <w:rPr>
          <w:rFonts w:ascii="Times New Roman" w:hAnsi="Times New Roman" w:cs="Times New Roman"/>
          <w:color w:val="auto"/>
          <w:lang w:val="kk-KZ"/>
          <w:rPrChange w:id="14971" w:author="Макпал Амандыкова" w:date="2024-04-09T12:43:00Z">
            <w:rPr/>
          </w:rPrChange>
        </w:rPr>
        <w:pPrChange w:id="14972" w:author="Syrym" w:date="2024-04-05T14:22:00Z">
          <w:pPr>
            <w:pStyle w:val="MDPI22heading2"/>
            <w:spacing w:before="0" w:after="0" w:line="276" w:lineRule="auto"/>
            <w:ind w:left="0" w:firstLine="567"/>
            <w:contextualSpacing/>
          </w:pPr>
        </w:pPrChange>
      </w:pPr>
      <w:r w:rsidRPr="00405CD7">
        <w:rPr>
          <w:rStyle w:val="a6"/>
          <w:rFonts w:ascii="Times New Roman" w:hAnsi="Times New Roman" w:cs="Times New Roman"/>
          <w:iCs w:val="0"/>
          <w:color w:val="auto"/>
          <w:sz w:val="28"/>
          <w:szCs w:val="28"/>
          <w:lang w:val="kk-KZ"/>
          <w:rPrChange w:id="14973" w:author="Макпал Амандыкова" w:date="2024-04-09T12:43:00Z">
            <w:rPr/>
          </w:rPrChange>
        </w:rPr>
        <w:t xml:space="preserve">3.2.3 </w:t>
      </w:r>
      <w:r w:rsidRPr="00405CD7">
        <w:rPr>
          <w:rStyle w:val="a6"/>
          <w:rFonts w:ascii="Times New Roman" w:eastAsia="Calibri" w:hAnsi="Times New Roman" w:cs="Times New Roman"/>
          <w:iCs w:val="0"/>
          <w:color w:val="auto"/>
          <w:spacing w:val="-2"/>
          <w:sz w:val="28"/>
          <w:szCs w:val="28"/>
          <w:lang w:val="kk-KZ" w:eastAsia="ru-RU"/>
          <w:rPrChange w:id="14974" w:author="Макпал Амандыкова" w:date="2024-04-09T12:43:00Z">
            <w:rPr/>
          </w:rPrChange>
        </w:rPr>
        <w:t>Түйелердің популяциялық құрылымын талдау</w:t>
      </w:r>
    </w:p>
    <w:p w14:paraId="366CDCAB" w14:textId="171796EA" w:rsidR="00AA7A57" w:rsidRPr="00405CD7" w:rsidRDefault="002F0526">
      <w:pPr>
        <w:pStyle w:val="MDPI31text"/>
        <w:spacing w:line="240" w:lineRule="auto"/>
        <w:ind w:left="0" w:firstLine="567"/>
        <w:contextualSpacing/>
        <w:rPr>
          <w:ins w:id="14975" w:author="Макпал  Амандыкова" w:date="2024-03-11T11:54:00Z"/>
          <w:rFonts w:ascii="Times New Roman" w:hAnsi="Times New Roman" w:cs="Times New Roman"/>
          <w:color w:val="auto"/>
          <w:sz w:val="28"/>
          <w:szCs w:val="28"/>
          <w:lang w:val="kk-KZ"/>
          <w:rPrChange w:id="14976" w:author="Макпал Амандыкова" w:date="2024-04-09T12:43:00Z">
            <w:rPr>
              <w:ins w:id="14977" w:author="Макпал  Амандыкова" w:date="2024-03-11T11:54:00Z"/>
              <w:rFonts w:ascii="Times New Roman" w:hAnsi="Times New Roman" w:cs="Times New Roman"/>
              <w:sz w:val="28"/>
              <w:szCs w:val="28"/>
              <w:lang w:val="kk-KZ"/>
            </w:rPr>
          </w:rPrChange>
        </w:rPr>
        <w:pPrChange w:id="14978" w:author="Syrym" w:date="2024-04-05T14:22:00Z">
          <w:pPr>
            <w:pStyle w:val="MDPI31text"/>
            <w:spacing w:line="276" w:lineRule="auto"/>
            <w:ind w:left="0" w:firstLine="567"/>
            <w:contextualSpacing/>
          </w:pPr>
        </w:pPrChange>
      </w:pPr>
      <w:r w:rsidRPr="00405CD7">
        <w:rPr>
          <w:rStyle w:val="a6"/>
          <w:rFonts w:ascii="Times New Roman" w:hAnsi="Times New Roman" w:cs="Times New Roman"/>
          <w:i w:val="0"/>
          <w:iCs w:val="0"/>
          <w:color w:val="auto"/>
          <w:sz w:val="28"/>
          <w:szCs w:val="28"/>
          <w:lang w:val="kk-KZ"/>
          <w:rPrChange w:id="14979" w:author="Макпал Амандыкова" w:date="2024-04-09T12:43:00Z">
            <w:rPr>
              <w:rStyle w:val="a6"/>
              <w:rFonts w:ascii="Times New Roman" w:hAnsi="Times New Roman" w:cs="Times New Roman"/>
              <w:i w:val="0"/>
              <w:iCs w:val="0"/>
              <w:sz w:val="28"/>
              <w:szCs w:val="28"/>
              <w:lang w:val="kk-KZ"/>
            </w:rPr>
          </w:rPrChange>
        </w:rPr>
        <w:t>Зерттеудегі түйе топтары арасындағы әртүрлі тектік пропорцияларды анықтау мақсатында популяциялар құрылымына генетикалық талдау жасалды. Топтар бойынша популяциялардың ең ықтимал саны (K) үшін SNP-дің әртүрлілігі анықталды, мұндағы K ең тиімді мәні басқа K мәндерімен салыстырғанда төмен кросс-валидациялық қатені (</w:t>
      </w:r>
      <w:r w:rsidRPr="00405CD7">
        <w:rPr>
          <w:rStyle w:val="a6"/>
          <w:rFonts w:ascii="Times New Roman" w:hAnsi="Times New Roman" w:cs="Times New Roman"/>
          <w:color w:val="auto"/>
          <w:sz w:val="28"/>
          <w:szCs w:val="28"/>
          <w:lang w:val="kk-KZ"/>
          <w:rPrChange w:id="14980" w:author="Макпал Амандыкова" w:date="2024-04-09T12:43:00Z">
            <w:rPr>
              <w:rStyle w:val="a6"/>
              <w:rFonts w:ascii="Times New Roman" w:hAnsi="Times New Roman" w:cs="Times New Roman"/>
              <w:sz w:val="28"/>
              <w:szCs w:val="28"/>
              <w:lang w:val="kk-KZ"/>
            </w:rPr>
          </w:rPrChange>
        </w:rPr>
        <w:t>cross-validation</w:t>
      </w:r>
      <w:r w:rsidRPr="00405CD7">
        <w:rPr>
          <w:rStyle w:val="a6"/>
          <w:rFonts w:ascii="Times New Roman" w:hAnsi="Times New Roman" w:cs="Times New Roman"/>
          <w:i w:val="0"/>
          <w:iCs w:val="0"/>
          <w:color w:val="auto"/>
          <w:sz w:val="28"/>
          <w:szCs w:val="28"/>
          <w:lang w:val="kk-KZ"/>
          <w:rPrChange w:id="14981" w:author="Макпал Амандыкова" w:date="2024-04-09T12:43:00Z">
            <w:rPr>
              <w:rStyle w:val="a6"/>
              <w:rFonts w:ascii="Times New Roman" w:hAnsi="Times New Roman" w:cs="Times New Roman"/>
              <w:i w:val="0"/>
              <w:iCs w:val="0"/>
              <w:sz w:val="28"/>
              <w:szCs w:val="28"/>
              <w:lang w:val="kk-KZ"/>
            </w:rPr>
          </w:rPrChange>
        </w:rPr>
        <w:t xml:space="preserve"> - CV) көрсетеді. Зерттеудегі түйелер популяцияларында </w:t>
      </w:r>
      <w:r w:rsidRPr="00405CD7">
        <w:rPr>
          <w:rFonts w:ascii="Times New Roman" w:hAnsi="Times New Roman" w:cs="Times New Roman"/>
          <w:color w:val="auto"/>
          <w:sz w:val="28"/>
          <w:szCs w:val="28"/>
          <w:lang w:val="kk-KZ"/>
          <w:rPrChange w:id="14982" w:author="Макпал Амандыкова" w:date="2024-04-09T12:43:00Z">
            <w:rPr>
              <w:rFonts w:ascii="Times New Roman" w:hAnsi="Times New Roman" w:cs="Times New Roman"/>
              <w:sz w:val="28"/>
              <w:szCs w:val="28"/>
              <w:lang w:val="kk-KZ"/>
            </w:rPr>
          </w:rPrChange>
        </w:rPr>
        <w:t>CV көрсеткіші ең төмен қателік мәнін ықтималдылық деңгейінің 2, 3, 4 және 5 мәндерінде көрсетті (сурет 1</w:t>
      </w:r>
      <w:del w:id="14983" w:author="Макпал  Амандыкова" w:date="2024-03-19T15:45:00Z">
        <w:r w:rsidRPr="00405CD7">
          <w:rPr>
            <w:rFonts w:ascii="Times New Roman" w:hAnsi="Times New Roman" w:cs="Times New Roman"/>
            <w:color w:val="auto"/>
            <w:sz w:val="28"/>
            <w:szCs w:val="28"/>
            <w:lang w:val="kk-KZ"/>
            <w:rPrChange w:id="14984" w:author="Макпал Амандыкова" w:date="2024-04-09T12:43:00Z">
              <w:rPr>
                <w:rFonts w:ascii="Times New Roman" w:hAnsi="Times New Roman" w:cs="Times New Roman"/>
                <w:sz w:val="28"/>
                <w:szCs w:val="28"/>
                <w:lang w:val="kk-KZ"/>
              </w:rPr>
            </w:rPrChange>
          </w:rPr>
          <w:delText>9</w:delText>
        </w:r>
      </w:del>
      <w:ins w:id="14985" w:author="Syrym" w:date="2024-04-05T07:07:00Z">
        <w:r w:rsidR="00A36907" w:rsidRPr="00405CD7">
          <w:rPr>
            <w:rFonts w:ascii="Times New Roman" w:hAnsi="Times New Roman" w:cs="Times New Roman"/>
            <w:color w:val="auto"/>
            <w:sz w:val="28"/>
            <w:szCs w:val="28"/>
            <w:lang w:val="kk-KZ"/>
            <w:rPrChange w:id="14986" w:author="Макпал Амандыкова" w:date="2024-04-09T12:43:00Z">
              <w:rPr>
                <w:rFonts w:ascii="Times New Roman" w:hAnsi="Times New Roman" w:cs="Times New Roman"/>
                <w:color w:val="auto"/>
                <w:sz w:val="28"/>
                <w:szCs w:val="28"/>
              </w:rPr>
            </w:rPrChange>
          </w:rPr>
          <w:t xml:space="preserve">9 </w:t>
        </w:r>
      </w:ins>
      <w:ins w:id="14987" w:author="Макпал  Амандыкова" w:date="2024-03-19T15:45:00Z">
        <w:del w:id="14988" w:author="Syrym" w:date="2024-04-05T07:07:00Z">
          <w:r w:rsidRPr="00405CD7" w:rsidDel="00A36907">
            <w:rPr>
              <w:rFonts w:ascii="Times New Roman" w:hAnsi="Times New Roman" w:cs="Times New Roman"/>
              <w:color w:val="auto"/>
              <w:sz w:val="28"/>
              <w:szCs w:val="28"/>
              <w:lang w:val="kk-KZ"/>
              <w:rPrChange w:id="14989" w:author="Макпал Амандыкова" w:date="2024-04-09T12:43:00Z">
                <w:rPr>
                  <w:rFonts w:ascii="Times New Roman" w:hAnsi="Times New Roman" w:cs="Times New Roman"/>
                  <w:sz w:val="28"/>
                  <w:szCs w:val="28"/>
                  <w:lang w:val="kk-KZ"/>
                </w:rPr>
              </w:rPrChange>
            </w:rPr>
            <w:delText>8</w:delText>
          </w:r>
        </w:del>
      </w:ins>
      <w:r w:rsidRPr="00405CD7">
        <w:rPr>
          <w:rFonts w:ascii="Times New Roman" w:hAnsi="Times New Roman" w:cs="Times New Roman"/>
          <w:color w:val="auto"/>
          <w:sz w:val="28"/>
          <w:szCs w:val="28"/>
          <w:lang w:val="kk-KZ"/>
          <w:rPrChange w:id="14990" w:author="Макпал Амандыкова" w:date="2024-04-09T12:43:00Z">
            <w:rPr>
              <w:rFonts w:ascii="Times New Roman" w:hAnsi="Times New Roman" w:cs="Times New Roman"/>
              <w:sz w:val="28"/>
              <w:szCs w:val="28"/>
              <w:lang w:val="kk-KZ"/>
            </w:rPr>
          </w:rPrChange>
        </w:rPr>
        <w:t>Ә). Кросс-валидация процедурасы популяциялар арасындағы нақты бөлінуді K = 2 мәнінде көрсете отырып, осы мәннің оптималды көрсеткіш екендігін анықтады</w:t>
      </w:r>
      <w:ins w:id="14991" w:author="Syrym" w:date="2024-03-30T15:21:00Z">
        <w:r w:rsidR="001D1140" w:rsidRPr="00405CD7">
          <w:rPr>
            <w:rFonts w:ascii="Times New Roman" w:hAnsi="Times New Roman" w:cs="Times New Roman"/>
            <w:color w:val="auto"/>
            <w:sz w:val="28"/>
            <w:szCs w:val="28"/>
            <w:lang w:val="kk-KZ"/>
            <w:rPrChange w:id="14992" w:author="Макпал Амандыкова" w:date="2024-04-09T12:43:00Z">
              <w:rPr>
                <w:rFonts w:ascii="Times New Roman" w:hAnsi="Times New Roman" w:cs="Times New Roman"/>
                <w:sz w:val="28"/>
                <w:szCs w:val="28"/>
                <w:lang w:val="kk-KZ"/>
              </w:rPr>
            </w:rPrChange>
          </w:rPr>
          <w:t xml:space="preserve">. </w:t>
        </w:r>
      </w:ins>
      <w:moveToRangeStart w:id="14993" w:author="Syrym" w:date="2024-03-30T15:21:00Z" w:name="move162704488"/>
      <w:moveTo w:id="14994" w:author="Syrym" w:date="2024-03-30T15:21:00Z">
        <w:r w:rsidR="001D1140" w:rsidRPr="00405CD7">
          <w:rPr>
            <w:rFonts w:ascii="Times New Roman" w:eastAsia="Calibri" w:hAnsi="Times New Roman" w:cs="Times New Roman"/>
            <w:color w:val="auto"/>
            <w:sz w:val="28"/>
            <w:szCs w:val="28"/>
            <w:lang w:val="kk-KZ"/>
            <w:rPrChange w:id="14995" w:author="Макпал Амандыкова" w:date="2024-04-09T12:43:00Z">
              <w:rPr>
                <w:rFonts w:ascii="Times New Roman" w:eastAsia="Calibri" w:hAnsi="Times New Roman" w:cs="Times New Roman"/>
                <w:sz w:val="28"/>
                <w:szCs w:val="28"/>
                <w:lang w:val="kk-KZ"/>
              </w:rPr>
            </w:rPrChange>
          </w:rPr>
          <w:t>Мұнда, К=2 мәнінде бактриандар мен жабайы түйелердің генетикалық құрылымының өзара ұқсатығын байқауға болады. Бұл олардың шығу тегі бір түрден (екі өркешті түйелер) тарайтындығымен түсіндіріледі. Дәл осындай ұқсастық гибридтер мен дромедарлар арасында да байқалды. Алайда, K=3 және одан жоғары мәндерде бактриандар мен жабайы түйелердің генетикалық құрылымы бойынша басқа түйе топтарынан анық бөлініп шығуын байқауға болады. K көрсеткіші жоғарылаған сайын (4 және 5 мәндерінде) гибридтер мен дромедарлар арасындағы ұқсастық сақталады. Ал бактриандар мен жабайы түйелер арасындағы К=1 мәніндегі бастапқы сәйкестік K мәні жоғарылаған сайын мүлде жоғалады. Бұл олардың шығу тегі бір болғанымен, жабайы түйелердің басқа түйелер популяцияларынан оқшаулануы есебінен ғасырлар бойы қалыптасқан генетикалық қашықтығымен түсіндіріле алады</w:t>
        </w:r>
        <w:del w:id="14996" w:author="Syrym" w:date="2024-03-30T15:21:00Z">
          <w:r w:rsidR="001D1140" w:rsidRPr="00405CD7" w:rsidDel="001D1140">
            <w:rPr>
              <w:rFonts w:ascii="Times New Roman" w:eastAsia="Calibri" w:hAnsi="Times New Roman" w:cs="Times New Roman"/>
              <w:color w:val="auto"/>
              <w:sz w:val="28"/>
              <w:szCs w:val="28"/>
              <w:lang w:val="kk-KZ"/>
              <w:rPrChange w:id="14997" w:author="Макпал Амандыкова" w:date="2024-04-09T12:43:00Z">
                <w:rPr>
                  <w:rFonts w:ascii="Times New Roman" w:eastAsia="Calibri" w:hAnsi="Times New Roman" w:cs="Times New Roman"/>
                  <w:sz w:val="28"/>
                  <w:szCs w:val="28"/>
                  <w:lang w:val="kk-KZ"/>
                </w:rPr>
              </w:rPrChange>
            </w:rPr>
            <w:delText xml:space="preserve">. </w:delText>
          </w:r>
        </w:del>
      </w:moveTo>
      <w:moveToRangeEnd w:id="14993"/>
      <w:r w:rsidRPr="00405CD7">
        <w:rPr>
          <w:rFonts w:ascii="Times New Roman" w:hAnsi="Times New Roman" w:cs="Times New Roman"/>
          <w:color w:val="auto"/>
          <w:sz w:val="28"/>
          <w:szCs w:val="28"/>
          <w:lang w:val="kk-KZ"/>
          <w:rPrChange w:id="14998" w:author="Макпал Амандыкова" w:date="2024-04-09T12:43:00Z">
            <w:rPr>
              <w:rFonts w:ascii="Times New Roman" w:hAnsi="Times New Roman" w:cs="Times New Roman"/>
              <w:sz w:val="28"/>
              <w:szCs w:val="28"/>
              <w:lang w:val="kk-KZ"/>
            </w:rPr>
          </w:rPrChange>
        </w:rPr>
        <w:t xml:space="preserve"> (сурет 1</w:t>
      </w:r>
      <w:del w:id="14999" w:author="Макпал  Амандыкова" w:date="2024-03-19T15:45:00Z">
        <w:r w:rsidRPr="00405CD7">
          <w:rPr>
            <w:rFonts w:ascii="Times New Roman" w:hAnsi="Times New Roman" w:cs="Times New Roman"/>
            <w:color w:val="auto"/>
            <w:sz w:val="28"/>
            <w:szCs w:val="28"/>
            <w:lang w:val="kk-KZ"/>
            <w:rPrChange w:id="15000" w:author="Макпал Амандыкова" w:date="2024-04-09T12:43:00Z">
              <w:rPr>
                <w:rFonts w:ascii="Times New Roman" w:hAnsi="Times New Roman" w:cs="Times New Roman"/>
                <w:sz w:val="28"/>
                <w:szCs w:val="28"/>
                <w:lang w:val="kk-KZ"/>
              </w:rPr>
            </w:rPrChange>
          </w:rPr>
          <w:delText>9</w:delText>
        </w:r>
      </w:del>
      <w:ins w:id="15001" w:author="Syrym" w:date="2024-04-05T07:07:00Z">
        <w:r w:rsidR="00A36907" w:rsidRPr="00405CD7">
          <w:rPr>
            <w:rFonts w:ascii="Times New Roman" w:hAnsi="Times New Roman" w:cs="Times New Roman"/>
            <w:color w:val="auto"/>
            <w:sz w:val="28"/>
            <w:szCs w:val="28"/>
            <w:lang w:val="kk-KZ"/>
            <w:rPrChange w:id="15002" w:author="Макпал Амандыкова" w:date="2024-04-09T12:43:00Z">
              <w:rPr>
                <w:rFonts w:ascii="Times New Roman" w:hAnsi="Times New Roman" w:cs="Times New Roman"/>
                <w:color w:val="auto"/>
                <w:sz w:val="28"/>
                <w:szCs w:val="28"/>
              </w:rPr>
            </w:rPrChange>
          </w:rPr>
          <w:t xml:space="preserve">9 </w:t>
        </w:r>
      </w:ins>
      <w:ins w:id="15003" w:author="Макпал  Амандыкова" w:date="2024-03-19T15:45:00Z">
        <w:del w:id="15004" w:author="Syrym" w:date="2024-04-05T07:07:00Z">
          <w:r w:rsidRPr="00405CD7" w:rsidDel="00A36907">
            <w:rPr>
              <w:rFonts w:ascii="Times New Roman" w:hAnsi="Times New Roman" w:cs="Times New Roman"/>
              <w:color w:val="auto"/>
              <w:sz w:val="28"/>
              <w:szCs w:val="28"/>
              <w:lang w:val="kk-KZ"/>
              <w:rPrChange w:id="15005" w:author="Макпал Амандыкова" w:date="2024-04-09T12:43:00Z">
                <w:rPr>
                  <w:rFonts w:ascii="Times New Roman" w:hAnsi="Times New Roman" w:cs="Times New Roman"/>
                  <w:sz w:val="28"/>
                  <w:szCs w:val="28"/>
                  <w:lang w:val="kk-KZ"/>
                </w:rPr>
              </w:rPrChange>
            </w:rPr>
            <w:delText>8</w:delText>
          </w:r>
        </w:del>
      </w:ins>
      <w:r w:rsidRPr="00405CD7">
        <w:rPr>
          <w:rFonts w:ascii="Times New Roman" w:hAnsi="Times New Roman" w:cs="Times New Roman"/>
          <w:color w:val="auto"/>
          <w:sz w:val="28"/>
          <w:szCs w:val="28"/>
          <w:lang w:val="kk-KZ"/>
          <w:rPrChange w:id="15006" w:author="Макпал Амандыкова" w:date="2024-04-09T12:43:00Z">
            <w:rPr>
              <w:rFonts w:ascii="Times New Roman" w:hAnsi="Times New Roman" w:cs="Times New Roman"/>
              <w:sz w:val="28"/>
              <w:szCs w:val="28"/>
              <w:lang w:val="kk-KZ"/>
            </w:rPr>
          </w:rPrChange>
        </w:rPr>
        <w:t>А).</w:t>
      </w:r>
    </w:p>
    <w:p w14:paraId="095A6E95" w14:textId="7CC0C3EB" w:rsidR="00AA7A57" w:rsidRPr="00405CD7" w:rsidDel="001D1140" w:rsidRDefault="0030141A">
      <w:pPr>
        <w:pStyle w:val="MDPI31text"/>
        <w:spacing w:line="240" w:lineRule="auto"/>
        <w:ind w:left="0" w:firstLine="567"/>
        <w:contextualSpacing/>
        <w:rPr>
          <w:del w:id="15007" w:author="Syrym" w:date="2024-03-30T15:20:00Z"/>
          <w:rFonts w:ascii="Times New Roman" w:hAnsi="Times New Roman" w:cs="Times New Roman"/>
          <w:color w:val="auto"/>
          <w:sz w:val="28"/>
          <w:szCs w:val="28"/>
          <w:lang w:val="kk-KZ"/>
          <w:rPrChange w:id="15008" w:author="Макпал Амандыкова" w:date="2024-04-09T12:43:00Z">
            <w:rPr>
              <w:del w:id="15009" w:author="Syrym" w:date="2024-03-30T15:20:00Z"/>
              <w:rFonts w:ascii="Times New Roman" w:hAnsi="Times New Roman" w:cs="Times New Roman"/>
              <w:sz w:val="28"/>
              <w:szCs w:val="28"/>
              <w:lang w:val="kk-KZ"/>
            </w:rPr>
          </w:rPrChange>
        </w:rPr>
        <w:pPrChange w:id="15010" w:author="Syrym" w:date="2024-04-05T14:22:00Z">
          <w:pPr>
            <w:pStyle w:val="MDPI31text"/>
            <w:spacing w:line="276" w:lineRule="auto"/>
            <w:ind w:left="0" w:firstLine="567"/>
            <w:contextualSpacing/>
          </w:pPr>
        </w:pPrChange>
      </w:pPr>
      <w:r w:rsidRPr="00405CD7">
        <w:rPr>
          <w:rFonts w:ascii="Times New Roman" w:hAnsi="Times New Roman"/>
          <w:noProof/>
          <w:color w:val="auto"/>
          <w:lang w:val="ru-RU" w:eastAsia="ru-RU"/>
          <w:rPrChange w:id="15011" w:author="Макпал Амандыкова" w:date="2024-04-09T12:43:00Z">
            <w:rPr>
              <w:noProof/>
              <w:lang w:val="ru-RU" w:eastAsia="ru-RU"/>
            </w:rPr>
          </w:rPrChange>
        </w:rPr>
        <w:lastRenderedPageBreak/>
        <w:drawing>
          <wp:anchor distT="0" distB="0" distL="0" distR="0" simplePos="0" relativeHeight="251656192" behindDoc="0" locked="0" layoutInCell="1" allowOverlap="1" wp14:anchorId="7DD831C5" wp14:editId="57E2780D">
            <wp:simplePos x="0" y="0"/>
            <wp:positionH relativeFrom="column">
              <wp:posOffset>43815</wp:posOffset>
            </wp:positionH>
            <wp:positionV relativeFrom="paragraph">
              <wp:posOffset>3810</wp:posOffset>
            </wp:positionV>
            <wp:extent cx="6003925" cy="2781300"/>
            <wp:effectExtent l="0" t="0" r="0" b="0"/>
            <wp:wrapSquare wrapText="largest"/>
            <wp:docPr id="1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8"/>
                    <pic:cNvPicPr>
                      <a:picLocks noChangeAspect="1" noChangeArrowheads="1"/>
                    </pic:cNvPicPr>
                  </pic:nvPicPr>
                  <pic:blipFill>
                    <a:blip r:embed="rId29"/>
                    <a:stretch>
                      <a:fillRect/>
                    </a:stretch>
                  </pic:blipFill>
                  <pic:spPr bwMode="auto">
                    <a:xfrm>
                      <a:off x="0" y="0"/>
                      <a:ext cx="6003925" cy="2781300"/>
                    </a:xfrm>
                    <a:prstGeom prst="rect">
                      <a:avLst/>
                    </a:prstGeom>
                  </pic:spPr>
                </pic:pic>
              </a:graphicData>
            </a:graphic>
            <wp14:sizeRelH relativeFrom="margin">
              <wp14:pctWidth>0</wp14:pctWidth>
            </wp14:sizeRelH>
            <wp14:sizeRelV relativeFrom="margin">
              <wp14:pctHeight>0</wp14:pctHeight>
            </wp14:sizeRelV>
          </wp:anchor>
        </w:drawing>
      </w:r>
    </w:p>
    <w:p w14:paraId="6D50F12A" w14:textId="5127BE6A" w:rsidR="00AA7A57" w:rsidRPr="00405CD7" w:rsidRDefault="002F0526">
      <w:pPr>
        <w:pStyle w:val="MDPI51figurecaption"/>
        <w:spacing w:before="119" w:after="238" w:line="240" w:lineRule="auto"/>
        <w:ind w:left="0"/>
        <w:contextualSpacing/>
        <w:jc w:val="center"/>
        <w:rPr>
          <w:rFonts w:ascii="Times New Roman" w:hAnsi="Times New Roman"/>
          <w:color w:val="auto"/>
          <w:sz w:val="28"/>
          <w:szCs w:val="28"/>
          <w:lang w:val="kk-KZ"/>
          <w:rPrChange w:id="15012" w:author="Макпал Амандыкова" w:date="2024-04-09T12:43:00Z">
            <w:rPr>
              <w:rFonts w:ascii="Times New Roman" w:hAnsi="Times New Roman"/>
              <w:sz w:val="28"/>
              <w:szCs w:val="28"/>
              <w:lang w:val="kk-KZ"/>
            </w:rPr>
          </w:rPrChange>
        </w:rPr>
        <w:pPrChange w:id="15013" w:author="Syrym" w:date="2024-04-05T14:22:00Z">
          <w:pPr>
            <w:pStyle w:val="MDPI51figurecaption"/>
            <w:spacing w:before="119" w:after="238" w:line="276" w:lineRule="auto"/>
            <w:ind w:left="0"/>
            <w:contextualSpacing/>
            <w:jc w:val="center"/>
          </w:pPr>
        </w:pPrChange>
      </w:pPr>
      <w:r w:rsidRPr="00405CD7">
        <w:rPr>
          <w:rFonts w:ascii="Times New Roman" w:hAnsi="Times New Roman"/>
          <w:color w:val="auto"/>
          <w:sz w:val="28"/>
          <w:szCs w:val="28"/>
          <w:lang w:val="kk-KZ" w:eastAsia="ru-RU"/>
          <w:rPrChange w:id="15014" w:author="Макпал Амандыкова" w:date="2024-04-09T12:43:00Z">
            <w:rPr>
              <w:rFonts w:ascii="Times New Roman" w:hAnsi="Times New Roman"/>
              <w:sz w:val="28"/>
              <w:szCs w:val="28"/>
              <w:lang w:val="kk-KZ" w:eastAsia="ru-RU"/>
            </w:rPr>
          </w:rPrChange>
        </w:rPr>
        <w:t>Сурет 1</w:t>
      </w:r>
      <w:del w:id="15015" w:author="Макпал  Амандыкова" w:date="2024-03-19T15:45:00Z">
        <w:r w:rsidRPr="00405CD7">
          <w:rPr>
            <w:rFonts w:ascii="Times New Roman" w:hAnsi="Times New Roman"/>
            <w:color w:val="auto"/>
            <w:sz w:val="28"/>
            <w:szCs w:val="28"/>
            <w:lang w:val="kk-KZ" w:eastAsia="ru-RU"/>
            <w:rPrChange w:id="15016" w:author="Макпал Амандыкова" w:date="2024-04-09T12:43:00Z">
              <w:rPr>
                <w:rFonts w:ascii="Times New Roman" w:hAnsi="Times New Roman"/>
                <w:sz w:val="28"/>
                <w:szCs w:val="28"/>
                <w:lang w:val="kk-KZ" w:eastAsia="ru-RU"/>
              </w:rPr>
            </w:rPrChange>
          </w:rPr>
          <w:delText>9</w:delText>
        </w:r>
      </w:del>
      <w:ins w:id="15017" w:author="Syrym" w:date="2024-04-05T07:07:00Z">
        <w:r w:rsidR="00A36907" w:rsidRPr="00405CD7">
          <w:rPr>
            <w:rFonts w:ascii="Times New Roman" w:hAnsi="Times New Roman"/>
            <w:color w:val="auto"/>
            <w:sz w:val="28"/>
            <w:szCs w:val="28"/>
            <w:lang w:val="kk-KZ" w:eastAsia="ru-RU"/>
            <w:rPrChange w:id="15018" w:author="Макпал Амандыкова" w:date="2024-04-09T12:43:00Z">
              <w:rPr>
                <w:rFonts w:ascii="Times New Roman" w:hAnsi="Times New Roman"/>
                <w:color w:val="auto"/>
                <w:sz w:val="28"/>
                <w:szCs w:val="28"/>
                <w:lang w:eastAsia="ru-RU"/>
              </w:rPr>
            </w:rPrChange>
          </w:rPr>
          <w:t>9</w:t>
        </w:r>
      </w:ins>
      <w:ins w:id="15019" w:author="Макпал  Амандыкова" w:date="2024-03-19T15:45:00Z">
        <w:del w:id="15020" w:author="Syrym" w:date="2024-04-05T07:07:00Z">
          <w:r w:rsidRPr="00405CD7" w:rsidDel="00A36907">
            <w:rPr>
              <w:rFonts w:ascii="Times New Roman" w:hAnsi="Times New Roman"/>
              <w:color w:val="auto"/>
              <w:sz w:val="28"/>
              <w:szCs w:val="28"/>
              <w:lang w:val="kk-KZ" w:eastAsia="ru-RU"/>
              <w:rPrChange w:id="15021" w:author="Макпал Амандыкова" w:date="2024-04-09T12:43:00Z">
                <w:rPr>
                  <w:rFonts w:ascii="Times New Roman" w:hAnsi="Times New Roman"/>
                  <w:sz w:val="28"/>
                  <w:szCs w:val="28"/>
                  <w:lang w:val="kk-KZ" w:eastAsia="ru-RU"/>
                </w:rPr>
              </w:rPrChange>
            </w:rPr>
            <w:delText>8</w:delText>
          </w:r>
        </w:del>
      </w:ins>
      <w:r w:rsidRPr="00405CD7">
        <w:rPr>
          <w:rFonts w:ascii="Times New Roman" w:hAnsi="Times New Roman"/>
          <w:color w:val="auto"/>
          <w:sz w:val="28"/>
          <w:szCs w:val="28"/>
          <w:lang w:val="kk-KZ" w:eastAsia="ru-RU"/>
          <w:rPrChange w:id="15022" w:author="Макпал Амандыкова" w:date="2024-04-09T12:43:00Z">
            <w:rPr>
              <w:rFonts w:ascii="Times New Roman" w:hAnsi="Times New Roman"/>
              <w:sz w:val="28"/>
              <w:szCs w:val="28"/>
              <w:lang w:val="kk-KZ" w:eastAsia="ru-RU"/>
            </w:rPr>
          </w:rPrChange>
        </w:rPr>
        <w:t xml:space="preserve"> - (A) </w:t>
      </w:r>
      <w:r w:rsidRPr="00405CD7">
        <w:rPr>
          <w:rFonts w:ascii="Times New Roman" w:hAnsi="Times New Roman"/>
          <w:i/>
          <w:iCs/>
          <w:color w:val="auto"/>
          <w:sz w:val="28"/>
          <w:szCs w:val="28"/>
          <w:lang w:val="kk-KZ" w:eastAsia="ru-RU"/>
          <w:rPrChange w:id="15023" w:author="Макпал Амандыкова" w:date="2024-04-09T12:43:00Z">
            <w:rPr>
              <w:rFonts w:ascii="Times New Roman" w:hAnsi="Times New Roman"/>
              <w:i/>
              <w:iCs/>
              <w:sz w:val="28"/>
              <w:szCs w:val="28"/>
              <w:lang w:val="kk-KZ" w:eastAsia="ru-RU"/>
            </w:rPr>
          </w:rPrChange>
        </w:rPr>
        <w:t>Camelus bactrianus</w:t>
      </w:r>
      <w:r w:rsidRPr="00405CD7">
        <w:rPr>
          <w:rFonts w:ascii="Times New Roman" w:hAnsi="Times New Roman"/>
          <w:color w:val="auto"/>
          <w:sz w:val="28"/>
          <w:szCs w:val="28"/>
          <w:lang w:val="kk-KZ" w:eastAsia="ru-RU"/>
          <w:rPrChange w:id="15024" w:author="Макпал Амандыкова" w:date="2024-04-09T12:43:00Z">
            <w:rPr>
              <w:rFonts w:ascii="Times New Roman" w:hAnsi="Times New Roman"/>
              <w:sz w:val="28"/>
              <w:szCs w:val="28"/>
              <w:lang w:val="kk-KZ" w:eastAsia="ru-RU"/>
            </w:rPr>
          </w:rPrChange>
        </w:rPr>
        <w:t xml:space="preserve">, </w:t>
      </w:r>
      <w:r w:rsidRPr="00405CD7">
        <w:rPr>
          <w:rFonts w:ascii="Times New Roman" w:hAnsi="Times New Roman"/>
          <w:i/>
          <w:iCs/>
          <w:color w:val="auto"/>
          <w:sz w:val="28"/>
          <w:szCs w:val="28"/>
          <w:lang w:val="kk-KZ" w:eastAsia="ru-RU"/>
          <w:rPrChange w:id="15025" w:author="Макпал Амандыкова" w:date="2024-04-09T12:43:00Z">
            <w:rPr>
              <w:rFonts w:ascii="Times New Roman" w:hAnsi="Times New Roman"/>
              <w:i/>
              <w:iCs/>
              <w:sz w:val="28"/>
              <w:szCs w:val="28"/>
              <w:lang w:val="kk-KZ" w:eastAsia="ru-RU"/>
            </w:rPr>
          </w:rPrChange>
        </w:rPr>
        <w:t>Camelus dromedarius</w:t>
      </w:r>
      <w:r w:rsidRPr="00405CD7">
        <w:rPr>
          <w:rFonts w:ascii="Times New Roman" w:hAnsi="Times New Roman"/>
          <w:color w:val="auto"/>
          <w:sz w:val="28"/>
          <w:szCs w:val="28"/>
          <w:lang w:val="kk-KZ" w:eastAsia="ru-RU"/>
          <w:rPrChange w:id="15026" w:author="Макпал Амандыкова" w:date="2024-04-09T12:43:00Z">
            <w:rPr>
              <w:rFonts w:ascii="Times New Roman" w:hAnsi="Times New Roman"/>
              <w:sz w:val="28"/>
              <w:szCs w:val="28"/>
              <w:lang w:val="kk-KZ" w:eastAsia="ru-RU"/>
            </w:rPr>
          </w:rPrChange>
        </w:rPr>
        <w:t xml:space="preserve">, </w:t>
      </w:r>
      <w:r w:rsidRPr="00405CD7">
        <w:rPr>
          <w:rFonts w:ascii="Times New Roman" w:hAnsi="Times New Roman"/>
          <w:i/>
          <w:iCs/>
          <w:color w:val="auto"/>
          <w:sz w:val="28"/>
          <w:szCs w:val="28"/>
          <w:lang w:val="kk-KZ" w:eastAsia="ru-RU"/>
          <w:rPrChange w:id="15027" w:author="Макпал Амандыкова" w:date="2024-04-09T12:43:00Z">
            <w:rPr>
              <w:rFonts w:ascii="Times New Roman" w:hAnsi="Times New Roman"/>
              <w:i/>
              <w:iCs/>
              <w:sz w:val="28"/>
              <w:szCs w:val="28"/>
              <w:lang w:val="kk-KZ" w:eastAsia="ru-RU"/>
            </w:rPr>
          </w:rPrChange>
        </w:rPr>
        <w:t>Camelus ferus</w:t>
      </w:r>
      <w:r w:rsidRPr="00405CD7">
        <w:rPr>
          <w:rFonts w:ascii="Times New Roman" w:hAnsi="Times New Roman"/>
          <w:color w:val="auto"/>
          <w:sz w:val="28"/>
          <w:szCs w:val="28"/>
          <w:lang w:val="kk-KZ" w:eastAsia="ru-RU"/>
          <w:rPrChange w:id="15028" w:author="Макпал Амандыкова" w:date="2024-04-09T12:43:00Z">
            <w:rPr>
              <w:rFonts w:ascii="Times New Roman" w:hAnsi="Times New Roman"/>
              <w:sz w:val="28"/>
              <w:szCs w:val="28"/>
              <w:lang w:val="kk-KZ" w:eastAsia="ru-RU"/>
            </w:rPr>
          </w:rPrChange>
        </w:rPr>
        <w:t xml:space="preserve"> және гибрид түйелер үшін ADMIXTURE анализі (K мәні 2 мен 5 аралығында). (Ә) Әр К мәні үшін CV қателігінің көрсеткіші</w:t>
      </w:r>
    </w:p>
    <w:p w14:paraId="5540CA73" w14:textId="19C3E01E" w:rsidR="00AA7A57" w:rsidRPr="00405CD7" w:rsidRDefault="0054671C">
      <w:pPr>
        <w:pStyle w:val="MDPI31text"/>
        <w:spacing w:line="240" w:lineRule="auto"/>
        <w:ind w:left="0" w:firstLine="567"/>
        <w:contextualSpacing/>
        <w:rPr>
          <w:rFonts w:ascii="Times New Roman" w:hAnsi="Times New Roman" w:cs="Times New Roman"/>
          <w:color w:val="auto"/>
          <w:sz w:val="28"/>
          <w:szCs w:val="28"/>
          <w:lang w:val="kk-KZ"/>
          <w:rPrChange w:id="15029" w:author="Макпал Амандыкова" w:date="2024-04-09T12:43:00Z">
            <w:rPr>
              <w:rFonts w:ascii="Times New Roman" w:hAnsi="Times New Roman" w:cs="Times New Roman"/>
              <w:sz w:val="28"/>
              <w:szCs w:val="28"/>
              <w:lang w:val="kk-KZ"/>
            </w:rPr>
          </w:rPrChange>
        </w:rPr>
        <w:pPrChange w:id="15030" w:author="Syrym" w:date="2024-04-05T14:22:00Z">
          <w:pPr>
            <w:pStyle w:val="MDPI31text"/>
            <w:spacing w:line="276" w:lineRule="auto"/>
            <w:ind w:left="0" w:firstLine="567"/>
            <w:contextualSpacing/>
          </w:pPr>
        </w:pPrChange>
      </w:pPr>
      <w:r w:rsidRPr="00405CD7">
        <w:rPr>
          <w:rFonts w:ascii="Times New Roman" w:hAnsi="Times New Roman" w:cs="Times New Roman"/>
          <w:noProof/>
          <w:color w:val="auto"/>
          <w:lang w:val="ru-RU" w:eastAsia="ru-RU" w:bidi="ar-SA"/>
          <w:rPrChange w:id="15031" w:author="Макпал Амандыкова" w:date="2024-04-09T12:43:00Z">
            <w:rPr>
              <w:noProof/>
              <w:lang w:val="ru-RU" w:eastAsia="ru-RU" w:bidi="ar-SA"/>
            </w:rPr>
          </w:rPrChange>
        </w:rPr>
        <w:drawing>
          <wp:anchor distT="0" distB="0" distL="0" distR="0" simplePos="0" relativeHeight="251654144" behindDoc="0" locked="0" layoutInCell="1" allowOverlap="1" wp14:anchorId="431DE320" wp14:editId="3D00BFBB">
            <wp:simplePos x="0" y="0"/>
            <wp:positionH relativeFrom="column">
              <wp:posOffset>167640</wp:posOffset>
            </wp:positionH>
            <wp:positionV relativeFrom="paragraph">
              <wp:posOffset>464820</wp:posOffset>
            </wp:positionV>
            <wp:extent cx="5781040" cy="3714750"/>
            <wp:effectExtent l="0" t="0" r="0" b="0"/>
            <wp:wrapSquare wrapText="largest"/>
            <wp:docPr id="1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4"/>
                    <pic:cNvPicPr>
                      <a:picLocks noChangeAspect="1" noChangeArrowheads="1"/>
                    </pic:cNvPicPr>
                  </pic:nvPicPr>
                  <pic:blipFill>
                    <a:blip r:embed="rId30"/>
                    <a:stretch>
                      <a:fillRect/>
                    </a:stretch>
                  </pic:blipFill>
                  <pic:spPr bwMode="auto">
                    <a:xfrm>
                      <a:off x="0" y="0"/>
                      <a:ext cx="5781040" cy="3714750"/>
                    </a:xfrm>
                    <a:prstGeom prst="rect">
                      <a:avLst/>
                    </a:prstGeom>
                  </pic:spPr>
                </pic:pic>
              </a:graphicData>
            </a:graphic>
            <wp14:sizeRelH relativeFrom="margin">
              <wp14:pctWidth>0</wp14:pctWidth>
            </wp14:sizeRelH>
            <wp14:sizeRelV relativeFrom="margin">
              <wp14:pctHeight>0</wp14:pctHeight>
            </wp14:sizeRelV>
          </wp:anchor>
        </w:drawing>
      </w:r>
      <w:moveFromRangeStart w:id="15032" w:author="Syrym" w:date="2024-03-30T15:21:00Z" w:name="move162704488"/>
      <w:moveFrom w:id="15033" w:author="Syrym" w:date="2024-03-30T15:21:00Z">
        <w:r w:rsidR="002F0526" w:rsidRPr="00405CD7" w:rsidDel="001D1140">
          <w:rPr>
            <w:rFonts w:ascii="Times New Roman" w:eastAsia="Calibri" w:hAnsi="Times New Roman" w:cs="Times New Roman"/>
            <w:color w:val="auto"/>
            <w:sz w:val="28"/>
            <w:szCs w:val="28"/>
            <w:lang w:val="kk-KZ"/>
            <w:rPrChange w:id="15034" w:author="Макпал Амандыкова" w:date="2024-04-09T12:43:00Z">
              <w:rPr>
                <w:rFonts w:ascii="Times New Roman" w:eastAsia="Calibri" w:hAnsi="Times New Roman" w:cs="Times New Roman"/>
                <w:sz w:val="28"/>
                <w:szCs w:val="28"/>
                <w:lang w:val="kk-KZ"/>
              </w:rPr>
            </w:rPrChange>
          </w:rPr>
          <w:t>Мұнда, К=2 мәнінде бактриандар мен жабайы түйелердің генетикалық құрылымының өзара ұқсатығын байқауға болады. Бұл олардың шығу тегі бір түрден (екі</w:t>
        </w:r>
        <w:ins w:id="15035" w:author="Макпал  Амандыкова" w:date="2024-03-19T15:49:00Z">
          <w:r w:rsidR="002F0526" w:rsidRPr="00405CD7" w:rsidDel="001D1140">
            <w:rPr>
              <w:rFonts w:ascii="Times New Roman" w:eastAsia="Calibri" w:hAnsi="Times New Roman" w:cs="Times New Roman"/>
              <w:color w:val="auto"/>
              <w:sz w:val="28"/>
              <w:szCs w:val="28"/>
              <w:lang w:val="kk-KZ"/>
              <w:rPrChange w:id="15036" w:author="Макпал Амандыкова" w:date="2024-04-09T12:43:00Z">
                <w:rPr>
                  <w:rFonts w:ascii="Times New Roman" w:eastAsia="Calibri" w:hAnsi="Times New Roman" w:cs="Times New Roman"/>
                  <w:sz w:val="28"/>
                  <w:szCs w:val="28"/>
                  <w:lang w:val="kk-KZ"/>
                </w:rPr>
              </w:rPrChange>
            </w:rPr>
            <w:t xml:space="preserve"> </w:t>
          </w:r>
        </w:ins>
        <w:r w:rsidR="002F0526" w:rsidRPr="00405CD7" w:rsidDel="001D1140">
          <w:rPr>
            <w:rFonts w:ascii="Times New Roman" w:eastAsia="Calibri" w:hAnsi="Times New Roman" w:cs="Times New Roman"/>
            <w:color w:val="auto"/>
            <w:sz w:val="28"/>
            <w:szCs w:val="28"/>
            <w:lang w:val="kk-KZ"/>
            <w:rPrChange w:id="15037" w:author="Макпал Амандыкова" w:date="2024-04-09T12:43:00Z">
              <w:rPr>
                <w:rFonts w:ascii="Times New Roman" w:eastAsia="Calibri" w:hAnsi="Times New Roman" w:cs="Times New Roman"/>
                <w:sz w:val="28"/>
                <w:szCs w:val="28"/>
                <w:lang w:val="kk-KZ"/>
              </w:rPr>
            </w:rPrChange>
          </w:rPr>
          <w:t xml:space="preserve">өркешті түйелер) тарайтындығымен түсіндіріледі. Дәл осындай ұқсастық гибридтер мен дромедарлар арасында да байқалды. Алайда, K=3 және одан жоғары мәндерде бактриандар мен жабайы түйелердің генетикалық құрылымы бойынша басқа түйе топтарынан анық бөлініп шығуын байқауға болады. K көрсеткіші жоғарылаған сайын (4 және 5 мәндерінде) гибридтер мен дромедарлар арасындағы ұқсастық сақталады. Ал бактриандар мен жабайы түйелер арасындағы К=1 мәніндегі бастапқы сәйкестік K мәні жоғарылаған сайын мүлде жоғалады. Бұл олардың шығу тегі бір болғанымен, жабайы түйелердің басқа түйелер популяцияларынан оқшаулануы есебінен ғасырлар бойы қалыптасқан генетикалық қашықтығымен түсіндіріле алады. </w:t>
        </w:r>
      </w:moveFrom>
      <w:moveFromRangeEnd w:id="15032"/>
      <w:r w:rsidR="002F0526" w:rsidRPr="00405CD7">
        <w:rPr>
          <w:rFonts w:ascii="Times New Roman" w:eastAsia="Calibri" w:hAnsi="Times New Roman" w:cs="Times New Roman"/>
          <w:color w:val="auto"/>
          <w:sz w:val="28"/>
          <w:szCs w:val="28"/>
          <w:lang w:val="kk-KZ"/>
          <w:rPrChange w:id="15038" w:author="Макпал Амандыкова" w:date="2024-04-09T12:43:00Z">
            <w:rPr>
              <w:rFonts w:ascii="Times New Roman" w:eastAsia="Calibri" w:hAnsi="Times New Roman" w:cs="Times New Roman"/>
              <w:sz w:val="28"/>
              <w:szCs w:val="28"/>
              <w:lang w:val="kk-KZ"/>
            </w:rPr>
          </w:rPrChange>
        </w:rPr>
        <w:t xml:space="preserve">Келесі реттегі құрастырылған PCA </w:t>
      </w:r>
      <w:ins w:id="15039" w:author="Syrym" w:date="2024-04-10T15:29:00Z">
        <w:r w:rsidR="00A74EB7">
          <w:rPr>
            <w:rFonts w:ascii="Times New Roman" w:eastAsia="Calibri" w:hAnsi="Times New Roman" w:cs="Times New Roman"/>
            <w:color w:val="auto"/>
            <w:sz w:val="28"/>
            <w:szCs w:val="28"/>
            <w:lang w:val="kk-KZ"/>
          </w:rPr>
          <w:t>сызба</w:t>
        </w:r>
      </w:ins>
      <w:ins w:id="15040" w:author="Syrym" w:date="2024-04-10T15:30:00Z">
        <w:r w:rsidR="00A74EB7">
          <w:rPr>
            <w:rFonts w:ascii="Times New Roman" w:eastAsia="Calibri" w:hAnsi="Times New Roman" w:cs="Times New Roman"/>
            <w:color w:val="auto"/>
            <w:sz w:val="28"/>
            <w:szCs w:val="28"/>
            <w:lang w:val="kk-KZ"/>
          </w:rPr>
          <w:t>нұсқа</w:t>
        </w:r>
      </w:ins>
      <w:ins w:id="15041" w:author="Syrym" w:date="2024-04-10T15:29:00Z">
        <w:r w:rsidR="00A74EB7">
          <w:rPr>
            <w:rFonts w:ascii="Times New Roman" w:eastAsia="Calibri" w:hAnsi="Times New Roman" w:cs="Times New Roman"/>
            <w:color w:val="auto"/>
            <w:sz w:val="28"/>
            <w:szCs w:val="28"/>
            <w:lang w:val="kk-KZ"/>
          </w:rPr>
          <w:t>сы</w:t>
        </w:r>
      </w:ins>
      <w:del w:id="15042" w:author="Syrym" w:date="2024-04-10T15:29:00Z">
        <w:r w:rsidR="002F0526" w:rsidRPr="00405CD7" w:rsidDel="00A74EB7">
          <w:rPr>
            <w:rFonts w:ascii="Times New Roman" w:eastAsia="Calibri" w:hAnsi="Times New Roman" w:cs="Times New Roman"/>
            <w:color w:val="auto"/>
            <w:sz w:val="28"/>
            <w:szCs w:val="28"/>
            <w:lang w:val="kk-KZ"/>
            <w:rPrChange w:id="15043" w:author="Макпал Амандыкова" w:date="2024-04-09T12:43:00Z">
              <w:rPr>
                <w:rFonts w:ascii="Times New Roman" w:eastAsia="Calibri" w:hAnsi="Times New Roman" w:cs="Times New Roman"/>
                <w:sz w:val="28"/>
                <w:szCs w:val="28"/>
                <w:lang w:val="kk-KZ"/>
              </w:rPr>
            </w:rPrChange>
          </w:rPr>
          <w:delText>графигі</w:delText>
        </w:r>
      </w:del>
      <w:r w:rsidR="002F0526" w:rsidRPr="00405CD7">
        <w:rPr>
          <w:rFonts w:ascii="Times New Roman" w:eastAsia="Calibri" w:hAnsi="Times New Roman" w:cs="Times New Roman"/>
          <w:color w:val="auto"/>
          <w:sz w:val="28"/>
          <w:szCs w:val="28"/>
          <w:lang w:val="kk-KZ"/>
          <w:rPrChange w:id="15044" w:author="Макпал Амандыкова" w:date="2024-04-09T12:43:00Z">
            <w:rPr>
              <w:rFonts w:ascii="Times New Roman" w:eastAsia="Calibri" w:hAnsi="Times New Roman" w:cs="Times New Roman"/>
              <w:sz w:val="28"/>
              <w:szCs w:val="28"/>
              <w:lang w:val="kk-KZ"/>
            </w:rPr>
          </w:rPrChange>
        </w:rPr>
        <w:t xml:space="preserve"> бұл мәлімдемені растайды (сурет </w:t>
      </w:r>
      <w:del w:id="15045" w:author="Макпал  Амандыкова" w:date="2024-03-19T15:45:00Z">
        <w:r w:rsidR="002F0526" w:rsidRPr="00405CD7">
          <w:rPr>
            <w:rFonts w:ascii="Times New Roman" w:eastAsia="Calibri" w:hAnsi="Times New Roman" w:cs="Times New Roman"/>
            <w:color w:val="auto"/>
            <w:sz w:val="28"/>
            <w:szCs w:val="28"/>
            <w:lang w:val="kk-KZ"/>
            <w:rPrChange w:id="15046" w:author="Макпал Амандыкова" w:date="2024-04-09T12:43:00Z">
              <w:rPr>
                <w:rFonts w:ascii="Times New Roman" w:eastAsia="Calibri" w:hAnsi="Times New Roman" w:cs="Times New Roman"/>
                <w:sz w:val="28"/>
                <w:szCs w:val="28"/>
                <w:lang w:val="kk-KZ"/>
              </w:rPr>
            </w:rPrChange>
          </w:rPr>
          <w:delText>20</w:delText>
        </w:r>
      </w:del>
      <w:ins w:id="15047" w:author="Syrym" w:date="2024-04-05T07:07:00Z">
        <w:r w:rsidR="00A36907" w:rsidRPr="00405CD7">
          <w:rPr>
            <w:rFonts w:ascii="Times New Roman" w:eastAsia="Calibri" w:hAnsi="Times New Roman" w:cs="Times New Roman"/>
            <w:color w:val="auto"/>
            <w:sz w:val="28"/>
            <w:szCs w:val="28"/>
            <w:lang w:val="kk-KZ"/>
            <w:rPrChange w:id="15048" w:author="Макпал Амандыкова" w:date="2024-04-09T12:43:00Z">
              <w:rPr>
                <w:rFonts w:ascii="Times New Roman" w:eastAsia="Calibri" w:hAnsi="Times New Roman" w:cs="Times New Roman"/>
                <w:color w:val="auto"/>
                <w:sz w:val="28"/>
                <w:szCs w:val="28"/>
              </w:rPr>
            </w:rPrChange>
          </w:rPr>
          <w:t>20</w:t>
        </w:r>
      </w:ins>
      <w:ins w:id="15049" w:author="Макпал  Амандыкова" w:date="2024-03-19T15:45:00Z">
        <w:del w:id="15050" w:author="Syrym" w:date="2024-04-05T07:07:00Z">
          <w:r w:rsidR="002F0526" w:rsidRPr="00405CD7" w:rsidDel="00A36907">
            <w:rPr>
              <w:rFonts w:ascii="Times New Roman" w:eastAsia="Calibri" w:hAnsi="Times New Roman" w:cs="Times New Roman"/>
              <w:color w:val="auto"/>
              <w:sz w:val="28"/>
              <w:szCs w:val="28"/>
              <w:lang w:val="kk-KZ"/>
              <w:rPrChange w:id="15051" w:author="Макпал Амандыкова" w:date="2024-04-09T12:43:00Z">
                <w:rPr>
                  <w:rFonts w:ascii="Times New Roman" w:eastAsia="Calibri" w:hAnsi="Times New Roman" w:cs="Times New Roman"/>
                  <w:sz w:val="28"/>
                  <w:szCs w:val="28"/>
                  <w:lang w:val="kk-KZ"/>
                </w:rPr>
              </w:rPrChange>
            </w:rPr>
            <w:delText>19</w:delText>
          </w:r>
        </w:del>
      </w:ins>
      <w:r w:rsidR="002F0526" w:rsidRPr="00405CD7">
        <w:rPr>
          <w:rFonts w:ascii="Times New Roman" w:eastAsia="Calibri" w:hAnsi="Times New Roman" w:cs="Times New Roman"/>
          <w:color w:val="auto"/>
          <w:sz w:val="28"/>
          <w:szCs w:val="28"/>
          <w:lang w:val="kk-KZ"/>
          <w:rPrChange w:id="15052" w:author="Макпал Амандыкова" w:date="2024-04-09T12:43:00Z">
            <w:rPr>
              <w:rFonts w:ascii="Times New Roman" w:eastAsia="Calibri" w:hAnsi="Times New Roman" w:cs="Times New Roman"/>
              <w:sz w:val="28"/>
              <w:szCs w:val="28"/>
              <w:lang w:val="kk-KZ"/>
            </w:rPr>
          </w:rPrChange>
        </w:rPr>
        <w:t>).</w:t>
      </w:r>
    </w:p>
    <w:p w14:paraId="31A370B9" w14:textId="6C280E21" w:rsidR="00AA7A57" w:rsidRPr="00405CD7" w:rsidRDefault="002F0526">
      <w:pPr>
        <w:pStyle w:val="MDPI51figurecaption"/>
        <w:spacing w:before="119" w:after="238" w:line="240" w:lineRule="auto"/>
        <w:ind w:left="0"/>
        <w:contextualSpacing/>
        <w:jc w:val="center"/>
        <w:rPr>
          <w:rFonts w:ascii="Times New Roman" w:hAnsi="Times New Roman"/>
          <w:color w:val="auto"/>
          <w:sz w:val="28"/>
          <w:szCs w:val="28"/>
          <w:lang w:val="kk-KZ" w:eastAsia="ru-RU"/>
          <w:rPrChange w:id="15053" w:author="Макпал Амандыкова" w:date="2024-04-09T12:43:00Z">
            <w:rPr>
              <w:rFonts w:ascii="Times New Roman" w:hAnsi="Times New Roman"/>
              <w:sz w:val="28"/>
              <w:szCs w:val="28"/>
              <w:lang w:val="kk-KZ" w:eastAsia="ru-RU"/>
            </w:rPr>
          </w:rPrChange>
        </w:rPr>
        <w:pPrChange w:id="15054" w:author="Syrym" w:date="2024-04-05T14:22:00Z">
          <w:pPr>
            <w:pStyle w:val="MDPI51figurecaption"/>
            <w:spacing w:before="119" w:after="238" w:line="276" w:lineRule="auto"/>
            <w:ind w:left="0"/>
            <w:contextualSpacing/>
            <w:jc w:val="center"/>
          </w:pPr>
        </w:pPrChange>
      </w:pPr>
      <w:r w:rsidRPr="00405CD7">
        <w:rPr>
          <w:rFonts w:ascii="Times New Roman" w:hAnsi="Times New Roman"/>
          <w:color w:val="auto"/>
          <w:sz w:val="28"/>
          <w:szCs w:val="28"/>
          <w:lang w:val="kk-KZ" w:eastAsia="ru-RU"/>
          <w:rPrChange w:id="15055" w:author="Макпал Амандыкова" w:date="2024-04-09T12:43:00Z">
            <w:rPr>
              <w:rFonts w:ascii="Times New Roman" w:hAnsi="Times New Roman"/>
              <w:sz w:val="28"/>
              <w:szCs w:val="28"/>
              <w:lang w:val="kk-KZ" w:eastAsia="ru-RU"/>
            </w:rPr>
          </w:rPrChange>
        </w:rPr>
        <w:t xml:space="preserve">Сурет </w:t>
      </w:r>
      <w:del w:id="15056" w:author="Макпал  Амандыкова" w:date="2024-03-19T15:45:00Z">
        <w:r w:rsidRPr="00405CD7">
          <w:rPr>
            <w:rFonts w:ascii="Times New Roman" w:hAnsi="Times New Roman"/>
            <w:color w:val="auto"/>
            <w:sz w:val="28"/>
            <w:szCs w:val="28"/>
            <w:lang w:val="kk-KZ" w:eastAsia="ru-RU"/>
            <w:rPrChange w:id="15057" w:author="Макпал Амандыкова" w:date="2024-04-09T12:43:00Z">
              <w:rPr>
                <w:rFonts w:ascii="Times New Roman" w:hAnsi="Times New Roman"/>
                <w:sz w:val="28"/>
                <w:szCs w:val="28"/>
                <w:lang w:val="kk-KZ" w:eastAsia="ru-RU"/>
              </w:rPr>
            </w:rPrChange>
          </w:rPr>
          <w:delText>20</w:delText>
        </w:r>
      </w:del>
      <w:ins w:id="15058" w:author="Макпал  Амандыкова" w:date="2024-03-19T15:45:00Z">
        <w:del w:id="15059" w:author="Syrym" w:date="2024-04-05T07:07:00Z">
          <w:r w:rsidRPr="00405CD7" w:rsidDel="00A36907">
            <w:rPr>
              <w:rFonts w:ascii="Times New Roman" w:hAnsi="Times New Roman"/>
              <w:color w:val="auto"/>
              <w:sz w:val="28"/>
              <w:szCs w:val="28"/>
              <w:lang w:val="kk-KZ" w:eastAsia="ru-RU"/>
              <w:rPrChange w:id="15060" w:author="Макпал Амандыкова" w:date="2024-04-09T12:43:00Z">
                <w:rPr>
                  <w:rFonts w:ascii="Times New Roman" w:hAnsi="Times New Roman"/>
                  <w:sz w:val="28"/>
                  <w:szCs w:val="28"/>
                  <w:lang w:val="kk-KZ" w:eastAsia="ru-RU"/>
                </w:rPr>
              </w:rPrChange>
            </w:rPr>
            <w:delText>19</w:delText>
          </w:r>
        </w:del>
      </w:ins>
      <w:ins w:id="15061" w:author="Syrym" w:date="2024-04-05T07:07:00Z">
        <w:r w:rsidR="00A36907" w:rsidRPr="00405CD7">
          <w:rPr>
            <w:rFonts w:ascii="Times New Roman" w:hAnsi="Times New Roman"/>
            <w:color w:val="auto"/>
            <w:sz w:val="28"/>
            <w:szCs w:val="28"/>
            <w:lang w:val="kk-KZ" w:eastAsia="ru-RU"/>
            <w:rPrChange w:id="15062" w:author="Макпал Амандыкова" w:date="2024-04-09T12:43:00Z">
              <w:rPr>
                <w:rFonts w:ascii="Times New Roman" w:hAnsi="Times New Roman"/>
                <w:color w:val="auto"/>
                <w:sz w:val="28"/>
                <w:szCs w:val="28"/>
                <w:lang w:eastAsia="ru-RU"/>
              </w:rPr>
            </w:rPrChange>
          </w:rPr>
          <w:t>20</w:t>
        </w:r>
      </w:ins>
      <w:r w:rsidRPr="00405CD7">
        <w:rPr>
          <w:rFonts w:ascii="Times New Roman" w:hAnsi="Times New Roman"/>
          <w:color w:val="auto"/>
          <w:sz w:val="28"/>
          <w:szCs w:val="28"/>
          <w:lang w:val="kk-KZ" w:eastAsia="ru-RU"/>
          <w:rPrChange w:id="15063" w:author="Макпал Амандыкова" w:date="2024-04-09T12:43:00Z">
            <w:rPr>
              <w:rFonts w:ascii="Times New Roman" w:hAnsi="Times New Roman"/>
              <w:sz w:val="28"/>
              <w:szCs w:val="28"/>
              <w:lang w:val="kk-KZ" w:eastAsia="ru-RU"/>
            </w:rPr>
          </w:rPrChange>
        </w:rPr>
        <w:t xml:space="preserve"> - </w:t>
      </w:r>
      <w:r w:rsidRPr="00405CD7">
        <w:rPr>
          <w:rFonts w:ascii="Times New Roman" w:hAnsi="Times New Roman"/>
          <w:i/>
          <w:iCs/>
          <w:color w:val="auto"/>
          <w:sz w:val="28"/>
          <w:szCs w:val="28"/>
          <w:lang w:val="kk-KZ" w:eastAsia="ru-RU"/>
          <w:rPrChange w:id="15064" w:author="Макпал Амандыкова" w:date="2024-04-09T12:43:00Z">
            <w:rPr>
              <w:rFonts w:ascii="Times New Roman" w:hAnsi="Times New Roman"/>
              <w:i/>
              <w:iCs/>
              <w:sz w:val="28"/>
              <w:szCs w:val="28"/>
              <w:lang w:val="kk-KZ" w:eastAsia="ru-RU"/>
            </w:rPr>
          </w:rPrChange>
        </w:rPr>
        <w:t>Camelus bactrianus</w:t>
      </w:r>
      <w:r w:rsidRPr="00405CD7">
        <w:rPr>
          <w:rFonts w:ascii="Times New Roman" w:hAnsi="Times New Roman"/>
          <w:color w:val="auto"/>
          <w:sz w:val="28"/>
          <w:szCs w:val="28"/>
          <w:lang w:val="kk-KZ" w:eastAsia="ru-RU"/>
          <w:rPrChange w:id="15065" w:author="Макпал Амандыкова" w:date="2024-04-09T12:43:00Z">
            <w:rPr>
              <w:rFonts w:ascii="Times New Roman" w:hAnsi="Times New Roman"/>
              <w:sz w:val="28"/>
              <w:szCs w:val="28"/>
              <w:lang w:val="kk-KZ" w:eastAsia="ru-RU"/>
            </w:rPr>
          </w:rPrChange>
        </w:rPr>
        <w:t xml:space="preserve">, </w:t>
      </w:r>
      <w:r w:rsidRPr="00405CD7">
        <w:rPr>
          <w:rFonts w:ascii="Times New Roman" w:hAnsi="Times New Roman"/>
          <w:i/>
          <w:iCs/>
          <w:color w:val="auto"/>
          <w:sz w:val="28"/>
          <w:szCs w:val="28"/>
          <w:lang w:val="kk-KZ" w:eastAsia="ru-RU"/>
          <w:rPrChange w:id="15066" w:author="Макпал Амандыкова" w:date="2024-04-09T12:43:00Z">
            <w:rPr>
              <w:rFonts w:ascii="Times New Roman" w:hAnsi="Times New Roman"/>
              <w:i/>
              <w:iCs/>
              <w:sz w:val="28"/>
              <w:szCs w:val="28"/>
              <w:lang w:val="kk-KZ" w:eastAsia="ru-RU"/>
            </w:rPr>
          </w:rPrChange>
        </w:rPr>
        <w:t>Camelus dromedarius</w:t>
      </w:r>
      <w:r w:rsidRPr="00405CD7">
        <w:rPr>
          <w:rFonts w:ascii="Times New Roman" w:hAnsi="Times New Roman"/>
          <w:color w:val="auto"/>
          <w:sz w:val="28"/>
          <w:szCs w:val="28"/>
          <w:lang w:val="kk-KZ" w:eastAsia="ru-RU"/>
          <w:rPrChange w:id="15067" w:author="Макпал Амандыкова" w:date="2024-04-09T12:43:00Z">
            <w:rPr>
              <w:rFonts w:ascii="Times New Roman" w:hAnsi="Times New Roman"/>
              <w:sz w:val="28"/>
              <w:szCs w:val="28"/>
              <w:lang w:val="kk-KZ" w:eastAsia="ru-RU"/>
            </w:rPr>
          </w:rPrChange>
        </w:rPr>
        <w:t xml:space="preserve">, </w:t>
      </w:r>
      <w:r w:rsidRPr="00405CD7">
        <w:rPr>
          <w:rFonts w:ascii="Times New Roman" w:hAnsi="Times New Roman"/>
          <w:i/>
          <w:iCs/>
          <w:color w:val="auto"/>
          <w:sz w:val="28"/>
          <w:szCs w:val="28"/>
          <w:lang w:val="kk-KZ" w:eastAsia="ru-RU"/>
          <w:rPrChange w:id="15068" w:author="Макпал Амандыкова" w:date="2024-04-09T12:43:00Z">
            <w:rPr>
              <w:rFonts w:ascii="Times New Roman" w:hAnsi="Times New Roman"/>
              <w:i/>
              <w:iCs/>
              <w:sz w:val="28"/>
              <w:szCs w:val="28"/>
              <w:lang w:val="kk-KZ" w:eastAsia="ru-RU"/>
            </w:rPr>
          </w:rPrChange>
        </w:rPr>
        <w:t>Camelus ferus</w:t>
      </w:r>
      <w:r w:rsidRPr="00405CD7">
        <w:rPr>
          <w:rFonts w:ascii="Times New Roman" w:hAnsi="Times New Roman"/>
          <w:color w:val="auto"/>
          <w:sz w:val="28"/>
          <w:szCs w:val="28"/>
          <w:lang w:val="kk-KZ" w:eastAsia="ru-RU"/>
          <w:rPrChange w:id="15069" w:author="Макпал Амандыкова" w:date="2024-04-09T12:43:00Z">
            <w:rPr>
              <w:rFonts w:ascii="Times New Roman" w:hAnsi="Times New Roman"/>
              <w:sz w:val="28"/>
              <w:szCs w:val="28"/>
              <w:lang w:val="kk-KZ" w:eastAsia="ru-RU"/>
            </w:rPr>
          </w:rPrChange>
        </w:rPr>
        <w:t xml:space="preserve"> және гибрид түйелердің</w:t>
      </w:r>
      <w:r w:rsidRPr="00405CD7">
        <w:rPr>
          <w:rFonts w:ascii="Times New Roman" w:hAnsi="Times New Roman"/>
          <w:b/>
          <w:bCs/>
          <w:color w:val="auto"/>
          <w:sz w:val="28"/>
          <w:szCs w:val="28"/>
          <w:lang w:val="kk-KZ" w:eastAsia="ru-RU"/>
          <w:rPrChange w:id="15070" w:author="Макпал Амандыкова" w:date="2024-04-09T12:43:00Z">
            <w:rPr>
              <w:rFonts w:ascii="Times New Roman" w:hAnsi="Times New Roman"/>
              <w:b/>
              <w:bCs/>
              <w:sz w:val="28"/>
              <w:szCs w:val="28"/>
              <w:lang w:val="kk-KZ" w:eastAsia="ru-RU"/>
            </w:rPr>
          </w:rPrChange>
        </w:rPr>
        <w:t xml:space="preserve"> </w:t>
      </w:r>
      <w:r w:rsidRPr="00405CD7">
        <w:rPr>
          <w:rFonts w:ascii="Times New Roman" w:hAnsi="Times New Roman"/>
          <w:color w:val="auto"/>
          <w:sz w:val="28"/>
          <w:szCs w:val="28"/>
          <w:lang w:val="kk-KZ" w:eastAsia="ru-RU"/>
          <w:rPrChange w:id="15071" w:author="Макпал Амандыкова" w:date="2024-04-09T12:43:00Z">
            <w:rPr>
              <w:rFonts w:ascii="Times New Roman" w:hAnsi="Times New Roman"/>
              <w:sz w:val="28"/>
              <w:szCs w:val="28"/>
              <w:lang w:val="kk-KZ" w:eastAsia="ru-RU"/>
            </w:rPr>
          </w:rPrChange>
        </w:rPr>
        <w:t xml:space="preserve">SNP деректерінің негізінде құрастырылған </w:t>
      </w:r>
      <w:r w:rsidRPr="00A74EB7">
        <w:rPr>
          <w:rFonts w:ascii="Times New Roman" w:hAnsi="Times New Roman"/>
          <w:i/>
          <w:iCs/>
          <w:color w:val="auto"/>
          <w:sz w:val="28"/>
          <w:szCs w:val="28"/>
          <w:lang w:val="kk-KZ" w:eastAsia="ru-RU"/>
          <w:rPrChange w:id="15072" w:author="Syrym" w:date="2024-04-10T15:29:00Z">
            <w:rPr>
              <w:rFonts w:ascii="Times New Roman" w:hAnsi="Times New Roman"/>
              <w:sz w:val="28"/>
              <w:szCs w:val="28"/>
              <w:lang w:val="kk-KZ" w:eastAsia="ru-RU"/>
            </w:rPr>
          </w:rPrChange>
        </w:rPr>
        <w:t>PCA</w:t>
      </w:r>
      <w:r w:rsidRPr="00405CD7">
        <w:rPr>
          <w:rFonts w:ascii="Times New Roman" w:hAnsi="Times New Roman"/>
          <w:color w:val="auto"/>
          <w:sz w:val="28"/>
          <w:szCs w:val="28"/>
          <w:lang w:val="kk-KZ" w:eastAsia="ru-RU"/>
          <w:rPrChange w:id="15073" w:author="Макпал Амандыкова" w:date="2024-04-09T12:43:00Z">
            <w:rPr>
              <w:rFonts w:ascii="Times New Roman" w:hAnsi="Times New Roman"/>
              <w:sz w:val="28"/>
              <w:szCs w:val="28"/>
              <w:lang w:val="kk-KZ" w:eastAsia="ru-RU"/>
            </w:rPr>
          </w:rPrChange>
        </w:rPr>
        <w:t xml:space="preserve"> </w:t>
      </w:r>
      <w:del w:id="15074" w:author="Syrym" w:date="2024-04-10T15:29:00Z">
        <w:r w:rsidRPr="00405CD7" w:rsidDel="00A74EB7">
          <w:rPr>
            <w:rFonts w:ascii="Times New Roman" w:hAnsi="Times New Roman"/>
            <w:color w:val="auto"/>
            <w:sz w:val="28"/>
            <w:szCs w:val="28"/>
            <w:lang w:val="kk-KZ" w:eastAsia="ru-RU"/>
            <w:rPrChange w:id="15075" w:author="Макпал Амандыкова" w:date="2024-04-09T12:43:00Z">
              <w:rPr>
                <w:rFonts w:ascii="Times New Roman" w:hAnsi="Times New Roman"/>
                <w:sz w:val="28"/>
                <w:szCs w:val="28"/>
                <w:lang w:val="kk-KZ" w:eastAsia="ru-RU"/>
              </w:rPr>
            </w:rPrChange>
          </w:rPr>
          <w:delText>графигі</w:delText>
        </w:r>
      </w:del>
      <w:ins w:id="15076" w:author="Syrym" w:date="2024-04-10T15:29:00Z">
        <w:r w:rsidR="00A74EB7">
          <w:rPr>
            <w:rFonts w:ascii="Times New Roman" w:hAnsi="Times New Roman"/>
            <w:color w:val="auto"/>
            <w:sz w:val="28"/>
            <w:szCs w:val="28"/>
            <w:lang w:val="kk-KZ" w:eastAsia="ru-RU"/>
          </w:rPr>
          <w:t>сызба</w:t>
        </w:r>
      </w:ins>
      <w:ins w:id="15077" w:author="Syrym" w:date="2024-04-10T15:30:00Z">
        <w:r w:rsidR="00A74EB7">
          <w:rPr>
            <w:rFonts w:ascii="Times New Roman" w:hAnsi="Times New Roman"/>
            <w:color w:val="auto"/>
            <w:sz w:val="28"/>
            <w:szCs w:val="28"/>
            <w:lang w:val="kk-KZ" w:eastAsia="ru-RU"/>
          </w:rPr>
          <w:t>нұсқа</w:t>
        </w:r>
      </w:ins>
      <w:ins w:id="15078" w:author="Syrym" w:date="2024-04-10T15:29:00Z">
        <w:r w:rsidR="00A74EB7">
          <w:rPr>
            <w:rFonts w:ascii="Times New Roman" w:hAnsi="Times New Roman"/>
            <w:color w:val="auto"/>
            <w:sz w:val="28"/>
            <w:szCs w:val="28"/>
            <w:lang w:val="kk-KZ" w:eastAsia="ru-RU"/>
          </w:rPr>
          <w:t>сы</w:t>
        </w:r>
      </w:ins>
      <w:r w:rsidRPr="00405CD7">
        <w:rPr>
          <w:rFonts w:ascii="Times New Roman" w:hAnsi="Times New Roman"/>
          <w:color w:val="auto"/>
          <w:sz w:val="28"/>
          <w:szCs w:val="28"/>
          <w:lang w:val="kk-KZ" w:eastAsia="ru-RU"/>
          <w:rPrChange w:id="15079" w:author="Макпал Амандыкова" w:date="2024-04-09T12:43:00Z">
            <w:rPr>
              <w:rFonts w:ascii="Times New Roman" w:hAnsi="Times New Roman"/>
              <w:sz w:val="28"/>
              <w:szCs w:val="28"/>
              <w:lang w:val="kk-KZ" w:eastAsia="ru-RU"/>
            </w:rPr>
          </w:rPrChange>
        </w:rPr>
        <w:t>. Барлық үлгілер нүктемен бейнеленген және түйелердің түріне байланысты әртүрлі түспен боялған</w:t>
      </w:r>
    </w:p>
    <w:p w14:paraId="662845F7" w14:textId="6CD201AC" w:rsidR="00AA7A57" w:rsidRPr="00405CD7" w:rsidRDefault="002F0526">
      <w:pPr>
        <w:pStyle w:val="MDPI31text"/>
        <w:spacing w:line="240" w:lineRule="auto"/>
        <w:ind w:left="0" w:firstLine="567"/>
        <w:contextualSpacing/>
        <w:rPr>
          <w:rFonts w:ascii="Times New Roman" w:hAnsi="Times New Roman" w:cs="Times New Roman"/>
          <w:color w:val="auto"/>
          <w:sz w:val="28"/>
          <w:szCs w:val="28"/>
          <w:lang w:val="kk-KZ"/>
          <w:rPrChange w:id="15080" w:author="Макпал Амандыкова" w:date="2024-04-09T12:43:00Z">
            <w:rPr>
              <w:rFonts w:ascii="Times New Roman" w:hAnsi="Times New Roman" w:cs="Times New Roman"/>
              <w:sz w:val="28"/>
              <w:szCs w:val="28"/>
              <w:lang w:val="kk-KZ"/>
            </w:rPr>
          </w:rPrChange>
        </w:rPr>
        <w:pPrChange w:id="15081" w:author="Syrym" w:date="2024-04-05T14:22:00Z">
          <w:pPr>
            <w:pStyle w:val="MDPI31text"/>
            <w:spacing w:line="276" w:lineRule="auto"/>
            <w:ind w:left="0" w:firstLine="567"/>
            <w:contextualSpacing/>
          </w:pPr>
        </w:pPrChange>
      </w:pPr>
      <w:r w:rsidRPr="00405CD7">
        <w:rPr>
          <w:rFonts w:ascii="Times New Roman" w:eastAsia="Calibri" w:hAnsi="Times New Roman" w:cs="Times New Roman"/>
          <w:color w:val="auto"/>
          <w:sz w:val="28"/>
          <w:szCs w:val="28"/>
          <w:lang w:val="kk-KZ"/>
          <w:rPrChange w:id="15082" w:author="Макпал Амандыкова" w:date="2024-04-09T12:43:00Z">
            <w:rPr>
              <w:rFonts w:ascii="Times New Roman" w:eastAsia="Calibri" w:hAnsi="Times New Roman" w:cs="Times New Roman"/>
              <w:sz w:val="28"/>
              <w:szCs w:val="28"/>
              <w:lang w:val="kk-KZ"/>
            </w:rPr>
          </w:rPrChange>
        </w:rPr>
        <w:lastRenderedPageBreak/>
        <w:t>Мұнда бактриандар мен жабайы түйелердің бір-бірінен өте алшақ орналасқандығы байқалады. К мәнін ұлғайтқанымен, дромедарлар мен гибридтер арасындағы генетикалық ұқсастық сақталады және</w:t>
      </w:r>
      <w:r w:rsidRPr="00405CD7">
        <w:rPr>
          <w:rFonts w:ascii="Times New Roman" w:eastAsia="Calibri" w:hAnsi="Times New Roman" w:cs="Times New Roman"/>
          <w:color w:val="auto"/>
          <w:sz w:val="28"/>
          <w:szCs w:val="28"/>
          <w:lang w:val="kk-KZ"/>
        </w:rPr>
        <w:t xml:space="preserve"> </w:t>
      </w:r>
      <w:r w:rsidRPr="00405CD7">
        <w:rPr>
          <w:rFonts w:ascii="Times New Roman" w:eastAsia="Calibri" w:hAnsi="Times New Roman" w:cs="Times New Roman"/>
          <w:i/>
          <w:iCs/>
          <w:color w:val="auto"/>
          <w:sz w:val="28"/>
          <w:szCs w:val="28"/>
          <w:lang w:val="kk-KZ"/>
        </w:rPr>
        <w:t>PCA</w:t>
      </w:r>
      <w:ins w:id="15083" w:author="Syrym" w:date="2024-04-10T15:38:00Z">
        <w:r w:rsidR="00A74EB7" w:rsidRPr="00A74EB7">
          <w:rPr>
            <w:rFonts w:ascii="Times New Roman" w:eastAsia="Calibri" w:hAnsi="Times New Roman" w:cs="Times New Roman"/>
            <w:i/>
            <w:iCs/>
            <w:color w:val="auto"/>
            <w:sz w:val="28"/>
            <w:szCs w:val="28"/>
            <w:lang w:val="kk-KZ"/>
            <w:rPrChange w:id="15084" w:author="Syrym" w:date="2024-04-10T15:38:00Z">
              <w:rPr>
                <w:rFonts w:ascii="Times New Roman" w:eastAsia="Calibri" w:hAnsi="Times New Roman" w:cs="Times New Roman"/>
                <w:i/>
                <w:iCs/>
                <w:color w:val="auto"/>
                <w:sz w:val="28"/>
                <w:szCs w:val="28"/>
              </w:rPr>
            </w:rPrChange>
          </w:rPr>
          <w:t xml:space="preserve"> </w:t>
        </w:r>
        <w:r w:rsidR="00A74EB7" w:rsidRPr="00A74EB7">
          <w:rPr>
            <w:rFonts w:ascii="Times New Roman" w:eastAsia="Calibri" w:hAnsi="Times New Roman" w:cs="Times New Roman"/>
            <w:color w:val="auto"/>
            <w:sz w:val="28"/>
            <w:szCs w:val="28"/>
            <w:lang w:val="kk-KZ"/>
            <w:rPrChange w:id="15085" w:author="Syrym" w:date="2024-04-10T15:38:00Z">
              <w:rPr>
                <w:rFonts w:ascii="Times New Roman" w:eastAsia="Calibri" w:hAnsi="Times New Roman" w:cs="Times New Roman"/>
                <w:color w:val="auto"/>
                <w:sz w:val="28"/>
                <w:szCs w:val="28"/>
              </w:rPr>
            </w:rPrChange>
          </w:rPr>
          <w:t>сызбанұсқасы</w:t>
        </w:r>
      </w:ins>
      <w:del w:id="15086" w:author="Syrym" w:date="2024-04-10T15:38:00Z">
        <w:r w:rsidRPr="00405CD7" w:rsidDel="00A74EB7">
          <w:rPr>
            <w:rFonts w:ascii="Times New Roman" w:eastAsia="Calibri" w:hAnsi="Times New Roman" w:cs="Times New Roman"/>
            <w:color w:val="auto"/>
            <w:sz w:val="28"/>
            <w:szCs w:val="28"/>
            <w:lang w:val="kk-KZ"/>
          </w:rPr>
          <w:delText xml:space="preserve"> графигі</w:delText>
        </w:r>
      </w:del>
      <w:r w:rsidRPr="00405CD7">
        <w:rPr>
          <w:rFonts w:ascii="Times New Roman" w:eastAsia="Calibri" w:hAnsi="Times New Roman" w:cs="Times New Roman"/>
          <w:color w:val="auto"/>
          <w:sz w:val="28"/>
          <w:szCs w:val="28"/>
          <w:lang w:val="kk-KZ"/>
        </w:rPr>
        <w:t xml:space="preserve"> мен филогенетикалық шежіре мәліметтері (сурет 2</w:t>
      </w:r>
      <w:del w:id="15087" w:author="Макпал  Амандыкова" w:date="2024-03-19T15:45:00Z">
        <w:r w:rsidRPr="00405CD7">
          <w:rPr>
            <w:rFonts w:ascii="Times New Roman" w:eastAsia="Calibri" w:hAnsi="Times New Roman" w:cs="Times New Roman"/>
            <w:color w:val="auto"/>
            <w:sz w:val="28"/>
            <w:szCs w:val="28"/>
            <w:lang w:val="kk-KZ"/>
          </w:rPr>
          <w:delText>1</w:delText>
        </w:r>
      </w:del>
      <w:ins w:id="15088" w:author="Syrym" w:date="2024-04-05T07:07:00Z">
        <w:r w:rsidR="00A36907" w:rsidRPr="00405CD7">
          <w:rPr>
            <w:rFonts w:ascii="Times New Roman" w:eastAsia="Calibri" w:hAnsi="Times New Roman" w:cs="Times New Roman"/>
            <w:color w:val="auto"/>
            <w:sz w:val="28"/>
            <w:szCs w:val="28"/>
            <w:lang w:val="kk-KZ"/>
            <w:rPrChange w:id="15089" w:author="Макпал Амандыкова" w:date="2024-04-09T12:43:00Z">
              <w:rPr>
                <w:rFonts w:ascii="Times New Roman" w:eastAsia="Calibri" w:hAnsi="Times New Roman" w:cs="Times New Roman"/>
                <w:color w:val="auto"/>
                <w:sz w:val="28"/>
                <w:szCs w:val="28"/>
              </w:rPr>
            </w:rPrChange>
          </w:rPr>
          <w:t>1</w:t>
        </w:r>
      </w:ins>
      <w:ins w:id="15090" w:author="Макпал  Амандыкова" w:date="2024-03-19T15:45:00Z">
        <w:del w:id="15091" w:author="Syrym" w:date="2024-04-05T07:07:00Z">
          <w:r w:rsidRPr="00405CD7" w:rsidDel="00A36907">
            <w:rPr>
              <w:rFonts w:ascii="Times New Roman" w:eastAsia="Calibri" w:hAnsi="Times New Roman" w:cs="Times New Roman"/>
              <w:color w:val="auto"/>
              <w:sz w:val="28"/>
              <w:szCs w:val="28"/>
              <w:lang w:val="kk-KZ"/>
            </w:rPr>
            <w:delText>0</w:delText>
          </w:r>
        </w:del>
      </w:ins>
      <w:r w:rsidRPr="00405CD7">
        <w:rPr>
          <w:rFonts w:ascii="Times New Roman" w:eastAsia="Calibri" w:hAnsi="Times New Roman" w:cs="Times New Roman"/>
          <w:color w:val="auto"/>
          <w:sz w:val="28"/>
          <w:szCs w:val="28"/>
          <w:lang w:val="kk-KZ"/>
        </w:rPr>
        <w:t>) бұл мәлімдемені растайды. Осылайша, бұл салыстырулардан дромедарлар геномының гибридті түйелердің геномына интрогрессиясын анық байқауға болады.</w:t>
      </w:r>
    </w:p>
    <w:p w14:paraId="32110FFD" w14:textId="434B8BE1" w:rsidR="00AA7A57" w:rsidRPr="00405CD7" w:rsidDel="0030141A" w:rsidRDefault="00AA7A57">
      <w:pPr>
        <w:pStyle w:val="MDPI51figurecaption"/>
        <w:spacing w:before="119" w:after="238" w:line="240" w:lineRule="auto"/>
        <w:ind w:left="0"/>
        <w:contextualSpacing/>
        <w:jc w:val="center"/>
        <w:rPr>
          <w:del w:id="15092" w:author="shef" w:date="2024-04-10T12:57:00Z"/>
          <w:rFonts w:ascii="Times New Roman" w:hAnsi="Times New Roman"/>
          <w:color w:val="auto"/>
          <w:sz w:val="28"/>
          <w:szCs w:val="28"/>
          <w:lang w:val="kk-KZ"/>
          <w:rPrChange w:id="15093" w:author="Макпал Амандыкова" w:date="2024-04-09T12:43:00Z">
            <w:rPr>
              <w:del w:id="15094" w:author="shef" w:date="2024-04-10T12:57:00Z"/>
              <w:rFonts w:ascii="Times New Roman" w:hAnsi="Times New Roman"/>
              <w:sz w:val="28"/>
              <w:szCs w:val="28"/>
              <w:lang w:val="kk-KZ"/>
            </w:rPr>
          </w:rPrChange>
        </w:rPr>
        <w:pPrChange w:id="15095" w:author="Syrym" w:date="2024-04-05T14:22:00Z">
          <w:pPr>
            <w:pStyle w:val="MDPI51figurecaption"/>
            <w:spacing w:before="119" w:after="238" w:line="276" w:lineRule="auto"/>
            <w:ind w:left="0"/>
            <w:contextualSpacing/>
            <w:jc w:val="center"/>
          </w:pPr>
        </w:pPrChange>
      </w:pPr>
    </w:p>
    <w:p w14:paraId="539F2F08" w14:textId="77777777" w:rsidR="00AA7A57" w:rsidRPr="00405CD7" w:rsidRDefault="002F0526">
      <w:pPr>
        <w:pStyle w:val="MDPI52figure"/>
        <w:rPr>
          <w:rFonts w:ascii="Times New Roman" w:hAnsi="Times New Roman"/>
          <w:color w:val="auto"/>
          <w:sz w:val="28"/>
          <w:szCs w:val="28"/>
          <w:rPrChange w:id="15096" w:author="Макпал Амандыкова" w:date="2024-04-09T12:43:00Z">
            <w:rPr>
              <w:rFonts w:ascii="Times New Roman" w:hAnsi="Times New Roman"/>
              <w:sz w:val="28"/>
              <w:szCs w:val="28"/>
            </w:rPr>
          </w:rPrChange>
        </w:rPr>
        <w:pPrChange w:id="15097" w:author="Syrym" w:date="2024-04-05T14:22:00Z">
          <w:pPr>
            <w:pStyle w:val="MDPI52figure"/>
            <w:spacing w:line="276" w:lineRule="auto"/>
          </w:pPr>
        </w:pPrChange>
      </w:pPr>
      <w:r w:rsidRPr="00405CD7">
        <w:rPr>
          <w:rFonts w:ascii="Times New Roman" w:hAnsi="Times New Roman"/>
          <w:noProof/>
          <w:color w:val="auto"/>
          <w:lang w:val="ru-RU" w:eastAsia="ru-RU" w:bidi="ar-SA"/>
          <w:rPrChange w:id="15098" w:author="Макпал Амандыкова" w:date="2024-04-09T12:43:00Z">
            <w:rPr>
              <w:noProof/>
              <w:lang w:val="ru-RU" w:eastAsia="ru-RU" w:bidi="ar-SA"/>
            </w:rPr>
          </w:rPrChange>
        </w:rPr>
        <w:drawing>
          <wp:inline distT="0" distB="0" distL="0" distR="0" wp14:anchorId="2D33C880" wp14:editId="15FA6D9B">
            <wp:extent cx="5876925" cy="4051034"/>
            <wp:effectExtent l="0" t="0" r="0" b="6985"/>
            <wp:docPr id="20" name="Picture 874058212" descr="A picture containing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74058212" descr="A picture containing horse&#10;&#10;Description automatically generated"/>
                    <pic:cNvPicPr>
                      <a:picLocks noChangeAspect="1" noChangeArrowheads="1"/>
                    </pic:cNvPicPr>
                  </pic:nvPicPr>
                  <pic:blipFill>
                    <a:blip r:embed="rId31"/>
                    <a:stretch>
                      <a:fillRect/>
                    </a:stretch>
                  </pic:blipFill>
                  <pic:spPr bwMode="auto">
                    <a:xfrm>
                      <a:off x="0" y="0"/>
                      <a:ext cx="5886904" cy="4057913"/>
                    </a:xfrm>
                    <a:prstGeom prst="rect">
                      <a:avLst/>
                    </a:prstGeom>
                  </pic:spPr>
                </pic:pic>
              </a:graphicData>
            </a:graphic>
          </wp:inline>
        </w:drawing>
      </w:r>
    </w:p>
    <w:p w14:paraId="1CDC22BF" w14:textId="79B46DAD" w:rsidR="00AA7A57" w:rsidRPr="00405CD7" w:rsidRDefault="002F0526">
      <w:pPr>
        <w:pStyle w:val="MDPI51figurecaption"/>
        <w:spacing w:before="0" w:after="0" w:line="240" w:lineRule="auto"/>
        <w:ind w:left="0"/>
        <w:contextualSpacing/>
        <w:jc w:val="center"/>
        <w:rPr>
          <w:rFonts w:ascii="Times New Roman" w:hAnsi="Times New Roman"/>
          <w:color w:val="auto"/>
          <w:sz w:val="28"/>
          <w:szCs w:val="28"/>
        </w:rPr>
        <w:pPrChange w:id="15099" w:author="Syrym" w:date="2024-04-05T14:22:00Z">
          <w:pPr>
            <w:pStyle w:val="MDPI51figurecaption"/>
            <w:spacing w:before="0" w:after="0" w:line="276" w:lineRule="auto"/>
            <w:ind w:left="0"/>
            <w:contextualSpacing/>
            <w:jc w:val="center"/>
          </w:pPr>
        </w:pPrChange>
      </w:pPr>
      <w:proofErr w:type="spellStart"/>
      <w:r w:rsidRPr="00405CD7">
        <w:rPr>
          <w:rFonts w:ascii="Times New Roman" w:eastAsia="Calibri" w:hAnsi="Times New Roman"/>
          <w:color w:val="auto"/>
          <w:sz w:val="28"/>
          <w:szCs w:val="28"/>
          <w:lang w:eastAsia="ru-RU"/>
          <w:rPrChange w:id="15100" w:author="Макпал Амандыкова" w:date="2024-04-09T12:43:00Z">
            <w:rPr>
              <w:rFonts w:ascii="Times New Roman" w:eastAsia="Calibri" w:hAnsi="Times New Roman"/>
              <w:sz w:val="28"/>
              <w:szCs w:val="28"/>
              <w:lang w:eastAsia="ru-RU"/>
            </w:rPr>
          </w:rPrChange>
        </w:rPr>
        <w:t>Сурет</w:t>
      </w:r>
      <w:proofErr w:type="spellEnd"/>
      <w:r w:rsidRPr="00405CD7">
        <w:rPr>
          <w:rFonts w:ascii="Times New Roman" w:eastAsia="Calibri" w:hAnsi="Times New Roman"/>
          <w:color w:val="auto"/>
          <w:sz w:val="28"/>
          <w:szCs w:val="28"/>
          <w:lang w:eastAsia="ru-RU"/>
          <w:rPrChange w:id="15101" w:author="Макпал Амандыкова" w:date="2024-04-09T12:43:00Z">
            <w:rPr>
              <w:rFonts w:ascii="Times New Roman" w:eastAsia="Calibri" w:hAnsi="Times New Roman"/>
              <w:sz w:val="28"/>
              <w:szCs w:val="28"/>
              <w:lang w:eastAsia="ru-RU"/>
            </w:rPr>
          </w:rPrChange>
        </w:rPr>
        <w:t xml:space="preserve"> 2</w:t>
      </w:r>
      <w:del w:id="15102" w:author="Макпал  Амандыкова" w:date="2024-03-19T15:45:00Z">
        <w:r w:rsidRPr="00405CD7">
          <w:rPr>
            <w:rFonts w:ascii="Times New Roman" w:eastAsia="Calibri" w:hAnsi="Times New Roman"/>
            <w:color w:val="auto"/>
            <w:sz w:val="28"/>
            <w:szCs w:val="28"/>
            <w:lang w:eastAsia="ru-RU"/>
            <w:rPrChange w:id="15103" w:author="Макпал Амандыкова" w:date="2024-04-09T12:43:00Z">
              <w:rPr>
                <w:rFonts w:ascii="Times New Roman" w:eastAsia="Calibri" w:hAnsi="Times New Roman"/>
                <w:sz w:val="28"/>
                <w:szCs w:val="28"/>
                <w:lang w:eastAsia="ru-RU"/>
              </w:rPr>
            </w:rPrChange>
          </w:rPr>
          <w:delText>1</w:delText>
        </w:r>
      </w:del>
      <w:ins w:id="15104" w:author="Syrym" w:date="2024-04-05T07:07:00Z">
        <w:r w:rsidR="00A36907" w:rsidRPr="00405CD7">
          <w:rPr>
            <w:rFonts w:ascii="Times New Roman" w:eastAsia="Calibri" w:hAnsi="Times New Roman"/>
            <w:color w:val="auto"/>
            <w:sz w:val="28"/>
            <w:szCs w:val="28"/>
            <w:lang w:eastAsia="ru-RU"/>
          </w:rPr>
          <w:t>1</w:t>
        </w:r>
      </w:ins>
      <w:ins w:id="15105" w:author="Макпал  Амандыкова" w:date="2024-03-19T15:45:00Z">
        <w:del w:id="15106" w:author="Syrym" w:date="2024-04-05T07:07:00Z">
          <w:r w:rsidRPr="00405CD7" w:rsidDel="00A36907">
            <w:rPr>
              <w:rFonts w:ascii="Times New Roman" w:eastAsia="Calibri" w:hAnsi="Times New Roman"/>
              <w:color w:val="auto"/>
              <w:sz w:val="28"/>
              <w:szCs w:val="28"/>
              <w:lang w:eastAsia="ru-RU"/>
              <w:rPrChange w:id="15107" w:author="Макпал Амандыкова" w:date="2024-04-09T12:43:00Z">
                <w:rPr>
                  <w:rFonts w:ascii="Times New Roman" w:eastAsia="Calibri" w:hAnsi="Times New Roman"/>
                  <w:sz w:val="28"/>
                  <w:szCs w:val="28"/>
                  <w:lang w:eastAsia="ru-RU"/>
                </w:rPr>
              </w:rPrChange>
            </w:rPr>
            <w:delText>0</w:delText>
          </w:r>
        </w:del>
      </w:ins>
      <w:r w:rsidRPr="00405CD7">
        <w:rPr>
          <w:rFonts w:ascii="Times New Roman" w:eastAsia="Calibri" w:hAnsi="Times New Roman"/>
          <w:color w:val="auto"/>
          <w:sz w:val="28"/>
          <w:szCs w:val="28"/>
          <w:lang w:eastAsia="ru-RU"/>
          <w:rPrChange w:id="15108" w:author="Макпал Амандыкова" w:date="2024-04-09T12:43:00Z">
            <w:rPr>
              <w:rFonts w:ascii="Times New Roman" w:eastAsia="Calibri" w:hAnsi="Times New Roman"/>
              <w:sz w:val="28"/>
              <w:szCs w:val="28"/>
              <w:lang w:eastAsia="ru-RU"/>
            </w:rPr>
          </w:rPrChange>
        </w:rPr>
        <w:t xml:space="preserve"> - </w:t>
      </w:r>
      <w:r w:rsidRPr="00405CD7">
        <w:rPr>
          <w:rFonts w:ascii="Times New Roman" w:eastAsia="Calibri" w:hAnsi="Times New Roman"/>
          <w:i/>
          <w:iCs/>
          <w:color w:val="auto"/>
          <w:sz w:val="28"/>
          <w:szCs w:val="28"/>
          <w:lang w:eastAsia="ru-RU"/>
          <w:rPrChange w:id="15109" w:author="Макпал Амандыкова" w:date="2024-04-09T12:43:00Z">
            <w:rPr>
              <w:rFonts w:ascii="Times New Roman" w:eastAsia="Calibri" w:hAnsi="Times New Roman"/>
              <w:i/>
              <w:iCs/>
              <w:sz w:val="28"/>
              <w:szCs w:val="28"/>
              <w:lang w:eastAsia="ru-RU"/>
            </w:rPr>
          </w:rPrChange>
        </w:rPr>
        <w:t xml:space="preserve">Camelus </w:t>
      </w:r>
      <w:proofErr w:type="spellStart"/>
      <w:r w:rsidRPr="00405CD7">
        <w:rPr>
          <w:rFonts w:ascii="Times New Roman" w:eastAsia="Calibri" w:hAnsi="Times New Roman"/>
          <w:i/>
          <w:iCs/>
          <w:color w:val="auto"/>
          <w:sz w:val="28"/>
          <w:szCs w:val="28"/>
          <w:lang w:eastAsia="ru-RU"/>
          <w:rPrChange w:id="15110" w:author="Макпал Амандыкова" w:date="2024-04-09T12:43:00Z">
            <w:rPr>
              <w:rFonts w:ascii="Times New Roman" w:eastAsia="Calibri" w:hAnsi="Times New Roman"/>
              <w:i/>
              <w:iCs/>
              <w:sz w:val="28"/>
              <w:szCs w:val="28"/>
              <w:lang w:eastAsia="ru-RU"/>
            </w:rPr>
          </w:rPrChange>
        </w:rPr>
        <w:t>bactrianus</w:t>
      </w:r>
      <w:proofErr w:type="spellEnd"/>
      <w:r w:rsidRPr="00405CD7">
        <w:rPr>
          <w:rFonts w:ascii="Times New Roman" w:eastAsia="Calibri" w:hAnsi="Times New Roman"/>
          <w:color w:val="auto"/>
          <w:sz w:val="28"/>
          <w:szCs w:val="28"/>
          <w:lang w:eastAsia="ru-RU"/>
          <w:rPrChange w:id="15111" w:author="Макпал Амандыкова" w:date="2024-04-09T12:43:00Z">
            <w:rPr>
              <w:rFonts w:ascii="Times New Roman" w:eastAsia="Calibri" w:hAnsi="Times New Roman"/>
              <w:sz w:val="28"/>
              <w:szCs w:val="28"/>
              <w:lang w:eastAsia="ru-RU"/>
            </w:rPr>
          </w:rPrChange>
        </w:rPr>
        <w:t xml:space="preserve">, </w:t>
      </w:r>
      <w:r w:rsidRPr="00405CD7">
        <w:rPr>
          <w:rFonts w:ascii="Times New Roman" w:eastAsia="Calibri" w:hAnsi="Times New Roman"/>
          <w:i/>
          <w:iCs/>
          <w:color w:val="auto"/>
          <w:sz w:val="28"/>
          <w:szCs w:val="28"/>
          <w:lang w:eastAsia="ru-RU"/>
          <w:rPrChange w:id="15112" w:author="Макпал Амандыкова" w:date="2024-04-09T12:43:00Z">
            <w:rPr>
              <w:rFonts w:ascii="Times New Roman" w:eastAsia="Calibri" w:hAnsi="Times New Roman"/>
              <w:i/>
              <w:iCs/>
              <w:sz w:val="28"/>
              <w:szCs w:val="28"/>
              <w:lang w:eastAsia="ru-RU"/>
            </w:rPr>
          </w:rPrChange>
        </w:rPr>
        <w:t>Camelus dromedarius</w:t>
      </w:r>
      <w:r w:rsidRPr="00405CD7">
        <w:rPr>
          <w:rFonts w:ascii="Times New Roman" w:eastAsia="Calibri" w:hAnsi="Times New Roman"/>
          <w:color w:val="auto"/>
          <w:sz w:val="28"/>
          <w:szCs w:val="28"/>
          <w:lang w:eastAsia="ru-RU"/>
          <w:rPrChange w:id="15113" w:author="Макпал Амандыкова" w:date="2024-04-09T12:43:00Z">
            <w:rPr>
              <w:rFonts w:ascii="Times New Roman" w:eastAsia="Calibri" w:hAnsi="Times New Roman"/>
              <w:sz w:val="28"/>
              <w:szCs w:val="28"/>
              <w:lang w:eastAsia="ru-RU"/>
            </w:rPr>
          </w:rPrChange>
        </w:rPr>
        <w:t xml:space="preserve">, </w:t>
      </w:r>
      <w:r w:rsidRPr="00405CD7">
        <w:rPr>
          <w:rFonts w:ascii="Times New Roman" w:eastAsia="Calibri" w:hAnsi="Times New Roman"/>
          <w:i/>
          <w:iCs/>
          <w:color w:val="auto"/>
          <w:sz w:val="28"/>
          <w:szCs w:val="28"/>
          <w:lang w:eastAsia="ru-RU"/>
          <w:rPrChange w:id="15114" w:author="Макпал Амандыкова" w:date="2024-04-09T12:43:00Z">
            <w:rPr>
              <w:rFonts w:ascii="Times New Roman" w:eastAsia="Calibri" w:hAnsi="Times New Roman"/>
              <w:i/>
              <w:iCs/>
              <w:sz w:val="28"/>
              <w:szCs w:val="28"/>
              <w:lang w:eastAsia="ru-RU"/>
            </w:rPr>
          </w:rPrChange>
        </w:rPr>
        <w:t xml:space="preserve">Camelus </w:t>
      </w:r>
      <w:proofErr w:type="spellStart"/>
      <w:r w:rsidRPr="00405CD7">
        <w:rPr>
          <w:rFonts w:ascii="Times New Roman" w:eastAsia="Calibri" w:hAnsi="Times New Roman"/>
          <w:i/>
          <w:iCs/>
          <w:color w:val="auto"/>
          <w:sz w:val="28"/>
          <w:szCs w:val="28"/>
          <w:lang w:eastAsia="ru-RU"/>
          <w:rPrChange w:id="15115" w:author="Макпал Амандыкова" w:date="2024-04-09T12:43:00Z">
            <w:rPr>
              <w:rFonts w:ascii="Times New Roman" w:eastAsia="Calibri" w:hAnsi="Times New Roman"/>
              <w:i/>
              <w:iCs/>
              <w:sz w:val="28"/>
              <w:szCs w:val="28"/>
              <w:lang w:eastAsia="ru-RU"/>
            </w:rPr>
          </w:rPrChange>
        </w:rPr>
        <w:t>ferus</w:t>
      </w:r>
      <w:proofErr w:type="spellEnd"/>
      <w:r w:rsidRPr="00405CD7">
        <w:rPr>
          <w:rFonts w:ascii="Times New Roman" w:eastAsia="Calibri" w:hAnsi="Times New Roman"/>
          <w:i/>
          <w:iCs/>
          <w:color w:val="auto"/>
          <w:sz w:val="28"/>
          <w:szCs w:val="28"/>
          <w:lang w:eastAsia="ru-RU"/>
          <w:rPrChange w:id="15116" w:author="Макпал Амандыкова" w:date="2024-04-09T12:43:00Z">
            <w:rPr>
              <w:rFonts w:ascii="Times New Roman" w:eastAsia="Calibri" w:hAnsi="Times New Roman"/>
              <w:i/>
              <w:iCs/>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17" w:author="Макпал Амандыкова" w:date="2024-04-09T12:43:00Z">
            <w:rPr>
              <w:rFonts w:ascii="Times New Roman" w:eastAsia="Calibri" w:hAnsi="Times New Roman"/>
              <w:sz w:val="28"/>
              <w:szCs w:val="28"/>
              <w:lang w:eastAsia="ru-RU"/>
            </w:rPr>
          </w:rPrChange>
        </w:rPr>
        <w:t>және</w:t>
      </w:r>
      <w:proofErr w:type="spellEnd"/>
      <w:r w:rsidRPr="00405CD7">
        <w:rPr>
          <w:rFonts w:ascii="Times New Roman" w:eastAsia="Calibri" w:hAnsi="Times New Roman"/>
          <w:color w:val="auto"/>
          <w:sz w:val="28"/>
          <w:szCs w:val="28"/>
          <w:lang w:eastAsia="ru-RU"/>
          <w:rPrChange w:id="15118"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19" w:author="Макпал Амандыкова" w:date="2024-04-09T12:43:00Z">
            <w:rPr>
              <w:rFonts w:ascii="Times New Roman" w:eastAsia="Calibri" w:hAnsi="Times New Roman"/>
              <w:sz w:val="28"/>
              <w:szCs w:val="28"/>
              <w:lang w:eastAsia="ru-RU"/>
            </w:rPr>
          </w:rPrChange>
        </w:rPr>
        <w:t>гибрид</w:t>
      </w:r>
      <w:proofErr w:type="spellEnd"/>
      <w:r w:rsidRPr="00405CD7">
        <w:rPr>
          <w:rFonts w:ascii="Times New Roman" w:eastAsia="Calibri" w:hAnsi="Times New Roman"/>
          <w:color w:val="auto"/>
          <w:sz w:val="28"/>
          <w:szCs w:val="28"/>
          <w:lang w:eastAsia="ru-RU"/>
          <w:rPrChange w:id="15120"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21" w:author="Макпал Амандыкова" w:date="2024-04-09T12:43:00Z">
            <w:rPr>
              <w:rFonts w:ascii="Times New Roman" w:eastAsia="Calibri" w:hAnsi="Times New Roman"/>
              <w:sz w:val="28"/>
              <w:szCs w:val="28"/>
              <w:lang w:eastAsia="ru-RU"/>
            </w:rPr>
          </w:rPrChange>
        </w:rPr>
        <w:t>түйелердің</w:t>
      </w:r>
      <w:proofErr w:type="spellEnd"/>
      <w:r w:rsidRPr="00405CD7">
        <w:rPr>
          <w:rFonts w:ascii="Times New Roman" w:eastAsia="Calibri" w:hAnsi="Times New Roman"/>
          <w:color w:val="auto"/>
          <w:sz w:val="28"/>
          <w:szCs w:val="28"/>
          <w:lang w:eastAsia="ru-RU"/>
          <w:rPrChange w:id="15122" w:author="Макпал Амандыкова" w:date="2024-04-09T12:43:00Z">
            <w:rPr>
              <w:rFonts w:ascii="Times New Roman" w:eastAsia="Calibri" w:hAnsi="Times New Roman"/>
              <w:sz w:val="28"/>
              <w:szCs w:val="28"/>
              <w:lang w:eastAsia="ru-RU"/>
            </w:rPr>
          </w:rPrChange>
        </w:rPr>
        <w:t xml:space="preserve"> NJ (</w:t>
      </w:r>
      <w:r w:rsidRPr="00405CD7">
        <w:rPr>
          <w:rFonts w:ascii="Times New Roman" w:eastAsia="Calibri" w:hAnsi="Times New Roman"/>
          <w:i/>
          <w:iCs/>
          <w:color w:val="auto"/>
          <w:sz w:val="28"/>
          <w:szCs w:val="28"/>
          <w:lang w:eastAsia="ru-RU"/>
          <w:rPrChange w:id="15123" w:author="Макпал Амандыкова" w:date="2024-04-09T12:43:00Z">
            <w:rPr>
              <w:rFonts w:ascii="Times New Roman" w:eastAsia="Calibri" w:hAnsi="Times New Roman"/>
              <w:i/>
              <w:iCs/>
              <w:sz w:val="28"/>
              <w:szCs w:val="28"/>
              <w:lang w:eastAsia="ru-RU"/>
            </w:rPr>
          </w:rPrChange>
        </w:rPr>
        <w:t xml:space="preserve">neighbor-joining - </w:t>
      </w:r>
      <w:proofErr w:type="spellStart"/>
      <w:r w:rsidRPr="00405CD7">
        <w:rPr>
          <w:rFonts w:ascii="Times New Roman" w:eastAsia="Calibri" w:hAnsi="Times New Roman"/>
          <w:color w:val="auto"/>
          <w:sz w:val="28"/>
          <w:szCs w:val="28"/>
          <w:lang w:eastAsia="ru-RU"/>
          <w:rPrChange w:id="15124" w:author="Макпал Амандыкова" w:date="2024-04-09T12:43:00Z">
            <w:rPr>
              <w:rFonts w:ascii="Times New Roman" w:eastAsia="Calibri" w:hAnsi="Times New Roman"/>
              <w:sz w:val="28"/>
              <w:szCs w:val="28"/>
              <w:lang w:eastAsia="ru-RU"/>
            </w:rPr>
          </w:rPrChange>
        </w:rPr>
        <w:t>туыстарды</w:t>
      </w:r>
      <w:proofErr w:type="spellEnd"/>
      <w:r w:rsidRPr="00405CD7">
        <w:rPr>
          <w:rFonts w:ascii="Times New Roman" w:eastAsia="Calibri" w:hAnsi="Times New Roman"/>
          <w:color w:val="auto"/>
          <w:sz w:val="28"/>
          <w:szCs w:val="28"/>
          <w:lang w:eastAsia="ru-RU"/>
          <w:rPrChange w:id="15125"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26" w:author="Макпал Амандыкова" w:date="2024-04-09T12:43:00Z">
            <w:rPr>
              <w:rFonts w:ascii="Times New Roman" w:eastAsia="Calibri" w:hAnsi="Times New Roman"/>
              <w:sz w:val="28"/>
              <w:szCs w:val="28"/>
              <w:lang w:eastAsia="ru-RU"/>
            </w:rPr>
          </w:rPrChange>
        </w:rPr>
        <w:t>біріктіру</w:t>
      </w:r>
      <w:proofErr w:type="spellEnd"/>
      <w:r w:rsidRPr="00405CD7">
        <w:rPr>
          <w:rFonts w:ascii="Times New Roman" w:eastAsia="Calibri" w:hAnsi="Times New Roman"/>
          <w:color w:val="auto"/>
          <w:sz w:val="28"/>
          <w:szCs w:val="28"/>
          <w:lang w:eastAsia="ru-RU"/>
          <w:rPrChange w:id="15127"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28" w:author="Макпал Амандыкова" w:date="2024-04-09T12:43:00Z">
            <w:rPr>
              <w:rFonts w:ascii="Times New Roman" w:eastAsia="Calibri" w:hAnsi="Times New Roman"/>
              <w:sz w:val="28"/>
              <w:szCs w:val="28"/>
              <w:lang w:eastAsia="ru-RU"/>
            </w:rPr>
          </w:rPrChange>
        </w:rPr>
        <w:t>әдісімен</w:t>
      </w:r>
      <w:proofErr w:type="spellEnd"/>
      <w:r w:rsidRPr="00405CD7">
        <w:rPr>
          <w:rFonts w:ascii="Times New Roman" w:eastAsia="Calibri" w:hAnsi="Times New Roman"/>
          <w:color w:val="auto"/>
          <w:sz w:val="28"/>
          <w:szCs w:val="28"/>
          <w:lang w:eastAsia="ru-RU"/>
          <w:rPrChange w:id="15129"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30" w:author="Макпал Амандыкова" w:date="2024-04-09T12:43:00Z">
            <w:rPr>
              <w:rFonts w:ascii="Times New Roman" w:eastAsia="Calibri" w:hAnsi="Times New Roman"/>
              <w:sz w:val="28"/>
              <w:szCs w:val="28"/>
              <w:lang w:eastAsia="ru-RU"/>
            </w:rPr>
          </w:rPrChange>
        </w:rPr>
        <w:t>құрастырылған</w:t>
      </w:r>
      <w:proofErr w:type="spellEnd"/>
      <w:r w:rsidRPr="00405CD7">
        <w:rPr>
          <w:rFonts w:ascii="Times New Roman" w:eastAsia="Calibri" w:hAnsi="Times New Roman"/>
          <w:color w:val="auto"/>
          <w:sz w:val="28"/>
          <w:szCs w:val="28"/>
          <w:lang w:eastAsia="ru-RU"/>
          <w:rPrChange w:id="15131"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32" w:author="Макпал Амандыкова" w:date="2024-04-09T12:43:00Z">
            <w:rPr>
              <w:rFonts w:ascii="Times New Roman" w:eastAsia="Calibri" w:hAnsi="Times New Roman"/>
              <w:sz w:val="28"/>
              <w:szCs w:val="28"/>
              <w:lang w:eastAsia="ru-RU"/>
            </w:rPr>
          </w:rPrChange>
        </w:rPr>
        <w:t>филогенетикалық</w:t>
      </w:r>
      <w:proofErr w:type="spellEnd"/>
      <w:r w:rsidRPr="00405CD7">
        <w:rPr>
          <w:rFonts w:ascii="Times New Roman" w:eastAsia="Calibri" w:hAnsi="Times New Roman"/>
          <w:color w:val="auto"/>
          <w:sz w:val="28"/>
          <w:szCs w:val="28"/>
          <w:lang w:eastAsia="ru-RU"/>
          <w:rPrChange w:id="15133"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34" w:author="Макпал Амандыкова" w:date="2024-04-09T12:43:00Z">
            <w:rPr>
              <w:rFonts w:ascii="Times New Roman" w:eastAsia="Calibri" w:hAnsi="Times New Roman"/>
              <w:sz w:val="28"/>
              <w:szCs w:val="28"/>
              <w:lang w:eastAsia="ru-RU"/>
            </w:rPr>
          </w:rPrChange>
        </w:rPr>
        <w:t>шежіресі</w:t>
      </w:r>
      <w:proofErr w:type="spellEnd"/>
      <w:r w:rsidRPr="00405CD7">
        <w:rPr>
          <w:rFonts w:ascii="Times New Roman" w:eastAsia="Calibri" w:hAnsi="Times New Roman"/>
          <w:color w:val="auto"/>
          <w:sz w:val="28"/>
          <w:szCs w:val="28"/>
          <w:lang w:eastAsia="ru-RU"/>
          <w:rPrChange w:id="15135"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36" w:author="Макпал Амандыкова" w:date="2024-04-09T12:43:00Z">
            <w:rPr>
              <w:rFonts w:ascii="Times New Roman" w:eastAsia="Calibri" w:hAnsi="Times New Roman"/>
              <w:sz w:val="28"/>
              <w:szCs w:val="28"/>
              <w:lang w:eastAsia="ru-RU"/>
            </w:rPr>
          </w:rPrChange>
        </w:rPr>
        <w:t>Түйелердің</w:t>
      </w:r>
      <w:proofErr w:type="spellEnd"/>
      <w:r w:rsidRPr="00405CD7">
        <w:rPr>
          <w:rFonts w:ascii="Times New Roman" w:eastAsia="Calibri" w:hAnsi="Times New Roman"/>
          <w:color w:val="auto"/>
          <w:sz w:val="28"/>
          <w:szCs w:val="28"/>
          <w:lang w:eastAsia="ru-RU"/>
          <w:rPrChange w:id="15137"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38" w:author="Макпал Амандыкова" w:date="2024-04-09T12:43:00Z">
            <w:rPr>
              <w:rFonts w:ascii="Times New Roman" w:eastAsia="Calibri" w:hAnsi="Times New Roman"/>
              <w:sz w:val="28"/>
              <w:szCs w:val="28"/>
              <w:lang w:eastAsia="ru-RU"/>
            </w:rPr>
          </w:rPrChange>
        </w:rPr>
        <w:t>суреттері</w:t>
      </w:r>
      <w:proofErr w:type="spellEnd"/>
      <w:r w:rsidRPr="00405CD7">
        <w:rPr>
          <w:rFonts w:ascii="Times New Roman" w:eastAsia="Calibri" w:hAnsi="Times New Roman"/>
          <w:color w:val="auto"/>
          <w:sz w:val="28"/>
          <w:szCs w:val="28"/>
          <w:lang w:eastAsia="ru-RU"/>
          <w:rPrChange w:id="15139"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40" w:author="Макпал Амандыкова" w:date="2024-04-09T12:43:00Z">
            <w:rPr>
              <w:rFonts w:ascii="Times New Roman" w:eastAsia="Calibri" w:hAnsi="Times New Roman"/>
              <w:sz w:val="28"/>
              <w:szCs w:val="28"/>
              <w:lang w:eastAsia="ru-RU"/>
            </w:rPr>
          </w:rPrChange>
        </w:rPr>
        <w:t>масштабталмаған</w:t>
      </w:r>
      <w:proofErr w:type="spellEnd"/>
      <w:r w:rsidRPr="00405CD7">
        <w:rPr>
          <w:rFonts w:ascii="Times New Roman" w:eastAsia="Calibri" w:hAnsi="Times New Roman"/>
          <w:color w:val="auto"/>
          <w:sz w:val="28"/>
          <w:szCs w:val="28"/>
          <w:lang w:eastAsia="ru-RU"/>
          <w:rPrChange w:id="15141"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42" w:author="Макпал Амандыкова" w:date="2024-04-09T12:43:00Z">
            <w:rPr>
              <w:rFonts w:ascii="Times New Roman" w:eastAsia="Calibri" w:hAnsi="Times New Roman"/>
              <w:sz w:val="28"/>
              <w:szCs w:val="28"/>
              <w:lang w:eastAsia="ru-RU"/>
            </w:rPr>
          </w:rPrChange>
        </w:rPr>
        <w:t>және</w:t>
      </w:r>
      <w:proofErr w:type="spellEnd"/>
      <w:r w:rsidRPr="00405CD7">
        <w:rPr>
          <w:rFonts w:ascii="Times New Roman" w:eastAsia="Calibri" w:hAnsi="Times New Roman"/>
          <w:color w:val="auto"/>
          <w:sz w:val="28"/>
          <w:szCs w:val="28"/>
          <w:lang w:eastAsia="ru-RU"/>
          <w:rPrChange w:id="15143"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44" w:author="Макпал Амандыкова" w:date="2024-04-09T12:43:00Z">
            <w:rPr>
              <w:rFonts w:ascii="Times New Roman" w:eastAsia="Calibri" w:hAnsi="Times New Roman"/>
              <w:sz w:val="28"/>
              <w:szCs w:val="28"/>
              <w:lang w:eastAsia="ru-RU"/>
            </w:rPr>
          </w:rPrChange>
        </w:rPr>
        <w:t>қолжетімді</w:t>
      </w:r>
      <w:proofErr w:type="spellEnd"/>
      <w:r w:rsidRPr="00405CD7">
        <w:rPr>
          <w:rFonts w:ascii="Times New Roman" w:eastAsia="Calibri" w:hAnsi="Times New Roman"/>
          <w:color w:val="auto"/>
          <w:sz w:val="28"/>
          <w:szCs w:val="28"/>
          <w:lang w:eastAsia="ru-RU"/>
          <w:rPrChange w:id="15145"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Change w:id="15146" w:author="Макпал Амандыкова" w:date="2024-04-09T12:43:00Z">
            <w:rPr>
              <w:rFonts w:ascii="Times New Roman" w:eastAsia="Calibri" w:hAnsi="Times New Roman"/>
              <w:sz w:val="28"/>
              <w:szCs w:val="28"/>
              <w:lang w:eastAsia="ru-RU"/>
            </w:rPr>
          </w:rPrChange>
        </w:rPr>
        <w:t>дереккөздерден</w:t>
      </w:r>
      <w:proofErr w:type="spellEnd"/>
      <w:r w:rsidRPr="00405CD7">
        <w:rPr>
          <w:rFonts w:ascii="Times New Roman" w:eastAsia="Calibri" w:hAnsi="Times New Roman"/>
          <w:color w:val="auto"/>
          <w:sz w:val="28"/>
          <w:szCs w:val="28"/>
          <w:lang w:eastAsia="ru-RU"/>
          <w:rPrChange w:id="15147" w:author="Макпал Амандыкова" w:date="2024-04-09T12:43:00Z">
            <w:rPr>
              <w:rFonts w:ascii="Times New Roman" w:eastAsia="Calibri" w:hAnsi="Times New Roman"/>
              <w:sz w:val="28"/>
              <w:szCs w:val="28"/>
              <w:lang w:eastAsia="ru-RU"/>
            </w:rPr>
          </w:rPrChange>
        </w:rPr>
        <w:t xml:space="preserve"> </w:t>
      </w:r>
      <w:proofErr w:type="spellStart"/>
      <w:r w:rsidRPr="00405CD7">
        <w:rPr>
          <w:rFonts w:ascii="Times New Roman" w:eastAsia="Calibri" w:hAnsi="Times New Roman"/>
          <w:color w:val="auto"/>
          <w:sz w:val="28"/>
          <w:szCs w:val="28"/>
          <w:lang w:eastAsia="ru-RU"/>
        </w:rPr>
        <w:t>алынған</w:t>
      </w:r>
      <w:proofErr w:type="spellEnd"/>
      <w:r w:rsidRPr="00405CD7">
        <w:rPr>
          <w:rFonts w:ascii="Times New Roman" w:eastAsia="Calibri" w:hAnsi="Times New Roman"/>
          <w:color w:val="auto"/>
          <w:sz w:val="28"/>
          <w:szCs w:val="28"/>
          <w:lang w:eastAsia="ru-RU"/>
        </w:rPr>
        <w:t>) [1</w:t>
      </w:r>
      <w:ins w:id="15148" w:author="Syrym" w:date="2024-04-05T09:46:00Z">
        <w:r w:rsidR="00E015D7" w:rsidRPr="00405CD7">
          <w:rPr>
            <w:rFonts w:ascii="Times New Roman" w:eastAsia="Calibri" w:hAnsi="Times New Roman"/>
            <w:color w:val="auto"/>
            <w:sz w:val="28"/>
            <w:szCs w:val="28"/>
            <w:lang w:eastAsia="ru-RU"/>
            <w:rPrChange w:id="15149" w:author="Макпал Амандыкова" w:date="2024-04-09T12:43:00Z">
              <w:rPr>
                <w:rFonts w:ascii="Times New Roman" w:eastAsia="Calibri" w:hAnsi="Times New Roman"/>
                <w:color w:val="auto"/>
                <w:sz w:val="28"/>
                <w:szCs w:val="28"/>
                <w:lang w:val="ru-RU" w:eastAsia="ru-RU"/>
              </w:rPr>
            </w:rPrChange>
          </w:rPr>
          <w:t>6</w:t>
        </w:r>
      </w:ins>
      <w:del w:id="15150" w:author="Syrym" w:date="2024-04-05T09:46:00Z">
        <w:r w:rsidRPr="00405CD7" w:rsidDel="00E015D7">
          <w:rPr>
            <w:rFonts w:ascii="Times New Roman" w:eastAsia="Calibri" w:hAnsi="Times New Roman"/>
            <w:color w:val="auto"/>
            <w:sz w:val="28"/>
            <w:szCs w:val="28"/>
            <w:lang w:eastAsia="ru-RU"/>
          </w:rPr>
          <w:delText>5</w:delText>
        </w:r>
      </w:del>
      <w:del w:id="15151" w:author="Макпал  Амандыкова" w:date="2024-03-12T12:40:00Z">
        <w:r w:rsidRPr="00405CD7">
          <w:rPr>
            <w:rFonts w:ascii="Times New Roman" w:eastAsia="Calibri" w:hAnsi="Times New Roman"/>
            <w:color w:val="auto"/>
            <w:sz w:val="28"/>
            <w:szCs w:val="28"/>
            <w:lang w:eastAsia="ru-RU"/>
          </w:rPr>
          <w:delText>5</w:delText>
        </w:r>
      </w:del>
      <w:ins w:id="15152" w:author="Syrym" w:date="2024-04-09T12:17:00Z">
        <w:r w:rsidR="007E6016" w:rsidRPr="00405CD7">
          <w:rPr>
            <w:rFonts w:ascii="Times New Roman" w:eastAsia="Calibri" w:hAnsi="Times New Roman"/>
            <w:color w:val="auto"/>
            <w:sz w:val="28"/>
            <w:szCs w:val="28"/>
            <w:lang w:eastAsia="ru-RU"/>
            <w:rPrChange w:id="15153" w:author="Макпал Амандыкова" w:date="2024-04-09T12:43:00Z">
              <w:rPr>
                <w:rFonts w:ascii="Times New Roman" w:eastAsia="Calibri" w:hAnsi="Times New Roman"/>
                <w:color w:val="auto"/>
                <w:sz w:val="28"/>
                <w:szCs w:val="28"/>
                <w:lang w:val="ru-RU" w:eastAsia="ru-RU"/>
              </w:rPr>
            </w:rPrChange>
          </w:rPr>
          <w:t>9</w:t>
        </w:r>
      </w:ins>
      <w:ins w:id="15154" w:author="Макпал  Амандыкова" w:date="2024-03-24T06:49:00Z">
        <w:del w:id="15155" w:author="Syrym" w:date="2024-04-09T12:17:00Z">
          <w:r w:rsidRPr="00405CD7" w:rsidDel="007E6016">
            <w:rPr>
              <w:rFonts w:ascii="Times New Roman" w:eastAsia="Calibri" w:hAnsi="Times New Roman"/>
              <w:color w:val="auto"/>
              <w:sz w:val="28"/>
              <w:szCs w:val="28"/>
              <w:lang w:eastAsia="ru-RU"/>
            </w:rPr>
            <w:delText>7</w:delText>
          </w:r>
        </w:del>
      </w:ins>
      <w:r w:rsidRPr="00405CD7">
        <w:rPr>
          <w:rFonts w:ascii="Times New Roman" w:eastAsia="Calibri" w:hAnsi="Times New Roman"/>
          <w:color w:val="auto"/>
          <w:sz w:val="28"/>
          <w:szCs w:val="28"/>
        </w:rPr>
        <w:t>]</w:t>
      </w:r>
    </w:p>
    <w:p w14:paraId="442DAEE3" w14:textId="77777777" w:rsidR="00AA7A57" w:rsidRPr="00405CD7" w:rsidRDefault="002F0526">
      <w:pPr>
        <w:pStyle w:val="MDPI22heading2"/>
        <w:spacing w:before="0" w:after="0" w:line="240" w:lineRule="auto"/>
        <w:ind w:left="0"/>
        <w:contextualSpacing/>
        <w:jc w:val="both"/>
        <w:rPr>
          <w:rFonts w:ascii="Times New Roman" w:hAnsi="Times New Roman" w:cs="Times New Roman"/>
          <w:color w:val="auto"/>
          <w:rPrChange w:id="15156" w:author="Макпал Амандыкова" w:date="2024-04-09T12:43:00Z">
            <w:rPr/>
          </w:rPrChange>
        </w:rPr>
        <w:pPrChange w:id="15157" w:author="Syrym" w:date="2024-04-05T14:22:00Z">
          <w:pPr>
            <w:pStyle w:val="MDPI22heading2"/>
            <w:spacing w:before="0" w:after="0" w:line="276" w:lineRule="auto"/>
            <w:ind w:left="0"/>
            <w:contextualSpacing/>
            <w:jc w:val="both"/>
          </w:pPr>
        </w:pPrChange>
      </w:pPr>
      <w:r w:rsidRPr="00405CD7">
        <w:rPr>
          <w:rStyle w:val="a6"/>
          <w:rFonts w:ascii="Times New Roman" w:eastAsia="Calibri" w:hAnsi="Times New Roman" w:cs="Times New Roman"/>
          <w:iCs w:val="0"/>
          <w:color w:val="auto"/>
          <w:sz w:val="28"/>
          <w:szCs w:val="28"/>
          <w:lang w:eastAsia="ru-RU"/>
        </w:rPr>
        <w:tab/>
      </w:r>
    </w:p>
    <w:p w14:paraId="279B0878" w14:textId="77777777" w:rsidR="00AA7A57" w:rsidRPr="00405CD7" w:rsidRDefault="002F0526">
      <w:pPr>
        <w:pStyle w:val="MDPI22heading2"/>
        <w:spacing w:before="0" w:after="0" w:line="240" w:lineRule="auto"/>
        <w:ind w:left="0" w:firstLine="567"/>
        <w:contextualSpacing/>
        <w:jc w:val="both"/>
        <w:rPr>
          <w:rFonts w:ascii="Times New Roman" w:hAnsi="Times New Roman" w:cs="Times New Roman"/>
          <w:color w:val="auto"/>
          <w:rPrChange w:id="15158" w:author="Макпал Амандыкова" w:date="2024-04-09T12:43:00Z">
            <w:rPr/>
          </w:rPrChange>
        </w:rPr>
        <w:pPrChange w:id="15159" w:author="Syrym" w:date="2024-04-05T14:22:00Z">
          <w:pPr>
            <w:pStyle w:val="MDPI22heading2"/>
            <w:spacing w:before="0" w:after="0" w:line="276" w:lineRule="auto"/>
            <w:ind w:left="0" w:firstLine="567"/>
            <w:contextualSpacing/>
            <w:jc w:val="both"/>
          </w:pPr>
        </w:pPrChange>
      </w:pPr>
      <w:r w:rsidRPr="00405CD7">
        <w:rPr>
          <w:rStyle w:val="a6"/>
          <w:rFonts w:ascii="Times New Roman" w:eastAsia="Calibri" w:hAnsi="Times New Roman" w:cs="Times New Roman"/>
          <w:iCs w:val="0"/>
          <w:color w:val="auto"/>
          <w:sz w:val="28"/>
          <w:szCs w:val="28"/>
          <w:lang w:eastAsia="ru-RU"/>
          <w:rPrChange w:id="15160" w:author="Макпал Амандыкова" w:date="2024-04-09T12:43:00Z">
            <w:rPr/>
          </w:rPrChange>
        </w:rPr>
        <w:t xml:space="preserve">3.2.4 </w:t>
      </w:r>
      <w:proofErr w:type="spellStart"/>
      <w:r w:rsidRPr="00405CD7">
        <w:rPr>
          <w:rStyle w:val="a6"/>
          <w:rFonts w:ascii="Times New Roman" w:eastAsia="Calibri" w:hAnsi="Times New Roman" w:cs="Times New Roman"/>
          <w:iCs w:val="0"/>
          <w:color w:val="auto"/>
          <w:sz w:val="28"/>
          <w:szCs w:val="28"/>
          <w:lang w:eastAsia="ru-RU"/>
          <w:rPrChange w:id="15161" w:author="Макпал Амандыкова" w:date="2024-04-09T12:43:00Z">
            <w:rPr/>
          </w:rPrChange>
        </w:rPr>
        <w:t>Т</w:t>
      </w:r>
      <w:r w:rsidRPr="00405CD7">
        <w:rPr>
          <w:rStyle w:val="a6"/>
          <w:rFonts w:ascii="Times New Roman" w:eastAsia="Calibri" w:hAnsi="Times New Roman" w:cs="Times New Roman"/>
          <w:iCs w:val="0"/>
          <w:color w:val="auto"/>
          <w:spacing w:val="-2"/>
          <w:sz w:val="28"/>
          <w:szCs w:val="28"/>
          <w:lang w:eastAsia="ru-RU"/>
          <w:rPrChange w:id="15162" w:author="Макпал Амандыкова" w:date="2024-04-09T12:43:00Z">
            <w:rPr/>
          </w:rPrChange>
        </w:rPr>
        <w:t>үйелер</w:t>
      </w:r>
      <w:proofErr w:type="spellEnd"/>
      <w:r w:rsidRPr="00405CD7">
        <w:rPr>
          <w:rStyle w:val="a6"/>
          <w:rFonts w:ascii="Times New Roman" w:eastAsia="Calibri" w:hAnsi="Times New Roman" w:cs="Times New Roman"/>
          <w:iCs w:val="0"/>
          <w:color w:val="auto"/>
          <w:spacing w:val="-2"/>
          <w:sz w:val="28"/>
          <w:szCs w:val="28"/>
          <w:lang w:eastAsia="ru-RU"/>
          <w:rPrChange w:id="15163"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64" w:author="Макпал Амандыкова" w:date="2024-04-09T12:43:00Z">
            <w:rPr/>
          </w:rPrChange>
        </w:rPr>
        <w:t>популяциялары</w:t>
      </w:r>
      <w:proofErr w:type="spellEnd"/>
      <w:r w:rsidRPr="00405CD7">
        <w:rPr>
          <w:rStyle w:val="a6"/>
          <w:rFonts w:ascii="Times New Roman" w:eastAsia="Calibri" w:hAnsi="Times New Roman" w:cs="Times New Roman"/>
          <w:iCs w:val="0"/>
          <w:color w:val="auto"/>
          <w:spacing w:val="-2"/>
          <w:sz w:val="28"/>
          <w:szCs w:val="28"/>
          <w:lang w:eastAsia="ru-RU"/>
          <w:rPrChange w:id="15165"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66" w:author="Макпал Амандыкова" w:date="2024-04-09T12:43:00Z">
            <w:rPr/>
          </w:rPrChange>
        </w:rPr>
        <w:t>үшін</w:t>
      </w:r>
      <w:proofErr w:type="spellEnd"/>
      <w:r w:rsidRPr="00405CD7">
        <w:rPr>
          <w:rStyle w:val="a6"/>
          <w:rFonts w:ascii="Times New Roman" w:eastAsia="Calibri" w:hAnsi="Times New Roman" w:cs="Times New Roman"/>
          <w:iCs w:val="0"/>
          <w:color w:val="auto"/>
          <w:spacing w:val="-2"/>
          <w:sz w:val="28"/>
          <w:szCs w:val="28"/>
          <w:lang w:eastAsia="ru-RU"/>
          <w:rPrChange w:id="15167"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68" w:author="Макпал Амандыкова" w:date="2024-04-09T12:43:00Z">
            <w:rPr/>
          </w:rPrChange>
        </w:rPr>
        <w:t>құрастырылған</w:t>
      </w:r>
      <w:proofErr w:type="spellEnd"/>
      <w:r w:rsidRPr="00405CD7">
        <w:rPr>
          <w:rStyle w:val="a6"/>
          <w:rFonts w:ascii="Times New Roman" w:eastAsia="Calibri" w:hAnsi="Times New Roman" w:cs="Times New Roman"/>
          <w:iCs w:val="0"/>
          <w:color w:val="auto"/>
          <w:spacing w:val="-2"/>
          <w:sz w:val="28"/>
          <w:szCs w:val="28"/>
          <w:lang w:eastAsia="ru-RU"/>
          <w:rPrChange w:id="15169"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70" w:author="Макпал Амандыкова" w:date="2024-04-09T12:43:00Z">
            <w:rPr/>
          </w:rPrChange>
        </w:rPr>
        <w:t>филогенетикалық</w:t>
      </w:r>
      <w:proofErr w:type="spellEnd"/>
      <w:r w:rsidRPr="00405CD7">
        <w:rPr>
          <w:rStyle w:val="a6"/>
          <w:rFonts w:ascii="Times New Roman" w:eastAsia="Calibri" w:hAnsi="Times New Roman" w:cs="Times New Roman"/>
          <w:iCs w:val="0"/>
          <w:color w:val="auto"/>
          <w:spacing w:val="-2"/>
          <w:sz w:val="28"/>
          <w:szCs w:val="28"/>
          <w:lang w:eastAsia="ru-RU"/>
          <w:rPrChange w:id="15171"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72" w:author="Макпал Амандыкова" w:date="2024-04-09T12:43:00Z">
            <w:rPr/>
          </w:rPrChange>
        </w:rPr>
        <w:t>шежіре</w:t>
      </w:r>
      <w:proofErr w:type="spellEnd"/>
      <w:r w:rsidRPr="00405CD7">
        <w:rPr>
          <w:rStyle w:val="a6"/>
          <w:rFonts w:ascii="Times New Roman" w:eastAsia="Calibri" w:hAnsi="Times New Roman" w:cs="Times New Roman"/>
          <w:iCs w:val="0"/>
          <w:color w:val="auto"/>
          <w:spacing w:val="-2"/>
          <w:sz w:val="28"/>
          <w:szCs w:val="28"/>
          <w:lang w:eastAsia="ru-RU"/>
          <w:rPrChange w:id="15173"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74" w:author="Макпал Амандыкова" w:date="2024-04-09T12:43:00Z">
            <w:rPr/>
          </w:rPrChange>
        </w:rPr>
        <w:t>мәліметтерін</w:t>
      </w:r>
      <w:proofErr w:type="spellEnd"/>
      <w:r w:rsidRPr="00405CD7">
        <w:rPr>
          <w:rStyle w:val="a6"/>
          <w:rFonts w:ascii="Times New Roman" w:eastAsia="Calibri" w:hAnsi="Times New Roman" w:cs="Times New Roman"/>
          <w:iCs w:val="0"/>
          <w:color w:val="auto"/>
          <w:spacing w:val="-2"/>
          <w:sz w:val="28"/>
          <w:szCs w:val="28"/>
          <w:lang w:eastAsia="ru-RU"/>
          <w:rPrChange w:id="15175" w:author="Макпал Амандыкова" w:date="2024-04-09T12:43:00Z">
            <w:rPr/>
          </w:rPrChange>
        </w:rPr>
        <w:t xml:space="preserve"> </w:t>
      </w:r>
      <w:proofErr w:type="spellStart"/>
      <w:r w:rsidRPr="00405CD7">
        <w:rPr>
          <w:rStyle w:val="a6"/>
          <w:rFonts w:ascii="Times New Roman" w:eastAsia="Calibri" w:hAnsi="Times New Roman" w:cs="Times New Roman"/>
          <w:iCs w:val="0"/>
          <w:color w:val="auto"/>
          <w:spacing w:val="-2"/>
          <w:sz w:val="28"/>
          <w:szCs w:val="28"/>
          <w:lang w:eastAsia="ru-RU"/>
          <w:rPrChange w:id="15176" w:author="Макпал Амандыкова" w:date="2024-04-09T12:43:00Z">
            <w:rPr/>
          </w:rPrChange>
        </w:rPr>
        <w:t>талдау</w:t>
      </w:r>
      <w:proofErr w:type="spellEnd"/>
    </w:p>
    <w:p w14:paraId="01A09A72" w14:textId="65ECE6CD" w:rsidR="00AA7A57" w:rsidRPr="00405CD7" w:rsidRDefault="002F0526">
      <w:pPr>
        <w:pStyle w:val="MDPI31text"/>
        <w:spacing w:line="240" w:lineRule="auto"/>
        <w:ind w:left="0" w:firstLine="567"/>
        <w:contextualSpacing/>
        <w:rPr>
          <w:rFonts w:ascii="Times New Roman" w:hAnsi="Times New Roman" w:cs="Times New Roman"/>
          <w:color w:val="auto"/>
          <w:sz w:val="28"/>
          <w:szCs w:val="28"/>
          <w:rPrChange w:id="15177" w:author="Макпал Амандыкова" w:date="2024-04-09T12:43:00Z">
            <w:rPr>
              <w:rFonts w:ascii="Times New Roman" w:hAnsi="Times New Roman" w:cs="Times New Roman"/>
              <w:sz w:val="28"/>
              <w:szCs w:val="28"/>
            </w:rPr>
          </w:rPrChange>
        </w:rPr>
        <w:pPrChange w:id="15178" w:author="Syrym" w:date="2024-04-05T14:22:00Z">
          <w:pPr>
            <w:pStyle w:val="MDPI31text"/>
            <w:spacing w:line="276" w:lineRule="auto"/>
            <w:ind w:left="0" w:firstLine="567"/>
            <w:contextualSpacing/>
          </w:pPr>
        </w:pPrChange>
      </w:pPr>
      <w:proofErr w:type="spellStart"/>
      <w:r w:rsidRPr="00405CD7">
        <w:rPr>
          <w:rFonts w:ascii="Times New Roman" w:eastAsia="Calibri" w:hAnsi="Times New Roman" w:cs="Times New Roman"/>
          <w:color w:val="auto"/>
          <w:sz w:val="28"/>
          <w:szCs w:val="28"/>
          <w:lang w:eastAsia="ru-RU"/>
          <w:rPrChange w:id="15179" w:author="Макпал Амандыкова" w:date="2024-04-09T12:43:00Z">
            <w:rPr>
              <w:rFonts w:ascii="Times New Roman" w:eastAsia="Calibri" w:hAnsi="Times New Roman" w:cs="Times New Roman"/>
              <w:sz w:val="28"/>
              <w:szCs w:val="28"/>
              <w:lang w:eastAsia="ru-RU"/>
            </w:rPr>
          </w:rPrChange>
        </w:rPr>
        <w:t>Туыстарды</w:t>
      </w:r>
      <w:proofErr w:type="spellEnd"/>
      <w:r w:rsidRPr="00405CD7">
        <w:rPr>
          <w:rFonts w:ascii="Times New Roman" w:eastAsia="Calibri" w:hAnsi="Times New Roman" w:cs="Times New Roman"/>
          <w:color w:val="auto"/>
          <w:sz w:val="28"/>
          <w:szCs w:val="28"/>
          <w:lang w:eastAsia="ru-RU"/>
          <w:rPrChange w:id="15180"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81" w:author="Макпал Амандыкова" w:date="2024-04-09T12:43:00Z">
            <w:rPr>
              <w:rFonts w:ascii="Times New Roman" w:eastAsia="Calibri" w:hAnsi="Times New Roman" w:cs="Times New Roman"/>
              <w:sz w:val="28"/>
              <w:szCs w:val="28"/>
              <w:lang w:eastAsia="ru-RU"/>
            </w:rPr>
          </w:rPrChange>
        </w:rPr>
        <w:t>біріктіру</w:t>
      </w:r>
      <w:proofErr w:type="spellEnd"/>
      <w:r w:rsidRPr="00405CD7">
        <w:rPr>
          <w:rFonts w:ascii="Times New Roman" w:eastAsia="Calibri" w:hAnsi="Times New Roman" w:cs="Times New Roman"/>
          <w:color w:val="auto"/>
          <w:sz w:val="28"/>
          <w:szCs w:val="28"/>
          <w:lang w:eastAsia="ru-RU"/>
          <w:rPrChange w:id="15182" w:author="Макпал Амандыкова" w:date="2024-04-09T12:43:00Z">
            <w:rPr>
              <w:rFonts w:ascii="Times New Roman" w:eastAsia="Calibri" w:hAnsi="Times New Roman" w:cs="Times New Roman"/>
              <w:sz w:val="28"/>
              <w:szCs w:val="28"/>
              <w:lang w:eastAsia="ru-RU"/>
            </w:rPr>
          </w:rPrChange>
        </w:rPr>
        <w:t xml:space="preserve"> (</w:t>
      </w:r>
      <w:r w:rsidRPr="00405CD7">
        <w:rPr>
          <w:rFonts w:ascii="Times New Roman" w:eastAsia="Calibri" w:hAnsi="Times New Roman" w:cs="Times New Roman"/>
          <w:i/>
          <w:iCs/>
          <w:color w:val="auto"/>
          <w:sz w:val="28"/>
          <w:szCs w:val="28"/>
          <w:lang w:eastAsia="ru-RU"/>
          <w:rPrChange w:id="15183" w:author="Макпал Амандыкова" w:date="2024-04-09T12:43:00Z">
            <w:rPr>
              <w:rFonts w:ascii="Times New Roman" w:eastAsia="Calibri" w:hAnsi="Times New Roman" w:cs="Times New Roman"/>
              <w:i/>
              <w:iCs/>
              <w:sz w:val="28"/>
              <w:szCs w:val="28"/>
              <w:lang w:eastAsia="ru-RU"/>
            </w:rPr>
          </w:rPrChange>
        </w:rPr>
        <w:t>neighbor-joining</w:t>
      </w:r>
      <w:r w:rsidRPr="00405CD7">
        <w:rPr>
          <w:rFonts w:ascii="Times New Roman" w:eastAsia="Calibri" w:hAnsi="Times New Roman" w:cs="Times New Roman"/>
          <w:color w:val="auto"/>
          <w:sz w:val="28"/>
          <w:szCs w:val="28"/>
          <w:lang w:eastAsia="ru-RU"/>
          <w:rPrChange w:id="15184"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85" w:author="Макпал Амандыкова" w:date="2024-04-09T12:43:00Z">
            <w:rPr>
              <w:rFonts w:ascii="Times New Roman" w:eastAsia="Calibri" w:hAnsi="Times New Roman" w:cs="Times New Roman"/>
              <w:sz w:val="28"/>
              <w:szCs w:val="28"/>
              <w:lang w:eastAsia="ru-RU"/>
            </w:rPr>
          </w:rPrChange>
        </w:rPr>
        <w:t>әдісімен</w:t>
      </w:r>
      <w:proofErr w:type="spellEnd"/>
      <w:r w:rsidRPr="00405CD7">
        <w:rPr>
          <w:rFonts w:ascii="Times New Roman" w:eastAsia="Calibri" w:hAnsi="Times New Roman" w:cs="Times New Roman"/>
          <w:color w:val="auto"/>
          <w:sz w:val="28"/>
          <w:szCs w:val="28"/>
          <w:lang w:eastAsia="ru-RU"/>
          <w:rPrChange w:id="15186"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87" w:author="Макпал Амандыкова" w:date="2024-04-09T12:43:00Z">
            <w:rPr>
              <w:rFonts w:ascii="Times New Roman" w:eastAsia="Calibri" w:hAnsi="Times New Roman" w:cs="Times New Roman"/>
              <w:sz w:val="28"/>
              <w:szCs w:val="28"/>
              <w:lang w:eastAsia="ru-RU"/>
            </w:rPr>
          </w:rPrChange>
        </w:rPr>
        <w:t>құрастырылған</w:t>
      </w:r>
      <w:proofErr w:type="spellEnd"/>
      <w:r w:rsidRPr="00405CD7">
        <w:rPr>
          <w:rFonts w:ascii="Times New Roman" w:eastAsia="Calibri" w:hAnsi="Times New Roman" w:cs="Times New Roman"/>
          <w:color w:val="auto"/>
          <w:sz w:val="28"/>
          <w:szCs w:val="28"/>
          <w:lang w:eastAsia="ru-RU"/>
          <w:rPrChange w:id="15188"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89" w:author="Макпал Амандыкова" w:date="2024-04-09T12:43:00Z">
            <w:rPr>
              <w:rFonts w:ascii="Times New Roman" w:eastAsia="Calibri" w:hAnsi="Times New Roman" w:cs="Times New Roman"/>
              <w:sz w:val="28"/>
              <w:szCs w:val="28"/>
              <w:lang w:eastAsia="ru-RU"/>
            </w:rPr>
          </w:rPrChange>
        </w:rPr>
        <w:t>филогенетикалық</w:t>
      </w:r>
      <w:proofErr w:type="spellEnd"/>
      <w:r w:rsidRPr="00405CD7">
        <w:rPr>
          <w:rFonts w:ascii="Times New Roman" w:eastAsia="Calibri" w:hAnsi="Times New Roman" w:cs="Times New Roman"/>
          <w:color w:val="auto"/>
          <w:sz w:val="28"/>
          <w:szCs w:val="28"/>
          <w:lang w:eastAsia="ru-RU"/>
          <w:rPrChange w:id="15190"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91" w:author="Макпал Амандыкова" w:date="2024-04-09T12:43:00Z">
            <w:rPr>
              <w:rFonts w:ascii="Times New Roman" w:eastAsia="Calibri" w:hAnsi="Times New Roman" w:cs="Times New Roman"/>
              <w:sz w:val="28"/>
              <w:szCs w:val="28"/>
              <w:lang w:eastAsia="ru-RU"/>
            </w:rPr>
          </w:rPrChange>
        </w:rPr>
        <w:t>шежіре</w:t>
      </w:r>
      <w:proofErr w:type="spellEnd"/>
      <w:r w:rsidRPr="00405CD7">
        <w:rPr>
          <w:rFonts w:ascii="Times New Roman" w:eastAsia="Calibri" w:hAnsi="Times New Roman" w:cs="Times New Roman"/>
          <w:color w:val="auto"/>
          <w:sz w:val="28"/>
          <w:szCs w:val="28"/>
          <w:lang w:eastAsia="ru-RU"/>
          <w:rPrChange w:id="15192"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93" w:author="Макпал Амандыкова" w:date="2024-04-09T12:43:00Z">
            <w:rPr>
              <w:rFonts w:ascii="Times New Roman" w:eastAsia="Calibri" w:hAnsi="Times New Roman" w:cs="Times New Roman"/>
              <w:sz w:val="28"/>
              <w:szCs w:val="28"/>
              <w:lang w:eastAsia="ru-RU"/>
            </w:rPr>
          </w:rPrChange>
        </w:rPr>
        <w:t>сурет</w:t>
      </w:r>
      <w:proofErr w:type="spellEnd"/>
      <w:r w:rsidRPr="00405CD7">
        <w:rPr>
          <w:rFonts w:ascii="Times New Roman" w:eastAsia="Calibri" w:hAnsi="Times New Roman" w:cs="Times New Roman"/>
          <w:color w:val="auto"/>
          <w:sz w:val="28"/>
          <w:szCs w:val="28"/>
          <w:lang w:eastAsia="ru-RU"/>
          <w:rPrChange w:id="15194" w:author="Макпал Амандыкова" w:date="2024-04-09T12:43:00Z">
            <w:rPr>
              <w:rFonts w:ascii="Times New Roman" w:eastAsia="Calibri" w:hAnsi="Times New Roman" w:cs="Times New Roman"/>
              <w:sz w:val="28"/>
              <w:szCs w:val="28"/>
              <w:lang w:eastAsia="ru-RU"/>
            </w:rPr>
          </w:rPrChange>
        </w:rPr>
        <w:t xml:space="preserve"> 20) </w:t>
      </w:r>
      <w:proofErr w:type="spellStart"/>
      <w:r w:rsidRPr="00405CD7">
        <w:rPr>
          <w:rFonts w:ascii="Times New Roman" w:eastAsia="Calibri" w:hAnsi="Times New Roman" w:cs="Times New Roman"/>
          <w:color w:val="auto"/>
          <w:sz w:val="28"/>
          <w:szCs w:val="28"/>
          <w:lang w:eastAsia="ru-RU"/>
          <w:rPrChange w:id="15195" w:author="Макпал Амандыкова" w:date="2024-04-09T12:43:00Z">
            <w:rPr>
              <w:rFonts w:ascii="Times New Roman" w:eastAsia="Calibri" w:hAnsi="Times New Roman" w:cs="Times New Roman"/>
              <w:sz w:val="28"/>
              <w:szCs w:val="28"/>
              <w:lang w:eastAsia="ru-RU"/>
            </w:rPr>
          </w:rPrChange>
        </w:rPr>
        <w:t>жабайы</w:t>
      </w:r>
      <w:proofErr w:type="spellEnd"/>
      <w:r w:rsidRPr="00405CD7">
        <w:rPr>
          <w:rFonts w:ascii="Times New Roman" w:eastAsia="Calibri" w:hAnsi="Times New Roman" w:cs="Times New Roman"/>
          <w:color w:val="auto"/>
          <w:sz w:val="28"/>
          <w:szCs w:val="28"/>
          <w:lang w:eastAsia="ru-RU"/>
          <w:rPrChange w:id="15196"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197" w:author="Макпал Амандыкова" w:date="2024-04-09T12:43:00Z">
            <w:rPr>
              <w:rFonts w:ascii="Times New Roman" w:eastAsia="Calibri" w:hAnsi="Times New Roman" w:cs="Times New Roman"/>
              <w:sz w:val="28"/>
              <w:szCs w:val="28"/>
              <w:lang w:eastAsia="ru-RU"/>
            </w:rPr>
          </w:rPrChange>
        </w:rPr>
        <w:t>түйелер</w:t>
      </w:r>
      <w:proofErr w:type="spellEnd"/>
      <w:r w:rsidRPr="00405CD7">
        <w:rPr>
          <w:rFonts w:ascii="Times New Roman" w:eastAsia="Calibri" w:hAnsi="Times New Roman" w:cs="Times New Roman"/>
          <w:color w:val="auto"/>
          <w:sz w:val="28"/>
          <w:szCs w:val="28"/>
          <w:lang w:eastAsia="ru-RU"/>
          <w:rPrChange w:id="15198" w:author="Макпал Амандыкова" w:date="2024-04-09T12:43:00Z">
            <w:rPr>
              <w:rFonts w:ascii="Times New Roman" w:eastAsia="Calibri" w:hAnsi="Times New Roman" w:cs="Times New Roman"/>
              <w:sz w:val="28"/>
              <w:szCs w:val="28"/>
              <w:lang w:eastAsia="ru-RU"/>
            </w:rPr>
          </w:rPrChange>
        </w:rPr>
        <w:t xml:space="preserve"> (</w:t>
      </w:r>
      <w:r w:rsidRPr="00405CD7">
        <w:rPr>
          <w:rFonts w:ascii="Times New Roman" w:eastAsia="Calibri" w:hAnsi="Times New Roman" w:cs="Times New Roman"/>
          <w:i/>
          <w:iCs/>
          <w:color w:val="auto"/>
          <w:sz w:val="28"/>
          <w:szCs w:val="28"/>
          <w:lang w:eastAsia="ru-RU"/>
          <w:rPrChange w:id="15199" w:author="Макпал Амандыкова" w:date="2024-04-09T12:43:00Z">
            <w:rPr>
              <w:rFonts w:ascii="Times New Roman" w:eastAsia="Calibri" w:hAnsi="Times New Roman" w:cs="Times New Roman"/>
              <w:i/>
              <w:iCs/>
              <w:sz w:val="28"/>
              <w:szCs w:val="28"/>
              <w:lang w:eastAsia="ru-RU"/>
            </w:rPr>
          </w:rPrChange>
        </w:rPr>
        <w:t xml:space="preserve">Camelus </w:t>
      </w:r>
      <w:proofErr w:type="spellStart"/>
      <w:r w:rsidRPr="00405CD7">
        <w:rPr>
          <w:rFonts w:ascii="Times New Roman" w:eastAsia="Calibri" w:hAnsi="Times New Roman" w:cs="Times New Roman"/>
          <w:i/>
          <w:iCs/>
          <w:color w:val="auto"/>
          <w:sz w:val="28"/>
          <w:szCs w:val="28"/>
          <w:lang w:eastAsia="ru-RU"/>
          <w:rPrChange w:id="15200" w:author="Макпал Амандыкова" w:date="2024-04-09T12:43:00Z">
            <w:rPr>
              <w:rFonts w:ascii="Times New Roman" w:eastAsia="Calibri" w:hAnsi="Times New Roman" w:cs="Times New Roman"/>
              <w:i/>
              <w:iCs/>
              <w:sz w:val="28"/>
              <w:szCs w:val="28"/>
              <w:lang w:eastAsia="ru-RU"/>
            </w:rPr>
          </w:rPrChange>
        </w:rPr>
        <w:t>ferus</w:t>
      </w:r>
      <w:proofErr w:type="spellEnd"/>
      <w:r w:rsidRPr="00405CD7">
        <w:rPr>
          <w:rFonts w:ascii="Times New Roman" w:eastAsia="Calibri" w:hAnsi="Times New Roman" w:cs="Times New Roman"/>
          <w:i/>
          <w:iCs/>
          <w:color w:val="auto"/>
          <w:sz w:val="28"/>
          <w:szCs w:val="28"/>
          <w:lang w:eastAsia="ru-RU"/>
          <w:rPrChange w:id="15201" w:author="Макпал Амандыкова" w:date="2024-04-09T12:43:00Z">
            <w:rPr>
              <w:rFonts w:ascii="Times New Roman" w:eastAsia="Calibri" w:hAnsi="Times New Roman" w:cs="Times New Roman"/>
              <w:i/>
              <w:iCs/>
              <w:sz w:val="28"/>
              <w:szCs w:val="28"/>
              <w:lang w:eastAsia="ru-RU"/>
            </w:rPr>
          </w:rPrChange>
        </w:rPr>
        <w:t>)</w:t>
      </w:r>
      <w:r w:rsidRPr="00405CD7">
        <w:rPr>
          <w:rFonts w:ascii="Times New Roman" w:eastAsia="Calibri" w:hAnsi="Times New Roman" w:cs="Times New Roman"/>
          <w:color w:val="auto"/>
          <w:sz w:val="28"/>
          <w:szCs w:val="28"/>
          <w:lang w:eastAsia="ru-RU"/>
          <w:rPrChange w:id="15202"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03" w:author="Макпал Амандыкова" w:date="2024-04-09T12:43:00Z">
            <w:rPr>
              <w:rFonts w:ascii="Times New Roman" w:eastAsia="Calibri" w:hAnsi="Times New Roman" w:cs="Times New Roman"/>
              <w:sz w:val="28"/>
              <w:szCs w:val="28"/>
              <w:lang w:eastAsia="ru-RU"/>
            </w:rPr>
          </w:rPrChange>
        </w:rPr>
        <w:t>мен</w:t>
      </w:r>
      <w:proofErr w:type="spellEnd"/>
      <w:r w:rsidRPr="00405CD7">
        <w:rPr>
          <w:rFonts w:ascii="Times New Roman" w:eastAsia="Calibri" w:hAnsi="Times New Roman" w:cs="Times New Roman"/>
          <w:color w:val="auto"/>
          <w:sz w:val="28"/>
          <w:szCs w:val="28"/>
          <w:lang w:eastAsia="ru-RU"/>
          <w:rPrChange w:id="15204"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05" w:author="Макпал Амандыкова" w:date="2024-04-09T12:43:00Z">
            <w:rPr>
              <w:rFonts w:ascii="Times New Roman" w:eastAsia="Calibri" w:hAnsi="Times New Roman" w:cs="Times New Roman"/>
              <w:sz w:val="28"/>
              <w:szCs w:val="28"/>
              <w:lang w:eastAsia="ru-RU"/>
            </w:rPr>
          </w:rPrChange>
        </w:rPr>
        <w:t>қолға</w:t>
      </w:r>
      <w:proofErr w:type="spellEnd"/>
      <w:r w:rsidRPr="00405CD7">
        <w:rPr>
          <w:rFonts w:ascii="Times New Roman" w:eastAsia="Calibri" w:hAnsi="Times New Roman" w:cs="Times New Roman"/>
          <w:color w:val="auto"/>
          <w:sz w:val="28"/>
          <w:szCs w:val="28"/>
          <w:lang w:eastAsia="ru-RU"/>
          <w:rPrChange w:id="15206"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07" w:author="Макпал Амандыкова" w:date="2024-04-09T12:43:00Z">
            <w:rPr>
              <w:rFonts w:ascii="Times New Roman" w:eastAsia="Calibri" w:hAnsi="Times New Roman" w:cs="Times New Roman"/>
              <w:sz w:val="28"/>
              <w:szCs w:val="28"/>
              <w:lang w:eastAsia="ru-RU"/>
            </w:rPr>
          </w:rPrChange>
        </w:rPr>
        <w:t>үйретілген</w:t>
      </w:r>
      <w:proofErr w:type="spellEnd"/>
      <w:r w:rsidRPr="00405CD7">
        <w:rPr>
          <w:rFonts w:ascii="Times New Roman" w:eastAsia="Calibri" w:hAnsi="Times New Roman" w:cs="Times New Roman"/>
          <w:color w:val="auto"/>
          <w:sz w:val="28"/>
          <w:szCs w:val="28"/>
          <w:lang w:eastAsia="ru-RU"/>
          <w:rPrChange w:id="15208"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09" w:author="Макпал Амандыкова" w:date="2024-04-09T12:43:00Z">
            <w:rPr>
              <w:rFonts w:ascii="Times New Roman" w:eastAsia="Calibri" w:hAnsi="Times New Roman" w:cs="Times New Roman"/>
              <w:sz w:val="28"/>
              <w:szCs w:val="28"/>
              <w:lang w:eastAsia="ru-RU"/>
            </w:rPr>
          </w:rPrChange>
        </w:rPr>
        <w:t>бактриандардың</w:t>
      </w:r>
      <w:proofErr w:type="spellEnd"/>
      <w:r w:rsidRPr="00405CD7">
        <w:rPr>
          <w:rFonts w:ascii="Times New Roman" w:eastAsia="Calibri" w:hAnsi="Times New Roman" w:cs="Times New Roman"/>
          <w:color w:val="auto"/>
          <w:sz w:val="28"/>
          <w:szCs w:val="28"/>
          <w:lang w:eastAsia="ru-RU"/>
          <w:rPrChange w:id="15210" w:author="Макпал Амандыкова" w:date="2024-04-09T12:43:00Z">
            <w:rPr>
              <w:rFonts w:ascii="Times New Roman" w:eastAsia="Calibri" w:hAnsi="Times New Roman" w:cs="Times New Roman"/>
              <w:sz w:val="28"/>
              <w:szCs w:val="28"/>
              <w:lang w:eastAsia="ru-RU"/>
            </w:rPr>
          </w:rPrChange>
        </w:rPr>
        <w:t xml:space="preserve"> (</w:t>
      </w:r>
      <w:r w:rsidRPr="00405CD7">
        <w:rPr>
          <w:rFonts w:ascii="Times New Roman" w:eastAsia="Calibri" w:hAnsi="Times New Roman" w:cs="Times New Roman"/>
          <w:i/>
          <w:iCs/>
          <w:color w:val="auto"/>
          <w:sz w:val="28"/>
          <w:szCs w:val="28"/>
          <w:lang w:eastAsia="ru-RU"/>
          <w:rPrChange w:id="15211" w:author="Макпал Амандыкова" w:date="2024-04-09T12:43:00Z">
            <w:rPr>
              <w:rFonts w:ascii="Times New Roman" w:eastAsia="Calibri" w:hAnsi="Times New Roman" w:cs="Times New Roman"/>
              <w:i/>
              <w:iCs/>
              <w:sz w:val="28"/>
              <w:szCs w:val="28"/>
              <w:lang w:eastAsia="ru-RU"/>
            </w:rPr>
          </w:rPrChange>
        </w:rPr>
        <w:t xml:space="preserve">Camelus </w:t>
      </w:r>
      <w:proofErr w:type="spellStart"/>
      <w:r w:rsidRPr="00405CD7">
        <w:rPr>
          <w:rFonts w:ascii="Times New Roman" w:eastAsia="Calibri" w:hAnsi="Times New Roman" w:cs="Times New Roman"/>
          <w:i/>
          <w:iCs/>
          <w:color w:val="auto"/>
          <w:sz w:val="28"/>
          <w:szCs w:val="28"/>
          <w:lang w:eastAsia="ru-RU"/>
          <w:rPrChange w:id="15212" w:author="Макпал Амандыкова" w:date="2024-04-09T12:43:00Z">
            <w:rPr>
              <w:rFonts w:ascii="Times New Roman" w:eastAsia="Calibri" w:hAnsi="Times New Roman" w:cs="Times New Roman"/>
              <w:i/>
              <w:iCs/>
              <w:sz w:val="28"/>
              <w:szCs w:val="28"/>
              <w:lang w:eastAsia="ru-RU"/>
            </w:rPr>
          </w:rPrChange>
        </w:rPr>
        <w:t>bactrianus</w:t>
      </w:r>
      <w:proofErr w:type="spellEnd"/>
      <w:r w:rsidRPr="00405CD7">
        <w:rPr>
          <w:rFonts w:ascii="Times New Roman" w:eastAsia="Calibri" w:hAnsi="Times New Roman" w:cs="Times New Roman"/>
          <w:color w:val="auto"/>
          <w:sz w:val="28"/>
          <w:szCs w:val="28"/>
          <w:lang w:eastAsia="ru-RU"/>
          <w:rPrChange w:id="1521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14" w:author="Макпал Амандыкова" w:date="2024-04-09T12:43:00Z">
            <w:rPr>
              <w:rFonts w:ascii="Times New Roman" w:eastAsia="Calibri" w:hAnsi="Times New Roman" w:cs="Times New Roman"/>
              <w:sz w:val="28"/>
              <w:szCs w:val="28"/>
              <w:lang w:eastAsia="ru-RU"/>
            </w:rPr>
          </w:rPrChange>
        </w:rPr>
        <w:t>басқа</w:t>
      </w:r>
      <w:proofErr w:type="spellEnd"/>
      <w:r w:rsidRPr="00405CD7">
        <w:rPr>
          <w:rFonts w:ascii="Times New Roman" w:eastAsia="Calibri" w:hAnsi="Times New Roman" w:cs="Times New Roman"/>
          <w:color w:val="auto"/>
          <w:sz w:val="28"/>
          <w:szCs w:val="28"/>
          <w:lang w:eastAsia="ru-RU"/>
          <w:rPrChange w:id="1521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16" w:author="Макпал Амандыкова" w:date="2024-04-09T12:43:00Z">
            <w:rPr>
              <w:rFonts w:ascii="Times New Roman" w:eastAsia="Calibri" w:hAnsi="Times New Roman" w:cs="Times New Roman"/>
              <w:sz w:val="28"/>
              <w:szCs w:val="28"/>
              <w:lang w:eastAsia="ru-RU"/>
            </w:rPr>
          </w:rPrChange>
        </w:rPr>
        <w:t>екі</w:t>
      </w:r>
      <w:proofErr w:type="spellEnd"/>
      <w:r w:rsidRPr="00405CD7">
        <w:rPr>
          <w:rFonts w:ascii="Times New Roman" w:eastAsia="Calibri" w:hAnsi="Times New Roman" w:cs="Times New Roman"/>
          <w:color w:val="auto"/>
          <w:sz w:val="28"/>
          <w:szCs w:val="28"/>
          <w:lang w:eastAsia="ru-RU"/>
          <w:rPrChange w:id="1521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18" w:author="Макпал Амандыкова" w:date="2024-04-09T12:43:00Z">
            <w:rPr>
              <w:rFonts w:ascii="Times New Roman" w:eastAsia="Calibri" w:hAnsi="Times New Roman" w:cs="Times New Roman"/>
              <w:sz w:val="28"/>
              <w:szCs w:val="28"/>
              <w:lang w:eastAsia="ru-RU"/>
            </w:rPr>
          </w:rPrChange>
        </w:rPr>
        <w:t>топ</w:t>
      </w:r>
      <w:proofErr w:type="spellEnd"/>
      <w:r w:rsidRPr="00405CD7">
        <w:rPr>
          <w:rFonts w:ascii="Times New Roman" w:eastAsia="Calibri" w:hAnsi="Times New Roman" w:cs="Times New Roman"/>
          <w:color w:val="auto"/>
          <w:sz w:val="28"/>
          <w:szCs w:val="28"/>
          <w:lang w:eastAsia="ru-RU"/>
          <w:rPrChange w:id="1521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20" w:author="Макпал Амандыкова" w:date="2024-04-09T12:43:00Z">
            <w:rPr>
              <w:rFonts w:ascii="Times New Roman" w:eastAsia="Calibri" w:hAnsi="Times New Roman" w:cs="Times New Roman"/>
              <w:sz w:val="28"/>
              <w:szCs w:val="28"/>
              <w:lang w:eastAsia="ru-RU"/>
            </w:rPr>
          </w:rPrChange>
        </w:rPr>
        <w:t>түйелерінен</w:t>
      </w:r>
      <w:proofErr w:type="spellEnd"/>
      <w:r w:rsidRPr="00405CD7">
        <w:rPr>
          <w:rFonts w:ascii="Times New Roman" w:eastAsia="Calibri" w:hAnsi="Times New Roman" w:cs="Times New Roman"/>
          <w:color w:val="auto"/>
          <w:sz w:val="28"/>
          <w:szCs w:val="28"/>
          <w:lang w:eastAsia="ru-RU"/>
          <w:rPrChange w:id="1522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22" w:author="Макпал Амандыкова" w:date="2024-04-09T12:43:00Z">
            <w:rPr>
              <w:rFonts w:ascii="Times New Roman" w:eastAsia="Calibri" w:hAnsi="Times New Roman" w:cs="Times New Roman"/>
              <w:sz w:val="28"/>
              <w:szCs w:val="28"/>
              <w:lang w:eastAsia="ru-RU"/>
            </w:rPr>
          </w:rPrChange>
        </w:rPr>
        <w:t>алшақ</w:t>
      </w:r>
      <w:proofErr w:type="spellEnd"/>
      <w:r w:rsidRPr="00405CD7">
        <w:rPr>
          <w:rFonts w:ascii="Times New Roman" w:eastAsia="Calibri" w:hAnsi="Times New Roman" w:cs="Times New Roman"/>
          <w:color w:val="auto"/>
          <w:sz w:val="28"/>
          <w:szCs w:val="28"/>
          <w:lang w:eastAsia="ru-RU"/>
          <w:rPrChange w:id="1522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24" w:author="Макпал Амандыкова" w:date="2024-04-09T12:43:00Z">
            <w:rPr>
              <w:rFonts w:ascii="Times New Roman" w:eastAsia="Calibri" w:hAnsi="Times New Roman" w:cs="Times New Roman"/>
              <w:sz w:val="28"/>
              <w:szCs w:val="28"/>
              <w:lang w:eastAsia="ru-RU"/>
            </w:rPr>
          </w:rPrChange>
        </w:rPr>
        <w:t>жеке</w:t>
      </w:r>
      <w:proofErr w:type="spellEnd"/>
      <w:r w:rsidRPr="00405CD7">
        <w:rPr>
          <w:rFonts w:ascii="Times New Roman" w:eastAsia="Calibri" w:hAnsi="Times New Roman" w:cs="Times New Roman"/>
          <w:color w:val="auto"/>
          <w:sz w:val="28"/>
          <w:szCs w:val="28"/>
          <w:lang w:eastAsia="ru-RU"/>
          <w:rPrChange w:id="1522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26" w:author="Макпал Амандыкова" w:date="2024-04-09T12:43:00Z">
            <w:rPr>
              <w:rFonts w:ascii="Times New Roman" w:eastAsia="Calibri" w:hAnsi="Times New Roman" w:cs="Times New Roman"/>
              <w:sz w:val="28"/>
              <w:szCs w:val="28"/>
              <w:lang w:eastAsia="ru-RU"/>
            </w:rPr>
          </w:rPrChange>
        </w:rPr>
        <w:t>тармақтарда</w:t>
      </w:r>
      <w:proofErr w:type="spellEnd"/>
      <w:r w:rsidRPr="00405CD7">
        <w:rPr>
          <w:rFonts w:ascii="Times New Roman" w:eastAsia="Calibri" w:hAnsi="Times New Roman" w:cs="Times New Roman"/>
          <w:color w:val="auto"/>
          <w:sz w:val="28"/>
          <w:szCs w:val="28"/>
          <w:lang w:eastAsia="ru-RU"/>
          <w:rPrChange w:id="1522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28" w:author="Макпал Амандыкова" w:date="2024-04-09T12:43:00Z">
            <w:rPr>
              <w:rFonts w:ascii="Times New Roman" w:eastAsia="Calibri" w:hAnsi="Times New Roman" w:cs="Times New Roman"/>
              <w:sz w:val="28"/>
              <w:szCs w:val="28"/>
              <w:lang w:eastAsia="ru-RU"/>
            </w:rPr>
          </w:rPrChange>
        </w:rPr>
        <w:t>орналасқандығын</w:t>
      </w:r>
      <w:proofErr w:type="spellEnd"/>
      <w:r w:rsidRPr="00405CD7">
        <w:rPr>
          <w:rFonts w:ascii="Times New Roman" w:eastAsia="Calibri" w:hAnsi="Times New Roman" w:cs="Times New Roman"/>
          <w:color w:val="auto"/>
          <w:sz w:val="28"/>
          <w:szCs w:val="28"/>
          <w:lang w:eastAsia="ru-RU"/>
          <w:rPrChange w:id="1522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30" w:author="Макпал Амандыкова" w:date="2024-04-09T12:43:00Z">
            <w:rPr>
              <w:rFonts w:ascii="Times New Roman" w:eastAsia="Calibri" w:hAnsi="Times New Roman" w:cs="Times New Roman"/>
              <w:sz w:val="28"/>
              <w:szCs w:val="28"/>
              <w:lang w:eastAsia="ru-RU"/>
            </w:rPr>
          </w:rPrChange>
        </w:rPr>
        <w:t>көрсетті</w:t>
      </w:r>
      <w:proofErr w:type="spellEnd"/>
      <w:r w:rsidRPr="00405CD7">
        <w:rPr>
          <w:rFonts w:ascii="Times New Roman" w:eastAsia="Calibri" w:hAnsi="Times New Roman" w:cs="Times New Roman"/>
          <w:color w:val="auto"/>
          <w:sz w:val="28"/>
          <w:szCs w:val="28"/>
          <w:lang w:eastAsia="ru-RU"/>
          <w:rPrChange w:id="1523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32" w:author="Макпал Амандыкова" w:date="2024-04-09T12:43:00Z">
            <w:rPr>
              <w:rFonts w:ascii="Times New Roman" w:eastAsia="Calibri" w:hAnsi="Times New Roman" w:cs="Times New Roman"/>
              <w:sz w:val="28"/>
              <w:szCs w:val="28"/>
              <w:lang w:eastAsia="ru-RU"/>
            </w:rPr>
          </w:rPrChange>
        </w:rPr>
        <w:t>Ал</w:t>
      </w:r>
      <w:proofErr w:type="spellEnd"/>
      <w:r w:rsidRPr="00405CD7">
        <w:rPr>
          <w:rFonts w:ascii="Times New Roman" w:eastAsia="Calibri" w:hAnsi="Times New Roman" w:cs="Times New Roman"/>
          <w:color w:val="auto"/>
          <w:sz w:val="28"/>
          <w:szCs w:val="28"/>
          <w:lang w:eastAsia="ru-RU"/>
          <w:rPrChange w:id="1523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34" w:author="Макпал Амандыкова" w:date="2024-04-09T12:43:00Z">
            <w:rPr>
              <w:rFonts w:ascii="Times New Roman" w:eastAsia="Calibri" w:hAnsi="Times New Roman" w:cs="Times New Roman"/>
              <w:sz w:val="28"/>
              <w:szCs w:val="28"/>
              <w:lang w:eastAsia="ru-RU"/>
            </w:rPr>
          </w:rPrChange>
        </w:rPr>
        <w:t>гибрид</w:t>
      </w:r>
      <w:proofErr w:type="spellEnd"/>
      <w:r w:rsidRPr="00405CD7">
        <w:rPr>
          <w:rFonts w:ascii="Times New Roman" w:eastAsia="Calibri" w:hAnsi="Times New Roman" w:cs="Times New Roman"/>
          <w:color w:val="auto"/>
          <w:sz w:val="28"/>
          <w:szCs w:val="28"/>
          <w:lang w:eastAsia="ru-RU"/>
          <w:rPrChange w:id="1523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36" w:author="Макпал Амандыкова" w:date="2024-04-09T12:43:00Z">
            <w:rPr>
              <w:rFonts w:ascii="Times New Roman" w:eastAsia="Calibri" w:hAnsi="Times New Roman" w:cs="Times New Roman"/>
              <w:sz w:val="28"/>
              <w:szCs w:val="28"/>
              <w:lang w:eastAsia="ru-RU"/>
            </w:rPr>
          </w:rPrChange>
        </w:rPr>
        <w:t>түйелердің</w:t>
      </w:r>
      <w:proofErr w:type="spellEnd"/>
      <w:r w:rsidRPr="00405CD7">
        <w:rPr>
          <w:rFonts w:ascii="Times New Roman" w:eastAsia="Calibri" w:hAnsi="Times New Roman" w:cs="Times New Roman"/>
          <w:color w:val="auto"/>
          <w:sz w:val="28"/>
          <w:szCs w:val="28"/>
          <w:lang w:eastAsia="ru-RU"/>
          <w:rPrChange w:id="1523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38" w:author="Макпал Амандыкова" w:date="2024-04-09T12:43:00Z">
            <w:rPr>
              <w:rFonts w:ascii="Times New Roman" w:eastAsia="Calibri" w:hAnsi="Times New Roman" w:cs="Times New Roman"/>
              <w:sz w:val="28"/>
              <w:szCs w:val="28"/>
              <w:lang w:eastAsia="ru-RU"/>
            </w:rPr>
          </w:rPrChange>
        </w:rPr>
        <w:t>бұл</w:t>
      </w:r>
      <w:proofErr w:type="spellEnd"/>
      <w:r w:rsidRPr="00405CD7">
        <w:rPr>
          <w:rFonts w:ascii="Times New Roman" w:eastAsia="Calibri" w:hAnsi="Times New Roman" w:cs="Times New Roman"/>
          <w:color w:val="auto"/>
          <w:sz w:val="28"/>
          <w:szCs w:val="28"/>
          <w:lang w:eastAsia="ru-RU"/>
          <w:rPrChange w:id="1523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40" w:author="Макпал Амандыкова" w:date="2024-04-09T12:43:00Z">
            <w:rPr>
              <w:rFonts w:ascii="Times New Roman" w:eastAsia="Calibri" w:hAnsi="Times New Roman" w:cs="Times New Roman"/>
              <w:sz w:val="28"/>
              <w:szCs w:val="28"/>
              <w:lang w:eastAsia="ru-RU"/>
            </w:rPr>
          </w:rPrChange>
        </w:rPr>
        <w:t>шежіреде</w:t>
      </w:r>
      <w:proofErr w:type="spellEnd"/>
      <w:r w:rsidRPr="00405CD7">
        <w:rPr>
          <w:rFonts w:ascii="Times New Roman" w:eastAsia="Calibri" w:hAnsi="Times New Roman" w:cs="Times New Roman"/>
          <w:color w:val="auto"/>
          <w:sz w:val="28"/>
          <w:szCs w:val="28"/>
          <w:lang w:eastAsia="ru-RU"/>
          <w:rPrChange w:id="1524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42" w:author="Макпал Амандыкова" w:date="2024-04-09T12:43:00Z">
            <w:rPr>
              <w:rFonts w:ascii="Times New Roman" w:eastAsia="Calibri" w:hAnsi="Times New Roman" w:cs="Times New Roman"/>
              <w:sz w:val="28"/>
              <w:szCs w:val="28"/>
              <w:lang w:eastAsia="ru-RU"/>
            </w:rPr>
          </w:rPrChange>
        </w:rPr>
        <w:t>дромедарларға</w:t>
      </w:r>
      <w:proofErr w:type="spellEnd"/>
      <w:r w:rsidRPr="00405CD7">
        <w:rPr>
          <w:rFonts w:ascii="Times New Roman" w:eastAsia="Calibri" w:hAnsi="Times New Roman" w:cs="Times New Roman"/>
          <w:color w:val="auto"/>
          <w:sz w:val="28"/>
          <w:szCs w:val="28"/>
          <w:lang w:eastAsia="ru-RU"/>
          <w:rPrChange w:id="15243" w:author="Макпал Амандыкова" w:date="2024-04-09T12:43:00Z">
            <w:rPr>
              <w:rFonts w:ascii="Times New Roman" w:eastAsia="Calibri" w:hAnsi="Times New Roman" w:cs="Times New Roman"/>
              <w:sz w:val="28"/>
              <w:szCs w:val="28"/>
              <w:lang w:eastAsia="ru-RU"/>
            </w:rPr>
          </w:rPrChange>
        </w:rPr>
        <w:t xml:space="preserve"> (</w:t>
      </w:r>
      <w:r w:rsidRPr="00405CD7">
        <w:rPr>
          <w:rFonts w:ascii="Times New Roman" w:eastAsia="Calibri" w:hAnsi="Times New Roman" w:cs="Times New Roman"/>
          <w:i/>
          <w:iCs/>
          <w:color w:val="auto"/>
          <w:sz w:val="28"/>
          <w:szCs w:val="28"/>
          <w:lang w:eastAsia="ru-RU"/>
          <w:rPrChange w:id="15244" w:author="Макпал Амандыкова" w:date="2024-04-09T12:43:00Z">
            <w:rPr>
              <w:rFonts w:ascii="Times New Roman" w:eastAsia="Calibri" w:hAnsi="Times New Roman" w:cs="Times New Roman"/>
              <w:i/>
              <w:iCs/>
              <w:sz w:val="28"/>
              <w:szCs w:val="28"/>
              <w:lang w:eastAsia="ru-RU"/>
            </w:rPr>
          </w:rPrChange>
        </w:rPr>
        <w:t>Camelus dromedarius</w:t>
      </w:r>
      <w:r w:rsidRPr="00405CD7">
        <w:rPr>
          <w:rFonts w:ascii="Times New Roman" w:eastAsia="Calibri" w:hAnsi="Times New Roman" w:cs="Times New Roman"/>
          <w:color w:val="auto"/>
          <w:sz w:val="28"/>
          <w:szCs w:val="28"/>
          <w:lang w:eastAsia="ru-RU"/>
          <w:rPrChange w:id="1524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46" w:author="Макпал Амандыкова" w:date="2024-04-09T12:43:00Z">
            <w:rPr>
              <w:rFonts w:ascii="Times New Roman" w:eastAsia="Calibri" w:hAnsi="Times New Roman" w:cs="Times New Roman"/>
              <w:sz w:val="28"/>
              <w:szCs w:val="28"/>
              <w:lang w:eastAsia="ru-RU"/>
            </w:rPr>
          </w:rPrChange>
        </w:rPr>
        <w:t>өте</w:t>
      </w:r>
      <w:proofErr w:type="spellEnd"/>
      <w:r w:rsidRPr="00405CD7">
        <w:rPr>
          <w:rFonts w:ascii="Times New Roman" w:eastAsia="Calibri" w:hAnsi="Times New Roman" w:cs="Times New Roman"/>
          <w:color w:val="auto"/>
          <w:sz w:val="28"/>
          <w:szCs w:val="28"/>
          <w:lang w:eastAsia="ru-RU"/>
          <w:rPrChange w:id="1524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48" w:author="Макпал Амандыкова" w:date="2024-04-09T12:43:00Z">
            <w:rPr>
              <w:rFonts w:ascii="Times New Roman" w:eastAsia="Calibri" w:hAnsi="Times New Roman" w:cs="Times New Roman"/>
              <w:sz w:val="28"/>
              <w:szCs w:val="28"/>
              <w:lang w:eastAsia="ru-RU"/>
            </w:rPr>
          </w:rPrChange>
        </w:rPr>
        <w:t>жақын</w:t>
      </w:r>
      <w:proofErr w:type="spellEnd"/>
      <w:r w:rsidRPr="00405CD7">
        <w:rPr>
          <w:rFonts w:ascii="Times New Roman" w:eastAsia="Calibri" w:hAnsi="Times New Roman" w:cs="Times New Roman"/>
          <w:color w:val="auto"/>
          <w:sz w:val="28"/>
          <w:szCs w:val="28"/>
          <w:lang w:eastAsia="ru-RU"/>
          <w:rPrChange w:id="1524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50" w:author="Макпал Амандыкова" w:date="2024-04-09T12:43:00Z">
            <w:rPr>
              <w:rFonts w:ascii="Times New Roman" w:eastAsia="Calibri" w:hAnsi="Times New Roman" w:cs="Times New Roman"/>
              <w:sz w:val="28"/>
              <w:szCs w:val="28"/>
              <w:lang w:eastAsia="ru-RU"/>
            </w:rPr>
          </w:rPrChange>
        </w:rPr>
        <w:t>орналасқандығын</w:t>
      </w:r>
      <w:proofErr w:type="spellEnd"/>
      <w:r w:rsidRPr="00405CD7">
        <w:rPr>
          <w:rFonts w:ascii="Times New Roman" w:eastAsia="Calibri" w:hAnsi="Times New Roman" w:cs="Times New Roman"/>
          <w:color w:val="auto"/>
          <w:sz w:val="28"/>
          <w:szCs w:val="28"/>
          <w:lang w:eastAsia="ru-RU"/>
          <w:rPrChange w:id="1525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52" w:author="Макпал Амандыкова" w:date="2024-04-09T12:43:00Z">
            <w:rPr>
              <w:rFonts w:ascii="Times New Roman" w:eastAsia="Calibri" w:hAnsi="Times New Roman" w:cs="Times New Roman"/>
              <w:sz w:val="28"/>
              <w:szCs w:val="28"/>
              <w:lang w:eastAsia="ru-RU"/>
            </w:rPr>
          </w:rPrChange>
        </w:rPr>
        <w:t>байқауға</w:t>
      </w:r>
      <w:proofErr w:type="spellEnd"/>
      <w:r w:rsidRPr="00405CD7">
        <w:rPr>
          <w:rFonts w:ascii="Times New Roman" w:eastAsia="Calibri" w:hAnsi="Times New Roman" w:cs="Times New Roman"/>
          <w:color w:val="auto"/>
          <w:sz w:val="28"/>
          <w:szCs w:val="28"/>
          <w:lang w:eastAsia="ru-RU"/>
          <w:rPrChange w:id="1525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54" w:author="Макпал Амандыкова" w:date="2024-04-09T12:43:00Z">
            <w:rPr>
              <w:rFonts w:ascii="Times New Roman" w:eastAsia="Calibri" w:hAnsi="Times New Roman" w:cs="Times New Roman"/>
              <w:sz w:val="28"/>
              <w:szCs w:val="28"/>
              <w:lang w:eastAsia="ru-RU"/>
            </w:rPr>
          </w:rPrChange>
        </w:rPr>
        <w:t>болады</w:t>
      </w:r>
      <w:proofErr w:type="spellEnd"/>
      <w:r w:rsidRPr="00405CD7">
        <w:rPr>
          <w:rFonts w:ascii="Times New Roman" w:eastAsia="Calibri" w:hAnsi="Times New Roman" w:cs="Times New Roman"/>
          <w:color w:val="auto"/>
          <w:sz w:val="28"/>
          <w:szCs w:val="28"/>
          <w:lang w:eastAsia="ru-RU"/>
          <w:rPrChange w:id="1525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56" w:author="Макпал Амандыкова" w:date="2024-04-09T12:43:00Z">
            <w:rPr>
              <w:rFonts w:ascii="Times New Roman" w:eastAsia="Calibri" w:hAnsi="Times New Roman" w:cs="Times New Roman"/>
              <w:sz w:val="28"/>
              <w:szCs w:val="28"/>
              <w:lang w:eastAsia="ru-RU"/>
            </w:rPr>
          </w:rPrChange>
        </w:rPr>
        <w:t>Яғни</w:t>
      </w:r>
      <w:proofErr w:type="spellEnd"/>
      <w:r w:rsidRPr="00405CD7">
        <w:rPr>
          <w:rFonts w:ascii="Times New Roman" w:eastAsia="Calibri" w:hAnsi="Times New Roman" w:cs="Times New Roman"/>
          <w:color w:val="auto"/>
          <w:sz w:val="28"/>
          <w:szCs w:val="28"/>
          <w:lang w:eastAsia="ru-RU"/>
          <w:rPrChange w:id="1525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58" w:author="Макпал Амандыкова" w:date="2024-04-09T12:43:00Z">
            <w:rPr>
              <w:rFonts w:ascii="Times New Roman" w:eastAsia="Calibri" w:hAnsi="Times New Roman" w:cs="Times New Roman"/>
              <w:sz w:val="28"/>
              <w:szCs w:val="28"/>
              <w:lang w:eastAsia="ru-RU"/>
            </w:rPr>
          </w:rPrChange>
        </w:rPr>
        <w:t>зерттеудегі</w:t>
      </w:r>
      <w:proofErr w:type="spellEnd"/>
      <w:r w:rsidRPr="00405CD7">
        <w:rPr>
          <w:rFonts w:ascii="Times New Roman" w:eastAsia="Calibri" w:hAnsi="Times New Roman" w:cs="Times New Roman"/>
          <w:color w:val="auto"/>
          <w:sz w:val="28"/>
          <w:szCs w:val="28"/>
          <w:lang w:eastAsia="ru-RU"/>
          <w:rPrChange w:id="1525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60" w:author="Макпал Амандыкова" w:date="2024-04-09T12:43:00Z">
            <w:rPr>
              <w:rFonts w:ascii="Times New Roman" w:eastAsia="Calibri" w:hAnsi="Times New Roman" w:cs="Times New Roman"/>
              <w:sz w:val="28"/>
              <w:szCs w:val="28"/>
              <w:lang w:eastAsia="ru-RU"/>
            </w:rPr>
          </w:rPrChange>
        </w:rPr>
        <w:t>гибридтердің</w:t>
      </w:r>
      <w:proofErr w:type="spellEnd"/>
      <w:r w:rsidRPr="00405CD7">
        <w:rPr>
          <w:rFonts w:ascii="Times New Roman" w:eastAsia="Calibri" w:hAnsi="Times New Roman" w:cs="Times New Roman"/>
          <w:color w:val="auto"/>
          <w:sz w:val="28"/>
          <w:szCs w:val="28"/>
          <w:lang w:eastAsia="ru-RU"/>
          <w:rPrChange w:id="1526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62" w:author="Макпал Амандыкова" w:date="2024-04-09T12:43:00Z">
            <w:rPr>
              <w:rFonts w:ascii="Times New Roman" w:eastAsia="Calibri" w:hAnsi="Times New Roman" w:cs="Times New Roman"/>
              <w:sz w:val="28"/>
              <w:szCs w:val="28"/>
              <w:lang w:eastAsia="ru-RU"/>
            </w:rPr>
          </w:rPrChange>
        </w:rPr>
        <w:t>бірінші</w:t>
      </w:r>
      <w:proofErr w:type="spellEnd"/>
      <w:r w:rsidRPr="00405CD7">
        <w:rPr>
          <w:rFonts w:ascii="Times New Roman" w:eastAsia="Calibri" w:hAnsi="Times New Roman" w:cs="Times New Roman"/>
          <w:color w:val="auto"/>
          <w:sz w:val="28"/>
          <w:szCs w:val="28"/>
          <w:lang w:eastAsia="ru-RU"/>
          <w:rPrChange w:id="1526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64" w:author="Макпал Амандыкова" w:date="2024-04-09T12:43:00Z">
            <w:rPr>
              <w:rFonts w:ascii="Times New Roman" w:eastAsia="Calibri" w:hAnsi="Times New Roman" w:cs="Times New Roman"/>
              <w:sz w:val="28"/>
              <w:szCs w:val="28"/>
              <w:lang w:eastAsia="ru-RU"/>
            </w:rPr>
          </w:rPrChange>
        </w:rPr>
        <w:t>ұрпағы</w:t>
      </w:r>
      <w:proofErr w:type="spellEnd"/>
      <w:r w:rsidRPr="00405CD7">
        <w:rPr>
          <w:rFonts w:ascii="Times New Roman" w:eastAsia="Calibri" w:hAnsi="Times New Roman" w:cs="Times New Roman"/>
          <w:color w:val="auto"/>
          <w:sz w:val="28"/>
          <w:szCs w:val="28"/>
          <w:lang w:eastAsia="ru-RU"/>
          <w:rPrChange w:id="1526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66" w:author="Макпал Амандыкова" w:date="2024-04-09T12:43:00Z">
            <w:rPr>
              <w:rFonts w:ascii="Times New Roman" w:eastAsia="Calibri" w:hAnsi="Times New Roman" w:cs="Times New Roman"/>
              <w:sz w:val="28"/>
              <w:szCs w:val="28"/>
              <w:lang w:eastAsia="ru-RU"/>
            </w:rPr>
          </w:rPrChange>
        </w:rPr>
        <w:t>әрі</w:t>
      </w:r>
      <w:proofErr w:type="spellEnd"/>
      <w:r w:rsidRPr="00405CD7">
        <w:rPr>
          <w:rFonts w:ascii="Times New Roman" w:eastAsia="Calibri" w:hAnsi="Times New Roman" w:cs="Times New Roman"/>
          <w:color w:val="auto"/>
          <w:sz w:val="28"/>
          <w:szCs w:val="28"/>
          <w:lang w:eastAsia="ru-RU"/>
          <w:rPrChange w:id="1526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68" w:author="Макпал Амандыкова" w:date="2024-04-09T12:43:00Z">
            <w:rPr>
              <w:rFonts w:ascii="Times New Roman" w:eastAsia="Calibri" w:hAnsi="Times New Roman" w:cs="Times New Roman"/>
              <w:sz w:val="28"/>
              <w:szCs w:val="28"/>
              <w:lang w:eastAsia="ru-RU"/>
            </w:rPr>
          </w:rPrChange>
        </w:rPr>
        <w:t>қарай</w:t>
      </w:r>
      <w:proofErr w:type="spellEnd"/>
      <w:r w:rsidRPr="00405CD7">
        <w:rPr>
          <w:rFonts w:ascii="Times New Roman" w:eastAsia="Calibri" w:hAnsi="Times New Roman" w:cs="Times New Roman"/>
          <w:color w:val="auto"/>
          <w:sz w:val="28"/>
          <w:szCs w:val="28"/>
          <w:lang w:eastAsia="ru-RU"/>
          <w:rPrChange w:id="1526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70" w:author="Макпал Амандыкова" w:date="2024-04-09T12:43:00Z">
            <w:rPr>
              <w:rFonts w:ascii="Times New Roman" w:eastAsia="Calibri" w:hAnsi="Times New Roman" w:cs="Times New Roman"/>
              <w:sz w:val="28"/>
              <w:szCs w:val="28"/>
              <w:lang w:eastAsia="ru-RU"/>
            </w:rPr>
          </w:rPrChange>
        </w:rPr>
        <w:t>бірнеше</w:t>
      </w:r>
      <w:proofErr w:type="spellEnd"/>
      <w:r w:rsidRPr="00405CD7">
        <w:rPr>
          <w:rFonts w:ascii="Times New Roman" w:eastAsia="Calibri" w:hAnsi="Times New Roman" w:cs="Times New Roman"/>
          <w:color w:val="auto"/>
          <w:sz w:val="28"/>
          <w:szCs w:val="28"/>
          <w:lang w:eastAsia="ru-RU"/>
          <w:rPrChange w:id="1527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72" w:author="Макпал Амандыкова" w:date="2024-04-09T12:43:00Z">
            <w:rPr>
              <w:rFonts w:ascii="Times New Roman" w:eastAsia="Calibri" w:hAnsi="Times New Roman" w:cs="Times New Roman"/>
              <w:sz w:val="28"/>
              <w:szCs w:val="28"/>
              <w:lang w:eastAsia="ru-RU"/>
            </w:rPr>
          </w:rPrChange>
        </w:rPr>
        <w:t>рет</w:t>
      </w:r>
      <w:proofErr w:type="spellEnd"/>
      <w:r w:rsidRPr="00405CD7">
        <w:rPr>
          <w:rFonts w:ascii="Times New Roman" w:eastAsia="Calibri" w:hAnsi="Times New Roman" w:cs="Times New Roman"/>
          <w:color w:val="auto"/>
          <w:sz w:val="28"/>
          <w:szCs w:val="28"/>
          <w:lang w:eastAsia="ru-RU"/>
          <w:rPrChange w:id="1527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74" w:author="Макпал Амандыкова" w:date="2024-04-09T12:43:00Z">
            <w:rPr>
              <w:rFonts w:ascii="Times New Roman" w:eastAsia="Calibri" w:hAnsi="Times New Roman" w:cs="Times New Roman"/>
              <w:sz w:val="28"/>
              <w:szCs w:val="28"/>
              <w:lang w:eastAsia="ru-RU"/>
            </w:rPr>
          </w:rPrChange>
        </w:rPr>
        <w:t>дромедарлармен</w:t>
      </w:r>
      <w:proofErr w:type="spellEnd"/>
      <w:r w:rsidRPr="00405CD7">
        <w:rPr>
          <w:rFonts w:ascii="Times New Roman" w:eastAsia="Calibri" w:hAnsi="Times New Roman" w:cs="Times New Roman"/>
          <w:color w:val="auto"/>
          <w:sz w:val="28"/>
          <w:szCs w:val="28"/>
          <w:lang w:eastAsia="ru-RU"/>
          <w:rPrChange w:id="1527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76" w:author="Макпал Амандыкова" w:date="2024-04-09T12:43:00Z">
            <w:rPr>
              <w:rFonts w:ascii="Times New Roman" w:eastAsia="Calibri" w:hAnsi="Times New Roman" w:cs="Times New Roman"/>
              <w:sz w:val="28"/>
              <w:szCs w:val="28"/>
              <w:lang w:eastAsia="ru-RU"/>
            </w:rPr>
          </w:rPrChange>
        </w:rPr>
        <w:t>қайта</w:t>
      </w:r>
      <w:proofErr w:type="spellEnd"/>
      <w:r w:rsidRPr="00405CD7">
        <w:rPr>
          <w:rFonts w:ascii="Times New Roman" w:eastAsia="Calibri" w:hAnsi="Times New Roman" w:cs="Times New Roman"/>
          <w:color w:val="auto"/>
          <w:sz w:val="28"/>
          <w:szCs w:val="28"/>
          <w:lang w:eastAsia="ru-RU"/>
          <w:rPrChange w:id="1527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78" w:author="Макпал Амандыкова" w:date="2024-04-09T12:43:00Z">
            <w:rPr>
              <w:rFonts w:ascii="Times New Roman" w:eastAsia="Calibri" w:hAnsi="Times New Roman" w:cs="Times New Roman"/>
              <w:sz w:val="28"/>
              <w:szCs w:val="28"/>
              <w:lang w:eastAsia="ru-RU"/>
            </w:rPr>
          </w:rPrChange>
        </w:rPr>
        <w:t>шағылыстырылған</w:t>
      </w:r>
      <w:proofErr w:type="spellEnd"/>
      <w:r w:rsidRPr="00405CD7">
        <w:rPr>
          <w:rFonts w:ascii="Times New Roman" w:eastAsia="Calibri" w:hAnsi="Times New Roman" w:cs="Times New Roman"/>
          <w:color w:val="auto"/>
          <w:sz w:val="28"/>
          <w:szCs w:val="28"/>
          <w:lang w:eastAsia="ru-RU"/>
          <w:rPrChange w:id="1527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80" w:author="Макпал Амандыкова" w:date="2024-04-09T12:43:00Z">
            <w:rPr>
              <w:rFonts w:ascii="Times New Roman" w:eastAsia="Calibri" w:hAnsi="Times New Roman" w:cs="Times New Roman"/>
              <w:sz w:val="28"/>
              <w:szCs w:val="28"/>
              <w:lang w:eastAsia="ru-RU"/>
            </w:rPr>
          </w:rPrChange>
        </w:rPr>
        <w:t>деп</w:t>
      </w:r>
      <w:proofErr w:type="spellEnd"/>
      <w:r w:rsidRPr="00405CD7">
        <w:rPr>
          <w:rFonts w:ascii="Times New Roman" w:eastAsia="Calibri" w:hAnsi="Times New Roman" w:cs="Times New Roman"/>
          <w:color w:val="auto"/>
          <w:sz w:val="28"/>
          <w:szCs w:val="28"/>
          <w:lang w:eastAsia="ru-RU"/>
          <w:rPrChange w:id="1528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82" w:author="Макпал Амандыкова" w:date="2024-04-09T12:43:00Z">
            <w:rPr>
              <w:rFonts w:ascii="Times New Roman" w:eastAsia="Calibri" w:hAnsi="Times New Roman" w:cs="Times New Roman"/>
              <w:sz w:val="28"/>
              <w:szCs w:val="28"/>
              <w:lang w:eastAsia="ru-RU"/>
            </w:rPr>
          </w:rPrChange>
        </w:rPr>
        <w:t>үлкен</w:t>
      </w:r>
      <w:proofErr w:type="spellEnd"/>
      <w:r w:rsidRPr="00405CD7">
        <w:rPr>
          <w:rFonts w:ascii="Times New Roman" w:eastAsia="Calibri" w:hAnsi="Times New Roman" w:cs="Times New Roman"/>
          <w:color w:val="auto"/>
          <w:sz w:val="28"/>
          <w:szCs w:val="28"/>
          <w:lang w:eastAsia="ru-RU"/>
          <w:rPrChange w:id="1528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84" w:author="Макпал Амандыкова" w:date="2024-04-09T12:43:00Z">
            <w:rPr>
              <w:rFonts w:ascii="Times New Roman" w:eastAsia="Calibri" w:hAnsi="Times New Roman" w:cs="Times New Roman"/>
              <w:sz w:val="28"/>
              <w:szCs w:val="28"/>
              <w:lang w:eastAsia="ru-RU"/>
            </w:rPr>
          </w:rPrChange>
        </w:rPr>
        <w:t>сенімділікпен</w:t>
      </w:r>
      <w:proofErr w:type="spellEnd"/>
      <w:r w:rsidRPr="00405CD7">
        <w:rPr>
          <w:rFonts w:ascii="Times New Roman" w:eastAsia="Calibri" w:hAnsi="Times New Roman" w:cs="Times New Roman"/>
          <w:color w:val="auto"/>
          <w:sz w:val="28"/>
          <w:szCs w:val="28"/>
          <w:lang w:eastAsia="ru-RU"/>
          <w:rPrChange w:id="1528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86" w:author="Макпал Амандыкова" w:date="2024-04-09T12:43:00Z">
            <w:rPr>
              <w:rFonts w:ascii="Times New Roman" w:eastAsia="Calibri" w:hAnsi="Times New Roman" w:cs="Times New Roman"/>
              <w:sz w:val="28"/>
              <w:szCs w:val="28"/>
              <w:lang w:eastAsia="ru-RU"/>
            </w:rPr>
          </w:rPrChange>
        </w:rPr>
        <w:t>болжауға</w:t>
      </w:r>
      <w:proofErr w:type="spellEnd"/>
      <w:r w:rsidRPr="00405CD7">
        <w:rPr>
          <w:rFonts w:ascii="Times New Roman" w:eastAsia="Calibri" w:hAnsi="Times New Roman" w:cs="Times New Roman"/>
          <w:color w:val="auto"/>
          <w:sz w:val="28"/>
          <w:szCs w:val="28"/>
          <w:lang w:eastAsia="ru-RU"/>
          <w:rPrChange w:id="1528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88" w:author="Макпал Амандыкова" w:date="2024-04-09T12:43:00Z">
            <w:rPr>
              <w:rFonts w:ascii="Times New Roman" w:eastAsia="Calibri" w:hAnsi="Times New Roman" w:cs="Times New Roman"/>
              <w:sz w:val="28"/>
              <w:szCs w:val="28"/>
              <w:lang w:eastAsia="ru-RU"/>
            </w:rPr>
          </w:rPrChange>
        </w:rPr>
        <w:t>болады</w:t>
      </w:r>
      <w:proofErr w:type="spellEnd"/>
      <w:r w:rsidRPr="00405CD7">
        <w:rPr>
          <w:rFonts w:ascii="Times New Roman" w:eastAsia="Calibri" w:hAnsi="Times New Roman" w:cs="Times New Roman"/>
          <w:color w:val="auto"/>
          <w:sz w:val="28"/>
          <w:szCs w:val="28"/>
          <w:lang w:eastAsia="ru-RU"/>
          <w:rPrChange w:id="1528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90" w:author="Макпал Амандыкова" w:date="2024-04-09T12:43:00Z">
            <w:rPr>
              <w:rFonts w:ascii="Times New Roman" w:eastAsia="Calibri" w:hAnsi="Times New Roman" w:cs="Times New Roman"/>
              <w:sz w:val="28"/>
              <w:szCs w:val="28"/>
              <w:lang w:eastAsia="ru-RU"/>
            </w:rPr>
          </w:rPrChange>
        </w:rPr>
        <w:t>және</w:t>
      </w:r>
      <w:proofErr w:type="spellEnd"/>
      <w:r w:rsidRPr="00405CD7">
        <w:rPr>
          <w:rFonts w:ascii="Times New Roman" w:eastAsia="Calibri" w:hAnsi="Times New Roman" w:cs="Times New Roman"/>
          <w:color w:val="auto"/>
          <w:sz w:val="28"/>
          <w:szCs w:val="28"/>
          <w:lang w:eastAsia="ru-RU"/>
          <w:rPrChange w:id="15291"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92" w:author="Макпал Амандыкова" w:date="2024-04-09T12:43:00Z">
            <w:rPr>
              <w:rFonts w:ascii="Times New Roman" w:eastAsia="Calibri" w:hAnsi="Times New Roman" w:cs="Times New Roman"/>
              <w:sz w:val="28"/>
              <w:szCs w:val="28"/>
              <w:lang w:eastAsia="ru-RU"/>
            </w:rPr>
          </w:rPrChange>
        </w:rPr>
        <w:t>бұл</w:t>
      </w:r>
      <w:proofErr w:type="spellEnd"/>
      <w:r w:rsidRPr="00405CD7">
        <w:rPr>
          <w:rFonts w:ascii="Times New Roman" w:eastAsia="Calibri" w:hAnsi="Times New Roman" w:cs="Times New Roman"/>
          <w:color w:val="auto"/>
          <w:sz w:val="28"/>
          <w:szCs w:val="28"/>
          <w:lang w:eastAsia="ru-RU"/>
          <w:rPrChange w:id="15293"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94" w:author="Макпал Амандыкова" w:date="2024-04-09T12:43:00Z">
            <w:rPr>
              <w:rFonts w:ascii="Times New Roman" w:eastAsia="Calibri" w:hAnsi="Times New Roman" w:cs="Times New Roman"/>
              <w:sz w:val="28"/>
              <w:szCs w:val="28"/>
              <w:lang w:eastAsia="ru-RU"/>
            </w:rPr>
          </w:rPrChange>
        </w:rPr>
        <w:t>таңқаларлық</w:t>
      </w:r>
      <w:proofErr w:type="spellEnd"/>
      <w:r w:rsidRPr="00405CD7">
        <w:rPr>
          <w:rFonts w:ascii="Times New Roman" w:eastAsia="Calibri" w:hAnsi="Times New Roman" w:cs="Times New Roman"/>
          <w:color w:val="auto"/>
          <w:sz w:val="28"/>
          <w:szCs w:val="28"/>
          <w:lang w:eastAsia="ru-RU"/>
          <w:rPrChange w:id="15295"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96" w:author="Макпал Амандыкова" w:date="2024-04-09T12:43:00Z">
            <w:rPr>
              <w:rFonts w:ascii="Times New Roman" w:eastAsia="Calibri" w:hAnsi="Times New Roman" w:cs="Times New Roman"/>
              <w:sz w:val="28"/>
              <w:szCs w:val="28"/>
              <w:lang w:eastAsia="ru-RU"/>
            </w:rPr>
          </w:rPrChange>
        </w:rPr>
        <w:t>жағдай</w:t>
      </w:r>
      <w:proofErr w:type="spellEnd"/>
      <w:r w:rsidRPr="00405CD7">
        <w:rPr>
          <w:rFonts w:ascii="Times New Roman" w:eastAsia="Calibri" w:hAnsi="Times New Roman" w:cs="Times New Roman"/>
          <w:color w:val="auto"/>
          <w:sz w:val="28"/>
          <w:szCs w:val="28"/>
          <w:lang w:eastAsia="ru-RU"/>
          <w:rPrChange w:id="15297"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298" w:author="Макпал Амандыкова" w:date="2024-04-09T12:43:00Z">
            <w:rPr>
              <w:rFonts w:ascii="Times New Roman" w:eastAsia="Calibri" w:hAnsi="Times New Roman" w:cs="Times New Roman"/>
              <w:sz w:val="28"/>
              <w:szCs w:val="28"/>
              <w:lang w:eastAsia="ru-RU"/>
            </w:rPr>
          </w:rPrChange>
        </w:rPr>
        <w:t>емес</w:t>
      </w:r>
      <w:proofErr w:type="spellEnd"/>
      <w:r w:rsidRPr="00405CD7">
        <w:rPr>
          <w:rFonts w:ascii="Times New Roman" w:eastAsia="Calibri" w:hAnsi="Times New Roman" w:cs="Times New Roman"/>
          <w:color w:val="auto"/>
          <w:sz w:val="28"/>
          <w:szCs w:val="28"/>
          <w:lang w:eastAsia="ru-RU"/>
          <w:rPrChange w:id="15299" w:author="Макпал Амандыкова" w:date="2024-04-09T12:43:00Z">
            <w:rPr>
              <w:rFonts w:ascii="Times New Roman" w:eastAsia="Calibri" w:hAnsi="Times New Roman" w:cs="Times New Roman"/>
              <w:sz w:val="28"/>
              <w:szCs w:val="28"/>
              <w:lang w:eastAsia="ru-RU"/>
            </w:rPr>
          </w:rPrChange>
        </w:rPr>
        <w:t xml:space="preserve">. </w:t>
      </w:r>
      <w:proofErr w:type="spellStart"/>
      <w:r w:rsidRPr="00405CD7">
        <w:rPr>
          <w:rFonts w:ascii="Times New Roman" w:eastAsia="Calibri" w:hAnsi="Times New Roman" w:cs="Times New Roman"/>
          <w:color w:val="auto"/>
          <w:sz w:val="28"/>
          <w:szCs w:val="28"/>
          <w:lang w:eastAsia="ru-RU"/>
          <w:rPrChange w:id="15300" w:author="Макпал Амандыкова" w:date="2024-04-09T12:43:00Z">
            <w:rPr>
              <w:rFonts w:ascii="Times New Roman" w:eastAsia="Calibri" w:hAnsi="Times New Roman" w:cs="Times New Roman"/>
              <w:sz w:val="28"/>
              <w:szCs w:val="28"/>
              <w:lang w:eastAsia="ru-RU"/>
            </w:rPr>
          </w:rPrChange>
        </w:rPr>
        <w:t>Г</w:t>
      </w:r>
      <w:r w:rsidRPr="00405CD7">
        <w:rPr>
          <w:rFonts w:ascii="Times New Roman" w:eastAsia="Calibri" w:hAnsi="Times New Roman" w:cs="Times New Roman"/>
          <w:color w:val="auto"/>
          <w:sz w:val="28"/>
          <w:szCs w:val="28"/>
          <w:lang w:eastAsia="ru-RU"/>
        </w:rPr>
        <w:t>ибридті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түйелерді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өзара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бір-бірімен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шағылыстыру</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кері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әсер</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беріп</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жануарлардың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өнімділік</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қасиеттерінің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төмендеуіне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алып</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келеді</w:t>
      </w:r>
      <w:proofErr w:type="spellEnd"/>
      <w:del w:id="15301" w:author="Zagipa Sapakhova" w:date="2024-03-05T09:45:00Z">
        <w:r w:rsidRPr="00405CD7">
          <w:rPr>
            <w:rFonts w:ascii="Times New Roman" w:eastAsia="Calibri" w:hAnsi="Times New Roman" w:cs="Times New Roman"/>
            <w:color w:val="auto"/>
            <w:sz w:val="28"/>
            <w:szCs w:val="28"/>
            <w:lang w:eastAsia="ru-RU"/>
          </w:rPr>
          <w:delText xml:space="preserve">; </w:delText>
        </w:r>
      </w:del>
      <w:ins w:id="15302" w:author="Zagipa Sapakhova" w:date="2024-03-05T09:45:00Z">
        <w:r w:rsidRPr="00405CD7">
          <w:rPr>
            <w:rFonts w:ascii="Times New Roman" w:eastAsia="Calibri" w:hAnsi="Times New Roman" w:cs="Times New Roman"/>
            <w:color w:val="auto"/>
            <w:sz w:val="28"/>
            <w:szCs w:val="28"/>
            <w:lang w:val="kk-KZ" w:eastAsia="ru-RU"/>
          </w:rPr>
          <w:t>,</w:t>
        </w:r>
        <w:r w:rsidRPr="00405CD7">
          <w:rPr>
            <w:rFonts w:ascii="Times New Roman" w:eastAsia="Calibri" w:hAnsi="Times New Roman" w:cs="Times New Roman"/>
            <w:color w:val="auto"/>
            <w:sz w:val="28"/>
            <w:szCs w:val="28"/>
            <w:lang w:eastAsia="ru-RU"/>
          </w:rPr>
          <w:t xml:space="preserve"> </w:t>
        </w:r>
      </w:ins>
      <w:proofErr w:type="spellStart"/>
      <w:r w:rsidRPr="00405CD7">
        <w:rPr>
          <w:rFonts w:ascii="Times New Roman" w:eastAsia="Calibri" w:hAnsi="Times New Roman" w:cs="Times New Roman"/>
          <w:color w:val="auto"/>
          <w:sz w:val="28"/>
          <w:szCs w:val="28"/>
          <w:lang w:eastAsia="ru-RU"/>
        </w:rPr>
        <w:t>сондықтан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әдетте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гибрид</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түйелердің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селекциясында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lastRenderedPageBreak/>
        <w:t>бірінші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ұрпақты</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ата-ана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өкілдерінің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бірімен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бактриан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немесе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дромедар</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қайта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шағылыстыру</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жүзеге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асырылады</w:t>
      </w:r>
      <w:proofErr w:type="spellEnd"/>
      <w:r w:rsidRPr="00405CD7">
        <w:rPr>
          <w:rFonts w:ascii="Times New Roman" w:eastAsia="Calibri" w:hAnsi="Times New Roman" w:cs="Times New Roman"/>
          <w:color w:val="auto"/>
          <w:sz w:val="28"/>
          <w:szCs w:val="28"/>
          <w:lang w:eastAsia="ru-RU"/>
        </w:rPr>
        <w:t xml:space="preserve"> [1</w:t>
      </w:r>
      <w:del w:id="15303" w:author="Syrym" w:date="2024-04-05T09:46:00Z">
        <w:r w:rsidRPr="00405CD7" w:rsidDel="00E015D7">
          <w:rPr>
            <w:rFonts w:ascii="Times New Roman" w:eastAsia="Calibri" w:hAnsi="Times New Roman" w:cs="Times New Roman"/>
            <w:color w:val="auto"/>
            <w:sz w:val="28"/>
            <w:szCs w:val="28"/>
            <w:lang w:eastAsia="ru-RU"/>
          </w:rPr>
          <w:delText>5</w:delText>
        </w:r>
      </w:del>
      <w:del w:id="15304" w:author="Макпал  Амандыкова" w:date="2024-03-12T12:40:00Z">
        <w:r w:rsidRPr="00405CD7">
          <w:rPr>
            <w:rFonts w:ascii="Times New Roman" w:eastAsia="Calibri" w:hAnsi="Times New Roman" w:cs="Times New Roman"/>
            <w:color w:val="auto"/>
            <w:sz w:val="28"/>
            <w:szCs w:val="28"/>
            <w:lang w:eastAsia="ru-RU"/>
          </w:rPr>
          <w:delText>6</w:delText>
        </w:r>
      </w:del>
      <w:ins w:id="15305" w:author="Макпал  Амандыкова" w:date="2024-03-24T06:49:00Z">
        <w:del w:id="15306" w:author="Syrym" w:date="2024-04-09T12:17:00Z">
          <w:r w:rsidRPr="00405CD7" w:rsidDel="007E6016">
            <w:rPr>
              <w:rFonts w:ascii="Times New Roman" w:eastAsia="Calibri" w:hAnsi="Times New Roman" w:cs="Times New Roman"/>
              <w:color w:val="auto"/>
              <w:sz w:val="28"/>
              <w:szCs w:val="28"/>
              <w:lang w:eastAsia="ru-RU"/>
            </w:rPr>
            <w:delText>8</w:delText>
          </w:r>
        </w:del>
      </w:ins>
      <w:ins w:id="15307" w:author="Syrym" w:date="2024-04-09T12:17:00Z">
        <w:r w:rsidR="007E6016" w:rsidRPr="00405CD7">
          <w:rPr>
            <w:rFonts w:ascii="Times New Roman" w:eastAsia="Calibri" w:hAnsi="Times New Roman" w:cs="Times New Roman"/>
            <w:color w:val="auto"/>
            <w:sz w:val="28"/>
            <w:szCs w:val="28"/>
            <w:lang w:eastAsia="ru-RU"/>
            <w:rPrChange w:id="15308" w:author="Макпал Амандыкова" w:date="2024-04-09T12:43:00Z">
              <w:rPr>
                <w:rFonts w:ascii="Times New Roman" w:eastAsia="Calibri" w:hAnsi="Times New Roman" w:cs="Times New Roman"/>
                <w:color w:val="auto"/>
                <w:sz w:val="28"/>
                <w:szCs w:val="28"/>
                <w:lang w:val="ru-RU" w:eastAsia="ru-RU"/>
              </w:rPr>
            </w:rPrChange>
          </w:rPr>
          <w:t>70</w:t>
        </w:r>
      </w:ins>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Дегенмен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филогенетикалық</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шежіреде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байқалатындай</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екі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гибрид</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дромедарлардан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бөлек</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тармақтарға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орналасқан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Бір</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ғана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ерекшелік</w:t>
      </w:r>
      <w:proofErr w:type="spellEnd"/>
      <w:r w:rsidRPr="00405CD7">
        <w:rPr>
          <w:rFonts w:ascii="Times New Roman" w:eastAsia="Calibri" w:hAnsi="Times New Roman" w:cs="Times New Roman"/>
          <w:color w:val="auto"/>
          <w:sz w:val="28"/>
          <w:szCs w:val="28"/>
          <w:lang w:eastAsia="ru-RU"/>
        </w:rPr>
        <w:t xml:space="preserve"> — </w:t>
      </w:r>
      <w:proofErr w:type="spellStart"/>
      <w:r w:rsidRPr="00405CD7">
        <w:rPr>
          <w:rFonts w:ascii="Times New Roman" w:eastAsia="Calibri" w:hAnsi="Times New Roman" w:cs="Times New Roman"/>
          <w:color w:val="auto"/>
          <w:sz w:val="28"/>
          <w:szCs w:val="28"/>
          <w:lang w:eastAsia="ru-RU"/>
        </w:rPr>
        <w:t>гибрид</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түйелердің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арасында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орналасқан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бір</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дромедар</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Мұны</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осы</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түйенің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геномының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мозайкалық</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құрылымымен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түсіндіруге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болады</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яғни</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дромедардың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фенотиптік</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қасиетіне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ие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бола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отырып</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бұл</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түйенің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геномы</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бір</w:t>
      </w:r>
      <w:proofErr w:type="spellEnd"/>
      <w:ins w:id="15309" w:author="Макпал  Амандыкова" w:date="2024-03-19T15:49:00Z">
        <w:r w:rsidRPr="00405CD7">
          <w:rPr>
            <w:rFonts w:ascii="Times New Roman" w:eastAsia="Calibri" w:hAnsi="Times New Roman" w:cs="Times New Roman"/>
            <w:color w:val="auto"/>
            <w:sz w:val="28"/>
            <w:szCs w:val="28"/>
            <w:lang w:eastAsia="ru-RU"/>
          </w:rPr>
          <w:t xml:space="preserve"> </w:t>
        </w:r>
      </w:ins>
      <w:proofErr w:type="spellStart"/>
      <w:r w:rsidRPr="00405CD7">
        <w:rPr>
          <w:rFonts w:ascii="Times New Roman" w:eastAsia="Calibri" w:hAnsi="Times New Roman" w:cs="Times New Roman"/>
          <w:color w:val="auto"/>
          <w:sz w:val="28"/>
          <w:szCs w:val="28"/>
          <w:lang w:eastAsia="ru-RU"/>
        </w:rPr>
        <w:t>өркешті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екі</w:t>
      </w:r>
      <w:proofErr w:type="spellEnd"/>
      <w:ins w:id="15310" w:author="Макпал  Амандыкова" w:date="2024-03-19T15:49:00Z">
        <w:r w:rsidRPr="00405CD7">
          <w:rPr>
            <w:rFonts w:ascii="Times New Roman" w:eastAsia="Calibri" w:hAnsi="Times New Roman" w:cs="Times New Roman"/>
            <w:color w:val="auto"/>
            <w:sz w:val="28"/>
            <w:szCs w:val="28"/>
            <w:lang w:eastAsia="ru-RU"/>
          </w:rPr>
          <w:t xml:space="preserve"> </w:t>
        </w:r>
      </w:ins>
      <w:proofErr w:type="spellStart"/>
      <w:r w:rsidRPr="00405CD7">
        <w:rPr>
          <w:rFonts w:ascii="Times New Roman" w:eastAsia="Calibri" w:hAnsi="Times New Roman" w:cs="Times New Roman"/>
          <w:color w:val="auto"/>
          <w:sz w:val="28"/>
          <w:szCs w:val="28"/>
          <w:lang w:eastAsia="ru-RU"/>
        </w:rPr>
        <w:t>өркешті</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түйелердің</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геномдық</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құрылымынан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тұруы</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мүмкін</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гибридизация</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нәтижесінде</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деп</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болжауға</w:t>
      </w:r>
      <w:proofErr w:type="spellEnd"/>
      <w:r w:rsidRPr="00405CD7">
        <w:rPr>
          <w:rFonts w:ascii="Times New Roman" w:eastAsia="Calibri" w:hAnsi="Times New Roman" w:cs="Times New Roman"/>
          <w:color w:val="auto"/>
          <w:sz w:val="28"/>
          <w:szCs w:val="28"/>
          <w:lang w:eastAsia="ru-RU"/>
        </w:rPr>
        <w:t xml:space="preserve"> </w:t>
      </w:r>
      <w:proofErr w:type="spellStart"/>
      <w:r w:rsidRPr="00405CD7">
        <w:rPr>
          <w:rFonts w:ascii="Times New Roman" w:eastAsia="Calibri" w:hAnsi="Times New Roman" w:cs="Times New Roman"/>
          <w:color w:val="auto"/>
          <w:sz w:val="28"/>
          <w:szCs w:val="28"/>
          <w:lang w:eastAsia="ru-RU"/>
        </w:rPr>
        <w:t>болады</w:t>
      </w:r>
      <w:proofErr w:type="spellEnd"/>
      <w:r w:rsidRPr="00405CD7">
        <w:rPr>
          <w:rFonts w:ascii="Times New Roman" w:eastAsia="Calibri" w:hAnsi="Times New Roman" w:cs="Times New Roman"/>
          <w:color w:val="auto"/>
          <w:sz w:val="28"/>
          <w:szCs w:val="28"/>
          <w:lang w:eastAsia="ru-RU"/>
        </w:rPr>
        <w:t>.</w:t>
      </w:r>
    </w:p>
    <w:p w14:paraId="0951B965" w14:textId="5C017880" w:rsidR="00AA7A57" w:rsidRPr="00405CD7" w:rsidRDefault="002F0526">
      <w:pPr>
        <w:pStyle w:val="MDPI31text"/>
        <w:spacing w:line="240" w:lineRule="auto"/>
        <w:ind w:left="0" w:firstLine="567"/>
        <w:contextualSpacing/>
        <w:rPr>
          <w:rFonts w:ascii="Times New Roman" w:hAnsi="Times New Roman" w:cs="Times New Roman"/>
          <w:color w:val="auto"/>
          <w:sz w:val="28"/>
          <w:szCs w:val="28"/>
          <w:rPrChange w:id="15311" w:author="Макпал Амандыкова" w:date="2024-04-09T12:43:00Z">
            <w:rPr>
              <w:rFonts w:ascii="Times New Roman" w:hAnsi="Times New Roman" w:cs="Times New Roman"/>
              <w:sz w:val="28"/>
              <w:szCs w:val="28"/>
            </w:rPr>
          </w:rPrChange>
        </w:rPr>
        <w:pPrChange w:id="15312" w:author="Syrym" w:date="2024-04-05T14:22:00Z">
          <w:pPr>
            <w:pStyle w:val="MDPI31text"/>
            <w:spacing w:line="276" w:lineRule="auto"/>
            <w:ind w:left="0" w:firstLine="567"/>
            <w:contextualSpacing/>
          </w:pPr>
        </w:pPrChange>
      </w:pPr>
      <w:proofErr w:type="spellStart"/>
      <w:r w:rsidRPr="00405CD7">
        <w:rPr>
          <w:rFonts w:ascii="Times New Roman" w:hAnsi="Times New Roman" w:cs="Times New Roman"/>
          <w:color w:val="auto"/>
          <w:sz w:val="28"/>
          <w:szCs w:val="28"/>
          <w:lang w:eastAsia="ru-RU"/>
        </w:rPr>
        <w:t>Зерттелген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популяцияларда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кездесетін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жалпы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және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жеке</w:t>
      </w:r>
      <w:proofErr w:type="spellEnd"/>
      <w:r w:rsidRPr="00405CD7">
        <w:rPr>
          <w:rFonts w:ascii="Times New Roman" w:hAnsi="Times New Roman" w:cs="Times New Roman"/>
          <w:color w:val="auto"/>
          <w:sz w:val="28"/>
          <w:szCs w:val="28"/>
          <w:lang w:eastAsia="ru-RU"/>
        </w:rPr>
        <w:t xml:space="preserve"> SNP</w:t>
      </w:r>
      <w:r w:rsidRPr="00405CD7">
        <w:rPr>
          <w:rFonts w:ascii="Times New Roman" w:hAnsi="Times New Roman" w:cs="Times New Roman"/>
          <w:i/>
          <w:iCs/>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үшін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аллельдердің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кездесу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жиілігі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анықталып</w:t>
      </w:r>
      <w:proofErr w:type="spellEnd"/>
      <w:r w:rsidRPr="00405CD7">
        <w:rPr>
          <w:rFonts w:ascii="Times New Roman" w:hAnsi="Times New Roman" w:cs="Times New Roman"/>
          <w:color w:val="auto"/>
          <w:sz w:val="28"/>
          <w:szCs w:val="28"/>
          <w:lang w:eastAsia="ru-RU"/>
        </w:rPr>
        <w:t xml:space="preserve">, </w:t>
      </w:r>
      <w:r w:rsidRPr="00A74EB7">
        <w:rPr>
          <w:rFonts w:ascii="Times New Roman" w:hAnsi="Times New Roman" w:cs="Times New Roman"/>
          <w:i/>
          <w:iCs/>
          <w:color w:val="auto"/>
          <w:sz w:val="28"/>
          <w:szCs w:val="28"/>
          <w:lang w:eastAsia="ru-RU"/>
          <w:rPrChange w:id="15313" w:author="Syrym" w:date="2024-04-10T15:29:00Z">
            <w:rPr>
              <w:rFonts w:ascii="Times New Roman" w:hAnsi="Times New Roman" w:cs="Times New Roman"/>
              <w:color w:val="auto"/>
              <w:sz w:val="28"/>
              <w:szCs w:val="28"/>
              <w:lang w:eastAsia="ru-RU"/>
            </w:rPr>
          </w:rPrChange>
        </w:rPr>
        <w:t xml:space="preserve">Plink </w:t>
      </w:r>
      <w:r w:rsidRPr="00405CD7">
        <w:rPr>
          <w:rFonts w:ascii="Times New Roman" w:hAnsi="Times New Roman" w:cs="Times New Roman"/>
          <w:color w:val="auto"/>
          <w:sz w:val="28"/>
          <w:szCs w:val="28"/>
          <w:lang w:eastAsia="ru-RU"/>
        </w:rPr>
        <w:t>v.1.9</w:t>
      </w:r>
      <w:r w:rsidRPr="00405CD7">
        <w:rPr>
          <w:rFonts w:ascii="Times New Roman" w:hAnsi="Times New Roman" w:cs="Times New Roman"/>
          <w:i/>
          <w:iCs/>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бағдарламасының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көмегімен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кездесу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жиілігі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нөлге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тең</w:t>
      </w:r>
      <w:proofErr w:type="spellEnd"/>
      <w:r w:rsidRPr="00405CD7">
        <w:rPr>
          <w:rFonts w:ascii="Times New Roman" w:hAnsi="Times New Roman" w:cs="Times New Roman"/>
          <w:color w:val="auto"/>
          <w:sz w:val="28"/>
          <w:szCs w:val="28"/>
          <w:lang w:eastAsia="ru-RU"/>
        </w:rPr>
        <w:t xml:space="preserve"> SNP </w:t>
      </w:r>
      <w:proofErr w:type="spellStart"/>
      <w:r w:rsidRPr="00405CD7">
        <w:rPr>
          <w:rFonts w:ascii="Times New Roman" w:hAnsi="Times New Roman" w:cs="Times New Roman"/>
          <w:color w:val="auto"/>
          <w:sz w:val="28"/>
          <w:szCs w:val="28"/>
          <w:lang w:eastAsia="ru-RU"/>
        </w:rPr>
        <w:t>таңдалып</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алынды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Алынған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нәтижелер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төмендегі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келтірілген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Венн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диаграммасында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көрнекі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түрде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көрсетілген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cурет</w:t>
      </w:r>
      <w:proofErr w:type="spellEnd"/>
      <w:r w:rsidRPr="00405CD7">
        <w:rPr>
          <w:rFonts w:ascii="Times New Roman" w:hAnsi="Times New Roman" w:cs="Times New Roman"/>
          <w:color w:val="auto"/>
          <w:sz w:val="28"/>
          <w:szCs w:val="28"/>
          <w:lang w:eastAsia="ru-RU"/>
        </w:rPr>
        <w:t xml:space="preserve"> 2</w:t>
      </w:r>
      <w:del w:id="15314" w:author="Макпал  Амандыкова" w:date="2024-03-19T15:46:00Z">
        <w:r w:rsidRPr="00405CD7">
          <w:rPr>
            <w:rFonts w:ascii="Times New Roman" w:hAnsi="Times New Roman" w:cs="Times New Roman"/>
            <w:color w:val="auto"/>
            <w:sz w:val="28"/>
            <w:szCs w:val="28"/>
            <w:lang w:eastAsia="ru-RU"/>
          </w:rPr>
          <w:delText>2</w:delText>
        </w:r>
      </w:del>
      <w:ins w:id="15315" w:author="Syrym" w:date="2024-04-05T07:08:00Z">
        <w:r w:rsidR="00A36907" w:rsidRPr="00405CD7">
          <w:rPr>
            <w:rFonts w:ascii="Times New Roman" w:hAnsi="Times New Roman" w:cs="Times New Roman"/>
            <w:color w:val="auto"/>
            <w:sz w:val="28"/>
            <w:szCs w:val="28"/>
            <w:lang w:eastAsia="ru-RU"/>
          </w:rPr>
          <w:t>2</w:t>
        </w:r>
      </w:ins>
      <w:ins w:id="15316" w:author="Макпал  Амандыкова" w:date="2024-03-19T15:46:00Z">
        <w:del w:id="15317" w:author="Syrym" w:date="2024-04-05T07:08:00Z">
          <w:r w:rsidRPr="00405CD7" w:rsidDel="00A36907">
            <w:rPr>
              <w:rFonts w:ascii="Times New Roman" w:hAnsi="Times New Roman" w:cs="Times New Roman"/>
              <w:color w:val="auto"/>
              <w:sz w:val="28"/>
              <w:szCs w:val="28"/>
              <w:lang w:eastAsia="ru-RU"/>
            </w:rPr>
            <w:delText>1</w:delText>
          </w:r>
        </w:del>
      </w:ins>
      <w:r w:rsidRPr="00405CD7">
        <w:rPr>
          <w:rFonts w:ascii="Times New Roman" w:hAnsi="Times New Roman" w:cs="Times New Roman"/>
          <w:color w:val="auto"/>
          <w:sz w:val="28"/>
          <w:szCs w:val="28"/>
          <w:lang w:eastAsia="ru-RU"/>
        </w:rPr>
        <w:t>).</w:t>
      </w:r>
    </w:p>
    <w:p w14:paraId="1F421117" w14:textId="05AEAA47" w:rsidR="00AA7A57" w:rsidRPr="00405CD7" w:rsidDel="007E6691" w:rsidRDefault="00AA7A57">
      <w:pPr>
        <w:pStyle w:val="MDPI31text"/>
        <w:spacing w:line="240" w:lineRule="auto"/>
        <w:ind w:left="0" w:firstLine="567"/>
        <w:contextualSpacing/>
        <w:rPr>
          <w:del w:id="15318" w:author="Syrym" w:date="2024-04-05T07:03:00Z"/>
          <w:rFonts w:ascii="Times New Roman" w:hAnsi="Times New Roman" w:cs="Times New Roman"/>
          <w:color w:val="auto"/>
          <w:sz w:val="28"/>
          <w:szCs w:val="28"/>
          <w:lang w:eastAsia="ru-RU"/>
        </w:rPr>
        <w:pPrChange w:id="15319" w:author="Syrym" w:date="2024-04-05T14:22:00Z">
          <w:pPr>
            <w:pStyle w:val="MDPI31text"/>
            <w:spacing w:line="276" w:lineRule="auto"/>
            <w:ind w:left="0" w:firstLine="567"/>
            <w:contextualSpacing/>
          </w:pPr>
        </w:pPrChange>
      </w:pPr>
    </w:p>
    <w:p w14:paraId="44966394" w14:textId="77777777" w:rsidR="00AA7A57" w:rsidRPr="00405CD7" w:rsidRDefault="002F0526">
      <w:pPr>
        <w:pStyle w:val="MDPI52figure"/>
        <w:rPr>
          <w:rFonts w:ascii="Times New Roman" w:hAnsi="Times New Roman"/>
          <w:color w:val="auto"/>
          <w:sz w:val="28"/>
          <w:szCs w:val="28"/>
          <w:rPrChange w:id="15320" w:author="Макпал Амандыкова" w:date="2024-04-09T12:43:00Z">
            <w:rPr>
              <w:rFonts w:ascii="Times New Roman" w:hAnsi="Times New Roman"/>
              <w:sz w:val="28"/>
              <w:szCs w:val="28"/>
            </w:rPr>
          </w:rPrChange>
        </w:rPr>
        <w:pPrChange w:id="15321" w:author="Syrym" w:date="2024-04-05T14:22:00Z">
          <w:pPr>
            <w:pStyle w:val="MDPI52figure"/>
            <w:spacing w:line="276" w:lineRule="auto"/>
          </w:pPr>
        </w:pPrChange>
      </w:pPr>
      <w:r w:rsidRPr="00405CD7">
        <w:rPr>
          <w:rFonts w:ascii="Times New Roman" w:hAnsi="Times New Roman"/>
          <w:noProof/>
          <w:color w:val="auto"/>
          <w:lang w:val="ru-RU" w:eastAsia="ru-RU" w:bidi="ar-SA"/>
          <w:rPrChange w:id="15322" w:author="Макпал Амандыкова" w:date="2024-04-09T12:43:00Z">
            <w:rPr>
              <w:noProof/>
              <w:lang w:val="ru-RU" w:eastAsia="ru-RU" w:bidi="ar-SA"/>
            </w:rPr>
          </w:rPrChange>
        </w:rPr>
        <w:drawing>
          <wp:inline distT="0" distB="0" distL="0" distR="0" wp14:anchorId="26D54FEF" wp14:editId="1058F0A9">
            <wp:extent cx="4886325" cy="3529718"/>
            <wp:effectExtent l="0" t="0" r="0" b="0"/>
            <wp:docPr id="21" name="Изображение5"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5" descr="A picture containing text, screenshot, diagram, font&#10;&#10;Description automatically generated"/>
                    <pic:cNvPicPr>
                      <a:picLocks noChangeAspect="1" noChangeArrowheads="1"/>
                    </pic:cNvPicPr>
                  </pic:nvPicPr>
                  <pic:blipFill>
                    <a:blip r:embed="rId32"/>
                    <a:srcRect t="3074" b="3440"/>
                    <a:stretch>
                      <a:fillRect/>
                    </a:stretch>
                  </pic:blipFill>
                  <pic:spPr bwMode="auto">
                    <a:xfrm>
                      <a:off x="0" y="0"/>
                      <a:ext cx="4891341" cy="3533341"/>
                    </a:xfrm>
                    <a:prstGeom prst="rect">
                      <a:avLst/>
                    </a:prstGeom>
                  </pic:spPr>
                </pic:pic>
              </a:graphicData>
            </a:graphic>
          </wp:inline>
        </w:drawing>
      </w:r>
    </w:p>
    <w:p w14:paraId="5876FA25" w14:textId="124FD3E9" w:rsidR="00AA7A57" w:rsidRPr="00405CD7" w:rsidRDefault="002F0526">
      <w:pPr>
        <w:pStyle w:val="MDPI51figurecaption"/>
        <w:spacing w:before="0" w:after="0" w:line="240" w:lineRule="auto"/>
        <w:ind w:left="0"/>
        <w:contextualSpacing/>
        <w:jc w:val="center"/>
        <w:rPr>
          <w:rFonts w:ascii="Times New Roman" w:hAnsi="Times New Roman"/>
          <w:color w:val="auto"/>
          <w:sz w:val="28"/>
          <w:szCs w:val="28"/>
          <w:rPrChange w:id="15323" w:author="Макпал Амандыкова" w:date="2024-04-09T12:43:00Z">
            <w:rPr>
              <w:rFonts w:ascii="Times New Roman" w:hAnsi="Times New Roman"/>
              <w:sz w:val="28"/>
              <w:szCs w:val="28"/>
            </w:rPr>
          </w:rPrChange>
        </w:rPr>
        <w:pPrChange w:id="15324" w:author="Syrym" w:date="2024-04-05T14:22:00Z">
          <w:pPr>
            <w:pStyle w:val="MDPI51figurecaption"/>
            <w:spacing w:before="0" w:after="0" w:line="276" w:lineRule="auto"/>
            <w:ind w:left="0"/>
            <w:contextualSpacing/>
            <w:jc w:val="center"/>
          </w:pPr>
        </w:pPrChange>
      </w:pPr>
      <w:r w:rsidRPr="00405CD7">
        <w:rPr>
          <w:rFonts w:ascii="Times New Roman" w:hAnsi="Times New Roman"/>
          <w:color w:val="auto"/>
          <w:sz w:val="28"/>
          <w:szCs w:val="28"/>
          <w:lang w:eastAsia="ru-RU"/>
        </w:rPr>
        <w:tab/>
      </w:r>
      <w:proofErr w:type="spellStart"/>
      <w:r w:rsidRPr="00405CD7">
        <w:rPr>
          <w:rFonts w:ascii="Times New Roman" w:hAnsi="Times New Roman"/>
          <w:color w:val="auto"/>
          <w:sz w:val="28"/>
          <w:szCs w:val="28"/>
          <w:lang w:eastAsia="ru-RU"/>
        </w:rPr>
        <w:t>Сурет</w:t>
      </w:r>
      <w:proofErr w:type="spellEnd"/>
      <w:r w:rsidRPr="00405CD7">
        <w:rPr>
          <w:rFonts w:ascii="Times New Roman" w:hAnsi="Times New Roman"/>
          <w:color w:val="auto"/>
          <w:sz w:val="28"/>
          <w:szCs w:val="28"/>
          <w:lang w:eastAsia="ru-RU"/>
        </w:rPr>
        <w:t xml:space="preserve"> 2</w:t>
      </w:r>
      <w:del w:id="15325" w:author="Макпал  Амандыкова" w:date="2024-03-19T15:46:00Z">
        <w:r w:rsidRPr="00405CD7">
          <w:rPr>
            <w:rFonts w:ascii="Times New Roman" w:hAnsi="Times New Roman"/>
            <w:color w:val="auto"/>
            <w:sz w:val="28"/>
            <w:szCs w:val="28"/>
            <w:lang w:eastAsia="ru-RU"/>
          </w:rPr>
          <w:delText>2</w:delText>
        </w:r>
      </w:del>
      <w:ins w:id="15326" w:author="Макпал  Амандыкова" w:date="2024-03-19T15:46:00Z">
        <w:del w:id="15327" w:author="Syrym" w:date="2024-04-05T07:08:00Z">
          <w:r w:rsidRPr="00405CD7" w:rsidDel="00A36907">
            <w:rPr>
              <w:rFonts w:ascii="Times New Roman" w:hAnsi="Times New Roman"/>
              <w:color w:val="auto"/>
              <w:sz w:val="28"/>
              <w:szCs w:val="28"/>
              <w:lang w:eastAsia="ru-RU"/>
            </w:rPr>
            <w:delText>1</w:delText>
          </w:r>
        </w:del>
      </w:ins>
      <w:ins w:id="15328" w:author="Syrym" w:date="2024-04-05T07:08:00Z">
        <w:r w:rsidR="00A36907" w:rsidRPr="00405CD7">
          <w:rPr>
            <w:rFonts w:ascii="Times New Roman" w:hAnsi="Times New Roman"/>
            <w:color w:val="auto"/>
            <w:sz w:val="28"/>
            <w:szCs w:val="28"/>
            <w:lang w:eastAsia="ru-RU"/>
          </w:rPr>
          <w:t>2</w:t>
        </w:r>
      </w:ins>
      <w:r w:rsidRPr="00405CD7">
        <w:rPr>
          <w:rFonts w:ascii="Times New Roman" w:hAnsi="Times New Roman"/>
          <w:color w:val="auto"/>
          <w:sz w:val="28"/>
          <w:szCs w:val="28"/>
          <w:lang w:eastAsia="ru-RU"/>
        </w:rPr>
        <w:t xml:space="preserve"> - </w:t>
      </w:r>
      <w:r w:rsidRPr="00405CD7">
        <w:rPr>
          <w:rFonts w:ascii="Times New Roman" w:hAnsi="Times New Roman"/>
          <w:i/>
          <w:iCs/>
          <w:color w:val="auto"/>
          <w:sz w:val="28"/>
          <w:szCs w:val="28"/>
          <w:lang w:eastAsia="ru-RU"/>
          <w:rPrChange w:id="15329" w:author="Макпал Амандыкова" w:date="2024-04-09T12:43:00Z">
            <w:rPr>
              <w:rFonts w:ascii="Times New Roman" w:hAnsi="Times New Roman"/>
              <w:i/>
              <w:iCs/>
              <w:sz w:val="28"/>
              <w:szCs w:val="28"/>
              <w:lang w:eastAsia="ru-RU"/>
            </w:rPr>
          </w:rPrChange>
        </w:rPr>
        <w:t xml:space="preserve">Camelus </w:t>
      </w:r>
      <w:proofErr w:type="spellStart"/>
      <w:r w:rsidRPr="00405CD7">
        <w:rPr>
          <w:rFonts w:ascii="Times New Roman" w:hAnsi="Times New Roman"/>
          <w:i/>
          <w:iCs/>
          <w:color w:val="auto"/>
          <w:sz w:val="28"/>
          <w:szCs w:val="28"/>
          <w:lang w:eastAsia="ru-RU"/>
          <w:rPrChange w:id="15330" w:author="Макпал Амандыкова" w:date="2024-04-09T12:43:00Z">
            <w:rPr>
              <w:rFonts w:ascii="Times New Roman" w:hAnsi="Times New Roman"/>
              <w:i/>
              <w:iCs/>
              <w:sz w:val="28"/>
              <w:szCs w:val="28"/>
              <w:lang w:eastAsia="ru-RU"/>
            </w:rPr>
          </w:rPrChange>
        </w:rPr>
        <w:t>bactrianus</w:t>
      </w:r>
      <w:proofErr w:type="spellEnd"/>
      <w:r w:rsidRPr="00405CD7">
        <w:rPr>
          <w:rFonts w:ascii="Times New Roman" w:hAnsi="Times New Roman"/>
          <w:color w:val="auto"/>
          <w:sz w:val="28"/>
          <w:szCs w:val="28"/>
          <w:lang w:eastAsia="ru-RU"/>
          <w:rPrChange w:id="15331" w:author="Макпал Амандыкова" w:date="2024-04-09T12:43:00Z">
            <w:rPr>
              <w:rFonts w:ascii="Times New Roman" w:hAnsi="Times New Roman"/>
              <w:sz w:val="28"/>
              <w:szCs w:val="28"/>
              <w:lang w:eastAsia="ru-RU"/>
            </w:rPr>
          </w:rPrChange>
        </w:rPr>
        <w:t xml:space="preserve">, </w:t>
      </w:r>
      <w:r w:rsidRPr="00405CD7">
        <w:rPr>
          <w:rFonts w:ascii="Times New Roman" w:hAnsi="Times New Roman"/>
          <w:i/>
          <w:iCs/>
          <w:color w:val="auto"/>
          <w:sz w:val="28"/>
          <w:szCs w:val="28"/>
          <w:lang w:eastAsia="ru-RU"/>
          <w:rPrChange w:id="15332" w:author="Макпал Амандыкова" w:date="2024-04-09T12:43:00Z">
            <w:rPr>
              <w:rFonts w:ascii="Times New Roman" w:hAnsi="Times New Roman"/>
              <w:i/>
              <w:iCs/>
              <w:sz w:val="28"/>
              <w:szCs w:val="28"/>
              <w:lang w:eastAsia="ru-RU"/>
            </w:rPr>
          </w:rPrChange>
        </w:rPr>
        <w:t>Camelus dromedarius</w:t>
      </w:r>
      <w:r w:rsidRPr="00405CD7">
        <w:rPr>
          <w:rFonts w:ascii="Times New Roman" w:hAnsi="Times New Roman"/>
          <w:color w:val="auto"/>
          <w:sz w:val="28"/>
          <w:szCs w:val="28"/>
          <w:lang w:eastAsia="ru-RU"/>
          <w:rPrChange w:id="15333" w:author="Макпал Амандыкова" w:date="2024-04-09T12:43:00Z">
            <w:rPr>
              <w:rFonts w:ascii="Times New Roman" w:hAnsi="Times New Roman"/>
              <w:sz w:val="28"/>
              <w:szCs w:val="28"/>
              <w:lang w:eastAsia="ru-RU"/>
            </w:rPr>
          </w:rPrChange>
        </w:rPr>
        <w:t xml:space="preserve">, </w:t>
      </w:r>
      <w:r w:rsidRPr="00405CD7">
        <w:rPr>
          <w:rFonts w:ascii="Times New Roman" w:hAnsi="Times New Roman"/>
          <w:i/>
          <w:iCs/>
          <w:color w:val="auto"/>
          <w:sz w:val="28"/>
          <w:szCs w:val="28"/>
          <w:lang w:eastAsia="ru-RU"/>
          <w:rPrChange w:id="15334" w:author="Макпал Амандыкова" w:date="2024-04-09T12:43:00Z">
            <w:rPr>
              <w:rFonts w:ascii="Times New Roman" w:hAnsi="Times New Roman"/>
              <w:i/>
              <w:iCs/>
              <w:sz w:val="28"/>
              <w:szCs w:val="28"/>
              <w:lang w:eastAsia="ru-RU"/>
            </w:rPr>
          </w:rPrChange>
        </w:rPr>
        <w:t xml:space="preserve">Camelus </w:t>
      </w:r>
      <w:proofErr w:type="spellStart"/>
      <w:r w:rsidRPr="00405CD7">
        <w:rPr>
          <w:rFonts w:ascii="Times New Roman" w:hAnsi="Times New Roman"/>
          <w:i/>
          <w:iCs/>
          <w:color w:val="auto"/>
          <w:sz w:val="28"/>
          <w:szCs w:val="28"/>
          <w:lang w:eastAsia="ru-RU"/>
          <w:rPrChange w:id="15335" w:author="Макпал Амандыкова" w:date="2024-04-09T12:43:00Z">
            <w:rPr>
              <w:rFonts w:ascii="Times New Roman" w:hAnsi="Times New Roman"/>
              <w:i/>
              <w:iCs/>
              <w:sz w:val="28"/>
              <w:szCs w:val="28"/>
              <w:lang w:eastAsia="ru-RU"/>
            </w:rPr>
          </w:rPrChange>
        </w:rPr>
        <w:t>ferus</w:t>
      </w:r>
      <w:proofErr w:type="spellEnd"/>
      <w:r w:rsidRPr="00405CD7">
        <w:rPr>
          <w:rFonts w:ascii="Times New Roman" w:hAnsi="Times New Roman"/>
          <w:i/>
          <w:iCs/>
          <w:color w:val="auto"/>
          <w:sz w:val="28"/>
          <w:szCs w:val="28"/>
          <w:lang w:eastAsia="ru-RU"/>
          <w:rPrChange w:id="15336" w:author="Макпал Амандыкова" w:date="2024-04-09T12:43:00Z">
            <w:rPr>
              <w:rFonts w:ascii="Times New Roman" w:hAnsi="Times New Roman"/>
              <w:i/>
              <w:iCs/>
              <w:sz w:val="28"/>
              <w:szCs w:val="28"/>
              <w:lang w:eastAsia="ru-RU"/>
            </w:rPr>
          </w:rPrChange>
        </w:rPr>
        <w:t xml:space="preserve"> </w:t>
      </w:r>
      <w:proofErr w:type="spellStart"/>
      <w:r w:rsidRPr="00405CD7">
        <w:rPr>
          <w:rFonts w:ascii="Times New Roman" w:hAnsi="Times New Roman"/>
          <w:color w:val="auto"/>
          <w:sz w:val="28"/>
          <w:szCs w:val="28"/>
          <w:lang w:eastAsia="ru-RU"/>
          <w:rPrChange w:id="15337" w:author="Макпал Амандыкова" w:date="2024-04-09T12:43:00Z">
            <w:rPr>
              <w:rFonts w:ascii="Times New Roman" w:hAnsi="Times New Roman"/>
              <w:sz w:val="28"/>
              <w:szCs w:val="28"/>
              <w:lang w:eastAsia="ru-RU"/>
            </w:rPr>
          </w:rPrChange>
        </w:rPr>
        <w:t>және</w:t>
      </w:r>
      <w:proofErr w:type="spellEnd"/>
      <w:r w:rsidRPr="00405CD7">
        <w:rPr>
          <w:rFonts w:ascii="Times New Roman" w:hAnsi="Times New Roman"/>
          <w:color w:val="auto"/>
          <w:sz w:val="28"/>
          <w:szCs w:val="28"/>
          <w:lang w:eastAsia="ru-RU"/>
          <w:rPrChange w:id="15338" w:author="Макпал Амандыкова" w:date="2024-04-09T12:43:00Z">
            <w:rPr>
              <w:rFonts w:ascii="Times New Roman" w:hAnsi="Times New Roman"/>
              <w:sz w:val="28"/>
              <w:szCs w:val="28"/>
              <w:lang w:eastAsia="ru-RU"/>
            </w:rPr>
          </w:rPrChange>
        </w:rPr>
        <w:t xml:space="preserve"> </w:t>
      </w:r>
      <w:proofErr w:type="spellStart"/>
      <w:r w:rsidRPr="00405CD7">
        <w:rPr>
          <w:rFonts w:ascii="Times New Roman" w:hAnsi="Times New Roman"/>
          <w:color w:val="auto"/>
          <w:sz w:val="28"/>
          <w:szCs w:val="28"/>
          <w:lang w:eastAsia="ru-RU"/>
          <w:rPrChange w:id="15339" w:author="Макпал Амандыкова" w:date="2024-04-09T12:43:00Z">
            <w:rPr>
              <w:rFonts w:ascii="Times New Roman" w:hAnsi="Times New Roman"/>
              <w:sz w:val="28"/>
              <w:szCs w:val="28"/>
              <w:lang w:eastAsia="ru-RU"/>
            </w:rPr>
          </w:rPrChange>
        </w:rPr>
        <w:t>гибрид</w:t>
      </w:r>
      <w:proofErr w:type="spellEnd"/>
      <w:r w:rsidRPr="00405CD7">
        <w:rPr>
          <w:rFonts w:ascii="Times New Roman" w:hAnsi="Times New Roman"/>
          <w:color w:val="auto"/>
          <w:sz w:val="28"/>
          <w:szCs w:val="28"/>
          <w:lang w:eastAsia="ru-RU"/>
          <w:rPrChange w:id="15340" w:author="Макпал Амандыкова" w:date="2024-04-09T12:43:00Z">
            <w:rPr>
              <w:rFonts w:ascii="Times New Roman" w:hAnsi="Times New Roman"/>
              <w:sz w:val="28"/>
              <w:szCs w:val="28"/>
              <w:lang w:eastAsia="ru-RU"/>
            </w:rPr>
          </w:rPrChange>
        </w:rPr>
        <w:t xml:space="preserve"> </w:t>
      </w:r>
      <w:proofErr w:type="spellStart"/>
      <w:r w:rsidRPr="00405CD7">
        <w:rPr>
          <w:rFonts w:ascii="Times New Roman" w:hAnsi="Times New Roman"/>
          <w:color w:val="auto"/>
          <w:sz w:val="28"/>
          <w:szCs w:val="28"/>
          <w:lang w:eastAsia="ru-RU"/>
          <w:rPrChange w:id="15341" w:author="Макпал Амандыкова" w:date="2024-04-09T12:43:00Z">
            <w:rPr>
              <w:rFonts w:ascii="Times New Roman" w:hAnsi="Times New Roman"/>
              <w:sz w:val="28"/>
              <w:szCs w:val="28"/>
              <w:lang w:eastAsia="ru-RU"/>
            </w:rPr>
          </w:rPrChange>
        </w:rPr>
        <w:t>түйелер</w:t>
      </w:r>
      <w:proofErr w:type="spellEnd"/>
      <w:r w:rsidRPr="00405CD7">
        <w:rPr>
          <w:rFonts w:ascii="Times New Roman" w:hAnsi="Times New Roman"/>
          <w:color w:val="auto"/>
          <w:sz w:val="28"/>
          <w:szCs w:val="28"/>
          <w:lang w:eastAsia="ru-RU"/>
          <w:rPrChange w:id="15342" w:author="Макпал Амандыкова" w:date="2024-04-09T12:43:00Z">
            <w:rPr>
              <w:rFonts w:ascii="Times New Roman" w:hAnsi="Times New Roman"/>
              <w:sz w:val="28"/>
              <w:szCs w:val="28"/>
              <w:lang w:eastAsia="ru-RU"/>
            </w:rPr>
          </w:rPrChange>
        </w:rPr>
        <w:t xml:space="preserve"> </w:t>
      </w:r>
      <w:proofErr w:type="spellStart"/>
      <w:r w:rsidRPr="00405CD7">
        <w:rPr>
          <w:rFonts w:ascii="Times New Roman" w:hAnsi="Times New Roman"/>
          <w:color w:val="auto"/>
          <w:sz w:val="28"/>
          <w:szCs w:val="28"/>
          <w:lang w:eastAsia="ru-RU"/>
          <w:rPrChange w:id="15343" w:author="Макпал Амандыкова" w:date="2024-04-09T12:43:00Z">
            <w:rPr>
              <w:rFonts w:ascii="Times New Roman" w:hAnsi="Times New Roman"/>
              <w:sz w:val="28"/>
              <w:szCs w:val="28"/>
              <w:lang w:eastAsia="ru-RU"/>
            </w:rPr>
          </w:rPrChange>
        </w:rPr>
        <w:t>үшін</w:t>
      </w:r>
      <w:proofErr w:type="spellEnd"/>
      <w:r w:rsidRPr="00405CD7">
        <w:rPr>
          <w:rFonts w:ascii="Times New Roman" w:hAnsi="Times New Roman"/>
          <w:color w:val="auto"/>
          <w:sz w:val="28"/>
          <w:szCs w:val="28"/>
          <w:lang w:eastAsia="ru-RU"/>
          <w:rPrChange w:id="15344" w:author="Макпал Амандыкова" w:date="2024-04-09T12:43:00Z">
            <w:rPr>
              <w:rFonts w:ascii="Times New Roman" w:hAnsi="Times New Roman"/>
              <w:sz w:val="28"/>
              <w:szCs w:val="28"/>
              <w:lang w:eastAsia="ru-RU"/>
            </w:rPr>
          </w:rPrChange>
        </w:rPr>
        <w:t xml:space="preserve"> SNP </w:t>
      </w:r>
      <w:proofErr w:type="spellStart"/>
      <w:r w:rsidRPr="00405CD7">
        <w:rPr>
          <w:rFonts w:ascii="Times New Roman" w:hAnsi="Times New Roman"/>
          <w:color w:val="auto"/>
          <w:sz w:val="28"/>
          <w:szCs w:val="28"/>
          <w:lang w:eastAsia="ru-RU"/>
          <w:rPrChange w:id="15345" w:author="Макпал Амандыкова" w:date="2024-04-09T12:43:00Z">
            <w:rPr>
              <w:rFonts w:ascii="Times New Roman" w:hAnsi="Times New Roman"/>
              <w:sz w:val="28"/>
              <w:szCs w:val="28"/>
              <w:lang w:eastAsia="ru-RU"/>
            </w:rPr>
          </w:rPrChange>
        </w:rPr>
        <w:t>сәйкестігін</w:t>
      </w:r>
      <w:proofErr w:type="spellEnd"/>
      <w:r w:rsidRPr="00405CD7">
        <w:rPr>
          <w:rFonts w:ascii="Times New Roman" w:hAnsi="Times New Roman"/>
          <w:color w:val="auto"/>
          <w:sz w:val="28"/>
          <w:szCs w:val="28"/>
          <w:lang w:eastAsia="ru-RU"/>
          <w:rPrChange w:id="15346" w:author="Макпал Амандыкова" w:date="2024-04-09T12:43:00Z">
            <w:rPr>
              <w:rFonts w:ascii="Times New Roman" w:hAnsi="Times New Roman"/>
              <w:sz w:val="28"/>
              <w:szCs w:val="28"/>
              <w:lang w:eastAsia="ru-RU"/>
            </w:rPr>
          </w:rPrChange>
        </w:rPr>
        <w:t xml:space="preserve"> </w:t>
      </w:r>
      <w:proofErr w:type="spellStart"/>
      <w:r w:rsidRPr="00405CD7">
        <w:rPr>
          <w:rFonts w:ascii="Times New Roman" w:hAnsi="Times New Roman"/>
          <w:color w:val="auto"/>
          <w:sz w:val="28"/>
          <w:szCs w:val="28"/>
          <w:lang w:eastAsia="ru-RU"/>
          <w:rPrChange w:id="15347" w:author="Макпал Амандыкова" w:date="2024-04-09T12:43:00Z">
            <w:rPr>
              <w:rFonts w:ascii="Times New Roman" w:hAnsi="Times New Roman"/>
              <w:sz w:val="28"/>
              <w:szCs w:val="28"/>
              <w:lang w:eastAsia="ru-RU"/>
            </w:rPr>
          </w:rPrChange>
        </w:rPr>
        <w:t>көрсететін</w:t>
      </w:r>
      <w:proofErr w:type="spellEnd"/>
      <w:r w:rsidRPr="00405CD7">
        <w:rPr>
          <w:rFonts w:ascii="Times New Roman" w:hAnsi="Times New Roman"/>
          <w:color w:val="auto"/>
          <w:sz w:val="28"/>
          <w:szCs w:val="28"/>
          <w:lang w:eastAsia="ru-RU"/>
          <w:rPrChange w:id="15348" w:author="Макпал Амандыкова" w:date="2024-04-09T12:43:00Z">
            <w:rPr>
              <w:rFonts w:ascii="Times New Roman" w:hAnsi="Times New Roman"/>
              <w:sz w:val="28"/>
              <w:szCs w:val="28"/>
              <w:lang w:eastAsia="ru-RU"/>
            </w:rPr>
          </w:rPrChange>
        </w:rPr>
        <w:t xml:space="preserve"> </w:t>
      </w:r>
      <w:proofErr w:type="spellStart"/>
      <w:r w:rsidRPr="00405CD7">
        <w:rPr>
          <w:rFonts w:ascii="Times New Roman" w:hAnsi="Times New Roman"/>
          <w:color w:val="auto"/>
          <w:sz w:val="28"/>
          <w:szCs w:val="28"/>
          <w:lang w:eastAsia="ru-RU"/>
          <w:rPrChange w:id="15349" w:author="Макпал Амандыкова" w:date="2024-04-09T12:43:00Z">
            <w:rPr>
              <w:rFonts w:ascii="Times New Roman" w:hAnsi="Times New Roman"/>
              <w:sz w:val="28"/>
              <w:szCs w:val="28"/>
              <w:lang w:eastAsia="ru-RU"/>
            </w:rPr>
          </w:rPrChange>
        </w:rPr>
        <w:t>Венн</w:t>
      </w:r>
      <w:proofErr w:type="spellEnd"/>
      <w:r w:rsidRPr="00405CD7">
        <w:rPr>
          <w:rFonts w:ascii="Times New Roman" w:hAnsi="Times New Roman"/>
          <w:color w:val="auto"/>
          <w:sz w:val="28"/>
          <w:szCs w:val="28"/>
          <w:lang w:eastAsia="ru-RU"/>
          <w:rPrChange w:id="15350" w:author="Макпал Амандыкова" w:date="2024-04-09T12:43:00Z">
            <w:rPr>
              <w:rFonts w:ascii="Times New Roman" w:hAnsi="Times New Roman"/>
              <w:sz w:val="28"/>
              <w:szCs w:val="28"/>
              <w:lang w:eastAsia="ru-RU"/>
            </w:rPr>
          </w:rPrChange>
        </w:rPr>
        <w:t xml:space="preserve"> </w:t>
      </w:r>
      <w:proofErr w:type="spellStart"/>
      <w:r w:rsidRPr="00405CD7">
        <w:rPr>
          <w:rFonts w:ascii="Times New Roman" w:hAnsi="Times New Roman"/>
          <w:color w:val="auto"/>
          <w:sz w:val="28"/>
          <w:szCs w:val="28"/>
          <w:lang w:eastAsia="ru-RU"/>
          <w:rPrChange w:id="15351" w:author="Макпал Амандыкова" w:date="2024-04-09T12:43:00Z">
            <w:rPr>
              <w:rFonts w:ascii="Times New Roman" w:hAnsi="Times New Roman"/>
              <w:sz w:val="28"/>
              <w:szCs w:val="28"/>
              <w:lang w:eastAsia="ru-RU"/>
            </w:rPr>
          </w:rPrChange>
        </w:rPr>
        <w:t>диаграммасы</w:t>
      </w:r>
      <w:proofErr w:type="spellEnd"/>
    </w:p>
    <w:p w14:paraId="676749A3" w14:textId="77777777" w:rsidR="00AA7A57" w:rsidRPr="00405CD7" w:rsidRDefault="002F0526">
      <w:pPr>
        <w:pStyle w:val="MDPI31text"/>
        <w:spacing w:line="240" w:lineRule="auto"/>
        <w:ind w:left="0" w:firstLine="0"/>
        <w:contextualSpacing/>
        <w:rPr>
          <w:rFonts w:ascii="Times New Roman" w:hAnsi="Times New Roman" w:cs="Times New Roman"/>
          <w:color w:val="auto"/>
          <w:sz w:val="28"/>
          <w:szCs w:val="28"/>
          <w:rPrChange w:id="15352" w:author="Макпал Амандыкова" w:date="2024-04-09T12:43:00Z">
            <w:rPr>
              <w:rFonts w:ascii="Times New Roman" w:hAnsi="Times New Roman" w:cs="Times New Roman"/>
              <w:sz w:val="28"/>
              <w:szCs w:val="28"/>
            </w:rPr>
          </w:rPrChange>
        </w:rPr>
        <w:pPrChange w:id="15353" w:author="Syrym" w:date="2024-04-05T14:22:00Z">
          <w:pPr>
            <w:pStyle w:val="MDPI31text"/>
            <w:spacing w:line="276" w:lineRule="auto"/>
            <w:ind w:left="0" w:firstLine="0"/>
            <w:contextualSpacing/>
          </w:pPr>
        </w:pPrChange>
      </w:pPr>
      <w:r w:rsidRPr="00405CD7">
        <w:rPr>
          <w:rFonts w:ascii="Times New Roman" w:hAnsi="Times New Roman" w:cs="Times New Roman"/>
          <w:color w:val="auto"/>
          <w:sz w:val="28"/>
          <w:szCs w:val="28"/>
          <w:lang w:eastAsia="ru-RU"/>
        </w:rPr>
        <w:tab/>
      </w:r>
    </w:p>
    <w:p w14:paraId="0080D726" w14:textId="003DF715" w:rsidR="00AA7A57" w:rsidRPr="00405CD7" w:rsidRDefault="002F0526">
      <w:pPr>
        <w:pStyle w:val="MDPI31text"/>
        <w:spacing w:line="240" w:lineRule="auto"/>
        <w:ind w:left="0" w:firstLine="567"/>
        <w:contextualSpacing/>
        <w:rPr>
          <w:rFonts w:ascii="Times New Roman" w:hAnsi="Times New Roman" w:cs="Times New Roman"/>
          <w:color w:val="auto"/>
          <w:sz w:val="28"/>
          <w:szCs w:val="28"/>
        </w:rPr>
        <w:pPrChange w:id="15354" w:author="Syrym" w:date="2024-04-05T14:22:00Z">
          <w:pPr>
            <w:pStyle w:val="MDPI31text"/>
            <w:spacing w:line="276" w:lineRule="auto"/>
            <w:ind w:left="0" w:firstLine="567"/>
            <w:contextualSpacing/>
          </w:pPr>
        </w:pPrChange>
      </w:pPr>
      <w:proofErr w:type="spellStart"/>
      <w:r w:rsidRPr="00405CD7">
        <w:rPr>
          <w:rFonts w:ascii="Times New Roman" w:hAnsi="Times New Roman" w:cs="Times New Roman"/>
          <w:color w:val="auto"/>
          <w:sz w:val="28"/>
          <w:szCs w:val="28"/>
          <w:lang w:eastAsia="ru-RU"/>
        </w:rPr>
        <w:t>Зерттелген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топтарында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анықталған</w:t>
      </w:r>
      <w:proofErr w:type="spellEnd"/>
      <w:r w:rsidRPr="00405CD7">
        <w:rPr>
          <w:rFonts w:ascii="Times New Roman" w:hAnsi="Times New Roman" w:cs="Times New Roman"/>
          <w:i/>
          <w:iCs/>
          <w:color w:val="auto"/>
          <w:sz w:val="28"/>
          <w:szCs w:val="28"/>
          <w:lang w:eastAsia="ru-RU"/>
        </w:rPr>
        <w:t xml:space="preserve"> </w:t>
      </w:r>
      <w:r w:rsidRPr="00405CD7">
        <w:rPr>
          <w:rFonts w:ascii="Times New Roman" w:hAnsi="Times New Roman" w:cs="Times New Roman"/>
          <w:color w:val="auto"/>
          <w:sz w:val="28"/>
          <w:szCs w:val="28"/>
          <w:lang w:eastAsia="ru-RU"/>
        </w:rPr>
        <w:t xml:space="preserve">SNP </w:t>
      </w:r>
      <w:proofErr w:type="spellStart"/>
      <w:r w:rsidRPr="00405CD7">
        <w:rPr>
          <w:rFonts w:ascii="Times New Roman" w:hAnsi="Times New Roman" w:cs="Times New Roman"/>
          <w:color w:val="auto"/>
          <w:sz w:val="28"/>
          <w:szCs w:val="28"/>
          <w:lang w:eastAsia="ru-RU"/>
        </w:rPr>
        <w:t>салыстыру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нәтижесінде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барлық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популяциялар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үшін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ортақ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болатын</w:t>
      </w:r>
      <w:proofErr w:type="spellEnd"/>
      <w:r w:rsidRPr="00405CD7">
        <w:rPr>
          <w:rFonts w:ascii="Times New Roman" w:hAnsi="Times New Roman" w:cs="Times New Roman"/>
          <w:color w:val="auto"/>
          <w:sz w:val="28"/>
          <w:szCs w:val="28"/>
          <w:lang w:eastAsia="ru-RU"/>
        </w:rPr>
        <w:t xml:space="preserve"> 2,631,403</w:t>
      </w:r>
      <w:r w:rsidRPr="00405CD7">
        <w:rPr>
          <w:rFonts w:ascii="Times New Roman" w:hAnsi="Times New Roman" w:cs="Times New Roman"/>
          <w:i/>
          <w:iCs/>
          <w:color w:val="auto"/>
          <w:sz w:val="28"/>
          <w:szCs w:val="28"/>
          <w:lang w:eastAsia="ru-RU"/>
        </w:rPr>
        <w:t xml:space="preserve"> </w:t>
      </w:r>
      <w:r w:rsidRPr="00405CD7">
        <w:rPr>
          <w:rFonts w:ascii="Times New Roman" w:hAnsi="Times New Roman" w:cs="Times New Roman"/>
          <w:color w:val="auto"/>
          <w:sz w:val="28"/>
          <w:szCs w:val="28"/>
          <w:lang w:eastAsia="ru-RU"/>
        </w:rPr>
        <w:t>SNP</w:t>
      </w:r>
      <w:r w:rsidRPr="00405CD7">
        <w:rPr>
          <w:rFonts w:ascii="Times New Roman" w:hAnsi="Times New Roman" w:cs="Times New Roman"/>
          <w:i/>
          <w:iCs/>
          <w:color w:val="auto"/>
          <w:sz w:val="28"/>
          <w:szCs w:val="28"/>
          <w:lang w:eastAsia="ru-RU"/>
        </w:rPr>
        <w:t xml:space="preserve"> </w:t>
      </w:r>
      <w:r w:rsidRPr="00405CD7">
        <w:rPr>
          <w:rFonts w:ascii="Times New Roman" w:hAnsi="Times New Roman" w:cs="Times New Roman"/>
          <w:color w:val="auto"/>
          <w:sz w:val="28"/>
          <w:szCs w:val="28"/>
          <w:lang w:eastAsia="ru-RU"/>
        </w:rPr>
        <w:t>(</w:t>
      </w:r>
      <w:proofErr w:type="spellStart"/>
      <w:r w:rsidRPr="00405CD7">
        <w:rPr>
          <w:rFonts w:ascii="Times New Roman" w:hAnsi="Times New Roman" w:cs="Times New Roman"/>
          <w:color w:val="auto"/>
          <w:sz w:val="28"/>
          <w:szCs w:val="28"/>
          <w:lang w:eastAsia="ru-RU"/>
        </w:rPr>
        <w:t>барлық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бір</w:t>
      </w:r>
      <w:proofErr w:type="spellEnd"/>
      <w:ins w:id="15355" w:author="Макпал  Амандыкова" w:date="2024-03-19T16:02:00Z">
        <w:r w:rsidRPr="00405CD7">
          <w:rPr>
            <w:rFonts w:ascii="Times New Roman" w:hAnsi="Times New Roman" w:cs="Times New Roman"/>
            <w:color w:val="auto"/>
            <w:sz w:val="28"/>
            <w:szCs w:val="28"/>
            <w:lang w:eastAsia="ru-RU"/>
          </w:rPr>
          <w:t xml:space="preserve"> </w:t>
        </w:r>
      </w:ins>
      <w:proofErr w:type="spellStart"/>
      <w:r w:rsidRPr="00405CD7">
        <w:rPr>
          <w:rFonts w:ascii="Times New Roman" w:hAnsi="Times New Roman" w:cs="Times New Roman"/>
          <w:color w:val="auto"/>
          <w:sz w:val="28"/>
          <w:szCs w:val="28"/>
          <w:lang w:eastAsia="ru-RU"/>
        </w:rPr>
        <w:t>нуклеотидті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полиморфизмдердің</w:t>
      </w:r>
      <w:proofErr w:type="spellEnd"/>
      <w:r w:rsidRPr="00405CD7">
        <w:rPr>
          <w:rFonts w:ascii="Times New Roman" w:hAnsi="Times New Roman" w:cs="Times New Roman"/>
          <w:color w:val="auto"/>
          <w:sz w:val="28"/>
          <w:szCs w:val="28"/>
          <w:lang w:eastAsia="ru-RU"/>
        </w:rPr>
        <w:t xml:space="preserve"> 13</w:t>
      </w:r>
      <w:del w:id="15356" w:author="MolGen 334_3" w:date="2024-03-28T14:36:00Z">
        <w:r w:rsidRPr="00405CD7" w:rsidDel="002F0526">
          <w:rPr>
            <w:rFonts w:ascii="Times New Roman" w:hAnsi="Times New Roman" w:cs="Times New Roman"/>
            <w:color w:val="auto"/>
            <w:sz w:val="28"/>
            <w:szCs w:val="28"/>
            <w:lang w:eastAsia="ru-RU"/>
          </w:rPr>
          <w:delText xml:space="preserve"> %</w:delText>
        </w:r>
      </w:del>
      <w:ins w:id="15357" w:author="MolGen 334_3" w:date="2024-03-28T14:36:00Z">
        <w:r w:rsidRPr="00405CD7">
          <w:rPr>
            <w:rFonts w:ascii="Times New Roman" w:hAnsi="Times New Roman" w:cs="Times New Roman"/>
            <w:color w:val="auto"/>
            <w:sz w:val="28"/>
            <w:szCs w:val="28"/>
            <w:lang w:eastAsia="ru-RU"/>
          </w:rPr>
          <w:t> %</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анықталды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Айта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кететін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жағдай</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түйелердің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жеке</w:t>
      </w:r>
      <w:proofErr w:type="spellEnd"/>
      <w:r w:rsidRPr="00405CD7">
        <w:rPr>
          <w:rFonts w:ascii="Times New Roman" w:hAnsi="Times New Roman" w:cs="Times New Roman"/>
          <w:color w:val="auto"/>
          <w:sz w:val="28"/>
          <w:szCs w:val="28"/>
          <w:lang w:eastAsia="ru-RU"/>
        </w:rPr>
        <w:t xml:space="preserve"> SNP </w:t>
      </w:r>
      <w:proofErr w:type="spellStart"/>
      <w:r w:rsidRPr="00405CD7">
        <w:rPr>
          <w:rFonts w:ascii="Times New Roman" w:hAnsi="Times New Roman" w:cs="Times New Roman"/>
          <w:color w:val="auto"/>
          <w:sz w:val="28"/>
          <w:szCs w:val="28"/>
          <w:lang w:eastAsia="ru-RU"/>
        </w:rPr>
        <w:t>саны</w:t>
      </w:r>
      <w:proofErr w:type="spellEnd"/>
      <w:r w:rsidRPr="00405CD7">
        <w:rPr>
          <w:rFonts w:ascii="Times New Roman" w:hAnsi="Times New Roman" w:cs="Times New Roman"/>
          <w:color w:val="auto"/>
          <w:sz w:val="28"/>
          <w:szCs w:val="28"/>
          <w:lang w:eastAsia="ru-RU"/>
        </w:rPr>
        <w:t xml:space="preserve"> 3,271,083</w:t>
      </w:r>
      <w:del w:id="15358" w:author="Макпал  Амандыкова" w:date="2024-03-19T15:49:00Z">
        <w:r w:rsidRPr="00405CD7">
          <w:rPr>
            <w:rFonts w:ascii="Times New Roman" w:hAnsi="Times New Roman" w:cs="Times New Roman"/>
            <w:color w:val="auto"/>
            <w:sz w:val="28"/>
            <w:szCs w:val="28"/>
            <w:lang w:eastAsia="ru-RU"/>
          </w:rPr>
          <w:delText>,</w:delText>
        </w:r>
      </w:del>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құрап</w:t>
      </w:r>
      <w:proofErr w:type="spellEnd"/>
      <w:ins w:id="15359" w:author="Zagipa Sapakhova" w:date="2024-03-05T09:47:00Z">
        <w:r w:rsidRPr="00405CD7">
          <w:rPr>
            <w:rFonts w:ascii="Times New Roman" w:hAnsi="Times New Roman" w:cs="Times New Roman"/>
            <w:color w:val="auto"/>
            <w:sz w:val="28"/>
            <w:szCs w:val="28"/>
            <w:lang w:val="kk-KZ" w:eastAsia="ru-RU"/>
          </w:rPr>
          <w:t>,</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зерттелген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топтары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арасында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ең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жоғары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көрсеткішке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ие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бұл</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түйелердің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басқа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топтарынан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генетикалық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тұрғыдан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ерекшелігін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көрсетеді</w:t>
      </w:r>
      <w:proofErr w:type="spellEnd"/>
      <w:r w:rsidRPr="00405CD7">
        <w:rPr>
          <w:rFonts w:ascii="Times New Roman" w:hAnsi="Times New Roman" w:cs="Times New Roman"/>
          <w:color w:val="auto"/>
          <w:sz w:val="28"/>
          <w:szCs w:val="28"/>
          <w:lang w:eastAsia="ru-RU"/>
        </w:rPr>
        <w:t xml:space="preserve">. 2,515,591 SNP </w:t>
      </w:r>
      <w:proofErr w:type="spellStart"/>
      <w:r w:rsidRPr="00405CD7">
        <w:rPr>
          <w:rFonts w:ascii="Times New Roman" w:hAnsi="Times New Roman" w:cs="Times New Roman"/>
          <w:color w:val="auto"/>
          <w:sz w:val="28"/>
          <w:szCs w:val="28"/>
          <w:lang w:eastAsia="ru-RU"/>
        </w:rPr>
        <w:t>жабайы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түйелер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үшін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бірегей</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болса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жеке</w:t>
      </w:r>
      <w:proofErr w:type="spellEnd"/>
      <w:r w:rsidRPr="00405CD7">
        <w:rPr>
          <w:rFonts w:ascii="Times New Roman" w:hAnsi="Times New Roman" w:cs="Times New Roman"/>
          <w:color w:val="auto"/>
          <w:sz w:val="28"/>
          <w:szCs w:val="28"/>
          <w:lang w:eastAsia="ru-RU"/>
        </w:rPr>
        <w:t xml:space="preserve"> SNP </w:t>
      </w:r>
      <w:proofErr w:type="spellStart"/>
      <w:r w:rsidRPr="00405CD7">
        <w:rPr>
          <w:rFonts w:ascii="Times New Roman" w:hAnsi="Times New Roman" w:cs="Times New Roman"/>
          <w:color w:val="auto"/>
          <w:sz w:val="28"/>
          <w:szCs w:val="28"/>
          <w:lang w:eastAsia="ru-RU"/>
        </w:rPr>
        <w:t>саны</w:t>
      </w:r>
      <w:proofErr w:type="spellEnd"/>
      <w:r w:rsidRPr="00405CD7">
        <w:rPr>
          <w:rFonts w:ascii="Times New Roman" w:hAnsi="Times New Roman" w:cs="Times New Roman"/>
          <w:color w:val="auto"/>
          <w:sz w:val="28"/>
          <w:szCs w:val="28"/>
          <w:lang w:eastAsia="ru-RU"/>
        </w:rPr>
        <w:t xml:space="preserve"> 1,244,694, </w:t>
      </w:r>
      <w:proofErr w:type="spellStart"/>
      <w:r w:rsidRPr="00405CD7">
        <w:rPr>
          <w:rFonts w:ascii="Times New Roman" w:hAnsi="Times New Roman" w:cs="Times New Roman"/>
          <w:color w:val="auto"/>
          <w:sz w:val="28"/>
          <w:szCs w:val="28"/>
          <w:lang w:eastAsia="ru-RU"/>
        </w:rPr>
        <w:t>ал</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дромедарларда</w:t>
      </w:r>
      <w:proofErr w:type="spellEnd"/>
      <w:r w:rsidRPr="00405CD7">
        <w:rPr>
          <w:rFonts w:ascii="Times New Roman" w:hAnsi="Times New Roman" w:cs="Times New Roman"/>
          <w:color w:val="auto"/>
          <w:sz w:val="28"/>
          <w:szCs w:val="28"/>
          <w:lang w:eastAsia="ru-RU"/>
        </w:rPr>
        <w:t xml:space="preserve"> 531,224 </w:t>
      </w:r>
      <w:proofErr w:type="spellStart"/>
      <w:r w:rsidRPr="00405CD7">
        <w:rPr>
          <w:rFonts w:ascii="Times New Roman" w:hAnsi="Times New Roman" w:cs="Times New Roman"/>
          <w:color w:val="auto"/>
          <w:sz w:val="28"/>
          <w:szCs w:val="28"/>
          <w:lang w:eastAsia="ru-RU"/>
        </w:rPr>
        <w:t>құрап</w:t>
      </w:r>
      <w:proofErr w:type="spellEnd"/>
      <w:ins w:id="15360" w:author="Zagipa Sapakhova" w:date="2024-03-05T09:47:00Z">
        <w:r w:rsidRPr="00405CD7">
          <w:rPr>
            <w:rFonts w:ascii="Times New Roman" w:hAnsi="Times New Roman" w:cs="Times New Roman"/>
            <w:color w:val="auto"/>
            <w:sz w:val="28"/>
            <w:szCs w:val="28"/>
            <w:lang w:val="kk-KZ" w:eastAsia="ru-RU"/>
          </w:rPr>
          <w:t>,</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ең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төмен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көрсеткішке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ие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Гибридтер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дромедарлардың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ортақ</w:t>
      </w:r>
      <w:proofErr w:type="spellEnd"/>
      <w:r w:rsidRPr="00405CD7">
        <w:rPr>
          <w:rFonts w:ascii="Times New Roman" w:hAnsi="Times New Roman" w:cs="Times New Roman"/>
          <w:color w:val="auto"/>
          <w:sz w:val="28"/>
          <w:szCs w:val="28"/>
          <w:lang w:eastAsia="ru-RU"/>
        </w:rPr>
        <w:t xml:space="preserve"> SNP </w:t>
      </w:r>
      <w:proofErr w:type="spellStart"/>
      <w:r w:rsidRPr="00405CD7">
        <w:rPr>
          <w:rFonts w:ascii="Times New Roman" w:hAnsi="Times New Roman" w:cs="Times New Roman"/>
          <w:color w:val="auto"/>
          <w:sz w:val="28"/>
          <w:szCs w:val="28"/>
          <w:lang w:eastAsia="ru-RU"/>
        </w:rPr>
        <w:t>саны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гибридтер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бактриандардың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және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гибридтер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жабайы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түйелердің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арасындағы</w:t>
      </w:r>
      <w:proofErr w:type="spellEnd"/>
      <w:del w:id="15361" w:author="Zagipa Sapakhova" w:date="2024-03-05T09:47:00Z">
        <w:r w:rsidRPr="00405CD7">
          <w:rPr>
            <w:rFonts w:ascii="Times New Roman" w:hAnsi="Times New Roman" w:cs="Times New Roman"/>
            <w:color w:val="auto"/>
            <w:sz w:val="28"/>
            <w:szCs w:val="28"/>
            <w:lang w:eastAsia="ru-RU"/>
          </w:rPr>
          <w:delText xml:space="preserve"> </w:delText>
        </w:r>
      </w:del>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ортақ</w:t>
      </w:r>
      <w:proofErr w:type="spellEnd"/>
      <w:r w:rsidRPr="00405CD7">
        <w:rPr>
          <w:rFonts w:ascii="Times New Roman" w:hAnsi="Times New Roman" w:cs="Times New Roman"/>
          <w:color w:val="auto"/>
          <w:sz w:val="28"/>
          <w:szCs w:val="28"/>
          <w:lang w:eastAsia="ru-RU"/>
        </w:rPr>
        <w:t xml:space="preserve"> SNP </w:t>
      </w:r>
      <w:proofErr w:type="spellStart"/>
      <w:r w:rsidRPr="00405CD7">
        <w:rPr>
          <w:rFonts w:ascii="Times New Roman" w:hAnsi="Times New Roman" w:cs="Times New Roman"/>
          <w:color w:val="auto"/>
          <w:sz w:val="28"/>
          <w:szCs w:val="28"/>
          <w:lang w:eastAsia="ru-RU"/>
        </w:rPr>
        <w:t>санына</w:t>
      </w:r>
      <w:proofErr w:type="spellEnd"/>
      <w:r w:rsidRPr="00405CD7">
        <w:rPr>
          <w:rFonts w:ascii="Times New Roman" w:hAnsi="Times New Roman" w:cs="Times New Roman"/>
          <w:color w:val="auto"/>
          <w:sz w:val="28"/>
          <w:szCs w:val="28"/>
          <w:lang w:eastAsia="ru-RU"/>
        </w:rPr>
        <w:t xml:space="preserve"> (4</w:t>
      </w:r>
      <w:del w:id="15362" w:author="MolGen 334_3" w:date="2024-03-28T14:36:00Z">
        <w:r w:rsidRPr="00405CD7" w:rsidDel="002F0526">
          <w:rPr>
            <w:rFonts w:ascii="Times New Roman" w:hAnsi="Times New Roman" w:cs="Times New Roman"/>
            <w:color w:val="auto"/>
            <w:sz w:val="28"/>
            <w:szCs w:val="28"/>
            <w:lang w:eastAsia="ru-RU"/>
          </w:rPr>
          <w:delText xml:space="preserve"> %</w:delText>
        </w:r>
      </w:del>
      <w:ins w:id="15363" w:author="MolGen 334_3" w:date="2024-03-28T14:36:00Z">
        <w:r w:rsidRPr="00405CD7">
          <w:rPr>
            <w:rFonts w:ascii="Times New Roman" w:hAnsi="Times New Roman" w:cs="Times New Roman"/>
            <w:color w:val="auto"/>
            <w:sz w:val="28"/>
            <w:szCs w:val="28"/>
            <w:lang w:eastAsia="ru-RU"/>
          </w:rPr>
          <w:t> %</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және</w:t>
      </w:r>
      <w:proofErr w:type="spellEnd"/>
      <w:r w:rsidRPr="00405CD7">
        <w:rPr>
          <w:rFonts w:ascii="Times New Roman" w:hAnsi="Times New Roman" w:cs="Times New Roman"/>
          <w:color w:val="auto"/>
          <w:sz w:val="28"/>
          <w:szCs w:val="28"/>
          <w:lang w:eastAsia="ru-RU"/>
        </w:rPr>
        <w:t xml:space="preserve"> 1</w:t>
      </w:r>
      <w:del w:id="15364" w:author="MolGen 334_3" w:date="2024-03-28T14:36:00Z">
        <w:r w:rsidRPr="00405CD7" w:rsidDel="002F0526">
          <w:rPr>
            <w:rFonts w:ascii="Times New Roman" w:hAnsi="Times New Roman" w:cs="Times New Roman"/>
            <w:color w:val="auto"/>
            <w:sz w:val="28"/>
            <w:szCs w:val="28"/>
            <w:lang w:eastAsia="ru-RU"/>
          </w:rPr>
          <w:delText xml:space="preserve"> %</w:delText>
        </w:r>
      </w:del>
      <w:ins w:id="15365" w:author="MolGen 334_3" w:date="2024-03-28T14:36:00Z">
        <w:r w:rsidRPr="00405CD7">
          <w:rPr>
            <w:rFonts w:ascii="Times New Roman" w:hAnsi="Times New Roman" w:cs="Times New Roman"/>
            <w:color w:val="auto"/>
            <w:sz w:val="28"/>
            <w:szCs w:val="28"/>
            <w:lang w:eastAsia="ru-RU"/>
          </w:rPr>
          <w:t> %</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сәйкесінше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қарағанда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айтарлықтай</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жоғары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болды</w:t>
      </w:r>
      <w:proofErr w:type="spellEnd"/>
      <w:r w:rsidRPr="00405CD7">
        <w:rPr>
          <w:rFonts w:ascii="Times New Roman" w:hAnsi="Times New Roman" w:cs="Times New Roman"/>
          <w:color w:val="auto"/>
          <w:sz w:val="28"/>
          <w:szCs w:val="28"/>
          <w:lang w:eastAsia="ru-RU"/>
        </w:rPr>
        <w:t xml:space="preserve"> (22</w:t>
      </w:r>
      <w:del w:id="15366" w:author="MolGen 334_3" w:date="2024-03-28T14:36:00Z">
        <w:r w:rsidRPr="00405CD7" w:rsidDel="002F0526">
          <w:rPr>
            <w:rFonts w:ascii="Times New Roman" w:hAnsi="Times New Roman" w:cs="Times New Roman"/>
            <w:color w:val="auto"/>
            <w:sz w:val="28"/>
            <w:szCs w:val="28"/>
            <w:lang w:eastAsia="ru-RU"/>
          </w:rPr>
          <w:delText xml:space="preserve"> %</w:delText>
        </w:r>
      </w:del>
      <w:ins w:id="15367" w:author="MolGen 334_3" w:date="2024-03-28T14:36:00Z">
        <w:r w:rsidRPr="00405CD7">
          <w:rPr>
            <w:rFonts w:ascii="Times New Roman" w:hAnsi="Times New Roman" w:cs="Times New Roman"/>
            <w:color w:val="auto"/>
            <w:sz w:val="28"/>
            <w:szCs w:val="28"/>
            <w:lang w:eastAsia="ru-RU"/>
          </w:rPr>
          <w:t> %</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Бұл</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lastRenderedPageBreak/>
        <w:t>басқа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популяцияларға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қарағанда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дромедарларға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жақын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келетіндігін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растайды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Сонымен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қатар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анықталған</w:t>
      </w:r>
      <w:proofErr w:type="spellEnd"/>
      <w:r w:rsidRPr="00405CD7">
        <w:rPr>
          <w:rFonts w:ascii="Times New Roman" w:hAnsi="Times New Roman" w:cs="Times New Roman"/>
          <w:color w:val="auto"/>
          <w:sz w:val="28"/>
          <w:szCs w:val="28"/>
          <w:lang w:eastAsia="ru-RU"/>
        </w:rPr>
        <w:t xml:space="preserve"> SNP-</w:t>
      </w:r>
      <w:proofErr w:type="spellStart"/>
      <w:r w:rsidRPr="00405CD7">
        <w:rPr>
          <w:rFonts w:ascii="Times New Roman" w:hAnsi="Times New Roman" w:cs="Times New Roman"/>
          <w:color w:val="auto"/>
          <w:sz w:val="28"/>
          <w:szCs w:val="28"/>
          <w:lang w:eastAsia="ru-RU"/>
        </w:rPr>
        <w:t>дің</w:t>
      </w:r>
      <w:proofErr w:type="spellEnd"/>
      <w:r w:rsidRPr="00405CD7">
        <w:rPr>
          <w:rFonts w:ascii="Times New Roman" w:hAnsi="Times New Roman" w:cs="Times New Roman"/>
          <w:color w:val="auto"/>
          <w:sz w:val="28"/>
          <w:szCs w:val="28"/>
          <w:lang w:eastAsia="ru-RU"/>
        </w:rPr>
        <w:t xml:space="preserve"> 13</w:t>
      </w:r>
      <w:del w:id="15368" w:author="MolGen 334_3" w:date="2024-03-28T14:36:00Z">
        <w:r w:rsidRPr="00405CD7" w:rsidDel="002F0526">
          <w:rPr>
            <w:rFonts w:ascii="Times New Roman" w:hAnsi="Times New Roman" w:cs="Times New Roman"/>
            <w:color w:val="auto"/>
            <w:sz w:val="28"/>
            <w:szCs w:val="28"/>
            <w:lang w:eastAsia="ru-RU"/>
          </w:rPr>
          <w:delText xml:space="preserve"> %</w:delText>
        </w:r>
      </w:del>
      <w:ins w:id="15369" w:author="MolGen 334_3" w:date="2024-03-28T14:36:00Z">
        <w:r w:rsidRPr="00405CD7">
          <w:rPr>
            <w:rFonts w:ascii="Times New Roman" w:hAnsi="Times New Roman" w:cs="Times New Roman"/>
            <w:color w:val="auto"/>
            <w:sz w:val="28"/>
            <w:szCs w:val="28"/>
            <w:lang w:eastAsia="ru-RU"/>
          </w:rPr>
          <w:t> %</w:t>
        </w:r>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гибридтерге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дромедарларға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және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бактриандарға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ортақ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болғандығы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анықталды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Бұл</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таңқаларлық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жағдай</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емес</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себебі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гибридтердің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тікелей</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генетикалық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ата-анасы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екендігі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белгілі</w:t>
      </w:r>
      <w:proofErr w:type="spellEnd"/>
      <w:r w:rsidRPr="00405CD7">
        <w:rPr>
          <w:rFonts w:ascii="Times New Roman" w:hAnsi="Times New Roman" w:cs="Times New Roman"/>
          <w:color w:val="auto"/>
          <w:sz w:val="28"/>
          <w:szCs w:val="28"/>
          <w:lang w:eastAsia="ru-RU"/>
        </w:rPr>
        <w:t xml:space="preserve"> </w:t>
      </w:r>
      <w:r w:rsidRPr="00405CD7">
        <w:rPr>
          <w:rFonts w:ascii="Times New Roman" w:eastAsia="Calibri" w:hAnsi="Times New Roman" w:cs="Times New Roman"/>
          <w:color w:val="auto"/>
          <w:sz w:val="28"/>
          <w:szCs w:val="28"/>
          <w:lang w:eastAsia="ru-RU"/>
        </w:rPr>
        <w:t>[1</w:t>
      </w:r>
      <w:del w:id="15370" w:author="Syrym" w:date="2024-04-05T09:47:00Z">
        <w:r w:rsidRPr="00405CD7" w:rsidDel="00E015D7">
          <w:rPr>
            <w:rFonts w:ascii="Times New Roman" w:eastAsia="Calibri" w:hAnsi="Times New Roman" w:cs="Times New Roman"/>
            <w:color w:val="auto"/>
            <w:sz w:val="28"/>
            <w:szCs w:val="28"/>
            <w:lang w:eastAsia="ru-RU"/>
          </w:rPr>
          <w:delText>5</w:delText>
        </w:r>
      </w:del>
      <w:ins w:id="15371" w:author="Syrym" w:date="2024-04-09T12:18:00Z">
        <w:r w:rsidR="0041287B" w:rsidRPr="00405CD7">
          <w:rPr>
            <w:rFonts w:ascii="Times New Roman" w:eastAsia="Calibri" w:hAnsi="Times New Roman" w:cs="Times New Roman"/>
            <w:color w:val="auto"/>
            <w:sz w:val="28"/>
            <w:szCs w:val="28"/>
            <w:lang w:eastAsia="ru-RU"/>
            <w:rPrChange w:id="15372" w:author="Макпал Амандыкова" w:date="2024-04-09T12:43:00Z">
              <w:rPr>
                <w:rFonts w:ascii="Times New Roman" w:eastAsia="Calibri" w:hAnsi="Times New Roman" w:cs="Times New Roman"/>
                <w:color w:val="auto"/>
                <w:sz w:val="28"/>
                <w:szCs w:val="28"/>
                <w:lang w:val="ru-RU" w:eastAsia="ru-RU"/>
              </w:rPr>
            </w:rPrChange>
          </w:rPr>
          <w:t>70</w:t>
        </w:r>
      </w:ins>
      <w:del w:id="15373" w:author="Макпал  Амандыкова" w:date="2024-03-12T12:40:00Z">
        <w:r w:rsidRPr="00405CD7">
          <w:rPr>
            <w:rFonts w:ascii="Times New Roman" w:eastAsia="Calibri" w:hAnsi="Times New Roman" w:cs="Times New Roman"/>
            <w:color w:val="auto"/>
            <w:sz w:val="28"/>
            <w:szCs w:val="28"/>
            <w:lang w:eastAsia="ru-RU"/>
          </w:rPr>
          <w:delText>6</w:delText>
        </w:r>
      </w:del>
      <w:ins w:id="15374" w:author="Макпал  Амандыкова" w:date="2024-03-24T06:49:00Z">
        <w:del w:id="15375" w:author="Syrym" w:date="2024-04-09T12:18:00Z">
          <w:r w:rsidRPr="00405CD7" w:rsidDel="0041287B">
            <w:rPr>
              <w:rFonts w:ascii="Times New Roman" w:eastAsia="Calibri" w:hAnsi="Times New Roman" w:cs="Times New Roman"/>
              <w:color w:val="auto"/>
              <w:sz w:val="28"/>
              <w:szCs w:val="28"/>
              <w:lang w:eastAsia="ru-RU"/>
            </w:rPr>
            <w:delText>8</w:delText>
          </w:r>
        </w:del>
      </w:ins>
      <w:r w:rsidRPr="00405CD7">
        <w:rPr>
          <w:rFonts w:ascii="Times New Roman" w:eastAsia="Calibri" w:hAnsi="Times New Roman" w:cs="Times New Roman"/>
          <w:color w:val="auto"/>
          <w:sz w:val="28"/>
          <w:szCs w:val="28"/>
          <w:lang w:eastAsia="ru-RU"/>
        </w:rPr>
        <w:t>]</w:t>
      </w:r>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Жабайы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түйелердің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дромедарларға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қарағанда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ортақ</w:t>
      </w:r>
      <w:proofErr w:type="spellEnd"/>
      <w:r w:rsidRPr="00405CD7">
        <w:rPr>
          <w:rFonts w:ascii="Times New Roman" w:hAnsi="Times New Roman" w:cs="Times New Roman"/>
          <w:color w:val="auto"/>
          <w:sz w:val="28"/>
          <w:szCs w:val="28"/>
          <w:lang w:eastAsia="ru-RU"/>
        </w:rPr>
        <w:t xml:space="preserve"> SNP </w:t>
      </w:r>
      <w:proofErr w:type="spellStart"/>
      <w:r w:rsidRPr="00405CD7">
        <w:rPr>
          <w:rFonts w:ascii="Times New Roman" w:hAnsi="Times New Roman" w:cs="Times New Roman"/>
          <w:color w:val="auto"/>
          <w:sz w:val="28"/>
          <w:szCs w:val="28"/>
          <w:lang w:eastAsia="ru-RU"/>
        </w:rPr>
        <w:t>саны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жоғары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бұл</w:t>
      </w:r>
      <w:proofErr w:type="spellEnd"/>
      <w:r w:rsidRPr="00405CD7">
        <w:rPr>
          <w:rFonts w:ascii="Times New Roman" w:hAnsi="Times New Roman" w:cs="Times New Roman"/>
          <w:color w:val="auto"/>
          <w:sz w:val="28"/>
          <w:szCs w:val="28"/>
          <w:lang w:eastAsia="ru-RU"/>
        </w:rPr>
        <w:t xml:space="preserve"> 128 </w:t>
      </w:r>
      <w:proofErr w:type="spellStart"/>
      <w:r w:rsidRPr="00405CD7">
        <w:rPr>
          <w:rFonts w:ascii="Times New Roman" w:hAnsi="Times New Roman" w:cs="Times New Roman"/>
          <w:color w:val="auto"/>
          <w:sz w:val="28"/>
          <w:szCs w:val="28"/>
          <w:lang w:eastAsia="ru-RU"/>
        </w:rPr>
        <w:t>түйелердің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сиквенс</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деректерінің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нәтижелеріне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сәйкес</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келеді</w:t>
      </w:r>
      <w:proofErr w:type="spellEnd"/>
      <w:r w:rsidRPr="00405CD7">
        <w:rPr>
          <w:rFonts w:ascii="Times New Roman" w:hAnsi="Times New Roman" w:cs="Times New Roman"/>
          <w:color w:val="auto"/>
          <w:sz w:val="28"/>
          <w:szCs w:val="28"/>
          <w:lang w:eastAsia="ru-RU"/>
        </w:rPr>
        <w:t xml:space="preserve"> [1</w:t>
      </w:r>
      <w:ins w:id="15376" w:author="Syrym" w:date="2024-04-05T09:47:00Z">
        <w:r w:rsidR="00E015D7" w:rsidRPr="00405CD7">
          <w:rPr>
            <w:rFonts w:ascii="Times New Roman" w:hAnsi="Times New Roman" w:cs="Times New Roman"/>
            <w:color w:val="auto"/>
            <w:sz w:val="28"/>
            <w:szCs w:val="28"/>
            <w:lang w:eastAsia="ru-RU"/>
            <w:rPrChange w:id="15377" w:author="Макпал Амандыкова" w:date="2024-04-09T12:43:00Z">
              <w:rPr>
                <w:rFonts w:ascii="Times New Roman" w:hAnsi="Times New Roman" w:cs="Times New Roman"/>
                <w:color w:val="auto"/>
                <w:sz w:val="28"/>
                <w:szCs w:val="28"/>
                <w:lang w:val="ru-RU" w:eastAsia="ru-RU"/>
              </w:rPr>
            </w:rPrChange>
          </w:rPr>
          <w:t>1</w:t>
        </w:r>
      </w:ins>
      <w:del w:id="15378" w:author="Syrym" w:date="2024-04-05T09:47:00Z">
        <w:r w:rsidRPr="00405CD7" w:rsidDel="00E015D7">
          <w:rPr>
            <w:rFonts w:ascii="Times New Roman" w:hAnsi="Times New Roman" w:cs="Times New Roman"/>
            <w:color w:val="auto"/>
            <w:sz w:val="28"/>
            <w:szCs w:val="28"/>
            <w:lang w:eastAsia="ru-RU"/>
          </w:rPr>
          <w:delText>0</w:delText>
        </w:r>
      </w:del>
      <w:del w:id="15379" w:author="Макпал  Амандыкова" w:date="2024-03-12T12:40:00Z">
        <w:r w:rsidRPr="00405CD7">
          <w:rPr>
            <w:rFonts w:ascii="Times New Roman" w:hAnsi="Times New Roman" w:cs="Times New Roman"/>
            <w:color w:val="auto"/>
            <w:sz w:val="28"/>
            <w:szCs w:val="28"/>
            <w:lang w:eastAsia="ru-RU"/>
          </w:rPr>
          <w:delText>0</w:delText>
        </w:r>
      </w:del>
      <w:ins w:id="15380" w:author="Syrym" w:date="2024-04-09T12:18:00Z">
        <w:r w:rsidR="0041287B" w:rsidRPr="00405CD7">
          <w:rPr>
            <w:rFonts w:ascii="Times New Roman" w:hAnsi="Times New Roman" w:cs="Times New Roman"/>
            <w:color w:val="auto"/>
            <w:sz w:val="28"/>
            <w:szCs w:val="28"/>
            <w:lang w:eastAsia="ru-RU"/>
            <w:rPrChange w:id="15381" w:author="Макпал Амандыкова" w:date="2024-04-09T12:43:00Z">
              <w:rPr>
                <w:rFonts w:ascii="Times New Roman" w:hAnsi="Times New Roman" w:cs="Times New Roman"/>
                <w:color w:val="auto"/>
                <w:sz w:val="28"/>
                <w:szCs w:val="28"/>
                <w:lang w:val="ru-RU" w:eastAsia="ru-RU"/>
              </w:rPr>
            </w:rPrChange>
          </w:rPr>
          <w:t>4</w:t>
        </w:r>
      </w:ins>
      <w:ins w:id="15382" w:author="Макпал  Амандыкова" w:date="2024-03-24T06:49:00Z">
        <w:del w:id="15383" w:author="Syrym" w:date="2024-04-09T12:18:00Z">
          <w:r w:rsidRPr="00405CD7" w:rsidDel="0041287B">
            <w:rPr>
              <w:rFonts w:ascii="Times New Roman" w:hAnsi="Times New Roman" w:cs="Times New Roman"/>
              <w:color w:val="auto"/>
              <w:sz w:val="28"/>
              <w:szCs w:val="28"/>
              <w:lang w:eastAsia="ru-RU"/>
            </w:rPr>
            <w:delText>2</w:delText>
          </w:r>
        </w:del>
      </w:ins>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Бұл</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зерттеуде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пайдаланылған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дромедарлардың</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географиялық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шығу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тегі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бөлек</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болғандықтан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Қазақстан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және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Иран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болашақ</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зерттеу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жұмыстары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осы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зерттеу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жұмысына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негізделе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отырып</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ортақ</w:t>
      </w:r>
      <w:proofErr w:type="spellEnd"/>
      <w:r w:rsidRPr="00405CD7">
        <w:rPr>
          <w:rFonts w:ascii="Times New Roman" w:hAnsi="Times New Roman" w:cs="Times New Roman"/>
          <w:color w:val="auto"/>
          <w:sz w:val="28"/>
          <w:szCs w:val="28"/>
          <w:lang w:eastAsia="ru-RU"/>
        </w:rPr>
        <w:t xml:space="preserve"> SNP-</w:t>
      </w:r>
      <w:proofErr w:type="spellStart"/>
      <w:r w:rsidRPr="00405CD7">
        <w:rPr>
          <w:rFonts w:ascii="Times New Roman" w:hAnsi="Times New Roman" w:cs="Times New Roman"/>
          <w:color w:val="auto"/>
          <w:sz w:val="28"/>
          <w:szCs w:val="28"/>
          <w:lang w:eastAsia="ru-RU"/>
        </w:rPr>
        <w:t>ді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анықтау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мақсатында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шығу</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тегі</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бірдей</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Қазақстан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бактриандар</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мен</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дромедарларды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салыстырмалы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түрде</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талдауға</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бағытталуы</w:t>
      </w:r>
      <w:proofErr w:type="spellEnd"/>
      <w:r w:rsidRPr="00405CD7">
        <w:rPr>
          <w:rFonts w:ascii="Times New Roman" w:hAnsi="Times New Roman" w:cs="Times New Roman"/>
          <w:color w:val="auto"/>
          <w:sz w:val="28"/>
          <w:szCs w:val="28"/>
          <w:lang w:eastAsia="ru-RU"/>
        </w:rPr>
        <w:t xml:space="preserve"> </w:t>
      </w:r>
      <w:proofErr w:type="spellStart"/>
      <w:r w:rsidRPr="00405CD7">
        <w:rPr>
          <w:rFonts w:ascii="Times New Roman" w:hAnsi="Times New Roman" w:cs="Times New Roman"/>
          <w:color w:val="auto"/>
          <w:sz w:val="28"/>
          <w:szCs w:val="28"/>
          <w:lang w:eastAsia="ru-RU"/>
        </w:rPr>
        <w:t>керек</w:t>
      </w:r>
      <w:proofErr w:type="spellEnd"/>
      <w:r w:rsidRPr="00405CD7">
        <w:rPr>
          <w:rFonts w:ascii="Times New Roman" w:hAnsi="Times New Roman" w:cs="Times New Roman"/>
          <w:color w:val="auto"/>
          <w:sz w:val="28"/>
          <w:szCs w:val="28"/>
          <w:lang w:eastAsia="ru-RU"/>
        </w:rPr>
        <w:t xml:space="preserve"> [</w:t>
      </w:r>
      <w:ins w:id="15384" w:author="Syrym" w:date="2024-04-05T09:47:00Z">
        <w:r w:rsidR="00E015D7" w:rsidRPr="00405CD7">
          <w:rPr>
            <w:rFonts w:ascii="Times New Roman" w:hAnsi="Times New Roman" w:cs="Times New Roman"/>
            <w:color w:val="auto"/>
            <w:sz w:val="28"/>
            <w:szCs w:val="28"/>
            <w:lang w:eastAsia="ru-RU"/>
            <w:rPrChange w:id="15385" w:author="Макпал Амандыкова" w:date="2024-04-09T12:43:00Z">
              <w:rPr>
                <w:rFonts w:ascii="Times New Roman" w:hAnsi="Times New Roman" w:cs="Times New Roman"/>
                <w:color w:val="auto"/>
                <w:sz w:val="28"/>
                <w:szCs w:val="28"/>
                <w:lang w:val="ru-RU" w:eastAsia="ru-RU"/>
              </w:rPr>
            </w:rPrChange>
          </w:rPr>
          <w:t>6</w:t>
        </w:r>
      </w:ins>
      <w:del w:id="15386" w:author="Syrym" w:date="2024-04-05T09:47:00Z">
        <w:r w:rsidRPr="00405CD7" w:rsidDel="00E015D7">
          <w:rPr>
            <w:rFonts w:ascii="Times New Roman" w:hAnsi="Times New Roman" w:cs="Times New Roman"/>
            <w:color w:val="auto"/>
            <w:sz w:val="28"/>
            <w:szCs w:val="28"/>
            <w:lang w:eastAsia="ru-RU"/>
          </w:rPr>
          <w:delText>5</w:delText>
        </w:r>
      </w:del>
      <w:del w:id="15387" w:author="Макпал  Амандыкова" w:date="2024-03-12T12:40:00Z">
        <w:r w:rsidRPr="00405CD7">
          <w:rPr>
            <w:rFonts w:ascii="Times New Roman" w:hAnsi="Times New Roman" w:cs="Times New Roman"/>
            <w:color w:val="auto"/>
            <w:sz w:val="28"/>
            <w:szCs w:val="28"/>
            <w:lang w:eastAsia="ru-RU"/>
          </w:rPr>
          <w:delText>3</w:delText>
        </w:r>
      </w:del>
      <w:ins w:id="15388" w:author="Syrym" w:date="2024-04-09T12:18:00Z">
        <w:r w:rsidR="0041287B" w:rsidRPr="00405CD7">
          <w:rPr>
            <w:rFonts w:ascii="Times New Roman" w:hAnsi="Times New Roman" w:cs="Times New Roman"/>
            <w:color w:val="auto"/>
            <w:sz w:val="28"/>
            <w:szCs w:val="28"/>
            <w:lang w:eastAsia="ru-RU"/>
            <w:rPrChange w:id="15389" w:author="Макпал Амандыкова" w:date="2024-04-09T12:43:00Z">
              <w:rPr>
                <w:rFonts w:ascii="Times New Roman" w:hAnsi="Times New Roman" w:cs="Times New Roman"/>
                <w:color w:val="auto"/>
                <w:sz w:val="28"/>
                <w:szCs w:val="28"/>
                <w:lang w:val="ru-RU" w:eastAsia="ru-RU"/>
              </w:rPr>
            </w:rPrChange>
          </w:rPr>
          <w:t>7</w:t>
        </w:r>
      </w:ins>
      <w:ins w:id="15390" w:author="Макпал  Амандыкова" w:date="2024-03-24T06:50:00Z">
        <w:del w:id="15391" w:author="Syrym" w:date="2024-04-09T12:18:00Z">
          <w:r w:rsidRPr="00405CD7" w:rsidDel="0041287B">
            <w:rPr>
              <w:rFonts w:ascii="Times New Roman" w:hAnsi="Times New Roman" w:cs="Times New Roman"/>
              <w:color w:val="auto"/>
              <w:sz w:val="28"/>
              <w:szCs w:val="28"/>
              <w:lang w:eastAsia="ru-RU"/>
            </w:rPr>
            <w:delText>5</w:delText>
          </w:r>
        </w:del>
      </w:ins>
      <w:r w:rsidRPr="00405CD7">
        <w:rPr>
          <w:rFonts w:ascii="Times New Roman" w:hAnsi="Times New Roman" w:cs="Times New Roman"/>
          <w:color w:val="auto"/>
          <w:sz w:val="28"/>
          <w:szCs w:val="28"/>
          <w:lang w:eastAsia="ru-RU"/>
        </w:rPr>
        <w:t>, 1</w:t>
      </w:r>
      <w:del w:id="15392" w:author="Syrym" w:date="2024-04-05T09:47:00Z">
        <w:r w:rsidRPr="00405CD7" w:rsidDel="00E015D7">
          <w:rPr>
            <w:rFonts w:ascii="Times New Roman" w:hAnsi="Times New Roman" w:cs="Times New Roman"/>
            <w:color w:val="auto"/>
            <w:sz w:val="28"/>
            <w:szCs w:val="28"/>
            <w:lang w:eastAsia="ru-RU"/>
          </w:rPr>
          <w:delText>5</w:delText>
        </w:r>
      </w:del>
      <w:ins w:id="15393" w:author="Syrym" w:date="2024-04-09T12:18:00Z">
        <w:r w:rsidR="0041287B" w:rsidRPr="00405CD7">
          <w:rPr>
            <w:rFonts w:ascii="Times New Roman" w:hAnsi="Times New Roman" w:cs="Times New Roman"/>
            <w:color w:val="auto"/>
            <w:sz w:val="28"/>
            <w:szCs w:val="28"/>
            <w:lang w:eastAsia="ru-RU"/>
            <w:rPrChange w:id="15394" w:author="Макпал Амандыкова" w:date="2024-04-09T12:43:00Z">
              <w:rPr>
                <w:rFonts w:ascii="Times New Roman" w:hAnsi="Times New Roman" w:cs="Times New Roman"/>
                <w:color w:val="auto"/>
                <w:sz w:val="28"/>
                <w:szCs w:val="28"/>
                <w:lang w:val="ru-RU" w:eastAsia="ru-RU"/>
              </w:rPr>
            </w:rPrChange>
          </w:rPr>
          <w:t>71</w:t>
        </w:r>
      </w:ins>
      <w:del w:id="15395" w:author="Макпал  Амандыкова" w:date="2024-03-12T12:40:00Z">
        <w:r w:rsidRPr="00405CD7">
          <w:rPr>
            <w:rFonts w:ascii="Times New Roman" w:hAnsi="Times New Roman" w:cs="Times New Roman"/>
            <w:color w:val="auto"/>
            <w:sz w:val="28"/>
            <w:szCs w:val="28"/>
            <w:lang w:eastAsia="ru-RU"/>
          </w:rPr>
          <w:delText>7</w:delText>
        </w:r>
      </w:del>
      <w:ins w:id="15396" w:author="Макпал  Амандыкова" w:date="2024-03-24T06:50:00Z">
        <w:del w:id="15397" w:author="Syrym" w:date="2024-04-09T12:18:00Z">
          <w:r w:rsidRPr="00405CD7" w:rsidDel="0041287B">
            <w:rPr>
              <w:rFonts w:ascii="Times New Roman" w:hAnsi="Times New Roman" w:cs="Times New Roman"/>
              <w:color w:val="auto"/>
              <w:sz w:val="28"/>
              <w:szCs w:val="28"/>
              <w:lang w:eastAsia="ru-RU"/>
            </w:rPr>
            <w:delText>9</w:delText>
          </w:r>
        </w:del>
      </w:ins>
      <w:r w:rsidRPr="00405CD7">
        <w:rPr>
          <w:rFonts w:ascii="Times New Roman" w:hAnsi="Times New Roman" w:cs="Times New Roman"/>
          <w:color w:val="auto"/>
          <w:sz w:val="28"/>
          <w:szCs w:val="28"/>
          <w:lang w:eastAsia="ru-RU"/>
        </w:rPr>
        <w:t>].</w:t>
      </w:r>
    </w:p>
    <w:p w14:paraId="69CA739E" w14:textId="7299B040" w:rsidR="00AA7A57" w:rsidRPr="00405CD7" w:rsidRDefault="002F0526">
      <w:pPr>
        <w:pStyle w:val="MDPI31text"/>
        <w:spacing w:line="240" w:lineRule="auto"/>
        <w:ind w:left="0" w:firstLine="567"/>
        <w:contextualSpacing/>
        <w:rPr>
          <w:rFonts w:ascii="Times New Roman" w:hAnsi="Times New Roman" w:cs="Times New Roman"/>
          <w:color w:val="auto"/>
          <w:sz w:val="28"/>
          <w:szCs w:val="28"/>
          <w:rPrChange w:id="15398" w:author="Макпал Амандыкова" w:date="2024-04-09T12:43:00Z">
            <w:rPr>
              <w:rFonts w:ascii="Times New Roman" w:hAnsi="Times New Roman" w:cs="Times New Roman"/>
              <w:sz w:val="28"/>
              <w:szCs w:val="28"/>
            </w:rPr>
          </w:rPrChange>
        </w:rPr>
        <w:pPrChange w:id="15399" w:author="Syrym" w:date="2024-04-05T14:22:00Z">
          <w:pPr>
            <w:pStyle w:val="MDPI31text"/>
            <w:spacing w:line="276" w:lineRule="auto"/>
            <w:ind w:left="0" w:firstLine="567"/>
            <w:contextualSpacing/>
          </w:pPr>
        </w:pPrChange>
      </w:pPr>
      <w:proofErr w:type="spellStart"/>
      <w:r w:rsidRPr="00405CD7">
        <w:rPr>
          <w:rFonts w:ascii="Times New Roman" w:eastAsia="Calibri" w:hAnsi="Times New Roman" w:cs="Times New Roman"/>
          <w:color w:val="auto"/>
          <w:sz w:val="28"/>
          <w:szCs w:val="28"/>
        </w:rPr>
        <w:t>Зерттеу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нәтижелері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жабайы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түйелердің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генетикалық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әртүрлілігі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ең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жоғары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болғандығын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көрсетті</w:t>
      </w:r>
      <w:proofErr w:type="spellEnd"/>
      <w:del w:id="15400" w:author="Zagipa Sapakhova" w:date="2024-03-05T09:48:00Z">
        <w:r w:rsidRPr="00405CD7">
          <w:rPr>
            <w:rFonts w:ascii="Times New Roman" w:eastAsia="Calibri" w:hAnsi="Times New Roman" w:cs="Times New Roman"/>
            <w:color w:val="auto"/>
            <w:sz w:val="28"/>
            <w:szCs w:val="28"/>
          </w:rPr>
          <w:delText xml:space="preserve">; </w:delText>
        </w:r>
      </w:del>
      <w:ins w:id="15401" w:author="Zagipa Sapakhova" w:date="2024-03-05T09:48:00Z">
        <w:r w:rsidRPr="00405CD7">
          <w:rPr>
            <w:rFonts w:ascii="Times New Roman" w:eastAsia="Calibri" w:hAnsi="Times New Roman" w:cs="Times New Roman"/>
            <w:color w:val="auto"/>
            <w:sz w:val="28"/>
            <w:szCs w:val="28"/>
            <w:lang w:val="kk-KZ"/>
          </w:rPr>
          <w:t>,</w:t>
        </w:r>
        <w:r w:rsidRPr="00405CD7">
          <w:rPr>
            <w:rFonts w:ascii="Times New Roman" w:eastAsia="Calibri" w:hAnsi="Times New Roman" w:cs="Times New Roman"/>
            <w:color w:val="auto"/>
            <w:sz w:val="28"/>
            <w:szCs w:val="28"/>
          </w:rPr>
          <w:t xml:space="preserve"> </w:t>
        </w:r>
        <w:r w:rsidRPr="00405CD7">
          <w:rPr>
            <w:rFonts w:ascii="Times New Roman" w:eastAsia="Calibri" w:hAnsi="Times New Roman" w:cs="Times New Roman"/>
            <w:color w:val="auto"/>
            <w:sz w:val="28"/>
            <w:szCs w:val="28"/>
            <w:lang w:val="kk-KZ"/>
          </w:rPr>
          <w:t xml:space="preserve">яғни </w:t>
        </w:r>
      </w:ins>
      <w:proofErr w:type="spellStart"/>
      <w:r w:rsidRPr="00405CD7">
        <w:rPr>
          <w:rFonts w:ascii="Times New Roman" w:eastAsia="Calibri" w:hAnsi="Times New Roman" w:cs="Times New Roman"/>
          <w:color w:val="auto"/>
          <w:sz w:val="28"/>
          <w:szCs w:val="28"/>
        </w:rPr>
        <w:t>бұл</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ерекшеліктер</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осы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топтың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ата-тегінің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генетикалық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әртүрлілігін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сақтауымен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байланысты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болуы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мүмкін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Популяциялық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құрылымдық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талдау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нәтижелері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жабайы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түйелердің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басқа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топтарынан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филогенетикалық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тұрғыдан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да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алшақ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екендігін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көрсетті</w:t>
      </w:r>
      <w:proofErr w:type="spellEnd"/>
      <w:del w:id="15402" w:author="Zagipa Sapakhova" w:date="2024-03-05T09:48:00Z">
        <w:r w:rsidRPr="00405CD7">
          <w:rPr>
            <w:rFonts w:ascii="Times New Roman" w:eastAsia="Calibri" w:hAnsi="Times New Roman" w:cs="Times New Roman"/>
            <w:color w:val="auto"/>
            <w:sz w:val="28"/>
            <w:szCs w:val="28"/>
          </w:rPr>
          <w:delText xml:space="preserve">; </w:delText>
        </w:r>
      </w:del>
      <w:ins w:id="15403" w:author="Zagipa Sapakhova" w:date="2024-03-05T09:48:00Z">
        <w:r w:rsidRPr="00405CD7">
          <w:rPr>
            <w:rFonts w:ascii="Times New Roman" w:eastAsia="Calibri" w:hAnsi="Times New Roman" w:cs="Times New Roman"/>
            <w:color w:val="auto"/>
            <w:sz w:val="28"/>
            <w:szCs w:val="28"/>
            <w:lang w:val="kk-KZ"/>
          </w:rPr>
          <w:t>, яғни</w:t>
        </w:r>
        <w:r w:rsidRPr="00405CD7">
          <w:rPr>
            <w:rFonts w:ascii="Times New Roman" w:eastAsia="Calibri" w:hAnsi="Times New Roman" w:cs="Times New Roman"/>
            <w:color w:val="auto"/>
            <w:sz w:val="28"/>
            <w:szCs w:val="28"/>
          </w:rPr>
          <w:t xml:space="preserve"> </w:t>
        </w:r>
      </w:ins>
      <w:proofErr w:type="spellStart"/>
      <w:r w:rsidRPr="00405CD7">
        <w:rPr>
          <w:rFonts w:ascii="Times New Roman" w:eastAsia="Calibri" w:hAnsi="Times New Roman" w:cs="Times New Roman"/>
          <w:color w:val="auto"/>
          <w:sz w:val="28"/>
          <w:szCs w:val="28"/>
        </w:rPr>
        <w:t>бұл</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жабайы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түйелердің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географиялық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тұрғыдан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алшақ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таралуына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байланысты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болуы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мүмкін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Change w:id="15404" w:author="Макпал Амандыкова" w:date="2024-04-09T12:43:00Z">
            <w:rPr>
              <w:rFonts w:ascii="Times New Roman" w:eastAsia="Calibri" w:hAnsi="Times New Roman" w:cs="Times New Roman"/>
              <w:sz w:val="28"/>
              <w:szCs w:val="28"/>
            </w:rPr>
          </w:rPrChange>
        </w:rPr>
        <w:t>Жабайы</w:t>
      </w:r>
      <w:proofErr w:type="spellEnd"/>
      <w:r w:rsidRPr="00405CD7">
        <w:rPr>
          <w:rFonts w:ascii="Times New Roman" w:eastAsia="Calibri" w:hAnsi="Times New Roman" w:cs="Times New Roman"/>
          <w:color w:val="auto"/>
          <w:sz w:val="28"/>
          <w:szCs w:val="28"/>
          <w:rPrChange w:id="1540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06" w:author="Макпал Амандыкова" w:date="2024-04-09T12:43:00Z">
            <w:rPr>
              <w:rFonts w:ascii="Times New Roman" w:eastAsia="Calibri" w:hAnsi="Times New Roman" w:cs="Times New Roman"/>
              <w:sz w:val="28"/>
              <w:szCs w:val="28"/>
            </w:rPr>
          </w:rPrChange>
        </w:rPr>
        <w:t>түйелер</w:t>
      </w:r>
      <w:proofErr w:type="spellEnd"/>
      <w:r w:rsidRPr="00405CD7">
        <w:rPr>
          <w:rFonts w:ascii="Times New Roman" w:eastAsia="Calibri" w:hAnsi="Times New Roman" w:cs="Times New Roman"/>
          <w:color w:val="auto"/>
          <w:sz w:val="28"/>
          <w:szCs w:val="28"/>
          <w:rPrChange w:id="1540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08" w:author="Макпал Амандыкова" w:date="2024-04-09T12:43:00Z">
            <w:rPr>
              <w:rFonts w:ascii="Times New Roman" w:eastAsia="Calibri" w:hAnsi="Times New Roman" w:cs="Times New Roman"/>
              <w:sz w:val="28"/>
              <w:szCs w:val="28"/>
            </w:rPr>
          </w:rPrChange>
        </w:rPr>
        <w:t>Қытайдың</w:t>
      </w:r>
      <w:proofErr w:type="spellEnd"/>
      <w:r w:rsidRPr="00405CD7">
        <w:rPr>
          <w:rFonts w:ascii="Times New Roman" w:eastAsia="Calibri" w:hAnsi="Times New Roman" w:cs="Times New Roman"/>
          <w:color w:val="auto"/>
          <w:sz w:val="28"/>
          <w:szCs w:val="28"/>
          <w:rPrChange w:id="1540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10" w:author="Макпал Амандыкова" w:date="2024-04-09T12:43:00Z">
            <w:rPr>
              <w:rFonts w:ascii="Times New Roman" w:eastAsia="Calibri" w:hAnsi="Times New Roman" w:cs="Times New Roman"/>
              <w:sz w:val="28"/>
              <w:szCs w:val="28"/>
            </w:rPr>
          </w:rPrChange>
        </w:rPr>
        <w:t>солтүстік-батыс</w:t>
      </w:r>
      <w:proofErr w:type="spellEnd"/>
      <w:r w:rsidRPr="00405CD7">
        <w:rPr>
          <w:rFonts w:ascii="Times New Roman" w:eastAsia="Calibri" w:hAnsi="Times New Roman" w:cs="Times New Roman"/>
          <w:color w:val="auto"/>
          <w:sz w:val="28"/>
          <w:szCs w:val="28"/>
          <w:rPrChange w:id="1541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12" w:author="Макпал Амандыкова" w:date="2024-04-09T12:43:00Z">
            <w:rPr>
              <w:rFonts w:ascii="Times New Roman" w:eastAsia="Calibri" w:hAnsi="Times New Roman" w:cs="Times New Roman"/>
              <w:sz w:val="28"/>
              <w:szCs w:val="28"/>
            </w:rPr>
          </w:rPrChange>
        </w:rPr>
        <w:t>және</w:t>
      </w:r>
      <w:proofErr w:type="spellEnd"/>
      <w:r w:rsidRPr="00405CD7">
        <w:rPr>
          <w:rFonts w:ascii="Times New Roman" w:eastAsia="Calibri" w:hAnsi="Times New Roman" w:cs="Times New Roman"/>
          <w:color w:val="auto"/>
          <w:sz w:val="28"/>
          <w:szCs w:val="28"/>
          <w:rPrChange w:id="1541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14" w:author="Макпал Амандыкова" w:date="2024-04-09T12:43:00Z">
            <w:rPr>
              <w:rFonts w:ascii="Times New Roman" w:eastAsia="Calibri" w:hAnsi="Times New Roman" w:cs="Times New Roman"/>
              <w:sz w:val="28"/>
              <w:szCs w:val="28"/>
            </w:rPr>
          </w:rPrChange>
        </w:rPr>
        <w:t>Моңғолияның</w:t>
      </w:r>
      <w:proofErr w:type="spellEnd"/>
      <w:r w:rsidRPr="00405CD7">
        <w:rPr>
          <w:rFonts w:ascii="Times New Roman" w:eastAsia="Calibri" w:hAnsi="Times New Roman" w:cs="Times New Roman"/>
          <w:color w:val="auto"/>
          <w:sz w:val="28"/>
          <w:szCs w:val="28"/>
          <w:rPrChange w:id="1541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16" w:author="Макпал Амандыкова" w:date="2024-04-09T12:43:00Z">
            <w:rPr>
              <w:rFonts w:ascii="Times New Roman" w:eastAsia="Calibri" w:hAnsi="Times New Roman" w:cs="Times New Roman"/>
              <w:sz w:val="28"/>
              <w:szCs w:val="28"/>
            </w:rPr>
          </w:rPrChange>
        </w:rPr>
        <w:t>оңтүстік-батыс</w:t>
      </w:r>
      <w:proofErr w:type="spellEnd"/>
      <w:r w:rsidRPr="00405CD7">
        <w:rPr>
          <w:rFonts w:ascii="Times New Roman" w:eastAsia="Calibri" w:hAnsi="Times New Roman" w:cs="Times New Roman"/>
          <w:color w:val="auto"/>
          <w:sz w:val="28"/>
          <w:szCs w:val="28"/>
          <w:rPrChange w:id="1541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18" w:author="Макпал Амандыкова" w:date="2024-04-09T12:43:00Z">
            <w:rPr>
              <w:rFonts w:ascii="Times New Roman" w:eastAsia="Calibri" w:hAnsi="Times New Roman" w:cs="Times New Roman"/>
              <w:sz w:val="28"/>
              <w:szCs w:val="28"/>
            </w:rPr>
          </w:rPrChange>
        </w:rPr>
        <w:t>бөлігіндегі</w:t>
      </w:r>
      <w:proofErr w:type="spellEnd"/>
      <w:r w:rsidRPr="00405CD7">
        <w:rPr>
          <w:rFonts w:ascii="Times New Roman" w:eastAsia="Calibri" w:hAnsi="Times New Roman" w:cs="Times New Roman"/>
          <w:color w:val="auto"/>
          <w:sz w:val="28"/>
          <w:szCs w:val="28"/>
          <w:rPrChange w:id="1541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20" w:author="Макпал Амандыкова" w:date="2024-04-09T12:43:00Z">
            <w:rPr>
              <w:rFonts w:ascii="Times New Roman" w:eastAsia="Calibri" w:hAnsi="Times New Roman" w:cs="Times New Roman"/>
              <w:sz w:val="28"/>
              <w:szCs w:val="28"/>
            </w:rPr>
          </w:rPrChange>
        </w:rPr>
        <w:t>алшақ</w:t>
      </w:r>
      <w:proofErr w:type="spellEnd"/>
      <w:r w:rsidRPr="00405CD7">
        <w:rPr>
          <w:rFonts w:ascii="Times New Roman" w:eastAsia="Calibri" w:hAnsi="Times New Roman" w:cs="Times New Roman"/>
          <w:color w:val="auto"/>
          <w:sz w:val="28"/>
          <w:szCs w:val="28"/>
          <w:rPrChange w:id="1542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22" w:author="Макпал Амандыкова" w:date="2024-04-09T12:43:00Z">
            <w:rPr>
              <w:rFonts w:ascii="Times New Roman" w:eastAsia="Calibri" w:hAnsi="Times New Roman" w:cs="Times New Roman"/>
              <w:sz w:val="28"/>
              <w:szCs w:val="28"/>
            </w:rPr>
          </w:rPrChange>
        </w:rPr>
        <w:t>шөлді</w:t>
      </w:r>
      <w:proofErr w:type="spellEnd"/>
      <w:r w:rsidRPr="00405CD7">
        <w:rPr>
          <w:rFonts w:ascii="Times New Roman" w:eastAsia="Calibri" w:hAnsi="Times New Roman" w:cs="Times New Roman"/>
          <w:color w:val="auto"/>
          <w:sz w:val="28"/>
          <w:szCs w:val="28"/>
          <w:rPrChange w:id="1542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24" w:author="Макпал Амандыкова" w:date="2024-04-09T12:43:00Z">
            <w:rPr>
              <w:rFonts w:ascii="Times New Roman" w:eastAsia="Calibri" w:hAnsi="Times New Roman" w:cs="Times New Roman"/>
              <w:sz w:val="28"/>
              <w:szCs w:val="28"/>
            </w:rPr>
          </w:rPrChange>
        </w:rPr>
        <w:t>аймақтарды</w:t>
      </w:r>
      <w:proofErr w:type="spellEnd"/>
      <w:r w:rsidRPr="00405CD7">
        <w:rPr>
          <w:rFonts w:ascii="Times New Roman" w:eastAsia="Calibri" w:hAnsi="Times New Roman" w:cs="Times New Roman"/>
          <w:color w:val="auto"/>
          <w:sz w:val="28"/>
          <w:szCs w:val="28"/>
          <w:rPrChange w:id="1542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26" w:author="Макпал Амандыкова" w:date="2024-04-09T12:43:00Z">
            <w:rPr>
              <w:rFonts w:ascii="Times New Roman" w:eastAsia="Calibri" w:hAnsi="Times New Roman" w:cs="Times New Roman"/>
              <w:sz w:val="28"/>
              <w:szCs w:val="28"/>
            </w:rPr>
          </w:rPrChange>
        </w:rPr>
        <w:t>мекен</w:t>
      </w:r>
      <w:proofErr w:type="spellEnd"/>
      <w:r w:rsidRPr="00405CD7">
        <w:rPr>
          <w:rFonts w:ascii="Times New Roman" w:eastAsia="Calibri" w:hAnsi="Times New Roman" w:cs="Times New Roman"/>
          <w:color w:val="auto"/>
          <w:sz w:val="28"/>
          <w:szCs w:val="28"/>
          <w:rPrChange w:id="1542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28" w:author="Макпал Амандыкова" w:date="2024-04-09T12:43:00Z">
            <w:rPr>
              <w:rFonts w:ascii="Times New Roman" w:eastAsia="Calibri" w:hAnsi="Times New Roman" w:cs="Times New Roman"/>
              <w:sz w:val="28"/>
              <w:szCs w:val="28"/>
            </w:rPr>
          </w:rPrChange>
        </w:rPr>
        <w:t>етеді</w:t>
      </w:r>
      <w:proofErr w:type="spellEnd"/>
      <w:r w:rsidRPr="00405CD7">
        <w:rPr>
          <w:rFonts w:ascii="Times New Roman" w:eastAsia="Calibri" w:hAnsi="Times New Roman" w:cs="Times New Roman"/>
          <w:color w:val="auto"/>
          <w:sz w:val="28"/>
          <w:szCs w:val="28"/>
          <w:rPrChange w:id="1542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30" w:author="Макпал Амандыкова" w:date="2024-04-09T12:43:00Z">
            <w:rPr>
              <w:rFonts w:ascii="Times New Roman" w:eastAsia="Calibri" w:hAnsi="Times New Roman" w:cs="Times New Roman"/>
              <w:sz w:val="28"/>
              <w:szCs w:val="28"/>
            </w:rPr>
          </w:rPrChange>
        </w:rPr>
        <w:t>сондықтан</w:t>
      </w:r>
      <w:proofErr w:type="spellEnd"/>
      <w:r w:rsidRPr="00405CD7">
        <w:rPr>
          <w:rFonts w:ascii="Times New Roman" w:eastAsia="Calibri" w:hAnsi="Times New Roman" w:cs="Times New Roman"/>
          <w:color w:val="auto"/>
          <w:sz w:val="28"/>
          <w:szCs w:val="28"/>
          <w:rPrChange w:id="1543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32" w:author="Макпал Амандыкова" w:date="2024-04-09T12:43:00Z">
            <w:rPr>
              <w:rFonts w:ascii="Times New Roman" w:eastAsia="Calibri" w:hAnsi="Times New Roman" w:cs="Times New Roman"/>
              <w:sz w:val="28"/>
              <w:szCs w:val="28"/>
            </w:rPr>
          </w:rPrChange>
        </w:rPr>
        <w:t>олардың</w:t>
      </w:r>
      <w:proofErr w:type="spellEnd"/>
      <w:r w:rsidRPr="00405CD7">
        <w:rPr>
          <w:rFonts w:ascii="Times New Roman" w:eastAsia="Calibri" w:hAnsi="Times New Roman" w:cs="Times New Roman"/>
          <w:color w:val="auto"/>
          <w:sz w:val="28"/>
          <w:szCs w:val="28"/>
          <w:rPrChange w:id="1543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34" w:author="Макпал Амандыкова" w:date="2024-04-09T12:43:00Z">
            <w:rPr>
              <w:rFonts w:ascii="Times New Roman" w:eastAsia="Calibri" w:hAnsi="Times New Roman" w:cs="Times New Roman"/>
              <w:sz w:val="28"/>
              <w:szCs w:val="28"/>
            </w:rPr>
          </w:rPrChange>
        </w:rPr>
        <w:t>қолға</w:t>
      </w:r>
      <w:proofErr w:type="spellEnd"/>
      <w:r w:rsidRPr="00405CD7">
        <w:rPr>
          <w:rFonts w:ascii="Times New Roman" w:eastAsia="Calibri" w:hAnsi="Times New Roman" w:cs="Times New Roman"/>
          <w:color w:val="auto"/>
          <w:sz w:val="28"/>
          <w:szCs w:val="28"/>
          <w:rPrChange w:id="1543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36" w:author="Макпал Амандыкова" w:date="2024-04-09T12:43:00Z">
            <w:rPr>
              <w:rFonts w:ascii="Times New Roman" w:eastAsia="Calibri" w:hAnsi="Times New Roman" w:cs="Times New Roman"/>
              <w:sz w:val="28"/>
              <w:szCs w:val="28"/>
            </w:rPr>
          </w:rPrChange>
        </w:rPr>
        <w:t>үйретілген</w:t>
      </w:r>
      <w:proofErr w:type="spellEnd"/>
      <w:r w:rsidRPr="00405CD7">
        <w:rPr>
          <w:rFonts w:ascii="Times New Roman" w:eastAsia="Calibri" w:hAnsi="Times New Roman" w:cs="Times New Roman"/>
          <w:color w:val="auto"/>
          <w:sz w:val="28"/>
          <w:szCs w:val="28"/>
          <w:rPrChange w:id="1543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38" w:author="Макпал Амандыкова" w:date="2024-04-09T12:43:00Z">
            <w:rPr>
              <w:rFonts w:ascii="Times New Roman" w:eastAsia="Calibri" w:hAnsi="Times New Roman" w:cs="Times New Roman"/>
              <w:sz w:val="28"/>
              <w:szCs w:val="28"/>
            </w:rPr>
          </w:rPrChange>
        </w:rPr>
        <w:t>түйелермен</w:t>
      </w:r>
      <w:proofErr w:type="spellEnd"/>
      <w:r w:rsidRPr="00405CD7">
        <w:rPr>
          <w:rFonts w:ascii="Times New Roman" w:eastAsia="Calibri" w:hAnsi="Times New Roman" w:cs="Times New Roman"/>
          <w:color w:val="auto"/>
          <w:sz w:val="28"/>
          <w:szCs w:val="28"/>
          <w:rPrChange w:id="1543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40" w:author="Макпал Амандыкова" w:date="2024-04-09T12:43:00Z">
            <w:rPr>
              <w:rFonts w:ascii="Times New Roman" w:eastAsia="Calibri" w:hAnsi="Times New Roman" w:cs="Times New Roman"/>
              <w:sz w:val="28"/>
              <w:szCs w:val="28"/>
            </w:rPr>
          </w:rPrChange>
        </w:rPr>
        <w:t>шағылысу</w:t>
      </w:r>
      <w:proofErr w:type="spellEnd"/>
      <w:r w:rsidRPr="00405CD7">
        <w:rPr>
          <w:rFonts w:ascii="Times New Roman" w:eastAsia="Calibri" w:hAnsi="Times New Roman" w:cs="Times New Roman"/>
          <w:color w:val="auto"/>
          <w:sz w:val="28"/>
          <w:szCs w:val="28"/>
          <w:rPrChange w:id="1544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42" w:author="Макпал Амандыкова" w:date="2024-04-09T12:43:00Z">
            <w:rPr>
              <w:rFonts w:ascii="Times New Roman" w:eastAsia="Calibri" w:hAnsi="Times New Roman" w:cs="Times New Roman"/>
              <w:sz w:val="28"/>
              <w:szCs w:val="28"/>
            </w:rPr>
          </w:rPrChange>
        </w:rPr>
        <w:t>мүмкіндігі</w:t>
      </w:r>
      <w:proofErr w:type="spellEnd"/>
      <w:r w:rsidRPr="00405CD7">
        <w:rPr>
          <w:rFonts w:ascii="Times New Roman" w:eastAsia="Calibri" w:hAnsi="Times New Roman" w:cs="Times New Roman"/>
          <w:color w:val="auto"/>
          <w:sz w:val="28"/>
          <w:szCs w:val="28"/>
          <w:rPrChange w:id="1544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44" w:author="Макпал Амандыкова" w:date="2024-04-09T12:43:00Z">
            <w:rPr>
              <w:rFonts w:ascii="Times New Roman" w:eastAsia="Calibri" w:hAnsi="Times New Roman" w:cs="Times New Roman"/>
              <w:sz w:val="28"/>
              <w:szCs w:val="28"/>
            </w:rPr>
          </w:rPrChange>
        </w:rPr>
        <w:t>шектеулі</w:t>
      </w:r>
      <w:proofErr w:type="spellEnd"/>
      <w:r w:rsidRPr="00405CD7">
        <w:rPr>
          <w:rFonts w:ascii="Times New Roman" w:eastAsia="Calibri" w:hAnsi="Times New Roman" w:cs="Times New Roman"/>
          <w:color w:val="auto"/>
          <w:sz w:val="28"/>
          <w:szCs w:val="28"/>
          <w:rPrChange w:id="1544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46" w:author="Макпал Амандыкова" w:date="2024-04-09T12:43:00Z">
            <w:rPr>
              <w:rFonts w:ascii="Times New Roman" w:eastAsia="Calibri" w:hAnsi="Times New Roman" w:cs="Times New Roman"/>
              <w:sz w:val="28"/>
              <w:szCs w:val="28"/>
            </w:rPr>
          </w:rPrChange>
        </w:rPr>
        <w:t>сәйкесінше</w:t>
      </w:r>
      <w:proofErr w:type="spellEnd"/>
      <w:r w:rsidRPr="00405CD7">
        <w:rPr>
          <w:rFonts w:ascii="Times New Roman" w:eastAsia="Calibri" w:hAnsi="Times New Roman" w:cs="Times New Roman"/>
          <w:color w:val="auto"/>
          <w:sz w:val="28"/>
          <w:szCs w:val="28"/>
          <w:rPrChange w:id="1544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48" w:author="Макпал Амандыкова" w:date="2024-04-09T12:43:00Z">
            <w:rPr>
              <w:rFonts w:ascii="Times New Roman" w:eastAsia="Calibri" w:hAnsi="Times New Roman" w:cs="Times New Roman"/>
              <w:sz w:val="28"/>
              <w:szCs w:val="28"/>
            </w:rPr>
          </w:rPrChange>
        </w:rPr>
        <w:t>олардың</w:t>
      </w:r>
      <w:proofErr w:type="spellEnd"/>
      <w:r w:rsidRPr="00405CD7">
        <w:rPr>
          <w:rFonts w:ascii="Times New Roman" w:eastAsia="Calibri" w:hAnsi="Times New Roman" w:cs="Times New Roman"/>
          <w:color w:val="auto"/>
          <w:sz w:val="28"/>
          <w:szCs w:val="28"/>
          <w:rPrChange w:id="1544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50" w:author="Макпал Амандыкова" w:date="2024-04-09T12:43:00Z">
            <w:rPr>
              <w:rFonts w:ascii="Times New Roman" w:eastAsia="Calibri" w:hAnsi="Times New Roman" w:cs="Times New Roman"/>
              <w:sz w:val="28"/>
              <w:szCs w:val="28"/>
            </w:rPr>
          </w:rPrChange>
        </w:rPr>
        <w:t>арасындағы</w:t>
      </w:r>
      <w:proofErr w:type="spellEnd"/>
      <w:r w:rsidRPr="00405CD7">
        <w:rPr>
          <w:rFonts w:ascii="Times New Roman" w:eastAsia="Calibri" w:hAnsi="Times New Roman" w:cs="Times New Roman"/>
          <w:color w:val="auto"/>
          <w:sz w:val="28"/>
          <w:szCs w:val="28"/>
          <w:rPrChange w:id="1545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52" w:author="Макпал Амандыкова" w:date="2024-04-09T12:43:00Z">
            <w:rPr>
              <w:rFonts w:ascii="Times New Roman" w:eastAsia="Calibri" w:hAnsi="Times New Roman" w:cs="Times New Roman"/>
              <w:sz w:val="28"/>
              <w:szCs w:val="28"/>
            </w:rPr>
          </w:rPrChange>
        </w:rPr>
        <w:t>генетикалық</w:t>
      </w:r>
      <w:proofErr w:type="spellEnd"/>
      <w:r w:rsidRPr="00405CD7">
        <w:rPr>
          <w:rFonts w:ascii="Times New Roman" w:eastAsia="Calibri" w:hAnsi="Times New Roman" w:cs="Times New Roman"/>
          <w:color w:val="auto"/>
          <w:sz w:val="28"/>
          <w:szCs w:val="28"/>
          <w:rPrChange w:id="1545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54" w:author="Макпал Амандыкова" w:date="2024-04-09T12:43:00Z">
            <w:rPr>
              <w:rFonts w:ascii="Times New Roman" w:eastAsia="Calibri" w:hAnsi="Times New Roman" w:cs="Times New Roman"/>
              <w:sz w:val="28"/>
              <w:szCs w:val="28"/>
            </w:rPr>
          </w:rPrChange>
        </w:rPr>
        <w:t>байланыс</w:t>
      </w:r>
      <w:proofErr w:type="spellEnd"/>
      <w:r w:rsidRPr="00405CD7">
        <w:rPr>
          <w:rFonts w:ascii="Times New Roman" w:eastAsia="Calibri" w:hAnsi="Times New Roman" w:cs="Times New Roman"/>
          <w:color w:val="auto"/>
          <w:sz w:val="28"/>
          <w:szCs w:val="28"/>
          <w:rPrChange w:id="1545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56" w:author="Макпал Амандыкова" w:date="2024-04-09T12:43:00Z">
            <w:rPr>
              <w:rFonts w:ascii="Times New Roman" w:eastAsia="Calibri" w:hAnsi="Times New Roman" w:cs="Times New Roman"/>
              <w:sz w:val="28"/>
              <w:szCs w:val="28"/>
            </w:rPr>
          </w:rPrChange>
        </w:rPr>
        <w:t>азаяды</w:t>
      </w:r>
      <w:proofErr w:type="spellEnd"/>
      <w:r w:rsidRPr="00405CD7">
        <w:rPr>
          <w:rFonts w:ascii="Times New Roman" w:eastAsia="Calibri" w:hAnsi="Times New Roman" w:cs="Times New Roman"/>
          <w:color w:val="auto"/>
          <w:sz w:val="28"/>
          <w:szCs w:val="28"/>
          <w:rPrChange w:id="1545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
        <w:t>Сондай-ақ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жабайы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түйелердің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үй</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түйелерінен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осылайша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бөлінуі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олардың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популяциялары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арасында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бағытталған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жасанды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сұрыптаудың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болмауынан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туындайды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Бұл</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инбридингтің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төмен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көрсеткішіне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алып</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келеді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деп</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болжауға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болады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Табиғи</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сұрыптау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процесі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тірі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организмнің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тіршілік</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ету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ортасына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жоғары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бейімділігінің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қалыптасуына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алып</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келеді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Бұл</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нәтиже</w:t>
      </w:r>
      <w:proofErr w:type="spellEnd"/>
      <w:r w:rsidRPr="00405CD7">
        <w:rPr>
          <w:rFonts w:ascii="Times New Roman" w:eastAsia="Calibri" w:hAnsi="Times New Roman" w:cs="Times New Roman"/>
          <w:color w:val="auto"/>
          <w:sz w:val="28"/>
          <w:szCs w:val="28"/>
        </w:rPr>
        <w:t xml:space="preserve"> Ming </w:t>
      </w:r>
      <w:proofErr w:type="spellStart"/>
      <w:r w:rsidRPr="00405CD7">
        <w:rPr>
          <w:rFonts w:ascii="Times New Roman" w:eastAsia="Calibri" w:hAnsi="Times New Roman" w:cs="Times New Roman"/>
          <w:color w:val="auto"/>
          <w:sz w:val="28"/>
          <w:szCs w:val="28"/>
        </w:rPr>
        <w:t>және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оның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әріптестерінің</w:t>
      </w:r>
      <w:proofErr w:type="spellEnd"/>
      <w:r w:rsidRPr="00405CD7">
        <w:rPr>
          <w:rFonts w:ascii="Times New Roman" w:eastAsia="Calibri" w:hAnsi="Times New Roman" w:cs="Times New Roman"/>
          <w:color w:val="auto"/>
          <w:sz w:val="28"/>
          <w:szCs w:val="28"/>
        </w:rPr>
        <w:t xml:space="preserve"> </w:t>
      </w:r>
      <w:ins w:id="15458" w:author="Zagipa Sapakhova" w:date="2024-03-05T09:49:00Z">
        <w:r w:rsidRPr="00405CD7">
          <w:rPr>
            <w:rFonts w:ascii="Times New Roman" w:eastAsia="Calibri" w:hAnsi="Times New Roman" w:cs="Times New Roman"/>
            <w:color w:val="auto"/>
            <w:sz w:val="28"/>
            <w:szCs w:val="28"/>
          </w:rPr>
          <w:t>(</w:t>
        </w:r>
      </w:ins>
      <w:del w:id="15459" w:author="Макпал  Амандыкова" w:date="2024-03-07T15:39:00Z">
        <w:r w:rsidRPr="00405CD7">
          <w:rPr>
            <w:rFonts w:ascii="Times New Roman" w:eastAsia="Calibri" w:hAnsi="Times New Roman" w:cs="Times New Roman"/>
            <w:color w:val="auto"/>
            <w:sz w:val="28"/>
            <w:szCs w:val="28"/>
            <w:lang w:val="ru-RU"/>
          </w:rPr>
          <w:delText>жылы</w:delText>
        </w:r>
        <w:r w:rsidRPr="00405CD7">
          <w:rPr>
            <w:rFonts w:ascii="Times New Roman" w:eastAsia="Calibri" w:hAnsi="Times New Roman" w:cs="Times New Roman"/>
            <w:color w:val="auto"/>
            <w:sz w:val="28"/>
            <w:szCs w:val="28"/>
            <w:lang w:val="kk-KZ"/>
          </w:rPr>
          <w:delText>?</w:delText>
        </w:r>
      </w:del>
      <w:ins w:id="15460" w:author="Макпал  Амандыкова" w:date="2024-03-07T15:39:00Z">
        <w:r w:rsidRPr="00405CD7">
          <w:rPr>
            <w:rFonts w:ascii="Times New Roman" w:eastAsia="Calibri" w:hAnsi="Times New Roman" w:cs="Times New Roman"/>
            <w:color w:val="auto"/>
            <w:sz w:val="28"/>
            <w:szCs w:val="28"/>
            <w:lang w:val="kk-KZ"/>
          </w:rPr>
          <w:t>2020</w:t>
        </w:r>
      </w:ins>
      <w:ins w:id="15461" w:author="Zagipa Sapakhova" w:date="2024-03-05T09:49:00Z">
        <w:r w:rsidRPr="00405CD7">
          <w:rPr>
            <w:rFonts w:ascii="Times New Roman" w:eastAsia="Calibri" w:hAnsi="Times New Roman" w:cs="Times New Roman"/>
            <w:color w:val="auto"/>
            <w:sz w:val="28"/>
            <w:szCs w:val="28"/>
          </w:rPr>
          <w:t xml:space="preserve">) </w:t>
        </w:r>
      </w:ins>
      <w:proofErr w:type="spellStart"/>
      <w:r w:rsidRPr="00405CD7">
        <w:rPr>
          <w:rFonts w:ascii="Times New Roman" w:eastAsia="Calibri" w:hAnsi="Times New Roman" w:cs="Times New Roman"/>
          <w:color w:val="auto"/>
          <w:sz w:val="28"/>
          <w:szCs w:val="28"/>
        </w:rPr>
        <w:t>зерттеу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жұмыстарымен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сәйкес</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болды</w:t>
      </w:r>
      <w:proofErr w:type="spellEnd"/>
      <w:ins w:id="15462" w:author="Syrym" w:date="2024-04-05T15:29:00Z">
        <w:r w:rsidR="00E93F7D" w:rsidRPr="00405CD7">
          <w:rPr>
            <w:rFonts w:ascii="Times New Roman" w:eastAsia="Calibri" w:hAnsi="Times New Roman" w:cs="Times New Roman"/>
            <w:color w:val="auto"/>
            <w:sz w:val="28"/>
            <w:szCs w:val="28"/>
            <w:rPrChange w:id="15463" w:author="Макпал Амандыкова" w:date="2024-04-09T12:43:00Z">
              <w:rPr>
                <w:rFonts w:ascii="Times New Roman" w:eastAsia="Calibri" w:hAnsi="Times New Roman" w:cs="Times New Roman"/>
                <w:color w:val="auto"/>
                <w:sz w:val="28"/>
                <w:szCs w:val="28"/>
                <w:lang w:val="ru-RU"/>
              </w:rPr>
            </w:rPrChange>
          </w:rPr>
          <w:t xml:space="preserve"> </w:t>
        </w:r>
        <w:r w:rsidR="00E93F7D" w:rsidRPr="00405CD7">
          <w:rPr>
            <w:rFonts w:ascii="Times New Roman" w:eastAsia="Calibri" w:hAnsi="Times New Roman" w:cs="Times New Roman"/>
            <w:color w:val="auto"/>
            <w:sz w:val="28"/>
            <w:szCs w:val="28"/>
          </w:rPr>
          <w:t>[11</w:t>
        </w:r>
      </w:ins>
      <w:ins w:id="15464" w:author="Syrym" w:date="2024-04-09T12:18:00Z">
        <w:r w:rsidR="0041287B" w:rsidRPr="00405CD7">
          <w:rPr>
            <w:rFonts w:ascii="Times New Roman" w:eastAsia="Calibri" w:hAnsi="Times New Roman" w:cs="Times New Roman"/>
            <w:color w:val="auto"/>
            <w:sz w:val="28"/>
            <w:szCs w:val="28"/>
            <w:rPrChange w:id="15465" w:author="Макпал Амандыкова" w:date="2024-04-09T12:43:00Z">
              <w:rPr>
                <w:rFonts w:ascii="Times New Roman" w:eastAsia="Calibri" w:hAnsi="Times New Roman" w:cs="Times New Roman"/>
                <w:color w:val="auto"/>
                <w:sz w:val="28"/>
                <w:szCs w:val="28"/>
                <w:lang w:val="ru-RU"/>
              </w:rPr>
            </w:rPrChange>
          </w:rPr>
          <w:t>4</w:t>
        </w:r>
      </w:ins>
      <w:ins w:id="15466" w:author="Syrym" w:date="2024-04-05T15:29:00Z">
        <w:r w:rsidR="00E93F7D" w:rsidRPr="00405CD7">
          <w:rPr>
            <w:rFonts w:ascii="Times New Roman" w:eastAsia="Calibri" w:hAnsi="Times New Roman" w:cs="Times New Roman"/>
            <w:color w:val="auto"/>
            <w:sz w:val="28"/>
            <w:szCs w:val="28"/>
          </w:rPr>
          <w:t>]</w:t>
        </w:r>
      </w:ins>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Аталған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зерттеу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жұмысында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жабайы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түйелердің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зерттелген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түйелердің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басқа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топтарынан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соның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ішінде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дромедарлардан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ирандық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қазақстандық</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және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ресейлік</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шығу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тегі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бар</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бактриандардан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және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т.б</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алшақтығын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байқауға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болады</w:t>
      </w:r>
      <w:proofErr w:type="spellEnd"/>
      <w:r w:rsidRPr="00405CD7">
        <w:rPr>
          <w:rFonts w:ascii="Times New Roman" w:eastAsia="Calibri" w:hAnsi="Times New Roman" w:cs="Times New Roman"/>
          <w:color w:val="auto"/>
          <w:sz w:val="28"/>
          <w:szCs w:val="28"/>
        </w:rPr>
        <w:t xml:space="preserve"> [1</w:t>
      </w:r>
      <w:ins w:id="15467" w:author="Syrym" w:date="2024-04-05T09:47:00Z">
        <w:r w:rsidR="00E015D7" w:rsidRPr="00405CD7">
          <w:rPr>
            <w:rFonts w:ascii="Times New Roman" w:eastAsia="Calibri" w:hAnsi="Times New Roman" w:cs="Times New Roman"/>
            <w:color w:val="auto"/>
            <w:sz w:val="28"/>
            <w:szCs w:val="28"/>
            <w:rPrChange w:id="15468" w:author="Макпал Амандыкова" w:date="2024-04-09T12:43:00Z">
              <w:rPr>
                <w:rFonts w:ascii="Times New Roman" w:eastAsia="Calibri" w:hAnsi="Times New Roman" w:cs="Times New Roman"/>
                <w:color w:val="auto"/>
                <w:sz w:val="28"/>
                <w:szCs w:val="28"/>
                <w:lang w:val="ru-RU"/>
              </w:rPr>
            </w:rPrChange>
          </w:rPr>
          <w:t>1</w:t>
        </w:r>
      </w:ins>
      <w:del w:id="15469" w:author="Syrym" w:date="2024-04-05T09:47:00Z">
        <w:r w:rsidRPr="00405CD7" w:rsidDel="00E015D7">
          <w:rPr>
            <w:rFonts w:ascii="Times New Roman" w:eastAsia="Calibri" w:hAnsi="Times New Roman" w:cs="Times New Roman"/>
            <w:color w:val="auto"/>
            <w:sz w:val="28"/>
            <w:szCs w:val="28"/>
          </w:rPr>
          <w:delText>0</w:delText>
        </w:r>
      </w:del>
      <w:del w:id="15470" w:author="Макпал  Амандыкова" w:date="2024-03-12T12:40:00Z">
        <w:r w:rsidRPr="00405CD7">
          <w:rPr>
            <w:rFonts w:ascii="Times New Roman" w:eastAsia="Calibri" w:hAnsi="Times New Roman" w:cs="Times New Roman"/>
            <w:color w:val="auto"/>
            <w:sz w:val="28"/>
            <w:szCs w:val="28"/>
          </w:rPr>
          <w:delText>0</w:delText>
        </w:r>
      </w:del>
      <w:ins w:id="15471" w:author="Syrym" w:date="2024-04-09T12:18:00Z">
        <w:r w:rsidR="0041287B" w:rsidRPr="00405CD7">
          <w:rPr>
            <w:rFonts w:ascii="Times New Roman" w:eastAsia="Calibri" w:hAnsi="Times New Roman" w:cs="Times New Roman"/>
            <w:color w:val="auto"/>
            <w:sz w:val="28"/>
            <w:szCs w:val="28"/>
            <w:rPrChange w:id="15472" w:author="Макпал Амандыкова" w:date="2024-04-09T12:43:00Z">
              <w:rPr>
                <w:rFonts w:ascii="Times New Roman" w:eastAsia="Calibri" w:hAnsi="Times New Roman" w:cs="Times New Roman"/>
                <w:color w:val="auto"/>
                <w:sz w:val="28"/>
                <w:szCs w:val="28"/>
                <w:lang w:val="ru-RU"/>
              </w:rPr>
            </w:rPrChange>
          </w:rPr>
          <w:t>4</w:t>
        </w:r>
      </w:ins>
      <w:ins w:id="15473" w:author="Макпал  Амандыкова" w:date="2024-03-12T12:40:00Z">
        <w:del w:id="15474" w:author="Syrym" w:date="2024-04-05T15:28:00Z">
          <w:r w:rsidRPr="00405CD7" w:rsidDel="007B0F51">
            <w:rPr>
              <w:rFonts w:ascii="Times New Roman" w:eastAsia="Calibri" w:hAnsi="Times New Roman" w:cs="Times New Roman"/>
              <w:color w:val="auto"/>
              <w:sz w:val="28"/>
              <w:szCs w:val="28"/>
            </w:rPr>
            <w:delText>1</w:delText>
          </w:r>
        </w:del>
      </w:ins>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Сонымен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қатар</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басқа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зерттеу</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жұмыстары</w:t>
      </w:r>
      <w:proofErr w:type="spellEnd"/>
      <w:r w:rsidRPr="00405CD7">
        <w:rPr>
          <w:rFonts w:ascii="Times New Roman" w:eastAsia="Calibri" w:hAnsi="Times New Roman" w:cs="Times New Roman"/>
          <w:color w:val="auto"/>
          <w:sz w:val="28"/>
          <w:szCs w:val="28"/>
        </w:rPr>
        <w:t xml:space="preserve"> [1</w:t>
      </w:r>
      <w:ins w:id="15475" w:author="Syrym" w:date="2024-04-05T09:47:00Z">
        <w:r w:rsidR="00E015D7" w:rsidRPr="00405CD7">
          <w:rPr>
            <w:rFonts w:ascii="Times New Roman" w:eastAsia="Calibri" w:hAnsi="Times New Roman" w:cs="Times New Roman"/>
            <w:color w:val="auto"/>
            <w:sz w:val="28"/>
            <w:szCs w:val="28"/>
            <w:rPrChange w:id="15476" w:author="Макпал Амандыкова" w:date="2024-04-09T12:43:00Z">
              <w:rPr>
                <w:rFonts w:ascii="Times New Roman" w:eastAsia="Calibri" w:hAnsi="Times New Roman" w:cs="Times New Roman"/>
                <w:color w:val="auto"/>
                <w:sz w:val="28"/>
                <w:szCs w:val="28"/>
                <w:lang w:val="ru-RU"/>
              </w:rPr>
            </w:rPrChange>
          </w:rPr>
          <w:t>6</w:t>
        </w:r>
      </w:ins>
      <w:del w:id="15477" w:author="Syrym" w:date="2024-04-05T09:47:00Z">
        <w:r w:rsidRPr="00405CD7" w:rsidDel="00E015D7">
          <w:rPr>
            <w:rFonts w:ascii="Times New Roman" w:eastAsia="Calibri" w:hAnsi="Times New Roman" w:cs="Times New Roman"/>
            <w:color w:val="auto"/>
            <w:sz w:val="28"/>
            <w:szCs w:val="28"/>
          </w:rPr>
          <w:delText>5</w:delText>
        </w:r>
      </w:del>
      <w:del w:id="15478" w:author="Макпал  Амандыкова" w:date="2024-03-12T12:40:00Z">
        <w:r w:rsidRPr="00405CD7">
          <w:rPr>
            <w:rFonts w:ascii="Times New Roman" w:eastAsia="Calibri" w:hAnsi="Times New Roman" w:cs="Times New Roman"/>
            <w:color w:val="auto"/>
            <w:sz w:val="28"/>
            <w:szCs w:val="28"/>
          </w:rPr>
          <w:delText>0</w:delText>
        </w:r>
      </w:del>
      <w:ins w:id="15479" w:author="Syrym" w:date="2024-04-09T12:18:00Z">
        <w:r w:rsidR="0041287B" w:rsidRPr="00405CD7">
          <w:rPr>
            <w:rFonts w:ascii="Times New Roman" w:eastAsia="Calibri" w:hAnsi="Times New Roman" w:cs="Times New Roman"/>
            <w:color w:val="auto"/>
            <w:sz w:val="28"/>
            <w:szCs w:val="28"/>
            <w:rPrChange w:id="15480" w:author="Макпал Амандыкова" w:date="2024-04-09T12:43:00Z">
              <w:rPr>
                <w:rFonts w:ascii="Times New Roman" w:eastAsia="Calibri" w:hAnsi="Times New Roman" w:cs="Times New Roman"/>
                <w:color w:val="auto"/>
                <w:sz w:val="28"/>
                <w:szCs w:val="28"/>
                <w:lang w:val="ru-RU"/>
              </w:rPr>
            </w:rPrChange>
          </w:rPr>
          <w:t>4</w:t>
        </w:r>
      </w:ins>
      <w:ins w:id="15481" w:author="Макпал  Амандыкова" w:date="2024-03-24T06:50:00Z">
        <w:del w:id="15482" w:author="Syrym" w:date="2024-04-09T12:18:00Z">
          <w:r w:rsidRPr="00405CD7" w:rsidDel="0041287B">
            <w:rPr>
              <w:rFonts w:ascii="Times New Roman" w:eastAsia="Calibri" w:hAnsi="Times New Roman" w:cs="Times New Roman"/>
              <w:color w:val="auto"/>
              <w:sz w:val="28"/>
              <w:szCs w:val="28"/>
            </w:rPr>
            <w:delText>2</w:delText>
          </w:r>
        </w:del>
      </w:ins>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жабайы</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бактриандардың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төмен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гетерозиготалылыққа</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ие</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екендігін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көрсетті</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бұл</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олардың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популяциясының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санының</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аздығымен</w:t>
      </w:r>
      <w:proofErr w:type="spellEnd"/>
      <w:r w:rsidRPr="00405CD7">
        <w:rPr>
          <w:rFonts w:ascii="Times New Roman" w:eastAsia="Calibri" w:hAnsi="Times New Roman" w:cs="Times New Roman"/>
          <w:color w:val="auto"/>
          <w:sz w:val="28"/>
          <w:szCs w:val="28"/>
        </w:rPr>
        <w:t xml:space="preserve"> </w:t>
      </w:r>
      <w:proofErr w:type="spellStart"/>
      <w:r w:rsidRPr="00405CD7">
        <w:rPr>
          <w:rFonts w:ascii="Times New Roman" w:eastAsia="Calibri" w:hAnsi="Times New Roman" w:cs="Times New Roman"/>
          <w:color w:val="auto"/>
          <w:sz w:val="28"/>
          <w:szCs w:val="28"/>
        </w:rPr>
        <w:t>түсіндіріледі</w:t>
      </w:r>
      <w:proofErr w:type="spellEnd"/>
      <w:r w:rsidRPr="00405CD7">
        <w:rPr>
          <w:rFonts w:ascii="Times New Roman" w:eastAsia="Calibri" w:hAnsi="Times New Roman" w:cs="Times New Roman"/>
          <w:color w:val="auto"/>
          <w:sz w:val="28"/>
          <w:szCs w:val="28"/>
        </w:rPr>
        <w:t>.</w:t>
      </w:r>
    </w:p>
    <w:p w14:paraId="16C251B0" w14:textId="0D0B87FB" w:rsidR="00AA7A57" w:rsidRPr="00405CD7" w:rsidRDefault="002F0526">
      <w:pPr>
        <w:pStyle w:val="MDPI31text"/>
        <w:spacing w:line="240" w:lineRule="auto"/>
        <w:ind w:left="0" w:firstLine="567"/>
        <w:contextualSpacing/>
        <w:rPr>
          <w:rFonts w:ascii="Times New Roman" w:hAnsi="Times New Roman" w:cs="Times New Roman"/>
          <w:color w:val="auto"/>
          <w:rPrChange w:id="15483" w:author="Макпал Амандыкова" w:date="2024-04-09T12:43:00Z">
            <w:rPr>
              <w:color w:val="C9211E"/>
            </w:rPr>
          </w:rPrChange>
        </w:rPr>
        <w:pPrChange w:id="15484" w:author="Syrym" w:date="2024-04-05T14:22:00Z">
          <w:pPr>
            <w:pStyle w:val="MDPI31text"/>
            <w:spacing w:line="276" w:lineRule="auto"/>
            <w:ind w:left="0" w:firstLine="567"/>
            <w:contextualSpacing/>
          </w:pPr>
        </w:pPrChange>
      </w:pPr>
      <w:proofErr w:type="spellStart"/>
      <w:r w:rsidRPr="00405CD7">
        <w:rPr>
          <w:rFonts w:ascii="Times New Roman" w:eastAsia="Calibri" w:hAnsi="Times New Roman" w:cs="Times New Roman"/>
          <w:color w:val="auto"/>
          <w:sz w:val="28"/>
          <w:szCs w:val="28"/>
          <w:rPrChange w:id="15485" w:author="Макпал Амандыкова" w:date="2024-04-09T12:43:00Z">
            <w:rPr>
              <w:rFonts w:ascii="Times New Roman" w:eastAsia="Calibri" w:hAnsi="Times New Roman" w:cs="Times New Roman"/>
              <w:sz w:val="28"/>
              <w:szCs w:val="28"/>
            </w:rPr>
          </w:rPrChange>
        </w:rPr>
        <w:t>Түйелердің</w:t>
      </w:r>
      <w:proofErr w:type="spellEnd"/>
      <w:r w:rsidRPr="00405CD7">
        <w:rPr>
          <w:rFonts w:ascii="Times New Roman" w:eastAsia="Calibri" w:hAnsi="Times New Roman" w:cs="Times New Roman"/>
          <w:color w:val="auto"/>
          <w:sz w:val="28"/>
          <w:szCs w:val="28"/>
          <w:rPrChange w:id="1548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87" w:author="Макпал Амандыкова" w:date="2024-04-09T12:43:00Z">
            <w:rPr>
              <w:rFonts w:ascii="Times New Roman" w:eastAsia="Calibri" w:hAnsi="Times New Roman" w:cs="Times New Roman"/>
              <w:sz w:val="28"/>
              <w:szCs w:val="28"/>
            </w:rPr>
          </w:rPrChange>
        </w:rPr>
        <w:t>арғы</w:t>
      </w:r>
      <w:proofErr w:type="spellEnd"/>
      <w:r w:rsidRPr="00405CD7">
        <w:rPr>
          <w:rFonts w:ascii="Times New Roman" w:eastAsia="Calibri" w:hAnsi="Times New Roman" w:cs="Times New Roman"/>
          <w:color w:val="auto"/>
          <w:sz w:val="28"/>
          <w:szCs w:val="28"/>
          <w:rPrChange w:id="1548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89" w:author="Макпал Амандыкова" w:date="2024-04-09T12:43:00Z">
            <w:rPr>
              <w:rFonts w:ascii="Times New Roman" w:eastAsia="Calibri" w:hAnsi="Times New Roman" w:cs="Times New Roman"/>
              <w:sz w:val="28"/>
              <w:szCs w:val="28"/>
            </w:rPr>
          </w:rPrChange>
        </w:rPr>
        <w:t>ата-тегі</w:t>
      </w:r>
      <w:proofErr w:type="spellEnd"/>
      <w:r w:rsidRPr="00405CD7">
        <w:rPr>
          <w:rFonts w:ascii="Times New Roman" w:eastAsia="Calibri" w:hAnsi="Times New Roman" w:cs="Times New Roman"/>
          <w:color w:val="auto"/>
          <w:sz w:val="28"/>
          <w:szCs w:val="28"/>
          <w:rPrChange w:id="1549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91" w:author="Макпал Амандыкова" w:date="2024-04-09T12:43:00Z">
            <w:rPr>
              <w:rFonts w:ascii="Times New Roman" w:eastAsia="Calibri" w:hAnsi="Times New Roman" w:cs="Times New Roman"/>
              <w:sz w:val="28"/>
              <w:szCs w:val="28"/>
            </w:rPr>
          </w:rPrChange>
        </w:rPr>
        <w:t>Солтүстік</w:t>
      </w:r>
      <w:proofErr w:type="spellEnd"/>
      <w:r w:rsidRPr="00405CD7">
        <w:rPr>
          <w:rFonts w:ascii="Times New Roman" w:eastAsia="Calibri" w:hAnsi="Times New Roman" w:cs="Times New Roman"/>
          <w:color w:val="auto"/>
          <w:sz w:val="28"/>
          <w:szCs w:val="28"/>
          <w:rPrChange w:id="1549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93" w:author="Макпал Амандыкова" w:date="2024-04-09T12:43:00Z">
            <w:rPr>
              <w:rFonts w:ascii="Times New Roman" w:eastAsia="Calibri" w:hAnsi="Times New Roman" w:cs="Times New Roman"/>
              <w:sz w:val="28"/>
              <w:szCs w:val="28"/>
            </w:rPr>
          </w:rPrChange>
        </w:rPr>
        <w:t>Америкадан</w:t>
      </w:r>
      <w:proofErr w:type="spellEnd"/>
      <w:r w:rsidRPr="00405CD7">
        <w:rPr>
          <w:rFonts w:ascii="Times New Roman" w:eastAsia="Calibri" w:hAnsi="Times New Roman" w:cs="Times New Roman"/>
          <w:color w:val="auto"/>
          <w:sz w:val="28"/>
          <w:szCs w:val="28"/>
          <w:rPrChange w:id="15494"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95" w:author="Макпал Амандыкова" w:date="2024-04-09T12:43:00Z">
            <w:rPr>
              <w:rFonts w:ascii="Times New Roman" w:eastAsia="Calibri" w:hAnsi="Times New Roman" w:cs="Times New Roman"/>
              <w:sz w:val="28"/>
              <w:szCs w:val="28"/>
            </w:rPr>
          </w:rPrChange>
        </w:rPr>
        <w:t>қоныс</w:t>
      </w:r>
      <w:proofErr w:type="spellEnd"/>
      <w:r w:rsidRPr="00405CD7">
        <w:rPr>
          <w:rFonts w:ascii="Times New Roman" w:eastAsia="Calibri" w:hAnsi="Times New Roman" w:cs="Times New Roman"/>
          <w:color w:val="auto"/>
          <w:sz w:val="28"/>
          <w:szCs w:val="28"/>
          <w:rPrChange w:id="1549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497" w:author="Макпал Амандыкова" w:date="2024-04-09T12:43:00Z">
            <w:rPr>
              <w:rFonts w:ascii="Times New Roman" w:eastAsia="Calibri" w:hAnsi="Times New Roman" w:cs="Times New Roman"/>
              <w:sz w:val="28"/>
              <w:szCs w:val="28"/>
            </w:rPr>
          </w:rPrChange>
        </w:rPr>
        <w:t>аударып</w:t>
      </w:r>
      <w:proofErr w:type="spellEnd"/>
      <w:ins w:id="15498" w:author="Zagipa Sapakhova" w:date="2024-03-05T09:49:00Z">
        <w:r w:rsidRPr="00405CD7">
          <w:rPr>
            <w:rFonts w:ascii="Times New Roman" w:eastAsia="Calibri" w:hAnsi="Times New Roman" w:cs="Times New Roman"/>
            <w:color w:val="auto"/>
            <w:sz w:val="28"/>
            <w:szCs w:val="28"/>
            <w:lang w:val="kk-KZ"/>
            <w:rPrChange w:id="15499" w:author="Макпал Амандыкова" w:date="2024-04-09T12:43:00Z">
              <w:rPr>
                <w:rFonts w:ascii="Times New Roman" w:eastAsia="Calibri" w:hAnsi="Times New Roman" w:cs="Times New Roman"/>
                <w:sz w:val="28"/>
                <w:szCs w:val="28"/>
                <w:lang w:val="kk-KZ"/>
              </w:rPr>
            </w:rPrChange>
          </w:rPr>
          <w:t>,</w:t>
        </w:r>
      </w:ins>
      <w:r w:rsidRPr="00405CD7">
        <w:rPr>
          <w:rFonts w:ascii="Times New Roman" w:eastAsia="Calibri" w:hAnsi="Times New Roman" w:cs="Times New Roman"/>
          <w:color w:val="auto"/>
          <w:sz w:val="28"/>
          <w:szCs w:val="28"/>
          <w:rPrChange w:id="1550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01" w:author="Макпал Амандыкова" w:date="2024-04-09T12:43:00Z">
            <w:rPr>
              <w:rFonts w:ascii="Times New Roman" w:eastAsia="Calibri" w:hAnsi="Times New Roman" w:cs="Times New Roman"/>
              <w:sz w:val="28"/>
              <w:szCs w:val="28"/>
            </w:rPr>
          </w:rPrChange>
        </w:rPr>
        <w:t>бір</w:t>
      </w:r>
      <w:proofErr w:type="spellEnd"/>
      <w:ins w:id="15502" w:author="Макпал  Амандыкова" w:date="2024-03-19T15:50:00Z">
        <w:r w:rsidRPr="00405CD7">
          <w:rPr>
            <w:rFonts w:ascii="Times New Roman" w:eastAsia="Calibri" w:hAnsi="Times New Roman" w:cs="Times New Roman"/>
            <w:color w:val="auto"/>
            <w:sz w:val="28"/>
            <w:szCs w:val="28"/>
            <w:rPrChange w:id="15503" w:author="Макпал Амандыкова" w:date="2024-04-09T12:43:00Z">
              <w:rPr>
                <w:rFonts w:ascii="Times New Roman" w:eastAsia="Calibri" w:hAnsi="Times New Roman" w:cs="Times New Roman"/>
                <w:sz w:val="28"/>
                <w:szCs w:val="28"/>
              </w:rPr>
            </w:rPrChange>
          </w:rPr>
          <w:t xml:space="preserve"> </w:t>
        </w:r>
      </w:ins>
      <w:proofErr w:type="spellStart"/>
      <w:r w:rsidRPr="00405CD7">
        <w:rPr>
          <w:rFonts w:ascii="Times New Roman" w:eastAsia="Calibri" w:hAnsi="Times New Roman" w:cs="Times New Roman"/>
          <w:color w:val="auto"/>
          <w:sz w:val="28"/>
          <w:szCs w:val="28"/>
          <w:rPrChange w:id="15504" w:author="Макпал Амандыкова" w:date="2024-04-09T12:43:00Z">
            <w:rPr>
              <w:rFonts w:ascii="Times New Roman" w:eastAsia="Calibri" w:hAnsi="Times New Roman" w:cs="Times New Roman"/>
              <w:sz w:val="28"/>
              <w:szCs w:val="28"/>
            </w:rPr>
          </w:rPrChange>
        </w:rPr>
        <w:t>өркешті</w:t>
      </w:r>
      <w:proofErr w:type="spellEnd"/>
      <w:r w:rsidRPr="00405CD7">
        <w:rPr>
          <w:rFonts w:ascii="Times New Roman" w:eastAsia="Calibri" w:hAnsi="Times New Roman" w:cs="Times New Roman"/>
          <w:color w:val="auto"/>
          <w:sz w:val="28"/>
          <w:szCs w:val="28"/>
          <w:rPrChange w:id="1550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06" w:author="Макпал Амандыкова" w:date="2024-04-09T12:43:00Z">
            <w:rPr>
              <w:rFonts w:ascii="Times New Roman" w:eastAsia="Calibri" w:hAnsi="Times New Roman" w:cs="Times New Roman"/>
              <w:sz w:val="28"/>
              <w:szCs w:val="28"/>
            </w:rPr>
          </w:rPrChange>
        </w:rPr>
        <w:t>және</w:t>
      </w:r>
      <w:proofErr w:type="spellEnd"/>
      <w:r w:rsidRPr="00405CD7">
        <w:rPr>
          <w:rFonts w:ascii="Times New Roman" w:eastAsia="Calibri" w:hAnsi="Times New Roman" w:cs="Times New Roman"/>
          <w:color w:val="auto"/>
          <w:sz w:val="28"/>
          <w:szCs w:val="28"/>
          <w:rPrChange w:id="1550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08" w:author="Макпал Амандыкова" w:date="2024-04-09T12:43:00Z">
            <w:rPr>
              <w:rFonts w:ascii="Times New Roman" w:eastAsia="Calibri" w:hAnsi="Times New Roman" w:cs="Times New Roman"/>
              <w:sz w:val="28"/>
              <w:szCs w:val="28"/>
            </w:rPr>
          </w:rPrChange>
        </w:rPr>
        <w:t>екі</w:t>
      </w:r>
      <w:proofErr w:type="spellEnd"/>
      <w:ins w:id="15509" w:author="Макпал  Амандыкова" w:date="2024-03-19T15:51:00Z">
        <w:r w:rsidRPr="00405CD7">
          <w:rPr>
            <w:rFonts w:ascii="Times New Roman" w:eastAsia="Calibri" w:hAnsi="Times New Roman" w:cs="Times New Roman"/>
            <w:color w:val="auto"/>
            <w:sz w:val="28"/>
            <w:szCs w:val="28"/>
            <w:rPrChange w:id="15510" w:author="Макпал Амандыкова" w:date="2024-04-09T12:43:00Z">
              <w:rPr>
                <w:rFonts w:ascii="Times New Roman" w:eastAsia="Calibri" w:hAnsi="Times New Roman" w:cs="Times New Roman"/>
                <w:sz w:val="28"/>
                <w:szCs w:val="28"/>
              </w:rPr>
            </w:rPrChange>
          </w:rPr>
          <w:t xml:space="preserve"> </w:t>
        </w:r>
      </w:ins>
      <w:proofErr w:type="spellStart"/>
      <w:r w:rsidRPr="00405CD7">
        <w:rPr>
          <w:rFonts w:ascii="Times New Roman" w:eastAsia="Calibri" w:hAnsi="Times New Roman" w:cs="Times New Roman"/>
          <w:color w:val="auto"/>
          <w:sz w:val="28"/>
          <w:szCs w:val="28"/>
          <w:rPrChange w:id="15511" w:author="Макпал Амандыкова" w:date="2024-04-09T12:43:00Z">
            <w:rPr>
              <w:rFonts w:ascii="Times New Roman" w:eastAsia="Calibri" w:hAnsi="Times New Roman" w:cs="Times New Roman"/>
              <w:sz w:val="28"/>
              <w:szCs w:val="28"/>
            </w:rPr>
          </w:rPrChange>
        </w:rPr>
        <w:t>өркешті</w:t>
      </w:r>
      <w:proofErr w:type="spellEnd"/>
      <w:r w:rsidRPr="00405CD7">
        <w:rPr>
          <w:rFonts w:ascii="Times New Roman" w:eastAsia="Calibri" w:hAnsi="Times New Roman" w:cs="Times New Roman"/>
          <w:color w:val="auto"/>
          <w:sz w:val="28"/>
          <w:szCs w:val="28"/>
          <w:rPrChange w:id="1551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13" w:author="Макпал Амандыкова" w:date="2024-04-09T12:43:00Z">
            <w:rPr>
              <w:rFonts w:ascii="Times New Roman" w:eastAsia="Calibri" w:hAnsi="Times New Roman" w:cs="Times New Roman"/>
              <w:sz w:val="28"/>
              <w:szCs w:val="28"/>
            </w:rPr>
          </w:rPrChange>
        </w:rPr>
        <w:t>түйелер</w:t>
      </w:r>
      <w:proofErr w:type="spellEnd"/>
      <w:r w:rsidRPr="00405CD7">
        <w:rPr>
          <w:rFonts w:ascii="Times New Roman" w:eastAsia="Calibri" w:hAnsi="Times New Roman" w:cs="Times New Roman"/>
          <w:color w:val="auto"/>
          <w:sz w:val="28"/>
          <w:szCs w:val="28"/>
          <w:rPrChange w:id="15514"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15" w:author="Макпал Амандыкова" w:date="2024-04-09T12:43:00Z">
            <w:rPr>
              <w:rFonts w:ascii="Times New Roman" w:eastAsia="Calibri" w:hAnsi="Times New Roman" w:cs="Times New Roman"/>
              <w:sz w:val="28"/>
              <w:szCs w:val="28"/>
            </w:rPr>
          </w:rPrChange>
        </w:rPr>
        <w:t>болып</w:t>
      </w:r>
      <w:proofErr w:type="spellEnd"/>
      <w:r w:rsidRPr="00405CD7">
        <w:rPr>
          <w:rFonts w:ascii="Times New Roman" w:eastAsia="Calibri" w:hAnsi="Times New Roman" w:cs="Times New Roman"/>
          <w:color w:val="auto"/>
          <w:sz w:val="28"/>
          <w:szCs w:val="28"/>
          <w:rPrChange w:id="1551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17" w:author="Макпал Амандыкова" w:date="2024-04-09T12:43:00Z">
            <w:rPr>
              <w:rFonts w:ascii="Times New Roman" w:eastAsia="Calibri" w:hAnsi="Times New Roman" w:cs="Times New Roman"/>
              <w:sz w:val="28"/>
              <w:szCs w:val="28"/>
            </w:rPr>
          </w:rPrChange>
        </w:rPr>
        <w:t>бөлінгеннен</w:t>
      </w:r>
      <w:proofErr w:type="spellEnd"/>
      <w:r w:rsidRPr="00405CD7">
        <w:rPr>
          <w:rFonts w:ascii="Times New Roman" w:eastAsia="Calibri" w:hAnsi="Times New Roman" w:cs="Times New Roman"/>
          <w:color w:val="auto"/>
          <w:sz w:val="28"/>
          <w:szCs w:val="28"/>
          <w:rPrChange w:id="1551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19" w:author="Макпал Амандыкова" w:date="2024-04-09T12:43:00Z">
            <w:rPr>
              <w:rFonts w:ascii="Times New Roman" w:eastAsia="Calibri" w:hAnsi="Times New Roman" w:cs="Times New Roman"/>
              <w:sz w:val="28"/>
              <w:szCs w:val="28"/>
            </w:rPr>
          </w:rPrChange>
        </w:rPr>
        <w:t>кейін</w:t>
      </w:r>
      <w:proofErr w:type="spellEnd"/>
      <w:r w:rsidRPr="00405CD7">
        <w:rPr>
          <w:rFonts w:ascii="Times New Roman" w:eastAsia="Calibri" w:hAnsi="Times New Roman" w:cs="Times New Roman"/>
          <w:color w:val="auto"/>
          <w:sz w:val="28"/>
          <w:szCs w:val="28"/>
          <w:rPrChange w:id="1552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21" w:author="Макпал Амандыкова" w:date="2024-04-09T12:43:00Z">
            <w:rPr>
              <w:rFonts w:ascii="Times New Roman" w:eastAsia="Calibri" w:hAnsi="Times New Roman" w:cs="Times New Roman"/>
              <w:sz w:val="28"/>
              <w:szCs w:val="28"/>
            </w:rPr>
          </w:rPrChange>
        </w:rPr>
        <w:t>екі</w:t>
      </w:r>
      <w:proofErr w:type="spellEnd"/>
      <w:ins w:id="15522" w:author="Макпал  Амандыкова" w:date="2024-03-19T15:51:00Z">
        <w:r w:rsidRPr="00405CD7">
          <w:rPr>
            <w:rFonts w:ascii="Times New Roman" w:eastAsia="Calibri" w:hAnsi="Times New Roman" w:cs="Times New Roman"/>
            <w:color w:val="auto"/>
            <w:sz w:val="28"/>
            <w:szCs w:val="28"/>
            <w:rPrChange w:id="15523" w:author="Макпал Амандыкова" w:date="2024-04-09T12:43:00Z">
              <w:rPr>
                <w:rFonts w:ascii="Times New Roman" w:eastAsia="Calibri" w:hAnsi="Times New Roman" w:cs="Times New Roman"/>
                <w:sz w:val="28"/>
                <w:szCs w:val="28"/>
              </w:rPr>
            </w:rPrChange>
          </w:rPr>
          <w:t xml:space="preserve"> </w:t>
        </w:r>
      </w:ins>
      <w:proofErr w:type="spellStart"/>
      <w:r w:rsidRPr="00405CD7">
        <w:rPr>
          <w:rFonts w:ascii="Times New Roman" w:eastAsia="Calibri" w:hAnsi="Times New Roman" w:cs="Times New Roman"/>
          <w:color w:val="auto"/>
          <w:sz w:val="28"/>
          <w:szCs w:val="28"/>
          <w:rPrChange w:id="15524" w:author="Макпал Амандыкова" w:date="2024-04-09T12:43:00Z">
            <w:rPr>
              <w:rFonts w:ascii="Times New Roman" w:eastAsia="Calibri" w:hAnsi="Times New Roman" w:cs="Times New Roman"/>
              <w:sz w:val="28"/>
              <w:szCs w:val="28"/>
            </w:rPr>
          </w:rPrChange>
        </w:rPr>
        <w:t>өркешті</w:t>
      </w:r>
      <w:proofErr w:type="spellEnd"/>
      <w:r w:rsidRPr="00405CD7">
        <w:rPr>
          <w:rFonts w:ascii="Times New Roman" w:eastAsia="Calibri" w:hAnsi="Times New Roman" w:cs="Times New Roman"/>
          <w:color w:val="auto"/>
          <w:sz w:val="28"/>
          <w:szCs w:val="28"/>
          <w:rPrChange w:id="1552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26" w:author="Макпал Амандыкова" w:date="2024-04-09T12:43:00Z">
            <w:rPr>
              <w:rFonts w:ascii="Times New Roman" w:eastAsia="Calibri" w:hAnsi="Times New Roman" w:cs="Times New Roman"/>
              <w:sz w:val="28"/>
              <w:szCs w:val="28"/>
            </w:rPr>
          </w:rPrChange>
        </w:rPr>
        <w:t>жабайы</w:t>
      </w:r>
      <w:proofErr w:type="spellEnd"/>
      <w:r w:rsidRPr="00405CD7">
        <w:rPr>
          <w:rFonts w:ascii="Times New Roman" w:eastAsia="Calibri" w:hAnsi="Times New Roman" w:cs="Times New Roman"/>
          <w:color w:val="auto"/>
          <w:sz w:val="28"/>
          <w:szCs w:val="28"/>
          <w:rPrChange w:id="1552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28" w:author="Макпал Амандыкова" w:date="2024-04-09T12:43:00Z">
            <w:rPr>
              <w:rFonts w:ascii="Times New Roman" w:eastAsia="Calibri" w:hAnsi="Times New Roman" w:cs="Times New Roman"/>
              <w:sz w:val="28"/>
              <w:szCs w:val="28"/>
            </w:rPr>
          </w:rPrChange>
        </w:rPr>
        <w:t>түйелер</w:t>
      </w:r>
      <w:proofErr w:type="spellEnd"/>
      <w:r w:rsidRPr="00405CD7">
        <w:rPr>
          <w:rFonts w:ascii="Times New Roman" w:eastAsia="Calibri" w:hAnsi="Times New Roman" w:cs="Times New Roman"/>
          <w:color w:val="auto"/>
          <w:sz w:val="28"/>
          <w:szCs w:val="28"/>
          <w:rPrChange w:id="1552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30" w:author="Макпал Амандыкова" w:date="2024-04-09T12:43:00Z">
            <w:rPr>
              <w:rFonts w:ascii="Times New Roman" w:eastAsia="Calibri" w:hAnsi="Times New Roman" w:cs="Times New Roman"/>
              <w:sz w:val="28"/>
              <w:szCs w:val="28"/>
            </w:rPr>
          </w:rPrChange>
        </w:rPr>
        <w:t>Шығыстан</w:t>
      </w:r>
      <w:proofErr w:type="spellEnd"/>
      <w:r w:rsidRPr="00405CD7">
        <w:rPr>
          <w:rFonts w:ascii="Times New Roman" w:eastAsia="Calibri" w:hAnsi="Times New Roman" w:cs="Times New Roman"/>
          <w:color w:val="auto"/>
          <w:sz w:val="28"/>
          <w:szCs w:val="28"/>
          <w:rPrChange w:id="1553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32" w:author="Макпал Амандыкова" w:date="2024-04-09T12:43:00Z">
            <w:rPr>
              <w:rFonts w:ascii="Times New Roman" w:eastAsia="Calibri" w:hAnsi="Times New Roman" w:cs="Times New Roman"/>
              <w:sz w:val="28"/>
              <w:szCs w:val="28"/>
            </w:rPr>
          </w:rPrChange>
        </w:rPr>
        <w:t>Орталық</w:t>
      </w:r>
      <w:proofErr w:type="spellEnd"/>
      <w:r w:rsidRPr="00405CD7">
        <w:rPr>
          <w:rFonts w:ascii="Times New Roman" w:eastAsia="Calibri" w:hAnsi="Times New Roman" w:cs="Times New Roman"/>
          <w:color w:val="auto"/>
          <w:sz w:val="28"/>
          <w:szCs w:val="28"/>
          <w:rPrChange w:id="1553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34" w:author="Макпал Амандыкова" w:date="2024-04-09T12:43:00Z">
            <w:rPr>
              <w:rFonts w:ascii="Times New Roman" w:eastAsia="Calibri" w:hAnsi="Times New Roman" w:cs="Times New Roman"/>
              <w:sz w:val="28"/>
              <w:szCs w:val="28"/>
            </w:rPr>
          </w:rPrChange>
        </w:rPr>
        <w:t>Азияға</w:t>
      </w:r>
      <w:proofErr w:type="spellEnd"/>
      <w:r w:rsidRPr="00405CD7">
        <w:rPr>
          <w:rFonts w:ascii="Times New Roman" w:eastAsia="Calibri" w:hAnsi="Times New Roman" w:cs="Times New Roman"/>
          <w:color w:val="auto"/>
          <w:sz w:val="28"/>
          <w:szCs w:val="28"/>
          <w:rPrChange w:id="15535" w:author="Макпал Амандыкова" w:date="2024-04-09T12:43:00Z">
            <w:rPr>
              <w:rFonts w:ascii="Times New Roman" w:eastAsia="Calibri" w:hAnsi="Times New Roman" w:cs="Times New Roman"/>
              <w:sz w:val="28"/>
              <w:szCs w:val="28"/>
            </w:rPr>
          </w:rPrChange>
        </w:rPr>
        <w:t xml:space="preserve"> 0,43 </w:t>
      </w:r>
      <w:proofErr w:type="spellStart"/>
      <w:r w:rsidRPr="00405CD7">
        <w:rPr>
          <w:rFonts w:ascii="Times New Roman" w:eastAsia="Calibri" w:hAnsi="Times New Roman" w:cs="Times New Roman"/>
          <w:color w:val="auto"/>
          <w:sz w:val="28"/>
          <w:szCs w:val="28"/>
          <w:rPrChange w:id="15536" w:author="Макпал Амандыкова" w:date="2024-04-09T12:43:00Z">
            <w:rPr>
              <w:rFonts w:ascii="Times New Roman" w:eastAsia="Calibri" w:hAnsi="Times New Roman" w:cs="Times New Roman"/>
              <w:sz w:val="28"/>
              <w:szCs w:val="28"/>
            </w:rPr>
          </w:rPrChange>
        </w:rPr>
        <w:t>миллион</w:t>
      </w:r>
      <w:proofErr w:type="spellEnd"/>
      <w:r w:rsidRPr="00405CD7">
        <w:rPr>
          <w:rFonts w:ascii="Times New Roman" w:eastAsia="Calibri" w:hAnsi="Times New Roman" w:cs="Times New Roman"/>
          <w:color w:val="auto"/>
          <w:sz w:val="28"/>
          <w:szCs w:val="28"/>
          <w:rPrChange w:id="1553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38" w:author="Макпал Амандыкова" w:date="2024-04-09T12:43:00Z">
            <w:rPr>
              <w:rFonts w:ascii="Times New Roman" w:eastAsia="Calibri" w:hAnsi="Times New Roman" w:cs="Times New Roman"/>
              <w:sz w:val="28"/>
              <w:szCs w:val="28"/>
            </w:rPr>
          </w:rPrChange>
        </w:rPr>
        <w:t>жыл</w:t>
      </w:r>
      <w:proofErr w:type="spellEnd"/>
      <w:r w:rsidRPr="00405CD7">
        <w:rPr>
          <w:rFonts w:ascii="Times New Roman" w:eastAsia="Calibri" w:hAnsi="Times New Roman" w:cs="Times New Roman"/>
          <w:color w:val="auto"/>
          <w:sz w:val="28"/>
          <w:szCs w:val="28"/>
          <w:rPrChange w:id="1553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40" w:author="Макпал Амандыкова" w:date="2024-04-09T12:43:00Z">
            <w:rPr>
              <w:rFonts w:ascii="Times New Roman" w:eastAsia="Calibri" w:hAnsi="Times New Roman" w:cs="Times New Roman"/>
              <w:sz w:val="28"/>
              <w:szCs w:val="28"/>
            </w:rPr>
          </w:rPrChange>
        </w:rPr>
        <w:t>бұрын</w:t>
      </w:r>
      <w:proofErr w:type="spellEnd"/>
      <w:r w:rsidRPr="00405CD7">
        <w:rPr>
          <w:rFonts w:ascii="Times New Roman" w:eastAsia="Calibri" w:hAnsi="Times New Roman" w:cs="Times New Roman"/>
          <w:color w:val="auto"/>
          <w:sz w:val="28"/>
          <w:szCs w:val="28"/>
          <w:rPrChange w:id="1554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42" w:author="Макпал Амандыкова" w:date="2024-04-09T12:43:00Z">
            <w:rPr>
              <w:rFonts w:ascii="Times New Roman" w:eastAsia="Calibri" w:hAnsi="Times New Roman" w:cs="Times New Roman"/>
              <w:sz w:val="28"/>
              <w:szCs w:val="28"/>
            </w:rPr>
          </w:rPrChange>
        </w:rPr>
        <w:t>қоныс</w:t>
      </w:r>
      <w:proofErr w:type="spellEnd"/>
      <w:r w:rsidRPr="00405CD7">
        <w:rPr>
          <w:rFonts w:ascii="Times New Roman" w:eastAsia="Calibri" w:hAnsi="Times New Roman" w:cs="Times New Roman"/>
          <w:color w:val="auto"/>
          <w:sz w:val="28"/>
          <w:szCs w:val="28"/>
          <w:rPrChange w:id="1554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44" w:author="Макпал Амандыкова" w:date="2024-04-09T12:43:00Z">
            <w:rPr>
              <w:rFonts w:ascii="Times New Roman" w:eastAsia="Calibri" w:hAnsi="Times New Roman" w:cs="Times New Roman"/>
              <w:sz w:val="28"/>
              <w:szCs w:val="28"/>
            </w:rPr>
          </w:rPrChange>
        </w:rPr>
        <w:t>аудар</w:t>
      </w:r>
      <w:del w:id="15545" w:author="Zagipa Sapakhova" w:date="2024-03-05T09:49:00Z">
        <w:r w:rsidRPr="00405CD7">
          <w:rPr>
            <w:rFonts w:ascii="Times New Roman" w:eastAsia="Calibri" w:hAnsi="Times New Roman" w:cs="Times New Roman"/>
            <w:color w:val="auto"/>
            <w:sz w:val="28"/>
            <w:szCs w:val="28"/>
            <w:rPrChange w:id="15546" w:author="Макпал Амандыкова" w:date="2024-04-09T12:43:00Z">
              <w:rPr>
                <w:rFonts w:ascii="Times New Roman" w:eastAsia="Calibri" w:hAnsi="Times New Roman" w:cs="Times New Roman"/>
                <w:sz w:val="28"/>
                <w:szCs w:val="28"/>
              </w:rPr>
            </w:rPrChange>
          </w:rPr>
          <w:delText>а</w:delText>
        </w:r>
      </w:del>
      <w:r w:rsidRPr="00405CD7">
        <w:rPr>
          <w:rFonts w:ascii="Times New Roman" w:eastAsia="Calibri" w:hAnsi="Times New Roman" w:cs="Times New Roman"/>
          <w:color w:val="auto"/>
          <w:sz w:val="28"/>
          <w:szCs w:val="28"/>
          <w:rPrChange w:id="15547" w:author="Макпал Амандыкова" w:date="2024-04-09T12:43:00Z">
            <w:rPr>
              <w:rFonts w:ascii="Times New Roman" w:eastAsia="Calibri" w:hAnsi="Times New Roman" w:cs="Times New Roman"/>
              <w:sz w:val="28"/>
              <w:szCs w:val="28"/>
            </w:rPr>
          </w:rPrChange>
        </w:rPr>
        <w:t>ды</w:t>
      </w:r>
      <w:proofErr w:type="spellEnd"/>
      <w:r w:rsidRPr="00405CD7">
        <w:rPr>
          <w:rFonts w:ascii="Times New Roman" w:eastAsia="Calibri" w:hAnsi="Times New Roman" w:cs="Times New Roman"/>
          <w:color w:val="auto"/>
          <w:sz w:val="28"/>
          <w:szCs w:val="28"/>
          <w:rPrChange w:id="1554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49" w:author="Макпал Амандыкова" w:date="2024-04-09T12:43:00Z">
            <w:rPr>
              <w:rFonts w:ascii="Times New Roman" w:eastAsia="Calibri" w:hAnsi="Times New Roman" w:cs="Times New Roman"/>
              <w:sz w:val="28"/>
              <w:szCs w:val="28"/>
            </w:rPr>
          </w:rPrChange>
        </w:rPr>
        <w:t>сенімділік</w:t>
      </w:r>
      <w:proofErr w:type="spellEnd"/>
      <w:r w:rsidRPr="00405CD7">
        <w:rPr>
          <w:rFonts w:ascii="Times New Roman" w:eastAsia="Calibri" w:hAnsi="Times New Roman" w:cs="Times New Roman"/>
          <w:color w:val="auto"/>
          <w:sz w:val="28"/>
          <w:szCs w:val="28"/>
          <w:rPrChange w:id="1555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51" w:author="Макпал Амандыкова" w:date="2024-04-09T12:43:00Z">
            <w:rPr>
              <w:rFonts w:ascii="Times New Roman" w:eastAsia="Calibri" w:hAnsi="Times New Roman" w:cs="Times New Roman"/>
              <w:sz w:val="28"/>
              <w:szCs w:val="28"/>
            </w:rPr>
          </w:rPrChange>
        </w:rPr>
        <w:t>интервалы</w:t>
      </w:r>
      <w:proofErr w:type="spellEnd"/>
      <w:r w:rsidRPr="00405CD7">
        <w:rPr>
          <w:rFonts w:ascii="Times New Roman" w:eastAsia="Calibri" w:hAnsi="Times New Roman" w:cs="Times New Roman"/>
          <w:color w:val="auto"/>
          <w:sz w:val="28"/>
          <w:szCs w:val="28"/>
          <w:rPrChange w:id="15552" w:author="Макпал Амандыкова" w:date="2024-04-09T12:43:00Z">
            <w:rPr>
              <w:rFonts w:ascii="Times New Roman" w:eastAsia="Calibri" w:hAnsi="Times New Roman" w:cs="Times New Roman"/>
              <w:sz w:val="28"/>
              <w:szCs w:val="28"/>
            </w:rPr>
          </w:rPrChange>
        </w:rPr>
        <w:t xml:space="preserve"> 95</w:t>
      </w:r>
      <w:del w:id="15553" w:author="MolGen 334_3" w:date="2024-03-28T14:36:00Z">
        <w:r w:rsidRPr="00405CD7" w:rsidDel="002F0526">
          <w:rPr>
            <w:rFonts w:ascii="Times New Roman" w:eastAsia="Calibri" w:hAnsi="Times New Roman" w:cs="Times New Roman"/>
            <w:color w:val="auto"/>
            <w:sz w:val="28"/>
            <w:szCs w:val="28"/>
            <w:rPrChange w:id="15554" w:author="Макпал Амандыкова" w:date="2024-04-09T12:43:00Z">
              <w:rPr>
                <w:rFonts w:ascii="Times New Roman" w:eastAsia="Calibri" w:hAnsi="Times New Roman" w:cs="Times New Roman"/>
                <w:sz w:val="28"/>
                <w:szCs w:val="28"/>
              </w:rPr>
            </w:rPrChange>
          </w:rPr>
          <w:delText xml:space="preserve"> %</w:delText>
        </w:r>
      </w:del>
      <w:ins w:id="15555" w:author="MolGen 334_3" w:date="2024-03-28T14:36:00Z">
        <w:r w:rsidRPr="00405CD7">
          <w:rPr>
            <w:rFonts w:ascii="Times New Roman" w:eastAsia="Calibri" w:hAnsi="Times New Roman" w:cs="Times New Roman"/>
            <w:color w:val="auto"/>
            <w:sz w:val="28"/>
            <w:szCs w:val="28"/>
            <w:rPrChange w:id="15556" w:author="Макпал Амандыкова" w:date="2024-04-09T12:43:00Z">
              <w:rPr>
                <w:rFonts w:ascii="Times New Roman" w:eastAsia="Calibri" w:hAnsi="Times New Roman" w:cs="Times New Roman"/>
                <w:sz w:val="28"/>
                <w:szCs w:val="28"/>
              </w:rPr>
            </w:rPrChange>
          </w:rPr>
          <w:t> %</w:t>
        </w:r>
      </w:ins>
      <w:r w:rsidRPr="00405CD7">
        <w:rPr>
          <w:rFonts w:ascii="Times New Roman" w:eastAsia="Calibri" w:hAnsi="Times New Roman" w:cs="Times New Roman"/>
          <w:color w:val="auto"/>
          <w:sz w:val="28"/>
          <w:szCs w:val="28"/>
          <w:rPrChange w:id="15557" w:author="Макпал Амандыкова" w:date="2024-04-09T12:43:00Z">
            <w:rPr>
              <w:rFonts w:ascii="Times New Roman" w:eastAsia="Calibri" w:hAnsi="Times New Roman" w:cs="Times New Roman"/>
              <w:sz w:val="28"/>
              <w:szCs w:val="28"/>
            </w:rPr>
          </w:rPrChange>
        </w:rPr>
        <w:t xml:space="preserve">: 0,13–0,73 </w:t>
      </w:r>
      <w:proofErr w:type="spellStart"/>
      <w:r w:rsidRPr="00405CD7">
        <w:rPr>
          <w:rFonts w:ascii="Times New Roman" w:eastAsia="Calibri" w:hAnsi="Times New Roman" w:cs="Times New Roman"/>
          <w:color w:val="auto"/>
          <w:sz w:val="28"/>
          <w:szCs w:val="28"/>
          <w:rPrChange w:id="15558" w:author="Макпал Амандыкова" w:date="2024-04-09T12:43:00Z">
            <w:rPr>
              <w:rFonts w:ascii="Times New Roman" w:eastAsia="Calibri" w:hAnsi="Times New Roman" w:cs="Times New Roman"/>
              <w:sz w:val="28"/>
              <w:szCs w:val="28"/>
            </w:rPr>
          </w:rPrChange>
        </w:rPr>
        <w:t>миллион</w:t>
      </w:r>
      <w:proofErr w:type="spellEnd"/>
      <w:r w:rsidRPr="00405CD7">
        <w:rPr>
          <w:rFonts w:ascii="Times New Roman" w:eastAsia="Calibri" w:hAnsi="Times New Roman" w:cs="Times New Roman"/>
          <w:color w:val="auto"/>
          <w:sz w:val="28"/>
          <w:szCs w:val="28"/>
          <w:rPrChange w:id="1555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60" w:author="Макпал Амандыкова" w:date="2024-04-09T12:43:00Z">
            <w:rPr>
              <w:rFonts w:ascii="Times New Roman" w:eastAsia="Calibri" w:hAnsi="Times New Roman" w:cs="Times New Roman"/>
              <w:sz w:val="28"/>
              <w:szCs w:val="28"/>
            </w:rPr>
          </w:rPrChange>
        </w:rPr>
        <w:t>жыл</w:t>
      </w:r>
      <w:proofErr w:type="spellEnd"/>
      <w:r w:rsidRPr="00405CD7">
        <w:rPr>
          <w:rFonts w:ascii="Times New Roman" w:eastAsia="Calibri" w:hAnsi="Times New Roman" w:cs="Times New Roman"/>
          <w:color w:val="auto"/>
          <w:sz w:val="28"/>
          <w:szCs w:val="28"/>
          <w:rPrChange w:id="1556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62" w:author="Макпал Амандыкова" w:date="2024-04-09T12:43:00Z">
            <w:rPr>
              <w:rFonts w:ascii="Times New Roman" w:eastAsia="Calibri" w:hAnsi="Times New Roman" w:cs="Times New Roman"/>
              <w:sz w:val="28"/>
              <w:szCs w:val="28"/>
            </w:rPr>
          </w:rPrChange>
        </w:rPr>
        <w:t>бұрын</w:t>
      </w:r>
      <w:proofErr w:type="spellEnd"/>
      <w:r w:rsidRPr="00405CD7">
        <w:rPr>
          <w:rFonts w:ascii="Times New Roman" w:eastAsia="Calibri" w:hAnsi="Times New Roman" w:cs="Times New Roman"/>
          <w:color w:val="auto"/>
          <w:sz w:val="28"/>
          <w:szCs w:val="28"/>
          <w:rPrChange w:id="1556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64" w:author="Макпал Амандыкова" w:date="2024-04-09T12:43:00Z">
            <w:rPr>
              <w:rFonts w:ascii="Times New Roman" w:eastAsia="Calibri" w:hAnsi="Times New Roman" w:cs="Times New Roman"/>
              <w:sz w:val="28"/>
              <w:szCs w:val="28"/>
            </w:rPr>
          </w:rPrChange>
        </w:rPr>
        <w:t>Екі</w:t>
      </w:r>
      <w:proofErr w:type="spellEnd"/>
      <w:ins w:id="15565" w:author="Макпал  Амандыкова" w:date="2024-03-19T15:51:00Z">
        <w:r w:rsidRPr="00405CD7">
          <w:rPr>
            <w:rFonts w:ascii="Times New Roman" w:eastAsia="Calibri" w:hAnsi="Times New Roman" w:cs="Times New Roman"/>
            <w:color w:val="auto"/>
            <w:sz w:val="28"/>
            <w:szCs w:val="28"/>
            <w:rPrChange w:id="15566" w:author="Макпал Амандыкова" w:date="2024-04-09T12:43:00Z">
              <w:rPr>
                <w:rFonts w:ascii="Times New Roman" w:eastAsia="Calibri" w:hAnsi="Times New Roman" w:cs="Times New Roman"/>
                <w:sz w:val="28"/>
                <w:szCs w:val="28"/>
              </w:rPr>
            </w:rPrChange>
          </w:rPr>
          <w:t xml:space="preserve"> </w:t>
        </w:r>
      </w:ins>
      <w:proofErr w:type="spellStart"/>
      <w:r w:rsidRPr="00405CD7">
        <w:rPr>
          <w:rFonts w:ascii="Times New Roman" w:eastAsia="Calibri" w:hAnsi="Times New Roman" w:cs="Times New Roman"/>
          <w:color w:val="auto"/>
          <w:sz w:val="28"/>
          <w:szCs w:val="28"/>
          <w:rPrChange w:id="15567" w:author="Макпал Амандыкова" w:date="2024-04-09T12:43:00Z">
            <w:rPr>
              <w:rFonts w:ascii="Times New Roman" w:eastAsia="Calibri" w:hAnsi="Times New Roman" w:cs="Times New Roman"/>
              <w:sz w:val="28"/>
              <w:szCs w:val="28"/>
            </w:rPr>
          </w:rPrChange>
        </w:rPr>
        <w:t>өркешті</w:t>
      </w:r>
      <w:proofErr w:type="spellEnd"/>
      <w:r w:rsidRPr="00405CD7">
        <w:rPr>
          <w:rFonts w:ascii="Times New Roman" w:eastAsia="Calibri" w:hAnsi="Times New Roman" w:cs="Times New Roman"/>
          <w:color w:val="auto"/>
          <w:sz w:val="28"/>
          <w:szCs w:val="28"/>
          <w:rPrChange w:id="1556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69" w:author="Макпал Амандыкова" w:date="2024-04-09T12:43:00Z">
            <w:rPr>
              <w:rFonts w:ascii="Times New Roman" w:eastAsia="Calibri" w:hAnsi="Times New Roman" w:cs="Times New Roman"/>
              <w:sz w:val="28"/>
              <w:szCs w:val="28"/>
            </w:rPr>
          </w:rPrChange>
        </w:rPr>
        <w:t>түйелер</w:t>
      </w:r>
      <w:proofErr w:type="spellEnd"/>
      <w:r w:rsidRPr="00405CD7">
        <w:rPr>
          <w:rFonts w:ascii="Times New Roman" w:eastAsia="Calibri" w:hAnsi="Times New Roman" w:cs="Times New Roman"/>
          <w:color w:val="auto"/>
          <w:sz w:val="28"/>
          <w:szCs w:val="28"/>
          <w:rPrChange w:id="1557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71" w:author="Макпал Амандыкова" w:date="2024-04-09T12:43:00Z">
            <w:rPr>
              <w:rFonts w:ascii="Times New Roman" w:eastAsia="Calibri" w:hAnsi="Times New Roman" w:cs="Times New Roman"/>
              <w:sz w:val="28"/>
              <w:szCs w:val="28"/>
            </w:rPr>
          </w:rPrChange>
        </w:rPr>
        <w:t>Орталық</w:t>
      </w:r>
      <w:proofErr w:type="spellEnd"/>
      <w:r w:rsidRPr="00405CD7">
        <w:rPr>
          <w:rFonts w:ascii="Times New Roman" w:eastAsia="Calibri" w:hAnsi="Times New Roman" w:cs="Times New Roman"/>
          <w:color w:val="auto"/>
          <w:sz w:val="28"/>
          <w:szCs w:val="28"/>
          <w:rPrChange w:id="1557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73" w:author="Макпал Амандыкова" w:date="2024-04-09T12:43:00Z">
            <w:rPr>
              <w:rFonts w:ascii="Times New Roman" w:eastAsia="Calibri" w:hAnsi="Times New Roman" w:cs="Times New Roman"/>
              <w:sz w:val="28"/>
              <w:szCs w:val="28"/>
            </w:rPr>
          </w:rPrChange>
        </w:rPr>
        <w:t>Азияда</w:t>
      </w:r>
      <w:proofErr w:type="spellEnd"/>
      <w:r w:rsidRPr="00405CD7">
        <w:rPr>
          <w:rFonts w:ascii="Times New Roman" w:eastAsia="Calibri" w:hAnsi="Times New Roman" w:cs="Times New Roman"/>
          <w:color w:val="auto"/>
          <w:sz w:val="28"/>
          <w:szCs w:val="28"/>
          <w:rPrChange w:id="15574"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75" w:author="Макпал Амандыкова" w:date="2024-04-09T12:43:00Z">
            <w:rPr>
              <w:rFonts w:ascii="Times New Roman" w:eastAsia="Calibri" w:hAnsi="Times New Roman" w:cs="Times New Roman"/>
              <w:sz w:val="28"/>
              <w:szCs w:val="28"/>
            </w:rPr>
          </w:rPrChange>
        </w:rPr>
        <w:t>алғаш</w:t>
      </w:r>
      <w:proofErr w:type="spellEnd"/>
      <w:r w:rsidRPr="00405CD7">
        <w:rPr>
          <w:rFonts w:ascii="Times New Roman" w:eastAsia="Calibri" w:hAnsi="Times New Roman" w:cs="Times New Roman"/>
          <w:color w:val="auto"/>
          <w:sz w:val="28"/>
          <w:szCs w:val="28"/>
          <w:rPrChange w:id="1557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77" w:author="Макпал Амандыкова" w:date="2024-04-09T12:43:00Z">
            <w:rPr>
              <w:rFonts w:ascii="Times New Roman" w:eastAsia="Calibri" w:hAnsi="Times New Roman" w:cs="Times New Roman"/>
              <w:sz w:val="28"/>
              <w:szCs w:val="28"/>
            </w:rPr>
          </w:rPrChange>
        </w:rPr>
        <w:t>рет</w:t>
      </w:r>
      <w:proofErr w:type="spellEnd"/>
      <w:r w:rsidRPr="00405CD7">
        <w:rPr>
          <w:rFonts w:ascii="Times New Roman" w:eastAsia="Calibri" w:hAnsi="Times New Roman" w:cs="Times New Roman"/>
          <w:color w:val="auto"/>
          <w:sz w:val="28"/>
          <w:szCs w:val="28"/>
          <w:rPrChange w:id="15578" w:author="Макпал Амандыкова" w:date="2024-04-09T12:43:00Z">
            <w:rPr>
              <w:rFonts w:ascii="Times New Roman" w:eastAsia="Calibri" w:hAnsi="Times New Roman" w:cs="Times New Roman"/>
              <w:sz w:val="28"/>
              <w:szCs w:val="28"/>
            </w:rPr>
          </w:rPrChange>
        </w:rPr>
        <w:t xml:space="preserve"> 4,45 </w:t>
      </w:r>
      <w:proofErr w:type="spellStart"/>
      <w:r w:rsidRPr="00405CD7">
        <w:rPr>
          <w:rFonts w:ascii="Times New Roman" w:eastAsia="Calibri" w:hAnsi="Times New Roman" w:cs="Times New Roman"/>
          <w:color w:val="auto"/>
          <w:sz w:val="28"/>
          <w:szCs w:val="28"/>
          <w:rPrChange w:id="15579" w:author="Макпал Амандыкова" w:date="2024-04-09T12:43:00Z">
            <w:rPr>
              <w:rFonts w:ascii="Times New Roman" w:eastAsia="Calibri" w:hAnsi="Times New Roman" w:cs="Times New Roman"/>
              <w:sz w:val="28"/>
              <w:szCs w:val="28"/>
            </w:rPr>
          </w:rPrChange>
        </w:rPr>
        <w:t>мың</w:t>
      </w:r>
      <w:proofErr w:type="spellEnd"/>
      <w:r w:rsidRPr="00405CD7">
        <w:rPr>
          <w:rFonts w:ascii="Times New Roman" w:eastAsia="Calibri" w:hAnsi="Times New Roman" w:cs="Times New Roman"/>
          <w:color w:val="auto"/>
          <w:sz w:val="28"/>
          <w:szCs w:val="28"/>
          <w:rPrChange w:id="1558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81" w:author="Макпал Амандыкова" w:date="2024-04-09T12:43:00Z">
            <w:rPr>
              <w:rFonts w:ascii="Times New Roman" w:eastAsia="Calibri" w:hAnsi="Times New Roman" w:cs="Times New Roman"/>
              <w:sz w:val="28"/>
              <w:szCs w:val="28"/>
            </w:rPr>
          </w:rPrChange>
        </w:rPr>
        <w:t>жыл</w:t>
      </w:r>
      <w:proofErr w:type="spellEnd"/>
      <w:r w:rsidRPr="00405CD7">
        <w:rPr>
          <w:rFonts w:ascii="Times New Roman" w:eastAsia="Calibri" w:hAnsi="Times New Roman" w:cs="Times New Roman"/>
          <w:color w:val="auto"/>
          <w:sz w:val="28"/>
          <w:szCs w:val="28"/>
          <w:rPrChange w:id="1558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83" w:author="Макпал Амандыкова" w:date="2024-04-09T12:43:00Z">
            <w:rPr>
              <w:rFonts w:ascii="Times New Roman" w:eastAsia="Calibri" w:hAnsi="Times New Roman" w:cs="Times New Roman"/>
              <w:sz w:val="28"/>
              <w:szCs w:val="28"/>
            </w:rPr>
          </w:rPrChange>
        </w:rPr>
        <w:t>бұрын</w:t>
      </w:r>
      <w:proofErr w:type="spellEnd"/>
      <w:r w:rsidRPr="00405CD7">
        <w:rPr>
          <w:rFonts w:ascii="Times New Roman" w:eastAsia="Calibri" w:hAnsi="Times New Roman" w:cs="Times New Roman"/>
          <w:color w:val="auto"/>
          <w:sz w:val="28"/>
          <w:szCs w:val="28"/>
          <w:rPrChange w:id="15584"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85" w:author="Макпал Амандыкова" w:date="2024-04-09T12:43:00Z">
            <w:rPr>
              <w:rFonts w:ascii="Times New Roman" w:eastAsia="Calibri" w:hAnsi="Times New Roman" w:cs="Times New Roman"/>
              <w:sz w:val="28"/>
              <w:szCs w:val="28"/>
            </w:rPr>
          </w:rPrChange>
        </w:rPr>
        <w:t>сенімділік</w:t>
      </w:r>
      <w:proofErr w:type="spellEnd"/>
      <w:r w:rsidRPr="00405CD7">
        <w:rPr>
          <w:rFonts w:ascii="Times New Roman" w:eastAsia="Calibri" w:hAnsi="Times New Roman" w:cs="Times New Roman"/>
          <w:color w:val="auto"/>
          <w:sz w:val="28"/>
          <w:szCs w:val="28"/>
          <w:rPrChange w:id="1558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87" w:author="Макпал Амандыкова" w:date="2024-04-09T12:43:00Z">
            <w:rPr>
              <w:rFonts w:ascii="Times New Roman" w:eastAsia="Calibri" w:hAnsi="Times New Roman" w:cs="Times New Roman"/>
              <w:sz w:val="28"/>
              <w:szCs w:val="28"/>
            </w:rPr>
          </w:rPrChange>
        </w:rPr>
        <w:t>интервалы</w:t>
      </w:r>
      <w:proofErr w:type="spellEnd"/>
      <w:r w:rsidRPr="00405CD7">
        <w:rPr>
          <w:rFonts w:ascii="Times New Roman" w:eastAsia="Calibri" w:hAnsi="Times New Roman" w:cs="Times New Roman"/>
          <w:color w:val="auto"/>
          <w:sz w:val="28"/>
          <w:szCs w:val="28"/>
          <w:rPrChange w:id="15588" w:author="Макпал Амандыкова" w:date="2024-04-09T12:43:00Z">
            <w:rPr>
              <w:rFonts w:ascii="Times New Roman" w:eastAsia="Calibri" w:hAnsi="Times New Roman" w:cs="Times New Roman"/>
              <w:sz w:val="28"/>
              <w:szCs w:val="28"/>
            </w:rPr>
          </w:rPrChange>
        </w:rPr>
        <w:t xml:space="preserve"> 95</w:t>
      </w:r>
      <w:del w:id="15589" w:author="MolGen 334_3" w:date="2024-03-28T14:36:00Z">
        <w:r w:rsidRPr="00405CD7" w:rsidDel="002F0526">
          <w:rPr>
            <w:rFonts w:ascii="Times New Roman" w:eastAsia="Calibri" w:hAnsi="Times New Roman" w:cs="Times New Roman"/>
            <w:color w:val="auto"/>
            <w:sz w:val="28"/>
            <w:szCs w:val="28"/>
            <w:rPrChange w:id="15590" w:author="Макпал Амандыкова" w:date="2024-04-09T12:43:00Z">
              <w:rPr>
                <w:rFonts w:ascii="Times New Roman" w:eastAsia="Calibri" w:hAnsi="Times New Roman" w:cs="Times New Roman"/>
                <w:sz w:val="28"/>
                <w:szCs w:val="28"/>
              </w:rPr>
            </w:rPrChange>
          </w:rPr>
          <w:delText xml:space="preserve"> %</w:delText>
        </w:r>
      </w:del>
      <w:ins w:id="15591" w:author="MolGen 334_3" w:date="2024-03-28T14:36:00Z">
        <w:r w:rsidRPr="00405CD7">
          <w:rPr>
            <w:rFonts w:ascii="Times New Roman" w:eastAsia="Calibri" w:hAnsi="Times New Roman" w:cs="Times New Roman"/>
            <w:color w:val="auto"/>
            <w:sz w:val="28"/>
            <w:szCs w:val="28"/>
            <w:rPrChange w:id="15592" w:author="Макпал Амандыкова" w:date="2024-04-09T12:43:00Z">
              <w:rPr>
                <w:rFonts w:ascii="Times New Roman" w:eastAsia="Calibri" w:hAnsi="Times New Roman" w:cs="Times New Roman"/>
                <w:sz w:val="28"/>
                <w:szCs w:val="28"/>
              </w:rPr>
            </w:rPrChange>
          </w:rPr>
          <w:t> %</w:t>
        </w:r>
      </w:ins>
      <w:r w:rsidRPr="00405CD7">
        <w:rPr>
          <w:rFonts w:ascii="Times New Roman" w:eastAsia="Calibri" w:hAnsi="Times New Roman" w:cs="Times New Roman"/>
          <w:color w:val="auto"/>
          <w:sz w:val="28"/>
          <w:szCs w:val="28"/>
          <w:rPrChange w:id="15593" w:author="Макпал Амандыкова" w:date="2024-04-09T12:43:00Z">
            <w:rPr>
              <w:rFonts w:ascii="Times New Roman" w:eastAsia="Calibri" w:hAnsi="Times New Roman" w:cs="Times New Roman"/>
              <w:sz w:val="28"/>
              <w:szCs w:val="28"/>
            </w:rPr>
          </w:rPrChange>
        </w:rPr>
        <w:t xml:space="preserve">: 0,07–17,6 </w:t>
      </w:r>
      <w:proofErr w:type="spellStart"/>
      <w:r w:rsidRPr="00405CD7">
        <w:rPr>
          <w:rFonts w:ascii="Times New Roman" w:eastAsia="Calibri" w:hAnsi="Times New Roman" w:cs="Times New Roman"/>
          <w:color w:val="auto"/>
          <w:sz w:val="28"/>
          <w:szCs w:val="28"/>
          <w:rPrChange w:id="15594" w:author="Макпал Амандыкова" w:date="2024-04-09T12:43:00Z">
            <w:rPr>
              <w:rFonts w:ascii="Times New Roman" w:eastAsia="Calibri" w:hAnsi="Times New Roman" w:cs="Times New Roman"/>
              <w:sz w:val="28"/>
              <w:szCs w:val="28"/>
            </w:rPr>
          </w:rPrChange>
        </w:rPr>
        <w:t>миллион</w:t>
      </w:r>
      <w:proofErr w:type="spellEnd"/>
      <w:r w:rsidRPr="00405CD7">
        <w:rPr>
          <w:rFonts w:ascii="Times New Roman" w:eastAsia="Calibri" w:hAnsi="Times New Roman" w:cs="Times New Roman"/>
          <w:color w:val="auto"/>
          <w:sz w:val="28"/>
          <w:szCs w:val="28"/>
          <w:rPrChange w:id="1559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96" w:author="Макпал Амандыкова" w:date="2024-04-09T12:43:00Z">
            <w:rPr>
              <w:rFonts w:ascii="Times New Roman" w:eastAsia="Calibri" w:hAnsi="Times New Roman" w:cs="Times New Roman"/>
              <w:sz w:val="28"/>
              <w:szCs w:val="28"/>
            </w:rPr>
          </w:rPrChange>
        </w:rPr>
        <w:t>жыл</w:t>
      </w:r>
      <w:proofErr w:type="spellEnd"/>
      <w:r w:rsidRPr="00405CD7">
        <w:rPr>
          <w:rFonts w:ascii="Times New Roman" w:eastAsia="Calibri" w:hAnsi="Times New Roman" w:cs="Times New Roman"/>
          <w:color w:val="auto"/>
          <w:sz w:val="28"/>
          <w:szCs w:val="28"/>
          <w:rPrChange w:id="1559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598" w:author="Макпал Амандыкова" w:date="2024-04-09T12:43:00Z">
            <w:rPr>
              <w:rFonts w:ascii="Times New Roman" w:eastAsia="Calibri" w:hAnsi="Times New Roman" w:cs="Times New Roman"/>
              <w:sz w:val="28"/>
              <w:szCs w:val="28"/>
            </w:rPr>
          </w:rPrChange>
        </w:rPr>
        <w:t>бұрын</w:t>
      </w:r>
      <w:proofErr w:type="spellEnd"/>
      <w:r w:rsidRPr="00405CD7">
        <w:rPr>
          <w:rFonts w:ascii="Times New Roman" w:eastAsia="Calibri" w:hAnsi="Times New Roman" w:cs="Times New Roman"/>
          <w:color w:val="auto"/>
          <w:sz w:val="28"/>
          <w:szCs w:val="28"/>
          <w:rPrChange w:id="1559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00" w:author="Макпал Амандыкова" w:date="2024-04-09T12:43:00Z">
            <w:rPr>
              <w:rFonts w:ascii="Times New Roman" w:eastAsia="Calibri" w:hAnsi="Times New Roman" w:cs="Times New Roman"/>
              <w:sz w:val="28"/>
              <w:szCs w:val="28"/>
            </w:rPr>
          </w:rPrChange>
        </w:rPr>
        <w:t>қолға</w:t>
      </w:r>
      <w:proofErr w:type="spellEnd"/>
      <w:r w:rsidRPr="00405CD7">
        <w:rPr>
          <w:rFonts w:ascii="Times New Roman" w:eastAsia="Calibri" w:hAnsi="Times New Roman" w:cs="Times New Roman"/>
          <w:color w:val="auto"/>
          <w:sz w:val="28"/>
          <w:szCs w:val="28"/>
          <w:rPrChange w:id="1560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02" w:author="Макпал Амандыкова" w:date="2024-04-09T12:43:00Z">
            <w:rPr>
              <w:rFonts w:ascii="Times New Roman" w:eastAsia="Calibri" w:hAnsi="Times New Roman" w:cs="Times New Roman"/>
              <w:sz w:val="28"/>
              <w:szCs w:val="28"/>
            </w:rPr>
          </w:rPrChange>
        </w:rPr>
        <w:t>үйретіліп</w:t>
      </w:r>
      <w:proofErr w:type="spellEnd"/>
      <w:r w:rsidRPr="00405CD7">
        <w:rPr>
          <w:rFonts w:ascii="Times New Roman" w:eastAsia="Calibri" w:hAnsi="Times New Roman" w:cs="Times New Roman"/>
          <w:color w:val="auto"/>
          <w:sz w:val="28"/>
          <w:szCs w:val="28"/>
          <w:rPrChange w:id="1560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04" w:author="Макпал Амандыкова" w:date="2024-04-09T12:43:00Z">
            <w:rPr>
              <w:rFonts w:ascii="Times New Roman" w:eastAsia="Calibri" w:hAnsi="Times New Roman" w:cs="Times New Roman"/>
              <w:sz w:val="28"/>
              <w:szCs w:val="28"/>
            </w:rPr>
          </w:rPrChange>
        </w:rPr>
        <w:t>Батыс</w:t>
      </w:r>
      <w:proofErr w:type="spellEnd"/>
      <w:r w:rsidRPr="00405CD7">
        <w:rPr>
          <w:rFonts w:ascii="Times New Roman" w:eastAsia="Calibri" w:hAnsi="Times New Roman" w:cs="Times New Roman"/>
          <w:color w:val="auto"/>
          <w:sz w:val="28"/>
          <w:szCs w:val="28"/>
          <w:rPrChange w:id="1560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06" w:author="Макпал Амандыкова" w:date="2024-04-09T12:43:00Z">
            <w:rPr>
              <w:rFonts w:ascii="Times New Roman" w:eastAsia="Calibri" w:hAnsi="Times New Roman" w:cs="Times New Roman"/>
              <w:sz w:val="28"/>
              <w:szCs w:val="28"/>
            </w:rPr>
          </w:rPrChange>
        </w:rPr>
        <w:t>пен</w:t>
      </w:r>
      <w:proofErr w:type="spellEnd"/>
      <w:r w:rsidRPr="00405CD7">
        <w:rPr>
          <w:rFonts w:ascii="Times New Roman" w:eastAsia="Calibri" w:hAnsi="Times New Roman" w:cs="Times New Roman"/>
          <w:color w:val="auto"/>
          <w:sz w:val="28"/>
          <w:szCs w:val="28"/>
          <w:rPrChange w:id="1560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08" w:author="Макпал Амандыкова" w:date="2024-04-09T12:43:00Z">
            <w:rPr>
              <w:rFonts w:ascii="Times New Roman" w:eastAsia="Calibri" w:hAnsi="Times New Roman" w:cs="Times New Roman"/>
              <w:sz w:val="28"/>
              <w:szCs w:val="28"/>
            </w:rPr>
          </w:rPrChange>
        </w:rPr>
        <w:t>Шығыс</w:t>
      </w:r>
      <w:proofErr w:type="spellEnd"/>
      <w:r w:rsidRPr="00405CD7">
        <w:rPr>
          <w:rFonts w:ascii="Times New Roman" w:eastAsia="Calibri" w:hAnsi="Times New Roman" w:cs="Times New Roman"/>
          <w:color w:val="auto"/>
          <w:sz w:val="28"/>
          <w:szCs w:val="28"/>
          <w:rPrChange w:id="1560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10" w:author="Макпал Амандыкова" w:date="2024-04-09T12:43:00Z">
            <w:rPr>
              <w:rFonts w:ascii="Times New Roman" w:eastAsia="Calibri" w:hAnsi="Times New Roman" w:cs="Times New Roman"/>
              <w:sz w:val="28"/>
              <w:szCs w:val="28"/>
            </w:rPr>
          </w:rPrChange>
        </w:rPr>
        <w:t>арасындағы</w:t>
      </w:r>
      <w:proofErr w:type="spellEnd"/>
      <w:r w:rsidRPr="00405CD7">
        <w:rPr>
          <w:rFonts w:ascii="Times New Roman" w:eastAsia="Calibri" w:hAnsi="Times New Roman" w:cs="Times New Roman"/>
          <w:color w:val="auto"/>
          <w:sz w:val="28"/>
          <w:szCs w:val="28"/>
          <w:rPrChange w:id="1561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12" w:author="Макпал Амандыкова" w:date="2024-04-09T12:43:00Z">
            <w:rPr>
              <w:rFonts w:ascii="Times New Roman" w:eastAsia="Calibri" w:hAnsi="Times New Roman" w:cs="Times New Roman"/>
              <w:sz w:val="28"/>
              <w:szCs w:val="28"/>
            </w:rPr>
          </w:rPrChange>
        </w:rPr>
        <w:t>экономикалық</w:t>
      </w:r>
      <w:proofErr w:type="spellEnd"/>
      <w:r w:rsidRPr="00405CD7">
        <w:rPr>
          <w:rFonts w:ascii="Times New Roman" w:eastAsia="Calibri" w:hAnsi="Times New Roman" w:cs="Times New Roman"/>
          <w:color w:val="auto"/>
          <w:sz w:val="28"/>
          <w:szCs w:val="28"/>
          <w:rPrChange w:id="1561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14" w:author="Макпал Амандыкова" w:date="2024-04-09T12:43:00Z">
            <w:rPr>
              <w:rFonts w:ascii="Times New Roman" w:eastAsia="Calibri" w:hAnsi="Times New Roman" w:cs="Times New Roman"/>
              <w:sz w:val="28"/>
              <w:szCs w:val="28"/>
            </w:rPr>
          </w:rPrChange>
        </w:rPr>
        <w:t>қарым-қатынас</w:t>
      </w:r>
      <w:proofErr w:type="spellEnd"/>
      <w:r w:rsidRPr="00405CD7">
        <w:rPr>
          <w:rFonts w:ascii="Times New Roman" w:eastAsia="Calibri" w:hAnsi="Times New Roman" w:cs="Times New Roman"/>
          <w:color w:val="auto"/>
          <w:sz w:val="28"/>
          <w:szCs w:val="28"/>
          <w:rPrChange w:id="1561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16" w:author="Макпал Амандыкова" w:date="2024-04-09T12:43:00Z">
            <w:rPr>
              <w:rFonts w:ascii="Times New Roman" w:eastAsia="Calibri" w:hAnsi="Times New Roman" w:cs="Times New Roman"/>
              <w:sz w:val="28"/>
              <w:szCs w:val="28"/>
            </w:rPr>
          </w:rPrChange>
        </w:rPr>
        <w:t>есебінен</w:t>
      </w:r>
      <w:proofErr w:type="spellEnd"/>
      <w:r w:rsidRPr="00405CD7">
        <w:rPr>
          <w:rFonts w:ascii="Times New Roman" w:eastAsia="Calibri" w:hAnsi="Times New Roman" w:cs="Times New Roman"/>
          <w:color w:val="auto"/>
          <w:sz w:val="28"/>
          <w:szCs w:val="28"/>
          <w:rPrChange w:id="1561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18" w:author="Макпал Амандыкова" w:date="2024-04-09T12:43:00Z">
            <w:rPr>
              <w:rFonts w:ascii="Times New Roman" w:eastAsia="Calibri" w:hAnsi="Times New Roman" w:cs="Times New Roman"/>
              <w:sz w:val="28"/>
              <w:szCs w:val="28"/>
            </w:rPr>
          </w:rPrChange>
        </w:rPr>
        <w:t>шамамен</w:t>
      </w:r>
      <w:proofErr w:type="spellEnd"/>
      <w:r w:rsidRPr="00405CD7">
        <w:rPr>
          <w:rFonts w:ascii="Times New Roman" w:eastAsia="Calibri" w:hAnsi="Times New Roman" w:cs="Times New Roman"/>
          <w:color w:val="auto"/>
          <w:sz w:val="28"/>
          <w:szCs w:val="28"/>
          <w:rPrChange w:id="15619" w:author="Макпал Амандыкова" w:date="2024-04-09T12:43:00Z">
            <w:rPr>
              <w:rFonts w:ascii="Times New Roman" w:eastAsia="Calibri" w:hAnsi="Times New Roman" w:cs="Times New Roman"/>
              <w:sz w:val="28"/>
              <w:szCs w:val="28"/>
            </w:rPr>
          </w:rPrChange>
        </w:rPr>
        <w:t xml:space="preserve"> 2,40 </w:t>
      </w:r>
      <w:proofErr w:type="spellStart"/>
      <w:r w:rsidRPr="00405CD7">
        <w:rPr>
          <w:rFonts w:ascii="Times New Roman" w:eastAsia="Calibri" w:hAnsi="Times New Roman" w:cs="Times New Roman"/>
          <w:color w:val="auto"/>
          <w:sz w:val="28"/>
          <w:szCs w:val="28"/>
          <w:rPrChange w:id="15620" w:author="Макпал Амандыкова" w:date="2024-04-09T12:43:00Z">
            <w:rPr>
              <w:rFonts w:ascii="Times New Roman" w:eastAsia="Calibri" w:hAnsi="Times New Roman" w:cs="Times New Roman"/>
              <w:sz w:val="28"/>
              <w:szCs w:val="28"/>
            </w:rPr>
          </w:rPrChange>
        </w:rPr>
        <w:t>мың</w:t>
      </w:r>
      <w:proofErr w:type="spellEnd"/>
      <w:r w:rsidRPr="00405CD7">
        <w:rPr>
          <w:rFonts w:ascii="Times New Roman" w:eastAsia="Calibri" w:hAnsi="Times New Roman" w:cs="Times New Roman"/>
          <w:color w:val="auto"/>
          <w:sz w:val="28"/>
          <w:szCs w:val="28"/>
          <w:rPrChange w:id="1562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22" w:author="Макпал Амандыкова" w:date="2024-04-09T12:43:00Z">
            <w:rPr>
              <w:rFonts w:ascii="Times New Roman" w:eastAsia="Calibri" w:hAnsi="Times New Roman" w:cs="Times New Roman"/>
              <w:sz w:val="28"/>
              <w:szCs w:val="28"/>
            </w:rPr>
          </w:rPrChange>
        </w:rPr>
        <w:t>сенімділік</w:t>
      </w:r>
      <w:proofErr w:type="spellEnd"/>
      <w:r w:rsidRPr="00405CD7">
        <w:rPr>
          <w:rFonts w:ascii="Times New Roman" w:eastAsia="Calibri" w:hAnsi="Times New Roman" w:cs="Times New Roman"/>
          <w:color w:val="auto"/>
          <w:sz w:val="28"/>
          <w:szCs w:val="28"/>
          <w:rPrChange w:id="1562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24" w:author="Макпал Амандыкова" w:date="2024-04-09T12:43:00Z">
            <w:rPr>
              <w:rFonts w:ascii="Times New Roman" w:eastAsia="Calibri" w:hAnsi="Times New Roman" w:cs="Times New Roman"/>
              <w:sz w:val="28"/>
              <w:szCs w:val="28"/>
            </w:rPr>
          </w:rPrChange>
        </w:rPr>
        <w:t>интервалы</w:t>
      </w:r>
      <w:proofErr w:type="spellEnd"/>
      <w:r w:rsidRPr="00405CD7">
        <w:rPr>
          <w:rFonts w:ascii="Times New Roman" w:eastAsia="Calibri" w:hAnsi="Times New Roman" w:cs="Times New Roman"/>
          <w:color w:val="auto"/>
          <w:sz w:val="28"/>
          <w:szCs w:val="28"/>
          <w:rPrChange w:id="15625" w:author="Макпал Амандыкова" w:date="2024-04-09T12:43:00Z">
            <w:rPr>
              <w:rFonts w:ascii="Times New Roman" w:eastAsia="Calibri" w:hAnsi="Times New Roman" w:cs="Times New Roman"/>
              <w:sz w:val="28"/>
              <w:szCs w:val="28"/>
            </w:rPr>
          </w:rPrChange>
        </w:rPr>
        <w:t xml:space="preserve"> 95</w:t>
      </w:r>
      <w:del w:id="15626" w:author="MolGen 334_3" w:date="2024-03-28T14:36:00Z">
        <w:r w:rsidRPr="00405CD7" w:rsidDel="002F0526">
          <w:rPr>
            <w:rFonts w:ascii="Times New Roman" w:eastAsia="Calibri" w:hAnsi="Times New Roman" w:cs="Times New Roman"/>
            <w:color w:val="auto"/>
            <w:sz w:val="28"/>
            <w:szCs w:val="28"/>
            <w:rPrChange w:id="15627" w:author="Макпал Амандыкова" w:date="2024-04-09T12:43:00Z">
              <w:rPr>
                <w:rFonts w:ascii="Times New Roman" w:eastAsia="Calibri" w:hAnsi="Times New Roman" w:cs="Times New Roman"/>
                <w:sz w:val="28"/>
                <w:szCs w:val="28"/>
              </w:rPr>
            </w:rPrChange>
          </w:rPr>
          <w:delText xml:space="preserve"> %</w:delText>
        </w:r>
      </w:del>
      <w:ins w:id="15628" w:author="MolGen 334_3" w:date="2024-03-28T14:36:00Z">
        <w:r w:rsidRPr="00405CD7">
          <w:rPr>
            <w:rFonts w:ascii="Times New Roman" w:eastAsia="Calibri" w:hAnsi="Times New Roman" w:cs="Times New Roman"/>
            <w:color w:val="auto"/>
            <w:sz w:val="28"/>
            <w:szCs w:val="28"/>
            <w:rPrChange w:id="15629" w:author="Макпал Амандыкова" w:date="2024-04-09T12:43:00Z">
              <w:rPr>
                <w:rFonts w:ascii="Times New Roman" w:eastAsia="Calibri" w:hAnsi="Times New Roman" w:cs="Times New Roman"/>
                <w:sz w:val="28"/>
                <w:szCs w:val="28"/>
              </w:rPr>
            </w:rPrChange>
          </w:rPr>
          <w:t> %</w:t>
        </w:r>
      </w:ins>
      <w:r w:rsidRPr="00405CD7">
        <w:rPr>
          <w:rFonts w:ascii="Times New Roman" w:eastAsia="Calibri" w:hAnsi="Times New Roman" w:cs="Times New Roman"/>
          <w:color w:val="auto"/>
          <w:sz w:val="28"/>
          <w:szCs w:val="28"/>
          <w:rPrChange w:id="15630" w:author="Макпал Амандыкова" w:date="2024-04-09T12:43:00Z">
            <w:rPr>
              <w:rFonts w:ascii="Times New Roman" w:eastAsia="Calibri" w:hAnsi="Times New Roman" w:cs="Times New Roman"/>
              <w:sz w:val="28"/>
              <w:szCs w:val="28"/>
            </w:rPr>
          </w:rPrChange>
        </w:rPr>
        <w:t xml:space="preserve">: 0,01–7,84 </w:t>
      </w:r>
      <w:proofErr w:type="spellStart"/>
      <w:r w:rsidRPr="00405CD7">
        <w:rPr>
          <w:rFonts w:ascii="Times New Roman" w:eastAsia="Calibri" w:hAnsi="Times New Roman" w:cs="Times New Roman"/>
          <w:color w:val="auto"/>
          <w:sz w:val="28"/>
          <w:szCs w:val="28"/>
          <w:rPrChange w:id="15631" w:author="Макпал Амандыкова" w:date="2024-04-09T12:43:00Z">
            <w:rPr>
              <w:rFonts w:ascii="Times New Roman" w:eastAsia="Calibri" w:hAnsi="Times New Roman" w:cs="Times New Roman"/>
              <w:sz w:val="28"/>
              <w:szCs w:val="28"/>
            </w:rPr>
          </w:rPrChange>
        </w:rPr>
        <w:t>миллион</w:t>
      </w:r>
      <w:proofErr w:type="spellEnd"/>
      <w:r w:rsidRPr="00405CD7">
        <w:rPr>
          <w:rFonts w:ascii="Times New Roman" w:eastAsia="Calibri" w:hAnsi="Times New Roman" w:cs="Times New Roman"/>
          <w:color w:val="auto"/>
          <w:sz w:val="28"/>
          <w:szCs w:val="28"/>
          <w:rPrChange w:id="1563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33" w:author="Макпал Амандыкова" w:date="2024-04-09T12:43:00Z">
            <w:rPr>
              <w:rFonts w:ascii="Times New Roman" w:eastAsia="Calibri" w:hAnsi="Times New Roman" w:cs="Times New Roman"/>
              <w:sz w:val="28"/>
              <w:szCs w:val="28"/>
            </w:rPr>
          </w:rPrChange>
        </w:rPr>
        <w:t>жыл</w:t>
      </w:r>
      <w:proofErr w:type="spellEnd"/>
      <w:r w:rsidRPr="00405CD7">
        <w:rPr>
          <w:rFonts w:ascii="Times New Roman" w:eastAsia="Calibri" w:hAnsi="Times New Roman" w:cs="Times New Roman"/>
          <w:color w:val="auto"/>
          <w:sz w:val="28"/>
          <w:szCs w:val="28"/>
          <w:rPrChange w:id="15634"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35" w:author="Макпал Амандыкова" w:date="2024-04-09T12:43:00Z">
            <w:rPr>
              <w:rFonts w:ascii="Times New Roman" w:eastAsia="Calibri" w:hAnsi="Times New Roman" w:cs="Times New Roman"/>
              <w:sz w:val="28"/>
              <w:szCs w:val="28"/>
            </w:rPr>
          </w:rPrChange>
        </w:rPr>
        <w:t>бұрын</w:t>
      </w:r>
      <w:proofErr w:type="spellEnd"/>
      <w:r w:rsidRPr="00405CD7">
        <w:rPr>
          <w:rFonts w:ascii="Times New Roman" w:eastAsia="Calibri" w:hAnsi="Times New Roman" w:cs="Times New Roman"/>
          <w:color w:val="auto"/>
          <w:sz w:val="28"/>
          <w:szCs w:val="28"/>
          <w:rPrChange w:id="1563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37" w:author="Макпал Амандыкова" w:date="2024-04-09T12:43:00Z">
            <w:rPr>
              <w:rFonts w:ascii="Times New Roman" w:eastAsia="Calibri" w:hAnsi="Times New Roman" w:cs="Times New Roman"/>
              <w:sz w:val="28"/>
              <w:szCs w:val="28"/>
            </w:rPr>
          </w:rPrChange>
        </w:rPr>
        <w:t>жыл</w:t>
      </w:r>
      <w:proofErr w:type="spellEnd"/>
      <w:r w:rsidRPr="00405CD7">
        <w:rPr>
          <w:rFonts w:ascii="Times New Roman" w:eastAsia="Calibri" w:hAnsi="Times New Roman" w:cs="Times New Roman"/>
          <w:color w:val="auto"/>
          <w:sz w:val="28"/>
          <w:szCs w:val="28"/>
          <w:rPrChange w:id="1563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39" w:author="Макпал Амандыкова" w:date="2024-04-09T12:43:00Z">
            <w:rPr>
              <w:rFonts w:ascii="Times New Roman" w:eastAsia="Calibri" w:hAnsi="Times New Roman" w:cs="Times New Roman"/>
              <w:sz w:val="28"/>
              <w:szCs w:val="28"/>
            </w:rPr>
          </w:rPrChange>
        </w:rPr>
        <w:t>бұрын</w:t>
      </w:r>
      <w:proofErr w:type="spellEnd"/>
      <w:r w:rsidRPr="00405CD7">
        <w:rPr>
          <w:rFonts w:ascii="Times New Roman" w:eastAsia="Calibri" w:hAnsi="Times New Roman" w:cs="Times New Roman"/>
          <w:color w:val="auto"/>
          <w:sz w:val="28"/>
          <w:szCs w:val="28"/>
          <w:rPrChange w:id="15640"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41" w:author="Макпал Амандыкова" w:date="2024-04-09T12:43:00Z">
            <w:rPr>
              <w:rFonts w:ascii="Times New Roman" w:eastAsia="Calibri" w:hAnsi="Times New Roman" w:cs="Times New Roman"/>
              <w:sz w:val="28"/>
              <w:szCs w:val="28"/>
            </w:rPr>
          </w:rPrChange>
        </w:rPr>
        <w:t>Шығыс</w:t>
      </w:r>
      <w:proofErr w:type="spellEnd"/>
      <w:r w:rsidRPr="00405CD7">
        <w:rPr>
          <w:rFonts w:ascii="Times New Roman" w:eastAsia="Calibri" w:hAnsi="Times New Roman" w:cs="Times New Roman"/>
          <w:color w:val="auto"/>
          <w:sz w:val="28"/>
          <w:szCs w:val="28"/>
          <w:rPrChange w:id="15642"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43" w:author="Макпал Амандыкова" w:date="2024-04-09T12:43:00Z">
            <w:rPr>
              <w:rFonts w:ascii="Times New Roman" w:eastAsia="Calibri" w:hAnsi="Times New Roman" w:cs="Times New Roman"/>
              <w:sz w:val="28"/>
              <w:szCs w:val="28"/>
            </w:rPr>
          </w:rPrChange>
        </w:rPr>
        <w:t>Азияға</w:t>
      </w:r>
      <w:proofErr w:type="spellEnd"/>
      <w:r w:rsidRPr="00405CD7">
        <w:rPr>
          <w:rFonts w:ascii="Times New Roman" w:eastAsia="Calibri" w:hAnsi="Times New Roman" w:cs="Times New Roman"/>
          <w:color w:val="auto"/>
          <w:sz w:val="28"/>
          <w:szCs w:val="28"/>
          <w:rPrChange w:id="15644"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45" w:author="Макпал Амандыкова" w:date="2024-04-09T12:43:00Z">
            <w:rPr>
              <w:rFonts w:ascii="Times New Roman" w:eastAsia="Calibri" w:hAnsi="Times New Roman" w:cs="Times New Roman"/>
              <w:sz w:val="28"/>
              <w:szCs w:val="28"/>
            </w:rPr>
          </w:rPrChange>
        </w:rPr>
        <w:t>қайта</w:t>
      </w:r>
      <w:proofErr w:type="spellEnd"/>
      <w:r w:rsidRPr="00405CD7">
        <w:rPr>
          <w:rFonts w:ascii="Times New Roman" w:eastAsia="Calibri" w:hAnsi="Times New Roman" w:cs="Times New Roman"/>
          <w:color w:val="auto"/>
          <w:sz w:val="28"/>
          <w:szCs w:val="28"/>
          <w:rPrChange w:id="15646"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47" w:author="Макпал Амандыкова" w:date="2024-04-09T12:43:00Z">
            <w:rPr>
              <w:rFonts w:ascii="Times New Roman" w:eastAsia="Calibri" w:hAnsi="Times New Roman" w:cs="Times New Roman"/>
              <w:sz w:val="28"/>
              <w:szCs w:val="28"/>
            </w:rPr>
          </w:rPrChange>
        </w:rPr>
        <w:t>қоныс</w:t>
      </w:r>
      <w:proofErr w:type="spellEnd"/>
      <w:r w:rsidRPr="00405CD7">
        <w:rPr>
          <w:rFonts w:ascii="Times New Roman" w:eastAsia="Calibri" w:hAnsi="Times New Roman" w:cs="Times New Roman"/>
          <w:color w:val="auto"/>
          <w:sz w:val="28"/>
          <w:szCs w:val="28"/>
          <w:rPrChange w:id="15648"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49" w:author="Макпал Амандыкова" w:date="2024-04-09T12:43:00Z">
            <w:rPr>
              <w:rFonts w:ascii="Times New Roman" w:eastAsia="Calibri" w:hAnsi="Times New Roman" w:cs="Times New Roman"/>
              <w:sz w:val="28"/>
              <w:szCs w:val="28"/>
            </w:rPr>
          </w:rPrChange>
        </w:rPr>
        <w:t>аудар</w:t>
      </w:r>
      <w:del w:id="15650" w:author="Zagipa Sapakhova" w:date="2024-03-05T09:50:00Z">
        <w:r w:rsidRPr="00405CD7">
          <w:rPr>
            <w:rFonts w:ascii="Times New Roman" w:eastAsia="Calibri" w:hAnsi="Times New Roman" w:cs="Times New Roman"/>
            <w:color w:val="auto"/>
            <w:sz w:val="28"/>
            <w:szCs w:val="28"/>
            <w:rPrChange w:id="15651" w:author="Макпал Амандыкова" w:date="2024-04-09T12:43:00Z">
              <w:rPr>
                <w:rFonts w:ascii="Times New Roman" w:eastAsia="Calibri" w:hAnsi="Times New Roman" w:cs="Times New Roman"/>
                <w:sz w:val="28"/>
                <w:szCs w:val="28"/>
              </w:rPr>
            </w:rPrChange>
          </w:rPr>
          <w:delText>а</w:delText>
        </w:r>
      </w:del>
      <w:r w:rsidRPr="00405CD7">
        <w:rPr>
          <w:rFonts w:ascii="Times New Roman" w:eastAsia="Calibri" w:hAnsi="Times New Roman" w:cs="Times New Roman"/>
          <w:color w:val="auto"/>
          <w:sz w:val="28"/>
          <w:szCs w:val="28"/>
          <w:rPrChange w:id="15652" w:author="Макпал Амандыкова" w:date="2024-04-09T12:43:00Z">
            <w:rPr>
              <w:rFonts w:ascii="Times New Roman" w:eastAsia="Calibri" w:hAnsi="Times New Roman" w:cs="Times New Roman"/>
              <w:sz w:val="28"/>
              <w:szCs w:val="28"/>
            </w:rPr>
          </w:rPrChange>
        </w:rPr>
        <w:t>ды</w:t>
      </w:r>
      <w:proofErr w:type="spellEnd"/>
      <w:r w:rsidRPr="00405CD7">
        <w:rPr>
          <w:rFonts w:ascii="Times New Roman" w:eastAsia="Calibri" w:hAnsi="Times New Roman" w:cs="Times New Roman"/>
          <w:color w:val="auto"/>
          <w:sz w:val="28"/>
          <w:szCs w:val="28"/>
          <w:rPrChange w:id="1565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54" w:author="Макпал Амандыкова" w:date="2024-04-09T12:43:00Z">
            <w:rPr>
              <w:rFonts w:ascii="Times New Roman" w:eastAsia="Calibri" w:hAnsi="Times New Roman" w:cs="Times New Roman"/>
              <w:sz w:val="28"/>
              <w:szCs w:val="28"/>
            </w:rPr>
          </w:rPrChange>
        </w:rPr>
        <w:t>Бұл</w:t>
      </w:r>
      <w:proofErr w:type="spellEnd"/>
      <w:r w:rsidRPr="00405CD7">
        <w:rPr>
          <w:rFonts w:ascii="Times New Roman" w:eastAsia="Calibri" w:hAnsi="Times New Roman" w:cs="Times New Roman"/>
          <w:color w:val="auto"/>
          <w:sz w:val="28"/>
          <w:szCs w:val="28"/>
          <w:rPrChange w:id="1565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56" w:author="Макпал Амандыкова" w:date="2024-04-09T12:43:00Z">
            <w:rPr>
              <w:rFonts w:ascii="Times New Roman" w:eastAsia="Calibri" w:hAnsi="Times New Roman" w:cs="Times New Roman"/>
              <w:sz w:val="28"/>
              <w:szCs w:val="28"/>
            </w:rPr>
          </w:rPrChange>
        </w:rPr>
        <w:t>да</w:t>
      </w:r>
      <w:proofErr w:type="spellEnd"/>
      <w:r w:rsidRPr="00405CD7">
        <w:rPr>
          <w:rFonts w:ascii="Times New Roman" w:eastAsia="Calibri" w:hAnsi="Times New Roman" w:cs="Times New Roman"/>
          <w:color w:val="auto"/>
          <w:sz w:val="28"/>
          <w:szCs w:val="28"/>
          <w:rPrChange w:id="1565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58" w:author="Макпал Амандыкова" w:date="2024-04-09T12:43:00Z">
            <w:rPr>
              <w:rFonts w:ascii="Times New Roman" w:eastAsia="Calibri" w:hAnsi="Times New Roman" w:cs="Times New Roman"/>
              <w:sz w:val="28"/>
              <w:szCs w:val="28"/>
            </w:rPr>
          </w:rPrChange>
        </w:rPr>
        <w:t>Моңғолия</w:t>
      </w:r>
      <w:proofErr w:type="spellEnd"/>
      <w:r w:rsidRPr="00405CD7">
        <w:rPr>
          <w:rFonts w:ascii="Times New Roman" w:eastAsia="Calibri" w:hAnsi="Times New Roman" w:cs="Times New Roman"/>
          <w:color w:val="auto"/>
          <w:sz w:val="28"/>
          <w:szCs w:val="28"/>
          <w:rPrChange w:id="1565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60" w:author="Макпал Амандыкова" w:date="2024-04-09T12:43:00Z">
            <w:rPr>
              <w:rFonts w:ascii="Times New Roman" w:eastAsia="Calibri" w:hAnsi="Times New Roman" w:cs="Times New Roman"/>
              <w:sz w:val="28"/>
              <w:szCs w:val="28"/>
            </w:rPr>
          </w:rPrChange>
        </w:rPr>
        <w:t>үстіртін</w:t>
      </w:r>
      <w:proofErr w:type="spellEnd"/>
      <w:r w:rsidRPr="00405CD7">
        <w:rPr>
          <w:rFonts w:ascii="Times New Roman" w:eastAsia="Calibri" w:hAnsi="Times New Roman" w:cs="Times New Roman"/>
          <w:color w:val="auto"/>
          <w:sz w:val="28"/>
          <w:szCs w:val="28"/>
          <w:rPrChange w:id="1566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62" w:author="Макпал Амандыкова" w:date="2024-04-09T12:43:00Z">
            <w:rPr>
              <w:rFonts w:ascii="Times New Roman" w:eastAsia="Calibri" w:hAnsi="Times New Roman" w:cs="Times New Roman"/>
              <w:sz w:val="28"/>
              <w:szCs w:val="28"/>
            </w:rPr>
          </w:rPrChange>
        </w:rPr>
        <w:t>мекен</w:t>
      </w:r>
      <w:proofErr w:type="spellEnd"/>
      <w:r w:rsidRPr="00405CD7">
        <w:rPr>
          <w:rFonts w:ascii="Times New Roman" w:eastAsia="Calibri" w:hAnsi="Times New Roman" w:cs="Times New Roman"/>
          <w:color w:val="auto"/>
          <w:sz w:val="28"/>
          <w:szCs w:val="28"/>
          <w:rPrChange w:id="1566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64" w:author="Макпал Амандыкова" w:date="2024-04-09T12:43:00Z">
            <w:rPr>
              <w:rFonts w:ascii="Times New Roman" w:eastAsia="Calibri" w:hAnsi="Times New Roman" w:cs="Times New Roman"/>
              <w:sz w:val="28"/>
              <w:szCs w:val="28"/>
            </w:rPr>
          </w:rPrChange>
        </w:rPr>
        <w:t>ететін</w:t>
      </w:r>
      <w:proofErr w:type="spellEnd"/>
      <w:r w:rsidRPr="00405CD7">
        <w:rPr>
          <w:rFonts w:ascii="Times New Roman" w:eastAsia="Calibri" w:hAnsi="Times New Roman" w:cs="Times New Roman"/>
          <w:color w:val="auto"/>
          <w:sz w:val="28"/>
          <w:szCs w:val="28"/>
          <w:rPrChange w:id="1566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66" w:author="Макпал Амандыкова" w:date="2024-04-09T12:43:00Z">
            <w:rPr>
              <w:rFonts w:ascii="Times New Roman" w:eastAsia="Calibri" w:hAnsi="Times New Roman" w:cs="Times New Roman"/>
              <w:sz w:val="28"/>
              <w:szCs w:val="28"/>
            </w:rPr>
          </w:rPrChange>
        </w:rPr>
        <w:t>жабайы</w:t>
      </w:r>
      <w:proofErr w:type="spellEnd"/>
      <w:r w:rsidRPr="00405CD7">
        <w:rPr>
          <w:rFonts w:ascii="Times New Roman" w:eastAsia="Calibri" w:hAnsi="Times New Roman" w:cs="Times New Roman"/>
          <w:color w:val="auto"/>
          <w:sz w:val="28"/>
          <w:szCs w:val="28"/>
          <w:rPrChange w:id="1566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68" w:author="Макпал Амандыкова" w:date="2024-04-09T12:43:00Z">
            <w:rPr>
              <w:rFonts w:ascii="Times New Roman" w:eastAsia="Calibri" w:hAnsi="Times New Roman" w:cs="Times New Roman"/>
              <w:sz w:val="28"/>
              <w:szCs w:val="28"/>
            </w:rPr>
          </w:rPrChange>
        </w:rPr>
        <w:t>түйелер</w:t>
      </w:r>
      <w:proofErr w:type="spellEnd"/>
      <w:r w:rsidRPr="00405CD7">
        <w:rPr>
          <w:rFonts w:ascii="Times New Roman" w:eastAsia="Calibri" w:hAnsi="Times New Roman" w:cs="Times New Roman"/>
          <w:color w:val="auto"/>
          <w:sz w:val="28"/>
          <w:szCs w:val="28"/>
          <w:rPrChange w:id="1566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70" w:author="Макпал Амандыкова" w:date="2024-04-09T12:43:00Z">
            <w:rPr>
              <w:rFonts w:ascii="Times New Roman" w:eastAsia="Calibri" w:hAnsi="Times New Roman" w:cs="Times New Roman"/>
              <w:sz w:val="28"/>
              <w:szCs w:val="28"/>
            </w:rPr>
          </w:rPrChange>
        </w:rPr>
        <w:t>мен</w:t>
      </w:r>
      <w:proofErr w:type="spellEnd"/>
      <w:r w:rsidRPr="00405CD7">
        <w:rPr>
          <w:rFonts w:ascii="Times New Roman" w:eastAsia="Calibri" w:hAnsi="Times New Roman" w:cs="Times New Roman"/>
          <w:color w:val="auto"/>
          <w:sz w:val="28"/>
          <w:szCs w:val="28"/>
          <w:rPrChange w:id="1567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72" w:author="Макпал Амандыкова" w:date="2024-04-09T12:43:00Z">
            <w:rPr>
              <w:rFonts w:ascii="Times New Roman" w:eastAsia="Calibri" w:hAnsi="Times New Roman" w:cs="Times New Roman"/>
              <w:sz w:val="28"/>
              <w:szCs w:val="28"/>
            </w:rPr>
          </w:rPrChange>
        </w:rPr>
        <w:t>үй</w:t>
      </w:r>
      <w:proofErr w:type="spellEnd"/>
      <w:r w:rsidRPr="00405CD7">
        <w:rPr>
          <w:rFonts w:ascii="Times New Roman" w:eastAsia="Calibri" w:hAnsi="Times New Roman" w:cs="Times New Roman"/>
          <w:color w:val="auto"/>
          <w:sz w:val="28"/>
          <w:szCs w:val="28"/>
          <w:rPrChange w:id="1567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74" w:author="Макпал Амандыкова" w:date="2024-04-09T12:43:00Z">
            <w:rPr>
              <w:rFonts w:ascii="Times New Roman" w:eastAsia="Calibri" w:hAnsi="Times New Roman" w:cs="Times New Roman"/>
              <w:sz w:val="28"/>
              <w:szCs w:val="28"/>
            </w:rPr>
          </w:rPrChange>
        </w:rPr>
        <w:t>бактриандарының</w:t>
      </w:r>
      <w:proofErr w:type="spellEnd"/>
      <w:r w:rsidRPr="00405CD7">
        <w:rPr>
          <w:rFonts w:ascii="Times New Roman" w:eastAsia="Calibri" w:hAnsi="Times New Roman" w:cs="Times New Roman"/>
          <w:color w:val="auto"/>
          <w:sz w:val="28"/>
          <w:szCs w:val="28"/>
          <w:rPrChange w:id="1567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76" w:author="Макпал Амандыкова" w:date="2024-04-09T12:43:00Z">
            <w:rPr>
              <w:rFonts w:ascii="Times New Roman" w:eastAsia="Calibri" w:hAnsi="Times New Roman" w:cs="Times New Roman"/>
              <w:sz w:val="28"/>
              <w:szCs w:val="28"/>
            </w:rPr>
          </w:rPrChange>
        </w:rPr>
        <w:t>арасындағы</w:t>
      </w:r>
      <w:proofErr w:type="spellEnd"/>
      <w:r w:rsidRPr="00405CD7">
        <w:rPr>
          <w:rFonts w:ascii="Times New Roman" w:eastAsia="Calibri" w:hAnsi="Times New Roman" w:cs="Times New Roman"/>
          <w:color w:val="auto"/>
          <w:sz w:val="28"/>
          <w:szCs w:val="28"/>
          <w:rPrChange w:id="1567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78" w:author="Макпал Амандыкова" w:date="2024-04-09T12:43:00Z">
            <w:rPr>
              <w:rFonts w:ascii="Times New Roman" w:eastAsia="Calibri" w:hAnsi="Times New Roman" w:cs="Times New Roman"/>
              <w:sz w:val="28"/>
              <w:szCs w:val="28"/>
            </w:rPr>
          </w:rPrChange>
        </w:rPr>
        <w:t>генетикалық</w:t>
      </w:r>
      <w:proofErr w:type="spellEnd"/>
      <w:r w:rsidRPr="00405CD7">
        <w:rPr>
          <w:rFonts w:ascii="Times New Roman" w:eastAsia="Calibri" w:hAnsi="Times New Roman" w:cs="Times New Roman"/>
          <w:color w:val="auto"/>
          <w:sz w:val="28"/>
          <w:szCs w:val="28"/>
          <w:rPrChange w:id="15679"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80" w:author="Макпал Амандыкова" w:date="2024-04-09T12:43:00Z">
            <w:rPr>
              <w:rFonts w:ascii="Times New Roman" w:eastAsia="Calibri" w:hAnsi="Times New Roman" w:cs="Times New Roman"/>
              <w:sz w:val="28"/>
              <w:szCs w:val="28"/>
            </w:rPr>
          </w:rPrChange>
        </w:rPr>
        <w:t>қашықтықтың</w:t>
      </w:r>
      <w:proofErr w:type="spellEnd"/>
      <w:r w:rsidRPr="00405CD7">
        <w:rPr>
          <w:rFonts w:ascii="Times New Roman" w:eastAsia="Calibri" w:hAnsi="Times New Roman" w:cs="Times New Roman"/>
          <w:color w:val="auto"/>
          <w:sz w:val="28"/>
          <w:szCs w:val="28"/>
          <w:rPrChange w:id="15681"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82" w:author="Макпал Амандыкова" w:date="2024-04-09T12:43:00Z">
            <w:rPr>
              <w:rFonts w:ascii="Times New Roman" w:eastAsia="Calibri" w:hAnsi="Times New Roman" w:cs="Times New Roman"/>
              <w:sz w:val="28"/>
              <w:szCs w:val="28"/>
            </w:rPr>
          </w:rPrChange>
        </w:rPr>
        <w:t>алшақ</w:t>
      </w:r>
      <w:proofErr w:type="spellEnd"/>
      <w:r w:rsidRPr="00405CD7">
        <w:rPr>
          <w:rFonts w:ascii="Times New Roman" w:eastAsia="Calibri" w:hAnsi="Times New Roman" w:cs="Times New Roman"/>
          <w:color w:val="auto"/>
          <w:sz w:val="28"/>
          <w:szCs w:val="28"/>
          <w:rPrChange w:id="15683"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84" w:author="Макпал Амандыкова" w:date="2024-04-09T12:43:00Z">
            <w:rPr>
              <w:rFonts w:ascii="Times New Roman" w:eastAsia="Calibri" w:hAnsi="Times New Roman" w:cs="Times New Roman"/>
              <w:sz w:val="28"/>
              <w:szCs w:val="28"/>
            </w:rPr>
          </w:rPrChange>
        </w:rPr>
        <w:t>болуын</w:t>
      </w:r>
      <w:proofErr w:type="spellEnd"/>
      <w:r w:rsidRPr="00405CD7">
        <w:rPr>
          <w:rFonts w:ascii="Times New Roman" w:eastAsia="Calibri" w:hAnsi="Times New Roman" w:cs="Times New Roman"/>
          <w:color w:val="auto"/>
          <w:sz w:val="28"/>
          <w:szCs w:val="28"/>
          <w:rPrChange w:id="15685"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86" w:author="Макпал Амандыкова" w:date="2024-04-09T12:43:00Z">
            <w:rPr>
              <w:rFonts w:ascii="Times New Roman" w:eastAsia="Calibri" w:hAnsi="Times New Roman" w:cs="Times New Roman"/>
              <w:sz w:val="28"/>
              <w:szCs w:val="28"/>
            </w:rPr>
          </w:rPrChange>
        </w:rPr>
        <w:t>түсіндіре</w:t>
      </w:r>
      <w:proofErr w:type="spellEnd"/>
      <w:r w:rsidRPr="00405CD7">
        <w:rPr>
          <w:rFonts w:ascii="Times New Roman" w:eastAsia="Calibri" w:hAnsi="Times New Roman" w:cs="Times New Roman"/>
          <w:color w:val="auto"/>
          <w:sz w:val="28"/>
          <w:szCs w:val="28"/>
          <w:rPrChange w:id="15687" w:author="Макпал Амандыкова" w:date="2024-04-09T12:43:00Z">
            <w:rPr>
              <w:rFonts w:ascii="Times New Roman" w:eastAsia="Calibri" w:hAnsi="Times New Roman" w:cs="Times New Roman"/>
              <w:sz w:val="28"/>
              <w:szCs w:val="28"/>
            </w:rPr>
          </w:rPrChange>
        </w:rPr>
        <w:t xml:space="preserve"> </w:t>
      </w:r>
      <w:proofErr w:type="spellStart"/>
      <w:r w:rsidRPr="00405CD7">
        <w:rPr>
          <w:rFonts w:ascii="Times New Roman" w:eastAsia="Calibri" w:hAnsi="Times New Roman" w:cs="Times New Roman"/>
          <w:color w:val="auto"/>
          <w:sz w:val="28"/>
          <w:szCs w:val="28"/>
          <w:rPrChange w:id="15688" w:author="Макпал Амандыкова" w:date="2024-04-09T12:43:00Z">
            <w:rPr>
              <w:rFonts w:ascii="Times New Roman" w:eastAsia="Calibri" w:hAnsi="Times New Roman" w:cs="Times New Roman"/>
              <w:sz w:val="28"/>
              <w:szCs w:val="28"/>
            </w:rPr>
          </w:rPrChange>
        </w:rPr>
        <w:t>алады</w:t>
      </w:r>
      <w:proofErr w:type="spellEnd"/>
      <w:r w:rsidRPr="00405CD7">
        <w:rPr>
          <w:rFonts w:ascii="Times New Roman" w:eastAsia="Calibri" w:hAnsi="Times New Roman" w:cs="Times New Roman"/>
          <w:color w:val="auto"/>
          <w:sz w:val="28"/>
          <w:szCs w:val="28"/>
          <w:rPrChange w:id="15689" w:author="Макпал Амандыкова" w:date="2024-04-09T12:43:00Z">
            <w:rPr>
              <w:rFonts w:ascii="Times New Roman" w:eastAsia="Calibri" w:hAnsi="Times New Roman" w:cs="Times New Roman"/>
              <w:sz w:val="28"/>
              <w:szCs w:val="28"/>
            </w:rPr>
          </w:rPrChange>
        </w:rPr>
        <w:t xml:space="preserve"> [1</w:t>
      </w:r>
      <w:ins w:id="15690" w:author="Syrym" w:date="2024-04-05T09:47:00Z">
        <w:r w:rsidR="00E015D7" w:rsidRPr="00405CD7">
          <w:rPr>
            <w:rFonts w:ascii="Times New Roman" w:eastAsia="Calibri" w:hAnsi="Times New Roman" w:cs="Times New Roman"/>
            <w:color w:val="auto"/>
            <w:sz w:val="28"/>
            <w:szCs w:val="28"/>
            <w:rPrChange w:id="15691" w:author="Макпал Амандыкова" w:date="2024-04-09T12:43:00Z">
              <w:rPr>
                <w:rFonts w:ascii="Times New Roman" w:eastAsia="Calibri" w:hAnsi="Times New Roman" w:cs="Times New Roman"/>
                <w:color w:val="auto"/>
                <w:sz w:val="28"/>
                <w:szCs w:val="28"/>
                <w:lang w:val="ru-RU"/>
              </w:rPr>
            </w:rPrChange>
          </w:rPr>
          <w:t>1</w:t>
        </w:r>
      </w:ins>
      <w:del w:id="15692" w:author="Syrym" w:date="2024-04-05T09:47:00Z">
        <w:r w:rsidRPr="00405CD7" w:rsidDel="00E015D7">
          <w:rPr>
            <w:rFonts w:ascii="Times New Roman" w:eastAsia="Calibri" w:hAnsi="Times New Roman" w:cs="Times New Roman"/>
            <w:color w:val="auto"/>
            <w:sz w:val="28"/>
            <w:szCs w:val="28"/>
            <w:rPrChange w:id="15693" w:author="Макпал Амандыкова" w:date="2024-04-09T12:43:00Z">
              <w:rPr>
                <w:rFonts w:ascii="Times New Roman" w:eastAsia="Calibri" w:hAnsi="Times New Roman" w:cs="Times New Roman"/>
                <w:sz w:val="28"/>
                <w:szCs w:val="28"/>
              </w:rPr>
            </w:rPrChange>
          </w:rPr>
          <w:delText>0</w:delText>
        </w:r>
      </w:del>
      <w:del w:id="15694" w:author="Макпал  Амандыкова" w:date="2024-03-12T12:40:00Z">
        <w:r w:rsidRPr="00405CD7">
          <w:rPr>
            <w:rFonts w:ascii="Times New Roman" w:eastAsia="Calibri" w:hAnsi="Times New Roman" w:cs="Times New Roman"/>
            <w:color w:val="auto"/>
            <w:sz w:val="28"/>
            <w:szCs w:val="28"/>
            <w:rPrChange w:id="15695" w:author="Макпал Амандыкова" w:date="2024-04-09T12:43:00Z">
              <w:rPr>
                <w:rFonts w:ascii="Times New Roman" w:eastAsia="Calibri" w:hAnsi="Times New Roman" w:cs="Times New Roman"/>
                <w:sz w:val="28"/>
                <w:szCs w:val="28"/>
              </w:rPr>
            </w:rPrChange>
          </w:rPr>
          <w:delText>0</w:delText>
        </w:r>
      </w:del>
      <w:ins w:id="15696" w:author="Syrym" w:date="2024-04-09T12:18:00Z">
        <w:r w:rsidR="0041287B" w:rsidRPr="00405CD7">
          <w:rPr>
            <w:rFonts w:ascii="Times New Roman" w:eastAsia="Calibri" w:hAnsi="Times New Roman" w:cs="Times New Roman"/>
            <w:color w:val="auto"/>
            <w:sz w:val="28"/>
            <w:szCs w:val="28"/>
            <w:rPrChange w:id="15697" w:author="Макпал Амандыкова" w:date="2024-04-09T12:43:00Z">
              <w:rPr>
                <w:rFonts w:ascii="Times New Roman" w:eastAsia="Calibri" w:hAnsi="Times New Roman" w:cs="Times New Roman"/>
                <w:color w:val="auto"/>
                <w:sz w:val="28"/>
                <w:szCs w:val="28"/>
                <w:lang w:val="ru-RU"/>
              </w:rPr>
            </w:rPrChange>
          </w:rPr>
          <w:t>4</w:t>
        </w:r>
      </w:ins>
      <w:ins w:id="15698" w:author="Макпал  Амандыкова" w:date="2024-03-24T06:50:00Z">
        <w:del w:id="15699" w:author="Syrym" w:date="2024-04-09T12:18:00Z">
          <w:r w:rsidRPr="00405CD7" w:rsidDel="0041287B">
            <w:rPr>
              <w:rFonts w:ascii="Times New Roman" w:eastAsia="Calibri" w:hAnsi="Times New Roman" w:cs="Times New Roman"/>
              <w:color w:val="auto"/>
              <w:sz w:val="28"/>
              <w:szCs w:val="28"/>
              <w:rPrChange w:id="15700" w:author="Макпал Амандыкова" w:date="2024-04-09T12:43:00Z">
                <w:rPr>
                  <w:rFonts w:ascii="Times New Roman" w:eastAsia="Calibri" w:hAnsi="Times New Roman" w:cs="Times New Roman"/>
                  <w:sz w:val="28"/>
                  <w:szCs w:val="28"/>
                </w:rPr>
              </w:rPrChange>
            </w:rPr>
            <w:delText>2</w:delText>
          </w:r>
        </w:del>
      </w:ins>
      <w:r w:rsidRPr="00405CD7">
        <w:rPr>
          <w:rFonts w:ascii="Times New Roman" w:eastAsia="Calibri" w:hAnsi="Times New Roman" w:cs="Times New Roman"/>
          <w:color w:val="auto"/>
          <w:sz w:val="28"/>
          <w:szCs w:val="28"/>
          <w:rPrChange w:id="15701" w:author="Макпал Амандыкова" w:date="2024-04-09T12:43:00Z">
            <w:rPr>
              <w:rFonts w:ascii="Times New Roman" w:eastAsia="Calibri" w:hAnsi="Times New Roman" w:cs="Times New Roman"/>
              <w:sz w:val="28"/>
              <w:szCs w:val="28"/>
            </w:rPr>
          </w:rPrChange>
        </w:rPr>
        <w:t>].</w:t>
      </w:r>
      <w:del w:id="15702" w:author="Syrym" w:date="2024-04-10T15:31:00Z">
        <w:r w:rsidRPr="00405CD7" w:rsidDel="00A74EB7">
          <w:rPr>
            <w:rFonts w:ascii="Times New Roman" w:eastAsia="Calibri" w:hAnsi="Times New Roman" w:cs="Times New Roman"/>
            <w:color w:val="auto"/>
            <w:sz w:val="28"/>
            <w:szCs w:val="28"/>
            <w:rPrChange w:id="15703" w:author="Макпал Амандыкова" w:date="2024-04-09T12:43:00Z">
              <w:rPr>
                <w:rFonts w:ascii="Times New Roman" w:eastAsia="Calibri" w:hAnsi="Times New Roman" w:cs="Times New Roman"/>
                <w:sz w:val="28"/>
                <w:szCs w:val="28"/>
              </w:rPr>
            </w:rPrChange>
          </w:rPr>
          <w:delText xml:space="preserve"> </w:delText>
        </w:r>
      </w:del>
    </w:p>
    <w:p w14:paraId="37C49159" w14:textId="52CE5F40" w:rsidR="00AA7A57" w:rsidRPr="00405CD7" w:rsidDel="00986282" w:rsidRDefault="00AA7A57">
      <w:pPr>
        <w:pStyle w:val="MDPI31text"/>
        <w:spacing w:line="240" w:lineRule="auto"/>
        <w:ind w:left="0" w:firstLine="567"/>
        <w:contextualSpacing/>
        <w:rPr>
          <w:del w:id="15704" w:author="Syrym" w:date="2024-04-10T15:39:00Z"/>
          <w:rFonts w:ascii="Times New Roman" w:eastAsia="Calibri" w:hAnsi="Times New Roman" w:cs="Times New Roman"/>
          <w:color w:val="auto"/>
          <w:spacing w:val="-2"/>
          <w:sz w:val="28"/>
          <w:szCs w:val="28"/>
          <w:lang w:eastAsia="ru-RU"/>
          <w:rPrChange w:id="15705" w:author="Макпал Амандыкова" w:date="2024-04-09T12:43:00Z">
            <w:rPr>
              <w:del w:id="15706" w:author="Syrym" w:date="2024-04-10T15:39:00Z"/>
              <w:rFonts w:ascii="Times New Roman" w:eastAsia="Calibri" w:hAnsi="Times New Roman" w:cs="Times New Roman"/>
              <w:spacing w:val="-2"/>
              <w:sz w:val="28"/>
              <w:szCs w:val="28"/>
              <w:lang w:eastAsia="ru-RU"/>
            </w:rPr>
          </w:rPrChange>
        </w:rPr>
        <w:pPrChange w:id="15707" w:author="Syrym" w:date="2024-04-05T14:22:00Z">
          <w:pPr>
            <w:pStyle w:val="MDPI31text"/>
            <w:spacing w:line="276" w:lineRule="auto"/>
            <w:ind w:left="0" w:firstLine="567"/>
            <w:contextualSpacing/>
          </w:pPr>
        </w:pPrChange>
      </w:pPr>
    </w:p>
    <w:p w14:paraId="0B08D6F5" w14:textId="48677652" w:rsidR="00AA7A57" w:rsidRPr="00405CD7" w:rsidDel="0030141A" w:rsidRDefault="00AA7A57">
      <w:pPr>
        <w:pStyle w:val="MDPI31text"/>
        <w:spacing w:line="240" w:lineRule="auto"/>
        <w:ind w:left="0" w:firstLine="567"/>
        <w:contextualSpacing/>
        <w:rPr>
          <w:del w:id="15708" w:author="shef" w:date="2024-04-10T12:58:00Z"/>
          <w:rFonts w:ascii="Times New Roman" w:eastAsia="Calibri" w:hAnsi="Times New Roman" w:cs="Times New Roman"/>
          <w:color w:val="auto"/>
          <w:spacing w:val="-2"/>
          <w:sz w:val="28"/>
          <w:szCs w:val="28"/>
          <w:lang w:eastAsia="ru-RU"/>
          <w:rPrChange w:id="15709" w:author="Макпал Амандыкова" w:date="2024-04-09T12:43:00Z">
            <w:rPr>
              <w:del w:id="15710" w:author="shef" w:date="2024-04-10T12:58:00Z"/>
              <w:rFonts w:ascii="Times New Roman" w:eastAsia="Calibri" w:hAnsi="Times New Roman" w:cs="Times New Roman"/>
              <w:spacing w:val="-2"/>
              <w:sz w:val="28"/>
              <w:szCs w:val="28"/>
              <w:lang w:eastAsia="ru-RU"/>
            </w:rPr>
          </w:rPrChange>
        </w:rPr>
        <w:pPrChange w:id="15711" w:author="Syrym" w:date="2024-04-05T14:22:00Z">
          <w:pPr>
            <w:pStyle w:val="MDPI31text"/>
            <w:spacing w:line="276" w:lineRule="auto"/>
            <w:ind w:left="0" w:firstLine="567"/>
            <w:contextualSpacing/>
          </w:pPr>
        </w:pPrChange>
      </w:pPr>
    </w:p>
    <w:p w14:paraId="6D2B1D63" w14:textId="444215E6" w:rsidR="00AA7A57" w:rsidRPr="00405CD7" w:rsidDel="0030141A" w:rsidRDefault="00AA7A57">
      <w:pPr>
        <w:pStyle w:val="MDPI31text"/>
        <w:spacing w:line="240" w:lineRule="auto"/>
        <w:ind w:left="0" w:firstLine="567"/>
        <w:contextualSpacing/>
        <w:rPr>
          <w:del w:id="15712" w:author="shef" w:date="2024-04-10T12:58:00Z"/>
          <w:rFonts w:ascii="Times New Roman" w:eastAsia="Calibri" w:hAnsi="Times New Roman" w:cs="Times New Roman"/>
          <w:color w:val="auto"/>
          <w:spacing w:val="-2"/>
          <w:sz w:val="28"/>
          <w:szCs w:val="28"/>
          <w:lang w:eastAsia="ru-RU"/>
          <w:rPrChange w:id="15713" w:author="Макпал Амандыкова" w:date="2024-04-09T12:43:00Z">
            <w:rPr>
              <w:del w:id="15714" w:author="shef" w:date="2024-04-10T12:58:00Z"/>
              <w:rFonts w:ascii="Times New Roman" w:eastAsia="Calibri" w:hAnsi="Times New Roman" w:cs="Times New Roman"/>
              <w:spacing w:val="-2"/>
              <w:sz w:val="28"/>
              <w:szCs w:val="28"/>
              <w:lang w:eastAsia="ru-RU"/>
            </w:rPr>
          </w:rPrChange>
        </w:rPr>
        <w:pPrChange w:id="15715" w:author="Syrym" w:date="2024-04-05T14:22:00Z">
          <w:pPr>
            <w:pStyle w:val="MDPI31text"/>
            <w:spacing w:line="276" w:lineRule="auto"/>
            <w:ind w:left="0" w:firstLine="567"/>
            <w:contextualSpacing/>
          </w:pPr>
        </w:pPrChange>
      </w:pPr>
    </w:p>
    <w:p w14:paraId="2A135B7F" w14:textId="364EE642" w:rsidR="00AA7A57" w:rsidRPr="00405CD7" w:rsidDel="0030141A" w:rsidRDefault="00AA7A57">
      <w:pPr>
        <w:pStyle w:val="MDPI31text"/>
        <w:spacing w:line="240" w:lineRule="auto"/>
        <w:ind w:left="0" w:firstLine="567"/>
        <w:contextualSpacing/>
        <w:rPr>
          <w:del w:id="15716" w:author="shef" w:date="2024-04-10T12:58:00Z"/>
          <w:rFonts w:ascii="Times New Roman" w:eastAsia="Calibri" w:hAnsi="Times New Roman" w:cs="Times New Roman"/>
          <w:color w:val="auto"/>
          <w:spacing w:val="-2"/>
          <w:sz w:val="28"/>
          <w:szCs w:val="28"/>
          <w:lang w:eastAsia="ru-RU"/>
          <w:rPrChange w:id="15717" w:author="Макпал Амандыкова" w:date="2024-04-09T12:43:00Z">
            <w:rPr>
              <w:del w:id="15718" w:author="shef" w:date="2024-04-10T12:58:00Z"/>
              <w:rFonts w:ascii="Times New Roman" w:eastAsia="Calibri" w:hAnsi="Times New Roman" w:cs="Times New Roman"/>
              <w:spacing w:val="-2"/>
              <w:sz w:val="28"/>
              <w:szCs w:val="28"/>
              <w:lang w:eastAsia="ru-RU"/>
            </w:rPr>
          </w:rPrChange>
        </w:rPr>
        <w:pPrChange w:id="15719" w:author="Syrym" w:date="2024-04-05T14:22:00Z">
          <w:pPr>
            <w:pStyle w:val="MDPI31text"/>
            <w:spacing w:line="276" w:lineRule="auto"/>
            <w:ind w:left="0" w:firstLine="567"/>
            <w:contextualSpacing/>
          </w:pPr>
        </w:pPrChange>
      </w:pPr>
    </w:p>
    <w:p w14:paraId="43A9ECC8" w14:textId="0BE43351" w:rsidR="00AA7A57" w:rsidRPr="00405CD7" w:rsidDel="0030141A" w:rsidRDefault="00AA7A57">
      <w:pPr>
        <w:pStyle w:val="MDPI31text"/>
        <w:spacing w:line="240" w:lineRule="auto"/>
        <w:ind w:left="0" w:firstLine="567"/>
        <w:contextualSpacing/>
        <w:rPr>
          <w:del w:id="15720" w:author="shef" w:date="2024-04-10T12:58:00Z"/>
          <w:rFonts w:ascii="Times New Roman" w:eastAsia="Calibri" w:hAnsi="Times New Roman" w:cs="Times New Roman"/>
          <w:color w:val="auto"/>
          <w:spacing w:val="-2"/>
          <w:sz w:val="28"/>
          <w:szCs w:val="28"/>
          <w:lang w:eastAsia="ru-RU"/>
          <w:rPrChange w:id="15721" w:author="Макпал Амандыкова" w:date="2024-04-09T12:43:00Z">
            <w:rPr>
              <w:del w:id="15722" w:author="shef" w:date="2024-04-10T12:58:00Z"/>
              <w:rFonts w:ascii="Times New Roman" w:eastAsia="Calibri" w:hAnsi="Times New Roman" w:cs="Times New Roman"/>
              <w:spacing w:val="-2"/>
              <w:sz w:val="28"/>
              <w:szCs w:val="28"/>
              <w:lang w:eastAsia="ru-RU"/>
            </w:rPr>
          </w:rPrChange>
        </w:rPr>
        <w:pPrChange w:id="15723" w:author="Syrym" w:date="2024-04-05T14:22:00Z">
          <w:pPr>
            <w:pStyle w:val="MDPI31text"/>
            <w:spacing w:line="276" w:lineRule="auto"/>
            <w:ind w:left="0" w:firstLine="567"/>
            <w:contextualSpacing/>
          </w:pPr>
        </w:pPrChange>
      </w:pPr>
    </w:p>
    <w:p w14:paraId="68ED7FBB" w14:textId="4C916CE3" w:rsidR="00AA7A57" w:rsidRPr="00405CD7" w:rsidDel="0030141A" w:rsidRDefault="00AA7A57">
      <w:pPr>
        <w:pStyle w:val="MDPI31text"/>
        <w:spacing w:line="240" w:lineRule="auto"/>
        <w:ind w:left="0" w:firstLine="567"/>
        <w:contextualSpacing/>
        <w:rPr>
          <w:del w:id="15724" w:author="shef" w:date="2024-04-10T12:58:00Z"/>
          <w:rFonts w:ascii="Times New Roman" w:eastAsia="Calibri" w:hAnsi="Times New Roman" w:cs="Times New Roman"/>
          <w:color w:val="auto"/>
          <w:spacing w:val="-2"/>
          <w:sz w:val="28"/>
          <w:szCs w:val="28"/>
          <w:lang w:eastAsia="ru-RU"/>
          <w:rPrChange w:id="15725" w:author="Макпал Амандыкова" w:date="2024-04-09T12:43:00Z">
            <w:rPr>
              <w:del w:id="15726" w:author="shef" w:date="2024-04-10T12:58:00Z"/>
              <w:rFonts w:ascii="Times New Roman" w:eastAsia="Calibri" w:hAnsi="Times New Roman" w:cs="Times New Roman"/>
              <w:spacing w:val="-2"/>
              <w:sz w:val="28"/>
              <w:szCs w:val="28"/>
              <w:lang w:eastAsia="ru-RU"/>
            </w:rPr>
          </w:rPrChange>
        </w:rPr>
        <w:pPrChange w:id="15727" w:author="Syrym" w:date="2024-04-05T14:22:00Z">
          <w:pPr>
            <w:pStyle w:val="MDPI31text"/>
            <w:spacing w:line="276" w:lineRule="auto"/>
            <w:ind w:left="0" w:firstLine="567"/>
            <w:contextualSpacing/>
          </w:pPr>
        </w:pPrChange>
      </w:pPr>
    </w:p>
    <w:p w14:paraId="7A4A2948" w14:textId="020B1EBB" w:rsidR="00AA7A57" w:rsidRPr="00405CD7" w:rsidDel="0030141A" w:rsidRDefault="00AA7A57">
      <w:pPr>
        <w:pStyle w:val="MDPI31text"/>
        <w:spacing w:line="240" w:lineRule="auto"/>
        <w:ind w:left="0" w:firstLine="567"/>
        <w:contextualSpacing/>
        <w:rPr>
          <w:del w:id="15728" w:author="shef" w:date="2024-04-10T12:58:00Z"/>
          <w:rFonts w:ascii="Times New Roman" w:eastAsia="Calibri" w:hAnsi="Times New Roman" w:cs="Times New Roman"/>
          <w:color w:val="auto"/>
          <w:spacing w:val="-2"/>
          <w:sz w:val="28"/>
          <w:szCs w:val="28"/>
          <w:lang w:eastAsia="ru-RU"/>
          <w:rPrChange w:id="15729" w:author="Макпал Амандыкова" w:date="2024-04-09T12:43:00Z">
            <w:rPr>
              <w:del w:id="15730" w:author="shef" w:date="2024-04-10T12:58:00Z"/>
              <w:rFonts w:ascii="Times New Roman" w:eastAsia="Calibri" w:hAnsi="Times New Roman" w:cs="Times New Roman"/>
              <w:spacing w:val="-2"/>
              <w:sz w:val="28"/>
              <w:szCs w:val="28"/>
              <w:lang w:eastAsia="ru-RU"/>
            </w:rPr>
          </w:rPrChange>
        </w:rPr>
        <w:pPrChange w:id="15731" w:author="Syrym" w:date="2024-04-05T14:22:00Z">
          <w:pPr>
            <w:pStyle w:val="MDPI31text"/>
            <w:spacing w:line="276" w:lineRule="auto"/>
            <w:ind w:left="0" w:firstLine="567"/>
            <w:contextualSpacing/>
          </w:pPr>
        </w:pPrChange>
      </w:pPr>
    </w:p>
    <w:p w14:paraId="0A1EB522" w14:textId="7FA68C60" w:rsidR="00AA7A57" w:rsidRPr="00405CD7" w:rsidDel="0030141A" w:rsidRDefault="00AA7A57">
      <w:pPr>
        <w:pStyle w:val="MDPI31text"/>
        <w:spacing w:line="240" w:lineRule="auto"/>
        <w:ind w:left="0" w:firstLine="567"/>
        <w:contextualSpacing/>
        <w:rPr>
          <w:del w:id="15732" w:author="shef" w:date="2024-04-10T12:58:00Z"/>
          <w:rFonts w:ascii="Times New Roman" w:eastAsia="Calibri" w:hAnsi="Times New Roman" w:cs="Times New Roman"/>
          <w:color w:val="auto"/>
          <w:spacing w:val="-2"/>
          <w:sz w:val="28"/>
          <w:szCs w:val="28"/>
          <w:lang w:eastAsia="ru-RU"/>
          <w:rPrChange w:id="15733" w:author="Макпал Амандыкова" w:date="2024-04-09T12:43:00Z">
            <w:rPr>
              <w:del w:id="15734" w:author="shef" w:date="2024-04-10T12:58:00Z"/>
              <w:rFonts w:ascii="Times New Roman" w:eastAsia="Calibri" w:hAnsi="Times New Roman" w:cs="Times New Roman"/>
              <w:spacing w:val="-2"/>
              <w:sz w:val="28"/>
              <w:szCs w:val="28"/>
              <w:lang w:eastAsia="ru-RU"/>
            </w:rPr>
          </w:rPrChange>
        </w:rPr>
        <w:pPrChange w:id="15735" w:author="Syrym" w:date="2024-04-05T14:22:00Z">
          <w:pPr>
            <w:pStyle w:val="MDPI31text"/>
            <w:spacing w:line="276" w:lineRule="auto"/>
            <w:ind w:left="0" w:firstLine="567"/>
            <w:contextualSpacing/>
          </w:pPr>
        </w:pPrChange>
      </w:pPr>
    </w:p>
    <w:p w14:paraId="57178422" w14:textId="336431AB" w:rsidR="00AA7A57" w:rsidRPr="00405CD7" w:rsidDel="0030141A" w:rsidRDefault="00AA7A57">
      <w:pPr>
        <w:pStyle w:val="MDPI31text"/>
        <w:spacing w:line="240" w:lineRule="auto"/>
        <w:ind w:left="0" w:firstLine="567"/>
        <w:contextualSpacing/>
        <w:rPr>
          <w:del w:id="15736" w:author="shef" w:date="2024-04-10T12:58:00Z"/>
          <w:rFonts w:ascii="Times New Roman" w:eastAsia="Calibri" w:hAnsi="Times New Roman" w:cs="Times New Roman"/>
          <w:color w:val="auto"/>
          <w:spacing w:val="-2"/>
          <w:sz w:val="28"/>
          <w:szCs w:val="28"/>
          <w:lang w:eastAsia="ru-RU"/>
          <w:rPrChange w:id="15737" w:author="Макпал Амандыкова" w:date="2024-04-09T12:43:00Z">
            <w:rPr>
              <w:del w:id="15738" w:author="shef" w:date="2024-04-10T12:58:00Z"/>
              <w:rFonts w:ascii="Times New Roman" w:eastAsia="Calibri" w:hAnsi="Times New Roman" w:cs="Times New Roman"/>
              <w:spacing w:val="-2"/>
              <w:sz w:val="28"/>
              <w:szCs w:val="28"/>
              <w:lang w:eastAsia="ru-RU"/>
            </w:rPr>
          </w:rPrChange>
        </w:rPr>
        <w:pPrChange w:id="15739" w:author="Syrym" w:date="2024-04-05T14:22:00Z">
          <w:pPr>
            <w:pStyle w:val="MDPI31text"/>
            <w:spacing w:line="276" w:lineRule="auto"/>
            <w:ind w:left="0" w:firstLine="567"/>
            <w:contextualSpacing/>
          </w:pPr>
        </w:pPrChange>
      </w:pPr>
    </w:p>
    <w:p w14:paraId="3C3501B1" w14:textId="25D2422B" w:rsidR="00AA7A57" w:rsidRPr="00405CD7" w:rsidDel="0030141A" w:rsidRDefault="00AA7A57">
      <w:pPr>
        <w:pStyle w:val="MDPI31text"/>
        <w:spacing w:line="240" w:lineRule="auto"/>
        <w:ind w:left="0" w:firstLine="567"/>
        <w:contextualSpacing/>
        <w:rPr>
          <w:del w:id="15740" w:author="shef" w:date="2024-04-10T12:58:00Z"/>
          <w:rFonts w:ascii="Times New Roman" w:eastAsia="Calibri" w:hAnsi="Times New Roman" w:cs="Times New Roman"/>
          <w:color w:val="auto"/>
          <w:spacing w:val="-2"/>
          <w:sz w:val="28"/>
          <w:szCs w:val="28"/>
          <w:lang w:eastAsia="ru-RU"/>
          <w:rPrChange w:id="15741" w:author="Макпал Амандыкова" w:date="2024-04-09T12:43:00Z">
            <w:rPr>
              <w:del w:id="15742" w:author="shef" w:date="2024-04-10T12:58:00Z"/>
              <w:rFonts w:ascii="Times New Roman" w:eastAsia="Calibri" w:hAnsi="Times New Roman" w:cs="Times New Roman"/>
              <w:spacing w:val="-2"/>
              <w:sz w:val="28"/>
              <w:szCs w:val="28"/>
              <w:lang w:eastAsia="ru-RU"/>
            </w:rPr>
          </w:rPrChange>
        </w:rPr>
        <w:pPrChange w:id="15743" w:author="Syrym" w:date="2024-04-05T14:22:00Z">
          <w:pPr>
            <w:pStyle w:val="MDPI31text"/>
            <w:spacing w:line="276" w:lineRule="auto"/>
            <w:ind w:left="0" w:firstLine="567"/>
            <w:contextualSpacing/>
          </w:pPr>
        </w:pPrChange>
      </w:pPr>
    </w:p>
    <w:p w14:paraId="588EA802" w14:textId="0E412552" w:rsidR="00AA7A57" w:rsidRPr="00405CD7" w:rsidDel="0030141A" w:rsidRDefault="00AA7A57">
      <w:pPr>
        <w:pStyle w:val="MDPI31text"/>
        <w:spacing w:line="240" w:lineRule="auto"/>
        <w:ind w:left="0" w:firstLine="567"/>
        <w:contextualSpacing/>
        <w:rPr>
          <w:del w:id="15744" w:author="shef" w:date="2024-04-10T12:58:00Z"/>
          <w:rFonts w:ascii="Times New Roman" w:eastAsia="Calibri" w:hAnsi="Times New Roman" w:cs="Times New Roman"/>
          <w:color w:val="auto"/>
          <w:spacing w:val="-2"/>
          <w:sz w:val="28"/>
          <w:szCs w:val="28"/>
          <w:lang w:eastAsia="ru-RU"/>
          <w:rPrChange w:id="15745" w:author="Макпал Амандыкова" w:date="2024-04-09T12:43:00Z">
            <w:rPr>
              <w:del w:id="15746" w:author="shef" w:date="2024-04-10T12:58:00Z"/>
              <w:rFonts w:ascii="Times New Roman" w:eastAsia="Calibri" w:hAnsi="Times New Roman" w:cs="Times New Roman"/>
              <w:spacing w:val="-2"/>
              <w:sz w:val="28"/>
              <w:szCs w:val="28"/>
              <w:lang w:eastAsia="ru-RU"/>
            </w:rPr>
          </w:rPrChange>
        </w:rPr>
        <w:pPrChange w:id="15747" w:author="Syrym" w:date="2024-04-05T14:22:00Z">
          <w:pPr>
            <w:pStyle w:val="MDPI31text"/>
            <w:spacing w:line="276" w:lineRule="auto"/>
            <w:ind w:left="0" w:firstLine="567"/>
            <w:contextualSpacing/>
          </w:pPr>
        </w:pPrChange>
      </w:pPr>
    </w:p>
    <w:p w14:paraId="73D04438" w14:textId="74416904" w:rsidR="00AA7A57" w:rsidRPr="00405CD7" w:rsidDel="0030141A" w:rsidRDefault="00AA7A57">
      <w:pPr>
        <w:pStyle w:val="MDPI31text"/>
        <w:spacing w:line="240" w:lineRule="auto"/>
        <w:ind w:left="0" w:firstLine="567"/>
        <w:contextualSpacing/>
        <w:rPr>
          <w:del w:id="15748" w:author="shef" w:date="2024-04-10T12:58:00Z"/>
          <w:rFonts w:ascii="Times New Roman" w:eastAsia="Calibri" w:hAnsi="Times New Roman" w:cs="Times New Roman"/>
          <w:color w:val="auto"/>
          <w:spacing w:val="-2"/>
          <w:sz w:val="28"/>
          <w:szCs w:val="28"/>
          <w:lang w:eastAsia="ru-RU"/>
          <w:rPrChange w:id="15749" w:author="Макпал Амандыкова" w:date="2024-04-09T12:43:00Z">
            <w:rPr>
              <w:del w:id="15750" w:author="shef" w:date="2024-04-10T12:58:00Z"/>
              <w:rFonts w:ascii="Times New Roman" w:eastAsia="Calibri" w:hAnsi="Times New Roman" w:cs="Times New Roman"/>
              <w:spacing w:val="-2"/>
              <w:sz w:val="28"/>
              <w:szCs w:val="28"/>
              <w:lang w:eastAsia="ru-RU"/>
            </w:rPr>
          </w:rPrChange>
        </w:rPr>
        <w:pPrChange w:id="15751" w:author="Syrym" w:date="2024-04-05T14:22:00Z">
          <w:pPr>
            <w:pStyle w:val="MDPI31text"/>
            <w:spacing w:line="276" w:lineRule="auto"/>
            <w:ind w:left="0" w:firstLine="567"/>
            <w:contextualSpacing/>
          </w:pPr>
        </w:pPrChange>
      </w:pPr>
    </w:p>
    <w:p w14:paraId="17D5FCFA" w14:textId="0C66C16E" w:rsidR="00AA7A57" w:rsidRPr="00405CD7" w:rsidDel="0030141A" w:rsidRDefault="00AA7A57">
      <w:pPr>
        <w:pStyle w:val="MDPI31text"/>
        <w:spacing w:line="240" w:lineRule="auto"/>
        <w:ind w:left="0" w:firstLine="567"/>
        <w:contextualSpacing/>
        <w:rPr>
          <w:del w:id="15752" w:author="shef" w:date="2024-04-10T12:58:00Z"/>
          <w:rFonts w:ascii="Times New Roman" w:eastAsia="Calibri" w:hAnsi="Times New Roman" w:cs="Times New Roman"/>
          <w:color w:val="auto"/>
          <w:spacing w:val="-2"/>
          <w:sz w:val="28"/>
          <w:szCs w:val="28"/>
          <w:lang w:eastAsia="ru-RU"/>
          <w:rPrChange w:id="15753" w:author="Макпал Амандыкова" w:date="2024-04-09T12:43:00Z">
            <w:rPr>
              <w:del w:id="15754" w:author="shef" w:date="2024-04-10T12:58:00Z"/>
              <w:rFonts w:ascii="Times New Roman" w:eastAsia="Calibri" w:hAnsi="Times New Roman" w:cs="Times New Roman"/>
              <w:spacing w:val="-2"/>
              <w:sz w:val="28"/>
              <w:szCs w:val="28"/>
              <w:lang w:eastAsia="ru-RU"/>
            </w:rPr>
          </w:rPrChange>
        </w:rPr>
        <w:pPrChange w:id="15755" w:author="Syrym" w:date="2024-04-05T14:22:00Z">
          <w:pPr>
            <w:pStyle w:val="MDPI31text"/>
            <w:spacing w:line="276" w:lineRule="auto"/>
            <w:ind w:left="0" w:firstLine="567"/>
            <w:contextualSpacing/>
          </w:pPr>
        </w:pPrChange>
      </w:pPr>
    </w:p>
    <w:p w14:paraId="0756B434" w14:textId="5D175FEB" w:rsidR="00AA7A57" w:rsidRPr="00405CD7" w:rsidDel="0030141A" w:rsidRDefault="00AA7A57">
      <w:pPr>
        <w:pStyle w:val="MDPI31text"/>
        <w:spacing w:line="240" w:lineRule="auto"/>
        <w:ind w:left="0" w:firstLine="567"/>
        <w:contextualSpacing/>
        <w:rPr>
          <w:ins w:id="15756" w:author="Макпал  Амандыкова" w:date="2024-03-11T11:55:00Z"/>
          <w:del w:id="15757" w:author="shef" w:date="2024-04-10T12:58:00Z"/>
          <w:rFonts w:ascii="Times New Roman" w:eastAsia="Calibri" w:hAnsi="Times New Roman" w:cs="Times New Roman"/>
          <w:color w:val="auto"/>
          <w:spacing w:val="-2"/>
          <w:sz w:val="28"/>
          <w:szCs w:val="28"/>
          <w:lang w:eastAsia="ru-RU"/>
          <w:rPrChange w:id="15758" w:author="Макпал Амандыкова" w:date="2024-04-09T12:43:00Z">
            <w:rPr>
              <w:ins w:id="15759" w:author="Макпал  Амандыкова" w:date="2024-03-11T11:55:00Z"/>
              <w:del w:id="15760" w:author="shef" w:date="2024-04-10T12:58:00Z"/>
              <w:rFonts w:ascii="Times New Roman" w:eastAsia="Calibri" w:hAnsi="Times New Roman" w:cs="Times New Roman"/>
              <w:spacing w:val="-2"/>
              <w:sz w:val="28"/>
              <w:szCs w:val="28"/>
              <w:lang w:eastAsia="ru-RU"/>
            </w:rPr>
          </w:rPrChange>
        </w:rPr>
        <w:pPrChange w:id="15761" w:author="Syrym" w:date="2024-04-05T14:22:00Z">
          <w:pPr>
            <w:pStyle w:val="MDPI31text"/>
            <w:spacing w:line="276" w:lineRule="auto"/>
            <w:ind w:left="0" w:firstLine="567"/>
            <w:contextualSpacing/>
          </w:pPr>
        </w:pPrChange>
      </w:pPr>
    </w:p>
    <w:p w14:paraId="244BD6E8" w14:textId="64C794BC" w:rsidR="00AA7A57" w:rsidRPr="00405CD7" w:rsidDel="0030141A" w:rsidRDefault="00AA7A57">
      <w:pPr>
        <w:pStyle w:val="MDPI31text"/>
        <w:spacing w:line="240" w:lineRule="auto"/>
        <w:ind w:left="0" w:firstLine="567"/>
        <w:contextualSpacing/>
        <w:rPr>
          <w:del w:id="15762" w:author="shef" w:date="2024-04-10T12:58:00Z"/>
          <w:rFonts w:ascii="Times New Roman" w:eastAsia="Calibri" w:hAnsi="Times New Roman" w:cs="Times New Roman"/>
          <w:color w:val="auto"/>
          <w:spacing w:val="-2"/>
          <w:sz w:val="28"/>
          <w:szCs w:val="28"/>
          <w:lang w:eastAsia="ru-RU"/>
          <w:rPrChange w:id="15763" w:author="Макпал Амандыкова" w:date="2024-04-09T12:43:00Z">
            <w:rPr>
              <w:del w:id="15764" w:author="shef" w:date="2024-04-10T12:58:00Z"/>
              <w:rFonts w:ascii="Times New Roman" w:eastAsia="Calibri" w:hAnsi="Times New Roman" w:cs="Times New Roman"/>
              <w:spacing w:val="-2"/>
              <w:sz w:val="28"/>
              <w:szCs w:val="28"/>
              <w:lang w:eastAsia="ru-RU"/>
            </w:rPr>
          </w:rPrChange>
        </w:rPr>
        <w:pPrChange w:id="15765" w:author="Syrym" w:date="2024-04-05T14:22:00Z">
          <w:pPr>
            <w:pStyle w:val="MDPI31text"/>
            <w:spacing w:line="276" w:lineRule="auto"/>
            <w:ind w:left="0" w:firstLine="567"/>
            <w:contextualSpacing/>
          </w:pPr>
        </w:pPrChange>
      </w:pPr>
    </w:p>
    <w:p w14:paraId="0C80359C" w14:textId="57A1CC62" w:rsidR="00AA7A57" w:rsidRPr="00405CD7" w:rsidDel="0030141A" w:rsidRDefault="00AA7A57">
      <w:pPr>
        <w:pStyle w:val="MDPI31text"/>
        <w:spacing w:line="240" w:lineRule="auto"/>
        <w:ind w:left="0" w:firstLine="567"/>
        <w:contextualSpacing/>
        <w:rPr>
          <w:ins w:id="15766" w:author="Макпал  Амандыкова" w:date="2024-03-19T15:53:00Z"/>
          <w:del w:id="15767" w:author="shef" w:date="2024-04-10T12:58:00Z"/>
          <w:rFonts w:ascii="Times New Roman" w:eastAsia="Calibri" w:hAnsi="Times New Roman" w:cs="Times New Roman"/>
          <w:color w:val="auto"/>
          <w:spacing w:val="-2"/>
          <w:sz w:val="28"/>
          <w:szCs w:val="28"/>
          <w:lang w:eastAsia="ru-RU"/>
          <w:rPrChange w:id="15768" w:author="Макпал Амандыкова" w:date="2024-04-09T12:43:00Z">
            <w:rPr>
              <w:ins w:id="15769" w:author="Макпал  Амандыкова" w:date="2024-03-19T15:53:00Z"/>
              <w:del w:id="15770" w:author="shef" w:date="2024-04-10T12:58:00Z"/>
              <w:rFonts w:ascii="Times New Roman" w:eastAsia="Calibri" w:hAnsi="Times New Roman" w:cs="Times New Roman"/>
              <w:spacing w:val="-2"/>
              <w:sz w:val="28"/>
              <w:szCs w:val="28"/>
              <w:lang w:eastAsia="ru-RU"/>
            </w:rPr>
          </w:rPrChange>
        </w:rPr>
        <w:pPrChange w:id="15771" w:author="Syrym" w:date="2024-04-05T14:22:00Z">
          <w:pPr>
            <w:pStyle w:val="MDPI31text"/>
            <w:spacing w:line="276" w:lineRule="auto"/>
            <w:ind w:left="0" w:firstLine="567"/>
            <w:contextualSpacing/>
          </w:pPr>
        </w:pPrChange>
      </w:pPr>
    </w:p>
    <w:p w14:paraId="2D956569" w14:textId="752AAE81" w:rsidR="00AA7A57" w:rsidRPr="00405CD7" w:rsidDel="0030141A" w:rsidRDefault="00AA7A57">
      <w:pPr>
        <w:pStyle w:val="MDPI31text"/>
        <w:spacing w:line="240" w:lineRule="auto"/>
        <w:ind w:left="0" w:firstLine="567"/>
        <w:contextualSpacing/>
        <w:rPr>
          <w:ins w:id="15772" w:author="Макпал  Амандыкова" w:date="2024-03-19T15:53:00Z"/>
          <w:del w:id="15773" w:author="shef" w:date="2024-04-10T12:58:00Z"/>
          <w:rFonts w:ascii="Times New Roman" w:eastAsia="Calibri" w:hAnsi="Times New Roman" w:cs="Times New Roman"/>
          <w:color w:val="auto"/>
          <w:spacing w:val="-2"/>
          <w:sz w:val="28"/>
          <w:szCs w:val="28"/>
          <w:lang w:eastAsia="ru-RU"/>
          <w:rPrChange w:id="15774" w:author="Макпал Амандыкова" w:date="2024-04-09T12:43:00Z">
            <w:rPr>
              <w:ins w:id="15775" w:author="Макпал  Амандыкова" w:date="2024-03-19T15:53:00Z"/>
              <w:del w:id="15776" w:author="shef" w:date="2024-04-10T12:58:00Z"/>
              <w:rFonts w:ascii="Times New Roman" w:eastAsia="Calibri" w:hAnsi="Times New Roman" w:cs="Times New Roman"/>
              <w:spacing w:val="-2"/>
              <w:sz w:val="28"/>
              <w:szCs w:val="28"/>
              <w:lang w:eastAsia="ru-RU"/>
            </w:rPr>
          </w:rPrChange>
        </w:rPr>
        <w:pPrChange w:id="15777" w:author="Syrym" w:date="2024-04-05T14:22:00Z">
          <w:pPr>
            <w:pStyle w:val="MDPI31text"/>
            <w:spacing w:line="276" w:lineRule="auto"/>
            <w:ind w:left="0" w:firstLine="567"/>
            <w:contextualSpacing/>
          </w:pPr>
        </w:pPrChange>
      </w:pPr>
    </w:p>
    <w:p w14:paraId="57602869" w14:textId="01758214" w:rsidR="00AA7A57" w:rsidRPr="00405CD7" w:rsidDel="0030141A" w:rsidRDefault="00AA7A57">
      <w:pPr>
        <w:pStyle w:val="MDPI31text"/>
        <w:spacing w:line="240" w:lineRule="auto"/>
        <w:ind w:left="0" w:firstLine="567"/>
        <w:contextualSpacing/>
        <w:rPr>
          <w:ins w:id="15778" w:author="Макпал  Амандыкова" w:date="2024-03-19T15:53:00Z"/>
          <w:del w:id="15779" w:author="shef" w:date="2024-04-10T12:58:00Z"/>
          <w:rFonts w:ascii="Times New Roman" w:eastAsia="Calibri" w:hAnsi="Times New Roman" w:cs="Times New Roman"/>
          <w:color w:val="auto"/>
          <w:spacing w:val="-2"/>
          <w:sz w:val="28"/>
          <w:szCs w:val="28"/>
          <w:lang w:eastAsia="ru-RU"/>
          <w:rPrChange w:id="15780" w:author="Макпал Амандыкова" w:date="2024-04-09T12:43:00Z">
            <w:rPr>
              <w:ins w:id="15781" w:author="Макпал  Амандыкова" w:date="2024-03-19T15:53:00Z"/>
              <w:del w:id="15782" w:author="shef" w:date="2024-04-10T12:58:00Z"/>
              <w:rFonts w:ascii="Times New Roman" w:eastAsia="Calibri" w:hAnsi="Times New Roman" w:cs="Times New Roman"/>
              <w:spacing w:val="-2"/>
              <w:sz w:val="28"/>
              <w:szCs w:val="28"/>
              <w:lang w:eastAsia="ru-RU"/>
            </w:rPr>
          </w:rPrChange>
        </w:rPr>
        <w:pPrChange w:id="15783" w:author="Syrym" w:date="2024-04-05T14:22:00Z">
          <w:pPr>
            <w:pStyle w:val="MDPI31text"/>
            <w:spacing w:line="276" w:lineRule="auto"/>
            <w:ind w:left="0" w:firstLine="567"/>
            <w:contextualSpacing/>
          </w:pPr>
        </w:pPrChange>
      </w:pPr>
    </w:p>
    <w:p w14:paraId="1EFB37FC" w14:textId="140BEC72" w:rsidR="00AA7A57" w:rsidRPr="00405CD7" w:rsidDel="0030141A" w:rsidRDefault="00AA7A57">
      <w:pPr>
        <w:pStyle w:val="MDPI31text"/>
        <w:spacing w:line="240" w:lineRule="auto"/>
        <w:ind w:left="0" w:firstLine="567"/>
        <w:contextualSpacing/>
        <w:rPr>
          <w:ins w:id="15784" w:author="Макпал  Амандыкова" w:date="2024-03-19T15:53:00Z"/>
          <w:del w:id="15785" w:author="shef" w:date="2024-04-10T12:58:00Z"/>
          <w:rFonts w:ascii="Times New Roman" w:eastAsia="Calibri" w:hAnsi="Times New Roman" w:cs="Times New Roman"/>
          <w:color w:val="auto"/>
          <w:spacing w:val="-2"/>
          <w:sz w:val="28"/>
          <w:szCs w:val="28"/>
          <w:lang w:eastAsia="ru-RU"/>
          <w:rPrChange w:id="15786" w:author="Макпал Амандыкова" w:date="2024-04-09T12:43:00Z">
            <w:rPr>
              <w:ins w:id="15787" w:author="Макпал  Амандыкова" w:date="2024-03-19T15:53:00Z"/>
              <w:del w:id="15788" w:author="shef" w:date="2024-04-10T12:58:00Z"/>
              <w:rFonts w:ascii="Times New Roman" w:eastAsia="Calibri" w:hAnsi="Times New Roman" w:cs="Times New Roman"/>
              <w:spacing w:val="-2"/>
              <w:sz w:val="28"/>
              <w:szCs w:val="28"/>
              <w:lang w:eastAsia="ru-RU"/>
            </w:rPr>
          </w:rPrChange>
        </w:rPr>
        <w:pPrChange w:id="15789" w:author="Syrym" w:date="2024-04-05T14:22:00Z">
          <w:pPr>
            <w:pStyle w:val="MDPI31text"/>
            <w:spacing w:line="276" w:lineRule="auto"/>
            <w:ind w:left="0" w:firstLine="567"/>
            <w:contextualSpacing/>
          </w:pPr>
        </w:pPrChange>
      </w:pPr>
    </w:p>
    <w:p w14:paraId="269F9158" w14:textId="287A8737" w:rsidR="00AA7A57" w:rsidRPr="00405CD7" w:rsidDel="0030141A" w:rsidRDefault="00AA7A57">
      <w:pPr>
        <w:pStyle w:val="MDPI31text"/>
        <w:spacing w:line="240" w:lineRule="auto"/>
        <w:ind w:left="0" w:firstLine="567"/>
        <w:contextualSpacing/>
        <w:rPr>
          <w:ins w:id="15790" w:author="Макпал  Амандыкова" w:date="2024-03-19T15:53:00Z"/>
          <w:del w:id="15791" w:author="shef" w:date="2024-04-10T12:58:00Z"/>
          <w:rFonts w:ascii="Times New Roman" w:eastAsia="Calibri" w:hAnsi="Times New Roman" w:cs="Times New Roman"/>
          <w:color w:val="auto"/>
          <w:spacing w:val="-2"/>
          <w:sz w:val="28"/>
          <w:szCs w:val="28"/>
          <w:lang w:eastAsia="ru-RU"/>
          <w:rPrChange w:id="15792" w:author="Макпал Амандыкова" w:date="2024-04-09T12:43:00Z">
            <w:rPr>
              <w:ins w:id="15793" w:author="Макпал  Амандыкова" w:date="2024-03-19T15:53:00Z"/>
              <w:del w:id="15794" w:author="shef" w:date="2024-04-10T12:58:00Z"/>
              <w:rFonts w:ascii="Times New Roman" w:eastAsia="Calibri" w:hAnsi="Times New Roman" w:cs="Times New Roman"/>
              <w:spacing w:val="-2"/>
              <w:sz w:val="28"/>
              <w:szCs w:val="28"/>
              <w:lang w:eastAsia="ru-RU"/>
            </w:rPr>
          </w:rPrChange>
        </w:rPr>
        <w:pPrChange w:id="15795" w:author="Syrym" w:date="2024-04-05T14:22:00Z">
          <w:pPr>
            <w:pStyle w:val="MDPI31text"/>
            <w:spacing w:line="276" w:lineRule="auto"/>
            <w:ind w:left="0" w:firstLine="567"/>
            <w:contextualSpacing/>
          </w:pPr>
        </w:pPrChange>
      </w:pPr>
    </w:p>
    <w:p w14:paraId="5297ABCB" w14:textId="7FA217FD" w:rsidR="00AA7A57" w:rsidRPr="00405CD7" w:rsidDel="0030141A" w:rsidRDefault="00AA7A57">
      <w:pPr>
        <w:pStyle w:val="MDPI31text"/>
        <w:spacing w:line="240" w:lineRule="auto"/>
        <w:ind w:left="0" w:firstLine="567"/>
        <w:contextualSpacing/>
        <w:rPr>
          <w:ins w:id="15796" w:author="MolGen 334_3" w:date="2024-03-28T15:50:00Z"/>
          <w:del w:id="15797" w:author="shef" w:date="2024-04-10T12:58:00Z"/>
          <w:rFonts w:ascii="Times New Roman" w:eastAsia="Calibri" w:hAnsi="Times New Roman" w:cs="Times New Roman"/>
          <w:color w:val="auto"/>
          <w:spacing w:val="-2"/>
          <w:sz w:val="28"/>
          <w:szCs w:val="28"/>
          <w:lang w:eastAsia="ru-RU"/>
          <w:rPrChange w:id="15798" w:author="Макпал Амандыкова" w:date="2024-04-09T12:43:00Z">
            <w:rPr>
              <w:ins w:id="15799" w:author="MolGen 334_3" w:date="2024-03-28T15:50:00Z"/>
              <w:del w:id="15800" w:author="shef" w:date="2024-04-10T12:58:00Z"/>
              <w:rFonts w:ascii="Times New Roman" w:eastAsia="Calibri" w:hAnsi="Times New Roman" w:cs="Times New Roman"/>
              <w:spacing w:val="-2"/>
              <w:sz w:val="28"/>
              <w:szCs w:val="28"/>
              <w:lang w:eastAsia="ru-RU"/>
            </w:rPr>
          </w:rPrChange>
        </w:rPr>
        <w:pPrChange w:id="15801" w:author="Syrym" w:date="2024-04-05T14:22:00Z">
          <w:pPr>
            <w:pStyle w:val="MDPI31text"/>
            <w:spacing w:line="276" w:lineRule="auto"/>
            <w:ind w:left="0" w:firstLine="567"/>
            <w:contextualSpacing/>
          </w:pPr>
        </w:pPrChange>
      </w:pPr>
    </w:p>
    <w:p w14:paraId="0443684E" w14:textId="087F46A7" w:rsidR="00752763" w:rsidRPr="00405CD7" w:rsidDel="0030141A" w:rsidRDefault="00752763">
      <w:pPr>
        <w:pStyle w:val="MDPI31text"/>
        <w:spacing w:line="240" w:lineRule="auto"/>
        <w:ind w:left="0" w:firstLine="567"/>
        <w:contextualSpacing/>
        <w:rPr>
          <w:ins w:id="15802" w:author="MolGen 334_3" w:date="2024-03-28T15:50:00Z"/>
          <w:del w:id="15803" w:author="shef" w:date="2024-04-10T12:58:00Z"/>
          <w:rFonts w:ascii="Times New Roman" w:eastAsia="Calibri" w:hAnsi="Times New Roman" w:cs="Times New Roman"/>
          <w:color w:val="auto"/>
          <w:spacing w:val="-2"/>
          <w:sz w:val="28"/>
          <w:szCs w:val="28"/>
          <w:lang w:eastAsia="ru-RU"/>
          <w:rPrChange w:id="15804" w:author="Макпал Амандыкова" w:date="2024-04-09T12:43:00Z">
            <w:rPr>
              <w:ins w:id="15805" w:author="MolGen 334_3" w:date="2024-03-28T15:50:00Z"/>
              <w:del w:id="15806" w:author="shef" w:date="2024-04-10T12:58:00Z"/>
              <w:rFonts w:ascii="Times New Roman" w:eastAsia="Calibri" w:hAnsi="Times New Roman" w:cs="Times New Roman"/>
              <w:spacing w:val="-2"/>
              <w:sz w:val="28"/>
              <w:szCs w:val="28"/>
              <w:lang w:eastAsia="ru-RU"/>
            </w:rPr>
          </w:rPrChange>
        </w:rPr>
        <w:pPrChange w:id="15807" w:author="Syrym" w:date="2024-04-05T14:22:00Z">
          <w:pPr>
            <w:pStyle w:val="MDPI31text"/>
            <w:spacing w:line="276" w:lineRule="auto"/>
            <w:ind w:left="0" w:firstLine="567"/>
            <w:contextualSpacing/>
          </w:pPr>
        </w:pPrChange>
      </w:pPr>
    </w:p>
    <w:p w14:paraId="29051B67" w14:textId="15C62899" w:rsidR="00752763" w:rsidRPr="00405CD7" w:rsidDel="0030141A" w:rsidRDefault="00752763">
      <w:pPr>
        <w:pStyle w:val="MDPI31text"/>
        <w:spacing w:line="240" w:lineRule="auto"/>
        <w:ind w:left="0" w:firstLine="567"/>
        <w:contextualSpacing/>
        <w:rPr>
          <w:ins w:id="15808" w:author="MolGen 334_3" w:date="2024-03-28T15:50:00Z"/>
          <w:del w:id="15809" w:author="shef" w:date="2024-04-10T12:58:00Z"/>
          <w:rFonts w:ascii="Times New Roman" w:eastAsia="Calibri" w:hAnsi="Times New Roman" w:cs="Times New Roman"/>
          <w:color w:val="auto"/>
          <w:spacing w:val="-2"/>
          <w:sz w:val="28"/>
          <w:szCs w:val="28"/>
          <w:lang w:eastAsia="ru-RU"/>
          <w:rPrChange w:id="15810" w:author="Макпал Амандыкова" w:date="2024-04-09T12:43:00Z">
            <w:rPr>
              <w:ins w:id="15811" w:author="MolGen 334_3" w:date="2024-03-28T15:50:00Z"/>
              <w:del w:id="15812" w:author="shef" w:date="2024-04-10T12:58:00Z"/>
              <w:rFonts w:ascii="Times New Roman" w:eastAsia="Calibri" w:hAnsi="Times New Roman" w:cs="Times New Roman"/>
              <w:spacing w:val="-2"/>
              <w:sz w:val="28"/>
              <w:szCs w:val="28"/>
              <w:lang w:eastAsia="ru-RU"/>
            </w:rPr>
          </w:rPrChange>
        </w:rPr>
        <w:pPrChange w:id="15813" w:author="Syrym" w:date="2024-04-05T14:22:00Z">
          <w:pPr>
            <w:pStyle w:val="MDPI31text"/>
            <w:spacing w:line="276" w:lineRule="auto"/>
            <w:ind w:left="0" w:firstLine="567"/>
            <w:contextualSpacing/>
          </w:pPr>
        </w:pPrChange>
      </w:pPr>
    </w:p>
    <w:p w14:paraId="43F9188F" w14:textId="6E102456" w:rsidR="00752763" w:rsidRPr="00405CD7" w:rsidDel="0030141A" w:rsidRDefault="00752763">
      <w:pPr>
        <w:pStyle w:val="MDPI31text"/>
        <w:spacing w:line="240" w:lineRule="auto"/>
        <w:ind w:left="0" w:firstLine="567"/>
        <w:contextualSpacing/>
        <w:rPr>
          <w:ins w:id="15814" w:author="MolGen 334_3" w:date="2024-03-28T15:50:00Z"/>
          <w:del w:id="15815" w:author="shef" w:date="2024-04-10T12:58:00Z"/>
          <w:rFonts w:ascii="Times New Roman" w:eastAsia="Calibri" w:hAnsi="Times New Roman" w:cs="Times New Roman"/>
          <w:color w:val="auto"/>
          <w:spacing w:val="-2"/>
          <w:sz w:val="28"/>
          <w:szCs w:val="28"/>
          <w:lang w:eastAsia="ru-RU"/>
          <w:rPrChange w:id="15816" w:author="Макпал Амандыкова" w:date="2024-04-09T12:43:00Z">
            <w:rPr>
              <w:ins w:id="15817" w:author="MolGen 334_3" w:date="2024-03-28T15:50:00Z"/>
              <w:del w:id="15818" w:author="shef" w:date="2024-04-10T12:58:00Z"/>
              <w:rFonts w:ascii="Times New Roman" w:eastAsia="Calibri" w:hAnsi="Times New Roman" w:cs="Times New Roman"/>
              <w:spacing w:val="-2"/>
              <w:sz w:val="28"/>
              <w:szCs w:val="28"/>
              <w:lang w:eastAsia="ru-RU"/>
            </w:rPr>
          </w:rPrChange>
        </w:rPr>
        <w:pPrChange w:id="15819" w:author="Syrym" w:date="2024-04-05T14:22:00Z">
          <w:pPr>
            <w:pStyle w:val="MDPI31text"/>
            <w:spacing w:line="276" w:lineRule="auto"/>
            <w:ind w:left="0" w:firstLine="567"/>
            <w:contextualSpacing/>
          </w:pPr>
        </w:pPrChange>
      </w:pPr>
    </w:p>
    <w:p w14:paraId="462FED22" w14:textId="7C4EDE44" w:rsidR="00752763" w:rsidRPr="00405CD7" w:rsidDel="0030141A" w:rsidRDefault="00752763" w:rsidP="000B2595">
      <w:pPr>
        <w:pStyle w:val="MDPI31text"/>
        <w:spacing w:line="240" w:lineRule="auto"/>
        <w:ind w:left="0" w:firstLine="567"/>
        <w:contextualSpacing/>
        <w:rPr>
          <w:ins w:id="15820" w:author="Syrym" w:date="2024-04-05T14:30:00Z"/>
          <w:del w:id="15821" w:author="shef" w:date="2024-04-10T12:58:00Z"/>
          <w:rFonts w:ascii="Times New Roman" w:eastAsia="Calibri" w:hAnsi="Times New Roman" w:cs="Times New Roman"/>
          <w:color w:val="auto"/>
          <w:spacing w:val="-2"/>
          <w:sz w:val="28"/>
          <w:szCs w:val="28"/>
          <w:lang w:eastAsia="ru-RU"/>
        </w:rPr>
      </w:pPr>
    </w:p>
    <w:p w14:paraId="637DE3A1" w14:textId="78B1CD9C" w:rsidR="000B2595" w:rsidRPr="00405CD7" w:rsidDel="0030141A" w:rsidRDefault="000B2595" w:rsidP="000B2595">
      <w:pPr>
        <w:pStyle w:val="MDPI31text"/>
        <w:spacing w:line="240" w:lineRule="auto"/>
        <w:ind w:left="0" w:firstLine="567"/>
        <w:contextualSpacing/>
        <w:rPr>
          <w:ins w:id="15822" w:author="Syrym" w:date="2024-04-05T14:30:00Z"/>
          <w:del w:id="15823" w:author="shef" w:date="2024-04-10T12:58:00Z"/>
          <w:rFonts w:ascii="Times New Roman" w:eastAsia="Calibri" w:hAnsi="Times New Roman" w:cs="Times New Roman"/>
          <w:color w:val="auto"/>
          <w:spacing w:val="-2"/>
          <w:sz w:val="28"/>
          <w:szCs w:val="28"/>
          <w:lang w:eastAsia="ru-RU"/>
        </w:rPr>
      </w:pPr>
    </w:p>
    <w:p w14:paraId="6539D9D3" w14:textId="5829E410" w:rsidR="000B2595" w:rsidRPr="00405CD7" w:rsidDel="0030141A" w:rsidRDefault="000B2595" w:rsidP="000B2595">
      <w:pPr>
        <w:pStyle w:val="MDPI31text"/>
        <w:spacing w:line="240" w:lineRule="auto"/>
        <w:ind w:left="0" w:firstLine="567"/>
        <w:contextualSpacing/>
        <w:rPr>
          <w:ins w:id="15824" w:author="Syrym" w:date="2024-04-05T14:30:00Z"/>
          <w:del w:id="15825" w:author="shef" w:date="2024-04-10T12:58:00Z"/>
          <w:rFonts w:ascii="Times New Roman" w:eastAsia="Calibri" w:hAnsi="Times New Roman" w:cs="Times New Roman"/>
          <w:color w:val="auto"/>
          <w:spacing w:val="-2"/>
          <w:sz w:val="28"/>
          <w:szCs w:val="28"/>
          <w:lang w:eastAsia="ru-RU"/>
        </w:rPr>
      </w:pPr>
    </w:p>
    <w:p w14:paraId="2EA5BF2F" w14:textId="5A1F2688" w:rsidR="000B2595" w:rsidRPr="00405CD7" w:rsidDel="0030141A" w:rsidRDefault="000B2595" w:rsidP="000B2595">
      <w:pPr>
        <w:pStyle w:val="MDPI31text"/>
        <w:spacing w:line="240" w:lineRule="auto"/>
        <w:ind w:left="0" w:firstLine="567"/>
        <w:contextualSpacing/>
        <w:rPr>
          <w:ins w:id="15826" w:author="Syrym" w:date="2024-04-05T14:30:00Z"/>
          <w:del w:id="15827" w:author="shef" w:date="2024-04-10T12:58:00Z"/>
          <w:rFonts w:ascii="Times New Roman" w:eastAsia="Calibri" w:hAnsi="Times New Roman" w:cs="Times New Roman"/>
          <w:color w:val="auto"/>
          <w:spacing w:val="-2"/>
          <w:sz w:val="28"/>
          <w:szCs w:val="28"/>
          <w:lang w:eastAsia="ru-RU"/>
        </w:rPr>
      </w:pPr>
    </w:p>
    <w:p w14:paraId="60E6D607" w14:textId="78161EBF" w:rsidR="000B2595" w:rsidRPr="00405CD7" w:rsidDel="0030141A" w:rsidRDefault="000B2595" w:rsidP="000B2595">
      <w:pPr>
        <w:pStyle w:val="MDPI31text"/>
        <w:spacing w:line="240" w:lineRule="auto"/>
        <w:ind w:left="0" w:firstLine="567"/>
        <w:contextualSpacing/>
        <w:rPr>
          <w:ins w:id="15828" w:author="Syrym" w:date="2024-04-05T14:30:00Z"/>
          <w:del w:id="15829" w:author="shef" w:date="2024-04-10T12:58:00Z"/>
          <w:rFonts w:ascii="Times New Roman" w:eastAsia="Calibri" w:hAnsi="Times New Roman" w:cs="Times New Roman"/>
          <w:color w:val="auto"/>
          <w:spacing w:val="-2"/>
          <w:sz w:val="28"/>
          <w:szCs w:val="28"/>
          <w:lang w:eastAsia="ru-RU"/>
        </w:rPr>
      </w:pPr>
    </w:p>
    <w:p w14:paraId="2D6DB3E9" w14:textId="03A68272" w:rsidR="000B2595" w:rsidRPr="00405CD7" w:rsidDel="0030141A" w:rsidRDefault="000B2595" w:rsidP="000B2595">
      <w:pPr>
        <w:pStyle w:val="MDPI31text"/>
        <w:spacing w:line="240" w:lineRule="auto"/>
        <w:ind w:left="0" w:firstLine="567"/>
        <w:contextualSpacing/>
        <w:rPr>
          <w:ins w:id="15830" w:author="Syrym" w:date="2024-04-05T14:30:00Z"/>
          <w:del w:id="15831" w:author="shef" w:date="2024-04-10T12:58:00Z"/>
          <w:rFonts w:ascii="Times New Roman" w:eastAsia="Calibri" w:hAnsi="Times New Roman" w:cs="Times New Roman"/>
          <w:color w:val="auto"/>
          <w:spacing w:val="-2"/>
          <w:sz w:val="28"/>
          <w:szCs w:val="28"/>
          <w:lang w:eastAsia="ru-RU"/>
        </w:rPr>
      </w:pPr>
    </w:p>
    <w:p w14:paraId="43ACD5D4" w14:textId="25E70909" w:rsidR="000B2595" w:rsidRPr="00405CD7" w:rsidDel="0030141A" w:rsidRDefault="000B2595" w:rsidP="000B2595">
      <w:pPr>
        <w:pStyle w:val="MDPI31text"/>
        <w:spacing w:line="240" w:lineRule="auto"/>
        <w:ind w:left="0" w:firstLine="567"/>
        <w:contextualSpacing/>
        <w:rPr>
          <w:ins w:id="15832" w:author="Syrym" w:date="2024-04-05T14:30:00Z"/>
          <w:del w:id="15833" w:author="shef" w:date="2024-04-10T12:58:00Z"/>
          <w:rFonts w:ascii="Times New Roman" w:eastAsia="Calibri" w:hAnsi="Times New Roman" w:cs="Times New Roman"/>
          <w:color w:val="auto"/>
          <w:spacing w:val="-2"/>
          <w:sz w:val="28"/>
          <w:szCs w:val="28"/>
          <w:lang w:eastAsia="ru-RU"/>
        </w:rPr>
      </w:pPr>
    </w:p>
    <w:p w14:paraId="40808998" w14:textId="2B526BE6" w:rsidR="000B2595" w:rsidRPr="00405CD7" w:rsidDel="0030141A" w:rsidRDefault="000B2595" w:rsidP="000B2595">
      <w:pPr>
        <w:pStyle w:val="MDPI31text"/>
        <w:spacing w:line="240" w:lineRule="auto"/>
        <w:ind w:left="0" w:firstLine="567"/>
        <w:contextualSpacing/>
        <w:rPr>
          <w:ins w:id="15834" w:author="Syrym" w:date="2024-04-05T14:30:00Z"/>
          <w:del w:id="15835" w:author="shef" w:date="2024-04-10T12:58:00Z"/>
          <w:rFonts w:ascii="Times New Roman" w:eastAsia="Calibri" w:hAnsi="Times New Roman" w:cs="Times New Roman"/>
          <w:color w:val="auto"/>
          <w:spacing w:val="-2"/>
          <w:sz w:val="28"/>
          <w:szCs w:val="28"/>
          <w:lang w:eastAsia="ru-RU"/>
        </w:rPr>
      </w:pPr>
    </w:p>
    <w:p w14:paraId="00B52D9C" w14:textId="140210ED" w:rsidR="000B2595" w:rsidRPr="00405CD7" w:rsidDel="0030141A" w:rsidRDefault="000B2595" w:rsidP="000B2595">
      <w:pPr>
        <w:pStyle w:val="MDPI31text"/>
        <w:spacing w:line="240" w:lineRule="auto"/>
        <w:ind w:left="0" w:firstLine="567"/>
        <w:contextualSpacing/>
        <w:rPr>
          <w:ins w:id="15836" w:author="Syrym" w:date="2024-04-05T14:30:00Z"/>
          <w:del w:id="15837" w:author="shef" w:date="2024-04-10T12:58:00Z"/>
          <w:rFonts w:ascii="Times New Roman" w:eastAsia="Calibri" w:hAnsi="Times New Roman" w:cs="Times New Roman"/>
          <w:color w:val="auto"/>
          <w:spacing w:val="-2"/>
          <w:sz w:val="28"/>
          <w:szCs w:val="28"/>
          <w:lang w:eastAsia="ru-RU"/>
        </w:rPr>
      </w:pPr>
    </w:p>
    <w:p w14:paraId="35BBDB2F" w14:textId="2E501AAE" w:rsidR="000B2595" w:rsidRPr="00405CD7" w:rsidDel="0030141A" w:rsidRDefault="000B2595" w:rsidP="000B2595">
      <w:pPr>
        <w:pStyle w:val="MDPI31text"/>
        <w:spacing w:line="240" w:lineRule="auto"/>
        <w:ind w:left="0" w:firstLine="567"/>
        <w:contextualSpacing/>
        <w:rPr>
          <w:ins w:id="15838" w:author="Syrym" w:date="2024-04-05T14:30:00Z"/>
          <w:del w:id="15839" w:author="shef" w:date="2024-04-10T12:58:00Z"/>
          <w:rFonts w:ascii="Times New Roman" w:eastAsia="Calibri" w:hAnsi="Times New Roman" w:cs="Times New Roman"/>
          <w:color w:val="auto"/>
          <w:spacing w:val="-2"/>
          <w:sz w:val="28"/>
          <w:szCs w:val="28"/>
          <w:lang w:eastAsia="ru-RU"/>
        </w:rPr>
      </w:pPr>
    </w:p>
    <w:p w14:paraId="2CA8FB96" w14:textId="521C6318" w:rsidR="000B2595" w:rsidRPr="00405CD7" w:rsidDel="0030141A" w:rsidRDefault="000B2595" w:rsidP="000B2595">
      <w:pPr>
        <w:pStyle w:val="MDPI31text"/>
        <w:spacing w:line="240" w:lineRule="auto"/>
        <w:ind w:left="0" w:firstLine="567"/>
        <w:contextualSpacing/>
        <w:rPr>
          <w:ins w:id="15840" w:author="Syrym" w:date="2024-04-05T14:30:00Z"/>
          <w:del w:id="15841" w:author="shef" w:date="2024-04-10T12:58:00Z"/>
          <w:rFonts w:ascii="Times New Roman" w:eastAsia="Calibri" w:hAnsi="Times New Roman" w:cs="Times New Roman"/>
          <w:color w:val="auto"/>
          <w:spacing w:val="-2"/>
          <w:sz w:val="28"/>
          <w:szCs w:val="28"/>
          <w:lang w:eastAsia="ru-RU"/>
        </w:rPr>
      </w:pPr>
    </w:p>
    <w:p w14:paraId="483E8C46" w14:textId="2612806A" w:rsidR="000B2595" w:rsidRPr="00405CD7" w:rsidDel="0030141A" w:rsidRDefault="000B2595" w:rsidP="000B2595">
      <w:pPr>
        <w:pStyle w:val="MDPI31text"/>
        <w:spacing w:line="240" w:lineRule="auto"/>
        <w:ind w:left="0" w:firstLine="567"/>
        <w:contextualSpacing/>
        <w:rPr>
          <w:ins w:id="15842" w:author="Syrym" w:date="2024-04-05T14:30:00Z"/>
          <w:del w:id="15843" w:author="shef" w:date="2024-04-10T12:58:00Z"/>
          <w:rFonts w:ascii="Times New Roman" w:eastAsia="Calibri" w:hAnsi="Times New Roman" w:cs="Times New Roman"/>
          <w:color w:val="auto"/>
          <w:spacing w:val="-2"/>
          <w:sz w:val="28"/>
          <w:szCs w:val="28"/>
          <w:lang w:eastAsia="ru-RU"/>
        </w:rPr>
      </w:pPr>
    </w:p>
    <w:p w14:paraId="463295DF" w14:textId="2ED51D2E" w:rsidR="000B2595" w:rsidRPr="00405CD7" w:rsidDel="0030141A" w:rsidRDefault="000B2595" w:rsidP="000B2595">
      <w:pPr>
        <w:pStyle w:val="MDPI31text"/>
        <w:spacing w:line="240" w:lineRule="auto"/>
        <w:ind w:left="0" w:firstLine="567"/>
        <w:contextualSpacing/>
        <w:rPr>
          <w:ins w:id="15844" w:author="Syrym" w:date="2024-04-05T14:30:00Z"/>
          <w:del w:id="15845" w:author="shef" w:date="2024-04-10T12:58:00Z"/>
          <w:rFonts w:ascii="Times New Roman" w:eastAsia="Calibri" w:hAnsi="Times New Roman" w:cs="Times New Roman"/>
          <w:color w:val="auto"/>
          <w:spacing w:val="-2"/>
          <w:sz w:val="28"/>
          <w:szCs w:val="28"/>
          <w:lang w:eastAsia="ru-RU"/>
        </w:rPr>
      </w:pPr>
    </w:p>
    <w:p w14:paraId="7CB1CC7F" w14:textId="40CD29CE" w:rsidR="000B2595" w:rsidRPr="00405CD7" w:rsidDel="0030141A" w:rsidRDefault="000B2595" w:rsidP="000B2595">
      <w:pPr>
        <w:pStyle w:val="MDPI31text"/>
        <w:spacing w:line="240" w:lineRule="auto"/>
        <w:ind w:left="0" w:firstLine="567"/>
        <w:contextualSpacing/>
        <w:rPr>
          <w:ins w:id="15846" w:author="Syrym" w:date="2024-04-05T14:30:00Z"/>
          <w:del w:id="15847" w:author="shef" w:date="2024-04-10T12:58:00Z"/>
          <w:rFonts w:ascii="Times New Roman" w:eastAsia="Calibri" w:hAnsi="Times New Roman" w:cs="Times New Roman"/>
          <w:color w:val="auto"/>
          <w:spacing w:val="-2"/>
          <w:sz w:val="28"/>
          <w:szCs w:val="28"/>
          <w:lang w:eastAsia="ru-RU"/>
        </w:rPr>
      </w:pPr>
    </w:p>
    <w:p w14:paraId="17B45D40" w14:textId="19C9913D" w:rsidR="000B2595" w:rsidRPr="00405CD7" w:rsidDel="0030141A" w:rsidRDefault="000B2595" w:rsidP="000B2595">
      <w:pPr>
        <w:pStyle w:val="MDPI31text"/>
        <w:spacing w:line="240" w:lineRule="auto"/>
        <w:ind w:left="0" w:firstLine="567"/>
        <w:contextualSpacing/>
        <w:rPr>
          <w:ins w:id="15848" w:author="Syrym" w:date="2024-04-05T14:30:00Z"/>
          <w:del w:id="15849" w:author="shef" w:date="2024-04-10T12:58:00Z"/>
          <w:rFonts w:ascii="Times New Roman" w:eastAsia="Calibri" w:hAnsi="Times New Roman" w:cs="Times New Roman"/>
          <w:color w:val="auto"/>
          <w:spacing w:val="-2"/>
          <w:sz w:val="28"/>
          <w:szCs w:val="28"/>
          <w:lang w:eastAsia="ru-RU"/>
        </w:rPr>
      </w:pPr>
    </w:p>
    <w:p w14:paraId="6A442F93" w14:textId="64D59CFC" w:rsidR="000B2595" w:rsidRPr="00405CD7" w:rsidDel="0030141A" w:rsidRDefault="000B2595">
      <w:pPr>
        <w:pStyle w:val="MDPI31text"/>
        <w:spacing w:line="240" w:lineRule="auto"/>
        <w:ind w:left="0" w:firstLine="567"/>
        <w:contextualSpacing/>
        <w:rPr>
          <w:ins w:id="15850" w:author="MolGen 334_3" w:date="2024-03-28T15:50:00Z"/>
          <w:del w:id="15851" w:author="shef" w:date="2024-04-10T12:58:00Z"/>
          <w:rFonts w:ascii="Times New Roman" w:eastAsia="Calibri" w:hAnsi="Times New Roman" w:cs="Times New Roman"/>
          <w:color w:val="auto"/>
          <w:spacing w:val="-2"/>
          <w:sz w:val="28"/>
          <w:szCs w:val="28"/>
          <w:lang w:eastAsia="ru-RU"/>
          <w:rPrChange w:id="15852" w:author="Макпал Амандыкова" w:date="2024-04-09T12:43:00Z">
            <w:rPr>
              <w:ins w:id="15853" w:author="MolGen 334_3" w:date="2024-03-28T15:50:00Z"/>
              <w:del w:id="15854" w:author="shef" w:date="2024-04-10T12:58:00Z"/>
              <w:rFonts w:ascii="Times New Roman" w:eastAsia="Calibri" w:hAnsi="Times New Roman" w:cs="Times New Roman"/>
              <w:spacing w:val="-2"/>
              <w:sz w:val="28"/>
              <w:szCs w:val="28"/>
              <w:lang w:eastAsia="ru-RU"/>
            </w:rPr>
          </w:rPrChange>
        </w:rPr>
        <w:pPrChange w:id="15855" w:author="Syrym" w:date="2024-04-05T14:22:00Z">
          <w:pPr>
            <w:pStyle w:val="MDPI31text"/>
            <w:spacing w:line="276" w:lineRule="auto"/>
            <w:ind w:left="0" w:firstLine="567"/>
            <w:contextualSpacing/>
          </w:pPr>
        </w:pPrChange>
      </w:pPr>
    </w:p>
    <w:p w14:paraId="37A8FA42" w14:textId="71F468DA" w:rsidR="00752763" w:rsidRPr="00405CD7" w:rsidDel="0030141A" w:rsidRDefault="00752763">
      <w:pPr>
        <w:pStyle w:val="MDPI31text"/>
        <w:spacing w:line="240" w:lineRule="auto"/>
        <w:ind w:left="0" w:firstLine="567"/>
        <w:contextualSpacing/>
        <w:rPr>
          <w:ins w:id="15856" w:author="MolGen 334_3" w:date="2024-03-28T15:50:00Z"/>
          <w:del w:id="15857" w:author="shef" w:date="2024-04-10T12:58:00Z"/>
          <w:rFonts w:ascii="Times New Roman" w:eastAsia="Calibri" w:hAnsi="Times New Roman" w:cs="Times New Roman"/>
          <w:color w:val="auto"/>
          <w:spacing w:val="-2"/>
          <w:sz w:val="28"/>
          <w:szCs w:val="28"/>
          <w:lang w:eastAsia="ru-RU"/>
          <w:rPrChange w:id="15858" w:author="Макпал Амандыкова" w:date="2024-04-09T12:43:00Z">
            <w:rPr>
              <w:ins w:id="15859" w:author="MolGen 334_3" w:date="2024-03-28T15:50:00Z"/>
              <w:del w:id="15860" w:author="shef" w:date="2024-04-10T12:58:00Z"/>
              <w:rFonts w:ascii="Times New Roman" w:eastAsia="Calibri" w:hAnsi="Times New Roman" w:cs="Times New Roman"/>
              <w:spacing w:val="-2"/>
              <w:sz w:val="28"/>
              <w:szCs w:val="28"/>
              <w:lang w:eastAsia="ru-RU"/>
            </w:rPr>
          </w:rPrChange>
        </w:rPr>
        <w:pPrChange w:id="15861" w:author="Syrym" w:date="2024-04-05T14:22:00Z">
          <w:pPr>
            <w:pStyle w:val="MDPI31text"/>
            <w:spacing w:line="276" w:lineRule="auto"/>
            <w:ind w:left="0" w:firstLine="567"/>
            <w:contextualSpacing/>
          </w:pPr>
        </w:pPrChange>
      </w:pPr>
    </w:p>
    <w:p w14:paraId="689585B3" w14:textId="44ECE7B6" w:rsidR="00752763" w:rsidRPr="00405CD7" w:rsidDel="0054671C" w:rsidRDefault="00752763">
      <w:pPr>
        <w:pStyle w:val="MDPI31text"/>
        <w:spacing w:line="240" w:lineRule="auto"/>
        <w:ind w:left="0" w:firstLine="567"/>
        <w:contextualSpacing/>
        <w:rPr>
          <w:ins w:id="15862" w:author="MolGen 334_3" w:date="2024-03-28T15:50:00Z"/>
          <w:del w:id="15863" w:author="Syrym" w:date="2024-03-30T15:21:00Z"/>
          <w:rFonts w:ascii="Times New Roman" w:eastAsia="Calibri" w:hAnsi="Times New Roman" w:cs="Times New Roman"/>
          <w:color w:val="auto"/>
          <w:spacing w:val="-2"/>
          <w:sz w:val="28"/>
          <w:szCs w:val="28"/>
          <w:lang w:eastAsia="ru-RU"/>
          <w:rPrChange w:id="15864" w:author="Макпал Амандыкова" w:date="2024-04-09T12:43:00Z">
            <w:rPr>
              <w:ins w:id="15865" w:author="MolGen 334_3" w:date="2024-03-28T15:50:00Z"/>
              <w:del w:id="15866" w:author="Syrym" w:date="2024-03-30T15:21:00Z"/>
              <w:rFonts w:ascii="Times New Roman" w:eastAsia="Calibri" w:hAnsi="Times New Roman" w:cs="Times New Roman"/>
              <w:spacing w:val="-2"/>
              <w:sz w:val="28"/>
              <w:szCs w:val="28"/>
              <w:lang w:eastAsia="ru-RU"/>
            </w:rPr>
          </w:rPrChange>
        </w:rPr>
        <w:pPrChange w:id="15867" w:author="Syrym" w:date="2024-04-05T14:22:00Z">
          <w:pPr>
            <w:pStyle w:val="MDPI31text"/>
            <w:spacing w:line="276" w:lineRule="auto"/>
            <w:ind w:left="0" w:firstLine="567"/>
            <w:contextualSpacing/>
          </w:pPr>
        </w:pPrChange>
      </w:pPr>
    </w:p>
    <w:p w14:paraId="4B37080E" w14:textId="4F81FAEC" w:rsidR="00752763" w:rsidRPr="00405CD7" w:rsidDel="0054671C" w:rsidRDefault="00752763">
      <w:pPr>
        <w:pStyle w:val="MDPI31text"/>
        <w:spacing w:line="240" w:lineRule="auto"/>
        <w:ind w:left="0" w:firstLine="567"/>
        <w:contextualSpacing/>
        <w:rPr>
          <w:ins w:id="15868" w:author="MolGen 334_3" w:date="2024-03-28T15:50:00Z"/>
          <w:del w:id="15869" w:author="Syrym" w:date="2024-03-30T15:21:00Z"/>
          <w:rFonts w:ascii="Times New Roman" w:eastAsia="Calibri" w:hAnsi="Times New Roman" w:cs="Times New Roman"/>
          <w:color w:val="auto"/>
          <w:spacing w:val="-2"/>
          <w:sz w:val="28"/>
          <w:szCs w:val="28"/>
          <w:lang w:eastAsia="ru-RU"/>
          <w:rPrChange w:id="15870" w:author="Макпал Амандыкова" w:date="2024-04-09T12:43:00Z">
            <w:rPr>
              <w:ins w:id="15871" w:author="MolGen 334_3" w:date="2024-03-28T15:50:00Z"/>
              <w:del w:id="15872" w:author="Syrym" w:date="2024-03-30T15:21:00Z"/>
              <w:rFonts w:ascii="Times New Roman" w:eastAsia="Calibri" w:hAnsi="Times New Roman" w:cs="Times New Roman"/>
              <w:spacing w:val="-2"/>
              <w:sz w:val="28"/>
              <w:szCs w:val="28"/>
              <w:lang w:eastAsia="ru-RU"/>
            </w:rPr>
          </w:rPrChange>
        </w:rPr>
        <w:pPrChange w:id="15873" w:author="Syrym" w:date="2024-04-05T14:22:00Z">
          <w:pPr>
            <w:pStyle w:val="MDPI31text"/>
            <w:spacing w:line="276" w:lineRule="auto"/>
            <w:ind w:left="0" w:firstLine="567"/>
            <w:contextualSpacing/>
          </w:pPr>
        </w:pPrChange>
      </w:pPr>
    </w:p>
    <w:p w14:paraId="193CEDBC" w14:textId="4884065A" w:rsidR="00752763" w:rsidRPr="00405CD7" w:rsidDel="0054671C" w:rsidRDefault="00752763">
      <w:pPr>
        <w:pStyle w:val="MDPI31text"/>
        <w:spacing w:line="240" w:lineRule="auto"/>
        <w:ind w:left="0" w:firstLine="567"/>
        <w:contextualSpacing/>
        <w:rPr>
          <w:ins w:id="15874" w:author="MolGen 334_3" w:date="2024-03-28T15:50:00Z"/>
          <w:del w:id="15875" w:author="Syrym" w:date="2024-03-30T15:21:00Z"/>
          <w:rFonts w:ascii="Times New Roman" w:eastAsia="Calibri" w:hAnsi="Times New Roman" w:cs="Times New Roman"/>
          <w:color w:val="auto"/>
          <w:spacing w:val="-2"/>
          <w:sz w:val="28"/>
          <w:szCs w:val="28"/>
          <w:lang w:eastAsia="ru-RU"/>
          <w:rPrChange w:id="15876" w:author="Макпал Амандыкова" w:date="2024-04-09T12:43:00Z">
            <w:rPr>
              <w:ins w:id="15877" w:author="MolGen 334_3" w:date="2024-03-28T15:50:00Z"/>
              <w:del w:id="15878" w:author="Syrym" w:date="2024-03-30T15:21:00Z"/>
              <w:rFonts w:ascii="Times New Roman" w:eastAsia="Calibri" w:hAnsi="Times New Roman" w:cs="Times New Roman"/>
              <w:spacing w:val="-2"/>
              <w:sz w:val="28"/>
              <w:szCs w:val="28"/>
              <w:lang w:eastAsia="ru-RU"/>
            </w:rPr>
          </w:rPrChange>
        </w:rPr>
        <w:pPrChange w:id="15879" w:author="Syrym" w:date="2024-04-05T14:22:00Z">
          <w:pPr>
            <w:pStyle w:val="MDPI31text"/>
            <w:spacing w:line="276" w:lineRule="auto"/>
            <w:ind w:left="0" w:firstLine="567"/>
            <w:contextualSpacing/>
          </w:pPr>
        </w:pPrChange>
      </w:pPr>
    </w:p>
    <w:p w14:paraId="5179074F" w14:textId="0BF483A4" w:rsidR="00752763" w:rsidRPr="00405CD7" w:rsidDel="0054671C" w:rsidRDefault="00752763">
      <w:pPr>
        <w:pStyle w:val="MDPI31text"/>
        <w:spacing w:line="240" w:lineRule="auto"/>
        <w:ind w:left="0" w:firstLine="567"/>
        <w:contextualSpacing/>
        <w:rPr>
          <w:ins w:id="15880" w:author="Макпал  Амандыкова" w:date="2024-03-19T15:54:00Z"/>
          <w:del w:id="15881" w:author="Syrym" w:date="2024-03-30T15:21:00Z"/>
          <w:rFonts w:ascii="Times New Roman" w:eastAsia="Calibri" w:hAnsi="Times New Roman" w:cs="Times New Roman"/>
          <w:color w:val="auto"/>
          <w:spacing w:val="-2"/>
          <w:sz w:val="28"/>
          <w:szCs w:val="28"/>
          <w:lang w:eastAsia="ru-RU"/>
          <w:rPrChange w:id="15882" w:author="Макпал Амандыкова" w:date="2024-04-09T12:43:00Z">
            <w:rPr>
              <w:ins w:id="15883" w:author="Макпал  Амандыкова" w:date="2024-03-19T15:54:00Z"/>
              <w:del w:id="15884" w:author="Syrym" w:date="2024-03-30T15:21:00Z"/>
              <w:rFonts w:ascii="Times New Roman" w:eastAsia="Calibri" w:hAnsi="Times New Roman" w:cs="Times New Roman"/>
              <w:spacing w:val="-2"/>
              <w:sz w:val="28"/>
              <w:szCs w:val="28"/>
              <w:lang w:eastAsia="ru-RU"/>
            </w:rPr>
          </w:rPrChange>
        </w:rPr>
        <w:pPrChange w:id="15885" w:author="Syrym" w:date="2024-04-05T14:22:00Z">
          <w:pPr>
            <w:pStyle w:val="MDPI31text"/>
            <w:spacing w:line="276" w:lineRule="auto"/>
            <w:ind w:left="0" w:firstLine="567"/>
            <w:contextualSpacing/>
          </w:pPr>
        </w:pPrChange>
      </w:pPr>
    </w:p>
    <w:p w14:paraId="7735D161" w14:textId="3E6ACEFE" w:rsidR="000810B9" w:rsidRPr="00405CD7" w:rsidDel="0054671C" w:rsidRDefault="000810B9">
      <w:pPr>
        <w:pStyle w:val="MDPI31text"/>
        <w:spacing w:line="240" w:lineRule="auto"/>
        <w:ind w:left="0" w:firstLine="0"/>
        <w:contextualSpacing/>
        <w:rPr>
          <w:del w:id="15886" w:author="Syrym" w:date="2024-03-30T15:21:00Z"/>
          <w:rFonts w:ascii="Times New Roman" w:eastAsia="Calibri" w:hAnsi="Times New Roman" w:cs="Times New Roman"/>
          <w:color w:val="auto"/>
          <w:spacing w:val="-2"/>
          <w:sz w:val="28"/>
          <w:szCs w:val="28"/>
          <w:lang w:eastAsia="ru-RU"/>
          <w:rPrChange w:id="15887" w:author="Макпал Амандыкова" w:date="2024-04-09T12:43:00Z">
            <w:rPr>
              <w:del w:id="15888" w:author="Syrym" w:date="2024-03-30T15:21:00Z"/>
              <w:rFonts w:ascii="Times New Roman" w:eastAsia="Calibri" w:hAnsi="Times New Roman" w:cs="Times New Roman"/>
              <w:spacing w:val="-2"/>
              <w:sz w:val="28"/>
              <w:szCs w:val="28"/>
              <w:lang w:eastAsia="ru-RU"/>
            </w:rPr>
          </w:rPrChange>
        </w:rPr>
        <w:pPrChange w:id="15889" w:author="Syrym" w:date="2024-04-05T14:22:00Z">
          <w:pPr>
            <w:pStyle w:val="MDPI31text"/>
            <w:spacing w:line="276" w:lineRule="auto"/>
            <w:ind w:left="0" w:firstLine="0"/>
            <w:contextualSpacing/>
          </w:pPr>
        </w:pPrChange>
      </w:pPr>
    </w:p>
    <w:p w14:paraId="4DEC1A79" w14:textId="77777777" w:rsidR="00AA7A57" w:rsidRPr="00405CD7" w:rsidRDefault="00AA7A57">
      <w:pPr>
        <w:pStyle w:val="MDPI31text"/>
        <w:spacing w:line="240" w:lineRule="auto"/>
        <w:ind w:left="0" w:firstLine="0"/>
        <w:contextualSpacing/>
        <w:jc w:val="center"/>
        <w:rPr>
          <w:del w:id="15890" w:author="Макпал  Амандыкова" w:date="2024-03-25T10:07:00Z"/>
          <w:rFonts w:ascii="Times New Roman" w:eastAsia="Calibri" w:hAnsi="Times New Roman" w:cs="Times New Roman"/>
          <w:color w:val="auto"/>
          <w:spacing w:val="-2"/>
          <w:sz w:val="28"/>
          <w:szCs w:val="28"/>
          <w:lang w:eastAsia="ru-RU"/>
          <w:rPrChange w:id="15891" w:author="Макпал Амандыкова" w:date="2024-04-09T12:43:00Z">
            <w:rPr>
              <w:del w:id="15892" w:author="Макпал  Амандыкова" w:date="2024-03-25T10:07:00Z"/>
              <w:rFonts w:ascii="Times New Roman" w:eastAsia="Calibri" w:hAnsi="Times New Roman" w:cs="Times New Roman"/>
              <w:spacing w:val="-2"/>
              <w:sz w:val="28"/>
              <w:szCs w:val="28"/>
              <w:lang w:eastAsia="ru-RU"/>
            </w:rPr>
          </w:rPrChange>
        </w:rPr>
        <w:pPrChange w:id="15893" w:author="Syrym" w:date="2024-04-05T14:22:00Z">
          <w:pPr>
            <w:pStyle w:val="MDPI31text"/>
            <w:spacing w:line="276" w:lineRule="auto"/>
            <w:ind w:left="0" w:firstLine="0"/>
            <w:contextualSpacing/>
          </w:pPr>
        </w:pPrChange>
      </w:pPr>
    </w:p>
    <w:p w14:paraId="75C077D5" w14:textId="77777777" w:rsidR="00AA7A57" w:rsidRPr="00405CD7" w:rsidRDefault="00AA7A57">
      <w:pPr>
        <w:pStyle w:val="MDPI31text"/>
        <w:spacing w:line="240" w:lineRule="auto"/>
        <w:ind w:left="0" w:firstLine="0"/>
        <w:contextualSpacing/>
        <w:jc w:val="center"/>
        <w:rPr>
          <w:del w:id="15894" w:author="Макпал  Амандыкова" w:date="2024-03-23T09:22:00Z"/>
          <w:rFonts w:ascii="Times New Roman" w:eastAsia="Calibri" w:hAnsi="Times New Roman" w:cs="Times New Roman"/>
          <w:color w:val="auto"/>
          <w:spacing w:val="-2"/>
          <w:sz w:val="28"/>
          <w:szCs w:val="28"/>
          <w:lang w:eastAsia="ru-RU"/>
          <w:rPrChange w:id="15895" w:author="Макпал Амандыкова" w:date="2024-04-09T12:43:00Z">
            <w:rPr>
              <w:del w:id="15896" w:author="Макпал  Амандыкова" w:date="2024-03-23T09:22:00Z"/>
              <w:rFonts w:ascii="Times New Roman" w:eastAsia="Calibri" w:hAnsi="Times New Roman" w:cs="Times New Roman"/>
              <w:spacing w:val="-2"/>
              <w:sz w:val="28"/>
              <w:szCs w:val="28"/>
              <w:lang w:eastAsia="ru-RU"/>
            </w:rPr>
          </w:rPrChange>
        </w:rPr>
        <w:pPrChange w:id="15897" w:author="Syrym" w:date="2024-04-05T14:22:00Z">
          <w:pPr>
            <w:pStyle w:val="MDPI31text"/>
            <w:spacing w:line="276" w:lineRule="auto"/>
            <w:ind w:left="0" w:firstLine="0"/>
            <w:contextualSpacing/>
          </w:pPr>
        </w:pPrChange>
      </w:pPr>
    </w:p>
    <w:p w14:paraId="73C22B73" w14:textId="77777777" w:rsidR="00AA7A57" w:rsidRPr="00405CD7" w:rsidRDefault="00AA7A57">
      <w:pPr>
        <w:pStyle w:val="MDPI31text"/>
        <w:spacing w:line="240" w:lineRule="auto"/>
        <w:ind w:left="0" w:firstLine="0"/>
        <w:contextualSpacing/>
        <w:jc w:val="center"/>
        <w:rPr>
          <w:del w:id="15898" w:author="Макпал  Амандыкова" w:date="2024-03-19T15:54:00Z"/>
          <w:rFonts w:ascii="Times New Roman" w:eastAsia="Calibri" w:hAnsi="Times New Roman" w:cs="Times New Roman"/>
          <w:color w:val="auto"/>
          <w:spacing w:val="-2"/>
          <w:sz w:val="28"/>
          <w:szCs w:val="28"/>
          <w:lang w:eastAsia="ru-RU"/>
          <w:rPrChange w:id="15899" w:author="Макпал Амандыкова" w:date="2024-04-09T12:43:00Z">
            <w:rPr>
              <w:del w:id="15900" w:author="Макпал  Амандыкова" w:date="2024-03-19T15:54:00Z"/>
              <w:rFonts w:ascii="Times New Roman" w:eastAsia="Calibri" w:hAnsi="Times New Roman" w:cs="Times New Roman"/>
              <w:spacing w:val="-2"/>
              <w:sz w:val="28"/>
              <w:szCs w:val="28"/>
              <w:lang w:eastAsia="ru-RU"/>
            </w:rPr>
          </w:rPrChange>
        </w:rPr>
        <w:pPrChange w:id="15901" w:author="Syrym" w:date="2024-04-05T14:22:00Z">
          <w:pPr>
            <w:pStyle w:val="MDPI31text"/>
            <w:spacing w:line="276" w:lineRule="auto"/>
            <w:ind w:left="0" w:firstLine="0"/>
            <w:contextualSpacing/>
          </w:pPr>
        </w:pPrChange>
      </w:pPr>
    </w:p>
    <w:p w14:paraId="7B09CB64" w14:textId="77777777" w:rsidR="00AA7A57" w:rsidRPr="00405CD7" w:rsidRDefault="002F0526">
      <w:pPr>
        <w:pStyle w:val="MDPI31text"/>
        <w:shd w:val="clear" w:color="auto" w:fill="FFFFFF"/>
        <w:tabs>
          <w:tab w:val="left" w:pos="7088"/>
        </w:tabs>
        <w:spacing w:line="240" w:lineRule="auto"/>
        <w:ind w:left="0" w:firstLine="0"/>
        <w:contextualSpacing/>
        <w:jc w:val="center"/>
        <w:rPr>
          <w:rFonts w:ascii="Times New Roman" w:hAnsi="Times New Roman" w:cs="Times New Roman"/>
          <w:color w:val="auto"/>
          <w:rPrChange w:id="15902" w:author="Макпал Амандыкова" w:date="2024-04-09T12:43:00Z">
            <w:rPr/>
          </w:rPrChange>
        </w:rPr>
        <w:pPrChange w:id="15903" w:author="Syrym" w:date="2024-04-05T14:22:00Z">
          <w:pPr>
            <w:pStyle w:val="MDPI31text"/>
            <w:shd w:val="clear" w:color="auto" w:fill="FFFFFF"/>
            <w:tabs>
              <w:tab w:val="left" w:pos="7088"/>
            </w:tabs>
            <w:spacing w:line="276" w:lineRule="auto"/>
            <w:ind w:left="0" w:firstLine="0"/>
            <w:contextualSpacing/>
            <w:jc w:val="center"/>
          </w:pPr>
        </w:pPrChange>
      </w:pPr>
      <w:r w:rsidRPr="00405CD7">
        <w:rPr>
          <w:rFonts w:ascii="Times New Roman" w:hAnsi="Times New Roman" w:cs="Times New Roman"/>
          <w:b/>
          <w:bCs/>
          <w:color w:val="auto"/>
          <w:sz w:val="28"/>
          <w:szCs w:val="28"/>
          <w:lang w:val="kk-KZ"/>
          <w:rPrChange w:id="15904" w:author="Макпал Амандыкова" w:date="2024-04-09T12:43:00Z">
            <w:rPr>
              <w:rFonts w:ascii="Times New Roman" w:hAnsi="Times New Roman"/>
              <w:b/>
              <w:bCs/>
              <w:sz w:val="28"/>
              <w:szCs w:val="28"/>
              <w:lang w:val="kk-KZ"/>
            </w:rPr>
          </w:rPrChange>
        </w:rPr>
        <w:t>ҚОРЫТЫНДЫ</w:t>
      </w:r>
    </w:p>
    <w:p w14:paraId="41CCBBD5" w14:textId="77777777" w:rsidR="00AA7A57" w:rsidRPr="00405CD7" w:rsidRDefault="00AA7A57">
      <w:pPr>
        <w:shd w:val="clear" w:color="auto" w:fill="FFFFFF"/>
        <w:tabs>
          <w:tab w:val="left" w:pos="7088"/>
        </w:tabs>
        <w:spacing w:line="240" w:lineRule="auto"/>
        <w:contextualSpacing/>
        <w:jc w:val="center"/>
        <w:rPr>
          <w:rFonts w:ascii="Times New Roman" w:hAnsi="Times New Roman" w:cs="Times New Roman"/>
          <w:b/>
          <w:bCs/>
          <w:sz w:val="28"/>
          <w:szCs w:val="28"/>
          <w:lang w:val="kk-KZ"/>
          <w:rPrChange w:id="15905" w:author="Макпал Амандыкова" w:date="2024-04-09T12:43:00Z">
            <w:rPr>
              <w:rFonts w:ascii="Times New Roman" w:hAnsi="Times New Roman"/>
              <w:b/>
              <w:bCs/>
              <w:color w:val="000000"/>
              <w:sz w:val="28"/>
              <w:szCs w:val="28"/>
              <w:lang w:val="kk-KZ"/>
            </w:rPr>
          </w:rPrChange>
        </w:rPr>
        <w:pPrChange w:id="15906" w:author="Syrym" w:date="2024-04-05T14:22:00Z">
          <w:pPr>
            <w:shd w:val="clear" w:color="auto" w:fill="FFFFFF"/>
            <w:tabs>
              <w:tab w:val="left" w:pos="7088"/>
            </w:tabs>
            <w:spacing w:line="276" w:lineRule="auto"/>
            <w:contextualSpacing/>
            <w:jc w:val="center"/>
          </w:pPr>
        </w:pPrChange>
      </w:pPr>
    </w:p>
    <w:p w14:paraId="664EA1A2" w14:textId="77777777" w:rsidR="00AA7A57" w:rsidRPr="00405CD7" w:rsidRDefault="002F0526">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rPrChange w:id="15907" w:author="Макпал Амандыкова" w:date="2024-04-09T12:43:00Z">
            <w:rPr>
              <w:rFonts w:ascii="Liberation Serif" w:hAnsi="Liberation Serif"/>
              <w:sz w:val="28"/>
              <w:szCs w:val="28"/>
            </w:rPr>
          </w:rPrChange>
        </w:rPr>
        <w:pPrChange w:id="15908" w:author="Syrym" w:date="2024-04-05T14:22:00Z">
          <w:pPr>
            <w:pStyle w:val="af3"/>
            <w:shd w:val="clear" w:color="auto" w:fill="FFFFFF"/>
            <w:tabs>
              <w:tab w:val="left" w:pos="7088"/>
            </w:tabs>
            <w:spacing w:after="0"/>
            <w:ind w:left="0" w:firstLine="567"/>
            <w:jc w:val="both"/>
          </w:pPr>
        </w:pPrChange>
      </w:pPr>
      <w:r w:rsidRPr="00405CD7">
        <w:rPr>
          <w:rFonts w:ascii="Times New Roman" w:hAnsi="Times New Roman" w:cs="Times New Roman"/>
          <w:color w:val="auto"/>
          <w:sz w:val="28"/>
          <w:szCs w:val="28"/>
          <w:lang w:val="kk-KZ"/>
          <w:rPrChange w:id="15909" w:author="Макпал Амандыкова" w:date="2024-04-09T12:43:00Z">
            <w:rPr/>
          </w:rPrChange>
        </w:rPr>
        <w:t>Алынған нәтижелер негізінде төмендегідей тұжырымдар жасалды:</w:t>
      </w:r>
    </w:p>
    <w:p w14:paraId="719BBA16" w14:textId="77777777" w:rsidR="00AA7A57" w:rsidRPr="00405CD7" w:rsidRDefault="002F0526">
      <w:pPr>
        <w:shd w:val="clear" w:color="auto" w:fill="FFFFFF"/>
        <w:tabs>
          <w:tab w:val="left" w:pos="7088"/>
        </w:tabs>
        <w:spacing w:line="240" w:lineRule="auto"/>
        <w:ind w:firstLine="567"/>
        <w:contextualSpacing/>
        <w:jc w:val="both"/>
        <w:rPr>
          <w:del w:id="15910" w:author="Макпал  Амандыкова" w:date="2024-03-24T06:27:00Z"/>
          <w:rFonts w:ascii="Times New Roman" w:hAnsi="Times New Roman" w:cs="Times New Roman"/>
          <w:sz w:val="28"/>
          <w:szCs w:val="28"/>
          <w:rPrChange w:id="15911" w:author="Макпал Амандыкова" w:date="2024-04-09T12:43:00Z">
            <w:rPr>
              <w:del w:id="15912" w:author="Макпал  Амандыкова" w:date="2024-03-24T06:27:00Z"/>
              <w:rFonts w:ascii="Liberation Serif" w:hAnsi="Liberation Serif"/>
              <w:sz w:val="28"/>
              <w:szCs w:val="28"/>
            </w:rPr>
          </w:rPrChange>
        </w:rPr>
        <w:pPrChange w:id="15913" w:author="Syrym" w:date="2024-04-05T14:22:00Z">
          <w:pPr>
            <w:shd w:val="clear" w:color="auto" w:fill="FFFFFF"/>
            <w:tabs>
              <w:tab w:val="left" w:pos="7088"/>
            </w:tabs>
            <w:spacing w:line="276" w:lineRule="auto"/>
            <w:ind w:firstLine="567"/>
            <w:contextualSpacing/>
            <w:jc w:val="both"/>
          </w:pPr>
        </w:pPrChange>
      </w:pPr>
      <w:del w:id="15914" w:author="Макпал  Амандыкова" w:date="2024-03-24T06:27:00Z">
        <w:r w:rsidRPr="00405CD7">
          <w:rPr>
            <w:rFonts w:ascii="Times New Roman" w:hAnsi="Times New Roman" w:cs="Times New Roman"/>
            <w:sz w:val="28"/>
            <w:szCs w:val="28"/>
            <w:lang w:val="kk-KZ"/>
            <w:rPrChange w:id="15915" w:author="Макпал Амандыкова" w:date="2024-04-09T12:43:00Z">
              <w:rPr>
                <w:rFonts w:ascii="Liberation Serif" w:hAnsi="Liberation Serif"/>
                <w:color w:val="000000"/>
                <w:sz w:val="28"/>
                <w:szCs w:val="28"/>
                <w:lang w:val="kk-KZ"/>
              </w:rPr>
            </w:rPrChange>
          </w:rPr>
          <w:delText>1 Түйелер сүтінің сапалық және сандық қасиеттеріне жауап беретін к</w:delText>
        </w:r>
        <w:r w:rsidRPr="00405CD7">
          <w:rPr>
            <w:rFonts w:ascii="Times New Roman" w:hAnsi="Times New Roman" w:cs="Times New Roman"/>
            <w:sz w:val="28"/>
            <w:szCs w:val="28"/>
            <w:lang w:val="kk-KZ" w:eastAsia="ru-RU"/>
            <w:rPrChange w:id="15916" w:author="Макпал Амандыкова" w:date="2024-04-09T12:43:00Z">
              <w:rPr>
                <w:rFonts w:ascii="Liberation Serif" w:hAnsi="Liberation Serif"/>
                <w:color w:val="000000"/>
                <w:sz w:val="28"/>
                <w:szCs w:val="28"/>
                <w:lang w:val="kk-KZ" w:eastAsia="ru-RU"/>
              </w:rPr>
            </w:rPrChange>
          </w:rPr>
          <w:delText>азеин белоктарын кодтаушы гендерге ПТР-РФҰП талдауын жүргізу нәтижесінде т</w:delText>
        </w:r>
        <w:r w:rsidRPr="00405CD7">
          <w:rPr>
            <w:rFonts w:ascii="Times New Roman" w:hAnsi="Times New Roman" w:cs="Times New Roman"/>
            <w:sz w:val="28"/>
            <w:szCs w:val="28"/>
            <w:lang w:val="kk-KZ"/>
            <w:rPrChange w:id="15917" w:author="Макпал Амандыкова" w:date="2024-04-09T12:43:00Z">
              <w:rPr>
                <w:rFonts w:ascii="Liberation Serif" w:hAnsi="Liberation Serif"/>
                <w:color w:val="000000"/>
                <w:sz w:val="28"/>
                <w:szCs w:val="28"/>
                <w:lang w:val="kk-KZ"/>
              </w:rPr>
            </w:rPrChange>
          </w:rPr>
          <w:delText xml:space="preserve">үйе сүтінің </w:delText>
        </w:r>
      </w:del>
      <w:del w:id="15918" w:author="Макпал  Амандыкова" w:date="2024-03-23T09:22:00Z">
        <w:r w:rsidRPr="00405CD7">
          <w:rPr>
            <w:rFonts w:ascii="Times New Roman" w:hAnsi="Times New Roman" w:cs="Times New Roman"/>
            <w:sz w:val="28"/>
            <w:szCs w:val="28"/>
            <w:lang w:val="kk-KZ"/>
            <w:rPrChange w:id="15919" w:author="Макпал Амандыкова" w:date="2024-04-09T12:43:00Z">
              <w:rPr>
                <w:rFonts w:ascii="Liberation Serif" w:hAnsi="Liberation Serif"/>
                <w:color w:val="000000"/>
                <w:sz w:val="28"/>
                <w:szCs w:val="28"/>
                <w:lang w:val="kk-KZ"/>
              </w:rPr>
            </w:rPrChange>
          </w:rPr>
          <w:delText xml:space="preserve">каппа </w:delText>
        </w:r>
      </w:del>
      <w:del w:id="15920" w:author="Макпал  Амандыкова" w:date="2024-03-24T06:27:00Z">
        <w:r w:rsidRPr="00405CD7">
          <w:rPr>
            <w:rFonts w:ascii="Times New Roman" w:hAnsi="Times New Roman" w:cs="Times New Roman"/>
            <w:sz w:val="28"/>
            <w:szCs w:val="28"/>
            <w:lang w:val="kk-KZ"/>
            <w:rPrChange w:id="15921" w:author="Макпал Амандыкова" w:date="2024-04-09T12:43:00Z">
              <w:rPr>
                <w:rFonts w:ascii="Liberation Serif" w:hAnsi="Liberation Serif"/>
                <w:color w:val="000000"/>
                <w:sz w:val="28"/>
                <w:szCs w:val="28"/>
                <w:lang w:val="kk-KZ"/>
              </w:rPr>
            </w:rPrChange>
          </w:rPr>
          <w:delText xml:space="preserve">казеин белогын кодтаушы </w:delText>
        </w:r>
        <w:r w:rsidRPr="00405CD7">
          <w:rPr>
            <w:rFonts w:ascii="Times New Roman" w:hAnsi="Times New Roman" w:cs="Times New Roman"/>
            <w:i/>
            <w:iCs/>
            <w:sz w:val="28"/>
            <w:szCs w:val="28"/>
            <w:lang w:val="kk-KZ" w:eastAsia="ru-RU"/>
            <w:rPrChange w:id="15922" w:author="Макпал Амандыкова" w:date="2024-04-09T12:43:00Z">
              <w:rPr>
                <w:rFonts w:ascii="Liberation Serif" w:hAnsi="Liberation Serif"/>
                <w:i/>
                <w:iCs/>
                <w:color w:val="000000"/>
                <w:sz w:val="28"/>
                <w:szCs w:val="28"/>
                <w:lang w:val="kk-KZ" w:eastAsia="ru-RU"/>
              </w:rPr>
            </w:rPrChange>
          </w:rPr>
          <w:delText>CSN3</w:delText>
        </w:r>
        <w:r w:rsidRPr="00405CD7">
          <w:rPr>
            <w:rFonts w:ascii="Times New Roman" w:hAnsi="Times New Roman" w:cs="Times New Roman"/>
            <w:sz w:val="28"/>
            <w:szCs w:val="28"/>
            <w:lang w:val="kk-KZ" w:eastAsia="ru-RU"/>
            <w:rPrChange w:id="15923" w:author="Макпал Амандыкова" w:date="2024-04-09T12:43:00Z">
              <w:rPr>
                <w:rFonts w:ascii="Liberation Serif" w:hAnsi="Liberation Serif"/>
                <w:color w:val="000000"/>
                <w:sz w:val="28"/>
                <w:szCs w:val="28"/>
                <w:lang w:val="kk-KZ" w:eastAsia="ru-RU"/>
              </w:rPr>
            </w:rPrChange>
          </w:rPr>
          <w:delText xml:space="preserve"> генін</w:delText>
        </w:r>
        <w:r w:rsidRPr="00405CD7">
          <w:rPr>
            <w:rFonts w:ascii="Times New Roman" w:eastAsia="Calibri" w:hAnsi="Times New Roman" w:cs="Times New Roman"/>
            <w:kern w:val="0"/>
            <w:sz w:val="28"/>
            <w:szCs w:val="28"/>
            <w:lang w:val="kk-KZ" w:eastAsia="ru-RU"/>
            <w:rPrChange w:id="15924" w:author="Макпал Амандыкова" w:date="2024-04-09T12:43:00Z">
              <w:rPr>
                <w:rFonts w:ascii="Liberation Serif" w:eastAsia="Calibri" w:hAnsi="Liberation Serif"/>
                <w:color w:val="000000"/>
                <w:kern w:val="0"/>
                <w:sz w:val="28"/>
                <w:szCs w:val="28"/>
                <w:lang w:val="kk-KZ" w:eastAsia="ru-RU"/>
              </w:rPr>
            </w:rPrChange>
          </w:rPr>
          <w:delText>ің</w:delText>
        </w:r>
        <w:r w:rsidRPr="00405CD7">
          <w:rPr>
            <w:rFonts w:ascii="Times New Roman" w:hAnsi="Times New Roman" w:cs="Times New Roman"/>
            <w:sz w:val="28"/>
            <w:szCs w:val="28"/>
            <w:lang w:val="kk-KZ" w:eastAsia="ru-RU"/>
            <w:rPrChange w:id="15925" w:author="Макпал Амандыкова" w:date="2024-04-09T12:43:00Z">
              <w:rPr>
                <w:rFonts w:ascii="Liberation Serif" w:hAnsi="Liberation Serif"/>
                <w:color w:val="000000"/>
                <w:sz w:val="28"/>
                <w:szCs w:val="28"/>
                <w:lang w:val="kk-KZ" w:eastAsia="ru-RU"/>
              </w:rPr>
            </w:rPrChange>
          </w:rPr>
          <w:delText xml:space="preserve"> </w:delText>
        </w:r>
        <w:r w:rsidRPr="00405CD7">
          <w:rPr>
            <w:rFonts w:ascii="Times New Roman" w:eastAsia="Times New Roman" w:hAnsi="Times New Roman" w:cs="Times New Roman"/>
            <w:sz w:val="28"/>
            <w:szCs w:val="28"/>
            <w:lang w:val="kk-KZ"/>
            <w:rPrChange w:id="15926" w:author="Макпал Амандыкова" w:date="2024-04-09T12:43:00Z">
              <w:rPr>
                <w:rFonts w:ascii="Liberation Serif" w:eastAsia="Times New Roman" w:hAnsi="Liberation Serif"/>
                <w:color w:val="000000"/>
                <w:sz w:val="28"/>
                <w:szCs w:val="28"/>
                <w:lang w:val="kk-KZ"/>
              </w:rPr>
            </w:rPrChange>
          </w:rPr>
          <w:delText xml:space="preserve">g.1029T&gt;C нүктелік мутациясы, </w:delText>
        </w:r>
      </w:del>
      <w:del w:id="15927" w:author="Макпал  Амандыкова" w:date="2024-03-23T09:22:00Z">
        <w:r w:rsidRPr="00405CD7">
          <w:rPr>
            <w:rFonts w:ascii="Times New Roman" w:eastAsia="Times New Roman" w:hAnsi="Times New Roman" w:cs="Times New Roman"/>
            <w:kern w:val="0"/>
            <w:sz w:val="28"/>
            <w:szCs w:val="28"/>
            <w:lang w:val="kk-KZ"/>
            <w:rPrChange w:id="15928" w:author="Макпал Амандыкова" w:date="2024-04-09T12:43:00Z">
              <w:rPr>
                <w:rFonts w:ascii="Liberation Serif" w:eastAsia="Times New Roman" w:hAnsi="Liberation Serif"/>
                <w:color w:val="000000"/>
                <w:kern w:val="0"/>
                <w:sz w:val="28"/>
                <w:szCs w:val="28"/>
                <w:lang w:val="kk-KZ"/>
              </w:rPr>
            </w:rPrChange>
          </w:rPr>
          <w:delText>бетта</w:delText>
        </w:r>
        <w:r w:rsidRPr="00405CD7">
          <w:rPr>
            <w:rFonts w:ascii="Times New Roman" w:eastAsia="Times New Roman" w:hAnsi="Times New Roman" w:cs="Times New Roman"/>
            <w:sz w:val="28"/>
            <w:szCs w:val="28"/>
            <w:lang w:val="kk-KZ"/>
            <w:rPrChange w:id="15929" w:author="Макпал Амандыкова" w:date="2024-04-09T12:43:00Z">
              <w:rPr>
                <w:rFonts w:ascii="Liberation Serif" w:eastAsia="Times New Roman" w:hAnsi="Liberation Serif"/>
                <w:color w:val="000000"/>
                <w:sz w:val="28"/>
                <w:szCs w:val="28"/>
                <w:lang w:val="kk-KZ"/>
              </w:rPr>
            </w:rPrChange>
          </w:rPr>
          <w:delText xml:space="preserve"> </w:delText>
        </w:r>
      </w:del>
      <w:del w:id="15930" w:author="Макпал  Амандыкова" w:date="2024-03-24T06:27:00Z">
        <w:r w:rsidRPr="00405CD7">
          <w:rPr>
            <w:rFonts w:ascii="Times New Roman" w:eastAsia="Times New Roman" w:hAnsi="Times New Roman" w:cs="Times New Roman"/>
            <w:sz w:val="28"/>
            <w:szCs w:val="28"/>
            <w:lang w:val="kk-KZ"/>
            <w:rPrChange w:id="15931" w:author="Макпал Амандыкова" w:date="2024-04-09T12:43:00Z">
              <w:rPr>
                <w:rFonts w:ascii="Liberation Serif" w:eastAsia="Times New Roman" w:hAnsi="Liberation Serif"/>
                <w:color w:val="000000"/>
                <w:sz w:val="28"/>
                <w:szCs w:val="28"/>
                <w:lang w:val="kk-KZ"/>
              </w:rPr>
            </w:rPrChange>
          </w:rPr>
          <w:delText xml:space="preserve">казеин </w:delText>
        </w:r>
        <w:r w:rsidRPr="00405CD7">
          <w:rPr>
            <w:rFonts w:ascii="Times New Roman" w:eastAsia="Times New Roman" w:hAnsi="Times New Roman" w:cs="Times New Roman"/>
            <w:kern w:val="0"/>
            <w:sz w:val="28"/>
            <w:szCs w:val="28"/>
            <w:lang w:val="kk-KZ"/>
            <w:rPrChange w:id="15932" w:author="Макпал Амандыкова" w:date="2024-04-09T12:43:00Z">
              <w:rPr>
                <w:rFonts w:ascii="Liberation Serif" w:eastAsia="Times New Roman" w:hAnsi="Liberation Serif"/>
                <w:color w:val="000000"/>
                <w:kern w:val="0"/>
                <w:sz w:val="28"/>
                <w:szCs w:val="28"/>
                <w:lang w:val="kk-KZ"/>
              </w:rPr>
            </w:rPrChange>
          </w:rPr>
          <w:delText>белогын</w:delText>
        </w:r>
        <w:r w:rsidRPr="00405CD7">
          <w:rPr>
            <w:rFonts w:ascii="Times New Roman" w:eastAsia="Times New Roman" w:hAnsi="Times New Roman" w:cs="Times New Roman"/>
            <w:sz w:val="28"/>
            <w:szCs w:val="28"/>
            <w:lang w:val="kk-KZ"/>
            <w:rPrChange w:id="15933" w:author="Макпал Амандыкова" w:date="2024-04-09T12:43:00Z">
              <w:rPr>
                <w:rFonts w:ascii="Liberation Serif" w:eastAsia="Times New Roman" w:hAnsi="Liberation Serif"/>
                <w:color w:val="000000"/>
                <w:sz w:val="28"/>
                <w:szCs w:val="28"/>
                <w:lang w:val="kk-KZ"/>
              </w:rPr>
            </w:rPrChange>
          </w:rPr>
          <w:delText xml:space="preserve"> кодтаушы </w:delText>
        </w:r>
        <w:r w:rsidRPr="00405CD7">
          <w:rPr>
            <w:rFonts w:ascii="Times New Roman" w:eastAsia="Times New Roman" w:hAnsi="Times New Roman" w:cs="Times New Roman"/>
            <w:i/>
            <w:iCs/>
            <w:sz w:val="28"/>
            <w:szCs w:val="28"/>
            <w:lang w:val="kk-KZ" w:eastAsia="ru-RU"/>
            <w:rPrChange w:id="15934" w:author="Макпал Амандыкова" w:date="2024-04-09T12:43:00Z">
              <w:rPr>
                <w:rFonts w:ascii="Liberation Serif" w:eastAsia="Times New Roman" w:hAnsi="Liberation Serif"/>
                <w:i/>
                <w:iCs/>
                <w:color w:val="000000"/>
                <w:sz w:val="28"/>
                <w:szCs w:val="28"/>
                <w:lang w:val="kk-KZ" w:eastAsia="ru-RU"/>
              </w:rPr>
            </w:rPrChange>
          </w:rPr>
          <w:delText xml:space="preserve">CSN2 </w:delText>
        </w:r>
        <w:r w:rsidRPr="00405CD7">
          <w:rPr>
            <w:rFonts w:ascii="Times New Roman" w:eastAsia="Times New Roman" w:hAnsi="Times New Roman" w:cs="Times New Roman"/>
            <w:sz w:val="28"/>
            <w:szCs w:val="28"/>
            <w:lang w:val="kk-KZ" w:eastAsia="ru-RU"/>
            <w:rPrChange w:id="15935" w:author="Макпал Амандыкова" w:date="2024-04-09T12:43:00Z">
              <w:rPr>
                <w:rFonts w:ascii="Liberation Serif" w:eastAsia="Times New Roman" w:hAnsi="Liberation Serif"/>
                <w:color w:val="000000"/>
                <w:sz w:val="28"/>
                <w:szCs w:val="28"/>
                <w:lang w:val="kk-KZ" w:eastAsia="ru-RU"/>
              </w:rPr>
            </w:rPrChange>
          </w:rPr>
          <w:delText>генін</w:delText>
        </w:r>
        <w:r w:rsidRPr="00405CD7">
          <w:rPr>
            <w:rFonts w:ascii="Times New Roman" w:eastAsia="Times New Roman" w:hAnsi="Times New Roman" w:cs="Times New Roman"/>
            <w:kern w:val="0"/>
            <w:sz w:val="28"/>
            <w:szCs w:val="28"/>
            <w:lang w:val="kk-KZ" w:eastAsia="ru-RU"/>
            <w:rPrChange w:id="15936" w:author="Макпал Амандыкова" w:date="2024-04-09T12:43:00Z">
              <w:rPr>
                <w:rFonts w:ascii="Liberation Serif" w:eastAsia="Times New Roman" w:hAnsi="Liberation Serif"/>
                <w:color w:val="000000"/>
                <w:kern w:val="0"/>
                <w:sz w:val="28"/>
                <w:szCs w:val="28"/>
                <w:lang w:val="kk-KZ" w:eastAsia="ru-RU"/>
              </w:rPr>
            </w:rPrChange>
          </w:rPr>
          <w:delText>ің</w:delText>
        </w:r>
        <w:r w:rsidRPr="00405CD7">
          <w:rPr>
            <w:rFonts w:ascii="Times New Roman" w:eastAsia="Times New Roman" w:hAnsi="Times New Roman" w:cs="Times New Roman"/>
            <w:sz w:val="28"/>
            <w:szCs w:val="28"/>
            <w:lang w:val="kk-KZ" w:eastAsia="ru-RU"/>
            <w:rPrChange w:id="15937" w:author="Макпал Амандыкова" w:date="2024-04-09T12:43:00Z">
              <w:rPr>
                <w:rFonts w:ascii="Liberation Serif" w:eastAsia="Times New Roman" w:hAnsi="Liberation Serif"/>
                <w:color w:val="000000"/>
                <w:sz w:val="28"/>
                <w:szCs w:val="28"/>
                <w:lang w:val="kk-KZ" w:eastAsia="ru-RU"/>
              </w:rPr>
            </w:rPrChange>
          </w:rPr>
          <w:delText xml:space="preserve"> </w:delText>
        </w:r>
        <w:r w:rsidRPr="00405CD7">
          <w:rPr>
            <w:rFonts w:ascii="Times New Roman" w:eastAsia="Times New Roman" w:hAnsi="Times New Roman" w:cs="Times New Roman"/>
            <w:sz w:val="28"/>
            <w:szCs w:val="28"/>
            <w:lang w:val="kk-KZ"/>
            <w:rPrChange w:id="15938" w:author="Макпал Амандыкова" w:date="2024-04-09T12:43:00Z">
              <w:rPr>
                <w:rFonts w:ascii="Liberation Serif" w:eastAsia="Times New Roman" w:hAnsi="Liberation Serif"/>
                <w:color w:val="000000"/>
                <w:sz w:val="28"/>
                <w:szCs w:val="28"/>
                <w:lang w:val="kk-KZ"/>
              </w:rPr>
            </w:rPrChange>
          </w:rPr>
          <w:delText xml:space="preserve">g.2126A&gt;G нүктелік мутациясы және </w:delText>
        </w:r>
      </w:del>
      <w:del w:id="15939" w:author="Макпал  Амандыкова" w:date="2024-03-23T09:22:00Z">
        <w:r w:rsidRPr="00405CD7">
          <w:rPr>
            <w:rFonts w:ascii="Times New Roman" w:eastAsia="Times New Roman" w:hAnsi="Times New Roman" w:cs="Times New Roman"/>
            <w:sz w:val="28"/>
            <w:szCs w:val="28"/>
            <w:lang w:val="kk-KZ"/>
            <w:rPrChange w:id="15940" w:author="Макпал Амандыкова" w:date="2024-04-09T12:43:00Z">
              <w:rPr>
                <w:rFonts w:ascii="Liberation Serif" w:eastAsia="Times New Roman" w:hAnsi="Liberation Serif"/>
                <w:color w:val="000000"/>
                <w:sz w:val="28"/>
                <w:szCs w:val="28"/>
                <w:lang w:val="kk-KZ"/>
              </w:rPr>
            </w:rPrChange>
          </w:rPr>
          <w:delText xml:space="preserve">альфа </w:delText>
        </w:r>
      </w:del>
      <w:del w:id="15941" w:author="Макпал  Амандыкова" w:date="2024-03-24T06:27:00Z">
        <w:r w:rsidRPr="00405CD7">
          <w:rPr>
            <w:rFonts w:ascii="Times New Roman" w:eastAsia="Times New Roman" w:hAnsi="Times New Roman" w:cs="Times New Roman"/>
            <w:sz w:val="28"/>
            <w:szCs w:val="28"/>
            <w:lang w:val="kk-KZ"/>
            <w:rPrChange w:id="15942" w:author="Макпал Амандыкова" w:date="2024-04-09T12:43:00Z">
              <w:rPr>
                <w:rFonts w:ascii="Liberation Serif" w:eastAsia="Times New Roman" w:hAnsi="Liberation Serif"/>
                <w:color w:val="000000"/>
                <w:sz w:val="28"/>
                <w:szCs w:val="28"/>
                <w:lang w:val="kk-KZ"/>
              </w:rPr>
            </w:rPrChange>
          </w:rPr>
          <w:delText xml:space="preserve">казеин </w:delText>
        </w:r>
        <w:r w:rsidRPr="00405CD7">
          <w:rPr>
            <w:rFonts w:ascii="Times New Roman" w:eastAsia="Times New Roman" w:hAnsi="Times New Roman" w:cs="Times New Roman"/>
            <w:kern w:val="0"/>
            <w:sz w:val="28"/>
            <w:szCs w:val="28"/>
            <w:lang w:val="kk-KZ"/>
            <w:rPrChange w:id="15943" w:author="Макпал Амандыкова" w:date="2024-04-09T12:43:00Z">
              <w:rPr>
                <w:rFonts w:ascii="Liberation Serif" w:eastAsia="Times New Roman" w:hAnsi="Liberation Serif"/>
                <w:color w:val="000000"/>
                <w:kern w:val="0"/>
                <w:sz w:val="28"/>
                <w:szCs w:val="28"/>
                <w:lang w:val="kk-KZ"/>
              </w:rPr>
            </w:rPrChange>
          </w:rPr>
          <w:delText>белогын</w:delText>
        </w:r>
        <w:r w:rsidRPr="00405CD7">
          <w:rPr>
            <w:rFonts w:ascii="Times New Roman" w:eastAsia="Times New Roman" w:hAnsi="Times New Roman" w:cs="Times New Roman"/>
            <w:sz w:val="28"/>
            <w:szCs w:val="28"/>
            <w:lang w:val="kk-KZ"/>
            <w:rPrChange w:id="15944" w:author="Макпал Амандыкова" w:date="2024-04-09T12:43:00Z">
              <w:rPr>
                <w:rFonts w:ascii="Liberation Serif" w:eastAsia="Times New Roman" w:hAnsi="Liberation Serif"/>
                <w:color w:val="000000"/>
                <w:sz w:val="28"/>
                <w:szCs w:val="28"/>
                <w:lang w:val="kk-KZ"/>
              </w:rPr>
            </w:rPrChange>
          </w:rPr>
          <w:delText xml:space="preserve"> кодтаушы </w:delText>
        </w:r>
        <w:r w:rsidRPr="00405CD7">
          <w:rPr>
            <w:rFonts w:ascii="Times New Roman" w:eastAsia="Times New Roman" w:hAnsi="Times New Roman" w:cs="Times New Roman"/>
            <w:i/>
            <w:iCs/>
            <w:sz w:val="28"/>
            <w:szCs w:val="28"/>
            <w:lang w:val="kk-KZ" w:eastAsia="ru-RU"/>
            <w:rPrChange w:id="15945" w:author="Макпал Амандыкова" w:date="2024-04-09T12:43:00Z">
              <w:rPr>
                <w:rFonts w:ascii="Liberation Serif" w:eastAsia="Times New Roman" w:hAnsi="Liberation Serif"/>
                <w:i/>
                <w:iCs/>
                <w:color w:val="000000"/>
                <w:sz w:val="28"/>
                <w:szCs w:val="28"/>
                <w:lang w:val="kk-KZ" w:eastAsia="ru-RU"/>
              </w:rPr>
            </w:rPrChange>
          </w:rPr>
          <w:delText>CSN1S1</w:delText>
        </w:r>
        <w:r w:rsidRPr="00405CD7">
          <w:rPr>
            <w:rFonts w:ascii="Times New Roman" w:eastAsia="Times New Roman" w:hAnsi="Times New Roman" w:cs="Times New Roman"/>
            <w:sz w:val="28"/>
            <w:szCs w:val="28"/>
            <w:lang w:val="kk-KZ" w:eastAsia="ru-RU"/>
            <w:rPrChange w:id="15946" w:author="Макпал Амандыкова" w:date="2024-04-09T12:43:00Z">
              <w:rPr>
                <w:rFonts w:ascii="Liberation Serif" w:eastAsia="Times New Roman" w:hAnsi="Liberation Serif"/>
                <w:color w:val="000000"/>
                <w:sz w:val="28"/>
                <w:szCs w:val="28"/>
                <w:lang w:val="kk-KZ" w:eastAsia="ru-RU"/>
              </w:rPr>
            </w:rPrChange>
          </w:rPr>
          <w:delText xml:space="preserve"> генінің g.942G&gt;T</w:delText>
        </w:r>
        <w:r w:rsidRPr="00405CD7">
          <w:rPr>
            <w:rFonts w:ascii="Times New Roman" w:eastAsia="Times New Roman" w:hAnsi="Times New Roman" w:cs="Times New Roman"/>
            <w:sz w:val="28"/>
            <w:szCs w:val="28"/>
            <w:lang w:val="kk-KZ"/>
            <w:rPrChange w:id="15947" w:author="Макпал Амандыкова" w:date="2024-04-09T12:43:00Z">
              <w:rPr>
                <w:rFonts w:ascii="Liberation Serif" w:eastAsia="Times New Roman" w:hAnsi="Liberation Serif"/>
                <w:color w:val="000000"/>
                <w:sz w:val="28"/>
                <w:szCs w:val="28"/>
                <w:lang w:val="kk-KZ"/>
              </w:rPr>
            </w:rPrChange>
          </w:rPr>
          <w:delText xml:space="preserve"> нүктелік мутациясы Қазақстанда өсірілетін түйелер популяцияларында кездесе</w:delText>
        </w:r>
        <w:r w:rsidRPr="00405CD7">
          <w:rPr>
            <w:rFonts w:ascii="Times New Roman" w:eastAsia="Times New Roman" w:hAnsi="Times New Roman" w:cs="Times New Roman"/>
            <w:kern w:val="0"/>
            <w:sz w:val="28"/>
            <w:szCs w:val="28"/>
            <w:lang w:val="kk-KZ"/>
            <w:rPrChange w:id="15948" w:author="Макпал Амандыкова" w:date="2024-04-09T12:43:00Z">
              <w:rPr>
                <w:rFonts w:ascii="Liberation Serif" w:eastAsia="Times New Roman" w:hAnsi="Liberation Serif"/>
                <w:color w:val="000000"/>
                <w:kern w:val="0"/>
                <w:sz w:val="28"/>
                <w:szCs w:val="28"/>
                <w:lang w:val="kk-KZ"/>
              </w:rPr>
            </w:rPrChange>
          </w:rPr>
          <w:delText>тіндігі анықталды</w:delText>
        </w:r>
        <w:r w:rsidRPr="00405CD7">
          <w:rPr>
            <w:rFonts w:ascii="Times New Roman" w:eastAsia="Times New Roman" w:hAnsi="Times New Roman" w:cs="Times New Roman"/>
            <w:sz w:val="28"/>
            <w:szCs w:val="28"/>
            <w:lang w:val="kk-KZ"/>
            <w:rPrChange w:id="15949" w:author="Макпал Амандыкова" w:date="2024-04-09T12:43:00Z">
              <w:rPr>
                <w:rFonts w:ascii="Liberation Serif" w:eastAsia="Times New Roman" w:hAnsi="Liberation Serif"/>
                <w:color w:val="000000"/>
                <w:sz w:val="28"/>
                <w:szCs w:val="28"/>
                <w:lang w:val="kk-KZ"/>
              </w:rPr>
            </w:rPrChange>
          </w:rPr>
          <w:delText xml:space="preserve">. </w:delText>
        </w:r>
        <w:r w:rsidRPr="00405CD7">
          <w:rPr>
            <w:rFonts w:ascii="Times New Roman" w:hAnsi="Times New Roman" w:cs="Times New Roman"/>
            <w:sz w:val="28"/>
            <w:szCs w:val="28"/>
            <w:lang w:val="kk-KZ"/>
            <w:rPrChange w:id="15950" w:author="Макпал Амандыкова" w:date="2024-04-09T12:43:00Z">
              <w:rPr>
                <w:rFonts w:ascii="Liberation Serif" w:hAnsi="Liberation Serif"/>
                <w:color w:val="000000"/>
                <w:sz w:val="28"/>
                <w:szCs w:val="28"/>
                <w:lang w:val="kk-KZ"/>
              </w:rPr>
            </w:rPrChange>
          </w:rPr>
          <w:delText xml:space="preserve">Түйелердің казеин белоктарын кодтаушы гендер бойынша жүргізілген зерттеулер жануарлардың биоалуантүрлілігін сипаттау немесе түйе сүтінің функционалды сипаттамаларының (диеталық, технологиялық және қоректік) ассоциацияларын анықтау үшін пайдалы ақпарат болып табылады. </w:delText>
        </w:r>
        <w:r w:rsidRPr="00405CD7">
          <w:rPr>
            <w:rFonts w:ascii="Times New Roman" w:eastAsia="Calibri" w:hAnsi="Times New Roman" w:cs="Times New Roman"/>
            <w:kern w:val="0"/>
            <w:sz w:val="28"/>
            <w:szCs w:val="28"/>
            <w:lang w:val="kk-KZ"/>
            <w:rPrChange w:id="15951" w:author="Макпал Амандыкова" w:date="2024-04-09T12:43:00Z">
              <w:rPr>
                <w:rFonts w:ascii="Liberation Serif" w:eastAsia="Calibri" w:hAnsi="Liberation Serif"/>
                <w:color w:val="000000"/>
                <w:kern w:val="0"/>
                <w:sz w:val="28"/>
                <w:szCs w:val="28"/>
                <w:lang w:val="kk-KZ"/>
              </w:rPr>
            </w:rPrChange>
          </w:rPr>
          <w:delText>Пайдалану</w:delText>
        </w:r>
        <w:r w:rsidRPr="00405CD7">
          <w:rPr>
            <w:rFonts w:ascii="Times New Roman" w:hAnsi="Times New Roman" w:cs="Times New Roman"/>
            <w:sz w:val="28"/>
            <w:szCs w:val="28"/>
            <w:lang w:val="kk-KZ"/>
            <w:rPrChange w:id="15952" w:author="Макпал Амандыкова" w:date="2024-04-09T12:43:00Z">
              <w:rPr>
                <w:rFonts w:ascii="Liberation Serif" w:hAnsi="Liberation Serif"/>
                <w:color w:val="000000"/>
                <w:sz w:val="28"/>
                <w:szCs w:val="28"/>
                <w:lang w:val="kk-KZ"/>
              </w:rPr>
            </w:rPrChange>
          </w:rPr>
          <w:delText xml:space="preserve"> мақсатына байланысты әртүрлі </w:delText>
        </w:r>
        <w:r w:rsidRPr="00405CD7">
          <w:rPr>
            <w:rFonts w:ascii="Times New Roman" w:eastAsia="Calibri" w:hAnsi="Times New Roman" w:cs="Times New Roman"/>
            <w:kern w:val="0"/>
            <w:sz w:val="28"/>
            <w:szCs w:val="28"/>
            <w:lang w:val="kk-KZ"/>
            <w:rPrChange w:id="15953" w:author="Макпал Амандыкова" w:date="2024-04-09T12:43:00Z">
              <w:rPr>
                <w:rFonts w:ascii="Liberation Serif" w:eastAsia="Calibri" w:hAnsi="Liberation Serif"/>
                <w:color w:val="000000"/>
                <w:kern w:val="0"/>
                <w:sz w:val="28"/>
                <w:szCs w:val="28"/>
                <w:lang w:val="kk-KZ"/>
              </w:rPr>
            </w:rPrChange>
          </w:rPr>
          <w:delText>белоктық</w:delText>
        </w:r>
        <w:r w:rsidRPr="00405CD7">
          <w:rPr>
            <w:rFonts w:ascii="Times New Roman" w:hAnsi="Times New Roman" w:cs="Times New Roman"/>
            <w:sz w:val="28"/>
            <w:szCs w:val="28"/>
            <w:lang w:val="kk-KZ"/>
            <w:rPrChange w:id="15954" w:author="Макпал Амандыкова" w:date="2024-04-09T12:43:00Z">
              <w:rPr>
                <w:rFonts w:ascii="Liberation Serif" w:hAnsi="Liberation Serif"/>
                <w:color w:val="000000"/>
                <w:sz w:val="28"/>
                <w:szCs w:val="28"/>
                <w:lang w:val="kk-KZ"/>
              </w:rPr>
            </w:rPrChange>
          </w:rPr>
          <w:delText xml:space="preserve"> қасиеттері бар түйе сүтінің өндірісін жоспарлау селекционерлер үшін </w:delText>
        </w:r>
        <w:r w:rsidRPr="00405CD7">
          <w:rPr>
            <w:rFonts w:ascii="Times New Roman" w:eastAsia="Calibri" w:hAnsi="Times New Roman" w:cs="Times New Roman"/>
            <w:kern w:val="0"/>
            <w:sz w:val="28"/>
            <w:szCs w:val="28"/>
            <w:lang w:val="kk-KZ"/>
            <w:rPrChange w:id="15955" w:author="Макпал Амандыкова" w:date="2024-04-09T12:43:00Z">
              <w:rPr>
                <w:rFonts w:ascii="Liberation Serif" w:eastAsia="Calibri" w:hAnsi="Liberation Serif"/>
                <w:color w:val="000000"/>
                <w:kern w:val="0"/>
                <w:sz w:val="28"/>
                <w:szCs w:val="28"/>
                <w:lang w:val="kk-KZ"/>
              </w:rPr>
            </w:rPrChange>
          </w:rPr>
          <w:delText>маңызды</w:delText>
        </w:r>
        <w:r w:rsidRPr="00405CD7">
          <w:rPr>
            <w:rFonts w:ascii="Times New Roman" w:hAnsi="Times New Roman" w:cs="Times New Roman"/>
            <w:sz w:val="28"/>
            <w:szCs w:val="28"/>
            <w:lang w:val="kk-KZ"/>
            <w:rPrChange w:id="15956" w:author="Макпал Амандыкова" w:date="2024-04-09T12:43:00Z">
              <w:rPr>
                <w:rFonts w:ascii="Liberation Serif" w:hAnsi="Liberation Serif"/>
                <w:color w:val="000000"/>
                <w:sz w:val="28"/>
                <w:szCs w:val="28"/>
                <w:lang w:val="kk-KZ"/>
              </w:rPr>
            </w:rPrChange>
          </w:rPr>
          <w:delText xml:space="preserve"> мәселе болып табылады. Осылайша, зерттеу жұмысының нәтижесінде анықталған казеин кластерлерінің генетикалық өзгергіштігі жөніндегі мәліметтер сүтті бағытта өсірілетін түйелер селекциясы үшін пайдаланыла алады.</w:delText>
        </w:r>
      </w:del>
    </w:p>
    <w:p w14:paraId="7E3ECFF4" w14:textId="77777777" w:rsidR="00AA7A57" w:rsidRPr="00405CD7" w:rsidRDefault="002F0526">
      <w:pPr>
        <w:shd w:val="clear" w:color="auto" w:fill="FFFFFF"/>
        <w:tabs>
          <w:tab w:val="left" w:pos="7088"/>
        </w:tabs>
        <w:spacing w:line="240" w:lineRule="auto"/>
        <w:ind w:firstLine="567"/>
        <w:contextualSpacing/>
        <w:jc w:val="both"/>
        <w:rPr>
          <w:del w:id="15957" w:author="Макпал  Амандыкова" w:date="2024-03-24T06:27:00Z"/>
          <w:rFonts w:ascii="Times New Roman" w:hAnsi="Times New Roman" w:cs="Times New Roman"/>
          <w:sz w:val="28"/>
          <w:szCs w:val="28"/>
          <w:rPrChange w:id="15958" w:author="Макпал Амандыкова" w:date="2024-04-09T12:43:00Z">
            <w:rPr>
              <w:del w:id="15959" w:author="Макпал  Амандыкова" w:date="2024-03-24T06:27:00Z"/>
              <w:rFonts w:ascii="Liberation Serif" w:hAnsi="Liberation Serif"/>
              <w:sz w:val="28"/>
              <w:szCs w:val="28"/>
            </w:rPr>
          </w:rPrChange>
        </w:rPr>
        <w:pPrChange w:id="15960" w:author="Syrym" w:date="2024-04-05T14:22:00Z">
          <w:pPr>
            <w:shd w:val="clear" w:color="auto" w:fill="FFFFFF"/>
            <w:tabs>
              <w:tab w:val="left" w:pos="7088"/>
            </w:tabs>
            <w:spacing w:line="276" w:lineRule="auto"/>
            <w:ind w:firstLine="567"/>
            <w:contextualSpacing/>
            <w:jc w:val="both"/>
          </w:pPr>
        </w:pPrChange>
      </w:pPr>
      <w:del w:id="15961" w:author="Макпал  Амандыкова" w:date="2024-03-24T06:27:00Z">
        <w:r w:rsidRPr="00405CD7">
          <w:rPr>
            <w:rFonts w:ascii="Times New Roman" w:hAnsi="Times New Roman" w:cs="Times New Roman"/>
            <w:sz w:val="28"/>
            <w:szCs w:val="28"/>
            <w:lang w:val="kk-KZ"/>
            <w:rPrChange w:id="15962" w:author="Макпал Амандыкова" w:date="2024-04-09T12:43:00Z">
              <w:rPr>
                <w:rFonts w:ascii="Liberation Serif" w:hAnsi="Liberation Serif"/>
                <w:color w:val="000000"/>
                <w:sz w:val="28"/>
                <w:szCs w:val="28"/>
                <w:lang w:val="kk-KZ"/>
              </w:rPr>
            </w:rPrChange>
          </w:rPr>
          <w:delText xml:space="preserve">2 ПТР-РФҰП нәтижелерін статистикалық өңдеу нәтижесінде, </w:delText>
        </w:r>
        <w:r w:rsidRPr="00405CD7">
          <w:rPr>
            <w:rFonts w:ascii="Times New Roman" w:hAnsi="Times New Roman" w:cs="Times New Roman"/>
            <w:i/>
            <w:iCs/>
            <w:spacing w:val="-2"/>
            <w:sz w:val="28"/>
            <w:szCs w:val="28"/>
            <w:lang w:val="kk-KZ" w:eastAsia="ru-RU"/>
            <w:rPrChange w:id="15963" w:author="Макпал Амандыкова" w:date="2024-04-09T12:43:00Z">
              <w:rPr>
                <w:rFonts w:ascii="Liberation Serif" w:hAnsi="Liberation Serif"/>
                <w:i/>
                <w:iCs/>
                <w:color w:val="000000"/>
                <w:spacing w:val="-2"/>
                <w:sz w:val="28"/>
                <w:szCs w:val="28"/>
                <w:lang w:val="kk-KZ" w:eastAsia="ru-RU"/>
              </w:rPr>
            </w:rPrChange>
          </w:rPr>
          <w:delText>CSN2</w:delText>
        </w:r>
        <w:r w:rsidRPr="00405CD7">
          <w:rPr>
            <w:rFonts w:ascii="Times New Roman" w:hAnsi="Times New Roman" w:cs="Times New Roman"/>
            <w:spacing w:val="-2"/>
            <w:sz w:val="28"/>
            <w:szCs w:val="28"/>
            <w:lang w:val="kk-KZ" w:eastAsia="ru-RU"/>
            <w:rPrChange w:id="15964" w:author="Макпал Амандыкова" w:date="2024-04-09T12:43:00Z">
              <w:rPr>
                <w:rFonts w:ascii="Liberation Serif" w:hAnsi="Liberation Serif"/>
                <w:color w:val="000000"/>
                <w:spacing w:val="-2"/>
                <w:sz w:val="28"/>
                <w:szCs w:val="28"/>
                <w:lang w:val="kk-KZ" w:eastAsia="ru-RU"/>
              </w:rPr>
            </w:rPrChange>
          </w:rPr>
          <w:delText xml:space="preserve"> және </w:delText>
        </w:r>
        <w:r w:rsidRPr="00405CD7">
          <w:rPr>
            <w:rFonts w:ascii="Times New Roman" w:hAnsi="Times New Roman" w:cs="Times New Roman"/>
            <w:i/>
            <w:iCs/>
            <w:spacing w:val="-2"/>
            <w:sz w:val="28"/>
            <w:szCs w:val="28"/>
            <w:lang w:val="kk-KZ" w:eastAsia="ru-RU"/>
            <w:rPrChange w:id="15965" w:author="Макпал Амандыкова" w:date="2024-04-09T12:43:00Z">
              <w:rPr>
                <w:rFonts w:ascii="Liberation Serif" w:hAnsi="Liberation Serif"/>
                <w:i/>
                <w:iCs/>
                <w:color w:val="000000"/>
                <w:spacing w:val="-2"/>
                <w:sz w:val="28"/>
                <w:szCs w:val="28"/>
                <w:lang w:val="kk-KZ" w:eastAsia="ru-RU"/>
              </w:rPr>
            </w:rPrChange>
          </w:rPr>
          <w:delText>CSN3</w:delText>
        </w:r>
        <w:r w:rsidRPr="00405CD7">
          <w:rPr>
            <w:rFonts w:ascii="Times New Roman" w:hAnsi="Times New Roman" w:cs="Times New Roman"/>
            <w:spacing w:val="-2"/>
            <w:sz w:val="28"/>
            <w:szCs w:val="28"/>
            <w:lang w:val="kk-KZ" w:eastAsia="ru-RU"/>
            <w:rPrChange w:id="15966" w:author="Макпал Амандыкова" w:date="2024-04-09T12:43:00Z">
              <w:rPr>
                <w:rFonts w:ascii="Liberation Serif" w:hAnsi="Liberation Serif"/>
                <w:color w:val="000000"/>
                <w:spacing w:val="-2"/>
                <w:sz w:val="28"/>
                <w:szCs w:val="28"/>
                <w:lang w:val="kk-KZ" w:eastAsia="ru-RU"/>
              </w:rPr>
            </w:rPrChange>
          </w:rPr>
          <w:delText xml:space="preserve"> гендері үшін аллельдер мен генотиптердің кездесу жиілігі бойынша популяциялардың «</w:delText>
        </w:r>
      </w:del>
      <w:del w:id="15967" w:author="Макпал  Амандыкова" w:date="2024-03-19T16:08:00Z">
        <w:r w:rsidRPr="00405CD7">
          <w:rPr>
            <w:rFonts w:ascii="Times New Roman" w:hAnsi="Times New Roman" w:cs="Times New Roman"/>
            <w:spacing w:val="-2"/>
            <w:sz w:val="28"/>
            <w:szCs w:val="28"/>
            <w:lang w:val="kk-KZ" w:eastAsia="ru-RU"/>
            <w:rPrChange w:id="15968" w:author="Макпал Амандыкова" w:date="2024-04-09T12:43:00Z">
              <w:rPr>
                <w:rFonts w:ascii="Liberation Serif" w:hAnsi="Liberation Serif"/>
                <w:color w:val="000000"/>
                <w:spacing w:val="-2"/>
                <w:sz w:val="28"/>
                <w:szCs w:val="28"/>
                <w:lang w:val="kk-KZ" w:eastAsia="ru-RU"/>
              </w:rPr>
            </w:rPrChange>
          </w:rPr>
          <w:delText>өзегі</w:delText>
        </w:r>
      </w:del>
      <w:del w:id="15969" w:author="Макпал  Амандыкова" w:date="2024-03-24T06:27:00Z">
        <w:r w:rsidRPr="00405CD7">
          <w:rPr>
            <w:rFonts w:ascii="Times New Roman" w:hAnsi="Times New Roman" w:cs="Times New Roman"/>
            <w:spacing w:val="-2"/>
            <w:sz w:val="28"/>
            <w:szCs w:val="28"/>
            <w:lang w:val="kk-KZ" w:eastAsia="ru-RU"/>
            <w:rPrChange w:id="15970" w:author="Макпал Амандыкова" w:date="2024-04-09T12:43:00Z">
              <w:rPr>
                <w:rFonts w:ascii="Liberation Serif" w:hAnsi="Liberation Serif"/>
                <w:color w:val="000000"/>
                <w:spacing w:val="-2"/>
                <w:sz w:val="28"/>
                <w:szCs w:val="28"/>
                <w:lang w:val="kk-KZ" w:eastAsia="ru-RU"/>
              </w:rPr>
            </w:rPrChange>
          </w:rPr>
          <w:delText xml:space="preserve">» болып саналатын зерттеудегі екі SNP үшін де «пайдалы» генотиптері бар жануарлар анықталды. Осылайша, берілген жұмыста зерттелген 100 түйенің </w:delText>
        </w:r>
        <w:r w:rsidRPr="00405CD7">
          <w:rPr>
            <w:rFonts w:ascii="Times New Roman" w:eastAsia="Times New Roman" w:hAnsi="Times New Roman" w:cs="Times New Roman"/>
            <w:spacing w:val="-2"/>
            <w:kern w:val="0"/>
            <w:sz w:val="28"/>
            <w:szCs w:val="28"/>
            <w:lang w:val="kk-KZ" w:eastAsia="ru-RU" w:bidi="en-US"/>
            <w:rPrChange w:id="15971" w:author="Макпал Амандыкова" w:date="2024-04-09T12:43:00Z">
              <w:rPr>
                <w:rFonts w:ascii="Liberation Serif" w:eastAsia="Times New Roman" w:hAnsi="Liberation Serif"/>
                <w:color w:val="000000"/>
                <w:spacing w:val="-2"/>
                <w:kern w:val="0"/>
                <w:sz w:val="28"/>
                <w:szCs w:val="28"/>
                <w:lang w:val="kk-KZ" w:eastAsia="ru-RU" w:bidi="en-US"/>
              </w:rPr>
            </w:rPrChange>
          </w:rPr>
          <w:delText xml:space="preserve">10 % </w:delText>
        </w:r>
        <w:r w:rsidRPr="00405CD7">
          <w:rPr>
            <w:rFonts w:ascii="Times New Roman" w:hAnsi="Times New Roman" w:cs="Times New Roman"/>
            <w:spacing w:val="-2"/>
            <w:sz w:val="28"/>
            <w:szCs w:val="28"/>
            <w:lang w:val="kk-KZ" w:eastAsia="ru-RU"/>
            <w:rPrChange w:id="15972" w:author="Макпал Амандыкова" w:date="2024-04-09T12:43:00Z">
              <w:rPr>
                <w:rFonts w:ascii="Liberation Serif" w:hAnsi="Liberation Serif"/>
                <w:color w:val="000000"/>
                <w:spacing w:val="-2"/>
                <w:sz w:val="28"/>
                <w:szCs w:val="28"/>
                <w:lang w:val="kk-KZ" w:eastAsia="ru-RU"/>
              </w:rPr>
            </w:rPrChange>
          </w:rPr>
          <w:delText>популяциялардың негізгі «</w:delText>
        </w:r>
      </w:del>
      <w:del w:id="15973" w:author="Макпал  Амандыкова" w:date="2024-03-19T15:54:00Z">
        <w:r w:rsidRPr="00405CD7">
          <w:rPr>
            <w:rFonts w:ascii="Times New Roman" w:hAnsi="Times New Roman" w:cs="Times New Roman"/>
            <w:spacing w:val="-2"/>
            <w:sz w:val="28"/>
            <w:szCs w:val="28"/>
            <w:lang w:val="kk-KZ" w:eastAsia="ru-RU"/>
            <w:rPrChange w:id="15974" w:author="Макпал Амандыкова" w:date="2024-04-09T12:43:00Z">
              <w:rPr>
                <w:rFonts w:ascii="Liberation Serif" w:hAnsi="Liberation Serif"/>
                <w:color w:val="000000"/>
                <w:spacing w:val="-2"/>
                <w:sz w:val="28"/>
                <w:szCs w:val="28"/>
                <w:lang w:val="kk-KZ" w:eastAsia="ru-RU"/>
              </w:rPr>
            </w:rPrChange>
          </w:rPr>
          <w:delText>өзегіне</w:delText>
        </w:r>
      </w:del>
      <w:del w:id="15975" w:author="Макпал  Амандыкова" w:date="2024-03-24T06:27:00Z">
        <w:r w:rsidRPr="00405CD7">
          <w:rPr>
            <w:rFonts w:ascii="Times New Roman" w:hAnsi="Times New Roman" w:cs="Times New Roman"/>
            <w:spacing w:val="-2"/>
            <w:sz w:val="28"/>
            <w:szCs w:val="28"/>
            <w:lang w:val="kk-KZ" w:eastAsia="ru-RU"/>
            <w:rPrChange w:id="15976" w:author="Макпал Амандыкова" w:date="2024-04-09T12:43:00Z">
              <w:rPr>
                <w:rFonts w:ascii="Liberation Serif" w:hAnsi="Liberation Serif"/>
                <w:color w:val="000000"/>
                <w:spacing w:val="-2"/>
                <w:sz w:val="28"/>
                <w:szCs w:val="28"/>
                <w:lang w:val="kk-KZ" w:eastAsia="ru-RU"/>
              </w:rPr>
            </w:rPrChange>
          </w:rPr>
          <w:delText xml:space="preserve">» жатқызуға болады, өйткені оларда </w:delText>
        </w:r>
        <w:r w:rsidRPr="00405CD7">
          <w:rPr>
            <w:rFonts w:ascii="Times New Roman" w:hAnsi="Times New Roman" w:cs="Times New Roman"/>
            <w:i/>
            <w:iCs/>
            <w:spacing w:val="-2"/>
            <w:sz w:val="28"/>
            <w:szCs w:val="28"/>
            <w:lang w:val="kk-KZ" w:eastAsia="ru-RU"/>
            <w:rPrChange w:id="15977" w:author="Макпал Амандыкова" w:date="2024-04-09T12:43:00Z">
              <w:rPr>
                <w:rFonts w:ascii="Liberation Serif" w:hAnsi="Liberation Serif"/>
                <w:i/>
                <w:iCs/>
                <w:color w:val="000000"/>
                <w:spacing w:val="-2"/>
                <w:sz w:val="28"/>
                <w:szCs w:val="28"/>
                <w:lang w:val="kk-KZ" w:eastAsia="ru-RU"/>
              </w:rPr>
            </w:rPrChange>
          </w:rPr>
          <w:delText>CSN3</w:delText>
        </w:r>
        <w:r w:rsidRPr="00405CD7">
          <w:rPr>
            <w:rFonts w:ascii="Times New Roman" w:hAnsi="Times New Roman" w:cs="Times New Roman"/>
            <w:spacing w:val="-2"/>
            <w:sz w:val="28"/>
            <w:szCs w:val="28"/>
            <w:lang w:val="kk-KZ" w:eastAsia="ru-RU"/>
            <w:rPrChange w:id="15978" w:author="Макпал Амандыкова" w:date="2024-04-09T12:43:00Z">
              <w:rPr>
                <w:rFonts w:ascii="Liberation Serif" w:hAnsi="Liberation Serif"/>
                <w:color w:val="000000"/>
                <w:spacing w:val="-2"/>
                <w:sz w:val="28"/>
                <w:szCs w:val="28"/>
                <w:lang w:val="kk-KZ" w:eastAsia="ru-RU"/>
              </w:rPr>
            </w:rPrChange>
          </w:rPr>
          <w:delText xml:space="preserve"> гені үшін «пайдалы» CC генотипі және </w:delText>
        </w:r>
        <w:r w:rsidRPr="00405CD7">
          <w:rPr>
            <w:rFonts w:ascii="Times New Roman" w:hAnsi="Times New Roman" w:cs="Times New Roman"/>
            <w:i/>
            <w:iCs/>
            <w:spacing w:val="-2"/>
            <w:sz w:val="28"/>
            <w:szCs w:val="28"/>
            <w:lang w:val="kk-KZ" w:eastAsia="ru-RU"/>
            <w:rPrChange w:id="15979" w:author="Макпал Амандыкова" w:date="2024-04-09T12:43:00Z">
              <w:rPr>
                <w:rFonts w:ascii="Liberation Serif" w:hAnsi="Liberation Serif"/>
                <w:i/>
                <w:iCs/>
                <w:color w:val="000000"/>
                <w:spacing w:val="-2"/>
                <w:sz w:val="28"/>
                <w:szCs w:val="28"/>
                <w:lang w:val="kk-KZ" w:eastAsia="ru-RU"/>
              </w:rPr>
            </w:rPrChange>
          </w:rPr>
          <w:delText>CSN2</w:delText>
        </w:r>
        <w:r w:rsidRPr="00405CD7">
          <w:rPr>
            <w:rFonts w:ascii="Times New Roman" w:hAnsi="Times New Roman" w:cs="Times New Roman"/>
            <w:spacing w:val="-2"/>
            <w:sz w:val="28"/>
            <w:szCs w:val="28"/>
            <w:lang w:val="kk-KZ" w:eastAsia="ru-RU"/>
            <w:rPrChange w:id="15980" w:author="Макпал Амандыкова" w:date="2024-04-09T12:43:00Z">
              <w:rPr>
                <w:rFonts w:ascii="Liberation Serif" w:hAnsi="Liberation Serif"/>
                <w:color w:val="000000"/>
                <w:spacing w:val="-2"/>
                <w:sz w:val="28"/>
                <w:szCs w:val="28"/>
                <w:lang w:val="kk-KZ" w:eastAsia="ru-RU"/>
              </w:rPr>
            </w:rPrChange>
          </w:rPr>
          <w:delText xml:space="preserve"> гені үшін «пайдалы» АА генотипі қатар кездеседі. </w:delText>
        </w:r>
        <w:r w:rsidRPr="00405CD7">
          <w:rPr>
            <w:rFonts w:ascii="Times New Roman" w:eastAsia="Times New Roman" w:hAnsi="Times New Roman" w:cs="Times New Roman"/>
            <w:spacing w:val="-2"/>
            <w:kern w:val="0"/>
            <w:sz w:val="28"/>
            <w:szCs w:val="28"/>
            <w:lang w:val="kk-KZ" w:eastAsia="ru-RU" w:bidi="en-US"/>
            <w:rPrChange w:id="15981" w:author="Макпал Амандыкова" w:date="2024-04-09T12:43:00Z">
              <w:rPr>
                <w:rFonts w:ascii="Liberation Serif" w:eastAsia="Times New Roman" w:hAnsi="Liberation Serif"/>
                <w:color w:val="000000"/>
                <w:spacing w:val="-2"/>
                <w:kern w:val="0"/>
                <w:sz w:val="28"/>
                <w:szCs w:val="28"/>
                <w:lang w:val="kk-KZ" w:eastAsia="ru-RU" w:bidi="en-US"/>
              </w:rPr>
            </w:rPrChange>
          </w:rPr>
          <w:delText>Олардың зерттелген популяциялар</w:delText>
        </w:r>
        <w:r w:rsidRPr="00405CD7">
          <w:rPr>
            <w:rFonts w:ascii="Times New Roman" w:hAnsi="Times New Roman" w:cs="Times New Roman"/>
            <w:spacing w:val="-2"/>
            <w:sz w:val="28"/>
            <w:szCs w:val="28"/>
            <w:lang w:val="kk-KZ" w:eastAsia="ru-RU"/>
            <w:rPrChange w:id="15982" w:author="Макпал Амандыкова" w:date="2024-04-09T12:43:00Z">
              <w:rPr>
                <w:rFonts w:ascii="Liberation Serif" w:hAnsi="Liberation Serif"/>
                <w:color w:val="000000"/>
                <w:spacing w:val="-2"/>
                <w:sz w:val="28"/>
                <w:szCs w:val="28"/>
                <w:lang w:val="kk-KZ" w:eastAsia="ru-RU"/>
              </w:rPr>
            </w:rPrChange>
          </w:rPr>
          <w:delText xml:space="preserve"> бойынша таралуы келесідей болды: Алматы облысы (1 бірөркешті және 1 екіөркешті түйе), Қызылорда облысы (2 бірөркешті түйе), Жамбыл облысы (2 бірөркешті түйе), Атырау облысы (2 бірөркешті түйе) және Түркістан облысы (1 гибрид түйе). Мұндай түйелерді сүтті өнімділік көрсеткіштері жоғары мал басын көбейту мақсатында сұрыптау </w:delText>
        </w:r>
      </w:del>
      <w:del w:id="15983" w:author="Zagipa Sapakhova" w:date="2024-03-05T09:51:00Z">
        <w:r w:rsidRPr="00405CD7">
          <w:rPr>
            <w:rFonts w:ascii="Times New Roman" w:hAnsi="Times New Roman" w:cs="Times New Roman"/>
            <w:spacing w:val="-2"/>
            <w:sz w:val="28"/>
            <w:szCs w:val="28"/>
            <w:lang w:val="kk-KZ" w:eastAsia="ru-RU"/>
            <w:rPrChange w:id="15984" w:author="Макпал Амандыкова" w:date="2024-04-09T12:43:00Z">
              <w:rPr>
                <w:rFonts w:ascii="Liberation Serif" w:hAnsi="Liberation Serif"/>
                <w:color w:val="000000"/>
                <w:spacing w:val="-2"/>
                <w:sz w:val="28"/>
                <w:szCs w:val="28"/>
                <w:lang w:val="kk-KZ" w:eastAsia="ru-RU"/>
              </w:rPr>
            </w:rPrChange>
          </w:rPr>
          <w:delText xml:space="preserve">жұмыстарында </w:delText>
        </w:r>
      </w:del>
      <w:del w:id="15985" w:author="Макпал  Амандыкова" w:date="2024-03-24T06:27:00Z">
        <w:r w:rsidRPr="00405CD7">
          <w:rPr>
            <w:rFonts w:ascii="Times New Roman" w:hAnsi="Times New Roman" w:cs="Times New Roman"/>
            <w:spacing w:val="-2"/>
            <w:sz w:val="28"/>
            <w:szCs w:val="28"/>
            <w:lang w:val="kk-KZ" w:eastAsia="ru-RU"/>
            <w:rPrChange w:id="15986" w:author="Макпал Амандыкова" w:date="2024-04-09T12:43:00Z">
              <w:rPr>
                <w:rFonts w:ascii="Liberation Serif" w:hAnsi="Liberation Serif"/>
                <w:color w:val="000000"/>
                <w:spacing w:val="-2"/>
                <w:sz w:val="28"/>
                <w:szCs w:val="28"/>
                <w:lang w:val="kk-KZ" w:eastAsia="ru-RU"/>
              </w:rPr>
            </w:rPrChange>
          </w:rPr>
          <w:delText>бағдамаларында пайдалануға кеңес беріледі.</w:delText>
        </w:r>
      </w:del>
    </w:p>
    <w:p w14:paraId="4ABCCE7C" w14:textId="77777777" w:rsidR="00AA7A57" w:rsidRPr="00405CD7" w:rsidRDefault="002F0526">
      <w:pPr>
        <w:shd w:val="clear" w:color="auto" w:fill="FFFFFF"/>
        <w:tabs>
          <w:tab w:val="left" w:pos="7088"/>
        </w:tabs>
        <w:spacing w:line="240" w:lineRule="auto"/>
        <w:ind w:firstLine="567"/>
        <w:contextualSpacing/>
        <w:jc w:val="both"/>
        <w:rPr>
          <w:del w:id="15987" w:author="Макпал  Амандыкова" w:date="2024-03-24T06:27:00Z"/>
          <w:rFonts w:ascii="Times New Roman" w:hAnsi="Times New Roman" w:cs="Times New Roman"/>
          <w:sz w:val="28"/>
          <w:szCs w:val="28"/>
          <w:rPrChange w:id="15988" w:author="Макпал Амандыкова" w:date="2024-04-09T12:43:00Z">
            <w:rPr>
              <w:del w:id="15989" w:author="Макпал  Амандыкова" w:date="2024-03-24T06:27:00Z"/>
              <w:rFonts w:ascii="Liberation Serif" w:hAnsi="Liberation Serif"/>
              <w:sz w:val="28"/>
              <w:szCs w:val="28"/>
            </w:rPr>
          </w:rPrChange>
        </w:rPr>
        <w:pPrChange w:id="15990" w:author="Syrym" w:date="2024-04-05T14:22:00Z">
          <w:pPr>
            <w:shd w:val="clear" w:color="auto" w:fill="FFFFFF"/>
            <w:tabs>
              <w:tab w:val="left" w:pos="7088"/>
            </w:tabs>
            <w:spacing w:line="276" w:lineRule="auto"/>
            <w:ind w:firstLine="567"/>
            <w:contextualSpacing/>
            <w:jc w:val="both"/>
          </w:pPr>
        </w:pPrChange>
      </w:pPr>
      <w:del w:id="15991" w:author="Макпал  Амандыкова" w:date="2024-03-24T06:27:00Z">
        <w:r w:rsidRPr="00405CD7">
          <w:rPr>
            <w:rFonts w:ascii="Times New Roman" w:hAnsi="Times New Roman" w:cs="Times New Roman"/>
            <w:sz w:val="28"/>
            <w:szCs w:val="28"/>
            <w:lang w:val="kk-KZ"/>
            <w:rPrChange w:id="15992" w:author="Макпал Амандыкова" w:date="2024-04-09T12:43:00Z">
              <w:rPr>
                <w:rFonts w:ascii="Liberation Serif" w:hAnsi="Liberation Serif"/>
                <w:color w:val="000000"/>
                <w:sz w:val="28"/>
                <w:szCs w:val="28"/>
                <w:lang w:val="kk-KZ"/>
              </w:rPr>
            </w:rPrChange>
          </w:rPr>
          <w:delText xml:space="preserve">3 Қазақстанда өсірілетін бірөркешті, екіөркешті және гибрид түйелердің генетикалық және популяциялық құрылымы </w:delText>
        </w:r>
        <w:r w:rsidRPr="00405CD7">
          <w:rPr>
            <w:rFonts w:ascii="Times New Roman" w:eastAsia="Calibri" w:hAnsi="Times New Roman" w:cs="Times New Roman"/>
            <w:kern w:val="0"/>
            <w:sz w:val="28"/>
            <w:szCs w:val="28"/>
            <w:lang w:val="kk-KZ"/>
            <w:rPrChange w:id="15993" w:author="Макпал Амандыкова" w:date="2024-04-09T12:43:00Z">
              <w:rPr>
                <w:rFonts w:ascii="Liberation Serif" w:eastAsia="Calibri" w:hAnsi="Liberation Serif"/>
                <w:color w:val="000000"/>
                <w:kern w:val="0"/>
                <w:sz w:val="28"/>
                <w:szCs w:val="28"/>
                <w:lang w:val="kk-KZ"/>
              </w:rPr>
            </w:rPrChange>
          </w:rPr>
          <w:delText xml:space="preserve">мен филогенетикасын </w:delText>
        </w:r>
      </w:del>
      <w:del w:id="15994" w:author="Zagipa Sapakhova" w:date="2024-03-05T09:51:00Z">
        <w:r w:rsidRPr="00405CD7">
          <w:rPr>
            <w:rFonts w:ascii="Times New Roman" w:eastAsia="Calibri" w:hAnsi="Times New Roman" w:cs="Times New Roman"/>
            <w:kern w:val="0"/>
            <w:sz w:val="28"/>
            <w:szCs w:val="28"/>
            <w:lang w:val="kk-KZ"/>
            <w:rPrChange w:id="15995" w:author="Макпал Амандыкова" w:date="2024-04-09T12:43:00Z">
              <w:rPr>
                <w:rFonts w:ascii="Liberation Serif" w:eastAsia="Calibri" w:hAnsi="Liberation Serif"/>
                <w:color w:val="000000"/>
                <w:kern w:val="0"/>
                <w:sz w:val="28"/>
                <w:szCs w:val="28"/>
                <w:lang w:val="kk-KZ"/>
              </w:rPr>
            </w:rPrChange>
          </w:rPr>
          <w:delText xml:space="preserve">  </w:delText>
        </w:r>
      </w:del>
      <w:del w:id="15996" w:author="Макпал  Амандыкова" w:date="2024-03-24T06:27:00Z">
        <w:r w:rsidRPr="00405CD7">
          <w:rPr>
            <w:rFonts w:ascii="Times New Roman" w:hAnsi="Times New Roman" w:cs="Times New Roman"/>
            <w:sz w:val="28"/>
            <w:szCs w:val="28"/>
            <w:lang w:val="kk-KZ"/>
            <w:rPrChange w:id="15997" w:author="Макпал Амандыкова" w:date="2024-04-09T12:43:00Z">
              <w:rPr>
                <w:rFonts w:ascii="Liberation Serif" w:hAnsi="Liberation Serif"/>
                <w:color w:val="000000"/>
                <w:sz w:val="28"/>
                <w:szCs w:val="28"/>
                <w:lang w:val="kk-KZ"/>
              </w:rPr>
            </w:rPrChange>
          </w:rPr>
          <w:delText xml:space="preserve">толықгеномдық секвенирлеу әдісін пайдалана отырып сипаттау нәтижесінде олардың генетикалық құрылымы </w:delText>
        </w:r>
        <w:r w:rsidRPr="00405CD7">
          <w:rPr>
            <w:rFonts w:ascii="Times New Roman" w:eastAsia="Calibri" w:hAnsi="Times New Roman" w:cs="Times New Roman"/>
            <w:kern w:val="0"/>
            <w:sz w:val="28"/>
            <w:szCs w:val="28"/>
            <w:lang w:val="kk-KZ"/>
            <w:rPrChange w:id="15998" w:author="Макпал Амандыкова" w:date="2024-04-09T12:43:00Z">
              <w:rPr>
                <w:rFonts w:ascii="Liberation Serif" w:eastAsia="Calibri" w:hAnsi="Liberation Serif"/>
                <w:color w:val="000000"/>
                <w:kern w:val="0"/>
                <w:sz w:val="28"/>
                <w:szCs w:val="28"/>
                <w:lang w:val="kk-KZ"/>
              </w:rPr>
            </w:rPrChange>
          </w:rPr>
          <w:delText>зерттеліп, олардағы жеке және ортақ SNP анықталды. Admixture және негізгі компоненттерді талдау (PCA) нәтижелері гибрид түйелердің өз ата-аналық түрлерінен (бірөркешті және екіөркешті түйелер) оқшауланып, өзіндік бірегей геномын қалыптастыруы мүмкін деген мәлімдеме жасауға мүмкіндік берді.</w:delText>
        </w:r>
      </w:del>
    </w:p>
    <w:p w14:paraId="128EE9B8" w14:textId="54993848" w:rsidR="000810B9" w:rsidRPr="00405CD7" w:rsidRDefault="000810B9">
      <w:pPr>
        <w:shd w:val="clear" w:color="auto" w:fill="FFFFFF"/>
        <w:tabs>
          <w:tab w:val="left" w:pos="567"/>
        </w:tabs>
        <w:spacing w:line="240" w:lineRule="auto"/>
        <w:ind w:firstLine="567"/>
        <w:contextualSpacing/>
        <w:jc w:val="both"/>
        <w:rPr>
          <w:ins w:id="15999" w:author="Syrym" w:date="2024-03-30T14:40:00Z"/>
          <w:rFonts w:ascii="Times New Roman" w:hAnsi="Times New Roman" w:cs="Times New Roman"/>
          <w:lang w:val="kk-KZ"/>
          <w:rPrChange w:id="16000" w:author="Макпал Амандыкова" w:date="2024-04-09T12:43:00Z">
            <w:rPr>
              <w:ins w:id="16001" w:author="Syrym" w:date="2024-03-30T14:40:00Z"/>
              <w:lang w:val="kk-KZ"/>
            </w:rPr>
          </w:rPrChange>
        </w:rPr>
        <w:pPrChange w:id="16002" w:author="Syrym" w:date="2024-04-05T14:22:00Z">
          <w:pPr>
            <w:shd w:val="clear" w:color="auto" w:fill="FFFFFF"/>
            <w:tabs>
              <w:tab w:val="left" w:pos="567"/>
            </w:tabs>
            <w:spacing w:line="276" w:lineRule="auto"/>
            <w:ind w:firstLine="567"/>
            <w:contextualSpacing/>
            <w:jc w:val="both"/>
          </w:pPr>
        </w:pPrChange>
      </w:pPr>
      <w:ins w:id="16003" w:author="Syrym" w:date="2024-03-30T14:40:00Z">
        <w:r w:rsidRPr="00405CD7">
          <w:rPr>
            <w:rFonts w:ascii="Times New Roman" w:eastAsia="Calibri" w:hAnsi="Times New Roman" w:cs="Times New Roman"/>
            <w:sz w:val="28"/>
            <w:szCs w:val="28"/>
            <w:lang w:val="kk-KZ" w:eastAsia="ru-RU"/>
            <w:rPrChange w:id="16004" w:author="Макпал Амандыкова" w:date="2024-04-09T12:43:00Z">
              <w:rPr>
                <w:rFonts w:ascii="Times New Roman" w:eastAsia="Calibri" w:hAnsi="Times New Roman"/>
                <w:color w:val="000000"/>
                <w:sz w:val="28"/>
                <w:szCs w:val="28"/>
                <w:lang w:val="kk-KZ" w:eastAsia="ru-RU"/>
              </w:rPr>
            </w:rPrChange>
          </w:rPr>
          <w:t>1</w:t>
        </w:r>
      </w:ins>
      <w:ins w:id="16005" w:author="shef" w:date="2024-04-10T12:58:00Z">
        <w:r w:rsidR="0030141A">
          <w:rPr>
            <w:rFonts w:ascii="Times New Roman" w:eastAsia="Calibri" w:hAnsi="Times New Roman" w:cs="Times New Roman"/>
            <w:sz w:val="28"/>
            <w:szCs w:val="28"/>
            <w:lang w:val="kk-KZ" w:eastAsia="ru-RU"/>
          </w:rPr>
          <w:t>)</w:t>
        </w:r>
      </w:ins>
      <w:ins w:id="16006" w:author="Syrym" w:date="2024-03-30T14:40:00Z">
        <w:del w:id="16007" w:author="shef" w:date="2024-04-10T12:58:00Z">
          <w:r w:rsidRPr="00405CD7" w:rsidDel="0030141A">
            <w:rPr>
              <w:rFonts w:ascii="Times New Roman" w:eastAsia="Calibri" w:hAnsi="Times New Roman" w:cs="Times New Roman"/>
              <w:sz w:val="28"/>
              <w:szCs w:val="28"/>
              <w:lang w:val="kk-KZ" w:eastAsia="ru-RU"/>
              <w:rPrChange w:id="16008" w:author="Макпал Амандыкова" w:date="2024-04-09T12:43:00Z">
                <w:rPr>
                  <w:rFonts w:ascii="Times New Roman" w:eastAsia="Calibri" w:hAnsi="Times New Roman"/>
                  <w:color w:val="000000"/>
                  <w:sz w:val="28"/>
                  <w:szCs w:val="28"/>
                  <w:lang w:val="kk-KZ" w:eastAsia="ru-RU"/>
                </w:rPr>
              </w:rPrChange>
            </w:rPr>
            <w:delText>.</w:delText>
          </w:r>
        </w:del>
        <w:r w:rsidRPr="00405CD7">
          <w:rPr>
            <w:rFonts w:ascii="Times New Roman" w:eastAsia="Calibri" w:hAnsi="Times New Roman" w:cs="Times New Roman"/>
            <w:sz w:val="28"/>
            <w:szCs w:val="28"/>
            <w:lang w:val="kk-KZ" w:eastAsia="ru-RU"/>
            <w:rPrChange w:id="16009" w:author="Макпал Амандыкова" w:date="2024-04-09T12:43:00Z">
              <w:rPr>
                <w:rFonts w:ascii="Times New Roman" w:eastAsia="Calibri" w:hAnsi="Times New Roman"/>
                <w:color w:val="000000"/>
                <w:sz w:val="28"/>
                <w:szCs w:val="28"/>
                <w:lang w:val="kk-KZ" w:eastAsia="ru-RU"/>
              </w:rPr>
            </w:rPrChange>
          </w:rPr>
          <w:t xml:space="preserve"> </w:t>
        </w:r>
        <w:r w:rsidRPr="00405CD7">
          <w:rPr>
            <w:rFonts w:ascii="Times New Roman" w:hAnsi="Times New Roman" w:cs="Times New Roman"/>
            <w:sz w:val="28"/>
            <w:szCs w:val="28"/>
            <w:lang w:val="kk-KZ"/>
            <w:rPrChange w:id="16010" w:author="Макпал Амандыкова" w:date="2024-04-09T12:43:00Z">
              <w:rPr>
                <w:rFonts w:ascii="Times New Roman" w:hAnsi="Times New Roman"/>
                <w:color w:val="000000"/>
                <w:sz w:val="28"/>
                <w:szCs w:val="28"/>
                <w:lang w:val="kk-KZ"/>
              </w:rPr>
            </w:rPrChange>
          </w:rPr>
          <w:t xml:space="preserve">Түйелер сүтінің сапалық қасиеттеріне жауап беретін казеин белоктарын кодтаушы гендердің полиморфизмін зерттеу нәтижесінде, </w:t>
        </w:r>
        <w:r w:rsidRPr="00405CD7">
          <w:rPr>
            <w:rFonts w:ascii="Times New Roman" w:hAnsi="Times New Roman" w:cs="Times New Roman"/>
            <w:i/>
            <w:spacing w:val="-2"/>
            <w:sz w:val="28"/>
            <w:szCs w:val="28"/>
            <w:lang w:val="kk-KZ"/>
            <w:rPrChange w:id="16011" w:author="Макпал Амандыкова" w:date="2024-04-09T12:43:00Z">
              <w:rPr>
                <w:rFonts w:ascii="Times New Roman" w:hAnsi="Times New Roman"/>
                <w:i/>
                <w:color w:val="000000"/>
                <w:spacing w:val="-2"/>
                <w:sz w:val="28"/>
                <w:szCs w:val="28"/>
                <w:lang w:val="kk-KZ"/>
              </w:rPr>
            </w:rPrChange>
          </w:rPr>
          <w:t>CSN2</w:t>
        </w:r>
        <w:r w:rsidRPr="00405CD7">
          <w:rPr>
            <w:rFonts w:ascii="Times New Roman" w:hAnsi="Times New Roman" w:cs="Times New Roman"/>
            <w:spacing w:val="-2"/>
            <w:sz w:val="28"/>
            <w:szCs w:val="28"/>
            <w:lang w:val="kk-KZ"/>
            <w:rPrChange w:id="16012" w:author="Макпал Амандыкова" w:date="2024-04-09T12:43:00Z">
              <w:rPr>
                <w:rFonts w:ascii="Times New Roman" w:hAnsi="Times New Roman"/>
                <w:color w:val="000000"/>
                <w:spacing w:val="-2"/>
                <w:sz w:val="28"/>
                <w:szCs w:val="28"/>
                <w:lang w:val="kk-KZ"/>
              </w:rPr>
            </w:rPrChange>
          </w:rPr>
          <w:t xml:space="preserve"> және </w:t>
        </w:r>
        <w:r w:rsidRPr="00405CD7">
          <w:rPr>
            <w:rFonts w:ascii="Times New Roman" w:hAnsi="Times New Roman" w:cs="Times New Roman"/>
            <w:i/>
            <w:spacing w:val="-2"/>
            <w:sz w:val="28"/>
            <w:szCs w:val="28"/>
            <w:lang w:val="kk-KZ"/>
            <w:rPrChange w:id="16013" w:author="Макпал Амандыкова" w:date="2024-04-09T12:43:00Z">
              <w:rPr>
                <w:rFonts w:ascii="Times New Roman" w:hAnsi="Times New Roman"/>
                <w:i/>
                <w:color w:val="000000"/>
                <w:spacing w:val="-2"/>
                <w:sz w:val="28"/>
                <w:szCs w:val="28"/>
                <w:lang w:val="kk-KZ"/>
              </w:rPr>
            </w:rPrChange>
          </w:rPr>
          <w:t>CSN3</w:t>
        </w:r>
        <w:r w:rsidRPr="00405CD7">
          <w:rPr>
            <w:rFonts w:ascii="Times New Roman" w:hAnsi="Times New Roman" w:cs="Times New Roman"/>
            <w:spacing w:val="-2"/>
            <w:sz w:val="28"/>
            <w:szCs w:val="28"/>
            <w:lang w:val="kk-KZ"/>
            <w:rPrChange w:id="16014" w:author="Макпал Амандыкова" w:date="2024-04-09T12:43:00Z">
              <w:rPr>
                <w:rFonts w:ascii="Times New Roman" w:hAnsi="Times New Roman"/>
                <w:color w:val="000000"/>
                <w:spacing w:val="-2"/>
                <w:sz w:val="28"/>
                <w:szCs w:val="28"/>
                <w:lang w:val="kk-KZ"/>
              </w:rPr>
            </w:rPrChange>
          </w:rPr>
          <w:t xml:space="preserve"> гендері үшін аллельдер мен генотиптердің кездесу жиілігі бойынша алғаш рет популяциялардың «</w:t>
        </w:r>
        <w:r w:rsidRPr="00405CD7">
          <w:rPr>
            <w:rFonts w:ascii="Times New Roman" w:hAnsi="Times New Roman" w:cs="Times New Roman"/>
            <w:spacing w:val="-2"/>
            <w:sz w:val="28"/>
            <w:szCs w:val="28"/>
            <w:lang w:val="kk"/>
            <w:rPrChange w:id="16015" w:author="Макпал Амандыкова" w:date="2024-04-09T12:43:00Z">
              <w:rPr>
                <w:rFonts w:ascii="Times New Roman" w:hAnsi="Times New Roman" w:cs="Times New Roman"/>
                <w:color w:val="000000"/>
                <w:spacing w:val="-2"/>
                <w:sz w:val="28"/>
                <w:szCs w:val="28"/>
                <w:lang w:val="kk"/>
              </w:rPr>
            </w:rPrChange>
          </w:rPr>
          <w:t>негізі</w:t>
        </w:r>
        <w:r w:rsidRPr="00405CD7">
          <w:rPr>
            <w:rFonts w:ascii="Times New Roman" w:hAnsi="Times New Roman" w:cs="Times New Roman"/>
            <w:spacing w:val="-2"/>
            <w:sz w:val="28"/>
            <w:szCs w:val="28"/>
            <w:lang w:val="kk-KZ"/>
            <w:rPrChange w:id="16016" w:author="Макпал Амандыкова" w:date="2024-04-09T12:43:00Z">
              <w:rPr>
                <w:rFonts w:ascii="Times New Roman" w:hAnsi="Times New Roman"/>
                <w:color w:val="000000"/>
                <w:spacing w:val="-2"/>
                <w:sz w:val="28"/>
                <w:szCs w:val="28"/>
                <w:lang w:val="kk-KZ"/>
              </w:rPr>
            </w:rPrChange>
          </w:rPr>
          <w:t xml:space="preserve">» болып саналатын зерттеудегі екі SNP үшін де «пайдалы» генотиптері бар жануарлар анықталды, олар зерттелген 100 бас түйенің 10 % </w:t>
        </w:r>
        <w:r w:rsidRPr="00405CD7">
          <w:rPr>
            <w:rFonts w:ascii="Times New Roman" w:eastAsia="Calibri" w:hAnsi="Times New Roman" w:cs="Times New Roman"/>
            <w:spacing w:val="-2"/>
            <w:kern w:val="0"/>
            <w:sz w:val="28"/>
            <w:szCs w:val="28"/>
            <w:lang w:val="kk"/>
            <w:rPrChange w:id="16017" w:author="Макпал Амандыкова" w:date="2024-04-09T12:43:00Z">
              <w:rPr>
                <w:rFonts w:ascii="Times New Roman" w:eastAsia="Calibri" w:hAnsi="Times New Roman"/>
                <w:color w:val="000000"/>
                <w:spacing w:val="-2"/>
                <w:kern w:val="0"/>
                <w:sz w:val="28"/>
                <w:szCs w:val="28"/>
                <w:lang w:val="kk"/>
              </w:rPr>
            </w:rPrChange>
          </w:rPr>
          <w:t>құрады</w:t>
        </w:r>
        <w:r w:rsidRPr="00405CD7">
          <w:rPr>
            <w:rFonts w:ascii="Times New Roman" w:hAnsi="Times New Roman" w:cs="Times New Roman"/>
            <w:spacing w:val="-2"/>
            <w:sz w:val="28"/>
            <w:szCs w:val="28"/>
            <w:lang w:val="kk-KZ"/>
            <w:rPrChange w:id="16018" w:author="Макпал Амандыкова" w:date="2024-04-09T12:43:00Z">
              <w:rPr>
                <w:rFonts w:ascii="Times New Roman" w:hAnsi="Times New Roman"/>
                <w:color w:val="000000"/>
                <w:spacing w:val="-2"/>
                <w:sz w:val="28"/>
                <w:szCs w:val="28"/>
                <w:lang w:val="kk-KZ"/>
              </w:rPr>
            </w:rPrChange>
          </w:rPr>
          <w:t xml:space="preserve"> және </w:t>
        </w:r>
        <w:r w:rsidRPr="00405CD7">
          <w:rPr>
            <w:rFonts w:ascii="Times New Roman" w:eastAsia="Calibri" w:hAnsi="Times New Roman" w:cs="Times New Roman"/>
            <w:spacing w:val="-2"/>
            <w:kern w:val="0"/>
            <w:sz w:val="28"/>
            <w:szCs w:val="28"/>
            <w:lang w:val="kk"/>
            <w:rPrChange w:id="16019" w:author="Макпал Амандыкова" w:date="2024-04-09T12:43:00Z">
              <w:rPr>
                <w:rFonts w:ascii="Times New Roman" w:eastAsia="Calibri" w:hAnsi="Times New Roman"/>
                <w:color w:val="000000"/>
                <w:spacing w:val="-2"/>
                <w:kern w:val="0"/>
                <w:sz w:val="28"/>
                <w:szCs w:val="28"/>
                <w:lang w:val="kk"/>
              </w:rPr>
            </w:rPrChange>
          </w:rPr>
          <w:t>бұл жануарлардың</w:t>
        </w:r>
        <w:r w:rsidRPr="00405CD7">
          <w:rPr>
            <w:rFonts w:ascii="Times New Roman" w:hAnsi="Times New Roman" w:cs="Times New Roman"/>
            <w:spacing w:val="-2"/>
            <w:sz w:val="28"/>
            <w:szCs w:val="28"/>
            <w:lang w:val="kk-KZ"/>
            <w:rPrChange w:id="16020" w:author="Макпал Амандыкова" w:date="2024-04-09T12:43:00Z">
              <w:rPr>
                <w:rFonts w:ascii="Times New Roman" w:hAnsi="Times New Roman"/>
                <w:color w:val="000000"/>
                <w:spacing w:val="-2"/>
                <w:sz w:val="28"/>
                <w:szCs w:val="28"/>
                <w:lang w:val="kk-KZ"/>
              </w:rPr>
            </w:rPrChange>
          </w:rPr>
          <w:t xml:space="preserve"> басым бөлігі бір өркешті түйелер болды (70 %).</w:t>
        </w:r>
      </w:ins>
    </w:p>
    <w:p w14:paraId="0FA8E58E" w14:textId="28E2474A" w:rsidR="000810B9" w:rsidRPr="00405CD7" w:rsidRDefault="000810B9">
      <w:pPr>
        <w:shd w:val="clear" w:color="auto" w:fill="FFFFFF"/>
        <w:tabs>
          <w:tab w:val="left" w:pos="567"/>
        </w:tabs>
        <w:spacing w:line="240" w:lineRule="auto"/>
        <w:ind w:firstLine="567"/>
        <w:contextualSpacing/>
        <w:jc w:val="both"/>
        <w:rPr>
          <w:ins w:id="16021" w:author="Syrym" w:date="2024-03-30T14:40:00Z"/>
          <w:rFonts w:ascii="Times New Roman" w:hAnsi="Times New Roman" w:cs="Times New Roman"/>
          <w:lang w:val="kk-KZ"/>
          <w:rPrChange w:id="16022" w:author="Макпал Амандыкова" w:date="2024-04-09T12:43:00Z">
            <w:rPr>
              <w:ins w:id="16023" w:author="Syrym" w:date="2024-03-30T14:40:00Z"/>
              <w:lang w:val="kk-KZ"/>
            </w:rPr>
          </w:rPrChange>
        </w:rPr>
        <w:pPrChange w:id="16024" w:author="Syrym" w:date="2024-04-05T14:22:00Z">
          <w:pPr>
            <w:shd w:val="clear" w:color="auto" w:fill="FFFFFF"/>
            <w:tabs>
              <w:tab w:val="left" w:pos="567"/>
            </w:tabs>
            <w:spacing w:line="276" w:lineRule="auto"/>
            <w:ind w:firstLine="567"/>
            <w:contextualSpacing/>
            <w:jc w:val="both"/>
          </w:pPr>
        </w:pPrChange>
      </w:pPr>
      <w:ins w:id="16025" w:author="Syrym" w:date="2024-03-30T14:40:00Z">
        <w:r w:rsidRPr="00405CD7">
          <w:rPr>
            <w:rFonts w:ascii="Times New Roman" w:hAnsi="Times New Roman" w:cs="Times New Roman"/>
            <w:spacing w:val="-20"/>
            <w:sz w:val="28"/>
            <w:szCs w:val="28"/>
            <w:lang w:val="kk-KZ"/>
            <w:rPrChange w:id="16026" w:author="Макпал Амандыкова" w:date="2024-04-09T12:43:00Z">
              <w:rPr>
                <w:rFonts w:ascii="Times New Roman" w:hAnsi="Times New Roman"/>
                <w:color w:val="000000"/>
                <w:spacing w:val="-20"/>
                <w:sz w:val="28"/>
                <w:szCs w:val="28"/>
                <w:lang w:val="kk-KZ"/>
              </w:rPr>
            </w:rPrChange>
          </w:rPr>
          <w:t>2</w:t>
        </w:r>
      </w:ins>
      <w:ins w:id="16027" w:author="shef" w:date="2024-04-10T12:58:00Z">
        <w:r w:rsidR="0030141A">
          <w:rPr>
            <w:rFonts w:ascii="Times New Roman" w:hAnsi="Times New Roman" w:cs="Times New Roman"/>
            <w:spacing w:val="-20"/>
            <w:sz w:val="28"/>
            <w:szCs w:val="28"/>
            <w:lang w:val="kk-KZ"/>
          </w:rPr>
          <w:t xml:space="preserve">) </w:t>
        </w:r>
      </w:ins>
      <w:ins w:id="16028" w:author="Syrym" w:date="2024-03-30T14:40:00Z">
        <w:del w:id="16029" w:author="shef" w:date="2024-04-10T12:58:00Z">
          <w:r w:rsidRPr="00405CD7" w:rsidDel="0030141A">
            <w:rPr>
              <w:rFonts w:ascii="Times New Roman" w:hAnsi="Times New Roman" w:cs="Times New Roman"/>
              <w:spacing w:val="-20"/>
              <w:sz w:val="28"/>
              <w:szCs w:val="28"/>
              <w:lang w:val="kk-KZ"/>
              <w:rPrChange w:id="16030" w:author="Макпал Амандыкова" w:date="2024-04-09T12:43:00Z">
                <w:rPr>
                  <w:rFonts w:ascii="Times New Roman" w:hAnsi="Times New Roman"/>
                  <w:color w:val="000000"/>
                  <w:spacing w:val="-20"/>
                  <w:sz w:val="28"/>
                  <w:szCs w:val="28"/>
                  <w:lang w:val="kk-KZ"/>
                </w:rPr>
              </w:rPrChange>
            </w:rPr>
            <w:delText>.</w:delText>
          </w:r>
        </w:del>
        <w:r w:rsidRPr="00405CD7">
          <w:rPr>
            <w:rFonts w:ascii="Times New Roman" w:hAnsi="Times New Roman" w:cs="Times New Roman"/>
            <w:spacing w:val="-20"/>
            <w:sz w:val="28"/>
            <w:szCs w:val="28"/>
            <w:lang w:val="kk-KZ"/>
            <w:rPrChange w:id="16031" w:author="Макпал Амандыкова" w:date="2024-04-09T12:43:00Z">
              <w:rPr>
                <w:rFonts w:ascii="Times New Roman" w:hAnsi="Times New Roman"/>
                <w:color w:val="000000"/>
                <w:spacing w:val="-20"/>
                <w:sz w:val="28"/>
                <w:szCs w:val="28"/>
                <w:lang w:val="kk-KZ"/>
              </w:rPr>
            </w:rPrChange>
          </w:rPr>
          <w:t xml:space="preserve"> </w:t>
        </w:r>
      </w:ins>
      <w:ins w:id="16032" w:author="shef" w:date="2024-04-10T12:58:00Z">
        <w:r w:rsidR="0030141A">
          <w:rPr>
            <w:rFonts w:ascii="Times New Roman" w:hAnsi="Times New Roman" w:cs="Times New Roman"/>
            <w:spacing w:val="-20"/>
            <w:sz w:val="28"/>
            <w:szCs w:val="28"/>
            <w:lang w:val="kk-KZ"/>
          </w:rPr>
          <w:t xml:space="preserve"> </w:t>
        </w:r>
      </w:ins>
      <w:ins w:id="16033" w:author="Syrym" w:date="2024-03-30T14:40:00Z">
        <w:r w:rsidRPr="00405CD7">
          <w:rPr>
            <w:rFonts w:ascii="Times New Roman" w:hAnsi="Times New Roman" w:cs="Times New Roman"/>
            <w:spacing w:val="-20"/>
            <w:sz w:val="28"/>
            <w:szCs w:val="28"/>
            <w:lang w:val="kk-KZ"/>
            <w:rPrChange w:id="16034" w:author="Макпал Амандыкова" w:date="2024-04-09T12:43:00Z">
              <w:rPr>
                <w:rFonts w:ascii="Times New Roman" w:hAnsi="Times New Roman"/>
                <w:color w:val="000000"/>
                <w:spacing w:val="-20"/>
                <w:sz w:val="28"/>
                <w:szCs w:val="28"/>
                <w:lang w:val="kk-KZ"/>
              </w:rPr>
            </w:rPrChange>
          </w:rPr>
          <w:t>Б</w:t>
        </w:r>
        <w:r w:rsidRPr="00405CD7">
          <w:rPr>
            <w:rFonts w:ascii="Times New Roman" w:hAnsi="Times New Roman" w:cs="Times New Roman"/>
            <w:sz w:val="28"/>
            <w:szCs w:val="28"/>
            <w:lang w:val="kk-KZ"/>
            <w:rPrChange w:id="16035" w:author="Макпал Амандыкова" w:date="2024-04-09T12:43:00Z">
              <w:rPr>
                <w:rFonts w:ascii="Times New Roman" w:hAnsi="Times New Roman"/>
                <w:color w:val="000000"/>
                <w:sz w:val="28"/>
                <w:szCs w:val="28"/>
                <w:lang w:val="kk-KZ"/>
              </w:rPr>
            </w:rPrChange>
          </w:rPr>
          <w:t xml:space="preserve">ір өркешті, екі өркешті, гибрид және жабайы түйелердің толық геномдық секвенирлеу деректерін </w:t>
        </w:r>
        <w:r w:rsidRPr="00405CD7">
          <w:rPr>
            <w:rFonts w:ascii="Times New Roman" w:eastAsiaTheme="minorHAnsi" w:hAnsi="Times New Roman" w:cs="Times New Roman"/>
            <w:kern w:val="0"/>
            <w:sz w:val="28"/>
            <w:szCs w:val="28"/>
            <w:lang w:val="kk"/>
            <w:rPrChange w:id="16036" w:author="Макпал Амандыкова" w:date="2024-04-09T12:43:00Z">
              <w:rPr>
                <w:rFonts w:ascii="Times New Roman" w:eastAsiaTheme="minorHAnsi" w:hAnsi="Times New Roman" w:cstheme="minorBidi"/>
                <w:color w:val="000000"/>
                <w:kern w:val="0"/>
                <w:sz w:val="28"/>
                <w:szCs w:val="28"/>
                <w:lang w:val="kk"/>
              </w:rPr>
            </w:rPrChange>
          </w:rPr>
          <w:t>талдау</w:t>
        </w:r>
        <w:r w:rsidRPr="00405CD7">
          <w:rPr>
            <w:rFonts w:ascii="Times New Roman" w:hAnsi="Times New Roman" w:cs="Times New Roman"/>
            <w:sz w:val="28"/>
            <w:szCs w:val="28"/>
            <w:lang w:val="kk-KZ"/>
            <w:rPrChange w:id="16037" w:author="Макпал Амандыкова" w:date="2024-04-09T12:43:00Z">
              <w:rPr>
                <w:rFonts w:ascii="Times New Roman" w:hAnsi="Times New Roman"/>
                <w:color w:val="000000"/>
                <w:sz w:val="28"/>
                <w:szCs w:val="28"/>
                <w:lang w:val="kk-KZ"/>
              </w:rPr>
            </w:rPrChange>
          </w:rPr>
          <w:t xml:space="preserve"> нәтижесінде барлық түйелерде жалпы саны 43,552,164 SNP анықталды. Зерттелген түйе топтары бойынша SNP таралуы келесідей болды: гибрид түйелер (</w:t>
        </w:r>
        <w:r w:rsidRPr="00405CD7">
          <w:rPr>
            <w:rStyle w:val="a6"/>
            <w:rFonts w:ascii="Times New Roman" w:eastAsia="Calibri" w:hAnsi="Times New Roman" w:cs="Times New Roman"/>
            <w:i w:val="0"/>
            <w:iCs w:val="0"/>
            <w:spacing w:val="-2"/>
            <w:sz w:val="28"/>
            <w:szCs w:val="28"/>
            <w:lang w:val="kk-KZ" w:eastAsia="ru-RU"/>
            <w:rPrChange w:id="16038"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15,904,987 SNP</w:t>
        </w:r>
        <w:r w:rsidRPr="00405CD7">
          <w:rPr>
            <w:rFonts w:ascii="Times New Roman" w:hAnsi="Times New Roman" w:cs="Times New Roman"/>
            <w:sz w:val="28"/>
            <w:szCs w:val="28"/>
            <w:lang w:val="kk-KZ"/>
            <w:rPrChange w:id="16039" w:author="Макпал Амандыкова" w:date="2024-04-09T12:43:00Z">
              <w:rPr>
                <w:rFonts w:ascii="Times New Roman" w:hAnsi="Times New Roman"/>
                <w:color w:val="000000"/>
                <w:sz w:val="28"/>
                <w:szCs w:val="28"/>
                <w:lang w:val="kk-KZ"/>
              </w:rPr>
            </w:rPrChange>
          </w:rPr>
          <w:t xml:space="preserve">) &gt; бір өркешті түйелер </w:t>
        </w:r>
        <w:r w:rsidRPr="00405CD7">
          <w:rPr>
            <w:rStyle w:val="a6"/>
            <w:rFonts w:ascii="Times New Roman" w:eastAsia="Calibri" w:hAnsi="Times New Roman" w:cs="Times New Roman"/>
            <w:i w:val="0"/>
            <w:iCs w:val="0"/>
            <w:spacing w:val="-2"/>
            <w:sz w:val="28"/>
            <w:szCs w:val="28"/>
            <w:lang w:val="kk-KZ" w:eastAsia="ru-RU"/>
            <w:rPrChange w:id="16040"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(10,872,754 SNP)</w:t>
        </w:r>
        <w:r w:rsidRPr="00405CD7">
          <w:rPr>
            <w:rFonts w:ascii="Times New Roman" w:hAnsi="Times New Roman" w:cs="Times New Roman"/>
            <w:sz w:val="28"/>
            <w:szCs w:val="28"/>
            <w:lang w:val="kk-KZ"/>
            <w:rPrChange w:id="16041" w:author="Макпал Амандыкова" w:date="2024-04-09T12:43:00Z">
              <w:rPr>
                <w:rFonts w:ascii="Times New Roman" w:hAnsi="Times New Roman"/>
                <w:color w:val="000000"/>
                <w:sz w:val="28"/>
                <w:szCs w:val="28"/>
                <w:lang w:val="kk-KZ"/>
              </w:rPr>
            </w:rPrChange>
          </w:rPr>
          <w:t xml:space="preserve"> &gt; екі өркешті түйелер </w:t>
        </w:r>
        <w:r w:rsidRPr="00405CD7">
          <w:rPr>
            <w:rStyle w:val="a6"/>
            <w:rFonts w:ascii="Times New Roman" w:eastAsia="Calibri" w:hAnsi="Times New Roman" w:cs="Times New Roman"/>
            <w:i w:val="0"/>
            <w:iCs w:val="0"/>
            <w:spacing w:val="-2"/>
            <w:sz w:val="28"/>
            <w:szCs w:val="28"/>
            <w:lang w:val="kk-KZ" w:eastAsia="ru-RU"/>
            <w:rPrChange w:id="16042"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 xml:space="preserve">(9,310,730 SNP) </w:t>
        </w:r>
        <w:r w:rsidRPr="00405CD7">
          <w:rPr>
            <w:rFonts w:ascii="Times New Roman" w:hAnsi="Times New Roman" w:cs="Times New Roman"/>
            <w:sz w:val="28"/>
            <w:szCs w:val="28"/>
            <w:lang w:val="kk-KZ"/>
            <w:rPrChange w:id="16043" w:author="Макпал Амандыкова" w:date="2024-04-09T12:43:00Z">
              <w:rPr>
                <w:rFonts w:ascii="Times New Roman" w:hAnsi="Times New Roman"/>
                <w:color w:val="000000"/>
                <w:sz w:val="28"/>
                <w:szCs w:val="28"/>
                <w:lang w:val="kk-KZ"/>
              </w:rPr>
            </w:rPrChange>
          </w:rPr>
          <w:t>&gt; жабайы түйелер (</w:t>
        </w:r>
        <w:r w:rsidRPr="00405CD7">
          <w:rPr>
            <w:rStyle w:val="a6"/>
            <w:rFonts w:ascii="Times New Roman" w:eastAsia="Calibri" w:hAnsi="Times New Roman" w:cs="Times New Roman"/>
            <w:i w:val="0"/>
            <w:iCs w:val="0"/>
            <w:spacing w:val="-2"/>
            <w:sz w:val="28"/>
            <w:szCs w:val="28"/>
            <w:lang w:val="kk-KZ" w:eastAsia="ru-RU"/>
            <w:rPrChange w:id="16044" w:author="Макпал Амандыкова" w:date="2024-04-09T12:43:00Z">
              <w:rPr>
                <w:rStyle w:val="a6"/>
                <w:rFonts w:ascii="Times New Roman" w:eastAsia="Calibri" w:hAnsi="Times New Roman" w:cs="Times New Roman"/>
                <w:color w:val="000000"/>
                <w:spacing w:val="-2"/>
                <w:sz w:val="28"/>
                <w:szCs w:val="28"/>
                <w:lang w:val="kk-KZ" w:eastAsia="ru-RU"/>
              </w:rPr>
            </w:rPrChange>
          </w:rPr>
          <w:t>7,463,693 SNP)</w:t>
        </w:r>
        <w:r w:rsidRPr="00405CD7">
          <w:rPr>
            <w:rFonts w:ascii="Times New Roman" w:hAnsi="Times New Roman" w:cs="Times New Roman"/>
            <w:sz w:val="28"/>
            <w:szCs w:val="28"/>
            <w:lang w:val="kk-KZ"/>
            <w:rPrChange w:id="16045" w:author="Макпал Амандыкова" w:date="2024-04-09T12:43:00Z">
              <w:rPr>
                <w:rFonts w:ascii="Times New Roman" w:hAnsi="Times New Roman"/>
                <w:color w:val="000000"/>
                <w:sz w:val="28"/>
                <w:szCs w:val="28"/>
                <w:lang w:val="kk-KZ"/>
              </w:rPr>
            </w:rPrChange>
          </w:rPr>
          <w:t>.</w:t>
        </w:r>
      </w:ins>
    </w:p>
    <w:p w14:paraId="5D7B246B" w14:textId="46EA62EF" w:rsidR="000810B9" w:rsidRPr="00405CD7" w:rsidRDefault="000810B9">
      <w:pPr>
        <w:shd w:val="clear" w:color="auto" w:fill="FFFFFF"/>
        <w:tabs>
          <w:tab w:val="left" w:pos="567"/>
        </w:tabs>
        <w:spacing w:line="240" w:lineRule="auto"/>
        <w:ind w:firstLine="567"/>
        <w:contextualSpacing/>
        <w:jc w:val="both"/>
        <w:rPr>
          <w:ins w:id="16046" w:author="Syrym" w:date="2024-03-30T14:40:00Z"/>
          <w:rFonts w:ascii="Times New Roman" w:hAnsi="Times New Roman" w:cs="Times New Roman"/>
          <w:lang w:val="kk-KZ"/>
          <w:rPrChange w:id="16047" w:author="Макпал Амандыкова" w:date="2024-04-09T12:43:00Z">
            <w:rPr>
              <w:ins w:id="16048" w:author="Syrym" w:date="2024-03-30T14:40:00Z"/>
              <w:lang w:val="kk-KZ"/>
            </w:rPr>
          </w:rPrChange>
        </w:rPr>
        <w:pPrChange w:id="16049" w:author="Syrym" w:date="2024-04-05T14:22:00Z">
          <w:pPr>
            <w:shd w:val="clear" w:color="auto" w:fill="FFFFFF"/>
            <w:tabs>
              <w:tab w:val="left" w:pos="567"/>
            </w:tabs>
            <w:spacing w:line="276" w:lineRule="auto"/>
            <w:ind w:firstLine="567"/>
            <w:contextualSpacing/>
            <w:jc w:val="both"/>
          </w:pPr>
        </w:pPrChange>
      </w:pPr>
      <w:ins w:id="16050" w:author="Syrym" w:date="2024-03-30T14:40:00Z">
        <w:r w:rsidRPr="00405CD7">
          <w:rPr>
            <w:rFonts w:ascii="Times New Roman" w:hAnsi="Times New Roman" w:cs="Times New Roman"/>
            <w:sz w:val="28"/>
            <w:szCs w:val="28"/>
            <w:lang w:val="kk-KZ"/>
            <w:rPrChange w:id="16051" w:author="Макпал Амандыкова" w:date="2024-04-09T12:43:00Z">
              <w:rPr>
                <w:rFonts w:ascii="Times New Roman" w:hAnsi="Times New Roman"/>
                <w:color w:val="000000"/>
                <w:sz w:val="28"/>
                <w:szCs w:val="28"/>
                <w:lang w:val="kk-KZ"/>
              </w:rPr>
            </w:rPrChange>
          </w:rPr>
          <w:t>3</w:t>
        </w:r>
      </w:ins>
      <w:ins w:id="16052" w:author="shef" w:date="2024-04-10T12:58:00Z">
        <w:r w:rsidR="0030141A">
          <w:rPr>
            <w:rFonts w:ascii="Times New Roman" w:hAnsi="Times New Roman" w:cs="Times New Roman"/>
            <w:sz w:val="28"/>
            <w:szCs w:val="28"/>
            <w:lang w:val="kk-KZ"/>
          </w:rPr>
          <w:t>)</w:t>
        </w:r>
      </w:ins>
      <w:ins w:id="16053" w:author="Syrym" w:date="2024-03-30T14:40:00Z">
        <w:del w:id="16054" w:author="shef" w:date="2024-04-10T12:58:00Z">
          <w:r w:rsidRPr="00405CD7" w:rsidDel="0030141A">
            <w:rPr>
              <w:rFonts w:ascii="Times New Roman" w:hAnsi="Times New Roman" w:cs="Times New Roman"/>
              <w:sz w:val="28"/>
              <w:szCs w:val="28"/>
              <w:lang w:val="kk-KZ"/>
              <w:rPrChange w:id="16055" w:author="Макпал Амандыкова" w:date="2024-04-09T12:43:00Z">
                <w:rPr>
                  <w:rFonts w:ascii="Times New Roman" w:hAnsi="Times New Roman"/>
                  <w:color w:val="000000"/>
                  <w:sz w:val="28"/>
                  <w:szCs w:val="28"/>
                  <w:lang w:val="kk-KZ"/>
                </w:rPr>
              </w:rPrChange>
            </w:rPr>
            <w:delText>.</w:delText>
          </w:r>
        </w:del>
        <w:r w:rsidRPr="00405CD7">
          <w:rPr>
            <w:rFonts w:ascii="Times New Roman" w:hAnsi="Times New Roman" w:cs="Times New Roman"/>
            <w:sz w:val="28"/>
            <w:szCs w:val="28"/>
            <w:lang w:val="kk-KZ"/>
            <w:rPrChange w:id="16056" w:author="Макпал Амандыкова" w:date="2024-04-09T12:43:00Z">
              <w:rPr>
                <w:rFonts w:ascii="Times New Roman" w:hAnsi="Times New Roman"/>
                <w:color w:val="000000"/>
                <w:sz w:val="28"/>
                <w:szCs w:val="28"/>
                <w:lang w:val="kk-KZ"/>
              </w:rPr>
            </w:rPrChange>
          </w:rPr>
          <w:t xml:space="preserve"> Бір өркешті,  екі өркешті, жабайы және алғаш рет гибрид түйелердің генетикалық және популяциялық құрылымын зерттеу негізінде гибрид түйелердің генетикалық құрылымы бойынша </w:t>
        </w:r>
        <w:r w:rsidRPr="00405CD7">
          <w:rPr>
            <w:rFonts w:ascii="Times New Roman" w:eastAsia="Calibri" w:hAnsi="Times New Roman" w:cs="Times New Roman"/>
            <w:kern w:val="0"/>
            <w:sz w:val="28"/>
            <w:szCs w:val="28"/>
            <w:lang w:val="kk"/>
            <w:rPrChange w:id="16057" w:author="Макпал Амандыкова" w:date="2024-04-09T12:43:00Z">
              <w:rPr>
                <w:rFonts w:ascii="Times New Roman" w:eastAsia="Calibri" w:hAnsi="Times New Roman"/>
                <w:color w:val="000000"/>
                <w:kern w:val="0"/>
                <w:sz w:val="28"/>
                <w:szCs w:val="28"/>
                <w:lang w:val="kk"/>
              </w:rPr>
            </w:rPrChange>
          </w:rPr>
          <w:t>бактриандарға</w:t>
        </w:r>
        <w:r w:rsidRPr="00405CD7">
          <w:rPr>
            <w:rFonts w:ascii="Times New Roman" w:hAnsi="Times New Roman" w:cs="Times New Roman"/>
            <w:sz w:val="28"/>
            <w:szCs w:val="28"/>
            <w:lang w:val="kk-KZ"/>
            <w:rPrChange w:id="16058" w:author="Макпал Амандыкова" w:date="2024-04-09T12:43:00Z">
              <w:rPr>
                <w:rFonts w:ascii="Times New Roman" w:hAnsi="Times New Roman"/>
                <w:color w:val="000000"/>
                <w:sz w:val="28"/>
                <w:szCs w:val="28"/>
                <w:lang w:val="kk-KZ"/>
              </w:rPr>
            </w:rPrChange>
          </w:rPr>
          <w:t xml:space="preserve"> қарағанда, </w:t>
        </w:r>
        <w:r w:rsidRPr="00405CD7">
          <w:rPr>
            <w:rFonts w:ascii="Times New Roman" w:eastAsia="Calibri" w:hAnsi="Times New Roman" w:cs="Times New Roman"/>
            <w:kern w:val="0"/>
            <w:sz w:val="28"/>
            <w:szCs w:val="28"/>
            <w:lang w:val="kk"/>
            <w:rPrChange w:id="16059" w:author="Макпал Амандыкова" w:date="2024-04-09T12:43:00Z">
              <w:rPr>
                <w:rFonts w:ascii="Times New Roman" w:eastAsia="Calibri" w:hAnsi="Times New Roman"/>
                <w:color w:val="000000"/>
                <w:kern w:val="0"/>
                <w:sz w:val="28"/>
                <w:szCs w:val="28"/>
                <w:lang w:val="kk"/>
              </w:rPr>
            </w:rPrChange>
          </w:rPr>
          <w:t>дромедарларға</w:t>
        </w:r>
        <w:r w:rsidRPr="00405CD7">
          <w:rPr>
            <w:rFonts w:ascii="Times New Roman" w:hAnsi="Times New Roman" w:cs="Times New Roman"/>
            <w:sz w:val="28"/>
            <w:szCs w:val="28"/>
            <w:lang w:val="kk-KZ"/>
            <w:rPrChange w:id="16060" w:author="Макпал Амандыкова" w:date="2024-04-09T12:43:00Z">
              <w:rPr>
                <w:rFonts w:ascii="Times New Roman" w:hAnsi="Times New Roman"/>
                <w:color w:val="000000"/>
                <w:sz w:val="28"/>
                <w:szCs w:val="28"/>
                <w:lang w:val="kk-KZ"/>
              </w:rPr>
            </w:rPrChange>
          </w:rPr>
          <w:t xml:space="preserve"> жақын келетіндігі анықталды. Гибрид түйелер мен </w:t>
        </w:r>
        <w:r w:rsidRPr="00405CD7">
          <w:rPr>
            <w:rFonts w:ascii="Times New Roman" w:eastAsia="Calibri" w:hAnsi="Times New Roman" w:cs="Times New Roman"/>
            <w:kern w:val="0"/>
            <w:sz w:val="28"/>
            <w:szCs w:val="28"/>
            <w:lang w:val="kk"/>
            <w:rPrChange w:id="16061" w:author="Макпал Амандыкова" w:date="2024-04-09T12:43:00Z">
              <w:rPr>
                <w:rFonts w:ascii="Times New Roman" w:eastAsia="Calibri" w:hAnsi="Times New Roman"/>
                <w:color w:val="000000"/>
                <w:kern w:val="0"/>
                <w:sz w:val="28"/>
                <w:szCs w:val="28"/>
                <w:lang w:val="kk"/>
              </w:rPr>
            </w:rPrChange>
          </w:rPr>
          <w:t>дромедарлардың ортақ SNP саны (4,617,974 SNP) гибридтер мен бактриандардың   ортақ SNP санына (776,978 SNP) қарағанда әлдеқайда жоғары болды.</w:t>
        </w:r>
      </w:ins>
    </w:p>
    <w:p w14:paraId="484A34DA" w14:textId="0BD59AE8" w:rsidR="00AA7A57" w:rsidRPr="00405CD7" w:rsidDel="000810B9" w:rsidRDefault="000810B9">
      <w:pPr>
        <w:shd w:val="clear" w:color="auto" w:fill="FFFFFF"/>
        <w:tabs>
          <w:tab w:val="left" w:pos="7088"/>
        </w:tabs>
        <w:spacing w:line="240" w:lineRule="auto"/>
        <w:ind w:firstLine="567"/>
        <w:contextualSpacing/>
        <w:jc w:val="both"/>
        <w:rPr>
          <w:ins w:id="16062" w:author="Макпал  Амандыкова" w:date="2024-03-24T06:27:00Z"/>
          <w:del w:id="16063" w:author="Syrym" w:date="2024-03-30T14:40:00Z"/>
          <w:rFonts w:ascii="Times New Roman" w:hAnsi="Times New Roman" w:cs="Times New Roman"/>
          <w:sz w:val="28"/>
          <w:szCs w:val="28"/>
          <w:lang w:val="kk-KZ"/>
          <w:rPrChange w:id="16064" w:author="Макпал Амандыкова" w:date="2024-04-09T12:43:00Z">
            <w:rPr>
              <w:ins w:id="16065" w:author="Макпал  Амандыкова" w:date="2024-03-24T06:27:00Z"/>
              <w:del w:id="16066" w:author="Syrym" w:date="2024-03-30T14:40:00Z"/>
              <w:rFonts w:ascii="Liberation Serif" w:hAnsi="Liberation Serif"/>
              <w:sz w:val="28"/>
              <w:szCs w:val="28"/>
            </w:rPr>
          </w:rPrChange>
        </w:rPr>
        <w:pPrChange w:id="16067" w:author="Syrym" w:date="2024-04-05T14:22:00Z">
          <w:pPr>
            <w:shd w:val="clear" w:color="auto" w:fill="FFFFFF"/>
            <w:tabs>
              <w:tab w:val="left" w:pos="7088"/>
            </w:tabs>
            <w:spacing w:line="276" w:lineRule="auto"/>
            <w:ind w:firstLine="567"/>
            <w:contextualSpacing/>
            <w:jc w:val="both"/>
          </w:pPr>
        </w:pPrChange>
      </w:pPr>
      <w:ins w:id="16068" w:author="Syrym" w:date="2024-03-30T14:40:00Z">
        <w:r w:rsidRPr="00405CD7">
          <w:rPr>
            <w:rFonts w:ascii="Times New Roman" w:hAnsi="Times New Roman" w:cs="Times New Roman"/>
            <w:sz w:val="28"/>
            <w:szCs w:val="28"/>
            <w:lang w:val="kk-KZ"/>
          </w:rPr>
          <w:t>4</w:t>
        </w:r>
      </w:ins>
      <w:ins w:id="16069" w:author="shef" w:date="2024-04-10T12:58:00Z">
        <w:r w:rsidR="0030141A">
          <w:rPr>
            <w:rFonts w:ascii="Times New Roman" w:hAnsi="Times New Roman" w:cs="Times New Roman"/>
            <w:sz w:val="28"/>
            <w:szCs w:val="28"/>
            <w:lang w:val="kk-KZ"/>
          </w:rPr>
          <w:t>)</w:t>
        </w:r>
      </w:ins>
      <w:ins w:id="16070" w:author="Syrym" w:date="2024-03-30T14:40:00Z">
        <w:del w:id="16071" w:author="shef" w:date="2024-04-10T12:58:00Z">
          <w:r w:rsidRPr="00405CD7" w:rsidDel="0030141A">
            <w:rPr>
              <w:rFonts w:ascii="Times New Roman" w:hAnsi="Times New Roman" w:cs="Times New Roman"/>
              <w:sz w:val="28"/>
              <w:szCs w:val="28"/>
              <w:lang w:val="kk-KZ"/>
            </w:rPr>
            <w:delText>.</w:delText>
          </w:r>
        </w:del>
        <w:r w:rsidRPr="00405CD7">
          <w:rPr>
            <w:rFonts w:ascii="Times New Roman" w:hAnsi="Times New Roman" w:cs="Times New Roman"/>
            <w:sz w:val="28"/>
            <w:szCs w:val="28"/>
            <w:lang w:val="kk-KZ"/>
          </w:rPr>
          <w:t xml:space="preserve"> </w:t>
        </w:r>
      </w:ins>
      <w:ins w:id="16072" w:author="Syrym" w:date="2024-03-30T15:41:00Z">
        <w:r w:rsidR="004A47F2" w:rsidRPr="00405CD7">
          <w:rPr>
            <w:rFonts w:ascii="Times New Roman" w:eastAsia="Calibri" w:hAnsi="Times New Roman" w:cs="Times New Roman"/>
            <w:kern w:val="0"/>
            <w:sz w:val="28"/>
            <w:szCs w:val="28"/>
            <w:lang w:val="kk"/>
            <w:rPrChange w:id="16073" w:author="Макпал Амандыкова" w:date="2024-04-09T12:43:00Z">
              <w:rPr>
                <w:rFonts w:ascii="Times New Roman" w:eastAsia="Calibri" w:hAnsi="Times New Roman"/>
                <w:color w:val="000000"/>
                <w:kern w:val="0"/>
                <w:sz w:val="28"/>
                <w:szCs w:val="28"/>
                <w:lang w:val="kk"/>
              </w:rPr>
            </w:rPrChange>
          </w:rPr>
          <w:t>Ф</w:t>
        </w:r>
        <w:r w:rsidR="004A47F2" w:rsidRPr="00405CD7">
          <w:rPr>
            <w:rFonts w:ascii="Times New Roman" w:hAnsi="Times New Roman" w:cs="Times New Roman"/>
            <w:sz w:val="28"/>
            <w:szCs w:val="28"/>
            <w:lang w:val="kk-KZ"/>
            <w:rPrChange w:id="16074" w:author="Макпал Амандыкова" w:date="2024-04-09T12:43:00Z">
              <w:rPr>
                <w:rFonts w:ascii="Times New Roman" w:hAnsi="Times New Roman"/>
                <w:color w:val="000000"/>
                <w:sz w:val="28"/>
                <w:szCs w:val="28"/>
              </w:rPr>
            </w:rPrChange>
          </w:rPr>
          <w:t xml:space="preserve">илогенетикалық талдау нәтижелері бойынша, гибрид түйелер </w:t>
        </w:r>
        <w:r w:rsidR="004A47F2" w:rsidRPr="00405CD7">
          <w:rPr>
            <w:rFonts w:ascii="Times New Roman" w:eastAsia="Calibri" w:hAnsi="Times New Roman" w:cs="Times New Roman"/>
            <w:kern w:val="0"/>
            <w:sz w:val="28"/>
            <w:szCs w:val="28"/>
            <w:lang w:val="kk"/>
            <w:rPrChange w:id="16075" w:author="Макпал Амандыкова" w:date="2024-04-09T12:43:00Z">
              <w:rPr>
                <w:rFonts w:ascii="Times New Roman" w:eastAsia="Calibri" w:hAnsi="Times New Roman"/>
                <w:color w:val="000000"/>
                <w:kern w:val="0"/>
                <w:sz w:val="28"/>
                <w:szCs w:val="28"/>
                <w:lang w:val="kk"/>
              </w:rPr>
            </w:rPrChange>
          </w:rPr>
          <w:t>бір өркешті түйелермен</w:t>
        </w:r>
        <w:r w:rsidR="004A47F2" w:rsidRPr="00405CD7">
          <w:rPr>
            <w:rFonts w:ascii="Times New Roman" w:hAnsi="Times New Roman" w:cs="Times New Roman"/>
            <w:sz w:val="28"/>
            <w:szCs w:val="28"/>
            <w:lang w:val="kk-KZ"/>
            <w:rPrChange w:id="16076" w:author="Макпал Амандыкова" w:date="2024-04-09T12:43:00Z">
              <w:rPr>
                <w:rFonts w:ascii="Times New Roman" w:hAnsi="Times New Roman"/>
                <w:color w:val="000000"/>
                <w:sz w:val="28"/>
                <w:szCs w:val="28"/>
              </w:rPr>
            </w:rPrChange>
          </w:rPr>
          <w:t xml:space="preserve"> филогенетикалық шежіренің бір тармағында орналас</w:t>
        </w:r>
        <w:r w:rsidR="004A47F2" w:rsidRPr="00405CD7">
          <w:rPr>
            <w:rFonts w:ascii="Times New Roman" w:eastAsia="Calibri" w:hAnsi="Times New Roman" w:cs="Times New Roman"/>
            <w:kern w:val="0"/>
            <w:sz w:val="28"/>
            <w:szCs w:val="28"/>
            <w:lang w:val="kk"/>
            <w:rPrChange w:id="16077" w:author="Макпал Амандыкова" w:date="2024-04-09T12:43:00Z">
              <w:rPr>
                <w:rFonts w:ascii="Times New Roman" w:eastAsia="Calibri" w:hAnsi="Times New Roman"/>
                <w:color w:val="000000"/>
                <w:kern w:val="0"/>
                <w:sz w:val="28"/>
                <w:szCs w:val="28"/>
                <w:lang w:val="kk"/>
              </w:rPr>
            </w:rPrChange>
          </w:rPr>
          <w:t>ты</w:t>
        </w:r>
        <w:r w:rsidR="004A47F2" w:rsidRPr="00405CD7">
          <w:rPr>
            <w:rFonts w:ascii="Times New Roman" w:hAnsi="Times New Roman" w:cs="Times New Roman"/>
            <w:sz w:val="28"/>
            <w:szCs w:val="28"/>
            <w:lang w:val="kk-KZ"/>
            <w:rPrChange w:id="16078" w:author="Макпал Амандыкова" w:date="2024-04-09T12:43:00Z">
              <w:rPr>
                <w:rFonts w:ascii="Times New Roman" w:hAnsi="Times New Roman"/>
                <w:color w:val="000000"/>
                <w:sz w:val="28"/>
                <w:szCs w:val="28"/>
              </w:rPr>
            </w:rPrChange>
          </w:rPr>
          <w:t xml:space="preserve"> және оларға жақын туыстық деңгейін көрсетті. </w:t>
        </w:r>
        <w:r w:rsidR="004A47F2" w:rsidRPr="00405CD7">
          <w:rPr>
            <w:rFonts w:ascii="Times New Roman" w:hAnsi="Times New Roman" w:cs="Times New Roman"/>
            <w:i/>
            <w:iCs/>
            <w:sz w:val="28"/>
            <w:szCs w:val="28"/>
            <w:lang w:val="kk-KZ"/>
            <w:rPrChange w:id="16079" w:author="Макпал Амандыкова" w:date="2024-04-09T12:43:00Z">
              <w:rPr>
                <w:rFonts w:ascii="Times New Roman" w:hAnsi="Times New Roman"/>
                <w:i/>
                <w:iCs/>
                <w:color w:val="000000"/>
                <w:sz w:val="28"/>
                <w:szCs w:val="28"/>
              </w:rPr>
            </w:rPrChange>
          </w:rPr>
          <w:t>Camelus ferus</w:t>
        </w:r>
        <w:r w:rsidR="004A47F2" w:rsidRPr="00405CD7">
          <w:rPr>
            <w:rFonts w:ascii="Times New Roman" w:hAnsi="Times New Roman" w:cs="Times New Roman"/>
            <w:sz w:val="28"/>
            <w:szCs w:val="28"/>
            <w:lang w:val="kk-KZ"/>
            <w:rPrChange w:id="16080" w:author="Макпал Амандыкова" w:date="2024-04-09T12:43:00Z">
              <w:rPr>
                <w:rFonts w:ascii="Times New Roman" w:hAnsi="Times New Roman"/>
                <w:color w:val="000000"/>
                <w:sz w:val="28"/>
                <w:szCs w:val="28"/>
              </w:rPr>
            </w:rPrChange>
          </w:rPr>
          <w:t xml:space="preserve"> жабайы түйелерінің шежіреде </w:t>
        </w:r>
        <w:r w:rsidR="004A47F2" w:rsidRPr="00405CD7">
          <w:rPr>
            <w:rFonts w:ascii="Times New Roman" w:eastAsia="Calibri" w:hAnsi="Times New Roman" w:cs="Times New Roman"/>
            <w:kern w:val="0"/>
            <w:sz w:val="28"/>
            <w:szCs w:val="28"/>
            <w:lang w:val="kk"/>
            <w:rPrChange w:id="16081" w:author="Макпал Амандыкова" w:date="2024-04-09T12:43:00Z">
              <w:rPr>
                <w:rFonts w:ascii="Times New Roman" w:eastAsia="Calibri" w:hAnsi="Times New Roman"/>
                <w:color w:val="000000"/>
                <w:kern w:val="0"/>
                <w:sz w:val="28"/>
                <w:szCs w:val="28"/>
                <w:lang w:val="kk"/>
              </w:rPr>
            </w:rPrChange>
          </w:rPr>
          <w:t xml:space="preserve">қолға үйретілген </w:t>
        </w:r>
        <w:r w:rsidR="004A47F2" w:rsidRPr="00405CD7">
          <w:rPr>
            <w:rFonts w:ascii="Times New Roman" w:hAnsi="Times New Roman" w:cs="Times New Roman"/>
            <w:sz w:val="28"/>
            <w:szCs w:val="28"/>
            <w:lang w:val="kk-KZ"/>
            <w:rPrChange w:id="16082" w:author="Макпал Амандыкова" w:date="2024-04-09T12:43:00Z">
              <w:rPr>
                <w:rFonts w:ascii="Times New Roman" w:hAnsi="Times New Roman"/>
                <w:color w:val="000000"/>
                <w:sz w:val="28"/>
                <w:szCs w:val="28"/>
              </w:rPr>
            </w:rPrChange>
          </w:rPr>
          <w:t>түйелер топтарынан алшақ орналасуы олардың генетикалық тұрғыдан оқшауланған популяция болып табылатындығын дәлелдейді.</w:t>
        </w:r>
      </w:ins>
      <w:del w:id="16083" w:author="Syrym" w:date="2024-03-30T14:40:00Z">
        <w:r w:rsidR="002F0526" w:rsidRPr="00405CD7" w:rsidDel="000810B9">
          <w:rPr>
            <w:rFonts w:ascii="Times New Roman" w:hAnsi="Times New Roman" w:cs="Times New Roman"/>
            <w:sz w:val="28"/>
            <w:szCs w:val="28"/>
            <w:lang w:val="kk-KZ"/>
            <w:rPrChange w:id="16084" w:author="Макпал Амандыкова" w:date="2024-04-09T12:43:00Z">
              <w:rPr>
                <w:rFonts w:ascii="Liberation Serif" w:hAnsi="Liberation Serif"/>
                <w:color w:val="000000"/>
                <w:sz w:val="28"/>
                <w:szCs w:val="28"/>
                <w:lang w:val="kk-KZ"/>
              </w:rPr>
            </w:rPrChange>
          </w:rPr>
          <w:delText xml:space="preserve">4 </w:delText>
        </w:r>
        <w:r w:rsidR="002F0526" w:rsidRPr="00405CD7" w:rsidDel="000810B9">
          <w:rPr>
            <w:rFonts w:ascii="Times New Roman" w:eastAsia="Calibri" w:hAnsi="Times New Roman" w:cs="Times New Roman"/>
            <w:kern w:val="0"/>
            <w:sz w:val="28"/>
            <w:szCs w:val="28"/>
            <w:lang w:val="kk-KZ"/>
            <w:rPrChange w:id="16085" w:author="Макпал Амандыкова" w:date="2024-04-09T12:43:00Z">
              <w:rPr>
                <w:rFonts w:ascii="Liberation Serif" w:eastAsia="Calibri" w:hAnsi="Liberation Serif"/>
                <w:color w:val="000000"/>
                <w:kern w:val="0"/>
                <w:sz w:val="28"/>
                <w:szCs w:val="28"/>
                <w:lang w:val="kk-KZ"/>
              </w:rPr>
            </w:rPrChange>
          </w:rPr>
          <w:delText>Филогенетикалық талдау нәтижесінде</w:delText>
        </w:r>
        <w:r w:rsidR="002F0526" w:rsidRPr="00405CD7" w:rsidDel="000810B9">
          <w:rPr>
            <w:rFonts w:ascii="Times New Roman" w:hAnsi="Times New Roman" w:cs="Times New Roman"/>
            <w:sz w:val="28"/>
            <w:szCs w:val="28"/>
            <w:lang w:val="kk-KZ"/>
            <w:rPrChange w:id="16086" w:author="Макпал Амандыкова" w:date="2024-04-09T12:43:00Z">
              <w:rPr>
                <w:rFonts w:ascii="Liberation Serif" w:hAnsi="Liberation Serif"/>
                <w:color w:val="000000"/>
                <w:sz w:val="28"/>
                <w:szCs w:val="28"/>
                <w:lang w:val="kk-KZ"/>
              </w:rPr>
            </w:rPrChange>
          </w:rPr>
          <w:delText xml:space="preserve"> жабайы түйелер қолға үйретілген түйе топтарынан бөлек кластерде ораналасып, гибрид түйелер бірөркешті түйелерге қарағанда, екіөркешті түйелерге жақын кластерге бірігетіндігі анықталды. </w:delText>
        </w:r>
        <w:r w:rsidR="002F0526" w:rsidRPr="00405CD7" w:rsidDel="000810B9">
          <w:rPr>
            <w:rFonts w:ascii="Times New Roman" w:eastAsia="Calibri" w:hAnsi="Times New Roman" w:cs="Times New Roman"/>
            <w:spacing w:val="-2"/>
            <w:sz w:val="28"/>
            <w:szCs w:val="28"/>
            <w:lang w:val="kk-KZ" w:eastAsia="ru-RU"/>
            <w:rPrChange w:id="16087" w:author="Макпал Амандыкова" w:date="2024-04-09T12:43:00Z">
              <w:rPr>
                <w:rFonts w:ascii="Liberation Serif" w:eastAsia="Calibri" w:hAnsi="Liberation Serif"/>
                <w:color w:val="000000"/>
                <w:spacing w:val="-2"/>
                <w:sz w:val="28"/>
                <w:szCs w:val="28"/>
                <w:lang w:val="kk-KZ" w:eastAsia="ru-RU"/>
              </w:rPr>
            </w:rPrChange>
          </w:rPr>
          <w:delText>Сонымен қатар, гибридті түйелердің генетикалық құрылымы жағынан дромедарларға жақын болғандығы анықталғанымен, филогенетикалық шежіреде екі гибрид түйенің дромедарлардан бөлініп, басқа түйе топтарынан алшақ орналасуы Admixture және PCA мәліметтерін растайды.</w:delText>
        </w:r>
      </w:del>
      <w:ins w:id="16088" w:author="Макпал  Амандыкова" w:date="2024-03-24T06:27:00Z">
        <w:del w:id="16089" w:author="Syrym" w:date="2024-03-30T14:40:00Z">
          <w:r w:rsidR="002F0526" w:rsidRPr="00405CD7" w:rsidDel="000810B9">
            <w:rPr>
              <w:rFonts w:ascii="Times New Roman" w:eastAsia="Calibri" w:hAnsi="Times New Roman" w:cs="Times New Roman"/>
              <w:sz w:val="28"/>
              <w:szCs w:val="28"/>
              <w:lang w:val="kk-KZ" w:eastAsia="ru-RU"/>
              <w:rPrChange w:id="16090" w:author="Макпал Амандыкова" w:date="2024-04-09T12:43:00Z">
                <w:rPr>
                  <w:rFonts w:ascii="Liberation Serif" w:eastAsia="Calibri" w:hAnsi="Liberation Serif"/>
                  <w:color w:val="000000"/>
                  <w:sz w:val="28"/>
                  <w:szCs w:val="28"/>
                  <w:lang w:val="kk-KZ" w:eastAsia="ru-RU"/>
                </w:rPr>
              </w:rPrChange>
            </w:rPr>
            <w:delText xml:space="preserve">1. </w:delText>
          </w:r>
          <w:r w:rsidR="002F0526" w:rsidRPr="00405CD7" w:rsidDel="000810B9">
            <w:rPr>
              <w:rFonts w:ascii="Times New Roman" w:hAnsi="Times New Roman" w:cs="Times New Roman"/>
              <w:sz w:val="28"/>
              <w:szCs w:val="28"/>
              <w:lang w:val="kk-KZ"/>
              <w:rPrChange w:id="16091" w:author="Макпал Амандыкова" w:date="2024-04-09T12:43:00Z">
                <w:rPr>
                  <w:rFonts w:ascii="Liberation Serif" w:hAnsi="Liberation Serif"/>
                  <w:color w:val="000000"/>
                  <w:sz w:val="28"/>
                  <w:szCs w:val="28"/>
                </w:rPr>
              </w:rPrChange>
            </w:rPr>
            <w:delText xml:space="preserve">Түйелер сүтінің сапалық қасиеттеріне жауап беретін казеин белоктарын кодтаушы гендерге ПТР-РФҰП талдауын жүргізу нәтижесінде, </w:delText>
          </w:r>
          <w:r w:rsidR="002F0526" w:rsidRPr="00405CD7" w:rsidDel="000810B9">
            <w:rPr>
              <w:rFonts w:ascii="Times New Roman" w:hAnsi="Times New Roman" w:cs="Times New Roman"/>
              <w:i/>
              <w:spacing w:val="-2"/>
              <w:sz w:val="28"/>
              <w:szCs w:val="28"/>
              <w:lang w:val="kk-KZ"/>
              <w:rPrChange w:id="16092" w:author="Макпал Амандыкова" w:date="2024-04-09T12:43:00Z">
                <w:rPr>
                  <w:rFonts w:ascii="Liberation Serif" w:hAnsi="Liberation Serif"/>
                  <w:i/>
                  <w:color w:val="000000"/>
                  <w:spacing w:val="-2"/>
                  <w:sz w:val="28"/>
                  <w:szCs w:val="28"/>
                </w:rPr>
              </w:rPrChange>
            </w:rPr>
            <w:delText>CSN2</w:delText>
          </w:r>
          <w:r w:rsidR="002F0526" w:rsidRPr="00405CD7" w:rsidDel="000810B9">
            <w:rPr>
              <w:rFonts w:ascii="Times New Roman" w:hAnsi="Times New Roman" w:cs="Times New Roman"/>
              <w:spacing w:val="-2"/>
              <w:sz w:val="28"/>
              <w:szCs w:val="28"/>
              <w:lang w:val="kk-KZ"/>
              <w:rPrChange w:id="16093" w:author="Макпал Амандыкова" w:date="2024-04-09T12:43:00Z">
                <w:rPr>
                  <w:rFonts w:ascii="Liberation Serif" w:hAnsi="Liberation Serif"/>
                  <w:color w:val="000000"/>
                  <w:spacing w:val="-2"/>
                  <w:sz w:val="28"/>
                  <w:szCs w:val="28"/>
                </w:rPr>
              </w:rPrChange>
            </w:rPr>
            <w:delText xml:space="preserve"> және </w:delText>
          </w:r>
          <w:r w:rsidR="002F0526" w:rsidRPr="00405CD7" w:rsidDel="000810B9">
            <w:rPr>
              <w:rFonts w:ascii="Times New Roman" w:hAnsi="Times New Roman" w:cs="Times New Roman"/>
              <w:i/>
              <w:spacing w:val="-2"/>
              <w:sz w:val="28"/>
              <w:szCs w:val="28"/>
              <w:lang w:val="kk-KZ"/>
              <w:rPrChange w:id="16094" w:author="Макпал Амандыкова" w:date="2024-04-09T12:43:00Z">
                <w:rPr>
                  <w:rFonts w:ascii="Liberation Serif" w:hAnsi="Liberation Serif"/>
                  <w:i/>
                  <w:color w:val="000000"/>
                  <w:spacing w:val="-2"/>
                  <w:sz w:val="28"/>
                  <w:szCs w:val="28"/>
                </w:rPr>
              </w:rPrChange>
            </w:rPr>
            <w:delText>CSN3</w:delText>
          </w:r>
          <w:r w:rsidR="002F0526" w:rsidRPr="00405CD7" w:rsidDel="000810B9">
            <w:rPr>
              <w:rFonts w:ascii="Times New Roman" w:hAnsi="Times New Roman" w:cs="Times New Roman"/>
              <w:spacing w:val="-2"/>
              <w:sz w:val="28"/>
              <w:szCs w:val="28"/>
              <w:lang w:val="kk-KZ"/>
              <w:rPrChange w:id="16095" w:author="Макпал Амандыкова" w:date="2024-04-09T12:43:00Z">
                <w:rPr>
                  <w:rFonts w:ascii="Liberation Serif" w:hAnsi="Liberation Serif"/>
                  <w:color w:val="000000"/>
                  <w:spacing w:val="-2"/>
                  <w:sz w:val="28"/>
                  <w:szCs w:val="28"/>
                </w:rPr>
              </w:rPrChange>
            </w:rPr>
            <w:delText xml:space="preserve"> гендері үшін аллельдер мен генотиптердің кездесу жиілігі бойынша популяциялардың «</w:delText>
          </w:r>
          <w:r w:rsidR="002F0526" w:rsidRPr="00405CD7" w:rsidDel="000810B9">
            <w:rPr>
              <w:rFonts w:ascii="Times New Roman" w:hAnsi="Times New Roman" w:cs="Times New Roman" w:hint="cs"/>
              <w:spacing w:val="-2"/>
              <w:sz w:val="28"/>
              <w:szCs w:val="28"/>
              <w:lang w:val="kk-KZ"/>
              <w:rPrChange w:id="16096" w:author="Макпал Амандыкова" w:date="2024-04-09T12:43:00Z">
                <w:rPr>
                  <w:rFonts w:ascii="Liberation Serif" w:hAnsi="Liberation Serif" w:cs="Times New Roman" w:hint="cs"/>
                  <w:color w:val="000000"/>
                  <w:spacing w:val="-2"/>
                  <w:sz w:val="28"/>
                  <w:szCs w:val="28"/>
                </w:rPr>
              </w:rPrChange>
            </w:rPr>
            <w:delText>негізі</w:delText>
          </w:r>
          <w:r w:rsidR="002F0526" w:rsidRPr="00405CD7" w:rsidDel="000810B9">
            <w:rPr>
              <w:rFonts w:ascii="Times New Roman" w:hAnsi="Times New Roman" w:cs="Times New Roman"/>
              <w:spacing w:val="-2"/>
              <w:sz w:val="28"/>
              <w:szCs w:val="28"/>
              <w:lang w:val="kk-KZ"/>
              <w:rPrChange w:id="16097" w:author="Макпал Амандыкова" w:date="2024-04-09T12:43:00Z">
                <w:rPr>
                  <w:rFonts w:ascii="Liberation Serif" w:hAnsi="Liberation Serif"/>
                  <w:color w:val="000000"/>
                  <w:spacing w:val="-2"/>
                  <w:sz w:val="28"/>
                  <w:szCs w:val="28"/>
                </w:rPr>
              </w:rPrChange>
            </w:rPr>
            <w:delText>» болып саналатын зерттеудегі екі SNP үшін де «пайдалы» генотиптері бар жануарлар анықталды: зерттелген 100 түйенің 10 %</w:delText>
          </w:r>
        </w:del>
      </w:ins>
      <w:ins w:id="16098" w:author="MolGen 334_3" w:date="2024-03-28T14:36:00Z">
        <w:del w:id="16099" w:author="Syrym" w:date="2024-03-30T14:40:00Z">
          <w:r w:rsidR="002F0526" w:rsidRPr="00405CD7" w:rsidDel="000810B9">
            <w:rPr>
              <w:rFonts w:ascii="Times New Roman" w:hAnsi="Times New Roman" w:cs="Times New Roman"/>
              <w:spacing w:val="-2"/>
              <w:sz w:val="28"/>
              <w:szCs w:val="28"/>
              <w:lang w:val="kk-KZ"/>
              <w:rPrChange w:id="16100" w:author="Макпал Амандыкова" w:date="2024-04-09T12:43:00Z">
                <w:rPr>
                  <w:rFonts w:ascii="Liberation Serif" w:hAnsi="Liberation Serif"/>
                  <w:color w:val="000000"/>
                  <w:spacing w:val="-2"/>
                  <w:sz w:val="28"/>
                  <w:szCs w:val="28"/>
                </w:rPr>
              </w:rPrChange>
            </w:rPr>
            <w:delText> %</w:delText>
          </w:r>
        </w:del>
      </w:ins>
      <w:ins w:id="16101" w:author="Макпал  Амандыкова" w:date="2024-03-24T06:27:00Z">
        <w:del w:id="16102" w:author="Syrym" w:date="2024-03-30T14:40:00Z">
          <w:r w:rsidR="002F0526" w:rsidRPr="00405CD7" w:rsidDel="000810B9">
            <w:rPr>
              <w:rFonts w:ascii="Times New Roman" w:hAnsi="Times New Roman" w:cs="Times New Roman"/>
              <w:spacing w:val="-2"/>
              <w:sz w:val="28"/>
              <w:szCs w:val="28"/>
              <w:lang w:val="kk-KZ"/>
              <w:rPrChange w:id="16103" w:author="Макпал Амандыкова" w:date="2024-04-09T12:43:00Z">
                <w:rPr>
                  <w:rFonts w:ascii="Liberation Serif" w:hAnsi="Liberation Serif"/>
                  <w:color w:val="000000"/>
                  <w:spacing w:val="-2"/>
                  <w:sz w:val="28"/>
                  <w:szCs w:val="28"/>
                </w:rPr>
              </w:rPrChange>
            </w:rPr>
            <w:delText xml:space="preserve"> популяциялардың «</w:delText>
          </w:r>
          <w:r w:rsidR="002F0526" w:rsidRPr="00405CD7" w:rsidDel="000810B9">
            <w:rPr>
              <w:rFonts w:ascii="Times New Roman" w:hAnsi="Times New Roman" w:cs="Times New Roman" w:hint="cs"/>
              <w:spacing w:val="-2"/>
              <w:sz w:val="28"/>
              <w:szCs w:val="28"/>
              <w:lang w:val="kk-KZ"/>
              <w:rPrChange w:id="16104" w:author="Макпал Амандыкова" w:date="2024-04-09T12:43:00Z">
                <w:rPr>
                  <w:rFonts w:ascii="Liberation Serif" w:hAnsi="Liberation Serif" w:cs="Times New Roman" w:hint="cs"/>
                  <w:color w:val="000000"/>
                  <w:spacing w:val="-2"/>
                  <w:sz w:val="28"/>
                  <w:szCs w:val="28"/>
                </w:rPr>
              </w:rPrChange>
            </w:rPr>
            <w:delText>негізіне</w:delText>
          </w:r>
          <w:r w:rsidR="002F0526" w:rsidRPr="00405CD7" w:rsidDel="000810B9">
            <w:rPr>
              <w:rFonts w:ascii="Times New Roman" w:hAnsi="Times New Roman" w:cs="Times New Roman"/>
              <w:spacing w:val="-2"/>
              <w:sz w:val="28"/>
              <w:szCs w:val="28"/>
              <w:lang w:val="kk-KZ"/>
              <w:rPrChange w:id="16105" w:author="Макпал Амандыкова" w:date="2024-04-09T12:43:00Z">
                <w:rPr>
                  <w:rFonts w:ascii="Liberation Serif" w:hAnsi="Liberation Serif"/>
                  <w:color w:val="000000"/>
                  <w:spacing w:val="-2"/>
                  <w:sz w:val="28"/>
                  <w:szCs w:val="28"/>
                </w:rPr>
              </w:rPrChange>
            </w:rPr>
            <w:delText>» жатқызуға болады. Олар, негізінен, бір өркешті түйелер болып табылады (70 %</w:delText>
          </w:r>
        </w:del>
      </w:ins>
      <w:ins w:id="16106" w:author="MolGen 334_3" w:date="2024-03-28T14:36:00Z">
        <w:del w:id="16107" w:author="Syrym" w:date="2024-03-30T14:40:00Z">
          <w:r w:rsidR="002F0526" w:rsidRPr="00405CD7" w:rsidDel="000810B9">
            <w:rPr>
              <w:rFonts w:ascii="Times New Roman" w:hAnsi="Times New Roman" w:cs="Times New Roman"/>
              <w:spacing w:val="-2"/>
              <w:sz w:val="28"/>
              <w:szCs w:val="28"/>
              <w:lang w:val="kk-KZ"/>
              <w:rPrChange w:id="16108" w:author="Макпал Амандыкова" w:date="2024-04-09T12:43:00Z">
                <w:rPr>
                  <w:rFonts w:ascii="Liberation Serif" w:hAnsi="Liberation Serif"/>
                  <w:color w:val="000000"/>
                  <w:spacing w:val="-2"/>
                  <w:sz w:val="28"/>
                  <w:szCs w:val="28"/>
                </w:rPr>
              </w:rPrChange>
            </w:rPr>
            <w:delText> %</w:delText>
          </w:r>
        </w:del>
      </w:ins>
      <w:ins w:id="16109" w:author="Макпал  Амандыкова" w:date="2024-03-24T06:27:00Z">
        <w:del w:id="16110" w:author="Syrym" w:date="2024-03-30T14:40:00Z">
          <w:r w:rsidR="002F0526" w:rsidRPr="00405CD7" w:rsidDel="000810B9">
            <w:rPr>
              <w:rFonts w:ascii="Times New Roman" w:hAnsi="Times New Roman" w:cs="Times New Roman"/>
              <w:spacing w:val="-2"/>
              <w:sz w:val="28"/>
              <w:szCs w:val="28"/>
              <w:lang w:val="kk-KZ"/>
              <w:rPrChange w:id="16111" w:author="Макпал Амандыкова" w:date="2024-04-09T12:43:00Z">
                <w:rPr>
                  <w:rFonts w:ascii="Liberation Serif" w:hAnsi="Liberation Serif"/>
                  <w:color w:val="000000"/>
                  <w:spacing w:val="-2"/>
                  <w:sz w:val="28"/>
                  <w:szCs w:val="28"/>
                </w:rPr>
              </w:rPrChange>
            </w:rPr>
            <w:delText>).</w:delText>
          </w:r>
        </w:del>
      </w:ins>
    </w:p>
    <w:p w14:paraId="61DA65D0" w14:textId="31499F76" w:rsidR="00AA7A57" w:rsidRPr="00405CD7" w:rsidDel="000810B9" w:rsidRDefault="002F0526">
      <w:pPr>
        <w:shd w:val="clear" w:color="auto" w:fill="FFFFFF"/>
        <w:tabs>
          <w:tab w:val="left" w:pos="7088"/>
        </w:tabs>
        <w:spacing w:line="240" w:lineRule="auto"/>
        <w:ind w:firstLine="567"/>
        <w:contextualSpacing/>
        <w:jc w:val="both"/>
        <w:rPr>
          <w:ins w:id="16112" w:author="Макпал  Амандыкова" w:date="2024-03-24T06:27:00Z"/>
          <w:del w:id="16113" w:author="Syrym" w:date="2024-03-30T14:40:00Z"/>
          <w:rFonts w:ascii="Times New Roman" w:hAnsi="Times New Roman" w:cs="Times New Roman"/>
          <w:sz w:val="28"/>
          <w:szCs w:val="28"/>
          <w:lang w:val="kk-KZ"/>
          <w:rPrChange w:id="16114" w:author="Макпал Амандыкова" w:date="2024-04-09T12:43:00Z">
            <w:rPr>
              <w:ins w:id="16115" w:author="Макпал  Амандыкова" w:date="2024-03-24T06:27:00Z"/>
              <w:del w:id="16116" w:author="Syrym" w:date="2024-03-30T14:40:00Z"/>
              <w:rFonts w:ascii="Liberation Serif" w:hAnsi="Liberation Serif"/>
              <w:sz w:val="28"/>
              <w:szCs w:val="28"/>
            </w:rPr>
          </w:rPrChange>
        </w:rPr>
        <w:pPrChange w:id="16117" w:author="Syrym" w:date="2024-04-05T14:22:00Z">
          <w:pPr>
            <w:shd w:val="clear" w:color="auto" w:fill="FFFFFF"/>
            <w:tabs>
              <w:tab w:val="left" w:pos="7088"/>
            </w:tabs>
            <w:spacing w:line="276" w:lineRule="auto"/>
            <w:ind w:firstLine="567"/>
            <w:contextualSpacing/>
            <w:jc w:val="both"/>
          </w:pPr>
        </w:pPrChange>
      </w:pPr>
      <w:ins w:id="16118" w:author="Макпал  Амандыкова" w:date="2024-03-24T06:27:00Z">
        <w:del w:id="16119" w:author="Syrym" w:date="2024-03-30T14:40:00Z">
          <w:r w:rsidRPr="00405CD7" w:rsidDel="000810B9">
            <w:rPr>
              <w:rFonts w:ascii="Times New Roman" w:hAnsi="Times New Roman" w:cs="Times New Roman"/>
              <w:spacing w:val="-20"/>
              <w:sz w:val="28"/>
              <w:szCs w:val="28"/>
              <w:lang w:val="kk-KZ"/>
              <w:rPrChange w:id="16120" w:author="Макпал Амандыкова" w:date="2024-04-09T12:43:00Z">
                <w:rPr>
                  <w:rFonts w:ascii="Liberation Serif" w:hAnsi="Liberation Serif"/>
                  <w:color w:val="000000"/>
                  <w:spacing w:val="-20"/>
                  <w:sz w:val="28"/>
                  <w:szCs w:val="28"/>
                </w:rPr>
              </w:rPrChange>
            </w:rPr>
            <w:delText xml:space="preserve">2. </w:delText>
          </w:r>
          <w:r w:rsidRPr="00405CD7" w:rsidDel="000810B9">
            <w:rPr>
              <w:rFonts w:ascii="Times New Roman" w:hAnsi="Times New Roman" w:cs="Times New Roman"/>
              <w:sz w:val="28"/>
              <w:szCs w:val="28"/>
              <w:lang w:val="kk-KZ"/>
              <w:rPrChange w:id="16121" w:author="Макпал Амандыкова" w:date="2024-04-09T12:43:00Z">
                <w:rPr>
                  <w:rFonts w:ascii="Liberation Serif" w:hAnsi="Liberation Serif"/>
                  <w:sz w:val="28"/>
                  <w:szCs w:val="28"/>
                </w:rPr>
              </w:rPrChange>
            </w:rPr>
            <w:delText xml:space="preserve">Гибрид түйелердің толық геномдық секвенирлеу нәтижелерінде алынған біріншілік деректер алғаш рет </w:delText>
          </w:r>
          <w:r w:rsidRPr="00405CD7" w:rsidDel="000810B9">
            <w:rPr>
              <w:rFonts w:ascii="Times New Roman" w:hAnsi="Times New Roman" w:cs="Times New Roman"/>
              <w:i/>
              <w:iCs/>
              <w:sz w:val="28"/>
              <w:szCs w:val="28"/>
              <w:lang w:val="kk-KZ"/>
              <w:rPrChange w:id="16122" w:author="Макпал Амандыкова" w:date="2024-04-09T12:43:00Z">
                <w:rPr>
                  <w:rFonts w:ascii="Liberation Serif" w:hAnsi="Liberation Serif"/>
                  <w:i/>
                  <w:iCs/>
                  <w:sz w:val="28"/>
                  <w:szCs w:val="28"/>
                </w:rPr>
              </w:rPrChange>
            </w:rPr>
            <w:delText>GenBank</w:delText>
          </w:r>
          <w:r w:rsidRPr="00405CD7" w:rsidDel="000810B9">
            <w:rPr>
              <w:rFonts w:ascii="Times New Roman" w:hAnsi="Times New Roman" w:cs="Times New Roman"/>
              <w:sz w:val="28"/>
              <w:szCs w:val="28"/>
              <w:lang w:val="kk-KZ"/>
              <w:rPrChange w:id="16123" w:author="Макпал Амандыкова" w:date="2024-04-09T12:43:00Z">
                <w:rPr>
                  <w:rFonts w:ascii="Liberation Serif" w:hAnsi="Liberation Serif"/>
                  <w:sz w:val="28"/>
                  <w:szCs w:val="28"/>
                </w:rPr>
              </w:rPrChange>
            </w:rPr>
            <w:delText xml:space="preserve"> дерекқорына жүктелді (BioProject нөмірі: PRJNA985411). Толық геномдық талдау нәтижесінде зерттелген бір өркешті, екі өркешті, гибрид және жабайы түйелерде жалпы саны 43,552,164 SNP анықталды. Зерттелген түйе топтары бойынша SNP таралуы келесідей болды: гибридті түйелер &gt; бір өркешті түйелер &gt; екі өркешті түйелер &gt; жабайы түйелер. SNP сапалық белгілері бойынша талдау нәтижесінде зерттеуге 31,015 SNP іріктеліп алынды</w:delText>
          </w:r>
          <w:r w:rsidRPr="00405CD7" w:rsidDel="000810B9">
            <w:rPr>
              <w:rFonts w:ascii="Times New Roman" w:hAnsi="Times New Roman" w:cs="Times New Roman"/>
              <w:spacing w:val="-20"/>
              <w:sz w:val="28"/>
              <w:szCs w:val="28"/>
              <w:lang w:val="kk-KZ"/>
              <w:rPrChange w:id="16124" w:author="Макпал Амандыкова" w:date="2024-04-09T12:43:00Z">
                <w:rPr>
                  <w:rFonts w:ascii="Liberation Serif" w:hAnsi="Liberation Serif"/>
                  <w:color w:val="000000"/>
                  <w:spacing w:val="-20"/>
                  <w:sz w:val="28"/>
                  <w:szCs w:val="28"/>
                </w:rPr>
              </w:rPrChange>
            </w:rPr>
            <w:delText>.</w:delText>
          </w:r>
        </w:del>
      </w:ins>
    </w:p>
    <w:p w14:paraId="1280B581" w14:textId="0DF09C3D" w:rsidR="00AA7A57" w:rsidRPr="00405CD7" w:rsidDel="000810B9" w:rsidRDefault="002F0526">
      <w:pPr>
        <w:shd w:val="clear" w:color="auto" w:fill="FFFFFF"/>
        <w:tabs>
          <w:tab w:val="left" w:pos="7088"/>
        </w:tabs>
        <w:spacing w:line="240" w:lineRule="auto"/>
        <w:ind w:firstLine="567"/>
        <w:contextualSpacing/>
        <w:jc w:val="both"/>
        <w:rPr>
          <w:del w:id="16125" w:author="Syrym" w:date="2024-03-30T14:40:00Z"/>
          <w:rFonts w:ascii="Times New Roman" w:hAnsi="Times New Roman" w:cs="Times New Roman"/>
          <w:lang w:val="kk-KZ"/>
          <w:rPrChange w:id="16126" w:author="Макпал Амандыкова" w:date="2024-04-09T12:43:00Z">
            <w:rPr>
              <w:del w:id="16127" w:author="Syrym" w:date="2024-03-30T14:40:00Z"/>
            </w:rPr>
          </w:rPrChange>
        </w:rPr>
        <w:pPrChange w:id="16128" w:author="Syrym" w:date="2024-04-05T14:22:00Z">
          <w:pPr>
            <w:shd w:val="clear" w:color="auto" w:fill="FFFFFF"/>
            <w:tabs>
              <w:tab w:val="left" w:pos="7088"/>
            </w:tabs>
            <w:spacing w:line="276" w:lineRule="auto"/>
            <w:ind w:firstLine="567"/>
            <w:contextualSpacing/>
            <w:jc w:val="both"/>
          </w:pPr>
        </w:pPrChange>
      </w:pPr>
      <w:ins w:id="16129" w:author="Макпал  Амандыкова" w:date="2024-03-24T06:27:00Z">
        <w:del w:id="16130" w:author="Syrym" w:date="2024-03-30T14:40:00Z">
          <w:r w:rsidRPr="00405CD7" w:rsidDel="000810B9">
            <w:rPr>
              <w:rFonts w:ascii="Times New Roman" w:hAnsi="Times New Roman" w:cs="Times New Roman"/>
              <w:sz w:val="28"/>
              <w:szCs w:val="28"/>
              <w:lang w:val="kk-KZ"/>
              <w:rPrChange w:id="16131" w:author="Макпал Амандыкова" w:date="2024-04-09T12:43:00Z">
                <w:rPr>
                  <w:rFonts w:ascii="Liberation Serif" w:hAnsi="Liberation Serif"/>
                  <w:color w:val="000000"/>
                  <w:sz w:val="28"/>
                  <w:szCs w:val="28"/>
                </w:rPr>
              </w:rPrChange>
            </w:rPr>
            <w:delText>3. Бір өркешті,  екі</w:delText>
          </w:r>
        </w:del>
      </w:ins>
      <w:ins w:id="16132" w:author="MolGen 334_3" w:date="2024-03-28T15:50:00Z">
        <w:del w:id="16133" w:author="Syrym" w:date="2024-03-30T14:40:00Z">
          <w:r w:rsidR="00752763" w:rsidRPr="00405CD7" w:rsidDel="000810B9">
            <w:rPr>
              <w:rFonts w:ascii="Times New Roman" w:hAnsi="Times New Roman" w:cs="Times New Roman"/>
              <w:sz w:val="28"/>
              <w:szCs w:val="28"/>
              <w:lang w:val="kk-KZ"/>
              <w:rPrChange w:id="16134" w:author="Макпал Амандыкова" w:date="2024-04-09T12:43:00Z">
                <w:rPr>
                  <w:rFonts w:ascii="Liberation Serif" w:hAnsi="Liberation Serif"/>
                  <w:color w:val="000000"/>
                  <w:sz w:val="28"/>
                  <w:szCs w:val="28"/>
                </w:rPr>
              </w:rPrChange>
            </w:rPr>
            <w:delText>, екі</w:delText>
          </w:r>
        </w:del>
      </w:ins>
      <w:ins w:id="16135" w:author="Макпал  Амандыкова" w:date="2024-03-24T06:27:00Z">
        <w:del w:id="16136" w:author="Syrym" w:date="2024-03-30T14:40:00Z">
          <w:r w:rsidRPr="00405CD7" w:rsidDel="000810B9">
            <w:rPr>
              <w:rFonts w:ascii="Times New Roman" w:hAnsi="Times New Roman" w:cs="Times New Roman"/>
              <w:sz w:val="28"/>
              <w:szCs w:val="28"/>
              <w:lang w:val="kk-KZ"/>
              <w:rPrChange w:id="16137" w:author="Макпал Амандыкова" w:date="2024-04-09T12:43:00Z">
                <w:rPr>
                  <w:rFonts w:ascii="Liberation Serif" w:hAnsi="Liberation Serif"/>
                  <w:color w:val="000000"/>
                  <w:sz w:val="28"/>
                  <w:szCs w:val="28"/>
                </w:rPr>
              </w:rPrChange>
            </w:rPr>
            <w:delText xml:space="preserve"> өркешті, жабайы және алғаш рет гибрид түйелердің генетикалық және популяциялық құрылымы толық геномдық секвенирлеу нәтижелерінің негізінде талданып, гибрид түйелердің генетикалық құрылымы бойынша екі өркешті түйелерге қарағанда, бір өркешті түйелерге жақын келетіндігі анықталды.</w:delText>
          </w:r>
        </w:del>
      </w:ins>
    </w:p>
    <w:p w14:paraId="6EBFE0A4" w14:textId="204BAF40" w:rsidR="00AA7A57" w:rsidRPr="00405CD7" w:rsidDel="000810B9" w:rsidRDefault="002F0526">
      <w:pPr>
        <w:shd w:val="clear" w:color="auto" w:fill="FFFFFF"/>
        <w:tabs>
          <w:tab w:val="left" w:pos="7088"/>
        </w:tabs>
        <w:spacing w:line="240" w:lineRule="auto"/>
        <w:ind w:firstLine="567"/>
        <w:contextualSpacing/>
        <w:jc w:val="both"/>
        <w:rPr>
          <w:del w:id="16138" w:author="Syrym" w:date="2024-03-30T14:40:00Z"/>
          <w:rFonts w:ascii="Times New Roman" w:hAnsi="Times New Roman" w:cs="Times New Roman"/>
          <w:lang w:val="kk-KZ"/>
          <w:rPrChange w:id="16139" w:author="Макпал Амандыкова" w:date="2024-04-09T12:43:00Z">
            <w:rPr>
              <w:del w:id="16140" w:author="Syrym" w:date="2024-03-30T14:40:00Z"/>
            </w:rPr>
          </w:rPrChange>
        </w:rPr>
        <w:pPrChange w:id="16141" w:author="Syrym" w:date="2024-04-05T14:22:00Z">
          <w:pPr>
            <w:shd w:val="clear" w:color="auto" w:fill="FFFFFF"/>
            <w:tabs>
              <w:tab w:val="left" w:pos="7088"/>
            </w:tabs>
            <w:spacing w:line="276" w:lineRule="auto"/>
            <w:ind w:firstLine="567"/>
            <w:contextualSpacing/>
            <w:jc w:val="both"/>
          </w:pPr>
        </w:pPrChange>
      </w:pPr>
      <w:ins w:id="16142" w:author="Макпал  Амандыкова" w:date="2024-03-24T06:27:00Z">
        <w:del w:id="16143" w:author="Syrym" w:date="2024-03-30T14:40:00Z">
          <w:r w:rsidRPr="00405CD7" w:rsidDel="000810B9">
            <w:rPr>
              <w:rFonts w:ascii="Times New Roman" w:hAnsi="Times New Roman" w:cs="Times New Roman"/>
              <w:sz w:val="28"/>
              <w:szCs w:val="28"/>
              <w:lang w:val="kk-KZ"/>
              <w:rPrChange w:id="16144" w:author="Макпал Амандыкова" w:date="2024-04-09T12:43:00Z">
                <w:rPr>
                  <w:rFonts w:ascii="Liberation Serif" w:hAnsi="Liberation Serif"/>
                  <w:color w:val="000000"/>
                  <w:sz w:val="28"/>
                  <w:szCs w:val="28"/>
                </w:rPr>
              </w:rPrChange>
            </w:rPr>
            <w:delText xml:space="preserve">4. </w:delText>
          </w:r>
        </w:del>
      </w:ins>
      <w:ins w:id="16145" w:author="Макпал  Амандыкова" w:date="2024-03-25T09:33:00Z">
        <w:del w:id="16146" w:author="Syrym" w:date="2024-03-30T14:40:00Z">
          <w:r w:rsidRPr="00405CD7" w:rsidDel="000810B9">
            <w:rPr>
              <w:rFonts w:ascii="Times New Roman" w:hAnsi="Times New Roman" w:cs="Times New Roman"/>
              <w:sz w:val="28"/>
              <w:szCs w:val="28"/>
              <w:lang w:val="kk-KZ"/>
              <w:rPrChange w:id="16147" w:author="Макпал Амандыкова" w:date="2024-04-09T12:43:00Z">
                <w:rPr>
                  <w:rFonts w:ascii="Liberation Serif" w:hAnsi="Liberation Serif"/>
                  <w:color w:val="000000"/>
                  <w:sz w:val="28"/>
                  <w:szCs w:val="28"/>
                </w:rPr>
              </w:rPrChange>
            </w:rPr>
            <w:delText xml:space="preserve">Толық геномдық секвенирлеу негізінде жасалған филогенетикалық талдау гибрид түйелердің бір өркешті түйелермен филогенетикалық шежіренің бір тармағында орналасқанын көрсетті. Бұл нәтиже Admixture және PCA қорытындыларына </w:delText>
          </w:r>
          <w:r w:rsidRPr="00405CD7" w:rsidDel="000810B9">
            <w:rPr>
              <w:rFonts w:ascii="Times New Roman" w:hAnsi="Times New Roman" w:cs="Times New Roman" w:hint="cs"/>
              <w:sz w:val="28"/>
              <w:szCs w:val="28"/>
              <w:lang w:val="kk-KZ"/>
              <w:rPrChange w:id="16148" w:author="Макпал Амандыкова" w:date="2024-04-09T12:43:00Z">
                <w:rPr>
                  <w:rFonts w:ascii="Liberation Serif" w:hAnsi="Liberation Serif" w:cs="Times New Roman" w:hint="cs"/>
                  <w:color w:val="000000"/>
                  <w:sz w:val="28"/>
                  <w:szCs w:val="28"/>
                </w:rPr>
              </w:rPrChange>
            </w:rPr>
            <w:delText>растайды</w:delText>
          </w:r>
          <w:r w:rsidRPr="00405CD7" w:rsidDel="000810B9">
            <w:rPr>
              <w:rFonts w:ascii="Times New Roman" w:hAnsi="Times New Roman" w:cs="Times New Roman"/>
              <w:sz w:val="28"/>
              <w:szCs w:val="28"/>
              <w:lang w:val="kk-KZ"/>
              <w:rPrChange w:id="16149" w:author="Макпал Амандыкова" w:date="2024-04-09T12:43:00Z">
                <w:rPr>
                  <w:rFonts w:ascii="Liberation Serif" w:hAnsi="Liberation Serif"/>
                  <w:color w:val="000000"/>
                  <w:sz w:val="28"/>
                  <w:szCs w:val="28"/>
                </w:rPr>
              </w:rPrChange>
            </w:rPr>
            <w:delText xml:space="preserve">. </w:delText>
          </w:r>
        </w:del>
      </w:ins>
    </w:p>
    <w:p w14:paraId="5219D80E" w14:textId="77777777" w:rsidR="00AA7A57" w:rsidRPr="00405CD7" w:rsidRDefault="00AA7A57">
      <w:pPr>
        <w:shd w:val="clear" w:color="auto" w:fill="FFFFFF"/>
        <w:tabs>
          <w:tab w:val="left" w:pos="7088"/>
        </w:tabs>
        <w:spacing w:line="240" w:lineRule="auto"/>
        <w:ind w:firstLine="567"/>
        <w:contextualSpacing/>
        <w:jc w:val="both"/>
        <w:rPr>
          <w:del w:id="16150" w:author="Макпал  Амандыкова" w:date="2024-03-11T11:55:00Z"/>
          <w:rFonts w:ascii="Times New Roman" w:hAnsi="Times New Roman" w:cs="Times New Roman"/>
          <w:lang w:val="kk-KZ"/>
          <w:rPrChange w:id="16151" w:author="Макпал Амандыкова" w:date="2024-04-09T12:43:00Z">
            <w:rPr>
              <w:del w:id="16152" w:author="Макпал  Амандыкова" w:date="2024-03-11T11:55:00Z"/>
              <w:color w:val="000000"/>
              <w:lang w:val="kk-KZ"/>
            </w:rPr>
          </w:rPrChange>
        </w:rPr>
        <w:pPrChange w:id="16153" w:author="Syrym" w:date="2024-04-05T14:22:00Z">
          <w:pPr>
            <w:shd w:val="clear" w:color="auto" w:fill="FFFFFF"/>
            <w:tabs>
              <w:tab w:val="left" w:pos="7088"/>
            </w:tabs>
            <w:spacing w:line="276" w:lineRule="auto"/>
            <w:ind w:firstLine="567"/>
            <w:contextualSpacing/>
            <w:jc w:val="both"/>
          </w:pPr>
        </w:pPrChange>
      </w:pPr>
    </w:p>
    <w:p w14:paraId="44828141" w14:textId="77777777" w:rsidR="00AA7A57" w:rsidRPr="00405CD7" w:rsidRDefault="002F0526">
      <w:pPr>
        <w:shd w:val="clear" w:color="auto" w:fill="FFFFFF"/>
        <w:tabs>
          <w:tab w:val="left" w:pos="7088"/>
        </w:tabs>
        <w:spacing w:line="240" w:lineRule="auto"/>
        <w:ind w:firstLine="567"/>
        <w:contextualSpacing/>
        <w:jc w:val="both"/>
        <w:rPr>
          <w:rFonts w:ascii="Times New Roman" w:hAnsi="Times New Roman" w:cs="Times New Roman"/>
          <w:lang w:val="kk-KZ"/>
          <w:rPrChange w:id="16154" w:author="Макпал Амандыкова" w:date="2024-04-09T12:43:00Z">
            <w:rPr>
              <w:lang w:val="kk-KZ"/>
            </w:rPr>
          </w:rPrChange>
        </w:rPr>
        <w:pPrChange w:id="16155" w:author="Syrym" w:date="2024-04-05T14:22:00Z">
          <w:pPr>
            <w:shd w:val="clear" w:color="auto" w:fill="FFFFFF"/>
            <w:tabs>
              <w:tab w:val="left" w:pos="7088"/>
            </w:tabs>
            <w:spacing w:line="276" w:lineRule="auto"/>
            <w:ind w:firstLine="567"/>
            <w:contextualSpacing/>
            <w:jc w:val="both"/>
          </w:pPr>
        </w:pPrChange>
      </w:pPr>
      <w:del w:id="16156" w:author="Макпал  Амандыкова" w:date="2024-03-11T11:55:00Z">
        <w:r w:rsidRPr="00405CD7">
          <w:rPr>
            <w:rFonts w:ascii="Times New Roman" w:hAnsi="Times New Roman" w:cs="Times New Roman"/>
            <w:strike/>
            <w:sz w:val="28"/>
            <w:szCs w:val="28"/>
            <w:lang w:val="af-ZA"/>
          </w:rPr>
          <w:delText>Диссертацияда алға қойылған міндеттердің барлығы орындалды.</w:delText>
        </w:r>
      </w:del>
    </w:p>
    <w:p w14:paraId="5DA5713B"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57" w:author="Макпал Амандыкова" w:date="2024-04-09T12:43:00Z">
            <w:rPr>
              <w:rFonts w:ascii="Times New Roman" w:hAnsi="Times New Roman" w:cs="Times New Roman"/>
              <w:color w:val="FF0000"/>
              <w:sz w:val="28"/>
              <w:szCs w:val="28"/>
              <w:lang w:val="kk-KZ"/>
            </w:rPr>
          </w:rPrChange>
        </w:rPr>
        <w:pPrChange w:id="16158" w:author="Syrym" w:date="2024-04-05T14:22:00Z">
          <w:pPr>
            <w:pStyle w:val="af3"/>
            <w:shd w:val="clear" w:color="auto" w:fill="FFFFFF"/>
            <w:tabs>
              <w:tab w:val="left" w:pos="7088"/>
            </w:tabs>
            <w:spacing w:after="0"/>
            <w:ind w:left="0" w:firstLine="567"/>
            <w:jc w:val="both"/>
          </w:pPr>
        </w:pPrChange>
      </w:pPr>
    </w:p>
    <w:p w14:paraId="2EF5BD60"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59" w:author="Макпал Амандыкова" w:date="2024-04-09T12:43:00Z">
            <w:rPr>
              <w:rFonts w:ascii="Times New Roman" w:hAnsi="Times New Roman" w:cs="Times New Roman"/>
              <w:color w:val="FF0000"/>
              <w:sz w:val="28"/>
              <w:szCs w:val="28"/>
              <w:lang w:val="kk-KZ"/>
            </w:rPr>
          </w:rPrChange>
        </w:rPr>
        <w:pPrChange w:id="16160" w:author="Syrym" w:date="2024-04-05T14:22:00Z">
          <w:pPr>
            <w:pStyle w:val="af3"/>
            <w:shd w:val="clear" w:color="auto" w:fill="FFFFFF"/>
            <w:tabs>
              <w:tab w:val="left" w:pos="7088"/>
            </w:tabs>
            <w:spacing w:after="0"/>
            <w:ind w:left="0" w:firstLine="567"/>
            <w:jc w:val="both"/>
          </w:pPr>
        </w:pPrChange>
      </w:pPr>
    </w:p>
    <w:p w14:paraId="246ED6A8"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61" w:author="Макпал Амандыкова" w:date="2024-04-09T12:43:00Z">
            <w:rPr>
              <w:rFonts w:ascii="Times New Roman" w:hAnsi="Times New Roman" w:cs="Times New Roman"/>
              <w:color w:val="FF0000"/>
              <w:sz w:val="28"/>
              <w:szCs w:val="28"/>
              <w:lang w:val="kk-KZ"/>
            </w:rPr>
          </w:rPrChange>
        </w:rPr>
        <w:pPrChange w:id="16162" w:author="Syrym" w:date="2024-04-05T14:22:00Z">
          <w:pPr>
            <w:pStyle w:val="af3"/>
            <w:shd w:val="clear" w:color="auto" w:fill="FFFFFF"/>
            <w:tabs>
              <w:tab w:val="left" w:pos="7088"/>
            </w:tabs>
            <w:spacing w:after="0"/>
            <w:ind w:left="0" w:firstLine="567"/>
            <w:jc w:val="both"/>
          </w:pPr>
        </w:pPrChange>
      </w:pPr>
    </w:p>
    <w:p w14:paraId="4B2DA925"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63" w:author="Макпал Амандыкова" w:date="2024-04-09T12:43:00Z">
            <w:rPr>
              <w:rFonts w:ascii="Times New Roman" w:hAnsi="Times New Roman" w:cs="Times New Roman"/>
              <w:color w:val="FF0000"/>
              <w:sz w:val="28"/>
              <w:szCs w:val="28"/>
              <w:lang w:val="kk-KZ"/>
            </w:rPr>
          </w:rPrChange>
        </w:rPr>
        <w:pPrChange w:id="16164" w:author="Syrym" w:date="2024-04-05T14:22:00Z">
          <w:pPr>
            <w:pStyle w:val="af3"/>
            <w:shd w:val="clear" w:color="auto" w:fill="FFFFFF"/>
            <w:tabs>
              <w:tab w:val="left" w:pos="7088"/>
            </w:tabs>
            <w:spacing w:after="0"/>
            <w:ind w:left="0" w:firstLine="567"/>
            <w:jc w:val="both"/>
          </w:pPr>
        </w:pPrChange>
      </w:pPr>
    </w:p>
    <w:p w14:paraId="31BEE089"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65" w:author="Макпал Амандыкова" w:date="2024-04-09T12:43:00Z">
            <w:rPr>
              <w:rFonts w:ascii="Times New Roman" w:hAnsi="Times New Roman" w:cs="Times New Roman"/>
              <w:color w:val="FF0000"/>
              <w:sz w:val="28"/>
              <w:szCs w:val="28"/>
              <w:lang w:val="kk-KZ"/>
            </w:rPr>
          </w:rPrChange>
        </w:rPr>
        <w:pPrChange w:id="16166" w:author="Syrym" w:date="2024-04-05T14:22:00Z">
          <w:pPr>
            <w:pStyle w:val="af3"/>
            <w:shd w:val="clear" w:color="auto" w:fill="FFFFFF"/>
            <w:tabs>
              <w:tab w:val="left" w:pos="7088"/>
            </w:tabs>
            <w:spacing w:after="0"/>
            <w:ind w:left="0" w:firstLine="567"/>
            <w:jc w:val="both"/>
          </w:pPr>
        </w:pPrChange>
      </w:pPr>
    </w:p>
    <w:p w14:paraId="02B8B76C"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67" w:author="Макпал Амандыкова" w:date="2024-04-09T12:43:00Z">
            <w:rPr>
              <w:rFonts w:ascii="Times New Roman" w:hAnsi="Times New Roman" w:cs="Times New Roman"/>
              <w:color w:val="FF0000"/>
              <w:sz w:val="28"/>
              <w:szCs w:val="28"/>
              <w:lang w:val="kk-KZ"/>
            </w:rPr>
          </w:rPrChange>
        </w:rPr>
        <w:pPrChange w:id="16168" w:author="Syrym" w:date="2024-04-05T14:22:00Z">
          <w:pPr>
            <w:pStyle w:val="af3"/>
            <w:shd w:val="clear" w:color="auto" w:fill="FFFFFF"/>
            <w:tabs>
              <w:tab w:val="left" w:pos="7088"/>
            </w:tabs>
            <w:spacing w:after="0"/>
            <w:ind w:left="0" w:firstLine="567"/>
            <w:jc w:val="both"/>
          </w:pPr>
        </w:pPrChange>
      </w:pPr>
    </w:p>
    <w:p w14:paraId="036160F0" w14:textId="77777777" w:rsidR="00AA7A57" w:rsidRPr="00405CD7" w:rsidRDefault="00AA7A57">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69" w:author="Макпал Амандыкова" w:date="2024-04-09T12:43:00Z">
            <w:rPr>
              <w:rFonts w:ascii="Times New Roman" w:hAnsi="Times New Roman" w:cs="Times New Roman"/>
              <w:color w:val="FF0000"/>
              <w:sz w:val="28"/>
              <w:szCs w:val="28"/>
              <w:lang w:val="kk-KZ"/>
            </w:rPr>
          </w:rPrChange>
        </w:rPr>
        <w:pPrChange w:id="16170" w:author="Syrym" w:date="2024-04-05T14:22:00Z">
          <w:pPr>
            <w:pStyle w:val="af3"/>
            <w:shd w:val="clear" w:color="auto" w:fill="FFFFFF"/>
            <w:tabs>
              <w:tab w:val="left" w:pos="7088"/>
            </w:tabs>
            <w:spacing w:after="0"/>
            <w:ind w:left="0" w:firstLine="567"/>
            <w:jc w:val="both"/>
          </w:pPr>
        </w:pPrChange>
      </w:pPr>
    </w:p>
    <w:p w14:paraId="49D07B3B" w14:textId="77777777" w:rsidR="00AA7A57" w:rsidRPr="00405CD7" w:rsidRDefault="00AA7A57">
      <w:pPr>
        <w:pStyle w:val="af3"/>
        <w:shd w:val="clear" w:color="auto" w:fill="FFFFFF"/>
        <w:tabs>
          <w:tab w:val="left" w:pos="7088"/>
        </w:tabs>
        <w:spacing w:after="0" w:line="240" w:lineRule="auto"/>
        <w:ind w:left="0" w:firstLine="567"/>
        <w:jc w:val="both"/>
        <w:rPr>
          <w:ins w:id="16171" w:author="MolGen 334_3" w:date="2024-03-28T15:50:00Z"/>
          <w:rFonts w:ascii="Times New Roman" w:hAnsi="Times New Roman" w:cs="Times New Roman"/>
          <w:color w:val="auto"/>
          <w:sz w:val="28"/>
          <w:szCs w:val="28"/>
          <w:lang w:val="kk-KZ"/>
          <w:rPrChange w:id="16172" w:author="Макпал Амандыкова" w:date="2024-04-09T12:43:00Z">
            <w:rPr>
              <w:ins w:id="16173" w:author="MolGen 334_3" w:date="2024-03-28T15:50:00Z"/>
              <w:rFonts w:ascii="Times New Roman" w:hAnsi="Times New Roman" w:cs="Times New Roman"/>
              <w:color w:val="FF0000"/>
              <w:sz w:val="28"/>
              <w:szCs w:val="28"/>
              <w:lang w:val="kk-KZ"/>
            </w:rPr>
          </w:rPrChange>
        </w:rPr>
        <w:pPrChange w:id="16174" w:author="Syrym" w:date="2024-04-05T14:22:00Z">
          <w:pPr>
            <w:pStyle w:val="af3"/>
            <w:shd w:val="clear" w:color="auto" w:fill="FFFFFF"/>
            <w:tabs>
              <w:tab w:val="left" w:pos="7088"/>
            </w:tabs>
            <w:spacing w:after="0"/>
            <w:ind w:left="0" w:firstLine="567"/>
            <w:jc w:val="both"/>
          </w:pPr>
        </w:pPrChange>
      </w:pPr>
    </w:p>
    <w:p w14:paraId="799C2999" w14:textId="36A98B84" w:rsidR="00752763" w:rsidRPr="00405CD7" w:rsidRDefault="00752763">
      <w:pPr>
        <w:pStyle w:val="af3"/>
        <w:shd w:val="clear" w:color="auto" w:fill="FFFFFF"/>
        <w:tabs>
          <w:tab w:val="left" w:pos="7088"/>
        </w:tabs>
        <w:spacing w:after="0" w:line="240" w:lineRule="auto"/>
        <w:ind w:left="0" w:firstLine="567"/>
        <w:jc w:val="both"/>
        <w:rPr>
          <w:ins w:id="16175" w:author="Syrym" w:date="2024-03-30T14:42:00Z"/>
          <w:rFonts w:ascii="Times New Roman" w:hAnsi="Times New Roman" w:cs="Times New Roman"/>
          <w:color w:val="auto"/>
          <w:sz w:val="28"/>
          <w:szCs w:val="28"/>
          <w:lang w:val="kk-KZ"/>
          <w:rPrChange w:id="16176" w:author="Макпал Амандыкова" w:date="2024-04-09T12:43:00Z">
            <w:rPr>
              <w:ins w:id="16177" w:author="Syrym" w:date="2024-03-30T14:42:00Z"/>
              <w:rFonts w:ascii="Times New Roman" w:hAnsi="Times New Roman" w:cs="Times New Roman"/>
              <w:color w:val="FF0000"/>
              <w:sz w:val="28"/>
              <w:szCs w:val="28"/>
              <w:lang w:val="kk-KZ"/>
            </w:rPr>
          </w:rPrChange>
        </w:rPr>
        <w:pPrChange w:id="16178" w:author="Syrym" w:date="2024-04-05T14:22:00Z">
          <w:pPr>
            <w:pStyle w:val="af3"/>
            <w:shd w:val="clear" w:color="auto" w:fill="FFFFFF"/>
            <w:tabs>
              <w:tab w:val="left" w:pos="7088"/>
            </w:tabs>
            <w:spacing w:after="0"/>
            <w:ind w:left="0" w:firstLine="567"/>
            <w:jc w:val="both"/>
          </w:pPr>
        </w:pPrChange>
      </w:pPr>
    </w:p>
    <w:p w14:paraId="215A1EB2" w14:textId="54E212A9" w:rsidR="00126F7F" w:rsidRPr="00405CD7" w:rsidRDefault="00126F7F" w:rsidP="000B2595">
      <w:pPr>
        <w:pStyle w:val="af3"/>
        <w:shd w:val="clear" w:color="auto" w:fill="FFFFFF"/>
        <w:tabs>
          <w:tab w:val="left" w:pos="7088"/>
        </w:tabs>
        <w:spacing w:after="0" w:line="240" w:lineRule="auto"/>
        <w:ind w:left="0" w:firstLine="567"/>
        <w:jc w:val="both"/>
        <w:rPr>
          <w:ins w:id="16179" w:author="Syrym" w:date="2024-04-05T14:30:00Z"/>
          <w:rFonts w:ascii="Times New Roman" w:hAnsi="Times New Roman" w:cs="Times New Roman"/>
          <w:color w:val="auto"/>
          <w:sz w:val="28"/>
          <w:szCs w:val="28"/>
          <w:lang w:val="kk-KZ"/>
        </w:rPr>
      </w:pPr>
    </w:p>
    <w:p w14:paraId="7FF2CBAF" w14:textId="207D072A" w:rsidR="000B2595" w:rsidRPr="00405CD7" w:rsidRDefault="000B2595" w:rsidP="000B2595">
      <w:pPr>
        <w:pStyle w:val="af3"/>
        <w:shd w:val="clear" w:color="auto" w:fill="FFFFFF"/>
        <w:tabs>
          <w:tab w:val="left" w:pos="7088"/>
        </w:tabs>
        <w:spacing w:after="0" w:line="240" w:lineRule="auto"/>
        <w:ind w:left="0" w:firstLine="567"/>
        <w:jc w:val="both"/>
        <w:rPr>
          <w:ins w:id="16180" w:author="Syrym" w:date="2024-04-05T14:30:00Z"/>
          <w:rFonts w:ascii="Times New Roman" w:hAnsi="Times New Roman" w:cs="Times New Roman"/>
          <w:color w:val="auto"/>
          <w:sz w:val="28"/>
          <w:szCs w:val="28"/>
          <w:lang w:val="kk-KZ"/>
        </w:rPr>
      </w:pPr>
    </w:p>
    <w:p w14:paraId="7788A335" w14:textId="4FEA16FF" w:rsidR="000B2595" w:rsidRPr="00405CD7" w:rsidRDefault="000B2595" w:rsidP="000B2595">
      <w:pPr>
        <w:pStyle w:val="af3"/>
        <w:shd w:val="clear" w:color="auto" w:fill="FFFFFF"/>
        <w:tabs>
          <w:tab w:val="left" w:pos="7088"/>
        </w:tabs>
        <w:spacing w:after="0" w:line="240" w:lineRule="auto"/>
        <w:ind w:left="0" w:firstLine="567"/>
        <w:jc w:val="both"/>
        <w:rPr>
          <w:ins w:id="16181" w:author="Syrym" w:date="2024-04-05T14:30:00Z"/>
          <w:rFonts w:ascii="Times New Roman" w:hAnsi="Times New Roman" w:cs="Times New Roman"/>
          <w:color w:val="auto"/>
          <w:sz w:val="28"/>
          <w:szCs w:val="28"/>
          <w:lang w:val="kk-KZ"/>
        </w:rPr>
      </w:pPr>
    </w:p>
    <w:p w14:paraId="62812075" w14:textId="0EC710F5" w:rsidR="000B2595" w:rsidRPr="00405CD7" w:rsidRDefault="000B2595" w:rsidP="000B2595">
      <w:pPr>
        <w:pStyle w:val="af3"/>
        <w:shd w:val="clear" w:color="auto" w:fill="FFFFFF"/>
        <w:tabs>
          <w:tab w:val="left" w:pos="7088"/>
        </w:tabs>
        <w:spacing w:after="0" w:line="240" w:lineRule="auto"/>
        <w:ind w:left="0" w:firstLine="567"/>
        <w:jc w:val="both"/>
        <w:rPr>
          <w:ins w:id="16182" w:author="Syrym" w:date="2024-04-05T14:30:00Z"/>
          <w:rFonts w:ascii="Times New Roman" w:hAnsi="Times New Roman" w:cs="Times New Roman"/>
          <w:color w:val="auto"/>
          <w:sz w:val="28"/>
          <w:szCs w:val="28"/>
          <w:lang w:val="kk-KZ"/>
        </w:rPr>
      </w:pPr>
    </w:p>
    <w:p w14:paraId="05E2426D" w14:textId="541B04A5" w:rsidR="000B2595" w:rsidRPr="00405CD7" w:rsidRDefault="000B2595" w:rsidP="000B2595">
      <w:pPr>
        <w:pStyle w:val="af3"/>
        <w:shd w:val="clear" w:color="auto" w:fill="FFFFFF"/>
        <w:tabs>
          <w:tab w:val="left" w:pos="7088"/>
        </w:tabs>
        <w:spacing w:after="0" w:line="240" w:lineRule="auto"/>
        <w:ind w:left="0" w:firstLine="567"/>
        <w:jc w:val="both"/>
        <w:rPr>
          <w:ins w:id="16183" w:author="Syrym" w:date="2024-04-05T14:30:00Z"/>
          <w:rFonts w:ascii="Times New Roman" w:hAnsi="Times New Roman" w:cs="Times New Roman"/>
          <w:color w:val="auto"/>
          <w:sz w:val="28"/>
          <w:szCs w:val="28"/>
          <w:lang w:val="kk-KZ"/>
        </w:rPr>
      </w:pPr>
    </w:p>
    <w:p w14:paraId="2B8E1EDC" w14:textId="77777777" w:rsidR="000B2595" w:rsidRPr="00405CD7" w:rsidRDefault="000B2595">
      <w:pPr>
        <w:pStyle w:val="af3"/>
        <w:shd w:val="clear" w:color="auto" w:fill="FFFFFF"/>
        <w:tabs>
          <w:tab w:val="left" w:pos="7088"/>
        </w:tabs>
        <w:spacing w:after="0" w:line="240" w:lineRule="auto"/>
        <w:ind w:left="0" w:firstLine="567"/>
        <w:jc w:val="both"/>
        <w:rPr>
          <w:rFonts w:ascii="Times New Roman" w:hAnsi="Times New Roman" w:cs="Times New Roman"/>
          <w:color w:val="auto"/>
          <w:sz w:val="28"/>
          <w:szCs w:val="28"/>
          <w:lang w:val="kk-KZ"/>
          <w:rPrChange w:id="16184" w:author="Макпал Амандыкова" w:date="2024-04-09T12:43:00Z">
            <w:rPr>
              <w:rFonts w:ascii="Times New Roman" w:hAnsi="Times New Roman" w:cs="Times New Roman"/>
              <w:color w:val="FF0000"/>
              <w:sz w:val="28"/>
              <w:szCs w:val="28"/>
              <w:lang w:val="kk-KZ"/>
            </w:rPr>
          </w:rPrChange>
        </w:rPr>
        <w:pPrChange w:id="16185" w:author="Syrym" w:date="2024-04-05T14:22:00Z">
          <w:pPr>
            <w:pStyle w:val="af3"/>
            <w:shd w:val="clear" w:color="auto" w:fill="FFFFFF"/>
            <w:tabs>
              <w:tab w:val="left" w:pos="7088"/>
            </w:tabs>
            <w:spacing w:after="0"/>
            <w:ind w:left="0" w:firstLine="567"/>
            <w:jc w:val="both"/>
          </w:pPr>
        </w:pPrChange>
      </w:pPr>
    </w:p>
    <w:p w14:paraId="5E145F10" w14:textId="17308889" w:rsidR="00AA7A57" w:rsidRPr="00405CD7" w:rsidDel="004A47F2" w:rsidRDefault="00AA7A57">
      <w:pPr>
        <w:pStyle w:val="af3"/>
        <w:shd w:val="clear" w:color="auto" w:fill="FFFFFF"/>
        <w:tabs>
          <w:tab w:val="left" w:pos="7088"/>
        </w:tabs>
        <w:spacing w:after="0" w:line="240" w:lineRule="auto"/>
        <w:ind w:left="0" w:firstLine="567"/>
        <w:jc w:val="both"/>
        <w:rPr>
          <w:del w:id="16186" w:author="Syrym" w:date="2024-03-30T15:41:00Z"/>
          <w:rFonts w:ascii="Times New Roman" w:hAnsi="Times New Roman" w:cs="Times New Roman"/>
          <w:color w:val="auto"/>
          <w:sz w:val="28"/>
          <w:szCs w:val="28"/>
          <w:lang w:val="kk-KZ"/>
          <w:rPrChange w:id="16187" w:author="Макпал Амандыкова" w:date="2024-04-09T12:43:00Z">
            <w:rPr>
              <w:del w:id="16188" w:author="Syrym" w:date="2024-03-30T15:41:00Z"/>
              <w:rFonts w:ascii="Times New Roman" w:hAnsi="Times New Roman" w:cs="Times New Roman"/>
              <w:color w:val="FF0000"/>
              <w:sz w:val="28"/>
              <w:szCs w:val="28"/>
              <w:lang w:val="kk-KZ"/>
            </w:rPr>
          </w:rPrChange>
        </w:rPr>
        <w:pPrChange w:id="16189" w:author="Syrym" w:date="2024-04-05T14:22:00Z">
          <w:pPr>
            <w:pStyle w:val="af3"/>
            <w:shd w:val="clear" w:color="auto" w:fill="FFFFFF"/>
            <w:tabs>
              <w:tab w:val="left" w:pos="7088"/>
            </w:tabs>
            <w:spacing w:after="0"/>
            <w:ind w:left="0" w:firstLine="567"/>
            <w:jc w:val="both"/>
          </w:pPr>
        </w:pPrChange>
      </w:pPr>
    </w:p>
    <w:p w14:paraId="4E8FD529" w14:textId="77777777" w:rsidR="00AA7A57" w:rsidRPr="00405CD7" w:rsidRDefault="00AA7A57">
      <w:pPr>
        <w:pStyle w:val="af3"/>
        <w:shd w:val="clear" w:color="auto" w:fill="FFFFFF"/>
        <w:tabs>
          <w:tab w:val="left" w:pos="7088"/>
        </w:tabs>
        <w:spacing w:after="0" w:line="240" w:lineRule="auto"/>
        <w:ind w:left="0" w:firstLine="567"/>
        <w:jc w:val="both"/>
        <w:rPr>
          <w:del w:id="16190" w:author="Макпал  Амандыкова" w:date="2024-03-25T09:26:00Z"/>
          <w:rFonts w:ascii="Times New Roman" w:hAnsi="Times New Roman" w:cs="Times New Roman"/>
          <w:color w:val="auto"/>
          <w:sz w:val="28"/>
          <w:szCs w:val="28"/>
          <w:lang w:val="kk-KZ"/>
          <w:rPrChange w:id="16191" w:author="Макпал Амандыкова" w:date="2024-04-09T12:43:00Z">
            <w:rPr>
              <w:del w:id="16192" w:author="Макпал  Амандыкова" w:date="2024-03-25T09:26:00Z"/>
              <w:rFonts w:ascii="Times New Roman" w:hAnsi="Times New Roman" w:cs="Times New Roman"/>
              <w:color w:val="FF0000"/>
              <w:sz w:val="28"/>
              <w:szCs w:val="28"/>
              <w:lang w:val="kk-KZ"/>
            </w:rPr>
          </w:rPrChange>
        </w:rPr>
        <w:pPrChange w:id="16193" w:author="Syrym" w:date="2024-04-05T14:22:00Z">
          <w:pPr>
            <w:pStyle w:val="af3"/>
            <w:shd w:val="clear" w:color="auto" w:fill="FFFFFF"/>
            <w:tabs>
              <w:tab w:val="left" w:pos="7088"/>
            </w:tabs>
            <w:spacing w:after="0"/>
            <w:ind w:left="0" w:firstLine="567"/>
            <w:jc w:val="both"/>
          </w:pPr>
        </w:pPrChange>
      </w:pPr>
    </w:p>
    <w:p w14:paraId="7EF15265" w14:textId="77777777" w:rsidR="00AA7A57" w:rsidRPr="00405CD7" w:rsidRDefault="00AA7A57">
      <w:pPr>
        <w:pStyle w:val="af3"/>
        <w:shd w:val="clear" w:color="auto" w:fill="FFFFFF"/>
        <w:tabs>
          <w:tab w:val="left" w:pos="7088"/>
        </w:tabs>
        <w:spacing w:after="0" w:line="240" w:lineRule="auto"/>
        <w:ind w:left="0" w:firstLine="567"/>
        <w:jc w:val="both"/>
        <w:rPr>
          <w:del w:id="16194" w:author="Макпал  Амандыкова" w:date="2024-03-24T06:28:00Z"/>
          <w:rFonts w:ascii="Times New Roman" w:hAnsi="Times New Roman" w:cs="Times New Roman"/>
          <w:color w:val="auto"/>
          <w:sz w:val="28"/>
          <w:szCs w:val="28"/>
          <w:lang w:val="kk-KZ"/>
          <w:rPrChange w:id="16195" w:author="Макпал Амандыкова" w:date="2024-04-09T12:43:00Z">
            <w:rPr>
              <w:del w:id="16196" w:author="Макпал  Амандыкова" w:date="2024-03-24T06:28:00Z"/>
              <w:rFonts w:ascii="Times New Roman" w:hAnsi="Times New Roman" w:cs="Times New Roman"/>
              <w:color w:val="FF0000"/>
              <w:sz w:val="28"/>
              <w:szCs w:val="28"/>
              <w:lang w:val="kk-KZ"/>
            </w:rPr>
          </w:rPrChange>
        </w:rPr>
        <w:pPrChange w:id="16197" w:author="Syrym" w:date="2024-04-05T14:22:00Z">
          <w:pPr>
            <w:pStyle w:val="af3"/>
            <w:shd w:val="clear" w:color="auto" w:fill="FFFFFF"/>
            <w:tabs>
              <w:tab w:val="left" w:pos="7088"/>
            </w:tabs>
            <w:spacing w:after="0"/>
            <w:ind w:left="0" w:firstLine="567"/>
            <w:jc w:val="both"/>
          </w:pPr>
        </w:pPrChange>
      </w:pPr>
    </w:p>
    <w:p w14:paraId="0AF2D7FE" w14:textId="77777777" w:rsidR="00AA7A57" w:rsidRPr="00405CD7" w:rsidRDefault="00AA7A57">
      <w:pPr>
        <w:pStyle w:val="af3"/>
        <w:shd w:val="clear" w:color="auto" w:fill="FFFFFF"/>
        <w:tabs>
          <w:tab w:val="left" w:pos="7088"/>
        </w:tabs>
        <w:spacing w:after="0" w:line="240" w:lineRule="auto"/>
        <w:ind w:left="0" w:firstLine="567"/>
        <w:jc w:val="both"/>
        <w:rPr>
          <w:del w:id="16198" w:author="Макпал  Амандыкова" w:date="2024-03-24T06:28:00Z"/>
          <w:rFonts w:ascii="Times New Roman" w:hAnsi="Times New Roman" w:cs="Times New Roman"/>
          <w:color w:val="auto"/>
          <w:sz w:val="28"/>
          <w:szCs w:val="28"/>
          <w:lang w:val="kk-KZ"/>
          <w:rPrChange w:id="16199" w:author="Макпал Амандыкова" w:date="2024-04-09T12:43:00Z">
            <w:rPr>
              <w:del w:id="16200" w:author="Макпал  Амандыкова" w:date="2024-03-24T06:28:00Z"/>
              <w:rFonts w:ascii="Times New Roman" w:hAnsi="Times New Roman" w:cs="Times New Roman"/>
              <w:color w:val="FF0000"/>
              <w:sz w:val="28"/>
              <w:szCs w:val="28"/>
              <w:lang w:val="kk-KZ"/>
            </w:rPr>
          </w:rPrChange>
        </w:rPr>
        <w:pPrChange w:id="16201" w:author="Syrym" w:date="2024-04-05T14:22:00Z">
          <w:pPr>
            <w:pStyle w:val="af3"/>
            <w:shd w:val="clear" w:color="auto" w:fill="FFFFFF"/>
            <w:tabs>
              <w:tab w:val="left" w:pos="7088"/>
            </w:tabs>
            <w:spacing w:after="0"/>
            <w:ind w:left="0" w:firstLine="567"/>
            <w:jc w:val="both"/>
          </w:pPr>
        </w:pPrChange>
      </w:pPr>
    </w:p>
    <w:p w14:paraId="2154E2F3" w14:textId="77777777" w:rsidR="00AA7A57" w:rsidRPr="00405CD7" w:rsidRDefault="00AA7A57">
      <w:pPr>
        <w:pStyle w:val="af3"/>
        <w:shd w:val="clear" w:color="auto" w:fill="FFFFFF"/>
        <w:tabs>
          <w:tab w:val="left" w:pos="7088"/>
        </w:tabs>
        <w:spacing w:after="0" w:line="240" w:lineRule="auto"/>
        <w:ind w:left="0" w:firstLine="567"/>
        <w:jc w:val="both"/>
        <w:rPr>
          <w:del w:id="16202" w:author="Макпал  Амандыкова" w:date="2024-03-24T06:28:00Z"/>
          <w:rFonts w:ascii="Times New Roman" w:hAnsi="Times New Roman" w:cs="Times New Roman"/>
          <w:color w:val="auto"/>
          <w:sz w:val="28"/>
          <w:szCs w:val="28"/>
          <w:lang w:val="kk-KZ"/>
          <w:rPrChange w:id="16203" w:author="Макпал Амандыкова" w:date="2024-04-09T12:43:00Z">
            <w:rPr>
              <w:del w:id="16204" w:author="Макпал  Амандыкова" w:date="2024-03-24T06:28:00Z"/>
              <w:rFonts w:ascii="Times New Roman" w:hAnsi="Times New Roman" w:cs="Times New Roman"/>
              <w:color w:val="FF0000"/>
              <w:sz w:val="28"/>
              <w:szCs w:val="28"/>
              <w:lang w:val="kk-KZ"/>
            </w:rPr>
          </w:rPrChange>
        </w:rPr>
        <w:pPrChange w:id="16205" w:author="Syrym" w:date="2024-04-05T14:22:00Z">
          <w:pPr>
            <w:pStyle w:val="af3"/>
            <w:shd w:val="clear" w:color="auto" w:fill="FFFFFF"/>
            <w:tabs>
              <w:tab w:val="left" w:pos="7088"/>
            </w:tabs>
            <w:spacing w:after="0"/>
            <w:ind w:left="0" w:firstLine="567"/>
            <w:jc w:val="both"/>
          </w:pPr>
        </w:pPrChange>
      </w:pPr>
    </w:p>
    <w:p w14:paraId="5093362E" w14:textId="77777777" w:rsidR="00AA7A57" w:rsidRPr="00405CD7" w:rsidRDefault="00AA7A57">
      <w:pPr>
        <w:pStyle w:val="af3"/>
        <w:shd w:val="clear" w:color="auto" w:fill="FFFFFF"/>
        <w:tabs>
          <w:tab w:val="left" w:pos="7088"/>
        </w:tabs>
        <w:spacing w:after="0" w:line="240" w:lineRule="auto"/>
        <w:ind w:left="0" w:firstLine="567"/>
        <w:jc w:val="both"/>
        <w:rPr>
          <w:del w:id="16206" w:author="Макпал  Амандыкова" w:date="2024-03-24T06:28:00Z"/>
          <w:rFonts w:ascii="Times New Roman" w:hAnsi="Times New Roman" w:cs="Times New Roman"/>
          <w:color w:val="auto"/>
          <w:sz w:val="28"/>
          <w:szCs w:val="28"/>
          <w:lang w:val="kk-KZ"/>
          <w:rPrChange w:id="16207" w:author="Макпал Амандыкова" w:date="2024-04-09T12:43:00Z">
            <w:rPr>
              <w:del w:id="16208" w:author="Макпал  Амандыкова" w:date="2024-03-24T06:28:00Z"/>
              <w:rFonts w:ascii="Times New Roman" w:hAnsi="Times New Roman" w:cs="Times New Roman"/>
              <w:color w:val="FF0000"/>
              <w:sz w:val="28"/>
              <w:szCs w:val="28"/>
              <w:lang w:val="kk-KZ"/>
            </w:rPr>
          </w:rPrChange>
        </w:rPr>
        <w:pPrChange w:id="16209" w:author="Syrym" w:date="2024-04-05T14:22:00Z">
          <w:pPr>
            <w:pStyle w:val="af3"/>
            <w:shd w:val="clear" w:color="auto" w:fill="FFFFFF"/>
            <w:tabs>
              <w:tab w:val="left" w:pos="7088"/>
            </w:tabs>
            <w:spacing w:after="0"/>
            <w:ind w:left="0" w:firstLine="567"/>
            <w:jc w:val="both"/>
          </w:pPr>
        </w:pPrChange>
      </w:pPr>
    </w:p>
    <w:p w14:paraId="3A925B80" w14:textId="77777777" w:rsidR="00AA7A57" w:rsidRPr="00405CD7" w:rsidRDefault="00AA7A57">
      <w:pPr>
        <w:pStyle w:val="af3"/>
        <w:shd w:val="clear" w:color="auto" w:fill="FFFFFF"/>
        <w:tabs>
          <w:tab w:val="left" w:pos="7088"/>
        </w:tabs>
        <w:spacing w:after="0" w:line="240" w:lineRule="auto"/>
        <w:ind w:left="0" w:firstLine="567"/>
        <w:jc w:val="both"/>
        <w:rPr>
          <w:del w:id="16210" w:author="Макпал  Амандыкова" w:date="2024-03-24T06:28:00Z"/>
          <w:rFonts w:ascii="Times New Roman" w:hAnsi="Times New Roman" w:cs="Times New Roman"/>
          <w:color w:val="auto"/>
          <w:sz w:val="28"/>
          <w:szCs w:val="28"/>
          <w:lang w:val="kk-KZ"/>
          <w:rPrChange w:id="16211" w:author="Макпал Амандыкова" w:date="2024-04-09T12:43:00Z">
            <w:rPr>
              <w:del w:id="16212" w:author="Макпал  Амандыкова" w:date="2024-03-24T06:28:00Z"/>
              <w:rFonts w:ascii="Times New Roman" w:hAnsi="Times New Roman" w:cs="Times New Roman"/>
              <w:color w:val="FF0000"/>
              <w:sz w:val="28"/>
              <w:szCs w:val="28"/>
              <w:lang w:val="kk-KZ"/>
            </w:rPr>
          </w:rPrChange>
        </w:rPr>
        <w:pPrChange w:id="16213" w:author="Syrym" w:date="2024-04-05T14:22:00Z">
          <w:pPr>
            <w:pStyle w:val="af3"/>
            <w:shd w:val="clear" w:color="auto" w:fill="FFFFFF"/>
            <w:tabs>
              <w:tab w:val="left" w:pos="7088"/>
            </w:tabs>
            <w:spacing w:after="0"/>
            <w:ind w:left="0" w:firstLine="567"/>
            <w:jc w:val="both"/>
          </w:pPr>
        </w:pPrChange>
      </w:pPr>
    </w:p>
    <w:p w14:paraId="1BCD20B5" w14:textId="77777777" w:rsidR="00AA7A57" w:rsidRPr="00405CD7" w:rsidRDefault="00AA7A57">
      <w:pPr>
        <w:pStyle w:val="af3"/>
        <w:shd w:val="clear" w:color="auto" w:fill="FFFFFF"/>
        <w:tabs>
          <w:tab w:val="left" w:pos="7088"/>
        </w:tabs>
        <w:spacing w:after="0" w:line="240" w:lineRule="auto"/>
        <w:ind w:left="0" w:firstLine="567"/>
        <w:jc w:val="both"/>
        <w:rPr>
          <w:del w:id="16214" w:author="Макпал  Амандыкова" w:date="2024-03-24T06:28:00Z"/>
          <w:rFonts w:ascii="Times New Roman" w:hAnsi="Times New Roman" w:cs="Times New Roman"/>
          <w:color w:val="auto"/>
          <w:sz w:val="28"/>
          <w:szCs w:val="28"/>
          <w:lang w:val="kk-KZ"/>
          <w:rPrChange w:id="16215" w:author="Макпал Амандыкова" w:date="2024-04-09T12:43:00Z">
            <w:rPr>
              <w:del w:id="16216" w:author="Макпал  Амандыкова" w:date="2024-03-24T06:28:00Z"/>
              <w:rFonts w:ascii="Times New Roman" w:hAnsi="Times New Roman" w:cs="Times New Roman"/>
              <w:color w:val="FF0000"/>
              <w:sz w:val="28"/>
              <w:szCs w:val="28"/>
              <w:lang w:val="kk-KZ"/>
            </w:rPr>
          </w:rPrChange>
        </w:rPr>
        <w:pPrChange w:id="16217" w:author="Syrym" w:date="2024-04-05T14:22:00Z">
          <w:pPr>
            <w:pStyle w:val="af3"/>
            <w:shd w:val="clear" w:color="auto" w:fill="FFFFFF"/>
            <w:tabs>
              <w:tab w:val="left" w:pos="7088"/>
            </w:tabs>
            <w:spacing w:after="0"/>
            <w:ind w:left="0" w:firstLine="567"/>
            <w:jc w:val="both"/>
          </w:pPr>
        </w:pPrChange>
      </w:pPr>
    </w:p>
    <w:p w14:paraId="276C861D" w14:textId="77777777" w:rsidR="00AA7A57" w:rsidRPr="00405CD7" w:rsidRDefault="00AA7A57">
      <w:pPr>
        <w:pStyle w:val="af3"/>
        <w:shd w:val="clear" w:color="auto" w:fill="FFFFFF"/>
        <w:tabs>
          <w:tab w:val="left" w:pos="7088"/>
        </w:tabs>
        <w:spacing w:after="0" w:line="240" w:lineRule="auto"/>
        <w:ind w:left="0" w:firstLine="567"/>
        <w:jc w:val="both"/>
        <w:rPr>
          <w:del w:id="16218" w:author="Макпал  Амандыкова" w:date="2024-03-24T06:28:00Z"/>
          <w:rFonts w:ascii="Times New Roman" w:hAnsi="Times New Roman" w:cs="Times New Roman"/>
          <w:color w:val="auto"/>
          <w:sz w:val="28"/>
          <w:szCs w:val="28"/>
          <w:lang w:val="kk-KZ"/>
          <w:rPrChange w:id="16219" w:author="Макпал Амандыкова" w:date="2024-04-09T12:43:00Z">
            <w:rPr>
              <w:del w:id="16220" w:author="Макпал  Амандыкова" w:date="2024-03-24T06:28:00Z"/>
              <w:rFonts w:ascii="Times New Roman" w:hAnsi="Times New Roman" w:cs="Times New Roman"/>
              <w:color w:val="FF0000"/>
              <w:sz w:val="28"/>
              <w:szCs w:val="28"/>
              <w:lang w:val="kk-KZ"/>
            </w:rPr>
          </w:rPrChange>
        </w:rPr>
        <w:pPrChange w:id="16221" w:author="Syrym" w:date="2024-04-05T14:22:00Z">
          <w:pPr>
            <w:pStyle w:val="af3"/>
            <w:shd w:val="clear" w:color="auto" w:fill="FFFFFF"/>
            <w:tabs>
              <w:tab w:val="left" w:pos="7088"/>
            </w:tabs>
            <w:spacing w:after="0"/>
            <w:ind w:left="0" w:firstLine="567"/>
            <w:jc w:val="both"/>
          </w:pPr>
        </w:pPrChange>
      </w:pPr>
    </w:p>
    <w:p w14:paraId="0961CF85" w14:textId="77777777" w:rsidR="00AA7A57" w:rsidRPr="00405CD7" w:rsidRDefault="00AA7A57">
      <w:pPr>
        <w:pStyle w:val="af3"/>
        <w:shd w:val="clear" w:color="auto" w:fill="FFFFFF"/>
        <w:tabs>
          <w:tab w:val="left" w:pos="7088"/>
        </w:tabs>
        <w:spacing w:after="0" w:line="240" w:lineRule="auto"/>
        <w:ind w:left="0" w:firstLine="567"/>
        <w:jc w:val="both"/>
        <w:rPr>
          <w:del w:id="16222" w:author="Макпал  Амандыкова" w:date="2024-03-24T06:28:00Z"/>
          <w:rFonts w:ascii="Times New Roman" w:hAnsi="Times New Roman" w:cs="Times New Roman"/>
          <w:color w:val="auto"/>
          <w:sz w:val="28"/>
          <w:szCs w:val="28"/>
          <w:lang w:val="kk-KZ"/>
          <w:rPrChange w:id="16223" w:author="Макпал Амандыкова" w:date="2024-04-09T12:43:00Z">
            <w:rPr>
              <w:del w:id="16224" w:author="Макпал  Амандыкова" w:date="2024-03-24T06:28:00Z"/>
              <w:rFonts w:ascii="Times New Roman" w:hAnsi="Times New Roman" w:cs="Times New Roman"/>
              <w:color w:val="FF0000"/>
              <w:sz w:val="28"/>
              <w:szCs w:val="28"/>
              <w:lang w:val="kk-KZ"/>
            </w:rPr>
          </w:rPrChange>
        </w:rPr>
        <w:pPrChange w:id="16225" w:author="Syrym" w:date="2024-04-05T14:22:00Z">
          <w:pPr>
            <w:pStyle w:val="af3"/>
            <w:shd w:val="clear" w:color="auto" w:fill="FFFFFF"/>
            <w:tabs>
              <w:tab w:val="left" w:pos="7088"/>
            </w:tabs>
            <w:spacing w:after="0"/>
            <w:ind w:left="0" w:firstLine="567"/>
            <w:jc w:val="both"/>
          </w:pPr>
        </w:pPrChange>
      </w:pPr>
    </w:p>
    <w:p w14:paraId="0862D1A6" w14:textId="77777777" w:rsidR="00AA7A57" w:rsidRPr="00405CD7" w:rsidRDefault="00AA7A57">
      <w:pPr>
        <w:pStyle w:val="af3"/>
        <w:shd w:val="clear" w:color="auto" w:fill="FFFFFF"/>
        <w:tabs>
          <w:tab w:val="left" w:pos="7088"/>
        </w:tabs>
        <w:spacing w:after="0" w:line="240" w:lineRule="auto"/>
        <w:ind w:left="0" w:firstLine="567"/>
        <w:jc w:val="both"/>
        <w:rPr>
          <w:del w:id="16226" w:author="Макпал  Амандыкова" w:date="2024-03-24T06:28:00Z"/>
          <w:rFonts w:ascii="Times New Roman" w:hAnsi="Times New Roman" w:cs="Times New Roman"/>
          <w:color w:val="auto"/>
          <w:sz w:val="28"/>
          <w:szCs w:val="28"/>
          <w:lang w:val="kk-KZ"/>
          <w:rPrChange w:id="16227" w:author="Макпал Амандыкова" w:date="2024-04-09T12:43:00Z">
            <w:rPr>
              <w:del w:id="16228" w:author="Макпал  Амандыкова" w:date="2024-03-24T06:28:00Z"/>
              <w:rFonts w:ascii="Times New Roman" w:hAnsi="Times New Roman" w:cs="Times New Roman"/>
              <w:color w:val="FF0000"/>
              <w:sz w:val="28"/>
              <w:szCs w:val="28"/>
              <w:lang w:val="kk-KZ"/>
            </w:rPr>
          </w:rPrChange>
        </w:rPr>
        <w:pPrChange w:id="16229" w:author="Syrym" w:date="2024-04-05T14:22:00Z">
          <w:pPr>
            <w:pStyle w:val="af3"/>
            <w:shd w:val="clear" w:color="auto" w:fill="FFFFFF"/>
            <w:tabs>
              <w:tab w:val="left" w:pos="7088"/>
            </w:tabs>
            <w:spacing w:after="0"/>
            <w:ind w:left="0" w:firstLine="567"/>
            <w:jc w:val="both"/>
          </w:pPr>
        </w:pPrChange>
      </w:pPr>
    </w:p>
    <w:p w14:paraId="521186D9" w14:textId="77777777" w:rsidR="00AA7A57" w:rsidRPr="00405CD7" w:rsidRDefault="00AA7A57">
      <w:pPr>
        <w:pStyle w:val="af3"/>
        <w:shd w:val="clear" w:color="auto" w:fill="FFFFFF"/>
        <w:tabs>
          <w:tab w:val="left" w:pos="7088"/>
        </w:tabs>
        <w:spacing w:after="0" w:line="240" w:lineRule="auto"/>
        <w:ind w:left="0" w:firstLine="567"/>
        <w:jc w:val="both"/>
        <w:rPr>
          <w:del w:id="16230" w:author="Макпал  Амандыкова" w:date="2024-03-24T06:28:00Z"/>
          <w:rFonts w:ascii="Times New Roman" w:hAnsi="Times New Roman" w:cs="Times New Roman"/>
          <w:color w:val="auto"/>
          <w:sz w:val="28"/>
          <w:szCs w:val="28"/>
          <w:lang w:val="kk-KZ"/>
          <w:rPrChange w:id="16231" w:author="Макпал Амандыкова" w:date="2024-04-09T12:43:00Z">
            <w:rPr>
              <w:del w:id="16232" w:author="Макпал  Амандыкова" w:date="2024-03-24T06:28:00Z"/>
              <w:rFonts w:ascii="Times New Roman" w:hAnsi="Times New Roman" w:cs="Times New Roman"/>
              <w:color w:val="FF0000"/>
              <w:sz w:val="28"/>
              <w:szCs w:val="28"/>
              <w:lang w:val="kk-KZ"/>
            </w:rPr>
          </w:rPrChange>
        </w:rPr>
        <w:pPrChange w:id="16233" w:author="Syrym" w:date="2024-04-05T14:22:00Z">
          <w:pPr>
            <w:pStyle w:val="af3"/>
            <w:shd w:val="clear" w:color="auto" w:fill="FFFFFF"/>
            <w:tabs>
              <w:tab w:val="left" w:pos="7088"/>
            </w:tabs>
            <w:spacing w:after="0"/>
            <w:ind w:left="0" w:firstLine="567"/>
            <w:jc w:val="both"/>
          </w:pPr>
        </w:pPrChange>
      </w:pPr>
    </w:p>
    <w:p w14:paraId="056F1FDB" w14:textId="77777777" w:rsidR="00AA7A57" w:rsidRPr="00405CD7" w:rsidRDefault="00AA7A57">
      <w:pPr>
        <w:pStyle w:val="af3"/>
        <w:shd w:val="clear" w:color="auto" w:fill="FFFFFF"/>
        <w:tabs>
          <w:tab w:val="left" w:pos="7088"/>
        </w:tabs>
        <w:spacing w:after="0" w:line="240" w:lineRule="auto"/>
        <w:ind w:left="0" w:firstLine="567"/>
        <w:jc w:val="both"/>
        <w:rPr>
          <w:del w:id="16234" w:author="Макпал  Амандыкова" w:date="2024-03-24T06:28:00Z"/>
          <w:rFonts w:ascii="Times New Roman" w:hAnsi="Times New Roman" w:cs="Times New Roman"/>
          <w:color w:val="auto"/>
          <w:sz w:val="28"/>
          <w:szCs w:val="28"/>
          <w:lang w:val="kk-KZ"/>
          <w:rPrChange w:id="16235" w:author="Макпал Амандыкова" w:date="2024-04-09T12:43:00Z">
            <w:rPr>
              <w:del w:id="16236" w:author="Макпал  Амандыкова" w:date="2024-03-24T06:28:00Z"/>
              <w:rFonts w:ascii="Times New Roman" w:hAnsi="Times New Roman" w:cs="Times New Roman"/>
              <w:color w:val="FF0000"/>
              <w:sz w:val="28"/>
              <w:szCs w:val="28"/>
              <w:lang w:val="kk-KZ"/>
            </w:rPr>
          </w:rPrChange>
        </w:rPr>
        <w:pPrChange w:id="16237" w:author="Syrym" w:date="2024-04-05T14:22:00Z">
          <w:pPr>
            <w:pStyle w:val="af3"/>
            <w:shd w:val="clear" w:color="auto" w:fill="FFFFFF"/>
            <w:tabs>
              <w:tab w:val="left" w:pos="7088"/>
            </w:tabs>
            <w:spacing w:after="0"/>
            <w:ind w:left="0" w:firstLine="567"/>
            <w:jc w:val="both"/>
          </w:pPr>
        </w:pPrChange>
      </w:pPr>
    </w:p>
    <w:p w14:paraId="1325D30D" w14:textId="77777777" w:rsidR="00AA7A57" w:rsidRPr="00405CD7" w:rsidRDefault="00AA7A57">
      <w:pPr>
        <w:pStyle w:val="af3"/>
        <w:shd w:val="clear" w:color="auto" w:fill="FFFFFF"/>
        <w:tabs>
          <w:tab w:val="left" w:pos="7088"/>
        </w:tabs>
        <w:spacing w:after="0" w:line="240" w:lineRule="auto"/>
        <w:ind w:left="0" w:firstLine="567"/>
        <w:jc w:val="both"/>
        <w:rPr>
          <w:del w:id="16238" w:author="Макпал  Амандыкова" w:date="2024-03-24T06:28:00Z"/>
          <w:rFonts w:ascii="Times New Roman" w:hAnsi="Times New Roman" w:cs="Times New Roman"/>
          <w:color w:val="auto"/>
          <w:sz w:val="28"/>
          <w:szCs w:val="28"/>
          <w:lang w:val="kk-KZ"/>
          <w:rPrChange w:id="16239" w:author="Макпал Амандыкова" w:date="2024-04-09T12:43:00Z">
            <w:rPr>
              <w:del w:id="16240" w:author="Макпал  Амандыкова" w:date="2024-03-24T06:28:00Z"/>
              <w:rFonts w:ascii="Times New Roman" w:hAnsi="Times New Roman" w:cs="Times New Roman"/>
              <w:color w:val="FF0000"/>
              <w:sz w:val="28"/>
              <w:szCs w:val="28"/>
              <w:lang w:val="kk-KZ"/>
            </w:rPr>
          </w:rPrChange>
        </w:rPr>
        <w:pPrChange w:id="16241" w:author="Syrym" w:date="2024-04-05T14:22:00Z">
          <w:pPr>
            <w:pStyle w:val="af3"/>
            <w:shd w:val="clear" w:color="auto" w:fill="FFFFFF"/>
            <w:tabs>
              <w:tab w:val="left" w:pos="7088"/>
            </w:tabs>
            <w:spacing w:after="0"/>
            <w:ind w:left="0" w:firstLine="567"/>
            <w:jc w:val="both"/>
          </w:pPr>
        </w:pPrChange>
      </w:pPr>
    </w:p>
    <w:p w14:paraId="2D1E5FEF" w14:textId="77777777" w:rsidR="00AA7A57" w:rsidRPr="00405CD7" w:rsidRDefault="00AA7A57">
      <w:pPr>
        <w:pStyle w:val="af3"/>
        <w:shd w:val="clear" w:color="auto" w:fill="FFFFFF"/>
        <w:tabs>
          <w:tab w:val="left" w:pos="7088"/>
        </w:tabs>
        <w:spacing w:after="0" w:line="240" w:lineRule="auto"/>
        <w:ind w:left="0" w:firstLine="567"/>
        <w:jc w:val="both"/>
        <w:rPr>
          <w:del w:id="16242" w:author="Макпал  Амандыкова" w:date="2024-03-24T06:28:00Z"/>
          <w:rFonts w:ascii="Times New Roman" w:hAnsi="Times New Roman" w:cs="Times New Roman"/>
          <w:color w:val="auto"/>
          <w:sz w:val="28"/>
          <w:szCs w:val="28"/>
          <w:lang w:val="kk-KZ"/>
          <w:rPrChange w:id="16243" w:author="Макпал Амандыкова" w:date="2024-04-09T12:43:00Z">
            <w:rPr>
              <w:del w:id="16244" w:author="Макпал  Амандыкова" w:date="2024-03-24T06:28:00Z"/>
              <w:rFonts w:ascii="Times New Roman" w:hAnsi="Times New Roman" w:cs="Times New Roman"/>
              <w:color w:val="FF0000"/>
              <w:sz w:val="28"/>
              <w:szCs w:val="28"/>
              <w:lang w:val="kk-KZ"/>
            </w:rPr>
          </w:rPrChange>
        </w:rPr>
        <w:pPrChange w:id="16245" w:author="Syrym" w:date="2024-04-05T14:22:00Z">
          <w:pPr>
            <w:pStyle w:val="af3"/>
            <w:shd w:val="clear" w:color="auto" w:fill="FFFFFF"/>
            <w:tabs>
              <w:tab w:val="left" w:pos="7088"/>
            </w:tabs>
            <w:spacing w:after="0"/>
            <w:ind w:left="0" w:firstLine="567"/>
            <w:jc w:val="both"/>
          </w:pPr>
        </w:pPrChange>
      </w:pPr>
    </w:p>
    <w:p w14:paraId="01530EDF" w14:textId="77777777" w:rsidR="00AA7A57" w:rsidRPr="00405CD7" w:rsidRDefault="00AA7A57">
      <w:pPr>
        <w:pStyle w:val="af3"/>
        <w:shd w:val="clear" w:color="auto" w:fill="FFFFFF"/>
        <w:tabs>
          <w:tab w:val="left" w:pos="7088"/>
        </w:tabs>
        <w:spacing w:after="0" w:line="240" w:lineRule="auto"/>
        <w:ind w:left="0" w:firstLine="567"/>
        <w:jc w:val="both"/>
        <w:rPr>
          <w:del w:id="16246" w:author="Макпал  Амандыкова" w:date="2024-03-24T06:28:00Z"/>
          <w:rFonts w:ascii="Times New Roman" w:hAnsi="Times New Roman" w:cs="Times New Roman"/>
          <w:color w:val="auto"/>
          <w:sz w:val="28"/>
          <w:szCs w:val="28"/>
          <w:lang w:val="kk-KZ"/>
          <w:rPrChange w:id="16247" w:author="Макпал Амандыкова" w:date="2024-04-09T12:43:00Z">
            <w:rPr>
              <w:del w:id="16248" w:author="Макпал  Амандыкова" w:date="2024-03-24T06:28:00Z"/>
              <w:rFonts w:ascii="Times New Roman" w:hAnsi="Times New Roman" w:cs="Times New Roman"/>
              <w:color w:val="FF0000"/>
              <w:sz w:val="28"/>
              <w:szCs w:val="28"/>
              <w:lang w:val="kk-KZ"/>
            </w:rPr>
          </w:rPrChange>
        </w:rPr>
        <w:pPrChange w:id="16249" w:author="Syrym" w:date="2024-04-05T14:22:00Z">
          <w:pPr>
            <w:pStyle w:val="af3"/>
            <w:shd w:val="clear" w:color="auto" w:fill="FFFFFF"/>
            <w:tabs>
              <w:tab w:val="left" w:pos="7088"/>
            </w:tabs>
            <w:spacing w:after="0"/>
            <w:ind w:left="0" w:firstLine="567"/>
            <w:jc w:val="both"/>
          </w:pPr>
        </w:pPrChange>
      </w:pPr>
    </w:p>
    <w:p w14:paraId="6A6E3995" w14:textId="77777777" w:rsidR="00AA7A57" w:rsidRPr="00405CD7" w:rsidRDefault="002F0526">
      <w:pPr>
        <w:pStyle w:val="af3"/>
        <w:shd w:val="clear" w:color="auto" w:fill="FFFFFF"/>
        <w:tabs>
          <w:tab w:val="left" w:pos="567"/>
        </w:tabs>
        <w:spacing w:after="0" w:line="240" w:lineRule="auto"/>
        <w:jc w:val="center"/>
        <w:rPr>
          <w:rFonts w:ascii="Times New Roman" w:hAnsi="Times New Roman" w:cs="Times New Roman"/>
          <w:color w:val="auto"/>
          <w:sz w:val="28"/>
          <w:szCs w:val="28"/>
          <w:lang w:val="kk-KZ"/>
          <w:rPrChange w:id="16250" w:author="Макпал Амандыкова" w:date="2024-04-09T12:43:00Z">
            <w:rPr>
              <w:rFonts w:ascii="Times New Roman" w:hAnsi="Times New Roman"/>
              <w:sz w:val="28"/>
              <w:szCs w:val="28"/>
              <w:lang w:val="kk-KZ"/>
            </w:rPr>
          </w:rPrChange>
        </w:rPr>
        <w:pPrChange w:id="16251" w:author="Syrym" w:date="2024-04-05T14:22:00Z">
          <w:pPr>
            <w:pStyle w:val="af3"/>
            <w:shd w:val="clear" w:color="auto" w:fill="FFFFFF"/>
            <w:tabs>
              <w:tab w:val="left" w:pos="567"/>
            </w:tabs>
            <w:spacing w:after="0"/>
            <w:jc w:val="center"/>
          </w:pPr>
        </w:pPrChange>
      </w:pPr>
      <w:r w:rsidRPr="00405CD7">
        <w:rPr>
          <w:rFonts w:ascii="Times New Roman" w:hAnsi="Times New Roman" w:cs="Times New Roman"/>
          <w:b/>
          <w:color w:val="auto"/>
          <w:sz w:val="28"/>
          <w:szCs w:val="28"/>
          <w:lang w:val="kk-KZ"/>
          <w:rPrChange w:id="16252" w:author="Макпал Амандыкова" w:date="2024-04-09T12:43:00Z">
            <w:rPr>
              <w:rFonts w:ascii="Times New Roman" w:hAnsi="Times New Roman"/>
              <w:b/>
              <w:sz w:val="28"/>
              <w:szCs w:val="28"/>
              <w:lang w:val="kk-KZ"/>
            </w:rPr>
          </w:rPrChange>
        </w:rPr>
        <w:t>ПАЙДАЛАНЫЛҒАН ӘДЕБИЕТТЕР ТІЗІМІ</w:t>
      </w:r>
    </w:p>
    <w:p w14:paraId="21A3E84B" w14:textId="77777777" w:rsidR="00AA7A57" w:rsidRPr="00405CD7" w:rsidRDefault="00AA7A57">
      <w:pPr>
        <w:shd w:val="clear" w:color="auto" w:fill="FFFFFF"/>
        <w:tabs>
          <w:tab w:val="left" w:pos="567"/>
        </w:tabs>
        <w:spacing w:line="240" w:lineRule="auto"/>
        <w:contextualSpacing/>
        <w:jc w:val="both"/>
        <w:rPr>
          <w:rFonts w:ascii="Times New Roman" w:hAnsi="Times New Roman" w:cs="Times New Roman"/>
          <w:sz w:val="28"/>
          <w:szCs w:val="28"/>
          <w:lang w:val="af-ZA"/>
          <w:rPrChange w:id="16253" w:author="Макпал Амандыкова" w:date="2024-04-09T12:43:00Z">
            <w:rPr>
              <w:rFonts w:ascii="Times New Roman" w:hAnsi="Times New Roman"/>
              <w:color w:val="FF0000"/>
              <w:sz w:val="28"/>
              <w:szCs w:val="28"/>
              <w:lang w:val="af-ZA"/>
            </w:rPr>
          </w:rPrChange>
        </w:rPr>
        <w:pPrChange w:id="16254" w:author="Syrym" w:date="2024-04-05T14:22:00Z">
          <w:pPr>
            <w:shd w:val="clear" w:color="auto" w:fill="FFFFFF"/>
            <w:tabs>
              <w:tab w:val="left" w:pos="567"/>
            </w:tabs>
            <w:spacing w:line="276" w:lineRule="auto"/>
            <w:contextualSpacing/>
            <w:jc w:val="both"/>
          </w:pPr>
        </w:pPrChange>
      </w:pPr>
    </w:p>
    <w:p w14:paraId="2813380D" w14:textId="77777777" w:rsidR="00AA7A57" w:rsidRPr="0095777B" w:rsidRDefault="002F0526" w:rsidP="0095777B">
      <w:pPr>
        <w:pStyle w:val="Standard"/>
        <w:jc w:val="both"/>
        <w:rPr>
          <w:rFonts w:cs="Times New Roman"/>
          <w:sz w:val="28"/>
          <w:szCs w:val="28"/>
          <w:lang w:val="en-US"/>
          <w:rPrChange w:id="16255" w:author="Syrym" w:date="2024-04-10T16:42:00Z">
            <w:rPr>
              <w:rFonts w:cs="Times New Roman"/>
              <w:color w:val="000000"/>
              <w:sz w:val="28"/>
              <w:szCs w:val="28"/>
              <w:lang w:val="en-US"/>
            </w:rPr>
          </w:rPrChange>
        </w:rPr>
        <w:pPrChange w:id="16256" w:author="Syrym" w:date="2024-04-10T16:42:00Z">
          <w:pPr>
            <w:pStyle w:val="Standard"/>
            <w:jc w:val="both"/>
          </w:pPr>
        </w:pPrChange>
      </w:pPr>
      <w:r w:rsidRPr="0095777B">
        <w:rPr>
          <w:rFonts w:cs="Times New Roman"/>
          <w:sz w:val="28"/>
          <w:szCs w:val="28"/>
          <w:lang w:val="en-US"/>
          <w:rPrChange w:id="16257" w:author="Syrym" w:date="2024-04-10T16:42:00Z">
            <w:rPr>
              <w:rFonts w:cs="Times New Roman"/>
              <w:color w:val="000000"/>
              <w:sz w:val="28"/>
              <w:szCs w:val="28"/>
              <w:lang w:val="en-US"/>
            </w:rPr>
          </w:rPrChange>
        </w:rPr>
        <w:t xml:space="preserve">1 </w:t>
      </w:r>
      <w:r w:rsidRPr="0095777B">
        <w:rPr>
          <w:rFonts w:eastAsia="Calibri" w:cs="Times New Roman"/>
          <w:kern w:val="0"/>
          <w:sz w:val="28"/>
          <w:szCs w:val="28"/>
          <w:lang w:val="kk-KZ" w:eastAsia="en-US" w:bidi="ar-SA"/>
          <w:rPrChange w:id="16258" w:author="Syrym" w:date="2024-04-10T16:42:00Z">
            <w:rPr>
              <w:rFonts w:eastAsia="Calibri" w:cs="Times New Roman"/>
              <w:color w:val="000000"/>
              <w:kern w:val="0"/>
              <w:sz w:val="28"/>
              <w:szCs w:val="28"/>
              <w:lang w:val="kk-KZ" w:eastAsia="en-US" w:bidi="ar-SA"/>
            </w:rPr>
          </w:rPrChange>
        </w:rPr>
        <w:t>Amine</w:t>
      </w:r>
      <w:r w:rsidRPr="0095777B">
        <w:rPr>
          <w:rFonts w:eastAsia="Calibri" w:cs="Times New Roman"/>
          <w:kern w:val="0"/>
          <w:sz w:val="28"/>
          <w:szCs w:val="28"/>
          <w:lang w:val="en-US" w:eastAsia="en-US" w:bidi="ar-SA"/>
          <w:rPrChange w:id="16259"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260" w:author="Syrym" w:date="2024-04-10T16:42:00Z">
            <w:rPr>
              <w:rFonts w:eastAsia="Calibri" w:cs="Times New Roman"/>
              <w:color w:val="000000"/>
              <w:kern w:val="0"/>
              <w:sz w:val="28"/>
              <w:szCs w:val="28"/>
              <w:lang w:val="kk-KZ" w:eastAsia="en-US" w:bidi="ar-SA"/>
            </w:rPr>
          </w:rPrChange>
        </w:rPr>
        <w:t>C.Y.</w:t>
      </w:r>
      <w:r w:rsidRPr="0095777B">
        <w:rPr>
          <w:rFonts w:eastAsia="Calibri" w:cs="Times New Roman"/>
          <w:kern w:val="0"/>
          <w:sz w:val="28"/>
          <w:szCs w:val="28"/>
          <w:lang w:val="en-US" w:eastAsia="en-US" w:bidi="ar-SA"/>
          <w:rPrChange w:id="16261"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262" w:author="Syrym" w:date="2024-04-10T16:42:00Z">
            <w:rPr>
              <w:rFonts w:eastAsia="Calibri" w:cs="Times New Roman"/>
              <w:color w:val="000000"/>
              <w:kern w:val="0"/>
              <w:sz w:val="28"/>
              <w:szCs w:val="28"/>
              <w:lang w:val="kk-KZ" w:eastAsia="en-US" w:bidi="ar-SA"/>
            </w:rPr>
          </w:rPrChange>
        </w:rPr>
        <w:t xml:space="preserve"> Samir G.S.B.</w:t>
      </w:r>
      <w:r w:rsidRPr="0095777B">
        <w:rPr>
          <w:rFonts w:eastAsia="Calibri" w:cs="Times New Roman"/>
          <w:kern w:val="0"/>
          <w:sz w:val="28"/>
          <w:szCs w:val="28"/>
          <w:lang w:val="en-US" w:eastAsia="en-US" w:bidi="ar-SA"/>
          <w:rPrChange w:id="16263"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264" w:author="Syrym" w:date="2024-04-10T16:42:00Z">
            <w:rPr>
              <w:rFonts w:eastAsia="Calibri" w:cs="Times New Roman"/>
              <w:color w:val="000000"/>
              <w:kern w:val="0"/>
              <w:sz w:val="28"/>
              <w:szCs w:val="28"/>
              <w:lang w:val="kk-KZ" w:eastAsia="en-US" w:bidi="ar-SA"/>
            </w:rPr>
          </w:rPrChange>
        </w:rPr>
        <w:t xml:space="preserve"> Nasreddine M.</w:t>
      </w:r>
      <w:r w:rsidRPr="0095777B">
        <w:rPr>
          <w:rFonts w:eastAsia="Calibri" w:cs="Times New Roman"/>
          <w:kern w:val="0"/>
          <w:sz w:val="28"/>
          <w:szCs w:val="28"/>
          <w:lang w:val="en-US" w:eastAsia="en-US" w:bidi="ar-SA"/>
          <w:rPrChange w:id="16265"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266" w:author="Syrym" w:date="2024-04-10T16:42:00Z">
            <w:rPr>
              <w:rFonts w:eastAsia="Calibri" w:cs="Times New Roman"/>
              <w:color w:val="000000"/>
              <w:kern w:val="0"/>
              <w:sz w:val="28"/>
              <w:szCs w:val="28"/>
              <w:lang w:val="kk-KZ" w:eastAsia="en-US" w:bidi="ar-SA"/>
            </w:rPr>
          </w:rPrChange>
        </w:rPr>
        <w:t xml:space="preserve"> Nacer, T.A.</w:t>
      </w:r>
      <w:r w:rsidRPr="0095777B">
        <w:rPr>
          <w:rFonts w:eastAsia="Calibri" w:cs="Times New Roman"/>
          <w:kern w:val="0"/>
          <w:sz w:val="28"/>
          <w:szCs w:val="28"/>
          <w:lang w:val="en-US" w:eastAsia="en-US" w:bidi="ar-SA"/>
          <w:rPrChange w:id="16267"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268" w:author="Syrym" w:date="2024-04-10T16:42:00Z">
            <w:rPr>
              <w:rFonts w:eastAsia="Calibri" w:cs="Times New Roman"/>
              <w:color w:val="000000"/>
              <w:kern w:val="0"/>
              <w:sz w:val="28"/>
              <w:szCs w:val="28"/>
              <w:lang w:val="kk-KZ" w:eastAsia="en-US" w:bidi="ar-SA"/>
            </w:rPr>
          </w:rPrChange>
        </w:rPr>
        <w:t xml:space="preserve"> Nadhira S.M. Study of camelina biodiversity in southwestern of Algeria</w:t>
      </w:r>
      <w:r w:rsidRPr="0095777B">
        <w:rPr>
          <w:rFonts w:eastAsia="Calibri" w:cs="Times New Roman"/>
          <w:kern w:val="0"/>
          <w:sz w:val="28"/>
          <w:szCs w:val="28"/>
          <w:lang w:val="en-US" w:eastAsia="en-US" w:bidi="ar-SA"/>
          <w:rPrChange w:id="16269" w:author="Syrym" w:date="2024-04-10T16:42:00Z">
            <w:rPr>
              <w:rFonts w:eastAsia="Calibri" w:cs="Times New Roman"/>
              <w:color w:val="000000"/>
              <w:kern w:val="0"/>
              <w:sz w:val="28"/>
              <w:szCs w:val="28"/>
              <w:lang w:val="en-US" w:eastAsia="en-US" w:bidi="ar-SA"/>
            </w:rPr>
          </w:rPrChange>
        </w:rPr>
        <w:t xml:space="preserve"> //</w:t>
      </w:r>
      <w:del w:id="16270" w:author="Syrym" w:date="2024-04-10T15:42:00Z">
        <w:r w:rsidRPr="0095777B" w:rsidDel="00986282">
          <w:rPr>
            <w:rFonts w:eastAsia="Calibri" w:cs="Times New Roman"/>
            <w:kern w:val="0"/>
            <w:sz w:val="28"/>
            <w:szCs w:val="28"/>
            <w:lang w:val="kk-KZ" w:eastAsia="en-US" w:bidi="ar-SA"/>
            <w:rPrChange w:id="16271"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272" w:author="Syrym" w:date="2024-04-10T16:42:00Z">
            <w:rPr>
              <w:rFonts w:eastAsia="Calibri" w:cs="Times New Roman"/>
              <w:color w:val="000000"/>
              <w:kern w:val="0"/>
              <w:sz w:val="28"/>
              <w:szCs w:val="28"/>
              <w:lang w:val="kk-KZ" w:eastAsia="en-US" w:bidi="ar-SA"/>
            </w:rPr>
          </w:rPrChange>
        </w:rPr>
        <w:t>J.</w:t>
      </w:r>
      <w:del w:id="16273" w:author="Syrym" w:date="2024-04-10T15:41:00Z">
        <w:r w:rsidRPr="0095777B" w:rsidDel="00986282">
          <w:rPr>
            <w:rFonts w:eastAsia="Calibri" w:cs="Times New Roman"/>
            <w:kern w:val="0"/>
            <w:sz w:val="28"/>
            <w:szCs w:val="28"/>
            <w:lang w:val="kk-KZ" w:eastAsia="en-US" w:bidi="ar-SA"/>
            <w:rPrChange w:id="16274"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275" w:author="Syrym" w:date="2024-04-10T16:42:00Z">
            <w:rPr>
              <w:rFonts w:eastAsia="Calibri" w:cs="Times New Roman"/>
              <w:color w:val="000000"/>
              <w:kern w:val="0"/>
              <w:sz w:val="28"/>
              <w:szCs w:val="28"/>
              <w:lang w:val="kk-KZ" w:eastAsia="en-US" w:bidi="ar-SA"/>
            </w:rPr>
          </w:rPrChange>
        </w:rPr>
        <w:t>Life</w:t>
      </w:r>
      <w:del w:id="16276" w:author="Syrym" w:date="2024-04-10T15:41:00Z">
        <w:r w:rsidRPr="0095777B" w:rsidDel="00986282">
          <w:rPr>
            <w:rFonts w:eastAsia="Calibri" w:cs="Times New Roman"/>
            <w:kern w:val="0"/>
            <w:sz w:val="28"/>
            <w:szCs w:val="28"/>
            <w:lang w:val="kk-KZ" w:eastAsia="en-US" w:bidi="ar-SA"/>
            <w:rPrChange w:id="16277"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278" w:author="Syrym" w:date="2024-04-10T16:42:00Z">
            <w:rPr>
              <w:rFonts w:eastAsia="Calibri" w:cs="Times New Roman"/>
              <w:color w:val="000000"/>
              <w:kern w:val="0"/>
              <w:sz w:val="28"/>
              <w:szCs w:val="28"/>
              <w:lang w:val="kk-KZ" w:eastAsia="en-US" w:bidi="ar-SA"/>
            </w:rPr>
          </w:rPrChange>
        </w:rPr>
        <w:t xml:space="preserve">Sci. </w:t>
      </w:r>
      <w:r w:rsidRPr="0095777B">
        <w:rPr>
          <w:rFonts w:eastAsia="Calibri" w:cs="Times New Roman"/>
          <w:kern w:val="0"/>
          <w:sz w:val="28"/>
          <w:szCs w:val="28"/>
          <w:lang w:val="en-US" w:eastAsia="en-US" w:bidi="ar-SA"/>
          <w:rPrChange w:id="16279" w:author="Syrym" w:date="2024-04-10T16:42:00Z">
            <w:rPr>
              <w:rFonts w:eastAsia="Calibri" w:cs="Times New Roman"/>
              <w:color w:val="000000"/>
              <w:kern w:val="0"/>
              <w:sz w:val="28"/>
              <w:szCs w:val="28"/>
              <w:lang w:val="en-US" w:eastAsia="en-US" w:bidi="ar-SA"/>
            </w:rPr>
          </w:rPrChange>
        </w:rPr>
        <w:t>–</w:t>
      </w:r>
      <w:del w:id="16280" w:author="Syrym" w:date="2024-04-10T15:41:00Z">
        <w:r w:rsidRPr="0095777B" w:rsidDel="00986282">
          <w:rPr>
            <w:rFonts w:eastAsia="Calibri" w:cs="Times New Roman"/>
            <w:kern w:val="0"/>
            <w:sz w:val="28"/>
            <w:szCs w:val="28"/>
            <w:lang w:val="en-US" w:eastAsia="en-US" w:bidi="ar-SA"/>
            <w:rPrChange w:id="16281"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282" w:author="Syrym" w:date="2024-04-10T16:42:00Z">
            <w:rPr>
              <w:rFonts w:eastAsia="Calibri" w:cs="Times New Roman"/>
              <w:color w:val="000000"/>
              <w:kern w:val="0"/>
              <w:sz w:val="28"/>
              <w:szCs w:val="28"/>
              <w:lang w:val="kk-KZ" w:eastAsia="en-US" w:bidi="ar-SA"/>
            </w:rPr>
          </w:rPrChange>
        </w:rPr>
        <w:t>2013</w:t>
      </w:r>
      <w:r w:rsidRPr="0095777B">
        <w:rPr>
          <w:rFonts w:eastAsia="Calibri" w:cs="Times New Roman"/>
          <w:kern w:val="0"/>
          <w:sz w:val="28"/>
          <w:szCs w:val="28"/>
          <w:lang w:val="en-US" w:eastAsia="en-US" w:bidi="ar-SA"/>
          <w:rPrChange w:id="16283" w:author="Syrym" w:date="2024-04-10T16:42:00Z">
            <w:rPr>
              <w:rFonts w:eastAsia="Calibri" w:cs="Times New Roman"/>
              <w:color w:val="000000"/>
              <w:kern w:val="0"/>
              <w:sz w:val="28"/>
              <w:szCs w:val="28"/>
              <w:lang w:val="en-US" w:eastAsia="en-US" w:bidi="ar-SA"/>
            </w:rPr>
          </w:rPrChange>
        </w:rPr>
        <w:t>. –</w:t>
      </w:r>
      <w:del w:id="16284" w:author="Syrym" w:date="2024-04-10T15:41:00Z">
        <w:r w:rsidRPr="0095777B" w:rsidDel="00986282">
          <w:rPr>
            <w:rFonts w:eastAsia="Calibri" w:cs="Times New Roman"/>
            <w:kern w:val="0"/>
            <w:sz w:val="28"/>
            <w:szCs w:val="28"/>
            <w:lang w:val="en-US" w:eastAsia="en-US" w:bidi="ar-SA"/>
            <w:rPrChange w:id="16285"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286" w:author="Syrym" w:date="2024-04-10T16:42:00Z">
            <w:rPr>
              <w:rFonts w:eastAsia="Calibri" w:cs="Times New Roman"/>
              <w:color w:val="000000"/>
              <w:kern w:val="0"/>
              <w:sz w:val="28"/>
              <w:szCs w:val="28"/>
              <w:lang w:val="en-US" w:eastAsia="en-US" w:bidi="ar-SA"/>
            </w:rPr>
          </w:rPrChange>
        </w:rPr>
        <w:t>Vol.</w:t>
      </w:r>
      <w:del w:id="16287" w:author="Syrym" w:date="2024-04-10T15:43:00Z">
        <w:r w:rsidRPr="0095777B" w:rsidDel="00986282">
          <w:rPr>
            <w:rFonts w:eastAsia="Calibri" w:cs="Times New Roman"/>
            <w:kern w:val="0"/>
            <w:sz w:val="28"/>
            <w:szCs w:val="28"/>
            <w:lang w:val="en-US" w:eastAsia="en-US" w:bidi="ar-SA"/>
            <w:rPrChange w:id="16288"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289" w:author="Syrym" w:date="2024-04-10T16:42:00Z">
            <w:rPr>
              <w:rFonts w:eastAsia="Calibri" w:cs="Times New Roman"/>
              <w:color w:val="000000"/>
              <w:kern w:val="0"/>
              <w:sz w:val="28"/>
              <w:szCs w:val="28"/>
              <w:lang w:val="kk-KZ" w:eastAsia="en-US" w:bidi="ar-SA"/>
            </w:rPr>
          </w:rPrChange>
        </w:rPr>
        <w:t>7</w:t>
      </w:r>
      <w:r w:rsidRPr="0095777B">
        <w:rPr>
          <w:rFonts w:eastAsia="Calibri" w:cs="Times New Roman"/>
          <w:kern w:val="0"/>
          <w:sz w:val="28"/>
          <w:szCs w:val="28"/>
          <w:lang w:val="en-US" w:eastAsia="en-US" w:bidi="ar-SA"/>
          <w:rPrChange w:id="16290" w:author="Syrym" w:date="2024-04-10T16:42:00Z">
            <w:rPr>
              <w:rFonts w:eastAsia="Calibri" w:cs="Times New Roman"/>
              <w:color w:val="000000"/>
              <w:kern w:val="0"/>
              <w:sz w:val="28"/>
              <w:szCs w:val="28"/>
              <w:lang w:val="en-US" w:eastAsia="en-US" w:bidi="ar-SA"/>
            </w:rPr>
          </w:rPrChange>
        </w:rPr>
        <w:t>. –</w:t>
      </w:r>
      <w:del w:id="16291" w:author="Syrym" w:date="2024-04-10T15:41:00Z">
        <w:r w:rsidRPr="0095777B" w:rsidDel="00986282">
          <w:rPr>
            <w:rFonts w:eastAsia="Calibri" w:cs="Times New Roman"/>
            <w:kern w:val="0"/>
            <w:sz w:val="28"/>
            <w:szCs w:val="28"/>
            <w:lang w:val="en-US" w:eastAsia="en-US" w:bidi="ar-SA"/>
            <w:rPrChange w:id="1629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293" w:author="Syrym" w:date="2024-04-10T16:42:00Z">
            <w:rPr>
              <w:rFonts w:eastAsia="Calibri" w:cs="Times New Roman"/>
              <w:color w:val="000000"/>
              <w:kern w:val="0"/>
              <w:sz w:val="28"/>
              <w:szCs w:val="28"/>
              <w:lang w:val="en-US" w:eastAsia="en-US" w:bidi="ar-SA"/>
            </w:rPr>
          </w:rPrChange>
        </w:rPr>
        <w:t>P.</w:t>
      </w:r>
      <w:del w:id="16294" w:author="Syrym" w:date="2024-04-10T15:42:00Z">
        <w:r w:rsidRPr="0095777B" w:rsidDel="00986282">
          <w:rPr>
            <w:rFonts w:eastAsia="Calibri" w:cs="Times New Roman"/>
            <w:kern w:val="0"/>
            <w:sz w:val="28"/>
            <w:szCs w:val="28"/>
            <w:lang w:val="kk-KZ" w:eastAsia="en-US" w:bidi="ar-SA"/>
            <w:rPrChange w:id="1629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296" w:author="Syrym" w:date="2024-04-10T16:42:00Z">
            <w:rPr>
              <w:rFonts w:eastAsia="Calibri" w:cs="Times New Roman"/>
              <w:color w:val="000000"/>
              <w:kern w:val="0"/>
              <w:sz w:val="28"/>
              <w:szCs w:val="28"/>
              <w:lang w:val="kk-KZ" w:eastAsia="en-US" w:bidi="ar-SA"/>
            </w:rPr>
          </w:rPrChange>
        </w:rPr>
        <w:t>416–427.</w:t>
      </w:r>
    </w:p>
    <w:p w14:paraId="045A040C" w14:textId="77777777" w:rsidR="00AA7A57" w:rsidRPr="0095777B" w:rsidRDefault="002F0526" w:rsidP="0095777B">
      <w:pPr>
        <w:pStyle w:val="Standard"/>
        <w:jc w:val="both"/>
        <w:rPr>
          <w:rFonts w:cs="Times New Roman"/>
          <w:sz w:val="28"/>
          <w:szCs w:val="28"/>
          <w:lang w:val="en-US"/>
          <w:rPrChange w:id="16297" w:author="Syrym" w:date="2024-04-10T16:42:00Z">
            <w:rPr>
              <w:rFonts w:cs="Times New Roman"/>
              <w:color w:val="000000"/>
              <w:sz w:val="28"/>
              <w:szCs w:val="28"/>
              <w:lang w:val="en-US"/>
            </w:rPr>
          </w:rPrChange>
        </w:rPr>
        <w:pPrChange w:id="16298" w:author="Syrym" w:date="2024-04-10T16:42:00Z">
          <w:pPr>
            <w:pStyle w:val="Standard"/>
            <w:jc w:val="both"/>
          </w:pPr>
        </w:pPrChange>
      </w:pPr>
      <w:r w:rsidRPr="0095777B">
        <w:rPr>
          <w:rFonts w:eastAsia="Calibri" w:cs="Times New Roman"/>
          <w:kern w:val="0"/>
          <w:sz w:val="28"/>
          <w:szCs w:val="28"/>
          <w:lang w:val="kk-KZ" w:eastAsia="en-US" w:bidi="ar-SA"/>
          <w:rPrChange w:id="16299" w:author="Syrym" w:date="2024-04-10T16:42:00Z">
            <w:rPr>
              <w:rFonts w:eastAsia="Calibri" w:cs="Times New Roman"/>
              <w:color w:val="000000"/>
              <w:kern w:val="0"/>
              <w:sz w:val="28"/>
              <w:szCs w:val="28"/>
              <w:lang w:val="kk-KZ" w:eastAsia="en-US" w:bidi="ar-SA"/>
            </w:rPr>
          </w:rPrChange>
        </w:rPr>
        <w:t>2 Dich I</w:t>
      </w:r>
      <w:r w:rsidRPr="0095777B">
        <w:rPr>
          <w:rFonts w:eastAsia="Calibri" w:cs="Times New Roman"/>
          <w:kern w:val="0"/>
          <w:sz w:val="28"/>
          <w:szCs w:val="28"/>
          <w:lang w:val="en-US" w:eastAsia="en-US" w:bidi="ar-SA"/>
          <w:rPrChange w:id="16300"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01" w:author="Syrym" w:date="2024-04-10T16:42:00Z">
            <w:rPr>
              <w:rFonts w:eastAsia="Calibri" w:cs="Times New Roman"/>
              <w:color w:val="000000"/>
              <w:kern w:val="0"/>
              <w:sz w:val="28"/>
              <w:szCs w:val="28"/>
              <w:lang w:val="kk-KZ" w:eastAsia="en-US" w:bidi="ar-SA"/>
            </w:rPr>
          </w:rPrChange>
        </w:rPr>
        <w:t xml:space="preserve"> Abdelbari H.</w:t>
      </w:r>
      <w:r w:rsidRPr="0095777B">
        <w:rPr>
          <w:rFonts w:eastAsia="Calibri" w:cs="Times New Roman"/>
          <w:kern w:val="0"/>
          <w:sz w:val="28"/>
          <w:szCs w:val="28"/>
          <w:lang w:val="en-US" w:eastAsia="en-US" w:bidi="ar-SA"/>
          <w:rPrChange w:id="16302"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03" w:author="Syrym" w:date="2024-04-10T16:42:00Z">
            <w:rPr>
              <w:rFonts w:eastAsia="Calibri" w:cs="Times New Roman"/>
              <w:color w:val="000000"/>
              <w:kern w:val="0"/>
              <w:sz w:val="28"/>
              <w:szCs w:val="28"/>
              <w:lang w:val="kk-KZ" w:eastAsia="en-US" w:bidi="ar-SA"/>
            </w:rPr>
          </w:rPrChange>
        </w:rPr>
        <w:t xml:space="preserve"> Fardeheb L.</w:t>
      </w:r>
      <w:r w:rsidRPr="0095777B">
        <w:rPr>
          <w:rFonts w:eastAsia="Calibri" w:cs="Times New Roman"/>
          <w:kern w:val="0"/>
          <w:sz w:val="28"/>
          <w:szCs w:val="28"/>
          <w:lang w:val="en-US" w:eastAsia="en-US" w:bidi="ar-SA"/>
          <w:rPrChange w:id="16304"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05" w:author="Syrym" w:date="2024-04-10T16:42:00Z">
            <w:rPr>
              <w:rFonts w:eastAsia="Calibri" w:cs="Times New Roman"/>
              <w:color w:val="000000"/>
              <w:kern w:val="0"/>
              <w:sz w:val="28"/>
              <w:szCs w:val="28"/>
              <w:lang w:val="kk-KZ" w:eastAsia="en-US" w:bidi="ar-SA"/>
            </w:rPr>
          </w:rPrChange>
        </w:rPr>
        <w:t xml:space="preserve"> Dich S.</w:t>
      </w:r>
      <w:r w:rsidRPr="0095777B">
        <w:rPr>
          <w:rFonts w:eastAsia="Calibri" w:cs="Times New Roman"/>
          <w:kern w:val="0"/>
          <w:sz w:val="28"/>
          <w:szCs w:val="28"/>
          <w:lang w:val="en-US" w:eastAsia="en-US" w:bidi="ar-SA"/>
          <w:rPrChange w:id="16306"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07" w:author="Syrym" w:date="2024-04-10T16:42:00Z">
            <w:rPr>
              <w:rFonts w:eastAsia="Calibri" w:cs="Times New Roman"/>
              <w:color w:val="000000"/>
              <w:kern w:val="0"/>
              <w:sz w:val="28"/>
              <w:szCs w:val="28"/>
              <w:lang w:val="kk-KZ" w:eastAsia="en-US" w:bidi="ar-SA"/>
            </w:rPr>
          </w:rPrChange>
        </w:rPr>
        <w:t xml:space="preserve"> Gaouar S.B.S. Characterization of the fineness of she-camel’s wool in the Wilaya of Nâama and El Bayadh</w:t>
      </w:r>
      <w:r w:rsidRPr="0095777B">
        <w:rPr>
          <w:rFonts w:eastAsia="Calibri" w:cs="Times New Roman"/>
          <w:kern w:val="0"/>
          <w:sz w:val="28"/>
          <w:szCs w:val="28"/>
          <w:lang w:val="en-US" w:eastAsia="en-US" w:bidi="ar-SA"/>
          <w:rPrChange w:id="16308" w:author="Syrym" w:date="2024-04-10T16:42:00Z">
            <w:rPr>
              <w:rFonts w:eastAsia="Calibri" w:cs="Times New Roman"/>
              <w:color w:val="000000"/>
              <w:kern w:val="0"/>
              <w:sz w:val="28"/>
              <w:szCs w:val="28"/>
              <w:lang w:val="en-US" w:eastAsia="en-US" w:bidi="ar-SA"/>
            </w:rPr>
          </w:rPrChange>
        </w:rPr>
        <w:t xml:space="preserve"> //</w:t>
      </w:r>
      <w:del w:id="16309" w:author="Syrym" w:date="2024-04-10T15:42:00Z">
        <w:r w:rsidRPr="0095777B" w:rsidDel="00986282">
          <w:rPr>
            <w:rFonts w:eastAsia="Calibri" w:cs="Times New Roman"/>
            <w:kern w:val="0"/>
            <w:sz w:val="28"/>
            <w:szCs w:val="28"/>
            <w:lang w:val="kk-KZ" w:eastAsia="en-US" w:bidi="ar-SA"/>
            <w:rPrChange w:id="16310"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11" w:author="Syrym" w:date="2024-04-10T16:42:00Z">
            <w:rPr>
              <w:rFonts w:eastAsia="Calibri" w:cs="Times New Roman"/>
              <w:color w:val="000000"/>
              <w:kern w:val="0"/>
              <w:sz w:val="28"/>
              <w:szCs w:val="28"/>
              <w:lang w:val="kk-KZ" w:eastAsia="en-US" w:bidi="ar-SA"/>
            </w:rPr>
          </w:rPrChange>
        </w:rPr>
        <w:t>Genet.</w:t>
      </w:r>
      <w:del w:id="16312" w:author="Syrym" w:date="2024-04-10T15:43:00Z">
        <w:r w:rsidRPr="0095777B" w:rsidDel="00986282">
          <w:rPr>
            <w:rFonts w:eastAsia="Calibri" w:cs="Times New Roman"/>
            <w:kern w:val="0"/>
            <w:sz w:val="28"/>
            <w:szCs w:val="28"/>
            <w:lang w:val="kk-KZ" w:eastAsia="en-US" w:bidi="ar-SA"/>
            <w:rPrChange w:id="16313"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14" w:author="Syrym" w:date="2024-04-10T16:42:00Z">
            <w:rPr>
              <w:rFonts w:eastAsia="Calibri" w:cs="Times New Roman"/>
              <w:color w:val="000000"/>
              <w:kern w:val="0"/>
              <w:sz w:val="28"/>
              <w:szCs w:val="28"/>
              <w:lang w:val="kk-KZ" w:eastAsia="en-US" w:bidi="ar-SA"/>
            </w:rPr>
          </w:rPrChange>
        </w:rPr>
        <w:t>Biodivers.</w:t>
      </w:r>
      <w:del w:id="16315" w:author="Syrym" w:date="2024-04-10T15:43:00Z">
        <w:r w:rsidRPr="0095777B" w:rsidDel="00986282">
          <w:rPr>
            <w:rFonts w:eastAsia="Calibri" w:cs="Times New Roman"/>
            <w:kern w:val="0"/>
            <w:sz w:val="28"/>
            <w:szCs w:val="28"/>
            <w:lang w:val="kk-KZ" w:eastAsia="en-US" w:bidi="ar-SA"/>
            <w:rPrChange w:id="1631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17" w:author="Syrym" w:date="2024-04-10T16:42:00Z">
            <w:rPr>
              <w:rFonts w:eastAsia="Calibri" w:cs="Times New Roman"/>
              <w:color w:val="000000"/>
              <w:kern w:val="0"/>
              <w:sz w:val="28"/>
              <w:szCs w:val="28"/>
              <w:lang w:val="kk-KZ" w:eastAsia="en-US" w:bidi="ar-SA"/>
            </w:rPr>
          </w:rPrChange>
        </w:rPr>
        <w:t xml:space="preserve">J. </w:t>
      </w:r>
      <w:r w:rsidRPr="0095777B">
        <w:rPr>
          <w:rFonts w:eastAsia="Calibri" w:cs="Times New Roman"/>
          <w:kern w:val="0"/>
          <w:sz w:val="28"/>
          <w:szCs w:val="28"/>
          <w:lang w:val="en-US" w:eastAsia="en-US" w:bidi="ar-SA"/>
          <w:rPrChange w:id="16318" w:author="Syrym" w:date="2024-04-10T16:42:00Z">
            <w:rPr>
              <w:rFonts w:eastAsia="Calibri" w:cs="Times New Roman"/>
              <w:color w:val="000000"/>
              <w:kern w:val="0"/>
              <w:sz w:val="28"/>
              <w:szCs w:val="28"/>
              <w:lang w:val="en-US" w:eastAsia="en-US" w:bidi="ar-SA"/>
            </w:rPr>
          </w:rPrChange>
        </w:rPr>
        <w:t>–</w:t>
      </w:r>
      <w:del w:id="16319" w:author="Syrym" w:date="2024-04-10T15:42:00Z">
        <w:r w:rsidRPr="0095777B" w:rsidDel="00986282">
          <w:rPr>
            <w:rFonts w:eastAsia="Calibri" w:cs="Times New Roman"/>
            <w:kern w:val="0"/>
            <w:sz w:val="28"/>
            <w:szCs w:val="28"/>
            <w:lang w:val="en-US" w:eastAsia="en-US" w:bidi="ar-SA"/>
            <w:rPrChange w:id="16320"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321" w:author="Syrym" w:date="2024-04-10T16:42:00Z">
            <w:rPr>
              <w:rFonts w:eastAsia="Calibri" w:cs="Times New Roman"/>
              <w:color w:val="000000"/>
              <w:kern w:val="0"/>
              <w:sz w:val="28"/>
              <w:szCs w:val="28"/>
              <w:lang w:val="kk-KZ" w:eastAsia="en-US" w:bidi="ar-SA"/>
            </w:rPr>
          </w:rPrChange>
        </w:rPr>
        <w:t>2022</w:t>
      </w:r>
      <w:r w:rsidRPr="0095777B">
        <w:rPr>
          <w:rFonts w:eastAsia="Calibri" w:cs="Times New Roman"/>
          <w:kern w:val="0"/>
          <w:sz w:val="28"/>
          <w:szCs w:val="28"/>
          <w:lang w:val="en-US" w:eastAsia="en-US" w:bidi="ar-SA"/>
          <w:rPrChange w:id="16322"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23"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324" w:author="Syrym" w:date="2024-04-10T16:42:00Z">
            <w:rPr>
              <w:rFonts w:eastAsia="Calibri" w:cs="Times New Roman"/>
              <w:color w:val="000000"/>
              <w:kern w:val="0"/>
              <w:sz w:val="28"/>
              <w:szCs w:val="28"/>
              <w:lang w:val="en-US" w:eastAsia="en-US" w:bidi="ar-SA"/>
            </w:rPr>
          </w:rPrChange>
        </w:rPr>
        <w:t>–</w:t>
      </w:r>
      <w:del w:id="16325" w:author="Syrym" w:date="2024-04-10T15:42:00Z">
        <w:r w:rsidRPr="0095777B" w:rsidDel="00986282">
          <w:rPr>
            <w:rFonts w:eastAsia="Calibri" w:cs="Times New Roman"/>
            <w:kern w:val="0"/>
            <w:sz w:val="28"/>
            <w:szCs w:val="28"/>
            <w:lang w:val="en-US" w:eastAsia="en-US" w:bidi="ar-SA"/>
            <w:rPrChange w:id="1632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327" w:author="Syrym" w:date="2024-04-10T16:42:00Z">
            <w:rPr>
              <w:rFonts w:eastAsia="Calibri" w:cs="Times New Roman"/>
              <w:color w:val="000000"/>
              <w:kern w:val="0"/>
              <w:sz w:val="28"/>
              <w:szCs w:val="28"/>
              <w:lang w:val="en-US" w:eastAsia="en-US" w:bidi="ar-SA"/>
            </w:rPr>
          </w:rPrChange>
        </w:rPr>
        <w:t>Vol.</w:t>
      </w:r>
      <w:del w:id="16328" w:author="Syrym" w:date="2024-04-10T15:43:00Z">
        <w:r w:rsidRPr="0095777B" w:rsidDel="00986282">
          <w:rPr>
            <w:rFonts w:eastAsia="Calibri" w:cs="Times New Roman"/>
            <w:kern w:val="0"/>
            <w:sz w:val="28"/>
            <w:szCs w:val="28"/>
            <w:lang w:val="en-US" w:eastAsia="en-US" w:bidi="ar-SA"/>
            <w:rPrChange w:id="1632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330" w:author="Syrym" w:date="2024-04-10T16:42:00Z">
            <w:rPr>
              <w:rFonts w:eastAsia="Calibri" w:cs="Times New Roman"/>
              <w:color w:val="000000"/>
              <w:kern w:val="0"/>
              <w:sz w:val="28"/>
              <w:szCs w:val="28"/>
              <w:lang w:val="kk-KZ" w:eastAsia="en-US" w:bidi="ar-SA"/>
            </w:rPr>
          </w:rPrChange>
        </w:rPr>
        <w:t>6</w:t>
      </w:r>
      <w:r w:rsidRPr="0095777B">
        <w:rPr>
          <w:rFonts w:eastAsia="Calibri" w:cs="Times New Roman"/>
          <w:kern w:val="0"/>
          <w:sz w:val="28"/>
          <w:szCs w:val="28"/>
          <w:lang w:val="en-US" w:eastAsia="en-US" w:bidi="ar-SA"/>
          <w:rPrChange w:id="16331" w:author="Syrym" w:date="2024-04-10T16:42:00Z">
            <w:rPr>
              <w:rFonts w:eastAsia="Calibri" w:cs="Times New Roman"/>
              <w:color w:val="000000"/>
              <w:kern w:val="0"/>
              <w:sz w:val="28"/>
              <w:szCs w:val="28"/>
              <w:lang w:val="en-US" w:eastAsia="en-US" w:bidi="ar-SA"/>
            </w:rPr>
          </w:rPrChange>
        </w:rPr>
        <w:t>. –</w:t>
      </w:r>
      <w:del w:id="16332" w:author="Syrym" w:date="2024-04-10T15:42:00Z">
        <w:r w:rsidRPr="0095777B" w:rsidDel="00986282">
          <w:rPr>
            <w:rFonts w:eastAsia="Calibri" w:cs="Times New Roman"/>
            <w:kern w:val="0"/>
            <w:sz w:val="28"/>
            <w:szCs w:val="28"/>
            <w:lang w:val="en-US" w:eastAsia="en-US" w:bidi="ar-SA"/>
            <w:rPrChange w:id="1633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334" w:author="Syrym" w:date="2024-04-10T16:42:00Z">
            <w:rPr>
              <w:rFonts w:eastAsia="Calibri" w:cs="Times New Roman"/>
              <w:color w:val="000000"/>
              <w:kern w:val="0"/>
              <w:sz w:val="28"/>
              <w:szCs w:val="28"/>
              <w:lang w:val="en-US" w:eastAsia="en-US" w:bidi="ar-SA"/>
            </w:rPr>
          </w:rPrChange>
        </w:rPr>
        <w:t>P.</w:t>
      </w:r>
      <w:del w:id="16335" w:author="Syrym" w:date="2024-04-10T15:42:00Z">
        <w:r w:rsidRPr="0095777B" w:rsidDel="00986282">
          <w:rPr>
            <w:rFonts w:eastAsia="Calibri" w:cs="Times New Roman"/>
            <w:kern w:val="0"/>
            <w:sz w:val="28"/>
            <w:szCs w:val="28"/>
            <w:lang w:val="kk-KZ" w:eastAsia="en-US" w:bidi="ar-SA"/>
            <w:rPrChange w:id="1633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37" w:author="Syrym" w:date="2024-04-10T16:42:00Z">
            <w:rPr>
              <w:rFonts w:eastAsia="Calibri" w:cs="Times New Roman"/>
              <w:color w:val="000000"/>
              <w:kern w:val="0"/>
              <w:sz w:val="28"/>
              <w:szCs w:val="28"/>
              <w:lang w:val="kk-KZ" w:eastAsia="en-US" w:bidi="ar-SA"/>
            </w:rPr>
          </w:rPrChange>
        </w:rPr>
        <w:t>181–195.</w:t>
      </w:r>
    </w:p>
    <w:p w14:paraId="0C59F21E" w14:textId="77777777" w:rsidR="00AA7A57" w:rsidRPr="0095777B" w:rsidRDefault="002F0526" w:rsidP="0095777B">
      <w:pPr>
        <w:pStyle w:val="Standard"/>
        <w:jc w:val="both"/>
        <w:rPr>
          <w:rFonts w:eastAsia="Calibri" w:cs="Times New Roman"/>
          <w:kern w:val="0"/>
          <w:sz w:val="28"/>
          <w:szCs w:val="28"/>
          <w:lang w:val="en-US" w:eastAsia="en-US" w:bidi="ar-SA"/>
          <w:rPrChange w:id="16338" w:author="Syrym" w:date="2024-04-10T16:42:00Z">
            <w:rPr>
              <w:rFonts w:eastAsia="Calibri" w:cs="Times New Roman"/>
              <w:color w:val="000000"/>
              <w:kern w:val="0"/>
              <w:sz w:val="28"/>
              <w:szCs w:val="28"/>
              <w:lang w:val="en-US" w:eastAsia="en-US" w:bidi="ar-SA"/>
            </w:rPr>
          </w:rPrChange>
        </w:rPr>
        <w:pPrChange w:id="16339" w:author="Syrym" w:date="2024-04-10T16:42:00Z">
          <w:pPr>
            <w:pStyle w:val="Standard"/>
            <w:jc w:val="both"/>
          </w:pPr>
        </w:pPrChange>
      </w:pPr>
      <w:r w:rsidRPr="0095777B">
        <w:rPr>
          <w:rFonts w:eastAsia="Calibri" w:cs="Times New Roman"/>
          <w:kern w:val="0"/>
          <w:sz w:val="28"/>
          <w:szCs w:val="28"/>
          <w:lang w:val="kk-KZ" w:eastAsia="en-US" w:bidi="ar-SA"/>
          <w:rPrChange w:id="16340" w:author="Syrym" w:date="2024-04-10T16:42:00Z">
            <w:rPr>
              <w:rFonts w:eastAsia="Calibri" w:cs="Times New Roman"/>
              <w:color w:val="000000"/>
              <w:kern w:val="0"/>
              <w:sz w:val="28"/>
              <w:szCs w:val="28"/>
              <w:lang w:val="kk-KZ" w:eastAsia="en-US" w:bidi="ar-SA"/>
            </w:rPr>
          </w:rPrChange>
        </w:rPr>
        <w:t>3</w:t>
      </w:r>
      <w:r w:rsidRPr="0095777B">
        <w:rPr>
          <w:rFonts w:eastAsia="Calibri" w:cs="Times New Roman"/>
          <w:kern w:val="0"/>
          <w:sz w:val="28"/>
          <w:szCs w:val="28"/>
          <w:lang w:val="en-US" w:eastAsia="en-US" w:bidi="ar-SA"/>
          <w:rPrChange w:id="16341"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342" w:author="Syrym" w:date="2024-04-10T16:42:00Z">
            <w:rPr>
              <w:rFonts w:eastAsia="Calibri" w:cs="Times New Roman"/>
              <w:color w:val="000000"/>
              <w:kern w:val="0"/>
              <w:sz w:val="28"/>
              <w:szCs w:val="28"/>
              <w:lang w:val="kk-KZ" w:eastAsia="en-US" w:bidi="ar-SA"/>
            </w:rPr>
          </w:rPrChange>
        </w:rPr>
        <w:t>Slimani N. Impact du comportement alimentaire du dromadaire sur la préservation des parcours du Sahara septentrional algérien: Cas de la région de Ouargla et Ghardaïa</w:t>
      </w:r>
      <w:r w:rsidRPr="0095777B">
        <w:rPr>
          <w:rFonts w:eastAsia="Calibri" w:cs="Times New Roman"/>
          <w:kern w:val="0"/>
          <w:sz w:val="28"/>
          <w:szCs w:val="28"/>
          <w:lang w:val="en-US" w:eastAsia="en-US" w:bidi="ar-SA"/>
          <w:rPrChange w:id="16343" w:author="Syrym" w:date="2024-04-10T16:42:00Z">
            <w:rPr>
              <w:rFonts w:eastAsia="Calibri" w:cs="Times New Roman"/>
              <w:color w:val="000000"/>
              <w:kern w:val="0"/>
              <w:sz w:val="28"/>
              <w:szCs w:val="28"/>
              <w:lang w:val="en-US" w:eastAsia="en-US" w:bidi="ar-SA"/>
            </w:rPr>
          </w:rPrChange>
        </w:rPr>
        <w:t xml:space="preserve"> //</w:t>
      </w:r>
      <w:del w:id="16344" w:author="Syrym" w:date="2024-04-10T15:42:00Z">
        <w:r w:rsidRPr="0095777B" w:rsidDel="00986282">
          <w:rPr>
            <w:rFonts w:eastAsia="Calibri" w:cs="Times New Roman"/>
            <w:kern w:val="0"/>
            <w:sz w:val="28"/>
            <w:szCs w:val="28"/>
            <w:lang w:val="kk-KZ" w:eastAsia="en-US" w:bidi="ar-SA"/>
            <w:rPrChange w:id="1634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46" w:author="Syrym" w:date="2024-04-10T16:42:00Z">
            <w:rPr>
              <w:rFonts w:eastAsia="Calibri" w:cs="Times New Roman"/>
              <w:color w:val="000000"/>
              <w:kern w:val="0"/>
              <w:sz w:val="28"/>
              <w:szCs w:val="28"/>
              <w:lang w:val="kk-KZ" w:eastAsia="en-US" w:bidi="ar-SA"/>
            </w:rPr>
          </w:rPrChange>
        </w:rPr>
        <w:t>PhD Thesis, Université Kasdi Merbah, Ouargla, Algeria</w:t>
      </w:r>
      <w:r w:rsidRPr="0095777B">
        <w:rPr>
          <w:rFonts w:eastAsia="Calibri" w:cs="Times New Roman"/>
          <w:kern w:val="0"/>
          <w:sz w:val="28"/>
          <w:szCs w:val="28"/>
          <w:lang w:val="en-US" w:eastAsia="en-US" w:bidi="ar-SA"/>
          <w:rPrChange w:id="16347"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48"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349" w:author="Syrym" w:date="2024-04-10T16:42:00Z">
            <w:rPr>
              <w:rFonts w:eastAsia="Calibri" w:cs="Times New Roman"/>
              <w:color w:val="000000"/>
              <w:kern w:val="0"/>
              <w:sz w:val="28"/>
              <w:szCs w:val="28"/>
              <w:lang w:val="en-US" w:eastAsia="en-US" w:bidi="ar-SA"/>
            </w:rPr>
          </w:rPrChange>
        </w:rPr>
        <w:t>–</w:t>
      </w:r>
      <w:del w:id="16350" w:author="Syrym" w:date="2024-04-10T15:42:00Z">
        <w:r w:rsidRPr="0095777B" w:rsidDel="00986282">
          <w:rPr>
            <w:rFonts w:eastAsia="Calibri" w:cs="Times New Roman"/>
            <w:kern w:val="0"/>
            <w:sz w:val="28"/>
            <w:szCs w:val="28"/>
            <w:lang w:val="en-US" w:eastAsia="en-US" w:bidi="ar-SA"/>
            <w:rPrChange w:id="16351"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352" w:author="Syrym" w:date="2024-04-10T16:42:00Z">
            <w:rPr>
              <w:rFonts w:eastAsia="Calibri" w:cs="Times New Roman"/>
              <w:color w:val="000000"/>
              <w:kern w:val="0"/>
              <w:sz w:val="28"/>
              <w:szCs w:val="28"/>
              <w:lang w:val="kk-KZ" w:eastAsia="en-US" w:bidi="ar-SA"/>
            </w:rPr>
          </w:rPrChange>
        </w:rPr>
        <w:t>2015</w:t>
      </w:r>
      <w:r w:rsidRPr="0095777B">
        <w:rPr>
          <w:rFonts w:eastAsia="Calibri" w:cs="Times New Roman"/>
          <w:kern w:val="0"/>
          <w:sz w:val="28"/>
          <w:szCs w:val="28"/>
          <w:lang w:val="en-US" w:eastAsia="en-US" w:bidi="ar-SA"/>
          <w:rPrChange w:id="16353" w:author="Syrym" w:date="2024-04-10T16:42:00Z">
            <w:rPr>
              <w:rFonts w:eastAsia="Calibri" w:cs="Times New Roman"/>
              <w:color w:val="000000"/>
              <w:kern w:val="0"/>
              <w:sz w:val="28"/>
              <w:szCs w:val="28"/>
              <w:lang w:val="en-US" w:eastAsia="en-US" w:bidi="ar-SA"/>
            </w:rPr>
          </w:rPrChange>
        </w:rPr>
        <w:t>.</w:t>
      </w:r>
    </w:p>
    <w:p w14:paraId="71AA0D63" w14:textId="3DB20FFE" w:rsidR="00AA7A57" w:rsidRPr="0095777B" w:rsidRDefault="002F0526" w:rsidP="0095777B">
      <w:pPr>
        <w:pStyle w:val="Standard"/>
        <w:jc w:val="both"/>
        <w:rPr>
          <w:rFonts w:cs="Times New Roman"/>
          <w:sz w:val="28"/>
          <w:szCs w:val="28"/>
          <w:lang w:val="en-US"/>
          <w:rPrChange w:id="16354" w:author="Syrym" w:date="2024-04-10T16:42:00Z">
            <w:rPr>
              <w:rFonts w:cs="Times New Roman"/>
              <w:color w:val="000000"/>
              <w:sz w:val="28"/>
              <w:szCs w:val="28"/>
              <w:lang w:val="en-US"/>
            </w:rPr>
          </w:rPrChange>
        </w:rPr>
        <w:pPrChange w:id="16355" w:author="Syrym" w:date="2024-04-10T16:42:00Z">
          <w:pPr>
            <w:pStyle w:val="Standard"/>
            <w:jc w:val="both"/>
          </w:pPr>
        </w:pPrChange>
      </w:pPr>
      <w:r w:rsidRPr="0095777B">
        <w:rPr>
          <w:rFonts w:eastAsia="Calibri" w:cs="Times New Roman"/>
          <w:kern w:val="0"/>
          <w:sz w:val="28"/>
          <w:szCs w:val="28"/>
          <w:lang w:val="kk-KZ" w:eastAsia="en-US" w:bidi="ar-SA"/>
          <w:rPrChange w:id="16356" w:author="Syrym" w:date="2024-04-10T16:42:00Z">
            <w:rPr>
              <w:rFonts w:eastAsia="Calibri" w:cs="Times New Roman"/>
              <w:color w:val="000000"/>
              <w:kern w:val="0"/>
              <w:sz w:val="28"/>
              <w:szCs w:val="28"/>
              <w:lang w:val="kk-KZ" w:eastAsia="en-US" w:bidi="ar-SA"/>
            </w:rPr>
          </w:rPrChange>
        </w:rPr>
        <w:t>4 Burger P.</w:t>
      </w:r>
      <w:r w:rsidRPr="0095777B">
        <w:rPr>
          <w:rFonts w:eastAsia="Calibri" w:cs="Times New Roman"/>
          <w:kern w:val="0"/>
          <w:sz w:val="28"/>
          <w:szCs w:val="28"/>
          <w:lang w:val="en-US" w:eastAsia="en-US" w:bidi="ar-SA"/>
          <w:rPrChange w:id="16357"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58" w:author="Syrym" w:date="2024-04-10T16:42:00Z">
            <w:rPr>
              <w:rFonts w:eastAsia="Calibri" w:cs="Times New Roman"/>
              <w:color w:val="000000"/>
              <w:kern w:val="0"/>
              <w:sz w:val="28"/>
              <w:szCs w:val="28"/>
              <w:lang w:val="kk-KZ" w:eastAsia="en-US" w:bidi="ar-SA"/>
            </w:rPr>
          </w:rPrChange>
        </w:rPr>
        <w:t xml:space="preserve"> Ciani E. Structural and functional genomics in Old World camels</w:t>
      </w:r>
      <w:del w:id="16359" w:author="Syrym" w:date="2024-04-10T15:42:00Z">
        <w:r w:rsidRPr="0095777B" w:rsidDel="00986282">
          <w:rPr>
            <w:rFonts w:eastAsia="Calibri" w:cs="Times New Roman"/>
            <w:kern w:val="0"/>
            <w:sz w:val="28"/>
            <w:szCs w:val="28"/>
            <w:lang w:val="kk-KZ" w:eastAsia="en-US" w:bidi="ar-SA"/>
            <w:rPrChange w:id="16360" w:author="Syrym" w:date="2024-04-10T16:42:00Z">
              <w:rPr>
                <w:rFonts w:eastAsia="Calibri" w:cs="Times New Roman"/>
                <w:color w:val="000000"/>
                <w:kern w:val="0"/>
                <w:sz w:val="28"/>
                <w:szCs w:val="28"/>
                <w:lang w:val="kk-KZ" w:eastAsia="en-US" w:bidi="ar-SA"/>
              </w:rPr>
            </w:rPrChange>
          </w:rPr>
          <w:delText>—</w:delText>
        </w:r>
      </w:del>
      <w:ins w:id="16361" w:author="Syrym" w:date="2024-04-10T15:42:00Z">
        <w:r w:rsidR="00986282" w:rsidRPr="0095777B">
          <w:rPr>
            <w:rFonts w:eastAsia="Calibri" w:cs="Times New Roman"/>
            <w:kern w:val="0"/>
            <w:sz w:val="28"/>
            <w:szCs w:val="28"/>
            <w:lang w:val="en-US" w:eastAsia="en-US" w:bidi="ar-SA"/>
            <w:rPrChange w:id="16362" w:author="Syrym" w:date="2024-04-10T16:42:00Z">
              <w:rPr>
                <w:rFonts w:eastAsia="Calibri" w:cs="Times New Roman"/>
                <w:kern w:val="0"/>
                <w:sz w:val="28"/>
                <w:szCs w:val="28"/>
                <w:lang w:val="en-US" w:eastAsia="en-US" w:bidi="ar-SA"/>
              </w:rPr>
            </w:rPrChange>
          </w:rPr>
          <w:t xml:space="preserve"> - </w:t>
        </w:r>
      </w:ins>
      <w:r w:rsidRPr="0095777B">
        <w:rPr>
          <w:rFonts w:eastAsia="Calibri" w:cs="Times New Roman"/>
          <w:kern w:val="0"/>
          <w:sz w:val="28"/>
          <w:szCs w:val="28"/>
          <w:lang w:val="kk-KZ" w:eastAsia="en-US" w:bidi="ar-SA"/>
          <w:rPrChange w:id="16363" w:author="Syrym" w:date="2024-04-10T16:42:00Z">
            <w:rPr>
              <w:rFonts w:eastAsia="Calibri" w:cs="Times New Roman"/>
              <w:color w:val="000000"/>
              <w:kern w:val="0"/>
              <w:sz w:val="28"/>
              <w:szCs w:val="28"/>
              <w:lang w:val="kk-KZ" w:eastAsia="en-US" w:bidi="ar-SA"/>
            </w:rPr>
          </w:rPrChange>
        </w:rPr>
        <w:t>where do we stand and where to go</w:t>
      </w:r>
      <w:r w:rsidRPr="0095777B">
        <w:rPr>
          <w:rFonts w:eastAsia="Calibri" w:cs="Times New Roman"/>
          <w:kern w:val="0"/>
          <w:sz w:val="28"/>
          <w:szCs w:val="28"/>
          <w:lang w:val="en-US" w:eastAsia="en-US" w:bidi="ar-SA"/>
          <w:rPrChange w:id="16364" w:author="Syrym" w:date="2024-04-10T16:42:00Z">
            <w:rPr>
              <w:rFonts w:eastAsia="Calibri" w:cs="Times New Roman"/>
              <w:color w:val="000000"/>
              <w:kern w:val="0"/>
              <w:sz w:val="28"/>
              <w:szCs w:val="28"/>
              <w:lang w:val="en-US" w:eastAsia="en-US" w:bidi="ar-SA"/>
            </w:rPr>
          </w:rPrChange>
        </w:rPr>
        <w:t xml:space="preserve"> //</w:t>
      </w:r>
      <w:del w:id="16365" w:author="Syrym" w:date="2024-04-10T15:42:00Z">
        <w:r w:rsidRPr="0095777B" w:rsidDel="00986282">
          <w:rPr>
            <w:rFonts w:eastAsia="Calibri" w:cs="Times New Roman"/>
            <w:kern w:val="0"/>
            <w:sz w:val="28"/>
            <w:szCs w:val="28"/>
            <w:lang w:val="kk-KZ" w:eastAsia="en-US" w:bidi="ar-SA"/>
            <w:rPrChange w:id="1636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67" w:author="Syrym" w:date="2024-04-10T16:42:00Z">
            <w:rPr>
              <w:rFonts w:eastAsia="Calibri" w:cs="Times New Roman"/>
              <w:color w:val="000000"/>
              <w:kern w:val="0"/>
              <w:sz w:val="28"/>
              <w:szCs w:val="28"/>
              <w:lang w:val="kk-KZ" w:eastAsia="en-US" w:bidi="ar-SA"/>
            </w:rPr>
          </w:rPrChange>
        </w:rPr>
        <w:t>Anim.</w:t>
      </w:r>
      <w:del w:id="16368" w:author="Syrym" w:date="2024-04-10T15:42:00Z">
        <w:r w:rsidRPr="0095777B" w:rsidDel="00986282">
          <w:rPr>
            <w:rFonts w:eastAsia="Calibri" w:cs="Times New Roman"/>
            <w:kern w:val="0"/>
            <w:sz w:val="28"/>
            <w:szCs w:val="28"/>
            <w:lang w:val="kk-KZ" w:eastAsia="en-US" w:bidi="ar-SA"/>
            <w:rPrChange w:id="1636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70" w:author="Syrym" w:date="2024-04-10T16:42:00Z">
            <w:rPr>
              <w:rFonts w:eastAsia="Calibri" w:cs="Times New Roman"/>
              <w:color w:val="000000"/>
              <w:kern w:val="0"/>
              <w:sz w:val="28"/>
              <w:szCs w:val="28"/>
              <w:lang w:val="kk-KZ" w:eastAsia="en-US" w:bidi="ar-SA"/>
            </w:rPr>
          </w:rPrChange>
        </w:rPr>
        <w:t xml:space="preserve">Front. </w:t>
      </w:r>
      <w:r w:rsidRPr="0095777B">
        <w:rPr>
          <w:rFonts w:eastAsia="Calibri" w:cs="Times New Roman"/>
          <w:kern w:val="0"/>
          <w:sz w:val="28"/>
          <w:szCs w:val="28"/>
          <w:lang w:val="en-US" w:eastAsia="en-US" w:bidi="ar-SA"/>
          <w:rPrChange w:id="16371" w:author="Syrym" w:date="2024-04-10T16:42:00Z">
            <w:rPr>
              <w:rFonts w:eastAsia="Calibri" w:cs="Times New Roman"/>
              <w:color w:val="000000"/>
              <w:kern w:val="0"/>
              <w:sz w:val="28"/>
              <w:szCs w:val="28"/>
              <w:lang w:val="en-US" w:eastAsia="en-US" w:bidi="ar-SA"/>
            </w:rPr>
          </w:rPrChange>
        </w:rPr>
        <w:t>–</w:t>
      </w:r>
      <w:del w:id="16372" w:author="Syrym" w:date="2024-04-10T15:42:00Z">
        <w:r w:rsidRPr="0095777B" w:rsidDel="00986282">
          <w:rPr>
            <w:rFonts w:eastAsia="Calibri" w:cs="Times New Roman"/>
            <w:kern w:val="0"/>
            <w:sz w:val="28"/>
            <w:szCs w:val="28"/>
            <w:lang w:val="en-US" w:eastAsia="en-US" w:bidi="ar-SA"/>
            <w:rPrChange w:id="1637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374" w:author="Syrym" w:date="2024-04-10T16:42:00Z">
            <w:rPr>
              <w:rFonts w:eastAsia="Calibri" w:cs="Times New Roman"/>
              <w:color w:val="000000"/>
              <w:kern w:val="0"/>
              <w:sz w:val="28"/>
              <w:szCs w:val="28"/>
              <w:lang w:val="kk-KZ" w:eastAsia="en-US" w:bidi="ar-SA"/>
            </w:rPr>
          </w:rPrChange>
        </w:rPr>
        <w:t>2022</w:t>
      </w:r>
      <w:r w:rsidRPr="0095777B">
        <w:rPr>
          <w:rFonts w:eastAsia="Calibri" w:cs="Times New Roman"/>
          <w:kern w:val="0"/>
          <w:sz w:val="28"/>
          <w:szCs w:val="28"/>
          <w:lang w:val="en-US" w:eastAsia="en-US" w:bidi="ar-SA"/>
          <w:rPrChange w:id="16375"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376"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377" w:author="Syrym" w:date="2024-04-10T16:42:00Z">
            <w:rPr>
              <w:rFonts w:eastAsia="Calibri" w:cs="Times New Roman"/>
              <w:color w:val="000000"/>
              <w:kern w:val="0"/>
              <w:sz w:val="28"/>
              <w:szCs w:val="28"/>
              <w:lang w:val="en-US" w:eastAsia="en-US" w:bidi="ar-SA"/>
            </w:rPr>
          </w:rPrChange>
        </w:rPr>
        <w:t>–</w:t>
      </w:r>
      <w:del w:id="16378" w:author="Syrym" w:date="2024-04-10T15:42:00Z">
        <w:r w:rsidRPr="0095777B" w:rsidDel="00986282">
          <w:rPr>
            <w:rFonts w:eastAsia="Calibri" w:cs="Times New Roman"/>
            <w:kern w:val="0"/>
            <w:sz w:val="28"/>
            <w:szCs w:val="28"/>
            <w:lang w:val="en-US" w:eastAsia="en-US" w:bidi="ar-SA"/>
            <w:rPrChange w:id="1637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380" w:author="Syrym" w:date="2024-04-10T16:42:00Z">
            <w:rPr>
              <w:rFonts w:eastAsia="Calibri" w:cs="Times New Roman"/>
              <w:color w:val="000000"/>
              <w:kern w:val="0"/>
              <w:sz w:val="28"/>
              <w:szCs w:val="28"/>
              <w:lang w:val="en-US" w:eastAsia="en-US" w:bidi="ar-SA"/>
            </w:rPr>
          </w:rPrChange>
        </w:rPr>
        <w:t>Vol.</w:t>
      </w:r>
      <w:del w:id="16381" w:author="Syrym" w:date="2024-04-10T15:43:00Z">
        <w:r w:rsidRPr="0095777B" w:rsidDel="00986282">
          <w:rPr>
            <w:rFonts w:eastAsia="Calibri" w:cs="Times New Roman"/>
            <w:kern w:val="0"/>
            <w:sz w:val="28"/>
            <w:szCs w:val="28"/>
            <w:lang w:val="en-US" w:eastAsia="en-US" w:bidi="ar-SA"/>
            <w:rPrChange w:id="1638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383" w:author="Syrym" w:date="2024-04-10T16:42:00Z">
            <w:rPr>
              <w:rFonts w:eastAsia="Calibri" w:cs="Times New Roman"/>
              <w:color w:val="000000"/>
              <w:kern w:val="0"/>
              <w:sz w:val="28"/>
              <w:szCs w:val="28"/>
              <w:lang w:val="kk-KZ" w:eastAsia="en-US" w:bidi="ar-SA"/>
            </w:rPr>
          </w:rPrChange>
        </w:rPr>
        <w:t>12</w:t>
      </w:r>
      <w:r w:rsidRPr="0095777B">
        <w:rPr>
          <w:rFonts w:eastAsia="Calibri" w:cs="Times New Roman"/>
          <w:kern w:val="0"/>
          <w:sz w:val="28"/>
          <w:szCs w:val="28"/>
          <w:lang w:val="en-US" w:eastAsia="en-US" w:bidi="ar-SA"/>
          <w:rPrChange w:id="16384" w:author="Syrym" w:date="2024-04-10T16:42:00Z">
            <w:rPr>
              <w:rFonts w:eastAsia="Calibri" w:cs="Times New Roman"/>
              <w:color w:val="000000"/>
              <w:kern w:val="0"/>
              <w:sz w:val="28"/>
              <w:szCs w:val="28"/>
              <w:lang w:val="en-US" w:eastAsia="en-US" w:bidi="ar-SA"/>
            </w:rPr>
          </w:rPrChange>
        </w:rPr>
        <w:t>. –</w:t>
      </w:r>
      <w:del w:id="16385" w:author="Syrym" w:date="2024-04-10T15:42:00Z">
        <w:r w:rsidRPr="0095777B" w:rsidDel="00986282">
          <w:rPr>
            <w:rFonts w:eastAsia="Calibri" w:cs="Times New Roman"/>
            <w:kern w:val="0"/>
            <w:sz w:val="28"/>
            <w:szCs w:val="28"/>
            <w:lang w:val="en-US" w:eastAsia="en-US" w:bidi="ar-SA"/>
            <w:rPrChange w:id="1638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387" w:author="Syrym" w:date="2024-04-10T16:42:00Z">
            <w:rPr>
              <w:rFonts w:eastAsia="Calibri" w:cs="Times New Roman"/>
              <w:color w:val="000000"/>
              <w:kern w:val="0"/>
              <w:sz w:val="28"/>
              <w:szCs w:val="28"/>
              <w:lang w:val="en-US" w:eastAsia="en-US" w:bidi="ar-SA"/>
            </w:rPr>
          </w:rPrChange>
        </w:rPr>
        <w:t>P.</w:t>
      </w:r>
      <w:del w:id="16388" w:author="Syrym" w:date="2024-04-10T15:43:00Z">
        <w:r w:rsidRPr="0095777B" w:rsidDel="00986282">
          <w:rPr>
            <w:rFonts w:eastAsia="Calibri" w:cs="Times New Roman"/>
            <w:kern w:val="0"/>
            <w:sz w:val="28"/>
            <w:szCs w:val="28"/>
            <w:lang w:val="kk-KZ" w:eastAsia="en-US" w:bidi="ar-SA"/>
            <w:rPrChange w:id="1638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390" w:author="Syrym" w:date="2024-04-10T16:42:00Z">
            <w:rPr>
              <w:rFonts w:eastAsia="Calibri" w:cs="Times New Roman"/>
              <w:color w:val="000000"/>
              <w:kern w:val="0"/>
              <w:sz w:val="28"/>
              <w:szCs w:val="28"/>
              <w:lang w:val="kk-KZ" w:eastAsia="en-US" w:bidi="ar-SA"/>
            </w:rPr>
          </w:rPrChange>
        </w:rPr>
        <w:t>30–34.</w:t>
      </w:r>
    </w:p>
    <w:p w14:paraId="23D07A6A" w14:textId="731C52C5" w:rsidR="00AA7A57" w:rsidRPr="0095777B" w:rsidRDefault="002F0526" w:rsidP="0095777B">
      <w:pPr>
        <w:pStyle w:val="Standard"/>
        <w:jc w:val="both"/>
        <w:rPr>
          <w:rFonts w:cs="Times New Roman"/>
          <w:sz w:val="28"/>
          <w:szCs w:val="28"/>
          <w:lang w:val="en-US"/>
          <w:rPrChange w:id="16391" w:author="Syrym" w:date="2024-04-10T16:42:00Z">
            <w:rPr>
              <w:rFonts w:cs="Times New Roman"/>
              <w:sz w:val="28"/>
              <w:szCs w:val="28"/>
              <w:lang w:val="en-US"/>
            </w:rPr>
          </w:rPrChange>
        </w:rPr>
        <w:pPrChange w:id="16392" w:author="Syrym" w:date="2024-04-10T16:42:00Z">
          <w:pPr>
            <w:pStyle w:val="Standard"/>
            <w:jc w:val="both"/>
          </w:pPr>
        </w:pPrChange>
      </w:pPr>
      <w:r w:rsidRPr="0095777B">
        <w:rPr>
          <w:rFonts w:eastAsia="Calibri" w:cs="Times New Roman"/>
          <w:kern w:val="0"/>
          <w:sz w:val="28"/>
          <w:szCs w:val="28"/>
          <w:lang w:val="kk-KZ" w:eastAsia="en-US" w:bidi="ar-SA"/>
          <w:rPrChange w:id="16393" w:author="Syrym" w:date="2024-04-10T16:42:00Z">
            <w:rPr>
              <w:rFonts w:eastAsia="Calibri" w:cs="Times New Roman"/>
              <w:color w:val="000000"/>
              <w:kern w:val="0"/>
              <w:sz w:val="28"/>
              <w:szCs w:val="28"/>
              <w:lang w:val="kk-KZ" w:eastAsia="en-US" w:bidi="ar-SA"/>
            </w:rPr>
          </w:rPrChange>
        </w:rPr>
        <w:t>5 Ji R., Cui P., Ding F., Geng J., Gao H., Zhang H., et al. Monophyletic Origin of Domestic Bactrian Camel (</w:t>
      </w:r>
      <w:r w:rsidRPr="0095777B">
        <w:rPr>
          <w:rStyle w:val="a6"/>
          <w:rFonts w:eastAsia="Calibri" w:cs="Times New Roman"/>
          <w:kern w:val="0"/>
          <w:sz w:val="28"/>
          <w:szCs w:val="28"/>
          <w:lang w:val="kk-KZ" w:eastAsia="en-US" w:bidi="ar-SA"/>
          <w:rPrChange w:id="16394" w:author="Syrym" w:date="2024-04-10T16:42:00Z">
            <w:rPr>
              <w:rStyle w:val="a6"/>
              <w:rFonts w:eastAsia="Calibri" w:cs="Times New Roman"/>
              <w:color w:val="000000"/>
              <w:kern w:val="0"/>
              <w:sz w:val="28"/>
              <w:szCs w:val="28"/>
              <w:lang w:val="kk-KZ" w:eastAsia="en-US" w:bidi="ar-SA"/>
            </w:rPr>
          </w:rPrChange>
        </w:rPr>
        <w:t>Camelus bactrianus</w:t>
      </w:r>
      <w:r w:rsidRPr="0095777B">
        <w:rPr>
          <w:rFonts w:eastAsia="Calibri" w:cs="Times New Roman"/>
          <w:kern w:val="0"/>
          <w:sz w:val="28"/>
          <w:szCs w:val="28"/>
          <w:lang w:val="kk-KZ" w:eastAsia="en-US" w:bidi="ar-SA"/>
          <w:rPrChange w:id="16395" w:author="Syrym" w:date="2024-04-10T16:42:00Z">
            <w:rPr>
              <w:rFonts w:eastAsia="Calibri" w:cs="Times New Roman"/>
              <w:color w:val="000000"/>
              <w:kern w:val="0"/>
              <w:sz w:val="28"/>
              <w:szCs w:val="28"/>
              <w:lang w:val="kk-KZ" w:eastAsia="en-US" w:bidi="ar-SA"/>
            </w:rPr>
          </w:rPrChange>
        </w:rPr>
        <w:t>) and its Evolutionary Relationship With the Extant Wild Camel (</w:t>
      </w:r>
      <w:r w:rsidRPr="0095777B">
        <w:rPr>
          <w:rStyle w:val="a6"/>
          <w:rFonts w:eastAsia="Calibri" w:cs="Times New Roman"/>
          <w:kern w:val="0"/>
          <w:sz w:val="28"/>
          <w:szCs w:val="28"/>
          <w:lang w:val="kk-KZ" w:eastAsia="en-US" w:bidi="ar-SA"/>
          <w:rPrChange w:id="16396" w:author="Syrym" w:date="2024-04-10T16:42:00Z">
            <w:rPr>
              <w:rStyle w:val="a6"/>
              <w:rFonts w:eastAsia="Calibri" w:cs="Times New Roman"/>
              <w:color w:val="000000"/>
              <w:kern w:val="0"/>
              <w:sz w:val="28"/>
              <w:szCs w:val="28"/>
              <w:lang w:val="kk-KZ" w:eastAsia="en-US" w:bidi="ar-SA"/>
            </w:rPr>
          </w:rPrChange>
        </w:rPr>
        <w:t>Camelus bactrianus</w:t>
      </w:r>
      <w:r w:rsidRPr="0095777B">
        <w:rPr>
          <w:rFonts w:eastAsia="Calibri" w:cs="Times New Roman"/>
          <w:kern w:val="0"/>
          <w:sz w:val="28"/>
          <w:szCs w:val="28"/>
          <w:lang w:val="kk-KZ" w:eastAsia="en-US" w:bidi="ar-SA"/>
          <w:rPrChange w:id="16397"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i/>
          <w:iCs/>
          <w:kern w:val="0"/>
          <w:sz w:val="28"/>
          <w:szCs w:val="28"/>
          <w:lang w:val="kk-KZ" w:eastAsia="en-US" w:bidi="ar-SA"/>
          <w:rPrChange w:id="16398" w:author="Syrym" w:date="2024-04-10T16:42:00Z">
            <w:rPr>
              <w:rFonts w:eastAsia="Calibri" w:cs="Times New Roman"/>
              <w:i/>
              <w:iCs/>
              <w:color w:val="000000"/>
              <w:kern w:val="0"/>
              <w:sz w:val="28"/>
              <w:szCs w:val="28"/>
              <w:lang w:val="kk-KZ" w:eastAsia="en-US" w:bidi="ar-SA"/>
            </w:rPr>
          </w:rPrChange>
        </w:rPr>
        <w:t>Ferus</w:t>
      </w:r>
      <w:r w:rsidRPr="0095777B">
        <w:rPr>
          <w:rFonts w:eastAsia="Calibri" w:cs="Times New Roman"/>
          <w:kern w:val="0"/>
          <w:sz w:val="28"/>
          <w:szCs w:val="28"/>
          <w:lang w:val="kk-KZ" w:eastAsia="en-US" w:bidi="ar-SA"/>
          <w:rPrChange w:id="16399" w:author="Syrym" w:date="2024-04-10T16:42:00Z">
            <w:rPr>
              <w:rFonts w:eastAsia="Calibri" w:cs="Times New Roman"/>
              <w:color w:val="000000"/>
              <w:kern w:val="0"/>
              <w:sz w:val="28"/>
              <w:szCs w:val="28"/>
              <w:lang w:val="kk-KZ" w:eastAsia="en-US" w:bidi="ar-SA"/>
            </w:rPr>
          </w:rPrChange>
        </w:rPr>
        <w:t>)</w:t>
      </w:r>
      <w:r w:rsidRPr="0095777B">
        <w:rPr>
          <w:rFonts w:eastAsia="Calibri" w:cs="Times New Roman"/>
          <w:kern w:val="0"/>
          <w:sz w:val="28"/>
          <w:szCs w:val="28"/>
          <w:lang w:val="en-US" w:eastAsia="en-US" w:bidi="ar-SA"/>
          <w:rPrChange w:id="16400" w:author="Syrym" w:date="2024-04-10T16:42:00Z">
            <w:rPr>
              <w:rFonts w:eastAsia="Calibri" w:cs="Times New Roman"/>
              <w:color w:val="000000"/>
              <w:kern w:val="0"/>
              <w:sz w:val="28"/>
              <w:szCs w:val="28"/>
              <w:lang w:val="en-US" w:eastAsia="en-US" w:bidi="ar-SA"/>
            </w:rPr>
          </w:rPrChange>
        </w:rPr>
        <w:t xml:space="preserve"> //</w:t>
      </w:r>
      <w:del w:id="16401" w:author="Syrym" w:date="2024-04-10T15:43:00Z">
        <w:r w:rsidRPr="0095777B" w:rsidDel="00986282">
          <w:rPr>
            <w:rFonts w:eastAsia="Calibri" w:cs="Times New Roman"/>
            <w:kern w:val="0"/>
            <w:sz w:val="28"/>
            <w:szCs w:val="28"/>
            <w:lang w:val="kk-KZ" w:eastAsia="en-US" w:bidi="ar-SA"/>
            <w:rPrChange w:id="16402" w:author="Syrym" w:date="2024-04-10T16:42:00Z">
              <w:rPr>
                <w:rFonts w:eastAsia="Calibri" w:cs="Times New Roman"/>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403" w:author="Syrym" w:date="2024-04-10T16:42:00Z">
            <w:rPr>
              <w:rStyle w:val="a6"/>
              <w:rFonts w:eastAsia="Calibri" w:cs="Times New Roman"/>
              <w:i w:val="0"/>
              <w:iCs w:val="0"/>
              <w:color w:val="000000"/>
              <w:kern w:val="0"/>
              <w:sz w:val="28"/>
              <w:szCs w:val="28"/>
              <w:lang w:val="kk-KZ" w:eastAsia="en-US" w:bidi="ar-SA"/>
            </w:rPr>
          </w:rPrChange>
        </w:rPr>
        <w:t>Anim.</w:t>
      </w:r>
      <w:del w:id="16404" w:author="Syrym" w:date="2024-04-10T15:43:00Z">
        <w:r w:rsidRPr="0095777B" w:rsidDel="00986282">
          <w:rPr>
            <w:rStyle w:val="a6"/>
            <w:rFonts w:eastAsia="Calibri" w:cs="Times New Roman"/>
            <w:i w:val="0"/>
            <w:iCs w:val="0"/>
            <w:kern w:val="0"/>
            <w:sz w:val="28"/>
            <w:szCs w:val="28"/>
            <w:lang w:val="kk-KZ" w:eastAsia="en-US" w:bidi="ar-SA"/>
            <w:rPrChange w:id="16405"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406" w:author="Syrym" w:date="2024-04-10T16:42:00Z">
            <w:rPr>
              <w:rStyle w:val="a6"/>
              <w:rFonts w:eastAsia="Calibri" w:cs="Times New Roman"/>
              <w:i w:val="0"/>
              <w:iCs w:val="0"/>
              <w:color w:val="000000"/>
              <w:kern w:val="0"/>
              <w:sz w:val="28"/>
              <w:szCs w:val="28"/>
              <w:lang w:val="kk-KZ" w:eastAsia="en-US" w:bidi="ar-SA"/>
            </w:rPr>
          </w:rPrChange>
        </w:rPr>
        <w:t>Gen.</w:t>
      </w:r>
      <w:r w:rsidRPr="0095777B">
        <w:rPr>
          <w:rFonts w:eastAsia="Calibri" w:cs="Times New Roman"/>
          <w:kern w:val="0"/>
          <w:sz w:val="28"/>
          <w:szCs w:val="28"/>
          <w:lang w:val="kk-KZ" w:eastAsia="en-US" w:bidi="ar-SA"/>
          <w:rPrChange w:id="16407"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408" w:author="Syrym" w:date="2024-04-10T16:42:00Z">
            <w:rPr>
              <w:rFonts w:eastAsia="Calibri" w:cs="Times New Roman"/>
              <w:color w:val="000000"/>
              <w:kern w:val="0"/>
              <w:sz w:val="28"/>
              <w:szCs w:val="28"/>
              <w:lang w:val="en-US" w:eastAsia="en-US" w:bidi="ar-SA"/>
            </w:rPr>
          </w:rPrChange>
        </w:rPr>
        <w:t>–</w:t>
      </w:r>
      <w:del w:id="16409" w:author="Syrym" w:date="2024-04-10T15:43:00Z">
        <w:r w:rsidRPr="0095777B" w:rsidDel="00986282">
          <w:rPr>
            <w:rFonts w:eastAsia="Calibri" w:cs="Times New Roman"/>
            <w:kern w:val="0"/>
            <w:sz w:val="28"/>
            <w:szCs w:val="28"/>
            <w:lang w:val="en-US" w:eastAsia="en-US" w:bidi="ar-SA"/>
            <w:rPrChange w:id="16410"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11" w:author="Syrym" w:date="2024-04-10T16:42:00Z">
            <w:rPr>
              <w:rFonts w:eastAsia="Calibri" w:cs="Times New Roman"/>
              <w:color w:val="000000"/>
              <w:kern w:val="0"/>
              <w:sz w:val="28"/>
              <w:szCs w:val="28"/>
              <w:lang w:val="kk-KZ" w:eastAsia="en-US" w:bidi="ar-SA"/>
            </w:rPr>
          </w:rPrChange>
        </w:rPr>
        <w:t>2009</w:t>
      </w:r>
      <w:r w:rsidRPr="0095777B">
        <w:rPr>
          <w:rFonts w:eastAsia="Calibri" w:cs="Times New Roman"/>
          <w:kern w:val="0"/>
          <w:sz w:val="28"/>
          <w:szCs w:val="28"/>
          <w:lang w:val="en-US" w:eastAsia="en-US" w:bidi="ar-SA"/>
          <w:rPrChange w:id="16412" w:author="Syrym" w:date="2024-04-10T16:42:00Z">
            <w:rPr>
              <w:rFonts w:eastAsia="Calibri" w:cs="Times New Roman"/>
              <w:color w:val="000000"/>
              <w:kern w:val="0"/>
              <w:sz w:val="28"/>
              <w:szCs w:val="28"/>
              <w:lang w:val="en-US" w:eastAsia="en-US" w:bidi="ar-SA"/>
            </w:rPr>
          </w:rPrChange>
        </w:rPr>
        <w:t>. –</w:t>
      </w:r>
      <w:del w:id="16413" w:author="Syrym" w:date="2024-04-10T15:43:00Z">
        <w:r w:rsidRPr="0095777B" w:rsidDel="00986282">
          <w:rPr>
            <w:rFonts w:eastAsia="Calibri" w:cs="Times New Roman"/>
            <w:kern w:val="0"/>
            <w:sz w:val="28"/>
            <w:szCs w:val="28"/>
            <w:lang w:val="en-US" w:eastAsia="en-US" w:bidi="ar-SA"/>
            <w:rPrChange w:id="16414"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415" w:author="Syrym" w:date="2024-04-10T16:42:00Z">
            <w:rPr>
              <w:rFonts w:eastAsia="Calibri" w:cs="Times New Roman"/>
              <w:color w:val="000000"/>
              <w:kern w:val="0"/>
              <w:sz w:val="28"/>
              <w:szCs w:val="28"/>
              <w:lang w:val="en-US" w:eastAsia="en-US" w:bidi="ar-SA"/>
            </w:rPr>
          </w:rPrChange>
        </w:rPr>
        <w:t>Vol.</w:t>
      </w:r>
      <w:del w:id="16416" w:author="Syrym" w:date="2024-04-10T15:44:00Z">
        <w:r w:rsidRPr="0095777B" w:rsidDel="00986282">
          <w:rPr>
            <w:rFonts w:eastAsia="Calibri" w:cs="Times New Roman"/>
            <w:kern w:val="0"/>
            <w:sz w:val="28"/>
            <w:szCs w:val="28"/>
            <w:lang w:val="en-US" w:eastAsia="en-US" w:bidi="ar-SA"/>
            <w:rPrChange w:id="16417"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18" w:author="Syrym" w:date="2024-04-10T16:42:00Z">
            <w:rPr>
              <w:rFonts w:eastAsia="Calibri" w:cs="Times New Roman"/>
              <w:color w:val="000000"/>
              <w:kern w:val="0"/>
              <w:sz w:val="28"/>
              <w:szCs w:val="28"/>
              <w:lang w:val="kk-KZ" w:eastAsia="en-US" w:bidi="ar-SA"/>
            </w:rPr>
          </w:rPrChange>
        </w:rPr>
        <w:t>40</w:t>
      </w:r>
      <w:r w:rsidRPr="0095777B">
        <w:rPr>
          <w:rFonts w:eastAsia="Calibri" w:cs="Times New Roman"/>
          <w:kern w:val="0"/>
          <w:sz w:val="28"/>
          <w:szCs w:val="28"/>
          <w:lang w:val="en-US" w:eastAsia="en-US" w:bidi="ar-SA"/>
          <w:rPrChange w:id="16419"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420"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421" w:author="Syrym" w:date="2024-04-10T16:42:00Z">
            <w:rPr>
              <w:rFonts w:eastAsia="Calibri" w:cs="Times New Roman"/>
              <w:color w:val="000000"/>
              <w:kern w:val="0"/>
              <w:sz w:val="28"/>
              <w:szCs w:val="28"/>
              <w:lang w:val="en-US" w:eastAsia="en-US" w:bidi="ar-SA"/>
            </w:rPr>
          </w:rPrChange>
        </w:rPr>
        <w:t>–</w:t>
      </w:r>
      <w:del w:id="16422" w:author="Syrym" w:date="2024-04-10T15:43:00Z">
        <w:r w:rsidRPr="0095777B" w:rsidDel="00986282">
          <w:rPr>
            <w:rFonts w:eastAsia="Calibri" w:cs="Times New Roman"/>
            <w:kern w:val="0"/>
            <w:sz w:val="28"/>
            <w:szCs w:val="28"/>
            <w:lang w:val="en-US" w:eastAsia="en-US" w:bidi="ar-SA"/>
            <w:rPrChange w:id="1642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424" w:author="Syrym" w:date="2024-04-10T16:42:00Z">
            <w:rPr>
              <w:rFonts w:eastAsia="Calibri" w:cs="Times New Roman"/>
              <w:color w:val="000000"/>
              <w:kern w:val="0"/>
              <w:sz w:val="28"/>
              <w:szCs w:val="28"/>
              <w:lang w:val="en-US" w:eastAsia="en-US" w:bidi="ar-SA"/>
            </w:rPr>
          </w:rPrChange>
        </w:rPr>
        <w:t>P.</w:t>
      </w:r>
      <w:del w:id="16425" w:author="Syrym" w:date="2024-04-10T15:43:00Z">
        <w:r w:rsidRPr="0095777B" w:rsidDel="00986282">
          <w:rPr>
            <w:rFonts w:eastAsia="Calibri" w:cs="Times New Roman"/>
            <w:kern w:val="0"/>
            <w:sz w:val="28"/>
            <w:szCs w:val="28"/>
            <w:lang w:val="en-US" w:eastAsia="en-US" w:bidi="ar-SA"/>
            <w:rPrChange w:id="1642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27" w:author="Syrym" w:date="2024-04-10T16:42:00Z">
            <w:rPr>
              <w:rFonts w:eastAsia="Calibri" w:cs="Times New Roman"/>
              <w:color w:val="000000"/>
              <w:kern w:val="0"/>
              <w:sz w:val="28"/>
              <w:szCs w:val="28"/>
              <w:lang w:val="kk-KZ" w:eastAsia="en-US" w:bidi="ar-SA"/>
            </w:rPr>
          </w:rPrChange>
        </w:rPr>
        <w:t xml:space="preserve">377–382. </w:t>
      </w:r>
      <w:r w:rsidRPr="0095777B">
        <w:rPr>
          <w:rFonts w:eastAsia="Calibri" w:cs="Times New Roman"/>
          <w:kern w:val="0"/>
          <w:sz w:val="28"/>
          <w:szCs w:val="28"/>
          <w:lang w:val="kk-KZ" w:eastAsia="en-US" w:bidi="ar-SA"/>
          <w:rPrChange w:id="16428" w:author="Syrym" w:date="2024-04-10T16:42:00Z">
            <w:rPr>
              <w:rFonts w:eastAsia="Calibri" w:cs="Times New Roman"/>
              <w:kern w:val="0"/>
              <w:sz w:val="28"/>
              <w:szCs w:val="28"/>
              <w:lang w:val="kk-KZ" w:eastAsia="en-US" w:bidi="ar-SA"/>
            </w:rPr>
          </w:rPrChange>
        </w:rPr>
        <w:fldChar w:fldCharType="begin"/>
      </w:r>
      <w:r w:rsidRPr="0095777B">
        <w:rPr>
          <w:rFonts w:eastAsia="Calibri" w:cs="Times New Roman"/>
          <w:kern w:val="0"/>
          <w:sz w:val="28"/>
          <w:szCs w:val="28"/>
          <w:lang w:val="kk-KZ" w:eastAsia="en-US" w:bidi="ar-SA"/>
          <w:rPrChange w:id="16429" w:author="Syrym" w:date="2024-04-10T16:42:00Z">
            <w:rPr>
              <w:rFonts w:eastAsia="Calibri" w:cs="Times New Roman"/>
              <w:kern w:val="0"/>
              <w:sz w:val="28"/>
              <w:szCs w:val="28"/>
              <w:lang w:val="kk-KZ" w:eastAsia="en-US" w:bidi="ar-SA"/>
            </w:rPr>
          </w:rPrChange>
        </w:rPr>
        <w:instrText xml:space="preserve"> HYPERLINK "https://doi.org/10.1111/j.1365-2052.2008.01848.x" \h </w:instrText>
      </w:r>
      <w:r w:rsidRPr="0095777B">
        <w:rPr>
          <w:rFonts w:eastAsia="Calibri" w:cs="Times New Roman"/>
          <w:kern w:val="0"/>
          <w:sz w:val="28"/>
          <w:szCs w:val="28"/>
          <w:lang w:val="kk-KZ" w:eastAsia="en-US" w:bidi="ar-SA"/>
          <w:rPrChange w:id="16430" w:author="Syrym" w:date="2024-04-10T16:42:00Z">
            <w:rPr>
              <w:rFonts w:eastAsia="Calibri" w:cs="Times New Roman"/>
              <w:kern w:val="0"/>
              <w:sz w:val="28"/>
              <w:szCs w:val="28"/>
              <w:lang w:val="kk-KZ" w:eastAsia="en-US" w:bidi="ar-SA"/>
            </w:rPr>
          </w:rPrChange>
        </w:rPr>
        <w:fldChar w:fldCharType="separate"/>
      </w:r>
      <w:r w:rsidRPr="0095777B">
        <w:rPr>
          <w:rFonts w:eastAsia="Calibri" w:cs="Times New Roman"/>
          <w:kern w:val="0"/>
          <w:sz w:val="28"/>
          <w:szCs w:val="28"/>
          <w:lang w:val="kk-KZ" w:eastAsia="en-US" w:bidi="ar-SA"/>
          <w:rPrChange w:id="16431" w:author="Syrym" w:date="2024-04-10T16:42:00Z">
            <w:rPr>
              <w:rFonts w:eastAsia="Calibri" w:cs="Times New Roman"/>
              <w:kern w:val="0"/>
              <w:sz w:val="28"/>
              <w:szCs w:val="28"/>
              <w:lang w:val="kk-KZ" w:eastAsia="en-US" w:bidi="ar-SA"/>
            </w:rPr>
          </w:rPrChange>
        </w:rPr>
        <w:t>https://doi.org/10.1111/j.1365-2052.2008.01848.x</w:t>
      </w:r>
      <w:r w:rsidRPr="0095777B">
        <w:rPr>
          <w:rFonts w:eastAsia="Calibri" w:cs="Times New Roman"/>
          <w:kern w:val="0"/>
          <w:sz w:val="28"/>
          <w:szCs w:val="28"/>
          <w:lang w:val="kk-KZ" w:eastAsia="en-US" w:bidi="ar-SA"/>
          <w:rPrChange w:id="16432" w:author="Syrym" w:date="2024-04-10T16:42:00Z">
            <w:rPr>
              <w:rFonts w:eastAsia="Calibri" w:cs="Times New Roman"/>
              <w:kern w:val="0"/>
              <w:sz w:val="28"/>
              <w:szCs w:val="28"/>
              <w:lang w:val="kk-KZ" w:eastAsia="en-US" w:bidi="ar-SA"/>
            </w:rPr>
          </w:rPrChange>
        </w:rPr>
        <w:fldChar w:fldCharType="end"/>
      </w:r>
      <w:r w:rsidRPr="0095777B">
        <w:rPr>
          <w:rFonts w:eastAsia="Calibri" w:cs="Times New Roman"/>
          <w:kern w:val="0"/>
          <w:sz w:val="28"/>
          <w:szCs w:val="28"/>
          <w:lang w:val="en-US" w:eastAsia="en-US" w:bidi="ar-SA"/>
          <w:rPrChange w:id="16433" w:author="Syrym" w:date="2024-04-10T16:42:00Z">
            <w:rPr>
              <w:rFonts w:eastAsia="Calibri" w:cs="Times New Roman"/>
              <w:color w:val="000000"/>
              <w:kern w:val="0"/>
              <w:sz w:val="28"/>
              <w:szCs w:val="28"/>
              <w:lang w:val="en-US" w:eastAsia="en-US" w:bidi="ar-SA"/>
            </w:rPr>
          </w:rPrChange>
        </w:rPr>
        <w:t xml:space="preserve"> </w:t>
      </w:r>
    </w:p>
    <w:p w14:paraId="0FF4FA45" w14:textId="77777777" w:rsidR="00AA7A57" w:rsidRPr="0095777B" w:rsidRDefault="002F0526" w:rsidP="0095777B">
      <w:pPr>
        <w:pStyle w:val="Standard"/>
        <w:jc w:val="both"/>
        <w:rPr>
          <w:rFonts w:cs="Times New Roman"/>
          <w:sz w:val="28"/>
          <w:szCs w:val="28"/>
          <w:lang w:val="en-US"/>
          <w:rPrChange w:id="16434" w:author="Syrym" w:date="2024-04-10T16:42:00Z">
            <w:rPr>
              <w:rFonts w:cs="Times New Roman"/>
              <w:sz w:val="28"/>
              <w:szCs w:val="28"/>
              <w:lang w:val="en-US"/>
            </w:rPr>
          </w:rPrChange>
        </w:rPr>
        <w:pPrChange w:id="16435" w:author="Syrym" w:date="2024-04-10T16:42:00Z">
          <w:pPr>
            <w:pStyle w:val="Standard"/>
            <w:jc w:val="both"/>
          </w:pPr>
        </w:pPrChange>
      </w:pPr>
      <w:r w:rsidRPr="0095777B">
        <w:rPr>
          <w:rFonts w:eastAsia="Calibri" w:cs="Times New Roman"/>
          <w:kern w:val="0"/>
          <w:sz w:val="28"/>
          <w:szCs w:val="28"/>
          <w:lang w:val="kk-KZ" w:eastAsia="en-US" w:bidi="ar-SA"/>
          <w:rPrChange w:id="16436" w:author="Syrym" w:date="2024-04-10T16:42:00Z">
            <w:rPr>
              <w:rFonts w:eastAsia="Calibri" w:cs="Times New Roman"/>
              <w:color w:val="000000"/>
              <w:kern w:val="0"/>
              <w:sz w:val="28"/>
              <w:szCs w:val="28"/>
              <w:lang w:val="kk-KZ" w:eastAsia="en-US" w:bidi="ar-SA"/>
            </w:rPr>
          </w:rPrChange>
        </w:rPr>
        <w:t>6</w:t>
      </w:r>
      <w:r w:rsidRPr="0095777B">
        <w:rPr>
          <w:rFonts w:eastAsia="Calibri" w:cs="Times New Roman"/>
          <w:kern w:val="0"/>
          <w:sz w:val="28"/>
          <w:szCs w:val="28"/>
          <w:lang w:val="en-US" w:eastAsia="en-US" w:bidi="ar-SA"/>
          <w:rPrChange w:id="16437"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438" w:author="Syrym" w:date="2024-04-10T16:42:00Z">
            <w:rPr>
              <w:rFonts w:eastAsia="Calibri" w:cs="Times New Roman"/>
              <w:color w:val="000000"/>
              <w:kern w:val="0"/>
              <w:sz w:val="28"/>
              <w:szCs w:val="28"/>
              <w:lang w:val="kk-KZ" w:eastAsia="en-US" w:bidi="ar-SA"/>
            </w:rPr>
          </w:rPrChange>
        </w:rPr>
        <w:t>Wu H., Guang X., Al-Fageeh M. B., Cao J., Pan S., Zhou H., et al. Camelid Genomes Reveal Evolution and Adaptation to Desert Environments</w:t>
      </w:r>
      <w:r w:rsidRPr="0095777B">
        <w:rPr>
          <w:rFonts w:eastAsia="Calibri" w:cs="Times New Roman"/>
          <w:kern w:val="0"/>
          <w:sz w:val="28"/>
          <w:szCs w:val="28"/>
          <w:lang w:val="en-US" w:eastAsia="en-US" w:bidi="ar-SA"/>
          <w:rPrChange w:id="16439" w:author="Syrym" w:date="2024-04-10T16:42:00Z">
            <w:rPr>
              <w:rFonts w:eastAsia="Calibri" w:cs="Times New Roman"/>
              <w:color w:val="000000"/>
              <w:kern w:val="0"/>
              <w:sz w:val="28"/>
              <w:szCs w:val="28"/>
              <w:lang w:val="en-US" w:eastAsia="en-US" w:bidi="ar-SA"/>
            </w:rPr>
          </w:rPrChange>
        </w:rPr>
        <w:t xml:space="preserve"> //</w:t>
      </w:r>
      <w:del w:id="16440" w:author="Syrym" w:date="2024-04-10T15:44:00Z">
        <w:r w:rsidRPr="0095777B" w:rsidDel="00986282">
          <w:rPr>
            <w:rFonts w:eastAsia="Calibri" w:cs="Times New Roman"/>
            <w:kern w:val="0"/>
            <w:sz w:val="28"/>
            <w:szCs w:val="28"/>
            <w:lang w:val="en-US" w:eastAsia="en-US" w:bidi="ar-SA"/>
            <w:rPrChange w:id="16441" w:author="Syrym" w:date="2024-04-10T16:42:00Z">
              <w:rPr>
                <w:rFonts w:eastAsia="Calibri" w:cs="Times New Roman"/>
                <w:color w:val="000000"/>
                <w:kern w:val="0"/>
                <w:sz w:val="28"/>
                <w:szCs w:val="28"/>
                <w:lang w:val="en-US"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442" w:author="Syrym" w:date="2024-04-10T16:42:00Z">
            <w:rPr>
              <w:rStyle w:val="a6"/>
              <w:rFonts w:eastAsia="Calibri" w:cs="Times New Roman"/>
              <w:i w:val="0"/>
              <w:iCs w:val="0"/>
              <w:color w:val="000000"/>
              <w:kern w:val="0"/>
              <w:sz w:val="28"/>
              <w:szCs w:val="28"/>
              <w:lang w:val="kk-KZ" w:eastAsia="en-US" w:bidi="ar-SA"/>
            </w:rPr>
          </w:rPrChange>
        </w:rPr>
        <w:t>Nat.</w:t>
      </w:r>
      <w:del w:id="16443" w:author="Syrym" w:date="2024-04-10T15:44:00Z">
        <w:r w:rsidRPr="0095777B" w:rsidDel="00986282">
          <w:rPr>
            <w:rStyle w:val="a6"/>
            <w:rFonts w:eastAsia="Calibri" w:cs="Times New Roman"/>
            <w:i w:val="0"/>
            <w:iCs w:val="0"/>
            <w:kern w:val="0"/>
            <w:sz w:val="28"/>
            <w:szCs w:val="28"/>
            <w:lang w:val="kk-KZ" w:eastAsia="en-US" w:bidi="ar-SA"/>
            <w:rPrChange w:id="16444"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445" w:author="Syrym" w:date="2024-04-10T16:42:00Z">
            <w:rPr>
              <w:rStyle w:val="a6"/>
              <w:rFonts w:eastAsia="Calibri" w:cs="Times New Roman"/>
              <w:i w:val="0"/>
              <w:iCs w:val="0"/>
              <w:color w:val="000000"/>
              <w:kern w:val="0"/>
              <w:sz w:val="28"/>
              <w:szCs w:val="28"/>
              <w:lang w:val="kk-KZ" w:eastAsia="en-US" w:bidi="ar-SA"/>
            </w:rPr>
          </w:rPrChange>
        </w:rPr>
        <w:t>Commun.</w:t>
      </w:r>
      <w:r w:rsidRPr="0095777B">
        <w:rPr>
          <w:rFonts w:eastAsia="Calibri" w:cs="Times New Roman"/>
          <w:kern w:val="0"/>
          <w:sz w:val="28"/>
          <w:szCs w:val="28"/>
          <w:lang w:val="kk-KZ" w:eastAsia="en-US" w:bidi="ar-SA"/>
          <w:rPrChange w:id="16446"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447" w:author="Syrym" w:date="2024-04-10T16:42:00Z">
            <w:rPr>
              <w:rFonts w:eastAsia="Calibri" w:cs="Times New Roman"/>
              <w:color w:val="000000"/>
              <w:kern w:val="0"/>
              <w:sz w:val="28"/>
              <w:szCs w:val="28"/>
              <w:lang w:val="en-US" w:eastAsia="en-US" w:bidi="ar-SA"/>
            </w:rPr>
          </w:rPrChange>
        </w:rPr>
        <w:t>–</w:t>
      </w:r>
      <w:del w:id="16448" w:author="Syrym" w:date="2024-04-10T15:44:00Z">
        <w:r w:rsidRPr="0095777B" w:rsidDel="00986282">
          <w:rPr>
            <w:rFonts w:eastAsia="Calibri" w:cs="Times New Roman"/>
            <w:kern w:val="0"/>
            <w:sz w:val="28"/>
            <w:szCs w:val="28"/>
            <w:lang w:val="en-US" w:eastAsia="en-US" w:bidi="ar-SA"/>
            <w:rPrChange w:id="1644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50" w:author="Syrym" w:date="2024-04-10T16:42:00Z">
            <w:rPr>
              <w:rFonts w:eastAsia="Calibri" w:cs="Times New Roman"/>
              <w:color w:val="000000"/>
              <w:kern w:val="0"/>
              <w:sz w:val="28"/>
              <w:szCs w:val="28"/>
              <w:lang w:val="kk-KZ" w:eastAsia="en-US" w:bidi="ar-SA"/>
            </w:rPr>
          </w:rPrChange>
        </w:rPr>
        <w:t>2014</w:t>
      </w:r>
      <w:r w:rsidRPr="0095777B">
        <w:rPr>
          <w:rFonts w:eastAsia="Calibri" w:cs="Times New Roman"/>
          <w:kern w:val="0"/>
          <w:sz w:val="28"/>
          <w:szCs w:val="28"/>
          <w:lang w:val="en-US" w:eastAsia="en-US" w:bidi="ar-SA"/>
          <w:rPrChange w:id="16451" w:author="Syrym" w:date="2024-04-10T16:42:00Z">
            <w:rPr>
              <w:rFonts w:eastAsia="Calibri" w:cs="Times New Roman"/>
              <w:color w:val="000000"/>
              <w:kern w:val="0"/>
              <w:sz w:val="28"/>
              <w:szCs w:val="28"/>
              <w:lang w:val="en-US" w:eastAsia="en-US" w:bidi="ar-SA"/>
            </w:rPr>
          </w:rPrChange>
        </w:rPr>
        <w:t>. –</w:t>
      </w:r>
      <w:del w:id="16452" w:author="Syrym" w:date="2024-04-10T15:44:00Z">
        <w:r w:rsidRPr="0095777B" w:rsidDel="00986282">
          <w:rPr>
            <w:rFonts w:eastAsia="Calibri" w:cs="Times New Roman"/>
            <w:kern w:val="0"/>
            <w:sz w:val="28"/>
            <w:szCs w:val="28"/>
            <w:lang w:val="en-US" w:eastAsia="en-US" w:bidi="ar-SA"/>
            <w:rPrChange w:id="1645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454" w:author="Syrym" w:date="2024-04-10T16:42:00Z">
            <w:rPr>
              <w:rFonts w:eastAsia="Calibri" w:cs="Times New Roman"/>
              <w:color w:val="000000"/>
              <w:kern w:val="0"/>
              <w:sz w:val="28"/>
              <w:szCs w:val="28"/>
              <w:lang w:val="en-US" w:eastAsia="en-US" w:bidi="ar-SA"/>
            </w:rPr>
          </w:rPrChange>
        </w:rPr>
        <w:t>Vol.</w:t>
      </w:r>
      <w:del w:id="16455" w:author="Syrym" w:date="2024-04-10T15:44:00Z">
        <w:r w:rsidRPr="0095777B" w:rsidDel="00986282">
          <w:rPr>
            <w:rFonts w:eastAsia="Calibri" w:cs="Times New Roman"/>
            <w:kern w:val="0"/>
            <w:sz w:val="28"/>
            <w:szCs w:val="28"/>
            <w:lang w:val="kk-KZ" w:eastAsia="en-US" w:bidi="ar-SA"/>
            <w:rPrChange w:id="1645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457" w:author="Syrym" w:date="2024-04-10T16:42:00Z">
            <w:rPr>
              <w:rFonts w:eastAsia="Calibri" w:cs="Times New Roman"/>
              <w:color w:val="000000"/>
              <w:kern w:val="0"/>
              <w:sz w:val="28"/>
              <w:szCs w:val="28"/>
              <w:lang w:val="kk-KZ" w:eastAsia="en-US" w:bidi="ar-SA"/>
            </w:rPr>
          </w:rPrChange>
        </w:rPr>
        <w:t>5</w:t>
      </w:r>
      <w:r w:rsidRPr="0095777B">
        <w:rPr>
          <w:rFonts w:eastAsia="Calibri" w:cs="Times New Roman"/>
          <w:kern w:val="0"/>
          <w:sz w:val="28"/>
          <w:szCs w:val="28"/>
          <w:lang w:val="en-US" w:eastAsia="en-US" w:bidi="ar-SA"/>
          <w:rPrChange w:id="16458" w:author="Syrym" w:date="2024-04-10T16:42:00Z">
            <w:rPr>
              <w:rFonts w:eastAsia="Calibri" w:cs="Times New Roman"/>
              <w:color w:val="000000"/>
              <w:kern w:val="0"/>
              <w:sz w:val="28"/>
              <w:szCs w:val="28"/>
              <w:lang w:val="en-US" w:eastAsia="en-US" w:bidi="ar-SA"/>
            </w:rPr>
          </w:rPrChange>
        </w:rPr>
        <w:t>. –</w:t>
      </w:r>
      <w:del w:id="16459" w:author="Syrym" w:date="2024-04-10T15:44:00Z">
        <w:r w:rsidRPr="0095777B" w:rsidDel="00986282">
          <w:rPr>
            <w:rFonts w:eastAsia="Calibri" w:cs="Times New Roman"/>
            <w:kern w:val="0"/>
            <w:sz w:val="28"/>
            <w:szCs w:val="28"/>
            <w:lang w:val="en-US" w:eastAsia="en-US" w:bidi="ar-SA"/>
            <w:rPrChange w:id="16460"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461" w:author="Syrym" w:date="2024-04-10T16:42:00Z">
            <w:rPr>
              <w:rFonts w:eastAsia="Calibri" w:cs="Times New Roman"/>
              <w:color w:val="000000"/>
              <w:kern w:val="0"/>
              <w:sz w:val="28"/>
              <w:szCs w:val="28"/>
              <w:lang w:val="en-US" w:eastAsia="en-US" w:bidi="ar-SA"/>
            </w:rPr>
          </w:rPrChange>
        </w:rPr>
        <w:t>P.</w:t>
      </w:r>
      <w:del w:id="16462" w:author="Syrym" w:date="2024-04-10T15:44:00Z">
        <w:r w:rsidRPr="0095777B" w:rsidDel="00986282">
          <w:rPr>
            <w:rFonts w:eastAsia="Calibri" w:cs="Times New Roman"/>
            <w:kern w:val="0"/>
            <w:sz w:val="28"/>
            <w:szCs w:val="28"/>
            <w:lang w:val="en-US" w:eastAsia="en-US" w:bidi="ar-SA"/>
            <w:rPrChange w:id="1646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64" w:author="Syrym" w:date="2024-04-10T16:42:00Z">
            <w:rPr>
              <w:rFonts w:eastAsia="Calibri" w:cs="Times New Roman"/>
              <w:color w:val="000000"/>
              <w:kern w:val="0"/>
              <w:sz w:val="28"/>
              <w:szCs w:val="28"/>
              <w:lang w:val="kk-KZ" w:eastAsia="en-US" w:bidi="ar-SA"/>
            </w:rPr>
          </w:rPrChange>
        </w:rPr>
        <w:t xml:space="preserve">5188. </w:t>
      </w:r>
      <w:r w:rsidRPr="0095777B">
        <w:rPr>
          <w:rFonts w:cs="Times New Roman"/>
          <w:sz w:val="28"/>
          <w:szCs w:val="28"/>
          <w:highlight w:val="white"/>
          <w:lang w:val="en-US"/>
          <w:rPrChange w:id="16465" w:author="Syrym" w:date="2024-04-10T16:42:00Z">
            <w:rPr>
              <w:rFonts w:cs="Times New Roman"/>
              <w:sz w:val="28"/>
              <w:szCs w:val="28"/>
              <w:highlight w:val="white"/>
              <w:lang w:val="en-US"/>
            </w:rPr>
          </w:rPrChange>
        </w:rPr>
        <w:fldChar w:fldCharType="begin"/>
      </w:r>
      <w:r w:rsidRPr="0095777B">
        <w:rPr>
          <w:rFonts w:cs="Times New Roman"/>
          <w:sz w:val="28"/>
          <w:szCs w:val="28"/>
          <w:highlight w:val="white"/>
          <w:lang w:val="en-US"/>
          <w:rPrChange w:id="16466" w:author="Syrym" w:date="2024-04-10T16:42:00Z">
            <w:rPr>
              <w:rFonts w:cs="Times New Roman"/>
              <w:sz w:val="28"/>
              <w:szCs w:val="28"/>
              <w:highlight w:val="white"/>
              <w:lang w:val="en-US"/>
            </w:rPr>
          </w:rPrChange>
        </w:rPr>
        <w:instrText xml:space="preserve"> HYPERLINK "https://doi.org/10.1038/ncomms6188" \h </w:instrText>
      </w:r>
      <w:r w:rsidRPr="0095777B">
        <w:rPr>
          <w:rFonts w:cs="Times New Roman"/>
          <w:sz w:val="28"/>
          <w:szCs w:val="28"/>
          <w:highlight w:val="white"/>
          <w:lang w:val="en-US"/>
          <w:rPrChange w:id="16467" w:author="Syrym" w:date="2024-04-10T16:42:00Z">
            <w:rPr>
              <w:rFonts w:cs="Times New Roman"/>
              <w:sz w:val="28"/>
              <w:szCs w:val="28"/>
              <w:highlight w:val="white"/>
              <w:lang w:val="en-US"/>
            </w:rPr>
          </w:rPrChange>
        </w:rPr>
        <w:fldChar w:fldCharType="separate"/>
      </w:r>
      <w:r w:rsidRPr="0095777B">
        <w:rPr>
          <w:rFonts w:cs="Times New Roman"/>
          <w:sz w:val="28"/>
          <w:szCs w:val="28"/>
          <w:highlight w:val="white"/>
          <w:lang w:val="en-US"/>
          <w:rPrChange w:id="16468" w:author="Syrym" w:date="2024-04-10T16:42:00Z">
            <w:rPr>
              <w:rFonts w:cs="Times New Roman"/>
              <w:sz w:val="28"/>
              <w:szCs w:val="28"/>
              <w:highlight w:val="white"/>
              <w:lang w:val="en-US"/>
            </w:rPr>
          </w:rPrChange>
        </w:rPr>
        <w:t>https://doi.org/10.1038/ncomms6188</w:t>
      </w:r>
      <w:r w:rsidRPr="0095777B">
        <w:rPr>
          <w:rFonts w:cs="Times New Roman"/>
          <w:sz w:val="28"/>
          <w:szCs w:val="28"/>
          <w:highlight w:val="white"/>
          <w:lang w:val="en-US"/>
          <w:rPrChange w:id="16469" w:author="Syrym" w:date="2024-04-10T16:42:00Z">
            <w:rPr>
              <w:rFonts w:cs="Times New Roman"/>
              <w:sz w:val="28"/>
              <w:szCs w:val="28"/>
              <w:highlight w:val="white"/>
              <w:lang w:val="en-US"/>
            </w:rPr>
          </w:rPrChange>
        </w:rPr>
        <w:fldChar w:fldCharType="end"/>
      </w:r>
      <w:r w:rsidRPr="0095777B">
        <w:rPr>
          <w:rFonts w:cs="Times New Roman"/>
          <w:sz w:val="28"/>
          <w:szCs w:val="28"/>
          <w:shd w:val="clear" w:color="auto" w:fill="FFFFFF"/>
          <w:lang w:val="en-US"/>
          <w:rPrChange w:id="16470" w:author="Syrym" w:date="2024-04-10T16:42:00Z">
            <w:rPr>
              <w:rFonts w:cs="Times New Roman"/>
              <w:color w:val="222222"/>
              <w:sz w:val="28"/>
              <w:szCs w:val="28"/>
              <w:shd w:val="clear" w:color="auto" w:fill="FFFFFF"/>
              <w:lang w:val="en-US"/>
            </w:rPr>
          </w:rPrChange>
        </w:rPr>
        <w:t xml:space="preserve"> </w:t>
      </w:r>
    </w:p>
    <w:p w14:paraId="4431E0AA" w14:textId="77777777" w:rsidR="00AA7A57" w:rsidRPr="0095777B" w:rsidRDefault="002F0526" w:rsidP="0095777B">
      <w:pPr>
        <w:pStyle w:val="Standard"/>
        <w:jc w:val="both"/>
        <w:rPr>
          <w:rFonts w:cs="Times New Roman"/>
          <w:sz w:val="28"/>
          <w:szCs w:val="28"/>
          <w:lang w:val="en-US"/>
          <w:rPrChange w:id="16471" w:author="Syrym" w:date="2024-04-10T16:42:00Z">
            <w:rPr>
              <w:rFonts w:cs="Times New Roman"/>
              <w:sz w:val="28"/>
              <w:szCs w:val="28"/>
              <w:lang w:val="en-US"/>
            </w:rPr>
          </w:rPrChange>
        </w:rPr>
        <w:pPrChange w:id="16472" w:author="Syrym" w:date="2024-04-10T16:42:00Z">
          <w:pPr>
            <w:pStyle w:val="Standard"/>
            <w:jc w:val="both"/>
          </w:pPr>
        </w:pPrChange>
      </w:pPr>
      <w:r w:rsidRPr="0095777B">
        <w:rPr>
          <w:rFonts w:eastAsia="Calibri" w:cs="Times New Roman"/>
          <w:kern w:val="0"/>
          <w:sz w:val="28"/>
          <w:szCs w:val="28"/>
          <w:lang w:val="kk-KZ" w:eastAsia="en-US" w:bidi="ar-SA"/>
          <w:rPrChange w:id="16473" w:author="Syrym" w:date="2024-04-10T16:42:00Z">
            <w:rPr>
              <w:rFonts w:eastAsia="Calibri" w:cs="Times New Roman"/>
              <w:color w:val="000000"/>
              <w:kern w:val="0"/>
              <w:sz w:val="28"/>
              <w:szCs w:val="28"/>
              <w:lang w:val="kk-KZ" w:eastAsia="en-US" w:bidi="ar-SA"/>
            </w:rPr>
          </w:rPrChange>
        </w:rPr>
        <w:t>7</w:t>
      </w:r>
      <w:r w:rsidRPr="0095777B">
        <w:rPr>
          <w:rFonts w:eastAsia="Calibri" w:cs="Times New Roman"/>
          <w:kern w:val="0"/>
          <w:sz w:val="28"/>
          <w:szCs w:val="28"/>
          <w:lang w:val="en-US" w:eastAsia="en-US" w:bidi="ar-SA"/>
          <w:rPrChange w:id="16474"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475" w:author="Syrym" w:date="2024-04-10T16:42:00Z">
            <w:rPr>
              <w:rFonts w:eastAsia="Calibri" w:cs="Times New Roman"/>
              <w:color w:val="000000"/>
              <w:kern w:val="0"/>
              <w:sz w:val="28"/>
              <w:szCs w:val="28"/>
              <w:lang w:val="kk-KZ" w:eastAsia="en-US" w:bidi="ar-SA"/>
            </w:rPr>
          </w:rPrChange>
        </w:rPr>
        <w:t>Mohandesan E., Fitak R.R., Corander J., Yadamsuren A., Chuluunbat B., Abdelhadi O., et al. Mitogenome Sequencing in the Genus Camelus Reveals Evidence for Purifying Selection and Long-Term Divergence between Wild and Domestic Bactrian Camels</w:t>
      </w:r>
      <w:r w:rsidRPr="0095777B">
        <w:rPr>
          <w:rFonts w:eastAsia="Calibri" w:cs="Times New Roman"/>
          <w:kern w:val="0"/>
          <w:sz w:val="28"/>
          <w:szCs w:val="28"/>
          <w:lang w:val="en-US" w:eastAsia="en-US" w:bidi="ar-SA"/>
          <w:rPrChange w:id="16476" w:author="Syrym" w:date="2024-04-10T16:42:00Z">
            <w:rPr>
              <w:rFonts w:eastAsia="Calibri" w:cs="Times New Roman"/>
              <w:color w:val="000000"/>
              <w:kern w:val="0"/>
              <w:sz w:val="28"/>
              <w:szCs w:val="28"/>
              <w:lang w:val="en-US" w:eastAsia="en-US" w:bidi="ar-SA"/>
            </w:rPr>
          </w:rPrChange>
        </w:rPr>
        <w:t xml:space="preserve"> //</w:t>
      </w:r>
      <w:del w:id="16477" w:author="Syrym" w:date="2024-04-10T15:44:00Z">
        <w:r w:rsidRPr="0095777B" w:rsidDel="00986282">
          <w:rPr>
            <w:rFonts w:eastAsia="Calibri" w:cs="Times New Roman"/>
            <w:kern w:val="0"/>
            <w:sz w:val="28"/>
            <w:szCs w:val="28"/>
            <w:lang w:val="kk-KZ" w:eastAsia="en-US" w:bidi="ar-SA"/>
            <w:rPrChange w:id="16478" w:author="Syrym" w:date="2024-04-10T16:42:00Z">
              <w:rPr>
                <w:rFonts w:eastAsia="Calibri" w:cs="Times New Roman"/>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479" w:author="Syrym" w:date="2024-04-10T16:42:00Z">
            <w:rPr>
              <w:rStyle w:val="a6"/>
              <w:rFonts w:eastAsia="Calibri" w:cs="Times New Roman"/>
              <w:i w:val="0"/>
              <w:iCs w:val="0"/>
              <w:color w:val="000000"/>
              <w:kern w:val="0"/>
              <w:sz w:val="28"/>
              <w:szCs w:val="28"/>
              <w:lang w:val="kk-KZ" w:eastAsia="en-US" w:bidi="ar-SA"/>
            </w:rPr>
          </w:rPrChange>
        </w:rPr>
        <w:t>Sci.</w:t>
      </w:r>
      <w:del w:id="16480" w:author="Syrym" w:date="2024-04-10T15:44:00Z">
        <w:r w:rsidRPr="0095777B" w:rsidDel="00986282">
          <w:rPr>
            <w:rStyle w:val="a6"/>
            <w:rFonts w:eastAsia="Calibri" w:cs="Times New Roman"/>
            <w:i w:val="0"/>
            <w:iCs w:val="0"/>
            <w:kern w:val="0"/>
            <w:sz w:val="28"/>
            <w:szCs w:val="28"/>
            <w:lang w:val="kk-KZ" w:eastAsia="en-US" w:bidi="ar-SA"/>
            <w:rPrChange w:id="16481"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482" w:author="Syrym" w:date="2024-04-10T16:42:00Z">
            <w:rPr>
              <w:rStyle w:val="a6"/>
              <w:rFonts w:eastAsia="Calibri" w:cs="Times New Roman"/>
              <w:i w:val="0"/>
              <w:iCs w:val="0"/>
              <w:color w:val="000000"/>
              <w:kern w:val="0"/>
              <w:sz w:val="28"/>
              <w:szCs w:val="28"/>
              <w:lang w:val="kk-KZ" w:eastAsia="en-US" w:bidi="ar-SA"/>
            </w:rPr>
          </w:rPrChange>
        </w:rPr>
        <w:t>Rep.</w:t>
      </w:r>
      <w:r w:rsidRPr="0095777B">
        <w:rPr>
          <w:rFonts w:eastAsia="Calibri" w:cs="Times New Roman"/>
          <w:kern w:val="0"/>
          <w:sz w:val="28"/>
          <w:szCs w:val="28"/>
          <w:lang w:val="kk-KZ" w:eastAsia="en-US" w:bidi="ar-SA"/>
          <w:rPrChange w:id="16483"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484" w:author="Syrym" w:date="2024-04-10T16:42:00Z">
            <w:rPr>
              <w:rFonts w:eastAsia="Calibri" w:cs="Times New Roman"/>
              <w:color w:val="000000"/>
              <w:kern w:val="0"/>
              <w:sz w:val="28"/>
              <w:szCs w:val="28"/>
              <w:lang w:val="en-US" w:eastAsia="en-US" w:bidi="ar-SA"/>
            </w:rPr>
          </w:rPrChange>
        </w:rPr>
        <w:t>–</w:t>
      </w:r>
      <w:del w:id="16485" w:author="Syrym" w:date="2024-04-10T15:44:00Z">
        <w:r w:rsidRPr="0095777B" w:rsidDel="00986282">
          <w:rPr>
            <w:rFonts w:eastAsia="Calibri" w:cs="Times New Roman"/>
            <w:kern w:val="0"/>
            <w:sz w:val="28"/>
            <w:szCs w:val="28"/>
            <w:lang w:val="en-US" w:eastAsia="en-US" w:bidi="ar-SA"/>
            <w:rPrChange w:id="1648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87" w:author="Syrym" w:date="2024-04-10T16:42:00Z">
            <w:rPr>
              <w:rFonts w:eastAsia="Calibri" w:cs="Times New Roman"/>
              <w:color w:val="000000"/>
              <w:kern w:val="0"/>
              <w:sz w:val="28"/>
              <w:szCs w:val="28"/>
              <w:lang w:val="kk-KZ" w:eastAsia="en-US" w:bidi="ar-SA"/>
            </w:rPr>
          </w:rPrChange>
        </w:rPr>
        <w:t>2017</w:t>
      </w:r>
      <w:r w:rsidRPr="0095777B">
        <w:rPr>
          <w:rFonts w:eastAsia="Calibri" w:cs="Times New Roman"/>
          <w:kern w:val="0"/>
          <w:sz w:val="28"/>
          <w:szCs w:val="28"/>
          <w:lang w:val="en-US" w:eastAsia="en-US" w:bidi="ar-SA"/>
          <w:rPrChange w:id="16488" w:author="Syrym" w:date="2024-04-10T16:42:00Z">
            <w:rPr>
              <w:rFonts w:eastAsia="Calibri" w:cs="Times New Roman"/>
              <w:color w:val="000000"/>
              <w:kern w:val="0"/>
              <w:sz w:val="28"/>
              <w:szCs w:val="28"/>
              <w:lang w:val="en-US" w:eastAsia="en-US" w:bidi="ar-SA"/>
            </w:rPr>
          </w:rPrChange>
        </w:rPr>
        <w:t>. –</w:t>
      </w:r>
      <w:del w:id="16489" w:author="Syrym" w:date="2024-04-10T15:44:00Z">
        <w:r w:rsidRPr="0095777B" w:rsidDel="00986282">
          <w:rPr>
            <w:rFonts w:eastAsia="Calibri" w:cs="Times New Roman"/>
            <w:kern w:val="0"/>
            <w:sz w:val="28"/>
            <w:szCs w:val="28"/>
            <w:lang w:val="en-US" w:eastAsia="en-US" w:bidi="ar-SA"/>
            <w:rPrChange w:id="16490"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491" w:author="Syrym" w:date="2024-04-10T16:42:00Z">
            <w:rPr>
              <w:rFonts w:eastAsia="Calibri" w:cs="Times New Roman"/>
              <w:color w:val="000000"/>
              <w:kern w:val="0"/>
              <w:sz w:val="28"/>
              <w:szCs w:val="28"/>
              <w:lang w:val="en-US" w:eastAsia="en-US" w:bidi="ar-SA"/>
            </w:rPr>
          </w:rPrChange>
        </w:rPr>
        <w:t>Vol.</w:t>
      </w:r>
      <w:del w:id="16492" w:author="Syrym" w:date="2024-04-10T15:44:00Z">
        <w:r w:rsidRPr="0095777B" w:rsidDel="00986282">
          <w:rPr>
            <w:rFonts w:eastAsia="Calibri" w:cs="Times New Roman"/>
            <w:kern w:val="0"/>
            <w:sz w:val="28"/>
            <w:szCs w:val="28"/>
            <w:lang w:val="en-US" w:eastAsia="en-US" w:bidi="ar-SA"/>
            <w:rPrChange w:id="1649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494" w:author="Syrym" w:date="2024-04-10T16:42:00Z">
            <w:rPr>
              <w:rFonts w:eastAsia="Calibri" w:cs="Times New Roman"/>
              <w:color w:val="000000"/>
              <w:kern w:val="0"/>
              <w:sz w:val="28"/>
              <w:szCs w:val="28"/>
              <w:lang w:val="kk-KZ" w:eastAsia="en-US" w:bidi="ar-SA"/>
            </w:rPr>
          </w:rPrChange>
        </w:rPr>
        <w:t>7</w:t>
      </w:r>
      <w:r w:rsidRPr="0095777B">
        <w:rPr>
          <w:rFonts w:eastAsia="Calibri" w:cs="Times New Roman"/>
          <w:kern w:val="0"/>
          <w:sz w:val="28"/>
          <w:szCs w:val="28"/>
          <w:lang w:val="en-US" w:eastAsia="en-US" w:bidi="ar-SA"/>
          <w:rPrChange w:id="16495" w:author="Syrym" w:date="2024-04-10T16:42:00Z">
            <w:rPr>
              <w:rFonts w:eastAsia="Calibri" w:cs="Times New Roman"/>
              <w:color w:val="000000"/>
              <w:kern w:val="0"/>
              <w:sz w:val="28"/>
              <w:szCs w:val="28"/>
              <w:lang w:val="en-US" w:eastAsia="en-US" w:bidi="ar-SA"/>
            </w:rPr>
          </w:rPrChange>
        </w:rPr>
        <w:t>. –</w:t>
      </w:r>
      <w:del w:id="16496" w:author="Syrym" w:date="2024-04-10T15:44:00Z">
        <w:r w:rsidRPr="0095777B" w:rsidDel="00986282">
          <w:rPr>
            <w:rFonts w:eastAsia="Calibri" w:cs="Times New Roman"/>
            <w:kern w:val="0"/>
            <w:sz w:val="28"/>
            <w:szCs w:val="28"/>
            <w:lang w:val="en-US" w:eastAsia="en-US" w:bidi="ar-SA"/>
            <w:rPrChange w:id="16497"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498" w:author="Syrym" w:date="2024-04-10T16:42:00Z">
            <w:rPr>
              <w:rFonts w:eastAsia="Calibri" w:cs="Times New Roman"/>
              <w:color w:val="000000"/>
              <w:kern w:val="0"/>
              <w:sz w:val="28"/>
              <w:szCs w:val="28"/>
              <w:lang w:val="en-US" w:eastAsia="en-US" w:bidi="ar-SA"/>
            </w:rPr>
          </w:rPrChange>
        </w:rPr>
        <w:t>P.</w:t>
      </w:r>
      <w:del w:id="16499" w:author="Syrym" w:date="2024-04-10T15:44:00Z">
        <w:r w:rsidRPr="0095777B" w:rsidDel="00986282">
          <w:rPr>
            <w:rFonts w:eastAsia="Calibri" w:cs="Times New Roman"/>
            <w:kern w:val="0"/>
            <w:sz w:val="28"/>
            <w:szCs w:val="28"/>
            <w:lang w:val="kk-KZ" w:eastAsia="en-US" w:bidi="ar-SA"/>
            <w:rPrChange w:id="16500"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501" w:author="Syrym" w:date="2024-04-10T16:42:00Z">
            <w:rPr>
              <w:rFonts w:eastAsia="Calibri" w:cs="Times New Roman"/>
              <w:color w:val="000000"/>
              <w:kern w:val="0"/>
              <w:sz w:val="28"/>
              <w:szCs w:val="28"/>
              <w:lang w:val="kk-KZ" w:eastAsia="en-US" w:bidi="ar-SA"/>
            </w:rPr>
          </w:rPrChange>
        </w:rPr>
        <w:t xml:space="preserve">9970. </w:t>
      </w:r>
      <w:r w:rsidRPr="0095777B">
        <w:rPr>
          <w:rFonts w:cs="Times New Roman"/>
          <w:sz w:val="28"/>
          <w:szCs w:val="28"/>
          <w:highlight w:val="white"/>
          <w:lang w:val="en-US"/>
          <w:rPrChange w:id="16502" w:author="Syrym" w:date="2024-04-10T16:42:00Z">
            <w:rPr>
              <w:rFonts w:cs="Times New Roman"/>
              <w:sz w:val="28"/>
              <w:szCs w:val="28"/>
              <w:highlight w:val="white"/>
              <w:lang w:val="en-US"/>
            </w:rPr>
          </w:rPrChange>
        </w:rPr>
        <w:fldChar w:fldCharType="begin"/>
      </w:r>
      <w:r w:rsidRPr="0095777B">
        <w:rPr>
          <w:rFonts w:cs="Times New Roman"/>
          <w:sz w:val="28"/>
          <w:szCs w:val="28"/>
          <w:highlight w:val="white"/>
          <w:lang w:val="en-US"/>
          <w:rPrChange w:id="16503" w:author="Syrym" w:date="2024-04-10T16:42:00Z">
            <w:rPr>
              <w:rFonts w:cs="Times New Roman"/>
              <w:sz w:val="28"/>
              <w:szCs w:val="28"/>
              <w:highlight w:val="white"/>
              <w:lang w:val="en-US"/>
            </w:rPr>
          </w:rPrChange>
        </w:rPr>
        <w:instrText xml:space="preserve"> HYPERLINK "https://doi.org/10.1038/s41598-017-08995-8" \h </w:instrText>
      </w:r>
      <w:r w:rsidRPr="0095777B">
        <w:rPr>
          <w:rFonts w:cs="Times New Roman"/>
          <w:sz w:val="28"/>
          <w:szCs w:val="28"/>
          <w:highlight w:val="white"/>
          <w:lang w:val="en-US"/>
          <w:rPrChange w:id="16504" w:author="Syrym" w:date="2024-04-10T16:42:00Z">
            <w:rPr>
              <w:rFonts w:cs="Times New Roman"/>
              <w:sz w:val="28"/>
              <w:szCs w:val="28"/>
              <w:highlight w:val="white"/>
              <w:lang w:val="en-US"/>
            </w:rPr>
          </w:rPrChange>
        </w:rPr>
        <w:fldChar w:fldCharType="separate"/>
      </w:r>
      <w:r w:rsidRPr="0095777B">
        <w:rPr>
          <w:rFonts w:cs="Times New Roman"/>
          <w:sz w:val="28"/>
          <w:szCs w:val="28"/>
          <w:highlight w:val="white"/>
          <w:lang w:val="en-US"/>
          <w:rPrChange w:id="16505" w:author="Syrym" w:date="2024-04-10T16:42:00Z">
            <w:rPr>
              <w:rFonts w:cs="Times New Roman"/>
              <w:sz w:val="28"/>
              <w:szCs w:val="28"/>
              <w:highlight w:val="white"/>
              <w:lang w:val="en-US"/>
            </w:rPr>
          </w:rPrChange>
        </w:rPr>
        <w:t>https://doi.org/10.1038/s41598-017-08995-8</w:t>
      </w:r>
      <w:r w:rsidRPr="0095777B">
        <w:rPr>
          <w:rFonts w:cs="Times New Roman"/>
          <w:sz w:val="28"/>
          <w:szCs w:val="28"/>
          <w:highlight w:val="white"/>
          <w:lang w:val="en-US"/>
          <w:rPrChange w:id="16506" w:author="Syrym" w:date="2024-04-10T16:42:00Z">
            <w:rPr>
              <w:rFonts w:cs="Times New Roman"/>
              <w:sz w:val="28"/>
              <w:szCs w:val="28"/>
              <w:highlight w:val="white"/>
              <w:lang w:val="en-US"/>
            </w:rPr>
          </w:rPrChange>
        </w:rPr>
        <w:fldChar w:fldCharType="end"/>
      </w:r>
      <w:r w:rsidRPr="0095777B">
        <w:rPr>
          <w:rFonts w:cs="Times New Roman"/>
          <w:sz w:val="28"/>
          <w:szCs w:val="28"/>
          <w:shd w:val="clear" w:color="auto" w:fill="FFFFFF"/>
          <w:lang w:val="en-US"/>
          <w:rPrChange w:id="16507" w:author="Syrym" w:date="2024-04-10T16:42:00Z">
            <w:rPr>
              <w:rFonts w:cs="Times New Roman"/>
              <w:color w:val="222222"/>
              <w:sz w:val="28"/>
              <w:szCs w:val="28"/>
              <w:shd w:val="clear" w:color="auto" w:fill="FFFFFF"/>
              <w:lang w:val="en-US"/>
            </w:rPr>
          </w:rPrChange>
        </w:rPr>
        <w:t xml:space="preserve"> </w:t>
      </w:r>
    </w:p>
    <w:p w14:paraId="4884AB0E" w14:textId="77777777" w:rsidR="00AA7A57" w:rsidRPr="0095777B" w:rsidRDefault="002F0526" w:rsidP="0095777B">
      <w:pPr>
        <w:pStyle w:val="Standard"/>
        <w:jc w:val="both"/>
        <w:rPr>
          <w:rFonts w:cs="Times New Roman"/>
          <w:sz w:val="28"/>
          <w:szCs w:val="28"/>
          <w:lang w:val="en-US"/>
          <w:rPrChange w:id="16508" w:author="Syrym" w:date="2024-04-10T16:42:00Z">
            <w:rPr>
              <w:rFonts w:cs="Times New Roman"/>
              <w:sz w:val="28"/>
              <w:szCs w:val="28"/>
              <w:lang w:val="en-US"/>
            </w:rPr>
          </w:rPrChange>
        </w:rPr>
        <w:pPrChange w:id="16509" w:author="Syrym" w:date="2024-04-10T16:42:00Z">
          <w:pPr>
            <w:pStyle w:val="Standard"/>
            <w:jc w:val="both"/>
          </w:pPr>
        </w:pPrChange>
      </w:pPr>
      <w:r w:rsidRPr="0095777B">
        <w:rPr>
          <w:rFonts w:eastAsia="Calibri" w:cs="Times New Roman"/>
          <w:kern w:val="0"/>
          <w:sz w:val="28"/>
          <w:szCs w:val="28"/>
          <w:lang w:val="kk-KZ" w:eastAsia="en-US" w:bidi="ar-SA"/>
          <w:rPrChange w:id="16510" w:author="Syrym" w:date="2024-04-10T16:42:00Z">
            <w:rPr>
              <w:rFonts w:eastAsia="Calibri" w:cs="Times New Roman"/>
              <w:color w:val="000000"/>
              <w:kern w:val="0"/>
              <w:sz w:val="28"/>
              <w:szCs w:val="28"/>
              <w:lang w:val="kk-KZ" w:eastAsia="en-US" w:bidi="ar-SA"/>
            </w:rPr>
          </w:rPrChange>
        </w:rPr>
        <w:t>8</w:t>
      </w:r>
      <w:r w:rsidRPr="0095777B">
        <w:rPr>
          <w:rFonts w:eastAsia="Calibri" w:cs="Times New Roman"/>
          <w:kern w:val="0"/>
          <w:sz w:val="28"/>
          <w:szCs w:val="28"/>
          <w:lang w:val="en-US" w:eastAsia="en-US" w:bidi="ar-SA"/>
          <w:rPrChange w:id="16511"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512" w:author="Syrym" w:date="2024-04-10T16:42:00Z">
            <w:rPr>
              <w:rFonts w:eastAsia="Calibri" w:cs="Times New Roman"/>
              <w:color w:val="000000"/>
              <w:kern w:val="0"/>
              <w:sz w:val="28"/>
              <w:szCs w:val="28"/>
              <w:lang w:val="kk-KZ" w:eastAsia="en-US" w:bidi="ar-SA"/>
            </w:rPr>
          </w:rPrChange>
        </w:rPr>
        <w:t>Fitak R.R., Mohandesan E., Corander J., Burger P. A.</w:t>
      </w:r>
      <w:r w:rsidRPr="0095777B">
        <w:rPr>
          <w:rFonts w:eastAsia="Calibri" w:cs="Times New Roman"/>
          <w:kern w:val="0"/>
          <w:sz w:val="28"/>
          <w:szCs w:val="28"/>
          <w:lang w:val="en-US" w:eastAsia="en-US" w:bidi="ar-SA"/>
          <w:rPrChange w:id="16513"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514" w:author="Syrym" w:date="2024-04-10T16:42:00Z">
            <w:rPr>
              <w:rFonts w:eastAsia="Calibri" w:cs="Times New Roman"/>
              <w:color w:val="000000"/>
              <w:kern w:val="0"/>
              <w:sz w:val="28"/>
              <w:szCs w:val="28"/>
              <w:lang w:val="kk-KZ" w:eastAsia="en-US" w:bidi="ar-SA"/>
            </w:rPr>
          </w:rPrChange>
        </w:rPr>
        <w:t>The De Novo Genome Assembly and Annotation of a Female Domestic Dromedary of North African Origin</w:t>
      </w:r>
      <w:r w:rsidRPr="0095777B">
        <w:rPr>
          <w:rFonts w:eastAsia="Calibri" w:cs="Times New Roman"/>
          <w:kern w:val="0"/>
          <w:sz w:val="28"/>
          <w:szCs w:val="28"/>
          <w:lang w:val="en-US" w:eastAsia="en-US" w:bidi="ar-SA"/>
          <w:rPrChange w:id="16515" w:author="Syrym" w:date="2024-04-10T16:42:00Z">
            <w:rPr>
              <w:rFonts w:eastAsia="Calibri" w:cs="Times New Roman"/>
              <w:color w:val="000000"/>
              <w:kern w:val="0"/>
              <w:sz w:val="28"/>
              <w:szCs w:val="28"/>
              <w:lang w:val="en-US" w:eastAsia="en-US" w:bidi="ar-SA"/>
            </w:rPr>
          </w:rPrChange>
        </w:rPr>
        <w:t xml:space="preserve"> //</w:t>
      </w:r>
      <w:del w:id="16516" w:author="Syrym" w:date="2024-04-10T15:44:00Z">
        <w:r w:rsidRPr="0095777B" w:rsidDel="00986282">
          <w:rPr>
            <w:rFonts w:eastAsia="Calibri" w:cs="Times New Roman"/>
            <w:kern w:val="0"/>
            <w:sz w:val="28"/>
            <w:szCs w:val="28"/>
            <w:lang w:val="en-US" w:eastAsia="en-US" w:bidi="ar-SA"/>
            <w:rPrChange w:id="16517" w:author="Syrym" w:date="2024-04-10T16:42:00Z">
              <w:rPr>
                <w:rFonts w:eastAsia="Calibri" w:cs="Times New Roman"/>
                <w:color w:val="000000"/>
                <w:kern w:val="0"/>
                <w:sz w:val="28"/>
                <w:szCs w:val="28"/>
                <w:lang w:val="en-US"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518" w:author="Syrym" w:date="2024-04-10T16:42:00Z">
            <w:rPr>
              <w:rStyle w:val="a6"/>
              <w:rFonts w:eastAsia="Calibri" w:cs="Times New Roman"/>
              <w:i w:val="0"/>
              <w:iCs w:val="0"/>
              <w:color w:val="000000"/>
              <w:kern w:val="0"/>
              <w:sz w:val="28"/>
              <w:szCs w:val="28"/>
              <w:lang w:val="kk-KZ" w:eastAsia="en-US" w:bidi="ar-SA"/>
            </w:rPr>
          </w:rPrChange>
        </w:rPr>
        <w:t>Mol.</w:t>
      </w:r>
      <w:del w:id="16519" w:author="Syrym" w:date="2024-04-10T15:44:00Z">
        <w:r w:rsidRPr="0095777B" w:rsidDel="00986282">
          <w:rPr>
            <w:rStyle w:val="a6"/>
            <w:rFonts w:eastAsia="Calibri" w:cs="Times New Roman"/>
            <w:i w:val="0"/>
            <w:iCs w:val="0"/>
            <w:kern w:val="0"/>
            <w:sz w:val="28"/>
            <w:szCs w:val="28"/>
            <w:lang w:val="kk-KZ" w:eastAsia="en-US" w:bidi="ar-SA"/>
            <w:rPrChange w:id="16520"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521" w:author="Syrym" w:date="2024-04-10T16:42:00Z">
            <w:rPr>
              <w:rStyle w:val="a6"/>
              <w:rFonts w:eastAsia="Calibri" w:cs="Times New Roman"/>
              <w:i w:val="0"/>
              <w:iCs w:val="0"/>
              <w:color w:val="000000"/>
              <w:kern w:val="0"/>
              <w:sz w:val="28"/>
              <w:szCs w:val="28"/>
              <w:lang w:val="kk-KZ" w:eastAsia="en-US" w:bidi="ar-SA"/>
            </w:rPr>
          </w:rPrChange>
        </w:rPr>
        <w:t>Ecol.</w:t>
      </w:r>
      <w:del w:id="16522" w:author="Syrym" w:date="2024-04-10T15:44:00Z">
        <w:r w:rsidRPr="0095777B" w:rsidDel="00986282">
          <w:rPr>
            <w:rStyle w:val="a6"/>
            <w:rFonts w:eastAsia="Calibri" w:cs="Times New Roman"/>
            <w:i w:val="0"/>
            <w:iCs w:val="0"/>
            <w:kern w:val="0"/>
            <w:sz w:val="28"/>
            <w:szCs w:val="28"/>
            <w:lang w:val="kk-KZ" w:eastAsia="en-US" w:bidi="ar-SA"/>
            <w:rPrChange w:id="16523"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6524" w:author="Syrym" w:date="2024-04-10T16:42:00Z">
            <w:rPr>
              <w:rStyle w:val="a6"/>
              <w:rFonts w:eastAsia="Calibri" w:cs="Times New Roman"/>
              <w:i w:val="0"/>
              <w:iCs w:val="0"/>
              <w:color w:val="000000"/>
              <w:kern w:val="0"/>
              <w:sz w:val="28"/>
              <w:szCs w:val="28"/>
              <w:lang w:val="kk-KZ" w:eastAsia="en-US" w:bidi="ar-SA"/>
            </w:rPr>
          </w:rPrChange>
        </w:rPr>
        <w:t>Resour.</w:t>
      </w:r>
      <w:r w:rsidRPr="0095777B">
        <w:rPr>
          <w:rFonts w:eastAsia="Calibri" w:cs="Times New Roman"/>
          <w:kern w:val="0"/>
          <w:sz w:val="28"/>
          <w:szCs w:val="28"/>
          <w:lang w:val="kk-KZ" w:eastAsia="en-US" w:bidi="ar-SA"/>
          <w:rPrChange w:id="16525"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526" w:author="Syrym" w:date="2024-04-10T16:42:00Z">
            <w:rPr>
              <w:rFonts w:eastAsia="Calibri" w:cs="Times New Roman"/>
              <w:color w:val="000000"/>
              <w:kern w:val="0"/>
              <w:sz w:val="28"/>
              <w:szCs w:val="28"/>
              <w:lang w:val="en-US" w:eastAsia="en-US" w:bidi="ar-SA"/>
            </w:rPr>
          </w:rPrChange>
        </w:rPr>
        <w:t>–</w:t>
      </w:r>
      <w:del w:id="16527" w:author="Syrym" w:date="2024-04-10T15:44:00Z">
        <w:r w:rsidRPr="0095777B" w:rsidDel="00986282">
          <w:rPr>
            <w:rFonts w:eastAsia="Calibri" w:cs="Times New Roman"/>
            <w:kern w:val="0"/>
            <w:sz w:val="28"/>
            <w:szCs w:val="28"/>
            <w:lang w:val="en-US" w:eastAsia="en-US" w:bidi="ar-SA"/>
            <w:rPrChange w:id="16528"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529" w:author="Syrym" w:date="2024-04-10T16:42:00Z">
            <w:rPr>
              <w:rFonts w:eastAsia="Calibri" w:cs="Times New Roman"/>
              <w:color w:val="000000"/>
              <w:kern w:val="0"/>
              <w:sz w:val="28"/>
              <w:szCs w:val="28"/>
              <w:lang w:val="kk-KZ" w:eastAsia="en-US" w:bidi="ar-SA"/>
            </w:rPr>
          </w:rPrChange>
        </w:rPr>
        <w:t>2015</w:t>
      </w:r>
      <w:r w:rsidRPr="0095777B">
        <w:rPr>
          <w:rFonts w:eastAsia="Calibri" w:cs="Times New Roman"/>
          <w:kern w:val="0"/>
          <w:sz w:val="28"/>
          <w:szCs w:val="28"/>
          <w:lang w:val="en-US" w:eastAsia="en-US" w:bidi="ar-SA"/>
          <w:rPrChange w:id="16530" w:author="Syrym" w:date="2024-04-10T16:42:00Z">
            <w:rPr>
              <w:rFonts w:eastAsia="Calibri" w:cs="Times New Roman"/>
              <w:color w:val="000000"/>
              <w:kern w:val="0"/>
              <w:sz w:val="28"/>
              <w:szCs w:val="28"/>
              <w:lang w:val="en-US" w:eastAsia="en-US" w:bidi="ar-SA"/>
            </w:rPr>
          </w:rPrChange>
        </w:rPr>
        <w:t>. –</w:t>
      </w:r>
      <w:del w:id="16531" w:author="Syrym" w:date="2024-04-10T15:44:00Z">
        <w:r w:rsidRPr="0095777B" w:rsidDel="00986282">
          <w:rPr>
            <w:rFonts w:eastAsia="Calibri" w:cs="Times New Roman"/>
            <w:kern w:val="0"/>
            <w:sz w:val="28"/>
            <w:szCs w:val="28"/>
            <w:lang w:val="en-US" w:eastAsia="en-US" w:bidi="ar-SA"/>
            <w:rPrChange w:id="1653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533" w:author="Syrym" w:date="2024-04-10T16:42:00Z">
            <w:rPr>
              <w:rFonts w:eastAsia="Calibri" w:cs="Times New Roman"/>
              <w:color w:val="000000"/>
              <w:kern w:val="0"/>
              <w:sz w:val="28"/>
              <w:szCs w:val="28"/>
              <w:lang w:val="en-US" w:eastAsia="en-US" w:bidi="ar-SA"/>
            </w:rPr>
          </w:rPrChange>
        </w:rPr>
        <w:t>Vol.</w:t>
      </w:r>
      <w:del w:id="16534" w:author="Syrym" w:date="2024-04-10T15:44:00Z">
        <w:r w:rsidRPr="0095777B" w:rsidDel="00986282">
          <w:rPr>
            <w:rFonts w:eastAsia="Calibri" w:cs="Times New Roman"/>
            <w:kern w:val="0"/>
            <w:sz w:val="28"/>
            <w:szCs w:val="28"/>
            <w:lang w:val="en-US" w:eastAsia="en-US" w:bidi="ar-SA"/>
            <w:rPrChange w:id="16535"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536" w:author="Syrym" w:date="2024-04-10T16:42:00Z">
            <w:rPr>
              <w:rFonts w:eastAsia="Calibri" w:cs="Times New Roman"/>
              <w:color w:val="000000"/>
              <w:kern w:val="0"/>
              <w:sz w:val="28"/>
              <w:szCs w:val="28"/>
              <w:lang w:val="kk-KZ" w:eastAsia="en-US" w:bidi="ar-SA"/>
            </w:rPr>
          </w:rPrChange>
        </w:rPr>
        <w:t>16</w:t>
      </w:r>
      <w:r w:rsidRPr="0095777B">
        <w:rPr>
          <w:rFonts w:eastAsia="Calibri" w:cs="Times New Roman"/>
          <w:kern w:val="0"/>
          <w:sz w:val="28"/>
          <w:szCs w:val="28"/>
          <w:lang w:val="en-US" w:eastAsia="en-US" w:bidi="ar-SA"/>
          <w:rPrChange w:id="16537" w:author="Syrym" w:date="2024-04-10T16:42:00Z">
            <w:rPr>
              <w:rFonts w:eastAsia="Calibri" w:cs="Times New Roman"/>
              <w:color w:val="000000"/>
              <w:kern w:val="0"/>
              <w:sz w:val="28"/>
              <w:szCs w:val="28"/>
              <w:lang w:val="en-US" w:eastAsia="en-US" w:bidi="ar-SA"/>
            </w:rPr>
          </w:rPrChange>
        </w:rPr>
        <w:t>. –</w:t>
      </w:r>
      <w:del w:id="16538" w:author="Syrym" w:date="2024-04-10T15:44:00Z">
        <w:r w:rsidRPr="0095777B" w:rsidDel="00986282">
          <w:rPr>
            <w:rFonts w:eastAsia="Calibri" w:cs="Times New Roman"/>
            <w:kern w:val="0"/>
            <w:sz w:val="28"/>
            <w:szCs w:val="28"/>
            <w:lang w:val="en-US" w:eastAsia="en-US" w:bidi="ar-SA"/>
            <w:rPrChange w:id="1653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540" w:author="Syrym" w:date="2024-04-10T16:42:00Z">
            <w:rPr>
              <w:rFonts w:eastAsia="Calibri" w:cs="Times New Roman"/>
              <w:color w:val="000000"/>
              <w:kern w:val="0"/>
              <w:sz w:val="28"/>
              <w:szCs w:val="28"/>
              <w:lang w:val="en-US" w:eastAsia="en-US" w:bidi="ar-SA"/>
            </w:rPr>
          </w:rPrChange>
        </w:rPr>
        <w:t>P.</w:t>
      </w:r>
      <w:del w:id="16541" w:author="Syrym" w:date="2024-04-10T15:44:00Z">
        <w:r w:rsidRPr="0095777B" w:rsidDel="00986282">
          <w:rPr>
            <w:rFonts w:eastAsia="Calibri" w:cs="Times New Roman"/>
            <w:kern w:val="0"/>
            <w:sz w:val="28"/>
            <w:szCs w:val="28"/>
            <w:lang w:val="en-US" w:eastAsia="en-US" w:bidi="ar-SA"/>
            <w:rPrChange w:id="1654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543" w:author="Syrym" w:date="2024-04-10T16:42:00Z">
            <w:rPr>
              <w:rFonts w:eastAsia="Calibri" w:cs="Times New Roman"/>
              <w:color w:val="000000"/>
              <w:kern w:val="0"/>
              <w:sz w:val="28"/>
              <w:szCs w:val="28"/>
              <w:lang w:val="kk-KZ" w:eastAsia="en-US" w:bidi="ar-SA"/>
            </w:rPr>
          </w:rPrChange>
        </w:rPr>
        <w:t xml:space="preserve">314–324. </w:t>
      </w:r>
      <w:r w:rsidRPr="0095777B">
        <w:rPr>
          <w:rFonts w:eastAsia="Calibri" w:cs="Times New Roman"/>
          <w:kern w:val="0"/>
          <w:sz w:val="28"/>
          <w:szCs w:val="28"/>
          <w:lang w:val="kk-KZ" w:eastAsia="en-US" w:bidi="ar-SA"/>
          <w:rPrChange w:id="16544" w:author="Syrym" w:date="2024-04-10T16:42:00Z">
            <w:rPr>
              <w:rFonts w:eastAsia="Calibri" w:cs="Times New Roman"/>
              <w:kern w:val="0"/>
              <w:sz w:val="28"/>
              <w:szCs w:val="28"/>
              <w:lang w:val="kk-KZ" w:eastAsia="en-US" w:bidi="ar-SA"/>
            </w:rPr>
          </w:rPrChange>
        </w:rPr>
        <w:fldChar w:fldCharType="begin"/>
      </w:r>
      <w:r w:rsidRPr="0095777B">
        <w:rPr>
          <w:rFonts w:eastAsia="Calibri" w:cs="Times New Roman"/>
          <w:kern w:val="0"/>
          <w:sz w:val="28"/>
          <w:szCs w:val="28"/>
          <w:lang w:val="kk-KZ" w:eastAsia="en-US" w:bidi="ar-SA"/>
          <w:rPrChange w:id="16545" w:author="Syrym" w:date="2024-04-10T16:42:00Z">
            <w:rPr>
              <w:rFonts w:eastAsia="Calibri" w:cs="Times New Roman"/>
              <w:kern w:val="0"/>
              <w:sz w:val="28"/>
              <w:szCs w:val="28"/>
              <w:lang w:val="kk-KZ" w:eastAsia="en-US" w:bidi="ar-SA"/>
            </w:rPr>
          </w:rPrChange>
        </w:rPr>
        <w:instrText xml:space="preserve"> HYPERLINK "https://doi.org/10.1111/1755-0998.12443" \h </w:instrText>
      </w:r>
      <w:r w:rsidRPr="0095777B">
        <w:rPr>
          <w:rFonts w:eastAsia="Calibri" w:cs="Times New Roman"/>
          <w:kern w:val="0"/>
          <w:sz w:val="28"/>
          <w:szCs w:val="28"/>
          <w:lang w:val="kk-KZ" w:eastAsia="en-US" w:bidi="ar-SA"/>
          <w:rPrChange w:id="16546" w:author="Syrym" w:date="2024-04-10T16:42:00Z">
            <w:rPr>
              <w:rFonts w:eastAsia="Calibri" w:cs="Times New Roman"/>
              <w:kern w:val="0"/>
              <w:sz w:val="28"/>
              <w:szCs w:val="28"/>
              <w:lang w:val="kk-KZ" w:eastAsia="en-US" w:bidi="ar-SA"/>
            </w:rPr>
          </w:rPrChange>
        </w:rPr>
        <w:fldChar w:fldCharType="separate"/>
      </w:r>
      <w:r w:rsidRPr="0095777B">
        <w:rPr>
          <w:rFonts w:eastAsia="Calibri" w:cs="Times New Roman"/>
          <w:kern w:val="0"/>
          <w:sz w:val="28"/>
          <w:szCs w:val="28"/>
          <w:lang w:val="kk-KZ" w:eastAsia="en-US" w:bidi="ar-SA"/>
          <w:rPrChange w:id="16547" w:author="Syrym" w:date="2024-04-10T16:42:00Z">
            <w:rPr>
              <w:rFonts w:eastAsia="Calibri" w:cs="Times New Roman"/>
              <w:kern w:val="0"/>
              <w:sz w:val="28"/>
              <w:szCs w:val="28"/>
              <w:lang w:val="kk-KZ" w:eastAsia="en-US" w:bidi="ar-SA"/>
            </w:rPr>
          </w:rPrChange>
        </w:rPr>
        <w:t>https://doi.org/10.1111/1755-0998.12443</w:t>
      </w:r>
      <w:r w:rsidRPr="0095777B">
        <w:rPr>
          <w:rFonts w:eastAsia="Calibri" w:cs="Times New Roman"/>
          <w:kern w:val="0"/>
          <w:sz w:val="28"/>
          <w:szCs w:val="28"/>
          <w:lang w:val="kk-KZ" w:eastAsia="en-US" w:bidi="ar-SA"/>
          <w:rPrChange w:id="16548" w:author="Syrym" w:date="2024-04-10T16:42:00Z">
            <w:rPr>
              <w:rFonts w:eastAsia="Calibri" w:cs="Times New Roman"/>
              <w:kern w:val="0"/>
              <w:sz w:val="28"/>
              <w:szCs w:val="28"/>
              <w:lang w:val="kk-KZ" w:eastAsia="en-US" w:bidi="ar-SA"/>
            </w:rPr>
          </w:rPrChange>
        </w:rPr>
        <w:fldChar w:fldCharType="end"/>
      </w:r>
      <w:r w:rsidRPr="0095777B">
        <w:rPr>
          <w:rFonts w:eastAsia="Calibri" w:cs="Times New Roman"/>
          <w:kern w:val="0"/>
          <w:sz w:val="28"/>
          <w:szCs w:val="28"/>
          <w:lang w:val="en-US" w:eastAsia="en-US" w:bidi="ar-SA"/>
          <w:rPrChange w:id="16549" w:author="Syrym" w:date="2024-04-10T16:42:00Z">
            <w:rPr>
              <w:rFonts w:eastAsia="Calibri" w:cs="Times New Roman"/>
              <w:color w:val="000000"/>
              <w:kern w:val="0"/>
              <w:sz w:val="28"/>
              <w:szCs w:val="28"/>
              <w:lang w:val="en-US" w:eastAsia="en-US" w:bidi="ar-SA"/>
            </w:rPr>
          </w:rPrChange>
        </w:rPr>
        <w:t xml:space="preserve"> </w:t>
      </w:r>
    </w:p>
    <w:p w14:paraId="24A31500" w14:textId="34655543" w:rsidR="00AA7A57" w:rsidRPr="0095777B" w:rsidRDefault="002F0526" w:rsidP="0095777B">
      <w:pPr>
        <w:pStyle w:val="Standard"/>
        <w:jc w:val="both"/>
        <w:rPr>
          <w:rFonts w:eastAsia="Calibri" w:cs="Times New Roman"/>
          <w:kern w:val="0"/>
          <w:sz w:val="28"/>
          <w:szCs w:val="28"/>
          <w:lang w:val="en-US" w:eastAsia="en-US" w:bidi="ar-SA"/>
          <w:rPrChange w:id="16550" w:author="Syrym" w:date="2024-04-10T16:42:00Z">
            <w:rPr>
              <w:rFonts w:eastAsia="Calibri" w:cs="Times New Roman"/>
              <w:color w:val="000000"/>
              <w:kern w:val="0"/>
              <w:sz w:val="28"/>
              <w:szCs w:val="28"/>
              <w:lang w:val="en-US" w:eastAsia="en-US" w:bidi="ar-SA"/>
            </w:rPr>
          </w:rPrChange>
        </w:rPr>
        <w:pPrChange w:id="16551" w:author="Syrym" w:date="2024-04-10T16:42:00Z">
          <w:pPr>
            <w:pStyle w:val="Standard"/>
            <w:jc w:val="both"/>
          </w:pPr>
        </w:pPrChange>
      </w:pPr>
      <w:r w:rsidRPr="0095777B">
        <w:rPr>
          <w:rFonts w:eastAsia="Calibri" w:cs="Times New Roman"/>
          <w:kern w:val="0"/>
          <w:sz w:val="28"/>
          <w:szCs w:val="28"/>
          <w:lang w:val="kk-KZ" w:eastAsia="en-US" w:bidi="ar-SA"/>
          <w:rPrChange w:id="16552" w:author="Syrym" w:date="2024-04-10T16:42:00Z">
            <w:rPr>
              <w:rFonts w:eastAsia="Calibri" w:cs="Times New Roman"/>
              <w:color w:val="000000"/>
              <w:kern w:val="0"/>
              <w:sz w:val="28"/>
              <w:szCs w:val="28"/>
              <w:lang w:val="kk-KZ" w:eastAsia="en-US" w:bidi="ar-SA"/>
            </w:rPr>
          </w:rPrChange>
        </w:rPr>
        <w:t>9 Erhardt G.</w:t>
      </w:r>
      <w:r w:rsidRPr="0095777B">
        <w:rPr>
          <w:rFonts w:eastAsia="Calibri" w:cs="Times New Roman"/>
          <w:kern w:val="0"/>
          <w:sz w:val="28"/>
          <w:szCs w:val="28"/>
          <w:lang w:val="en-US" w:eastAsia="en-US" w:bidi="ar-SA"/>
          <w:rPrChange w:id="16553"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54" w:author="Syrym" w:date="2024-04-10T16:42:00Z">
            <w:rPr>
              <w:rFonts w:eastAsia="Calibri" w:cs="Times New Roman"/>
              <w:color w:val="000000"/>
              <w:kern w:val="0"/>
              <w:sz w:val="28"/>
              <w:szCs w:val="28"/>
              <w:lang w:val="kk-KZ" w:eastAsia="en-US" w:bidi="ar-SA"/>
            </w:rPr>
          </w:rPrChange>
        </w:rPr>
        <w:t xml:space="preserve"> Shuiep E.S.</w:t>
      </w:r>
      <w:r w:rsidRPr="0095777B">
        <w:rPr>
          <w:rFonts w:eastAsia="Calibri" w:cs="Times New Roman"/>
          <w:kern w:val="0"/>
          <w:sz w:val="28"/>
          <w:szCs w:val="28"/>
          <w:lang w:val="en-US" w:eastAsia="en-US" w:bidi="ar-SA"/>
          <w:rPrChange w:id="16555"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56" w:author="Syrym" w:date="2024-04-10T16:42:00Z">
            <w:rPr>
              <w:rFonts w:eastAsia="Calibri" w:cs="Times New Roman"/>
              <w:color w:val="000000"/>
              <w:kern w:val="0"/>
              <w:sz w:val="28"/>
              <w:szCs w:val="28"/>
              <w:lang w:val="kk-KZ" w:eastAsia="en-US" w:bidi="ar-SA"/>
            </w:rPr>
          </w:rPrChange>
        </w:rPr>
        <w:t xml:space="preserve"> Lisson M</w:t>
      </w:r>
      <w:r w:rsidRPr="0095777B">
        <w:rPr>
          <w:rFonts w:eastAsia="Calibri" w:cs="Times New Roman"/>
          <w:kern w:val="0"/>
          <w:sz w:val="28"/>
          <w:szCs w:val="28"/>
          <w:lang w:val="en-US" w:eastAsia="en-US" w:bidi="ar-SA"/>
          <w:rPrChange w:id="16557"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58" w:author="Syrym" w:date="2024-04-10T16:42:00Z">
            <w:rPr>
              <w:rFonts w:eastAsia="Calibri" w:cs="Times New Roman"/>
              <w:color w:val="000000"/>
              <w:kern w:val="0"/>
              <w:sz w:val="28"/>
              <w:szCs w:val="28"/>
              <w:lang w:val="kk-KZ" w:eastAsia="en-US" w:bidi="ar-SA"/>
            </w:rPr>
          </w:rPrChange>
        </w:rPr>
        <w:t xml:space="preserve"> Weimann C.</w:t>
      </w:r>
      <w:r w:rsidRPr="0095777B">
        <w:rPr>
          <w:rFonts w:eastAsia="Calibri" w:cs="Times New Roman"/>
          <w:kern w:val="0"/>
          <w:sz w:val="28"/>
          <w:szCs w:val="28"/>
          <w:lang w:val="en-US" w:eastAsia="en-US" w:bidi="ar-SA"/>
          <w:rPrChange w:id="16559"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60" w:author="Syrym" w:date="2024-04-10T16:42:00Z">
            <w:rPr>
              <w:rFonts w:eastAsia="Calibri" w:cs="Times New Roman"/>
              <w:color w:val="000000"/>
              <w:kern w:val="0"/>
              <w:sz w:val="28"/>
              <w:szCs w:val="28"/>
              <w:lang w:val="kk-KZ" w:eastAsia="en-US" w:bidi="ar-SA"/>
            </w:rPr>
          </w:rPrChange>
        </w:rPr>
        <w:t xml:space="preserve"> Wang Z.</w:t>
      </w:r>
      <w:r w:rsidRPr="0095777B">
        <w:rPr>
          <w:rFonts w:eastAsia="Calibri" w:cs="Times New Roman"/>
          <w:kern w:val="0"/>
          <w:sz w:val="28"/>
          <w:szCs w:val="28"/>
          <w:lang w:val="en-US" w:eastAsia="en-US" w:bidi="ar-SA"/>
          <w:rPrChange w:id="16561"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62" w:author="Syrym" w:date="2024-04-10T16:42:00Z">
            <w:rPr>
              <w:rFonts w:eastAsia="Calibri" w:cs="Times New Roman"/>
              <w:color w:val="000000"/>
              <w:kern w:val="0"/>
              <w:sz w:val="28"/>
              <w:szCs w:val="28"/>
              <w:lang w:val="kk-KZ" w:eastAsia="en-US" w:bidi="ar-SA"/>
            </w:rPr>
          </w:rPrChange>
        </w:rPr>
        <w:t xml:space="preserve"> Ibtisam E.M.</w:t>
      </w:r>
      <w:r w:rsidRPr="0095777B">
        <w:rPr>
          <w:rFonts w:eastAsia="Calibri" w:cs="Times New Roman"/>
          <w:kern w:val="0"/>
          <w:sz w:val="28"/>
          <w:szCs w:val="28"/>
          <w:lang w:val="en-US" w:eastAsia="en-US" w:bidi="ar-SA"/>
          <w:rPrChange w:id="16563"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64" w:author="Syrym" w:date="2024-04-10T16:42:00Z">
            <w:rPr>
              <w:rFonts w:eastAsia="Calibri" w:cs="Times New Roman"/>
              <w:color w:val="000000"/>
              <w:kern w:val="0"/>
              <w:sz w:val="28"/>
              <w:szCs w:val="28"/>
              <w:lang w:val="kk-KZ" w:eastAsia="en-US" w:bidi="ar-SA"/>
            </w:rPr>
          </w:rPrChange>
        </w:rPr>
        <w:t xml:space="preserve"> Zubeir E.I.</w:t>
      </w:r>
      <w:r w:rsidRPr="0095777B">
        <w:rPr>
          <w:rFonts w:eastAsia="Calibri" w:cs="Times New Roman"/>
          <w:kern w:val="0"/>
          <w:sz w:val="28"/>
          <w:szCs w:val="28"/>
          <w:lang w:val="en-US" w:eastAsia="en-US" w:bidi="ar-SA"/>
          <w:rPrChange w:id="16565"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566" w:author="Syrym" w:date="2024-04-10T16:42:00Z">
            <w:rPr>
              <w:rFonts w:eastAsia="Calibri" w:cs="Times New Roman"/>
              <w:color w:val="000000"/>
              <w:kern w:val="0"/>
              <w:sz w:val="28"/>
              <w:szCs w:val="28"/>
              <w:lang w:val="kk-KZ" w:eastAsia="en-US" w:bidi="ar-SA"/>
            </w:rPr>
          </w:rPrChange>
        </w:rPr>
        <w:t xml:space="preserve"> Pauciullo A. Alpha S1-casein polymorphisms in camel (</w:t>
      </w:r>
      <w:r w:rsidRPr="0095777B">
        <w:rPr>
          <w:rFonts w:eastAsia="Calibri" w:cs="Times New Roman"/>
          <w:i/>
          <w:iCs/>
          <w:kern w:val="0"/>
          <w:sz w:val="28"/>
          <w:szCs w:val="28"/>
          <w:lang w:val="kk-KZ" w:eastAsia="en-US" w:bidi="ar-SA"/>
          <w:rPrChange w:id="16567" w:author="Syrym" w:date="2024-04-10T16:42:00Z">
            <w:rPr>
              <w:rFonts w:eastAsia="Calibri" w:cs="Times New Roman"/>
              <w:i/>
              <w:iCs/>
              <w:color w:val="000000"/>
              <w:kern w:val="0"/>
              <w:sz w:val="28"/>
              <w:szCs w:val="28"/>
              <w:lang w:val="kk-KZ" w:eastAsia="en-US" w:bidi="ar-SA"/>
            </w:rPr>
          </w:rPrChange>
        </w:rPr>
        <w:t>Camelus dromedarius</w:t>
      </w:r>
      <w:r w:rsidRPr="0095777B">
        <w:rPr>
          <w:rFonts w:eastAsia="Calibri" w:cs="Times New Roman"/>
          <w:kern w:val="0"/>
          <w:sz w:val="28"/>
          <w:szCs w:val="28"/>
          <w:lang w:val="kk-KZ" w:eastAsia="en-US" w:bidi="ar-SA"/>
          <w:rPrChange w:id="16568" w:author="Syrym" w:date="2024-04-10T16:42:00Z">
            <w:rPr>
              <w:rFonts w:eastAsia="Calibri" w:cs="Times New Roman"/>
              <w:color w:val="000000"/>
              <w:kern w:val="0"/>
              <w:sz w:val="28"/>
              <w:szCs w:val="28"/>
              <w:lang w:val="kk-KZ" w:eastAsia="en-US" w:bidi="ar-SA"/>
            </w:rPr>
          </w:rPrChange>
        </w:rPr>
        <w:t>) and descriptions of biological active peptides and allergenic epitopes</w:t>
      </w:r>
      <w:r w:rsidRPr="0095777B">
        <w:rPr>
          <w:rFonts w:eastAsia="Calibri" w:cs="Times New Roman"/>
          <w:kern w:val="0"/>
          <w:sz w:val="28"/>
          <w:szCs w:val="28"/>
          <w:lang w:val="en-US" w:eastAsia="en-US" w:bidi="ar-SA"/>
          <w:rPrChange w:id="16569" w:author="Syrym" w:date="2024-04-10T16:42:00Z">
            <w:rPr>
              <w:rFonts w:eastAsia="Calibri" w:cs="Times New Roman"/>
              <w:color w:val="000000"/>
              <w:kern w:val="0"/>
              <w:sz w:val="28"/>
              <w:szCs w:val="28"/>
              <w:lang w:val="en-US" w:eastAsia="en-US" w:bidi="ar-SA"/>
            </w:rPr>
          </w:rPrChange>
        </w:rPr>
        <w:t xml:space="preserve"> //</w:t>
      </w:r>
      <w:del w:id="16570" w:author="Syrym" w:date="2024-04-10T15:45:00Z">
        <w:r w:rsidRPr="0095777B" w:rsidDel="00986282">
          <w:rPr>
            <w:rFonts w:eastAsia="Calibri" w:cs="Times New Roman"/>
            <w:kern w:val="0"/>
            <w:sz w:val="28"/>
            <w:szCs w:val="28"/>
            <w:lang w:val="en-US" w:eastAsia="en-US" w:bidi="ar-SA"/>
            <w:rPrChange w:id="16571"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572" w:author="Syrym" w:date="2024-04-10T16:42:00Z">
            <w:rPr>
              <w:rFonts w:eastAsia="Calibri" w:cs="Times New Roman"/>
              <w:color w:val="000000"/>
              <w:kern w:val="0"/>
              <w:sz w:val="28"/>
              <w:szCs w:val="28"/>
              <w:lang w:val="kk-KZ" w:eastAsia="en-US" w:bidi="ar-SA"/>
            </w:rPr>
          </w:rPrChange>
        </w:rPr>
        <w:t>Trop.</w:t>
      </w:r>
      <w:del w:id="16573" w:author="Syrym" w:date="2024-04-10T15:45:00Z">
        <w:r w:rsidRPr="0095777B" w:rsidDel="00986282">
          <w:rPr>
            <w:rFonts w:eastAsia="Calibri" w:cs="Times New Roman"/>
            <w:kern w:val="0"/>
            <w:sz w:val="28"/>
            <w:szCs w:val="28"/>
            <w:lang w:val="kk-KZ" w:eastAsia="en-US" w:bidi="ar-SA"/>
            <w:rPrChange w:id="16574"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575" w:author="Syrym" w:date="2024-04-10T16:42:00Z">
            <w:rPr>
              <w:rFonts w:eastAsia="Calibri" w:cs="Times New Roman"/>
              <w:color w:val="000000"/>
              <w:kern w:val="0"/>
              <w:sz w:val="28"/>
              <w:szCs w:val="28"/>
              <w:lang w:val="kk-KZ" w:eastAsia="en-US" w:bidi="ar-SA"/>
            </w:rPr>
          </w:rPrChange>
        </w:rPr>
        <w:t>Anim.</w:t>
      </w:r>
      <w:del w:id="16576" w:author="Syrym" w:date="2024-04-10T15:45:00Z">
        <w:r w:rsidRPr="0095777B" w:rsidDel="00986282">
          <w:rPr>
            <w:rFonts w:eastAsia="Calibri" w:cs="Times New Roman"/>
            <w:kern w:val="0"/>
            <w:sz w:val="28"/>
            <w:szCs w:val="28"/>
            <w:lang w:val="kk-KZ" w:eastAsia="en-US" w:bidi="ar-SA"/>
            <w:rPrChange w:id="16577"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578" w:author="Syrym" w:date="2024-04-10T16:42:00Z">
            <w:rPr>
              <w:rFonts w:eastAsia="Calibri" w:cs="Times New Roman"/>
              <w:color w:val="000000"/>
              <w:kern w:val="0"/>
              <w:sz w:val="28"/>
              <w:szCs w:val="28"/>
              <w:lang w:val="kk-KZ" w:eastAsia="en-US" w:bidi="ar-SA"/>
            </w:rPr>
          </w:rPrChange>
        </w:rPr>
        <w:t>Health Prod.</w:t>
      </w:r>
      <w:r w:rsidRPr="0095777B">
        <w:rPr>
          <w:rFonts w:eastAsia="Calibri" w:cs="Times New Roman"/>
          <w:kern w:val="0"/>
          <w:sz w:val="28"/>
          <w:szCs w:val="28"/>
          <w:lang w:val="en-US" w:eastAsia="en-US" w:bidi="ar-SA"/>
          <w:rPrChange w:id="16579" w:author="Syrym" w:date="2024-04-10T16:42:00Z">
            <w:rPr>
              <w:rFonts w:eastAsia="Calibri" w:cs="Times New Roman"/>
              <w:color w:val="000000"/>
              <w:kern w:val="0"/>
              <w:sz w:val="28"/>
              <w:szCs w:val="28"/>
              <w:lang w:val="en-US" w:eastAsia="en-US" w:bidi="ar-SA"/>
            </w:rPr>
          </w:rPrChange>
        </w:rPr>
        <w:t xml:space="preserve"> –</w:t>
      </w:r>
      <w:del w:id="16580" w:author="Syrym" w:date="2024-04-10T15:45:00Z">
        <w:r w:rsidRPr="0095777B" w:rsidDel="00986282">
          <w:rPr>
            <w:rFonts w:eastAsia="Calibri" w:cs="Times New Roman"/>
            <w:kern w:val="0"/>
            <w:sz w:val="28"/>
            <w:szCs w:val="28"/>
            <w:lang w:val="kk-KZ" w:eastAsia="en-US" w:bidi="ar-SA"/>
            <w:rPrChange w:id="16581"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582" w:author="Syrym" w:date="2024-04-10T16:42:00Z">
            <w:rPr>
              <w:rFonts w:eastAsia="Calibri" w:cs="Times New Roman"/>
              <w:color w:val="000000"/>
              <w:kern w:val="0"/>
              <w:sz w:val="28"/>
              <w:szCs w:val="28"/>
              <w:lang w:val="kk-KZ" w:eastAsia="en-US" w:bidi="ar-SA"/>
            </w:rPr>
          </w:rPrChange>
        </w:rPr>
        <w:t>2016</w:t>
      </w:r>
      <w:r w:rsidRPr="0095777B">
        <w:rPr>
          <w:rFonts w:eastAsia="Calibri" w:cs="Times New Roman"/>
          <w:kern w:val="0"/>
          <w:sz w:val="28"/>
          <w:szCs w:val="28"/>
          <w:lang w:val="en-US" w:eastAsia="en-US" w:bidi="ar-SA"/>
          <w:rPrChange w:id="16583" w:author="Syrym" w:date="2024-04-10T16:42:00Z">
            <w:rPr>
              <w:rFonts w:eastAsia="Calibri" w:cs="Times New Roman"/>
              <w:color w:val="000000"/>
              <w:kern w:val="0"/>
              <w:sz w:val="28"/>
              <w:szCs w:val="28"/>
              <w:lang w:val="en-US" w:eastAsia="en-US" w:bidi="ar-SA"/>
            </w:rPr>
          </w:rPrChange>
        </w:rPr>
        <w:t>. –</w:t>
      </w:r>
      <w:del w:id="16584" w:author="Syrym" w:date="2024-04-10T15:45:00Z">
        <w:r w:rsidRPr="0095777B" w:rsidDel="00986282">
          <w:rPr>
            <w:rFonts w:eastAsia="Calibri" w:cs="Times New Roman"/>
            <w:kern w:val="0"/>
            <w:sz w:val="28"/>
            <w:szCs w:val="28"/>
            <w:lang w:val="en-US" w:eastAsia="en-US" w:bidi="ar-SA"/>
            <w:rPrChange w:id="16585"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586" w:author="Syrym" w:date="2024-04-10T16:42:00Z">
            <w:rPr>
              <w:rFonts w:eastAsia="Calibri" w:cs="Times New Roman"/>
              <w:color w:val="000000"/>
              <w:kern w:val="0"/>
              <w:sz w:val="28"/>
              <w:szCs w:val="28"/>
              <w:lang w:val="en-US" w:eastAsia="en-US" w:bidi="ar-SA"/>
            </w:rPr>
          </w:rPrChange>
        </w:rPr>
        <w:t>Vol.</w:t>
      </w:r>
      <w:del w:id="16587" w:author="Syrym" w:date="2024-04-10T15:45:00Z">
        <w:r w:rsidRPr="0095777B" w:rsidDel="00986282">
          <w:rPr>
            <w:rFonts w:eastAsia="Calibri" w:cs="Times New Roman"/>
            <w:kern w:val="0"/>
            <w:sz w:val="28"/>
            <w:szCs w:val="28"/>
            <w:lang w:val="kk-KZ" w:eastAsia="en-US" w:bidi="ar-SA"/>
            <w:rPrChange w:id="16588"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589" w:author="Syrym" w:date="2024-04-10T16:42:00Z">
            <w:rPr>
              <w:rFonts w:eastAsia="Calibri" w:cs="Times New Roman"/>
              <w:color w:val="000000"/>
              <w:kern w:val="0"/>
              <w:sz w:val="28"/>
              <w:szCs w:val="28"/>
              <w:lang w:val="kk-KZ" w:eastAsia="en-US" w:bidi="ar-SA"/>
            </w:rPr>
          </w:rPrChange>
        </w:rPr>
        <w:t>48</w:t>
      </w:r>
      <w:r w:rsidRPr="0095777B">
        <w:rPr>
          <w:rFonts w:eastAsia="Calibri" w:cs="Times New Roman"/>
          <w:kern w:val="0"/>
          <w:sz w:val="28"/>
          <w:szCs w:val="28"/>
          <w:lang w:val="en-US" w:eastAsia="en-US" w:bidi="ar-SA"/>
          <w:rPrChange w:id="16590" w:author="Syrym" w:date="2024-04-10T16:42:00Z">
            <w:rPr>
              <w:rFonts w:eastAsia="Calibri" w:cs="Times New Roman"/>
              <w:color w:val="000000"/>
              <w:kern w:val="0"/>
              <w:sz w:val="28"/>
              <w:szCs w:val="28"/>
              <w:lang w:val="en-US" w:eastAsia="en-US" w:bidi="ar-SA"/>
            </w:rPr>
          </w:rPrChange>
        </w:rPr>
        <w:t>. –</w:t>
      </w:r>
      <w:del w:id="16591" w:author="Syrym" w:date="2024-04-10T15:45:00Z">
        <w:r w:rsidRPr="0095777B" w:rsidDel="00986282">
          <w:rPr>
            <w:rFonts w:eastAsia="Calibri" w:cs="Times New Roman"/>
            <w:kern w:val="0"/>
            <w:sz w:val="28"/>
            <w:szCs w:val="28"/>
            <w:lang w:val="en-US" w:eastAsia="en-US" w:bidi="ar-SA"/>
            <w:rPrChange w:id="1659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593" w:author="Syrym" w:date="2024-04-10T16:42:00Z">
            <w:rPr>
              <w:rFonts w:eastAsia="Calibri" w:cs="Times New Roman"/>
              <w:color w:val="000000"/>
              <w:kern w:val="0"/>
              <w:sz w:val="28"/>
              <w:szCs w:val="28"/>
              <w:lang w:val="en-US" w:eastAsia="en-US" w:bidi="ar-SA"/>
            </w:rPr>
          </w:rPrChange>
        </w:rPr>
        <w:t>P.</w:t>
      </w:r>
      <w:del w:id="16594" w:author="Syrym" w:date="2024-04-10T15:45:00Z">
        <w:r w:rsidRPr="0095777B" w:rsidDel="00986282">
          <w:rPr>
            <w:rFonts w:eastAsia="Calibri" w:cs="Times New Roman"/>
            <w:kern w:val="0"/>
            <w:sz w:val="28"/>
            <w:szCs w:val="28"/>
            <w:lang w:val="kk-KZ" w:eastAsia="en-US" w:bidi="ar-SA"/>
            <w:rPrChange w:id="1659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596" w:author="Syrym" w:date="2024-04-10T16:42:00Z">
            <w:rPr>
              <w:rFonts w:eastAsia="Calibri" w:cs="Times New Roman"/>
              <w:color w:val="000000"/>
              <w:kern w:val="0"/>
              <w:sz w:val="28"/>
              <w:szCs w:val="28"/>
              <w:lang w:val="kk-KZ" w:eastAsia="en-US" w:bidi="ar-SA"/>
            </w:rPr>
          </w:rPrChange>
        </w:rPr>
        <w:t>879–887</w:t>
      </w:r>
      <w:r w:rsidRPr="0095777B">
        <w:rPr>
          <w:rFonts w:eastAsia="Calibri" w:cs="Times New Roman"/>
          <w:kern w:val="0"/>
          <w:sz w:val="28"/>
          <w:szCs w:val="28"/>
          <w:lang w:val="en-US" w:eastAsia="en-US" w:bidi="ar-SA"/>
          <w:rPrChange w:id="16597" w:author="Syrym" w:date="2024-04-10T16:42:00Z">
            <w:rPr>
              <w:rFonts w:eastAsia="Calibri" w:cs="Times New Roman"/>
              <w:color w:val="000000"/>
              <w:kern w:val="0"/>
              <w:sz w:val="28"/>
              <w:szCs w:val="28"/>
              <w:lang w:val="en-US" w:eastAsia="en-US" w:bidi="ar-SA"/>
            </w:rPr>
          </w:rPrChange>
        </w:rPr>
        <w:t>.</w:t>
      </w:r>
    </w:p>
    <w:p w14:paraId="1F695D78" w14:textId="2E84B991" w:rsidR="00AA7A57" w:rsidRPr="0095777B" w:rsidRDefault="002F0526" w:rsidP="0095777B">
      <w:pPr>
        <w:pStyle w:val="Standard"/>
        <w:jc w:val="both"/>
        <w:rPr>
          <w:rFonts w:eastAsia="Calibri" w:cs="Times New Roman"/>
          <w:kern w:val="0"/>
          <w:sz w:val="28"/>
          <w:szCs w:val="28"/>
          <w:lang w:val="kk-KZ" w:eastAsia="en-US" w:bidi="ar-SA"/>
          <w:rPrChange w:id="16598" w:author="Syrym" w:date="2024-04-10T16:42:00Z">
            <w:rPr>
              <w:rFonts w:eastAsia="Calibri" w:cs="Times New Roman"/>
              <w:color w:val="000000"/>
              <w:kern w:val="0"/>
              <w:sz w:val="28"/>
              <w:szCs w:val="28"/>
              <w:lang w:val="kk-KZ" w:eastAsia="en-US" w:bidi="ar-SA"/>
            </w:rPr>
          </w:rPrChange>
        </w:rPr>
        <w:pPrChange w:id="16599" w:author="Syrym" w:date="2024-04-10T16:42:00Z">
          <w:pPr>
            <w:pStyle w:val="Standard"/>
            <w:jc w:val="both"/>
          </w:pPr>
        </w:pPrChange>
      </w:pPr>
      <w:r w:rsidRPr="0095777B">
        <w:rPr>
          <w:rFonts w:eastAsia="Calibri" w:cs="Times New Roman"/>
          <w:kern w:val="0"/>
          <w:sz w:val="28"/>
          <w:szCs w:val="28"/>
          <w:lang w:val="kk-KZ" w:eastAsia="en-US" w:bidi="ar-SA"/>
          <w:rPrChange w:id="16600" w:author="Syrym" w:date="2024-04-10T16:42:00Z">
            <w:rPr>
              <w:rFonts w:eastAsia="Calibri" w:cs="Times New Roman"/>
              <w:color w:val="000000"/>
              <w:kern w:val="0"/>
              <w:sz w:val="28"/>
              <w:szCs w:val="28"/>
              <w:lang w:val="kk-KZ" w:eastAsia="en-US" w:bidi="ar-SA"/>
            </w:rPr>
          </w:rPrChange>
        </w:rPr>
        <w:t>10 Pauciullo A.</w:t>
      </w:r>
      <w:r w:rsidRPr="0095777B">
        <w:rPr>
          <w:rFonts w:eastAsia="Calibri" w:cs="Times New Roman"/>
          <w:kern w:val="0"/>
          <w:sz w:val="28"/>
          <w:szCs w:val="28"/>
          <w:lang w:val="en-US" w:eastAsia="en-US" w:bidi="ar-SA"/>
          <w:rPrChange w:id="16601"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602" w:author="Syrym" w:date="2024-04-10T16:42:00Z">
            <w:rPr>
              <w:rFonts w:eastAsia="Calibri" w:cs="Times New Roman"/>
              <w:color w:val="000000"/>
              <w:kern w:val="0"/>
              <w:sz w:val="28"/>
              <w:szCs w:val="28"/>
              <w:lang w:val="kk-KZ" w:eastAsia="en-US" w:bidi="ar-SA"/>
            </w:rPr>
          </w:rPrChange>
        </w:rPr>
        <w:t xml:space="preserve"> Giambra I.</w:t>
      </w:r>
      <w:r w:rsidRPr="0095777B">
        <w:rPr>
          <w:rFonts w:eastAsia="Calibri" w:cs="Times New Roman"/>
          <w:kern w:val="0"/>
          <w:sz w:val="28"/>
          <w:szCs w:val="28"/>
          <w:lang w:val="en-US" w:eastAsia="en-US" w:bidi="ar-SA"/>
          <w:rPrChange w:id="16603"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604" w:author="Syrym" w:date="2024-04-10T16:42:00Z">
            <w:rPr>
              <w:rFonts w:eastAsia="Calibri" w:cs="Times New Roman"/>
              <w:color w:val="000000"/>
              <w:kern w:val="0"/>
              <w:sz w:val="28"/>
              <w:szCs w:val="28"/>
              <w:lang w:val="kk-KZ" w:eastAsia="en-US" w:bidi="ar-SA"/>
            </w:rPr>
          </w:rPrChange>
        </w:rPr>
        <w:t xml:space="preserve"> Iannuzzi L.</w:t>
      </w:r>
      <w:r w:rsidRPr="0095777B">
        <w:rPr>
          <w:rFonts w:eastAsia="Calibri" w:cs="Times New Roman"/>
          <w:kern w:val="0"/>
          <w:sz w:val="28"/>
          <w:szCs w:val="28"/>
          <w:lang w:val="en-US" w:eastAsia="en-US" w:bidi="ar-SA"/>
          <w:rPrChange w:id="16605"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606" w:author="Syrym" w:date="2024-04-10T16:42:00Z">
            <w:rPr>
              <w:rFonts w:eastAsia="Calibri" w:cs="Times New Roman"/>
              <w:color w:val="000000"/>
              <w:kern w:val="0"/>
              <w:sz w:val="28"/>
              <w:szCs w:val="28"/>
              <w:lang w:val="kk-KZ" w:eastAsia="en-US" w:bidi="ar-SA"/>
            </w:rPr>
          </w:rPrChange>
        </w:rPr>
        <w:t xml:space="preserve"> Erhardt G. The β-casein in camels: Molecular characterization of the </w:t>
      </w:r>
      <w:r w:rsidRPr="0095777B">
        <w:rPr>
          <w:rFonts w:eastAsia="Calibri" w:cs="Times New Roman"/>
          <w:i/>
          <w:iCs/>
          <w:kern w:val="0"/>
          <w:sz w:val="28"/>
          <w:szCs w:val="28"/>
          <w:lang w:val="kk-KZ" w:eastAsia="en-US" w:bidi="ar-SA"/>
          <w:rPrChange w:id="16607" w:author="Syrym" w:date="2024-04-10T16:42:00Z">
            <w:rPr>
              <w:rFonts w:eastAsia="Calibri" w:cs="Times New Roman"/>
              <w:i/>
              <w:iCs/>
              <w:color w:val="000000"/>
              <w:kern w:val="0"/>
              <w:sz w:val="28"/>
              <w:szCs w:val="28"/>
              <w:lang w:val="kk-KZ" w:eastAsia="en-US" w:bidi="ar-SA"/>
            </w:rPr>
          </w:rPrChange>
        </w:rPr>
        <w:t>CSN2</w:t>
      </w:r>
      <w:r w:rsidRPr="0095777B">
        <w:rPr>
          <w:rFonts w:eastAsia="Calibri" w:cs="Times New Roman"/>
          <w:kern w:val="0"/>
          <w:sz w:val="28"/>
          <w:szCs w:val="28"/>
          <w:lang w:val="kk-KZ" w:eastAsia="en-US" w:bidi="ar-SA"/>
          <w:rPrChange w:id="16608" w:author="Syrym" w:date="2024-04-10T16:42:00Z">
            <w:rPr>
              <w:rFonts w:eastAsia="Calibri" w:cs="Times New Roman"/>
              <w:color w:val="000000"/>
              <w:kern w:val="0"/>
              <w:sz w:val="28"/>
              <w:szCs w:val="28"/>
              <w:lang w:val="kk-KZ" w:eastAsia="en-US" w:bidi="ar-SA"/>
            </w:rPr>
          </w:rPrChange>
        </w:rPr>
        <w:t xml:space="preserve"> gene, promoter analysis and genetic variability</w:t>
      </w:r>
      <w:r w:rsidRPr="0095777B">
        <w:rPr>
          <w:rFonts w:eastAsia="Calibri" w:cs="Times New Roman"/>
          <w:kern w:val="0"/>
          <w:sz w:val="28"/>
          <w:szCs w:val="28"/>
          <w:lang w:val="en-US" w:eastAsia="en-US" w:bidi="ar-SA"/>
          <w:rPrChange w:id="16609" w:author="Syrym" w:date="2024-04-10T16:42:00Z">
            <w:rPr>
              <w:rFonts w:eastAsia="Calibri" w:cs="Times New Roman"/>
              <w:color w:val="000000"/>
              <w:kern w:val="0"/>
              <w:sz w:val="28"/>
              <w:szCs w:val="28"/>
              <w:lang w:val="en-US" w:eastAsia="en-US" w:bidi="ar-SA"/>
            </w:rPr>
          </w:rPrChange>
        </w:rPr>
        <w:t xml:space="preserve"> //</w:t>
      </w:r>
      <w:del w:id="16610" w:author="Syrym" w:date="2024-04-10T15:45:00Z">
        <w:r w:rsidRPr="0095777B" w:rsidDel="00986282">
          <w:rPr>
            <w:rFonts w:eastAsia="Calibri" w:cs="Times New Roman"/>
            <w:kern w:val="0"/>
            <w:sz w:val="28"/>
            <w:szCs w:val="28"/>
            <w:lang w:val="kk-KZ" w:eastAsia="en-US" w:bidi="ar-SA"/>
            <w:rPrChange w:id="16611"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612" w:author="Syrym" w:date="2024-04-10T16:42:00Z">
            <w:rPr>
              <w:rFonts w:eastAsia="Calibri" w:cs="Times New Roman"/>
              <w:color w:val="000000"/>
              <w:kern w:val="0"/>
              <w:sz w:val="28"/>
              <w:szCs w:val="28"/>
              <w:lang w:val="kk-KZ" w:eastAsia="en-US" w:bidi="ar-SA"/>
            </w:rPr>
          </w:rPrChange>
        </w:rPr>
        <w:t>Gene</w:t>
      </w:r>
      <w:r w:rsidRPr="0095777B">
        <w:rPr>
          <w:rFonts w:eastAsia="Calibri" w:cs="Times New Roman"/>
          <w:kern w:val="0"/>
          <w:sz w:val="28"/>
          <w:szCs w:val="28"/>
          <w:lang w:val="en-US" w:eastAsia="en-US" w:bidi="ar-SA"/>
          <w:rPrChange w:id="16613" w:author="Syrym" w:date="2024-04-10T16:42:00Z">
            <w:rPr>
              <w:rFonts w:eastAsia="Calibri" w:cs="Times New Roman"/>
              <w:color w:val="000000"/>
              <w:kern w:val="0"/>
              <w:sz w:val="28"/>
              <w:szCs w:val="28"/>
              <w:lang w:val="en-US" w:eastAsia="en-US" w:bidi="ar-SA"/>
            </w:rPr>
          </w:rPrChange>
        </w:rPr>
        <w:t>. –</w:t>
      </w:r>
      <w:del w:id="16614" w:author="Syrym" w:date="2024-04-10T15:45:00Z">
        <w:r w:rsidRPr="0095777B" w:rsidDel="00986282">
          <w:rPr>
            <w:rFonts w:eastAsia="Calibri" w:cs="Times New Roman"/>
            <w:kern w:val="0"/>
            <w:sz w:val="28"/>
            <w:szCs w:val="28"/>
            <w:lang w:val="kk-KZ" w:eastAsia="en-US" w:bidi="ar-SA"/>
            <w:rPrChange w:id="1661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616" w:author="Syrym" w:date="2024-04-10T16:42:00Z">
            <w:rPr>
              <w:rFonts w:eastAsia="Calibri" w:cs="Times New Roman"/>
              <w:color w:val="000000"/>
              <w:kern w:val="0"/>
              <w:sz w:val="28"/>
              <w:szCs w:val="28"/>
              <w:lang w:val="kk-KZ" w:eastAsia="en-US" w:bidi="ar-SA"/>
            </w:rPr>
          </w:rPrChange>
        </w:rPr>
        <w:t>2014</w:t>
      </w:r>
      <w:r w:rsidRPr="0095777B">
        <w:rPr>
          <w:rFonts w:eastAsia="Calibri" w:cs="Times New Roman"/>
          <w:kern w:val="0"/>
          <w:sz w:val="28"/>
          <w:szCs w:val="28"/>
          <w:lang w:val="en-US" w:eastAsia="en-US" w:bidi="ar-SA"/>
          <w:rPrChange w:id="16617" w:author="Syrym" w:date="2024-04-10T16:42:00Z">
            <w:rPr>
              <w:rFonts w:eastAsia="Calibri" w:cs="Times New Roman"/>
              <w:color w:val="000000"/>
              <w:kern w:val="0"/>
              <w:sz w:val="28"/>
              <w:szCs w:val="28"/>
              <w:lang w:val="en-US" w:eastAsia="en-US" w:bidi="ar-SA"/>
            </w:rPr>
          </w:rPrChange>
        </w:rPr>
        <w:t>. –</w:t>
      </w:r>
      <w:del w:id="16618" w:author="Syrym" w:date="2024-04-10T15:45:00Z">
        <w:r w:rsidRPr="0095777B" w:rsidDel="00986282">
          <w:rPr>
            <w:rFonts w:eastAsia="Calibri" w:cs="Times New Roman"/>
            <w:kern w:val="0"/>
            <w:sz w:val="28"/>
            <w:szCs w:val="28"/>
            <w:lang w:val="en-US" w:eastAsia="en-US" w:bidi="ar-SA"/>
            <w:rPrChange w:id="1661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620" w:author="Syrym" w:date="2024-04-10T16:42:00Z">
            <w:rPr>
              <w:rFonts w:eastAsia="Calibri" w:cs="Times New Roman"/>
              <w:color w:val="000000"/>
              <w:kern w:val="0"/>
              <w:sz w:val="28"/>
              <w:szCs w:val="28"/>
              <w:lang w:val="en-US" w:eastAsia="en-US" w:bidi="ar-SA"/>
            </w:rPr>
          </w:rPrChange>
        </w:rPr>
        <w:t>Vol.</w:t>
      </w:r>
      <w:del w:id="16621" w:author="Syrym" w:date="2024-04-10T15:45:00Z">
        <w:r w:rsidRPr="0095777B" w:rsidDel="00986282">
          <w:rPr>
            <w:rFonts w:eastAsia="Calibri" w:cs="Times New Roman"/>
            <w:kern w:val="0"/>
            <w:sz w:val="28"/>
            <w:szCs w:val="28"/>
            <w:lang w:val="en-US" w:eastAsia="en-US" w:bidi="ar-SA"/>
            <w:rPrChange w:id="1662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623" w:author="Syrym" w:date="2024-04-10T16:42:00Z">
            <w:rPr>
              <w:rFonts w:eastAsia="Calibri" w:cs="Times New Roman"/>
              <w:color w:val="000000"/>
              <w:kern w:val="0"/>
              <w:sz w:val="28"/>
              <w:szCs w:val="28"/>
              <w:lang w:val="kk-KZ" w:eastAsia="en-US" w:bidi="ar-SA"/>
            </w:rPr>
          </w:rPrChange>
        </w:rPr>
        <w:t>547</w:t>
      </w:r>
      <w:r w:rsidRPr="0095777B">
        <w:rPr>
          <w:rFonts w:eastAsia="Calibri" w:cs="Times New Roman"/>
          <w:kern w:val="0"/>
          <w:sz w:val="28"/>
          <w:szCs w:val="28"/>
          <w:lang w:val="en-US" w:eastAsia="en-US" w:bidi="ar-SA"/>
          <w:rPrChange w:id="16624"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6625"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6626" w:author="Syrym" w:date="2024-04-10T16:42:00Z">
            <w:rPr>
              <w:rFonts w:eastAsia="Calibri" w:cs="Times New Roman"/>
              <w:color w:val="000000"/>
              <w:kern w:val="0"/>
              <w:sz w:val="28"/>
              <w:szCs w:val="28"/>
              <w:lang w:val="en-US" w:eastAsia="en-US" w:bidi="ar-SA"/>
            </w:rPr>
          </w:rPrChange>
        </w:rPr>
        <w:t>–</w:t>
      </w:r>
      <w:del w:id="16627" w:author="Syrym" w:date="2024-04-10T15:45:00Z">
        <w:r w:rsidRPr="0095777B" w:rsidDel="00986282">
          <w:rPr>
            <w:rFonts w:eastAsia="Calibri" w:cs="Times New Roman"/>
            <w:kern w:val="0"/>
            <w:sz w:val="28"/>
            <w:szCs w:val="28"/>
            <w:lang w:val="en-US" w:eastAsia="en-US" w:bidi="ar-SA"/>
            <w:rPrChange w:id="16628"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629" w:author="Syrym" w:date="2024-04-10T16:42:00Z">
            <w:rPr>
              <w:rFonts w:eastAsia="Calibri" w:cs="Times New Roman"/>
              <w:color w:val="000000"/>
              <w:kern w:val="0"/>
              <w:sz w:val="28"/>
              <w:szCs w:val="28"/>
              <w:lang w:val="en-US" w:eastAsia="en-US" w:bidi="ar-SA"/>
            </w:rPr>
          </w:rPrChange>
        </w:rPr>
        <w:t>P.</w:t>
      </w:r>
      <w:del w:id="16630" w:author="Syrym" w:date="2024-04-10T15:45:00Z">
        <w:r w:rsidRPr="0095777B" w:rsidDel="00986282">
          <w:rPr>
            <w:rFonts w:eastAsia="Calibri" w:cs="Times New Roman"/>
            <w:kern w:val="0"/>
            <w:sz w:val="28"/>
            <w:szCs w:val="28"/>
            <w:lang w:val="en-US" w:eastAsia="en-US" w:bidi="ar-SA"/>
            <w:rPrChange w:id="16631"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632" w:author="Syrym" w:date="2024-04-10T16:42:00Z">
            <w:rPr>
              <w:rFonts w:eastAsia="Calibri" w:cs="Times New Roman"/>
              <w:color w:val="000000"/>
              <w:kern w:val="0"/>
              <w:sz w:val="28"/>
              <w:szCs w:val="28"/>
              <w:lang w:val="kk-KZ" w:eastAsia="en-US" w:bidi="ar-SA"/>
            </w:rPr>
          </w:rPrChange>
        </w:rPr>
        <w:t>159–168.</w:t>
      </w:r>
    </w:p>
    <w:p w14:paraId="28338E7A" w14:textId="34CFBB6E" w:rsidR="00AA7A57" w:rsidRPr="0095777B" w:rsidRDefault="002F0526" w:rsidP="0095777B">
      <w:pPr>
        <w:pStyle w:val="Standard"/>
        <w:jc w:val="both"/>
        <w:rPr>
          <w:rFonts w:cs="Times New Roman"/>
          <w:sz w:val="28"/>
          <w:szCs w:val="28"/>
          <w:lang w:val="en-US"/>
          <w:rPrChange w:id="16633" w:author="Syrym" w:date="2024-04-10T16:42:00Z">
            <w:rPr>
              <w:rFonts w:cs="Times New Roman"/>
              <w:color w:val="000000"/>
              <w:sz w:val="28"/>
              <w:szCs w:val="28"/>
              <w:lang w:val="en-US"/>
            </w:rPr>
          </w:rPrChange>
        </w:rPr>
        <w:pPrChange w:id="16634" w:author="Syrym" w:date="2024-04-10T16:42:00Z">
          <w:pPr>
            <w:pStyle w:val="Standard"/>
            <w:jc w:val="both"/>
          </w:pPr>
        </w:pPrChange>
      </w:pPr>
      <w:r w:rsidRPr="0095777B">
        <w:rPr>
          <w:rFonts w:eastAsia="Calibri" w:cs="Times New Roman"/>
          <w:kern w:val="0"/>
          <w:sz w:val="28"/>
          <w:szCs w:val="28"/>
          <w:lang w:val="kk-KZ" w:eastAsia="en-US" w:bidi="ar-SA"/>
          <w:rPrChange w:id="16635" w:author="Syrym" w:date="2024-04-10T16:42:00Z">
            <w:rPr>
              <w:rFonts w:eastAsia="Calibri" w:cs="Times New Roman"/>
              <w:color w:val="000000"/>
              <w:kern w:val="0"/>
              <w:sz w:val="28"/>
              <w:szCs w:val="28"/>
              <w:lang w:val="kk-KZ" w:eastAsia="en-US" w:bidi="ar-SA"/>
            </w:rPr>
          </w:rPrChange>
        </w:rPr>
        <w:t xml:space="preserve">11 </w:t>
      </w:r>
      <w:proofErr w:type="spellStart"/>
      <w:r w:rsidRPr="0095777B">
        <w:rPr>
          <w:rFonts w:cs="Times New Roman"/>
          <w:sz w:val="28"/>
          <w:szCs w:val="28"/>
          <w:lang w:val="en-US"/>
          <w:rPrChange w:id="16636" w:author="Syrym" w:date="2024-04-10T16:42:00Z">
            <w:rPr>
              <w:rFonts w:cs="Times New Roman"/>
              <w:sz w:val="28"/>
              <w:szCs w:val="28"/>
              <w:lang w:val="en-US"/>
            </w:rPr>
          </w:rPrChange>
        </w:rPr>
        <w:t>Shawki</w:t>
      </w:r>
      <w:proofErr w:type="spellEnd"/>
      <w:r w:rsidRPr="0095777B">
        <w:rPr>
          <w:rFonts w:cs="Times New Roman"/>
          <w:sz w:val="28"/>
          <w:szCs w:val="28"/>
          <w:lang w:val="en-US"/>
          <w:rPrChange w:id="16637" w:author="Syrym" w:date="2024-04-10T16:42:00Z">
            <w:rPr>
              <w:rFonts w:cs="Times New Roman"/>
              <w:sz w:val="28"/>
              <w:szCs w:val="28"/>
              <w:lang w:val="en-US"/>
            </w:rPr>
          </w:rPrChange>
        </w:rPr>
        <w:t xml:space="preserve"> I., Mourad M., Rashed M.A., Ismail I.M. Molecular characterization of camel growth hormone gene in </w:t>
      </w:r>
      <w:proofErr w:type="spellStart"/>
      <w:r w:rsidRPr="0095777B">
        <w:rPr>
          <w:rFonts w:cs="Times New Roman"/>
          <w:sz w:val="28"/>
          <w:szCs w:val="28"/>
          <w:lang w:val="en-US"/>
          <w:rPrChange w:id="16638" w:author="Syrym" w:date="2024-04-10T16:42:00Z">
            <w:rPr>
              <w:rFonts w:cs="Times New Roman"/>
              <w:sz w:val="28"/>
              <w:szCs w:val="28"/>
              <w:lang w:val="en-US"/>
            </w:rPr>
          </w:rPrChange>
        </w:rPr>
        <w:t>Maghraby</w:t>
      </w:r>
      <w:proofErr w:type="spellEnd"/>
      <w:r w:rsidRPr="0095777B">
        <w:rPr>
          <w:rFonts w:cs="Times New Roman"/>
          <w:sz w:val="28"/>
          <w:szCs w:val="28"/>
          <w:lang w:val="en-US"/>
          <w:rPrChange w:id="16639" w:author="Syrym" w:date="2024-04-10T16:42:00Z">
            <w:rPr>
              <w:rFonts w:cs="Times New Roman"/>
              <w:sz w:val="28"/>
              <w:szCs w:val="28"/>
              <w:lang w:val="en-US"/>
            </w:rPr>
          </w:rPrChange>
        </w:rPr>
        <w:t xml:space="preserve"> camel breed //</w:t>
      </w:r>
      <w:del w:id="16640" w:author="Syrym" w:date="2024-04-10T15:45:00Z">
        <w:r w:rsidRPr="0095777B" w:rsidDel="00986282">
          <w:rPr>
            <w:rFonts w:cs="Times New Roman"/>
            <w:sz w:val="28"/>
            <w:szCs w:val="28"/>
            <w:lang w:val="en-US"/>
            <w:rPrChange w:id="16641" w:author="Syrym" w:date="2024-04-10T16:42:00Z">
              <w:rPr>
                <w:rFonts w:cs="Times New Roman"/>
                <w:sz w:val="28"/>
                <w:szCs w:val="28"/>
                <w:lang w:val="en-US"/>
              </w:rPr>
            </w:rPrChange>
          </w:rPr>
          <w:delText xml:space="preserve"> </w:delText>
        </w:r>
      </w:del>
      <w:r w:rsidRPr="0095777B">
        <w:rPr>
          <w:rFonts w:cs="Times New Roman"/>
          <w:sz w:val="28"/>
          <w:szCs w:val="28"/>
          <w:lang w:val="en-US"/>
          <w:rPrChange w:id="16642" w:author="Syrym" w:date="2024-04-10T16:42:00Z">
            <w:rPr>
              <w:rFonts w:cs="Times New Roman"/>
              <w:sz w:val="28"/>
              <w:szCs w:val="28"/>
              <w:lang w:val="en-US"/>
            </w:rPr>
          </w:rPrChange>
        </w:rPr>
        <w:t>Animal Science Reporter. -</w:t>
      </w:r>
      <w:del w:id="16643" w:author="Syrym" w:date="2024-04-10T15:45:00Z">
        <w:r w:rsidRPr="0095777B" w:rsidDel="00986282">
          <w:rPr>
            <w:rFonts w:cs="Times New Roman"/>
            <w:sz w:val="28"/>
            <w:szCs w:val="28"/>
            <w:lang w:val="en-US"/>
            <w:rPrChange w:id="16644" w:author="Syrym" w:date="2024-04-10T16:42:00Z">
              <w:rPr>
                <w:rFonts w:cs="Times New Roman"/>
                <w:sz w:val="28"/>
                <w:szCs w:val="28"/>
                <w:lang w:val="en-US"/>
              </w:rPr>
            </w:rPrChange>
          </w:rPr>
          <w:delText xml:space="preserve"> </w:delText>
        </w:r>
      </w:del>
      <w:r w:rsidRPr="0095777B">
        <w:rPr>
          <w:rFonts w:cs="Times New Roman"/>
          <w:sz w:val="28"/>
          <w:szCs w:val="28"/>
          <w:lang w:val="en-US"/>
          <w:rPrChange w:id="16645" w:author="Syrym" w:date="2024-04-10T16:42:00Z">
            <w:rPr>
              <w:rFonts w:cs="Times New Roman"/>
              <w:sz w:val="28"/>
              <w:szCs w:val="28"/>
              <w:lang w:val="en-US"/>
            </w:rPr>
          </w:rPrChange>
        </w:rPr>
        <w:t>2015. -</w:t>
      </w:r>
      <w:del w:id="16646" w:author="Syrym" w:date="2024-04-10T15:45:00Z">
        <w:r w:rsidRPr="0095777B" w:rsidDel="00986282">
          <w:rPr>
            <w:rFonts w:cs="Times New Roman"/>
            <w:sz w:val="28"/>
            <w:szCs w:val="28"/>
            <w:lang w:val="en-US"/>
            <w:rPrChange w:id="16647" w:author="Syrym" w:date="2024-04-10T16:42:00Z">
              <w:rPr>
                <w:rFonts w:cs="Times New Roman"/>
                <w:sz w:val="28"/>
                <w:szCs w:val="28"/>
                <w:lang w:val="en-US"/>
              </w:rPr>
            </w:rPrChange>
          </w:rPr>
          <w:delText xml:space="preserve"> </w:delText>
        </w:r>
      </w:del>
      <w:r w:rsidRPr="0095777B">
        <w:rPr>
          <w:rFonts w:cs="Times New Roman"/>
          <w:sz w:val="28"/>
          <w:szCs w:val="28"/>
          <w:lang w:val="en-US"/>
          <w:rPrChange w:id="16648" w:author="Syrym" w:date="2024-04-10T16:42:00Z">
            <w:rPr>
              <w:rFonts w:cs="Times New Roman"/>
              <w:sz w:val="28"/>
              <w:szCs w:val="28"/>
              <w:lang w:val="en-US"/>
            </w:rPr>
          </w:rPrChange>
        </w:rPr>
        <w:t>Vol.</w:t>
      </w:r>
      <w:del w:id="16649" w:author="Syrym" w:date="2024-04-10T15:45:00Z">
        <w:r w:rsidRPr="0095777B" w:rsidDel="00986282">
          <w:rPr>
            <w:rFonts w:cs="Times New Roman"/>
            <w:sz w:val="28"/>
            <w:szCs w:val="28"/>
            <w:lang w:val="en-US"/>
            <w:rPrChange w:id="16650" w:author="Syrym" w:date="2024-04-10T16:42:00Z">
              <w:rPr>
                <w:rFonts w:cs="Times New Roman"/>
                <w:sz w:val="28"/>
                <w:szCs w:val="28"/>
                <w:lang w:val="en-US"/>
              </w:rPr>
            </w:rPrChange>
          </w:rPr>
          <w:delText xml:space="preserve"> </w:delText>
        </w:r>
      </w:del>
      <w:r w:rsidRPr="0095777B">
        <w:rPr>
          <w:rFonts w:cs="Times New Roman"/>
          <w:sz w:val="28"/>
          <w:szCs w:val="28"/>
          <w:lang w:val="en-US"/>
          <w:rPrChange w:id="16651" w:author="Syrym" w:date="2024-04-10T16:42:00Z">
            <w:rPr>
              <w:rFonts w:cs="Times New Roman"/>
              <w:sz w:val="28"/>
              <w:szCs w:val="28"/>
              <w:lang w:val="en-US"/>
            </w:rPr>
          </w:rPrChange>
        </w:rPr>
        <w:t>9. –</w:t>
      </w:r>
      <w:del w:id="16652" w:author="Syrym" w:date="2024-04-10T15:45:00Z">
        <w:r w:rsidRPr="0095777B" w:rsidDel="00986282">
          <w:rPr>
            <w:rFonts w:cs="Times New Roman"/>
            <w:sz w:val="28"/>
            <w:szCs w:val="28"/>
            <w:lang w:val="en-US"/>
            <w:rPrChange w:id="16653" w:author="Syrym" w:date="2024-04-10T16:42:00Z">
              <w:rPr>
                <w:rFonts w:cs="Times New Roman"/>
                <w:sz w:val="28"/>
                <w:szCs w:val="28"/>
                <w:lang w:val="en-US"/>
              </w:rPr>
            </w:rPrChange>
          </w:rPr>
          <w:delText xml:space="preserve"> </w:delText>
        </w:r>
      </w:del>
      <w:r w:rsidRPr="0095777B">
        <w:rPr>
          <w:rFonts w:cs="Times New Roman"/>
          <w:sz w:val="28"/>
          <w:szCs w:val="28"/>
          <w:lang w:val="en-US"/>
          <w:rPrChange w:id="16654" w:author="Syrym" w:date="2024-04-10T16:42:00Z">
            <w:rPr>
              <w:rFonts w:cs="Times New Roman"/>
              <w:sz w:val="28"/>
              <w:szCs w:val="28"/>
              <w:lang w:val="en-US"/>
            </w:rPr>
          </w:rPrChange>
        </w:rPr>
        <w:t>P.</w:t>
      </w:r>
      <w:del w:id="16655" w:author="Syrym" w:date="2024-04-10T15:45:00Z">
        <w:r w:rsidRPr="0095777B" w:rsidDel="00986282">
          <w:rPr>
            <w:rFonts w:cs="Times New Roman"/>
            <w:sz w:val="28"/>
            <w:szCs w:val="28"/>
            <w:lang w:val="en-US"/>
            <w:rPrChange w:id="16656" w:author="Syrym" w:date="2024-04-10T16:42:00Z">
              <w:rPr>
                <w:rFonts w:cs="Times New Roman"/>
                <w:sz w:val="28"/>
                <w:szCs w:val="28"/>
                <w:lang w:val="en-US"/>
              </w:rPr>
            </w:rPrChange>
          </w:rPr>
          <w:delText xml:space="preserve"> </w:delText>
        </w:r>
      </w:del>
      <w:r w:rsidRPr="0095777B">
        <w:rPr>
          <w:rFonts w:cs="Times New Roman"/>
          <w:sz w:val="28"/>
          <w:szCs w:val="28"/>
          <w:lang w:val="en-US"/>
          <w:rPrChange w:id="16657" w:author="Syrym" w:date="2024-04-10T16:42:00Z">
            <w:rPr>
              <w:rFonts w:cs="Times New Roman"/>
              <w:sz w:val="28"/>
              <w:szCs w:val="28"/>
              <w:lang w:val="en-US"/>
            </w:rPr>
          </w:rPrChange>
        </w:rPr>
        <w:t xml:space="preserve">50-55. </w:t>
      </w:r>
      <w:r w:rsidRPr="0095777B">
        <w:rPr>
          <w:rFonts w:cs="Times New Roman"/>
          <w:sz w:val="28"/>
          <w:szCs w:val="28"/>
          <w:lang w:val="en-US"/>
          <w:rPrChange w:id="16658" w:author="Syrym" w:date="2024-04-10T16:42:00Z">
            <w:rPr>
              <w:rFonts w:cs="Times New Roman"/>
              <w:sz w:val="28"/>
              <w:szCs w:val="28"/>
              <w:lang w:val="en-US"/>
            </w:rPr>
          </w:rPrChange>
        </w:rPr>
        <w:fldChar w:fldCharType="begin"/>
      </w:r>
      <w:r w:rsidRPr="0095777B">
        <w:rPr>
          <w:rFonts w:cs="Times New Roman"/>
          <w:sz w:val="28"/>
          <w:szCs w:val="28"/>
          <w:lang w:val="en-US"/>
          <w:rPrChange w:id="16659" w:author="Syrym" w:date="2024-04-10T16:42:00Z">
            <w:rPr>
              <w:rFonts w:cs="Times New Roman"/>
              <w:sz w:val="28"/>
              <w:szCs w:val="28"/>
              <w:lang w:val="en-US"/>
            </w:rPr>
          </w:rPrChange>
        </w:rPr>
        <w:instrText xml:space="preserve"> HYPERLINK "http://dx.doi.org/10.13140/RG.2.2.33038.61769" \h </w:instrText>
      </w:r>
      <w:r w:rsidRPr="0095777B">
        <w:rPr>
          <w:rFonts w:cs="Times New Roman"/>
          <w:sz w:val="28"/>
          <w:szCs w:val="28"/>
          <w:lang w:val="en-US"/>
          <w:rPrChange w:id="16660" w:author="Syrym" w:date="2024-04-10T16:42:00Z">
            <w:rPr>
              <w:rFonts w:cs="Times New Roman"/>
              <w:sz w:val="28"/>
              <w:szCs w:val="28"/>
              <w:lang w:val="en-US"/>
            </w:rPr>
          </w:rPrChange>
        </w:rPr>
        <w:fldChar w:fldCharType="separate"/>
      </w:r>
      <w:r w:rsidRPr="0095777B">
        <w:rPr>
          <w:rFonts w:cs="Times New Roman"/>
          <w:sz w:val="28"/>
          <w:szCs w:val="28"/>
          <w:lang w:val="en-US"/>
          <w:rPrChange w:id="16661" w:author="Syrym" w:date="2024-04-10T16:42:00Z">
            <w:rPr>
              <w:rFonts w:cs="Times New Roman"/>
              <w:sz w:val="28"/>
              <w:szCs w:val="28"/>
              <w:lang w:val="en-US"/>
            </w:rPr>
          </w:rPrChange>
        </w:rPr>
        <w:t>http://dx.doi.org/10.13140/RG.2.2.33038.61769</w:t>
      </w:r>
      <w:r w:rsidRPr="0095777B">
        <w:rPr>
          <w:rFonts w:cs="Times New Roman"/>
          <w:sz w:val="28"/>
          <w:szCs w:val="28"/>
          <w:lang w:val="en-US"/>
          <w:rPrChange w:id="16662" w:author="Syrym" w:date="2024-04-10T16:42:00Z">
            <w:rPr>
              <w:rFonts w:cs="Times New Roman"/>
              <w:sz w:val="28"/>
              <w:szCs w:val="28"/>
              <w:lang w:val="en-US"/>
            </w:rPr>
          </w:rPrChange>
        </w:rPr>
        <w:fldChar w:fldCharType="end"/>
      </w:r>
      <w:r w:rsidRPr="0095777B">
        <w:rPr>
          <w:rFonts w:cs="Times New Roman"/>
          <w:sz w:val="28"/>
          <w:szCs w:val="28"/>
          <w:lang w:val="en-US"/>
          <w:rPrChange w:id="16663" w:author="Syrym" w:date="2024-04-10T16:42:00Z">
            <w:rPr>
              <w:rFonts w:cs="Times New Roman"/>
              <w:sz w:val="28"/>
              <w:szCs w:val="28"/>
              <w:lang w:val="en-US"/>
            </w:rPr>
          </w:rPrChange>
        </w:rPr>
        <w:t xml:space="preserve"> </w:t>
      </w:r>
    </w:p>
    <w:p w14:paraId="5CED958B" w14:textId="77777777" w:rsidR="00AA7A57" w:rsidRPr="0095777B" w:rsidRDefault="002F0526" w:rsidP="0095777B">
      <w:pPr>
        <w:pStyle w:val="Standard"/>
        <w:jc w:val="both"/>
        <w:rPr>
          <w:rFonts w:eastAsia="Calibri" w:cs="Times New Roman"/>
          <w:kern w:val="0"/>
          <w:sz w:val="28"/>
          <w:szCs w:val="28"/>
          <w:lang w:val="kk-KZ" w:eastAsia="en-US" w:bidi="ar-SA"/>
          <w:rPrChange w:id="16664" w:author="Syrym" w:date="2024-04-10T16:42:00Z">
            <w:rPr>
              <w:rFonts w:eastAsia="Calibri" w:cs="Times New Roman"/>
              <w:color w:val="000000"/>
              <w:kern w:val="0"/>
              <w:sz w:val="28"/>
              <w:szCs w:val="28"/>
              <w:lang w:val="kk-KZ" w:eastAsia="en-US" w:bidi="ar-SA"/>
            </w:rPr>
          </w:rPrChange>
        </w:rPr>
        <w:pPrChange w:id="16665" w:author="Syrym" w:date="2024-04-10T16:42:00Z">
          <w:pPr>
            <w:pStyle w:val="Standard"/>
            <w:jc w:val="both"/>
          </w:pPr>
        </w:pPrChange>
      </w:pPr>
      <w:r w:rsidRPr="0095777B">
        <w:rPr>
          <w:rFonts w:eastAsia="Calibri" w:cs="Times New Roman"/>
          <w:kern w:val="0"/>
          <w:sz w:val="28"/>
          <w:szCs w:val="28"/>
          <w:lang w:val="kk-KZ" w:eastAsia="en-US" w:bidi="ar-SA"/>
          <w:rPrChange w:id="16666" w:author="Syrym" w:date="2024-04-10T16:42:00Z">
            <w:rPr>
              <w:rFonts w:eastAsia="Calibri" w:cs="Times New Roman"/>
              <w:color w:val="000000"/>
              <w:kern w:val="0"/>
              <w:sz w:val="28"/>
              <w:szCs w:val="28"/>
              <w:lang w:val="kk-KZ" w:eastAsia="en-US" w:bidi="ar-SA"/>
            </w:rPr>
          </w:rPrChange>
        </w:rPr>
        <w:t>12 Shah M., Qureshi A., Reissmann M.</w:t>
      </w:r>
      <w:r w:rsidRPr="0095777B">
        <w:rPr>
          <w:rFonts w:eastAsia="Calibri" w:cs="Times New Roman"/>
          <w:kern w:val="0"/>
          <w:sz w:val="28"/>
          <w:szCs w:val="28"/>
          <w:lang w:val="en-US" w:eastAsia="en-US" w:bidi="ar-SA"/>
          <w:rPrChange w:id="16667"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668" w:author="Syrym" w:date="2024-04-10T16:42:00Z">
            <w:rPr>
              <w:rFonts w:eastAsia="Calibri" w:cs="Times New Roman"/>
              <w:color w:val="000000"/>
              <w:kern w:val="0"/>
              <w:sz w:val="28"/>
              <w:szCs w:val="28"/>
              <w:lang w:val="kk-KZ" w:eastAsia="en-US" w:bidi="ar-SA"/>
            </w:rPr>
          </w:rPrChange>
        </w:rPr>
        <w:t>Schwartz H. Sequencing and sequence analysis of myostatin gene in the exon 1 of the camel (</w:t>
      </w:r>
      <w:r w:rsidRPr="0095777B">
        <w:rPr>
          <w:rFonts w:eastAsia="Calibri" w:cs="Times New Roman"/>
          <w:i/>
          <w:iCs/>
          <w:kern w:val="0"/>
          <w:sz w:val="28"/>
          <w:szCs w:val="28"/>
          <w:lang w:val="kk-KZ" w:eastAsia="en-US" w:bidi="ar-SA"/>
          <w:rPrChange w:id="16669" w:author="Syrym" w:date="2024-04-10T16:42:00Z">
            <w:rPr>
              <w:rFonts w:eastAsia="Calibri" w:cs="Times New Roman"/>
              <w:i/>
              <w:iCs/>
              <w:color w:val="000000"/>
              <w:kern w:val="0"/>
              <w:sz w:val="28"/>
              <w:szCs w:val="28"/>
              <w:lang w:val="kk-KZ" w:eastAsia="en-US" w:bidi="ar-SA"/>
            </w:rPr>
          </w:rPrChange>
        </w:rPr>
        <w:t>Camelus dromedarius</w:t>
      </w:r>
      <w:r w:rsidRPr="0095777B">
        <w:rPr>
          <w:rFonts w:eastAsia="Calibri" w:cs="Times New Roman"/>
          <w:kern w:val="0"/>
          <w:sz w:val="28"/>
          <w:szCs w:val="28"/>
          <w:lang w:val="kk-KZ" w:eastAsia="en-US" w:bidi="ar-SA"/>
          <w:rPrChange w:id="16670" w:author="Syrym" w:date="2024-04-10T16:42:00Z">
            <w:rPr>
              <w:rFonts w:eastAsia="Calibri" w:cs="Times New Roman"/>
              <w:color w:val="000000"/>
              <w:kern w:val="0"/>
              <w:sz w:val="28"/>
              <w:szCs w:val="28"/>
              <w:lang w:val="kk-KZ" w:eastAsia="en-US" w:bidi="ar-SA"/>
            </w:rPr>
          </w:rPrChange>
        </w:rPr>
        <w:t>)</w:t>
      </w:r>
      <w:r w:rsidRPr="0095777B">
        <w:rPr>
          <w:rFonts w:eastAsia="Calibri" w:cs="Times New Roman"/>
          <w:kern w:val="0"/>
          <w:sz w:val="28"/>
          <w:szCs w:val="28"/>
          <w:lang w:val="en-US" w:eastAsia="en-US" w:bidi="ar-SA"/>
          <w:rPrChange w:id="16671"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6672" w:author="Syrym" w:date="2024-04-10T16:42:00Z">
            <w:rPr>
              <w:rFonts w:eastAsia="Calibri" w:cs="Times New Roman"/>
              <w:color w:val="000000"/>
              <w:kern w:val="0"/>
              <w:sz w:val="28"/>
              <w:szCs w:val="28"/>
              <w:lang w:val="kk-KZ" w:eastAsia="en-US" w:bidi="ar-SA"/>
            </w:rPr>
          </w:rPrChange>
        </w:rPr>
        <w:t xml:space="preserve"> Pakistan Vet.</w:t>
      </w:r>
      <w:del w:id="16673" w:author="Syrym" w:date="2024-04-10T15:45:00Z">
        <w:r w:rsidRPr="0095777B" w:rsidDel="00986282">
          <w:rPr>
            <w:rFonts w:eastAsia="Calibri" w:cs="Times New Roman"/>
            <w:kern w:val="0"/>
            <w:sz w:val="28"/>
            <w:szCs w:val="28"/>
            <w:lang w:val="kk-KZ" w:eastAsia="en-US" w:bidi="ar-SA"/>
            <w:rPrChange w:id="16674"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675" w:author="Syrym" w:date="2024-04-10T16:42:00Z">
            <w:rPr>
              <w:rFonts w:eastAsia="Calibri" w:cs="Times New Roman"/>
              <w:color w:val="000000"/>
              <w:kern w:val="0"/>
              <w:sz w:val="28"/>
              <w:szCs w:val="28"/>
              <w:lang w:val="kk-KZ" w:eastAsia="en-US" w:bidi="ar-SA"/>
            </w:rPr>
          </w:rPrChange>
        </w:rPr>
        <w:t>J.</w:t>
      </w:r>
      <w:r w:rsidRPr="0095777B">
        <w:rPr>
          <w:rFonts w:eastAsia="Calibri" w:cs="Times New Roman"/>
          <w:kern w:val="0"/>
          <w:sz w:val="28"/>
          <w:szCs w:val="28"/>
          <w:lang w:val="en-US" w:eastAsia="en-US" w:bidi="ar-SA"/>
          <w:rPrChange w:id="16676" w:author="Syrym" w:date="2024-04-10T16:42:00Z">
            <w:rPr>
              <w:rFonts w:eastAsia="Calibri" w:cs="Times New Roman"/>
              <w:color w:val="000000"/>
              <w:kern w:val="0"/>
              <w:sz w:val="28"/>
              <w:szCs w:val="28"/>
              <w:lang w:val="en-US" w:eastAsia="en-US" w:bidi="ar-SA"/>
            </w:rPr>
          </w:rPrChange>
        </w:rPr>
        <w:t xml:space="preserve"> –</w:t>
      </w:r>
      <w:del w:id="16677" w:author="Syrym" w:date="2024-04-10T15:45:00Z">
        <w:r w:rsidRPr="0095777B" w:rsidDel="00986282">
          <w:rPr>
            <w:rFonts w:eastAsia="Calibri" w:cs="Times New Roman"/>
            <w:kern w:val="0"/>
            <w:sz w:val="28"/>
            <w:szCs w:val="28"/>
            <w:lang w:val="en-US" w:eastAsia="en-US" w:bidi="ar-SA"/>
            <w:rPrChange w:id="16678"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679" w:author="Syrym" w:date="2024-04-10T16:42:00Z">
            <w:rPr>
              <w:rFonts w:eastAsia="Calibri" w:cs="Times New Roman"/>
              <w:color w:val="000000"/>
              <w:kern w:val="0"/>
              <w:sz w:val="28"/>
              <w:szCs w:val="28"/>
              <w:lang w:val="kk-KZ" w:eastAsia="en-US" w:bidi="ar-SA"/>
            </w:rPr>
          </w:rPrChange>
        </w:rPr>
        <w:t>2006</w:t>
      </w:r>
      <w:r w:rsidRPr="0095777B">
        <w:rPr>
          <w:rFonts w:eastAsia="Calibri" w:cs="Times New Roman"/>
          <w:kern w:val="0"/>
          <w:sz w:val="28"/>
          <w:szCs w:val="28"/>
          <w:lang w:val="en-US" w:eastAsia="en-US" w:bidi="ar-SA"/>
          <w:rPrChange w:id="16680" w:author="Syrym" w:date="2024-04-10T16:42:00Z">
            <w:rPr>
              <w:rFonts w:eastAsia="Calibri" w:cs="Times New Roman"/>
              <w:color w:val="000000"/>
              <w:kern w:val="0"/>
              <w:sz w:val="28"/>
              <w:szCs w:val="28"/>
              <w:lang w:val="en-US" w:eastAsia="en-US" w:bidi="ar-SA"/>
            </w:rPr>
          </w:rPrChange>
        </w:rPr>
        <w:t>. –</w:t>
      </w:r>
      <w:del w:id="16681" w:author="Syrym" w:date="2024-04-10T15:45:00Z">
        <w:r w:rsidRPr="0095777B" w:rsidDel="00986282">
          <w:rPr>
            <w:rFonts w:eastAsia="Calibri" w:cs="Times New Roman"/>
            <w:kern w:val="0"/>
            <w:sz w:val="28"/>
            <w:szCs w:val="28"/>
            <w:lang w:val="en-US" w:eastAsia="en-US" w:bidi="ar-SA"/>
            <w:rPrChange w:id="1668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683" w:author="Syrym" w:date="2024-04-10T16:42:00Z">
            <w:rPr>
              <w:rFonts w:eastAsia="Calibri" w:cs="Times New Roman"/>
              <w:color w:val="000000"/>
              <w:kern w:val="0"/>
              <w:sz w:val="28"/>
              <w:szCs w:val="28"/>
              <w:lang w:val="en-US" w:eastAsia="en-US" w:bidi="ar-SA"/>
            </w:rPr>
          </w:rPrChange>
        </w:rPr>
        <w:t>Vol.</w:t>
      </w:r>
      <w:del w:id="16684" w:author="Syrym" w:date="2024-04-10T15:45:00Z">
        <w:r w:rsidRPr="0095777B" w:rsidDel="00986282">
          <w:rPr>
            <w:rFonts w:eastAsia="Calibri" w:cs="Times New Roman"/>
            <w:kern w:val="0"/>
            <w:sz w:val="28"/>
            <w:szCs w:val="28"/>
            <w:lang w:val="kk-KZ" w:eastAsia="en-US" w:bidi="ar-SA"/>
            <w:rPrChange w:id="1668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686" w:author="Syrym" w:date="2024-04-10T16:42:00Z">
            <w:rPr>
              <w:rFonts w:eastAsia="Calibri" w:cs="Times New Roman"/>
              <w:color w:val="000000"/>
              <w:kern w:val="0"/>
              <w:sz w:val="28"/>
              <w:szCs w:val="28"/>
              <w:lang w:val="kk-KZ" w:eastAsia="en-US" w:bidi="ar-SA"/>
            </w:rPr>
          </w:rPrChange>
        </w:rPr>
        <w:t>26</w:t>
      </w:r>
      <w:r w:rsidRPr="0095777B">
        <w:rPr>
          <w:rFonts w:eastAsia="Calibri" w:cs="Times New Roman"/>
          <w:kern w:val="0"/>
          <w:sz w:val="28"/>
          <w:szCs w:val="28"/>
          <w:lang w:val="en-US" w:eastAsia="en-US" w:bidi="ar-SA"/>
          <w:rPrChange w:id="16687" w:author="Syrym" w:date="2024-04-10T16:42:00Z">
            <w:rPr>
              <w:rFonts w:eastAsia="Calibri" w:cs="Times New Roman"/>
              <w:color w:val="000000"/>
              <w:kern w:val="0"/>
              <w:sz w:val="28"/>
              <w:szCs w:val="28"/>
              <w:lang w:val="en-US" w:eastAsia="en-US" w:bidi="ar-SA"/>
            </w:rPr>
          </w:rPrChange>
        </w:rPr>
        <w:t>, №</w:t>
      </w:r>
      <w:r w:rsidRPr="0095777B">
        <w:rPr>
          <w:rFonts w:eastAsia="Calibri" w:cs="Times New Roman"/>
          <w:kern w:val="0"/>
          <w:sz w:val="28"/>
          <w:szCs w:val="28"/>
          <w:lang w:val="kk-KZ" w:eastAsia="en-US" w:bidi="ar-SA"/>
          <w:rPrChange w:id="16688" w:author="Syrym" w:date="2024-04-10T16:42:00Z">
            <w:rPr>
              <w:rFonts w:eastAsia="Calibri" w:cs="Times New Roman"/>
              <w:color w:val="000000"/>
              <w:kern w:val="0"/>
              <w:sz w:val="28"/>
              <w:szCs w:val="28"/>
              <w:lang w:val="kk-KZ" w:eastAsia="en-US" w:bidi="ar-SA"/>
            </w:rPr>
          </w:rPrChange>
        </w:rPr>
        <w:t>4</w:t>
      </w:r>
      <w:r w:rsidRPr="0095777B">
        <w:rPr>
          <w:rFonts w:eastAsia="Calibri" w:cs="Times New Roman"/>
          <w:kern w:val="0"/>
          <w:sz w:val="28"/>
          <w:szCs w:val="28"/>
          <w:lang w:val="en-US" w:eastAsia="en-US" w:bidi="ar-SA"/>
          <w:rPrChange w:id="16689" w:author="Syrym" w:date="2024-04-10T16:42:00Z">
            <w:rPr>
              <w:rFonts w:eastAsia="Calibri" w:cs="Times New Roman"/>
              <w:color w:val="000000"/>
              <w:kern w:val="0"/>
              <w:sz w:val="28"/>
              <w:szCs w:val="28"/>
              <w:lang w:val="en-US" w:eastAsia="en-US" w:bidi="ar-SA"/>
            </w:rPr>
          </w:rPrChange>
        </w:rPr>
        <w:t>. –</w:t>
      </w:r>
      <w:del w:id="16690" w:author="Syrym" w:date="2024-04-10T15:45:00Z">
        <w:r w:rsidRPr="0095777B" w:rsidDel="00986282">
          <w:rPr>
            <w:rFonts w:eastAsia="Calibri" w:cs="Times New Roman"/>
            <w:kern w:val="0"/>
            <w:sz w:val="28"/>
            <w:szCs w:val="28"/>
            <w:lang w:val="en-US" w:eastAsia="en-US" w:bidi="ar-SA"/>
            <w:rPrChange w:id="16691"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6692" w:author="Syrym" w:date="2024-04-10T16:42:00Z">
            <w:rPr>
              <w:rFonts w:eastAsia="Calibri" w:cs="Times New Roman"/>
              <w:color w:val="000000"/>
              <w:kern w:val="0"/>
              <w:sz w:val="28"/>
              <w:szCs w:val="28"/>
              <w:lang w:val="en-US" w:eastAsia="en-US" w:bidi="ar-SA"/>
            </w:rPr>
          </w:rPrChange>
        </w:rPr>
        <w:t>P.</w:t>
      </w:r>
      <w:del w:id="16693" w:author="Syrym" w:date="2024-04-10T15:45:00Z">
        <w:r w:rsidRPr="0095777B" w:rsidDel="00986282">
          <w:rPr>
            <w:rFonts w:eastAsia="Calibri" w:cs="Times New Roman"/>
            <w:kern w:val="0"/>
            <w:sz w:val="28"/>
            <w:szCs w:val="28"/>
            <w:lang w:val="en-US" w:eastAsia="en-US" w:bidi="ar-SA"/>
            <w:rPrChange w:id="16694"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6695" w:author="Syrym" w:date="2024-04-10T16:42:00Z">
            <w:rPr>
              <w:rFonts w:eastAsia="Calibri" w:cs="Times New Roman"/>
              <w:color w:val="000000"/>
              <w:kern w:val="0"/>
              <w:sz w:val="28"/>
              <w:szCs w:val="28"/>
              <w:lang w:val="kk-KZ" w:eastAsia="en-US" w:bidi="ar-SA"/>
            </w:rPr>
          </w:rPrChange>
        </w:rPr>
        <w:t>176.</w:t>
      </w:r>
    </w:p>
    <w:p w14:paraId="218ECA51" w14:textId="4F99137F" w:rsidR="00AA7A57" w:rsidRPr="0095777B" w:rsidRDefault="002F0526" w:rsidP="0095777B">
      <w:pPr>
        <w:pStyle w:val="Standard"/>
        <w:jc w:val="both"/>
        <w:rPr>
          <w:ins w:id="16696" w:author="Макпал  Амандыкова" w:date="2024-03-12T11:43:00Z"/>
          <w:rFonts w:cs="Times New Roman"/>
          <w:sz w:val="28"/>
          <w:szCs w:val="28"/>
          <w:lang w:val="en-US"/>
          <w:rPrChange w:id="16697" w:author="Syrym" w:date="2024-04-10T16:42:00Z">
            <w:rPr>
              <w:ins w:id="16698" w:author="Макпал  Амандыкова" w:date="2024-03-12T11:43:00Z"/>
              <w:rFonts w:cs="Times New Roman"/>
              <w:sz w:val="28"/>
              <w:szCs w:val="28"/>
              <w:lang w:val="en-US"/>
            </w:rPr>
          </w:rPrChange>
        </w:rPr>
        <w:pPrChange w:id="16699" w:author="Syrym" w:date="2024-04-10T16:42:00Z">
          <w:pPr>
            <w:pStyle w:val="Standard"/>
            <w:jc w:val="both"/>
          </w:pPr>
        </w:pPrChange>
      </w:pPr>
      <w:r w:rsidRPr="0095777B">
        <w:rPr>
          <w:rFonts w:eastAsia="Calibri" w:cs="Times New Roman"/>
          <w:kern w:val="0"/>
          <w:sz w:val="28"/>
          <w:szCs w:val="28"/>
          <w:lang w:val="kk-KZ" w:eastAsia="en-US" w:bidi="ar-SA"/>
          <w:rPrChange w:id="16700" w:author="Syrym" w:date="2024-04-10T16:42:00Z">
            <w:rPr>
              <w:rFonts w:eastAsia="Calibri" w:cs="Times New Roman"/>
              <w:color w:val="000000"/>
              <w:kern w:val="0"/>
              <w:sz w:val="28"/>
              <w:szCs w:val="28"/>
              <w:lang w:val="kk-KZ" w:eastAsia="en-US" w:bidi="ar-SA"/>
            </w:rPr>
          </w:rPrChange>
        </w:rPr>
        <w:t xml:space="preserve">13 </w:t>
      </w:r>
      <w:ins w:id="16701" w:author="Макпал  Амандыкова" w:date="2024-03-12T11:43:00Z">
        <w:r w:rsidRPr="0095777B">
          <w:rPr>
            <w:rFonts w:eastAsia="Calibri" w:cs="Times New Roman"/>
            <w:kern w:val="0"/>
            <w:sz w:val="28"/>
            <w:szCs w:val="28"/>
            <w:lang w:val="kk-KZ" w:eastAsia="en-US" w:bidi="ar-SA"/>
            <w:rPrChange w:id="16702" w:author="Syrym" w:date="2024-04-10T16:42:00Z">
              <w:rPr>
                <w:rFonts w:eastAsia="Calibri" w:cs="Times New Roman"/>
                <w:color w:val="000000"/>
                <w:kern w:val="0"/>
                <w:sz w:val="28"/>
                <w:szCs w:val="28"/>
                <w:lang w:val="kk-KZ" w:eastAsia="en-US" w:bidi="ar-SA"/>
              </w:rPr>
            </w:rPrChange>
          </w:rPr>
          <w:t>Nowier</w:t>
        </w:r>
        <w:del w:id="16703" w:author="Syrym" w:date="2024-04-10T15:46:00Z">
          <w:r w:rsidRPr="0095777B" w:rsidDel="00986282">
            <w:rPr>
              <w:rFonts w:eastAsia="Calibri" w:cs="Times New Roman"/>
              <w:kern w:val="0"/>
              <w:sz w:val="28"/>
              <w:szCs w:val="28"/>
              <w:lang w:val="kk-KZ" w:eastAsia="en-US" w:bidi="ar-SA"/>
              <w:rPrChange w:id="16704" w:author="Syrym" w:date="2024-04-10T16:42:00Z">
                <w:rPr>
                  <w:rFonts w:eastAsia="Calibri" w:cs="Times New Roman"/>
                  <w:color w:val="000000"/>
                  <w:kern w:val="0"/>
                  <w:sz w:val="28"/>
                  <w:szCs w:val="28"/>
                  <w:lang w:val="kk-KZ" w:eastAsia="en-US" w:bidi="ar-SA"/>
                </w:rPr>
              </w:rPrChange>
            </w:rPr>
            <w:delText>,</w:delText>
          </w:r>
        </w:del>
        <w:r w:rsidRPr="0095777B">
          <w:rPr>
            <w:rFonts w:eastAsia="Calibri" w:cs="Times New Roman"/>
            <w:kern w:val="0"/>
            <w:sz w:val="28"/>
            <w:szCs w:val="28"/>
            <w:lang w:val="kk-KZ" w:eastAsia="en-US" w:bidi="ar-SA"/>
            <w:rPrChange w:id="16705" w:author="Syrym" w:date="2024-04-10T16:42:00Z">
              <w:rPr>
                <w:rFonts w:eastAsia="Calibri" w:cs="Times New Roman"/>
                <w:color w:val="000000"/>
                <w:kern w:val="0"/>
                <w:sz w:val="28"/>
                <w:szCs w:val="28"/>
                <w:lang w:val="kk-KZ" w:eastAsia="en-US" w:bidi="ar-SA"/>
              </w:rPr>
            </w:rPrChange>
          </w:rPr>
          <w:t xml:space="preserve"> A.M., </w:t>
        </w:r>
        <w:del w:id="16706" w:author="Syrym" w:date="2024-04-10T15:46:00Z">
          <w:r w:rsidRPr="0095777B" w:rsidDel="00986282">
            <w:rPr>
              <w:rFonts w:eastAsia="Calibri" w:cs="Times New Roman"/>
              <w:kern w:val="0"/>
              <w:sz w:val="28"/>
              <w:szCs w:val="28"/>
              <w:lang w:val="kk-KZ" w:eastAsia="en-US" w:bidi="ar-SA"/>
              <w:rPrChange w:id="16707" w:author="Syrym" w:date="2024-04-10T16:42:00Z">
                <w:rPr>
                  <w:rFonts w:eastAsia="Calibri" w:cs="Times New Roman"/>
                  <w:color w:val="000000"/>
                  <w:kern w:val="0"/>
                  <w:sz w:val="28"/>
                  <w:szCs w:val="28"/>
                  <w:lang w:val="kk-KZ" w:eastAsia="en-US" w:bidi="ar-SA"/>
                </w:rPr>
              </w:rPrChange>
            </w:rPr>
            <w:delText xml:space="preserve">H.A. </w:delText>
          </w:r>
        </w:del>
        <w:r w:rsidRPr="0095777B">
          <w:rPr>
            <w:rFonts w:eastAsia="Calibri" w:cs="Times New Roman"/>
            <w:kern w:val="0"/>
            <w:sz w:val="28"/>
            <w:szCs w:val="28"/>
            <w:lang w:val="kk-KZ" w:eastAsia="en-US" w:bidi="ar-SA"/>
            <w:rPrChange w:id="16708" w:author="Syrym" w:date="2024-04-10T16:42:00Z">
              <w:rPr>
                <w:rFonts w:eastAsia="Calibri" w:cs="Times New Roman"/>
                <w:color w:val="000000"/>
                <w:kern w:val="0"/>
                <w:sz w:val="28"/>
                <w:szCs w:val="28"/>
                <w:lang w:val="kk-KZ" w:eastAsia="en-US" w:bidi="ar-SA"/>
              </w:rPr>
            </w:rPrChange>
          </w:rPr>
          <w:t>El-Metwaly</w:t>
        </w:r>
      </w:ins>
      <w:ins w:id="16709" w:author="Syrym" w:date="2024-04-10T15:46:00Z">
        <w:r w:rsidR="00986282" w:rsidRPr="0095777B">
          <w:rPr>
            <w:rFonts w:eastAsia="Calibri" w:cs="Times New Roman"/>
            <w:kern w:val="0"/>
            <w:sz w:val="28"/>
            <w:szCs w:val="28"/>
            <w:lang w:val="kk-KZ" w:eastAsia="en-US" w:bidi="ar-SA"/>
            <w:rPrChange w:id="16710" w:author="Syrym" w:date="2024-04-10T16:42:00Z">
              <w:rPr>
                <w:rFonts w:eastAsia="Calibri" w:cs="Times New Roman"/>
                <w:kern w:val="0"/>
                <w:sz w:val="28"/>
                <w:szCs w:val="28"/>
                <w:lang w:val="kk-KZ" w:eastAsia="en-US" w:bidi="ar-SA"/>
              </w:rPr>
            </w:rPrChange>
          </w:rPr>
          <w:t xml:space="preserve"> </w:t>
        </w:r>
        <w:r w:rsidR="00986282" w:rsidRPr="0095777B">
          <w:rPr>
            <w:rFonts w:eastAsia="Calibri" w:cs="Times New Roman"/>
            <w:kern w:val="0"/>
            <w:sz w:val="28"/>
            <w:szCs w:val="28"/>
            <w:lang w:val="kk-KZ" w:eastAsia="en-US" w:bidi="ar-SA"/>
            <w:rPrChange w:id="16711" w:author="Syrym" w:date="2024-04-10T16:42:00Z">
              <w:rPr>
                <w:rFonts w:eastAsia="Calibri" w:cs="Times New Roman"/>
                <w:kern w:val="0"/>
                <w:sz w:val="28"/>
                <w:szCs w:val="28"/>
                <w:lang w:val="kk-KZ" w:eastAsia="en-US" w:bidi="ar-SA"/>
              </w:rPr>
            </w:rPrChange>
          </w:rPr>
          <w:t>H.A.</w:t>
        </w:r>
      </w:ins>
      <w:ins w:id="16712" w:author="Макпал  Амандыкова" w:date="2024-03-12T11:43:00Z">
        <w:r w:rsidRPr="0095777B">
          <w:rPr>
            <w:rFonts w:eastAsia="Calibri" w:cs="Times New Roman"/>
            <w:kern w:val="0"/>
            <w:sz w:val="28"/>
            <w:szCs w:val="28"/>
            <w:lang w:val="kk-KZ" w:eastAsia="en-US" w:bidi="ar-SA"/>
            <w:rPrChange w:id="16713" w:author="Syrym" w:date="2024-04-10T16:42:00Z">
              <w:rPr>
                <w:rFonts w:eastAsia="Calibri" w:cs="Times New Roman"/>
                <w:color w:val="000000"/>
                <w:kern w:val="0"/>
                <w:sz w:val="28"/>
                <w:szCs w:val="28"/>
                <w:lang w:val="kk-KZ" w:eastAsia="en-US" w:bidi="ar-SA"/>
              </w:rPr>
            </w:rPrChange>
          </w:rPr>
          <w:t xml:space="preserve">, </w:t>
        </w:r>
        <w:del w:id="16714" w:author="Syrym" w:date="2024-04-10T15:46:00Z">
          <w:r w:rsidRPr="0095777B" w:rsidDel="00986282">
            <w:rPr>
              <w:rFonts w:eastAsia="Calibri" w:cs="Times New Roman"/>
              <w:kern w:val="0"/>
              <w:sz w:val="28"/>
              <w:szCs w:val="28"/>
              <w:lang w:val="kk-KZ" w:eastAsia="en-US" w:bidi="ar-SA"/>
              <w:rPrChange w:id="16715" w:author="Syrym" w:date="2024-04-10T16:42:00Z">
                <w:rPr>
                  <w:rFonts w:eastAsia="Calibri" w:cs="Times New Roman"/>
                  <w:color w:val="000000"/>
                  <w:kern w:val="0"/>
                  <w:sz w:val="28"/>
                  <w:szCs w:val="28"/>
                  <w:lang w:val="kk-KZ" w:eastAsia="en-US" w:bidi="ar-SA"/>
                </w:rPr>
              </w:rPrChange>
            </w:rPr>
            <w:delText xml:space="preserve">S.I. </w:delText>
          </w:r>
        </w:del>
        <w:r w:rsidRPr="0095777B">
          <w:rPr>
            <w:rFonts w:eastAsia="Calibri" w:cs="Times New Roman"/>
            <w:kern w:val="0"/>
            <w:sz w:val="28"/>
            <w:szCs w:val="28"/>
            <w:lang w:val="kk-KZ" w:eastAsia="en-US" w:bidi="ar-SA"/>
            <w:rPrChange w:id="16716" w:author="Syrym" w:date="2024-04-10T16:42:00Z">
              <w:rPr>
                <w:rFonts w:eastAsia="Calibri" w:cs="Times New Roman"/>
                <w:color w:val="000000"/>
                <w:kern w:val="0"/>
                <w:sz w:val="28"/>
                <w:szCs w:val="28"/>
                <w:lang w:val="kk-KZ" w:eastAsia="en-US" w:bidi="ar-SA"/>
              </w:rPr>
            </w:rPrChange>
          </w:rPr>
          <w:t>Ramadan</w:t>
        </w:r>
      </w:ins>
      <w:ins w:id="16717" w:author="Syrym" w:date="2024-04-10T15:46:00Z">
        <w:r w:rsidR="00986282" w:rsidRPr="0095777B">
          <w:rPr>
            <w:rFonts w:eastAsia="Calibri" w:cs="Times New Roman"/>
            <w:kern w:val="0"/>
            <w:sz w:val="28"/>
            <w:szCs w:val="28"/>
            <w:lang w:val="kk-KZ" w:eastAsia="en-US" w:bidi="ar-SA"/>
            <w:rPrChange w:id="16718" w:author="Syrym" w:date="2024-04-10T16:42:00Z">
              <w:rPr>
                <w:rFonts w:eastAsia="Calibri" w:cs="Times New Roman"/>
                <w:kern w:val="0"/>
                <w:sz w:val="28"/>
                <w:szCs w:val="28"/>
                <w:lang w:val="kk-KZ" w:eastAsia="en-US" w:bidi="ar-SA"/>
              </w:rPr>
            </w:rPrChange>
          </w:rPr>
          <w:t xml:space="preserve"> </w:t>
        </w:r>
        <w:r w:rsidR="00986282" w:rsidRPr="0095777B">
          <w:rPr>
            <w:rFonts w:eastAsia="Calibri" w:cs="Times New Roman"/>
            <w:kern w:val="0"/>
            <w:sz w:val="28"/>
            <w:szCs w:val="28"/>
            <w:lang w:val="kk-KZ" w:eastAsia="en-US" w:bidi="ar-SA"/>
            <w:rPrChange w:id="16719" w:author="Syrym" w:date="2024-04-10T16:42:00Z">
              <w:rPr>
                <w:rFonts w:eastAsia="Calibri" w:cs="Times New Roman"/>
                <w:kern w:val="0"/>
                <w:sz w:val="28"/>
                <w:szCs w:val="28"/>
                <w:lang w:val="kk-KZ" w:eastAsia="en-US" w:bidi="ar-SA"/>
              </w:rPr>
            </w:rPrChange>
          </w:rPr>
          <w:t>S.I.</w:t>
        </w:r>
      </w:ins>
      <w:ins w:id="16720" w:author="Макпал  Амандыкова" w:date="2024-03-12T11:43:00Z">
        <w:del w:id="16721" w:author="Syrym" w:date="2024-04-10T15:46:00Z">
          <w:r w:rsidRPr="0095777B" w:rsidDel="00986282">
            <w:rPr>
              <w:rFonts w:eastAsia="Calibri" w:cs="Times New Roman"/>
              <w:kern w:val="0"/>
              <w:sz w:val="28"/>
              <w:szCs w:val="28"/>
              <w:lang w:val="kk-KZ" w:eastAsia="en-US" w:bidi="ar-SA"/>
              <w:rPrChange w:id="16722" w:author="Syrym" w:date="2024-04-10T16:42:00Z">
                <w:rPr>
                  <w:rFonts w:eastAsia="Calibri" w:cs="Times New Roman"/>
                  <w:color w:val="000000"/>
                  <w:kern w:val="0"/>
                  <w:sz w:val="28"/>
                  <w:szCs w:val="28"/>
                  <w:lang w:val="kk-KZ" w:eastAsia="en-US" w:bidi="ar-SA"/>
                </w:rPr>
              </w:rPrChange>
            </w:rPr>
            <w:delText>.</w:delText>
          </w:r>
        </w:del>
        <w:r w:rsidRPr="0095777B">
          <w:rPr>
            <w:rFonts w:eastAsia="Calibri" w:cs="Times New Roman"/>
            <w:kern w:val="0"/>
            <w:sz w:val="28"/>
            <w:szCs w:val="28"/>
            <w:lang w:val="kk-KZ" w:eastAsia="en-US" w:bidi="ar-SA"/>
            <w:rPrChange w:id="16723" w:author="Syrym" w:date="2024-04-10T16:42:00Z">
              <w:rPr>
                <w:rFonts w:eastAsia="Calibri" w:cs="Times New Roman"/>
                <w:color w:val="000000"/>
                <w:kern w:val="0"/>
                <w:sz w:val="28"/>
                <w:szCs w:val="28"/>
                <w:lang w:val="kk-KZ" w:eastAsia="en-US" w:bidi="ar-SA"/>
              </w:rPr>
            </w:rPrChange>
          </w:rPr>
          <w:t xml:space="preserve"> </w:t>
        </w:r>
        <w:del w:id="16724" w:author="Syrym" w:date="2024-04-10T15:46:00Z">
          <w:r w:rsidRPr="0095777B" w:rsidDel="00986282">
            <w:rPr>
              <w:rFonts w:eastAsia="Calibri" w:cs="Times New Roman"/>
              <w:kern w:val="0"/>
              <w:sz w:val="28"/>
              <w:szCs w:val="28"/>
              <w:lang w:val="kk-KZ" w:eastAsia="en-US" w:bidi="ar-SA"/>
              <w:rPrChange w:id="16725" w:author="Syrym" w:date="2024-04-10T16:42:00Z">
                <w:rPr>
                  <w:rFonts w:eastAsia="Calibri" w:cs="Times New Roman"/>
                  <w:color w:val="000000"/>
                  <w:kern w:val="0"/>
                  <w:sz w:val="28"/>
                  <w:szCs w:val="28"/>
                  <w:lang w:val="kk-KZ" w:eastAsia="en-US" w:bidi="ar-SA"/>
                </w:rPr>
              </w:rPrChange>
            </w:rPr>
            <w:delText xml:space="preserve">2019. </w:delText>
          </w:r>
        </w:del>
        <w:r w:rsidRPr="0095777B">
          <w:rPr>
            <w:rFonts w:eastAsia="Calibri" w:cs="Times New Roman"/>
            <w:kern w:val="0"/>
            <w:sz w:val="28"/>
            <w:szCs w:val="28"/>
            <w:lang w:val="kk-KZ" w:eastAsia="en-US" w:bidi="ar-SA"/>
            <w:rPrChange w:id="16726" w:author="Syrym" w:date="2024-04-10T16:42:00Z">
              <w:rPr>
                <w:rFonts w:eastAsia="Calibri" w:cs="Times New Roman"/>
                <w:color w:val="000000"/>
                <w:kern w:val="0"/>
                <w:sz w:val="28"/>
                <w:szCs w:val="28"/>
                <w:lang w:val="kk-KZ" w:eastAsia="en-US" w:bidi="ar-SA"/>
              </w:rPr>
            </w:rPrChange>
          </w:rPr>
          <w:t xml:space="preserve">Genetic variability of tyrosinase gene in Egyptian camel breeds and its association with udder and body measurements </w:t>
        </w:r>
        <w:r w:rsidRPr="0095777B">
          <w:rPr>
            <w:rFonts w:eastAsia="Calibri" w:cs="Times New Roman"/>
            <w:kern w:val="0"/>
            <w:sz w:val="28"/>
            <w:szCs w:val="28"/>
            <w:lang w:val="kk-KZ" w:eastAsia="en-US" w:bidi="ar-SA"/>
            <w:rPrChange w:id="16727" w:author="Syrym" w:date="2024-04-10T16:42:00Z">
              <w:rPr>
                <w:rFonts w:eastAsia="Calibri" w:cs="Times New Roman"/>
                <w:color w:val="000000"/>
                <w:kern w:val="0"/>
                <w:sz w:val="28"/>
                <w:szCs w:val="28"/>
                <w:lang w:val="kk-KZ" w:eastAsia="en-US" w:bidi="ar-SA"/>
              </w:rPr>
            </w:rPrChange>
          </w:rPr>
          <w:lastRenderedPageBreak/>
          <w:t>traits in Maghrebi camel breed</w:t>
        </w:r>
      </w:ins>
      <w:ins w:id="16728" w:author="Syrym" w:date="2024-04-10T15:47:00Z">
        <w:r w:rsidR="00986282" w:rsidRPr="0095777B">
          <w:rPr>
            <w:rFonts w:eastAsia="Calibri" w:cs="Times New Roman"/>
            <w:kern w:val="0"/>
            <w:sz w:val="28"/>
            <w:szCs w:val="28"/>
            <w:lang w:val="en-US" w:eastAsia="en-US" w:bidi="ar-SA"/>
            <w:rPrChange w:id="16729" w:author="Syrym" w:date="2024-04-10T16:42:00Z">
              <w:rPr>
                <w:rFonts w:eastAsia="Calibri" w:cs="Times New Roman"/>
                <w:kern w:val="0"/>
                <w:sz w:val="28"/>
                <w:szCs w:val="28"/>
                <w:lang w:val="en-US" w:eastAsia="en-US" w:bidi="ar-SA"/>
              </w:rPr>
            </w:rPrChange>
          </w:rPr>
          <w:t xml:space="preserve"> //</w:t>
        </w:r>
      </w:ins>
      <w:ins w:id="16730" w:author="Макпал  Амандыкова" w:date="2024-03-12T11:43:00Z">
        <w:del w:id="16731" w:author="Syrym" w:date="2024-04-10T15:46:00Z">
          <w:r w:rsidRPr="0095777B" w:rsidDel="00986282">
            <w:rPr>
              <w:rFonts w:eastAsia="Calibri" w:cs="Times New Roman"/>
              <w:kern w:val="0"/>
              <w:sz w:val="28"/>
              <w:szCs w:val="28"/>
              <w:lang w:val="kk-KZ" w:eastAsia="en-US" w:bidi="ar-SA"/>
              <w:rPrChange w:id="16732" w:author="Syrym" w:date="2024-04-10T16:42:00Z">
                <w:rPr>
                  <w:rFonts w:eastAsia="Calibri" w:cs="Times New Roman"/>
                  <w:color w:val="000000"/>
                  <w:kern w:val="0"/>
                  <w:sz w:val="28"/>
                  <w:szCs w:val="28"/>
                  <w:lang w:val="kk-KZ" w:eastAsia="en-US" w:bidi="ar-SA"/>
                </w:rPr>
              </w:rPrChange>
            </w:rPr>
            <w:delText>,</w:delText>
          </w:r>
        </w:del>
        <w:del w:id="16733" w:author="Syrym" w:date="2024-04-10T15:47:00Z">
          <w:r w:rsidRPr="0095777B" w:rsidDel="00986282">
            <w:rPr>
              <w:rFonts w:eastAsia="Calibri" w:cs="Times New Roman"/>
              <w:kern w:val="0"/>
              <w:sz w:val="28"/>
              <w:szCs w:val="28"/>
              <w:lang w:val="kk-KZ" w:eastAsia="en-US" w:bidi="ar-SA"/>
              <w:rPrChange w:id="16734"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735" w:author="Syrym" w:date="2024-04-10T16:42:00Z">
              <w:rPr>
                <w:rFonts w:eastAsia="Calibri" w:cs="Times New Roman"/>
                <w:color w:val="000000"/>
                <w:kern w:val="0"/>
                <w:sz w:val="28"/>
                <w:szCs w:val="28"/>
                <w:lang w:val="kk-KZ" w:eastAsia="en-US" w:bidi="ar-SA"/>
              </w:rPr>
            </w:rPrChange>
          </w:rPr>
          <w:t>Gene Reports</w:t>
        </w:r>
        <w:del w:id="16736" w:author="Syrym" w:date="2024-04-10T15:46:00Z">
          <w:r w:rsidRPr="0095777B" w:rsidDel="00986282">
            <w:rPr>
              <w:rFonts w:eastAsia="Calibri" w:cs="Times New Roman"/>
              <w:kern w:val="0"/>
              <w:sz w:val="28"/>
              <w:szCs w:val="28"/>
              <w:lang w:val="kk-KZ" w:eastAsia="en-US" w:bidi="ar-SA"/>
              <w:rPrChange w:id="16737"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6738" w:author="Syrym" w:date="2024-04-10T16:42:00Z">
              <w:rPr>
                <w:rFonts w:eastAsia="Calibri" w:cs="Times New Roman"/>
                <w:color w:val="000000"/>
                <w:kern w:val="0"/>
                <w:sz w:val="28"/>
                <w:szCs w:val="28"/>
                <w:lang w:val="kk-KZ" w:eastAsia="en-US" w:bidi="ar-SA"/>
              </w:rPr>
            </w:rPrChange>
          </w:rPr>
          <w:t xml:space="preserve">. </w:t>
        </w:r>
      </w:ins>
      <w:ins w:id="16739" w:author="Syrym" w:date="2024-04-10T15:46:00Z">
        <w:r w:rsidR="00986282" w:rsidRPr="0095777B">
          <w:rPr>
            <w:rFonts w:eastAsia="Calibri" w:cs="Times New Roman"/>
            <w:kern w:val="0"/>
            <w:sz w:val="28"/>
            <w:szCs w:val="28"/>
            <w:lang w:val="en-US" w:eastAsia="en-US" w:bidi="ar-SA"/>
            <w:rPrChange w:id="16740" w:author="Syrym" w:date="2024-04-10T16:42:00Z">
              <w:rPr>
                <w:rFonts w:eastAsia="Calibri" w:cs="Times New Roman"/>
                <w:kern w:val="0"/>
                <w:sz w:val="28"/>
                <w:szCs w:val="28"/>
                <w:lang w:val="en-US" w:eastAsia="en-US" w:bidi="ar-SA"/>
              </w:rPr>
            </w:rPrChange>
          </w:rPr>
          <w:t>-20</w:t>
        </w:r>
      </w:ins>
      <w:ins w:id="16741" w:author="Syrym" w:date="2024-04-10T15:49:00Z">
        <w:r w:rsidR="00986282" w:rsidRPr="0095777B">
          <w:rPr>
            <w:rFonts w:eastAsia="Calibri" w:cs="Times New Roman"/>
            <w:kern w:val="0"/>
            <w:sz w:val="28"/>
            <w:szCs w:val="28"/>
            <w:lang w:val="en-US" w:eastAsia="en-US" w:bidi="ar-SA"/>
            <w:rPrChange w:id="16742" w:author="Syrym" w:date="2024-04-10T16:42:00Z">
              <w:rPr>
                <w:rFonts w:eastAsia="Calibri" w:cs="Times New Roman"/>
                <w:kern w:val="0"/>
                <w:sz w:val="28"/>
                <w:szCs w:val="28"/>
                <w:lang w:val="en-US" w:eastAsia="en-US" w:bidi="ar-SA"/>
              </w:rPr>
            </w:rPrChange>
          </w:rPr>
          <w:t>20</w:t>
        </w:r>
      </w:ins>
      <w:ins w:id="16743" w:author="Syrym" w:date="2024-04-10T15:47:00Z">
        <w:r w:rsidR="00986282" w:rsidRPr="0095777B">
          <w:rPr>
            <w:rFonts w:eastAsia="Calibri" w:cs="Times New Roman"/>
            <w:kern w:val="0"/>
            <w:sz w:val="28"/>
            <w:szCs w:val="28"/>
            <w:lang w:val="en-US" w:eastAsia="en-US" w:bidi="ar-SA"/>
            <w:rPrChange w:id="16744" w:author="Syrym" w:date="2024-04-10T16:42:00Z">
              <w:rPr>
                <w:rFonts w:eastAsia="Calibri" w:cs="Times New Roman"/>
                <w:kern w:val="0"/>
                <w:sz w:val="28"/>
                <w:szCs w:val="28"/>
                <w:lang w:val="en-US" w:eastAsia="en-US" w:bidi="ar-SA"/>
              </w:rPr>
            </w:rPrChange>
          </w:rPr>
          <w:t>.</w:t>
        </w:r>
      </w:ins>
      <w:ins w:id="16745" w:author="Syrym" w:date="2024-04-10T15:49:00Z">
        <w:r w:rsidR="00986282" w:rsidRPr="0095777B">
          <w:rPr>
            <w:rFonts w:eastAsia="Calibri" w:cs="Times New Roman"/>
            <w:kern w:val="0"/>
            <w:sz w:val="28"/>
            <w:szCs w:val="28"/>
            <w:lang w:val="en-US" w:eastAsia="en-US" w:bidi="ar-SA"/>
            <w:rPrChange w:id="16746" w:author="Syrym" w:date="2024-04-10T16:42:00Z">
              <w:rPr>
                <w:rFonts w:eastAsia="Calibri" w:cs="Times New Roman"/>
                <w:kern w:val="0"/>
                <w:sz w:val="28"/>
                <w:szCs w:val="28"/>
                <w:lang w:val="en-US" w:eastAsia="en-US" w:bidi="ar-SA"/>
              </w:rPr>
            </w:rPrChange>
          </w:rPr>
          <w:t xml:space="preserve"> -Vol.18.</w:t>
        </w:r>
      </w:ins>
      <w:ins w:id="16747" w:author="Syrym" w:date="2024-04-10T15:50:00Z">
        <w:r w:rsidR="00023CEE" w:rsidRPr="0095777B">
          <w:rPr>
            <w:rFonts w:eastAsia="Calibri" w:cs="Times New Roman"/>
            <w:kern w:val="0"/>
            <w:sz w:val="28"/>
            <w:szCs w:val="28"/>
            <w:lang w:val="en-US" w:eastAsia="en-US" w:bidi="ar-SA"/>
            <w:rPrChange w:id="16748" w:author="Syrym" w:date="2024-04-10T16:42:00Z">
              <w:rPr>
                <w:rFonts w:eastAsia="Calibri" w:cs="Times New Roman"/>
                <w:kern w:val="0"/>
                <w:sz w:val="28"/>
                <w:szCs w:val="28"/>
                <w:lang w:val="en-US" w:eastAsia="en-US" w:bidi="ar-SA"/>
              </w:rPr>
            </w:rPrChange>
          </w:rPr>
          <w:t xml:space="preserve"> -№100569.</w:t>
        </w:r>
      </w:ins>
      <w:ins w:id="16749" w:author="Syrym" w:date="2024-04-10T15:46:00Z">
        <w:r w:rsidR="00986282" w:rsidRPr="0095777B">
          <w:rPr>
            <w:rFonts w:eastAsia="Calibri" w:cs="Times New Roman"/>
            <w:kern w:val="0"/>
            <w:sz w:val="28"/>
            <w:szCs w:val="28"/>
            <w:lang w:val="en-US" w:eastAsia="en-US" w:bidi="ar-SA"/>
            <w:rPrChange w:id="16750" w:author="Syrym" w:date="2024-04-10T16:42:00Z">
              <w:rPr>
                <w:rFonts w:eastAsia="Calibri" w:cs="Times New Roman"/>
                <w:kern w:val="0"/>
                <w:sz w:val="28"/>
                <w:szCs w:val="28"/>
                <w:lang w:val="en-US" w:eastAsia="en-US" w:bidi="ar-SA"/>
              </w:rPr>
            </w:rPrChange>
          </w:rPr>
          <w:t xml:space="preserve"> </w:t>
        </w:r>
        <w:r w:rsidR="00986282" w:rsidRPr="0095777B">
          <w:rPr>
            <w:rFonts w:eastAsia="Calibri" w:cs="Times New Roman"/>
            <w:kern w:val="0"/>
            <w:sz w:val="28"/>
            <w:szCs w:val="28"/>
            <w:lang w:val="kk-KZ" w:eastAsia="en-US" w:bidi="ar-SA"/>
            <w:rPrChange w:id="16751" w:author="Syrym" w:date="2024-04-10T16:42:00Z">
              <w:rPr>
                <w:rFonts w:eastAsia="Calibri" w:cs="Times New Roman"/>
                <w:kern w:val="0"/>
                <w:sz w:val="28"/>
                <w:szCs w:val="28"/>
                <w:lang w:val="kk-KZ" w:eastAsia="en-US" w:bidi="ar-SA"/>
              </w:rPr>
            </w:rPrChange>
          </w:rPr>
          <w:fldChar w:fldCharType="begin"/>
        </w:r>
        <w:r w:rsidR="00986282" w:rsidRPr="0095777B">
          <w:rPr>
            <w:rFonts w:eastAsia="Calibri" w:cs="Times New Roman"/>
            <w:kern w:val="0"/>
            <w:sz w:val="28"/>
            <w:szCs w:val="28"/>
            <w:lang w:val="kk-KZ" w:eastAsia="en-US" w:bidi="ar-SA"/>
            <w:rPrChange w:id="16752" w:author="Syrym" w:date="2024-04-10T16:42:00Z">
              <w:rPr>
                <w:rFonts w:eastAsia="Calibri" w:cs="Times New Roman"/>
                <w:kern w:val="0"/>
                <w:sz w:val="28"/>
                <w:szCs w:val="28"/>
                <w:lang w:val="kk-KZ" w:eastAsia="en-US" w:bidi="ar-SA"/>
              </w:rPr>
            </w:rPrChange>
          </w:rPr>
          <w:instrText xml:space="preserve"> HYPERLINK "</w:instrText>
        </w:r>
      </w:ins>
      <w:ins w:id="16753" w:author="Макпал  Амандыкова" w:date="2024-03-12T11:43:00Z">
        <w:r w:rsidR="00986282" w:rsidRPr="0095777B">
          <w:rPr>
            <w:rFonts w:eastAsia="Calibri" w:cs="Times New Roman"/>
            <w:kern w:val="0"/>
            <w:sz w:val="28"/>
            <w:szCs w:val="28"/>
            <w:lang w:val="kk-KZ" w:eastAsia="en-US" w:bidi="ar-SA"/>
            <w:rPrChange w:id="16754" w:author="Syrym" w:date="2024-04-10T16:42:00Z">
              <w:rPr>
                <w:rFonts w:eastAsia="Calibri" w:cs="Times New Roman"/>
                <w:color w:val="000000"/>
                <w:kern w:val="0"/>
                <w:sz w:val="28"/>
                <w:szCs w:val="28"/>
                <w:lang w:val="kk-KZ" w:eastAsia="en-US" w:bidi="ar-SA"/>
              </w:rPr>
            </w:rPrChange>
          </w:rPr>
          <w:instrText>https://doi.org/10.1016/j.genrep.2019.100569</w:instrText>
        </w:r>
      </w:ins>
      <w:ins w:id="16755" w:author="Syrym" w:date="2024-04-10T15:46:00Z">
        <w:r w:rsidR="00986282" w:rsidRPr="0095777B">
          <w:rPr>
            <w:rFonts w:eastAsia="Calibri" w:cs="Times New Roman"/>
            <w:kern w:val="0"/>
            <w:sz w:val="28"/>
            <w:szCs w:val="28"/>
            <w:lang w:val="kk-KZ" w:eastAsia="en-US" w:bidi="ar-SA"/>
            <w:rPrChange w:id="16756" w:author="Syrym" w:date="2024-04-10T16:42:00Z">
              <w:rPr>
                <w:rFonts w:eastAsia="Calibri" w:cs="Times New Roman"/>
                <w:kern w:val="0"/>
                <w:sz w:val="28"/>
                <w:szCs w:val="28"/>
                <w:lang w:val="kk-KZ" w:eastAsia="en-US" w:bidi="ar-SA"/>
              </w:rPr>
            </w:rPrChange>
          </w:rPr>
          <w:instrText xml:space="preserve">" </w:instrText>
        </w:r>
        <w:r w:rsidR="00986282" w:rsidRPr="0095777B">
          <w:rPr>
            <w:rFonts w:eastAsia="Calibri" w:cs="Times New Roman"/>
            <w:kern w:val="0"/>
            <w:sz w:val="28"/>
            <w:szCs w:val="28"/>
            <w:lang w:val="kk-KZ" w:eastAsia="en-US" w:bidi="ar-SA"/>
            <w:rPrChange w:id="16757" w:author="Syrym" w:date="2024-04-10T16:42:00Z">
              <w:rPr>
                <w:rFonts w:eastAsia="Calibri" w:cs="Times New Roman"/>
                <w:kern w:val="0"/>
                <w:sz w:val="28"/>
                <w:szCs w:val="28"/>
                <w:lang w:val="kk-KZ" w:eastAsia="en-US" w:bidi="ar-SA"/>
              </w:rPr>
            </w:rPrChange>
          </w:rPr>
          <w:fldChar w:fldCharType="separate"/>
        </w:r>
      </w:ins>
      <w:ins w:id="16758" w:author="Макпал  Амандыкова" w:date="2024-03-12T11:43:00Z">
        <w:r w:rsidR="00986282" w:rsidRPr="0095777B">
          <w:rPr>
            <w:rStyle w:val="afff3"/>
            <w:rFonts w:eastAsia="Calibri" w:cs="Times New Roman"/>
            <w:kern w:val="0"/>
            <w:sz w:val="28"/>
            <w:szCs w:val="28"/>
            <w:lang w:val="kk-KZ" w:eastAsia="en-US" w:bidi="ar-SA"/>
            <w:rPrChange w:id="16759" w:author="Syrym" w:date="2024-04-10T16:42:00Z">
              <w:rPr>
                <w:rFonts w:eastAsia="Calibri" w:cs="Times New Roman"/>
                <w:color w:val="000000"/>
                <w:kern w:val="0"/>
                <w:sz w:val="28"/>
                <w:szCs w:val="28"/>
                <w:lang w:val="kk-KZ" w:eastAsia="en-US" w:bidi="ar-SA"/>
              </w:rPr>
            </w:rPrChange>
          </w:rPr>
          <w:t>https://doi.org/10.1016/j.genrep.2019.100569</w:t>
        </w:r>
      </w:ins>
      <w:ins w:id="16760" w:author="Syrym" w:date="2024-04-10T15:46:00Z">
        <w:r w:rsidR="00986282" w:rsidRPr="0095777B">
          <w:rPr>
            <w:rFonts w:eastAsia="Calibri" w:cs="Times New Roman"/>
            <w:kern w:val="0"/>
            <w:sz w:val="28"/>
            <w:szCs w:val="28"/>
            <w:lang w:val="kk-KZ" w:eastAsia="en-US" w:bidi="ar-SA"/>
            <w:rPrChange w:id="16761" w:author="Syrym" w:date="2024-04-10T16:42:00Z">
              <w:rPr>
                <w:rFonts w:eastAsia="Calibri" w:cs="Times New Roman"/>
                <w:kern w:val="0"/>
                <w:sz w:val="28"/>
                <w:szCs w:val="28"/>
                <w:lang w:val="kk-KZ" w:eastAsia="en-US" w:bidi="ar-SA"/>
              </w:rPr>
            </w:rPrChange>
          </w:rPr>
          <w:fldChar w:fldCharType="end"/>
        </w:r>
      </w:ins>
      <w:ins w:id="16762" w:author="Макпал  Амандыкова" w:date="2024-03-12T11:43:00Z">
        <w:r w:rsidRPr="0095777B">
          <w:rPr>
            <w:rFonts w:eastAsia="Calibri" w:cs="Times New Roman"/>
            <w:kern w:val="0"/>
            <w:sz w:val="28"/>
            <w:szCs w:val="28"/>
            <w:lang w:val="kk-KZ" w:eastAsia="en-US" w:bidi="ar-SA"/>
            <w:rPrChange w:id="16763" w:author="Syrym" w:date="2024-04-10T16:42:00Z">
              <w:rPr>
                <w:rFonts w:eastAsia="Calibri" w:cs="Times New Roman"/>
                <w:color w:val="000000"/>
                <w:kern w:val="0"/>
                <w:sz w:val="28"/>
                <w:szCs w:val="28"/>
                <w:lang w:val="kk-KZ" w:eastAsia="en-US" w:bidi="ar-SA"/>
              </w:rPr>
            </w:rPrChange>
          </w:rPr>
          <w:t>.</w:t>
        </w:r>
      </w:ins>
    </w:p>
    <w:p w14:paraId="7DF45093" w14:textId="2A6265C2" w:rsidR="00AA7A57" w:rsidRPr="0095777B" w:rsidDel="0054671C" w:rsidRDefault="002F0526" w:rsidP="0095777B">
      <w:pPr>
        <w:pStyle w:val="Standard"/>
        <w:jc w:val="both"/>
        <w:rPr>
          <w:del w:id="16764" w:author="Syrym" w:date="2024-03-30T15:21:00Z"/>
          <w:rFonts w:eastAsia="Calibri" w:cs="Times New Roman"/>
          <w:kern w:val="0"/>
          <w:sz w:val="28"/>
          <w:szCs w:val="28"/>
          <w:lang w:val="kk-KZ" w:eastAsia="en-US" w:bidi="ar-SA"/>
          <w:rPrChange w:id="16765" w:author="Syrym" w:date="2024-04-10T16:42:00Z">
            <w:rPr>
              <w:del w:id="16766" w:author="Syrym" w:date="2024-03-30T15:21:00Z"/>
              <w:rFonts w:eastAsia="Calibri" w:cs="Times New Roman"/>
              <w:color w:val="000000"/>
              <w:kern w:val="0"/>
              <w:sz w:val="28"/>
              <w:szCs w:val="28"/>
              <w:lang w:val="kk-KZ" w:eastAsia="en-US" w:bidi="ar-SA"/>
            </w:rPr>
          </w:rPrChange>
        </w:rPr>
        <w:pPrChange w:id="16767" w:author="Syrym" w:date="2024-04-10T16:42:00Z">
          <w:pPr>
            <w:pStyle w:val="Standard"/>
            <w:spacing w:line="276" w:lineRule="auto"/>
            <w:jc w:val="both"/>
          </w:pPr>
        </w:pPrChange>
      </w:pPr>
      <w:ins w:id="16768" w:author="Макпал  Амандыкова" w:date="2024-03-12T11:43:00Z">
        <w:r w:rsidRPr="0095777B">
          <w:rPr>
            <w:rFonts w:eastAsia="Calibri" w:cs="Times New Roman"/>
            <w:kern w:val="0"/>
            <w:sz w:val="28"/>
            <w:szCs w:val="28"/>
            <w:lang w:val="kk-KZ"/>
            <w:rPrChange w:id="16769" w:author="Syrym" w:date="2024-04-10T16:42:00Z">
              <w:rPr>
                <w:rFonts w:eastAsia="Calibri" w:cs="Times New Roman"/>
                <w:color w:val="000000"/>
                <w:kern w:val="0"/>
                <w:sz w:val="28"/>
                <w:szCs w:val="28"/>
                <w:lang w:val="kk-KZ"/>
              </w:rPr>
            </w:rPrChange>
          </w:rPr>
          <w:t xml:space="preserve">14 </w:t>
        </w:r>
      </w:ins>
      <w:ins w:id="16770" w:author="Макпал  Амандыкова" w:date="2024-03-24T06:51:00Z">
        <w:r w:rsidRPr="0095777B">
          <w:rPr>
            <w:rFonts w:eastAsia="Calibri" w:cs="Times New Roman"/>
            <w:kern w:val="0"/>
            <w:sz w:val="28"/>
            <w:szCs w:val="28"/>
            <w:lang w:val="kk-KZ"/>
            <w:rPrChange w:id="16771" w:author="Syrym" w:date="2024-04-10T16:42:00Z">
              <w:rPr>
                <w:rFonts w:eastAsia="Calibri" w:cs="Times New Roman"/>
                <w:color w:val="000000"/>
                <w:kern w:val="0"/>
                <w:sz w:val="28"/>
                <w:szCs w:val="28"/>
                <w:lang w:val="kk-KZ"/>
              </w:rPr>
            </w:rPrChange>
          </w:rPr>
          <w:t>Fesseha</w:t>
        </w:r>
        <w:del w:id="16772" w:author="Syrym" w:date="2024-04-10T15:50:00Z">
          <w:r w:rsidRPr="0095777B" w:rsidDel="00023CEE">
            <w:rPr>
              <w:rFonts w:eastAsia="Calibri" w:cs="Times New Roman"/>
              <w:kern w:val="0"/>
              <w:sz w:val="28"/>
              <w:szCs w:val="28"/>
              <w:lang w:val="kk-KZ"/>
              <w:rPrChange w:id="16773" w:author="Syrym" w:date="2024-04-10T16:42:00Z">
                <w:rPr>
                  <w:rFonts w:eastAsia="Calibri" w:cs="Times New Roman"/>
                  <w:color w:val="000000"/>
                  <w:kern w:val="0"/>
                  <w:sz w:val="28"/>
                  <w:szCs w:val="28"/>
                  <w:lang w:val="kk-KZ"/>
                </w:rPr>
              </w:rPrChange>
            </w:rPr>
            <w:delText>,</w:delText>
          </w:r>
        </w:del>
        <w:r w:rsidRPr="0095777B">
          <w:rPr>
            <w:rFonts w:eastAsia="Calibri" w:cs="Times New Roman"/>
            <w:kern w:val="0"/>
            <w:sz w:val="28"/>
            <w:szCs w:val="28"/>
            <w:lang w:val="kk-KZ"/>
            <w:rPrChange w:id="16774" w:author="Syrym" w:date="2024-04-10T16:42:00Z">
              <w:rPr>
                <w:rFonts w:eastAsia="Calibri" w:cs="Times New Roman"/>
                <w:color w:val="000000"/>
                <w:kern w:val="0"/>
                <w:sz w:val="28"/>
                <w:szCs w:val="28"/>
                <w:lang w:val="kk-KZ"/>
              </w:rPr>
            </w:rPrChange>
          </w:rPr>
          <w:t xml:space="preserve"> H.,</w:t>
        </w:r>
        <w:del w:id="16775" w:author="Syrym" w:date="2024-04-10T15:50:00Z">
          <w:r w:rsidRPr="0095777B" w:rsidDel="00023CEE">
            <w:rPr>
              <w:rFonts w:eastAsia="Calibri" w:cs="Times New Roman"/>
              <w:kern w:val="0"/>
              <w:sz w:val="28"/>
              <w:szCs w:val="28"/>
              <w:lang w:val="kk-KZ"/>
              <w:rPrChange w:id="16776" w:author="Syrym" w:date="2024-04-10T16:42:00Z">
                <w:rPr>
                  <w:rFonts w:eastAsia="Calibri" w:cs="Times New Roman"/>
                  <w:color w:val="000000"/>
                  <w:kern w:val="0"/>
                  <w:sz w:val="28"/>
                  <w:szCs w:val="28"/>
                  <w:lang w:val="kk-KZ"/>
                </w:rPr>
              </w:rPrChange>
            </w:rPr>
            <w:delText xml:space="preserve"> &amp;</w:delText>
          </w:r>
        </w:del>
        <w:r w:rsidRPr="0095777B">
          <w:rPr>
            <w:rFonts w:eastAsia="Calibri" w:cs="Times New Roman"/>
            <w:kern w:val="0"/>
            <w:sz w:val="28"/>
            <w:szCs w:val="28"/>
            <w:lang w:val="kk-KZ"/>
            <w:rPrChange w:id="16777" w:author="Syrym" w:date="2024-04-10T16:42:00Z">
              <w:rPr>
                <w:rFonts w:eastAsia="Calibri" w:cs="Times New Roman"/>
                <w:color w:val="000000"/>
                <w:kern w:val="0"/>
                <w:sz w:val="28"/>
                <w:szCs w:val="28"/>
                <w:lang w:val="kk-KZ"/>
              </w:rPr>
            </w:rPrChange>
          </w:rPr>
          <w:t xml:space="preserve"> Desta</w:t>
        </w:r>
        <w:del w:id="16778" w:author="Syrym" w:date="2024-04-10T15:50:00Z">
          <w:r w:rsidRPr="0095777B" w:rsidDel="00023CEE">
            <w:rPr>
              <w:rFonts w:eastAsia="Calibri" w:cs="Times New Roman"/>
              <w:kern w:val="0"/>
              <w:sz w:val="28"/>
              <w:szCs w:val="28"/>
              <w:lang w:val="kk-KZ"/>
              <w:rPrChange w:id="16779" w:author="Syrym" w:date="2024-04-10T16:42:00Z">
                <w:rPr>
                  <w:rFonts w:eastAsia="Calibri" w:cs="Times New Roman"/>
                  <w:color w:val="000000"/>
                  <w:kern w:val="0"/>
                  <w:sz w:val="28"/>
                  <w:szCs w:val="28"/>
                  <w:lang w:val="kk-KZ"/>
                </w:rPr>
              </w:rPrChange>
            </w:rPr>
            <w:delText>,</w:delText>
          </w:r>
        </w:del>
        <w:r w:rsidRPr="0095777B">
          <w:rPr>
            <w:rFonts w:eastAsia="Calibri" w:cs="Times New Roman"/>
            <w:kern w:val="0"/>
            <w:sz w:val="28"/>
            <w:szCs w:val="28"/>
            <w:lang w:val="kk-KZ"/>
            <w:rPrChange w:id="16780" w:author="Syrym" w:date="2024-04-10T16:42:00Z">
              <w:rPr>
                <w:rFonts w:eastAsia="Calibri" w:cs="Times New Roman"/>
                <w:color w:val="000000"/>
                <w:kern w:val="0"/>
                <w:sz w:val="28"/>
                <w:szCs w:val="28"/>
                <w:lang w:val="kk-KZ"/>
              </w:rPr>
            </w:rPrChange>
          </w:rPr>
          <w:t xml:space="preserve"> W. </w:t>
        </w:r>
      </w:ins>
      <w:moveFromRangeStart w:id="16781" w:author="Syrym" w:date="2024-04-10T15:51:00Z" w:name="move163656702"/>
      <w:moveFrom w:id="16782" w:author="Syrym" w:date="2024-04-10T15:51:00Z">
        <w:ins w:id="16783" w:author="Макпал  Амандыкова" w:date="2024-03-24T06:51:00Z">
          <w:r w:rsidRPr="0095777B" w:rsidDel="00023CEE">
            <w:rPr>
              <w:rFonts w:eastAsia="Calibri" w:cs="Times New Roman"/>
              <w:kern w:val="0"/>
              <w:sz w:val="28"/>
              <w:szCs w:val="28"/>
              <w:lang w:val="kk-KZ"/>
              <w:rPrChange w:id="16784" w:author="Syrym" w:date="2024-04-10T16:42:00Z">
                <w:rPr>
                  <w:rFonts w:eastAsia="Calibri" w:cs="Times New Roman"/>
                  <w:color w:val="000000"/>
                  <w:kern w:val="0"/>
                  <w:sz w:val="28"/>
                  <w:szCs w:val="28"/>
                  <w:lang w:val="kk-KZ"/>
                </w:rPr>
              </w:rPrChange>
            </w:rPr>
            <w:t xml:space="preserve">(2020). </w:t>
          </w:r>
        </w:ins>
      </w:moveFrom>
      <w:moveFromRangeEnd w:id="16781"/>
      <w:ins w:id="16785" w:author="Макпал  Амандыкова" w:date="2024-03-24T06:51:00Z">
        <w:r w:rsidRPr="0095777B">
          <w:rPr>
            <w:rFonts w:eastAsia="Calibri" w:cs="Times New Roman"/>
            <w:kern w:val="0"/>
            <w:sz w:val="28"/>
            <w:szCs w:val="28"/>
            <w:lang w:val="kk-KZ"/>
            <w:rPrChange w:id="16786" w:author="Syrym" w:date="2024-04-10T16:42:00Z">
              <w:rPr>
                <w:rFonts w:eastAsia="Calibri" w:cs="Times New Roman"/>
                <w:color w:val="000000"/>
                <w:kern w:val="0"/>
                <w:sz w:val="28"/>
                <w:szCs w:val="28"/>
                <w:lang w:val="kk-KZ"/>
              </w:rPr>
            </w:rPrChange>
          </w:rPr>
          <w:t>Dromedary camel and its adaptation mechanisms to desert environment: A review</w:t>
        </w:r>
      </w:ins>
      <w:ins w:id="16787" w:author="Syrym" w:date="2024-04-10T15:51:00Z">
        <w:r w:rsidR="00023CEE" w:rsidRPr="0095777B">
          <w:rPr>
            <w:rFonts w:eastAsia="Calibri" w:cs="Times New Roman"/>
            <w:kern w:val="0"/>
            <w:sz w:val="28"/>
            <w:szCs w:val="28"/>
            <w:lang w:val="en-US"/>
            <w:rPrChange w:id="16788" w:author="Syrym" w:date="2024-04-10T16:42:00Z">
              <w:rPr>
                <w:rFonts w:eastAsia="Calibri" w:cs="Times New Roman"/>
                <w:kern w:val="0"/>
                <w:sz w:val="28"/>
                <w:szCs w:val="28"/>
                <w:lang w:val="en-US"/>
              </w:rPr>
            </w:rPrChange>
          </w:rPr>
          <w:t xml:space="preserve"> //</w:t>
        </w:r>
      </w:ins>
      <w:ins w:id="16789" w:author="Макпал  Амандыкова" w:date="2024-03-24T06:51:00Z">
        <w:del w:id="16790" w:author="Syrym" w:date="2024-04-10T15:51:00Z">
          <w:r w:rsidRPr="0095777B" w:rsidDel="00023CEE">
            <w:rPr>
              <w:rFonts w:eastAsia="Calibri" w:cs="Times New Roman"/>
              <w:kern w:val="0"/>
              <w:sz w:val="28"/>
              <w:szCs w:val="28"/>
              <w:lang w:val="kk-KZ"/>
              <w:rPrChange w:id="16791" w:author="Syrym" w:date="2024-04-10T16:42:00Z">
                <w:rPr>
                  <w:rFonts w:eastAsia="Calibri" w:cs="Times New Roman"/>
                  <w:color w:val="000000"/>
                  <w:kern w:val="0"/>
                  <w:sz w:val="28"/>
                  <w:szCs w:val="28"/>
                  <w:lang w:val="kk-KZ"/>
                </w:rPr>
              </w:rPrChange>
            </w:rPr>
            <w:delText xml:space="preserve">. </w:delText>
          </w:r>
        </w:del>
        <w:r w:rsidRPr="0095777B">
          <w:rPr>
            <w:rFonts w:eastAsia="Calibri" w:cs="Times New Roman"/>
            <w:kern w:val="0"/>
            <w:sz w:val="28"/>
            <w:szCs w:val="28"/>
            <w:lang w:val="kk-KZ"/>
            <w:rPrChange w:id="16792" w:author="Syrym" w:date="2024-04-10T16:42:00Z">
              <w:rPr>
                <w:rFonts w:eastAsia="Calibri" w:cs="Times New Roman"/>
                <w:color w:val="000000"/>
                <w:kern w:val="0"/>
                <w:sz w:val="28"/>
                <w:szCs w:val="28"/>
                <w:lang w:val="kk-KZ"/>
              </w:rPr>
            </w:rPrChange>
          </w:rPr>
          <w:t>International Journal of Zoology Studies</w:t>
        </w:r>
      </w:ins>
      <w:ins w:id="16793" w:author="Syrym" w:date="2024-04-10T15:51:00Z">
        <w:r w:rsidR="00023CEE" w:rsidRPr="0095777B">
          <w:rPr>
            <w:rFonts w:eastAsia="Calibri" w:cs="Times New Roman"/>
            <w:kern w:val="0"/>
            <w:sz w:val="28"/>
            <w:szCs w:val="28"/>
            <w:lang w:val="en-US"/>
            <w:rPrChange w:id="16794" w:author="Syrym" w:date="2024-04-10T16:42:00Z">
              <w:rPr>
                <w:rFonts w:eastAsia="Calibri" w:cs="Times New Roman"/>
                <w:kern w:val="0"/>
                <w:sz w:val="28"/>
                <w:szCs w:val="28"/>
                <w:lang w:val="en-US"/>
              </w:rPr>
            </w:rPrChange>
          </w:rPr>
          <w:t>.</w:t>
        </w:r>
      </w:ins>
      <w:ins w:id="16795" w:author="Макпал  Амандыкова" w:date="2024-03-24T06:51:00Z">
        <w:del w:id="16796" w:author="Syrym" w:date="2024-04-10T15:51:00Z">
          <w:r w:rsidRPr="0095777B" w:rsidDel="00023CEE">
            <w:rPr>
              <w:rFonts w:eastAsia="Calibri" w:cs="Times New Roman"/>
              <w:kern w:val="0"/>
              <w:sz w:val="28"/>
              <w:szCs w:val="28"/>
              <w:lang w:val="kk-KZ"/>
              <w:rPrChange w:id="16797" w:author="Syrym" w:date="2024-04-10T16:42:00Z">
                <w:rPr>
                  <w:rFonts w:eastAsia="Calibri" w:cs="Times New Roman"/>
                  <w:color w:val="000000"/>
                  <w:kern w:val="0"/>
                  <w:sz w:val="28"/>
                  <w:szCs w:val="28"/>
                  <w:lang w:val="kk-KZ"/>
                </w:rPr>
              </w:rPrChange>
            </w:rPr>
            <w:delText>,</w:delText>
          </w:r>
        </w:del>
        <w:r w:rsidRPr="0095777B">
          <w:rPr>
            <w:rFonts w:eastAsia="Calibri" w:cs="Times New Roman"/>
            <w:kern w:val="0"/>
            <w:sz w:val="28"/>
            <w:szCs w:val="28"/>
            <w:lang w:val="kk-KZ"/>
            <w:rPrChange w:id="16798" w:author="Syrym" w:date="2024-04-10T16:42:00Z">
              <w:rPr>
                <w:rFonts w:eastAsia="Calibri" w:cs="Times New Roman"/>
                <w:color w:val="000000"/>
                <w:kern w:val="0"/>
                <w:sz w:val="28"/>
                <w:szCs w:val="28"/>
                <w:lang w:val="kk-KZ"/>
              </w:rPr>
            </w:rPrChange>
          </w:rPr>
          <w:t xml:space="preserve"> </w:t>
        </w:r>
      </w:ins>
      <w:ins w:id="16799" w:author="Syrym" w:date="2024-04-10T15:51:00Z">
        <w:r w:rsidR="00023CEE" w:rsidRPr="0095777B">
          <w:rPr>
            <w:rFonts w:eastAsia="Calibri" w:cs="Times New Roman"/>
            <w:kern w:val="0"/>
            <w:sz w:val="28"/>
            <w:szCs w:val="28"/>
            <w:lang w:val="kk-KZ"/>
            <w:rPrChange w:id="16800" w:author="Syrym" w:date="2024-04-10T16:42:00Z">
              <w:rPr>
                <w:rFonts w:eastAsia="Calibri" w:cs="Times New Roman"/>
                <w:kern w:val="0"/>
                <w:sz w:val="28"/>
                <w:szCs w:val="28"/>
                <w:lang w:val="en-US"/>
              </w:rPr>
            </w:rPrChange>
          </w:rPr>
          <w:t>-</w:t>
        </w:r>
      </w:ins>
      <w:moveToRangeStart w:id="16801" w:author="Syrym" w:date="2024-04-10T15:51:00Z" w:name="move163656702"/>
      <w:moveTo w:id="16802" w:author="Syrym" w:date="2024-04-10T15:51:00Z">
        <w:del w:id="16803" w:author="Syrym" w:date="2024-04-10T15:51:00Z">
          <w:r w:rsidR="00023CEE" w:rsidRPr="0095777B" w:rsidDel="00023CEE">
            <w:rPr>
              <w:rFonts w:eastAsia="Calibri" w:cs="Times New Roman"/>
              <w:kern w:val="0"/>
              <w:sz w:val="28"/>
              <w:szCs w:val="28"/>
              <w:lang w:val="kk-KZ"/>
              <w:rPrChange w:id="16804" w:author="Syrym" w:date="2024-04-10T16:42:00Z">
                <w:rPr>
                  <w:rFonts w:eastAsia="Calibri" w:cs="Times New Roman"/>
                  <w:kern w:val="0"/>
                  <w:sz w:val="28"/>
                  <w:szCs w:val="28"/>
                  <w:lang w:val="kk-KZ"/>
                </w:rPr>
              </w:rPrChange>
            </w:rPr>
            <w:delText>(</w:delText>
          </w:r>
        </w:del>
        <w:r w:rsidR="00023CEE" w:rsidRPr="0095777B">
          <w:rPr>
            <w:rFonts w:eastAsia="Calibri" w:cs="Times New Roman"/>
            <w:kern w:val="0"/>
            <w:sz w:val="28"/>
            <w:szCs w:val="28"/>
            <w:lang w:val="kk-KZ"/>
            <w:rPrChange w:id="16805" w:author="Syrym" w:date="2024-04-10T16:42:00Z">
              <w:rPr>
                <w:rFonts w:eastAsia="Calibri" w:cs="Times New Roman"/>
                <w:kern w:val="0"/>
                <w:sz w:val="28"/>
                <w:szCs w:val="28"/>
                <w:lang w:val="kk-KZ"/>
              </w:rPr>
            </w:rPrChange>
          </w:rPr>
          <w:t>2020</w:t>
        </w:r>
        <w:del w:id="16806" w:author="Syrym" w:date="2024-04-10T15:51:00Z">
          <w:r w:rsidR="00023CEE" w:rsidRPr="0095777B" w:rsidDel="00023CEE">
            <w:rPr>
              <w:rFonts w:eastAsia="Calibri" w:cs="Times New Roman"/>
              <w:kern w:val="0"/>
              <w:sz w:val="28"/>
              <w:szCs w:val="28"/>
              <w:lang w:val="kk-KZ"/>
              <w:rPrChange w:id="16807" w:author="Syrym" w:date="2024-04-10T16:42:00Z">
                <w:rPr>
                  <w:rFonts w:eastAsia="Calibri" w:cs="Times New Roman"/>
                  <w:kern w:val="0"/>
                  <w:sz w:val="28"/>
                  <w:szCs w:val="28"/>
                  <w:lang w:val="kk-KZ"/>
                </w:rPr>
              </w:rPrChange>
            </w:rPr>
            <w:delText>)</w:delText>
          </w:r>
        </w:del>
        <w:r w:rsidR="00023CEE" w:rsidRPr="0095777B">
          <w:rPr>
            <w:rFonts w:eastAsia="Calibri" w:cs="Times New Roman"/>
            <w:kern w:val="0"/>
            <w:sz w:val="28"/>
            <w:szCs w:val="28"/>
            <w:lang w:val="kk-KZ"/>
            <w:rPrChange w:id="16808" w:author="Syrym" w:date="2024-04-10T16:42:00Z">
              <w:rPr>
                <w:rFonts w:eastAsia="Calibri" w:cs="Times New Roman"/>
                <w:kern w:val="0"/>
                <w:sz w:val="28"/>
                <w:szCs w:val="28"/>
                <w:lang w:val="kk-KZ"/>
              </w:rPr>
            </w:rPrChange>
          </w:rPr>
          <w:t xml:space="preserve">. </w:t>
        </w:r>
      </w:moveTo>
      <w:moveToRangeEnd w:id="16801"/>
      <w:ins w:id="16809" w:author="Syrym" w:date="2024-04-10T15:51:00Z">
        <w:r w:rsidR="00023CEE" w:rsidRPr="0095777B">
          <w:rPr>
            <w:rFonts w:eastAsia="Calibri" w:cs="Times New Roman"/>
            <w:kern w:val="0"/>
            <w:sz w:val="28"/>
            <w:szCs w:val="28"/>
            <w:lang w:val="kk-KZ"/>
            <w:rPrChange w:id="16810" w:author="Syrym" w:date="2024-04-10T16:42:00Z">
              <w:rPr>
                <w:rFonts w:eastAsia="Calibri" w:cs="Times New Roman"/>
                <w:kern w:val="0"/>
                <w:sz w:val="28"/>
                <w:szCs w:val="28"/>
                <w:lang w:val="en-US"/>
              </w:rPr>
            </w:rPrChange>
          </w:rPr>
          <w:t>-Vol.</w:t>
        </w:r>
      </w:ins>
      <w:ins w:id="16811" w:author="Макпал  Амандыкова" w:date="2024-03-24T06:51:00Z">
        <w:r w:rsidRPr="0095777B">
          <w:rPr>
            <w:rFonts w:eastAsia="Calibri" w:cs="Times New Roman"/>
            <w:kern w:val="0"/>
            <w:sz w:val="28"/>
            <w:szCs w:val="28"/>
            <w:lang w:val="kk-KZ"/>
            <w:rPrChange w:id="16812" w:author="Syrym" w:date="2024-04-10T16:42:00Z">
              <w:rPr>
                <w:rFonts w:eastAsia="Calibri" w:cs="Times New Roman"/>
                <w:color w:val="000000"/>
                <w:kern w:val="0"/>
                <w:sz w:val="28"/>
                <w:szCs w:val="28"/>
                <w:lang w:val="kk-KZ"/>
              </w:rPr>
            </w:rPrChange>
          </w:rPr>
          <w:t>5</w:t>
        </w:r>
      </w:ins>
      <w:ins w:id="16813" w:author="Syrym" w:date="2024-04-10T15:51:00Z">
        <w:r w:rsidR="00023CEE" w:rsidRPr="0095777B">
          <w:rPr>
            <w:rFonts w:eastAsia="Calibri" w:cs="Times New Roman"/>
            <w:kern w:val="0"/>
            <w:sz w:val="28"/>
            <w:szCs w:val="28"/>
            <w:lang w:val="kk-KZ"/>
            <w:rPrChange w:id="16814" w:author="Syrym" w:date="2024-04-10T16:42:00Z">
              <w:rPr>
                <w:rFonts w:eastAsia="Calibri" w:cs="Times New Roman"/>
                <w:kern w:val="0"/>
                <w:sz w:val="28"/>
                <w:szCs w:val="28"/>
                <w:lang w:val="en-US"/>
              </w:rPr>
            </w:rPrChange>
          </w:rPr>
          <w:t>. -№</w:t>
        </w:r>
      </w:ins>
      <w:ins w:id="16815" w:author="Макпал  Амандыкова" w:date="2024-03-24T06:51:00Z">
        <w:del w:id="16816" w:author="Syrym" w:date="2024-04-10T15:51:00Z">
          <w:r w:rsidRPr="0095777B" w:rsidDel="00023CEE">
            <w:rPr>
              <w:rFonts w:eastAsia="Calibri" w:cs="Times New Roman"/>
              <w:kern w:val="0"/>
              <w:sz w:val="28"/>
              <w:szCs w:val="28"/>
              <w:lang w:val="kk-KZ"/>
              <w:rPrChange w:id="16817" w:author="Syrym" w:date="2024-04-10T16:42:00Z">
                <w:rPr>
                  <w:rFonts w:eastAsia="Calibri" w:cs="Times New Roman"/>
                  <w:color w:val="000000"/>
                  <w:kern w:val="0"/>
                  <w:sz w:val="28"/>
                  <w:szCs w:val="28"/>
                  <w:lang w:val="kk-KZ"/>
                </w:rPr>
              </w:rPrChange>
            </w:rPr>
            <w:delText>(</w:delText>
          </w:r>
        </w:del>
        <w:r w:rsidRPr="0095777B">
          <w:rPr>
            <w:rFonts w:eastAsia="Calibri" w:cs="Times New Roman"/>
            <w:kern w:val="0"/>
            <w:sz w:val="28"/>
            <w:szCs w:val="28"/>
            <w:lang w:val="kk-KZ"/>
            <w:rPrChange w:id="16818" w:author="Syrym" w:date="2024-04-10T16:42:00Z">
              <w:rPr>
                <w:rFonts w:eastAsia="Calibri" w:cs="Times New Roman"/>
                <w:color w:val="000000"/>
                <w:kern w:val="0"/>
                <w:sz w:val="28"/>
                <w:szCs w:val="28"/>
                <w:lang w:val="kk-KZ"/>
              </w:rPr>
            </w:rPrChange>
          </w:rPr>
          <w:t>2</w:t>
        </w:r>
      </w:ins>
      <w:ins w:id="16819" w:author="Syrym" w:date="2024-04-10T15:52:00Z">
        <w:r w:rsidR="00023CEE" w:rsidRPr="0095777B">
          <w:rPr>
            <w:rFonts w:eastAsia="Calibri" w:cs="Times New Roman"/>
            <w:kern w:val="0"/>
            <w:sz w:val="28"/>
            <w:szCs w:val="28"/>
            <w:lang w:val="kk-KZ"/>
            <w:rPrChange w:id="16820" w:author="Syrym" w:date="2024-04-10T16:42:00Z">
              <w:rPr>
                <w:rFonts w:eastAsia="Calibri" w:cs="Times New Roman"/>
                <w:kern w:val="0"/>
                <w:sz w:val="28"/>
                <w:szCs w:val="28"/>
                <w:lang w:val="en-US"/>
              </w:rPr>
            </w:rPrChange>
          </w:rPr>
          <w:t>.</w:t>
        </w:r>
      </w:ins>
      <w:ins w:id="16821" w:author="Макпал  Амандыкова" w:date="2024-03-24T06:51:00Z">
        <w:del w:id="16822" w:author="Syrym" w:date="2024-04-10T15:52:00Z">
          <w:r w:rsidRPr="0095777B" w:rsidDel="00023CEE">
            <w:rPr>
              <w:rFonts w:eastAsia="Calibri" w:cs="Times New Roman"/>
              <w:kern w:val="0"/>
              <w:sz w:val="28"/>
              <w:szCs w:val="28"/>
              <w:lang w:val="kk-KZ"/>
              <w:rPrChange w:id="16823" w:author="Syrym" w:date="2024-04-10T16:42:00Z">
                <w:rPr>
                  <w:rFonts w:eastAsia="Calibri" w:cs="Times New Roman"/>
                  <w:color w:val="000000"/>
                  <w:kern w:val="0"/>
                  <w:sz w:val="28"/>
                  <w:szCs w:val="28"/>
                  <w:lang w:val="kk-KZ"/>
                </w:rPr>
              </w:rPrChange>
            </w:rPr>
            <w:delText>),</w:delText>
          </w:r>
        </w:del>
      </w:ins>
      <w:ins w:id="16824" w:author="Syrym" w:date="2024-04-10T15:52:00Z">
        <w:r w:rsidR="00023CEE" w:rsidRPr="0095777B">
          <w:rPr>
            <w:rFonts w:eastAsia="Calibri" w:cs="Times New Roman"/>
            <w:kern w:val="0"/>
            <w:sz w:val="28"/>
            <w:szCs w:val="28"/>
            <w:lang w:val="kk-KZ"/>
            <w:rPrChange w:id="16825" w:author="Syrym" w:date="2024-04-10T16:42:00Z">
              <w:rPr>
                <w:rFonts w:eastAsia="Calibri" w:cs="Times New Roman"/>
                <w:kern w:val="0"/>
                <w:sz w:val="28"/>
                <w:szCs w:val="28"/>
                <w:lang w:val="en-US"/>
              </w:rPr>
            </w:rPrChange>
          </w:rPr>
          <w:t xml:space="preserve"> -P.</w:t>
        </w:r>
      </w:ins>
      <w:ins w:id="16826" w:author="Макпал  Амандыкова" w:date="2024-03-24T06:51:00Z">
        <w:del w:id="16827" w:author="Syrym" w:date="2024-04-10T15:52:00Z">
          <w:r w:rsidRPr="0095777B" w:rsidDel="00023CEE">
            <w:rPr>
              <w:rFonts w:eastAsia="Calibri" w:cs="Times New Roman"/>
              <w:kern w:val="0"/>
              <w:sz w:val="28"/>
              <w:szCs w:val="28"/>
              <w:lang w:val="kk-KZ"/>
              <w:rPrChange w:id="16828" w:author="Syrym" w:date="2024-04-10T16:42:00Z">
                <w:rPr>
                  <w:rFonts w:eastAsia="Calibri" w:cs="Times New Roman"/>
                  <w:color w:val="000000"/>
                  <w:kern w:val="0"/>
                  <w:sz w:val="28"/>
                  <w:szCs w:val="28"/>
                  <w:lang w:val="kk-KZ"/>
                </w:rPr>
              </w:rPrChange>
            </w:rPr>
            <w:delText xml:space="preserve"> </w:delText>
          </w:r>
        </w:del>
        <w:r w:rsidRPr="0095777B">
          <w:rPr>
            <w:rFonts w:eastAsia="Calibri" w:cs="Times New Roman"/>
            <w:kern w:val="0"/>
            <w:sz w:val="28"/>
            <w:szCs w:val="28"/>
            <w:lang w:val="kk-KZ"/>
            <w:rPrChange w:id="16829" w:author="Syrym" w:date="2024-04-10T16:42:00Z">
              <w:rPr>
                <w:rFonts w:eastAsia="Calibri" w:cs="Times New Roman"/>
                <w:color w:val="000000"/>
                <w:kern w:val="0"/>
                <w:sz w:val="28"/>
                <w:szCs w:val="28"/>
                <w:lang w:val="kk-KZ"/>
              </w:rPr>
            </w:rPrChange>
          </w:rPr>
          <w:t>23–28.</w:t>
        </w:r>
      </w:ins>
    </w:p>
    <w:p w14:paraId="4C4C4FE0" w14:textId="77777777" w:rsidR="0054671C" w:rsidRPr="0095777B" w:rsidRDefault="0054671C" w:rsidP="0095777B">
      <w:pPr>
        <w:pStyle w:val="Standard"/>
        <w:jc w:val="both"/>
        <w:rPr>
          <w:ins w:id="16830" w:author="Syrym" w:date="2024-03-30T15:22:00Z"/>
          <w:rFonts w:cs="Times New Roman"/>
          <w:sz w:val="28"/>
          <w:szCs w:val="28"/>
          <w:lang w:val="kk-KZ"/>
          <w:rPrChange w:id="16831" w:author="Syrym" w:date="2024-04-10T16:42:00Z">
            <w:rPr>
              <w:ins w:id="16832" w:author="Syrym" w:date="2024-03-30T15:22:00Z"/>
              <w:color w:val="000000"/>
            </w:rPr>
          </w:rPrChange>
        </w:rPr>
        <w:pPrChange w:id="16833" w:author="Syrym" w:date="2024-04-10T16:42:00Z">
          <w:pPr>
            <w:pStyle w:val="Standard"/>
            <w:jc w:val="both"/>
          </w:pPr>
        </w:pPrChange>
      </w:pPr>
    </w:p>
    <w:p w14:paraId="20C41EBA" w14:textId="7771335B" w:rsidR="00AA7A57" w:rsidRPr="0095777B" w:rsidRDefault="0054671C" w:rsidP="0095777B">
      <w:pPr>
        <w:pStyle w:val="Standard"/>
        <w:tabs>
          <w:tab w:val="left" w:pos="1134"/>
          <w:tab w:val="left" w:pos="1418"/>
        </w:tabs>
        <w:jc w:val="both"/>
        <w:rPr>
          <w:rFonts w:cs="Times New Roman"/>
          <w:sz w:val="28"/>
          <w:szCs w:val="28"/>
          <w:lang w:val="en-US"/>
          <w:rPrChange w:id="16834" w:author="Syrym" w:date="2024-04-10T16:42:00Z">
            <w:rPr>
              <w:rFonts w:cs="Times New Roman"/>
              <w:sz w:val="28"/>
              <w:szCs w:val="28"/>
              <w:lang w:val="en-US"/>
            </w:rPr>
          </w:rPrChange>
        </w:rPr>
        <w:pPrChange w:id="16835" w:author="Syrym" w:date="2024-04-10T16:42:00Z">
          <w:pPr>
            <w:pStyle w:val="Standard"/>
            <w:jc w:val="both"/>
          </w:pPr>
        </w:pPrChange>
      </w:pPr>
      <w:ins w:id="16836" w:author="Syrym" w:date="2024-03-30T15:22:00Z">
        <w:r w:rsidRPr="0095777B">
          <w:rPr>
            <w:rFonts w:eastAsia="Calibri" w:cs="Times New Roman"/>
            <w:kern w:val="0"/>
            <w:sz w:val="28"/>
            <w:szCs w:val="28"/>
            <w:lang w:val="kk-KZ" w:eastAsia="en-US" w:bidi="ar-SA"/>
            <w:rPrChange w:id="16837" w:author="Syrym" w:date="2024-04-10T16:42:00Z">
              <w:rPr>
                <w:rFonts w:eastAsia="Calibri" w:cs="Times New Roman"/>
                <w:color w:val="000000"/>
                <w:kern w:val="0"/>
                <w:sz w:val="28"/>
                <w:szCs w:val="28"/>
                <w:lang w:eastAsia="en-US" w:bidi="ar-SA"/>
              </w:rPr>
            </w:rPrChange>
          </w:rPr>
          <w:t xml:space="preserve">15 </w:t>
        </w:r>
      </w:ins>
      <w:ins w:id="16838" w:author="Макпал  Амандыкова" w:date="2024-03-24T06:51:00Z">
        <w:del w:id="16839" w:author="Syrym" w:date="2024-03-30T15:21:00Z">
          <w:r w:rsidR="002F0526" w:rsidRPr="0095777B" w:rsidDel="0054671C">
            <w:rPr>
              <w:rFonts w:eastAsia="Calibri" w:cs="Times New Roman"/>
              <w:kern w:val="0"/>
              <w:sz w:val="28"/>
              <w:szCs w:val="28"/>
              <w:lang w:val="kk-KZ" w:eastAsia="en-US" w:bidi="ar-SA"/>
              <w:rPrChange w:id="16840" w:author="Syrym" w:date="2024-04-10T16:42:00Z">
                <w:rPr>
                  <w:rFonts w:eastAsia="Calibri" w:cs="Times New Roman"/>
                  <w:color w:val="000000"/>
                  <w:kern w:val="0"/>
                  <w:sz w:val="28"/>
                  <w:szCs w:val="28"/>
                  <w:lang w:val="kk-KZ" w:eastAsia="en-US" w:bidi="ar-SA"/>
                </w:rPr>
              </w:rPrChange>
            </w:rPr>
            <w:delText xml:space="preserve">15 </w:delText>
          </w:r>
        </w:del>
      </w:ins>
      <w:r w:rsidR="002F0526" w:rsidRPr="0095777B">
        <w:rPr>
          <w:rFonts w:eastAsia="Calibri" w:cs="Times New Roman"/>
          <w:kern w:val="0"/>
          <w:sz w:val="28"/>
          <w:szCs w:val="28"/>
          <w:lang w:val="kk-KZ" w:eastAsia="en-US" w:bidi="ar-SA"/>
          <w:rPrChange w:id="16841" w:author="Syrym" w:date="2024-04-10T16:42:00Z">
            <w:rPr>
              <w:rFonts w:eastAsia="Calibri" w:cs="Times New Roman"/>
              <w:color w:val="000000"/>
              <w:kern w:val="0"/>
              <w:sz w:val="28"/>
              <w:szCs w:val="28"/>
              <w:lang w:val="kk-KZ" w:eastAsia="en-US" w:bidi="ar-SA"/>
            </w:rPr>
          </w:rPrChange>
        </w:rPr>
        <w:t xml:space="preserve">Происхождение и история верблюдов // </w:t>
      </w:r>
      <w:r w:rsidR="002F0526" w:rsidRPr="0095777B">
        <w:rPr>
          <w:rFonts w:eastAsia="Calibri" w:cs="Times New Roman"/>
          <w:kern w:val="0"/>
          <w:sz w:val="28"/>
          <w:szCs w:val="28"/>
          <w:lang w:val="kk-KZ" w:eastAsia="en-US" w:bidi="ar-SA"/>
          <w:rPrChange w:id="16842" w:author="Syrym" w:date="2024-04-10T16:42:00Z">
            <w:rPr>
              <w:rFonts w:eastAsia="Calibri" w:cs="Times New Roman"/>
              <w:color w:val="000000"/>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6843" w:author="Syrym" w:date="2024-04-10T16:42:00Z">
            <w:rPr>
              <w:rFonts w:eastAsia="Calibri" w:cs="Times New Roman"/>
              <w:color w:val="000000"/>
              <w:kern w:val="0"/>
              <w:sz w:val="28"/>
              <w:szCs w:val="28"/>
              <w:lang w:val="kk-KZ" w:eastAsia="en-US" w:bidi="ar-SA"/>
            </w:rPr>
          </w:rPrChange>
        </w:rPr>
        <w:instrText xml:space="preserve"> HYPERLINK "https://sobstvennik.org/livestock/camel/02.php" \h </w:instrText>
      </w:r>
      <w:r w:rsidR="002F0526" w:rsidRPr="0095777B">
        <w:rPr>
          <w:rFonts w:eastAsia="Calibri" w:cs="Times New Roman"/>
          <w:kern w:val="0"/>
          <w:sz w:val="28"/>
          <w:szCs w:val="28"/>
          <w:lang w:val="kk-KZ" w:eastAsia="en-US" w:bidi="ar-SA"/>
          <w:rPrChange w:id="16844" w:author="Syrym" w:date="2024-04-10T16:42:00Z">
            <w:rPr>
              <w:rFonts w:eastAsia="Calibri" w:cs="Times New Roman"/>
              <w:color w:val="000000"/>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6845" w:author="Syrym" w:date="2024-04-10T16:42:00Z">
            <w:rPr>
              <w:rFonts w:eastAsia="Calibri" w:cs="Times New Roman"/>
              <w:color w:val="000000"/>
              <w:kern w:val="0"/>
              <w:sz w:val="28"/>
              <w:szCs w:val="28"/>
              <w:lang w:val="kk-KZ" w:eastAsia="en-US" w:bidi="ar-SA"/>
            </w:rPr>
          </w:rPrChange>
        </w:rPr>
        <w:t>h</w:t>
      </w:r>
      <w:r w:rsidR="002F0526" w:rsidRPr="0095777B">
        <w:rPr>
          <w:rFonts w:eastAsia="Calibri" w:cs="Times New Roman"/>
          <w:kern w:val="0"/>
          <w:sz w:val="28"/>
          <w:szCs w:val="28"/>
          <w:lang w:val="kk-KZ" w:eastAsia="en-US" w:bidi="ar-SA"/>
          <w:rPrChange w:id="16846" w:author="Syrym" w:date="2024-04-10T16:42:00Z">
            <w:rPr>
              <w:rFonts w:eastAsia="Calibri" w:cs="Times New Roman"/>
              <w:color w:val="000000"/>
              <w:kern w:val="0"/>
              <w:sz w:val="28"/>
              <w:szCs w:val="28"/>
              <w:lang w:val="kk-KZ" w:eastAsia="en-US" w:bidi="ar-SA"/>
            </w:rPr>
          </w:rPrChange>
        </w:rPr>
        <w:fldChar w:fldCharType="end"/>
      </w:r>
      <w:r w:rsidR="002F0526" w:rsidRPr="0095777B">
        <w:rPr>
          <w:rFonts w:eastAsia="Calibri" w:cs="Times New Roman"/>
          <w:kern w:val="0"/>
          <w:sz w:val="28"/>
          <w:szCs w:val="28"/>
          <w:lang w:val="kk-KZ" w:eastAsia="en-US" w:bidi="ar-SA"/>
          <w:rPrChange w:id="16847" w:author="Syrym" w:date="2024-04-10T16:42:00Z">
            <w:rPr>
              <w:rFonts w:eastAsia="Calibri" w:cs="Times New Roman"/>
              <w:color w:val="000000"/>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6848" w:author="Syrym" w:date="2024-04-10T16:42:00Z">
            <w:rPr>
              <w:rFonts w:eastAsia="Calibri" w:cs="Times New Roman"/>
              <w:color w:val="000000"/>
              <w:kern w:val="0"/>
              <w:sz w:val="28"/>
              <w:szCs w:val="28"/>
              <w:lang w:val="kk-KZ" w:eastAsia="en-US" w:bidi="ar-SA"/>
            </w:rPr>
          </w:rPrChange>
        </w:rPr>
        <w:instrText xml:space="preserve"> HYPERLINK "https://sobstvennik.org/livestock/camel/02.php" \h </w:instrText>
      </w:r>
      <w:r w:rsidR="002F0526" w:rsidRPr="0095777B">
        <w:rPr>
          <w:rFonts w:eastAsia="Calibri" w:cs="Times New Roman"/>
          <w:kern w:val="0"/>
          <w:sz w:val="28"/>
          <w:szCs w:val="28"/>
          <w:lang w:val="kk-KZ" w:eastAsia="en-US" w:bidi="ar-SA"/>
          <w:rPrChange w:id="16849" w:author="Syrym" w:date="2024-04-10T16:42:00Z">
            <w:rPr>
              <w:rFonts w:eastAsia="Calibri" w:cs="Times New Roman"/>
              <w:color w:val="000000"/>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6850" w:author="Syrym" w:date="2024-04-10T16:42:00Z">
            <w:rPr>
              <w:rFonts w:eastAsia="Calibri" w:cs="Times New Roman"/>
              <w:color w:val="000000"/>
              <w:kern w:val="0"/>
              <w:sz w:val="28"/>
              <w:szCs w:val="28"/>
              <w:lang w:val="kk-KZ" w:eastAsia="en-US" w:bidi="ar-SA"/>
            </w:rPr>
          </w:rPrChange>
        </w:rPr>
        <w:t>ttps://</w:t>
      </w:r>
      <w:r w:rsidR="002F0526" w:rsidRPr="0095777B">
        <w:rPr>
          <w:rFonts w:eastAsia="Calibri" w:cs="Times New Roman"/>
          <w:kern w:val="0"/>
          <w:sz w:val="28"/>
          <w:szCs w:val="28"/>
          <w:lang w:val="kk-KZ" w:eastAsia="en-US" w:bidi="ar-SA"/>
          <w:rPrChange w:id="16851" w:author="Syrym" w:date="2024-04-10T16:42:00Z">
            <w:rPr>
              <w:rFonts w:eastAsia="Calibri" w:cs="Times New Roman"/>
              <w:color w:val="000000"/>
              <w:kern w:val="0"/>
              <w:sz w:val="28"/>
              <w:szCs w:val="28"/>
              <w:lang w:val="kk-KZ" w:eastAsia="en-US" w:bidi="ar-SA"/>
            </w:rPr>
          </w:rPrChange>
        </w:rPr>
        <w:fldChar w:fldCharType="end"/>
      </w:r>
      <w:r w:rsidR="002F0526" w:rsidRPr="0095777B">
        <w:rPr>
          <w:rFonts w:eastAsia="Calibri" w:cs="Times New Roman"/>
          <w:kern w:val="0"/>
          <w:sz w:val="28"/>
          <w:szCs w:val="28"/>
          <w:lang w:val="kk-KZ" w:eastAsia="en-US" w:bidi="ar-SA"/>
          <w:rPrChange w:id="16852" w:author="Syrym" w:date="2024-04-10T16:42:00Z">
            <w:rPr>
              <w:rFonts w:eastAsia="Calibri" w:cs="Times New Roman"/>
              <w:color w:val="000000"/>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6853" w:author="Syrym" w:date="2024-04-10T16:42:00Z">
            <w:rPr>
              <w:rFonts w:eastAsia="Calibri" w:cs="Times New Roman"/>
              <w:color w:val="000000"/>
              <w:kern w:val="0"/>
              <w:sz w:val="28"/>
              <w:szCs w:val="28"/>
              <w:lang w:val="kk-KZ" w:eastAsia="en-US" w:bidi="ar-SA"/>
            </w:rPr>
          </w:rPrChange>
        </w:rPr>
        <w:instrText xml:space="preserve"> HYPERLINK "https://sobstvennik.org/livestock/camel/02.php" \h </w:instrText>
      </w:r>
      <w:r w:rsidR="002F0526" w:rsidRPr="0095777B">
        <w:rPr>
          <w:rFonts w:eastAsia="Calibri" w:cs="Times New Roman"/>
          <w:kern w:val="0"/>
          <w:sz w:val="28"/>
          <w:szCs w:val="28"/>
          <w:lang w:val="kk-KZ" w:eastAsia="en-US" w:bidi="ar-SA"/>
          <w:rPrChange w:id="16854" w:author="Syrym" w:date="2024-04-10T16:42:00Z">
            <w:rPr>
              <w:rFonts w:eastAsia="Calibri" w:cs="Times New Roman"/>
              <w:color w:val="000000"/>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6855" w:author="Syrym" w:date="2024-04-10T16:42:00Z">
            <w:rPr>
              <w:rFonts w:eastAsia="Calibri" w:cs="Times New Roman"/>
              <w:color w:val="000000"/>
              <w:kern w:val="0"/>
              <w:sz w:val="28"/>
              <w:szCs w:val="28"/>
              <w:lang w:val="kk-KZ" w:eastAsia="en-US" w:bidi="ar-SA"/>
            </w:rPr>
          </w:rPrChange>
        </w:rPr>
        <w:t>s</w:t>
      </w:r>
      <w:r w:rsidR="002F0526" w:rsidRPr="0095777B">
        <w:rPr>
          <w:rFonts w:eastAsia="Calibri" w:cs="Times New Roman"/>
          <w:kern w:val="0"/>
          <w:sz w:val="28"/>
          <w:szCs w:val="28"/>
          <w:lang w:val="kk-KZ" w:eastAsia="en-US" w:bidi="ar-SA"/>
          <w:rPrChange w:id="16856" w:author="Syrym" w:date="2024-04-10T16:42:00Z">
            <w:rPr>
              <w:rFonts w:eastAsia="Calibri" w:cs="Times New Roman"/>
              <w:color w:val="000000"/>
              <w:kern w:val="0"/>
              <w:sz w:val="28"/>
              <w:szCs w:val="28"/>
              <w:lang w:val="kk-KZ" w:eastAsia="en-US" w:bidi="ar-SA"/>
            </w:rPr>
          </w:rPrChange>
        </w:rPr>
        <w:fldChar w:fldCharType="end"/>
      </w:r>
      <w:r w:rsidR="002F0526" w:rsidRPr="0095777B">
        <w:rPr>
          <w:rFonts w:eastAsia="Calibri" w:cs="Times New Roman"/>
          <w:kern w:val="0"/>
          <w:sz w:val="28"/>
          <w:szCs w:val="28"/>
          <w:lang w:val="kk-KZ" w:eastAsia="en-US" w:bidi="ar-SA"/>
          <w:rPrChange w:id="16857" w:author="Syrym" w:date="2024-04-10T16:42:00Z">
            <w:rPr>
              <w:rFonts w:eastAsia="Calibri" w:cs="Times New Roman"/>
              <w:color w:val="000000"/>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6858" w:author="Syrym" w:date="2024-04-10T16:42:00Z">
            <w:rPr>
              <w:rFonts w:eastAsia="Calibri" w:cs="Times New Roman"/>
              <w:color w:val="000000"/>
              <w:kern w:val="0"/>
              <w:sz w:val="28"/>
              <w:szCs w:val="28"/>
              <w:lang w:val="kk-KZ" w:eastAsia="en-US" w:bidi="ar-SA"/>
            </w:rPr>
          </w:rPrChange>
        </w:rPr>
        <w:instrText xml:space="preserve"> HYPERLINK "https://sobstvennik.org/livestock/camel/02.php" \h </w:instrText>
      </w:r>
      <w:r w:rsidR="002F0526" w:rsidRPr="0095777B">
        <w:rPr>
          <w:rFonts w:eastAsia="Calibri" w:cs="Times New Roman"/>
          <w:kern w:val="0"/>
          <w:sz w:val="28"/>
          <w:szCs w:val="28"/>
          <w:lang w:val="kk-KZ" w:eastAsia="en-US" w:bidi="ar-SA"/>
          <w:rPrChange w:id="16859" w:author="Syrym" w:date="2024-04-10T16:42:00Z">
            <w:rPr>
              <w:rFonts w:eastAsia="Calibri" w:cs="Times New Roman"/>
              <w:color w:val="000000"/>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6860" w:author="Syrym" w:date="2024-04-10T16:42:00Z">
            <w:rPr>
              <w:rFonts w:eastAsia="Calibri" w:cs="Times New Roman"/>
              <w:color w:val="000000"/>
              <w:kern w:val="0"/>
              <w:sz w:val="28"/>
              <w:szCs w:val="28"/>
              <w:lang w:val="kk-KZ" w:eastAsia="en-US" w:bidi="ar-SA"/>
            </w:rPr>
          </w:rPrChange>
        </w:rPr>
        <w:t>obstvennik.org/livestock/camel/02.php</w:t>
      </w:r>
      <w:r w:rsidR="002F0526" w:rsidRPr="0095777B">
        <w:rPr>
          <w:rFonts w:eastAsia="Calibri" w:cs="Times New Roman"/>
          <w:kern w:val="0"/>
          <w:sz w:val="28"/>
          <w:szCs w:val="28"/>
          <w:lang w:val="kk-KZ" w:eastAsia="en-US" w:bidi="ar-SA"/>
          <w:rPrChange w:id="16861" w:author="Syrym" w:date="2024-04-10T16:42:00Z">
            <w:rPr>
              <w:rFonts w:eastAsia="Calibri" w:cs="Times New Roman"/>
              <w:color w:val="000000"/>
              <w:kern w:val="0"/>
              <w:sz w:val="28"/>
              <w:szCs w:val="28"/>
              <w:lang w:val="kk-KZ" w:eastAsia="en-US" w:bidi="ar-SA"/>
            </w:rPr>
          </w:rPrChange>
        </w:rPr>
        <w:fldChar w:fldCharType="end"/>
      </w:r>
      <w:r w:rsidR="002F0526" w:rsidRPr="0095777B">
        <w:rPr>
          <w:rFonts w:eastAsia="Calibri" w:cs="Times New Roman"/>
          <w:kern w:val="0"/>
          <w:sz w:val="28"/>
          <w:szCs w:val="28"/>
          <w:lang w:val="kk-KZ" w:eastAsia="en-US" w:bidi="ar-SA"/>
          <w:rPrChange w:id="16862" w:author="Syrym" w:date="2024-04-10T16:42:00Z">
            <w:rPr>
              <w:rFonts w:eastAsia="Calibri" w:cs="Times New Roman"/>
              <w:color w:val="000000"/>
              <w:kern w:val="0"/>
              <w:sz w:val="28"/>
              <w:szCs w:val="28"/>
              <w:lang w:val="kk-KZ" w:eastAsia="en-US" w:bidi="ar-SA"/>
            </w:rPr>
          </w:rPrChange>
        </w:rPr>
        <w:t xml:space="preserve">. </w:t>
      </w:r>
      <w:r w:rsidR="002F0526" w:rsidRPr="0095777B">
        <w:rPr>
          <w:rFonts w:eastAsia="Calibri" w:cs="Times New Roman"/>
          <w:kern w:val="0"/>
          <w:sz w:val="28"/>
          <w:szCs w:val="28"/>
          <w:lang w:val="en-US" w:eastAsia="en-US" w:bidi="ar-SA"/>
          <w:rPrChange w:id="16863" w:author="Syrym" w:date="2024-04-10T16:42:00Z">
            <w:rPr>
              <w:rFonts w:eastAsia="Calibri" w:cs="Times New Roman"/>
              <w:color w:val="000000"/>
              <w:kern w:val="0"/>
              <w:sz w:val="28"/>
              <w:szCs w:val="28"/>
              <w:lang w:val="en-US" w:eastAsia="en-US" w:bidi="ar-SA"/>
            </w:rPr>
          </w:rPrChange>
        </w:rPr>
        <w:t>0</w:t>
      </w:r>
      <w:r w:rsidR="002F0526" w:rsidRPr="0095777B">
        <w:rPr>
          <w:rFonts w:eastAsia="Calibri" w:cs="Times New Roman"/>
          <w:kern w:val="0"/>
          <w:sz w:val="28"/>
          <w:szCs w:val="28"/>
          <w:lang w:val="kk-KZ" w:eastAsia="en-US" w:bidi="ar-SA"/>
          <w:rPrChange w:id="16864" w:author="Syrym" w:date="2024-04-10T16:42:00Z">
            <w:rPr>
              <w:rFonts w:eastAsia="Calibri" w:cs="Times New Roman"/>
              <w:color w:val="000000"/>
              <w:kern w:val="0"/>
              <w:sz w:val="28"/>
              <w:szCs w:val="28"/>
              <w:lang w:val="kk-KZ" w:eastAsia="en-US" w:bidi="ar-SA"/>
            </w:rPr>
          </w:rPrChange>
        </w:rPr>
        <w:t>3</w:t>
      </w:r>
      <w:r w:rsidR="002F0526" w:rsidRPr="0095777B">
        <w:rPr>
          <w:rFonts w:eastAsia="Calibri" w:cs="Times New Roman"/>
          <w:kern w:val="0"/>
          <w:sz w:val="28"/>
          <w:szCs w:val="28"/>
          <w:lang w:val="en-US" w:eastAsia="en-US" w:bidi="ar-SA"/>
          <w:rPrChange w:id="16865" w:author="Syrym" w:date="2024-04-10T16:42:00Z">
            <w:rPr>
              <w:rFonts w:eastAsia="Calibri" w:cs="Times New Roman"/>
              <w:color w:val="000000"/>
              <w:kern w:val="0"/>
              <w:sz w:val="28"/>
              <w:szCs w:val="28"/>
              <w:lang w:val="en-US" w:eastAsia="en-US" w:bidi="ar-SA"/>
            </w:rPr>
          </w:rPrChange>
        </w:rPr>
        <w:t>.09.</w:t>
      </w:r>
      <w:r w:rsidR="002F0526" w:rsidRPr="0095777B">
        <w:rPr>
          <w:rFonts w:eastAsia="Calibri" w:cs="Times New Roman"/>
          <w:kern w:val="0"/>
          <w:sz w:val="28"/>
          <w:szCs w:val="28"/>
          <w:lang w:val="kk-KZ" w:eastAsia="en-US" w:bidi="ar-SA"/>
          <w:rPrChange w:id="16866" w:author="Syrym" w:date="2024-04-10T16:42:00Z">
            <w:rPr>
              <w:rFonts w:eastAsia="Calibri" w:cs="Times New Roman"/>
              <w:color w:val="000000"/>
              <w:kern w:val="0"/>
              <w:sz w:val="28"/>
              <w:szCs w:val="28"/>
              <w:lang w:val="kk-KZ" w:eastAsia="en-US" w:bidi="ar-SA"/>
            </w:rPr>
          </w:rPrChange>
        </w:rPr>
        <w:t>2023</w:t>
      </w:r>
      <w:r w:rsidR="002F0526" w:rsidRPr="0095777B">
        <w:rPr>
          <w:rFonts w:eastAsia="Calibri" w:cs="Times New Roman"/>
          <w:kern w:val="0"/>
          <w:sz w:val="28"/>
          <w:szCs w:val="28"/>
          <w:lang w:val="en-US" w:eastAsia="en-US" w:bidi="ar-SA"/>
          <w:rPrChange w:id="16867" w:author="Syrym" w:date="2024-04-10T16:42:00Z">
            <w:rPr>
              <w:rFonts w:eastAsia="Calibri" w:cs="Times New Roman"/>
              <w:color w:val="000000"/>
              <w:kern w:val="0"/>
              <w:sz w:val="28"/>
              <w:szCs w:val="28"/>
              <w:lang w:val="en-US" w:eastAsia="en-US" w:bidi="ar-SA"/>
            </w:rPr>
          </w:rPrChange>
        </w:rPr>
        <w:t>.</w:t>
      </w:r>
    </w:p>
    <w:p w14:paraId="1EDB7AD9" w14:textId="77777777" w:rsidR="00AA7A57" w:rsidRPr="0095777B" w:rsidRDefault="002F0526" w:rsidP="0095777B">
      <w:pPr>
        <w:pStyle w:val="Standard"/>
        <w:shd w:val="clear" w:color="auto" w:fill="FFFFFF" w:themeFill="background1"/>
        <w:tabs>
          <w:tab w:val="left" w:pos="284"/>
        </w:tabs>
        <w:jc w:val="both"/>
        <w:rPr>
          <w:rStyle w:val="10"/>
          <w:rFonts w:eastAsia="Times New Roman" w:cs="Times New Roman"/>
          <w:color w:val="auto"/>
          <w:kern w:val="0"/>
          <w:sz w:val="28"/>
          <w:szCs w:val="28"/>
          <w:u w:val="none"/>
          <w:lang w:val="kk-KZ" w:eastAsia="ru-RU"/>
          <w:rPrChange w:id="16868" w:author="Syrym" w:date="2024-04-10T16:42:00Z">
            <w:rPr>
              <w:rStyle w:val="10"/>
              <w:rFonts w:eastAsia="Times New Roman" w:cs="Times New Roman"/>
              <w:color w:val="000000"/>
              <w:kern w:val="0"/>
              <w:sz w:val="28"/>
              <w:szCs w:val="28"/>
              <w:u w:val="none"/>
              <w:lang w:val="kk-KZ" w:eastAsia="ru-RU"/>
            </w:rPr>
          </w:rPrChange>
        </w:rPr>
        <w:pPrChange w:id="16869" w:author="Syrym" w:date="2024-04-10T16:42:00Z">
          <w:pPr>
            <w:pStyle w:val="Standard"/>
            <w:shd w:val="clear" w:color="auto" w:fill="FFFFFF" w:themeFill="background1"/>
            <w:tabs>
              <w:tab w:val="left" w:pos="284"/>
            </w:tabs>
            <w:jc w:val="both"/>
          </w:pPr>
        </w:pPrChange>
      </w:pPr>
      <w:r w:rsidRPr="0095777B">
        <w:rPr>
          <w:rFonts w:cs="Times New Roman"/>
          <w:sz w:val="28"/>
          <w:szCs w:val="28"/>
          <w:shd w:val="clear" w:color="auto" w:fill="FFFFFF"/>
          <w:lang w:val="en-US"/>
          <w:rPrChange w:id="16870" w:author="Syrym" w:date="2024-04-10T16:42:00Z">
            <w:rPr>
              <w:rFonts w:cs="Times New Roman"/>
              <w:color w:val="000080"/>
              <w:sz w:val="28"/>
              <w:szCs w:val="28"/>
              <w:u w:val="single"/>
              <w:shd w:val="clear" w:color="auto" w:fill="FFFFFF"/>
              <w:lang w:val="en-US"/>
            </w:rPr>
          </w:rPrChange>
        </w:rPr>
        <w:t>1</w:t>
      </w:r>
      <w:del w:id="16871" w:author="Макпал  Амандыкова" w:date="2024-03-12T11:43:00Z">
        <w:r w:rsidRPr="0095777B">
          <w:rPr>
            <w:rFonts w:cs="Times New Roman"/>
            <w:sz w:val="28"/>
            <w:szCs w:val="28"/>
            <w:shd w:val="clear" w:color="auto" w:fill="FFFFFF"/>
            <w:lang w:val="en-US"/>
            <w:rPrChange w:id="16872" w:author="Syrym" w:date="2024-04-10T16:42:00Z">
              <w:rPr>
                <w:rFonts w:cs="Times New Roman"/>
                <w:sz w:val="28"/>
                <w:szCs w:val="28"/>
                <w:shd w:val="clear" w:color="auto" w:fill="FFFFFF"/>
                <w:lang w:val="en-US"/>
              </w:rPr>
            </w:rPrChange>
          </w:rPr>
          <w:delText>4</w:delText>
        </w:r>
      </w:del>
      <w:ins w:id="16873" w:author="Макпал  Амандыкова" w:date="2024-03-24T06:51:00Z">
        <w:r w:rsidRPr="0095777B">
          <w:rPr>
            <w:rFonts w:cs="Times New Roman"/>
            <w:sz w:val="28"/>
            <w:szCs w:val="28"/>
            <w:shd w:val="clear" w:color="auto" w:fill="FFFFFF"/>
            <w:lang w:val="en-US"/>
            <w:rPrChange w:id="16874" w:author="Syrym" w:date="2024-04-10T16:42:00Z">
              <w:rPr>
                <w:rFonts w:cs="Times New Roman"/>
                <w:sz w:val="28"/>
                <w:szCs w:val="28"/>
                <w:shd w:val="clear" w:color="auto" w:fill="FFFFFF"/>
                <w:lang w:val="en-US"/>
              </w:rPr>
            </w:rPrChange>
          </w:rPr>
          <w:t>6</w:t>
        </w:r>
      </w:ins>
      <w:r w:rsidRPr="0095777B">
        <w:rPr>
          <w:rFonts w:cs="Times New Roman"/>
          <w:sz w:val="28"/>
          <w:szCs w:val="28"/>
          <w:shd w:val="clear" w:color="auto" w:fill="FFFFFF"/>
          <w:lang w:val="en-US"/>
          <w:rPrChange w:id="16875" w:author="Syrym" w:date="2024-04-10T16:42:00Z">
            <w:rPr>
              <w:rFonts w:cs="Times New Roman"/>
              <w:sz w:val="28"/>
              <w:szCs w:val="28"/>
              <w:shd w:val="clear" w:color="auto" w:fill="FFFFFF"/>
              <w:lang w:val="en-US"/>
            </w:rPr>
          </w:rPrChange>
        </w:rPr>
        <w:t xml:space="preserve"> </w:t>
      </w:r>
      <w:r w:rsidRPr="0095777B">
        <w:rPr>
          <w:rStyle w:val="10"/>
          <w:rFonts w:eastAsia="Times New Roman" w:cs="Times New Roman"/>
          <w:color w:val="auto"/>
          <w:kern w:val="0"/>
          <w:sz w:val="28"/>
          <w:szCs w:val="28"/>
          <w:highlight w:val="white"/>
          <w:u w:val="none"/>
          <w:lang w:val="kk-KZ" w:eastAsia="ru-RU"/>
          <w:rPrChange w:id="16876" w:author="Syrym" w:date="2024-04-10T16:42:00Z">
            <w:rPr>
              <w:rStyle w:val="10"/>
              <w:rFonts w:eastAsia="Times New Roman" w:cs="Times New Roman"/>
              <w:color w:val="000000"/>
              <w:kern w:val="0"/>
              <w:sz w:val="28"/>
              <w:szCs w:val="28"/>
              <w:highlight w:val="white"/>
              <w:u w:val="none"/>
              <w:lang w:val="kk-KZ" w:eastAsia="ru-RU"/>
            </w:rPr>
          </w:rPrChange>
        </w:rPr>
        <w:t>Sherif Ramadan, Miho Inoue-Murayama Advances in camel genomics and their applications: A review //</w:t>
      </w:r>
      <w:del w:id="16877" w:author="Syrym" w:date="2024-04-10T15:55:00Z">
        <w:r w:rsidRPr="0095777B" w:rsidDel="00023CEE">
          <w:rPr>
            <w:rStyle w:val="10"/>
            <w:rFonts w:eastAsia="Times New Roman" w:cs="Times New Roman"/>
            <w:color w:val="auto"/>
            <w:kern w:val="0"/>
            <w:sz w:val="28"/>
            <w:szCs w:val="28"/>
            <w:highlight w:val="white"/>
            <w:u w:val="none"/>
            <w:lang w:val="kk-KZ" w:eastAsia="ru-RU"/>
            <w:rPrChange w:id="16878" w:author="Syrym" w:date="2024-04-10T16:42:00Z">
              <w:rPr>
                <w:rStyle w:val="10"/>
                <w:rFonts w:eastAsia="Times New Roman" w:cs="Times New Roman"/>
                <w:color w:val="000000"/>
                <w:kern w:val="0"/>
                <w:sz w:val="28"/>
                <w:szCs w:val="28"/>
                <w:highlight w:val="white"/>
                <w:u w:val="none"/>
                <w:lang w:val="kk-KZ" w:eastAsia="ru-RU"/>
              </w:rPr>
            </w:rPrChange>
          </w:rPr>
          <w:delText xml:space="preserve"> </w:delText>
        </w:r>
      </w:del>
      <w:r w:rsidRPr="0095777B">
        <w:rPr>
          <w:rStyle w:val="10"/>
          <w:rFonts w:eastAsia="Times New Roman" w:cs="Times New Roman"/>
          <w:color w:val="auto"/>
          <w:kern w:val="0"/>
          <w:sz w:val="28"/>
          <w:szCs w:val="28"/>
          <w:highlight w:val="white"/>
          <w:u w:val="none"/>
          <w:lang w:val="kk-KZ" w:eastAsia="ru-RU"/>
          <w:rPrChange w:id="16879" w:author="Syrym" w:date="2024-04-10T16:42:00Z">
            <w:rPr>
              <w:rStyle w:val="10"/>
              <w:rFonts w:eastAsia="Times New Roman" w:cs="Times New Roman"/>
              <w:color w:val="000000"/>
              <w:kern w:val="0"/>
              <w:sz w:val="28"/>
              <w:szCs w:val="28"/>
              <w:highlight w:val="white"/>
              <w:u w:val="none"/>
              <w:lang w:val="kk-KZ" w:eastAsia="ru-RU"/>
            </w:rPr>
          </w:rPrChange>
        </w:rPr>
        <w:t>The Journal of Animal Genetics</w:t>
      </w:r>
      <w:r w:rsidRPr="0095777B">
        <w:rPr>
          <w:rStyle w:val="10"/>
          <w:rFonts w:eastAsia="Times New Roman" w:cs="Times New Roman"/>
          <w:color w:val="auto"/>
          <w:kern w:val="0"/>
          <w:sz w:val="28"/>
          <w:szCs w:val="28"/>
          <w:highlight w:val="white"/>
          <w:u w:val="none"/>
          <w:lang w:val="en-US" w:eastAsia="ru-RU"/>
          <w:rPrChange w:id="16880" w:author="Syrym" w:date="2024-04-10T16:42:00Z">
            <w:rPr>
              <w:rStyle w:val="10"/>
              <w:rFonts w:eastAsia="Times New Roman" w:cs="Times New Roman"/>
              <w:color w:val="000000"/>
              <w:kern w:val="0"/>
              <w:sz w:val="28"/>
              <w:szCs w:val="28"/>
              <w:highlight w:val="white"/>
              <w:u w:val="none"/>
              <w:lang w:val="en-US" w:eastAsia="ru-RU"/>
            </w:rPr>
          </w:rPrChange>
        </w:rPr>
        <w:t>. –</w:t>
      </w:r>
      <w:del w:id="16881" w:author="Syrym" w:date="2024-04-10T15:55:00Z">
        <w:r w:rsidRPr="0095777B" w:rsidDel="00023CEE">
          <w:rPr>
            <w:rStyle w:val="10"/>
            <w:rFonts w:eastAsia="Times New Roman" w:cs="Times New Roman"/>
            <w:color w:val="auto"/>
            <w:kern w:val="0"/>
            <w:sz w:val="28"/>
            <w:szCs w:val="28"/>
            <w:highlight w:val="white"/>
            <w:u w:val="none"/>
            <w:lang w:val="en-US" w:eastAsia="ru-RU"/>
            <w:rPrChange w:id="16882" w:author="Syrym" w:date="2024-04-10T16:42:00Z">
              <w:rPr>
                <w:rStyle w:val="10"/>
                <w:rFonts w:eastAsia="Times New Roman" w:cs="Times New Roman"/>
                <w:color w:val="000000"/>
                <w:kern w:val="0"/>
                <w:sz w:val="28"/>
                <w:szCs w:val="28"/>
                <w:highlight w:val="white"/>
                <w:u w:val="none"/>
                <w:lang w:val="en-US" w:eastAsia="ru-RU"/>
              </w:rPr>
            </w:rPrChange>
          </w:rPr>
          <w:delText xml:space="preserve"> </w:delText>
        </w:r>
      </w:del>
      <w:r w:rsidRPr="0095777B">
        <w:rPr>
          <w:rStyle w:val="10"/>
          <w:rFonts w:eastAsia="Times New Roman" w:cs="Times New Roman"/>
          <w:color w:val="auto"/>
          <w:kern w:val="0"/>
          <w:sz w:val="28"/>
          <w:szCs w:val="28"/>
          <w:highlight w:val="white"/>
          <w:u w:val="none"/>
          <w:lang w:val="kk-KZ" w:eastAsia="ru-RU"/>
          <w:rPrChange w:id="16883" w:author="Syrym" w:date="2024-04-10T16:42:00Z">
            <w:rPr>
              <w:rStyle w:val="10"/>
              <w:rFonts w:eastAsia="Times New Roman" w:cs="Times New Roman"/>
              <w:color w:val="000000"/>
              <w:kern w:val="0"/>
              <w:sz w:val="28"/>
              <w:szCs w:val="28"/>
              <w:highlight w:val="white"/>
              <w:u w:val="none"/>
              <w:lang w:val="kk-KZ" w:eastAsia="ru-RU"/>
            </w:rPr>
          </w:rPrChange>
        </w:rPr>
        <w:t>2017</w:t>
      </w:r>
      <w:r w:rsidRPr="0095777B">
        <w:rPr>
          <w:rStyle w:val="10"/>
          <w:rFonts w:eastAsia="Times New Roman" w:cs="Times New Roman"/>
          <w:color w:val="auto"/>
          <w:kern w:val="0"/>
          <w:sz w:val="28"/>
          <w:szCs w:val="28"/>
          <w:highlight w:val="white"/>
          <w:u w:val="none"/>
          <w:lang w:val="en-US" w:eastAsia="ru-RU"/>
          <w:rPrChange w:id="16884" w:author="Syrym" w:date="2024-04-10T16:42:00Z">
            <w:rPr>
              <w:rStyle w:val="10"/>
              <w:rFonts w:eastAsia="Times New Roman" w:cs="Times New Roman"/>
              <w:color w:val="000000"/>
              <w:kern w:val="0"/>
              <w:sz w:val="28"/>
              <w:szCs w:val="28"/>
              <w:highlight w:val="white"/>
              <w:u w:val="none"/>
              <w:lang w:val="en-US" w:eastAsia="ru-RU"/>
            </w:rPr>
          </w:rPrChange>
        </w:rPr>
        <w:t>. –</w:t>
      </w:r>
      <w:del w:id="16885" w:author="Syrym" w:date="2024-04-10T15:55:00Z">
        <w:r w:rsidRPr="0095777B" w:rsidDel="00023CEE">
          <w:rPr>
            <w:rStyle w:val="10"/>
            <w:rFonts w:eastAsia="Times New Roman" w:cs="Times New Roman"/>
            <w:color w:val="auto"/>
            <w:kern w:val="0"/>
            <w:sz w:val="28"/>
            <w:szCs w:val="28"/>
            <w:highlight w:val="white"/>
            <w:u w:val="none"/>
            <w:lang w:val="en-US" w:eastAsia="ru-RU"/>
            <w:rPrChange w:id="16886" w:author="Syrym" w:date="2024-04-10T16:42:00Z">
              <w:rPr>
                <w:rStyle w:val="10"/>
                <w:rFonts w:eastAsia="Times New Roman" w:cs="Times New Roman"/>
                <w:color w:val="000000"/>
                <w:kern w:val="0"/>
                <w:sz w:val="28"/>
                <w:szCs w:val="28"/>
                <w:highlight w:val="white"/>
                <w:u w:val="none"/>
                <w:lang w:val="en-US" w:eastAsia="ru-RU"/>
              </w:rPr>
            </w:rPrChange>
          </w:rPr>
          <w:delText xml:space="preserve"> </w:delText>
        </w:r>
      </w:del>
      <w:r w:rsidRPr="0095777B">
        <w:rPr>
          <w:rStyle w:val="10"/>
          <w:rFonts w:eastAsia="Times New Roman" w:cs="Times New Roman"/>
          <w:color w:val="auto"/>
          <w:kern w:val="0"/>
          <w:sz w:val="28"/>
          <w:szCs w:val="28"/>
          <w:highlight w:val="white"/>
          <w:u w:val="none"/>
          <w:lang w:val="en-US" w:eastAsia="ru-RU"/>
          <w:rPrChange w:id="16887" w:author="Syrym" w:date="2024-04-10T16:42:00Z">
            <w:rPr>
              <w:rStyle w:val="10"/>
              <w:rFonts w:eastAsia="Times New Roman" w:cs="Times New Roman"/>
              <w:color w:val="000000"/>
              <w:kern w:val="0"/>
              <w:sz w:val="28"/>
              <w:szCs w:val="28"/>
              <w:highlight w:val="white"/>
              <w:u w:val="none"/>
              <w:lang w:val="en-US" w:eastAsia="ru-RU"/>
            </w:rPr>
          </w:rPrChange>
        </w:rPr>
        <w:t>Vol.</w:t>
      </w:r>
      <w:del w:id="16888" w:author="Syrym" w:date="2024-04-10T15:55:00Z">
        <w:r w:rsidRPr="0095777B" w:rsidDel="00023CEE">
          <w:rPr>
            <w:rStyle w:val="10"/>
            <w:rFonts w:eastAsia="Times New Roman" w:cs="Times New Roman"/>
            <w:color w:val="auto"/>
            <w:kern w:val="0"/>
            <w:sz w:val="28"/>
            <w:szCs w:val="28"/>
            <w:highlight w:val="white"/>
            <w:u w:val="none"/>
            <w:lang w:val="kk-KZ" w:eastAsia="ru-RU"/>
            <w:rPrChange w:id="16889" w:author="Syrym" w:date="2024-04-10T16:42:00Z">
              <w:rPr>
                <w:rStyle w:val="10"/>
                <w:rFonts w:eastAsia="Times New Roman" w:cs="Times New Roman"/>
                <w:color w:val="000000"/>
                <w:kern w:val="0"/>
                <w:sz w:val="28"/>
                <w:szCs w:val="28"/>
                <w:highlight w:val="white"/>
                <w:u w:val="none"/>
                <w:lang w:val="kk-KZ" w:eastAsia="ru-RU"/>
              </w:rPr>
            </w:rPrChange>
          </w:rPr>
          <w:delText xml:space="preserve"> </w:delText>
        </w:r>
      </w:del>
      <w:r w:rsidRPr="0095777B">
        <w:rPr>
          <w:rStyle w:val="10"/>
          <w:rFonts w:eastAsia="Times New Roman" w:cs="Times New Roman"/>
          <w:color w:val="auto"/>
          <w:kern w:val="0"/>
          <w:sz w:val="28"/>
          <w:szCs w:val="28"/>
          <w:highlight w:val="white"/>
          <w:u w:val="none"/>
          <w:lang w:val="kk-KZ" w:eastAsia="ru-RU"/>
          <w:rPrChange w:id="16890" w:author="Syrym" w:date="2024-04-10T16:42:00Z">
            <w:rPr>
              <w:rStyle w:val="10"/>
              <w:rFonts w:eastAsia="Times New Roman" w:cs="Times New Roman"/>
              <w:color w:val="000000"/>
              <w:kern w:val="0"/>
              <w:sz w:val="28"/>
              <w:szCs w:val="28"/>
              <w:highlight w:val="white"/>
              <w:u w:val="none"/>
              <w:lang w:val="kk-KZ" w:eastAsia="ru-RU"/>
            </w:rPr>
          </w:rPrChange>
        </w:rPr>
        <w:t>45</w:t>
      </w:r>
      <w:r w:rsidRPr="0095777B">
        <w:rPr>
          <w:rStyle w:val="10"/>
          <w:rFonts w:eastAsia="Times New Roman" w:cs="Times New Roman"/>
          <w:color w:val="auto"/>
          <w:kern w:val="0"/>
          <w:sz w:val="28"/>
          <w:szCs w:val="28"/>
          <w:highlight w:val="white"/>
          <w:u w:val="none"/>
          <w:lang w:val="en-US" w:eastAsia="ru-RU"/>
          <w:rPrChange w:id="16891" w:author="Syrym" w:date="2024-04-10T16:42:00Z">
            <w:rPr>
              <w:rStyle w:val="10"/>
              <w:rFonts w:eastAsia="Times New Roman" w:cs="Times New Roman"/>
              <w:color w:val="000000"/>
              <w:kern w:val="0"/>
              <w:sz w:val="28"/>
              <w:szCs w:val="28"/>
              <w:highlight w:val="white"/>
              <w:u w:val="none"/>
              <w:lang w:val="en-US" w:eastAsia="ru-RU"/>
            </w:rPr>
          </w:rPrChange>
        </w:rPr>
        <w:t>. –</w:t>
      </w:r>
      <w:del w:id="16892" w:author="Syrym" w:date="2024-04-10T15:55:00Z">
        <w:r w:rsidRPr="0095777B" w:rsidDel="00023CEE">
          <w:rPr>
            <w:rStyle w:val="10"/>
            <w:rFonts w:eastAsia="Times New Roman" w:cs="Times New Roman"/>
            <w:color w:val="auto"/>
            <w:kern w:val="0"/>
            <w:sz w:val="28"/>
            <w:szCs w:val="28"/>
            <w:highlight w:val="white"/>
            <w:u w:val="none"/>
            <w:lang w:val="en-US" w:eastAsia="ru-RU"/>
            <w:rPrChange w:id="16893" w:author="Syrym" w:date="2024-04-10T16:42:00Z">
              <w:rPr>
                <w:rStyle w:val="10"/>
                <w:rFonts w:eastAsia="Times New Roman" w:cs="Times New Roman"/>
                <w:color w:val="000000"/>
                <w:kern w:val="0"/>
                <w:sz w:val="28"/>
                <w:szCs w:val="28"/>
                <w:highlight w:val="white"/>
                <w:u w:val="none"/>
                <w:lang w:val="en-US" w:eastAsia="ru-RU"/>
              </w:rPr>
            </w:rPrChange>
          </w:rPr>
          <w:delText xml:space="preserve"> </w:delText>
        </w:r>
      </w:del>
      <w:r w:rsidRPr="0095777B">
        <w:rPr>
          <w:rStyle w:val="10"/>
          <w:rFonts w:eastAsia="Times New Roman" w:cs="Times New Roman"/>
          <w:color w:val="auto"/>
          <w:kern w:val="0"/>
          <w:sz w:val="28"/>
          <w:szCs w:val="28"/>
          <w:highlight w:val="white"/>
          <w:u w:val="none"/>
          <w:lang w:val="en-US" w:eastAsia="ru-RU"/>
          <w:rPrChange w:id="16894" w:author="Syrym" w:date="2024-04-10T16:42:00Z">
            <w:rPr>
              <w:rStyle w:val="10"/>
              <w:rFonts w:eastAsia="Times New Roman" w:cs="Times New Roman"/>
              <w:color w:val="000000"/>
              <w:kern w:val="0"/>
              <w:sz w:val="28"/>
              <w:szCs w:val="28"/>
              <w:highlight w:val="white"/>
              <w:u w:val="none"/>
              <w:lang w:val="en-US" w:eastAsia="ru-RU"/>
            </w:rPr>
          </w:rPrChange>
        </w:rPr>
        <w:t>P.</w:t>
      </w:r>
      <w:del w:id="16895" w:author="Syrym" w:date="2024-04-10T15:55:00Z">
        <w:r w:rsidRPr="0095777B" w:rsidDel="00023CEE">
          <w:rPr>
            <w:rStyle w:val="10"/>
            <w:rFonts w:eastAsia="Times New Roman" w:cs="Times New Roman"/>
            <w:color w:val="auto"/>
            <w:kern w:val="0"/>
            <w:sz w:val="28"/>
            <w:szCs w:val="28"/>
            <w:highlight w:val="white"/>
            <w:u w:val="none"/>
            <w:lang w:val="kk-KZ" w:eastAsia="ru-RU"/>
            <w:rPrChange w:id="16896" w:author="Syrym" w:date="2024-04-10T16:42:00Z">
              <w:rPr>
                <w:rStyle w:val="10"/>
                <w:rFonts w:eastAsia="Times New Roman" w:cs="Times New Roman"/>
                <w:color w:val="000000"/>
                <w:kern w:val="0"/>
                <w:sz w:val="28"/>
                <w:szCs w:val="28"/>
                <w:highlight w:val="white"/>
                <w:u w:val="none"/>
                <w:lang w:val="kk-KZ" w:eastAsia="ru-RU"/>
              </w:rPr>
            </w:rPrChange>
          </w:rPr>
          <w:delText xml:space="preserve"> </w:delText>
        </w:r>
      </w:del>
      <w:r w:rsidRPr="0095777B">
        <w:rPr>
          <w:rStyle w:val="10"/>
          <w:rFonts w:eastAsia="Times New Roman" w:cs="Times New Roman"/>
          <w:color w:val="auto"/>
          <w:kern w:val="0"/>
          <w:sz w:val="28"/>
          <w:szCs w:val="28"/>
          <w:highlight w:val="white"/>
          <w:u w:val="none"/>
          <w:lang w:val="kk-KZ" w:eastAsia="ru-RU"/>
          <w:rPrChange w:id="16897" w:author="Syrym" w:date="2024-04-10T16:42:00Z">
            <w:rPr>
              <w:rStyle w:val="10"/>
              <w:rFonts w:eastAsia="Times New Roman" w:cs="Times New Roman"/>
              <w:color w:val="000000"/>
              <w:kern w:val="0"/>
              <w:sz w:val="28"/>
              <w:szCs w:val="28"/>
              <w:highlight w:val="white"/>
              <w:u w:val="none"/>
              <w:lang w:val="kk-KZ" w:eastAsia="ru-RU"/>
            </w:rPr>
          </w:rPrChange>
        </w:rPr>
        <w:t>49-58</w:t>
      </w:r>
      <w:r w:rsidRPr="0095777B">
        <w:rPr>
          <w:rStyle w:val="10"/>
          <w:rFonts w:eastAsia="Times New Roman" w:cs="Times New Roman"/>
          <w:color w:val="auto"/>
          <w:kern w:val="0"/>
          <w:sz w:val="28"/>
          <w:szCs w:val="28"/>
          <w:highlight w:val="white"/>
          <w:u w:val="none"/>
          <w:lang w:val="en-US" w:eastAsia="ru-RU"/>
          <w:rPrChange w:id="16898" w:author="Syrym" w:date="2024-04-10T16:42:00Z">
            <w:rPr>
              <w:rStyle w:val="10"/>
              <w:rFonts w:eastAsia="Times New Roman" w:cs="Times New Roman"/>
              <w:color w:val="000000"/>
              <w:kern w:val="0"/>
              <w:sz w:val="28"/>
              <w:szCs w:val="28"/>
              <w:highlight w:val="white"/>
              <w:u w:val="none"/>
              <w:lang w:val="en-US" w:eastAsia="ru-RU"/>
            </w:rPr>
          </w:rPrChange>
        </w:rPr>
        <w:t>.</w:t>
      </w:r>
    </w:p>
    <w:p w14:paraId="65048FED" w14:textId="77777777" w:rsidR="00AA7A57" w:rsidRPr="0095777B" w:rsidRDefault="002F0526" w:rsidP="0095777B">
      <w:pPr>
        <w:pStyle w:val="Standard"/>
        <w:tabs>
          <w:tab w:val="left" w:pos="284"/>
        </w:tabs>
        <w:jc w:val="both"/>
        <w:rPr>
          <w:rFonts w:cs="Times New Roman"/>
          <w:sz w:val="28"/>
          <w:szCs w:val="28"/>
          <w:rPrChange w:id="16899" w:author="Syrym" w:date="2024-04-10T16:42:00Z">
            <w:rPr>
              <w:rFonts w:cs="Times New Roman"/>
              <w:sz w:val="28"/>
              <w:szCs w:val="28"/>
            </w:rPr>
          </w:rPrChange>
        </w:rPr>
        <w:pPrChange w:id="16900" w:author="Syrym" w:date="2024-04-10T16:42:00Z">
          <w:pPr>
            <w:pStyle w:val="Standard"/>
            <w:tabs>
              <w:tab w:val="left" w:pos="284"/>
            </w:tabs>
            <w:jc w:val="both"/>
          </w:pPr>
        </w:pPrChange>
      </w:pPr>
      <w:r w:rsidRPr="0095777B">
        <w:rPr>
          <w:rStyle w:val="10"/>
          <w:rFonts w:eastAsia="Times New Roman" w:cs="Times New Roman"/>
          <w:color w:val="auto"/>
          <w:kern w:val="0"/>
          <w:sz w:val="28"/>
          <w:szCs w:val="28"/>
          <w:u w:val="none"/>
          <w:lang w:eastAsia="ru-RU"/>
          <w:rPrChange w:id="16901" w:author="Syrym" w:date="2024-04-10T16:42:00Z">
            <w:rPr>
              <w:rStyle w:val="10"/>
              <w:rFonts w:eastAsia="Times New Roman" w:cs="Times New Roman"/>
              <w:color w:val="000000"/>
              <w:kern w:val="0"/>
              <w:sz w:val="28"/>
              <w:szCs w:val="28"/>
              <w:u w:val="none"/>
              <w:lang w:eastAsia="ru-RU"/>
            </w:rPr>
          </w:rPrChange>
        </w:rPr>
        <w:t>1</w:t>
      </w:r>
      <w:del w:id="16902" w:author="Макпал  Амандыкова" w:date="2024-03-12T11:43:00Z">
        <w:r w:rsidRPr="0095777B">
          <w:rPr>
            <w:rStyle w:val="10"/>
            <w:rFonts w:eastAsia="Times New Roman" w:cs="Times New Roman"/>
            <w:color w:val="auto"/>
            <w:kern w:val="0"/>
            <w:sz w:val="28"/>
            <w:szCs w:val="28"/>
            <w:u w:val="none"/>
            <w:lang w:eastAsia="ru-RU"/>
            <w:rPrChange w:id="16903" w:author="Syrym" w:date="2024-04-10T16:42:00Z">
              <w:rPr>
                <w:rStyle w:val="10"/>
                <w:rFonts w:eastAsia="Times New Roman" w:cs="Times New Roman"/>
                <w:color w:val="000000"/>
                <w:kern w:val="0"/>
                <w:sz w:val="28"/>
                <w:szCs w:val="28"/>
                <w:u w:val="none"/>
                <w:lang w:eastAsia="ru-RU"/>
              </w:rPr>
            </w:rPrChange>
          </w:rPr>
          <w:delText>5</w:delText>
        </w:r>
      </w:del>
      <w:ins w:id="16904" w:author="Макпал  Амандыкова" w:date="2024-03-24T06:51:00Z">
        <w:r w:rsidRPr="0095777B">
          <w:rPr>
            <w:rStyle w:val="10"/>
            <w:rFonts w:eastAsia="Times New Roman" w:cs="Times New Roman"/>
            <w:color w:val="auto"/>
            <w:kern w:val="0"/>
            <w:sz w:val="28"/>
            <w:szCs w:val="28"/>
            <w:u w:val="none"/>
            <w:lang w:eastAsia="ru-RU"/>
            <w:rPrChange w:id="16905" w:author="Syrym" w:date="2024-04-10T16:42:00Z">
              <w:rPr>
                <w:rStyle w:val="10"/>
                <w:rFonts w:eastAsia="Times New Roman" w:cs="Times New Roman"/>
                <w:color w:val="000000"/>
                <w:kern w:val="0"/>
                <w:sz w:val="28"/>
                <w:szCs w:val="28"/>
                <w:u w:val="none"/>
                <w:lang w:eastAsia="ru-RU"/>
              </w:rPr>
            </w:rPrChange>
          </w:rPr>
          <w:t>7</w:t>
        </w:r>
      </w:ins>
      <w:r w:rsidRPr="0095777B">
        <w:rPr>
          <w:rFonts w:cs="Times New Roman"/>
          <w:sz w:val="28"/>
          <w:szCs w:val="28"/>
          <w:rPrChange w:id="16906" w:author="Syrym" w:date="2024-04-10T16:42:00Z">
            <w:rPr>
              <w:rFonts w:cs="Times New Roman"/>
              <w:sz w:val="28"/>
              <w:szCs w:val="28"/>
            </w:rPr>
          </w:rPrChange>
        </w:rPr>
        <w:t xml:space="preserve"> Одногорбый верблюд. Образ жизни и среда обитания одногорбого верблюда // </w:t>
      </w:r>
      <w:r w:rsidRPr="0095777B">
        <w:rPr>
          <w:rStyle w:val="10"/>
          <w:rFonts w:eastAsia="Calibri" w:cs="Times New Roman"/>
          <w:color w:val="auto"/>
          <w:kern w:val="0"/>
          <w:sz w:val="28"/>
          <w:szCs w:val="28"/>
          <w:u w:val="none"/>
          <w:lang w:val="kk-KZ"/>
          <w:rPrChange w:id="16907" w:author="Syrym" w:date="2024-04-10T16:42:00Z">
            <w:rPr>
              <w:rStyle w:val="10"/>
              <w:rFonts w:eastAsia="Calibri" w:cs="Times New Roman"/>
              <w:color w:val="000000"/>
              <w:kern w:val="0"/>
              <w:sz w:val="28"/>
              <w:szCs w:val="28"/>
              <w:u w:val="none"/>
              <w:lang w:val="kk-KZ"/>
            </w:rPr>
          </w:rPrChange>
        </w:rPr>
        <w:t>https://givotniymir.ru/odnogorbyj-verblyud-obraz-zhizni-i-sreda-obitaniya-odnogorbogo-verblyuda/</w:t>
      </w:r>
      <w:r w:rsidRPr="0095777B">
        <w:rPr>
          <w:rStyle w:val="10"/>
          <w:rFonts w:eastAsia="Calibri" w:cs="Times New Roman"/>
          <w:color w:val="auto"/>
          <w:kern w:val="0"/>
          <w:sz w:val="28"/>
          <w:szCs w:val="28"/>
          <w:u w:val="none"/>
          <w:rPrChange w:id="16908" w:author="Syrym" w:date="2024-04-10T16:42:00Z">
            <w:rPr>
              <w:rStyle w:val="10"/>
              <w:rFonts w:eastAsia="Calibri" w:cs="Times New Roman"/>
              <w:color w:val="000000"/>
              <w:kern w:val="0"/>
              <w:sz w:val="28"/>
              <w:szCs w:val="28"/>
              <w:u w:val="none"/>
            </w:rPr>
          </w:rPrChange>
        </w:rPr>
        <w:t>.</w:t>
      </w:r>
      <w:r w:rsidRPr="0095777B">
        <w:rPr>
          <w:rStyle w:val="10"/>
          <w:rFonts w:eastAsia="Calibri" w:cs="Times New Roman"/>
          <w:color w:val="auto"/>
          <w:kern w:val="0"/>
          <w:sz w:val="28"/>
          <w:szCs w:val="28"/>
          <w:u w:val="none"/>
          <w:lang w:val="kk-KZ"/>
          <w:rPrChange w:id="16909" w:author="Syrym" w:date="2024-04-10T16:42:00Z">
            <w:rPr>
              <w:rStyle w:val="10"/>
              <w:rFonts w:eastAsia="Calibri" w:cs="Times New Roman"/>
              <w:color w:val="000000"/>
              <w:kern w:val="0"/>
              <w:sz w:val="28"/>
              <w:szCs w:val="28"/>
              <w:u w:val="none"/>
              <w:lang w:val="kk-KZ"/>
            </w:rPr>
          </w:rPrChange>
        </w:rPr>
        <w:t xml:space="preserve"> </w:t>
      </w:r>
      <w:r w:rsidRPr="0095777B">
        <w:rPr>
          <w:rStyle w:val="10"/>
          <w:rFonts w:eastAsia="Calibri" w:cs="Times New Roman"/>
          <w:color w:val="auto"/>
          <w:kern w:val="0"/>
          <w:sz w:val="28"/>
          <w:szCs w:val="28"/>
          <w:u w:val="none"/>
          <w:rPrChange w:id="16910" w:author="Syrym" w:date="2024-04-10T16:42:00Z">
            <w:rPr>
              <w:rStyle w:val="10"/>
              <w:rFonts w:eastAsia="Calibri" w:cs="Times New Roman"/>
              <w:color w:val="000000"/>
              <w:kern w:val="0"/>
              <w:sz w:val="28"/>
              <w:szCs w:val="28"/>
              <w:u w:val="none"/>
            </w:rPr>
          </w:rPrChange>
        </w:rPr>
        <w:t>0</w:t>
      </w:r>
      <w:r w:rsidRPr="0095777B">
        <w:rPr>
          <w:rStyle w:val="10"/>
          <w:rFonts w:eastAsia="Times New Roman" w:cs="Times New Roman"/>
          <w:color w:val="auto"/>
          <w:kern w:val="0"/>
          <w:sz w:val="28"/>
          <w:szCs w:val="28"/>
          <w:u w:val="none"/>
          <w:lang w:val="kk-KZ" w:eastAsia="ru-RU"/>
          <w:rPrChange w:id="16911" w:author="Syrym" w:date="2024-04-10T16:42:00Z">
            <w:rPr>
              <w:rStyle w:val="10"/>
              <w:rFonts w:eastAsia="Times New Roman" w:cs="Times New Roman"/>
              <w:color w:val="000000"/>
              <w:kern w:val="0"/>
              <w:sz w:val="28"/>
              <w:szCs w:val="28"/>
              <w:u w:val="none"/>
              <w:lang w:val="kk-KZ" w:eastAsia="ru-RU"/>
            </w:rPr>
          </w:rPrChange>
        </w:rPr>
        <w:t>3</w:t>
      </w:r>
      <w:r w:rsidRPr="0095777B">
        <w:rPr>
          <w:rStyle w:val="10"/>
          <w:rFonts w:eastAsia="Times New Roman" w:cs="Times New Roman"/>
          <w:color w:val="auto"/>
          <w:kern w:val="0"/>
          <w:sz w:val="28"/>
          <w:szCs w:val="28"/>
          <w:u w:val="none"/>
          <w:lang w:eastAsia="ru-RU"/>
          <w:rPrChange w:id="16912" w:author="Syrym" w:date="2024-04-10T16:42:00Z">
            <w:rPr>
              <w:rStyle w:val="10"/>
              <w:rFonts w:eastAsia="Times New Roman" w:cs="Times New Roman"/>
              <w:color w:val="000000"/>
              <w:kern w:val="0"/>
              <w:sz w:val="28"/>
              <w:szCs w:val="28"/>
              <w:u w:val="none"/>
              <w:lang w:eastAsia="ru-RU"/>
            </w:rPr>
          </w:rPrChange>
        </w:rPr>
        <w:t>.09.</w:t>
      </w:r>
      <w:r w:rsidRPr="0095777B">
        <w:rPr>
          <w:rStyle w:val="10"/>
          <w:rFonts w:eastAsia="Times New Roman" w:cs="Times New Roman"/>
          <w:color w:val="auto"/>
          <w:kern w:val="0"/>
          <w:sz w:val="28"/>
          <w:szCs w:val="28"/>
          <w:u w:val="none"/>
          <w:lang w:val="kk-KZ" w:eastAsia="ru-RU"/>
          <w:rPrChange w:id="16913" w:author="Syrym" w:date="2024-04-10T16:42:00Z">
            <w:rPr>
              <w:rStyle w:val="10"/>
              <w:rFonts w:eastAsia="Times New Roman" w:cs="Times New Roman"/>
              <w:color w:val="000000"/>
              <w:kern w:val="0"/>
              <w:sz w:val="28"/>
              <w:szCs w:val="28"/>
              <w:u w:val="none"/>
              <w:lang w:val="kk-KZ" w:eastAsia="ru-RU"/>
            </w:rPr>
          </w:rPrChange>
        </w:rPr>
        <w:t>2023</w:t>
      </w:r>
      <w:r w:rsidRPr="0095777B">
        <w:rPr>
          <w:rStyle w:val="10"/>
          <w:rFonts w:eastAsia="Times New Roman" w:cs="Times New Roman"/>
          <w:color w:val="auto"/>
          <w:kern w:val="0"/>
          <w:sz w:val="28"/>
          <w:szCs w:val="28"/>
          <w:u w:val="none"/>
          <w:lang w:eastAsia="ru-RU"/>
          <w:rPrChange w:id="16914" w:author="Syrym" w:date="2024-04-10T16:42:00Z">
            <w:rPr>
              <w:rStyle w:val="10"/>
              <w:rFonts w:eastAsia="Times New Roman" w:cs="Times New Roman"/>
              <w:color w:val="000000"/>
              <w:kern w:val="0"/>
              <w:sz w:val="28"/>
              <w:szCs w:val="28"/>
              <w:u w:val="none"/>
              <w:lang w:eastAsia="ru-RU"/>
            </w:rPr>
          </w:rPrChange>
        </w:rPr>
        <w:t>.</w:t>
      </w:r>
    </w:p>
    <w:p w14:paraId="7B1260AB" w14:textId="77777777" w:rsidR="00AA7A57" w:rsidRPr="0095777B" w:rsidRDefault="002F0526" w:rsidP="0095777B">
      <w:pPr>
        <w:pStyle w:val="Standard"/>
        <w:jc w:val="both"/>
        <w:rPr>
          <w:rFonts w:cs="Times New Roman"/>
          <w:sz w:val="28"/>
          <w:szCs w:val="28"/>
          <w:rPrChange w:id="16915" w:author="Syrym" w:date="2024-04-10T16:42:00Z">
            <w:rPr>
              <w:rFonts w:cs="Times New Roman"/>
              <w:sz w:val="28"/>
              <w:szCs w:val="28"/>
            </w:rPr>
          </w:rPrChange>
        </w:rPr>
        <w:pPrChange w:id="16916"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rPrChange w:id="16917" w:author="Syrym" w:date="2024-04-10T16:42:00Z">
            <w:rPr>
              <w:rStyle w:val="10"/>
              <w:rFonts w:eastAsia="Times New Roman" w:cs="Times New Roman"/>
              <w:color w:val="000000"/>
              <w:kern w:val="0"/>
              <w:sz w:val="28"/>
              <w:szCs w:val="28"/>
              <w:u w:val="none"/>
              <w:lang w:val="kk-KZ" w:eastAsia="ru-RU"/>
            </w:rPr>
          </w:rPrChange>
        </w:rPr>
        <w:t>1</w:t>
      </w:r>
      <w:del w:id="16918" w:author="Макпал  Амандыкова" w:date="2024-03-12T11:43:00Z">
        <w:r w:rsidRPr="0095777B">
          <w:rPr>
            <w:rStyle w:val="10"/>
            <w:rFonts w:eastAsia="Times New Roman" w:cs="Times New Roman"/>
            <w:color w:val="auto"/>
            <w:kern w:val="0"/>
            <w:sz w:val="28"/>
            <w:szCs w:val="28"/>
            <w:u w:val="none"/>
            <w:lang w:val="kk-KZ" w:eastAsia="ru-RU"/>
            <w:rPrChange w:id="16919" w:author="Syrym" w:date="2024-04-10T16:42:00Z">
              <w:rPr>
                <w:rStyle w:val="10"/>
                <w:rFonts w:eastAsia="Times New Roman" w:cs="Times New Roman"/>
                <w:color w:val="000000"/>
                <w:kern w:val="0"/>
                <w:sz w:val="28"/>
                <w:szCs w:val="28"/>
                <w:u w:val="none"/>
                <w:lang w:val="kk-KZ" w:eastAsia="ru-RU"/>
              </w:rPr>
            </w:rPrChange>
          </w:rPr>
          <w:delText>6</w:delText>
        </w:r>
      </w:del>
      <w:ins w:id="16920" w:author="Макпал  Амандыкова" w:date="2024-03-24T06:51:00Z">
        <w:r w:rsidRPr="0095777B">
          <w:rPr>
            <w:rStyle w:val="10"/>
            <w:rFonts w:eastAsia="Times New Roman" w:cs="Times New Roman"/>
            <w:color w:val="auto"/>
            <w:kern w:val="0"/>
            <w:sz w:val="28"/>
            <w:szCs w:val="28"/>
            <w:u w:val="none"/>
            <w:lang w:val="kk-KZ" w:eastAsia="ru-RU"/>
            <w:rPrChange w:id="16921" w:author="Syrym" w:date="2024-04-10T16:42:00Z">
              <w:rPr>
                <w:rStyle w:val="10"/>
                <w:rFonts w:eastAsia="Times New Roman" w:cs="Times New Roman"/>
                <w:color w:val="000000"/>
                <w:kern w:val="0"/>
                <w:sz w:val="28"/>
                <w:szCs w:val="28"/>
                <w:u w:val="none"/>
                <w:lang w:val="kk-KZ" w:eastAsia="ru-RU"/>
              </w:rPr>
            </w:rPrChange>
          </w:rPr>
          <w:t>8</w:t>
        </w:r>
      </w:ins>
      <w:r w:rsidRPr="0095777B">
        <w:rPr>
          <w:rStyle w:val="10"/>
          <w:rFonts w:eastAsia="Times New Roman" w:cs="Times New Roman"/>
          <w:color w:val="auto"/>
          <w:kern w:val="0"/>
          <w:sz w:val="28"/>
          <w:szCs w:val="28"/>
          <w:u w:val="none"/>
          <w:lang w:val="en-US" w:eastAsia="ru-RU"/>
          <w:rPrChange w:id="16922"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en-US" w:eastAsia="ru-RU"/>
          <w:rPrChange w:id="16923" w:author="Syrym" w:date="2024-04-10T16:42:00Z">
            <w:rPr>
              <w:rStyle w:val="10"/>
              <w:rFonts w:eastAsia="Times New Roman" w:cs="Times New Roman"/>
              <w:color w:val="000000"/>
              <w:kern w:val="0"/>
              <w:sz w:val="28"/>
              <w:szCs w:val="28"/>
              <w:u w:val="none"/>
              <w:lang w:val="en-US" w:eastAsia="ru-RU"/>
            </w:rPr>
          </w:rPrChange>
        </w:rPr>
        <w:t>Wil</w:t>
      </w:r>
      <w:r w:rsidRPr="0095777B">
        <w:rPr>
          <w:rStyle w:val="10"/>
          <w:rFonts w:eastAsia="Times New Roman" w:cs="Times New Roman"/>
          <w:color w:val="auto"/>
          <w:kern w:val="0"/>
          <w:sz w:val="28"/>
          <w:szCs w:val="28"/>
          <w:u w:val="none"/>
          <w:lang w:val="en-US" w:eastAsia="ru-RU"/>
          <w:rPrChange w:id="16924"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en-US" w:eastAsia="ru-RU"/>
          <w:rPrChange w:id="16925" w:author="Syrym" w:date="2024-04-10T16:42:00Z">
            <w:rPr>
              <w:rStyle w:val="10"/>
              <w:rFonts w:eastAsia="Times New Roman" w:cs="Times New Roman"/>
              <w:color w:val="000000"/>
              <w:kern w:val="0"/>
              <w:sz w:val="28"/>
              <w:szCs w:val="28"/>
              <w:u w:val="none"/>
              <w:lang w:val="en-US" w:eastAsia="ru-RU"/>
            </w:rPr>
          </w:rPrChange>
        </w:rPr>
        <w:t>Camels</w:t>
      </w:r>
      <w:r w:rsidRPr="0095777B">
        <w:rPr>
          <w:rStyle w:val="10"/>
          <w:rFonts w:eastAsia="Times New Roman" w:cs="Times New Roman"/>
          <w:color w:val="auto"/>
          <w:kern w:val="0"/>
          <w:sz w:val="28"/>
          <w:szCs w:val="28"/>
          <w:u w:val="none"/>
          <w:lang w:val="en-US" w:eastAsia="ru-RU"/>
          <w:rPrChange w:id="16926" w:author="Syrym" w:date="2024-04-10T16:42:00Z">
            <w:rPr>
              <w:rStyle w:val="10"/>
              <w:rFonts w:eastAsia="Times New Roman" w:cs="Times New Roman"/>
              <w:color w:val="000000"/>
              <w:kern w:val="0"/>
              <w:sz w:val="28"/>
              <w:szCs w:val="28"/>
              <w:u w:val="none"/>
              <w:lang w:eastAsia="ru-RU"/>
            </w:rPr>
          </w:rPrChange>
        </w:rPr>
        <w:t xml:space="preserve"> / </w:t>
      </w:r>
      <w:r w:rsidRPr="0095777B">
        <w:rPr>
          <w:rFonts w:eastAsia="Times New Roman" w:cs="Times New Roman"/>
          <w:kern w:val="0"/>
          <w:sz w:val="28"/>
          <w:szCs w:val="28"/>
          <w:lang w:val="kk-KZ" w:eastAsia="ru-RU"/>
          <w:rPrChange w:id="16927" w:author="Syrym" w:date="2024-04-10T16:42:00Z">
            <w:rPr>
              <w:rFonts w:eastAsia="Times New Roman" w:cs="Times New Roman"/>
              <w:kern w:val="0"/>
              <w:sz w:val="28"/>
              <w:szCs w:val="28"/>
              <w:lang w:val="kk-KZ" w:eastAsia="ru-RU"/>
            </w:rPr>
          </w:rPrChange>
        </w:rPr>
        <w:fldChar w:fldCharType="begin"/>
      </w:r>
      <w:r w:rsidRPr="0095777B">
        <w:rPr>
          <w:rFonts w:eastAsia="Times New Roman" w:cs="Times New Roman"/>
          <w:kern w:val="0"/>
          <w:sz w:val="28"/>
          <w:szCs w:val="28"/>
          <w:lang w:val="kk-KZ" w:eastAsia="ru-RU"/>
          <w:rPrChange w:id="16928" w:author="Syrym" w:date="2024-04-10T16:42:00Z">
            <w:rPr>
              <w:rFonts w:eastAsia="Times New Roman" w:cs="Times New Roman"/>
              <w:kern w:val="0"/>
              <w:sz w:val="28"/>
              <w:szCs w:val="28"/>
              <w:lang w:val="kk-KZ" w:eastAsia="ru-RU"/>
            </w:rPr>
          </w:rPrChange>
        </w:rPr>
        <w:instrText xml:space="preserve"> HYPERLINK "https://www.wildcamels.com/camelus-ferus/" \h </w:instrText>
      </w:r>
      <w:r w:rsidRPr="0095777B">
        <w:rPr>
          <w:rFonts w:eastAsia="Times New Roman" w:cs="Times New Roman"/>
          <w:kern w:val="0"/>
          <w:sz w:val="28"/>
          <w:szCs w:val="28"/>
          <w:lang w:val="kk-KZ" w:eastAsia="ru-RU"/>
          <w:rPrChange w:id="16929" w:author="Syrym" w:date="2024-04-10T16:42:00Z">
            <w:rPr>
              <w:rFonts w:eastAsia="Times New Roman" w:cs="Times New Roman"/>
              <w:kern w:val="0"/>
              <w:sz w:val="28"/>
              <w:szCs w:val="28"/>
              <w:lang w:val="kk-KZ" w:eastAsia="ru-RU"/>
            </w:rPr>
          </w:rPrChange>
        </w:rPr>
        <w:fldChar w:fldCharType="separate"/>
      </w:r>
      <w:r w:rsidRPr="0095777B">
        <w:rPr>
          <w:rFonts w:eastAsia="Times New Roman" w:cs="Times New Roman"/>
          <w:kern w:val="0"/>
          <w:sz w:val="28"/>
          <w:szCs w:val="28"/>
          <w:lang w:val="kk-KZ" w:eastAsia="ru-RU"/>
          <w:rPrChange w:id="16930" w:author="Syrym" w:date="2024-04-10T16:42:00Z">
            <w:rPr>
              <w:rFonts w:eastAsia="Times New Roman" w:cs="Times New Roman"/>
              <w:kern w:val="0"/>
              <w:sz w:val="28"/>
              <w:szCs w:val="28"/>
              <w:lang w:val="kk-KZ" w:eastAsia="ru-RU"/>
            </w:rPr>
          </w:rPrChange>
        </w:rPr>
        <w:t>https://www.wildcamels.com/camelus-ferus/</w:t>
      </w:r>
      <w:r w:rsidRPr="0095777B">
        <w:rPr>
          <w:rFonts w:eastAsia="Times New Roman" w:cs="Times New Roman"/>
          <w:kern w:val="0"/>
          <w:sz w:val="28"/>
          <w:szCs w:val="28"/>
          <w:lang w:val="kk-KZ" w:eastAsia="ru-RU"/>
          <w:rPrChange w:id="16931" w:author="Syrym" w:date="2024-04-10T16:42:00Z">
            <w:rPr>
              <w:rFonts w:eastAsia="Times New Roman" w:cs="Times New Roman"/>
              <w:kern w:val="0"/>
              <w:sz w:val="28"/>
              <w:szCs w:val="28"/>
              <w:lang w:val="kk-KZ" w:eastAsia="ru-RU"/>
            </w:rPr>
          </w:rPrChange>
        </w:rPr>
        <w:fldChar w:fldCharType="end"/>
      </w:r>
      <w:r w:rsidRPr="0095777B">
        <w:rPr>
          <w:rFonts w:cs="Times New Roman"/>
          <w:sz w:val="28"/>
          <w:szCs w:val="28"/>
          <w:lang w:val="en-US"/>
          <w:rPrChange w:id="16932" w:author="Syrym" w:date="2024-04-10T16:42:00Z">
            <w:rPr>
              <w:rFonts w:cs="Times New Roman"/>
            </w:rPr>
          </w:rPrChange>
        </w:rPr>
        <w:t>.</w:t>
      </w:r>
      <w:r w:rsidRPr="0095777B">
        <w:rPr>
          <w:rStyle w:val="10"/>
          <w:rFonts w:eastAsia="Times New Roman" w:cs="Times New Roman"/>
          <w:color w:val="auto"/>
          <w:kern w:val="0"/>
          <w:sz w:val="28"/>
          <w:szCs w:val="28"/>
          <w:u w:val="none"/>
          <w:lang w:val="kk-KZ" w:eastAsia="ru-RU"/>
          <w:rPrChange w:id="16933" w:author="Syrym" w:date="2024-04-10T16:42:00Z">
            <w:rPr>
              <w:rStyle w:val="10"/>
              <w:rFonts w:eastAsia="Times New Roman" w:cs="Times New Roman"/>
              <w:color w:val="000000"/>
              <w:kern w:val="0"/>
              <w:sz w:val="28"/>
              <w:szCs w:val="28"/>
              <w:u w:val="none"/>
              <w:lang w:val="kk-KZ" w:eastAsia="ru-RU"/>
            </w:rPr>
          </w:rPrChange>
        </w:rPr>
        <w:t xml:space="preserve"> </w:t>
      </w:r>
      <w:r w:rsidRPr="0095777B">
        <w:rPr>
          <w:rStyle w:val="10"/>
          <w:rFonts w:eastAsia="Times New Roman" w:cs="Times New Roman"/>
          <w:color w:val="auto"/>
          <w:kern w:val="0"/>
          <w:sz w:val="28"/>
          <w:szCs w:val="28"/>
          <w:u w:val="none"/>
          <w:lang w:eastAsia="ru-RU"/>
          <w:rPrChange w:id="16934" w:author="Syrym" w:date="2024-04-10T16:42:00Z">
            <w:rPr>
              <w:rStyle w:val="10"/>
              <w:rFonts w:eastAsia="Times New Roman" w:cs="Times New Roman"/>
              <w:color w:val="000000"/>
              <w:kern w:val="0"/>
              <w:sz w:val="28"/>
              <w:szCs w:val="28"/>
              <w:u w:val="none"/>
              <w:lang w:eastAsia="ru-RU"/>
            </w:rPr>
          </w:rPrChange>
        </w:rPr>
        <w:t>03.09.2023.</w:t>
      </w:r>
    </w:p>
    <w:p w14:paraId="0B137DB4" w14:textId="77777777" w:rsidR="00AA7A57" w:rsidRPr="0095777B" w:rsidRDefault="002F0526" w:rsidP="0095777B">
      <w:pPr>
        <w:pStyle w:val="Standard"/>
        <w:jc w:val="both"/>
        <w:rPr>
          <w:rFonts w:cs="Times New Roman"/>
          <w:sz w:val="28"/>
          <w:szCs w:val="28"/>
          <w:rPrChange w:id="16935" w:author="Syrym" w:date="2024-04-10T16:42:00Z">
            <w:rPr>
              <w:rFonts w:cs="Times New Roman"/>
              <w:sz w:val="28"/>
              <w:szCs w:val="28"/>
            </w:rPr>
          </w:rPrChange>
        </w:rPr>
        <w:pPrChange w:id="16936"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rPrChange w:id="16937" w:author="Syrym" w:date="2024-04-10T16:42:00Z">
            <w:rPr>
              <w:rStyle w:val="10"/>
              <w:rFonts w:eastAsia="Times New Roman" w:cs="Times New Roman"/>
              <w:color w:val="000000"/>
              <w:kern w:val="0"/>
              <w:sz w:val="28"/>
              <w:szCs w:val="28"/>
              <w:u w:val="none"/>
              <w:lang w:val="kk-KZ" w:eastAsia="ru-RU"/>
            </w:rPr>
          </w:rPrChange>
        </w:rPr>
        <w:t>1</w:t>
      </w:r>
      <w:del w:id="16938" w:author="Макпал  Амандыкова" w:date="2024-03-12T11:44:00Z">
        <w:r w:rsidRPr="0095777B">
          <w:rPr>
            <w:rStyle w:val="10"/>
            <w:rFonts w:eastAsia="Times New Roman" w:cs="Times New Roman"/>
            <w:color w:val="auto"/>
            <w:kern w:val="0"/>
            <w:sz w:val="28"/>
            <w:szCs w:val="28"/>
            <w:u w:val="none"/>
            <w:lang w:val="kk-KZ" w:eastAsia="ru-RU"/>
            <w:rPrChange w:id="16939" w:author="Syrym" w:date="2024-04-10T16:42:00Z">
              <w:rPr>
                <w:rStyle w:val="10"/>
                <w:rFonts w:eastAsia="Times New Roman" w:cs="Times New Roman"/>
                <w:color w:val="000000"/>
                <w:kern w:val="0"/>
                <w:sz w:val="28"/>
                <w:szCs w:val="28"/>
                <w:u w:val="none"/>
                <w:lang w:val="kk-KZ" w:eastAsia="ru-RU"/>
              </w:rPr>
            </w:rPrChange>
          </w:rPr>
          <w:delText>7</w:delText>
        </w:r>
      </w:del>
      <w:ins w:id="16940" w:author="Макпал  Амандыкова" w:date="2024-03-24T06:51:00Z">
        <w:r w:rsidRPr="0095777B">
          <w:rPr>
            <w:rStyle w:val="10"/>
            <w:rFonts w:eastAsia="Times New Roman" w:cs="Times New Roman"/>
            <w:color w:val="auto"/>
            <w:kern w:val="0"/>
            <w:sz w:val="28"/>
            <w:szCs w:val="28"/>
            <w:u w:val="none"/>
            <w:lang w:val="kk-KZ" w:eastAsia="ru-RU"/>
            <w:rPrChange w:id="16941" w:author="Syrym" w:date="2024-04-10T16:42:00Z">
              <w:rPr>
                <w:rStyle w:val="10"/>
                <w:rFonts w:eastAsia="Times New Roman" w:cs="Times New Roman"/>
                <w:color w:val="000000"/>
                <w:kern w:val="0"/>
                <w:sz w:val="28"/>
                <w:szCs w:val="28"/>
                <w:u w:val="none"/>
                <w:lang w:val="kk-KZ" w:eastAsia="ru-RU"/>
              </w:rPr>
            </w:rPrChange>
          </w:rPr>
          <w:t>9</w:t>
        </w:r>
      </w:ins>
      <w:r w:rsidRPr="0095777B">
        <w:rPr>
          <w:rStyle w:val="10"/>
          <w:rFonts w:eastAsia="Times New Roman" w:cs="Times New Roman"/>
          <w:color w:val="auto"/>
          <w:kern w:val="0"/>
          <w:sz w:val="28"/>
          <w:szCs w:val="28"/>
          <w:u w:val="none"/>
          <w:lang w:eastAsia="ru-RU"/>
          <w:rPrChange w:id="16942"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kk-KZ" w:eastAsia="ru-RU"/>
          <w:rPrChange w:id="16943" w:author="Syrym" w:date="2024-04-10T16:42:00Z">
            <w:rPr>
              <w:rStyle w:val="10"/>
              <w:rFonts w:eastAsia="Times New Roman" w:cs="Times New Roman"/>
              <w:color w:val="000000"/>
              <w:kern w:val="0"/>
              <w:sz w:val="28"/>
              <w:szCs w:val="28"/>
              <w:u w:val="none"/>
              <w:lang w:val="kk-KZ" w:eastAsia="ru-RU"/>
            </w:rPr>
          </w:rPrChange>
        </w:rPr>
        <w:t>Все о животноводстве. Теория и практика. Происхождение верблюдов</w:t>
      </w:r>
      <w:r w:rsidRPr="0095777B">
        <w:rPr>
          <w:rStyle w:val="10"/>
          <w:rFonts w:eastAsia="Times New Roman" w:cs="Times New Roman"/>
          <w:color w:val="auto"/>
          <w:kern w:val="0"/>
          <w:sz w:val="28"/>
          <w:szCs w:val="28"/>
          <w:u w:val="none"/>
          <w:lang w:eastAsia="ru-RU"/>
          <w:rPrChange w:id="16944"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kk-KZ" w:eastAsia="ru-RU"/>
          <w:rPrChange w:id="16945" w:author="Syrym" w:date="2024-04-10T16:42:00Z">
            <w:rPr>
              <w:rStyle w:val="10"/>
              <w:rFonts w:eastAsia="Times New Roman" w:cs="Times New Roman"/>
              <w:color w:val="000000"/>
              <w:kern w:val="0"/>
              <w:sz w:val="28"/>
              <w:szCs w:val="28"/>
              <w:u w:val="none"/>
              <w:lang w:val="kk-KZ" w:eastAsia="ru-RU"/>
            </w:rPr>
          </w:rPrChange>
        </w:rPr>
        <w:t xml:space="preserve"> </w:t>
      </w:r>
      <w:r w:rsidRPr="0095777B">
        <w:rPr>
          <w:rFonts w:eastAsia="Times New Roman" w:cs="Times New Roman"/>
          <w:kern w:val="0"/>
          <w:sz w:val="28"/>
          <w:szCs w:val="28"/>
          <w:lang w:val="kk-KZ" w:eastAsia="ru-RU"/>
          <w:rPrChange w:id="16946" w:author="Syrym" w:date="2024-04-10T16:42:00Z">
            <w:rPr>
              <w:rFonts w:eastAsia="Times New Roman" w:cs="Times New Roman"/>
              <w:kern w:val="0"/>
              <w:sz w:val="28"/>
              <w:szCs w:val="28"/>
              <w:lang w:val="kk-KZ" w:eastAsia="ru-RU"/>
            </w:rPr>
          </w:rPrChange>
        </w:rPr>
        <w:fldChar w:fldCharType="begin"/>
      </w:r>
      <w:r w:rsidRPr="0095777B">
        <w:rPr>
          <w:rFonts w:eastAsia="Times New Roman" w:cs="Times New Roman"/>
          <w:kern w:val="0"/>
          <w:sz w:val="28"/>
          <w:szCs w:val="28"/>
          <w:lang w:val="kk-KZ" w:eastAsia="ru-RU"/>
          <w:rPrChange w:id="16947" w:author="Syrym" w:date="2024-04-10T16:42:00Z">
            <w:rPr>
              <w:rFonts w:eastAsia="Times New Roman" w:cs="Times New Roman"/>
              <w:kern w:val="0"/>
              <w:sz w:val="28"/>
              <w:szCs w:val="28"/>
              <w:lang w:val="kk-KZ" w:eastAsia="ru-RU"/>
            </w:rPr>
          </w:rPrChange>
        </w:rPr>
        <w:instrText xml:space="preserve"> HYPERLINK "http://worldgonesour.ru/verblyudovodstvo/472-proishozhdenie-verblyudov.html" \h </w:instrText>
      </w:r>
      <w:r w:rsidRPr="0095777B">
        <w:rPr>
          <w:rFonts w:eastAsia="Times New Roman" w:cs="Times New Roman"/>
          <w:kern w:val="0"/>
          <w:sz w:val="28"/>
          <w:szCs w:val="28"/>
          <w:lang w:val="kk-KZ" w:eastAsia="ru-RU"/>
          <w:rPrChange w:id="16948" w:author="Syrym" w:date="2024-04-10T16:42:00Z">
            <w:rPr>
              <w:rFonts w:eastAsia="Times New Roman" w:cs="Times New Roman"/>
              <w:kern w:val="0"/>
              <w:sz w:val="28"/>
              <w:szCs w:val="28"/>
              <w:lang w:val="kk-KZ" w:eastAsia="ru-RU"/>
            </w:rPr>
          </w:rPrChange>
        </w:rPr>
        <w:fldChar w:fldCharType="separate"/>
      </w:r>
      <w:r w:rsidRPr="0095777B">
        <w:rPr>
          <w:rFonts w:eastAsia="Times New Roman" w:cs="Times New Roman"/>
          <w:kern w:val="0"/>
          <w:sz w:val="28"/>
          <w:szCs w:val="28"/>
          <w:lang w:val="kk-KZ" w:eastAsia="ru-RU"/>
          <w:rPrChange w:id="16949" w:author="Syrym" w:date="2024-04-10T16:42:00Z">
            <w:rPr>
              <w:rFonts w:eastAsia="Times New Roman" w:cs="Times New Roman"/>
              <w:kern w:val="0"/>
              <w:sz w:val="28"/>
              <w:szCs w:val="28"/>
              <w:lang w:val="kk-KZ" w:eastAsia="ru-RU"/>
            </w:rPr>
          </w:rPrChange>
        </w:rPr>
        <w:t>http://worldgonesour.ru/verblyudovodstvo/472-proishozhdenie-verblyudov.html</w:t>
      </w:r>
      <w:r w:rsidRPr="0095777B">
        <w:rPr>
          <w:rFonts w:eastAsia="Times New Roman" w:cs="Times New Roman"/>
          <w:kern w:val="0"/>
          <w:sz w:val="28"/>
          <w:szCs w:val="28"/>
          <w:lang w:val="kk-KZ" w:eastAsia="ru-RU"/>
          <w:rPrChange w:id="16950" w:author="Syrym" w:date="2024-04-10T16:42:00Z">
            <w:rPr>
              <w:rFonts w:eastAsia="Times New Roman" w:cs="Times New Roman"/>
              <w:kern w:val="0"/>
              <w:sz w:val="28"/>
              <w:szCs w:val="28"/>
              <w:lang w:val="kk-KZ" w:eastAsia="ru-RU"/>
            </w:rPr>
          </w:rPrChange>
        </w:rPr>
        <w:fldChar w:fldCharType="end"/>
      </w:r>
      <w:r w:rsidRPr="0095777B">
        <w:rPr>
          <w:rStyle w:val="10"/>
          <w:rFonts w:eastAsia="Times New Roman" w:cs="Times New Roman"/>
          <w:color w:val="auto"/>
          <w:kern w:val="0"/>
          <w:sz w:val="28"/>
          <w:szCs w:val="28"/>
          <w:u w:val="none"/>
          <w:lang w:eastAsia="ru-RU"/>
          <w:rPrChange w:id="16951" w:author="Syrym" w:date="2024-04-10T16:42:00Z">
            <w:rPr>
              <w:rStyle w:val="10"/>
              <w:rFonts w:eastAsia="Times New Roman" w:cs="Times New Roman"/>
              <w:color w:val="000000"/>
              <w:kern w:val="0"/>
              <w:sz w:val="28"/>
              <w:szCs w:val="28"/>
              <w:u w:val="none"/>
              <w:lang w:eastAsia="ru-RU"/>
            </w:rPr>
          </w:rPrChange>
        </w:rPr>
        <w:t>. 03.09.2023.</w:t>
      </w:r>
    </w:p>
    <w:p w14:paraId="05CA265B" w14:textId="77777777" w:rsidR="00AA7A57" w:rsidRPr="0095777B" w:rsidRDefault="002F0526" w:rsidP="0095777B">
      <w:pPr>
        <w:pStyle w:val="Standard"/>
        <w:jc w:val="both"/>
        <w:rPr>
          <w:rFonts w:cs="Times New Roman"/>
          <w:sz w:val="28"/>
          <w:szCs w:val="28"/>
          <w:lang w:val="en-US"/>
          <w:rPrChange w:id="16952" w:author="Syrym" w:date="2024-04-10T16:42:00Z">
            <w:rPr>
              <w:rFonts w:cs="Times New Roman"/>
              <w:sz w:val="28"/>
              <w:szCs w:val="28"/>
              <w:lang w:val="en-US"/>
            </w:rPr>
          </w:rPrChange>
        </w:rPr>
        <w:pPrChange w:id="16953" w:author="Syrym" w:date="2024-04-10T16:42:00Z">
          <w:pPr>
            <w:pStyle w:val="Standard"/>
            <w:jc w:val="both"/>
          </w:pPr>
        </w:pPrChange>
      </w:pPr>
      <w:del w:id="16954" w:author="Макпал  Амандыкова" w:date="2024-03-24T06:51:00Z">
        <w:r w:rsidRPr="0095777B">
          <w:rPr>
            <w:rStyle w:val="10"/>
            <w:rFonts w:eastAsia="Times New Roman" w:cs="Times New Roman"/>
            <w:color w:val="auto"/>
            <w:kern w:val="0"/>
            <w:sz w:val="28"/>
            <w:szCs w:val="28"/>
            <w:u w:val="none"/>
            <w:lang w:val="kk-KZ" w:eastAsia="ru-RU"/>
            <w:rPrChange w:id="16955" w:author="Syrym" w:date="2024-04-10T16:42:00Z">
              <w:rPr>
                <w:rStyle w:val="10"/>
                <w:rFonts w:eastAsia="Times New Roman" w:cs="Times New Roman"/>
                <w:color w:val="000000"/>
                <w:kern w:val="0"/>
                <w:sz w:val="28"/>
                <w:szCs w:val="28"/>
                <w:u w:val="none"/>
                <w:lang w:val="kk-KZ" w:eastAsia="ru-RU"/>
              </w:rPr>
            </w:rPrChange>
          </w:rPr>
          <w:delText>1</w:delText>
        </w:r>
      </w:del>
      <w:del w:id="16956" w:author="Макпал  Амандыкова" w:date="2024-03-12T11:44:00Z">
        <w:r w:rsidRPr="0095777B">
          <w:rPr>
            <w:rStyle w:val="10"/>
            <w:rFonts w:eastAsia="Times New Roman" w:cs="Times New Roman"/>
            <w:color w:val="auto"/>
            <w:kern w:val="0"/>
            <w:sz w:val="28"/>
            <w:szCs w:val="28"/>
            <w:u w:val="none"/>
            <w:lang w:val="kk-KZ" w:eastAsia="ru-RU"/>
            <w:rPrChange w:id="16957" w:author="Syrym" w:date="2024-04-10T16:42:00Z">
              <w:rPr>
                <w:rStyle w:val="10"/>
                <w:rFonts w:eastAsia="Times New Roman" w:cs="Times New Roman"/>
                <w:color w:val="000000"/>
                <w:kern w:val="0"/>
                <w:sz w:val="28"/>
                <w:szCs w:val="28"/>
                <w:u w:val="none"/>
                <w:lang w:val="kk-KZ" w:eastAsia="ru-RU"/>
              </w:rPr>
            </w:rPrChange>
          </w:rPr>
          <w:delText>8</w:delText>
        </w:r>
      </w:del>
      <w:ins w:id="16958" w:author="Макпал  Амандыкова" w:date="2024-03-24T06:51:00Z">
        <w:r w:rsidRPr="0095777B">
          <w:rPr>
            <w:rStyle w:val="10"/>
            <w:rFonts w:eastAsia="Times New Roman" w:cs="Times New Roman"/>
            <w:color w:val="auto"/>
            <w:kern w:val="0"/>
            <w:sz w:val="28"/>
            <w:szCs w:val="28"/>
            <w:u w:val="none"/>
            <w:lang w:val="kk-KZ" w:eastAsia="ru-RU"/>
            <w:rPrChange w:id="16959" w:author="Syrym" w:date="2024-04-10T16:42:00Z">
              <w:rPr>
                <w:rStyle w:val="10"/>
                <w:rFonts w:eastAsia="Times New Roman" w:cs="Times New Roman"/>
                <w:color w:val="000000"/>
                <w:kern w:val="0"/>
                <w:sz w:val="28"/>
                <w:szCs w:val="28"/>
                <w:u w:val="none"/>
                <w:lang w:val="kk-KZ" w:eastAsia="ru-RU"/>
              </w:rPr>
            </w:rPrChange>
          </w:rPr>
          <w:t>20</w:t>
        </w:r>
      </w:ins>
      <w:r w:rsidRPr="0095777B">
        <w:rPr>
          <w:rStyle w:val="10"/>
          <w:rFonts w:eastAsia="Times New Roman" w:cs="Times New Roman"/>
          <w:color w:val="auto"/>
          <w:kern w:val="0"/>
          <w:sz w:val="28"/>
          <w:szCs w:val="28"/>
          <w:u w:val="none"/>
          <w:lang w:eastAsia="ru-RU"/>
          <w:rPrChange w:id="16960"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kk-KZ" w:eastAsia="ru-RU"/>
          <w:rPrChange w:id="16961" w:author="Syrym" w:date="2024-04-10T16:42:00Z">
            <w:rPr>
              <w:rStyle w:val="10"/>
              <w:rFonts w:eastAsia="Times New Roman" w:cs="Times New Roman"/>
              <w:color w:val="000000"/>
              <w:kern w:val="0"/>
              <w:sz w:val="28"/>
              <w:szCs w:val="28"/>
              <w:u w:val="none"/>
              <w:lang w:val="kk-KZ" w:eastAsia="ru-RU"/>
            </w:rPr>
          </w:rPrChange>
        </w:rPr>
        <w:t xml:space="preserve">Верблюд Хаптагай </w:t>
      </w:r>
      <w:r w:rsidRPr="0095777B">
        <w:rPr>
          <w:rStyle w:val="10"/>
          <w:rFonts w:eastAsia="Times New Roman" w:cs="Times New Roman"/>
          <w:color w:val="auto"/>
          <w:kern w:val="0"/>
          <w:sz w:val="28"/>
          <w:szCs w:val="28"/>
          <w:u w:val="none"/>
          <w:lang w:eastAsia="ru-RU"/>
          <w:rPrChange w:id="16962" w:author="Syrym" w:date="2024-04-10T16:42:00Z">
            <w:rPr>
              <w:rStyle w:val="10"/>
              <w:rFonts w:eastAsia="Times New Roman" w:cs="Times New Roman"/>
              <w:color w:val="000000"/>
              <w:kern w:val="0"/>
              <w:sz w:val="28"/>
              <w:szCs w:val="28"/>
              <w:u w:val="none"/>
              <w:lang w:eastAsia="ru-RU"/>
            </w:rPr>
          </w:rPrChange>
        </w:rPr>
        <w:t xml:space="preserve">// </w:t>
      </w:r>
      <w:r w:rsidRPr="0095777B">
        <w:rPr>
          <w:rFonts w:eastAsia="Times New Roman" w:cs="Times New Roman"/>
          <w:kern w:val="0"/>
          <w:sz w:val="28"/>
          <w:szCs w:val="28"/>
          <w:lang w:val="kk-KZ" w:eastAsia="ru-RU"/>
          <w:rPrChange w:id="16963" w:author="Syrym" w:date="2024-04-10T16:42:00Z">
            <w:rPr>
              <w:rFonts w:eastAsia="Times New Roman" w:cs="Times New Roman"/>
              <w:color w:val="000000"/>
              <w:kern w:val="0"/>
              <w:sz w:val="28"/>
              <w:szCs w:val="28"/>
              <w:lang w:val="kk-KZ" w:eastAsia="ru-RU"/>
            </w:rPr>
          </w:rPrChange>
        </w:rPr>
        <w:fldChar w:fldCharType="begin"/>
      </w:r>
      <w:r w:rsidRPr="0095777B">
        <w:rPr>
          <w:rFonts w:eastAsia="Times New Roman" w:cs="Times New Roman"/>
          <w:kern w:val="0"/>
          <w:sz w:val="28"/>
          <w:szCs w:val="28"/>
          <w:lang w:val="kk-KZ" w:eastAsia="ru-RU"/>
          <w:rPrChange w:id="16964" w:author="Syrym" w:date="2024-04-10T16:42:00Z">
            <w:rPr>
              <w:rFonts w:eastAsia="Times New Roman" w:cs="Times New Roman"/>
              <w:color w:val="000000"/>
              <w:kern w:val="0"/>
              <w:sz w:val="28"/>
              <w:szCs w:val="28"/>
              <w:lang w:val="kk-KZ" w:eastAsia="ru-RU"/>
            </w:rPr>
          </w:rPrChange>
        </w:rPr>
        <w:instrText xml:space="preserve"> HYPERLINK "https://animals.pibig.info/uploads/posts/2023-04/1681289795_animals-pibig-info-p-khaptagai-verblyud-zhivotnie-instagram-24.jpg" \h </w:instrText>
      </w:r>
      <w:r w:rsidRPr="0095777B">
        <w:rPr>
          <w:rFonts w:eastAsia="Times New Roman" w:cs="Times New Roman"/>
          <w:kern w:val="0"/>
          <w:sz w:val="28"/>
          <w:szCs w:val="28"/>
          <w:lang w:val="kk-KZ" w:eastAsia="ru-RU"/>
          <w:rPrChange w:id="16965" w:author="Syrym" w:date="2024-04-10T16:42:00Z">
            <w:rPr>
              <w:rFonts w:eastAsia="Times New Roman" w:cs="Times New Roman"/>
              <w:color w:val="000000"/>
              <w:kern w:val="0"/>
              <w:sz w:val="28"/>
              <w:szCs w:val="28"/>
              <w:lang w:val="kk-KZ" w:eastAsia="ru-RU"/>
            </w:rPr>
          </w:rPrChange>
        </w:rPr>
        <w:fldChar w:fldCharType="separate"/>
      </w:r>
      <w:r w:rsidRPr="0095777B">
        <w:rPr>
          <w:rFonts w:eastAsia="Times New Roman" w:cs="Times New Roman"/>
          <w:kern w:val="0"/>
          <w:sz w:val="28"/>
          <w:szCs w:val="28"/>
          <w:lang w:val="kk-KZ" w:eastAsia="ru-RU"/>
          <w:rPrChange w:id="16966" w:author="Syrym" w:date="2024-04-10T16:42:00Z">
            <w:rPr>
              <w:rFonts w:eastAsia="Times New Roman" w:cs="Times New Roman"/>
              <w:color w:val="000000"/>
              <w:kern w:val="0"/>
              <w:sz w:val="28"/>
              <w:szCs w:val="28"/>
              <w:lang w:val="kk-KZ" w:eastAsia="ru-RU"/>
            </w:rPr>
          </w:rPrChange>
        </w:rPr>
        <w:t>h</w:t>
      </w:r>
      <w:r w:rsidRPr="0095777B">
        <w:rPr>
          <w:rFonts w:eastAsia="Times New Roman" w:cs="Times New Roman"/>
          <w:kern w:val="0"/>
          <w:sz w:val="28"/>
          <w:szCs w:val="28"/>
          <w:lang w:val="kk-KZ" w:eastAsia="ru-RU"/>
          <w:rPrChange w:id="16967" w:author="Syrym" w:date="2024-04-10T16:42:00Z">
            <w:rPr>
              <w:rFonts w:eastAsia="Times New Roman" w:cs="Times New Roman"/>
              <w:color w:val="000000"/>
              <w:kern w:val="0"/>
              <w:sz w:val="28"/>
              <w:szCs w:val="28"/>
              <w:lang w:val="kk-KZ" w:eastAsia="ru-RU"/>
            </w:rPr>
          </w:rPrChange>
        </w:rPr>
        <w:fldChar w:fldCharType="end"/>
      </w:r>
      <w:r w:rsidRPr="0095777B">
        <w:rPr>
          <w:rFonts w:eastAsia="Times New Roman" w:cs="Times New Roman"/>
          <w:kern w:val="0"/>
          <w:sz w:val="28"/>
          <w:szCs w:val="28"/>
          <w:lang w:val="kk-KZ" w:eastAsia="ru-RU"/>
          <w:rPrChange w:id="16968" w:author="Syrym" w:date="2024-04-10T16:42:00Z">
            <w:rPr>
              <w:rFonts w:eastAsia="Times New Roman" w:cs="Times New Roman"/>
              <w:color w:val="000000"/>
              <w:kern w:val="0"/>
              <w:sz w:val="28"/>
              <w:szCs w:val="28"/>
              <w:lang w:val="kk-KZ" w:eastAsia="ru-RU"/>
            </w:rPr>
          </w:rPrChange>
        </w:rPr>
        <w:fldChar w:fldCharType="begin"/>
      </w:r>
      <w:r w:rsidRPr="0095777B">
        <w:rPr>
          <w:rFonts w:eastAsia="Times New Roman" w:cs="Times New Roman"/>
          <w:kern w:val="0"/>
          <w:sz w:val="28"/>
          <w:szCs w:val="28"/>
          <w:lang w:val="kk-KZ" w:eastAsia="ru-RU"/>
          <w:rPrChange w:id="16969" w:author="Syrym" w:date="2024-04-10T16:42:00Z">
            <w:rPr>
              <w:rFonts w:eastAsia="Times New Roman" w:cs="Times New Roman"/>
              <w:color w:val="000000"/>
              <w:kern w:val="0"/>
              <w:sz w:val="28"/>
              <w:szCs w:val="28"/>
              <w:lang w:val="kk-KZ" w:eastAsia="ru-RU"/>
            </w:rPr>
          </w:rPrChange>
        </w:rPr>
        <w:instrText xml:space="preserve"> HYPERLINK "https://animals.pibig.info/uploads/posts/2023-04/1681289795_animals-pibig-info-p-khaptagai-verblyud-zhivotnie-instagram-24.jpg" \h </w:instrText>
      </w:r>
      <w:r w:rsidRPr="0095777B">
        <w:rPr>
          <w:rFonts w:eastAsia="Times New Roman" w:cs="Times New Roman"/>
          <w:kern w:val="0"/>
          <w:sz w:val="28"/>
          <w:szCs w:val="28"/>
          <w:lang w:val="kk-KZ" w:eastAsia="ru-RU"/>
          <w:rPrChange w:id="16970" w:author="Syrym" w:date="2024-04-10T16:42:00Z">
            <w:rPr>
              <w:rFonts w:eastAsia="Times New Roman" w:cs="Times New Roman"/>
              <w:color w:val="000000"/>
              <w:kern w:val="0"/>
              <w:sz w:val="28"/>
              <w:szCs w:val="28"/>
              <w:lang w:val="kk-KZ" w:eastAsia="ru-RU"/>
            </w:rPr>
          </w:rPrChange>
        </w:rPr>
        <w:fldChar w:fldCharType="separate"/>
      </w:r>
      <w:r w:rsidRPr="0095777B">
        <w:rPr>
          <w:rFonts w:eastAsia="Times New Roman" w:cs="Times New Roman"/>
          <w:kern w:val="0"/>
          <w:sz w:val="28"/>
          <w:szCs w:val="28"/>
          <w:lang w:val="kk-KZ" w:eastAsia="ru-RU"/>
          <w:rPrChange w:id="16971" w:author="Syrym" w:date="2024-04-10T16:42:00Z">
            <w:rPr>
              <w:rFonts w:eastAsia="Times New Roman" w:cs="Times New Roman"/>
              <w:color w:val="000000"/>
              <w:kern w:val="0"/>
              <w:sz w:val="28"/>
              <w:szCs w:val="28"/>
              <w:lang w:val="kk-KZ" w:eastAsia="ru-RU"/>
            </w:rPr>
          </w:rPrChange>
        </w:rPr>
        <w:t>ttps://animals.pibig.info/uploads/posts/2023-04/1681289795_animals-pibig-info-p-khaptagai-verblyud-zhivotnie-instagram-24.jpg</w:t>
      </w:r>
      <w:r w:rsidRPr="0095777B">
        <w:rPr>
          <w:rFonts w:eastAsia="Times New Roman" w:cs="Times New Roman"/>
          <w:kern w:val="0"/>
          <w:sz w:val="28"/>
          <w:szCs w:val="28"/>
          <w:lang w:val="kk-KZ" w:eastAsia="ru-RU"/>
          <w:rPrChange w:id="16972" w:author="Syrym" w:date="2024-04-10T16:42:00Z">
            <w:rPr>
              <w:rFonts w:eastAsia="Times New Roman" w:cs="Times New Roman"/>
              <w:color w:val="000000"/>
              <w:kern w:val="0"/>
              <w:sz w:val="28"/>
              <w:szCs w:val="28"/>
              <w:lang w:val="kk-KZ" w:eastAsia="ru-RU"/>
            </w:rPr>
          </w:rPrChange>
        </w:rPr>
        <w:fldChar w:fldCharType="end"/>
      </w:r>
      <w:r w:rsidRPr="0095777B">
        <w:rPr>
          <w:rStyle w:val="10"/>
          <w:rFonts w:eastAsia="Times New Roman" w:cs="Times New Roman"/>
          <w:color w:val="auto"/>
          <w:kern w:val="0"/>
          <w:sz w:val="28"/>
          <w:szCs w:val="28"/>
          <w:u w:val="none"/>
          <w:lang w:eastAsia="ru-RU"/>
          <w:rPrChange w:id="16973"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en-US" w:eastAsia="ru-RU"/>
          <w:rPrChange w:id="16974" w:author="Syrym" w:date="2024-04-10T16:42:00Z">
            <w:rPr>
              <w:rStyle w:val="10"/>
              <w:rFonts w:eastAsia="Times New Roman" w:cs="Times New Roman"/>
              <w:color w:val="000000"/>
              <w:kern w:val="0"/>
              <w:sz w:val="28"/>
              <w:szCs w:val="28"/>
              <w:u w:val="none"/>
              <w:lang w:val="en-US" w:eastAsia="ru-RU"/>
            </w:rPr>
          </w:rPrChange>
        </w:rPr>
        <w:t>03.09.2023.</w:t>
      </w:r>
    </w:p>
    <w:p w14:paraId="372E1ADF" w14:textId="77777777" w:rsidR="00AA7A57" w:rsidRPr="0095777B" w:rsidRDefault="002F0526" w:rsidP="0095777B">
      <w:pPr>
        <w:pStyle w:val="Standard"/>
        <w:jc w:val="both"/>
        <w:rPr>
          <w:rStyle w:val="10"/>
          <w:rFonts w:eastAsia="Times New Roman" w:cs="Times New Roman"/>
          <w:color w:val="auto"/>
          <w:kern w:val="0"/>
          <w:sz w:val="28"/>
          <w:szCs w:val="28"/>
          <w:u w:val="none"/>
          <w:lang w:eastAsia="ru-RU"/>
          <w:rPrChange w:id="16975" w:author="Syrym" w:date="2024-04-10T16:42:00Z">
            <w:rPr>
              <w:rStyle w:val="10"/>
              <w:rFonts w:eastAsia="Times New Roman" w:cs="Times New Roman"/>
              <w:color w:val="000000"/>
              <w:kern w:val="0"/>
              <w:sz w:val="28"/>
              <w:szCs w:val="28"/>
              <w:u w:val="none"/>
              <w:lang w:eastAsia="ru-RU"/>
            </w:rPr>
          </w:rPrChange>
        </w:rPr>
        <w:pPrChange w:id="16976" w:author="Syrym" w:date="2024-04-10T16:42:00Z">
          <w:pPr>
            <w:pStyle w:val="Standard"/>
            <w:jc w:val="both"/>
          </w:pPr>
        </w:pPrChange>
      </w:pPr>
      <w:del w:id="16977" w:author="Макпал  Амандыкова" w:date="2024-03-12T11:44:00Z">
        <w:r w:rsidRPr="0095777B">
          <w:rPr>
            <w:rStyle w:val="10"/>
            <w:rFonts w:eastAsia="Times New Roman" w:cs="Times New Roman"/>
            <w:color w:val="auto"/>
            <w:kern w:val="0"/>
            <w:sz w:val="28"/>
            <w:szCs w:val="28"/>
            <w:u w:val="none"/>
            <w:lang w:val="kk-KZ" w:eastAsia="ru-RU"/>
            <w:rPrChange w:id="16978" w:author="Syrym" w:date="2024-04-10T16:42:00Z">
              <w:rPr>
                <w:rStyle w:val="10"/>
                <w:rFonts w:eastAsia="Times New Roman" w:cs="Times New Roman"/>
                <w:color w:val="000000"/>
                <w:kern w:val="0"/>
                <w:sz w:val="28"/>
                <w:szCs w:val="28"/>
                <w:u w:val="none"/>
                <w:lang w:val="kk-KZ" w:eastAsia="ru-RU"/>
              </w:rPr>
            </w:rPrChange>
          </w:rPr>
          <w:delText>19</w:delText>
        </w:r>
      </w:del>
      <w:ins w:id="16979" w:author="Макпал  Амандыкова" w:date="2024-03-12T11:44:00Z">
        <w:r w:rsidRPr="0095777B">
          <w:rPr>
            <w:rStyle w:val="10"/>
            <w:rFonts w:eastAsia="Times New Roman" w:cs="Times New Roman"/>
            <w:color w:val="auto"/>
            <w:kern w:val="0"/>
            <w:sz w:val="28"/>
            <w:szCs w:val="28"/>
            <w:u w:val="none"/>
            <w:lang w:val="kk-KZ" w:eastAsia="ru-RU"/>
            <w:rPrChange w:id="16980" w:author="Syrym" w:date="2024-04-10T16:42:00Z">
              <w:rPr>
                <w:rStyle w:val="10"/>
                <w:rFonts w:eastAsia="Times New Roman" w:cs="Times New Roman"/>
                <w:color w:val="000000"/>
                <w:kern w:val="0"/>
                <w:sz w:val="28"/>
                <w:szCs w:val="28"/>
                <w:u w:val="none"/>
                <w:lang w:val="kk-KZ" w:eastAsia="ru-RU"/>
              </w:rPr>
            </w:rPrChange>
          </w:rPr>
          <w:t>2</w:t>
        </w:r>
      </w:ins>
      <w:ins w:id="16981" w:author="Макпал  Амандыкова" w:date="2024-03-24T06:51:00Z">
        <w:r w:rsidRPr="0095777B">
          <w:rPr>
            <w:rStyle w:val="10"/>
            <w:rFonts w:eastAsia="Times New Roman" w:cs="Times New Roman"/>
            <w:color w:val="auto"/>
            <w:kern w:val="0"/>
            <w:sz w:val="28"/>
            <w:szCs w:val="28"/>
            <w:u w:val="none"/>
            <w:lang w:val="kk-KZ" w:eastAsia="ru-RU"/>
            <w:rPrChange w:id="16982" w:author="Syrym" w:date="2024-04-10T16:42:00Z">
              <w:rPr>
                <w:rStyle w:val="10"/>
                <w:rFonts w:eastAsia="Times New Roman" w:cs="Times New Roman"/>
                <w:color w:val="000000"/>
                <w:kern w:val="0"/>
                <w:sz w:val="28"/>
                <w:szCs w:val="28"/>
                <w:u w:val="none"/>
                <w:lang w:val="kk-KZ" w:eastAsia="ru-RU"/>
              </w:rPr>
            </w:rPrChange>
          </w:rPr>
          <w:t>1</w:t>
        </w:r>
      </w:ins>
      <w:r w:rsidRPr="0095777B">
        <w:rPr>
          <w:rStyle w:val="10"/>
          <w:rFonts w:eastAsia="Times New Roman" w:cs="Times New Roman"/>
          <w:color w:val="auto"/>
          <w:kern w:val="0"/>
          <w:sz w:val="28"/>
          <w:szCs w:val="28"/>
          <w:u w:val="none"/>
          <w:lang w:val="en-US" w:eastAsia="ru-RU"/>
          <w:rPrChange w:id="16983" w:author="Syrym" w:date="2024-04-10T16:42:00Z">
            <w:rPr>
              <w:rStyle w:val="10"/>
              <w:rFonts w:eastAsia="Times New Roman" w:cs="Times New Roman"/>
              <w:color w:val="000000"/>
              <w:kern w:val="0"/>
              <w:sz w:val="28"/>
              <w:szCs w:val="28"/>
              <w:u w:val="none"/>
              <w:lang w:val="en-US" w:eastAsia="ru-RU"/>
            </w:rPr>
          </w:rPrChange>
        </w:rPr>
        <w:t xml:space="preserve"> Distribution of Camels (family </w:t>
      </w:r>
      <w:r w:rsidRPr="0095777B">
        <w:rPr>
          <w:rStyle w:val="10"/>
          <w:rFonts w:eastAsia="Times New Roman" w:cs="Times New Roman"/>
          <w:i/>
          <w:iCs/>
          <w:color w:val="auto"/>
          <w:kern w:val="0"/>
          <w:sz w:val="28"/>
          <w:szCs w:val="28"/>
          <w:u w:val="none"/>
          <w:lang w:val="en-US" w:eastAsia="ru-RU"/>
          <w:rPrChange w:id="16984" w:author="Syrym" w:date="2024-04-10T16:42:00Z">
            <w:rPr>
              <w:rStyle w:val="10"/>
              <w:rFonts w:eastAsia="Times New Roman" w:cs="Times New Roman"/>
              <w:i/>
              <w:iCs/>
              <w:color w:val="000000"/>
              <w:kern w:val="0"/>
              <w:sz w:val="28"/>
              <w:szCs w:val="28"/>
              <w:u w:val="none"/>
              <w:lang w:val="en-US" w:eastAsia="ru-RU"/>
            </w:rPr>
          </w:rPrChange>
        </w:rPr>
        <w:t>Camelidae</w:t>
      </w:r>
      <w:r w:rsidRPr="0095777B">
        <w:rPr>
          <w:rStyle w:val="10"/>
          <w:rFonts w:eastAsia="Times New Roman" w:cs="Times New Roman"/>
          <w:color w:val="auto"/>
          <w:kern w:val="0"/>
          <w:sz w:val="28"/>
          <w:szCs w:val="28"/>
          <w:u w:val="none"/>
          <w:lang w:val="en-US" w:eastAsia="ru-RU"/>
          <w:rPrChange w:id="16985" w:author="Syrym" w:date="2024-04-10T16:42:00Z">
            <w:rPr>
              <w:rStyle w:val="10"/>
              <w:rFonts w:eastAsia="Times New Roman" w:cs="Times New Roman"/>
              <w:color w:val="000000"/>
              <w:kern w:val="0"/>
              <w:sz w:val="28"/>
              <w:szCs w:val="28"/>
              <w:u w:val="none"/>
              <w:lang w:val="en-US" w:eastAsia="ru-RU"/>
            </w:rPr>
          </w:rPrChange>
        </w:rPr>
        <w:t xml:space="preserve">) // </w:t>
      </w:r>
      <w:r w:rsidRPr="0095777B">
        <w:rPr>
          <w:rFonts w:eastAsia="Times New Roman" w:cs="Times New Roman"/>
          <w:kern w:val="0"/>
          <w:sz w:val="28"/>
          <w:szCs w:val="28"/>
          <w:lang w:val="kk-KZ" w:eastAsia="ru-RU"/>
          <w:rPrChange w:id="16986" w:author="Syrym" w:date="2024-04-10T16:42:00Z">
            <w:rPr>
              <w:rFonts w:eastAsia="Times New Roman" w:cs="Times New Roman"/>
              <w:color w:val="000000"/>
              <w:kern w:val="0"/>
              <w:sz w:val="28"/>
              <w:szCs w:val="28"/>
              <w:lang w:val="kk-KZ" w:eastAsia="ru-RU"/>
            </w:rPr>
          </w:rPrChange>
        </w:rPr>
        <w:fldChar w:fldCharType="begin"/>
      </w:r>
      <w:r w:rsidRPr="0095777B">
        <w:rPr>
          <w:rFonts w:eastAsia="Times New Roman" w:cs="Times New Roman"/>
          <w:kern w:val="0"/>
          <w:sz w:val="28"/>
          <w:szCs w:val="28"/>
          <w:lang w:val="kk-KZ" w:eastAsia="ru-RU"/>
          <w:rPrChange w:id="16987" w:author="Syrym" w:date="2024-04-10T16:42:00Z">
            <w:rPr>
              <w:rFonts w:eastAsia="Times New Roman" w:cs="Times New Roman"/>
              <w:color w:val="000000"/>
              <w:kern w:val="0"/>
              <w:sz w:val="28"/>
              <w:szCs w:val="28"/>
              <w:lang w:val="kk-KZ" w:eastAsia="ru-RU"/>
            </w:rPr>
          </w:rPrChange>
        </w:rPr>
        <w:instrText xml:space="preserve"> HYPERLINK "https://www.geo.arizona.edu/Antevs/ecol438/camel.html" \h </w:instrText>
      </w:r>
      <w:r w:rsidRPr="0095777B">
        <w:rPr>
          <w:rFonts w:eastAsia="Times New Roman" w:cs="Times New Roman"/>
          <w:kern w:val="0"/>
          <w:sz w:val="28"/>
          <w:szCs w:val="28"/>
          <w:lang w:val="kk-KZ" w:eastAsia="ru-RU"/>
          <w:rPrChange w:id="16988" w:author="Syrym" w:date="2024-04-10T16:42:00Z">
            <w:rPr>
              <w:rFonts w:eastAsia="Times New Roman" w:cs="Times New Roman"/>
              <w:color w:val="000000"/>
              <w:kern w:val="0"/>
              <w:sz w:val="28"/>
              <w:szCs w:val="28"/>
              <w:lang w:val="kk-KZ" w:eastAsia="ru-RU"/>
            </w:rPr>
          </w:rPrChange>
        </w:rPr>
        <w:fldChar w:fldCharType="separate"/>
      </w:r>
      <w:r w:rsidRPr="0095777B">
        <w:rPr>
          <w:rFonts w:eastAsia="Times New Roman" w:cs="Times New Roman"/>
          <w:kern w:val="0"/>
          <w:sz w:val="28"/>
          <w:szCs w:val="28"/>
          <w:lang w:val="kk-KZ" w:eastAsia="ru-RU"/>
          <w:rPrChange w:id="16989" w:author="Syrym" w:date="2024-04-10T16:42:00Z">
            <w:rPr>
              <w:rFonts w:eastAsia="Times New Roman" w:cs="Times New Roman"/>
              <w:color w:val="000000"/>
              <w:kern w:val="0"/>
              <w:sz w:val="28"/>
              <w:szCs w:val="28"/>
              <w:lang w:val="kk-KZ" w:eastAsia="ru-RU"/>
            </w:rPr>
          </w:rPrChange>
        </w:rPr>
        <w:t>h</w:t>
      </w:r>
      <w:r w:rsidRPr="0095777B">
        <w:rPr>
          <w:rFonts w:eastAsia="Times New Roman" w:cs="Times New Roman"/>
          <w:kern w:val="0"/>
          <w:sz w:val="28"/>
          <w:szCs w:val="28"/>
          <w:lang w:val="kk-KZ" w:eastAsia="ru-RU"/>
          <w:rPrChange w:id="16990" w:author="Syrym" w:date="2024-04-10T16:42:00Z">
            <w:rPr>
              <w:rFonts w:eastAsia="Times New Roman" w:cs="Times New Roman"/>
              <w:color w:val="000000"/>
              <w:kern w:val="0"/>
              <w:sz w:val="28"/>
              <w:szCs w:val="28"/>
              <w:lang w:val="kk-KZ" w:eastAsia="ru-RU"/>
            </w:rPr>
          </w:rPrChange>
        </w:rPr>
        <w:fldChar w:fldCharType="end"/>
      </w:r>
      <w:r w:rsidRPr="0095777B">
        <w:rPr>
          <w:rFonts w:eastAsia="Times New Roman" w:cs="Times New Roman"/>
          <w:kern w:val="0"/>
          <w:sz w:val="28"/>
          <w:szCs w:val="28"/>
          <w:lang w:val="kk-KZ" w:eastAsia="ru-RU"/>
          <w:rPrChange w:id="16991" w:author="Syrym" w:date="2024-04-10T16:42:00Z">
            <w:rPr>
              <w:rFonts w:eastAsia="Times New Roman" w:cs="Times New Roman"/>
              <w:color w:val="000000"/>
              <w:kern w:val="0"/>
              <w:sz w:val="28"/>
              <w:szCs w:val="28"/>
              <w:lang w:val="kk-KZ" w:eastAsia="ru-RU"/>
            </w:rPr>
          </w:rPrChange>
        </w:rPr>
        <w:fldChar w:fldCharType="begin"/>
      </w:r>
      <w:r w:rsidRPr="0095777B">
        <w:rPr>
          <w:rFonts w:eastAsia="Times New Roman" w:cs="Times New Roman"/>
          <w:kern w:val="0"/>
          <w:sz w:val="28"/>
          <w:szCs w:val="28"/>
          <w:lang w:val="kk-KZ" w:eastAsia="ru-RU"/>
          <w:rPrChange w:id="16992" w:author="Syrym" w:date="2024-04-10T16:42:00Z">
            <w:rPr>
              <w:rFonts w:eastAsia="Times New Roman" w:cs="Times New Roman"/>
              <w:color w:val="000000"/>
              <w:kern w:val="0"/>
              <w:sz w:val="28"/>
              <w:szCs w:val="28"/>
              <w:lang w:val="kk-KZ" w:eastAsia="ru-RU"/>
            </w:rPr>
          </w:rPrChange>
        </w:rPr>
        <w:instrText xml:space="preserve"> HYPERLINK "https://www.geo.arizona.edu/Antevs/ecol438/camel.html" \h </w:instrText>
      </w:r>
      <w:r w:rsidRPr="0095777B">
        <w:rPr>
          <w:rFonts w:eastAsia="Times New Roman" w:cs="Times New Roman"/>
          <w:kern w:val="0"/>
          <w:sz w:val="28"/>
          <w:szCs w:val="28"/>
          <w:lang w:val="kk-KZ" w:eastAsia="ru-RU"/>
          <w:rPrChange w:id="16993" w:author="Syrym" w:date="2024-04-10T16:42:00Z">
            <w:rPr>
              <w:rFonts w:eastAsia="Times New Roman" w:cs="Times New Roman"/>
              <w:color w:val="000000"/>
              <w:kern w:val="0"/>
              <w:sz w:val="28"/>
              <w:szCs w:val="28"/>
              <w:lang w:val="kk-KZ" w:eastAsia="ru-RU"/>
            </w:rPr>
          </w:rPrChange>
        </w:rPr>
        <w:fldChar w:fldCharType="separate"/>
      </w:r>
      <w:r w:rsidRPr="0095777B">
        <w:rPr>
          <w:rFonts w:eastAsia="Times New Roman" w:cs="Times New Roman"/>
          <w:kern w:val="0"/>
          <w:sz w:val="28"/>
          <w:szCs w:val="28"/>
          <w:lang w:val="kk-KZ" w:eastAsia="ru-RU"/>
          <w:rPrChange w:id="16994" w:author="Syrym" w:date="2024-04-10T16:42:00Z">
            <w:rPr>
              <w:rFonts w:eastAsia="Times New Roman" w:cs="Times New Roman"/>
              <w:color w:val="000000"/>
              <w:kern w:val="0"/>
              <w:sz w:val="28"/>
              <w:szCs w:val="28"/>
              <w:lang w:val="kk-KZ" w:eastAsia="ru-RU"/>
            </w:rPr>
          </w:rPrChange>
        </w:rPr>
        <w:t>ttps://www.geo.arizona.edu/Antevs/ecol438/camel.html</w:t>
      </w:r>
      <w:r w:rsidRPr="0095777B">
        <w:rPr>
          <w:rFonts w:eastAsia="Times New Roman" w:cs="Times New Roman"/>
          <w:kern w:val="0"/>
          <w:sz w:val="28"/>
          <w:szCs w:val="28"/>
          <w:lang w:val="kk-KZ" w:eastAsia="ru-RU"/>
          <w:rPrChange w:id="16995" w:author="Syrym" w:date="2024-04-10T16:42:00Z">
            <w:rPr>
              <w:rFonts w:eastAsia="Times New Roman" w:cs="Times New Roman"/>
              <w:color w:val="000000"/>
              <w:kern w:val="0"/>
              <w:sz w:val="28"/>
              <w:szCs w:val="28"/>
              <w:lang w:val="kk-KZ" w:eastAsia="ru-RU"/>
            </w:rPr>
          </w:rPrChange>
        </w:rPr>
        <w:fldChar w:fldCharType="end"/>
      </w:r>
      <w:r w:rsidRPr="0095777B">
        <w:rPr>
          <w:rStyle w:val="10"/>
          <w:rFonts w:eastAsia="Times New Roman" w:cs="Times New Roman"/>
          <w:color w:val="auto"/>
          <w:kern w:val="0"/>
          <w:sz w:val="28"/>
          <w:szCs w:val="28"/>
          <w:u w:val="none"/>
          <w:lang w:val="en-US" w:eastAsia="ru-RU"/>
          <w:rPrChange w:id="16996" w:author="Syrym" w:date="2024-04-10T16:42:00Z">
            <w:rPr>
              <w:rStyle w:val="10"/>
              <w:rFonts w:eastAsia="Times New Roman" w:cs="Times New Roman"/>
              <w:color w:val="000000"/>
              <w:kern w:val="0"/>
              <w:sz w:val="28"/>
              <w:szCs w:val="28"/>
              <w:u w:val="none"/>
              <w:lang w:val="en-US" w:eastAsia="ru-RU"/>
            </w:rPr>
          </w:rPrChange>
        </w:rPr>
        <w:t xml:space="preserve">. </w:t>
      </w:r>
      <w:r w:rsidRPr="0095777B">
        <w:rPr>
          <w:rStyle w:val="10"/>
          <w:rFonts w:eastAsia="Times New Roman" w:cs="Times New Roman"/>
          <w:color w:val="auto"/>
          <w:kern w:val="0"/>
          <w:sz w:val="28"/>
          <w:szCs w:val="28"/>
          <w:u w:val="none"/>
          <w:lang w:eastAsia="ru-RU"/>
          <w:rPrChange w:id="16997" w:author="Syrym" w:date="2024-04-10T16:42:00Z">
            <w:rPr>
              <w:rStyle w:val="10"/>
              <w:rFonts w:eastAsia="Times New Roman" w:cs="Times New Roman"/>
              <w:color w:val="000000"/>
              <w:kern w:val="0"/>
              <w:sz w:val="28"/>
              <w:szCs w:val="28"/>
              <w:u w:val="none"/>
              <w:lang w:eastAsia="ru-RU"/>
            </w:rPr>
          </w:rPrChange>
        </w:rPr>
        <w:t>03.09.2023.</w:t>
      </w:r>
    </w:p>
    <w:p w14:paraId="7EC99E1F" w14:textId="77777777" w:rsidR="00AA7A57" w:rsidRPr="0095777B" w:rsidRDefault="002F0526" w:rsidP="0095777B">
      <w:pPr>
        <w:pStyle w:val="Standard"/>
        <w:jc w:val="both"/>
        <w:rPr>
          <w:rStyle w:val="10"/>
          <w:rFonts w:eastAsia="Times New Roman" w:cs="Times New Roman"/>
          <w:color w:val="auto"/>
          <w:kern w:val="0"/>
          <w:sz w:val="28"/>
          <w:szCs w:val="28"/>
          <w:u w:val="none"/>
          <w:lang w:val="kk-KZ" w:eastAsia="ru-RU"/>
          <w:rPrChange w:id="16998" w:author="Syrym" w:date="2024-04-10T16:42:00Z">
            <w:rPr>
              <w:rStyle w:val="10"/>
              <w:rFonts w:eastAsia="Times New Roman" w:cs="Times New Roman"/>
              <w:color w:val="000000"/>
              <w:kern w:val="0"/>
              <w:sz w:val="28"/>
              <w:szCs w:val="28"/>
              <w:u w:val="none"/>
              <w:lang w:val="kk-KZ" w:eastAsia="ru-RU"/>
            </w:rPr>
          </w:rPrChange>
        </w:rPr>
        <w:pPrChange w:id="16999"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rPrChange w:id="17000" w:author="Syrym" w:date="2024-04-10T16:42:00Z">
            <w:rPr>
              <w:rStyle w:val="10"/>
              <w:rFonts w:eastAsia="Times New Roman" w:cs="Times New Roman"/>
              <w:color w:val="000000"/>
              <w:kern w:val="0"/>
              <w:sz w:val="28"/>
              <w:szCs w:val="28"/>
              <w:u w:val="none"/>
              <w:lang w:val="kk-KZ" w:eastAsia="ru-RU"/>
            </w:rPr>
          </w:rPrChange>
        </w:rPr>
        <w:t>2</w:t>
      </w:r>
      <w:del w:id="17001" w:author="Макпал  Амандыкова" w:date="2024-03-12T11:44:00Z">
        <w:r w:rsidRPr="0095777B">
          <w:rPr>
            <w:rStyle w:val="10"/>
            <w:rFonts w:eastAsia="Times New Roman" w:cs="Times New Roman"/>
            <w:color w:val="auto"/>
            <w:kern w:val="0"/>
            <w:sz w:val="28"/>
            <w:szCs w:val="28"/>
            <w:u w:val="none"/>
            <w:lang w:val="kk-KZ" w:eastAsia="ru-RU"/>
            <w:rPrChange w:id="17002" w:author="Syrym" w:date="2024-04-10T16:42:00Z">
              <w:rPr>
                <w:rStyle w:val="10"/>
                <w:rFonts w:eastAsia="Times New Roman" w:cs="Times New Roman"/>
                <w:color w:val="000000"/>
                <w:kern w:val="0"/>
                <w:sz w:val="28"/>
                <w:szCs w:val="28"/>
                <w:u w:val="none"/>
                <w:lang w:val="kk-KZ" w:eastAsia="ru-RU"/>
              </w:rPr>
            </w:rPrChange>
          </w:rPr>
          <w:delText>0</w:delText>
        </w:r>
      </w:del>
      <w:ins w:id="17003" w:author="Макпал  Амандыкова" w:date="2024-03-24T06:51:00Z">
        <w:r w:rsidRPr="0095777B">
          <w:rPr>
            <w:rStyle w:val="10"/>
            <w:rFonts w:eastAsia="Times New Roman" w:cs="Times New Roman"/>
            <w:color w:val="auto"/>
            <w:kern w:val="0"/>
            <w:sz w:val="28"/>
            <w:szCs w:val="28"/>
            <w:u w:val="none"/>
            <w:lang w:val="kk-KZ" w:eastAsia="ru-RU"/>
            <w:rPrChange w:id="17004" w:author="Syrym" w:date="2024-04-10T16:42:00Z">
              <w:rPr>
                <w:rStyle w:val="10"/>
                <w:rFonts w:eastAsia="Times New Roman" w:cs="Times New Roman"/>
                <w:color w:val="000000"/>
                <w:kern w:val="0"/>
                <w:sz w:val="28"/>
                <w:szCs w:val="28"/>
                <w:u w:val="none"/>
                <w:lang w:val="kk-KZ" w:eastAsia="ru-RU"/>
              </w:rPr>
            </w:rPrChange>
          </w:rPr>
          <w:t>2</w:t>
        </w:r>
      </w:ins>
      <w:r w:rsidRPr="0095777B">
        <w:rPr>
          <w:rStyle w:val="10"/>
          <w:rFonts w:eastAsia="Times New Roman" w:cs="Times New Roman"/>
          <w:color w:val="auto"/>
          <w:kern w:val="0"/>
          <w:sz w:val="28"/>
          <w:szCs w:val="28"/>
          <w:u w:val="none"/>
          <w:lang w:eastAsia="ru-RU"/>
          <w:rPrChange w:id="17005" w:author="Syrym" w:date="2024-04-10T16:42:00Z">
            <w:rPr>
              <w:rStyle w:val="10"/>
              <w:rFonts w:eastAsia="Times New Roman" w:cs="Times New Roman"/>
              <w:color w:val="000000"/>
              <w:kern w:val="0"/>
              <w:sz w:val="28"/>
              <w:szCs w:val="28"/>
              <w:u w:val="none"/>
              <w:lang w:eastAsia="ru-RU"/>
            </w:rPr>
          </w:rPrChange>
        </w:rPr>
        <w:t xml:space="preserve"> Как выглядит лама гуанако? // </w:t>
      </w:r>
      <w:r w:rsidRPr="0095777B">
        <w:rPr>
          <w:rStyle w:val="10"/>
          <w:rFonts w:eastAsia="Times New Roman" w:cs="Times New Roman"/>
          <w:color w:val="auto"/>
          <w:kern w:val="0"/>
          <w:sz w:val="28"/>
          <w:szCs w:val="28"/>
          <w:u w:val="none"/>
          <w:lang w:val="kk-KZ" w:eastAsia="ru-RU"/>
          <w:rPrChange w:id="17006" w:author="Syrym" w:date="2024-04-10T16:42:00Z">
            <w:rPr>
              <w:rStyle w:val="10"/>
              <w:rFonts w:eastAsia="Times New Roman" w:cs="Times New Roman"/>
              <w:color w:val="000000"/>
              <w:kern w:val="0"/>
              <w:sz w:val="28"/>
              <w:szCs w:val="28"/>
              <w:u w:val="none"/>
              <w:lang w:val="kk-KZ" w:eastAsia="ru-RU"/>
            </w:rPr>
          </w:rPrChange>
        </w:rPr>
        <w:t>https://www.8lap.ru/section/prochie/kak-vyglyadit-lama-guanako/</w:t>
      </w:r>
      <w:r w:rsidRPr="0095777B">
        <w:rPr>
          <w:rStyle w:val="10"/>
          <w:rFonts w:eastAsia="Times New Roman" w:cs="Times New Roman"/>
          <w:color w:val="auto"/>
          <w:kern w:val="0"/>
          <w:sz w:val="28"/>
          <w:szCs w:val="28"/>
          <w:u w:val="none"/>
          <w:lang w:eastAsia="ru-RU"/>
          <w:rPrChange w:id="17007" w:author="Syrym" w:date="2024-04-10T16:42:00Z">
            <w:rPr>
              <w:rStyle w:val="10"/>
              <w:rFonts w:eastAsia="Times New Roman" w:cs="Times New Roman"/>
              <w:color w:val="000000"/>
              <w:kern w:val="0"/>
              <w:sz w:val="28"/>
              <w:szCs w:val="28"/>
              <w:u w:val="none"/>
              <w:lang w:eastAsia="ru-RU"/>
            </w:rPr>
          </w:rPrChange>
        </w:rPr>
        <w:t>.</w:t>
      </w:r>
      <w:r w:rsidRPr="0095777B">
        <w:rPr>
          <w:rStyle w:val="10"/>
          <w:rFonts w:eastAsia="Times New Roman" w:cs="Times New Roman"/>
          <w:color w:val="auto"/>
          <w:kern w:val="0"/>
          <w:sz w:val="28"/>
          <w:szCs w:val="28"/>
          <w:u w:val="none"/>
          <w:lang w:val="kk-KZ" w:eastAsia="ru-RU"/>
          <w:rPrChange w:id="17008" w:author="Syrym" w:date="2024-04-10T16:42:00Z">
            <w:rPr>
              <w:rStyle w:val="10"/>
              <w:rFonts w:eastAsia="Times New Roman" w:cs="Times New Roman"/>
              <w:color w:val="000000"/>
              <w:kern w:val="0"/>
              <w:sz w:val="28"/>
              <w:szCs w:val="28"/>
              <w:u w:val="none"/>
              <w:lang w:val="kk-KZ" w:eastAsia="ru-RU"/>
            </w:rPr>
          </w:rPrChange>
        </w:rPr>
        <w:t xml:space="preserve"> 03.09.2023.</w:t>
      </w:r>
    </w:p>
    <w:p w14:paraId="17C4058C" w14:textId="77777777" w:rsidR="00AA7A57" w:rsidRPr="0095777B" w:rsidRDefault="002F0526" w:rsidP="0095777B">
      <w:pPr>
        <w:pStyle w:val="Standard"/>
        <w:jc w:val="both"/>
        <w:rPr>
          <w:rFonts w:cs="Times New Roman"/>
          <w:sz w:val="28"/>
          <w:szCs w:val="28"/>
          <w:lang w:val="kk-KZ"/>
          <w:rPrChange w:id="17009" w:author="Syrym" w:date="2024-04-10T16:42:00Z">
            <w:rPr>
              <w:rFonts w:cs="Times New Roman"/>
              <w:sz w:val="28"/>
              <w:szCs w:val="28"/>
              <w:lang w:val="kk-KZ"/>
            </w:rPr>
          </w:rPrChange>
        </w:rPr>
        <w:pPrChange w:id="17010"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rPrChange w:id="17011" w:author="Syrym" w:date="2024-04-10T16:42:00Z">
            <w:rPr>
              <w:rStyle w:val="10"/>
              <w:rFonts w:eastAsia="Times New Roman" w:cs="Times New Roman"/>
              <w:color w:val="000000"/>
              <w:kern w:val="0"/>
              <w:sz w:val="28"/>
              <w:szCs w:val="28"/>
              <w:u w:val="none"/>
              <w:lang w:val="kk-KZ" w:eastAsia="ru-RU"/>
            </w:rPr>
          </w:rPrChange>
        </w:rPr>
        <w:t>2</w:t>
      </w:r>
      <w:del w:id="17012" w:author="Макпал  Амандыкова" w:date="2024-03-12T11:44:00Z">
        <w:r w:rsidRPr="0095777B">
          <w:rPr>
            <w:rStyle w:val="10"/>
            <w:rFonts w:eastAsia="Times New Roman" w:cs="Times New Roman"/>
            <w:color w:val="auto"/>
            <w:kern w:val="0"/>
            <w:sz w:val="28"/>
            <w:szCs w:val="28"/>
            <w:u w:val="none"/>
            <w:lang w:val="kk-KZ" w:eastAsia="ru-RU"/>
            <w:rPrChange w:id="17013" w:author="Syrym" w:date="2024-04-10T16:42:00Z">
              <w:rPr>
                <w:rStyle w:val="10"/>
                <w:rFonts w:eastAsia="Times New Roman" w:cs="Times New Roman"/>
                <w:color w:val="000000"/>
                <w:kern w:val="0"/>
                <w:sz w:val="28"/>
                <w:szCs w:val="28"/>
                <w:u w:val="none"/>
                <w:lang w:val="kk-KZ" w:eastAsia="ru-RU"/>
              </w:rPr>
            </w:rPrChange>
          </w:rPr>
          <w:delText>1</w:delText>
        </w:r>
      </w:del>
      <w:ins w:id="17014" w:author="Макпал  Амандыкова" w:date="2024-03-24T06:51:00Z">
        <w:r w:rsidRPr="0095777B">
          <w:rPr>
            <w:rStyle w:val="10"/>
            <w:rFonts w:eastAsia="Times New Roman" w:cs="Times New Roman"/>
            <w:color w:val="auto"/>
            <w:kern w:val="0"/>
            <w:sz w:val="28"/>
            <w:szCs w:val="28"/>
            <w:u w:val="none"/>
            <w:lang w:val="kk-KZ" w:eastAsia="ru-RU"/>
            <w:rPrChange w:id="17015" w:author="Syrym" w:date="2024-04-10T16:42:00Z">
              <w:rPr>
                <w:rStyle w:val="10"/>
                <w:rFonts w:eastAsia="Times New Roman" w:cs="Times New Roman"/>
                <w:color w:val="000000"/>
                <w:kern w:val="0"/>
                <w:sz w:val="28"/>
                <w:szCs w:val="28"/>
                <w:u w:val="none"/>
                <w:lang w:val="kk-KZ" w:eastAsia="ru-RU"/>
              </w:rPr>
            </w:rPrChange>
          </w:rPr>
          <w:t>3</w:t>
        </w:r>
      </w:ins>
      <w:r w:rsidRPr="0095777B">
        <w:rPr>
          <w:rStyle w:val="10"/>
          <w:rFonts w:eastAsia="Times New Roman" w:cs="Times New Roman"/>
          <w:color w:val="auto"/>
          <w:kern w:val="0"/>
          <w:sz w:val="28"/>
          <w:szCs w:val="28"/>
          <w:u w:val="none"/>
          <w:lang w:val="kk-KZ" w:eastAsia="ru-RU"/>
          <w:rPrChange w:id="17016" w:author="Syrym" w:date="2024-04-10T16:42:00Z">
            <w:rPr>
              <w:rStyle w:val="10"/>
              <w:rFonts w:eastAsia="Times New Roman" w:cs="Times New Roman"/>
              <w:color w:val="000000"/>
              <w:kern w:val="0"/>
              <w:sz w:val="28"/>
              <w:szCs w:val="28"/>
              <w:u w:val="none"/>
              <w:lang w:val="kk-KZ" w:eastAsia="ru-RU"/>
            </w:rPr>
          </w:rPrChange>
        </w:rPr>
        <w:t xml:space="preserve"> Очаровательный родственник верблюда: 6 интересных фактов об альпака</w:t>
      </w:r>
      <w:r w:rsidRPr="0095777B">
        <w:rPr>
          <w:rStyle w:val="10"/>
          <w:rFonts w:eastAsia="Times New Roman" w:cs="Times New Roman"/>
          <w:color w:val="auto"/>
          <w:kern w:val="0"/>
          <w:sz w:val="28"/>
          <w:szCs w:val="28"/>
          <w:u w:val="none"/>
          <w:lang w:eastAsia="ru-RU"/>
          <w:rPrChange w:id="17017" w:author="Syrym" w:date="2024-04-10T16:42:00Z">
            <w:rPr>
              <w:rStyle w:val="10"/>
              <w:rFonts w:eastAsia="Times New Roman" w:cs="Times New Roman"/>
              <w:color w:val="000000"/>
              <w:kern w:val="0"/>
              <w:sz w:val="28"/>
              <w:szCs w:val="28"/>
              <w:u w:val="none"/>
              <w:lang w:eastAsia="ru-RU"/>
            </w:rPr>
          </w:rPrChange>
        </w:rPr>
        <w:t xml:space="preserve"> //</w:t>
      </w:r>
      <w:r w:rsidRPr="0095777B">
        <w:rPr>
          <w:rStyle w:val="10"/>
          <w:rFonts w:eastAsia="Times New Roman" w:cs="Times New Roman"/>
          <w:color w:val="auto"/>
          <w:kern w:val="0"/>
          <w:sz w:val="28"/>
          <w:szCs w:val="28"/>
          <w:u w:val="none"/>
          <w:lang w:val="kk-KZ" w:eastAsia="ru-RU"/>
          <w:rPrChange w:id="17018" w:author="Syrym" w:date="2024-04-10T16:42:00Z">
            <w:rPr>
              <w:rStyle w:val="10"/>
              <w:rFonts w:eastAsia="Times New Roman" w:cs="Times New Roman"/>
              <w:color w:val="000000"/>
              <w:kern w:val="0"/>
              <w:sz w:val="28"/>
              <w:szCs w:val="28"/>
              <w:u w:val="none"/>
              <w:lang w:val="kk-KZ" w:eastAsia="ru-RU"/>
            </w:rPr>
          </w:rPrChange>
        </w:rPr>
        <w:t xml:space="preserve"> </w:t>
      </w:r>
      <w:r w:rsidRPr="0095777B">
        <w:rPr>
          <w:rFonts w:eastAsia="Times New Roman" w:cs="Times New Roman"/>
          <w:kern w:val="0"/>
          <w:sz w:val="28"/>
          <w:szCs w:val="28"/>
          <w:lang w:val="kk-KZ" w:eastAsia="ru-RU"/>
          <w:rPrChange w:id="17019" w:author="Syrym" w:date="2024-04-10T16:42:00Z">
            <w:rPr>
              <w:rFonts w:eastAsia="Times New Roman" w:cs="Times New Roman"/>
              <w:color w:val="000000"/>
              <w:kern w:val="0"/>
              <w:sz w:val="28"/>
              <w:szCs w:val="28"/>
              <w:lang w:val="kk-KZ" w:eastAsia="ru-RU"/>
            </w:rPr>
          </w:rPrChange>
        </w:rPr>
        <w:fldChar w:fldCharType="begin"/>
      </w:r>
      <w:r w:rsidRPr="0095777B">
        <w:rPr>
          <w:rFonts w:eastAsia="Times New Roman" w:cs="Times New Roman"/>
          <w:kern w:val="0"/>
          <w:sz w:val="28"/>
          <w:szCs w:val="28"/>
          <w:lang w:val="kk-KZ" w:eastAsia="ru-RU"/>
          <w:rPrChange w:id="17020" w:author="Syrym" w:date="2024-04-10T16:42:00Z">
            <w:rPr>
              <w:rFonts w:eastAsia="Times New Roman" w:cs="Times New Roman"/>
              <w:color w:val="000000"/>
              <w:kern w:val="0"/>
              <w:sz w:val="28"/>
              <w:szCs w:val="28"/>
              <w:lang w:val="kk-KZ" w:eastAsia="ru-RU"/>
            </w:rPr>
          </w:rPrChange>
        </w:rPr>
        <w:instrText xml:space="preserve"> HYPERLINK "https://www.popmech.ru/science/444122-poznavatelnye-fakty-ob-alpaka-dostoyanie-yuzhnoy-ameriki/" \h </w:instrText>
      </w:r>
      <w:r w:rsidRPr="0095777B">
        <w:rPr>
          <w:rFonts w:eastAsia="Times New Roman" w:cs="Times New Roman"/>
          <w:kern w:val="0"/>
          <w:sz w:val="28"/>
          <w:szCs w:val="28"/>
          <w:lang w:val="kk-KZ" w:eastAsia="ru-RU"/>
          <w:rPrChange w:id="17021" w:author="Syrym" w:date="2024-04-10T16:42:00Z">
            <w:rPr>
              <w:rFonts w:eastAsia="Times New Roman" w:cs="Times New Roman"/>
              <w:color w:val="000000"/>
              <w:kern w:val="0"/>
              <w:sz w:val="28"/>
              <w:szCs w:val="28"/>
              <w:lang w:val="kk-KZ" w:eastAsia="ru-RU"/>
            </w:rPr>
          </w:rPrChange>
        </w:rPr>
        <w:fldChar w:fldCharType="separate"/>
      </w:r>
      <w:r w:rsidRPr="0095777B">
        <w:rPr>
          <w:rFonts w:eastAsia="Times New Roman" w:cs="Times New Roman"/>
          <w:kern w:val="0"/>
          <w:sz w:val="28"/>
          <w:szCs w:val="28"/>
          <w:lang w:val="kk-KZ" w:eastAsia="ru-RU"/>
          <w:rPrChange w:id="17022" w:author="Syrym" w:date="2024-04-10T16:42:00Z">
            <w:rPr>
              <w:rFonts w:eastAsia="Times New Roman" w:cs="Times New Roman"/>
              <w:color w:val="000000"/>
              <w:kern w:val="0"/>
              <w:sz w:val="28"/>
              <w:szCs w:val="28"/>
              <w:lang w:val="kk-KZ" w:eastAsia="ru-RU"/>
            </w:rPr>
          </w:rPrChange>
        </w:rPr>
        <w:t>h</w:t>
      </w:r>
      <w:r w:rsidRPr="0095777B">
        <w:rPr>
          <w:rFonts w:eastAsia="Times New Roman" w:cs="Times New Roman"/>
          <w:kern w:val="0"/>
          <w:sz w:val="28"/>
          <w:szCs w:val="28"/>
          <w:lang w:val="kk-KZ" w:eastAsia="ru-RU"/>
          <w:rPrChange w:id="17023" w:author="Syrym" w:date="2024-04-10T16:42:00Z">
            <w:rPr>
              <w:rFonts w:eastAsia="Times New Roman" w:cs="Times New Roman"/>
              <w:color w:val="000000"/>
              <w:kern w:val="0"/>
              <w:sz w:val="28"/>
              <w:szCs w:val="28"/>
              <w:lang w:val="kk-KZ" w:eastAsia="ru-RU"/>
            </w:rPr>
          </w:rPrChange>
        </w:rPr>
        <w:fldChar w:fldCharType="end"/>
      </w:r>
      <w:r w:rsidRPr="0095777B">
        <w:rPr>
          <w:rFonts w:eastAsia="Times New Roman" w:cs="Times New Roman"/>
          <w:kern w:val="0"/>
          <w:sz w:val="28"/>
          <w:szCs w:val="28"/>
          <w:lang w:val="kk-KZ" w:eastAsia="ru-RU"/>
          <w:rPrChange w:id="17024" w:author="Syrym" w:date="2024-04-10T16:42:00Z">
            <w:rPr>
              <w:rFonts w:eastAsia="Times New Roman" w:cs="Times New Roman"/>
              <w:color w:val="000000"/>
              <w:kern w:val="0"/>
              <w:sz w:val="28"/>
              <w:szCs w:val="28"/>
              <w:lang w:val="kk-KZ" w:eastAsia="ru-RU"/>
            </w:rPr>
          </w:rPrChange>
        </w:rPr>
        <w:fldChar w:fldCharType="begin"/>
      </w:r>
      <w:r w:rsidRPr="0095777B">
        <w:rPr>
          <w:rFonts w:eastAsia="Times New Roman" w:cs="Times New Roman"/>
          <w:kern w:val="0"/>
          <w:sz w:val="28"/>
          <w:szCs w:val="28"/>
          <w:lang w:val="kk-KZ" w:eastAsia="ru-RU"/>
          <w:rPrChange w:id="17025" w:author="Syrym" w:date="2024-04-10T16:42:00Z">
            <w:rPr>
              <w:rFonts w:eastAsia="Times New Roman" w:cs="Times New Roman"/>
              <w:color w:val="000000"/>
              <w:kern w:val="0"/>
              <w:sz w:val="28"/>
              <w:szCs w:val="28"/>
              <w:lang w:val="kk-KZ" w:eastAsia="ru-RU"/>
            </w:rPr>
          </w:rPrChange>
        </w:rPr>
        <w:instrText xml:space="preserve"> HYPERLINK "https://www.popmech.ru/science/444122-poznavatelnye-fakty-ob-alpaka-dostoyanie-yuzhnoy-ameriki/" \h </w:instrText>
      </w:r>
      <w:r w:rsidRPr="0095777B">
        <w:rPr>
          <w:rFonts w:eastAsia="Times New Roman" w:cs="Times New Roman"/>
          <w:kern w:val="0"/>
          <w:sz w:val="28"/>
          <w:szCs w:val="28"/>
          <w:lang w:val="kk-KZ" w:eastAsia="ru-RU"/>
          <w:rPrChange w:id="17026" w:author="Syrym" w:date="2024-04-10T16:42:00Z">
            <w:rPr>
              <w:rFonts w:eastAsia="Times New Roman" w:cs="Times New Roman"/>
              <w:color w:val="000000"/>
              <w:kern w:val="0"/>
              <w:sz w:val="28"/>
              <w:szCs w:val="28"/>
              <w:lang w:val="kk-KZ" w:eastAsia="ru-RU"/>
            </w:rPr>
          </w:rPrChange>
        </w:rPr>
        <w:fldChar w:fldCharType="separate"/>
      </w:r>
      <w:r w:rsidRPr="0095777B">
        <w:rPr>
          <w:rFonts w:eastAsia="Times New Roman" w:cs="Times New Roman"/>
          <w:kern w:val="0"/>
          <w:sz w:val="28"/>
          <w:szCs w:val="28"/>
          <w:lang w:val="kk-KZ" w:eastAsia="ru-RU"/>
          <w:rPrChange w:id="17027" w:author="Syrym" w:date="2024-04-10T16:42:00Z">
            <w:rPr>
              <w:rFonts w:eastAsia="Times New Roman" w:cs="Times New Roman"/>
              <w:color w:val="000000"/>
              <w:kern w:val="0"/>
              <w:sz w:val="28"/>
              <w:szCs w:val="28"/>
              <w:lang w:val="kk-KZ" w:eastAsia="ru-RU"/>
            </w:rPr>
          </w:rPrChange>
        </w:rPr>
        <w:t>ttps://www.popmech.ru/science/444122-poznavatelnye-fakty-ob-alpaka-dostoyanie-yuzhnoy-ameriki/</w:t>
      </w:r>
      <w:r w:rsidRPr="0095777B">
        <w:rPr>
          <w:rFonts w:eastAsia="Times New Roman" w:cs="Times New Roman"/>
          <w:kern w:val="0"/>
          <w:sz w:val="28"/>
          <w:szCs w:val="28"/>
          <w:lang w:val="kk-KZ" w:eastAsia="ru-RU"/>
          <w:rPrChange w:id="17028" w:author="Syrym" w:date="2024-04-10T16:42:00Z">
            <w:rPr>
              <w:rFonts w:eastAsia="Times New Roman" w:cs="Times New Roman"/>
              <w:color w:val="000000"/>
              <w:kern w:val="0"/>
              <w:sz w:val="28"/>
              <w:szCs w:val="28"/>
              <w:lang w:val="kk-KZ" w:eastAsia="ru-RU"/>
            </w:rPr>
          </w:rPrChange>
        </w:rPr>
        <w:fldChar w:fldCharType="end"/>
      </w:r>
      <w:r w:rsidRPr="0095777B">
        <w:rPr>
          <w:rStyle w:val="10"/>
          <w:rFonts w:eastAsia="Times New Roman" w:cs="Times New Roman"/>
          <w:color w:val="auto"/>
          <w:kern w:val="0"/>
          <w:sz w:val="28"/>
          <w:szCs w:val="28"/>
          <w:u w:val="none"/>
          <w:lang w:eastAsia="ru-RU"/>
          <w:rPrChange w:id="17029" w:author="Syrym" w:date="2024-04-10T16:42:00Z">
            <w:rPr>
              <w:rStyle w:val="10"/>
              <w:rFonts w:eastAsia="Times New Roman" w:cs="Times New Roman"/>
              <w:color w:val="000000"/>
              <w:kern w:val="0"/>
              <w:sz w:val="28"/>
              <w:szCs w:val="28"/>
              <w:u w:val="none"/>
              <w:lang w:eastAsia="ru-RU"/>
            </w:rPr>
          </w:rPrChange>
        </w:rPr>
        <w:t>.</w:t>
      </w:r>
      <w:r w:rsidRPr="0095777B">
        <w:rPr>
          <w:rStyle w:val="10"/>
          <w:rFonts w:eastAsia="Times New Roman" w:cs="Times New Roman"/>
          <w:color w:val="auto"/>
          <w:kern w:val="0"/>
          <w:sz w:val="28"/>
          <w:szCs w:val="28"/>
          <w:u w:val="none"/>
          <w:lang w:val="kk-KZ" w:eastAsia="ru-RU"/>
          <w:rPrChange w:id="17030" w:author="Syrym" w:date="2024-04-10T16:42:00Z">
            <w:rPr>
              <w:rStyle w:val="10"/>
              <w:rFonts w:eastAsia="Times New Roman" w:cs="Times New Roman"/>
              <w:color w:val="000000"/>
              <w:kern w:val="0"/>
              <w:sz w:val="28"/>
              <w:szCs w:val="28"/>
              <w:u w:val="none"/>
              <w:lang w:val="kk-KZ" w:eastAsia="ru-RU"/>
            </w:rPr>
          </w:rPrChange>
        </w:rPr>
        <w:t xml:space="preserve"> 03.09.2023.</w:t>
      </w:r>
    </w:p>
    <w:p w14:paraId="5615901E" w14:textId="77777777" w:rsidR="00AA7A57" w:rsidRPr="0095777B" w:rsidRDefault="002F0526" w:rsidP="0095777B">
      <w:pPr>
        <w:pStyle w:val="Standard"/>
        <w:jc w:val="both"/>
        <w:rPr>
          <w:rStyle w:val="10"/>
          <w:rFonts w:eastAsia="Times New Roman" w:cs="Times New Roman"/>
          <w:color w:val="auto"/>
          <w:kern w:val="0"/>
          <w:sz w:val="28"/>
          <w:szCs w:val="28"/>
          <w:u w:val="none"/>
          <w:lang w:val="kk-KZ" w:eastAsia="ru-RU"/>
          <w:rPrChange w:id="17031" w:author="Syrym" w:date="2024-04-10T16:42:00Z">
            <w:rPr>
              <w:rStyle w:val="10"/>
              <w:rFonts w:eastAsia="Times New Roman" w:cs="Times New Roman"/>
              <w:color w:val="000000"/>
              <w:kern w:val="0"/>
              <w:sz w:val="28"/>
              <w:szCs w:val="28"/>
              <w:u w:val="none"/>
              <w:lang w:val="kk-KZ" w:eastAsia="ru-RU"/>
            </w:rPr>
          </w:rPrChange>
        </w:rPr>
        <w:pPrChange w:id="17032"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rPrChange w:id="17033" w:author="Syrym" w:date="2024-04-10T16:42:00Z">
            <w:rPr>
              <w:rStyle w:val="10"/>
              <w:rFonts w:eastAsia="Times New Roman" w:cs="Times New Roman"/>
              <w:color w:val="000000"/>
              <w:kern w:val="0"/>
              <w:sz w:val="28"/>
              <w:szCs w:val="28"/>
              <w:u w:val="none"/>
              <w:lang w:val="kk-KZ" w:eastAsia="ru-RU"/>
            </w:rPr>
          </w:rPrChange>
        </w:rPr>
        <w:t>2</w:t>
      </w:r>
      <w:del w:id="17034" w:author="Макпал  Амандыкова" w:date="2024-03-12T11:44:00Z">
        <w:r w:rsidRPr="0095777B">
          <w:rPr>
            <w:rStyle w:val="10"/>
            <w:rFonts w:eastAsia="Times New Roman" w:cs="Times New Roman"/>
            <w:color w:val="auto"/>
            <w:kern w:val="0"/>
            <w:sz w:val="28"/>
            <w:szCs w:val="28"/>
            <w:u w:val="none"/>
            <w:lang w:val="kk-KZ" w:eastAsia="ru-RU"/>
            <w:rPrChange w:id="17035" w:author="Syrym" w:date="2024-04-10T16:42:00Z">
              <w:rPr>
                <w:rStyle w:val="10"/>
                <w:rFonts w:eastAsia="Times New Roman" w:cs="Times New Roman"/>
                <w:color w:val="000000"/>
                <w:kern w:val="0"/>
                <w:sz w:val="28"/>
                <w:szCs w:val="28"/>
                <w:u w:val="none"/>
                <w:lang w:val="kk-KZ" w:eastAsia="ru-RU"/>
              </w:rPr>
            </w:rPrChange>
          </w:rPr>
          <w:delText>2</w:delText>
        </w:r>
      </w:del>
      <w:ins w:id="17036" w:author="Макпал  Амандыкова" w:date="2024-03-24T06:51:00Z">
        <w:r w:rsidRPr="0095777B">
          <w:rPr>
            <w:rStyle w:val="10"/>
            <w:rFonts w:eastAsia="Times New Roman" w:cs="Times New Roman"/>
            <w:color w:val="auto"/>
            <w:kern w:val="0"/>
            <w:sz w:val="28"/>
            <w:szCs w:val="28"/>
            <w:u w:val="none"/>
            <w:lang w:val="kk-KZ" w:eastAsia="ru-RU"/>
            <w:rPrChange w:id="17037" w:author="Syrym" w:date="2024-04-10T16:42:00Z">
              <w:rPr>
                <w:rStyle w:val="10"/>
                <w:rFonts w:eastAsia="Times New Roman" w:cs="Times New Roman"/>
                <w:color w:val="000000"/>
                <w:kern w:val="0"/>
                <w:sz w:val="28"/>
                <w:szCs w:val="28"/>
                <w:u w:val="none"/>
                <w:lang w:val="kk-KZ" w:eastAsia="ru-RU"/>
              </w:rPr>
            </w:rPrChange>
          </w:rPr>
          <w:t>4</w:t>
        </w:r>
      </w:ins>
      <w:r w:rsidRPr="0095777B">
        <w:rPr>
          <w:rStyle w:val="10"/>
          <w:rFonts w:eastAsia="Times New Roman" w:cs="Times New Roman"/>
          <w:color w:val="auto"/>
          <w:kern w:val="0"/>
          <w:sz w:val="28"/>
          <w:szCs w:val="28"/>
          <w:u w:val="none"/>
          <w:lang w:val="kk-KZ" w:eastAsia="ru-RU"/>
          <w:rPrChange w:id="17038" w:author="Syrym" w:date="2024-04-10T16:42:00Z">
            <w:rPr>
              <w:rStyle w:val="10"/>
              <w:rFonts w:eastAsia="Times New Roman" w:cs="Times New Roman"/>
              <w:color w:val="000000"/>
              <w:kern w:val="0"/>
              <w:sz w:val="28"/>
              <w:szCs w:val="28"/>
              <w:u w:val="none"/>
              <w:lang w:val="kk-KZ" w:eastAsia="ru-RU"/>
            </w:rPr>
          </w:rPrChange>
        </w:rPr>
        <w:t xml:space="preserve"> Came</w:t>
      </w:r>
      <w:r w:rsidRPr="0095777B">
        <w:rPr>
          <w:rStyle w:val="10"/>
          <w:rFonts w:eastAsia="Times New Roman" w:cs="Times New Roman"/>
          <w:color w:val="auto"/>
          <w:kern w:val="0"/>
          <w:sz w:val="28"/>
          <w:szCs w:val="28"/>
          <w:u w:val="none"/>
          <w:lang w:val="en-US" w:eastAsia="ru-RU"/>
          <w:rPrChange w:id="17039" w:author="Syrym" w:date="2024-04-10T16:42:00Z">
            <w:rPr>
              <w:rStyle w:val="10"/>
              <w:rFonts w:eastAsia="Times New Roman" w:cs="Times New Roman"/>
              <w:color w:val="000000"/>
              <w:kern w:val="0"/>
              <w:sz w:val="28"/>
              <w:szCs w:val="28"/>
              <w:u w:val="none"/>
              <w:lang w:val="en-US" w:eastAsia="ru-RU"/>
            </w:rPr>
          </w:rPrChange>
        </w:rPr>
        <w:t xml:space="preserve">l population by country 2023 // </w:t>
      </w:r>
      <w:r w:rsidRPr="0095777B">
        <w:rPr>
          <w:rFonts w:eastAsia="Calibri" w:cs="Times New Roman"/>
          <w:kern w:val="0"/>
          <w:sz w:val="28"/>
          <w:szCs w:val="28"/>
          <w:lang w:val="kk-KZ" w:eastAsia="en-US" w:bidi="ar-SA"/>
          <w:rPrChange w:id="17040" w:author="Syrym" w:date="2024-04-10T16:42:00Z">
            <w:rPr>
              <w:rFonts w:eastAsia="Calibri" w:cs="Times New Roman"/>
              <w:kern w:val="0"/>
              <w:sz w:val="28"/>
              <w:szCs w:val="28"/>
              <w:lang w:val="kk-KZ" w:eastAsia="en-US" w:bidi="ar-SA"/>
            </w:rPr>
          </w:rPrChange>
        </w:rPr>
        <w:fldChar w:fldCharType="begin"/>
      </w:r>
      <w:r w:rsidRPr="0095777B">
        <w:rPr>
          <w:rFonts w:eastAsia="Calibri" w:cs="Times New Roman"/>
          <w:kern w:val="0"/>
          <w:sz w:val="28"/>
          <w:szCs w:val="28"/>
          <w:lang w:val="kk-KZ" w:eastAsia="en-US" w:bidi="ar-SA"/>
          <w:rPrChange w:id="17041" w:author="Syrym" w:date="2024-04-10T16:42:00Z">
            <w:rPr>
              <w:rFonts w:eastAsia="Calibri" w:cs="Times New Roman"/>
              <w:kern w:val="0"/>
              <w:sz w:val="28"/>
              <w:szCs w:val="28"/>
              <w:lang w:val="kk-KZ" w:eastAsia="en-US" w:bidi="ar-SA"/>
            </w:rPr>
          </w:rPrChange>
        </w:rPr>
        <w:instrText xml:space="preserve"> HYPERLINK "https://worldpopulationreview.com/country-rankings/camel-population-by-country" \h </w:instrText>
      </w:r>
      <w:r w:rsidRPr="0095777B">
        <w:rPr>
          <w:rFonts w:eastAsia="Calibri" w:cs="Times New Roman"/>
          <w:kern w:val="0"/>
          <w:sz w:val="28"/>
          <w:szCs w:val="28"/>
          <w:lang w:val="kk-KZ" w:eastAsia="en-US" w:bidi="ar-SA"/>
          <w:rPrChange w:id="17042" w:author="Syrym" w:date="2024-04-10T16:42:00Z">
            <w:rPr>
              <w:rFonts w:eastAsia="Calibri" w:cs="Times New Roman"/>
              <w:kern w:val="0"/>
              <w:sz w:val="28"/>
              <w:szCs w:val="28"/>
              <w:lang w:val="kk-KZ" w:eastAsia="en-US" w:bidi="ar-SA"/>
            </w:rPr>
          </w:rPrChange>
        </w:rPr>
        <w:fldChar w:fldCharType="separate"/>
      </w:r>
      <w:r w:rsidRPr="0095777B">
        <w:rPr>
          <w:rFonts w:eastAsia="Calibri" w:cs="Times New Roman"/>
          <w:kern w:val="0"/>
          <w:sz w:val="28"/>
          <w:szCs w:val="28"/>
          <w:lang w:val="kk-KZ" w:eastAsia="en-US" w:bidi="ar-SA"/>
          <w:rPrChange w:id="17043" w:author="Syrym" w:date="2024-04-10T16:42:00Z">
            <w:rPr>
              <w:rFonts w:eastAsia="Calibri" w:cs="Times New Roman"/>
              <w:kern w:val="0"/>
              <w:sz w:val="28"/>
              <w:szCs w:val="28"/>
              <w:lang w:val="kk-KZ" w:eastAsia="en-US" w:bidi="ar-SA"/>
            </w:rPr>
          </w:rPrChange>
        </w:rPr>
        <w:t>https://worldpopulationreview.com/country-rankings/camel-population-by-country</w:t>
      </w:r>
      <w:r w:rsidRPr="0095777B">
        <w:rPr>
          <w:rFonts w:eastAsia="Calibri" w:cs="Times New Roman"/>
          <w:kern w:val="0"/>
          <w:sz w:val="28"/>
          <w:szCs w:val="28"/>
          <w:lang w:val="kk-KZ" w:eastAsia="en-US" w:bidi="ar-SA"/>
          <w:rPrChange w:id="17044" w:author="Syrym" w:date="2024-04-10T16:42:00Z">
            <w:rPr>
              <w:rFonts w:eastAsia="Calibri" w:cs="Times New Roman"/>
              <w:kern w:val="0"/>
              <w:sz w:val="28"/>
              <w:szCs w:val="28"/>
              <w:lang w:val="kk-KZ" w:eastAsia="en-US" w:bidi="ar-SA"/>
            </w:rPr>
          </w:rPrChange>
        </w:rPr>
        <w:fldChar w:fldCharType="end"/>
      </w:r>
      <w:r w:rsidRPr="0095777B">
        <w:rPr>
          <w:rStyle w:val="10"/>
          <w:rFonts w:eastAsia="Calibri" w:cs="Times New Roman"/>
          <w:color w:val="auto"/>
          <w:kern w:val="0"/>
          <w:sz w:val="28"/>
          <w:szCs w:val="28"/>
          <w:u w:val="none"/>
          <w:lang w:val="en-US" w:eastAsia="en-US" w:bidi="ar-SA"/>
          <w:rPrChange w:id="17045" w:author="Syrym" w:date="2024-04-10T16:42:00Z">
            <w:rPr>
              <w:rStyle w:val="10"/>
              <w:rFonts w:eastAsia="Calibri" w:cs="Times New Roman"/>
              <w:color w:val="000000"/>
              <w:kern w:val="0"/>
              <w:sz w:val="28"/>
              <w:szCs w:val="28"/>
              <w:u w:val="none"/>
              <w:lang w:val="en-US" w:eastAsia="en-US" w:bidi="ar-SA"/>
            </w:rPr>
          </w:rPrChange>
        </w:rPr>
        <w:t>.</w:t>
      </w:r>
      <w:r w:rsidRPr="0095777B">
        <w:rPr>
          <w:rStyle w:val="10"/>
          <w:rFonts w:eastAsia="Calibri" w:cs="Times New Roman"/>
          <w:color w:val="auto"/>
          <w:kern w:val="0"/>
          <w:sz w:val="28"/>
          <w:szCs w:val="28"/>
          <w:u w:val="none"/>
          <w:lang w:val="kk-KZ" w:eastAsia="en-US" w:bidi="ar-SA"/>
          <w:rPrChange w:id="17046" w:author="Syrym" w:date="2024-04-10T16:42:00Z">
            <w:rPr>
              <w:rStyle w:val="10"/>
              <w:rFonts w:eastAsia="Calibri" w:cs="Times New Roman"/>
              <w:color w:val="000000"/>
              <w:kern w:val="0"/>
              <w:sz w:val="28"/>
              <w:szCs w:val="28"/>
              <w:u w:val="none"/>
              <w:lang w:val="kk-KZ" w:eastAsia="en-US" w:bidi="ar-SA"/>
            </w:rPr>
          </w:rPrChange>
        </w:rPr>
        <w:t xml:space="preserve"> </w:t>
      </w:r>
      <w:r w:rsidRPr="0095777B">
        <w:rPr>
          <w:rStyle w:val="10"/>
          <w:rFonts w:eastAsia="Times New Roman" w:cs="Times New Roman"/>
          <w:color w:val="auto"/>
          <w:kern w:val="0"/>
          <w:sz w:val="28"/>
          <w:szCs w:val="28"/>
          <w:u w:val="none"/>
          <w:lang w:val="kk-KZ" w:eastAsia="ru-RU"/>
          <w:rPrChange w:id="17047" w:author="Syrym" w:date="2024-04-10T16:42:00Z">
            <w:rPr>
              <w:rStyle w:val="10"/>
              <w:rFonts w:eastAsia="Times New Roman" w:cs="Times New Roman"/>
              <w:color w:val="000000"/>
              <w:kern w:val="0"/>
              <w:sz w:val="28"/>
              <w:szCs w:val="28"/>
              <w:u w:val="none"/>
              <w:lang w:val="kk-KZ" w:eastAsia="ru-RU"/>
            </w:rPr>
          </w:rPrChange>
        </w:rPr>
        <w:t>03.09.2023.</w:t>
      </w:r>
    </w:p>
    <w:p w14:paraId="1446BAF3" w14:textId="77777777" w:rsidR="00AA7A57" w:rsidRPr="0095777B" w:rsidRDefault="002F0526" w:rsidP="0095777B">
      <w:pPr>
        <w:pStyle w:val="Standard"/>
        <w:jc w:val="both"/>
        <w:rPr>
          <w:rStyle w:val="10"/>
          <w:rFonts w:eastAsia="Times New Roman" w:cs="Times New Roman"/>
          <w:color w:val="auto"/>
          <w:kern w:val="0"/>
          <w:sz w:val="28"/>
          <w:szCs w:val="28"/>
          <w:u w:val="none"/>
          <w:lang w:val="kk-KZ" w:eastAsia="ru-RU"/>
          <w:rPrChange w:id="17048" w:author="Syrym" w:date="2024-04-10T16:42:00Z">
            <w:rPr>
              <w:rStyle w:val="10"/>
              <w:rFonts w:eastAsia="Times New Roman" w:cs="Times New Roman"/>
              <w:color w:val="000000"/>
              <w:kern w:val="0"/>
              <w:sz w:val="28"/>
              <w:szCs w:val="28"/>
              <w:u w:val="none"/>
              <w:lang w:val="kk-KZ" w:eastAsia="ru-RU"/>
            </w:rPr>
          </w:rPrChange>
        </w:rPr>
        <w:pPrChange w:id="17049"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bidi="ar-SA"/>
          <w:rPrChange w:id="17050" w:author="Syrym" w:date="2024-04-10T16:42:00Z">
            <w:rPr>
              <w:rStyle w:val="10"/>
              <w:rFonts w:eastAsia="Times New Roman" w:cs="Times New Roman"/>
              <w:color w:val="000000"/>
              <w:kern w:val="0"/>
              <w:sz w:val="28"/>
              <w:szCs w:val="28"/>
              <w:u w:val="none"/>
              <w:lang w:val="kk-KZ" w:eastAsia="ru-RU" w:bidi="ar-SA"/>
            </w:rPr>
          </w:rPrChange>
        </w:rPr>
        <w:t>2</w:t>
      </w:r>
      <w:del w:id="17051" w:author="Макпал  Амандыкова" w:date="2024-03-12T11:44:00Z">
        <w:r w:rsidRPr="0095777B">
          <w:rPr>
            <w:rStyle w:val="10"/>
            <w:rFonts w:eastAsia="Times New Roman" w:cs="Times New Roman"/>
            <w:color w:val="auto"/>
            <w:kern w:val="0"/>
            <w:sz w:val="28"/>
            <w:szCs w:val="28"/>
            <w:u w:val="none"/>
            <w:lang w:val="kk-KZ" w:eastAsia="ru-RU" w:bidi="ar-SA"/>
            <w:rPrChange w:id="17052" w:author="Syrym" w:date="2024-04-10T16:42:00Z">
              <w:rPr>
                <w:rStyle w:val="10"/>
                <w:rFonts w:eastAsia="Times New Roman" w:cs="Times New Roman"/>
                <w:color w:val="000000"/>
                <w:kern w:val="0"/>
                <w:sz w:val="28"/>
                <w:szCs w:val="28"/>
                <w:u w:val="none"/>
                <w:lang w:val="kk-KZ" w:eastAsia="ru-RU" w:bidi="ar-SA"/>
              </w:rPr>
            </w:rPrChange>
          </w:rPr>
          <w:delText>3</w:delText>
        </w:r>
      </w:del>
      <w:ins w:id="17053" w:author="Макпал  Амандыкова" w:date="2024-03-24T06:51:00Z">
        <w:r w:rsidRPr="0095777B">
          <w:rPr>
            <w:rStyle w:val="10"/>
            <w:rFonts w:eastAsia="Times New Roman" w:cs="Times New Roman"/>
            <w:color w:val="auto"/>
            <w:kern w:val="0"/>
            <w:sz w:val="28"/>
            <w:szCs w:val="28"/>
            <w:u w:val="none"/>
            <w:lang w:val="kk-KZ" w:eastAsia="ru-RU" w:bidi="ar-SA"/>
            <w:rPrChange w:id="17054" w:author="Syrym" w:date="2024-04-10T16:42:00Z">
              <w:rPr>
                <w:rStyle w:val="10"/>
                <w:rFonts w:eastAsia="Times New Roman" w:cs="Times New Roman"/>
                <w:color w:val="000000"/>
                <w:kern w:val="0"/>
                <w:sz w:val="28"/>
                <w:szCs w:val="28"/>
                <w:u w:val="none"/>
                <w:lang w:val="kk-KZ" w:eastAsia="ru-RU" w:bidi="ar-SA"/>
              </w:rPr>
            </w:rPrChange>
          </w:rPr>
          <w:t>5</w:t>
        </w:r>
      </w:ins>
      <w:r w:rsidRPr="0095777B">
        <w:rPr>
          <w:rStyle w:val="10"/>
          <w:rFonts w:eastAsia="Times New Roman" w:cs="Times New Roman"/>
          <w:color w:val="auto"/>
          <w:kern w:val="0"/>
          <w:sz w:val="28"/>
          <w:szCs w:val="28"/>
          <w:u w:val="none"/>
          <w:lang w:val="kk-KZ" w:eastAsia="ru-RU" w:bidi="ar-SA"/>
          <w:rPrChange w:id="17055" w:author="Syrym" w:date="2024-04-10T16:42:00Z">
            <w:rPr>
              <w:rStyle w:val="10"/>
              <w:rFonts w:eastAsia="Times New Roman" w:cs="Times New Roman"/>
              <w:color w:val="000000"/>
              <w:kern w:val="0"/>
              <w:sz w:val="28"/>
              <w:szCs w:val="28"/>
              <w:u w:val="none"/>
              <w:lang w:val="kk-KZ" w:eastAsia="ru-RU" w:bidi="ar-SA"/>
            </w:rPr>
          </w:rPrChange>
        </w:rPr>
        <w:t xml:space="preserve"> Верблюдоводство в Казахстане</w:t>
      </w:r>
      <w:r w:rsidRPr="0095777B">
        <w:rPr>
          <w:rStyle w:val="10"/>
          <w:rFonts w:eastAsia="Times New Roman" w:cs="Times New Roman"/>
          <w:color w:val="auto"/>
          <w:kern w:val="0"/>
          <w:sz w:val="28"/>
          <w:szCs w:val="28"/>
          <w:u w:val="none"/>
          <w:lang w:eastAsia="ru-RU" w:bidi="ar-SA"/>
          <w:rPrChange w:id="17056" w:author="Syrym" w:date="2024-04-10T16:42:00Z">
            <w:rPr>
              <w:rStyle w:val="10"/>
              <w:rFonts w:eastAsia="Times New Roman" w:cs="Times New Roman"/>
              <w:color w:val="000000"/>
              <w:kern w:val="0"/>
              <w:sz w:val="28"/>
              <w:szCs w:val="28"/>
              <w:u w:val="none"/>
              <w:lang w:eastAsia="ru-RU" w:bidi="ar-SA"/>
            </w:rPr>
          </w:rPrChange>
        </w:rPr>
        <w:t xml:space="preserve"> // </w:t>
      </w:r>
      <w:r w:rsidRPr="0095777B">
        <w:rPr>
          <w:rFonts w:eastAsia="Times New Roman" w:cs="Times New Roman"/>
          <w:kern w:val="0"/>
          <w:sz w:val="28"/>
          <w:szCs w:val="28"/>
          <w:lang w:val="kk-KZ" w:eastAsia="ru-RU" w:bidi="ar-SA"/>
          <w:rPrChange w:id="17057"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17058" w:author="Syrym" w:date="2024-04-10T16:42:00Z">
            <w:rPr>
              <w:rFonts w:eastAsia="Times New Roman" w:cs="Times New Roman"/>
              <w:kern w:val="0"/>
              <w:sz w:val="28"/>
              <w:szCs w:val="28"/>
              <w:lang w:val="kk-KZ" w:eastAsia="ru-RU" w:bidi="ar-SA"/>
            </w:rPr>
          </w:rPrChange>
        </w:rPr>
        <w:instrText xml:space="preserve"> HYPERLINK "https://agroexpert.kz/articles/zhivotnovodstvo/verbludovodstvo" \h </w:instrText>
      </w:r>
      <w:r w:rsidRPr="0095777B">
        <w:rPr>
          <w:rFonts w:eastAsia="Times New Roman" w:cs="Times New Roman"/>
          <w:kern w:val="0"/>
          <w:sz w:val="28"/>
          <w:szCs w:val="28"/>
          <w:lang w:val="kk-KZ" w:eastAsia="ru-RU" w:bidi="ar-SA"/>
          <w:rPrChange w:id="17059"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17060" w:author="Syrym" w:date="2024-04-10T16:42:00Z">
            <w:rPr>
              <w:rFonts w:eastAsia="Times New Roman" w:cs="Times New Roman"/>
              <w:kern w:val="0"/>
              <w:sz w:val="28"/>
              <w:szCs w:val="28"/>
              <w:lang w:val="kk-KZ" w:eastAsia="ru-RU" w:bidi="ar-SA"/>
            </w:rPr>
          </w:rPrChange>
        </w:rPr>
        <w:t>https://agroexpert.kz/articles/zhivotnovodstvo/verbludovodstvo</w:t>
      </w:r>
      <w:r w:rsidRPr="0095777B">
        <w:rPr>
          <w:rFonts w:eastAsia="Times New Roman" w:cs="Times New Roman"/>
          <w:kern w:val="0"/>
          <w:sz w:val="28"/>
          <w:szCs w:val="28"/>
          <w:lang w:val="kk-KZ" w:eastAsia="ru-RU" w:bidi="ar-SA"/>
          <w:rPrChange w:id="17061" w:author="Syrym" w:date="2024-04-10T16:42:00Z">
            <w:rPr>
              <w:rFonts w:eastAsia="Times New Roman" w:cs="Times New Roman"/>
              <w:kern w:val="0"/>
              <w:sz w:val="28"/>
              <w:szCs w:val="28"/>
              <w:lang w:val="kk-KZ" w:eastAsia="ru-RU" w:bidi="ar-SA"/>
            </w:rPr>
          </w:rPrChange>
        </w:rPr>
        <w:fldChar w:fldCharType="end"/>
      </w:r>
      <w:r w:rsidRPr="0095777B">
        <w:rPr>
          <w:rStyle w:val="10"/>
          <w:rFonts w:eastAsia="Times New Roman" w:cs="Times New Roman"/>
          <w:color w:val="auto"/>
          <w:kern w:val="0"/>
          <w:sz w:val="28"/>
          <w:szCs w:val="28"/>
          <w:u w:val="none"/>
          <w:lang w:eastAsia="ru-RU" w:bidi="ar-SA"/>
          <w:rPrChange w:id="17062" w:author="Syrym" w:date="2024-04-10T16:42:00Z">
            <w:rPr>
              <w:rStyle w:val="10"/>
              <w:rFonts w:eastAsia="Times New Roman" w:cs="Times New Roman"/>
              <w:color w:val="000000"/>
              <w:kern w:val="0"/>
              <w:sz w:val="28"/>
              <w:szCs w:val="28"/>
              <w:u w:val="none"/>
              <w:lang w:eastAsia="ru-RU" w:bidi="ar-SA"/>
            </w:rPr>
          </w:rPrChange>
        </w:rPr>
        <w:t>.</w:t>
      </w:r>
      <w:r w:rsidRPr="0095777B">
        <w:rPr>
          <w:rStyle w:val="10"/>
          <w:rFonts w:eastAsia="Times New Roman" w:cs="Times New Roman"/>
          <w:color w:val="auto"/>
          <w:kern w:val="0"/>
          <w:sz w:val="28"/>
          <w:szCs w:val="28"/>
          <w:u w:val="none"/>
          <w:lang w:val="kk-KZ" w:eastAsia="ru-RU" w:bidi="ar-SA"/>
          <w:rPrChange w:id="17063"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Style w:val="10"/>
          <w:rFonts w:eastAsia="Times New Roman" w:cs="Times New Roman"/>
          <w:color w:val="auto"/>
          <w:kern w:val="0"/>
          <w:sz w:val="28"/>
          <w:szCs w:val="28"/>
          <w:u w:val="none"/>
          <w:lang w:val="kk-KZ" w:eastAsia="ru-RU"/>
          <w:rPrChange w:id="17064" w:author="Syrym" w:date="2024-04-10T16:42:00Z">
            <w:rPr>
              <w:rStyle w:val="10"/>
              <w:rFonts w:eastAsia="Times New Roman" w:cs="Times New Roman"/>
              <w:color w:val="000000"/>
              <w:kern w:val="0"/>
              <w:sz w:val="28"/>
              <w:szCs w:val="28"/>
              <w:u w:val="none"/>
              <w:lang w:val="kk-KZ" w:eastAsia="ru-RU"/>
            </w:rPr>
          </w:rPrChange>
        </w:rPr>
        <w:t>05.09.2023.</w:t>
      </w:r>
    </w:p>
    <w:p w14:paraId="787EACE7" w14:textId="79FBF0CB" w:rsidR="00AA7A57" w:rsidRPr="0095777B" w:rsidRDefault="002F0526" w:rsidP="0095777B">
      <w:pPr>
        <w:pStyle w:val="Standard"/>
        <w:jc w:val="both"/>
        <w:rPr>
          <w:rFonts w:cs="Times New Roman"/>
          <w:sz w:val="28"/>
          <w:szCs w:val="28"/>
          <w:lang w:val="kk-KZ"/>
          <w:rPrChange w:id="17065" w:author="Syrym" w:date="2024-04-10T16:42:00Z">
            <w:rPr>
              <w:rFonts w:cs="Times New Roman"/>
              <w:sz w:val="28"/>
              <w:szCs w:val="28"/>
              <w:lang w:val="kk-KZ"/>
            </w:rPr>
          </w:rPrChange>
        </w:rPr>
        <w:pPrChange w:id="17066"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bidi="ar-SA"/>
          <w:rPrChange w:id="17067" w:author="Syrym" w:date="2024-04-10T16:42:00Z">
            <w:rPr>
              <w:rStyle w:val="10"/>
              <w:rFonts w:eastAsia="Times New Roman" w:cs="Times New Roman"/>
              <w:color w:val="000000"/>
              <w:kern w:val="0"/>
              <w:sz w:val="28"/>
              <w:szCs w:val="28"/>
              <w:u w:val="none"/>
              <w:lang w:val="kk-KZ" w:eastAsia="ru-RU" w:bidi="ar-SA"/>
            </w:rPr>
          </w:rPrChange>
        </w:rPr>
        <w:t>2</w:t>
      </w:r>
      <w:del w:id="17068" w:author="Макпал  Амандыкова" w:date="2024-03-12T11:44:00Z">
        <w:r w:rsidRPr="0095777B">
          <w:rPr>
            <w:rStyle w:val="10"/>
            <w:rFonts w:eastAsia="Times New Roman" w:cs="Times New Roman"/>
            <w:color w:val="auto"/>
            <w:kern w:val="0"/>
            <w:sz w:val="28"/>
            <w:szCs w:val="28"/>
            <w:u w:val="none"/>
            <w:lang w:val="kk-KZ" w:eastAsia="ru-RU" w:bidi="ar-SA"/>
            <w:rPrChange w:id="17069" w:author="Syrym" w:date="2024-04-10T16:42:00Z">
              <w:rPr>
                <w:rStyle w:val="10"/>
                <w:rFonts w:eastAsia="Times New Roman" w:cs="Times New Roman"/>
                <w:color w:val="000000"/>
                <w:kern w:val="0"/>
                <w:sz w:val="28"/>
                <w:szCs w:val="28"/>
                <w:u w:val="none"/>
                <w:lang w:val="kk-KZ" w:eastAsia="ru-RU" w:bidi="ar-SA"/>
              </w:rPr>
            </w:rPrChange>
          </w:rPr>
          <w:delText>4</w:delText>
        </w:r>
      </w:del>
      <w:ins w:id="17070" w:author="Макпал  Амандыкова" w:date="2024-03-24T06:51:00Z">
        <w:r w:rsidRPr="0095777B">
          <w:rPr>
            <w:rStyle w:val="10"/>
            <w:rFonts w:eastAsia="Times New Roman" w:cs="Times New Roman"/>
            <w:color w:val="auto"/>
            <w:kern w:val="0"/>
            <w:sz w:val="28"/>
            <w:szCs w:val="28"/>
            <w:u w:val="none"/>
            <w:lang w:val="kk-KZ" w:eastAsia="ru-RU" w:bidi="ar-SA"/>
            <w:rPrChange w:id="17071" w:author="Syrym" w:date="2024-04-10T16:42:00Z">
              <w:rPr>
                <w:rStyle w:val="10"/>
                <w:rFonts w:eastAsia="Times New Roman" w:cs="Times New Roman"/>
                <w:color w:val="000000"/>
                <w:kern w:val="0"/>
                <w:sz w:val="28"/>
                <w:szCs w:val="28"/>
                <w:u w:val="none"/>
                <w:lang w:val="kk-KZ" w:eastAsia="ru-RU" w:bidi="ar-SA"/>
              </w:rPr>
            </w:rPrChange>
          </w:rPr>
          <w:t>6</w:t>
        </w:r>
      </w:ins>
      <w:r w:rsidRPr="0095777B">
        <w:rPr>
          <w:rStyle w:val="10"/>
          <w:rFonts w:eastAsia="Times New Roman" w:cs="Times New Roman"/>
          <w:color w:val="auto"/>
          <w:kern w:val="0"/>
          <w:sz w:val="28"/>
          <w:szCs w:val="28"/>
          <w:u w:val="none"/>
          <w:lang w:eastAsia="ru-RU" w:bidi="ar-SA"/>
          <w:rPrChange w:id="17072" w:author="Syrym" w:date="2024-04-10T16:42:00Z">
            <w:rPr>
              <w:rStyle w:val="10"/>
              <w:rFonts w:eastAsia="Times New Roman" w:cs="Times New Roman"/>
              <w:color w:val="000000"/>
              <w:kern w:val="0"/>
              <w:sz w:val="28"/>
              <w:szCs w:val="28"/>
              <w:u w:val="none"/>
              <w:lang w:eastAsia="ru-RU" w:bidi="ar-SA"/>
            </w:rPr>
          </w:rPrChange>
        </w:rPr>
        <w:t xml:space="preserve"> </w:t>
      </w:r>
      <w:proofErr w:type="spellStart"/>
      <w:r w:rsidRPr="0095777B">
        <w:rPr>
          <w:rStyle w:val="10"/>
          <w:rFonts w:eastAsia="Times New Roman" w:cs="Times New Roman"/>
          <w:color w:val="auto"/>
          <w:kern w:val="0"/>
          <w:sz w:val="28"/>
          <w:szCs w:val="28"/>
          <w:u w:val="none"/>
          <w:lang w:eastAsia="ru-RU" w:bidi="ar-SA"/>
          <w:rPrChange w:id="17073" w:author="Syrym" w:date="2024-04-10T16:42:00Z">
            <w:rPr>
              <w:rStyle w:val="10"/>
              <w:rFonts w:eastAsia="Times New Roman" w:cs="Times New Roman"/>
              <w:color w:val="000000"/>
              <w:kern w:val="0"/>
              <w:sz w:val="28"/>
              <w:szCs w:val="28"/>
              <w:u w:val="none"/>
              <w:lang w:eastAsia="ru-RU" w:bidi="ar-SA"/>
            </w:rPr>
          </w:rPrChange>
        </w:rPr>
        <w:t>Алибаев</w:t>
      </w:r>
      <w:proofErr w:type="spellEnd"/>
      <w:r w:rsidRPr="0095777B">
        <w:rPr>
          <w:rStyle w:val="10"/>
          <w:rFonts w:eastAsia="Times New Roman" w:cs="Times New Roman"/>
          <w:color w:val="auto"/>
          <w:kern w:val="0"/>
          <w:sz w:val="28"/>
          <w:szCs w:val="28"/>
          <w:u w:val="none"/>
          <w:lang w:eastAsia="ru-RU" w:bidi="ar-SA"/>
          <w:rPrChange w:id="17074" w:author="Syrym" w:date="2024-04-10T16:42:00Z">
            <w:rPr>
              <w:rStyle w:val="10"/>
              <w:rFonts w:eastAsia="Times New Roman" w:cs="Times New Roman"/>
              <w:color w:val="000000"/>
              <w:kern w:val="0"/>
              <w:sz w:val="28"/>
              <w:szCs w:val="28"/>
              <w:u w:val="none"/>
              <w:lang w:eastAsia="ru-RU" w:bidi="ar-SA"/>
            </w:rPr>
          </w:rPrChange>
        </w:rPr>
        <w:t xml:space="preserve"> Н</w:t>
      </w:r>
      <w:r w:rsidRPr="0095777B">
        <w:rPr>
          <w:rStyle w:val="10"/>
          <w:rFonts w:eastAsia="Times New Roman" w:cs="Times New Roman"/>
          <w:color w:val="auto"/>
          <w:kern w:val="0"/>
          <w:sz w:val="28"/>
          <w:szCs w:val="28"/>
          <w:u w:val="none"/>
          <w:lang w:val="kk-KZ" w:eastAsia="ru-RU" w:bidi="ar-SA"/>
          <w:rPrChange w:id="17075" w:author="Syrym" w:date="2024-04-10T16:42:00Z">
            <w:rPr>
              <w:rStyle w:val="10"/>
              <w:rFonts w:eastAsia="Times New Roman" w:cs="Times New Roman"/>
              <w:color w:val="000000"/>
              <w:kern w:val="0"/>
              <w:sz w:val="28"/>
              <w:szCs w:val="28"/>
              <w:u w:val="none"/>
              <w:lang w:val="kk-KZ" w:eastAsia="ru-RU" w:bidi="ar-SA"/>
            </w:rPr>
          </w:rPrChange>
        </w:rPr>
        <w:t>.</w:t>
      </w:r>
      <w:r w:rsidRPr="0095777B">
        <w:rPr>
          <w:rStyle w:val="10"/>
          <w:rFonts w:eastAsia="Times New Roman" w:cs="Times New Roman"/>
          <w:color w:val="auto"/>
          <w:kern w:val="0"/>
          <w:sz w:val="28"/>
          <w:szCs w:val="28"/>
          <w:u w:val="none"/>
          <w:lang w:eastAsia="ru-RU" w:bidi="ar-SA"/>
          <w:rPrChange w:id="17076" w:author="Syrym" w:date="2024-04-10T16:42:00Z">
            <w:rPr>
              <w:rStyle w:val="10"/>
              <w:rFonts w:eastAsia="Times New Roman" w:cs="Times New Roman"/>
              <w:color w:val="000000"/>
              <w:kern w:val="0"/>
              <w:sz w:val="28"/>
              <w:szCs w:val="28"/>
              <w:u w:val="none"/>
              <w:lang w:eastAsia="ru-RU" w:bidi="ar-SA"/>
            </w:rPr>
          </w:rPrChange>
        </w:rPr>
        <w:t>Н</w:t>
      </w:r>
      <w:r w:rsidRPr="0095777B">
        <w:rPr>
          <w:rStyle w:val="10"/>
          <w:rFonts w:eastAsia="Times New Roman" w:cs="Times New Roman"/>
          <w:color w:val="auto"/>
          <w:kern w:val="0"/>
          <w:sz w:val="28"/>
          <w:szCs w:val="28"/>
          <w:u w:val="none"/>
          <w:lang w:val="kk-KZ" w:eastAsia="ru-RU" w:bidi="ar-SA"/>
          <w:rPrChange w:id="17077" w:author="Syrym" w:date="2024-04-10T16:42:00Z">
            <w:rPr>
              <w:rStyle w:val="10"/>
              <w:rFonts w:eastAsia="Times New Roman" w:cs="Times New Roman"/>
              <w:color w:val="000000"/>
              <w:kern w:val="0"/>
              <w:sz w:val="28"/>
              <w:szCs w:val="28"/>
              <w:u w:val="none"/>
              <w:lang w:val="kk-KZ" w:eastAsia="ru-RU" w:bidi="ar-SA"/>
            </w:rPr>
          </w:rPrChange>
        </w:rPr>
        <w:t>.,</w:t>
      </w:r>
      <w:r w:rsidRPr="0095777B">
        <w:rPr>
          <w:rStyle w:val="10"/>
          <w:rFonts w:eastAsia="Times New Roman" w:cs="Times New Roman"/>
          <w:color w:val="auto"/>
          <w:kern w:val="0"/>
          <w:sz w:val="28"/>
          <w:szCs w:val="28"/>
          <w:u w:val="none"/>
          <w:lang w:eastAsia="ru-RU" w:bidi="ar-SA"/>
          <w:rPrChange w:id="17078" w:author="Syrym" w:date="2024-04-10T16:42:00Z">
            <w:rPr>
              <w:rStyle w:val="10"/>
              <w:rFonts w:eastAsia="Times New Roman" w:cs="Times New Roman"/>
              <w:color w:val="000000"/>
              <w:kern w:val="0"/>
              <w:sz w:val="28"/>
              <w:szCs w:val="28"/>
              <w:u w:val="none"/>
              <w:lang w:eastAsia="ru-RU" w:bidi="ar-SA"/>
            </w:rPr>
          </w:rPrChange>
        </w:rPr>
        <w:t xml:space="preserve"> </w:t>
      </w:r>
      <w:proofErr w:type="spellStart"/>
      <w:r w:rsidRPr="0095777B">
        <w:rPr>
          <w:rStyle w:val="10"/>
          <w:rFonts w:eastAsia="Times New Roman" w:cs="Times New Roman"/>
          <w:color w:val="auto"/>
          <w:kern w:val="0"/>
          <w:sz w:val="28"/>
          <w:szCs w:val="28"/>
          <w:u w:val="none"/>
          <w:lang w:eastAsia="ru-RU" w:bidi="ar-SA"/>
          <w:rPrChange w:id="17079" w:author="Syrym" w:date="2024-04-10T16:42:00Z">
            <w:rPr>
              <w:rStyle w:val="10"/>
              <w:rFonts w:eastAsia="Times New Roman" w:cs="Times New Roman"/>
              <w:color w:val="000000"/>
              <w:kern w:val="0"/>
              <w:sz w:val="28"/>
              <w:szCs w:val="28"/>
              <w:u w:val="none"/>
              <w:lang w:eastAsia="ru-RU" w:bidi="ar-SA"/>
            </w:rPr>
          </w:rPrChange>
        </w:rPr>
        <w:t>Ермаханов</w:t>
      </w:r>
      <w:proofErr w:type="spellEnd"/>
      <w:r w:rsidRPr="0095777B">
        <w:rPr>
          <w:rStyle w:val="10"/>
          <w:rFonts w:eastAsia="Times New Roman" w:cs="Times New Roman"/>
          <w:color w:val="auto"/>
          <w:kern w:val="0"/>
          <w:sz w:val="28"/>
          <w:szCs w:val="28"/>
          <w:u w:val="none"/>
          <w:lang w:eastAsia="ru-RU" w:bidi="ar-SA"/>
          <w:rPrChange w:id="17080" w:author="Syrym" w:date="2024-04-10T16:42:00Z">
            <w:rPr>
              <w:rStyle w:val="10"/>
              <w:rFonts w:eastAsia="Times New Roman" w:cs="Times New Roman"/>
              <w:color w:val="000000"/>
              <w:kern w:val="0"/>
              <w:sz w:val="28"/>
              <w:szCs w:val="28"/>
              <w:u w:val="none"/>
              <w:lang w:eastAsia="ru-RU" w:bidi="ar-SA"/>
            </w:rPr>
          </w:rPrChange>
        </w:rPr>
        <w:t xml:space="preserve"> М</w:t>
      </w:r>
      <w:r w:rsidRPr="0095777B">
        <w:rPr>
          <w:rStyle w:val="10"/>
          <w:rFonts w:eastAsia="Times New Roman" w:cs="Times New Roman"/>
          <w:color w:val="auto"/>
          <w:kern w:val="0"/>
          <w:sz w:val="28"/>
          <w:szCs w:val="28"/>
          <w:u w:val="none"/>
          <w:lang w:val="kk-KZ" w:eastAsia="ru-RU" w:bidi="ar-SA"/>
          <w:rPrChange w:id="17081" w:author="Syrym" w:date="2024-04-10T16:42:00Z">
            <w:rPr>
              <w:rStyle w:val="10"/>
              <w:rFonts w:eastAsia="Times New Roman" w:cs="Times New Roman"/>
              <w:color w:val="000000"/>
              <w:kern w:val="0"/>
              <w:sz w:val="28"/>
              <w:szCs w:val="28"/>
              <w:u w:val="none"/>
              <w:lang w:val="kk-KZ" w:eastAsia="ru-RU" w:bidi="ar-SA"/>
            </w:rPr>
          </w:rPrChange>
        </w:rPr>
        <w:t>.</w:t>
      </w:r>
      <w:r w:rsidRPr="0095777B">
        <w:rPr>
          <w:rStyle w:val="10"/>
          <w:rFonts w:eastAsia="Times New Roman" w:cs="Times New Roman"/>
          <w:color w:val="auto"/>
          <w:kern w:val="0"/>
          <w:sz w:val="28"/>
          <w:szCs w:val="28"/>
          <w:u w:val="none"/>
          <w:lang w:eastAsia="ru-RU" w:bidi="ar-SA"/>
          <w:rPrChange w:id="17082" w:author="Syrym" w:date="2024-04-10T16:42:00Z">
            <w:rPr>
              <w:rStyle w:val="10"/>
              <w:rFonts w:eastAsia="Times New Roman" w:cs="Times New Roman"/>
              <w:color w:val="000000"/>
              <w:kern w:val="0"/>
              <w:sz w:val="28"/>
              <w:szCs w:val="28"/>
              <w:u w:val="none"/>
              <w:lang w:eastAsia="ru-RU" w:bidi="ar-SA"/>
            </w:rPr>
          </w:rPrChange>
        </w:rPr>
        <w:t>Н</w:t>
      </w:r>
      <w:r w:rsidRPr="0095777B">
        <w:rPr>
          <w:rStyle w:val="10"/>
          <w:rFonts w:eastAsia="Times New Roman" w:cs="Times New Roman"/>
          <w:color w:val="auto"/>
          <w:kern w:val="0"/>
          <w:sz w:val="28"/>
          <w:szCs w:val="28"/>
          <w:u w:val="none"/>
          <w:lang w:val="kk-KZ" w:eastAsia="ru-RU" w:bidi="ar-SA"/>
          <w:rPrChange w:id="17083" w:author="Syrym" w:date="2024-04-10T16:42:00Z">
            <w:rPr>
              <w:rStyle w:val="10"/>
              <w:rFonts w:eastAsia="Times New Roman" w:cs="Times New Roman"/>
              <w:color w:val="000000"/>
              <w:kern w:val="0"/>
              <w:sz w:val="28"/>
              <w:szCs w:val="28"/>
              <w:u w:val="none"/>
              <w:lang w:val="kk-KZ" w:eastAsia="ru-RU" w:bidi="ar-SA"/>
            </w:rPr>
          </w:rPrChange>
        </w:rPr>
        <w:t>.</w:t>
      </w:r>
      <w:r w:rsidRPr="0095777B">
        <w:rPr>
          <w:rStyle w:val="10"/>
          <w:rFonts w:eastAsia="Times New Roman" w:cs="Times New Roman"/>
          <w:color w:val="auto"/>
          <w:kern w:val="0"/>
          <w:sz w:val="28"/>
          <w:szCs w:val="28"/>
          <w:u w:val="none"/>
          <w:lang w:eastAsia="ru-RU" w:bidi="ar-SA"/>
          <w:rPrChange w:id="17084" w:author="Syrym" w:date="2024-04-10T16:42:00Z">
            <w:rPr>
              <w:rStyle w:val="10"/>
              <w:rFonts w:eastAsia="Times New Roman" w:cs="Times New Roman"/>
              <w:color w:val="000000"/>
              <w:kern w:val="0"/>
              <w:sz w:val="28"/>
              <w:szCs w:val="28"/>
              <w:u w:val="none"/>
              <w:lang w:eastAsia="ru-RU" w:bidi="ar-SA"/>
            </w:rPr>
          </w:rPrChange>
        </w:rPr>
        <w:t xml:space="preserve">, </w:t>
      </w:r>
      <w:proofErr w:type="spellStart"/>
      <w:r w:rsidRPr="0095777B">
        <w:rPr>
          <w:rStyle w:val="10"/>
          <w:rFonts w:eastAsia="Times New Roman" w:cs="Times New Roman"/>
          <w:color w:val="auto"/>
          <w:kern w:val="0"/>
          <w:sz w:val="28"/>
          <w:szCs w:val="28"/>
          <w:u w:val="none"/>
          <w:lang w:eastAsia="ru-RU" w:bidi="ar-SA"/>
          <w:rPrChange w:id="17085" w:author="Syrym" w:date="2024-04-10T16:42:00Z">
            <w:rPr>
              <w:rStyle w:val="10"/>
              <w:rFonts w:eastAsia="Times New Roman" w:cs="Times New Roman"/>
              <w:color w:val="000000"/>
              <w:kern w:val="0"/>
              <w:sz w:val="28"/>
              <w:szCs w:val="28"/>
              <w:u w:val="none"/>
              <w:lang w:eastAsia="ru-RU" w:bidi="ar-SA"/>
            </w:rPr>
          </w:rPrChange>
        </w:rPr>
        <w:t>Абуов</w:t>
      </w:r>
      <w:proofErr w:type="spellEnd"/>
      <w:r w:rsidRPr="0095777B">
        <w:rPr>
          <w:rStyle w:val="10"/>
          <w:rFonts w:eastAsia="Times New Roman" w:cs="Times New Roman"/>
          <w:color w:val="auto"/>
          <w:kern w:val="0"/>
          <w:sz w:val="28"/>
          <w:szCs w:val="28"/>
          <w:u w:val="none"/>
          <w:lang w:eastAsia="ru-RU" w:bidi="ar-SA"/>
          <w:rPrChange w:id="17086" w:author="Syrym" w:date="2024-04-10T16:42:00Z">
            <w:rPr>
              <w:rStyle w:val="10"/>
              <w:rFonts w:eastAsia="Times New Roman" w:cs="Times New Roman"/>
              <w:color w:val="000000"/>
              <w:kern w:val="0"/>
              <w:sz w:val="28"/>
              <w:szCs w:val="28"/>
              <w:u w:val="none"/>
              <w:lang w:eastAsia="ru-RU" w:bidi="ar-SA"/>
            </w:rPr>
          </w:rPrChange>
        </w:rPr>
        <w:t xml:space="preserve"> Г</w:t>
      </w:r>
      <w:r w:rsidRPr="0095777B">
        <w:rPr>
          <w:rStyle w:val="10"/>
          <w:rFonts w:eastAsia="Times New Roman" w:cs="Times New Roman"/>
          <w:color w:val="auto"/>
          <w:kern w:val="0"/>
          <w:sz w:val="28"/>
          <w:szCs w:val="28"/>
          <w:u w:val="none"/>
          <w:lang w:val="kk-KZ" w:eastAsia="ru-RU" w:bidi="ar-SA"/>
          <w:rPrChange w:id="17087" w:author="Syrym" w:date="2024-04-10T16:42:00Z">
            <w:rPr>
              <w:rStyle w:val="10"/>
              <w:rFonts w:eastAsia="Times New Roman" w:cs="Times New Roman"/>
              <w:color w:val="000000"/>
              <w:kern w:val="0"/>
              <w:sz w:val="28"/>
              <w:szCs w:val="28"/>
              <w:u w:val="none"/>
              <w:lang w:val="kk-KZ" w:eastAsia="ru-RU" w:bidi="ar-SA"/>
            </w:rPr>
          </w:rPrChange>
        </w:rPr>
        <w:t>.</w:t>
      </w:r>
      <w:r w:rsidRPr="0095777B">
        <w:rPr>
          <w:rStyle w:val="10"/>
          <w:rFonts w:eastAsia="Times New Roman" w:cs="Times New Roman"/>
          <w:color w:val="auto"/>
          <w:kern w:val="0"/>
          <w:sz w:val="28"/>
          <w:szCs w:val="28"/>
          <w:u w:val="none"/>
          <w:lang w:eastAsia="ru-RU" w:bidi="ar-SA"/>
          <w:rPrChange w:id="17088" w:author="Syrym" w:date="2024-04-10T16:42:00Z">
            <w:rPr>
              <w:rStyle w:val="10"/>
              <w:rFonts w:eastAsia="Times New Roman" w:cs="Times New Roman"/>
              <w:color w:val="000000"/>
              <w:kern w:val="0"/>
              <w:sz w:val="28"/>
              <w:szCs w:val="28"/>
              <w:u w:val="none"/>
              <w:lang w:eastAsia="ru-RU" w:bidi="ar-SA"/>
            </w:rPr>
          </w:rPrChange>
        </w:rPr>
        <w:t>С</w:t>
      </w:r>
      <w:r w:rsidRPr="0095777B">
        <w:rPr>
          <w:rStyle w:val="10"/>
          <w:rFonts w:eastAsia="Times New Roman" w:cs="Times New Roman"/>
          <w:color w:val="auto"/>
          <w:kern w:val="0"/>
          <w:sz w:val="28"/>
          <w:szCs w:val="28"/>
          <w:u w:val="none"/>
          <w:lang w:val="kk-KZ" w:eastAsia="ru-RU" w:bidi="ar-SA"/>
          <w:rPrChange w:id="17089" w:author="Syrym" w:date="2024-04-10T16:42:00Z">
            <w:rPr>
              <w:rStyle w:val="10"/>
              <w:rFonts w:eastAsia="Times New Roman" w:cs="Times New Roman"/>
              <w:color w:val="000000"/>
              <w:kern w:val="0"/>
              <w:sz w:val="28"/>
              <w:szCs w:val="28"/>
              <w:u w:val="none"/>
              <w:lang w:val="kk-KZ" w:eastAsia="ru-RU" w:bidi="ar-SA"/>
            </w:rPr>
          </w:rPrChange>
        </w:rPr>
        <w:t>.</w:t>
      </w:r>
      <w:r w:rsidRPr="0095777B">
        <w:rPr>
          <w:rStyle w:val="10"/>
          <w:rFonts w:eastAsia="Times New Roman" w:cs="Times New Roman"/>
          <w:color w:val="auto"/>
          <w:kern w:val="0"/>
          <w:sz w:val="28"/>
          <w:szCs w:val="28"/>
          <w:u w:val="none"/>
          <w:lang w:eastAsia="ru-RU" w:bidi="ar-SA"/>
          <w:rPrChange w:id="17090" w:author="Syrym" w:date="2024-04-10T16:42:00Z">
            <w:rPr>
              <w:rStyle w:val="10"/>
              <w:rFonts w:eastAsia="Times New Roman" w:cs="Times New Roman"/>
              <w:color w:val="000000"/>
              <w:kern w:val="0"/>
              <w:sz w:val="28"/>
              <w:szCs w:val="28"/>
              <w:u w:val="none"/>
              <w:lang w:eastAsia="ru-RU" w:bidi="ar-SA"/>
            </w:rPr>
          </w:rPrChange>
        </w:rPr>
        <w:t xml:space="preserve"> Концепция развития отрасли верблюдоводства в Республике Казахстан на 2022-2026 годы //</w:t>
      </w:r>
      <w:del w:id="17091" w:author="Syrym" w:date="2024-04-10T15:57:00Z">
        <w:r w:rsidRPr="0095777B" w:rsidDel="00023CEE">
          <w:rPr>
            <w:rStyle w:val="10"/>
            <w:rFonts w:eastAsia="Times New Roman" w:cs="Times New Roman"/>
            <w:color w:val="auto"/>
            <w:kern w:val="0"/>
            <w:sz w:val="28"/>
            <w:szCs w:val="28"/>
            <w:u w:val="none"/>
            <w:lang w:eastAsia="ru-RU" w:bidi="ar-SA"/>
            <w:rPrChange w:id="17092" w:author="Syrym" w:date="2024-04-10T16:42:00Z">
              <w:rPr>
                <w:rStyle w:val="10"/>
                <w:rFonts w:eastAsia="Times New Roman" w:cs="Times New Roman"/>
                <w:color w:val="000000"/>
                <w:kern w:val="0"/>
                <w:sz w:val="28"/>
                <w:szCs w:val="28"/>
                <w:u w:val="none"/>
                <w:lang w:eastAsia="ru-RU" w:bidi="ar-SA"/>
              </w:rPr>
            </w:rPrChange>
          </w:rPr>
          <w:delText xml:space="preserve"> </w:delText>
        </w:r>
      </w:del>
      <w:r w:rsidRPr="0095777B">
        <w:rPr>
          <w:rStyle w:val="10"/>
          <w:rFonts w:eastAsia="Times New Roman" w:cs="Times New Roman"/>
          <w:color w:val="auto"/>
          <w:kern w:val="0"/>
          <w:sz w:val="28"/>
          <w:szCs w:val="28"/>
          <w:u w:val="none"/>
          <w:lang w:eastAsia="ru-RU" w:bidi="ar-SA"/>
          <w:rPrChange w:id="17093" w:author="Syrym" w:date="2024-04-10T16:42:00Z">
            <w:rPr>
              <w:rStyle w:val="10"/>
              <w:rFonts w:eastAsia="Times New Roman" w:cs="Times New Roman"/>
              <w:color w:val="000000"/>
              <w:kern w:val="0"/>
              <w:sz w:val="28"/>
              <w:szCs w:val="28"/>
              <w:u w:val="none"/>
              <w:lang w:eastAsia="ru-RU" w:bidi="ar-SA"/>
            </w:rPr>
          </w:rPrChange>
        </w:rPr>
        <w:t>Вестник Тувинского государственного университета. Естественные</w:t>
      </w:r>
      <w:r w:rsidRPr="0095777B">
        <w:rPr>
          <w:rStyle w:val="10"/>
          <w:rFonts w:eastAsia="Times New Roman" w:cs="Times New Roman"/>
          <w:color w:val="auto"/>
          <w:kern w:val="0"/>
          <w:sz w:val="28"/>
          <w:szCs w:val="28"/>
          <w:u w:val="none"/>
          <w:lang w:val="en-US" w:eastAsia="ru-RU" w:bidi="ar-SA"/>
          <w:rPrChange w:id="17094" w:author="Syrym" w:date="2024-04-10T16:42:00Z">
            <w:rPr>
              <w:rStyle w:val="10"/>
              <w:rFonts w:eastAsia="Times New Roman" w:cs="Times New Roman"/>
              <w:color w:val="000000"/>
              <w:kern w:val="0"/>
              <w:sz w:val="28"/>
              <w:szCs w:val="28"/>
              <w:u w:val="none"/>
              <w:lang w:val="en-US" w:eastAsia="ru-RU" w:bidi="ar-SA"/>
            </w:rPr>
          </w:rPrChange>
        </w:rPr>
        <w:t xml:space="preserve"> </w:t>
      </w:r>
      <w:r w:rsidRPr="0095777B">
        <w:rPr>
          <w:rStyle w:val="10"/>
          <w:rFonts w:eastAsia="Times New Roman" w:cs="Times New Roman"/>
          <w:color w:val="auto"/>
          <w:kern w:val="0"/>
          <w:sz w:val="28"/>
          <w:szCs w:val="28"/>
          <w:u w:val="none"/>
          <w:lang w:eastAsia="ru-RU" w:bidi="ar-SA"/>
          <w:rPrChange w:id="17095" w:author="Syrym" w:date="2024-04-10T16:42:00Z">
            <w:rPr>
              <w:rStyle w:val="10"/>
              <w:rFonts w:eastAsia="Times New Roman" w:cs="Times New Roman"/>
              <w:color w:val="000000"/>
              <w:kern w:val="0"/>
              <w:sz w:val="28"/>
              <w:szCs w:val="28"/>
              <w:u w:val="none"/>
              <w:lang w:eastAsia="ru-RU" w:bidi="ar-SA"/>
            </w:rPr>
          </w:rPrChange>
        </w:rPr>
        <w:t>и</w:t>
      </w:r>
      <w:r w:rsidRPr="0095777B">
        <w:rPr>
          <w:rStyle w:val="10"/>
          <w:rFonts w:eastAsia="Times New Roman" w:cs="Times New Roman"/>
          <w:color w:val="auto"/>
          <w:kern w:val="0"/>
          <w:sz w:val="28"/>
          <w:szCs w:val="28"/>
          <w:u w:val="none"/>
          <w:lang w:val="en-US" w:eastAsia="ru-RU" w:bidi="ar-SA"/>
          <w:rPrChange w:id="17096" w:author="Syrym" w:date="2024-04-10T16:42:00Z">
            <w:rPr>
              <w:rStyle w:val="10"/>
              <w:rFonts w:eastAsia="Times New Roman" w:cs="Times New Roman"/>
              <w:color w:val="000000"/>
              <w:kern w:val="0"/>
              <w:sz w:val="28"/>
              <w:szCs w:val="28"/>
              <w:u w:val="none"/>
              <w:lang w:val="en-US" w:eastAsia="ru-RU" w:bidi="ar-SA"/>
            </w:rPr>
          </w:rPrChange>
        </w:rPr>
        <w:t xml:space="preserve"> </w:t>
      </w:r>
      <w:r w:rsidRPr="0095777B">
        <w:rPr>
          <w:rStyle w:val="10"/>
          <w:rFonts w:eastAsia="Times New Roman" w:cs="Times New Roman"/>
          <w:color w:val="auto"/>
          <w:kern w:val="0"/>
          <w:sz w:val="28"/>
          <w:szCs w:val="28"/>
          <w:u w:val="none"/>
          <w:lang w:eastAsia="ru-RU" w:bidi="ar-SA"/>
          <w:rPrChange w:id="17097" w:author="Syrym" w:date="2024-04-10T16:42:00Z">
            <w:rPr>
              <w:rStyle w:val="10"/>
              <w:rFonts w:eastAsia="Times New Roman" w:cs="Times New Roman"/>
              <w:color w:val="000000"/>
              <w:kern w:val="0"/>
              <w:sz w:val="28"/>
              <w:szCs w:val="28"/>
              <w:u w:val="none"/>
              <w:lang w:eastAsia="ru-RU" w:bidi="ar-SA"/>
            </w:rPr>
          </w:rPrChange>
        </w:rPr>
        <w:t>сельскохозяйственные</w:t>
      </w:r>
      <w:r w:rsidRPr="0095777B">
        <w:rPr>
          <w:rStyle w:val="10"/>
          <w:rFonts w:eastAsia="Times New Roman" w:cs="Times New Roman"/>
          <w:color w:val="auto"/>
          <w:kern w:val="0"/>
          <w:sz w:val="28"/>
          <w:szCs w:val="28"/>
          <w:u w:val="none"/>
          <w:lang w:val="en-US" w:eastAsia="ru-RU" w:bidi="ar-SA"/>
          <w:rPrChange w:id="17098" w:author="Syrym" w:date="2024-04-10T16:42:00Z">
            <w:rPr>
              <w:rStyle w:val="10"/>
              <w:rFonts w:eastAsia="Times New Roman" w:cs="Times New Roman"/>
              <w:color w:val="000000"/>
              <w:kern w:val="0"/>
              <w:sz w:val="28"/>
              <w:szCs w:val="28"/>
              <w:u w:val="none"/>
              <w:lang w:val="en-US" w:eastAsia="ru-RU" w:bidi="ar-SA"/>
            </w:rPr>
          </w:rPrChange>
        </w:rPr>
        <w:t xml:space="preserve"> </w:t>
      </w:r>
      <w:r w:rsidRPr="0095777B">
        <w:rPr>
          <w:rStyle w:val="10"/>
          <w:rFonts w:eastAsia="Times New Roman" w:cs="Times New Roman"/>
          <w:color w:val="auto"/>
          <w:kern w:val="0"/>
          <w:sz w:val="28"/>
          <w:szCs w:val="28"/>
          <w:u w:val="none"/>
          <w:lang w:eastAsia="ru-RU" w:bidi="ar-SA"/>
          <w:rPrChange w:id="17099" w:author="Syrym" w:date="2024-04-10T16:42:00Z">
            <w:rPr>
              <w:rStyle w:val="10"/>
              <w:rFonts w:eastAsia="Times New Roman" w:cs="Times New Roman"/>
              <w:color w:val="000000"/>
              <w:kern w:val="0"/>
              <w:sz w:val="28"/>
              <w:szCs w:val="28"/>
              <w:u w:val="none"/>
              <w:lang w:eastAsia="ru-RU" w:bidi="ar-SA"/>
            </w:rPr>
          </w:rPrChange>
        </w:rPr>
        <w:t>науки</w:t>
      </w:r>
      <w:r w:rsidRPr="0095777B">
        <w:rPr>
          <w:rStyle w:val="10"/>
          <w:rFonts w:eastAsia="Times New Roman" w:cs="Times New Roman"/>
          <w:color w:val="auto"/>
          <w:kern w:val="0"/>
          <w:sz w:val="28"/>
          <w:szCs w:val="28"/>
          <w:u w:val="none"/>
          <w:lang w:val="en-US" w:eastAsia="ru-RU" w:bidi="ar-SA"/>
          <w:rPrChange w:id="17100" w:author="Syrym" w:date="2024-04-10T16:42:00Z">
            <w:rPr>
              <w:rStyle w:val="10"/>
              <w:rFonts w:eastAsia="Times New Roman" w:cs="Times New Roman"/>
              <w:color w:val="000000"/>
              <w:kern w:val="0"/>
              <w:sz w:val="28"/>
              <w:szCs w:val="28"/>
              <w:u w:val="none"/>
              <w:lang w:val="en-US" w:eastAsia="ru-RU" w:bidi="ar-SA"/>
            </w:rPr>
          </w:rPrChange>
        </w:rPr>
        <w:t xml:space="preserve">. </w:t>
      </w:r>
      <w:r w:rsidRPr="0095777B">
        <w:rPr>
          <w:rStyle w:val="10"/>
          <w:rFonts w:eastAsia="Times New Roman" w:cs="Times New Roman"/>
          <w:color w:val="auto"/>
          <w:kern w:val="0"/>
          <w:sz w:val="28"/>
          <w:szCs w:val="28"/>
          <w:u w:val="none"/>
          <w:lang w:val="kk-KZ" w:eastAsia="ru-RU" w:bidi="ar-SA"/>
          <w:rPrChange w:id="17101"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Style w:val="10"/>
          <w:rFonts w:eastAsia="Times New Roman" w:cs="Times New Roman"/>
          <w:color w:val="auto"/>
          <w:kern w:val="0"/>
          <w:sz w:val="28"/>
          <w:szCs w:val="28"/>
          <w:u w:val="none"/>
          <w:lang w:val="en-US" w:eastAsia="ru-RU" w:bidi="ar-SA"/>
          <w:rPrChange w:id="17102" w:author="Syrym" w:date="2024-04-10T16:42:00Z">
            <w:rPr>
              <w:rStyle w:val="10"/>
              <w:rFonts w:eastAsia="Times New Roman" w:cs="Times New Roman"/>
              <w:color w:val="000000"/>
              <w:kern w:val="0"/>
              <w:sz w:val="28"/>
              <w:szCs w:val="28"/>
              <w:u w:val="none"/>
              <w:lang w:val="en-US" w:eastAsia="ru-RU" w:bidi="ar-SA"/>
            </w:rPr>
          </w:rPrChange>
        </w:rPr>
        <w:t xml:space="preserve">2020. </w:t>
      </w:r>
      <w:r w:rsidRPr="0095777B">
        <w:rPr>
          <w:rStyle w:val="10"/>
          <w:rFonts w:eastAsia="Times New Roman" w:cs="Times New Roman"/>
          <w:color w:val="auto"/>
          <w:kern w:val="0"/>
          <w:sz w:val="28"/>
          <w:szCs w:val="28"/>
          <w:u w:val="none"/>
          <w:lang w:val="kk-KZ" w:eastAsia="ru-RU" w:bidi="ar-SA"/>
          <w:rPrChange w:id="17103" w:author="Syrym" w:date="2024-04-10T16:42:00Z">
            <w:rPr>
              <w:rStyle w:val="10"/>
              <w:rFonts w:eastAsia="Times New Roman" w:cs="Times New Roman"/>
              <w:color w:val="000000"/>
              <w:kern w:val="0"/>
              <w:sz w:val="28"/>
              <w:szCs w:val="28"/>
              <w:u w:val="none"/>
              <w:lang w:val="kk-KZ" w:eastAsia="ru-RU" w:bidi="ar-SA"/>
            </w:rPr>
          </w:rPrChange>
        </w:rPr>
        <w:t>– Т</w:t>
      </w:r>
      <w:ins w:id="17104" w:author="Syrym" w:date="2024-04-10T15:57:00Z">
        <w:r w:rsidR="00023CEE" w:rsidRPr="0095777B">
          <w:rPr>
            <w:rStyle w:val="10"/>
            <w:rFonts w:eastAsia="Times New Roman" w:cs="Times New Roman"/>
            <w:color w:val="auto"/>
            <w:kern w:val="0"/>
            <w:sz w:val="28"/>
            <w:szCs w:val="28"/>
            <w:u w:val="none"/>
            <w:lang w:val="en-US" w:eastAsia="ru-RU" w:bidi="ar-SA"/>
            <w:rPrChange w:id="17105" w:author="Syrym" w:date="2024-04-10T16:42:00Z">
              <w:rPr>
                <w:rStyle w:val="10"/>
                <w:rFonts w:eastAsia="Times New Roman" w:cs="Times New Roman"/>
                <w:color w:val="auto"/>
                <w:kern w:val="0"/>
                <w:sz w:val="28"/>
                <w:szCs w:val="28"/>
                <w:u w:val="none"/>
                <w:lang w:val="en-US" w:eastAsia="ru-RU" w:bidi="ar-SA"/>
              </w:rPr>
            </w:rPrChange>
          </w:rPr>
          <w:t>.</w:t>
        </w:r>
      </w:ins>
      <w:del w:id="17106" w:author="Syrym" w:date="2024-04-10T15:57:00Z">
        <w:r w:rsidRPr="0095777B" w:rsidDel="00023CEE">
          <w:rPr>
            <w:rStyle w:val="10"/>
            <w:rFonts w:eastAsia="Times New Roman" w:cs="Times New Roman"/>
            <w:color w:val="auto"/>
            <w:kern w:val="0"/>
            <w:sz w:val="28"/>
            <w:szCs w:val="28"/>
            <w:u w:val="none"/>
            <w:lang w:val="kk-KZ" w:eastAsia="ru-RU" w:bidi="ar-SA"/>
            <w:rPrChange w:id="17107" w:author="Syrym" w:date="2024-04-10T16:42:00Z">
              <w:rPr>
                <w:rStyle w:val="10"/>
                <w:rFonts w:eastAsia="Times New Roman" w:cs="Times New Roman"/>
                <w:color w:val="000000"/>
                <w:kern w:val="0"/>
                <w:sz w:val="28"/>
                <w:szCs w:val="28"/>
                <w:u w:val="none"/>
                <w:lang w:val="kk-KZ" w:eastAsia="ru-RU" w:bidi="ar-SA"/>
              </w:rPr>
            </w:rPrChange>
          </w:rPr>
          <w:delText>ом</w:delText>
        </w:r>
      </w:del>
      <w:r w:rsidRPr="0095777B">
        <w:rPr>
          <w:rStyle w:val="10"/>
          <w:rFonts w:eastAsia="Times New Roman" w:cs="Times New Roman"/>
          <w:color w:val="auto"/>
          <w:kern w:val="0"/>
          <w:sz w:val="28"/>
          <w:szCs w:val="28"/>
          <w:u w:val="none"/>
          <w:lang w:val="kk-KZ" w:eastAsia="ru-RU" w:bidi="ar-SA"/>
          <w:rPrChange w:id="17108" w:author="Syrym" w:date="2024-04-10T16:42:00Z">
            <w:rPr>
              <w:rStyle w:val="10"/>
              <w:rFonts w:eastAsia="Times New Roman" w:cs="Times New Roman"/>
              <w:color w:val="000000"/>
              <w:kern w:val="0"/>
              <w:sz w:val="28"/>
              <w:szCs w:val="28"/>
              <w:u w:val="none"/>
              <w:lang w:val="kk-KZ" w:eastAsia="ru-RU" w:bidi="ar-SA"/>
            </w:rPr>
          </w:rPrChange>
        </w:rPr>
        <w:t xml:space="preserve"> 61, </w:t>
      </w:r>
      <w:r w:rsidRPr="0095777B">
        <w:rPr>
          <w:rStyle w:val="10"/>
          <w:rFonts w:eastAsia="Times New Roman" w:cs="Times New Roman"/>
          <w:color w:val="auto"/>
          <w:kern w:val="0"/>
          <w:sz w:val="28"/>
          <w:szCs w:val="28"/>
          <w:u w:val="none"/>
          <w:lang w:val="en-US" w:eastAsia="ru-RU" w:bidi="ar-SA"/>
          <w:rPrChange w:id="17109" w:author="Syrym" w:date="2024-04-10T16:42:00Z">
            <w:rPr>
              <w:rStyle w:val="10"/>
              <w:rFonts w:eastAsia="Times New Roman" w:cs="Times New Roman"/>
              <w:color w:val="000000"/>
              <w:kern w:val="0"/>
              <w:sz w:val="28"/>
              <w:szCs w:val="28"/>
              <w:u w:val="none"/>
              <w:lang w:val="en-US" w:eastAsia="ru-RU" w:bidi="ar-SA"/>
            </w:rPr>
          </w:rPrChange>
        </w:rPr>
        <w:t xml:space="preserve">№2. </w:t>
      </w:r>
      <w:r w:rsidRPr="0095777B">
        <w:rPr>
          <w:rStyle w:val="10"/>
          <w:rFonts w:eastAsia="Times New Roman" w:cs="Times New Roman"/>
          <w:color w:val="auto"/>
          <w:kern w:val="0"/>
          <w:sz w:val="28"/>
          <w:szCs w:val="28"/>
          <w:u w:val="none"/>
          <w:lang w:val="kk-KZ" w:eastAsia="ru-RU" w:bidi="ar-SA"/>
          <w:rPrChange w:id="17110" w:author="Syrym" w:date="2024-04-10T16:42:00Z">
            <w:rPr>
              <w:rStyle w:val="10"/>
              <w:rFonts w:eastAsia="Times New Roman" w:cs="Times New Roman"/>
              <w:color w:val="000000"/>
              <w:kern w:val="0"/>
              <w:sz w:val="28"/>
              <w:szCs w:val="28"/>
              <w:u w:val="none"/>
              <w:lang w:val="kk-KZ" w:eastAsia="ru-RU" w:bidi="ar-SA"/>
            </w:rPr>
          </w:rPrChange>
        </w:rPr>
        <w:t>– С. 60-71.</w:t>
      </w:r>
    </w:p>
    <w:p w14:paraId="2EBC15B3" w14:textId="77777777" w:rsidR="00AA7A57" w:rsidRPr="0095777B" w:rsidRDefault="002F0526" w:rsidP="0095777B">
      <w:pPr>
        <w:pStyle w:val="Standard"/>
        <w:jc w:val="both"/>
        <w:rPr>
          <w:rFonts w:cs="Times New Roman"/>
          <w:sz w:val="28"/>
          <w:szCs w:val="28"/>
          <w:lang w:val="kk-KZ"/>
          <w:rPrChange w:id="17111" w:author="Syrym" w:date="2024-04-10T16:42:00Z">
            <w:rPr>
              <w:rFonts w:cs="Times New Roman"/>
              <w:sz w:val="28"/>
              <w:szCs w:val="28"/>
              <w:lang w:val="kk-KZ"/>
            </w:rPr>
          </w:rPrChange>
        </w:rPr>
        <w:pPrChange w:id="17112"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bidi="ar-SA"/>
          <w:rPrChange w:id="17113" w:author="Syrym" w:date="2024-04-10T16:42:00Z">
            <w:rPr>
              <w:rStyle w:val="10"/>
              <w:rFonts w:eastAsia="Times New Roman" w:cs="Times New Roman"/>
              <w:color w:val="000000"/>
              <w:kern w:val="0"/>
              <w:sz w:val="28"/>
              <w:szCs w:val="28"/>
              <w:u w:val="none"/>
              <w:lang w:val="kk-KZ" w:eastAsia="ru-RU" w:bidi="ar-SA"/>
            </w:rPr>
          </w:rPrChange>
        </w:rPr>
        <w:t>2</w:t>
      </w:r>
      <w:del w:id="17114" w:author="Макпал  Амандыкова" w:date="2024-03-12T11:44:00Z">
        <w:r w:rsidRPr="0095777B">
          <w:rPr>
            <w:rStyle w:val="10"/>
            <w:rFonts w:eastAsia="Times New Roman" w:cs="Times New Roman"/>
            <w:color w:val="auto"/>
            <w:kern w:val="0"/>
            <w:sz w:val="28"/>
            <w:szCs w:val="28"/>
            <w:u w:val="none"/>
            <w:lang w:val="kk-KZ" w:eastAsia="ru-RU" w:bidi="ar-SA"/>
            <w:rPrChange w:id="17115" w:author="Syrym" w:date="2024-04-10T16:42:00Z">
              <w:rPr>
                <w:rStyle w:val="10"/>
                <w:rFonts w:eastAsia="Times New Roman" w:cs="Times New Roman"/>
                <w:color w:val="000000"/>
                <w:kern w:val="0"/>
                <w:sz w:val="28"/>
                <w:szCs w:val="28"/>
                <w:u w:val="none"/>
                <w:lang w:val="kk-KZ" w:eastAsia="ru-RU" w:bidi="ar-SA"/>
              </w:rPr>
            </w:rPrChange>
          </w:rPr>
          <w:delText>5</w:delText>
        </w:r>
      </w:del>
      <w:ins w:id="17116" w:author="Макпал  Амандыкова" w:date="2024-03-24T06:51:00Z">
        <w:r w:rsidRPr="0095777B">
          <w:rPr>
            <w:rStyle w:val="10"/>
            <w:rFonts w:eastAsia="Times New Roman" w:cs="Times New Roman"/>
            <w:color w:val="auto"/>
            <w:kern w:val="0"/>
            <w:sz w:val="28"/>
            <w:szCs w:val="28"/>
            <w:u w:val="none"/>
            <w:lang w:val="kk-KZ" w:eastAsia="ru-RU" w:bidi="ar-SA"/>
            <w:rPrChange w:id="17117" w:author="Syrym" w:date="2024-04-10T16:42:00Z">
              <w:rPr>
                <w:rStyle w:val="10"/>
                <w:rFonts w:eastAsia="Times New Roman" w:cs="Times New Roman"/>
                <w:color w:val="000000"/>
                <w:kern w:val="0"/>
                <w:sz w:val="28"/>
                <w:szCs w:val="28"/>
                <w:u w:val="none"/>
                <w:lang w:val="kk-KZ" w:eastAsia="ru-RU" w:bidi="ar-SA"/>
              </w:rPr>
            </w:rPrChange>
          </w:rPr>
          <w:t>7</w:t>
        </w:r>
      </w:ins>
      <w:r w:rsidRPr="0095777B">
        <w:rPr>
          <w:rStyle w:val="10"/>
          <w:rFonts w:eastAsia="Times New Roman" w:cs="Times New Roman"/>
          <w:color w:val="auto"/>
          <w:kern w:val="0"/>
          <w:sz w:val="28"/>
          <w:szCs w:val="28"/>
          <w:u w:val="none"/>
          <w:lang w:val="kk-KZ" w:eastAsia="ru-RU" w:bidi="ar-SA"/>
          <w:rPrChange w:id="17118" w:author="Syrym" w:date="2024-04-10T16:42:00Z">
            <w:rPr>
              <w:rStyle w:val="10"/>
              <w:rFonts w:eastAsia="Times New Roman" w:cs="Times New Roman"/>
              <w:color w:val="000000"/>
              <w:kern w:val="0"/>
              <w:sz w:val="28"/>
              <w:szCs w:val="28"/>
              <w:u w:val="none"/>
              <w:lang w:val="kk-KZ" w:eastAsia="ru-RU" w:bidi="ar-SA"/>
            </w:rPr>
          </w:rPrChange>
        </w:rPr>
        <w:t xml:space="preserve"> Food</w:t>
      </w:r>
      <w:r w:rsidRPr="0095777B">
        <w:rPr>
          <w:rStyle w:val="10"/>
          <w:rFonts w:eastAsia="Times New Roman" w:cs="Times New Roman"/>
          <w:color w:val="auto"/>
          <w:kern w:val="0"/>
          <w:sz w:val="28"/>
          <w:szCs w:val="28"/>
          <w:u w:val="none"/>
          <w:lang w:val="en-US" w:eastAsia="ru-RU" w:bidi="ar-SA"/>
          <w:rPrChange w:id="17119" w:author="Syrym" w:date="2024-04-10T16:42:00Z">
            <w:rPr>
              <w:rStyle w:val="10"/>
              <w:rFonts w:eastAsia="Times New Roman" w:cs="Times New Roman"/>
              <w:color w:val="000000"/>
              <w:kern w:val="0"/>
              <w:sz w:val="28"/>
              <w:szCs w:val="28"/>
              <w:u w:val="none"/>
              <w:lang w:val="en-US" w:eastAsia="ru-RU" w:bidi="ar-SA"/>
            </w:rPr>
          </w:rPrChange>
        </w:rPr>
        <w:t xml:space="preserve"> and Agriculture Organization of the United Nations // </w:t>
      </w:r>
      <w:r w:rsidRPr="0095777B">
        <w:rPr>
          <w:rFonts w:eastAsia="Times New Roman" w:cs="Times New Roman"/>
          <w:kern w:val="0"/>
          <w:sz w:val="28"/>
          <w:szCs w:val="28"/>
          <w:lang w:val="kk-KZ" w:eastAsia="ru-RU" w:bidi="ar-SA"/>
          <w:rPrChange w:id="17120"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17121" w:author="Syrym" w:date="2024-04-10T16:42:00Z">
            <w:rPr>
              <w:rFonts w:eastAsia="Times New Roman" w:cs="Times New Roman"/>
              <w:kern w:val="0"/>
              <w:sz w:val="28"/>
              <w:szCs w:val="28"/>
              <w:lang w:val="kk-KZ" w:eastAsia="ru-RU" w:bidi="ar-SA"/>
            </w:rPr>
          </w:rPrChange>
        </w:rPr>
        <w:instrText xml:space="preserve"> HYPERLINK "https://www.fao.org/faostat/en/" \h </w:instrText>
      </w:r>
      <w:r w:rsidRPr="0095777B">
        <w:rPr>
          <w:rFonts w:eastAsia="Times New Roman" w:cs="Times New Roman"/>
          <w:kern w:val="0"/>
          <w:sz w:val="28"/>
          <w:szCs w:val="28"/>
          <w:lang w:val="kk-KZ" w:eastAsia="ru-RU" w:bidi="ar-SA"/>
          <w:rPrChange w:id="17122"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17123" w:author="Syrym" w:date="2024-04-10T16:42:00Z">
            <w:rPr>
              <w:rFonts w:eastAsia="Times New Roman" w:cs="Times New Roman"/>
              <w:kern w:val="0"/>
              <w:sz w:val="28"/>
              <w:szCs w:val="28"/>
              <w:lang w:val="kk-KZ" w:eastAsia="ru-RU" w:bidi="ar-SA"/>
            </w:rPr>
          </w:rPrChange>
        </w:rPr>
        <w:t>https://www.fao.org/faostat/en/</w:t>
      </w:r>
      <w:r w:rsidRPr="0095777B">
        <w:rPr>
          <w:rFonts w:eastAsia="Times New Roman" w:cs="Times New Roman"/>
          <w:kern w:val="0"/>
          <w:sz w:val="28"/>
          <w:szCs w:val="28"/>
          <w:lang w:val="kk-KZ" w:eastAsia="ru-RU" w:bidi="ar-SA"/>
          <w:rPrChange w:id="17124" w:author="Syrym" w:date="2024-04-10T16:42:00Z">
            <w:rPr>
              <w:rFonts w:eastAsia="Times New Roman" w:cs="Times New Roman"/>
              <w:kern w:val="0"/>
              <w:sz w:val="28"/>
              <w:szCs w:val="28"/>
              <w:lang w:val="kk-KZ" w:eastAsia="ru-RU" w:bidi="ar-SA"/>
            </w:rPr>
          </w:rPrChange>
        </w:rPr>
        <w:fldChar w:fldCharType="end"/>
      </w:r>
      <w:r w:rsidRPr="0095777B">
        <w:rPr>
          <w:rStyle w:val="10"/>
          <w:rFonts w:eastAsia="Times New Roman" w:cs="Times New Roman"/>
          <w:color w:val="auto"/>
          <w:kern w:val="0"/>
          <w:sz w:val="28"/>
          <w:szCs w:val="28"/>
          <w:u w:val="none"/>
          <w:lang w:val="kk-KZ" w:eastAsia="ru-RU" w:bidi="ar-SA"/>
          <w:rPrChange w:id="17125" w:author="Syrym" w:date="2024-04-10T16:42:00Z">
            <w:rPr>
              <w:rStyle w:val="10"/>
              <w:rFonts w:eastAsia="Times New Roman" w:cs="Times New Roman"/>
              <w:color w:val="000000"/>
              <w:kern w:val="0"/>
              <w:sz w:val="28"/>
              <w:szCs w:val="28"/>
              <w:u w:val="none"/>
              <w:lang w:val="kk-KZ" w:eastAsia="ru-RU" w:bidi="ar-SA"/>
            </w:rPr>
          </w:rPrChange>
        </w:rPr>
        <w:t>. 17.10.2023.</w:t>
      </w:r>
    </w:p>
    <w:p w14:paraId="00995091" w14:textId="515193EE" w:rsidR="00AA7A57" w:rsidRPr="0095777B" w:rsidRDefault="002F0526" w:rsidP="0095777B">
      <w:pPr>
        <w:pStyle w:val="Standard"/>
        <w:jc w:val="both"/>
        <w:rPr>
          <w:rFonts w:cs="Times New Roman"/>
          <w:sz w:val="28"/>
          <w:szCs w:val="28"/>
          <w:lang w:val="en-US"/>
          <w:rPrChange w:id="17126" w:author="Syrym" w:date="2024-04-10T16:42:00Z">
            <w:rPr>
              <w:rFonts w:cs="Times New Roman"/>
              <w:sz w:val="28"/>
              <w:szCs w:val="28"/>
              <w:lang w:val="en-US"/>
            </w:rPr>
          </w:rPrChange>
        </w:rPr>
        <w:pPrChange w:id="17127"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bidi="ar-SA"/>
          <w:rPrChange w:id="17128" w:author="Syrym" w:date="2024-04-10T16:42:00Z">
            <w:rPr>
              <w:rStyle w:val="10"/>
              <w:rFonts w:eastAsia="Times New Roman" w:cs="Times New Roman"/>
              <w:color w:val="000000"/>
              <w:kern w:val="0"/>
              <w:sz w:val="28"/>
              <w:szCs w:val="28"/>
              <w:u w:val="none"/>
              <w:lang w:val="kk-KZ" w:eastAsia="ru-RU" w:bidi="ar-SA"/>
            </w:rPr>
          </w:rPrChange>
        </w:rPr>
        <w:t>2</w:t>
      </w:r>
      <w:del w:id="17129" w:author="Макпал  Амандыкова" w:date="2024-03-12T11:44:00Z">
        <w:r w:rsidRPr="0095777B">
          <w:rPr>
            <w:rStyle w:val="10"/>
            <w:rFonts w:eastAsia="Times New Roman" w:cs="Times New Roman"/>
            <w:color w:val="auto"/>
            <w:kern w:val="0"/>
            <w:sz w:val="28"/>
            <w:szCs w:val="28"/>
            <w:u w:val="none"/>
            <w:lang w:val="kk-KZ" w:eastAsia="ru-RU" w:bidi="ar-SA"/>
            <w:rPrChange w:id="17130" w:author="Syrym" w:date="2024-04-10T16:42:00Z">
              <w:rPr>
                <w:rStyle w:val="10"/>
                <w:rFonts w:eastAsia="Times New Roman" w:cs="Times New Roman"/>
                <w:color w:val="000000"/>
                <w:kern w:val="0"/>
                <w:sz w:val="28"/>
                <w:szCs w:val="28"/>
                <w:u w:val="none"/>
                <w:lang w:val="kk-KZ" w:eastAsia="ru-RU" w:bidi="ar-SA"/>
              </w:rPr>
            </w:rPrChange>
          </w:rPr>
          <w:delText>6</w:delText>
        </w:r>
      </w:del>
      <w:ins w:id="17131" w:author="Макпал  Амандыкова" w:date="2024-03-24T06:51:00Z">
        <w:r w:rsidRPr="0095777B">
          <w:rPr>
            <w:rStyle w:val="10"/>
            <w:rFonts w:eastAsia="Times New Roman" w:cs="Times New Roman"/>
            <w:color w:val="auto"/>
            <w:kern w:val="0"/>
            <w:sz w:val="28"/>
            <w:szCs w:val="28"/>
            <w:u w:val="none"/>
            <w:lang w:val="kk-KZ" w:eastAsia="ru-RU" w:bidi="ar-SA"/>
            <w:rPrChange w:id="17132" w:author="Syrym" w:date="2024-04-10T16:42:00Z">
              <w:rPr>
                <w:rStyle w:val="10"/>
                <w:rFonts w:eastAsia="Times New Roman" w:cs="Times New Roman"/>
                <w:color w:val="000000"/>
                <w:kern w:val="0"/>
                <w:sz w:val="28"/>
                <w:szCs w:val="28"/>
                <w:u w:val="none"/>
                <w:lang w:val="kk-KZ" w:eastAsia="ru-RU" w:bidi="ar-SA"/>
              </w:rPr>
            </w:rPrChange>
          </w:rPr>
          <w:t>8</w:t>
        </w:r>
      </w:ins>
      <w:r w:rsidRPr="0095777B">
        <w:rPr>
          <w:rStyle w:val="10"/>
          <w:rFonts w:eastAsia="Times New Roman" w:cs="Times New Roman"/>
          <w:color w:val="auto"/>
          <w:kern w:val="0"/>
          <w:sz w:val="28"/>
          <w:szCs w:val="28"/>
          <w:u w:val="none"/>
          <w:lang w:val="en-US" w:eastAsia="ru-RU" w:bidi="ar-SA"/>
          <w:rPrChange w:id="17133" w:author="Syrym" w:date="2024-04-10T16:42:00Z">
            <w:rPr>
              <w:rStyle w:val="10"/>
              <w:rFonts w:eastAsia="Times New Roman" w:cs="Times New Roman"/>
              <w:color w:val="000000"/>
              <w:kern w:val="0"/>
              <w:sz w:val="28"/>
              <w:szCs w:val="28"/>
              <w:u w:val="none"/>
              <w:lang w:val="en-US" w:eastAsia="ru-RU" w:bidi="ar-SA"/>
            </w:rPr>
          </w:rPrChange>
        </w:rPr>
        <w:t xml:space="preserve"> </w:t>
      </w:r>
      <w:r w:rsidRPr="0095777B">
        <w:rPr>
          <w:rFonts w:eastAsia="Times New Roman" w:cs="Times New Roman"/>
          <w:kern w:val="0"/>
          <w:sz w:val="28"/>
          <w:szCs w:val="28"/>
          <w:lang w:val="kk-KZ" w:eastAsia="ru-RU" w:bidi="ar-SA"/>
          <w:rPrChange w:id="17134" w:author="Syrym" w:date="2024-04-10T16:42:00Z">
            <w:rPr>
              <w:rFonts w:eastAsia="Times New Roman" w:cs="Times New Roman"/>
              <w:color w:val="000000"/>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17135" w:author="Syrym" w:date="2024-04-10T16:42:00Z">
            <w:rPr>
              <w:rFonts w:eastAsia="Times New Roman" w:cs="Times New Roman"/>
              <w:color w:val="000000"/>
              <w:kern w:val="0"/>
              <w:sz w:val="28"/>
              <w:szCs w:val="28"/>
              <w:lang w:val="kk-KZ" w:eastAsia="ru-RU" w:bidi="ar-SA"/>
            </w:rPr>
          </w:rPrChange>
        </w:rPr>
        <w:instrText xml:space="preserve"> HYPERLINK "https://www.google.kz/search?hl=ru&amp;tbo=p&amp;tbm=bks&amp;q=inauthor:\"Bernard+Faye\"" \h </w:instrText>
      </w:r>
      <w:r w:rsidRPr="0095777B">
        <w:rPr>
          <w:rFonts w:eastAsia="Times New Roman" w:cs="Times New Roman"/>
          <w:kern w:val="0"/>
          <w:sz w:val="28"/>
          <w:szCs w:val="28"/>
          <w:lang w:val="kk-KZ" w:eastAsia="ru-RU" w:bidi="ar-SA"/>
          <w:rPrChange w:id="17136" w:author="Syrym" w:date="2024-04-10T16:42:00Z">
            <w:rPr>
              <w:rFonts w:eastAsia="Times New Roman" w:cs="Times New Roman"/>
              <w:color w:val="000000"/>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17137" w:author="Syrym" w:date="2024-04-10T16:42:00Z">
            <w:rPr>
              <w:rFonts w:eastAsia="Times New Roman" w:cs="Times New Roman"/>
              <w:color w:val="000000"/>
              <w:kern w:val="0"/>
              <w:sz w:val="28"/>
              <w:szCs w:val="28"/>
              <w:lang w:val="kk-KZ" w:eastAsia="ru-RU" w:bidi="ar-SA"/>
            </w:rPr>
          </w:rPrChange>
        </w:rPr>
        <w:t>Faye</w:t>
      </w:r>
      <w:r w:rsidRPr="0095777B">
        <w:rPr>
          <w:rFonts w:eastAsia="Times New Roman" w:cs="Times New Roman"/>
          <w:kern w:val="0"/>
          <w:sz w:val="28"/>
          <w:szCs w:val="28"/>
          <w:lang w:val="kk-KZ" w:eastAsia="ru-RU" w:bidi="ar-SA"/>
          <w:rPrChange w:id="17138" w:author="Syrym" w:date="2024-04-10T16:42:00Z">
            <w:rPr>
              <w:rFonts w:eastAsia="Times New Roman" w:cs="Times New Roman"/>
              <w:color w:val="000000"/>
              <w:kern w:val="0"/>
              <w:sz w:val="28"/>
              <w:szCs w:val="28"/>
              <w:lang w:val="kk-KZ" w:eastAsia="ru-RU" w:bidi="ar-SA"/>
            </w:rPr>
          </w:rPrChange>
        </w:rPr>
        <w:fldChar w:fldCharType="end"/>
      </w:r>
      <w:r w:rsidRPr="0095777B">
        <w:rPr>
          <w:rStyle w:val="10"/>
          <w:rFonts w:eastAsia="Times New Roman" w:cs="Times New Roman"/>
          <w:color w:val="auto"/>
          <w:kern w:val="0"/>
          <w:sz w:val="28"/>
          <w:szCs w:val="28"/>
          <w:u w:val="none"/>
          <w:lang w:val="en-US" w:eastAsia="ru-RU" w:bidi="ar-SA"/>
          <w:rPrChange w:id="17139" w:author="Syrym" w:date="2024-04-10T16:42:00Z">
            <w:rPr>
              <w:rStyle w:val="10"/>
              <w:rFonts w:eastAsia="Times New Roman" w:cs="Times New Roman"/>
              <w:color w:val="000000"/>
              <w:kern w:val="0"/>
              <w:sz w:val="28"/>
              <w:szCs w:val="28"/>
              <w:u w:val="none"/>
              <w:lang w:val="en-US" w:eastAsia="ru-RU" w:bidi="ar-SA"/>
            </w:rPr>
          </w:rPrChange>
        </w:rPr>
        <w:t xml:space="preserve"> B.</w:t>
      </w:r>
      <w:r w:rsidRPr="0095777B">
        <w:rPr>
          <w:rStyle w:val="10"/>
          <w:rFonts w:eastAsia="Times New Roman" w:cs="Times New Roman"/>
          <w:color w:val="auto"/>
          <w:kern w:val="0"/>
          <w:sz w:val="28"/>
          <w:szCs w:val="28"/>
          <w:u w:val="none"/>
          <w:lang w:val="kk-KZ" w:eastAsia="ru-RU" w:bidi="ar-SA"/>
          <w:rPrChange w:id="17140"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Fonts w:eastAsia="Times New Roman" w:cs="Times New Roman"/>
          <w:kern w:val="0"/>
          <w:sz w:val="28"/>
          <w:szCs w:val="28"/>
          <w:lang w:val="kk-KZ" w:eastAsia="ru-RU" w:bidi="ar-SA"/>
          <w:rPrChange w:id="17141" w:author="Syrym" w:date="2024-04-10T16:42:00Z">
            <w:rPr>
              <w:rFonts w:eastAsia="Times New Roman" w:cs="Times New Roman"/>
              <w:color w:val="000000"/>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17142" w:author="Syrym" w:date="2024-04-10T16:42:00Z">
            <w:rPr>
              <w:rFonts w:eastAsia="Times New Roman" w:cs="Times New Roman"/>
              <w:color w:val="000000"/>
              <w:kern w:val="0"/>
              <w:sz w:val="28"/>
              <w:szCs w:val="28"/>
              <w:lang w:val="kk-KZ" w:eastAsia="ru-RU" w:bidi="ar-SA"/>
            </w:rPr>
          </w:rPrChange>
        </w:rPr>
        <w:instrText xml:space="preserve"> HYPERLINK "https://www.google.kz/search?hl=ru&amp;tbo=p&amp;tbm=bks&amp;q=inauthor:\\\\\\\\\\\"Mohammed+Bengoumi\\\\\\\\\\\"" \h </w:instrText>
      </w:r>
      <w:r w:rsidRPr="0095777B">
        <w:rPr>
          <w:rFonts w:eastAsia="Times New Roman" w:cs="Times New Roman"/>
          <w:kern w:val="0"/>
          <w:sz w:val="28"/>
          <w:szCs w:val="28"/>
          <w:lang w:val="kk-KZ" w:eastAsia="ru-RU" w:bidi="ar-SA"/>
          <w:rPrChange w:id="17143" w:author="Syrym" w:date="2024-04-10T16:42:00Z">
            <w:rPr>
              <w:rFonts w:eastAsia="Times New Roman" w:cs="Times New Roman"/>
              <w:color w:val="000000"/>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17144" w:author="Syrym" w:date="2024-04-10T16:42:00Z">
            <w:rPr>
              <w:rFonts w:eastAsia="Times New Roman" w:cs="Times New Roman"/>
              <w:color w:val="000000"/>
              <w:kern w:val="0"/>
              <w:sz w:val="28"/>
              <w:szCs w:val="28"/>
              <w:lang w:val="kk-KZ" w:eastAsia="ru-RU" w:bidi="ar-SA"/>
            </w:rPr>
          </w:rPrChange>
        </w:rPr>
        <w:t>Bengoumi</w:t>
      </w:r>
      <w:r w:rsidRPr="0095777B">
        <w:rPr>
          <w:rFonts w:eastAsia="Times New Roman" w:cs="Times New Roman"/>
          <w:kern w:val="0"/>
          <w:sz w:val="28"/>
          <w:szCs w:val="28"/>
          <w:lang w:val="kk-KZ" w:eastAsia="ru-RU" w:bidi="ar-SA"/>
          <w:rPrChange w:id="17145" w:author="Syrym" w:date="2024-04-10T16:42:00Z">
            <w:rPr>
              <w:rFonts w:eastAsia="Times New Roman" w:cs="Times New Roman"/>
              <w:color w:val="000000"/>
              <w:kern w:val="0"/>
              <w:sz w:val="28"/>
              <w:szCs w:val="28"/>
              <w:lang w:val="kk-KZ" w:eastAsia="ru-RU" w:bidi="ar-SA"/>
            </w:rPr>
          </w:rPrChange>
        </w:rPr>
        <w:fldChar w:fldCharType="end"/>
      </w:r>
      <w:r w:rsidRPr="0095777B">
        <w:rPr>
          <w:rStyle w:val="10"/>
          <w:rFonts w:eastAsia="Times New Roman" w:cs="Times New Roman"/>
          <w:color w:val="auto"/>
          <w:kern w:val="0"/>
          <w:sz w:val="28"/>
          <w:szCs w:val="28"/>
          <w:u w:val="none"/>
          <w:lang w:val="en-US" w:eastAsia="ru-RU" w:bidi="ar-SA"/>
          <w:rPrChange w:id="17146" w:author="Syrym" w:date="2024-04-10T16:42:00Z">
            <w:rPr>
              <w:rStyle w:val="10"/>
              <w:rFonts w:eastAsia="Times New Roman" w:cs="Times New Roman"/>
              <w:color w:val="000000"/>
              <w:kern w:val="0"/>
              <w:sz w:val="28"/>
              <w:szCs w:val="28"/>
              <w:u w:val="none"/>
              <w:lang w:val="en-US" w:eastAsia="ru-RU" w:bidi="ar-SA"/>
            </w:rPr>
          </w:rPrChange>
        </w:rPr>
        <w:t xml:space="preserve"> M.</w:t>
      </w:r>
      <w:r w:rsidRPr="0095777B">
        <w:rPr>
          <w:rStyle w:val="10"/>
          <w:rFonts w:eastAsia="Times New Roman" w:cs="Times New Roman"/>
          <w:color w:val="auto"/>
          <w:kern w:val="0"/>
          <w:sz w:val="28"/>
          <w:szCs w:val="28"/>
          <w:u w:val="none"/>
          <w:lang w:val="kk-KZ" w:eastAsia="ru-RU" w:bidi="ar-SA"/>
          <w:rPrChange w:id="17147"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Style w:val="10"/>
          <w:rFonts w:eastAsia="Times New Roman" w:cs="Times New Roman"/>
          <w:color w:val="auto"/>
          <w:sz w:val="28"/>
          <w:szCs w:val="28"/>
          <w:u w:val="none"/>
          <w:lang w:val="kk-KZ" w:eastAsia="ru-RU" w:bidi="ar-SA"/>
          <w:rPrChange w:id="17148" w:author="Syrym" w:date="2024-04-10T16:42:00Z">
            <w:rPr>
              <w:rStyle w:val="10"/>
              <w:rFonts w:eastAsia="Times New Roman" w:cs="Times New Roman"/>
              <w:color w:val="000000"/>
              <w:sz w:val="28"/>
              <w:szCs w:val="28"/>
              <w:u w:val="none"/>
              <w:lang w:val="kk-KZ" w:eastAsia="ru-RU" w:bidi="ar-SA"/>
            </w:rPr>
          </w:rPrChange>
        </w:rPr>
        <w:t>Camel Clinical Biochemistry and Hematology</w:t>
      </w:r>
      <w:r w:rsidRPr="0095777B">
        <w:rPr>
          <w:rStyle w:val="10"/>
          <w:rFonts w:eastAsia="Times New Roman" w:cs="Times New Roman"/>
          <w:color w:val="auto"/>
          <w:sz w:val="28"/>
          <w:szCs w:val="28"/>
          <w:u w:val="none"/>
          <w:lang w:val="en-US" w:eastAsia="ru-RU" w:bidi="ar-SA"/>
          <w:rPrChange w:id="17149" w:author="Syrym" w:date="2024-04-10T16:42:00Z">
            <w:rPr>
              <w:rStyle w:val="10"/>
              <w:rFonts w:eastAsia="Times New Roman" w:cs="Times New Roman"/>
              <w:color w:val="000000"/>
              <w:sz w:val="28"/>
              <w:szCs w:val="28"/>
              <w:u w:val="none"/>
              <w:lang w:val="en-US" w:eastAsia="ru-RU" w:bidi="ar-SA"/>
            </w:rPr>
          </w:rPrChange>
        </w:rPr>
        <w:t xml:space="preserve"> //</w:t>
      </w:r>
      <w:del w:id="17150" w:author="Syrym" w:date="2024-04-10T15:57:00Z">
        <w:r w:rsidRPr="0095777B" w:rsidDel="00023CEE">
          <w:rPr>
            <w:rStyle w:val="10"/>
            <w:rFonts w:eastAsia="Times New Roman" w:cs="Times New Roman"/>
            <w:color w:val="auto"/>
            <w:sz w:val="28"/>
            <w:szCs w:val="28"/>
            <w:u w:val="none"/>
            <w:lang w:val="kk-KZ" w:eastAsia="ru-RU" w:bidi="ar-SA"/>
            <w:rPrChange w:id="17151" w:author="Syrym" w:date="2024-04-10T16:42:00Z">
              <w:rPr>
                <w:rStyle w:val="10"/>
                <w:rFonts w:eastAsia="Times New Roman" w:cs="Times New Roman"/>
                <w:color w:val="000000"/>
                <w:sz w:val="28"/>
                <w:szCs w:val="28"/>
                <w:u w:val="none"/>
                <w:lang w:val="kk-KZ" w:eastAsia="ru-RU" w:bidi="ar-SA"/>
              </w:rPr>
            </w:rPrChange>
          </w:rPr>
          <w:delText xml:space="preserve"> </w:delText>
        </w:r>
      </w:del>
      <w:r w:rsidRPr="0095777B">
        <w:rPr>
          <w:rStyle w:val="10"/>
          <w:rFonts w:eastAsia="Times New Roman" w:cs="Times New Roman"/>
          <w:color w:val="auto"/>
          <w:kern w:val="0"/>
          <w:sz w:val="28"/>
          <w:szCs w:val="28"/>
          <w:u w:val="none"/>
          <w:lang w:val="kk-KZ" w:eastAsia="ru-RU" w:bidi="ar-SA"/>
          <w:rPrChange w:id="17152" w:author="Syrym" w:date="2024-04-10T16:42:00Z">
            <w:rPr>
              <w:rStyle w:val="10"/>
              <w:rFonts w:eastAsia="Times New Roman" w:cs="Times New Roman"/>
              <w:color w:val="000000"/>
              <w:kern w:val="0"/>
              <w:sz w:val="28"/>
              <w:szCs w:val="28"/>
              <w:u w:val="none"/>
              <w:lang w:val="kk-KZ" w:eastAsia="ru-RU" w:bidi="ar-SA"/>
            </w:rPr>
          </w:rPrChange>
        </w:rPr>
        <w:t>Springer</w:t>
      </w:r>
      <w:r w:rsidRPr="0095777B">
        <w:rPr>
          <w:rStyle w:val="10"/>
          <w:rFonts w:eastAsia="Times New Roman" w:cs="Times New Roman"/>
          <w:color w:val="auto"/>
          <w:kern w:val="0"/>
          <w:sz w:val="28"/>
          <w:szCs w:val="28"/>
          <w:u w:val="none"/>
          <w:lang w:val="en-US" w:eastAsia="ru-RU" w:bidi="ar-SA"/>
          <w:rPrChange w:id="17153" w:author="Syrym" w:date="2024-04-10T16:42:00Z">
            <w:rPr>
              <w:rStyle w:val="10"/>
              <w:rFonts w:eastAsia="Times New Roman" w:cs="Times New Roman"/>
              <w:color w:val="000000"/>
              <w:kern w:val="0"/>
              <w:sz w:val="28"/>
              <w:szCs w:val="28"/>
              <w:u w:val="none"/>
              <w:lang w:val="en-US" w:eastAsia="ru-RU" w:bidi="ar-SA"/>
            </w:rPr>
          </w:rPrChange>
        </w:rPr>
        <w:t xml:space="preserve">. - </w:t>
      </w:r>
      <w:del w:id="17154" w:author="Syrym" w:date="2024-04-10T15:57:00Z">
        <w:r w:rsidRPr="0095777B" w:rsidDel="00023CEE">
          <w:rPr>
            <w:rStyle w:val="10"/>
            <w:rFonts w:eastAsia="Times New Roman" w:cs="Times New Roman"/>
            <w:color w:val="auto"/>
            <w:kern w:val="0"/>
            <w:sz w:val="28"/>
            <w:szCs w:val="28"/>
            <w:u w:val="none"/>
            <w:lang w:val="kk-KZ" w:eastAsia="ru-RU" w:bidi="ar-SA"/>
            <w:rPrChange w:id="17155"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Pr="0095777B">
        <w:rPr>
          <w:rStyle w:val="10"/>
          <w:rFonts w:eastAsia="Times New Roman" w:cs="Times New Roman"/>
          <w:color w:val="auto"/>
          <w:kern w:val="0"/>
          <w:sz w:val="28"/>
          <w:szCs w:val="28"/>
          <w:u w:val="none"/>
          <w:lang w:val="kk-KZ" w:eastAsia="ru-RU" w:bidi="ar-SA"/>
          <w:rPrChange w:id="17156" w:author="Syrym" w:date="2024-04-10T16:42:00Z">
            <w:rPr>
              <w:rStyle w:val="10"/>
              <w:rFonts w:eastAsia="Times New Roman" w:cs="Times New Roman"/>
              <w:color w:val="000000"/>
              <w:kern w:val="0"/>
              <w:sz w:val="28"/>
              <w:szCs w:val="28"/>
              <w:u w:val="none"/>
              <w:lang w:val="kk-KZ" w:eastAsia="ru-RU" w:bidi="ar-SA"/>
            </w:rPr>
          </w:rPrChange>
        </w:rPr>
        <w:t>2018</w:t>
      </w:r>
      <w:r w:rsidRPr="0095777B">
        <w:rPr>
          <w:rStyle w:val="10"/>
          <w:rFonts w:eastAsia="Times New Roman" w:cs="Times New Roman"/>
          <w:color w:val="auto"/>
          <w:kern w:val="0"/>
          <w:sz w:val="28"/>
          <w:szCs w:val="28"/>
          <w:u w:val="none"/>
          <w:lang w:val="en-US" w:eastAsia="ru-RU" w:bidi="ar-SA"/>
          <w:rPrChange w:id="17157" w:author="Syrym" w:date="2024-04-10T16:42:00Z">
            <w:rPr>
              <w:rStyle w:val="10"/>
              <w:rFonts w:eastAsia="Times New Roman" w:cs="Times New Roman"/>
              <w:color w:val="000000"/>
              <w:kern w:val="0"/>
              <w:sz w:val="28"/>
              <w:szCs w:val="28"/>
              <w:u w:val="none"/>
              <w:lang w:val="en-US" w:eastAsia="ru-RU" w:bidi="ar-SA"/>
            </w:rPr>
          </w:rPrChange>
        </w:rPr>
        <w:t xml:space="preserve">. </w:t>
      </w:r>
      <w:r w:rsidRPr="0095777B">
        <w:rPr>
          <w:rStyle w:val="10"/>
          <w:rFonts w:eastAsia="Times New Roman" w:cs="Times New Roman"/>
          <w:color w:val="auto"/>
          <w:kern w:val="0"/>
          <w:sz w:val="28"/>
          <w:szCs w:val="28"/>
          <w:u w:val="none"/>
          <w:lang w:val="kk-KZ" w:eastAsia="ru-RU" w:bidi="ar-SA"/>
          <w:rPrChange w:id="17158"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Style w:val="10"/>
          <w:rFonts w:eastAsia="Times New Roman" w:cs="Times New Roman"/>
          <w:color w:val="auto"/>
          <w:kern w:val="0"/>
          <w:sz w:val="28"/>
          <w:szCs w:val="28"/>
          <w:u w:val="none"/>
          <w:lang w:val="en-US" w:eastAsia="ru-RU" w:bidi="ar-SA"/>
          <w:rPrChange w:id="17159" w:author="Syrym" w:date="2024-04-10T16:42:00Z">
            <w:rPr>
              <w:rStyle w:val="10"/>
              <w:rFonts w:eastAsia="Times New Roman" w:cs="Times New Roman"/>
              <w:color w:val="000000"/>
              <w:kern w:val="0"/>
              <w:sz w:val="28"/>
              <w:szCs w:val="28"/>
              <w:u w:val="none"/>
              <w:lang w:val="en-US" w:eastAsia="ru-RU" w:bidi="ar-SA"/>
            </w:rPr>
          </w:rPrChange>
        </w:rPr>
        <w:t>–</w:t>
      </w:r>
      <w:del w:id="17160" w:author="Syrym" w:date="2024-04-10T15:57:00Z">
        <w:r w:rsidRPr="0095777B" w:rsidDel="00023CEE">
          <w:rPr>
            <w:rStyle w:val="10"/>
            <w:rFonts w:eastAsia="Times New Roman" w:cs="Times New Roman"/>
            <w:color w:val="auto"/>
            <w:kern w:val="0"/>
            <w:sz w:val="28"/>
            <w:szCs w:val="28"/>
            <w:u w:val="none"/>
            <w:lang w:val="en-US" w:eastAsia="ru-RU" w:bidi="ar-SA"/>
            <w:rPrChange w:id="17161"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62" w:author="Syrym" w:date="2024-04-10T16:42:00Z">
            <w:rPr>
              <w:rStyle w:val="10"/>
              <w:rFonts w:eastAsia="Times New Roman" w:cs="Times New Roman"/>
              <w:color w:val="000000"/>
              <w:kern w:val="0"/>
              <w:sz w:val="28"/>
              <w:szCs w:val="28"/>
              <w:u w:val="none"/>
              <w:lang w:val="en-US" w:eastAsia="ru-RU" w:bidi="ar-SA"/>
            </w:rPr>
          </w:rPrChange>
        </w:rPr>
        <w:t>P.</w:t>
      </w:r>
      <w:del w:id="17163" w:author="Syrym" w:date="2024-04-10T15:57:00Z">
        <w:r w:rsidRPr="0095777B" w:rsidDel="00023CEE">
          <w:rPr>
            <w:rStyle w:val="10"/>
            <w:rFonts w:eastAsia="Times New Roman" w:cs="Times New Roman"/>
            <w:color w:val="auto"/>
            <w:kern w:val="0"/>
            <w:sz w:val="28"/>
            <w:szCs w:val="28"/>
            <w:u w:val="none"/>
            <w:lang w:val="en-US" w:eastAsia="ru-RU" w:bidi="ar-SA"/>
            <w:rPrChange w:id="17164"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kk-KZ" w:eastAsia="ru-RU" w:bidi="ar-SA"/>
          <w:rPrChange w:id="17165" w:author="Syrym" w:date="2024-04-10T16:42:00Z">
            <w:rPr>
              <w:rStyle w:val="10"/>
              <w:rFonts w:eastAsia="Times New Roman" w:cs="Times New Roman"/>
              <w:color w:val="000000"/>
              <w:kern w:val="0"/>
              <w:sz w:val="28"/>
              <w:szCs w:val="28"/>
              <w:u w:val="none"/>
              <w:lang w:val="kk-KZ" w:eastAsia="ru-RU" w:bidi="ar-SA"/>
            </w:rPr>
          </w:rPrChange>
        </w:rPr>
        <w:t>346</w:t>
      </w:r>
      <w:r w:rsidRPr="0095777B">
        <w:rPr>
          <w:rStyle w:val="10"/>
          <w:rFonts w:eastAsia="Times New Roman" w:cs="Times New Roman"/>
          <w:color w:val="auto"/>
          <w:kern w:val="0"/>
          <w:sz w:val="28"/>
          <w:szCs w:val="28"/>
          <w:u w:val="none"/>
          <w:lang w:val="en-US" w:eastAsia="ru-RU" w:bidi="ar-SA"/>
          <w:rPrChange w:id="17166" w:author="Syrym" w:date="2024-04-10T16:42:00Z">
            <w:rPr>
              <w:rStyle w:val="10"/>
              <w:rFonts w:eastAsia="Times New Roman" w:cs="Times New Roman"/>
              <w:color w:val="000000"/>
              <w:kern w:val="0"/>
              <w:sz w:val="28"/>
              <w:szCs w:val="28"/>
              <w:u w:val="none"/>
              <w:lang w:val="en-US" w:eastAsia="ru-RU" w:bidi="ar-SA"/>
            </w:rPr>
          </w:rPrChange>
        </w:rPr>
        <w:t xml:space="preserve">. </w:t>
      </w:r>
    </w:p>
    <w:p w14:paraId="14B48AAB" w14:textId="3AFE99A7" w:rsidR="00AA7A57" w:rsidRPr="0095777B" w:rsidRDefault="002F0526" w:rsidP="0095777B">
      <w:pPr>
        <w:pStyle w:val="Standard"/>
        <w:jc w:val="both"/>
        <w:rPr>
          <w:rFonts w:cs="Times New Roman"/>
          <w:sz w:val="28"/>
          <w:szCs w:val="28"/>
          <w:lang w:val="en-US"/>
          <w:rPrChange w:id="17167" w:author="Syrym" w:date="2024-04-10T16:42:00Z">
            <w:rPr>
              <w:rFonts w:cs="Times New Roman"/>
              <w:sz w:val="28"/>
              <w:szCs w:val="28"/>
              <w:lang w:val="en-US"/>
            </w:rPr>
          </w:rPrChange>
        </w:rPr>
        <w:pPrChange w:id="17168"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bidi="ar-SA"/>
          <w:rPrChange w:id="17169" w:author="Syrym" w:date="2024-04-10T16:42:00Z">
            <w:rPr>
              <w:rStyle w:val="10"/>
              <w:rFonts w:eastAsia="Times New Roman" w:cs="Times New Roman"/>
              <w:color w:val="000000"/>
              <w:kern w:val="0"/>
              <w:sz w:val="28"/>
              <w:szCs w:val="28"/>
              <w:u w:val="none"/>
              <w:lang w:val="kk-KZ" w:eastAsia="ru-RU" w:bidi="ar-SA"/>
            </w:rPr>
          </w:rPrChange>
        </w:rPr>
        <w:t>2</w:t>
      </w:r>
      <w:del w:id="17170" w:author="Макпал  Амандыкова" w:date="2024-03-12T11:44:00Z">
        <w:r w:rsidRPr="0095777B">
          <w:rPr>
            <w:rStyle w:val="10"/>
            <w:rFonts w:eastAsia="Times New Roman" w:cs="Times New Roman"/>
            <w:color w:val="auto"/>
            <w:kern w:val="0"/>
            <w:sz w:val="28"/>
            <w:szCs w:val="28"/>
            <w:u w:val="none"/>
            <w:lang w:val="kk-KZ" w:eastAsia="ru-RU" w:bidi="ar-SA"/>
            <w:rPrChange w:id="17171" w:author="Syrym" w:date="2024-04-10T16:42:00Z">
              <w:rPr>
                <w:rStyle w:val="10"/>
                <w:rFonts w:eastAsia="Times New Roman" w:cs="Times New Roman"/>
                <w:color w:val="000000"/>
                <w:kern w:val="0"/>
                <w:sz w:val="28"/>
                <w:szCs w:val="28"/>
                <w:u w:val="none"/>
                <w:lang w:val="kk-KZ" w:eastAsia="ru-RU" w:bidi="ar-SA"/>
              </w:rPr>
            </w:rPrChange>
          </w:rPr>
          <w:delText>7</w:delText>
        </w:r>
      </w:del>
      <w:ins w:id="17172" w:author="Макпал  Амандыкова" w:date="2024-03-24T06:51:00Z">
        <w:r w:rsidRPr="0095777B">
          <w:rPr>
            <w:rStyle w:val="10"/>
            <w:rFonts w:eastAsia="Times New Roman" w:cs="Times New Roman"/>
            <w:color w:val="auto"/>
            <w:kern w:val="0"/>
            <w:sz w:val="28"/>
            <w:szCs w:val="28"/>
            <w:u w:val="none"/>
            <w:lang w:val="kk-KZ" w:eastAsia="ru-RU" w:bidi="ar-SA"/>
            <w:rPrChange w:id="17173" w:author="Syrym" w:date="2024-04-10T16:42:00Z">
              <w:rPr>
                <w:rStyle w:val="10"/>
                <w:rFonts w:eastAsia="Times New Roman" w:cs="Times New Roman"/>
                <w:color w:val="000000"/>
                <w:kern w:val="0"/>
                <w:sz w:val="28"/>
                <w:szCs w:val="28"/>
                <w:u w:val="none"/>
                <w:lang w:val="kk-KZ" w:eastAsia="ru-RU" w:bidi="ar-SA"/>
              </w:rPr>
            </w:rPrChange>
          </w:rPr>
          <w:t>9</w:t>
        </w:r>
      </w:ins>
      <w:r w:rsidRPr="0095777B">
        <w:rPr>
          <w:rStyle w:val="10"/>
          <w:rFonts w:eastAsia="Times New Roman" w:cs="Times New Roman"/>
          <w:color w:val="auto"/>
          <w:kern w:val="0"/>
          <w:sz w:val="28"/>
          <w:szCs w:val="28"/>
          <w:u w:val="none"/>
          <w:lang w:val="en-US" w:eastAsia="ru-RU" w:bidi="ar-SA"/>
          <w:rPrChange w:id="17174" w:author="Syrym" w:date="2024-04-10T16:42:00Z">
            <w:rPr>
              <w:rStyle w:val="10"/>
              <w:rFonts w:eastAsia="Times New Roman" w:cs="Times New Roman"/>
              <w:color w:val="000000"/>
              <w:kern w:val="0"/>
              <w:sz w:val="28"/>
              <w:szCs w:val="28"/>
              <w:u w:val="none"/>
              <w:lang w:val="en-US" w:eastAsia="ru-RU" w:bidi="ar-SA"/>
            </w:rPr>
          </w:rPrChange>
        </w:rPr>
        <w:t xml:space="preserve"> </w:t>
      </w:r>
      <w:proofErr w:type="spellStart"/>
      <w:r w:rsidRPr="0095777B">
        <w:rPr>
          <w:rStyle w:val="10"/>
          <w:rFonts w:eastAsia="Times New Roman" w:cs="Times New Roman"/>
          <w:color w:val="auto"/>
          <w:kern w:val="0"/>
          <w:sz w:val="28"/>
          <w:szCs w:val="28"/>
          <w:u w:val="none"/>
          <w:lang w:val="en-US" w:eastAsia="ru-RU" w:bidi="ar-SA"/>
          <w:rPrChange w:id="17175" w:author="Syrym" w:date="2024-04-10T16:42:00Z">
            <w:rPr>
              <w:rStyle w:val="10"/>
              <w:rFonts w:eastAsia="Times New Roman" w:cs="Times New Roman"/>
              <w:color w:val="000000"/>
              <w:kern w:val="0"/>
              <w:sz w:val="28"/>
              <w:szCs w:val="28"/>
              <w:u w:val="none"/>
              <w:lang w:val="en-US" w:eastAsia="ru-RU" w:bidi="ar-SA"/>
            </w:rPr>
          </w:rPrChange>
        </w:rPr>
        <w:t>Mongi</w:t>
      </w:r>
      <w:proofErr w:type="spellEnd"/>
      <w:r w:rsidRPr="0095777B">
        <w:rPr>
          <w:rStyle w:val="10"/>
          <w:rFonts w:eastAsia="Times New Roman" w:cs="Times New Roman"/>
          <w:color w:val="auto"/>
          <w:kern w:val="0"/>
          <w:sz w:val="28"/>
          <w:szCs w:val="28"/>
          <w:u w:val="none"/>
          <w:lang w:val="en-US" w:eastAsia="ru-RU" w:bidi="ar-SA"/>
          <w:rPrChange w:id="17176" w:author="Syrym" w:date="2024-04-10T16:42:00Z">
            <w:rPr>
              <w:rStyle w:val="10"/>
              <w:rFonts w:eastAsia="Times New Roman" w:cs="Times New Roman"/>
              <w:color w:val="000000"/>
              <w:kern w:val="0"/>
              <w:sz w:val="28"/>
              <w:szCs w:val="28"/>
              <w:u w:val="none"/>
              <w:lang w:val="en-US" w:eastAsia="ru-RU" w:bidi="ar-SA"/>
            </w:rPr>
          </w:rPrChange>
        </w:rPr>
        <w:t xml:space="preserve"> </w:t>
      </w:r>
      <w:proofErr w:type="spellStart"/>
      <w:r w:rsidRPr="0095777B">
        <w:rPr>
          <w:rStyle w:val="10"/>
          <w:rFonts w:eastAsia="Times New Roman" w:cs="Times New Roman"/>
          <w:color w:val="auto"/>
          <w:kern w:val="0"/>
          <w:sz w:val="28"/>
          <w:szCs w:val="28"/>
          <w:u w:val="none"/>
          <w:lang w:val="en-US" w:eastAsia="ru-RU" w:bidi="ar-SA"/>
          <w:rPrChange w:id="17177" w:author="Syrym" w:date="2024-04-10T16:42:00Z">
            <w:rPr>
              <w:rStyle w:val="10"/>
              <w:rFonts w:eastAsia="Times New Roman" w:cs="Times New Roman"/>
              <w:color w:val="000000"/>
              <w:kern w:val="0"/>
              <w:sz w:val="28"/>
              <w:szCs w:val="28"/>
              <w:u w:val="none"/>
              <w:lang w:val="en-US" w:eastAsia="ru-RU" w:bidi="ar-SA"/>
            </w:rPr>
          </w:rPrChange>
        </w:rPr>
        <w:t>Sghaier</w:t>
      </w:r>
      <w:proofErr w:type="spellEnd"/>
      <w:r w:rsidRPr="0095777B">
        <w:rPr>
          <w:rStyle w:val="10"/>
          <w:rFonts w:eastAsia="Times New Roman" w:cs="Times New Roman"/>
          <w:color w:val="auto"/>
          <w:kern w:val="0"/>
          <w:sz w:val="28"/>
          <w:szCs w:val="28"/>
          <w:u w:val="none"/>
          <w:lang w:val="en-US" w:eastAsia="ru-RU" w:bidi="ar-SA"/>
          <w:rPrChange w:id="17178" w:author="Syrym" w:date="2024-04-10T16:42:00Z">
            <w:rPr>
              <w:rStyle w:val="10"/>
              <w:rFonts w:eastAsia="Times New Roman" w:cs="Times New Roman"/>
              <w:color w:val="000000"/>
              <w:kern w:val="0"/>
              <w:sz w:val="28"/>
              <w:szCs w:val="28"/>
              <w:u w:val="none"/>
              <w:lang w:val="en-US" w:eastAsia="ru-RU" w:bidi="ar-SA"/>
            </w:rPr>
          </w:rPrChange>
        </w:rPr>
        <w:t xml:space="preserve"> Camel production system in Africa //</w:t>
      </w:r>
      <w:del w:id="17179" w:author="Syrym" w:date="2024-04-10T15:58:00Z">
        <w:r w:rsidRPr="0095777B" w:rsidDel="00023CEE">
          <w:rPr>
            <w:rStyle w:val="10"/>
            <w:rFonts w:eastAsia="Times New Roman" w:cs="Times New Roman"/>
            <w:color w:val="auto"/>
            <w:kern w:val="0"/>
            <w:sz w:val="28"/>
            <w:szCs w:val="28"/>
            <w:u w:val="none"/>
            <w:lang w:val="en-US" w:eastAsia="ru-RU" w:bidi="ar-SA"/>
            <w:rPrChange w:id="17180"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81" w:author="Syrym" w:date="2024-04-10T16:42:00Z">
            <w:rPr>
              <w:rStyle w:val="10"/>
              <w:rFonts w:eastAsia="Times New Roman" w:cs="Times New Roman"/>
              <w:color w:val="000000"/>
              <w:kern w:val="0"/>
              <w:sz w:val="28"/>
              <w:szCs w:val="28"/>
              <w:u w:val="none"/>
              <w:lang w:val="en-US" w:eastAsia="ru-RU" w:bidi="ar-SA"/>
            </w:rPr>
          </w:rPrChange>
        </w:rPr>
        <w:t>FAO-ICAR Seminar on Camelids. Current status of genetic resources, recording and production systems in African, Asian and American camelids. Sousse, Tunisia. –</w:t>
      </w:r>
      <w:del w:id="17182" w:author="Syrym" w:date="2024-04-10T15:58:00Z">
        <w:r w:rsidRPr="0095777B" w:rsidDel="00023CEE">
          <w:rPr>
            <w:rStyle w:val="10"/>
            <w:rFonts w:eastAsia="Times New Roman" w:cs="Times New Roman"/>
            <w:color w:val="auto"/>
            <w:kern w:val="0"/>
            <w:sz w:val="28"/>
            <w:szCs w:val="28"/>
            <w:u w:val="none"/>
            <w:lang w:val="en-US" w:eastAsia="ru-RU" w:bidi="ar-SA"/>
            <w:rPrChange w:id="17183"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84" w:author="Syrym" w:date="2024-04-10T16:42:00Z">
            <w:rPr>
              <w:rStyle w:val="10"/>
              <w:rFonts w:eastAsia="Times New Roman" w:cs="Times New Roman"/>
              <w:color w:val="000000"/>
              <w:kern w:val="0"/>
              <w:sz w:val="28"/>
              <w:szCs w:val="28"/>
              <w:u w:val="none"/>
              <w:lang w:val="en-US" w:eastAsia="ru-RU" w:bidi="ar-SA"/>
            </w:rPr>
          </w:rPrChange>
        </w:rPr>
        <w:t>2004. -</w:t>
      </w:r>
      <w:del w:id="17185" w:author="Syrym" w:date="2024-04-10T15:58:00Z">
        <w:r w:rsidRPr="0095777B" w:rsidDel="00023CEE">
          <w:rPr>
            <w:rStyle w:val="10"/>
            <w:rFonts w:eastAsia="Times New Roman" w:cs="Times New Roman"/>
            <w:color w:val="auto"/>
            <w:kern w:val="0"/>
            <w:sz w:val="28"/>
            <w:szCs w:val="28"/>
            <w:u w:val="none"/>
            <w:lang w:val="en-US" w:eastAsia="ru-RU" w:bidi="ar-SA"/>
            <w:rPrChange w:id="17186"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87" w:author="Syrym" w:date="2024-04-10T16:42:00Z">
            <w:rPr>
              <w:rStyle w:val="10"/>
              <w:rFonts w:eastAsia="Times New Roman" w:cs="Times New Roman"/>
              <w:color w:val="000000"/>
              <w:kern w:val="0"/>
              <w:sz w:val="28"/>
              <w:szCs w:val="28"/>
              <w:u w:val="none"/>
              <w:lang w:val="en-US" w:eastAsia="ru-RU" w:bidi="ar-SA"/>
            </w:rPr>
          </w:rPrChange>
        </w:rPr>
        <w:t>ICAR Technical Series. –</w:t>
      </w:r>
      <w:del w:id="17188" w:author="Syrym" w:date="2024-04-10T15:58:00Z">
        <w:r w:rsidRPr="0095777B" w:rsidDel="00023CEE">
          <w:rPr>
            <w:rStyle w:val="10"/>
            <w:rFonts w:eastAsia="Times New Roman" w:cs="Times New Roman"/>
            <w:color w:val="auto"/>
            <w:kern w:val="0"/>
            <w:sz w:val="28"/>
            <w:szCs w:val="28"/>
            <w:u w:val="none"/>
            <w:lang w:val="en-US" w:eastAsia="ru-RU" w:bidi="ar-SA"/>
            <w:rPrChange w:id="17189"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90" w:author="Syrym" w:date="2024-04-10T16:42:00Z">
            <w:rPr>
              <w:rStyle w:val="10"/>
              <w:rFonts w:eastAsia="Times New Roman" w:cs="Times New Roman"/>
              <w:color w:val="000000"/>
              <w:kern w:val="0"/>
              <w:sz w:val="28"/>
              <w:szCs w:val="28"/>
              <w:u w:val="none"/>
              <w:lang w:val="en-US" w:eastAsia="ru-RU" w:bidi="ar-SA"/>
            </w:rPr>
          </w:rPrChange>
        </w:rPr>
        <w:t>Vol.</w:t>
      </w:r>
      <w:del w:id="17191" w:author="Syrym" w:date="2024-04-10T15:58:00Z">
        <w:r w:rsidRPr="0095777B" w:rsidDel="00023CEE">
          <w:rPr>
            <w:rStyle w:val="10"/>
            <w:rFonts w:eastAsia="Times New Roman" w:cs="Times New Roman"/>
            <w:color w:val="auto"/>
            <w:kern w:val="0"/>
            <w:sz w:val="28"/>
            <w:szCs w:val="28"/>
            <w:u w:val="none"/>
            <w:lang w:val="en-US" w:eastAsia="ru-RU" w:bidi="ar-SA"/>
            <w:rPrChange w:id="17192"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93" w:author="Syrym" w:date="2024-04-10T16:42:00Z">
            <w:rPr>
              <w:rStyle w:val="10"/>
              <w:rFonts w:eastAsia="Times New Roman" w:cs="Times New Roman"/>
              <w:color w:val="000000"/>
              <w:kern w:val="0"/>
              <w:sz w:val="28"/>
              <w:szCs w:val="28"/>
              <w:u w:val="none"/>
              <w:lang w:val="en-US" w:eastAsia="ru-RU" w:bidi="ar-SA"/>
            </w:rPr>
          </w:rPrChange>
        </w:rPr>
        <w:t>11. –</w:t>
      </w:r>
      <w:del w:id="17194" w:author="Syrym" w:date="2024-04-10T15:58:00Z">
        <w:r w:rsidRPr="0095777B" w:rsidDel="00023CEE">
          <w:rPr>
            <w:rStyle w:val="10"/>
            <w:rFonts w:eastAsia="Times New Roman" w:cs="Times New Roman"/>
            <w:color w:val="auto"/>
            <w:kern w:val="0"/>
            <w:sz w:val="28"/>
            <w:szCs w:val="28"/>
            <w:u w:val="none"/>
            <w:lang w:val="en-US" w:eastAsia="ru-RU" w:bidi="ar-SA"/>
            <w:rPrChange w:id="17195"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96" w:author="Syrym" w:date="2024-04-10T16:42:00Z">
            <w:rPr>
              <w:rStyle w:val="10"/>
              <w:rFonts w:eastAsia="Times New Roman" w:cs="Times New Roman"/>
              <w:color w:val="000000"/>
              <w:kern w:val="0"/>
              <w:sz w:val="28"/>
              <w:szCs w:val="28"/>
              <w:u w:val="none"/>
              <w:lang w:val="en-US" w:eastAsia="ru-RU" w:bidi="ar-SA"/>
            </w:rPr>
          </w:rPrChange>
        </w:rPr>
        <w:t>P.</w:t>
      </w:r>
      <w:del w:id="17197" w:author="Syrym" w:date="2024-04-10T15:58:00Z">
        <w:r w:rsidRPr="0095777B" w:rsidDel="00023CEE">
          <w:rPr>
            <w:rStyle w:val="10"/>
            <w:rFonts w:eastAsia="Times New Roman" w:cs="Times New Roman"/>
            <w:color w:val="auto"/>
            <w:kern w:val="0"/>
            <w:sz w:val="28"/>
            <w:szCs w:val="28"/>
            <w:u w:val="none"/>
            <w:lang w:val="en-US" w:eastAsia="ru-RU" w:bidi="ar-SA"/>
            <w:rPrChange w:id="17198"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199" w:author="Syrym" w:date="2024-04-10T16:42:00Z">
            <w:rPr>
              <w:rStyle w:val="10"/>
              <w:rFonts w:eastAsia="Times New Roman" w:cs="Times New Roman"/>
              <w:color w:val="000000"/>
              <w:kern w:val="0"/>
              <w:sz w:val="28"/>
              <w:szCs w:val="28"/>
              <w:u w:val="none"/>
              <w:lang w:val="en-US" w:eastAsia="ru-RU" w:bidi="ar-SA"/>
            </w:rPr>
          </w:rPrChange>
        </w:rPr>
        <w:t>19-30.</w:t>
      </w:r>
    </w:p>
    <w:p w14:paraId="6D387A3E" w14:textId="413EDF44" w:rsidR="00AA7A57" w:rsidRPr="0095777B" w:rsidRDefault="002F0526" w:rsidP="0095777B">
      <w:pPr>
        <w:pStyle w:val="Standard"/>
        <w:jc w:val="both"/>
        <w:rPr>
          <w:rFonts w:cs="Times New Roman"/>
          <w:sz w:val="28"/>
          <w:szCs w:val="28"/>
          <w:lang w:val="en-US"/>
          <w:rPrChange w:id="17200" w:author="Syrym" w:date="2024-04-10T16:42:00Z">
            <w:rPr>
              <w:rFonts w:cs="Times New Roman"/>
              <w:sz w:val="28"/>
              <w:szCs w:val="28"/>
              <w:lang w:val="en-US"/>
            </w:rPr>
          </w:rPrChange>
        </w:rPr>
        <w:pPrChange w:id="17201" w:author="Syrym" w:date="2024-04-10T16:42:00Z">
          <w:pPr>
            <w:pStyle w:val="Standard"/>
            <w:jc w:val="both"/>
          </w:pPr>
        </w:pPrChange>
      </w:pPr>
      <w:del w:id="17202" w:author="Макпал  Амандыкова" w:date="2024-03-24T06:51:00Z">
        <w:r w:rsidRPr="0095777B">
          <w:rPr>
            <w:rStyle w:val="10"/>
            <w:rFonts w:eastAsia="Times New Roman" w:cs="Times New Roman"/>
            <w:color w:val="auto"/>
            <w:kern w:val="0"/>
            <w:sz w:val="28"/>
            <w:szCs w:val="28"/>
            <w:u w:val="none"/>
            <w:lang w:val="en-US" w:eastAsia="ru-RU" w:bidi="ar-SA"/>
            <w:rPrChange w:id="17203" w:author="Syrym" w:date="2024-04-10T16:42:00Z">
              <w:rPr>
                <w:rStyle w:val="10"/>
                <w:rFonts w:eastAsia="Times New Roman" w:cs="Times New Roman"/>
                <w:color w:val="000000"/>
                <w:kern w:val="0"/>
                <w:sz w:val="28"/>
                <w:szCs w:val="28"/>
                <w:u w:val="none"/>
                <w:lang w:val="en-US" w:eastAsia="ru-RU" w:bidi="ar-SA"/>
              </w:rPr>
            </w:rPrChange>
          </w:rPr>
          <w:delText>2</w:delText>
        </w:r>
      </w:del>
      <w:del w:id="17204" w:author="Макпал  Амандыкова" w:date="2024-03-12T11:44:00Z">
        <w:r w:rsidRPr="0095777B">
          <w:rPr>
            <w:rStyle w:val="10"/>
            <w:rFonts w:eastAsia="Times New Roman" w:cs="Times New Roman"/>
            <w:color w:val="auto"/>
            <w:kern w:val="0"/>
            <w:sz w:val="28"/>
            <w:szCs w:val="28"/>
            <w:u w:val="none"/>
            <w:lang w:val="en-US" w:eastAsia="ru-RU" w:bidi="ar-SA"/>
            <w:rPrChange w:id="17205" w:author="Syrym" w:date="2024-04-10T16:42:00Z">
              <w:rPr>
                <w:rStyle w:val="10"/>
                <w:rFonts w:eastAsia="Times New Roman" w:cs="Times New Roman"/>
                <w:color w:val="000000"/>
                <w:kern w:val="0"/>
                <w:sz w:val="28"/>
                <w:szCs w:val="28"/>
                <w:u w:val="none"/>
                <w:lang w:val="en-US" w:eastAsia="ru-RU" w:bidi="ar-SA"/>
              </w:rPr>
            </w:rPrChange>
          </w:rPr>
          <w:delText>8</w:delText>
        </w:r>
      </w:del>
      <w:ins w:id="17206" w:author="Макпал  Амандыкова" w:date="2024-03-24T06:51:00Z">
        <w:r w:rsidRPr="0095777B">
          <w:rPr>
            <w:rStyle w:val="10"/>
            <w:rFonts w:eastAsia="Times New Roman" w:cs="Times New Roman"/>
            <w:color w:val="auto"/>
            <w:kern w:val="0"/>
            <w:sz w:val="28"/>
            <w:szCs w:val="28"/>
            <w:u w:val="none"/>
            <w:lang w:val="en-US" w:eastAsia="ru-RU" w:bidi="ar-SA"/>
            <w:rPrChange w:id="17207" w:author="Syrym" w:date="2024-04-10T16:42:00Z">
              <w:rPr>
                <w:rStyle w:val="10"/>
                <w:rFonts w:eastAsia="Times New Roman" w:cs="Times New Roman"/>
                <w:color w:val="000000"/>
                <w:kern w:val="0"/>
                <w:sz w:val="28"/>
                <w:szCs w:val="28"/>
                <w:u w:val="none"/>
                <w:lang w:val="en-US" w:eastAsia="ru-RU" w:bidi="ar-SA"/>
              </w:rPr>
            </w:rPrChange>
          </w:rPr>
          <w:t>30</w:t>
        </w:r>
      </w:ins>
      <w:r w:rsidRPr="0095777B">
        <w:rPr>
          <w:rStyle w:val="10"/>
          <w:rFonts w:eastAsia="Times New Roman" w:cs="Times New Roman"/>
          <w:color w:val="auto"/>
          <w:kern w:val="0"/>
          <w:sz w:val="28"/>
          <w:szCs w:val="28"/>
          <w:u w:val="none"/>
          <w:lang w:val="en-US" w:eastAsia="ru-RU" w:bidi="ar-SA"/>
          <w:rPrChange w:id="17208" w:author="Syrym" w:date="2024-04-10T16:42:00Z">
            <w:rPr>
              <w:rStyle w:val="10"/>
              <w:rFonts w:eastAsia="Times New Roman" w:cs="Times New Roman"/>
              <w:color w:val="000000"/>
              <w:kern w:val="0"/>
              <w:sz w:val="28"/>
              <w:szCs w:val="28"/>
              <w:u w:val="none"/>
              <w:lang w:val="en-US" w:eastAsia="ru-RU" w:bidi="ar-SA"/>
            </w:rPr>
          </w:rPrChange>
        </w:rPr>
        <w:t xml:space="preserve"> Abdul Wahid </w:t>
      </w:r>
      <w:proofErr w:type="spellStart"/>
      <w:r w:rsidRPr="0095777B">
        <w:rPr>
          <w:rStyle w:val="10"/>
          <w:rFonts w:eastAsia="Times New Roman" w:cs="Times New Roman"/>
          <w:color w:val="auto"/>
          <w:kern w:val="0"/>
          <w:sz w:val="28"/>
          <w:szCs w:val="28"/>
          <w:u w:val="none"/>
          <w:lang w:val="en-US" w:eastAsia="ru-RU" w:bidi="ar-SA"/>
          <w:rPrChange w:id="17209" w:author="Syrym" w:date="2024-04-10T16:42:00Z">
            <w:rPr>
              <w:rStyle w:val="10"/>
              <w:rFonts w:eastAsia="Times New Roman" w:cs="Times New Roman"/>
              <w:color w:val="000000"/>
              <w:kern w:val="0"/>
              <w:sz w:val="28"/>
              <w:szCs w:val="28"/>
              <w:u w:val="none"/>
              <w:lang w:val="en-US" w:eastAsia="ru-RU" w:bidi="ar-SA"/>
            </w:rPr>
          </w:rPrChange>
        </w:rPr>
        <w:t>Jasra</w:t>
      </w:r>
      <w:proofErr w:type="spellEnd"/>
      <w:del w:id="17210" w:author="Syrym" w:date="2024-04-10T15:58:00Z">
        <w:r w:rsidRPr="0095777B" w:rsidDel="00023CEE">
          <w:rPr>
            <w:rStyle w:val="10"/>
            <w:rFonts w:eastAsia="Times New Roman" w:cs="Times New Roman"/>
            <w:color w:val="auto"/>
            <w:kern w:val="0"/>
            <w:sz w:val="28"/>
            <w:szCs w:val="28"/>
            <w:u w:val="none"/>
            <w:lang w:val="en-US" w:eastAsia="ru-RU" w:bidi="ar-SA"/>
            <w:rPrChange w:id="17211" w:author="Syrym" w:date="2024-04-10T16:42:00Z">
              <w:rPr>
                <w:rStyle w:val="10"/>
                <w:rFonts w:eastAsia="Times New Roman" w:cs="Times New Roman"/>
                <w:color w:val="000000"/>
                <w:kern w:val="0"/>
                <w:sz w:val="28"/>
                <w:szCs w:val="28"/>
                <w:u w:val="none"/>
                <w:lang w:val="en-US" w:eastAsia="ru-RU" w:bidi="ar-SA"/>
              </w:rPr>
            </w:rPrChange>
          </w:rPr>
          <w:delText>1</w:delText>
        </w:r>
      </w:del>
      <w:r w:rsidRPr="0095777B">
        <w:rPr>
          <w:rStyle w:val="10"/>
          <w:rFonts w:eastAsia="Times New Roman" w:cs="Times New Roman"/>
          <w:color w:val="auto"/>
          <w:kern w:val="0"/>
          <w:sz w:val="28"/>
          <w:szCs w:val="28"/>
          <w:u w:val="none"/>
          <w:lang w:val="en-US" w:eastAsia="ru-RU" w:bidi="ar-SA"/>
          <w:rPrChange w:id="17212" w:author="Syrym" w:date="2024-04-10T16:42:00Z">
            <w:rPr>
              <w:rStyle w:val="10"/>
              <w:rFonts w:eastAsia="Times New Roman" w:cs="Times New Roman"/>
              <w:color w:val="000000"/>
              <w:kern w:val="0"/>
              <w:sz w:val="28"/>
              <w:szCs w:val="28"/>
              <w:u w:val="none"/>
              <w:lang w:val="en-US" w:eastAsia="ru-RU" w:bidi="ar-SA"/>
            </w:rPr>
          </w:rPrChange>
        </w:rPr>
        <w:t xml:space="preserve">, </w:t>
      </w:r>
      <w:del w:id="17213" w:author="Syrym" w:date="2024-04-10T15:58:00Z">
        <w:r w:rsidRPr="0095777B" w:rsidDel="00023CEE">
          <w:rPr>
            <w:rStyle w:val="10"/>
            <w:rFonts w:eastAsia="Times New Roman" w:cs="Times New Roman"/>
            <w:color w:val="auto"/>
            <w:kern w:val="0"/>
            <w:sz w:val="28"/>
            <w:szCs w:val="28"/>
            <w:u w:val="none"/>
            <w:lang w:val="en-US" w:eastAsia="ru-RU" w:bidi="ar-SA"/>
            <w:rPrChange w:id="17214" w:author="Syrym" w:date="2024-04-10T16:42:00Z">
              <w:rPr>
                <w:rStyle w:val="10"/>
                <w:rFonts w:eastAsia="Times New Roman" w:cs="Times New Roman"/>
                <w:color w:val="000000"/>
                <w:kern w:val="0"/>
                <w:sz w:val="28"/>
                <w:szCs w:val="28"/>
                <w:u w:val="none"/>
                <w:lang w:val="en-US" w:eastAsia="ru-RU" w:bidi="ar-SA"/>
              </w:rPr>
            </w:rPrChange>
          </w:rPr>
          <w:delText xml:space="preserve">M. </w:delText>
        </w:r>
      </w:del>
      <w:r w:rsidRPr="0095777B">
        <w:rPr>
          <w:rStyle w:val="10"/>
          <w:rFonts w:eastAsia="Times New Roman" w:cs="Times New Roman"/>
          <w:color w:val="auto"/>
          <w:kern w:val="0"/>
          <w:sz w:val="28"/>
          <w:szCs w:val="28"/>
          <w:u w:val="none"/>
          <w:lang w:val="en-US" w:eastAsia="ru-RU" w:bidi="ar-SA"/>
          <w:rPrChange w:id="17215" w:author="Syrym" w:date="2024-04-10T16:42:00Z">
            <w:rPr>
              <w:rStyle w:val="10"/>
              <w:rFonts w:eastAsia="Times New Roman" w:cs="Times New Roman"/>
              <w:color w:val="000000"/>
              <w:kern w:val="0"/>
              <w:sz w:val="28"/>
              <w:szCs w:val="28"/>
              <w:u w:val="none"/>
              <w:lang w:val="en-US" w:eastAsia="ru-RU" w:bidi="ar-SA"/>
            </w:rPr>
          </w:rPrChange>
        </w:rPr>
        <w:t>Ashraf Mirza</w:t>
      </w:r>
      <w:r w:rsidRPr="0095777B">
        <w:rPr>
          <w:rStyle w:val="10"/>
          <w:rFonts w:eastAsia="Times New Roman" w:cs="Times New Roman"/>
          <w:color w:val="auto"/>
          <w:kern w:val="0"/>
          <w:sz w:val="28"/>
          <w:szCs w:val="28"/>
          <w:u w:val="none"/>
          <w:lang w:val="kk-KZ" w:eastAsia="ru-RU" w:bidi="ar-SA"/>
          <w:rPrChange w:id="17216" w:author="Syrym" w:date="2024-04-10T16:42:00Z">
            <w:rPr>
              <w:rStyle w:val="10"/>
              <w:rFonts w:eastAsia="Times New Roman" w:cs="Times New Roman"/>
              <w:color w:val="000000"/>
              <w:kern w:val="0"/>
              <w:sz w:val="28"/>
              <w:szCs w:val="28"/>
              <w:u w:val="none"/>
              <w:lang w:val="kk-KZ" w:eastAsia="ru-RU" w:bidi="ar-SA"/>
            </w:rPr>
          </w:rPrChange>
        </w:rPr>
        <w:t xml:space="preserve"> </w:t>
      </w:r>
      <w:ins w:id="17217" w:author="Syrym" w:date="2024-04-10T15:58:00Z">
        <w:r w:rsidR="00023CEE" w:rsidRPr="0095777B">
          <w:rPr>
            <w:rStyle w:val="10"/>
            <w:rFonts w:eastAsia="Times New Roman" w:cs="Times New Roman"/>
            <w:color w:val="auto"/>
            <w:kern w:val="0"/>
            <w:sz w:val="28"/>
            <w:szCs w:val="28"/>
            <w:u w:val="none"/>
            <w:lang w:val="en-US" w:eastAsia="ru-RU" w:bidi="ar-SA"/>
            <w:rPrChange w:id="17218" w:author="Syrym" w:date="2024-04-10T16:42:00Z">
              <w:rPr>
                <w:rStyle w:val="10"/>
                <w:rFonts w:eastAsia="Times New Roman" w:cs="Times New Roman"/>
                <w:color w:val="auto"/>
                <w:kern w:val="0"/>
                <w:sz w:val="28"/>
                <w:szCs w:val="28"/>
                <w:u w:val="none"/>
                <w:lang w:val="en-US" w:eastAsia="ru-RU" w:bidi="ar-SA"/>
              </w:rPr>
            </w:rPrChange>
          </w:rPr>
          <w:t xml:space="preserve">M. </w:t>
        </w:r>
      </w:ins>
      <w:r w:rsidRPr="0095777B">
        <w:rPr>
          <w:rStyle w:val="10"/>
          <w:rFonts w:eastAsia="Times New Roman" w:cs="Times New Roman"/>
          <w:color w:val="auto"/>
          <w:kern w:val="0"/>
          <w:sz w:val="28"/>
          <w:szCs w:val="28"/>
          <w:u w:val="none"/>
          <w:lang w:val="en-US" w:eastAsia="ru-RU" w:bidi="ar-SA"/>
          <w:rPrChange w:id="17219" w:author="Syrym" w:date="2024-04-10T16:42:00Z">
            <w:rPr>
              <w:rStyle w:val="10"/>
              <w:rFonts w:eastAsia="Times New Roman" w:cs="Times New Roman"/>
              <w:color w:val="000000"/>
              <w:kern w:val="0"/>
              <w:sz w:val="28"/>
              <w:szCs w:val="28"/>
              <w:u w:val="none"/>
              <w:lang w:val="en-US" w:eastAsia="ru-RU" w:bidi="ar-SA"/>
            </w:rPr>
          </w:rPrChange>
        </w:rPr>
        <w:t>Camel production systems in Asia //</w:t>
      </w:r>
      <w:del w:id="17220" w:author="Syrym" w:date="2024-04-10T15:58:00Z">
        <w:r w:rsidRPr="0095777B" w:rsidDel="00023CEE">
          <w:rPr>
            <w:rStyle w:val="10"/>
            <w:rFonts w:eastAsia="Times New Roman" w:cs="Times New Roman"/>
            <w:color w:val="auto"/>
            <w:kern w:val="0"/>
            <w:sz w:val="28"/>
            <w:szCs w:val="28"/>
            <w:u w:val="none"/>
            <w:lang w:val="en-US" w:eastAsia="ru-RU" w:bidi="ar-SA"/>
            <w:rPrChange w:id="17221"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22" w:author="Syrym" w:date="2024-04-10T16:42:00Z">
            <w:rPr>
              <w:rStyle w:val="10"/>
              <w:rFonts w:eastAsia="Times New Roman" w:cs="Times New Roman"/>
              <w:color w:val="000000"/>
              <w:kern w:val="0"/>
              <w:sz w:val="28"/>
              <w:szCs w:val="28"/>
              <w:u w:val="none"/>
              <w:lang w:val="en-US" w:eastAsia="ru-RU" w:bidi="ar-SA"/>
            </w:rPr>
          </w:rPrChange>
        </w:rPr>
        <w:t xml:space="preserve">FAO-ICAR Seminar on Camelids. Current status of genetic resources, recording and </w:t>
      </w:r>
      <w:r w:rsidRPr="0095777B">
        <w:rPr>
          <w:rStyle w:val="10"/>
          <w:rFonts w:eastAsia="Times New Roman" w:cs="Times New Roman"/>
          <w:color w:val="auto"/>
          <w:kern w:val="0"/>
          <w:sz w:val="28"/>
          <w:szCs w:val="28"/>
          <w:u w:val="none"/>
          <w:lang w:val="en-US" w:eastAsia="ru-RU" w:bidi="ar-SA"/>
          <w:rPrChange w:id="17223" w:author="Syrym" w:date="2024-04-10T16:42:00Z">
            <w:rPr>
              <w:rStyle w:val="10"/>
              <w:rFonts w:eastAsia="Times New Roman" w:cs="Times New Roman"/>
              <w:color w:val="000000"/>
              <w:kern w:val="0"/>
              <w:sz w:val="28"/>
              <w:szCs w:val="28"/>
              <w:u w:val="none"/>
              <w:lang w:val="en-US" w:eastAsia="ru-RU" w:bidi="ar-SA"/>
            </w:rPr>
          </w:rPrChange>
        </w:rPr>
        <w:lastRenderedPageBreak/>
        <w:t>production systems in African, Asian and American camelids. Sousse, Tunisia</w:t>
      </w:r>
      <w:ins w:id="17224" w:author="Syrym" w:date="2024-04-10T15:58:00Z">
        <w:r w:rsidR="00023CEE" w:rsidRPr="0095777B">
          <w:rPr>
            <w:rStyle w:val="10"/>
            <w:rFonts w:eastAsia="Times New Roman" w:cs="Times New Roman"/>
            <w:color w:val="auto"/>
            <w:kern w:val="0"/>
            <w:sz w:val="28"/>
            <w:szCs w:val="28"/>
            <w:u w:val="none"/>
            <w:lang w:val="en-US" w:eastAsia="ru-RU" w:bidi="ar-SA"/>
            <w:rPrChange w:id="17225" w:author="Syrym" w:date="2024-04-10T16:42:00Z">
              <w:rPr>
                <w:rStyle w:val="10"/>
                <w:rFonts w:eastAsia="Times New Roman" w:cs="Times New Roman"/>
                <w:color w:val="auto"/>
                <w:kern w:val="0"/>
                <w:sz w:val="28"/>
                <w:szCs w:val="28"/>
                <w:u w:val="none"/>
                <w:lang w:val="en-US" w:eastAsia="ru-RU" w:bidi="ar-SA"/>
              </w:rPr>
            </w:rPrChange>
          </w:rPr>
          <w:t>.</w:t>
        </w:r>
      </w:ins>
      <w:del w:id="17226" w:author="Syrym" w:date="2024-04-10T15:58:00Z">
        <w:r w:rsidRPr="0095777B" w:rsidDel="00023CEE">
          <w:rPr>
            <w:rStyle w:val="10"/>
            <w:rFonts w:eastAsia="Times New Roman" w:cs="Times New Roman"/>
            <w:color w:val="auto"/>
            <w:kern w:val="0"/>
            <w:sz w:val="28"/>
            <w:szCs w:val="28"/>
            <w:u w:val="none"/>
            <w:lang w:val="en-US" w:eastAsia="ru-RU" w:bidi="ar-SA"/>
            <w:rPrChange w:id="17227" w:author="Syrym" w:date="2024-04-10T16:42:00Z">
              <w:rPr>
                <w:rStyle w:val="10"/>
                <w:rFonts w:eastAsia="Times New Roman" w:cs="Times New Roman"/>
                <w:color w:val="000000"/>
                <w:kern w:val="0"/>
                <w:sz w:val="28"/>
                <w:szCs w:val="28"/>
                <w:u w:val="none"/>
                <w:lang w:val="en-US" w:eastAsia="ru-RU" w:bidi="ar-SA"/>
              </w:rPr>
            </w:rPrChange>
          </w:rPr>
          <w:delText>,</w:delText>
        </w:r>
      </w:del>
      <w:r w:rsidRPr="0095777B">
        <w:rPr>
          <w:rStyle w:val="10"/>
          <w:rFonts w:eastAsia="Times New Roman" w:cs="Times New Roman"/>
          <w:color w:val="auto"/>
          <w:kern w:val="0"/>
          <w:sz w:val="28"/>
          <w:szCs w:val="28"/>
          <w:u w:val="none"/>
          <w:lang w:val="en-US" w:eastAsia="ru-RU" w:bidi="ar-SA"/>
          <w:rPrChange w:id="17228" w:author="Syrym" w:date="2024-04-10T16:42:00Z">
            <w:rPr>
              <w:rStyle w:val="10"/>
              <w:rFonts w:eastAsia="Times New Roman" w:cs="Times New Roman"/>
              <w:color w:val="000000"/>
              <w:kern w:val="0"/>
              <w:sz w:val="28"/>
              <w:szCs w:val="28"/>
              <w:u w:val="none"/>
              <w:lang w:val="en-US" w:eastAsia="ru-RU" w:bidi="ar-SA"/>
            </w:rPr>
          </w:rPrChange>
        </w:rPr>
        <w:t xml:space="preserve"> –</w:t>
      </w:r>
      <w:del w:id="17229" w:author="Syrym" w:date="2024-04-10T15:58:00Z">
        <w:r w:rsidRPr="0095777B" w:rsidDel="00023CEE">
          <w:rPr>
            <w:rStyle w:val="10"/>
            <w:rFonts w:eastAsia="Times New Roman" w:cs="Times New Roman"/>
            <w:color w:val="auto"/>
            <w:kern w:val="0"/>
            <w:sz w:val="28"/>
            <w:szCs w:val="28"/>
            <w:u w:val="none"/>
            <w:lang w:val="en-US" w:eastAsia="ru-RU" w:bidi="ar-SA"/>
            <w:rPrChange w:id="17230"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31" w:author="Syrym" w:date="2024-04-10T16:42:00Z">
            <w:rPr>
              <w:rStyle w:val="10"/>
              <w:rFonts w:eastAsia="Times New Roman" w:cs="Times New Roman"/>
              <w:color w:val="000000"/>
              <w:kern w:val="0"/>
              <w:sz w:val="28"/>
              <w:szCs w:val="28"/>
              <w:u w:val="none"/>
              <w:lang w:val="en-US" w:eastAsia="ru-RU" w:bidi="ar-SA"/>
            </w:rPr>
          </w:rPrChange>
        </w:rPr>
        <w:t>2004. -</w:t>
      </w:r>
      <w:del w:id="17232" w:author="Syrym" w:date="2024-04-10T15:58:00Z">
        <w:r w:rsidRPr="0095777B" w:rsidDel="00023CEE">
          <w:rPr>
            <w:rStyle w:val="10"/>
            <w:rFonts w:eastAsia="Times New Roman" w:cs="Times New Roman"/>
            <w:color w:val="auto"/>
            <w:kern w:val="0"/>
            <w:sz w:val="28"/>
            <w:szCs w:val="28"/>
            <w:u w:val="none"/>
            <w:lang w:val="en-US" w:eastAsia="ru-RU" w:bidi="ar-SA"/>
            <w:rPrChange w:id="17233"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34" w:author="Syrym" w:date="2024-04-10T16:42:00Z">
            <w:rPr>
              <w:rStyle w:val="10"/>
              <w:rFonts w:eastAsia="Times New Roman" w:cs="Times New Roman"/>
              <w:color w:val="000000"/>
              <w:kern w:val="0"/>
              <w:sz w:val="28"/>
              <w:szCs w:val="28"/>
              <w:u w:val="none"/>
              <w:lang w:val="en-US" w:eastAsia="ru-RU" w:bidi="ar-SA"/>
            </w:rPr>
          </w:rPrChange>
        </w:rPr>
        <w:t>ICAR Technical Series. –</w:t>
      </w:r>
      <w:del w:id="17235" w:author="Syrym" w:date="2024-04-10T15:58:00Z">
        <w:r w:rsidRPr="0095777B" w:rsidDel="00023CEE">
          <w:rPr>
            <w:rStyle w:val="10"/>
            <w:rFonts w:eastAsia="Times New Roman" w:cs="Times New Roman"/>
            <w:color w:val="auto"/>
            <w:kern w:val="0"/>
            <w:sz w:val="28"/>
            <w:szCs w:val="28"/>
            <w:u w:val="none"/>
            <w:lang w:val="en-US" w:eastAsia="ru-RU" w:bidi="ar-SA"/>
            <w:rPrChange w:id="17236"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37" w:author="Syrym" w:date="2024-04-10T16:42:00Z">
            <w:rPr>
              <w:rStyle w:val="10"/>
              <w:rFonts w:eastAsia="Times New Roman" w:cs="Times New Roman"/>
              <w:color w:val="000000"/>
              <w:kern w:val="0"/>
              <w:sz w:val="28"/>
              <w:szCs w:val="28"/>
              <w:u w:val="none"/>
              <w:lang w:val="en-US" w:eastAsia="ru-RU" w:bidi="ar-SA"/>
            </w:rPr>
          </w:rPrChange>
        </w:rPr>
        <w:t>Vol.</w:t>
      </w:r>
      <w:del w:id="17238" w:author="Syrym" w:date="2024-04-10T15:59:00Z">
        <w:r w:rsidRPr="0095777B" w:rsidDel="00023CEE">
          <w:rPr>
            <w:rStyle w:val="10"/>
            <w:rFonts w:eastAsia="Times New Roman" w:cs="Times New Roman"/>
            <w:color w:val="auto"/>
            <w:kern w:val="0"/>
            <w:sz w:val="28"/>
            <w:szCs w:val="28"/>
            <w:u w:val="none"/>
            <w:lang w:val="en-US" w:eastAsia="ru-RU" w:bidi="ar-SA"/>
            <w:rPrChange w:id="17239"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40" w:author="Syrym" w:date="2024-04-10T16:42:00Z">
            <w:rPr>
              <w:rStyle w:val="10"/>
              <w:rFonts w:eastAsia="Times New Roman" w:cs="Times New Roman"/>
              <w:color w:val="000000"/>
              <w:kern w:val="0"/>
              <w:sz w:val="28"/>
              <w:szCs w:val="28"/>
              <w:u w:val="none"/>
              <w:lang w:val="en-US" w:eastAsia="ru-RU" w:bidi="ar-SA"/>
            </w:rPr>
          </w:rPrChange>
        </w:rPr>
        <w:t>11. –</w:t>
      </w:r>
      <w:del w:id="17241" w:author="Syrym" w:date="2024-04-10T15:59:00Z">
        <w:r w:rsidRPr="0095777B" w:rsidDel="00023CEE">
          <w:rPr>
            <w:rStyle w:val="10"/>
            <w:rFonts w:eastAsia="Times New Roman" w:cs="Times New Roman"/>
            <w:color w:val="auto"/>
            <w:kern w:val="0"/>
            <w:sz w:val="28"/>
            <w:szCs w:val="28"/>
            <w:u w:val="none"/>
            <w:lang w:val="en-US" w:eastAsia="ru-RU" w:bidi="ar-SA"/>
            <w:rPrChange w:id="17242"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43" w:author="Syrym" w:date="2024-04-10T16:42:00Z">
            <w:rPr>
              <w:rStyle w:val="10"/>
              <w:rFonts w:eastAsia="Times New Roman" w:cs="Times New Roman"/>
              <w:color w:val="000000"/>
              <w:kern w:val="0"/>
              <w:sz w:val="28"/>
              <w:szCs w:val="28"/>
              <w:u w:val="none"/>
              <w:lang w:val="en-US" w:eastAsia="ru-RU" w:bidi="ar-SA"/>
            </w:rPr>
          </w:rPrChange>
        </w:rPr>
        <w:t>P.</w:t>
      </w:r>
      <w:del w:id="17244" w:author="Syrym" w:date="2024-04-10T15:59:00Z">
        <w:r w:rsidRPr="0095777B" w:rsidDel="00023CEE">
          <w:rPr>
            <w:rStyle w:val="10"/>
            <w:rFonts w:eastAsia="Times New Roman" w:cs="Times New Roman"/>
            <w:color w:val="auto"/>
            <w:kern w:val="0"/>
            <w:sz w:val="28"/>
            <w:szCs w:val="28"/>
            <w:u w:val="none"/>
            <w:lang w:val="en-US" w:eastAsia="ru-RU" w:bidi="ar-SA"/>
            <w:rPrChange w:id="17245"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46" w:author="Syrym" w:date="2024-04-10T16:42:00Z">
            <w:rPr>
              <w:rStyle w:val="10"/>
              <w:rFonts w:eastAsia="Times New Roman" w:cs="Times New Roman"/>
              <w:color w:val="000000"/>
              <w:kern w:val="0"/>
              <w:sz w:val="28"/>
              <w:szCs w:val="28"/>
              <w:u w:val="none"/>
              <w:lang w:val="en-US" w:eastAsia="ru-RU" w:bidi="ar-SA"/>
            </w:rPr>
          </w:rPrChange>
        </w:rPr>
        <w:t>37-48.</w:t>
      </w:r>
    </w:p>
    <w:p w14:paraId="2AB683BD" w14:textId="24080860" w:rsidR="00AA7A57" w:rsidRPr="0095777B" w:rsidRDefault="002F0526" w:rsidP="0095777B">
      <w:pPr>
        <w:pStyle w:val="Standard"/>
        <w:jc w:val="both"/>
        <w:rPr>
          <w:rFonts w:cs="Times New Roman"/>
          <w:sz w:val="28"/>
          <w:szCs w:val="28"/>
          <w:lang w:val="en-US"/>
          <w:rPrChange w:id="17247" w:author="Syrym" w:date="2024-04-10T16:42:00Z">
            <w:rPr>
              <w:rFonts w:cs="Times New Roman"/>
              <w:sz w:val="28"/>
              <w:szCs w:val="28"/>
              <w:lang w:val="en-US"/>
            </w:rPr>
          </w:rPrChange>
        </w:rPr>
        <w:pPrChange w:id="17248" w:author="Syrym" w:date="2024-04-10T16:42:00Z">
          <w:pPr>
            <w:pStyle w:val="Standard"/>
            <w:jc w:val="both"/>
          </w:pPr>
        </w:pPrChange>
      </w:pPr>
      <w:del w:id="17249" w:author="Макпал  Амандыкова" w:date="2024-03-12T11:44:00Z">
        <w:r w:rsidRPr="0095777B">
          <w:rPr>
            <w:rStyle w:val="10"/>
            <w:rFonts w:eastAsia="Times New Roman" w:cs="Times New Roman"/>
            <w:color w:val="auto"/>
            <w:kern w:val="0"/>
            <w:sz w:val="28"/>
            <w:szCs w:val="28"/>
            <w:u w:val="none"/>
            <w:lang w:val="en-US" w:eastAsia="ru-RU" w:bidi="ar-SA"/>
            <w:rPrChange w:id="17250" w:author="Syrym" w:date="2024-04-10T16:42:00Z">
              <w:rPr>
                <w:rStyle w:val="10"/>
                <w:rFonts w:eastAsia="Times New Roman" w:cs="Times New Roman"/>
                <w:color w:val="000000"/>
                <w:kern w:val="0"/>
                <w:sz w:val="28"/>
                <w:szCs w:val="28"/>
                <w:u w:val="none"/>
                <w:lang w:val="en-US" w:eastAsia="ru-RU" w:bidi="ar-SA"/>
              </w:rPr>
            </w:rPrChange>
          </w:rPr>
          <w:delText>29</w:delText>
        </w:r>
      </w:del>
      <w:ins w:id="17251" w:author="Макпал  Амандыкова" w:date="2024-03-12T11:44:00Z">
        <w:r w:rsidRPr="0095777B">
          <w:rPr>
            <w:rStyle w:val="10"/>
            <w:rFonts w:eastAsia="Times New Roman" w:cs="Times New Roman"/>
            <w:color w:val="auto"/>
            <w:kern w:val="0"/>
            <w:sz w:val="28"/>
            <w:szCs w:val="28"/>
            <w:u w:val="none"/>
            <w:lang w:val="en-US" w:eastAsia="ru-RU" w:bidi="ar-SA"/>
            <w:rPrChange w:id="17252" w:author="Syrym" w:date="2024-04-10T16:42:00Z">
              <w:rPr>
                <w:rStyle w:val="10"/>
                <w:rFonts w:eastAsia="Times New Roman" w:cs="Times New Roman"/>
                <w:color w:val="000000"/>
                <w:kern w:val="0"/>
                <w:sz w:val="28"/>
                <w:szCs w:val="28"/>
                <w:u w:val="none"/>
                <w:lang w:val="en-US" w:eastAsia="ru-RU" w:bidi="ar-SA"/>
              </w:rPr>
            </w:rPrChange>
          </w:rPr>
          <w:t>3</w:t>
        </w:r>
      </w:ins>
      <w:ins w:id="17253" w:author="Макпал  Амандыкова" w:date="2024-03-24T06:51:00Z">
        <w:r w:rsidRPr="0095777B">
          <w:rPr>
            <w:rStyle w:val="10"/>
            <w:rFonts w:eastAsia="Times New Roman" w:cs="Times New Roman"/>
            <w:color w:val="auto"/>
            <w:kern w:val="0"/>
            <w:sz w:val="28"/>
            <w:szCs w:val="28"/>
            <w:u w:val="none"/>
            <w:lang w:val="en-US" w:eastAsia="ru-RU" w:bidi="ar-SA"/>
            <w:rPrChange w:id="17254" w:author="Syrym" w:date="2024-04-10T16:42:00Z">
              <w:rPr>
                <w:rStyle w:val="10"/>
                <w:rFonts w:eastAsia="Times New Roman" w:cs="Times New Roman"/>
                <w:color w:val="000000"/>
                <w:kern w:val="0"/>
                <w:sz w:val="28"/>
                <w:szCs w:val="28"/>
                <w:u w:val="none"/>
                <w:lang w:val="en-US" w:eastAsia="ru-RU" w:bidi="ar-SA"/>
              </w:rPr>
            </w:rPrChange>
          </w:rPr>
          <w:t>1</w:t>
        </w:r>
      </w:ins>
      <w:r w:rsidRPr="0095777B">
        <w:rPr>
          <w:rStyle w:val="10"/>
          <w:rFonts w:eastAsia="Times New Roman" w:cs="Times New Roman"/>
          <w:color w:val="auto"/>
          <w:kern w:val="0"/>
          <w:sz w:val="28"/>
          <w:szCs w:val="28"/>
          <w:u w:val="none"/>
          <w:lang w:val="en-US" w:eastAsia="ru-RU" w:bidi="ar-SA"/>
          <w:rPrChange w:id="17255" w:author="Syrym" w:date="2024-04-10T16:42:00Z">
            <w:rPr>
              <w:rStyle w:val="10"/>
              <w:rFonts w:eastAsia="Times New Roman" w:cs="Times New Roman"/>
              <w:color w:val="000000"/>
              <w:kern w:val="0"/>
              <w:sz w:val="28"/>
              <w:szCs w:val="28"/>
              <w:u w:val="none"/>
              <w:lang w:val="en-US" w:eastAsia="ru-RU" w:bidi="ar-SA"/>
            </w:rPr>
          </w:rPrChange>
        </w:rPr>
        <w:t xml:space="preserve"> N</w:t>
      </w:r>
      <w:r w:rsidRPr="0095777B">
        <w:rPr>
          <w:rStyle w:val="10"/>
          <w:rFonts w:eastAsia="Times New Roman" w:cs="Times New Roman"/>
          <w:color w:val="auto"/>
          <w:kern w:val="0"/>
          <w:sz w:val="28"/>
          <w:szCs w:val="28"/>
          <w:u w:val="none"/>
          <w:lang w:val="kk-KZ" w:eastAsia="ru-RU" w:bidi="ar-SA"/>
          <w:rPrChange w:id="17256" w:author="Syrym" w:date="2024-04-10T16:42:00Z">
            <w:rPr>
              <w:rStyle w:val="10"/>
              <w:rFonts w:eastAsia="Times New Roman" w:cs="Times New Roman"/>
              <w:color w:val="000000"/>
              <w:kern w:val="0"/>
              <w:sz w:val="28"/>
              <w:szCs w:val="28"/>
              <w:u w:val="none"/>
              <w:lang w:val="kk-KZ" w:eastAsia="ru-RU" w:bidi="ar-SA"/>
            </w:rPr>
          </w:rPrChange>
        </w:rPr>
        <w:t>urtazi</w:t>
      </w:r>
      <w:r w:rsidRPr="0095777B">
        <w:rPr>
          <w:rStyle w:val="10"/>
          <w:rFonts w:eastAsia="Times New Roman" w:cs="Times New Roman"/>
          <w:color w:val="auto"/>
          <w:kern w:val="0"/>
          <w:sz w:val="28"/>
          <w:szCs w:val="28"/>
          <w:u w:val="none"/>
          <w:lang w:val="en-US" w:eastAsia="ru-RU" w:bidi="ar-SA"/>
          <w:rPrChange w:id="17257" w:author="Syrym" w:date="2024-04-10T16:42:00Z">
            <w:rPr>
              <w:rStyle w:val="10"/>
              <w:rFonts w:eastAsia="Times New Roman" w:cs="Times New Roman"/>
              <w:color w:val="000000"/>
              <w:kern w:val="0"/>
              <w:sz w:val="28"/>
              <w:szCs w:val="28"/>
              <w:u w:val="none"/>
              <w:lang w:val="en-US" w:eastAsia="ru-RU" w:bidi="ar-SA"/>
            </w:rPr>
          </w:rPrChange>
        </w:rPr>
        <w:t xml:space="preserve"> S.T.</w:t>
      </w:r>
      <w:r w:rsidRPr="0095777B">
        <w:rPr>
          <w:rStyle w:val="10"/>
          <w:rFonts w:eastAsia="Times New Roman" w:cs="Times New Roman"/>
          <w:color w:val="auto"/>
          <w:kern w:val="0"/>
          <w:sz w:val="28"/>
          <w:szCs w:val="28"/>
          <w:u w:val="none"/>
          <w:lang w:val="kk-KZ" w:eastAsia="ru-RU" w:bidi="ar-SA"/>
          <w:rPrChange w:id="17258" w:author="Syrym" w:date="2024-04-10T16:42:00Z">
            <w:rPr>
              <w:rStyle w:val="10"/>
              <w:rFonts w:eastAsia="Times New Roman" w:cs="Times New Roman"/>
              <w:color w:val="000000"/>
              <w:kern w:val="0"/>
              <w:sz w:val="28"/>
              <w:szCs w:val="28"/>
              <w:u w:val="none"/>
              <w:lang w:val="kk-KZ" w:eastAsia="ru-RU" w:bidi="ar-SA"/>
            </w:rPr>
          </w:rPrChange>
        </w:rPr>
        <w:t>, Iklasov</w:t>
      </w:r>
      <w:r w:rsidRPr="0095777B">
        <w:rPr>
          <w:rStyle w:val="10"/>
          <w:rFonts w:eastAsia="Times New Roman" w:cs="Times New Roman"/>
          <w:color w:val="auto"/>
          <w:kern w:val="0"/>
          <w:sz w:val="28"/>
          <w:szCs w:val="28"/>
          <w:u w:val="none"/>
          <w:lang w:val="en-US" w:eastAsia="ru-RU" w:bidi="ar-SA"/>
          <w:rPrChange w:id="17259" w:author="Syrym" w:date="2024-04-10T16:42:00Z">
            <w:rPr>
              <w:rStyle w:val="10"/>
              <w:rFonts w:eastAsia="Times New Roman" w:cs="Times New Roman"/>
              <w:color w:val="000000"/>
              <w:kern w:val="0"/>
              <w:sz w:val="28"/>
              <w:szCs w:val="28"/>
              <w:u w:val="none"/>
              <w:lang w:val="en-US" w:eastAsia="ru-RU" w:bidi="ar-SA"/>
            </w:rPr>
          </w:rPrChange>
        </w:rPr>
        <w:t xml:space="preserve"> M.K.</w:t>
      </w:r>
      <w:r w:rsidRPr="0095777B">
        <w:rPr>
          <w:rStyle w:val="10"/>
          <w:rFonts w:eastAsia="Times New Roman" w:cs="Times New Roman"/>
          <w:color w:val="auto"/>
          <w:kern w:val="0"/>
          <w:sz w:val="28"/>
          <w:szCs w:val="28"/>
          <w:u w:val="none"/>
          <w:lang w:val="kk-KZ" w:eastAsia="ru-RU" w:bidi="ar-SA"/>
          <w:rPrChange w:id="17260"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Style w:val="10"/>
          <w:rFonts w:eastAsia="Times New Roman" w:cs="Times New Roman"/>
          <w:color w:val="auto"/>
          <w:kern w:val="0"/>
          <w:sz w:val="28"/>
          <w:szCs w:val="28"/>
          <w:u w:val="none"/>
          <w:lang w:val="en-US" w:eastAsia="ru-RU" w:bidi="ar-SA"/>
          <w:rPrChange w:id="17261" w:author="Syrym" w:date="2024-04-10T16:42:00Z">
            <w:rPr>
              <w:rStyle w:val="10"/>
              <w:rFonts w:eastAsia="Times New Roman" w:cs="Times New Roman"/>
              <w:color w:val="000000"/>
              <w:kern w:val="0"/>
              <w:sz w:val="28"/>
              <w:szCs w:val="28"/>
              <w:u w:val="none"/>
              <w:lang w:val="en-US" w:eastAsia="ru-RU" w:bidi="ar-SA"/>
            </w:rPr>
          </w:rPrChange>
        </w:rPr>
        <w:t>I</w:t>
      </w:r>
      <w:r w:rsidRPr="0095777B">
        <w:rPr>
          <w:rStyle w:val="10"/>
          <w:rFonts w:eastAsia="Times New Roman" w:cs="Times New Roman"/>
          <w:color w:val="auto"/>
          <w:kern w:val="0"/>
          <w:sz w:val="28"/>
          <w:szCs w:val="28"/>
          <w:u w:val="none"/>
          <w:lang w:val="kk-KZ" w:eastAsia="ru-RU" w:bidi="ar-SA"/>
          <w:rPrChange w:id="17262" w:author="Syrym" w:date="2024-04-10T16:42:00Z">
            <w:rPr>
              <w:rStyle w:val="10"/>
              <w:rFonts w:eastAsia="Times New Roman" w:cs="Times New Roman"/>
              <w:color w:val="000000"/>
              <w:kern w:val="0"/>
              <w:sz w:val="28"/>
              <w:szCs w:val="28"/>
              <w:u w:val="none"/>
              <w:lang w:val="kk-KZ" w:eastAsia="ru-RU" w:bidi="ar-SA"/>
            </w:rPr>
          </w:rPrChange>
        </w:rPr>
        <w:t xml:space="preserve">mamura </w:t>
      </w:r>
      <w:r w:rsidRPr="0095777B">
        <w:rPr>
          <w:rStyle w:val="10"/>
          <w:rFonts w:eastAsia="Times New Roman" w:cs="Times New Roman"/>
          <w:color w:val="auto"/>
          <w:kern w:val="0"/>
          <w:sz w:val="28"/>
          <w:szCs w:val="28"/>
          <w:u w:val="none"/>
          <w:lang w:val="en-US" w:eastAsia="ru-RU" w:bidi="ar-SA"/>
          <w:rPrChange w:id="17263" w:author="Syrym" w:date="2024-04-10T16:42:00Z">
            <w:rPr>
              <w:rStyle w:val="10"/>
              <w:rFonts w:eastAsia="Times New Roman" w:cs="Times New Roman"/>
              <w:color w:val="000000"/>
              <w:kern w:val="0"/>
              <w:sz w:val="28"/>
              <w:szCs w:val="28"/>
              <w:u w:val="none"/>
              <w:lang w:val="en-US" w:eastAsia="ru-RU" w:bidi="ar-SA"/>
            </w:rPr>
          </w:rPrChange>
        </w:rPr>
        <w:t>K. Economic Use of Camels in Kazakhstan Past, Present and Future Perspectives //</w:t>
      </w:r>
      <w:del w:id="17264" w:author="Syrym" w:date="2024-04-10T15:59:00Z">
        <w:r w:rsidRPr="0095777B" w:rsidDel="00023CEE">
          <w:rPr>
            <w:rStyle w:val="10"/>
            <w:rFonts w:eastAsia="Times New Roman" w:cs="Times New Roman"/>
            <w:color w:val="auto"/>
            <w:kern w:val="0"/>
            <w:sz w:val="28"/>
            <w:szCs w:val="28"/>
            <w:u w:val="none"/>
            <w:lang w:val="en-US" w:eastAsia="ru-RU" w:bidi="ar-SA"/>
            <w:rPrChange w:id="17265"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66" w:author="Syrym" w:date="2024-04-10T16:42:00Z">
            <w:rPr>
              <w:rStyle w:val="10"/>
              <w:rFonts w:eastAsia="Times New Roman" w:cs="Times New Roman"/>
              <w:color w:val="000000"/>
              <w:kern w:val="0"/>
              <w:sz w:val="28"/>
              <w:szCs w:val="28"/>
              <w:u w:val="none"/>
              <w:lang w:val="en-US" w:eastAsia="ru-RU" w:bidi="ar-SA"/>
            </w:rPr>
          </w:rPrChange>
        </w:rPr>
        <w:t>Journal of Arid Land Studies. –</w:t>
      </w:r>
      <w:del w:id="17267" w:author="Syrym" w:date="2024-04-10T15:59:00Z">
        <w:r w:rsidRPr="0095777B" w:rsidDel="00023CEE">
          <w:rPr>
            <w:rStyle w:val="10"/>
            <w:rFonts w:eastAsia="Times New Roman" w:cs="Times New Roman"/>
            <w:color w:val="auto"/>
            <w:kern w:val="0"/>
            <w:sz w:val="28"/>
            <w:szCs w:val="28"/>
            <w:u w:val="none"/>
            <w:lang w:val="en-US" w:eastAsia="ru-RU" w:bidi="ar-SA"/>
            <w:rPrChange w:id="17268"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69" w:author="Syrym" w:date="2024-04-10T16:42:00Z">
            <w:rPr>
              <w:rStyle w:val="10"/>
              <w:rFonts w:eastAsia="Times New Roman" w:cs="Times New Roman"/>
              <w:color w:val="000000"/>
              <w:kern w:val="0"/>
              <w:sz w:val="28"/>
              <w:szCs w:val="28"/>
              <w:u w:val="none"/>
              <w:lang w:val="en-US" w:eastAsia="ru-RU" w:bidi="ar-SA"/>
            </w:rPr>
          </w:rPrChange>
        </w:rPr>
        <w:t>2016. –</w:t>
      </w:r>
      <w:del w:id="17270" w:author="Syrym" w:date="2024-04-10T15:59:00Z">
        <w:r w:rsidRPr="0095777B" w:rsidDel="00023CEE">
          <w:rPr>
            <w:rStyle w:val="10"/>
            <w:rFonts w:eastAsia="Times New Roman" w:cs="Times New Roman"/>
            <w:color w:val="auto"/>
            <w:kern w:val="0"/>
            <w:sz w:val="28"/>
            <w:szCs w:val="28"/>
            <w:u w:val="none"/>
            <w:lang w:val="en-US" w:eastAsia="ru-RU" w:bidi="ar-SA"/>
            <w:rPrChange w:id="17271"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72" w:author="Syrym" w:date="2024-04-10T16:42:00Z">
            <w:rPr>
              <w:rStyle w:val="10"/>
              <w:rFonts w:eastAsia="Times New Roman" w:cs="Times New Roman"/>
              <w:color w:val="000000"/>
              <w:kern w:val="0"/>
              <w:sz w:val="28"/>
              <w:szCs w:val="28"/>
              <w:u w:val="none"/>
              <w:lang w:val="en-US" w:eastAsia="ru-RU" w:bidi="ar-SA"/>
            </w:rPr>
          </w:rPrChange>
        </w:rPr>
        <w:t>Vol.</w:t>
      </w:r>
      <w:del w:id="17273" w:author="Syrym" w:date="2024-04-10T15:59:00Z">
        <w:r w:rsidRPr="0095777B" w:rsidDel="00023CEE">
          <w:rPr>
            <w:rStyle w:val="10"/>
            <w:rFonts w:eastAsia="Times New Roman" w:cs="Times New Roman"/>
            <w:color w:val="auto"/>
            <w:kern w:val="0"/>
            <w:sz w:val="28"/>
            <w:szCs w:val="28"/>
            <w:u w:val="none"/>
            <w:lang w:val="en-US" w:eastAsia="ru-RU" w:bidi="ar-SA"/>
            <w:rPrChange w:id="17274"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75" w:author="Syrym" w:date="2024-04-10T16:42:00Z">
            <w:rPr>
              <w:rStyle w:val="10"/>
              <w:rFonts w:eastAsia="Times New Roman" w:cs="Times New Roman"/>
              <w:color w:val="000000"/>
              <w:kern w:val="0"/>
              <w:sz w:val="28"/>
              <w:szCs w:val="28"/>
              <w:u w:val="none"/>
              <w:lang w:val="en-US" w:eastAsia="ru-RU" w:bidi="ar-SA"/>
            </w:rPr>
          </w:rPrChange>
        </w:rPr>
        <w:t xml:space="preserve">26, </w:t>
      </w:r>
      <w:ins w:id="17276" w:author="Syrym" w:date="2024-04-10T15:59:00Z">
        <w:r w:rsidR="00023CEE" w:rsidRPr="0095777B">
          <w:rPr>
            <w:rStyle w:val="10"/>
            <w:rFonts w:eastAsia="Times New Roman" w:cs="Times New Roman"/>
            <w:color w:val="auto"/>
            <w:kern w:val="0"/>
            <w:sz w:val="28"/>
            <w:szCs w:val="28"/>
            <w:u w:val="none"/>
            <w:lang w:val="en-US" w:eastAsia="ru-RU" w:bidi="ar-SA"/>
            <w:rPrChange w:id="17277" w:author="Syrym" w:date="2024-04-10T16:42:00Z">
              <w:rPr>
                <w:rStyle w:val="10"/>
                <w:rFonts w:eastAsia="Times New Roman" w:cs="Times New Roman"/>
                <w:color w:val="auto"/>
                <w:kern w:val="0"/>
                <w:sz w:val="28"/>
                <w:szCs w:val="28"/>
                <w:u w:val="none"/>
                <w:lang w:val="en-US" w:eastAsia="ru-RU" w:bidi="ar-SA"/>
              </w:rPr>
            </w:rPrChange>
          </w:rPr>
          <w:t>-</w:t>
        </w:r>
      </w:ins>
      <w:r w:rsidRPr="0095777B">
        <w:rPr>
          <w:rStyle w:val="10"/>
          <w:rFonts w:eastAsia="Times New Roman" w:cs="Times New Roman"/>
          <w:color w:val="auto"/>
          <w:kern w:val="0"/>
          <w:sz w:val="28"/>
          <w:szCs w:val="28"/>
          <w:u w:val="none"/>
          <w:lang w:val="en-US" w:eastAsia="ru-RU" w:bidi="ar-SA"/>
          <w:rPrChange w:id="17278" w:author="Syrym" w:date="2024-04-10T16:42:00Z">
            <w:rPr>
              <w:rStyle w:val="10"/>
              <w:rFonts w:eastAsia="Times New Roman" w:cs="Times New Roman"/>
              <w:color w:val="000000"/>
              <w:kern w:val="0"/>
              <w:sz w:val="28"/>
              <w:szCs w:val="28"/>
              <w:u w:val="none"/>
              <w:lang w:val="en-US" w:eastAsia="ru-RU" w:bidi="ar-SA"/>
            </w:rPr>
          </w:rPrChange>
        </w:rPr>
        <w:t>№4. –</w:t>
      </w:r>
      <w:del w:id="17279" w:author="Syrym" w:date="2024-04-10T15:59:00Z">
        <w:r w:rsidRPr="0095777B" w:rsidDel="00023CEE">
          <w:rPr>
            <w:rStyle w:val="10"/>
            <w:rFonts w:eastAsia="Times New Roman" w:cs="Times New Roman"/>
            <w:color w:val="auto"/>
            <w:kern w:val="0"/>
            <w:sz w:val="28"/>
            <w:szCs w:val="28"/>
            <w:u w:val="none"/>
            <w:lang w:val="en-US" w:eastAsia="ru-RU" w:bidi="ar-SA"/>
            <w:rPrChange w:id="17280"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81" w:author="Syrym" w:date="2024-04-10T16:42:00Z">
            <w:rPr>
              <w:rStyle w:val="10"/>
              <w:rFonts w:eastAsia="Times New Roman" w:cs="Times New Roman"/>
              <w:color w:val="000000"/>
              <w:kern w:val="0"/>
              <w:sz w:val="28"/>
              <w:szCs w:val="28"/>
              <w:u w:val="none"/>
              <w:lang w:val="en-US" w:eastAsia="ru-RU" w:bidi="ar-SA"/>
            </w:rPr>
          </w:rPrChange>
        </w:rPr>
        <w:t>P.</w:t>
      </w:r>
      <w:del w:id="17282" w:author="Syrym" w:date="2024-04-10T15:59:00Z">
        <w:r w:rsidRPr="0095777B" w:rsidDel="00023CEE">
          <w:rPr>
            <w:rStyle w:val="10"/>
            <w:rFonts w:eastAsia="Times New Roman" w:cs="Times New Roman"/>
            <w:color w:val="auto"/>
            <w:kern w:val="0"/>
            <w:sz w:val="28"/>
            <w:szCs w:val="28"/>
            <w:u w:val="none"/>
            <w:lang w:val="en-US" w:eastAsia="ru-RU" w:bidi="ar-SA"/>
            <w:rPrChange w:id="17283"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Pr="0095777B">
        <w:rPr>
          <w:rStyle w:val="10"/>
          <w:rFonts w:eastAsia="Times New Roman" w:cs="Times New Roman"/>
          <w:color w:val="auto"/>
          <w:kern w:val="0"/>
          <w:sz w:val="28"/>
          <w:szCs w:val="28"/>
          <w:u w:val="none"/>
          <w:lang w:val="en-US" w:eastAsia="ru-RU" w:bidi="ar-SA"/>
          <w:rPrChange w:id="17284" w:author="Syrym" w:date="2024-04-10T16:42:00Z">
            <w:rPr>
              <w:rStyle w:val="10"/>
              <w:rFonts w:eastAsia="Times New Roman" w:cs="Times New Roman"/>
              <w:color w:val="000000"/>
              <w:kern w:val="0"/>
              <w:sz w:val="28"/>
              <w:szCs w:val="28"/>
              <w:u w:val="none"/>
              <w:lang w:val="en-US" w:eastAsia="ru-RU" w:bidi="ar-SA"/>
            </w:rPr>
          </w:rPrChange>
        </w:rPr>
        <w:t>199-203.</w:t>
      </w:r>
    </w:p>
    <w:p w14:paraId="36E8B869" w14:textId="612FE0C7" w:rsidR="00AA7A57" w:rsidRPr="0095777B" w:rsidRDefault="002F0526" w:rsidP="0095777B">
      <w:pPr>
        <w:pStyle w:val="Standard"/>
        <w:jc w:val="both"/>
        <w:rPr>
          <w:rFonts w:cs="Times New Roman"/>
          <w:sz w:val="28"/>
          <w:szCs w:val="28"/>
          <w:rPrChange w:id="17285" w:author="Syrym" w:date="2024-04-10T16:42:00Z">
            <w:rPr>
              <w:rFonts w:cs="Times New Roman"/>
              <w:sz w:val="28"/>
              <w:szCs w:val="28"/>
              <w:lang w:val="en-US"/>
            </w:rPr>
          </w:rPrChange>
        </w:rPr>
        <w:pPrChange w:id="17286" w:author="Syrym" w:date="2024-04-10T16:42:00Z">
          <w:pPr>
            <w:pStyle w:val="Standard"/>
            <w:jc w:val="both"/>
          </w:pPr>
        </w:pPrChange>
      </w:pPr>
      <w:r w:rsidRPr="0095777B">
        <w:rPr>
          <w:rStyle w:val="10"/>
          <w:rFonts w:eastAsia="Times New Roman" w:cs="Times New Roman"/>
          <w:color w:val="auto"/>
          <w:kern w:val="0"/>
          <w:sz w:val="28"/>
          <w:szCs w:val="28"/>
          <w:u w:val="none"/>
          <w:lang w:eastAsia="ru-RU" w:bidi="ar-SA"/>
          <w:rPrChange w:id="17287" w:author="Syrym" w:date="2024-04-10T16:42:00Z">
            <w:rPr>
              <w:rStyle w:val="10"/>
              <w:rFonts w:eastAsia="Times New Roman" w:cs="Times New Roman"/>
              <w:color w:val="000000"/>
              <w:kern w:val="0"/>
              <w:sz w:val="28"/>
              <w:szCs w:val="28"/>
              <w:u w:val="none"/>
              <w:lang w:eastAsia="ru-RU" w:bidi="ar-SA"/>
            </w:rPr>
          </w:rPrChange>
        </w:rPr>
        <w:t>3</w:t>
      </w:r>
      <w:del w:id="17288" w:author="Макпал  Амандыкова" w:date="2024-03-12T11:44:00Z">
        <w:r w:rsidRPr="0095777B">
          <w:rPr>
            <w:rStyle w:val="10"/>
            <w:rFonts w:eastAsia="Times New Roman" w:cs="Times New Roman"/>
            <w:color w:val="auto"/>
            <w:kern w:val="0"/>
            <w:sz w:val="28"/>
            <w:szCs w:val="28"/>
            <w:u w:val="none"/>
            <w:lang w:eastAsia="ru-RU" w:bidi="ar-SA"/>
            <w:rPrChange w:id="17289" w:author="Syrym" w:date="2024-04-10T16:42:00Z">
              <w:rPr>
                <w:rStyle w:val="10"/>
                <w:rFonts w:eastAsia="Times New Roman" w:cs="Times New Roman"/>
                <w:color w:val="000000"/>
                <w:kern w:val="0"/>
                <w:sz w:val="28"/>
                <w:szCs w:val="28"/>
                <w:u w:val="none"/>
                <w:lang w:eastAsia="ru-RU" w:bidi="ar-SA"/>
              </w:rPr>
            </w:rPrChange>
          </w:rPr>
          <w:delText>0</w:delText>
        </w:r>
      </w:del>
      <w:ins w:id="17290" w:author="Макпал  Амандыкова" w:date="2024-03-24T06:51:00Z">
        <w:r w:rsidRPr="0095777B">
          <w:rPr>
            <w:rStyle w:val="10"/>
            <w:rFonts w:eastAsia="Times New Roman" w:cs="Times New Roman"/>
            <w:color w:val="auto"/>
            <w:kern w:val="0"/>
            <w:sz w:val="28"/>
            <w:szCs w:val="28"/>
            <w:u w:val="none"/>
            <w:lang w:eastAsia="ru-RU" w:bidi="ar-SA"/>
            <w:rPrChange w:id="17291" w:author="Syrym" w:date="2024-04-10T16:42:00Z">
              <w:rPr>
                <w:rStyle w:val="10"/>
                <w:rFonts w:eastAsia="Times New Roman" w:cs="Times New Roman"/>
                <w:color w:val="000000"/>
                <w:kern w:val="0"/>
                <w:sz w:val="28"/>
                <w:szCs w:val="28"/>
                <w:u w:val="none"/>
                <w:lang w:eastAsia="ru-RU" w:bidi="ar-SA"/>
              </w:rPr>
            </w:rPrChange>
          </w:rPr>
          <w:t>2</w:t>
        </w:r>
      </w:ins>
      <w:r w:rsidRPr="0095777B">
        <w:rPr>
          <w:rStyle w:val="10"/>
          <w:rFonts w:eastAsia="Times New Roman" w:cs="Times New Roman"/>
          <w:color w:val="auto"/>
          <w:kern w:val="0"/>
          <w:sz w:val="28"/>
          <w:szCs w:val="28"/>
          <w:u w:val="none"/>
          <w:lang w:eastAsia="ru-RU" w:bidi="ar-SA"/>
          <w:rPrChange w:id="17292" w:author="Syrym" w:date="2024-04-10T16:42:00Z">
            <w:rPr>
              <w:rStyle w:val="10"/>
              <w:rFonts w:eastAsia="Times New Roman" w:cs="Times New Roman"/>
              <w:color w:val="000000"/>
              <w:kern w:val="0"/>
              <w:sz w:val="28"/>
              <w:szCs w:val="28"/>
              <w:u w:val="none"/>
              <w:lang w:eastAsia="ru-RU" w:bidi="ar-SA"/>
            </w:rPr>
          </w:rPrChange>
        </w:rPr>
        <w:t xml:space="preserve"> </w:t>
      </w:r>
      <w:r w:rsidRPr="0095777B">
        <w:rPr>
          <w:rStyle w:val="10"/>
          <w:rFonts w:eastAsia="Times New Roman" w:cs="Times New Roman"/>
          <w:color w:val="auto"/>
          <w:kern w:val="0"/>
          <w:sz w:val="28"/>
          <w:szCs w:val="28"/>
          <w:u w:val="none"/>
          <w:lang w:val="kk-KZ" w:eastAsia="ru-RU" w:bidi="ar-SA"/>
          <w:rPrChange w:id="17293" w:author="Syrym" w:date="2024-04-10T16:42:00Z">
            <w:rPr>
              <w:rStyle w:val="10"/>
              <w:rFonts w:eastAsia="Times New Roman" w:cs="Times New Roman"/>
              <w:color w:val="000000"/>
              <w:kern w:val="0"/>
              <w:sz w:val="28"/>
              <w:szCs w:val="28"/>
              <w:u w:val="none"/>
              <w:lang w:val="kk-KZ" w:eastAsia="ru-RU" w:bidi="ar-SA"/>
            </w:rPr>
          </w:rPrChange>
        </w:rPr>
        <w:t xml:space="preserve">Верблюдоводство в Казахстане </w:t>
      </w:r>
      <w:r w:rsidRPr="0095777B">
        <w:rPr>
          <w:rStyle w:val="10"/>
          <w:rFonts w:eastAsia="Times New Roman" w:cs="Times New Roman"/>
          <w:color w:val="auto"/>
          <w:kern w:val="0"/>
          <w:sz w:val="28"/>
          <w:szCs w:val="28"/>
          <w:u w:val="none"/>
          <w:lang w:eastAsia="ru-RU" w:bidi="ar-SA"/>
          <w:rPrChange w:id="17294" w:author="Syrym" w:date="2024-04-10T16:42:00Z">
            <w:rPr>
              <w:rStyle w:val="10"/>
              <w:rFonts w:eastAsia="Times New Roman" w:cs="Times New Roman"/>
              <w:color w:val="000000"/>
              <w:kern w:val="0"/>
              <w:sz w:val="28"/>
              <w:szCs w:val="28"/>
              <w:u w:val="none"/>
              <w:lang w:eastAsia="ru-RU" w:bidi="ar-SA"/>
            </w:rPr>
          </w:rPrChange>
        </w:rPr>
        <w:t xml:space="preserve">// </w:t>
      </w:r>
      <w:r w:rsidRPr="0095777B">
        <w:rPr>
          <w:rFonts w:eastAsia="Times New Roman" w:cs="Times New Roman"/>
          <w:kern w:val="0"/>
          <w:sz w:val="28"/>
          <w:szCs w:val="28"/>
          <w:lang w:val="kk-KZ" w:eastAsia="ru-RU" w:bidi="ar-SA"/>
          <w:rPrChange w:id="17295"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17296" w:author="Syrym" w:date="2024-04-10T16:42:00Z">
            <w:rPr>
              <w:rFonts w:eastAsia="Times New Roman" w:cs="Times New Roman"/>
              <w:kern w:val="0"/>
              <w:sz w:val="28"/>
              <w:szCs w:val="28"/>
              <w:lang w:val="kk-KZ" w:eastAsia="ru-RU" w:bidi="ar-SA"/>
            </w:rPr>
          </w:rPrChange>
        </w:rPr>
        <w:instrText xml:space="preserve"> HYPERLINK "https://agroinfo.kz/verblyudovodstvo-v-kazaxstane/" \h </w:instrText>
      </w:r>
      <w:r w:rsidRPr="0095777B">
        <w:rPr>
          <w:rFonts w:eastAsia="Times New Roman" w:cs="Times New Roman"/>
          <w:kern w:val="0"/>
          <w:sz w:val="28"/>
          <w:szCs w:val="28"/>
          <w:lang w:val="kk-KZ" w:eastAsia="ru-RU" w:bidi="ar-SA"/>
          <w:rPrChange w:id="17297"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17298" w:author="Syrym" w:date="2024-04-10T16:42:00Z">
            <w:rPr>
              <w:rFonts w:eastAsia="Times New Roman" w:cs="Times New Roman"/>
              <w:kern w:val="0"/>
              <w:sz w:val="28"/>
              <w:szCs w:val="28"/>
              <w:lang w:val="kk-KZ" w:eastAsia="ru-RU" w:bidi="ar-SA"/>
            </w:rPr>
          </w:rPrChange>
        </w:rPr>
        <w:t>https://agroinfo.kz/verblyudovodstvo-v-kazaxstane/</w:t>
      </w:r>
      <w:r w:rsidRPr="0095777B">
        <w:rPr>
          <w:rFonts w:eastAsia="Times New Roman" w:cs="Times New Roman"/>
          <w:kern w:val="0"/>
          <w:sz w:val="28"/>
          <w:szCs w:val="28"/>
          <w:lang w:val="kk-KZ" w:eastAsia="ru-RU" w:bidi="ar-SA"/>
          <w:rPrChange w:id="17299" w:author="Syrym" w:date="2024-04-10T16:42:00Z">
            <w:rPr>
              <w:rFonts w:eastAsia="Times New Roman" w:cs="Times New Roman"/>
              <w:kern w:val="0"/>
              <w:sz w:val="28"/>
              <w:szCs w:val="28"/>
              <w:lang w:val="kk-KZ" w:eastAsia="ru-RU" w:bidi="ar-SA"/>
            </w:rPr>
          </w:rPrChange>
        </w:rPr>
        <w:fldChar w:fldCharType="end"/>
      </w:r>
      <w:del w:id="17300" w:author="MolGen 334_3" w:date="2024-03-28T15:51:00Z">
        <w:r w:rsidRPr="0095777B" w:rsidDel="00752763">
          <w:rPr>
            <w:rStyle w:val="10"/>
            <w:rFonts w:eastAsia="Times New Roman" w:cs="Times New Roman"/>
            <w:color w:val="auto"/>
            <w:kern w:val="0"/>
            <w:sz w:val="28"/>
            <w:szCs w:val="28"/>
            <w:u w:val="none"/>
            <w:lang w:eastAsia="ru-RU" w:bidi="ar-SA"/>
            <w:rPrChange w:id="17301" w:author="Syrym" w:date="2024-04-10T16:42:00Z">
              <w:rPr>
                <w:rStyle w:val="10"/>
                <w:rFonts w:eastAsia="Times New Roman" w:cs="Times New Roman"/>
                <w:color w:val="000000"/>
                <w:kern w:val="0"/>
                <w:sz w:val="28"/>
                <w:szCs w:val="28"/>
                <w:u w:val="none"/>
                <w:lang w:eastAsia="ru-RU" w:bidi="ar-SA"/>
              </w:rPr>
            </w:rPrChange>
          </w:rPr>
          <w:delText xml:space="preserve">. </w:delText>
        </w:r>
      </w:del>
      <w:r w:rsidRPr="0095777B">
        <w:rPr>
          <w:rStyle w:val="10"/>
          <w:rFonts w:eastAsia="Times New Roman" w:cs="Times New Roman"/>
          <w:color w:val="auto"/>
          <w:kern w:val="0"/>
          <w:sz w:val="28"/>
          <w:szCs w:val="28"/>
          <w:u w:val="none"/>
          <w:lang w:eastAsia="ru-RU" w:bidi="ar-SA"/>
          <w:rPrChange w:id="17302" w:author="Syrym" w:date="2024-04-10T16:42:00Z">
            <w:rPr>
              <w:rStyle w:val="10"/>
              <w:rFonts w:eastAsia="Times New Roman" w:cs="Times New Roman"/>
              <w:color w:val="000000"/>
              <w:kern w:val="0"/>
              <w:sz w:val="28"/>
              <w:szCs w:val="28"/>
              <w:u w:val="none"/>
              <w:lang w:val="en-US" w:eastAsia="ru-RU" w:bidi="ar-SA"/>
            </w:rPr>
          </w:rPrChange>
        </w:rPr>
        <w:t>0</w:t>
      </w:r>
      <w:r w:rsidRPr="0095777B">
        <w:rPr>
          <w:rStyle w:val="10"/>
          <w:rFonts w:eastAsia="Times New Roman" w:cs="Times New Roman"/>
          <w:color w:val="auto"/>
          <w:kern w:val="0"/>
          <w:sz w:val="28"/>
          <w:szCs w:val="28"/>
          <w:u w:val="none"/>
          <w:lang w:val="kk-KZ" w:eastAsia="ru-RU" w:bidi="ar-SA"/>
          <w:rPrChange w:id="17303" w:author="Syrym" w:date="2024-04-10T16:42:00Z">
            <w:rPr>
              <w:rStyle w:val="10"/>
              <w:rFonts w:eastAsia="Times New Roman" w:cs="Times New Roman"/>
              <w:color w:val="000000"/>
              <w:kern w:val="0"/>
              <w:sz w:val="28"/>
              <w:szCs w:val="28"/>
              <w:u w:val="none"/>
              <w:lang w:val="kk-KZ" w:eastAsia="ru-RU" w:bidi="ar-SA"/>
            </w:rPr>
          </w:rPrChange>
        </w:rPr>
        <w:t>6</w:t>
      </w:r>
      <w:r w:rsidRPr="0095777B">
        <w:rPr>
          <w:rStyle w:val="10"/>
          <w:rFonts w:eastAsia="Times New Roman" w:cs="Times New Roman"/>
          <w:color w:val="auto"/>
          <w:kern w:val="0"/>
          <w:sz w:val="28"/>
          <w:szCs w:val="28"/>
          <w:u w:val="none"/>
          <w:lang w:eastAsia="ru-RU" w:bidi="ar-SA"/>
          <w:rPrChange w:id="17304" w:author="Syrym" w:date="2024-04-10T16:42:00Z">
            <w:rPr>
              <w:rStyle w:val="10"/>
              <w:rFonts w:eastAsia="Times New Roman" w:cs="Times New Roman"/>
              <w:color w:val="000000"/>
              <w:kern w:val="0"/>
              <w:sz w:val="28"/>
              <w:szCs w:val="28"/>
              <w:u w:val="none"/>
              <w:lang w:val="en-US" w:eastAsia="ru-RU" w:bidi="ar-SA"/>
            </w:rPr>
          </w:rPrChange>
        </w:rPr>
        <w:t>.09.</w:t>
      </w:r>
      <w:r w:rsidRPr="0095777B">
        <w:rPr>
          <w:rStyle w:val="10"/>
          <w:rFonts w:eastAsia="Times New Roman" w:cs="Times New Roman"/>
          <w:color w:val="auto"/>
          <w:kern w:val="0"/>
          <w:sz w:val="28"/>
          <w:szCs w:val="28"/>
          <w:u w:val="none"/>
          <w:lang w:val="kk-KZ" w:eastAsia="ru-RU" w:bidi="ar-SA"/>
          <w:rPrChange w:id="17305" w:author="Syrym" w:date="2024-04-10T16:42:00Z">
            <w:rPr>
              <w:rStyle w:val="10"/>
              <w:rFonts w:eastAsia="Times New Roman" w:cs="Times New Roman"/>
              <w:color w:val="000000"/>
              <w:kern w:val="0"/>
              <w:sz w:val="28"/>
              <w:szCs w:val="28"/>
              <w:u w:val="none"/>
              <w:lang w:val="kk-KZ" w:eastAsia="ru-RU" w:bidi="ar-SA"/>
            </w:rPr>
          </w:rPrChange>
        </w:rPr>
        <w:t>2023</w:t>
      </w:r>
      <w:r w:rsidRPr="0095777B">
        <w:rPr>
          <w:rStyle w:val="10"/>
          <w:rFonts w:eastAsia="Times New Roman" w:cs="Times New Roman"/>
          <w:color w:val="auto"/>
          <w:kern w:val="0"/>
          <w:sz w:val="28"/>
          <w:szCs w:val="28"/>
          <w:u w:val="none"/>
          <w:lang w:eastAsia="ru-RU" w:bidi="ar-SA"/>
          <w:rPrChange w:id="17306" w:author="Syrym" w:date="2024-04-10T16:42:00Z">
            <w:rPr>
              <w:rStyle w:val="10"/>
              <w:rFonts w:eastAsia="Times New Roman" w:cs="Times New Roman"/>
              <w:color w:val="000000"/>
              <w:kern w:val="0"/>
              <w:sz w:val="28"/>
              <w:szCs w:val="28"/>
              <w:u w:val="none"/>
              <w:lang w:val="en-US" w:eastAsia="ru-RU" w:bidi="ar-SA"/>
            </w:rPr>
          </w:rPrChange>
        </w:rPr>
        <w:t>.</w:t>
      </w:r>
    </w:p>
    <w:p w14:paraId="18F76A51" w14:textId="1982E789" w:rsidR="00AA7A57" w:rsidRPr="0095777B" w:rsidRDefault="002F0526" w:rsidP="0095777B">
      <w:pPr>
        <w:pStyle w:val="Standard"/>
        <w:jc w:val="both"/>
        <w:rPr>
          <w:rFonts w:cs="Times New Roman"/>
          <w:sz w:val="28"/>
          <w:szCs w:val="28"/>
          <w:rPrChange w:id="17307" w:author="Syrym" w:date="2024-04-10T16:42:00Z">
            <w:rPr>
              <w:rFonts w:cs="Times New Roman"/>
              <w:sz w:val="28"/>
              <w:szCs w:val="28"/>
              <w:lang w:val="en-US"/>
            </w:rPr>
          </w:rPrChange>
        </w:rPr>
        <w:pPrChange w:id="17308" w:author="Syrym" w:date="2024-04-10T16:42:00Z">
          <w:pPr>
            <w:pStyle w:val="Standard"/>
            <w:jc w:val="both"/>
          </w:pPr>
        </w:pPrChange>
      </w:pPr>
      <w:r w:rsidRPr="0095777B">
        <w:rPr>
          <w:rStyle w:val="10"/>
          <w:rFonts w:eastAsia="Times New Roman" w:cs="Times New Roman"/>
          <w:color w:val="auto"/>
          <w:kern w:val="0"/>
          <w:sz w:val="28"/>
          <w:szCs w:val="28"/>
          <w:u w:val="none"/>
          <w:lang w:val="kk-KZ" w:eastAsia="ru-RU" w:bidi="ar-SA"/>
          <w:rPrChange w:id="17309" w:author="Syrym" w:date="2024-04-10T16:42:00Z">
            <w:rPr>
              <w:rStyle w:val="10"/>
              <w:rFonts w:eastAsia="Times New Roman" w:cs="Times New Roman"/>
              <w:color w:val="000000"/>
              <w:kern w:val="0"/>
              <w:sz w:val="28"/>
              <w:szCs w:val="28"/>
              <w:u w:val="none"/>
              <w:lang w:val="kk-KZ" w:eastAsia="ru-RU" w:bidi="ar-SA"/>
            </w:rPr>
          </w:rPrChange>
        </w:rPr>
        <w:t>3</w:t>
      </w:r>
      <w:del w:id="17310" w:author="Макпал  Амандыкова" w:date="2024-03-12T11:44:00Z">
        <w:r w:rsidRPr="0095777B">
          <w:rPr>
            <w:rStyle w:val="10"/>
            <w:rFonts w:eastAsia="Times New Roman" w:cs="Times New Roman"/>
            <w:color w:val="auto"/>
            <w:kern w:val="0"/>
            <w:sz w:val="28"/>
            <w:szCs w:val="28"/>
            <w:u w:val="none"/>
            <w:lang w:val="kk-KZ" w:eastAsia="ru-RU" w:bidi="ar-SA"/>
            <w:rPrChange w:id="17311" w:author="Syrym" w:date="2024-04-10T16:42:00Z">
              <w:rPr>
                <w:rStyle w:val="10"/>
                <w:rFonts w:eastAsia="Times New Roman" w:cs="Times New Roman"/>
                <w:color w:val="000000"/>
                <w:kern w:val="0"/>
                <w:sz w:val="28"/>
                <w:szCs w:val="28"/>
                <w:u w:val="none"/>
                <w:lang w:val="kk-KZ" w:eastAsia="ru-RU" w:bidi="ar-SA"/>
              </w:rPr>
            </w:rPrChange>
          </w:rPr>
          <w:delText>1</w:delText>
        </w:r>
      </w:del>
      <w:ins w:id="17312" w:author="Макпал  Амандыкова" w:date="2024-03-24T06:51:00Z">
        <w:r w:rsidRPr="0095777B">
          <w:rPr>
            <w:rStyle w:val="10"/>
            <w:rFonts w:eastAsia="Times New Roman" w:cs="Times New Roman"/>
            <w:color w:val="auto"/>
            <w:kern w:val="0"/>
            <w:sz w:val="28"/>
            <w:szCs w:val="28"/>
            <w:u w:val="none"/>
            <w:lang w:val="kk-KZ" w:eastAsia="ru-RU" w:bidi="ar-SA"/>
            <w:rPrChange w:id="17313" w:author="Syrym" w:date="2024-04-10T16:42:00Z">
              <w:rPr>
                <w:rStyle w:val="10"/>
                <w:rFonts w:eastAsia="Times New Roman" w:cs="Times New Roman"/>
                <w:color w:val="000000"/>
                <w:kern w:val="0"/>
                <w:sz w:val="28"/>
                <w:szCs w:val="28"/>
                <w:u w:val="none"/>
                <w:lang w:val="kk-KZ" w:eastAsia="ru-RU" w:bidi="ar-SA"/>
              </w:rPr>
            </w:rPrChange>
          </w:rPr>
          <w:t>3</w:t>
        </w:r>
      </w:ins>
      <w:r w:rsidRPr="0095777B">
        <w:rPr>
          <w:rStyle w:val="10"/>
          <w:rFonts w:eastAsia="Times New Roman" w:cs="Times New Roman"/>
          <w:color w:val="auto"/>
          <w:kern w:val="0"/>
          <w:sz w:val="28"/>
          <w:szCs w:val="28"/>
          <w:u w:val="none"/>
          <w:lang w:val="kk-KZ" w:eastAsia="ru-RU" w:bidi="ar-SA"/>
          <w:rPrChange w:id="17314" w:author="Syrym" w:date="2024-04-10T16:42:00Z">
            <w:rPr>
              <w:rStyle w:val="10"/>
              <w:rFonts w:eastAsia="Times New Roman" w:cs="Times New Roman"/>
              <w:color w:val="000000"/>
              <w:kern w:val="0"/>
              <w:sz w:val="28"/>
              <w:szCs w:val="28"/>
              <w:u w:val="none"/>
              <w:lang w:val="kk-KZ" w:eastAsia="ru-RU" w:bidi="ar-SA"/>
            </w:rPr>
          </w:rPrChange>
        </w:rPr>
        <w:t xml:space="preserve"> </w:t>
      </w:r>
      <w:r w:rsidRPr="0095777B">
        <w:rPr>
          <w:rStyle w:val="10"/>
          <w:rFonts w:eastAsia="Times New Roman" w:cs="Times New Roman"/>
          <w:color w:val="auto"/>
          <w:kern w:val="0"/>
          <w:sz w:val="28"/>
          <w:szCs w:val="28"/>
          <w:u w:val="none"/>
          <w:lang w:val="en-US" w:eastAsia="ru-RU" w:bidi="ar-SA"/>
          <w:rPrChange w:id="17315" w:author="Syrym" w:date="2024-04-10T16:42:00Z">
            <w:rPr>
              <w:rStyle w:val="10"/>
              <w:rFonts w:eastAsia="Times New Roman" w:cs="Times New Roman"/>
              <w:color w:val="000000"/>
              <w:kern w:val="0"/>
              <w:sz w:val="28"/>
              <w:szCs w:val="28"/>
              <w:u w:val="none"/>
              <w:lang w:val="en-US" w:eastAsia="ru-RU" w:bidi="ar-SA"/>
            </w:rPr>
          </w:rPrChange>
        </w:rPr>
        <w:t>https</w:t>
      </w:r>
      <w:r w:rsidRPr="0095777B">
        <w:rPr>
          <w:rStyle w:val="10"/>
          <w:rFonts w:eastAsia="Times New Roman" w:cs="Times New Roman"/>
          <w:color w:val="auto"/>
          <w:kern w:val="0"/>
          <w:sz w:val="28"/>
          <w:szCs w:val="28"/>
          <w:u w:val="none"/>
          <w:lang w:eastAsia="ru-RU" w:bidi="ar-SA"/>
          <w:rPrChange w:id="17316" w:author="Syrym" w:date="2024-04-10T16:42:00Z">
            <w:rPr>
              <w:rStyle w:val="10"/>
              <w:rFonts w:eastAsia="Times New Roman" w:cs="Times New Roman"/>
              <w:color w:val="000000"/>
              <w:kern w:val="0"/>
              <w:sz w:val="28"/>
              <w:szCs w:val="28"/>
              <w:u w:val="none"/>
              <w:lang w:val="en-US" w:eastAsia="ru-RU" w:bidi="ar-SA"/>
            </w:rPr>
          </w:rPrChange>
        </w:rPr>
        <w:t>://</w:t>
      </w:r>
      <w:r w:rsidRPr="0095777B">
        <w:rPr>
          <w:rStyle w:val="10"/>
          <w:rFonts w:eastAsia="Times New Roman" w:cs="Times New Roman"/>
          <w:color w:val="auto"/>
          <w:kern w:val="0"/>
          <w:sz w:val="28"/>
          <w:szCs w:val="28"/>
          <w:u w:val="none"/>
          <w:lang w:val="en-US" w:eastAsia="ru-RU" w:bidi="ar-SA"/>
          <w:rPrChange w:id="17317" w:author="Syrym" w:date="2024-04-10T16:42:00Z">
            <w:rPr>
              <w:rStyle w:val="10"/>
              <w:rFonts w:eastAsia="Times New Roman" w:cs="Times New Roman"/>
              <w:color w:val="000000"/>
              <w:kern w:val="0"/>
              <w:sz w:val="28"/>
              <w:szCs w:val="28"/>
              <w:u w:val="none"/>
              <w:lang w:val="en-US" w:eastAsia="ru-RU" w:bidi="ar-SA"/>
            </w:rPr>
          </w:rPrChange>
        </w:rPr>
        <w:t>www</w:t>
      </w:r>
      <w:r w:rsidRPr="0095777B">
        <w:rPr>
          <w:rStyle w:val="10"/>
          <w:rFonts w:eastAsia="Times New Roman" w:cs="Times New Roman"/>
          <w:color w:val="auto"/>
          <w:kern w:val="0"/>
          <w:sz w:val="28"/>
          <w:szCs w:val="28"/>
          <w:u w:val="none"/>
          <w:lang w:eastAsia="ru-RU" w:bidi="ar-SA"/>
          <w:rPrChange w:id="17318"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19" w:author="Syrym" w:date="2024-04-10T16:42:00Z">
            <w:rPr>
              <w:rStyle w:val="10"/>
              <w:rFonts w:eastAsia="Times New Roman" w:cs="Times New Roman"/>
              <w:color w:val="000000"/>
              <w:kern w:val="0"/>
              <w:sz w:val="28"/>
              <w:szCs w:val="28"/>
              <w:u w:val="none"/>
              <w:lang w:val="en-US" w:eastAsia="ru-RU" w:bidi="ar-SA"/>
            </w:rPr>
          </w:rPrChange>
        </w:rPr>
        <w:t>energyprom</w:t>
      </w:r>
      <w:proofErr w:type="spellEnd"/>
      <w:r w:rsidRPr="0095777B">
        <w:rPr>
          <w:rStyle w:val="10"/>
          <w:rFonts w:eastAsia="Times New Roman" w:cs="Times New Roman"/>
          <w:color w:val="auto"/>
          <w:kern w:val="0"/>
          <w:sz w:val="28"/>
          <w:szCs w:val="28"/>
          <w:u w:val="none"/>
          <w:lang w:eastAsia="ru-RU" w:bidi="ar-SA"/>
          <w:rPrChange w:id="17320"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21" w:author="Syrym" w:date="2024-04-10T16:42:00Z">
            <w:rPr>
              <w:rStyle w:val="10"/>
              <w:rFonts w:eastAsia="Times New Roman" w:cs="Times New Roman"/>
              <w:color w:val="000000"/>
              <w:kern w:val="0"/>
              <w:sz w:val="28"/>
              <w:szCs w:val="28"/>
              <w:u w:val="none"/>
              <w:lang w:val="en-US" w:eastAsia="ru-RU" w:bidi="ar-SA"/>
            </w:rPr>
          </w:rPrChange>
        </w:rPr>
        <w:t>kz</w:t>
      </w:r>
      <w:proofErr w:type="spellEnd"/>
      <w:r w:rsidRPr="0095777B">
        <w:rPr>
          <w:rStyle w:val="10"/>
          <w:rFonts w:eastAsia="Times New Roman" w:cs="Times New Roman"/>
          <w:color w:val="auto"/>
          <w:kern w:val="0"/>
          <w:sz w:val="28"/>
          <w:szCs w:val="28"/>
          <w:u w:val="none"/>
          <w:lang w:eastAsia="ru-RU" w:bidi="ar-SA"/>
          <w:rPrChange w:id="17322"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23" w:author="Syrym" w:date="2024-04-10T16:42:00Z">
            <w:rPr>
              <w:rStyle w:val="10"/>
              <w:rFonts w:eastAsia="Times New Roman" w:cs="Times New Roman"/>
              <w:color w:val="000000"/>
              <w:kern w:val="0"/>
              <w:sz w:val="28"/>
              <w:szCs w:val="28"/>
              <w:u w:val="none"/>
              <w:lang w:val="en-US" w:eastAsia="ru-RU" w:bidi="ar-SA"/>
            </w:rPr>
          </w:rPrChange>
        </w:rPr>
        <w:t>ru</w:t>
      </w:r>
      <w:proofErr w:type="spellEnd"/>
      <w:r w:rsidRPr="0095777B">
        <w:rPr>
          <w:rStyle w:val="10"/>
          <w:rFonts w:eastAsia="Times New Roman" w:cs="Times New Roman"/>
          <w:color w:val="auto"/>
          <w:kern w:val="0"/>
          <w:sz w:val="28"/>
          <w:szCs w:val="28"/>
          <w:u w:val="none"/>
          <w:lang w:eastAsia="ru-RU" w:bidi="ar-SA"/>
          <w:rPrChange w:id="17324" w:author="Syrym" w:date="2024-04-10T16:42:00Z">
            <w:rPr>
              <w:rStyle w:val="10"/>
              <w:rFonts w:eastAsia="Times New Roman" w:cs="Times New Roman"/>
              <w:color w:val="000000"/>
              <w:kern w:val="0"/>
              <w:sz w:val="28"/>
              <w:szCs w:val="28"/>
              <w:u w:val="none"/>
              <w:lang w:val="en-US" w:eastAsia="ru-RU" w:bidi="ar-SA"/>
            </w:rPr>
          </w:rPrChange>
        </w:rPr>
        <w:t>/</w:t>
      </w:r>
      <w:r w:rsidRPr="0095777B">
        <w:rPr>
          <w:rStyle w:val="10"/>
          <w:rFonts w:eastAsia="Times New Roman" w:cs="Times New Roman"/>
          <w:color w:val="auto"/>
          <w:kern w:val="0"/>
          <w:sz w:val="28"/>
          <w:szCs w:val="28"/>
          <w:u w:val="none"/>
          <w:lang w:val="en-US" w:eastAsia="ru-RU" w:bidi="ar-SA"/>
          <w:rPrChange w:id="17325" w:author="Syrym" w:date="2024-04-10T16:42:00Z">
            <w:rPr>
              <w:rStyle w:val="10"/>
              <w:rFonts w:eastAsia="Times New Roman" w:cs="Times New Roman"/>
              <w:color w:val="000000"/>
              <w:kern w:val="0"/>
              <w:sz w:val="28"/>
              <w:szCs w:val="28"/>
              <w:u w:val="none"/>
              <w:lang w:val="en-US" w:eastAsia="ru-RU" w:bidi="ar-SA"/>
            </w:rPr>
          </w:rPrChange>
        </w:rPr>
        <w:t>a</w:t>
      </w:r>
      <w:r w:rsidRPr="0095777B">
        <w:rPr>
          <w:rStyle w:val="10"/>
          <w:rFonts w:eastAsia="Times New Roman" w:cs="Times New Roman"/>
          <w:color w:val="auto"/>
          <w:kern w:val="0"/>
          <w:sz w:val="28"/>
          <w:szCs w:val="28"/>
          <w:u w:val="none"/>
          <w:lang w:eastAsia="ru-RU" w:bidi="ar-SA"/>
          <w:rPrChange w:id="17326" w:author="Syrym" w:date="2024-04-10T16:42:00Z">
            <w:rPr>
              <w:rStyle w:val="10"/>
              <w:rFonts w:eastAsia="Times New Roman" w:cs="Times New Roman"/>
              <w:color w:val="000000"/>
              <w:kern w:val="0"/>
              <w:sz w:val="28"/>
              <w:szCs w:val="28"/>
              <w:u w:val="none"/>
              <w:lang w:val="en-US" w:eastAsia="ru-RU" w:bidi="ar-SA"/>
            </w:rPr>
          </w:rPrChange>
        </w:rPr>
        <w:t>/</w:t>
      </w:r>
      <w:r w:rsidRPr="0095777B">
        <w:rPr>
          <w:rStyle w:val="10"/>
          <w:rFonts w:eastAsia="Times New Roman" w:cs="Times New Roman"/>
          <w:color w:val="auto"/>
          <w:kern w:val="0"/>
          <w:sz w:val="28"/>
          <w:szCs w:val="28"/>
          <w:u w:val="none"/>
          <w:lang w:val="en-US" w:eastAsia="ru-RU" w:bidi="ar-SA"/>
          <w:rPrChange w:id="17327" w:author="Syrym" w:date="2024-04-10T16:42:00Z">
            <w:rPr>
              <w:rStyle w:val="10"/>
              <w:rFonts w:eastAsia="Times New Roman" w:cs="Times New Roman"/>
              <w:color w:val="000000"/>
              <w:kern w:val="0"/>
              <w:sz w:val="28"/>
              <w:szCs w:val="28"/>
              <w:u w:val="none"/>
              <w:lang w:val="en-US" w:eastAsia="ru-RU" w:bidi="ar-SA"/>
            </w:rPr>
          </w:rPrChange>
        </w:rPr>
        <w:t>monitoring</w:t>
      </w:r>
      <w:r w:rsidRPr="0095777B">
        <w:rPr>
          <w:rStyle w:val="10"/>
          <w:rFonts w:eastAsia="Times New Roman" w:cs="Times New Roman"/>
          <w:color w:val="auto"/>
          <w:kern w:val="0"/>
          <w:sz w:val="28"/>
          <w:szCs w:val="28"/>
          <w:u w:val="none"/>
          <w:lang w:eastAsia="ru-RU" w:bidi="ar-SA"/>
          <w:rPrChange w:id="17328"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29" w:author="Syrym" w:date="2024-04-10T16:42:00Z">
            <w:rPr>
              <w:rStyle w:val="10"/>
              <w:rFonts w:eastAsia="Times New Roman" w:cs="Times New Roman"/>
              <w:color w:val="000000"/>
              <w:kern w:val="0"/>
              <w:sz w:val="28"/>
              <w:szCs w:val="28"/>
              <w:u w:val="none"/>
              <w:lang w:val="en-US" w:eastAsia="ru-RU" w:bidi="ar-SA"/>
            </w:rPr>
          </w:rPrChange>
        </w:rPr>
        <w:t>ustojchivyj</w:t>
      </w:r>
      <w:proofErr w:type="spellEnd"/>
      <w:r w:rsidRPr="0095777B">
        <w:rPr>
          <w:rStyle w:val="10"/>
          <w:rFonts w:eastAsia="Times New Roman" w:cs="Times New Roman"/>
          <w:color w:val="auto"/>
          <w:kern w:val="0"/>
          <w:sz w:val="28"/>
          <w:szCs w:val="28"/>
          <w:u w:val="none"/>
          <w:lang w:eastAsia="ru-RU" w:bidi="ar-SA"/>
          <w:rPrChange w:id="17330"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31" w:author="Syrym" w:date="2024-04-10T16:42:00Z">
            <w:rPr>
              <w:rStyle w:val="10"/>
              <w:rFonts w:eastAsia="Times New Roman" w:cs="Times New Roman"/>
              <w:color w:val="000000"/>
              <w:kern w:val="0"/>
              <w:sz w:val="28"/>
              <w:szCs w:val="28"/>
              <w:u w:val="none"/>
              <w:lang w:val="en-US" w:eastAsia="ru-RU" w:bidi="ar-SA"/>
            </w:rPr>
          </w:rPrChange>
        </w:rPr>
        <w:t>rost</w:t>
      </w:r>
      <w:proofErr w:type="spellEnd"/>
      <w:r w:rsidRPr="0095777B">
        <w:rPr>
          <w:rStyle w:val="10"/>
          <w:rFonts w:eastAsia="Times New Roman" w:cs="Times New Roman"/>
          <w:color w:val="auto"/>
          <w:kern w:val="0"/>
          <w:sz w:val="28"/>
          <w:szCs w:val="28"/>
          <w:u w:val="none"/>
          <w:lang w:eastAsia="ru-RU" w:bidi="ar-SA"/>
          <w:rPrChange w:id="17332"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33" w:author="Syrym" w:date="2024-04-10T16:42:00Z">
            <w:rPr>
              <w:rStyle w:val="10"/>
              <w:rFonts w:eastAsia="Times New Roman" w:cs="Times New Roman"/>
              <w:color w:val="000000"/>
              <w:kern w:val="0"/>
              <w:sz w:val="28"/>
              <w:szCs w:val="28"/>
              <w:u w:val="none"/>
              <w:lang w:val="en-US" w:eastAsia="ru-RU" w:bidi="ar-SA"/>
            </w:rPr>
          </w:rPrChange>
        </w:rPr>
        <w:t>verblyudovodstva</w:t>
      </w:r>
      <w:proofErr w:type="spellEnd"/>
      <w:r w:rsidRPr="0095777B">
        <w:rPr>
          <w:rStyle w:val="10"/>
          <w:rFonts w:eastAsia="Times New Roman" w:cs="Times New Roman"/>
          <w:color w:val="auto"/>
          <w:kern w:val="0"/>
          <w:sz w:val="28"/>
          <w:szCs w:val="28"/>
          <w:u w:val="none"/>
          <w:lang w:eastAsia="ru-RU" w:bidi="ar-SA"/>
          <w:rPrChange w:id="17334"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35" w:author="Syrym" w:date="2024-04-10T16:42:00Z">
            <w:rPr>
              <w:rStyle w:val="10"/>
              <w:rFonts w:eastAsia="Times New Roman" w:cs="Times New Roman"/>
              <w:color w:val="000000"/>
              <w:kern w:val="0"/>
              <w:sz w:val="28"/>
              <w:szCs w:val="28"/>
              <w:u w:val="none"/>
              <w:lang w:val="en-US" w:eastAsia="ru-RU" w:bidi="ar-SA"/>
            </w:rPr>
          </w:rPrChange>
        </w:rPr>
        <w:t>pogolove</w:t>
      </w:r>
      <w:proofErr w:type="spellEnd"/>
      <w:r w:rsidRPr="0095777B">
        <w:rPr>
          <w:rStyle w:val="10"/>
          <w:rFonts w:eastAsia="Times New Roman" w:cs="Times New Roman"/>
          <w:color w:val="auto"/>
          <w:kern w:val="0"/>
          <w:sz w:val="28"/>
          <w:szCs w:val="28"/>
          <w:u w:val="none"/>
          <w:lang w:eastAsia="ru-RU" w:bidi="ar-SA"/>
          <w:rPrChange w:id="17336"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37" w:author="Syrym" w:date="2024-04-10T16:42:00Z">
            <w:rPr>
              <w:rStyle w:val="10"/>
              <w:rFonts w:eastAsia="Times New Roman" w:cs="Times New Roman"/>
              <w:color w:val="000000"/>
              <w:kern w:val="0"/>
              <w:sz w:val="28"/>
              <w:szCs w:val="28"/>
              <w:u w:val="none"/>
              <w:lang w:val="en-US" w:eastAsia="ru-RU" w:bidi="ar-SA"/>
            </w:rPr>
          </w:rPrChange>
        </w:rPr>
        <w:t>vyroslo</w:t>
      </w:r>
      <w:proofErr w:type="spellEnd"/>
      <w:r w:rsidRPr="0095777B">
        <w:rPr>
          <w:rStyle w:val="10"/>
          <w:rFonts w:eastAsia="Times New Roman" w:cs="Times New Roman"/>
          <w:color w:val="auto"/>
          <w:kern w:val="0"/>
          <w:sz w:val="28"/>
          <w:szCs w:val="28"/>
          <w:u w:val="none"/>
          <w:lang w:eastAsia="ru-RU" w:bidi="ar-SA"/>
          <w:rPrChange w:id="17338" w:author="Syrym" w:date="2024-04-10T16:42:00Z">
            <w:rPr>
              <w:rStyle w:val="10"/>
              <w:rFonts w:eastAsia="Times New Roman" w:cs="Times New Roman"/>
              <w:color w:val="000000"/>
              <w:kern w:val="0"/>
              <w:sz w:val="28"/>
              <w:szCs w:val="28"/>
              <w:u w:val="none"/>
              <w:lang w:val="en-US" w:eastAsia="ru-RU" w:bidi="ar-SA"/>
            </w:rPr>
          </w:rPrChange>
        </w:rPr>
        <w:t>-</w:t>
      </w:r>
      <w:proofErr w:type="spellStart"/>
      <w:r w:rsidRPr="0095777B">
        <w:rPr>
          <w:rStyle w:val="10"/>
          <w:rFonts w:eastAsia="Times New Roman" w:cs="Times New Roman"/>
          <w:color w:val="auto"/>
          <w:kern w:val="0"/>
          <w:sz w:val="28"/>
          <w:szCs w:val="28"/>
          <w:u w:val="none"/>
          <w:lang w:val="en-US" w:eastAsia="ru-RU" w:bidi="ar-SA"/>
          <w:rPrChange w:id="17339" w:author="Syrym" w:date="2024-04-10T16:42:00Z">
            <w:rPr>
              <w:rStyle w:val="10"/>
              <w:rFonts w:eastAsia="Times New Roman" w:cs="Times New Roman"/>
              <w:color w:val="000000"/>
              <w:kern w:val="0"/>
              <w:sz w:val="28"/>
              <w:szCs w:val="28"/>
              <w:u w:val="none"/>
              <w:lang w:val="en-US" w:eastAsia="ru-RU" w:bidi="ar-SA"/>
            </w:rPr>
          </w:rPrChange>
        </w:rPr>
        <w:t>na</w:t>
      </w:r>
      <w:proofErr w:type="spellEnd"/>
      <w:r w:rsidRPr="0095777B">
        <w:rPr>
          <w:rStyle w:val="10"/>
          <w:rFonts w:eastAsia="Times New Roman" w:cs="Times New Roman"/>
          <w:color w:val="auto"/>
          <w:kern w:val="0"/>
          <w:sz w:val="28"/>
          <w:szCs w:val="28"/>
          <w:u w:val="none"/>
          <w:lang w:eastAsia="ru-RU" w:bidi="ar-SA"/>
          <w:rPrChange w:id="17340" w:author="Syrym" w:date="2024-04-10T16:42:00Z">
            <w:rPr>
              <w:rStyle w:val="10"/>
              <w:rFonts w:eastAsia="Times New Roman" w:cs="Times New Roman"/>
              <w:color w:val="000000"/>
              <w:kern w:val="0"/>
              <w:sz w:val="28"/>
              <w:szCs w:val="28"/>
              <w:u w:val="none"/>
              <w:lang w:val="en-US" w:eastAsia="ru-RU" w:bidi="ar-SA"/>
            </w:rPr>
          </w:rPrChange>
        </w:rPr>
        <w:t>-4</w:t>
      </w:r>
      <w:ins w:id="17341" w:author="Syrym" w:date="2024-04-10T15:59:00Z">
        <w:r w:rsidR="00023CEE" w:rsidRPr="0095777B">
          <w:rPr>
            <w:rStyle w:val="10"/>
            <w:rFonts w:eastAsia="Times New Roman" w:cs="Times New Roman"/>
            <w:color w:val="auto"/>
            <w:kern w:val="0"/>
            <w:sz w:val="28"/>
            <w:szCs w:val="28"/>
            <w:u w:val="none"/>
            <w:lang w:eastAsia="ru-RU" w:bidi="ar-SA"/>
            <w:rPrChange w:id="17342" w:author="Syrym" w:date="2024-04-10T16:42:00Z">
              <w:rPr>
                <w:rStyle w:val="10"/>
                <w:rFonts w:eastAsia="Times New Roman" w:cs="Times New Roman"/>
                <w:color w:val="auto"/>
                <w:kern w:val="0"/>
                <w:sz w:val="28"/>
                <w:szCs w:val="28"/>
                <w:u w:val="none"/>
                <w:lang w:val="en-US" w:eastAsia="ru-RU" w:bidi="ar-SA"/>
              </w:rPr>
            </w:rPrChange>
          </w:rPr>
          <w:t>.</w:t>
        </w:r>
      </w:ins>
      <w:del w:id="17343" w:author="Syrym" w:date="2024-04-10T15:59:00Z">
        <w:r w:rsidRPr="0095777B" w:rsidDel="00023CEE">
          <w:rPr>
            <w:rStyle w:val="10"/>
            <w:rFonts w:eastAsia="Times New Roman" w:cs="Times New Roman"/>
            <w:color w:val="auto"/>
            <w:kern w:val="0"/>
            <w:sz w:val="28"/>
            <w:szCs w:val="28"/>
            <w:u w:val="none"/>
            <w:lang w:eastAsia="ru-RU" w:bidi="ar-SA"/>
            <w:rPrChange w:id="17344" w:author="Syrym" w:date="2024-04-10T16:42:00Z">
              <w:rPr>
                <w:rStyle w:val="10"/>
                <w:rFonts w:eastAsia="Times New Roman" w:cs="Times New Roman"/>
                <w:color w:val="000000"/>
                <w:kern w:val="0"/>
                <w:sz w:val="28"/>
                <w:szCs w:val="28"/>
                <w:u w:val="none"/>
                <w:lang w:val="en-US" w:eastAsia="ru-RU" w:bidi="ar-SA"/>
              </w:rPr>
            </w:rPrChange>
          </w:rPr>
          <w:delText>,</w:delText>
        </w:r>
      </w:del>
      <w:r w:rsidRPr="0095777B">
        <w:rPr>
          <w:rStyle w:val="10"/>
          <w:rFonts w:eastAsia="Times New Roman" w:cs="Times New Roman"/>
          <w:color w:val="auto"/>
          <w:kern w:val="0"/>
          <w:sz w:val="28"/>
          <w:szCs w:val="28"/>
          <w:u w:val="none"/>
          <w:lang w:eastAsia="ru-RU" w:bidi="ar-SA"/>
          <w:rPrChange w:id="17345" w:author="Syrym" w:date="2024-04-10T16:42:00Z">
            <w:rPr>
              <w:rStyle w:val="10"/>
              <w:rFonts w:eastAsia="Times New Roman" w:cs="Times New Roman"/>
              <w:color w:val="000000"/>
              <w:kern w:val="0"/>
              <w:sz w:val="28"/>
              <w:szCs w:val="28"/>
              <w:u w:val="none"/>
              <w:lang w:val="en-US" w:eastAsia="ru-RU" w:bidi="ar-SA"/>
            </w:rPr>
          </w:rPrChange>
        </w:rPr>
        <w:t xml:space="preserve"> </w:t>
      </w:r>
      <w:del w:id="17346" w:author="Syrym" w:date="2024-04-10T15:59:00Z">
        <w:r w:rsidRPr="0095777B" w:rsidDel="00023CEE">
          <w:rPr>
            <w:rStyle w:val="10"/>
            <w:rFonts w:eastAsia="Times New Roman" w:cs="Times New Roman"/>
            <w:color w:val="auto"/>
            <w:kern w:val="0"/>
            <w:sz w:val="28"/>
            <w:szCs w:val="28"/>
            <w:u w:val="none"/>
            <w:lang w:val="kk-KZ" w:eastAsia="ru-RU" w:bidi="ar-SA"/>
            <w:rPrChange w:id="17347" w:author="Syrym" w:date="2024-04-10T16:42:00Z">
              <w:rPr>
                <w:rStyle w:val="10"/>
                <w:rFonts w:eastAsia="Times New Roman" w:cs="Times New Roman"/>
                <w:color w:val="000000"/>
                <w:kern w:val="0"/>
                <w:sz w:val="28"/>
                <w:szCs w:val="28"/>
                <w:u w:val="none"/>
                <w:lang w:val="kk-KZ" w:eastAsia="ru-RU" w:bidi="ar-SA"/>
              </w:rPr>
            </w:rPrChange>
          </w:rPr>
          <w:delText xml:space="preserve">accessed on </w:delText>
        </w:r>
      </w:del>
      <w:ins w:id="17348" w:author="Syrym" w:date="2024-04-10T15:59:00Z">
        <w:r w:rsidR="00023CEE" w:rsidRPr="0095777B">
          <w:rPr>
            <w:rStyle w:val="10"/>
            <w:rFonts w:eastAsia="Times New Roman" w:cs="Times New Roman"/>
            <w:color w:val="auto"/>
            <w:kern w:val="0"/>
            <w:sz w:val="28"/>
            <w:szCs w:val="28"/>
            <w:u w:val="none"/>
            <w:lang w:eastAsia="ru-RU" w:bidi="ar-SA"/>
            <w:rPrChange w:id="17349" w:author="Syrym" w:date="2024-04-10T16:42:00Z">
              <w:rPr>
                <w:rStyle w:val="10"/>
                <w:rFonts w:eastAsia="Times New Roman" w:cs="Times New Roman"/>
                <w:color w:val="auto"/>
                <w:kern w:val="0"/>
                <w:sz w:val="28"/>
                <w:szCs w:val="28"/>
                <w:u w:val="none"/>
                <w:lang w:val="en-US" w:eastAsia="ru-RU" w:bidi="ar-SA"/>
              </w:rPr>
            </w:rPrChange>
          </w:rPr>
          <w:t>0</w:t>
        </w:r>
      </w:ins>
      <w:r w:rsidRPr="0095777B">
        <w:rPr>
          <w:rStyle w:val="10"/>
          <w:rFonts w:eastAsia="Times New Roman" w:cs="Times New Roman"/>
          <w:color w:val="auto"/>
          <w:kern w:val="0"/>
          <w:sz w:val="28"/>
          <w:szCs w:val="28"/>
          <w:u w:val="none"/>
          <w:lang w:val="kk-KZ" w:eastAsia="ru-RU" w:bidi="ar-SA"/>
          <w:rPrChange w:id="17350" w:author="Syrym" w:date="2024-04-10T16:42:00Z">
            <w:rPr>
              <w:rStyle w:val="10"/>
              <w:rFonts w:eastAsia="Times New Roman" w:cs="Times New Roman"/>
              <w:color w:val="000000"/>
              <w:kern w:val="0"/>
              <w:sz w:val="28"/>
              <w:szCs w:val="28"/>
              <w:u w:val="none"/>
              <w:lang w:val="kk-KZ" w:eastAsia="ru-RU" w:bidi="ar-SA"/>
            </w:rPr>
          </w:rPrChange>
        </w:rPr>
        <w:t>6</w:t>
      </w:r>
      <w:ins w:id="17351" w:author="Syrym" w:date="2024-04-10T15:59:00Z">
        <w:r w:rsidR="00023CEE" w:rsidRPr="0095777B">
          <w:rPr>
            <w:rStyle w:val="10"/>
            <w:rFonts w:eastAsia="Times New Roman" w:cs="Times New Roman"/>
            <w:color w:val="auto"/>
            <w:kern w:val="0"/>
            <w:sz w:val="28"/>
            <w:szCs w:val="28"/>
            <w:u w:val="none"/>
            <w:lang w:eastAsia="ru-RU" w:bidi="ar-SA"/>
            <w:rPrChange w:id="17352" w:author="Syrym" w:date="2024-04-10T16:42:00Z">
              <w:rPr>
                <w:rStyle w:val="10"/>
                <w:rFonts w:eastAsia="Times New Roman" w:cs="Times New Roman"/>
                <w:color w:val="auto"/>
                <w:kern w:val="0"/>
                <w:sz w:val="28"/>
                <w:szCs w:val="28"/>
                <w:u w:val="none"/>
                <w:lang w:val="en-US" w:eastAsia="ru-RU" w:bidi="ar-SA"/>
              </w:rPr>
            </w:rPrChange>
          </w:rPr>
          <w:t>.09.</w:t>
        </w:r>
      </w:ins>
      <w:del w:id="17353" w:author="Syrym" w:date="2024-04-10T15:59:00Z">
        <w:r w:rsidRPr="0095777B" w:rsidDel="00023CEE">
          <w:rPr>
            <w:rStyle w:val="10"/>
            <w:rFonts w:eastAsia="Times New Roman" w:cs="Times New Roman"/>
            <w:color w:val="auto"/>
            <w:kern w:val="0"/>
            <w:sz w:val="28"/>
            <w:szCs w:val="28"/>
            <w:u w:val="none"/>
            <w:lang w:val="kk-KZ" w:eastAsia="ru-RU" w:bidi="ar-SA"/>
            <w:rPrChange w:id="17354" w:author="Syrym" w:date="2024-04-10T16:42:00Z">
              <w:rPr>
                <w:rStyle w:val="10"/>
                <w:rFonts w:eastAsia="Times New Roman" w:cs="Times New Roman"/>
                <w:color w:val="000000"/>
                <w:kern w:val="0"/>
                <w:sz w:val="28"/>
                <w:szCs w:val="28"/>
                <w:u w:val="none"/>
                <w:lang w:val="kk-KZ" w:eastAsia="ru-RU" w:bidi="ar-SA"/>
              </w:rPr>
            </w:rPrChange>
          </w:rPr>
          <w:delText xml:space="preserve"> September, </w:delText>
        </w:r>
      </w:del>
      <w:r w:rsidRPr="0095777B">
        <w:rPr>
          <w:rStyle w:val="10"/>
          <w:rFonts w:eastAsia="Times New Roman" w:cs="Times New Roman"/>
          <w:color w:val="auto"/>
          <w:kern w:val="0"/>
          <w:sz w:val="28"/>
          <w:szCs w:val="28"/>
          <w:u w:val="none"/>
          <w:lang w:val="kk-KZ" w:eastAsia="ru-RU" w:bidi="ar-SA"/>
          <w:rPrChange w:id="17355" w:author="Syrym" w:date="2024-04-10T16:42:00Z">
            <w:rPr>
              <w:rStyle w:val="10"/>
              <w:rFonts w:eastAsia="Times New Roman" w:cs="Times New Roman"/>
              <w:color w:val="000000"/>
              <w:kern w:val="0"/>
              <w:sz w:val="28"/>
              <w:szCs w:val="28"/>
              <w:u w:val="none"/>
              <w:lang w:val="kk-KZ" w:eastAsia="ru-RU" w:bidi="ar-SA"/>
            </w:rPr>
          </w:rPrChange>
        </w:rPr>
        <w:t>2023</w:t>
      </w:r>
      <w:ins w:id="17356" w:author="Syrym" w:date="2024-04-10T15:59:00Z">
        <w:r w:rsidR="00023CEE" w:rsidRPr="0095777B">
          <w:rPr>
            <w:rStyle w:val="10"/>
            <w:rFonts w:eastAsia="Times New Roman" w:cs="Times New Roman"/>
            <w:color w:val="auto"/>
            <w:kern w:val="0"/>
            <w:sz w:val="28"/>
            <w:szCs w:val="28"/>
            <w:u w:val="none"/>
            <w:lang w:eastAsia="ru-RU" w:bidi="ar-SA"/>
            <w:rPrChange w:id="17357" w:author="Syrym" w:date="2024-04-10T16:42:00Z">
              <w:rPr>
                <w:rStyle w:val="10"/>
                <w:rFonts w:eastAsia="Times New Roman" w:cs="Times New Roman"/>
                <w:color w:val="auto"/>
                <w:kern w:val="0"/>
                <w:sz w:val="28"/>
                <w:szCs w:val="28"/>
                <w:u w:val="none"/>
                <w:lang w:val="en-US" w:eastAsia="ru-RU" w:bidi="ar-SA"/>
              </w:rPr>
            </w:rPrChange>
          </w:rPr>
          <w:t>.</w:t>
        </w:r>
      </w:ins>
    </w:p>
    <w:p w14:paraId="66B6548E" w14:textId="5BE80FF7" w:rsidR="00AA7A57" w:rsidRPr="0095777B" w:rsidRDefault="002F0526" w:rsidP="0095777B">
      <w:pPr>
        <w:pStyle w:val="Standard"/>
        <w:jc w:val="both"/>
        <w:rPr>
          <w:ins w:id="17358" w:author="Syrym" w:date="2024-04-05T06:54:00Z"/>
          <w:rStyle w:val="10"/>
          <w:rFonts w:eastAsia="Times New Roman" w:cs="Times New Roman"/>
          <w:color w:val="auto"/>
          <w:kern w:val="0"/>
          <w:sz w:val="28"/>
          <w:szCs w:val="28"/>
          <w:u w:val="none"/>
          <w:lang w:eastAsia="ru-RU" w:bidi="ar-SA"/>
          <w:rPrChange w:id="17359" w:author="Syrym" w:date="2024-04-10T16:42:00Z">
            <w:rPr>
              <w:ins w:id="17360" w:author="Syrym" w:date="2024-04-05T06:54:00Z"/>
              <w:rStyle w:val="10"/>
              <w:rFonts w:eastAsia="Times New Roman" w:cs="Times New Roman"/>
              <w:color w:val="auto"/>
              <w:kern w:val="0"/>
              <w:sz w:val="28"/>
              <w:szCs w:val="28"/>
              <w:u w:val="none"/>
              <w:lang w:val="en-US" w:eastAsia="ru-RU" w:bidi="ar-SA"/>
            </w:rPr>
          </w:rPrChange>
        </w:rPr>
        <w:pPrChange w:id="17361" w:author="Syrym" w:date="2024-04-10T16:42:00Z">
          <w:pPr>
            <w:pStyle w:val="Standard"/>
            <w:spacing w:line="276" w:lineRule="auto"/>
            <w:jc w:val="both"/>
          </w:pPr>
        </w:pPrChange>
      </w:pPr>
      <w:r w:rsidRPr="0095777B">
        <w:rPr>
          <w:rStyle w:val="10"/>
          <w:rFonts w:eastAsia="Times New Roman" w:cs="Times New Roman"/>
          <w:color w:val="auto"/>
          <w:kern w:val="0"/>
          <w:sz w:val="28"/>
          <w:szCs w:val="28"/>
          <w:u w:val="none"/>
          <w:lang w:val="kk-KZ" w:eastAsia="ru-RU" w:bidi="ar-SA"/>
          <w:rPrChange w:id="17362" w:author="Syrym" w:date="2024-04-10T16:42:00Z">
            <w:rPr>
              <w:rStyle w:val="10"/>
              <w:rFonts w:eastAsia="Times New Roman" w:cs="Times New Roman"/>
              <w:color w:val="000000"/>
              <w:kern w:val="0"/>
              <w:sz w:val="28"/>
              <w:szCs w:val="28"/>
              <w:u w:val="none"/>
              <w:lang w:val="kk-KZ" w:eastAsia="ru-RU" w:bidi="ar-SA"/>
            </w:rPr>
          </w:rPrChange>
        </w:rPr>
        <w:t>3</w:t>
      </w:r>
      <w:del w:id="17363" w:author="Макпал  Амандыкова" w:date="2024-03-12T11:44:00Z">
        <w:r w:rsidRPr="0095777B">
          <w:rPr>
            <w:rStyle w:val="10"/>
            <w:rFonts w:eastAsia="Times New Roman" w:cs="Times New Roman"/>
            <w:color w:val="auto"/>
            <w:kern w:val="0"/>
            <w:sz w:val="28"/>
            <w:szCs w:val="28"/>
            <w:u w:val="none"/>
            <w:lang w:val="kk-KZ" w:eastAsia="ru-RU" w:bidi="ar-SA"/>
            <w:rPrChange w:id="17364" w:author="Syrym" w:date="2024-04-10T16:42:00Z">
              <w:rPr>
                <w:rStyle w:val="10"/>
                <w:rFonts w:eastAsia="Times New Roman" w:cs="Times New Roman"/>
                <w:color w:val="000000"/>
                <w:kern w:val="0"/>
                <w:sz w:val="28"/>
                <w:szCs w:val="28"/>
                <w:u w:val="none"/>
                <w:lang w:val="kk-KZ" w:eastAsia="ru-RU" w:bidi="ar-SA"/>
              </w:rPr>
            </w:rPrChange>
          </w:rPr>
          <w:delText>2</w:delText>
        </w:r>
      </w:del>
      <w:ins w:id="17365" w:author="Макпал  Амандыкова" w:date="2024-03-24T06:51:00Z">
        <w:r w:rsidRPr="0095777B">
          <w:rPr>
            <w:rStyle w:val="10"/>
            <w:rFonts w:eastAsia="Times New Roman" w:cs="Times New Roman"/>
            <w:color w:val="auto"/>
            <w:kern w:val="0"/>
            <w:sz w:val="28"/>
            <w:szCs w:val="28"/>
            <w:u w:val="none"/>
            <w:lang w:val="kk-KZ" w:eastAsia="ru-RU" w:bidi="ar-SA"/>
            <w:rPrChange w:id="17366" w:author="Syrym" w:date="2024-04-10T16:42:00Z">
              <w:rPr>
                <w:rStyle w:val="10"/>
                <w:rFonts w:eastAsia="Times New Roman" w:cs="Times New Roman"/>
                <w:color w:val="000000"/>
                <w:kern w:val="0"/>
                <w:sz w:val="28"/>
                <w:szCs w:val="28"/>
                <w:u w:val="none"/>
                <w:lang w:val="kk-KZ" w:eastAsia="ru-RU" w:bidi="ar-SA"/>
              </w:rPr>
            </w:rPrChange>
          </w:rPr>
          <w:t>4</w:t>
        </w:r>
      </w:ins>
      <w:r w:rsidRPr="0095777B">
        <w:rPr>
          <w:rStyle w:val="10"/>
          <w:rFonts w:eastAsia="Times New Roman" w:cs="Times New Roman"/>
          <w:color w:val="auto"/>
          <w:kern w:val="0"/>
          <w:sz w:val="28"/>
          <w:szCs w:val="28"/>
          <w:u w:val="none"/>
          <w:lang w:eastAsia="ru-RU" w:bidi="ar-SA"/>
          <w:rPrChange w:id="17367" w:author="Syrym" w:date="2024-04-10T16:42:00Z">
            <w:rPr>
              <w:rStyle w:val="10"/>
              <w:rFonts w:eastAsia="Times New Roman" w:cs="Times New Roman"/>
              <w:color w:val="000000"/>
              <w:kern w:val="0"/>
              <w:sz w:val="28"/>
              <w:szCs w:val="28"/>
              <w:u w:val="none"/>
              <w:lang w:eastAsia="ru-RU" w:bidi="ar-SA"/>
            </w:rPr>
          </w:rPrChange>
        </w:rPr>
        <w:t xml:space="preserve"> Как за 10 лет изменилось поголовье скота и птицы в Казахстане // </w:t>
      </w:r>
      <w:r w:rsidRPr="0095777B">
        <w:rPr>
          <w:rFonts w:eastAsia="Times New Roman" w:cs="Times New Roman"/>
          <w:kern w:val="0"/>
          <w:sz w:val="28"/>
          <w:szCs w:val="28"/>
          <w:lang w:val="en-US" w:eastAsia="ru-RU" w:bidi="ar-SA"/>
          <w:rPrChange w:id="17368" w:author="Syrym" w:date="2024-04-10T16:42:00Z">
            <w:rPr>
              <w:rFonts w:eastAsia="Times New Roman" w:cs="Times New Roman"/>
              <w:kern w:val="0"/>
              <w:sz w:val="28"/>
              <w:szCs w:val="28"/>
              <w:lang w:val="en-US" w:eastAsia="ru-RU" w:bidi="ar-SA"/>
            </w:rPr>
          </w:rPrChange>
        </w:rPr>
        <w:fldChar w:fldCharType="begin"/>
      </w:r>
      <w:r w:rsidRPr="0095777B">
        <w:rPr>
          <w:rFonts w:eastAsia="Times New Roman" w:cs="Times New Roman"/>
          <w:kern w:val="0"/>
          <w:sz w:val="28"/>
          <w:szCs w:val="28"/>
          <w:lang w:eastAsia="ru-RU" w:bidi="ar-SA"/>
          <w:rPrChange w:id="17369" w:author="Syrym" w:date="2024-04-10T16:42:00Z">
            <w:rPr>
              <w:rFonts w:eastAsia="Times New Roman" w:cs="Times New Roman"/>
              <w:kern w:val="0"/>
              <w:sz w:val="28"/>
              <w:szCs w:val="28"/>
              <w:lang w:val="en-US" w:eastAsia="ru-RU" w:bidi="ar-SA"/>
            </w:rPr>
          </w:rPrChange>
        </w:rPr>
        <w:instrText xml:space="preserve"> </w:instrText>
      </w:r>
      <w:r w:rsidRPr="0095777B">
        <w:rPr>
          <w:rFonts w:eastAsia="Times New Roman" w:cs="Times New Roman"/>
          <w:kern w:val="0"/>
          <w:sz w:val="28"/>
          <w:szCs w:val="28"/>
          <w:lang w:val="en-US" w:eastAsia="ru-RU" w:bidi="ar-SA"/>
          <w:rPrChange w:id="17370" w:author="Syrym" w:date="2024-04-10T16:42:00Z">
            <w:rPr>
              <w:rFonts w:eastAsia="Times New Roman" w:cs="Times New Roman"/>
              <w:kern w:val="0"/>
              <w:sz w:val="28"/>
              <w:szCs w:val="28"/>
              <w:lang w:val="en-US" w:eastAsia="ru-RU" w:bidi="ar-SA"/>
            </w:rPr>
          </w:rPrChange>
        </w:rPr>
        <w:instrText>HYPERLINK</w:instrText>
      </w:r>
      <w:r w:rsidRPr="0095777B">
        <w:rPr>
          <w:rFonts w:eastAsia="Times New Roman" w:cs="Times New Roman"/>
          <w:kern w:val="0"/>
          <w:sz w:val="28"/>
          <w:szCs w:val="28"/>
          <w:lang w:eastAsia="ru-RU" w:bidi="ar-SA"/>
          <w:rPrChange w:id="17371" w:author="Syrym" w:date="2024-04-10T16:42:00Z">
            <w:rPr>
              <w:rFonts w:eastAsia="Times New Roman" w:cs="Times New Roman"/>
              <w:kern w:val="0"/>
              <w:sz w:val="28"/>
              <w:szCs w:val="28"/>
              <w:lang w:val="en-US" w:eastAsia="ru-RU" w:bidi="ar-SA"/>
            </w:rPr>
          </w:rPrChange>
        </w:rPr>
        <w:instrText xml:space="preserve"> "</w:instrText>
      </w:r>
      <w:r w:rsidRPr="0095777B">
        <w:rPr>
          <w:rFonts w:eastAsia="Times New Roman" w:cs="Times New Roman"/>
          <w:kern w:val="0"/>
          <w:sz w:val="28"/>
          <w:szCs w:val="28"/>
          <w:lang w:val="en-US" w:eastAsia="ru-RU" w:bidi="ar-SA"/>
          <w:rPrChange w:id="17372" w:author="Syrym" w:date="2024-04-10T16:42:00Z">
            <w:rPr>
              <w:rFonts w:eastAsia="Times New Roman" w:cs="Times New Roman"/>
              <w:kern w:val="0"/>
              <w:sz w:val="28"/>
              <w:szCs w:val="28"/>
              <w:lang w:val="en-US" w:eastAsia="ru-RU" w:bidi="ar-SA"/>
            </w:rPr>
          </w:rPrChange>
        </w:rPr>
        <w:instrText>https</w:instrText>
      </w:r>
      <w:r w:rsidRPr="0095777B">
        <w:rPr>
          <w:rFonts w:eastAsia="Times New Roman" w:cs="Times New Roman"/>
          <w:kern w:val="0"/>
          <w:sz w:val="28"/>
          <w:szCs w:val="28"/>
          <w:lang w:eastAsia="ru-RU" w:bidi="ar-SA"/>
          <w:rPrChange w:id="17373"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74" w:author="Syrym" w:date="2024-04-10T16:42:00Z">
            <w:rPr>
              <w:rFonts w:eastAsia="Times New Roman" w:cs="Times New Roman"/>
              <w:kern w:val="0"/>
              <w:sz w:val="28"/>
              <w:szCs w:val="28"/>
              <w:lang w:val="en-US" w:eastAsia="ru-RU" w:bidi="ar-SA"/>
            </w:rPr>
          </w:rPrChange>
        </w:rPr>
        <w:instrText>kz</w:instrText>
      </w:r>
      <w:r w:rsidRPr="0095777B">
        <w:rPr>
          <w:rFonts w:eastAsia="Times New Roman" w:cs="Times New Roman"/>
          <w:kern w:val="0"/>
          <w:sz w:val="28"/>
          <w:szCs w:val="28"/>
          <w:lang w:eastAsia="ru-RU" w:bidi="ar-SA"/>
          <w:rPrChange w:id="17375"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76" w:author="Syrym" w:date="2024-04-10T16:42:00Z">
            <w:rPr>
              <w:rFonts w:eastAsia="Times New Roman" w:cs="Times New Roman"/>
              <w:kern w:val="0"/>
              <w:sz w:val="28"/>
              <w:szCs w:val="28"/>
              <w:lang w:val="en-US" w:eastAsia="ru-RU" w:bidi="ar-SA"/>
            </w:rPr>
          </w:rPrChange>
        </w:rPr>
        <w:instrText>kursiv</w:instrText>
      </w:r>
      <w:r w:rsidRPr="0095777B">
        <w:rPr>
          <w:rFonts w:eastAsia="Times New Roman" w:cs="Times New Roman"/>
          <w:kern w:val="0"/>
          <w:sz w:val="28"/>
          <w:szCs w:val="28"/>
          <w:lang w:eastAsia="ru-RU" w:bidi="ar-SA"/>
          <w:rPrChange w:id="17377"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78" w:author="Syrym" w:date="2024-04-10T16:42:00Z">
            <w:rPr>
              <w:rFonts w:eastAsia="Times New Roman" w:cs="Times New Roman"/>
              <w:kern w:val="0"/>
              <w:sz w:val="28"/>
              <w:szCs w:val="28"/>
              <w:lang w:val="en-US" w:eastAsia="ru-RU" w:bidi="ar-SA"/>
            </w:rPr>
          </w:rPrChange>
        </w:rPr>
        <w:instrText>media</w:instrText>
      </w:r>
      <w:r w:rsidRPr="0095777B">
        <w:rPr>
          <w:rFonts w:eastAsia="Times New Roman" w:cs="Times New Roman"/>
          <w:kern w:val="0"/>
          <w:sz w:val="28"/>
          <w:szCs w:val="28"/>
          <w:lang w:eastAsia="ru-RU" w:bidi="ar-SA"/>
          <w:rPrChange w:id="17379" w:author="Syrym" w:date="2024-04-10T16:42:00Z">
            <w:rPr>
              <w:rFonts w:eastAsia="Times New Roman" w:cs="Times New Roman"/>
              <w:kern w:val="0"/>
              <w:sz w:val="28"/>
              <w:szCs w:val="28"/>
              <w:lang w:val="en-US" w:eastAsia="ru-RU" w:bidi="ar-SA"/>
            </w:rPr>
          </w:rPrChange>
        </w:rPr>
        <w:instrText>/2023-04-13/</w:instrText>
      </w:r>
      <w:r w:rsidRPr="0095777B">
        <w:rPr>
          <w:rFonts w:eastAsia="Times New Roman" w:cs="Times New Roman"/>
          <w:kern w:val="0"/>
          <w:sz w:val="28"/>
          <w:szCs w:val="28"/>
          <w:lang w:val="en-US" w:eastAsia="ru-RU" w:bidi="ar-SA"/>
          <w:rPrChange w:id="17380" w:author="Syrym" w:date="2024-04-10T16:42:00Z">
            <w:rPr>
              <w:rFonts w:eastAsia="Times New Roman" w:cs="Times New Roman"/>
              <w:kern w:val="0"/>
              <w:sz w:val="28"/>
              <w:szCs w:val="28"/>
              <w:lang w:val="en-US" w:eastAsia="ru-RU" w:bidi="ar-SA"/>
            </w:rPr>
          </w:rPrChange>
        </w:rPr>
        <w:instrText>kak</w:instrText>
      </w:r>
      <w:r w:rsidRPr="0095777B">
        <w:rPr>
          <w:rFonts w:eastAsia="Times New Roman" w:cs="Times New Roman"/>
          <w:kern w:val="0"/>
          <w:sz w:val="28"/>
          <w:szCs w:val="28"/>
          <w:lang w:eastAsia="ru-RU" w:bidi="ar-SA"/>
          <w:rPrChange w:id="17381"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82" w:author="Syrym" w:date="2024-04-10T16:42:00Z">
            <w:rPr>
              <w:rFonts w:eastAsia="Times New Roman" w:cs="Times New Roman"/>
              <w:kern w:val="0"/>
              <w:sz w:val="28"/>
              <w:szCs w:val="28"/>
              <w:lang w:val="en-US" w:eastAsia="ru-RU" w:bidi="ar-SA"/>
            </w:rPr>
          </w:rPrChange>
        </w:rPr>
        <w:instrText>za</w:instrText>
      </w:r>
      <w:r w:rsidRPr="0095777B">
        <w:rPr>
          <w:rFonts w:eastAsia="Times New Roman" w:cs="Times New Roman"/>
          <w:kern w:val="0"/>
          <w:sz w:val="28"/>
          <w:szCs w:val="28"/>
          <w:lang w:eastAsia="ru-RU" w:bidi="ar-SA"/>
          <w:rPrChange w:id="17383" w:author="Syrym" w:date="2024-04-10T16:42:00Z">
            <w:rPr>
              <w:rFonts w:eastAsia="Times New Roman" w:cs="Times New Roman"/>
              <w:kern w:val="0"/>
              <w:sz w:val="28"/>
              <w:szCs w:val="28"/>
              <w:lang w:val="en-US" w:eastAsia="ru-RU" w:bidi="ar-SA"/>
            </w:rPr>
          </w:rPrChange>
        </w:rPr>
        <w:instrText>-10-</w:instrText>
      </w:r>
      <w:r w:rsidRPr="0095777B">
        <w:rPr>
          <w:rFonts w:eastAsia="Times New Roman" w:cs="Times New Roman"/>
          <w:kern w:val="0"/>
          <w:sz w:val="28"/>
          <w:szCs w:val="28"/>
          <w:lang w:val="en-US" w:eastAsia="ru-RU" w:bidi="ar-SA"/>
          <w:rPrChange w:id="17384" w:author="Syrym" w:date="2024-04-10T16:42:00Z">
            <w:rPr>
              <w:rFonts w:eastAsia="Times New Roman" w:cs="Times New Roman"/>
              <w:kern w:val="0"/>
              <w:sz w:val="28"/>
              <w:szCs w:val="28"/>
              <w:lang w:val="en-US" w:eastAsia="ru-RU" w:bidi="ar-SA"/>
            </w:rPr>
          </w:rPrChange>
        </w:rPr>
        <w:instrText>let</w:instrText>
      </w:r>
      <w:r w:rsidRPr="0095777B">
        <w:rPr>
          <w:rFonts w:eastAsia="Times New Roman" w:cs="Times New Roman"/>
          <w:kern w:val="0"/>
          <w:sz w:val="28"/>
          <w:szCs w:val="28"/>
          <w:lang w:eastAsia="ru-RU" w:bidi="ar-SA"/>
          <w:rPrChange w:id="17385"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86" w:author="Syrym" w:date="2024-04-10T16:42:00Z">
            <w:rPr>
              <w:rFonts w:eastAsia="Times New Roman" w:cs="Times New Roman"/>
              <w:kern w:val="0"/>
              <w:sz w:val="28"/>
              <w:szCs w:val="28"/>
              <w:lang w:val="en-US" w:eastAsia="ru-RU" w:bidi="ar-SA"/>
            </w:rPr>
          </w:rPrChange>
        </w:rPr>
        <w:instrText>izmenilos</w:instrText>
      </w:r>
      <w:r w:rsidRPr="0095777B">
        <w:rPr>
          <w:rFonts w:eastAsia="Times New Roman" w:cs="Times New Roman"/>
          <w:kern w:val="0"/>
          <w:sz w:val="28"/>
          <w:szCs w:val="28"/>
          <w:lang w:eastAsia="ru-RU" w:bidi="ar-SA"/>
          <w:rPrChange w:id="17387"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88" w:author="Syrym" w:date="2024-04-10T16:42:00Z">
            <w:rPr>
              <w:rFonts w:eastAsia="Times New Roman" w:cs="Times New Roman"/>
              <w:kern w:val="0"/>
              <w:sz w:val="28"/>
              <w:szCs w:val="28"/>
              <w:lang w:val="en-US" w:eastAsia="ru-RU" w:bidi="ar-SA"/>
            </w:rPr>
          </w:rPrChange>
        </w:rPr>
        <w:instrText>pogolove</w:instrText>
      </w:r>
      <w:r w:rsidRPr="0095777B">
        <w:rPr>
          <w:rFonts w:eastAsia="Times New Roman" w:cs="Times New Roman"/>
          <w:kern w:val="0"/>
          <w:sz w:val="28"/>
          <w:szCs w:val="28"/>
          <w:lang w:eastAsia="ru-RU" w:bidi="ar-SA"/>
          <w:rPrChange w:id="17389"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90" w:author="Syrym" w:date="2024-04-10T16:42:00Z">
            <w:rPr>
              <w:rFonts w:eastAsia="Times New Roman" w:cs="Times New Roman"/>
              <w:kern w:val="0"/>
              <w:sz w:val="28"/>
              <w:szCs w:val="28"/>
              <w:lang w:val="en-US" w:eastAsia="ru-RU" w:bidi="ar-SA"/>
            </w:rPr>
          </w:rPrChange>
        </w:rPr>
        <w:instrText>skota</w:instrText>
      </w:r>
      <w:r w:rsidRPr="0095777B">
        <w:rPr>
          <w:rFonts w:eastAsia="Times New Roman" w:cs="Times New Roman"/>
          <w:kern w:val="0"/>
          <w:sz w:val="28"/>
          <w:szCs w:val="28"/>
          <w:lang w:eastAsia="ru-RU" w:bidi="ar-SA"/>
          <w:rPrChange w:id="17391"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92" w:author="Syrym" w:date="2024-04-10T16:42:00Z">
            <w:rPr>
              <w:rFonts w:eastAsia="Times New Roman" w:cs="Times New Roman"/>
              <w:kern w:val="0"/>
              <w:sz w:val="28"/>
              <w:szCs w:val="28"/>
              <w:lang w:val="en-US" w:eastAsia="ru-RU" w:bidi="ar-SA"/>
            </w:rPr>
          </w:rPrChange>
        </w:rPr>
        <w:instrText>i</w:instrText>
      </w:r>
      <w:r w:rsidRPr="0095777B">
        <w:rPr>
          <w:rFonts w:eastAsia="Times New Roman" w:cs="Times New Roman"/>
          <w:kern w:val="0"/>
          <w:sz w:val="28"/>
          <w:szCs w:val="28"/>
          <w:lang w:eastAsia="ru-RU" w:bidi="ar-SA"/>
          <w:rPrChange w:id="17393"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94" w:author="Syrym" w:date="2024-04-10T16:42:00Z">
            <w:rPr>
              <w:rFonts w:eastAsia="Times New Roman" w:cs="Times New Roman"/>
              <w:kern w:val="0"/>
              <w:sz w:val="28"/>
              <w:szCs w:val="28"/>
              <w:lang w:val="en-US" w:eastAsia="ru-RU" w:bidi="ar-SA"/>
            </w:rPr>
          </w:rPrChange>
        </w:rPr>
        <w:instrText>pticzy</w:instrText>
      </w:r>
      <w:r w:rsidRPr="0095777B">
        <w:rPr>
          <w:rFonts w:eastAsia="Times New Roman" w:cs="Times New Roman"/>
          <w:kern w:val="0"/>
          <w:sz w:val="28"/>
          <w:szCs w:val="28"/>
          <w:lang w:eastAsia="ru-RU" w:bidi="ar-SA"/>
          <w:rPrChange w:id="17395"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96" w:author="Syrym" w:date="2024-04-10T16:42:00Z">
            <w:rPr>
              <w:rFonts w:eastAsia="Times New Roman" w:cs="Times New Roman"/>
              <w:kern w:val="0"/>
              <w:sz w:val="28"/>
              <w:szCs w:val="28"/>
              <w:lang w:val="en-US" w:eastAsia="ru-RU" w:bidi="ar-SA"/>
            </w:rPr>
          </w:rPrChange>
        </w:rPr>
        <w:instrText>v</w:instrText>
      </w:r>
      <w:r w:rsidRPr="0095777B">
        <w:rPr>
          <w:rFonts w:eastAsia="Times New Roman" w:cs="Times New Roman"/>
          <w:kern w:val="0"/>
          <w:sz w:val="28"/>
          <w:szCs w:val="28"/>
          <w:lang w:eastAsia="ru-RU" w:bidi="ar-SA"/>
          <w:rPrChange w:id="17397" w:author="Syrym" w:date="2024-04-10T16:42:00Z">
            <w:rPr>
              <w:rFonts w:eastAsia="Times New Roman" w:cs="Times New Roman"/>
              <w:kern w:val="0"/>
              <w:sz w:val="28"/>
              <w:szCs w:val="28"/>
              <w:lang w:val="en-US" w:eastAsia="ru-RU" w:bidi="ar-SA"/>
            </w:rPr>
          </w:rPrChange>
        </w:rPr>
        <w:instrText>-</w:instrText>
      </w:r>
      <w:r w:rsidRPr="0095777B">
        <w:rPr>
          <w:rFonts w:eastAsia="Times New Roman" w:cs="Times New Roman"/>
          <w:kern w:val="0"/>
          <w:sz w:val="28"/>
          <w:szCs w:val="28"/>
          <w:lang w:val="en-US" w:eastAsia="ru-RU" w:bidi="ar-SA"/>
          <w:rPrChange w:id="17398" w:author="Syrym" w:date="2024-04-10T16:42:00Z">
            <w:rPr>
              <w:rFonts w:eastAsia="Times New Roman" w:cs="Times New Roman"/>
              <w:kern w:val="0"/>
              <w:sz w:val="28"/>
              <w:szCs w:val="28"/>
              <w:lang w:val="en-US" w:eastAsia="ru-RU" w:bidi="ar-SA"/>
            </w:rPr>
          </w:rPrChange>
        </w:rPr>
        <w:instrText>kazahstane</w:instrText>
      </w:r>
      <w:r w:rsidRPr="0095777B">
        <w:rPr>
          <w:rFonts w:eastAsia="Times New Roman" w:cs="Times New Roman"/>
          <w:kern w:val="0"/>
          <w:sz w:val="28"/>
          <w:szCs w:val="28"/>
          <w:lang w:eastAsia="ru-RU" w:bidi="ar-SA"/>
          <w:rPrChange w:id="17399" w:author="Syrym" w:date="2024-04-10T16:42:00Z">
            <w:rPr>
              <w:rFonts w:eastAsia="Times New Roman" w:cs="Times New Roman"/>
              <w:kern w:val="0"/>
              <w:sz w:val="28"/>
              <w:szCs w:val="28"/>
              <w:lang w:val="en-US" w:eastAsia="ru-RU" w:bidi="ar-SA"/>
            </w:rPr>
          </w:rPrChange>
        </w:rPr>
        <w:instrText>/" \</w:instrText>
      </w:r>
      <w:r w:rsidRPr="0095777B">
        <w:rPr>
          <w:rFonts w:eastAsia="Times New Roman" w:cs="Times New Roman"/>
          <w:kern w:val="0"/>
          <w:sz w:val="28"/>
          <w:szCs w:val="28"/>
          <w:lang w:val="en-US" w:eastAsia="ru-RU" w:bidi="ar-SA"/>
          <w:rPrChange w:id="17400" w:author="Syrym" w:date="2024-04-10T16:42:00Z">
            <w:rPr>
              <w:rFonts w:eastAsia="Times New Roman" w:cs="Times New Roman"/>
              <w:kern w:val="0"/>
              <w:sz w:val="28"/>
              <w:szCs w:val="28"/>
              <w:lang w:val="en-US" w:eastAsia="ru-RU" w:bidi="ar-SA"/>
            </w:rPr>
          </w:rPrChange>
        </w:rPr>
        <w:instrText>h</w:instrText>
      </w:r>
      <w:r w:rsidRPr="0095777B">
        <w:rPr>
          <w:rFonts w:eastAsia="Times New Roman" w:cs="Times New Roman"/>
          <w:kern w:val="0"/>
          <w:sz w:val="28"/>
          <w:szCs w:val="28"/>
          <w:lang w:eastAsia="ru-RU" w:bidi="ar-SA"/>
          <w:rPrChange w:id="17401" w:author="Syrym" w:date="2024-04-10T16:42:00Z">
            <w:rPr>
              <w:rFonts w:eastAsia="Times New Roman" w:cs="Times New Roman"/>
              <w:kern w:val="0"/>
              <w:sz w:val="28"/>
              <w:szCs w:val="28"/>
              <w:lang w:val="en-US" w:eastAsia="ru-RU" w:bidi="ar-SA"/>
            </w:rPr>
          </w:rPrChange>
        </w:rPr>
        <w:instrText xml:space="preserve"> </w:instrText>
      </w:r>
      <w:r w:rsidRPr="0095777B">
        <w:rPr>
          <w:rFonts w:eastAsia="Times New Roman" w:cs="Times New Roman"/>
          <w:kern w:val="0"/>
          <w:sz w:val="28"/>
          <w:szCs w:val="28"/>
          <w:lang w:val="en-US" w:eastAsia="ru-RU" w:bidi="ar-SA"/>
          <w:rPrChange w:id="17402" w:author="Syrym" w:date="2024-04-10T16:42:00Z">
            <w:rPr>
              <w:rFonts w:eastAsia="Times New Roman" w:cs="Times New Roman"/>
              <w:kern w:val="0"/>
              <w:sz w:val="28"/>
              <w:szCs w:val="28"/>
              <w:lang w:eastAsia="ru-RU" w:bidi="ar-SA"/>
            </w:rPr>
          </w:rPrChange>
        </w:rPr>
        <w:fldChar w:fldCharType="separate"/>
      </w:r>
      <w:r w:rsidRPr="0095777B">
        <w:rPr>
          <w:rFonts w:eastAsia="Times New Roman" w:cs="Times New Roman"/>
          <w:kern w:val="0"/>
          <w:sz w:val="28"/>
          <w:szCs w:val="28"/>
          <w:lang w:val="en-US" w:eastAsia="ru-RU" w:bidi="ar-SA"/>
          <w:rPrChange w:id="17403" w:author="Syrym" w:date="2024-04-10T16:42:00Z">
            <w:rPr>
              <w:rFonts w:eastAsia="Times New Roman" w:cs="Times New Roman"/>
              <w:kern w:val="0"/>
              <w:sz w:val="28"/>
              <w:szCs w:val="28"/>
              <w:lang w:val="en-US" w:eastAsia="ru-RU" w:bidi="ar-SA"/>
            </w:rPr>
          </w:rPrChange>
        </w:rPr>
        <w:t>https</w:t>
      </w:r>
      <w:r w:rsidRPr="0095777B">
        <w:rPr>
          <w:rFonts w:eastAsia="Times New Roman" w:cs="Times New Roman"/>
          <w:kern w:val="0"/>
          <w:sz w:val="28"/>
          <w:szCs w:val="28"/>
          <w:lang w:eastAsia="ru-RU" w:bidi="ar-SA"/>
          <w:rPrChange w:id="17404"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05" w:author="Syrym" w:date="2024-04-10T16:42:00Z">
            <w:rPr>
              <w:rFonts w:eastAsia="Times New Roman" w:cs="Times New Roman"/>
              <w:kern w:val="0"/>
              <w:sz w:val="28"/>
              <w:szCs w:val="28"/>
              <w:lang w:val="en-US" w:eastAsia="ru-RU" w:bidi="ar-SA"/>
            </w:rPr>
          </w:rPrChange>
        </w:rPr>
        <w:t>kz</w:t>
      </w:r>
      <w:proofErr w:type="spellEnd"/>
      <w:r w:rsidRPr="0095777B">
        <w:rPr>
          <w:rFonts w:eastAsia="Times New Roman" w:cs="Times New Roman"/>
          <w:kern w:val="0"/>
          <w:sz w:val="28"/>
          <w:szCs w:val="28"/>
          <w:lang w:eastAsia="ru-RU" w:bidi="ar-SA"/>
          <w:rPrChange w:id="17406"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07" w:author="Syrym" w:date="2024-04-10T16:42:00Z">
            <w:rPr>
              <w:rFonts w:eastAsia="Times New Roman" w:cs="Times New Roman"/>
              <w:kern w:val="0"/>
              <w:sz w:val="28"/>
              <w:szCs w:val="28"/>
              <w:lang w:val="en-US" w:eastAsia="ru-RU" w:bidi="ar-SA"/>
            </w:rPr>
          </w:rPrChange>
        </w:rPr>
        <w:t>kursiv</w:t>
      </w:r>
      <w:proofErr w:type="spellEnd"/>
      <w:r w:rsidRPr="0095777B">
        <w:rPr>
          <w:rFonts w:eastAsia="Times New Roman" w:cs="Times New Roman"/>
          <w:kern w:val="0"/>
          <w:sz w:val="28"/>
          <w:szCs w:val="28"/>
          <w:lang w:eastAsia="ru-RU" w:bidi="ar-SA"/>
          <w:rPrChange w:id="17408" w:author="Syrym" w:date="2024-04-10T16:42:00Z">
            <w:rPr>
              <w:rFonts w:eastAsia="Times New Roman" w:cs="Times New Roman"/>
              <w:kern w:val="0"/>
              <w:sz w:val="28"/>
              <w:szCs w:val="28"/>
              <w:lang w:eastAsia="ru-RU" w:bidi="ar-SA"/>
            </w:rPr>
          </w:rPrChange>
        </w:rPr>
        <w:t>.</w:t>
      </w:r>
      <w:r w:rsidRPr="0095777B">
        <w:rPr>
          <w:rFonts w:eastAsia="Times New Roman" w:cs="Times New Roman"/>
          <w:kern w:val="0"/>
          <w:sz w:val="28"/>
          <w:szCs w:val="28"/>
          <w:lang w:val="en-US" w:eastAsia="ru-RU" w:bidi="ar-SA"/>
          <w:rPrChange w:id="17409" w:author="Syrym" w:date="2024-04-10T16:42:00Z">
            <w:rPr>
              <w:rFonts w:eastAsia="Times New Roman" w:cs="Times New Roman"/>
              <w:kern w:val="0"/>
              <w:sz w:val="28"/>
              <w:szCs w:val="28"/>
              <w:lang w:val="en-US" w:eastAsia="ru-RU" w:bidi="ar-SA"/>
            </w:rPr>
          </w:rPrChange>
        </w:rPr>
        <w:t>media</w:t>
      </w:r>
      <w:r w:rsidRPr="0095777B">
        <w:rPr>
          <w:rFonts w:eastAsia="Times New Roman" w:cs="Times New Roman"/>
          <w:kern w:val="0"/>
          <w:sz w:val="28"/>
          <w:szCs w:val="28"/>
          <w:lang w:eastAsia="ru-RU" w:bidi="ar-SA"/>
          <w:rPrChange w:id="17410" w:author="Syrym" w:date="2024-04-10T16:42:00Z">
            <w:rPr>
              <w:rFonts w:eastAsia="Times New Roman" w:cs="Times New Roman"/>
              <w:kern w:val="0"/>
              <w:sz w:val="28"/>
              <w:szCs w:val="28"/>
              <w:lang w:eastAsia="ru-RU" w:bidi="ar-SA"/>
            </w:rPr>
          </w:rPrChange>
        </w:rPr>
        <w:t>/2023-04-13/</w:t>
      </w:r>
      <w:proofErr w:type="spellStart"/>
      <w:r w:rsidRPr="0095777B">
        <w:rPr>
          <w:rFonts w:eastAsia="Times New Roman" w:cs="Times New Roman"/>
          <w:kern w:val="0"/>
          <w:sz w:val="28"/>
          <w:szCs w:val="28"/>
          <w:lang w:val="en-US" w:eastAsia="ru-RU" w:bidi="ar-SA"/>
          <w:rPrChange w:id="17411" w:author="Syrym" w:date="2024-04-10T16:42:00Z">
            <w:rPr>
              <w:rFonts w:eastAsia="Times New Roman" w:cs="Times New Roman"/>
              <w:kern w:val="0"/>
              <w:sz w:val="28"/>
              <w:szCs w:val="28"/>
              <w:lang w:val="en-US" w:eastAsia="ru-RU" w:bidi="ar-SA"/>
            </w:rPr>
          </w:rPrChange>
        </w:rPr>
        <w:t>kak</w:t>
      </w:r>
      <w:proofErr w:type="spellEnd"/>
      <w:r w:rsidRPr="0095777B">
        <w:rPr>
          <w:rFonts w:eastAsia="Times New Roman" w:cs="Times New Roman"/>
          <w:kern w:val="0"/>
          <w:sz w:val="28"/>
          <w:szCs w:val="28"/>
          <w:lang w:eastAsia="ru-RU" w:bidi="ar-SA"/>
          <w:rPrChange w:id="17412" w:author="Syrym" w:date="2024-04-10T16:42:00Z">
            <w:rPr>
              <w:rFonts w:eastAsia="Times New Roman" w:cs="Times New Roman"/>
              <w:kern w:val="0"/>
              <w:sz w:val="28"/>
              <w:szCs w:val="28"/>
              <w:lang w:eastAsia="ru-RU" w:bidi="ar-SA"/>
            </w:rPr>
          </w:rPrChange>
        </w:rPr>
        <w:t>-</w:t>
      </w:r>
      <w:r w:rsidRPr="0095777B">
        <w:rPr>
          <w:rFonts w:eastAsia="Times New Roman" w:cs="Times New Roman"/>
          <w:kern w:val="0"/>
          <w:sz w:val="28"/>
          <w:szCs w:val="28"/>
          <w:lang w:val="en-US" w:eastAsia="ru-RU" w:bidi="ar-SA"/>
          <w:rPrChange w:id="17413" w:author="Syrym" w:date="2024-04-10T16:42:00Z">
            <w:rPr>
              <w:rFonts w:eastAsia="Times New Roman" w:cs="Times New Roman"/>
              <w:kern w:val="0"/>
              <w:sz w:val="28"/>
              <w:szCs w:val="28"/>
              <w:lang w:val="en-US" w:eastAsia="ru-RU" w:bidi="ar-SA"/>
            </w:rPr>
          </w:rPrChange>
        </w:rPr>
        <w:t>za</w:t>
      </w:r>
      <w:r w:rsidRPr="0095777B">
        <w:rPr>
          <w:rFonts w:eastAsia="Times New Roman" w:cs="Times New Roman"/>
          <w:kern w:val="0"/>
          <w:sz w:val="28"/>
          <w:szCs w:val="28"/>
          <w:lang w:eastAsia="ru-RU" w:bidi="ar-SA"/>
          <w:rPrChange w:id="17414" w:author="Syrym" w:date="2024-04-10T16:42:00Z">
            <w:rPr>
              <w:rFonts w:eastAsia="Times New Roman" w:cs="Times New Roman"/>
              <w:kern w:val="0"/>
              <w:sz w:val="28"/>
              <w:szCs w:val="28"/>
              <w:lang w:eastAsia="ru-RU" w:bidi="ar-SA"/>
            </w:rPr>
          </w:rPrChange>
        </w:rPr>
        <w:t>-10-</w:t>
      </w:r>
      <w:r w:rsidRPr="0095777B">
        <w:rPr>
          <w:rFonts w:eastAsia="Times New Roman" w:cs="Times New Roman"/>
          <w:kern w:val="0"/>
          <w:sz w:val="28"/>
          <w:szCs w:val="28"/>
          <w:lang w:val="en-US" w:eastAsia="ru-RU" w:bidi="ar-SA"/>
          <w:rPrChange w:id="17415" w:author="Syrym" w:date="2024-04-10T16:42:00Z">
            <w:rPr>
              <w:rFonts w:eastAsia="Times New Roman" w:cs="Times New Roman"/>
              <w:kern w:val="0"/>
              <w:sz w:val="28"/>
              <w:szCs w:val="28"/>
              <w:lang w:val="en-US" w:eastAsia="ru-RU" w:bidi="ar-SA"/>
            </w:rPr>
          </w:rPrChange>
        </w:rPr>
        <w:t>let</w:t>
      </w:r>
      <w:r w:rsidRPr="0095777B">
        <w:rPr>
          <w:rFonts w:eastAsia="Times New Roman" w:cs="Times New Roman"/>
          <w:kern w:val="0"/>
          <w:sz w:val="28"/>
          <w:szCs w:val="28"/>
          <w:lang w:eastAsia="ru-RU" w:bidi="ar-SA"/>
          <w:rPrChange w:id="17416"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17" w:author="Syrym" w:date="2024-04-10T16:42:00Z">
            <w:rPr>
              <w:rFonts w:eastAsia="Times New Roman" w:cs="Times New Roman"/>
              <w:kern w:val="0"/>
              <w:sz w:val="28"/>
              <w:szCs w:val="28"/>
              <w:lang w:val="en-US" w:eastAsia="ru-RU" w:bidi="ar-SA"/>
            </w:rPr>
          </w:rPrChange>
        </w:rPr>
        <w:t>izmenilos</w:t>
      </w:r>
      <w:proofErr w:type="spellEnd"/>
      <w:r w:rsidRPr="0095777B">
        <w:rPr>
          <w:rFonts w:eastAsia="Times New Roman" w:cs="Times New Roman"/>
          <w:kern w:val="0"/>
          <w:sz w:val="28"/>
          <w:szCs w:val="28"/>
          <w:lang w:eastAsia="ru-RU" w:bidi="ar-SA"/>
          <w:rPrChange w:id="17418"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19" w:author="Syrym" w:date="2024-04-10T16:42:00Z">
            <w:rPr>
              <w:rFonts w:eastAsia="Times New Roman" w:cs="Times New Roman"/>
              <w:kern w:val="0"/>
              <w:sz w:val="28"/>
              <w:szCs w:val="28"/>
              <w:lang w:val="en-US" w:eastAsia="ru-RU" w:bidi="ar-SA"/>
            </w:rPr>
          </w:rPrChange>
        </w:rPr>
        <w:t>pogolove</w:t>
      </w:r>
      <w:proofErr w:type="spellEnd"/>
      <w:r w:rsidRPr="0095777B">
        <w:rPr>
          <w:rFonts w:eastAsia="Times New Roman" w:cs="Times New Roman"/>
          <w:kern w:val="0"/>
          <w:sz w:val="28"/>
          <w:szCs w:val="28"/>
          <w:lang w:eastAsia="ru-RU" w:bidi="ar-SA"/>
          <w:rPrChange w:id="17420"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21" w:author="Syrym" w:date="2024-04-10T16:42:00Z">
            <w:rPr>
              <w:rFonts w:eastAsia="Times New Roman" w:cs="Times New Roman"/>
              <w:kern w:val="0"/>
              <w:sz w:val="28"/>
              <w:szCs w:val="28"/>
              <w:lang w:val="en-US" w:eastAsia="ru-RU" w:bidi="ar-SA"/>
            </w:rPr>
          </w:rPrChange>
        </w:rPr>
        <w:t>skota</w:t>
      </w:r>
      <w:proofErr w:type="spellEnd"/>
      <w:r w:rsidRPr="0095777B">
        <w:rPr>
          <w:rFonts w:eastAsia="Times New Roman" w:cs="Times New Roman"/>
          <w:kern w:val="0"/>
          <w:sz w:val="28"/>
          <w:szCs w:val="28"/>
          <w:lang w:eastAsia="ru-RU" w:bidi="ar-SA"/>
          <w:rPrChange w:id="17422"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23" w:author="Syrym" w:date="2024-04-10T16:42:00Z">
            <w:rPr>
              <w:rFonts w:eastAsia="Times New Roman" w:cs="Times New Roman"/>
              <w:kern w:val="0"/>
              <w:sz w:val="28"/>
              <w:szCs w:val="28"/>
              <w:lang w:val="en-US" w:eastAsia="ru-RU" w:bidi="ar-SA"/>
            </w:rPr>
          </w:rPrChange>
        </w:rPr>
        <w:t>i</w:t>
      </w:r>
      <w:proofErr w:type="spellEnd"/>
      <w:r w:rsidRPr="0095777B">
        <w:rPr>
          <w:rFonts w:eastAsia="Times New Roman" w:cs="Times New Roman"/>
          <w:kern w:val="0"/>
          <w:sz w:val="28"/>
          <w:szCs w:val="28"/>
          <w:lang w:eastAsia="ru-RU" w:bidi="ar-SA"/>
          <w:rPrChange w:id="17424"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25" w:author="Syrym" w:date="2024-04-10T16:42:00Z">
            <w:rPr>
              <w:rFonts w:eastAsia="Times New Roman" w:cs="Times New Roman"/>
              <w:kern w:val="0"/>
              <w:sz w:val="28"/>
              <w:szCs w:val="28"/>
              <w:lang w:val="en-US" w:eastAsia="ru-RU" w:bidi="ar-SA"/>
            </w:rPr>
          </w:rPrChange>
        </w:rPr>
        <w:t>pticzy</w:t>
      </w:r>
      <w:proofErr w:type="spellEnd"/>
      <w:r w:rsidRPr="0095777B">
        <w:rPr>
          <w:rFonts w:eastAsia="Times New Roman" w:cs="Times New Roman"/>
          <w:kern w:val="0"/>
          <w:sz w:val="28"/>
          <w:szCs w:val="28"/>
          <w:lang w:eastAsia="ru-RU" w:bidi="ar-SA"/>
          <w:rPrChange w:id="17426" w:author="Syrym" w:date="2024-04-10T16:42:00Z">
            <w:rPr>
              <w:rFonts w:eastAsia="Times New Roman" w:cs="Times New Roman"/>
              <w:kern w:val="0"/>
              <w:sz w:val="28"/>
              <w:szCs w:val="28"/>
              <w:lang w:eastAsia="ru-RU" w:bidi="ar-SA"/>
            </w:rPr>
          </w:rPrChange>
        </w:rPr>
        <w:t>-</w:t>
      </w:r>
      <w:r w:rsidRPr="0095777B">
        <w:rPr>
          <w:rFonts w:eastAsia="Times New Roman" w:cs="Times New Roman"/>
          <w:kern w:val="0"/>
          <w:sz w:val="28"/>
          <w:szCs w:val="28"/>
          <w:lang w:val="en-US" w:eastAsia="ru-RU" w:bidi="ar-SA"/>
          <w:rPrChange w:id="17427" w:author="Syrym" w:date="2024-04-10T16:42:00Z">
            <w:rPr>
              <w:rFonts w:eastAsia="Times New Roman" w:cs="Times New Roman"/>
              <w:kern w:val="0"/>
              <w:sz w:val="28"/>
              <w:szCs w:val="28"/>
              <w:lang w:val="en-US" w:eastAsia="ru-RU" w:bidi="ar-SA"/>
            </w:rPr>
          </w:rPrChange>
        </w:rPr>
        <w:t>v</w:t>
      </w:r>
      <w:r w:rsidRPr="0095777B">
        <w:rPr>
          <w:rFonts w:eastAsia="Times New Roman" w:cs="Times New Roman"/>
          <w:kern w:val="0"/>
          <w:sz w:val="28"/>
          <w:szCs w:val="28"/>
          <w:lang w:eastAsia="ru-RU" w:bidi="ar-SA"/>
          <w:rPrChange w:id="17428" w:author="Syrym" w:date="2024-04-10T16:42:00Z">
            <w:rPr>
              <w:rFonts w:eastAsia="Times New Roman" w:cs="Times New Roman"/>
              <w:kern w:val="0"/>
              <w:sz w:val="28"/>
              <w:szCs w:val="28"/>
              <w:lang w:eastAsia="ru-RU" w:bidi="ar-SA"/>
            </w:rPr>
          </w:rPrChange>
        </w:rPr>
        <w:t>-</w:t>
      </w:r>
      <w:proofErr w:type="spellStart"/>
      <w:r w:rsidRPr="0095777B">
        <w:rPr>
          <w:rFonts w:eastAsia="Times New Roman" w:cs="Times New Roman"/>
          <w:kern w:val="0"/>
          <w:sz w:val="28"/>
          <w:szCs w:val="28"/>
          <w:lang w:val="en-US" w:eastAsia="ru-RU" w:bidi="ar-SA"/>
          <w:rPrChange w:id="17429" w:author="Syrym" w:date="2024-04-10T16:42:00Z">
            <w:rPr>
              <w:rFonts w:eastAsia="Times New Roman" w:cs="Times New Roman"/>
              <w:kern w:val="0"/>
              <w:sz w:val="28"/>
              <w:szCs w:val="28"/>
              <w:lang w:val="en-US" w:eastAsia="ru-RU" w:bidi="ar-SA"/>
            </w:rPr>
          </w:rPrChange>
        </w:rPr>
        <w:t>kazahstane</w:t>
      </w:r>
      <w:proofErr w:type="spellEnd"/>
      <w:r w:rsidRPr="0095777B">
        <w:rPr>
          <w:rFonts w:eastAsia="Times New Roman" w:cs="Times New Roman"/>
          <w:kern w:val="0"/>
          <w:sz w:val="28"/>
          <w:szCs w:val="28"/>
          <w:lang w:eastAsia="ru-RU" w:bidi="ar-SA"/>
          <w:rPrChange w:id="17430" w:author="Syrym" w:date="2024-04-10T16:42:00Z">
            <w:rPr>
              <w:rFonts w:eastAsia="Times New Roman" w:cs="Times New Roman"/>
              <w:kern w:val="0"/>
              <w:sz w:val="28"/>
              <w:szCs w:val="28"/>
              <w:lang w:eastAsia="ru-RU" w:bidi="ar-SA"/>
            </w:rPr>
          </w:rPrChange>
        </w:rPr>
        <w:t>/</w:t>
      </w:r>
      <w:r w:rsidRPr="0095777B">
        <w:rPr>
          <w:rFonts w:eastAsia="Times New Roman" w:cs="Times New Roman"/>
          <w:kern w:val="0"/>
          <w:sz w:val="28"/>
          <w:szCs w:val="28"/>
          <w:lang w:eastAsia="ru-RU" w:bidi="ar-SA"/>
          <w:rPrChange w:id="17431" w:author="Syrym" w:date="2024-04-10T16:42:00Z">
            <w:rPr>
              <w:rFonts w:eastAsia="Times New Roman" w:cs="Times New Roman"/>
              <w:kern w:val="0"/>
              <w:sz w:val="28"/>
              <w:szCs w:val="28"/>
              <w:lang w:eastAsia="ru-RU" w:bidi="ar-SA"/>
            </w:rPr>
          </w:rPrChange>
        </w:rPr>
        <w:fldChar w:fldCharType="end"/>
      </w:r>
      <w:r w:rsidRPr="0095777B">
        <w:rPr>
          <w:rStyle w:val="10"/>
          <w:rFonts w:eastAsia="Times New Roman" w:cs="Times New Roman"/>
          <w:color w:val="auto"/>
          <w:kern w:val="0"/>
          <w:sz w:val="28"/>
          <w:szCs w:val="28"/>
          <w:u w:val="none"/>
          <w:lang w:eastAsia="ru-RU" w:bidi="ar-SA"/>
          <w:rPrChange w:id="17432" w:author="Syrym" w:date="2024-04-10T16:42:00Z">
            <w:rPr>
              <w:rStyle w:val="10"/>
              <w:rFonts w:eastAsia="Times New Roman" w:cs="Times New Roman"/>
              <w:color w:val="000000"/>
              <w:kern w:val="0"/>
              <w:sz w:val="28"/>
              <w:szCs w:val="28"/>
              <w:u w:val="none"/>
              <w:lang w:eastAsia="ru-RU" w:bidi="ar-SA"/>
            </w:rPr>
          </w:rPrChange>
        </w:rPr>
        <w:t>. 0</w:t>
      </w:r>
      <w:r w:rsidRPr="0095777B">
        <w:rPr>
          <w:rStyle w:val="10"/>
          <w:rFonts w:eastAsia="Times New Roman" w:cs="Times New Roman"/>
          <w:color w:val="auto"/>
          <w:kern w:val="0"/>
          <w:sz w:val="28"/>
          <w:szCs w:val="28"/>
          <w:u w:val="none"/>
          <w:lang w:val="kk-KZ" w:eastAsia="ru-RU" w:bidi="ar-SA"/>
          <w:rPrChange w:id="17433" w:author="Syrym" w:date="2024-04-10T16:42:00Z">
            <w:rPr>
              <w:rStyle w:val="10"/>
              <w:rFonts w:eastAsia="Times New Roman" w:cs="Times New Roman"/>
              <w:color w:val="000000"/>
              <w:kern w:val="0"/>
              <w:sz w:val="28"/>
              <w:szCs w:val="28"/>
              <w:u w:val="none"/>
              <w:lang w:val="kk-KZ" w:eastAsia="ru-RU" w:bidi="ar-SA"/>
            </w:rPr>
          </w:rPrChange>
        </w:rPr>
        <w:t>6</w:t>
      </w:r>
      <w:r w:rsidRPr="0095777B">
        <w:rPr>
          <w:rStyle w:val="10"/>
          <w:rFonts w:eastAsia="Times New Roman" w:cs="Times New Roman"/>
          <w:color w:val="auto"/>
          <w:kern w:val="0"/>
          <w:sz w:val="28"/>
          <w:szCs w:val="28"/>
          <w:u w:val="none"/>
          <w:lang w:eastAsia="ru-RU" w:bidi="ar-SA"/>
          <w:rPrChange w:id="17434" w:author="Syrym" w:date="2024-04-10T16:42:00Z">
            <w:rPr>
              <w:rStyle w:val="10"/>
              <w:rFonts w:eastAsia="Times New Roman" w:cs="Times New Roman"/>
              <w:color w:val="000000"/>
              <w:kern w:val="0"/>
              <w:sz w:val="28"/>
              <w:szCs w:val="28"/>
              <w:u w:val="none"/>
              <w:lang w:val="en-US" w:eastAsia="ru-RU" w:bidi="ar-SA"/>
            </w:rPr>
          </w:rPrChange>
        </w:rPr>
        <w:t>.09.</w:t>
      </w:r>
      <w:r w:rsidRPr="0095777B">
        <w:rPr>
          <w:rStyle w:val="10"/>
          <w:rFonts w:eastAsia="Times New Roman" w:cs="Times New Roman"/>
          <w:color w:val="auto"/>
          <w:kern w:val="0"/>
          <w:sz w:val="28"/>
          <w:szCs w:val="28"/>
          <w:u w:val="none"/>
          <w:lang w:val="kk-KZ" w:eastAsia="ru-RU" w:bidi="ar-SA"/>
          <w:rPrChange w:id="17435" w:author="Syrym" w:date="2024-04-10T16:42:00Z">
            <w:rPr>
              <w:rStyle w:val="10"/>
              <w:rFonts w:eastAsia="Times New Roman" w:cs="Times New Roman"/>
              <w:color w:val="000000"/>
              <w:kern w:val="0"/>
              <w:sz w:val="28"/>
              <w:szCs w:val="28"/>
              <w:u w:val="none"/>
              <w:lang w:val="kk-KZ" w:eastAsia="ru-RU" w:bidi="ar-SA"/>
            </w:rPr>
          </w:rPrChange>
        </w:rPr>
        <w:t>2023</w:t>
      </w:r>
      <w:r w:rsidRPr="0095777B">
        <w:rPr>
          <w:rStyle w:val="10"/>
          <w:rFonts w:eastAsia="Times New Roman" w:cs="Times New Roman"/>
          <w:color w:val="auto"/>
          <w:kern w:val="0"/>
          <w:sz w:val="28"/>
          <w:szCs w:val="28"/>
          <w:u w:val="none"/>
          <w:lang w:eastAsia="ru-RU" w:bidi="ar-SA"/>
          <w:rPrChange w:id="17436" w:author="Syrym" w:date="2024-04-10T16:42:00Z">
            <w:rPr>
              <w:rStyle w:val="10"/>
              <w:rFonts w:eastAsia="Times New Roman" w:cs="Times New Roman"/>
              <w:color w:val="000000"/>
              <w:kern w:val="0"/>
              <w:sz w:val="28"/>
              <w:szCs w:val="28"/>
              <w:u w:val="none"/>
              <w:lang w:val="en-US" w:eastAsia="ru-RU" w:bidi="ar-SA"/>
            </w:rPr>
          </w:rPrChange>
        </w:rPr>
        <w:t>.</w:t>
      </w:r>
    </w:p>
    <w:p w14:paraId="6B599E48" w14:textId="036ACBDC" w:rsidR="006051BA" w:rsidRPr="0095777B" w:rsidRDefault="006051BA" w:rsidP="0095777B">
      <w:pPr>
        <w:jc w:val="both"/>
        <w:rPr>
          <w:ins w:id="17437" w:author="Syrym" w:date="2024-04-05T06:54:00Z"/>
          <w:rFonts w:ascii="Times New Roman" w:hAnsi="Times New Roman" w:cs="Times New Roman"/>
          <w:sz w:val="28"/>
          <w:szCs w:val="28"/>
          <w:rPrChange w:id="17438" w:author="Syrym" w:date="2024-04-10T16:42:00Z">
            <w:rPr>
              <w:ins w:id="17439" w:author="Syrym" w:date="2024-04-05T06:54:00Z"/>
              <w:sz w:val="28"/>
              <w:szCs w:val="28"/>
              <w:shd w:val="clear" w:color="auto" w:fill="FFFF00"/>
              <w:lang w:val="kk-KZ"/>
            </w:rPr>
          </w:rPrChange>
        </w:rPr>
        <w:pPrChange w:id="17440" w:author="Syrym" w:date="2024-04-10T16:42:00Z">
          <w:pPr>
            <w:pStyle w:val="Standard"/>
            <w:spacing w:line="276" w:lineRule="auto"/>
            <w:jc w:val="both"/>
          </w:pPr>
        </w:pPrChange>
      </w:pPr>
      <w:ins w:id="17441" w:author="Syrym" w:date="2024-04-05T06:54:00Z">
        <w:r w:rsidRPr="0095777B">
          <w:rPr>
            <w:rFonts w:ascii="Times New Roman" w:hAnsi="Times New Roman" w:cs="Times New Roman"/>
            <w:sz w:val="28"/>
            <w:szCs w:val="28"/>
            <w:lang w:val="ru-RU"/>
            <w:rPrChange w:id="17442" w:author="Syrym" w:date="2024-04-10T16:42:00Z">
              <w:rPr>
                <w:sz w:val="28"/>
                <w:szCs w:val="28"/>
                <w:shd w:val="clear" w:color="auto" w:fill="FFFF00"/>
                <w:lang w:val="kk-KZ"/>
              </w:rPr>
            </w:rPrChange>
          </w:rPr>
          <w:t xml:space="preserve">35 </w:t>
        </w:r>
      </w:ins>
      <w:ins w:id="17443" w:author="Syrym" w:date="2024-04-10T16:00:00Z">
        <w:r w:rsidR="00D00BD8" w:rsidRPr="0095777B">
          <w:rPr>
            <w:rFonts w:ascii="Times New Roman" w:hAnsi="Times New Roman" w:cs="Times New Roman"/>
            <w:sz w:val="28"/>
            <w:szCs w:val="28"/>
            <w:lang w:val="ru-RU"/>
            <w:rPrChange w:id="17444" w:author="Syrym" w:date="2024-04-10T16:42:00Z">
              <w:rPr>
                <w:rFonts w:eastAsia="DejaVu Sans" w:cs="Times New Roman"/>
                <w:sz w:val="28"/>
                <w:szCs w:val="28"/>
                <w:lang w:eastAsia="en-US" w:bidi="ar-SA"/>
              </w:rPr>
            </w:rPrChange>
          </w:rPr>
          <w:t>Иванова</w:t>
        </w:r>
        <w:r w:rsidR="00D00BD8" w:rsidRPr="0095777B">
          <w:rPr>
            <w:rFonts w:ascii="Times New Roman" w:hAnsi="Times New Roman" w:cs="Times New Roman"/>
            <w:sz w:val="28"/>
            <w:szCs w:val="28"/>
            <w:lang w:val="ru-RU"/>
            <w:rPrChange w:id="17445" w:author="Syrym" w:date="2024-04-10T16:42:00Z">
              <w:rPr>
                <w:rFonts w:cs="Times New Roman"/>
                <w:sz w:val="28"/>
                <w:szCs w:val="28"/>
              </w:rPr>
            </w:rPrChange>
          </w:rPr>
          <w:t xml:space="preserve"> </w:t>
        </w:r>
        <w:r w:rsidR="00D00BD8" w:rsidRPr="0095777B">
          <w:rPr>
            <w:rFonts w:ascii="Times New Roman" w:hAnsi="Times New Roman" w:cs="Times New Roman"/>
            <w:sz w:val="28"/>
            <w:szCs w:val="28"/>
            <w:lang w:val="ru-RU"/>
            <w:rPrChange w:id="17446" w:author="Syrym" w:date="2024-04-10T16:42:00Z">
              <w:rPr>
                <w:rFonts w:eastAsia="DejaVu Sans" w:cs="Times New Roman"/>
                <w:sz w:val="28"/>
                <w:szCs w:val="28"/>
                <w:lang w:eastAsia="en-US" w:bidi="ar-SA"/>
              </w:rPr>
            </w:rPrChange>
          </w:rPr>
          <w:t>Н.В., Максимов</w:t>
        </w:r>
        <w:r w:rsidR="00D00BD8" w:rsidRPr="0095777B">
          <w:rPr>
            <w:rFonts w:ascii="Times New Roman" w:hAnsi="Times New Roman" w:cs="Times New Roman"/>
            <w:sz w:val="28"/>
            <w:szCs w:val="28"/>
            <w:lang w:val="ru-RU"/>
            <w:rPrChange w:id="17447" w:author="Syrym" w:date="2024-04-10T16:42:00Z">
              <w:rPr>
                <w:rFonts w:cs="Times New Roman"/>
                <w:sz w:val="28"/>
                <w:szCs w:val="28"/>
              </w:rPr>
            </w:rPrChange>
          </w:rPr>
          <w:t xml:space="preserve"> </w:t>
        </w:r>
        <w:r w:rsidR="00D00BD8" w:rsidRPr="0095777B">
          <w:rPr>
            <w:rFonts w:ascii="Times New Roman" w:hAnsi="Times New Roman" w:cs="Times New Roman"/>
            <w:sz w:val="28"/>
            <w:szCs w:val="28"/>
            <w:lang w:val="ru-RU"/>
            <w:rPrChange w:id="17448" w:author="Syrym" w:date="2024-04-10T16:42:00Z">
              <w:rPr>
                <w:rFonts w:eastAsia="DejaVu Sans" w:cs="Times New Roman"/>
                <w:sz w:val="28"/>
                <w:szCs w:val="28"/>
                <w:lang w:eastAsia="en-US" w:bidi="ar-SA"/>
              </w:rPr>
            </w:rPrChange>
          </w:rPr>
          <w:t xml:space="preserve">А.Г. </w:t>
        </w:r>
      </w:ins>
      <w:moveToRangeStart w:id="17449" w:author="Syrym" w:date="2024-04-05T06:54:00Z" w:name="move163192496"/>
      <w:moveTo w:id="17450" w:author="Syrym" w:date="2024-04-05T06:54:00Z">
        <w:r w:rsidRPr="0095777B">
          <w:rPr>
            <w:rFonts w:ascii="Times New Roman" w:hAnsi="Times New Roman" w:cs="Times New Roman"/>
            <w:sz w:val="28"/>
            <w:szCs w:val="28"/>
            <w:lang w:val="ru-RU"/>
            <w:rPrChange w:id="17451" w:author="Syrym" w:date="2024-04-10T16:42:00Z">
              <w:rPr>
                <w:sz w:val="28"/>
                <w:szCs w:val="28"/>
                <w:shd w:val="clear" w:color="auto" w:fill="FFFF00"/>
                <w:lang w:val="kk-KZ"/>
              </w:rPr>
            </w:rPrChange>
          </w:rPr>
          <w:t>Гибридизация в животноводстве</w:t>
        </w:r>
        <w:del w:id="17452" w:author="Syrym" w:date="2024-04-10T15:59:00Z">
          <w:r w:rsidRPr="0095777B" w:rsidDel="00171599">
            <w:rPr>
              <w:rFonts w:ascii="Times New Roman" w:hAnsi="Times New Roman" w:cs="Times New Roman"/>
              <w:sz w:val="28"/>
              <w:szCs w:val="28"/>
              <w:lang w:val="ru-RU"/>
              <w:rPrChange w:id="17453"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lang w:val="ru-RU"/>
            <w:rPrChange w:id="17454" w:author="Syrym" w:date="2024-04-10T16:42:00Z">
              <w:rPr>
                <w:sz w:val="28"/>
                <w:szCs w:val="28"/>
                <w:shd w:val="clear" w:color="auto" w:fill="FFFF00"/>
                <w:lang w:val="kk-KZ"/>
              </w:rPr>
            </w:rPrChange>
          </w:rPr>
          <w:t>: учебное пособие /</w:t>
        </w:r>
        <w:del w:id="17455" w:author="Syrym" w:date="2024-04-10T15:59:00Z">
          <w:r w:rsidRPr="0095777B" w:rsidDel="00171599">
            <w:rPr>
              <w:rFonts w:ascii="Times New Roman" w:hAnsi="Times New Roman" w:cs="Times New Roman"/>
              <w:sz w:val="28"/>
              <w:szCs w:val="28"/>
              <w:lang w:val="ru-RU"/>
              <w:rPrChange w:id="17456" w:author="Syrym" w:date="2024-04-10T16:42:00Z">
                <w:rPr>
                  <w:sz w:val="28"/>
                  <w:szCs w:val="28"/>
                  <w:shd w:val="clear" w:color="auto" w:fill="FFFF00"/>
                  <w:lang w:val="kk-KZ"/>
                </w:rPr>
              </w:rPrChange>
            </w:rPr>
            <w:delText xml:space="preserve"> </w:delText>
          </w:r>
        </w:del>
        <w:del w:id="17457" w:author="Syrym" w:date="2024-04-10T16:00:00Z">
          <w:r w:rsidRPr="0095777B" w:rsidDel="00D00BD8">
            <w:rPr>
              <w:rFonts w:ascii="Times New Roman" w:hAnsi="Times New Roman" w:cs="Times New Roman"/>
              <w:sz w:val="28"/>
              <w:szCs w:val="28"/>
              <w:lang w:val="ru-RU"/>
              <w:rPrChange w:id="17458" w:author="Syrym" w:date="2024-04-10T16:42:00Z">
                <w:rPr>
                  <w:sz w:val="28"/>
                  <w:szCs w:val="28"/>
                  <w:shd w:val="clear" w:color="auto" w:fill="FFFF00"/>
                  <w:lang w:val="kk-KZ"/>
                </w:rPr>
              </w:rPrChange>
            </w:rPr>
            <w:delText>сост.: Н.В. Иванова, А.Г. Максимов ;</w:delText>
          </w:r>
        </w:del>
        <w:r w:rsidRPr="0095777B">
          <w:rPr>
            <w:rFonts w:ascii="Times New Roman" w:hAnsi="Times New Roman" w:cs="Times New Roman"/>
            <w:sz w:val="28"/>
            <w:szCs w:val="28"/>
            <w:lang w:val="ru-RU"/>
            <w:rPrChange w:id="17459" w:author="Syrym" w:date="2024-04-10T16:42:00Z">
              <w:rPr>
                <w:sz w:val="28"/>
                <w:szCs w:val="28"/>
                <w:shd w:val="clear" w:color="auto" w:fill="FFFF00"/>
                <w:lang w:val="kk-KZ"/>
              </w:rPr>
            </w:rPrChange>
          </w:rPr>
          <w:t xml:space="preserve"> </w:t>
        </w:r>
      </w:moveTo>
      <w:ins w:id="17460" w:author="Syrym" w:date="2024-04-10T16:01:00Z">
        <w:r w:rsidR="00D00BD8" w:rsidRPr="0095777B">
          <w:rPr>
            <w:rFonts w:ascii="Times New Roman" w:hAnsi="Times New Roman" w:cs="Times New Roman"/>
            <w:sz w:val="28"/>
            <w:szCs w:val="28"/>
            <w:lang w:val="ru-RU"/>
            <w:rPrChange w:id="17461" w:author="Syrym" w:date="2024-04-10T16:42:00Z">
              <w:rPr>
                <w:rFonts w:cs="Times New Roman"/>
                <w:sz w:val="28"/>
                <w:szCs w:val="28"/>
              </w:rPr>
            </w:rPrChange>
          </w:rPr>
          <w:t xml:space="preserve">под ред. </w:t>
        </w:r>
      </w:ins>
      <w:moveTo w:id="17462" w:author="Syrym" w:date="2024-04-05T06:54:00Z">
        <w:del w:id="17463" w:author="Syrym" w:date="2024-04-10T16:01:00Z">
          <w:r w:rsidRPr="0095777B" w:rsidDel="00D00BD8">
            <w:rPr>
              <w:rFonts w:ascii="Times New Roman" w:hAnsi="Times New Roman" w:cs="Times New Roman"/>
              <w:sz w:val="28"/>
              <w:szCs w:val="28"/>
              <w:lang w:val="ru-RU"/>
              <w:rPrChange w:id="17464" w:author="Syrym" w:date="2024-04-10T16:42:00Z">
                <w:rPr>
                  <w:sz w:val="28"/>
                  <w:szCs w:val="28"/>
                  <w:shd w:val="clear" w:color="auto" w:fill="FFFF00"/>
                  <w:lang w:val="kk-KZ"/>
                </w:rPr>
              </w:rPrChange>
            </w:rPr>
            <w:delText xml:space="preserve">Донской ГАУ. – </w:delText>
          </w:r>
        </w:del>
        <w:proofErr w:type="spellStart"/>
        <w:r w:rsidRPr="0095777B">
          <w:rPr>
            <w:rFonts w:ascii="Times New Roman" w:hAnsi="Times New Roman" w:cs="Times New Roman"/>
            <w:sz w:val="28"/>
            <w:szCs w:val="28"/>
            <w:lang w:val="ru-RU"/>
            <w:rPrChange w:id="17465" w:author="Syrym" w:date="2024-04-10T16:42:00Z">
              <w:rPr>
                <w:sz w:val="28"/>
                <w:szCs w:val="28"/>
                <w:shd w:val="clear" w:color="auto" w:fill="FFFF00"/>
                <w:lang w:val="kk-KZ"/>
              </w:rPr>
            </w:rPrChange>
          </w:rPr>
          <w:t>Персиановский</w:t>
        </w:r>
      </w:moveTo>
      <w:proofErr w:type="spellEnd"/>
      <w:ins w:id="17466" w:author="Syrym" w:date="2024-04-10T16:01:00Z">
        <w:r w:rsidR="00D00BD8" w:rsidRPr="0095777B">
          <w:rPr>
            <w:rFonts w:ascii="Times New Roman" w:hAnsi="Times New Roman" w:cs="Times New Roman"/>
            <w:sz w:val="28"/>
            <w:szCs w:val="28"/>
            <w:rPrChange w:id="17467" w:author="Syrym" w:date="2024-04-10T16:42:00Z">
              <w:rPr>
                <w:rFonts w:cs="Times New Roman"/>
                <w:sz w:val="28"/>
                <w:szCs w:val="28"/>
              </w:rPr>
            </w:rPrChange>
          </w:rPr>
          <w:t>.</w:t>
        </w:r>
      </w:ins>
      <w:moveTo w:id="17468" w:author="Syrym" w:date="2024-04-05T06:54:00Z">
        <w:del w:id="17469" w:author="Syrym" w:date="2024-04-10T16:01:00Z">
          <w:r w:rsidRPr="0095777B" w:rsidDel="00D00BD8">
            <w:rPr>
              <w:rFonts w:ascii="Times New Roman" w:hAnsi="Times New Roman" w:cs="Times New Roman"/>
              <w:sz w:val="28"/>
              <w:szCs w:val="28"/>
              <w:rPrChange w:id="17470"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471" w:author="Syrym" w:date="2024-04-10T16:42:00Z">
              <w:rPr>
                <w:sz w:val="28"/>
                <w:szCs w:val="28"/>
                <w:shd w:val="clear" w:color="auto" w:fill="FFFF00"/>
                <w:lang w:val="kk-KZ"/>
              </w:rPr>
            </w:rPrChange>
          </w:rPr>
          <w:t xml:space="preserve"> </w:t>
        </w:r>
      </w:moveTo>
      <w:ins w:id="17472" w:author="Syrym" w:date="2024-04-10T16:01:00Z">
        <w:r w:rsidR="00D00BD8" w:rsidRPr="0095777B">
          <w:rPr>
            <w:rFonts w:ascii="Times New Roman" w:hAnsi="Times New Roman" w:cs="Times New Roman"/>
            <w:sz w:val="28"/>
            <w:szCs w:val="28"/>
            <w:rPrChange w:id="17473" w:author="Syrym" w:date="2024-04-10T16:42:00Z">
              <w:rPr>
                <w:rFonts w:cs="Times New Roman"/>
                <w:sz w:val="28"/>
                <w:szCs w:val="28"/>
              </w:rPr>
            </w:rPrChange>
          </w:rPr>
          <w:t xml:space="preserve">- </w:t>
        </w:r>
      </w:ins>
      <w:moveTo w:id="17474" w:author="Syrym" w:date="2024-04-05T06:54:00Z">
        <w:r w:rsidRPr="0095777B">
          <w:rPr>
            <w:rFonts w:ascii="Times New Roman" w:hAnsi="Times New Roman" w:cs="Times New Roman"/>
            <w:sz w:val="28"/>
            <w:szCs w:val="28"/>
            <w:lang w:val="ru-RU"/>
            <w:rPrChange w:id="17475" w:author="Syrym" w:date="2024-04-10T16:42:00Z">
              <w:rPr>
                <w:sz w:val="28"/>
                <w:szCs w:val="28"/>
                <w:shd w:val="clear" w:color="auto" w:fill="FFFF00"/>
                <w:lang w:val="kk-KZ"/>
              </w:rPr>
            </w:rPrChange>
          </w:rPr>
          <w:t>Донской</w:t>
        </w:r>
        <w:r w:rsidRPr="0095777B">
          <w:rPr>
            <w:rFonts w:ascii="Times New Roman" w:hAnsi="Times New Roman" w:cs="Times New Roman"/>
            <w:sz w:val="28"/>
            <w:szCs w:val="28"/>
            <w:rPrChange w:id="17476" w:author="Syrym" w:date="2024-04-10T16:42:00Z">
              <w:rPr>
                <w:sz w:val="28"/>
                <w:szCs w:val="28"/>
                <w:shd w:val="clear" w:color="auto" w:fill="FFFF00"/>
                <w:lang w:val="kk-KZ"/>
              </w:rPr>
            </w:rPrChange>
          </w:rPr>
          <w:t xml:space="preserve"> </w:t>
        </w:r>
        <w:r w:rsidRPr="0095777B">
          <w:rPr>
            <w:rFonts w:ascii="Times New Roman" w:hAnsi="Times New Roman" w:cs="Times New Roman"/>
            <w:sz w:val="28"/>
            <w:szCs w:val="28"/>
            <w:lang w:val="ru-RU"/>
            <w:rPrChange w:id="17477" w:author="Syrym" w:date="2024-04-10T16:42:00Z">
              <w:rPr>
                <w:sz w:val="28"/>
                <w:szCs w:val="28"/>
                <w:shd w:val="clear" w:color="auto" w:fill="FFFF00"/>
                <w:lang w:val="kk-KZ"/>
              </w:rPr>
            </w:rPrChange>
          </w:rPr>
          <w:t>ГАУ</w:t>
        </w:r>
        <w:r w:rsidRPr="0095777B">
          <w:rPr>
            <w:rFonts w:ascii="Times New Roman" w:hAnsi="Times New Roman" w:cs="Times New Roman"/>
            <w:sz w:val="28"/>
            <w:szCs w:val="28"/>
            <w:rPrChange w:id="17478" w:author="Syrym" w:date="2024-04-10T16:42:00Z">
              <w:rPr>
                <w:sz w:val="28"/>
                <w:szCs w:val="28"/>
                <w:shd w:val="clear" w:color="auto" w:fill="FFFF00"/>
                <w:lang w:val="kk-KZ"/>
              </w:rPr>
            </w:rPrChange>
          </w:rPr>
          <w:t xml:space="preserve">, 2019. - 134 </w:t>
        </w:r>
        <w:r w:rsidRPr="0095777B">
          <w:rPr>
            <w:rFonts w:ascii="Times New Roman" w:hAnsi="Times New Roman" w:cs="Times New Roman"/>
            <w:sz w:val="28"/>
            <w:szCs w:val="28"/>
            <w:lang w:val="ru-RU"/>
            <w:rPrChange w:id="17479" w:author="Syrym" w:date="2024-04-10T16:42:00Z">
              <w:rPr>
                <w:sz w:val="28"/>
                <w:szCs w:val="28"/>
                <w:shd w:val="clear" w:color="auto" w:fill="FFFF00"/>
                <w:lang w:val="kk-KZ"/>
              </w:rPr>
            </w:rPrChange>
          </w:rPr>
          <w:t>с</w:t>
        </w:r>
        <w:r w:rsidRPr="0095777B">
          <w:rPr>
            <w:rFonts w:ascii="Times New Roman" w:hAnsi="Times New Roman" w:cs="Times New Roman"/>
            <w:sz w:val="28"/>
            <w:szCs w:val="28"/>
            <w:rPrChange w:id="17480" w:author="Syrym" w:date="2024-04-10T16:42:00Z">
              <w:rPr>
                <w:sz w:val="28"/>
                <w:szCs w:val="28"/>
                <w:shd w:val="clear" w:color="auto" w:fill="FFFF00"/>
                <w:lang w:val="kk-KZ"/>
              </w:rPr>
            </w:rPrChange>
          </w:rPr>
          <w:t>.</w:t>
        </w:r>
      </w:moveTo>
      <w:moveToRangeEnd w:id="17449"/>
    </w:p>
    <w:p w14:paraId="5D791916" w14:textId="1CBDB497" w:rsidR="006051BA" w:rsidRPr="0095777B" w:rsidRDefault="006051BA" w:rsidP="0095777B">
      <w:pPr>
        <w:jc w:val="both"/>
        <w:rPr>
          <w:ins w:id="17481" w:author="Syrym" w:date="2024-04-05T06:55:00Z"/>
          <w:rFonts w:ascii="Times New Roman" w:hAnsi="Times New Roman" w:cs="Times New Roman"/>
          <w:sz w:val="28"/>
          <w:szCs w:val="28"/>
          <w:rPrChange w:id="17482" w:author="Syrym" w:date="2024-04-10T16:42:00Z">
            <w:rPr>
              <w:ins w:id="17483" w:author="Syrym" w:date="2024-04-05T06:55:00Z"/>
              <w:rFonts w:cs="Times New Roman"/>
              <w:sz w:val="28"/>
              <w:szCs w:val="28"/>
              <w:shd w:val="clear" w:color="auto" w:fill="FFFFFF"/>
              <w:lang w:val="kk-KZ"/>
            </w:rPr>
          </w:rPrChange>
        </w:rPr>
        <w:pPrChange w:id="17484" w:author="Syrym" w:date="2024-04-10T16:42:00Z">
          <w:pPr>
            <w:pStyle w:val="Standard"/>
            <w:spacing w:line="276" w:lineRule="auto"/>
            <w:jc w:val="both"/>
          </w:pPr>
        </w:pPrChange>
      </w:pPr>
      <w:ins w:id="17485" w:author="Syrym" w:date="2024-04-05T06:55:00Z">
        <w:r w:rsidRPr="0095777B">
          <w:rPr>
            <w:rFonts w:ascii="Times New Roman" w:hAnsi="Times New Roman" w:cs="Times New Roman"/>
            <w:sz w:val="28"/>
            <w:szCs w:val="28"/>
            <w:rPrChange w:id="17486" w:author="Syrym" w:date="2024-04-10T16:42:00Z">
              <w:rPr>
                <w:sz w:val="28"/>
                <w:szCs w:val="28"/>
                <w:shd w:val="clear" w:color="auto" w:fill="FFFF00"/>
                <w:lang w:val="kk-KZ"/>
              </w:rPr>
            </w:rPrChange>
          </w:rPr>
          <w:t xml:space="preserve">36 </w:t>
        </w:r>
      </w:ins>
      <w:moveToRangeStart w:id="17487" w:author="Syrym" w:date="2024-04-05T06:55:00Z" w:name="move163192526"/>
      <w:moveTo w:id="17488" w:author="Syrym" w:date="2024-04-05T06:55:00Z">
        <w:r w:rsidRPr="0095777B">
          <w:rPr>
            <w:rFonts w:ascii="Times New Roman" w:hAnsi="Times New Roman" w:cs="Times New Roman"/>
            <w:sz w:val="28"/>
            <w:szCs w:val="28"/>
            <w:rPrChange w:id="17489" w:author="Syrym" w:date="2024-04-10T16:42:00Z">
              <w:rPr>
                <w:rFonts w:cs="Times New Roman"/>
                <w:sz w:val="28"/>
                <w:szCs w:val="28"/>
                <w:highlight w:val="yellow"/>
                <w:shd w:val="clear" w:color="auto" w:fill="FFFFFF"/>
                <w:lang w:val="kk-KZ"/>
              </w:rPr>
            </w:rPrChange>
          </w:rPr>
          <w:t>Yilmaz</w:t>
        </w:r>
      </w:moveTo>
      <w:ins w:id="17490" w:author="Syrym" w:date="2024-04-10T16:02:00Z">
        <w:r w:rsidR="00D00BD8" w:rsidRPr="0095777B">
          <w:rPr>
            <w:rFonts w:ascii="Times New Roman" w:hAnsi="Times New Roman" w:cs="Times New Roman"/>
            <w:sz w:val="28"/>
            <w:szCs w:val="28"/>
            <w:rPrChange w:id="17491" w:author="Syrym" w:date="2024-04-10T16:42:00Z">
              <w:rPr>
                <w:rFonts w:cs="Times New Roman"/>
                <w:sz w:val="28"/>
                <w:szCs w:val="28"/>
              </w:rPr>
            </w:rPrChange>
          </w:rPr>
          <w:t xml:space="preserve"> </w:t>
        </w:r>
      </w:ins>
      <w:moveTo w:id="17492" w:author="Syrym" w:date="2024-04-05T06:55:00Z">
        <w:del w:id="17493" w:author="Syrym" w:date="2024-04-10T16:02:00Z">
          <w:r w:rsidRPr="0095777B" w:rsidDel="00D00BD8">
            <w:rPr>
              <w:rFonts w:ascii="Times New Roman" w:hAnsi="Times New Roman" w:cs="Times New Roman"/>
              <w:sz w:val="28"/>
              <w:szCs w:val="28"/>
              <w:rPrChange w:id="17494" w:author="Syrym" w:date="2024-04-10T16:42:00Z">
                <w:rPr>
                  <w:rFonts w:cs="Times New Roman"/>
                  <w:sz w:val="28"/>
                  <w:szCs w:val="28"/>
                  <w:highlight w:val="yellow"/>
                  <w:shd w:val="clear" w:color="auto" w:fill="FFFFFF"/>
                  <w:lang w:val="kk-KZ"/>
                </w:rPr>
              </w:rPrChange>
            </w:rPr>
            <w:delText xml:space="preserve">, </w:delText>
          </w:r>
        </w:del>
        <w:r w:rsidRPr="0095777B">
          <w:rPr>
            <w:rFonts w:ascii="Times New Roman" w:hAnsi="Times New Roman" w:cs="Times New Roman"/>
            <w:sz w:val="28"/>
            <w:szCs w:val="28"/>
            <w:rPrChange w:id="17495" w:author="Syrym" w:date="2024-04-10T16:42:00Z">
              <w:rPr>
                <w:rFonts w:cs="Times New Roman"/>
                <w:sz w:val="28"/>
                <w:szCs w:val="28"/>
                <w:highlight w:val="yellow"/>
                <w:shd w:val="clear" w:color="auto" w:fill="FFFFFF"/>
                <w:lang w:val="kk-KZ"/>
              </w:rPr>
            </w:rPrChange>
          </w:rPr>
          <w:t xml:space="preserve">O., </w:t>
        </w:r>
        <w:del w:id="17496" w:author="Syrym" w:date="2024-04-10T16:02:00Z">
          <w:r w:rsidRPr="0095777B" w:rsidDel="00D00BD8">
            <w:rPr>
              <w:rFonts w:ascii="Times New Roman" w:hAnsi="Times New Roman" w:cs="Times New Roman"/>
              <w:sz w:val="28"/>
              <w:szCs w:val="28"/>
              <w:rPrChange w:id="17497" w:author="Syrym" w:date="2024-04-10T16:42:00Z">
                <w:rPr>
                  <w:rFonts w:cs="Times New Roman"/>
                  <w:sz w:val="28"/>
                  <w:szCs w:val="28"/>
                  <w:highlight w:val="yellow"/>
                  <w:shd w:val="clear" w:color="auto" w:fill="FFFFFF"/>
                  <w:lang w:val="kk-KZ"/>
                </w:rPr>
              </w:rPrChange>
            </w:rPr>
            <w:delText xml:space="preserve">and </w:delText>
          </w:r>
        </w:del>
        <w:proofErr w:type="spellStart"/>
        <w:r w:rsidRPr="0095777B">
          <w:rPr>
            <w:rFonts w:ascii="Times New Roman" w:hAnsi="Times New Roman" w:cs="Times New Roman"/>
            <w:sz w:val="28"/>
            <w:szCs w:val="28"/>
            <w:rPrChange w:id="17498" w:author="Syrym" w:date="2024-04-10T16:42:00Z">
              <w:rPr>
                <w:rFonts w:cs="Times New Roman"/>
                <w:sz w:val="28"/>
                <w:szCs w:val="28"/>
                <w:highlight w:val="yellow"/>
                <w:shd w:val="clear" w:color="auto" w:fill="FFFFFF"/>
                <w:lang w:val="kk-KZ"/>
              </w:rPr>
            </w:rPrChange>
          </w:rPr>
          <w:t>Ertugrul</w:t>
        </w:r>
      </w:moveTo>
      <w:proofErr w:type="spellEnd"/>
      <w:ins w:id="17499" w:author="Syrym" w:date="2024-04-10T16:02:00Z">
        <w:r w:rsidR="00D00BD8" w:rsidRPr="0095777B">
          <w:rPr>
            <w:rFonts w:ascii="Times New Roman" w:hAnsi="Times New Roman" w:cs="Times New Roman"/>
            <w:sz w:val="28"/>
            <w:szCs w:val="28"/>
            <w:rPrChange w:id="17500" w:author="Syrym" w:date="2024-04-10T16:42:00Z">
              <w:rPr>
                <w:rFonts w:cs="Times New Roman"/>
                <w:sz w:val="28"/>
                <w:szCs w:val="28"/>
              </w:rPr>
            </w:rPrChange>
          </w:rPr>
          <w:t xml:space="preserve"> </w:t>
        </w:r>
      </w:ins>
      <w:moveTo w:id="17501" w:author="Syrym" w:date="2024-04-05T06:55:00Z">
        <w:del w:id="17502" w:author="Syrym" w:date="2024-04-10T16:02:00Z">
          <w:r w:rsidRPr="0095777B" w:rsidDel="00D00BD8">
            <w:rPr>
              <w:rFonts w:ascii="Times New Roman" w:hAnsi="Times New Roman" w:cs="Times New Roman"/>
              <w:sz w:val="28"/>
              <w:szCs w:val="28"/>
              <w:rPrChange w:id="17503" w:author="Syrym" w:date="2024-04-10T16:42:00Z">
                <w:rPr>
                  <w:rFonts w:cs="Times New Roman"/>
                  <w:sz w:val="28"/>
                  <w:szCs w:val="28"/>
                  <w:highlight w:val="yellow"/>
                  <w:shd w:val="clear" w:color="auto" w:fill="FFFFFF"/>
                  <w:lang w:val="kk-KZ"/>
                </w:rPr>
              </w:rPrChange>
            </w:rPr>
            <w:delText xml:space="preserve">, </w:delText>
          </w:r>
        </w:del>
        <w:r w:rsidRPr="0095777B">
          <w:rPr>
            <w:rFonts w:ascii="Times New Roman" w:hAnsi="Times New Roman" w:cs="Times New Roman"/>
            <w:sz w:val="28"/>
            <w:szCs w:val="28"/>
            <w:rPrChange w:id="17504" w:author="Syrym" w:date="2024-04-10T16:42:00Z">
              <w:rPr>
                <w:rFonts w:cs="Times New Roman"/>
                <w:sz w:val="28"/>
                <w:szCs w:val="28"/>
                <w:highlight w:val="yellow"/>
                <w:shd w:val="clear" w:color="auto" w:fill="FFFFFF"/>
                <w:lang w:val="kk-KZ"/>
              </w:rPr>
            </w:rPrChange>
          </w:rPr>
          <w:t>M.</w:t>
        </w:r>
        <w:del w:id="17505" w:author="Syrym" w:date="2024-04-10T16:02:00Z">
          <w:r w:rsidRPr="0095777B" w:rsidDel="00D00BD8">
            <w:rPr>
              <w:rFonts w:ascii="Times New Roman" w:hAnsi="Times New Roman" w:cs="Times New Roman"/>
              <w:sz w:val="28"/>
              <w:szCs w:val="28"/>
              <w:rPrChange w:id="17506" w:author="Syrym" w:date="2024-04-10T16:42:00Z">
                <w:rPr>
                  <w:rFonts w:cs="Times New Roman"/>
                  <w:sz w:val="28"/>
                  <w:szCs w:val="28"/>
                  <w:highlight w:val="yellow"/>
                  <w:shd w:val="clear" w:color="auto" w:fill="FFFFFF"/>
                  <w:lang w:val="kk-KZ"/>
                </w:rPr>
              </w:rPrChange>
            </w:rPr>
            <w:delText>,</w:delText>
          </w:r>
        </w:del>
        <w:r w:rsidRPr="0095777B">
          <w:rPr>
            <w:rFonts w:ascii="Times New Roman" w:hAnsi="Times New Roman" w:cs="Times New Roman"/>
            <w:sz w:val="28"/>
            <w:szCs w:val="28"/>
            <w:rPrChange w:id="17507" w:author="Syrym" w:date="2024-04-10T16:42:00Z">
              <w:rPr>
                <w:rFonts w:cs="Times New Roman"/>
                <w:sz w:val="28"/>
                <w:szCs w:val="28"/>
                <w:highlight w:val="yellow"/>
                <w:shd w:val="clear" w:color="auto" w:fill="FFFFFF"/>
                <w:lang w:val="kk-KZ"/>
              </w:rPr>
            </w:rPrChange>
          </w:rPr>
          <w:t xml:space="preserve"> </w:t>
        </w:r>
        <w:del w:id="17508" w:author="Syrym" w:date="2024-04-10T16:02:00Z">
          <w:r w:rsidRPr="0095777B" w:rsidDel="00D00BD8">
            <w:rPr>
              <w:rFonts w:ascii="Times New Roman" w:hAnsi="Times New Roman" w:cs="Times New Roman"/>
              <w:sz w:val="28"/>
              <w:szCs w:val="28"/>
              <w:rPrChange w:id="17509" w:author="Syrym" w:date="2024-04-10T16:42:00Z">
                <w:rPr>
                  <w:rFonts w:cs="Times New Roman"/>
                  <w:sz w:val="28"/>
                  <w:szCs w:val="28"/>
                  <w:highlight w:val="yellow"/>
                  <w:shd w:val="clear" w:color="auto" w:fill="FFFFFF"/>
                  <w:lang w:val="kk-KZ"/>
                </w:rPr>
              </w:rPrChange>
            </w:rPr>
            <w:delText xml:space="preserve">2014. </w:delText>
          </w:r>
        </w:del>
        <w:r w:rsidRPr="0095777B">
          <w:rPr>
            <w:rFonts w:ascii="Times New Roman" w:hAnsi="Times New Roman" w:cs="Times New Roman"/>
            <w:sz w:val="28"/>
            <w:szCs w:val="28"/>
            <w:rPrChange w:id="17510" w:author="Syrym" w:date="2024-04-10T16:42:00Z">
              <w:rPr>
                <w:rFonts w:cs="Times New Roman"/>
                <w:sz w:val="28"/>
                <w:szCs w:val="28"/>
                <w:highlight w:val="yellow"/>
                <w:shd w:val="clear" w:color="auto" w:fill="FFFFFF"/>
                <w:lang w:val="kk-KZ"/>
              </w:rPr>
            </w:rPrChange>
          </w:rPr>
          <w:t>Camel</w:t>
        </w:r>
      </w:moveTo>
      <w:ins w:id="17511" w:author="Syrym" w:date="2024-04-10T16:02:00Z">
        <w:r w:rsidR="00D00BD8" w:rsidRPr="0095777B">
          <w:rPr>
            <w:rFonts w:ascii="Times New Roman" w:hAnsi="Times New Roman" w:cs="Times New Roman"/>
            <w:sz w:val="28"/>
            <w:szCs w:val="28"/>
            <w:rPrChange w:id="17512" w:author="Syrym" w:date="2024-04-10T16:42:00Z">
              <w:rPr>
                <w:rFonts w:cs="Times New Roman"/>
                <w:sz w:val="28"/>
                <w:szCs w:val="28"/>
              </w:rPr>
            </w:rPrChange>
          </w:rPr>
          <w:t xml:space="preserve"> </w:t>
        </w:r>
      </w:ins>
      <w:moveTo w:id="17513" w:author="Syrym" w:date="2024-04-05T06:55:00Z">
        <w:r w:rsidRPr="0095777B">
          <w:rPr>
            <w:rFonts w:ascii="Times New Roman" w:hAnsi="Times New Roman" w:cs="Times New Roman"/>
            <w:sz w:val="28"/>
            <w:szCs w:val="28"/>
            <w:rPrChange w:id="17514" w:author="Syrym" w:date="2024-04-10T16:42:00Z">
              <w:rPr>
                <w:rFonts w:cs="Times New Roman"/>
                <w:sz w:val="28"/>
                <w:szCs w:val="28"/>
                <w:highlight w:val="yellow"/>
                <w:shd w:val="clear" w:color="auto" w:fill="FFFFFF"/>
                <w:lang w:val="kk-KZ"/>
              </w:rPr>
            </w:rPrChange>
          </w:rPr>
          <w:t>Wrestling Culture in Turkey</w:t>
        </w:r>
      </w:moveTo>
      <w:ins w:id="17515" w:author="Syrym" w:date="2024-04-10T16:02:00Z">
        <w:r w:rsidR="00D00BD8" w:rsidRPr="0095777B">
          <w:rPr>
            <w:rFonts w:ascii="Times New Roman" w:hAnsi="Times New Roman" w:cs="Times New Roman"/>
            <w:sz w:val="28"/>
            <w:szCs w:val="28"/>
            <w:rPrChange w:id="17516" w:author="Syrym" w:date="2024-04-10T16:42:00Z">
              <w:rPr>
                <w:rFonts w:cs="Times New Roman"/>
                <w:sz w:val="28"/>
                <w:szCs w:val="28"/>
              </w:rPr>
            </w:rPrChange>
          </w:rPr>
          <w:t xml:space="preserve"> //</w:t>
        </w:r>
      </w:ins>
      <w:moveTo w:id="17517" w:author="Syrym" w:date="2024-04-05T06:55:00Z">
        <w:del w:id="17518" w:author="Syrym" w:date="2024-04-10T16:02:00Z">
          <w:r w:rsidRPr="0095777B" w:rsidDel="00D00BD8">
            <w:rPr>
              <w:rFonts w:ascii="Times New Roman" w:hAnsi="Times New Roman" w:cs="Times New Roman"/>
              <w:sz w:val="28"/>
              <w:szCs w:val="28"/>
              <w:rPrChange w:id="17519" w:author="Syrym" w:date="2024-04-10T16:42:00Z">
                <w:rPr>
                  <w:rFonts w:cs="Times New Roman"/>
                  <w:sz w:val="28"/>
                  <w:szCs w:val="28"/>
                  <w:highlight w:val="yellow"/>
                  <w:shd w:val="clear" w:color="auto" w:fill="FFFFFF"/>
                  <w:lang w:val="kk-KZ"/>
                </w:rPr>
              </w:rPrChange>
            </w:rPr>
            <w:delText xml:space="preserve">. </w:delText>
          </w:r>
        </w:del>
        <w:r w:rsidRPr="0095777B">
          <w:rPr>
            <w:rFonts w:ascii="Times New Roman" w:hAnsi="Times New Roman" w:cs="Times New Roman"/>
            <w:sz w:val="28"/>
            <w:szCs w:val="28"/>
            <w:rPrChange w:id="17520" w:author="Syrym" w:date="2024-04-10T16:42:00Z">
              <w:rPr>
                <w:rFonts w:cs="Times New Roman"/>
                <w:sz w:val="28"/>
                <w:szCs w:val="28"/>
                <w:highlight w:val="yellow"/>
                <w:shd w:val="clear" w:color="auto" w:fill="FFFFFF"/>
                <w:lang w:val="kk-KZ"/>
              </w:rPr>
            </w:rPrChange>
          </w:rPr>
          <w:t>Turkish Journal of</w:t>
        </w:r>
      </w:moveTo>
      <w:ins w:id="17521" w:author="Syrym" w:date="2024-04-10T16:02:00Z">
        <w:r w:rsidR="00D00BD8" w:rsidRPr="0095777B">
          <w:rPr>
            <w:rFonts w:ascii="Times New Roman" w:hAnsi="Times New Roman" w:cs="Times New Roman"/>
            <w:sz w:val="28"/>
            <w:szCs w:val="28"/>
            <w:rPrChange w:id="17522" w:author="Syrym" w:date="2024-04-10T16:42:00Z">
              <w:rPr>
                <w:rFonts w:cs="Times New Roman"/>
                <w:sz w:val="28"/>
                <w:szCs w:val="28"/>
              </w:rPr>
            </w:rPrChange>
          </w:rPr>
          <w:t xml:space="preserve"> </w:t>
        </w:r>
      </w:ins>
      <w:moveTo w:id="17523" w:author="Syrym" w:date="2024-04-05T06:55:00Z">
        <w:r w:rsidRPr="0095777B">
          <w:rPr>
            <w:rFonts w:ascii="Times New Roman" w:hAnsi="Times New Roman" w:cs="Times New Roman"/>
            <w:sz w:val="28"/>
            <w:szCs w:val="28"/>
            <w:rPrChange w:id="17524" w:author="Syrym" w:date="2024-04-10T16:42:00Z">
              <w:rPr>
                <w:rFonts w:cs="Times New Roman"/>
                <w:sz w:val="28"/>
                <w:szCs w:val="28"/>
                <w:highlight w:val="yellow"/>
                <w:shd w:val="clear" w:color="auto" w:fill="FFFFFF"/>
                <w:lang w:val="kk-KZ"/>
              </w:rPr>
            </w:rPrChange>
          </w:rPr>
          <w:t>Agricultural and Natural Sciences</w:t>
        </w:r>
      </w:moveTo>
      <w:ins w:id="17525" w:author="Syrym" w:date="2024-04-10T16:02:00Z">
        <w:r w:rsidR="00D00BD8" w:rsidRPr="0095777B">
          <w:rPr>
            <w:rFonts w:ascii="Times New Roman" w:hAnsi="Times New Roman" w:cs="Times New Roman"/>
            <w:sz w:val="28"/>
            <w:szCs w:val="28"/>
            <w:rPrChange w:id="17526" w:author="Syrym" w:date="2024-04-10T16:42:00Z">
              <w:rPr>
                <w:rFonts w:cs="Times New Roman"/>
                <w:sz w:val="28"/>
                <w:szCs w:val="28"/>
              </w:rPr>
            </w:rPrChange>
          </w:rPr>
          <w:t>. -</w:t>
        </w:r>
        <w:r w:rsidR="00D00BD8" w:rsidRPr="0095777B">
          <w:rPr>
            <w:rFonts w:ascii="Times New Roman" w:hAnsi="Times New Roman" w:cs="Times New Roman"/>
            <w:sz w:val="28"/>
            <w:szCs w:val="28"/>
            <w:rPrChange w:id="17527" w:author="Syrym" w:date="2024-04-10T16:42:00Z">
              <w:rPr>
                <w:rFonts w:eastAsia="DejaVu Sans" w:cs="Times New Roman"/>
                <w:sz w:val="28"/>
                <w:szCs w:val="28"/>
                <w:lang w:val="en-US" w:eastAsia="en-US" w:bidi="ar-SA"/>
              </w:rPr>
            </w:rPrChange>
          </w:rPr>
          <w:t>2014.</w:t>
        </w:r>
      </w:ins>
      <w:moveTo w:id="17528" w:author="Syrym" w:date="2024-04-05T06:55:00Z">
        <w:del w:id="17529" w:author="Syrym" w:date="2024-04-10T16:02:00Z">
          <w:r w:rsidRPr="0095777B" w:rsidDel="00D00BD8">
            <w:rPr>
              <w:rFonts w:ascii="Times New Roman" w:hAnsi="Times New Roman" w:cs="Times New Roman"/>
              <w:sz w:val="28"/>
              <w:szCs w:val="28"/>
              <w:rPrChange w:id="17530" w:author="Syrym" w:date="2024-04-10T16:42:00Z">
                <w:rPr>
                  <w:rFonts w:cs="Times New Roman"/>
                  <w:sz w:val="28"/>
                  <w:szCs w:val="28"/>
                  <w:highlight w:val="yellow"/>
                  <w:shd w:val="clear" w:color="auto" w:fill="FFFFFF"/>
                  <w:lang w:val="kk-KZ"/>
                </w:rPr>
              </w:rPrChange>
            </w:rPr>
            <w:delText>,</w:delText>
          </w:r>
        </w:del>
        <w:r w:rsidRPr="0095777B">
          <w:rPr>
            <w:rFonts w:ascii="Times New Roman" w:hAnsi="Times New Roman" w:cs="Times New Roman"/>
            <w:sz w:val="28"/>
            <w:szCs w:val="28"/>
            <w:rPrChange w:id="17531" w:author="Syrym" w:date="2024-04-10T16:42:00Z">
              <w:rPr>
                <w:rFonts w:cs="Times New Roman"/>
                <w:sz w:val="28"/>
                <w:szCs w:val="28"/>
                <w:highlight w:val="yellow"/>
                <w:shd w:val="clear" w:color="auto" w:fill="FFFFFF"/>
                <w:lang w:val="kk-KZ"/>
              </w:rPr>
            </w:rPrChange>
          </w:rPr>
          <w:t xml:space="preserve"> </w:t>
        </w:r>
      </w:moveTo>
      <w:ins w:id="17532" w:author="Syrym" w:date="2024-04-10T16:03:00Z">
        <w:r w:rsidR="00D00BD8" w:rsidRPr="0095777B">
          <w:rPr>
            <w:rFonts w:ascii="Times New Roman" w:hAnsi="Times New Roman" w:cs="Times New Roman"/>
            <w:sz w:val="28"/>
            <w:szCs w:val="28"/>
            <w:rPrChange w:id="17533" w:author="Syrym" w:date="2024-04-10T16:42:00Z">
              <w:rPr>
                <w:rFonts w:cs="Times New Roman"/>
                <w:sz w:val="28"/>
                <w:szCs w:val="28"/>
              </w:rPr>
            </w:rPrChange>
          </w:rPr>
          <w:t>-P.</w:t>
        </w:r>
      </w:ins>
      <w:moveTo w:id="17534" w:author="Syrym" w:date="2024-04-05T06:55:00Z">
        <w:r w:rsidRPr="0095777B">
          <w:rPr>
            <w:rFonts w:ascii="Times New Roman" w:hAnsi="Times New Roman" w:cs="Times New Roman"/>
            <w:sz w:val="28"/>
            <w:szCs w:val="28"/>
            <w:rPrChange w:id="17535" w:author="Syrym" w:date="2024-04-10T16:42:00Z">
              <w:rPr>
                <w:rFonts w:cs="Times New Roman"/>
                <w:sz w:val="28"/>
                <w:szCs w:val="28"/>
                <w:highlight w:val="yellow"/>
                <w:shd w:val="clear" w:color="auto" w:fill="FFFFFF"/>
                <w:lang w:val="kk-KZ"/>
              </w:rPr>
            </w:rPrChange>
          </w:rPr>
          <w:t>1998-2005</w:t>
        </w:r>
      </w:moveTo>
      <w:moveToRangeEnd w:id="17487"/>
      <w:ins w:id="17536" w:author="Syrym" w:date="2024-04-10T16:03:00Z">
        <w:r w:rsidR="00D00BD8" w:rsidRPr="0095777B">
          <w:rPr>
            <w:rFonts w:ascii="Times New Roman" w:hAnsi="Times New Roman" w:cs="Times New Roman"/>
            <w:sz w:val="28"/>
            <w:szCs w:val="28"/>
            <w:rPrChange w:id="17537" w:author="Syrym" w:date="2024-04-10T16:42:00Z">
              <w:rPr>
                <w:rFonts w:cs="Times New Roman"/>
                <w:sz w:val="28"/>
                <w:szCs w:val="28"/>
              </w:rPr>
            </w:rPrChange>
          </w:rPr>
          <w:t>.</w:t>
        </w:r>
      </w:ins>
    </w:p>
    <w:p w14:paraId="5996B733" w14:textId="20FA496C" w:rsidR="006051BA" w:rsidRPr="0095777B" w:rsidRDefault="006051BA" w:rsidP="0095777B">
      <w:pPr>
        <w:jc w:val="both"/>
        <w:rPr>
          <w:ins w:id="17538" w:author="Syrym" w:date="2024-04-05T06:55:00Z"/>
          <w:rFonts w:ascii="Times New Roman" w:hAnsi="Times New Roman" w:cs="Times New Roman"/>
          <w:sz w:val="28"/>
          <w:szCs w:val="28"/>
          <w:rPrChange w:id="17539" w:author="Syrym" w:date="2024-04-10T16:42:00Z">
            <w:rPr>
              <w:ins w:id="17540" w:author="Syrym" w:date="2024-04-05T06:55:00Z"/>
              <w:sz w:val="28"/>
              <w:szCs w:val="28"/>
              <w:shd w:val="clear" w:color="auto" w:fill="FFFF00"/>
              <w:lang w:val="kk-KZ"/>
            </w:rPr>
          </w:rPrChange>
        </w:rPr>
        <w:pPrChange w:id="17541" w:author="Syrym" w:date="2024-04-10T16:42:00Z">
          <w:pPr>
            <w:pStyle w:val="Standard"/>
            <w:spacing w:line="276" w:lineRule="auto"/>
            <w:jc w:val="both"/>
          </w:pPr>
        </w:pPrChange>
      </w:pPr>
      <w:ins w:id="17542" w:author="Syrym" w:date="2024-04-05T06:55:00Z">
        <w:r w:rsidRPr="0095777B">
          <w:rPr>
            <w:rFonts w:ascii="Times New Roman" w:hAnsi="Times New Roman" w:cs="Times New Roman"/>
            <w:sz w:val="28"/>
            <w:szCs w:val="28"/>
            <w:rPrChange w:id="17543" w:author="Syrym" w:date="2024-04-10T16:42:00Z">
              <w:rPr>
                <w:rFonts w:cs="Times New Roman"/>
                <w:sz w:val="28"/>
                <w:szCs w:val="28"/>
                <w:shd w:val="clear" w:color="auto" w:fill="FFFFFF"/>
                <w:lang w:val="kk-KZ"/>
              </w:rPr>
            </w:rPrChange>
          </w:rPr>
          <w:t xml:space="preserve">37 </w:t>
        </w:r>
      </w:ins>
      <w:moveToRangeStart w:id="17544" w:author="Syrym" w:date="2024-04-05T06:55:00Z" w:name="move163192550"/>
      <w:moveTo w:id="17545" w:author="Syrym" w:date="2024-04-05T06:55:00Z">
        <w:del w:id="17546" w:author="Syrym" w:date="2024-04-10T16:03:00Z">
          <w:r w:rsidRPr="0095777B" w:rsidDel="00053A3D">
            <w:rPr>
              <w:rFonts w:ascii="Times New Roman" w:hAnsi="Times New Roman" w:cs="Times New Roman"/>
              <w:sz w:val="28"/>
              <w:szCs w:val="28"/>
              <w:rPrChange w:id="17547" w:author="Syrym" w:date="2024-04-10T16:42:00Z">
                <w:rPr>
                  <w:sz w:val="28"/>
                  <w:szCs w:val="28"/>
                  <w:shd w:val="clear" w:color="auto" w:fill="FFFF00"/>
                  <w:lang w:val="kk-KZ"/>
                </w:rPr>
              </w:rPrChange>
            </w:rPr>
            <w:delText xml:space="preserve">B. </w:delText>
          </w:r>
        </w:del>
        <w:r w:rsidRPr="0095777B">
          <w:rPr>
            <w:rFonts w:ascii="Times New Roman" w:hAnsi="Times New Roman" w:cs="Times New Roman"/>
            <w:sz w:val="28"/>
            <w:szCs w:val="28"/>
            <w:rPrChange w:id="17548" w:author="Syrym" w:date="2024-04-10T16:42:00Z">
              <w:rPr>
                <w:sz w:val="28"/>
                <w:szCs w:val="28"/>
                <w:shd w:val="clear" w:color="auto" w:fill="FFFF00"/>
                <w:lang w:val="kk-KZ"/>
              </w:rPr>
            </w:rPrChange>
          </w:rPr>
          <w:t>Faye</w:t>
        </w:r>
      </w:moveTo>
      <w:ins w:id="17549" w:author="Syrym" w:date="2024-04-10T16:03:00Z">
        <w:r w:rsidR="00053A3D" w:rsidRPr="0095777B">
          <w:rPr>
            <w:rFonts w:ascii="Times New Roman" w:hAnsi="Times New Roman" w:cs="Times New Roman"/>
            <w:sz w:val="28"/>
            <w:szCs w:val="28"/>
            <w:rPrChange w:id="17550"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551" w:author="Syrym" w:date="2024-04-10T16:42:00Z">
              <w:rPr>
                <w:rFonts w:eastAsia="DejaVu Sans" w:cs="Times New Roman"/>
                <w:sz w:val="28"/>
                <w:szCs w:val="28"/>
                <w:lang w:val="en-US" w:eastAsia="en-US" w:bidi="ar-SA"/>
              </w:rPr>
            </w:rPrChange>
          </w:rPr>
          <w:t>B.</w:t>
        </w:r>
      </w:ins>
      <w:moveTo w:id="17552" w:author="Syrym" w:date="2024-04-05T06:55:00Z">
        <w:r w:rsidRPr="0095777B">
          <w:rPr>
            <w:rFonts w:ascii="Times New Roman" w:hAnsi="Times New Roman" w:cs="Times New Roman"/>
            <w:sz w:val="28"/>
            <w:szCs w:val="28"/>
            <w:rPrChange w:id="17553" w:author="Syrym" w:date="2024-04-10T16:42:00Z">
              <w:rPr>
                <w:sz w:val="28"/>
                <w:szCs w:val="28"/>
                <w:shd w:val="clear" w:color="auto" w:fill="FFFF00"/>
                <w:lang w:val="kk-KZ"/>
              </w:rPr>
            </w:rPrChange>
          </w:rPr>
          <w:t xml:space="preserve">, </w:t>
        </w:r>
        <w:del w:id="17554" w:author="Syrym" w:date="2024-04-10T16:03:00Z">
          <w:r w:rsidRPr="0095777B" w:rsidDel="00053A3D">
            <w:rPr>
              <w:rFonts w:ascii="Times New Roman" w:hAnsi="Times New Roman" w:cs="Times New Roman"/>
              <w:sz w:val="28"/>
              <w:szCs w:val="28"/>
              <w:rPrChange w:id="17555" w:author="Syrym" w:date="2024-04-10T16:42:00Z">
                <w:rPr>
                  <w:sz w:val="28"/>
                  <w:szCs w:val="28"/>
                  <w:shd w:val="clear" w:color="auto" w:fill="FFFF00"/>
                  <w:lang w:val="kk-KZ"/>
                </w:rPr>
              </w:rPrChange>
            </w:rPr>
            <w:delText xml:space="preserve">G. </w:delText>
          </w:r>
        </w:del>
        <w:proofErr w:type="spellStart"/>
        <w:r w:rsidRPr="0095777B">
          <w:rPr>
            <w:rFonts w:ascii="Times New Roman" w:hAnsi="Times New Roman" w:cs="Times New Roman"/>
            <w:sz w:val="28"/>
            <w:szCs w:val="28"/>
            <w:rPrChange w:id="17556" w:author="Syrym" w:date="2024-04-10T16:42:00Z">
              <w:rPr>
                <w:sz w:val="28"/>
                <w:szCs w:val="28"/>
                <w:shd w:val="clear" w:color="auto" w:fill="FFFF00"/>
                <w:lang w:val="kk-KZ"/>
              </w:rPr>
            </w:rPrChange>
          </w:rPr>
          <w:t>Konuspayeva</w:t>
        </w:r>
      </w:moveTo>
      <w:proofErr w:type="spellEnd"/>
      <w:ins w:id="17557" w:author="Syrym" w:date="2024-04-10T16:03:00Z">
        <w:r w:rsidR="00053A3D" w:rsidRPr="0095777B">
          <w:rPr>
            <w:rFonts w:ascii="Times New Roman" w:hAnsi="Times New Roman" w:cs="Times New Roman"/>
            <w:sz w:val="28"/>
            <w:szCs w:val="28"/>
            <w:rPrChange w:id="17558"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559" w:author="Syrym" w:date="2024-04-10T16:42:00Z">
              <w:rPr>
                <w:rFonts w:eastAsia="DejaVu Sans" w:cs="Times New Roman"/>
                <w:sz w:val="28"/>
                <w:szCs w:val="28"/>
                <w:lang w:val="en-US" w:eastAsia="en-US" w:bidi="ar-SA"/>
              </w:rPr>
            </w:rPrChange>
          </w:rPr>
          <w:t>G.</w:t>
        </w:r>
      </w:ins>
      <w:moveTo w:id="17560" w:author="Syrym" w:date="2024-04-05T06:55:00Z">
        <w:del w:id="17561" w:author="Syrym" w:date="2024-04-10T16:03:00Z">
          <w:r w:rsidRPr="0095777B" w:rsidDel="00053A3D">
            <w:rPr>
              <w:rFonts w:ascii="Times New Roman" w:hAnsi="Times New Roman" w:cs="Times New Roman"/>
              <w:sz w:val="28"/>
              <w:szCs w:val="28"/>
              <w:rPrChange w:id="17562"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563" w:author="Syrym" w:date="2024-04-10T16:42:00Z">
              <w:rPr>
                <w:sz w:val="28"/>
                <w:szCs w:val="28"/>
                <w:shd w:val="clear" w:color="auto" w:fill="FFFF00"/>
                <w:lang w:val="kk-KZ"/>
              </w:rPr>
            </w:rPrChange>
          </w:rPr>
          <w:t xml:space="preserve"> The sustainability challenge to the dairy sector – The growing importance of non-cattle milk production worldwide</w:t>
        </w:r>
      </w:moveTo>
      <w:ins w:id="17564" w:author="Syrym" w:date="2024-04-10T16:03:00Z">
        <w:r w:rsidR="00053A3D" w:rsidRPr="0095777B">
          <w:rPr>
            <w:rFonts w:ascii="Times New Roman" w:hAnsi="Times New Roman" w:cs="Times New Roman"/>
            <w:sz w:val="28"/>
            <w:szCs w:val="28"/>
            <w:rPrChange w:id="17565" w:author="Syrym" w:date="2024-04-10T16:42:00Z">
              <w:rPr>
                <w:rFonts w:cs="Times New Roman"/>
                <w:sz w:val="28"/>
                <w:szCs w:val="28"/>
              </w:rPr>
            </w:rPrChange>
          </w:rPr>
          <w:t xml:space="preserve"> //</w:t>
        </w:r>
      </w:ins>
      <w:moveTo w:id="17566" w:author="Syrym" w:date="2024-04-05T06:55:00Z">
        <w:del w:id="17567" w:author="Syrym" w:date="2024-04-10T16:03:00Z">
          <w:r w:rsidRPr="0095777B" w:rsidDel="00053A3D">
            <w:rPr>
              <w:rFonts w:ascii="Times New Roman" w:hAnsi="Times New Roman" w:cs="Times New Roman"/>
              <w:sz w:val="28"/>
              <w:szCs w:val="28"/>
              <w:rPrChange w:id="17568"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569" w:author="Syrym" w:date="2024-04-10T16:42:00Z">
              <w:rPr>
                <w:sz w:val="28"/>
                <w:szCs w:val="28"/>
                <w:shd w:val="clear" w:color="auto" w:fill="FFFF00"/>
                <w:lang w:val="kk-KZ"/>
              </w:rPr>
            </w:rPrChange>
          </w:rPr>
          <w:t>International Dairy Journal</w:t>
        </w:r>
      </w:moveTo>
      <w:ins w:id="17570" w:author="Syrym" w:date="2024-04-10T16:03:00Z">
        <w:r w:rsidR="00053A3D" w:rsidRPr="0095777B">
          <w:rPr>
            <w:rFonts w:ascii="Times New Roman" w:hAnsi="Times New Roman" w:cs="Times New Roman"/>
            <w:sz w:val="28"/>
            <w:szCs w:val="28"/>
            <w:rPrChange w:id="17571" w:author="Syrym" w:date="2024-04-10T16:42:00Z">
              <w:rPr>
                <w:rFonts w:cs="Times New Roman"/>
                <w:sz w:val="28"/>
                <w:szCs w:val="28"/>
              </w:rPr>
            </w:rPrChange>
          </w:rPr>
          <w:t xml:space="preserve">. </w:t>
        </w:r>
      </w:ins>
      <w:ins w:id="17572" w:author="Syrym" w:date="2024-04-10T16:04:00Z">
        <w:r w:rsidR="00053A3D" w:rsidRPr="0095777B">
          <w:rPr>
            <w:rFonts w:ascii="Times New Roman" w:hAnsi="Times New Roman" w:cs="Times New Roman"/>
            <w:sz w:val="28"/>
            <w:szCs w:val="28"/>
            <w:rPrChange w:id="17573" w:author="Syrym" w:date="2024-04-10T16:42:00Z">
              <w:rPr>
                <w:rFonts w:cs="Times New Roman"/>
                <w:sz w:val="28"/>
                <w:szCs w:val="28"/>
              </w:rPr>
            </w:rPrChange>
          </w:rPr>
          <w:t xml:space="preserve">-2012. </w:t>
        </w:r>
      </w:ins>
      <w:ins w:id="17574" w:author="Syrym" w:date="2024-04-10T16:03:00Z">
        <w:r w:rsidR="00053A3D" w:rsidRPr="0095777B">
          <w:rPr>
            <w:rFonts w:ascii="Times New Roman" w:hAnsi="Times New Roman" w:cs="Times New Roman"/>
            <w:sz w:val="28"/>
            <w:szCs w:val="28"/>
            <w:rPrChange w:id="17575" w:author="Syrym" w:date="2024-04-10T16:42:00Z">
              <w:rPr>
                <w:rFonts w:cs="Times New Roman"/>
                <w:sz w:val="28"/>
                <w:szCs w:val="28"/>
              </w:rPr>
            </w:rPrChange>
          </w:rPr>
          <w:t>-</w:t>
        </w:r>
      </w:ins>
      <w:moveTo w:id="17576" w:author="Syrym" w:date="2024-04-05T06:55:00Z">
        <w:del w:id="17577" w:author="Syrym" w:date="2024-04-10T16:03:00Z">
          <w:r w:rsidRPr="0095777B" w:rsidDel="00053A3D">
            <w:rPr>
              <w:rFonts w:ascii="Times New Roman" w:hAnsi="Times New Roman" w:cs="Times New Roman"/>
              <w:sz w:val="28"/>
              <w:szCs w:val="28"/>
              <w:rPrChange w:id="17578"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579" w:author="Syrym" w:date="2024-04-10T16:42:00Z">
              <w:rPr>
                <w:sz w:val="28"/>
                <w:szCs w:val="28"/>
                <w:shd w:val="clear" w:color="auto" w:fill="FFFF00"/>
                <w:lang w:val="kk-KZ"/>
              </w:rPr>
            </w:rPrChange>
          </w:rPr>
          <w:t>Vol</w:t>
        </w:r>
      </w:moveTo>
      <w:ins w:id="17580" w:author="Syrym" w:date="2024-04-10T16:03:00Z">
        <w:r w:rsidR="00053A3D" w:rsidRPr="0095777B">
          <w:rPr>
            <w:rFonts w:ascii="Times New Roman" w:hAnsi="Times New Roman" w:cs="Times New Roman"/>
            <w:sz w:val="28"/>
            <w:szCs w:val="28"/>
            <w:rPrChange w:id="17581" w:author="Syrym" w:date="2024-04-10T16:42:00Z">
              <w:rPr>
                <w:rFonts w:cs="Times New Roman"/>
                <w:sz w:val="28"/>
                <w:szCs w:val="28"/>
              </w:rPr>
            </w:rPrChange>
          </w:rPr>
          <w:t>.</w:t>
        </w:r>
      </w:ins>
      <w:moveTo w:id="17582" w:author="Syrym" w:date="2024-04-05T06:55:00Z">
        <w:del w:id="17583" w:author="Syrym" w:date="2024-04-10T16:03:00Z">
          <w:r w:rsidRPr="0095777B" w:rsidDel="00053A3D">
            <w:rPr>
              <w:rFonts w:ascii="Times New Roman" w:hAnsi="Times New Roman" w:cs="Times New Roman"/>
              <w:sz w:val="28"/>
              <w:szCs w:val="28"/>
              <w:rPrChange w:id="17584" w:author="Syrym" w:date="2024-04-10T16:42:00Z">
                <w:rPr>
                  <w:sz w:val="28"/>
                  <w:szCs w:val="28"/>
                  <w:shd w:val="clear" w:color="auto" w:fill="FFFF00"/>
                  <w:lang w:val="kk-KZ"/>
                </w:rPr>
              </w:rPrChange>
            </w:rPr>
            <w:delText xml:space="preserve">ume </w:delText>
          </w:r>
        </w:del>
        <w:r w:rsidRPr="0095777B">
          <w:rPr>
            <w:rFonts w:ascii="Times New Roman" w:hAnsi="Times New Roman" w:cs="Times New Roman"/>
            <w:sz w:val="28"/>
            <w:szCs w:val="28"/>
            <w:rPrChange w:id="17585" w:author="Syrym" w:date="2024-04-10T16:42:00Z">
              <w:rPr>
                <w:sz w:val="28"/>
                <w:szCs w:val="28"/>
                <w:shd w:val="clear" w:color="auto" w:fill="FFFF00"/>
                <w:lang w:val="kk-KZ"/>
              </w:rPr>
            </w:rPrChange>
          </w:rPr>
          <w:t>24</w:t>
        </w:r>
      </w:moveTo>
      <w:ins w:id="17586" w:author="Syrym" w:date="2024-04-10T16:03:00Z">
        <w:r w:rsidR="00053A3D" w:rsidRPr="0095777B">
          <w:rPr>
            <w:rFonts w:ascii="Times New Roman" w:hAnsi="Times New Roman" w:cs="Times New Roman"/>
            <w:sz w:val="28"/>
            <w:szCs w:val="28"/>
            <w:rPrChange w:id="17587" w:author="Syrym" w:date="2024-04-10T16:42:00Z">
              <w:rPr>
                <w:rFonts w:cs="Times New Roman"/>
                <w:sz w:val="28"/>
                <w:szCs w:val="28"/>
              </w:rPr>
            </w:rPrChange>
          </w:rPr>
          <w:t>.</w:t>
        </w:r>
      </w:ins>
      <w:moveTo w:id="17588" w:author="Syrym" w:date="2024-04-05T06:55:00Z">
        <w:del w:id="17589" w:author="Syrym" w:date="2024-04-10T16:03:00Z">
          <w:r w:rsidRPr="0095777B" w:rsidDel="00053A3D">
            <w:rPr>
              <w:rFonts w:ascii="Times New Roman" w:hAnsi="Times New Roman" w:cs="Times New Roman"/>
              <w:sz w:val="28"/>
              <w:szCs w:val="28"/>
              <w:rPrChange w:id="17590"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591" w:author="Syrym" w:date="2024-04-10T16:42:00Z">
              <w:rPr>
                <w:sz w:val="28"/>
                <w:szCs w:val="28"/>
                <w:shd w:val="clear" w:color="auto" w:fill="FFFF00"/>
                <w:lang w:val="kk-KZ"/>
              </w:rPr>
            </w:rPrChange>
          </w:rPr>
          <w:t xml:space="preserve"> </w:t>
        </w:r>
        <w:del w:id="17592" w:author="Syrym" w:date="2024-04-10T16:03:00Z">
          <w:r w:rsidRPr="0095777B" w:rsidDel="00053A3D">
            <w:rPr>
              <w:rFonts w:ascii="Times New Roman" w:hAnsi="Times New Roman" w:cs="Times New Roman"/>
              <w:sz w:val="28"/>
              <w:szCs w:val="28"/>
              <w:rPrChange w:id="17593" w:author="Syrym" w:date="2024-04-10T16:42:00Z">
                <w:rPr>
                  <w:sz w:val="28"/>
                  <w:szCs w:val="28"/>
                  <w:shd w:val="clear" w:color="auto" w:fill="FFFF00"/>
                  <w:lang w:val="kk-KZ"/>
                </w:rPr>
              </w:rPrChange>
            </w:rPr>
            <w:delText>Issue 2</w:delText>
          </w:r>
        </w:del>
      </w:moveTo>
      <w:ins w:id="17594" w:author="Syrym" w:date="2024-04-10T16:03:00Z">
        <w:r w:rsidR="00053A3D" w:rsidRPr="0095777B">
          <w:rPr>
            <w:rFonts w:ascii="Times New Roman" w:hAnsi="Times New Roman" w:cs="Times New Roman"/>
            <w:sz w:val="28"/>
            <w:szCs w:val="28"/>
            <w:rPrChange w:id="17595" w:author="Syrym" w:date="2024-04-10T16:42:00Z">
              <w:rPr>
                <w:rFonts w:cs="Times New Roman"/>
                <w:sz w:val="28"/>
                <w:szCs w:val="28"/>
              </w:rPr>
            </w:rPrChange>
          </w:rPr>
          <w:t>-</w:t>
        </w:r>
      </w:ins>
      <w:ins w:id="17596" w:author="Syrym" w:date="2024-04-10T16:04:00Z">
        <w:r w:rsidR="00053A3D" w:rsidRPr="0095777B">
          <w:rPr>
            <w:rFonts w:ascii="Times New Roman" w:hAnsi="Times New Roman" w:cs="Times New Roman"/>
            <w:sz w:val="28"/>
            <w:szCs w:val="28"/>
            <w:rPrChange w:id="17597" w:author="Syrym" w:date="2024-04-10T16:42:00Z">
              <w:rPr>
                <w:rFonts w:cs="Times New Roman"/>
                <w:sz w:val="28"/>
                <w:szCs w:val="28"/>
              </w:rPr>
            </w:rPrChange>
          </w:rPr>
          <w:t>№2.</w:t>
        </w:r>
      </w:ins>
      <w:moveTo w:id="17598" w:author="Syrym" w:date="2024-04-05T06:55:00Z">
        <w:del w:id="17599" w:author="Syrym" w:date="2024-04-10T16:04:00Z">
          <w:r w:rsidRPr="0095777B" w:rsidDel="00053A3D">
            <w:rPr>
              <w:rFonts w:ascii="Times New Roman" w:hAnsi="Times New Roman" w:cs="Times New Roman"/>
              <w:sz w:val="28"/>
              <w:szCs w:val="28"/>
              <w:rPrChange w:id="17600" w:author="Syrym" w:date="2024-04-10T16:42:00Z">
                <w:rPr>
                  <w:sz w:val="28"/>
                  <w:szCs w:val="28"/>
                  <w:shd w:val="clear" w:color="auto" w:fill="FFFF00"/>
                  <w:lang w:val="kk-KZ"/>
                </w:rPr>
              </w:rPrChange>
            </w:rPr>
            <w:delText xml:space="preserve">, 2012, </w:delText>
          </w:r>
        </w:del>
      </w:moveTo>
      <w:ins w:id="17601" w:author="Syrym" w:date="2024-04-10T16:04:00Z">
        <w:r w:rsidR="00053A3D" w:rsidRPr="0095777B">
          <w:rPr>
            <w:rFonts w:ascii="Times New Roman" w:hAnsi="Times New Roman" w:cs="Times New Roman"/>
            <w:sz w:val="28"/>
            <w:szCs w:val="28"/>
            <w:rPrChange w:id="17602" w:author="Syrym" w:date="2024-04-10T16:42:00Z">
              <w:rPr>
                <w:rFonts w:cs="Times New Roman"/>
                <w:sz w:val="28"/>
                <w:szCs w:val="28"/>
              </w:rPr>
            </w:rPrChange>
          </w:rPr>
          <w:t xml:space="preserve"> -</w:t>
        </w:r>
      </w:ins>
      <w:moveTo w:id="17603" w:author="Syrym" w:date="2024-04-05T06:55:00Z">
        <w:r w:rsidRPr="0095777B">
          <w:rPr>
            <w:rFonts w:ascii="Times New Roman" w:hAnsi="Times New Roman" w:cs="Times New Roman"/>
            <w:sz w:val="28"/>
            <w:szCs w:val="28"/>
            <w:rPrChange w:id="17604" w:author="Syrym" w:date="2024-04-10T16:42:00Z">
              <w:rPr>
                <w:sz w:val="28"/>
                <w:szCs w:val="28"/>
                <w:shd w:val="clear" w:color="auto" w:fill="FFFF00"/>
                <w:lang w:val="kk-KZ"/>
              </w:rPr>
            </w:rPrChange>
          </w:rPr>
          <w:t>P</w:t>
        </w:r>
      </w:moveTo>
      <w:ins w:id="17605" w:author="Syrym" w:date="2024-04-10T16:04:00Z">
        <w:r w:rsidR="00053A3D" w:rsidRPr="0095777B">
          <w:rPr>
            <w:rFonts w:ascii="Times New Roman" w:hAnsi="Times New Roman" w:cs="Times New Roman"/>
            <w:sz w:val="28"/>
            <w:szCs w:val="28"/>
            <w:rPrChange w:id="17606" w:author="Syrym" w:date="2024-04-10T16:42:00Z">
              <w:rPr>
                <w:rFonts w:cs="Times New Roman"/>
                <w:sz w:val="28"/>
                <w:szCs w:val="28"/>
              </w:rPr>
            </w:rPrChange>
          </w:rPr>
          <w:t>.</w:t>
        </w:r>
      </w:ins>
      <w:moveTo w:id="17607" w:author="Syrym" w:date="2024-04-05T06:55:00Z">
        <w:del w:id="17608" w:author="Syrym" w:date="2024-04-10T16:04:00Z">
          <w:r w:rsidRPr="0095777B" w:rsidDel="00053A3D">
            <w:rPr>
              <w:rFonts w:ascii="Times New Roman" w:hAnsi="Times New Roman" w:cs="Times New Roman"/>
              <w:sz w:val="28"/>
              <w:szCs w:val="28"/>
              <w:rPrChange w:id="17609" w:author="Syrym" w:date="2024-04-10T16:42:00Z">
                <w:rPr>
                  <w:sz w:val="28"/>
                  <w:szCs w:val="28"/>
                  <w:shd w:val="clear" w:color="auto" w:fill="FFFF00"/>
                  <w:lang w:val="kk-KZ"/>
                </w:rPr>
              </w:rPrChange>
            </w:rPr>
            <w:delText xml:space="preserve">ages </w:delText>
          </w:r>
        </w:del>
        <w:r w:rsidRPr="0095777B">
          <w:rPr>
            <w:rFonts w:ascii="Times New Roman" w:hAnsi="Times New Roman" w:cs="Times New Roman"/>
            <w:sz w:val="28"/>
            <w:szCs w:val="28"/>
            <w:rPrChange w:id="17610" w:author="Syrym" w:date="2024-04-10T16:42:00Z">
              <w:rPr>
                <w:sz w:val="28"/>
                <w:szCs w:val="28"/>
                <w:shd w:val="clear" w:color="auto" w:fill="FFFF00"/>
                <w:lang w:val="kk-KZ"/>
              </w:rPr>
            </w:rPrChange>
          </w:rPr>
          <w:t>50-56</w:t>
        </w:r>
      </w:moveTo>
      <w:ins w:id="17611" w:author="Syrym" w:date="2024-04-10T16:04:00Z">
        <w:r w:rsidR="00053A3D" w:rsidRPr="0095777B">
          <w:rPr>
            <w:rFonts w:ascii="Times New Roman" w:hAnsi="Times New Roman" w:cs="Times New Roman"/>
            <w:sz w:val="28"/>
            <w:szCs w:val="28"/>
            <w:rPrChange w:id="17612" w:author="Syrym" w:date="2024-04-10T16:42:00Z">
              <w:rPr>
                <w:rFonts w:cs="Times New Roman"/>
                <w:sz w:val="28"/>
                <w:szCs w:val="28"/>
              </w:rPr>
            </w:rPrChange>
          </w:rPr>
          <w:t>. -</w:t>
        </w:r>
      </w:ins>
      <w:moveTo w:id="17613" w:author="Syrym" w:date="2024-04-05T06:55:00Z">
        <w:del w:id="17614" w:author="Syrym" w:date="2024-04-10T16:04:00Z">
          <w:r w:rsidRPr="0095777B" w:rsidDel="00053A3D">
            <w:rPr>
              <w:rFonts w:ascii="Times New Roman" w:hAnsi="Times New Roman" w:cs="Times New Roman"/>
              <w:sz w:val="28"/>
              <w:szCs w:val="28"/>
              <w:rPrChange w:id="17615"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616" w:author="Syrym" w:date="2024-04-10T16:42:00Z">
              <w:rPr>
                <w:sz w:val="28"/>
                <w:szCs w:val="28"/>
                <w:shd w:val="clear" w:color="auto" w:fill="FFFF00"/>
                <w:lang w:val="kk-KZ"/>
              </w:rPr>
            </w:rPrChange>
          </w:rPr>
          <w:t>ISSN 0958-6946</w:t>
        </w:r>
      </w:moveTo>
      <w:ins w:id="17617" w:author="Syrym" w:date="2024-04-10T16:04:00Z">
        <w:r w:rsidR="00053A3D" w:rsidRPr="0095777B">
          <w:rPr>
            <w:rFonts w:ascii="Times New Roman" w:hAnsi="Times New Roman" w:cs="Times New Roman"/>
            <w:sz w:val="28"/>
            <w:szCs w:val="28"/>
            <w:rPrChange w:id="17618" w:author="Syrym" w:date="2024-04-10T16:42:00Z">
              <w:rPr>
                <w:rFonts w:cs="Times New Roman"/>
                <w:sz w:val="28"/>
                <w:szCs w:val="28"/>
              </w:rPr>
            </w:rPrChange>
          </w:rPr>
          <w:t>.</w:t>
        </w:r>
      </w:ins>
      <w:moveTo w:id="17619" w:author="Syrym" w:date="2024-04-05T06:55:00Z">
        <w:del w:id="17620" w:author="Syrym" w:date="2024-04-10T16:04:00Z">
          <w:r w:rsidRPr="0095777B" w:rsidDel="00053A3D">
            <w:rPr>
              <w:rFonts w:ascii="Times New Roman" w:hAnsi="Times New Roman" w:cs="Times New Roman"/>
              <w:sz w:val="28"/>
              <w:szCs w:val="28"/>
              <w:rPrChange w:id="17621"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622" w:author="Syrym" w:date="2024-04-10T16:42:00Z">
              <w:rPr>
                <w:sz w:val="28"/>
                <w:szCs w:val="28"/>
                <w:shd w:val="clear" w:color="auto" w:fill="FFFF00"/>
                <w:lang w:val="kk-KZ"/>
              </w:rPr>
            </w:rPrChange>
          </w:rPr>
          <w:t xml:space="preserve"> </w:t>
        </w:r>
        <w:r w:rsidRPr="0095777B">
          <w:rPr>
            <w:rFonts w:ascii="Times New Roman" w:hAnsi="Times New Roman" w:cs="Times New Roman"/>
            <w:sz w:val="28"/>
            <w:szCs w:val="28"/>
            <w:rPrChange w:id="17623" w:author="Syrym" w:date="2024-04-10T16:42:00Z">
              <w:rPr>
                <w:sz w:val="28"/>
                <w:szCs w:val="28"/>
                <w:shd w:val="clear" w:color="auto" w:fill="FFFF00"/>
                <w:lang w:val="kk-KZ"/>
              </w:rPr>
            </w:rPrChange>
          </w:rPr>
          <w:fldChar w:fldCharType="begin"/>
        </w:r>
        <w:r w:rsidRPr="0095777B">
          <w:rPr>
            <w:rFonts w:ascii="Times New Roman" w:hAnsi="Times New Roman" w:cs="Times New Roman"/>
            <w:sz w:val="28"/>
            <w:szCs w:val="28"/>
            <w:rPrChange w:id="17624" w:author="Syrym" w:date="2024-04-10T16:42:00Z">
              <w:rPr>
                <w:sz w:val="28"/>
                <w:szCs w:val="28"/>
                <w:shd w:val="clear" w:color="auto" w:fill="FFFF00"/>
                <w:lang w:val="kk-KZ"/>
              </w:rPr>
            </w:rPrChange>
          </w:rPr>
          <w:instrText>HYPERLINK "https://doi.org/10.1016/j.idairyj.2011.12.011"</w:instrText>
        </w:r>
        <w:r w:rsidRPr="0095777B">
          <w:rPr>
            <w:rFonts w:ascii="Times New Roman" w:hAnsi="Times New Roman" w:cs="Times New Roman"/>
            <w:sz w:val="28"/>
            <w:szCs w:val="28"/>
            <w:rPrChange w:id="17625" w:author="Syrym" w:date="2024-04-10T16:42:00Z">
              <w:rPr>
                <w:sz w:val="28"/>
                <w:szCs w:val="28"/>
                <w:shd w:val="clear" w:color="auto" w:fill="FFFF00"/>
                <w:lang w:val="kk-KZ"/>
              </w:rPr>
            </w:rPrChange>
          </w:rPr>
          <w:fldChar w:fldCharType="separate"/>
        </w:r>
        <w:r w:rsidRPr="0095777B">
          <w:rPr>
            <w:rStyle w:val="afff3"/>
            <w:rFonts w:ascii="Times New Roman" w:hAnsi="Times New Roman" w:cs="Times New Roman"/>
            <w:sz w:val="28"/>
            <w:szCs w:val="28"/>
            <w:rPrChange w:id="17626" w:author="Syrym" w:date="2024-04-10T16:42:00Z">
              <w:rPr>
                <w:rStyle w:val="afff3"/>
                <w:sz w:val="28"/>
                <w:szCs w:val="28"/>
                <w:shd w:val="clear" w:color="auto" w:fill="FFFF00"/>
                <w:lang w:val="kk-KZ"/>
              </w:rPr>
            </w:rPrChange>
          </w:rPr>
          <w:t>https://doi.org/10.1016/j.idairyj.2011.12.011</w:t>
        </w:r>
        <w:r w:rsidRPr="0095777B">
          <w:rPr>
            <w:rFonts w:ascii="Times New Roman" w:hAnsi="Times New Roman" w:cs="Times New Roman"/>
            <w:sz w:val="28"/>
            <w:szCs w:val="28"/>
            <w:rPrChange w:id="17627" w:author="Syrym" w:date="2024-04-10T16:42:00Z">
              <w:rPr>
                <w:sz w:val="28"/>
                <w:szCs w:val="28"/>
                <w:shd w:val="clear" w:color="auto" w:fill="FFFF00"/>
                <w:lang w:val="kk-KZ"/>
              </w:rPr>
            </w:rPrChange>
          </w:rPr>
          <w:fldChar w:fldCharType="end"/>
        </w:r>
        <w:r w:rsidRPr="0095777B">
          <w:rPr>
            <w:rFonts w:ascii="Times New Roman" w:hAnsi="Times New Roman" w:cs="Times New Roman"/>
            <w:sz w:val="28"/>
            <w:szCs w:val="28"/>
            <w:rPrChange w:id="17628" w:author="Syrym" w:date="2024-04-10T16:42:00Z">
              <w:rPr>
                <w:sz w:val="28"/>
                <w:szCs w:val="28"/>
                <w:shd w:val="clear" w:color="auto" w:fill="FFFF00"/>
                <w:lang w:val="kk-KZ"/>
              </w:rPr>
            </w:rPrChange>
          </w:rPr>
          <w:t>.</w:t>
        </w:r>
      </w:moveTo>
      <w:moveToRangeEnd w:id="17544"/>
    </w:p>
    <w:p w14:paraId="2BCD17A1" w14:textId="0C02F86A" w:rsidR="006051BA" w:rsidRPr="0095777B" w:rsidRDefault="006051BA" w:rsidP="0095777B">
      <w:pPr>
        <w:jc w:val="both"/>
        <w:rPr>
          <w:ins w:id="17629" w:author="Syrym" w:date="2024-04-05T06:56:00Z"/>
          <w:rFonts w:ascii="Times New Roman" w:hAnsi="Times New Roman" w:cs="Times New Roman"/>
          <w:sz w:val="28"/>
          <w:szCs w:val="28"/>
          <w:rPrChange w:id="17630" w:author="Syrym" w:date="2024-04-10T16:42:00Z">
            <w:rPr>
              <w:ins w:id="17631" w:author="Syrym" w:date="2024-04-05T06:56:00Z"/>
              <w:sz w:val="28"/>
              <w:szCs w:val="28"/>
              <w:shd w:val="clear" w:color="auto" w:fill="FFFF00"/>
              <w:lang w:val="kk-KZ"/>
            </w:rPr>
          </w:rPrChange>
        </w:rPr>
        <w:pPrChange w:id="17632" w:author="Syrym" w:date="2024-04-10T16:42:00Z">
          <w:pPr>
            <w:pStyle w:val="Standard"/>
            <w:spacing w:line="276" w:lineRule="auto"/>
            <w:jc w:val="both"/>
          </w:pPr>
        </w:pPrChange>
      </w:pPr>
      <w:ins w:id="17633" w:author="Syrym" w:date="2024-04-05T06:55:00Z">
        <w:r w:rsidRPr="0095777B">
          <w:rPr>
            <w:rFonts w:ascii="Times New Roman" w:hAnsi="Times New Roman" w:cs="Times New Roman"/>
            <w:sz w:val="28"/>
            <w:szCs w:val="28"/>
            <w:rPrChange w:id="17634" w:author="Syrym" w:date="2024-04-10T16:42:00Z">
              <w:rPr>
                <w:sz w:val="28"/>
                <w:szCs w:val="28"/>
                <w:shd w:val="clear" w:color="auto" w:fill="FFFF00"/>
                <w:lang w:val="kk-KZ"/>
              </w:rPr>
            </w:rPrChange>
          </w:rPr>
          <w:t>38</w:t>
        </w:r>
      </w:ins>
      <w:ins w:id="17635" w:author="Syrym" w:date="2024-04-05T06:56:00Z">
        <w:r w:rsidRPr="0095777B">
          <w:rPr>
            <w:rFonts w:ascii="Times New Roman" w:hAnsi="Times New Roman" w:cs="Times New Roman"/>
            <w:sz w:val="28"/>
            <w:szCs w:val="28"/>
            <w:rPrChange w:id="17636" w:author="Syrym" w:date="2024-04-10T16:42:00Z">
              <w:rPr>
                <w:sz w:val="28"/>
                <w:szCs w:val="28"/>
                <w:shd w:val="clear" w:color="auto" w:fill="FFFF00"/>
                <w:lang w:val="kk-KZ"/>
              </w:rPr>
            </w:rPrChange>
          </w:rPr>
          <w:t xml:space="preserve"> </w:t>
        </w:r>
      </w:ins>
      <w:moveToRangeStart w:id="17637" w:author="Syrym" w:date="2024-04-05T06:56:00Z" w:name="move163192579"/>
      <w:moveTo w:id="17638" w:author="Syrym" w:date="2024-04-05T06:56:00Z">
        <w:del w:id="17639" w:author="Syrym" w:date="2024-04-10T16:04:00Z">
          <w:r w:rsidRPr="0095777B" w:rsidDel="00053A3D">
            <w:rPr>
              <w:rFonts w:ascii="Times New Roman" w:hAnsi="Times New Roman" w:cs="Times New Roman"/>
              <w:sz w:val="28"/>
              <w:szCs w:val="28"/>
              <w:rPrChange w:id="17640" w:author="Syrym" w:date="2024-04-10T16:42:00Z">
                <w:rPr>
                  <w:sz w:val="28"/>
                  <w:szCs w:val="28"/>
                  <w:shd w:val="clear" w:color="auto" w:fill="FFFF00"/>
                  <w:lang w:val="kk-KZ"/>
                </w:rPr>
              </w:rPrChange>
            </w:rPr>
            <w:delText xml:space="preserve">S. </w:delText>
          </w:r>
        </w:del>
        <w:proofErr w:type="spellStart"/>
        <w:r w:rsidRPr="0095777B">
          <w:rPr>
            <w:rFonts w:ascii="Times New Roman" w:hAnsi="Times New Roman" w:cs="Times New Roman"/>
            <w:sz w:val="28"/>
            <w:szCs w:val="28"/>
            <w:rPrChange w:id="17641" w:author="Syrym" w:date="2024-04-10T16:42:00Z">
              <w:rPr>
                <w:sz w:val="28"/>
                <w:szCs w:val="28"/>
                <w:shd w:val="clear" w:color="auto" w:fill="FFFF00"/>
                <w:lang w:val="kk-KZ"/>
              </w:rPr>
            </w:rPrChange>
          </w:rPr>
          <w:t>Akhmetsadykova</w:t>
        </w:r>
      </w:moveTo>
      <w:proofErr w:type="spellEnd"/>
      <w:ins w:id="17642" w:author="Syrym" w:date="2024-04-10T16:04:00Z">
        <w:r w:rsidR="00053A3D" w:rsidRPr="0095777B">
          <w:rPr>
            <w:rFonts w:ascii="Times New Roman" w:hAnsi="Times New Roman" w:cs="Times New Roman"/>
            <w:sz w:val="28"/>
            <w:szCs w:val="28"/>
            <w:rPrChange w:id="17643"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644" w:author="Syrym" w:date="2024-04-10T16:42:00Z">
              <w:rPr>
                <w:rFonts w:eastAsia="DejaVu Sans" w:cs="Times New Roman"/>
                <w:sz w:val="28"/>
                <w:szCs w:val="28"/>
                <w:lang w:val="en-US" w:eastAsia="en-US" w:bidi="ar-SA"/>
              </w:rPr>
            </w:rPrChange>
          </w:rPr>
          <w:t>S.</w:t>
        </w:r>
      </w:ins>
      <w:moveTo w:id="17645" w:author="Syrym" w:date="2024-04-05T06:56:00Z">
        <w:r w:rsidRPr="0095777B">
          <w:rPr>
            <w:rFonts w:ascii="Times New Roman" w:hAnsi="Times New Roman" w:cs="Times New Roman"/>
            <w:sz w:val="28"/>
            <w:szCs w:val="28"/>
            <w:rPrChange w:id="17646" w:author="Syrym" w:date="2024-04-10T16:42:00Z">
              <w:rPr>
                <w:sz w:val="28"/>
                <w:szCs w:val="28"/>
                <w:shd w:val="clear" w:color="auto" w:fill="FFFF00"/>
                <w:lang w:val="kk-KZ"/>
              </w:rPr>
            </w:rPrChange>
          </w:rPr>
          <w:t xml:space="preserve">, </w:t>
        </w:r>
        <w:del w:id="17647" w:author="Syrym" w:date="2024-04-10T16:04:00Z">
          <w:r w:rsidRPr="0095777B" w:rsidDel="00053A3D">
            <w:rPr>
              <w:rFonts w:ascii="Times New Roman" w:hAnsi="Times New Roman" w:cs="Times New Roman"/>
              <w:sz w:val="28"/>
              <w:szCs w:val="28"/>
              <w:rPrChange w:id="17648" w:author="Syrym" w:date="2024-04-10T16:42:00Z">
                <w:rPr>
                  <w:sz w:val="28"/>
                  <w:szCs w:val="28"/>
                  <w:shd w:val="clear" w:color="auto" w:fill="FFFF00"/>
                  <w:lang w:val="kk-KZ"/>
                </w:rPr>
              </w:rPrChange>
            </w:rPr>
            <w:delText xml:space="preserve">E. </w:delText>
          </w:r>
        </w:del>
        <w:proofErr w:type="spellStart"/>
        <w:r w:rsidRPr="0095777B">
          <w:rPr>
            <w:rFonts w:ascii="Times New Roman" w:hAnsi="Times New Roman" w:cs="Times New Roman"/>
            <w:sz w:val="28"/>
            <w:szCs w:val="28"/>
            <w:rPrChange w:id="17649" w:author="Syrym" w:date="2024-04-10T16:42:00Z">
              <w:rPr>
                <w:sz w:val="28"/>
                <w:szCs w:val="28"/>
                <w:shd w:val="clear" w:color="auto" w:fill="FFFF00"/>
                <w:lang w:val="kk-KZ"/>
              </w:rPr>
            </w:rPrChange>
          </w:rPr>
          <w:t>Shertay</w:t>
        </w:r>
      </w:moveTo>
      <w:proofErr w:type="spellEnd"/>
      <w:ins w:id="17650" w:author="Syrym" w:date="2024-04-10T16:04:00Z">
        <w:r w:rsidR="00053A3D" w:rsidRPr="0095777B">
          <w:rPr>
            <w:rFonts w:ascii="Times New Roman" w:hAnsi="Times New Roman" w:cs="Times New Roman"/>
            <w:sz w:val="28"/>
            <w:szCs w:val="28"/>
            <w:rPrChange w:id="17651"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652" w:author="Syrym" w:date="2024-04-10T16:42:00Z">
              <w:rPr>
                <w:rFonts w:eastAsia="DejaVu Sans" w:cs="Times New Roman"/>
                <w:sz w:val="28"/>
                <w:szCs w:val="28"/>
                <w:lang w:val="en-US" w:eastAsia="en-US" w:bidi="ar-SA"/>
              </w:rPr>
            </w:rPrChange>
          </w:rPr>
          <w:t>E.</w:t>
        </w:r>
      </w:ins>
      <w:moveTo w:id="17653" w:author="Syrym" w:date="2024-04-05T06:56:00Z">
        <w:r w:rsidRPr="0095777B">
          <w:rPr>
            <w:rFonts w:ascii="Times New Roman" w:hAnsi="Times New Roman" w:cs="Times New Roman"/>
            <w:sz w:val="28"/>
            <w:szCs w:val="28"/>
            <w:rPrChange w:id="17654" w:author="Syrym" w:date="2024-04-10T16:42:00Z">
              <w:rPr>
                <w:sz w:val="28"/>
                <w:szCs w:val="28"/>
                <w:shd w:val="clear" w:color="auto" w:fill="FFFF00"/>
                <w:lang w:val="kk-KZ"/>
              </w:rPr>
            </w:rPrChange>
          </w:rPr>
          <w:t xml:space="preserve">, </w:t>
        </w:r>
        <w:del w:id="17655" w:author="Syrym" w:date="2024-04-10T16:04:00Z">
          <w:r w:rsidRPr="0095777B" w:rsidDel="00053A3D">
            <w:rPr>
              <w:rFonts w:ascii="Times New Roman" w:hAnsi="Times New Roman" w:cs="Times New Roman"/>
              <w:sz w:val="28"/>
              <w:szCs w:val="28"/>
              <w:rPrChange w:id="17656" w:author="Syrym" w:date="2024-04-10T16:42:00Z">
                <w:rPr>
                  <w:sz w:val="28"/>
                  <w:szCs w:val="28"/>
                  <w:shd w:val="clear" w:color="auto" w:fill="FFFF00"/>
                  <w:lang w:val="kk-KZ"/>
                </w:rPr>
              </w:rPrChange>
            </w:rPr>
            <w:delText xml:space="preserve">G. </w:delText>
          </w:r>
        </w:del>
        <w:proofErr w:type="spellStart"/>
        <w:r w:rsidRPr="0095777B">
          <w:rPr>
            <w:rFonts w:ascii="Times New Roman" w:hAnsi="Times New Roman" w:cs="Times New Roman"/>
            <w:sz w:val="28"/>
            <w:szCs w:val="28"/>
            <w:rPrChange w:id="17657" w:author="Syrym" w:date="2024-04-10T16:42:00Z">
              <w:rPr>
                <w:sz w:val="28"/>
                <w:szCs w:val="28"/>
                <w:shd w:val="clear" w:color="auto" w:fill="FFFF00"/>
                <w:lang w:val="kk-KZ"/>
              </w:rPr>
            </w:rPrChange>
          </w:rPr>
          <w:t>Konuspayeva</w:t>
        </w:r>
      </w:moveTo>
      <w:proofErr w:type="spellEnd"/>
      <w:ins w:id="17658" w:author="Syrym" w:date="2024-04-10T16:04:00Z">
        <w:r w:rsidR="00053A3D" w:rsidRPr="0095777B">
          <w:rPr>
            <w:rFonts w:ascii="Times New Roman" w:hAnsi="Times New Roman" w:cs="Times New Roman"/>
            <w:sz w:val="28"/>
            <w:szCs w:val="28"/>
            <w:rPrChange w:id="17659"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660" w:author="Syrym" w:date="2024-04-10T16:42:00Z">
              <w:rPr>
                <w:rFonts w:eastAsia="DejaVu Sans" w:cs="Times New Roman"/>
                <w:sz w:val="28"/>
                <w:szCs w:val="28"/>
                <w:lang w:val="en-US" w:eastAsia="en-US" w:bidi="ar-SA"/>
              </w:rPr>
            </w:rPrChange>
          </w:rPr>
          <w:t>G.</w:t>
        </w:r>
      </w:ins>
      <w:moveTo w:id="17661" w:author="Syrym" w:date="2024-04-05T06:56:00Z">
        <w:del w:id="17662" w:author="Syrym" w:date="2024-04-10T16:04:00Z">
          <w:r w:rsidRPr="0095777B" w:rsidDel="00053A3D">
            <w:rPr>
              <w:rFonts w:ascii="Times New Roman" w:hAnsi="Times New Roman" w:cs="Times New Roman"/>
              <w:sz w:val="28"/>
              <w:szCs w:val="28"/>
              <w:rPrChange w:id="17663"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664" w:author="Syrym" w:date="2024-04-10T16:42:00Z">
              <w:rPr>
                <w:sz w:val="28"/>
                <w:szCs w:val="28"/>
                <w:shd w:val="clear" w:color="auto" w:fill="FFFF00"/>
                <w:lang w:val="kk-KZ"/>
              </w:rPr>
            </w:rPrChange>
          </w:rPr>
          <w:t xml:space="preserve"> et al.</w:t>
        </w:r>
        <w:del w:id="17665" w:author="Syrym" w:date="2024-04-10T16:04:00Z">
          <w:r w:rsidRPr="0095777B" w:rsidDel="00053A3D">
            <w:rPr>
              <w:rFonts w:ascii="Times New Roman" w:hAnsi="Times New Roman" w:cs="Times New Roman"/>
              <w:sz w:val="28"/>
              <w:szCs w:val="28"/>
              <w:rPrChange w:id="17666"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667" w:author="Syrym" w:date="2024-04-10T16:42:00Z">
              <w:rPr>
                <w:sz w:val="28"/>
                <w:szCs w:val="28"/>
                <w:shd w:val="clear" w:color="auto" w:fill="FFFF00"/>
                <w:lang w:val="kk-KZ"/>
              </w:rPr>
            </w:rPrChange>
          </w:rPr>
          <w:t xml:space="preserve"> Phenotypic </w:t>
        </w:r>
        <w:proofErr w:type="spellStart"/>
        <w:r w:rsidRPr="0095777B">
          <w:rPr>
            <w:rFonts w:ascii="Times New Roman" w:hAnsi="Times New Roman" w:cs="Times New Roman"/>
            <w:sz w:val="28"/>
            <w:szCs w:val="28"/>
            <w:rPrChange w:id="17668" w:author="Syrym" w:date="2024-04-10T16:42:00Z">
              <w:rPr>
                <w:sz w:val="28"/>
                <w:szCs w:val="28"/>
                <w:shd w:val="clear" w:color="auto" w:fill="FFFF00"/>
                <w:lang w:val="kk-KZ"/>
              </w:rPr>
            </w:rPrChange>
          </w:rPr>
          <w:t>biodiversitycharacterization</w:t>
        </w:r>
        <w:proofErr w:type="spellEnd"/>
        <w:r w:rsidRPr="0095777B">
          <w:rPr>
            <w:rFonts w:ascii="Times New Roman" w:hAnsi="Times New Roman" w:cs="Times New Roman"/>
            <w:sz w:val="28"/>
            <w:szCs w:val="28"/>
            <w:rPrChange w:id="17669" w:author="Syrym" w:date="2024-04-10T16:42:00Z">
              <w:rPr>
                <w:sz w:val="28"/>
                <w:szCs w:val="28"/>
                <w:shd w:val="clear" w:color="auto" w:fill="FFFF00"/>
                <w:lang w:val="kk-KZ"/>
              </w:rPr>
            </w:rPrChange>
          </w:rPr>
          <w:t xml:space="preserve"> of dromedary camels and hybrids in Kazakhstan</w:t>
        </w:r>
      </w:moveTo>
      <w:ins w:id="17670" w:author="Syrym" w:date="2024-04-10T16:05:00Z">
        <w:r w:rsidR="00053A3D" w:rsidRPr="0095777B">
          <w:rPr>
            <w:rFonts w:ascii="Times New Roman" w:hAnsi="Times New Roman" w:cs="Times New Roman"/>
            <w:sz w:val="28"/>
            <w:szCs w:val="28"/>
            <w:rPrChange w:id="17671" w:author="Syrym" w:date="2024-04-10T16:42:00Z">
              <w:rPr>
                <w:rFonts w:cs="Times New Roman"/>
                <w:sz w:val="28"/>
                <w:szCs w:val="28"/>
              </w:rPr>
            </w:rPrChange>
          </w:rPr>
          <w:t xml:space="preserve"> //</w:t>
        </w:r>
      </w:ins>
      <w:proofErr w:type="spellStart"/>
      <w:moveTo w:id="17672" w:author="Syrym" w:date="2024-04-05T06:56:00Z">
        <w:del w:id="17673" w:author="Syrym" w:date="2024-04-10T16:04:00Z">
          <w:r w:rsidRPr="0095777B" w:rsidDel="00053A3D">
            <w:rPr>
              <w:rFonts w:ascii="Times New Roman" w:hAnsi="Times New Roman" w:cs="Times New Roman"/>
              <w:sz w:val="28"/>
              <w:szCs w:val="28"/>
              <w:rPrChange w:id="17674" w:author="Syrym" w:date="2024-04-10T16:42:00Z">
                <w:rPr>
                  <w:sz w:val="28"/>
                  <w:szCs w:val="28"/>
                  <w:shd w:val="clear" w:color="auto" w:fill="FFFF00"/>
                  <w:lang w:val="kk-KZ"/>
                </w:rPr>
              </w:rPrChange>
            </w:rPr>
            <w:delText>.</w:delText>
          </w:r>
        </w:del>
        <w:del w:id="17675" w:author="Syrym" w:date="2024-04-10T16:05:00Z">
          <w:r w:rsidRPr="0095777B" w:rsidDel="00053A3D">
            <w:rPr>
              <w:rFonts w:ascii="Times New Roman" w:hAnsi="Times New Roman" w:cs="Times New Roman"/>
              <w:sz w:val="28"/>
              <w:szCs w:val="28"/>
              <w:rPrChange w:id="17676"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677" w:author="Syrym" w:date="2024-04-10T16:42:00Z">
              <w:rPr>
                <w:sz w:val="28"/>
                <w:szCs w:val="28"/>
                <w:shd w:val="clear" w:color="auto" w:fill="FFFF00"/>
                <w:lang w:val="kk-KZ"/>
              </w:rPr>
            </w:rPrChange>
          </w:rPr>
          <w:t>Trop</w:t>
        </w:r>
      </w:moveTo>
      <w:ins w:id="17678" w:author="Syrym" w:date="2024-04-10T16:05:00Z">
        <w:r w:rsidR="00053A3D" w:rsidRPr="0095777B">
          <w:rPr>
            <w:rFonts w:ascii="Times New Roman" w:hAnsi="Times New Roman" w:cs="Times New Roman"/>
            <w:sz w:val="28"/>
            <w:szCs w:val="28"/>
            <w:rPrChange w:id="17679" w:author="Syrym" w:date="2024-04-10T16:42:00Z">
              <w:rPr>
                <w:rFonts w:cs="Times New Roman"/>
                <w:sz w:val="28"/>
                <w:szCs w:val="28"/>
              </w:rPr>
            </w:rPrChange>
          </w:rPr>
          <w:t>.</w:t>
        </w:r>
      </w:ins>
      <w:moveTo w:id="17680" w:author="Syrym" w:date="2024-04-05T06:56:00Z">
        <w:del w:id="17681" w:author="Syrym" w:date="2024-04-10T16:05:00Z">
          <w:r w:rsidRPr="0095777B" w:rsidDel="00053A3D">
            <w:rPr>
              <w:rFonts w:ascii="Times New Roman" w:hAnsi="Times New Roman" w:cs="Times New Roman"/>
              <w:sz w:val="28"/>
              <w:szCs w:val="28"/>
              <w:rPrChange w:id="17682"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683" w:author="Syrym" w:date="2024-04-10T16:42:00Z">
              <w:rPr>
                <w:sz w:val="28"/>
                <w:szCs w:val="28"/>
                <w:shd w:val="clear" w:color="auto" w:fill="FFFF00"/>
                <w:lang w:val="kk-KZ"/>
              </w:rPr>
            </w:rPrChange>
          </w:rPr>
          <w:t>Anim</w:t>
        </w:r>
      </w:moveTo>
      <w:ins w:id="17684" w:author="Syrym" w:date="2024-04-10T16:05:00Z">
        <w:r w:rsidR="00053A3D" w:rsidRPr="0095777B">
          <w:rPr>
            <w:rFonts w:ascii="Times New Roman" w:hAnsi="Times New Roman" w:cs="Times New Roman"/>
            <w:sz w:val="28"/>
            <w:szCs w:val="28"/>
            <w:rPrChange w:id="17685" w:author="Syrym" w:date="2024-04-10T16:42:00Z">
              <w:rPr>
                <w:rFonts w:cs="Times New Roman"/>
                <w:sz w:val="28"/>
                <w:szCs w:val="28"/>
              </w:rPr>
            </w:rPrChange>
          </w:rPr>
          <w:t>.</w:t>
        </w:r>
      </w:ins>
      <w:moveTo w:id="17686" w:author="Syrym" w:date="2024-04-05T06:56:00Z">
        <w:del w:id="17687" w:author="Syrym" w:date="2024-04-10T16:05:00Z">
          <w:r w:rsidRPr="0095777B" w:rsidDel="00053A3D">
            <w:rPr>
              <w:rFonts w:ascii="Times New Roman" w:hAnsi="Times New Roman" w:cs="Times New Roman"/>
              <w:sz w:val="28"/>
              <w:szCs w:val="28"/>
              <w:rPrChange w:id="17688"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689" w:author="Syrym" w:date="2024-04-10T16:42:00Z">
              <w:rPr>
                <w:sz w:val="28"/>
                <w:szCs w:val="28"/>
                <w:shd w:val="clear" w:color="auto" w:fill="FFFF00"/>
                <w:lang w:val="kk-KZ"/>
              </w:rPr>
            </w:rPrChange>
          </w:rPr>
          <w:t>Health</w:t>
        </w:r>
      </w:moveTo>
      <w:proofErr w:type="spellEnd"/>
      <w:ins w:id="17690" w:author="Syrym" w:date="2024-04-10T16:05:00Z">
        <w:r w:rsidR="00053A3D" w:rsidRPr="0095777B">
          <w:rPr>
            <w:rFonts w:ascii="Times New Roman" w:hAnsi="Times New Roman" w:cs="Times New Roman"/>
            <w:sz w:val="28"/>
            <w:szCs w:val="28"/>
            <w:rPrChange w:id="17691" w:author="Syrym" w:date="2024-04-10T16:42:00Z">
              <w:rPr>
                <w:rFonts w:cs="Times New Roman"/>
                <w:sz w:val="28"/>
                <w:szCs w:val="28"/>
              </w:rPr>
            </w:rPrChange>
          </w:rPr>
          <w:t xml:space="preserve"> </w:t>
        </w:r>
      </w:ins>
      <w:moveTo w:id="17692" w:author="Syrym" w:date="2024-04-05T06:56:00Z">
        <w:r w:rsidRPr="0095777B">
          <w:rPr>
            <w:rFonts w:ascii="Times New Roman" w:hAnsi="Times New Roman" w:cs="Times New Roman"/>
            <w:sz w:val="28"/>
            <w:szCs w:val="28"/>
            <w:rPrChange w:id="17693" w:author="Syrym" w:date="2024-04-10T16:42:00Z">
              <w:rPr>
                <w:sz w:val="28"/>
                <w:szCs w:val="28"/>
                <w:shd w:val="clear" w:color="auto" w:fill="FFFF00"/>
                <w:lang w:val="kk-KZ"/>
              </w:rPr>
            </w:rPrChange>
          </w:rPr>
          <w:t>Prod.</w:t>
        </w:r>
      </w:moveTo>
      <w:ins w:id="17694" w:author="Syrym" w:date="2024-04-10T16:05:00Z">
        <w:r w:rsidR="00053A3D" w:rsidRPr="0095777B">
          <w:rPr>
            <w:rFonts w:ascii="Times New Roman" w:hAnsi="Times New Roman" w:cs="Times New Roman"/>
            <w:sz w:val="28"/>
            <w:szCs w:val="28"/>
            <w:rPrChange w:id="17695" w:author="Syrym" w:date="2024-04-10T16:42:00Z">
              <w:rPr>
                <w:rFonts w:cs="Times New Roman"/>
                <w:sz w:val="28"/>
                <w:szCs w:val="28"/>
              </w:rPr>
            </w:rPrChange>
          </w:rPr>
          <w:t xml:space="preserve"> -2023. -Vol.</w:t>
        </w:r>
      </w:ins>
      <w:moveTo w:id="17696" w:author="Syrym" w:date="2024-04-05T06:56:00Z">
        <w:del w:id="17697" w:author="Syrym" w:date="2024-04-10T16:05:00Z">
          <w:r w:rsidRPr="0095777B" w:rsidDel="00053A3D">
            <w:rPr>
              <w:rFonts w:ascii="Times New Roman" w:hAnsi="Times New Roman" w:cs="Times New Roman"/>
              <w:sz w:val="28"/>
              <w:szCs w:val="28"/>
              <w:rPrChange w:id="17698" w:author="Syrym" w:date="2024-04-10T16:42:00Z">
                <w:rPr>
                  <w:sz w:val="28"/>
                  <w:szCs w:val="28"/>
                  <w:shd w:val="clear" w:color="auto" w:fill="FFFF00"/>
                  <w:lang w:val="kk-KZ"/>
                </w:rPr>
              </w:rPrChange>
            </w:rPr>
            <w:delText xml:space="preserve">, </w:delText>
          </w:r>
        </w:del>
        <w:r w:rsidRPr="0095777B">
          <w:rPr>
            <w:rFonts w:ascii="Times New Roman" w:hAnsi="Times New Roman" w:cs="Times New Roman"/>
            <w:sz w:val="28"/>
            <w:szCs w:val="28"/>
            <w:rPrChange w:id="17699" w:author="Syrym" w:date="2024-04-10T16:42:00Z">
              <w:rPr>
                <w:sz w:val="28"/>
                <w:szCs w:val="28"/>
                <w:shd w:val="clear" w:color="auto" w:fill="FFFF00"/>
                <w:lang w:val="kk-KZ"/>
              </w:rPr>
            </w:rPrChange>
          </w:rPr>
          <w:t>55</w:t>
        </w:r>
      </w:moveTo>
      <w:ins w:id="17700" w:author="Syrym" w:date="2024-04-10T16:05:00Z">
        <w:r w:rsidR="00053A3D" w:rsidRPr="0095777B">
          <w:rPr>
            <w:rFonts w:ascii="Times New Roman" w:hAnsi="Times New Roman" w:cs="Times New Roman"/>
            <w:sz w:val="28"/>
            <w:szCs w:val="28"/>
            <w:rPrChange w:id="17701" w:author="Syrym" w:date="2024-04-10T16:42:00Z">
              <w:rPr>
                <w:rFonts w:cs="Times New Roman"/>
                <w:sz w:val="28"/>
                <w:szCs w:val="28"/>
              </w:rPr>
            </w:rPrChange>
          </w:rPr>
          <w:t>. -№</w:t>
        </w:r>
      </w:ins>
      <w:moveTo w:id="17702" w:author="Syrym" w:date="2024-04-05T06:56:00Z">
        <w:del w:id="17703" w:author="Syrym" w:date="2024-04-10T16:05:00Z">
          <w:r w:rsidRPr="0095777B" w:rsidDel="00053A3D">
            <w:rPr>
              <w:rFonts w:ascii="Times New Roman" w:hAnsi="Times New Roman" w:cs="Times New Roman"/>
              <w:sz w:val="28"/>
              <w:szCs w:val="28"/>
              <w:rPrChange w:id="17704"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705" w:author="Syrym" w:date="2024-04-10T16:42:00Z">
              <w:rPr>
                <w:sz w:val="28"/>
                <w:szCs w:val="28"/>
                <w:shd w:val="clear" w:color="auto" w:fill="FFFF00"/>
                <w:lang w:val="kk-KZ"/>
              </w:rPr>
            </w:rPrChange>
          </w:rPr>
          <w:t>79</w:t>
        </w:r>
      </w:moveTo>
      <w:ins w:id="17706" w:author="Syrym" w:date="2024-04-10T16:05:00Z">
        <w:r w:rsidR="00053A3D" w:rsidRPr="0095777B">
          <w:rPr>
            <w:rFonts w:ascii="Times New Roman" w:hAnsi="Times New Roman" w:cs="Times New Roman"/>
            <w:sz w:val="28"/>
            <w:szCs w:val="28"/>
            <w:rPrChange w:id="17707" w:author="Syrym" w:date="2024-04-10T16:42:00Z">
              <w:rPr>
                <w:rFonts w:cs="Times New Roman"/>
                <w:sz w:val="28"/>
                <w:szCs w:val="28"/>
              </w:rPr>
            </w:rPrChange>
          </w:rPr>
          <w:t>.</w:t>
        </w:r>
      </w:ins>
      <w:moveTo w:id="17708" w:author="Syrym" w:date="2024-04-05T06:56:00Z">
        <w:del w:id="17709" w:author="Syrym" w:date="2024-04-10T16:05:00Z">
          <w:r w:rsidRPr="0095777B" w:rsidDel="00053A3D">
            <w:rPr>
              <w:rFonts w:ascii="Times New Roman" w:hAnsi="Times New Roman" w:cs="Times New Roman"/>
              <w:sz w:val="28"/>
              <w:szCs w:val="28"/>
              <w:rPrChange w:id="17710" w:author="Syrym" w:date="2024-04-10T16:42:00Z">
                <w:rPr>
                  <w:sz w:val="28"/>
                  <w:szCs w:val="28"/>
                  <w:shd w:val="clear" w:color="auto" w:fill="FFFF00"/>
                  <w:lang w:val="kk-KZ"/>
                </w:rPr>
              </w:rPrChange>
            </w:rPr>
            <w:delText>)</w:delText>
          </w:r>
        </w:del>
        <w:r w:rsidRPr="0095777B">
          <w:rPr>
            <w:rFonts w:ascii="Times New Roman" w:hAnsi="Times New Roman" w:cs="Times New Roman"/>
            <w:sz w:val="28"/>
            <w:szCs w:val="28"/>
            <w:rPrChange w:id="17711" w:author="Syrym" w:date="2024-04-10T16:42:00Z">
              <w:rPr>
                <w:sz w:val="28"/>
                <w:szCs w:val="28"/>
                <w:shd w:val="clear" w:color="auto" w:fill="FFFF00"/>
                <w:lang w:val="kk-KZ"/>
              </w:rPr>
            </w:rPrChange>
          </w:rPr>
          <w:t xml:space="preserve"> </w:t>
        </w:r>
      </w:moveTo>
      <w:ins w:id="17712" w:author="Syrym" w:date="2024-04-10T16:07:00Z">
        <w:r w:rsidR="00053A3D" w:rsidRPr="0095777B">
          <w:rPr>
            <w:rFonts w:ascii="Times New Roman" w:hAnsi="Times New Roman" w:cs="Times New Roman"/>
            <w:sz w:val="28"/>
            <w:szCs w:val="28"/>
            <w:rPrChange w:id="17713" w:author="Syrym" w:date="2024-04-10T16:42:00Z">
              <w:rPr>
                <w:rFonts w:cs="Times New Roman"/>
                <w:sz w:val="28"/>
                <w:szCs w:val="28"/>
              </w:rPr>
            </w:rPrChange>
          </w:rPr>
          <w:t>https://doi.org/10.1007/s11250-023-03496-5</w:t>
        </w:r>
      </w:ins>
      <w:moveTo w:id="17714" w:author="Syrym" w:date="2024-04-05T06:56:00Z">
        <w:del w:id="17715" w:author="Syrym" w:date="2024-04-10T16:05:00Z">
          <w:r w:rsidRPr="0095777B" w:rsidDel="00053A3D">
            <w:rPr>
              <w:rFonts w:ascii="Times New Roman" w:hAnsi="Times New Roman" w:cs="Times New Roman"/>
              <w:sz w:val="28"/>
              <w:szCs w:val="28"/>
              <w:rPrChange w:id="17716" w:author="Syrym" w:date="2024-04-10T16:42:00Z">
                <w:rPr>
                  <w:sz w:val="28"/>
                  <w:szCs w:val="28"/>
                  <w:shd w:val="clear" w:color="auto" w:fill="FFFF00"/>
                  <w:lang w:val="kk-KZ"/>
                </w:rPr>
              </w:rPrChange>
            </w:rPr>
            <w:delText xml:space="preserve">(2023) </w:delText>
          </w:r>
        </w:del>
        <w:del w:id="17717" w:author="Syrym" w:date="2024-04-10T16:07:00Z">
          <w:r w:rsidRPr="0095777B" w:rsidDel="00053A3D">
            <w:rPr>
              <w:rFonts w:ascii="Times New Roman" w:hAnsi="Times New Roman" w:cs="Times New Roman"/>
              <w:sz w:val="28"/>
              <w:szCs w:val="28"/>
              <w:rPrChange w:id="17718" w:author="Syrym" w:date="2024-04-10T16:42:00Z">
                <w:rPr>
                  <w:sz w:val="28"/>
                  <w:szCs w:val="28"/>
                  <w:shd w:val="clear" w:color="auto" w:fill="FFFF00"/>
                  <w:lang w:val="kk-KZ"/>
                </w:rPr>
              </w:rPrChange>
            </w:rPr>
            <w:delText>doi:10.1007/s11250-023-03496</w:delText>
          </w:r>
        </w:del>
      </w:moveTo>
      <w:moveToRangeEnd w:id="17637"/>
    </w:p>
    <w:p w14:paraId="36C4F63F" w14:textId="2FCFF7F6" w:rsidR="006051BA" w:rsidRPr="0095777B" w:rsidRDefault="006051BA" w:rsidP="0095777B">
      <w:pPr>
        <w:jc w:val="both"/>
        <w:rPr>
          <w:ins w:id="17719" w:author="Syrym" w:date="2024-04-05T06:57:00Z"/>
          <w:rFonts w:ascii="Times New Roman" w:hAnsi="Times New Roman" w:cs="Times New Roman"/>
          <w:sz w:val="28"/>
          <w:szCs w:val="28"/>
          <w:rPrChange w:id="17720" w:author="Syrym" w:date="2024-04-10T16:42:00Z">
            <w:rPr>
              <w:ins w:id="17721" w:author="Syrym" w:date="2024-04-05T06:57:00Z"/>
              <w:rFonts w:cs="Times New Roman"/>
              <w:sz w:val="28"/>
              <w:szCs w:val="28"/>
              <w:shd w:val="clear" w:color="auto" w:fill="FFFF00"/>
              <w:lang w:val="en-US"/>
            </w:rPr>
          </w:rPrChange>
        </w:rPr>
        <w:pPrChange w:id="17722" w:author="Syrym" w:date="2024-04-10T16:42:00Z">
          <w:pPr>
            <w:pStyle w:val="Standard"/>
            <w:spacing w:line="276" w:lineRule="auto"/>
            <w:jc w:val="both"/>
          </w:pPr>
        </w:pPrChange>
      </w:pPr>
      <w:ins w:id="17723" w:author="Syrym" w:date="2024-04-05T06:56:00Z">
        <w:r w:rsidRPr="0095777B">
          <w:rPr>
            <w:rFonts w:ascii="Times New Roman" w:hAnsi="Times New Roman" w:cs="Times New Roman"/>
            <w:sz w:val="28"/>
            <w:szCs w:val="28"/>
            <w:rPrChange w:id="17724" w:author="Syrym" w:date="2024-04-10T16:42:00Z">
              <w:rPr>
                <w:sz w:val="28"/>
                <w:szCs w:val="28"/>
                <w:shd w:val="clear" w:color="auto" w:fill="FFFF00"/>
                <w:lang w:val="kk-KZ"/>
              </w:rPr>
            </w:rPrChange>
          </w:rPr>
          <w:t xml:space="preserve">39 Imamura K., </w:t>
        </w:r>
        <w:proofErr w:type="spellStart"/>
        <w:r w:rsidRPr="0095777B">
          <w:rPr>
            <w:rFonts w:ascii="Times New Roman" w:hAnsi="Times New Roman" w:cs="Times New Roman"/>
            <w:sz w:val="28"/>
            <w:szCs w:val="28"/>
            <w:rPrChange w:id="17725" w:author="Syrym" w:date="2024-04-10T16:42:00Z">
              <w:rPr>
                <w:sz w:val="28"/>
                <w:szCs w:val="28"/>
                <w:shd w:val="clear" w:color="auto" w:fill="FFFF00"/>
                <w:lang w:val="kk-KZ"/>
              </w:rPr>
            </w:rPrChange>
          </w:rPr>
          <w:t>Salmurzauli</w:t>
        </w:r>
      </w:ins>
      <w:proofErr w:type="spellEnd"/>
      <w:ins w:id="17726" w:author="Syrym" w:date="2024-04-10T16:07:00Z">
        <w:r w:rsidR="00053A3D" w:rsidRPr="0095777B">
          <w:rPr>
            <w:rFonts w:ascii="Times New Roman" w:hAnsi="Times New Roman" w:cs="Times New Roman"/>
            <w:sz w:val="28"/>
            <w:szCs w:val="28"/>
            <w:rPrChange w:id="17727"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728" w:author="Syrym" w:date="2024-04-10T16:42:00Z">
              <w:rPr>
                <w:rFonts w:eastAsia="DejaVu Sans" w:cs="Times New Roman"/>
                <w:sz w:val="28"/>
                <w:szCs w:val="28"/>
                <w:lang w:val="en-US" w:eastAsia="en-US" w:bidi="ar-SA"/>
              </w:rPr>
            </w:rPrChange>
          </w:rPr>
          <w:t>R.</w:t>
        </w:r>
      </w:ins>
      <w:ins w:id="17729" w:author="Syrym" w:date="2024-04-05T06:56:00Z">
        <w:r w:rsidRPr="0095777B">
          <w:rPr>
            <w:rFonts w:ascii="Times New Roman" w:hAnsi="Times New Roman" w:cs="Times New Roman"/>
            <w:sz w:val="28"/>
            <w:szCs w:val="28"/>
            <w:rPrChange w:id="17730" w:author="Syrym" w:date="2024-04-10T16:42:00Z">
              <w:rPr>
                <w:sz w:val="28"/>
                <w:szCs w:val="28"/>
                <w:shd w:val="clear" w:color="auto" w:fill="FFFF00"/>
                <w:lang w:val="kk-KZ"/>
              </w:rPr>
            </w:rPrChange>
          </w:rPr>
          <w:t xml:space="preserve">, </w:t>
        </w:r>
        <w:proofErr w:type="spellStart"/>
        <w:r w:rsidRPr="0095777B">
          <w:rPr>
            <w:rFonts w:ascii="Times New Roman" w:hAnsi="Times New Roman" w:cs="Times New Roman"/>
            <w:sz w:val="28"/>
            <w:szCs w:val="28"/>
            <w:rPrChange w:id="17731" w:author="Syrym" w:date="2024-04-10T16:42:00Z">
              <w:rPr>
                <w:sz w:val="28"/>
                <w:szCs w:val="28"/>
                <w:shd w:val="clear" w:color="auto" w:fill="FFFF00"/>
                <w:lang w:val="kk-KZ"/>
              </w:rPr>
            </w:rPrChange>
          </w:rPr>
          <w:t>Iklasov</w:t>
        </w:r>
      </w:ins>
      <w:proofErr w:type="spellEnd"/>
      <w:ins w:id="17732" w:author="Syrym" w:date="2024-04-10T16:07:00Z">
        <w:r w:rsidR="00053A3D" w:rsidRPr="0095777B">
          <w:rPr>
            <w:rFonts w:ascii="Times New Roman" w:hAnsi="Times New Roman" w:cs="Times New Roman"/>
            <w:sz w:val="28"/>
            <w:szCs w:val="28"/>
            <w:rPrChange w:id="17733"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734" w:author="Syrym" w:date="2024-04-10T16:42:00Z">
              <w:rPr>
                <w:rFonts w:eastAsia="DejaVu Sans" w:cs="Times New Roman"/>
                <w:sz w:val="28"/>
                <w:szCs w:val="28"/>
                <w:lang w:val="en-US" w:eastAsia="en-US" w:bidi="ar-SA"/>
              </w:rPr>
            </w:rPrChange>
          </w:rPr>
          <w:t>M.K.</w:t>
        </w:r>
      </w:ins>
      <w:ins w:id="17735" w:author="Syrym" w:date="2024-04-05T06:56:00Z">
        <w:r w:rsidRPr="0095777B">
          <w:rPr>
            <w:rFonts w:ascii="Times New Roman" w:hAnsi="Times New Roman" w:cs="Times New Roman"/>
            <w:sz w:val="28"/>
            <w:szCs w:val="28"/>
            <w:rPrChange w:id="17736" w:author="Syrym" w:date="2024-04-10T16:42:00Z">
              <w:rPr>
                <w:sz w:val="28"/>
                <w:szCs w:val="28"/>
                <w:shd w:val="clear" w:color="auto" w:fill="FFFF00"/>
                <w:lang w:val="kk-KZ"/>
              </w:rPr>
            </w:rPrChange>
          </w:rPr>
          <w:t xml:space="preserve">, </w:t>
        </w:r>
        <w:proofErr w:type="spellStart"/>
        <w:r w:rsidRPr="0095777B">
          <w:rPr>
            <w:rFonts w:ascii="Times New Roman" w:hAnsi="Times New Roman" w:cs="Times New Roman"/>
            <w:sz w:val="28"/>
            <w:szCs w:val="28"/>
            <w:rPrChange w:id="17737" w:author="Syrym" w:date="2024-04-10T16:42:00Z">
              <w:rPr>
                <w:sz w:val="28"/>
                <w:szCs w:val="28"/>
                <w:shd w:val="clear" w:color="auto" w:fill="FFFF00"/>
                <w:lang w:val="kk-KZ"/>
              </w:rPr>
            </w:rPrChange>
          </w:rPr>
          <w:t>Baibayssov</w:t>
        </w:r>
      </w:ins>
      <w:proofErr w:type="spellEnd"/>
      <w:ins w:id="17738" w:author="Syrym" w:date="2024-04-10T16:07:00Z">
        <w:r w:rsidR="00053A3D" w:rsidRPr="0095777B">
          <w:rPr>
            <w:rFonts w:ascii="Times New Roman" w:hAnsi="Times New Roman" w:cs="Times New Roman"/>
            <w:sz w:val="28"/>
            <w:szCs w:val="28"/>
            <w:rPrChange w:id="17739"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740" w:author="Syrym" w:date="2024-04-10T16:42:00Z">
              <w:rPr>
                <w:rFonts w:eastAsia="DejaVu Sans" w:cs="Times New Roman"/>
                <w:sz w:val="28"/>
                <w:szCs w:val="28"/>
                <w:lang w:val="en-US" w:eastAsia="en-US" w:bidi="ar-SA"/>
              </w:rPr>
            </w:rPrChange>
          </w:rPr>
          <w:t>A.</w:t>
        </w:r>
      </w:ins>
      <w:ins w:id="17741" w:author="Syrym" w:date="2024-04-05T06:56:00Z">
        <w:r w:rsidRPr="0095777B">
          <w:rPr>
            <w:rFonts w:ascii="Times New Roman" w:hAnsi="Times New Roman" w:cs="Times New Roman"/>
            <w:sz w:val="28"/>
            <w:szCs w:val="28"/>
            <w:rPrChange w:id="17742" w:author="Syrym" w:date="2024-04-10T16:42:00Z">
              <w:rPr>
                <w:sz w:val="28"/>
                <w:szCs w:val="28"/>
                <w:shd w:val="clear" w:color="auto" w:fill="FFFF00"/>
                <w:lang w:val="kk-KZ"/>
              </w:rPr>
            </w:rPrChange>
          </w:rPr>
          <w:t>, Matsui</w:t>
        </w:r>
      </w:ins>
      <w:ins w:id="17743" w:author="Syrym" w:date="2024-04-10T16:07:00Z">
        <w:r w:rsidR="00053A3D" w:rsidRPr="0095777B">
          <w:rPr>
            <w:rFonts w:ascii="Times New Roman" w:hAnsi="Times New Roman" w:cs="Times New Roman"/>
            <w:sz w:val="28"/>
            <w:szCs w:val="28"/>
            <w:rPrChange w:id="17744"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745" w:author="Syrym" w:date="2024-04-10T16:42:00Z">
              <w:rPr>
                <w:rFonts w:eastAsia="DejaVu Sans" w:cs="Times New Roman"/>
                <w:sz w:val="28"/>
                <w:szCs w:val="28"/>
                <w:lang w:val="en-US" w:eastAsia="en-US" w:bidi="ar-SA"/>
              </w:rPr>
            </w:rPrChange>
          </w:rPr>
          <w:t>K.</w:t>
        </w:r>
      </w:ins>
      <w:ins w:id="17746" w:author="Syrym" w:date="2024-04-05T06:56:00Z">
        <w:r w:rsidRPr="0095777B">
          <w:rPr>
            <w:rFonts w:ascii="Times New Roman" w:hAnsi="Times New Roman" w:cs="Times New Roman"/>
            <w:sz w:val="28"/>
            <w:szCs w:val="28"/>
            <w:rPrChange w:id="17747" w:author="Syrym" w:date="2024-04-10T16:42:00Z">
              <w:rPr>
                <w:sz w:val="28"/>
                <w:szCs w:val="28"/>
                <w:shd w:val="clear" w:color="auto" w:fill="FFFF00"/>
                <w:lang w:val="kk-KZ"/>
              </w:rPr>
            </w:rPrChange>
          </w:rPr>
          <w:t>, </w:t>
        </w:r>
        <w:proofErr w:type="spellStart"/>
        <w:r w:rsidRPr="0095777B">
          <w:rPr>
            <w:rFonts w:ascii="Times New Roman" w:hAnsi="Times New Roman" w:cs="Times New Roman"/>
            <w:sz w:val="28"/>
            <w:szCs w:val="28"/>
            <w:rPrChange w:id="17748" w:author="Syrym" w:date="2024-04-10T16:42:00Z">
              <w:rPr>
                <w:sz w:val="28"/>
                <w:szCs w:val="28"/>
                <w:shd w:val="clear" w:color="auto" w:fill="FFFF00"/>
                <w:lang w:val="kk-KZ"/>
              </w:rPr>
            </w:rPrChange>
          </w:rPr>
          <w:t>Nurtazin</w:t>
        </w:r>
      </w:ins>
      <w:proofErr w:type="spellEnd"/>
      <w:ins w:id="17749" w:author="Syrym" w:date="2024-04-10T16:07:00Z">
        <w:r w:rsidR="00053A3D" w:rsidRPr="0095777B">
          <w:rPr>
            <w:rFonts w:ascii="Times New Roman" w:hAnsi="Times New Roman" w:cs="Times New Roman"/>
            <w:sz w:val="28"/>
            <w:szCs w:val="28"/>
            <w:rPrChange w:id="17750" w:author="Syrym" w:date="2024-04-10T16:42:00Z">
              <w:rPr>
                <w:rFonts w:cs="Times New Roman"/>
                <w:sz w:val="28"/>
                <w:szCs w:val="28"/>
              </w:rPr>
            </w:rPrChange>
          </w:rPr>
          <w:t xml:space="preserve"> </w:t>
        </w:r>
        <w:r w:rsidR="00053A3D" w:rsidRPr="0095777B">
          <w:rPr>
            <w:rFonts w:ascii="Times New Roman" w:hAnsi="Times New Roman" w:cs="Times New Roman"/>
            <w:sz w:val="28"/>
            <w:szCs w:val="28"/>
            <w:rPrChange w:id="17751" w:author="Syrym" w:date="2024-04-10T16:42:00Z">
              <w:rPr>
                <w:rFonts w:eastAsia="DejaVu Sans" w:cs="Times New Roman"/>
                <w:sz w:val="28"/>
                <w:szCs w:val="28"/>
                <w:lang w:val="en-US" w:eastAsia="en-US" w:bidi="ar-SA"/>
              </w:rPr>
            </w:rPrChange>
          </w:rPr>
          <w:t>S.T.</w:t>
        </w:r>
      </w:ins>
      <w:ins w:id="17752" w:author="Syrym" w:date="2024-04-10T16:08:00Z">
        <w:r w:rsidR="00053A3D" w:rsidRPr="0095777B">
          <w:rPr>
            <w:rFonts w:ascii="Times New Roman" w:hAnsi="Times New Roman" w:cs="Times New Roman"/>
            <w:sz w:val="28"/>
            <w:szCs w:val="28"/>
            <w:rPrChange w:id="17753" w:author="Syrym" w:date="2024-04-10T16:42:00Z">
              <w:rPr>
                <w:rFonts w:cs="Times New Roman"/>
                <w:sz w:val="28"/>
                <w:szCs w:val="28"/>
              </w:rPr>
            </w:rPrChange>
          </w:rPr>
          <w:t xml:space="preserve"> </w:t>
        </w:r>
      </w:ins>
      <w:ins w:id="17754" w:author="Syrym" w:date="2024-04-05T06:56:00Z">
        <w:r w:rsidRPr="0095777B">
          <w:rPr>
            <w:rFonts w:ascii="Times New Roman" w:hAnsi="Times New Roman" w:cs="Times New Roman"/>
            <w:sz w:val="28"/>
            <w:szCs w:val="28"/>
            <w:rPrChange w:id="17755" w:author="Syrym" w:date="2024-04-10T16:42:00Z">
              <w:rPr>
                <w:sz w:val="28"/>
                <w:szCs w:val="28"/>
                <w:shd w:val="clear" w:color="auto" w:fill="FFFF00"/>
                <w:lang w:val="kk-KZ"/>
              </w:rPr>
            </w:rPrChange>
          </w:rPr>
          <w:t xml:space="preserve">The distribution of the two domestic camel </w:t>
        </w:r>
        <w:proofErr w:type="spellStart"/>
        <w:r w:rsidRPr="0095777B">
          <w:rPr>
            <w:rFonts w:ascii="Times New Roman" w:hAnsi="Times New Roman" w:cs="Times New Roman"/>
            <w:sz w:val="28"/>
            <w:szCs w:val="28"/>
            <w:rPrChange w:id="17756" w:author="Syrym" w:date="2024-04-10T16:42:00Z">
              <w:rPr>
                <w:sz w:val="28"/>
                <w:szCs w:val="28"/>
                <w:shd w:val="clear" w:color="auto" w:fill="FFFF00"/>
                <w:lang w:val="kk-KZ"/>
              </w:rPr>
            </w:rPrChange>
          </w:rPr>
          <w:t>speciesin</w:t>
        </w:r>
        <w:proofErr w:type="spellEnd"/>
        <w:r w:rsidRPr="0095777B">
          <w:rPr>
            <w:rFonts w:ascii="Times New Roman" w:hAnsi="Times New Roman" w:cs="Times New Roman"/>
            <w:sz w:val="28"/>
            <w:szCs w:val="28"/>
            <w:rPrChange w:id="17757" w:author="Syrym" w:date="2024-04-10T16:42:00Z">
              <w:rPr>
                <w:sz w:val="28"/>
                <w:szCs w:val="28"/>
                <w:shd w:val="clear" w:color="auto" w:fill="FFFF00"/>
                <w:lang w:val="kk-KZ"/>
              </w:rPr>
            </w:rPrChange>
          </w:rPr>
          <w:t xml:space="preserve"> Kazakhstan caused by the demand of industrial stockbreeding</w:t>
        </w:r>
      </w:ins>
      <w:ins w:id="17758" w:author="Syrym" w:date="2024-04-10T16:08:00Z">
        <w:r w:rsidR="00053A3D" w:rsidRPr="0095777B">
          <w:rPr>
            <w:rFonts w:ascii="Times New Roman" w:hAnsi="Times New Roman" w:cs="Times New Roman"/>
            <w:sz w:val="28"/>
            <w:szCs w:val="28"/>
            <w:rPrChange w:id="17759" w:author="Syrym" w:date="2024-04-10T16:42:00Z">
              <w:rPr>
                <w:rFonts w:cs="Times New Roman"/>
                <w:sz w:val="28"/>
                <w:szCs w:val="28"/>
              </w:rPr>
            </w:rPrChange>
          </w:rPr>
          <w:t xml:space="preserve"> //</w:t>
        </w:r>
      </w:ins>
      <w:proofErr w:type="spellStart"/>
      <w:proofErr w:type="gramStart"/>
      <w:ins w:id="17760" w:author="Syrym" w:date="2024-04-05T06:56:00Z">
        <w:r w:rsidRPr="0095777B">
          <w:rPr>
            <w:rFonts w:ascii="Times New Roman" w:hAnsi="Times New Roman" w:cs="Times New Roman"/>
            <w:sz w:val="28"/>
            <w:szCs w:val="28"/>
            <w:rPrChange w:id="17761" w:author="Syrym" w:date="2024-04-10T16:42:00Z">
              <w:rPr>
                <w:sz w:val="28"/>
                <w:szCs w:val="28"/>
                <w:shd w:val="clear" w:color="auto" w:fill="FFFF00"/>
                <w:lang w:val="kk-KZ"/>
              </w:rPr>
            </w:rPrChange>
          </w:rPr>
          <w:t>J.Arid</w:t>
        </w:r>
      </w:ins>
      <w:ins w:id="17762" w:author="Syrym" w:date="2024-04-10T16:08:00Z">
        <w:r w:rsidR="00053A3D" w:rsidRPr="0095777B">
          <w:rPr>
            <w:rFonts w:ascii="Times New Roman" w:hAnsi="Times New Roman" w:cs="Times New Roman"/>
            <w:sz w:val="28"/>
            <w:szCs w:val="28"/>
            <w:rPrChange w:id="17763" w:author="Syrym" w:date="2024-04-10T16:42:00Z">
              <w:rPr>
                <w:rFonts w:cs="Times New Roman"/>
                <w:sz w:val="28"/>
                <w:szCs w:val="28"/>
              </w:rPr>
            </w:rPrChange>
          </w:rPr>
          <w:t>.</w:t>
        </w:r>
      </w:ins>
      <w:ins w:id="17764" w:author="Syrym" w:date="2024-04-05T06:56:00Z">
        <w:r w:rsidRPr="0095777B">
          <w:rPr>
            <w:rFonts w:ascii="Times New Roman" w:hAnsi="Times New Roman" w:cs="Times New Roman"/>
            <w:sz w:val="28"/>
            <w:szCs w:val="28"/>
            <w:rPrChange w:id="17765" w:author="Syrym" w:date="2024-04-10T16:42:00Z">
              <w:rPr>
                <w:sz w:val="28"/>
                <w:szCs w:val="28"/>
                <w:shd w:val="clear" w:color="auto" w:fill="FFFF00"/>
                <w:lang w:val="kk-KZ"/>
              </w:rPr>
            </w:rPrChange>
          </w:rPr>
          <w:t>Land</w:t>
        </w:r>
      </w:ins>
      <w:proofErr w:type="gramEnd"/>
      <w:ins w:id="17766" w:author="Syrym" w:date="2024-04-10T16:08:00Z">
        <w:r w:rsidR="00053A3D" w:rsidRPr="0095777B">
          <w:rPr>
            <w:rFonts w:ascii="Times New Roman" w:hAnsi="Times New Roman" w:cs="Times New Roman"/>
            <w:sz w:val="28"/>
            <w:szCs w:val="28"/>
            <w:rPrChange w:id="17767" w:author="Syrym" w:date="2024-04-10T16:42:00Z">
              <w:rPr>
                <w:rFonts w:cs="Times New Roman"/>
                <w:sz w:val="28"/>
                <w:szCs w:val="28"/>
              </w:rPr>
            </w:rPrChange>
          </w:rPr>
          <w:t>.</w:t>
        </w:r>
      </w:ins>
      <w:ins w:id="17768" w:author="Syrym" w:date="2024-04-05T06:56:00Z">
        <w:r w:rsidRPr="0095777B">
          <w:rPr>
            <w:rFonts w:ascii="Times New Roman" w:hAnsi="Times New Roman" w:cs="Times New Roman"/>
            <w:sz w:val="28"/>
            <w:szCs w:val="28"/>
            <w:rPrChange w:id="17769" w:author="Syrym" w:date="2024-04-10T16:42:00Z">
              <w:rPr>
                <w:sz w:val="28"/>
                <w:szCs w:val="28"/>
                <w:shd w:val="clear" w:color="auto" w:fill="FFFF00"/>
                <w:lang w:val="kk-KZ"/>
              </w:rPr>
            </w:rPrChange>
          </w:rPr>
          <w:t>Stud</w:t>
        </w:r>
        <w:proofErr w:type="spellEnd"/>
        <w:r w:rsidRPr="0095777B">
          <w:rPr>
            <w:rFonts w:ascii="Times New Roman" w:hAnsi="Times New Roman" w:cs="Times New Roman"/>
            <w:sz w:val="28"/>
            <w:szCs w:val="28"/>
            <w:rPrChange w:id="17770" w:author="Syrym" w:date="2024-04-10T16:42:00Z">
              <w:rPr>
                <w:sz w:val="28"/>
                <w:szCs w:val="28"/>
                <w:shd w:val="clear" w:color="auto" w:fill="FFFF00"/>
                <w:lang w:val="kk-KZ"/>
              </w:rPr>
            </w:rPrChange>
          </w:rPr>
          <w:t xml:space="preserve">. </w:t>
        </w:r>
      </w:ins>
      <w:ins w:id="17771" w:author="Syrym" w:date="2024-04-10T16:08:00Z">
        <w:r w:rsidR="00053A3D" w:rsidRPr="0095777B">
          <w:rPr>
            <w:rFonts w:ascii="Times New Roman" w:hAnsi="Times New Roman" w:cs="Times New Roman"/>
            <w:sz w:val="28"/>
            <w:szCs w:val="28"/>
            <w:rPrChange w:id="17772" w:author="Syrym" w:date="2024-04-10T16:42:00Z">
              <w:rPr>
                <w:rFonts w:cs="Times New Roman"/>
                <w:sz w:val="28"/>
                <w:szCs w:val="28"/>
              </w:rPr>
            </w:rPrChange>
          </w:rPr>
          <w:t>-</w:t>
        </w:r>
        <w:r w:rsidR="00053A3D" w:rsidRPr="0095777B">
          <w:rPr>
            <w:rFonts w:ascii="Times New Roman" w:hAnsi="Times New Roman" w:cs="Times New Roman"/>
            <w:sz w:val="28"/>
            <w:szCs w:val="28"/>
            <w:rPrChange w:id="17773" w:author="Syrym" w:date="2024-04-10T16:42:00Z">
              <w:rPr>
                <w:rFonts w:eastAsia="DejaVu Sans" w:cs="Times New Roman"/>
                <w:sz w:val="28"/>
                <w:szCs w:val="28"/>
                <w:lang w:val="en-US" w:eastAsia="en-US" w:bidi="ar-SA"/>
              </w:rPr>
            </w:rPrChange>
          </w:rPr>
          <w:t xml:space="preserve">2017. </w:t>
        </w:r>
        <w:r w:rsidR="00053A3D" w:rsidRPr="0095777B">
          <w:rPr>
            <w:rFonts w:ascii="Times New Roman" w:hAnsi="Times New Roman" w:cs="Times New Roman"/>
            <w:sz w:val="28"/>
            <w:szCs w:val="28"/>
            <w:rPrChange w:id="17774" w:author="Syrym" w:date="2024-04-10T16:42:00Z">
              <w:rPr>
                <w:rFonts w:cs="Times New Roman"/>
                <w:sz w:val="28"/>
                <w:szCs w:val="28"/>
              </w:rPr>
            </w:rPrChange>
          </w:rPr>
          <w:t>-Vol.</w:t>
        </w:r>
      </w:ins>
      <w:ins w:id="17775" w:author="Syrym" w:date="2024-04-05T06:56:00Z">
        <w:r w:rsidRPr="0095777B">
          <w:rPr>
            <w:rFonts w:ascii="Times New Roman" w:hAnsi="Times New Roman" w:cs="Times New Roman"/>
            <w:sz w:val="28"/>
            <w:szCs w:val="28"/>
            <w:rPrChange w:id="17776" w:author="Syrym" w:date="2024-04-10T16:42:00Z">
              <w:rPr>
                <w:sz w:val="28"/>
                <w:szCs w:val="28"/>
                <w:shd w:val="clear" w:color="auto" w:fill="FFFF00"/>
                <w:lang w:val="kk-KZ"/>
              </w:rPr>
            </w:rPrChange>
          </w:rPr>
          <w:t>26</w:t>
        </w:r>
      </w:ins>
      <w:ins w:id="17777" w:author="Syrym" w:date="2024-04-10T16:08:00Z">
        <w:r w:rsidR="00053A3D" w:rsidRPr="0095777B">
          <w:rPr>
            <w:rFonts w:ascii="Times New Roman" w:hAnsi="Times New Roman" w:cs="Times New Roman"/>
            <w:sz w:val="28"/>
            <w:szCs w:val="28"/>
            <w:rPrChange w:id="17778" w:author="Syrym" w:date="2024-04-10T16:42:00Z">
              <w:rPr>
                <w:rFonts w:cs="Times New Roman"/>
                <w:sz w:val="28"/>
                <w:szCs w:val="28"/>
              </w:rPr>
            </w:rPrChange>
          </w:rPr>
          <w:t>. -P.</w:t>
        </w:r>
      </w:ins>
      <w:ins w:id="17779" w:author="Syrym" w:date="2024-04-05T06:56:00Z">
        <w:r w:rsidRPr="0095777B">
          <w:rPr>
            <w:rFonts w:ascii="Times New Roman" w:hAnsi="Times New Roman" w:cs="Times New Roman"/>
            <w:sz w:val="28"/>
            <w:szCs w:val="28"/>
            <w:rPrChange w:id="17780" w:author="Syrym" w:date="2024-04-10T16:42:00Z">
              <w:rPr>
                <w:sz w:val="28"/>
                <w:szCs w:val="28"/>
                <w:shd w:val="clear" w:color="auto" w:fill="FFFF00"/>
                <w:lang w:val="kk-KZ"/>
              </w:rPr>
            </w:rPrChange>
          </w:rPr>
          <w:t xml:space="preserve">233–236. </w:t>
        </w:r>
        <w:proofErr w:type="spellStart"/>
        <w:r w:rsidRPr="0095777B">
          <w:rPr>
            <w:rFonts w:ascii="Times New Roman" w:hAnsi="Times New Roman" w:cs="Times New Roman"/>
            <w:sz w:val="28"/>
            <w:szCs w:val="28"/>
            <w:rPrChange w:id="17781" w:author="Syrym" w:date="2024-04-10T16:42:00Z">
              <w:rPr>
                <w:sz w:val="28"/>
                <w:szCs w:val="28"/>
                <w:shd w:val="clear" w:color="auto" w:fill="FFFF00"/>
                <w:lang w:val="kk-KZ"/>
              </w:rPr>
            </w:rPrChange>
          </w:rPr>
          <w:t>doi</w:t>
        </w:r>
        <w:proofErr w:type="spellEnd"/>
        <w:r w:rsidRPr="0095777B">
          <w:rPr>
            <w:rFonts w:ascii="Times New Roman" w:hAnsi="Times New Roman" w:cs="Times New Roman"/>
            <w:sz w:val="28"/>
            <w:szCs w:val="28"/>
            <w:rPrChange w:id="17782" w:author="Syrym" w:date="2024-04-10T16:42:00Z">
              <w:rPr>
                <w:sz w:val="28"/>
                <w:szCs w:val="28"/>
                <w:shd w:val="clear" w:color="auto" w:fill="FFFF00"/>
                <w:lang w:val="kk-KZ"/>
              </w:rPr>
            </w:rPrChange>
          </w:rPr>
          <w:t xml:space="preserve"> </w:t>
        </w:r>
      </w:ins>
      <w:ins w:id="17783" w:author="Syrym" w:date="2024-04-10T16:09:00Z">
        <w:r w:rsidR="00053A3D" w:rsidRPr="0095777B">
          <w:rPr>
            <w:rFonts w:ascii="Times New Roman" w:hAnsi="Times New Roman" w:cs="Times New Roman"/>
            <w:sz w:val="28"/>
            <w:szCs w:val="28"/>
            <w:rPrChange w:id="17784" w:author="Syrym" w:date="2024-04-10T16:42:00Z">
              <w:rPr>
                <w:rFonts w:cs="Times New Roman"/>
                <w:sz w:val="28"/>
                <w:szCs w:val="28"/>
              </w:rPr>
            </w:rPrChange>
          </w:rPr>
          <w:t>http://dx.doi.org/10.14976/jals.26.4_233</w:t>
        </w:r>
      </w:ins>
    </w:p>
    <w:p w14:paraId="3BB02795" w14:textId="53A19196" w:rsidR="00975C5E" w:rsidRPr="0095777B" w:rsidRDefault="00975C5E" w:rsidP="0095777B">
      <w:pPr>
        <w:jc w:val="both"/>
        <w:rPr>
          <w:ins w:id="17785" w:author="Syrym" w:date="2024-04-05T06:57:00Z"/>
          <w:rFonts w:ascii="Times New Roman" w:hAnsi="Times New Roman" w:cs="Times New Roman"/>
          <w:sz w:val="28"/>
          <w:szCs w:val="28"/>
          <w:lang w:val="kk-KZ"/>
          <w:rPrChange w:id="17786" w:author="Syrym" w:date="2024-04-10T16:42:00Z">
            <w:rPr>
              <w:ins w:id="17787" w:author="Syrym" w:date="2024-04-05T06:57:00Z"/>
              <w:rFonts w:ascii="Lohit Devanagari" w:eastAsia="DejaVu Sans" w:hAnsi="Lohit Devanagari" w:cs="Times New Roman"/>
              <w:sz w:val="28"/>
              <w:szCs w:val="28"/>
              <w:lang w:val="en-US" w:eastAsia="en-US" w:bidi="ar-SA"/>
            </w:rPr>
          </w:rPrChange>
        </w:rPr>
        <w:pPrChange w:id="17788" w:author="Syrym" w:date="2024-04-10T16:42:00Z">
          <w:pPr>
            <w:pStyle w:val="Standard"/>
            <w:spacing w:line="276" w:lineRule="auto"/>
            <w:jc w:val="both"/>
          </w:pPr>
        </w:pPrChange>
      </w:pPr>
      <w:ins w:id="17789" w:author="Syrym" w:date="2024-04-05T06:57:00Z">
        <w:r w:rsidRPr="0095777B">
          <w:rPr>
            <w:rFonts w:ascii="Times New Roman" w:hAnsi="Times New Roman" w:cs="Times New Roman"/>
            <w:sz w:val="28"/>
            <w:szCs w:val="28"/>
            <w:rPrChange w:id="17790" w:author="Syrym" w:date="2024-04-10T16:42:00Z">
              <w:rPr>
                <w:rFonts w:cs="Times New Roman"/>
                <w:sz w:val="28"/>
                <w:szCs w:val="28"/>
                <w:shd w:val="clear" w:color="auto" w:fill="FFFF00"/>
              </w:rPr>
            </w:rPrChange>
          </w:rPr>
          <w:t xml:space="preserve">40 </w:t>
        </w:r>
        <w:proofErr w:type="spellStart"/>
        <w:r w:rsidRPr="0095777B">
          <w:rPr>
            <w:rFonts w:ascii="Times New Roman" w:hAnsi="Times New Roman" w:cs="Times New Roman"/>
            <w:sz w:val="28"/>
            <w:szCs w:val="28"/>
            <w:rPrChange w:id="17791" w:author="Syrym" w:date="2024-04-10T16:42:00Z">
              <w:rPr>
                <w:rFonts w:cs="Times New Roman"/>
                <w:sz w:val="28"/>
                <w:szCs w:val="28"/>
                <w:shd w:val="clear" w:color="auto" w:fill="FFFF00"/>
              </w:rPr>
            </w:rPrChange>
          </w:rPr>
          <w:t>Dzhumagulov</w:t>
        </w:r>
        <w:proofErr w:type="spellEnd"/>
        <w:r w:rsidRPr="0095777B">
          <w:rPr>
            <w:rFonts w:ascii="Times New Roman" w:hAnsi="Times New Roman" w:cs="Times New Roman"/>
            <w:sz w:val="28"/>
            <w:szCs w:val="28"/>
            <w:rPrChange w:id="17792" w:author="Syrym" w:date="2024-04-10T16:42:00Z">
              <w:rPr>
                <w:rFonts w:cs="Times New Roman"/>
                <w:sz w:val="28"/>
                <w:szCs w:val="28"/>
                <w:shd w:val="clear" w:color="auto" w:fill="FFFF00"/>
              </w:rPr>
            </w:rPrChange>
          </w:rPr>
          <w:t xml:space="preserve"> I. K. Interspecific hybridization of camels (Characterization </w:t>
        </w:r>
        <w:proofErr w:type="spellStart"/>
        <w:r w:rsidRPr="0095777B">
          <w:rPr>
            <w:rFonts w:ascii="Times New Roman" w:hAnsi="Times New Roman" w:cs="Times New Roman"/>
            <w:sz w:val="28"/>
            <w:szCs w:val="28"/>
            <w:rPrChange w:id="17793" w:author="Syrym" w:date="2024-04-10T16:42:00Z">
              <w:rPr>
                <w:rFonts w:cs="Times New Roman"/>
                <w:sz w:val="28"/>
                <w:szCs w:val="28"/>
                <w:shd w:val="clear" w:color="auto" w:fill="FFFF00"/>
              </w:rPr>
            </w:rPrChange>
          </w:rPr>
          <w:t>ofbiological</w:t>
        </w:r>
        <w:proofErr w:type="spellEnd"/>
        <w:r w:rsidRPr="0095777B">
          <w:rPr>
            <w:rFonts w:ascii="Times New Roman" w:hAnsi="Times New Roman" w:cs="Times New Roman"/>
            <w:sz w:val="28"/>
            <w:szCs w:val="28"/>
            <w:rPrChange w:id="17794" w:author="Syrym" w:date="2024-04-10T16:42:00Z">
              <w:rPr>
                <w:rFonts w:cs="Times New Roman"/>
                <w:sz w:val="28"/>
                <w:szCs w:val="28"/>
                <w:shd w:val="clear" w:color="auto" w:fill="FFFF00"/>
              </w:rPr>
            </w:rPrChange>
          </w:rPr>
          <w:t xml:space="preserve"> and productive qualities of camels, methods of breeding hybrids)</w:t>
        </w:r>
        <w:del w:id="17795" w:author="Макпал Амандыкова" w:date="2024-04-09T13:16:00Z">
          <w:r w:rsidRPr="0095777B" w:rsidDel="00A86540">
            <w:rPr>
              <w:rFonts w:ascii="Times New Roman" w:hAnsi="Times New Roman" w:cs="Times New Roman"/>
              <w:sz w:val="28"/>
              <w:szCs w:val="28"/>
              <w:rPrChange w:id="17796" w:author="Syrym" w:date="2024-04-10T16:42:00Z">
                <w:rPr>
                  <w:rFonts w:cs="Times New Roman"/>
                  <w:sz w:val="28"/>
                  <w:szCs w:val="28"/>
                  <w:highlight w:val="yellow"/>
                </w:rPr>
              </w:rPrChange>
            </w:rPr>
            <w:delText>[Межвидовая гибридизация верблюдов. (Характеристика биологическихи продуктивных качеств верблюдов, методы разведения гибридов)]</w:delText>
          </w:r>
        </w:del>
        <w:r w:rsidRPr="0095777B">
          <w:rPr>
            <w:rFonts w:ascii="Times New Roman" w:hAnsi="Times New Roman" w:cs="Times New Roman"/>
            <w:sz w:val="28"/>
            <w:szCs w:val="28"/>
            <w:rPrChange w:id="17797" w:author="Syrym" w:date="2024-04-10T16:42:00Z">
              <w:rPr>
                <w:rFonts w:cs="Times New Roman"/>
                <w:sz w:val="28"/>
                <w:szCs w:val="28"/>
                <w:highlight w:val="yellow"/>
              </w:rPr>
            </w:rPrChange>
          </w:rPr>
          <w:t>,</w:t>
        </w:r>
      </w:ins>
      <w:ins w:id="17798" w:author="Syrym" w:date="2024-04-09T12:22:00Z">
        <w:r w:rsidR="00512266" w:rsidRPr="0095777B">
          <w:rPr>
            <w:rFonts w:ascii="Times New Roman" w:hAnsi="Times New Roman" w:cs="Times New Roman"/>
            <w:sz w:val="28"/>
            <w:szCs w:val="28"/>
            <w:rPrChange w:id="17799" w:author="Syrym" w:date="2024-04-10T16:42:00Z">
              <w:rPr>
                <w:rFonts w:cs="Times New Roman"/>
                <w:sz w:val="28"/>
                <w:szCs w:val="28"/>
              </w:rPr>
            </w:rPrChange>
          </w:rPr>
          <w:t xml:space="preserve"> </w:t>
        </w:r>
      </w:ins>
      <w:ins w:id="17800" w:author="Syrym" w:date="2024-04-05T06:57:00Z">
        <w:r w:rsidRPr="0095777B">
          <w:rPr>
            <w:rFonts w:ascii="Times New Roman" w:hAnsi="Times New Roman" w:cs="Times New Roman"/>
            <w:sz w:val="28"/>
            <w:szCs w:val="28"/>
            <w:rPrChange w:id="17801" w:author="Syrym" w:date="2024-04-10T16:42:00Z">
              <w:rPr>
                <w:rFonts w:cs="Times New Roman"/>
                <w:sz w:val="28"/>
                <w:szCs w:val="28"/>
                <w:highlight w:val="yellow"/>
              </w:rPr>
            </w:rPrChange>
          </w:rPr>
          <w:t>Unpublished PhD dissertation</w:t>
        </w:r>
      </w:ins>
      <w:ins w:id="17802" w:author="Syrym" w:date="2024-04-10T16:09:00Z">
        <w:r w:rsidR="00053A3D" w:rsidRPr="0095777B">
          <w:rPr>
            <w:rFonts w:ascii="Times New Roman" w:hAnsi="Times New Roman" w:cs="Times New Roman"/>
            <w:sz w:val="28"/>
            <w:szCs w:val="28"/>
            <w:rPrChange w:id="17803" w:author="Syrym" w:date="2024-04-10T16:42:00Z">
              <w:rPr>
                <w:rFonts w:cs="Times New Roman"/>
                <w:sz w:val="28"/>
                <w:szCs w:val="28"/>
              </w:rPr>
            </w:rPrChange>
          </w:rPr>
          <w:t>. //</w:t>
        </w:r>
      </w:ins>
      <w:proofErr w:type="spellStart"/>
      <w:ins w:id="17804" w:author="Syrym" w:date="2024-04-05T06:57:00Z">
        <w:r w:rsidRPr="0095777B">
          <w:rPr>
            <w:rFonts w:ascii="Times New Roman" w:hAnsi="Times New Roman" w:cs="Times New Roman"/>
            <w:sz w:val="28"/>
            <w:szCs w:val="28"/>
            <w:rPrChange w:id="17805" w:author="Syrym" w:date="2024-04-10T16:42:00Z">
              <w:rPr>
                <w:rFonts w:cs="Times New Roman"/>
                <w:sz w:val="28"/>
                <w:szCs w:val="28"/>
                <w:highlight w:val="yellow"/>
              </w:rPr>
            </w:rPrChange>
          </w:rPr>
          <w:t>K.</w:t>
        </w:r>
        <w:proofErr w:type="gramStart"/>
        <w:r w:rsidRPr="0095777B">
          <w:rPr>
            <w:rFonts w:ascii="Times New Roman" w:hAnsi="Times New Roman" w:cs="Times New Roman"/>
            <w:sz w:val="28"/>
            <w:szCs w:val="28"/>
            <w:rPrChange w:id="17806" w:author="Syrym" w:date="2024-04-10T16:42:00Z">
              <w:rPr>
                <w:rFonts w:cs="Times New Roman"/>
                <w:sz w:val="28"/>
                <w:szCs w:val="28"/>
                <w:highlight w:val="yellow"/>
              </w:rPr>
            </w:rPrChange>
          </w:rPr>
          <w:t>A.Timiryazev</w:t>
        </w:r>
        <w:proofErr w:type="spellEnd"/>
        <w:proofErr w:type="gramEnd"/>
        <w:r w:rsidRPr="0095777B">
          <w:rPr>
            <w:rFonts w:ascii="Times New Roman" w:hAnsi="Times New Roman" w:cs="Times New Roman"/>
            <w:sz w:val="28"/>
            <w:szCs w:val="28"/>
            <w:rPrChange w:id="17807" w:author="Syrym" w:date="2024-04-10T16:42:00Z">
              <w:rPr>
                <w:rFonts w:cs="Times New Roman"/>
                <w:sz w:val="28"/>
                <w:szCs w:val="28"/>
                <w:highlight w:val="yellow"/>
              </w:rPr>
            </w:rPrChange>
          </w:rPr>
          <w:t xml:space="preserve"> Moscow Agricultural</w:t>
        </w:r>
      </w:ins>
      <w:ins w:id="17808" w:author="Syrym" w:date="2024-04-10T16:10:00Z">
        <w:r w:rsidR="00053A3D" w:rsidRPr="0095777B">
          <w:rPr>
            <w:rFonts w:ascii="Times New Roman" w:hAnsi="Times New Roman" w:cs="Times New Roman"/>
            <w:sz w:val="28"/>
            <w:szCs w:val="28"/>
            <w:rPrChange w:id="17809" w:author="Syrym" w:date="2024-04-10T16:42:00Z">
              <w:rPr>
                <w:rFonts w:cs="Times New Roman"/>
                <w:sz w:val="28"/>
                <w:szCs w:val="28"/>
              </w:rPr>
            </w:rPrChange>
          </w:rPr>
          <w:t xml:space="preserve"> </w:t>
        </w:r>
      </w:ins>
      <w:ins w:id="17810" w:author="Syrym" w:date="2024-04-05T06:57:00Z">
        <w:r w:rsidRPr="0095777B">
          <w:rPr>
            <w:rFonts w:ascii="Times New Roman" w:hAnsi="Times New Roman" w:cs="Times New Roman"/>
            <w:sz w:val="28"/>
            <w:szCs w:val="28"/>
            <w:rPrChange w:id="17811" w:author="Syrym" w:date="2024-04-10T16:42:00Z">
              <w:rPr>
                <w:rFonts w:cs="Times New Roman"/>
                <w:sz w:val="28"/>
                <w:szCs w:val="28"/>
                <w:highlight w:val="yellow"/>
              </w:rPr>
            </w:rPrChange>
          </w:rPr>
          <w:t>Academy, Moscow.</w:t>
        </w:r>
      </w:ins>
      <w:ins w:id="17812" w:author="Syrym" w:date="2024-04-10T16:10:00Z">
        <w:r w:rsidR="00053A3D" w:rsidRPr="0095777B">
          <w:rPr>
            <w:rFonts w:ascii="Times New Roman" w:hAnsi="Times New Roman" w:cs="Times New Roman"/>
            <w:sz w:val="28"/>
            <w:szCs w:val="28"/>
            <w:rPrChange w:id="17813" w:author="Syrym" w:date="2024-04-10T16:42:00Z">
              <w:rPr>
                <w:rFonts w:cs="Times New Roman"/>
                <w:sz w:val="28"/>
                <w:szCs w:val="28"/>
              </w:rPr>
            </w:rPrChange>
          </w:rPr>
          <w:t xml:space="preserve"> -</w:t>
        </w:r>
        <w:r w:rsidR="000003EA" w:rsidRPr="0095777B">
          <w:rPr>
            <w:rFonts w:ascii="Times New Roman" w:hAnsi="Times New Roman" w:cs="Times New Roman"/>
            <w:sz w:val="28"/>
            <w:szCs w:val="28"/>
            <w:rPrChange w:id="17814" w:author="Syrym" w:date="2024-04-10T16:42:00Z">
              <w:rPr>
                <w:rFonts w:eastAsia="DejaVu Sans" w:cs="Times New Roman"/>
                <w:sz w:val="28"/>
                <w:szCs w:val="28"/>
                <w:lang w:val="en-US" w:eastAsia="en-US" w:bidi="ar-SA"/>
              </w:rPr>
            </w:rPrChange>
          </w:rPr>
          <w:t xml:space="preserve">1980. </w:t>
        </w:r>
      </w:ins>
      <w:ins w:id="17815" w:author="Syrym" w:date="2024-04-05T06:57:00Z">
        <w:del w:id="17816" w:author="Макпал Амандыкова" w:date="2024-04-09T13:16:00Z">
          <w:r w:rsidRPr="0095777B" w:rsidDel="00A86540">
            <w:rPr>
              <w:rFonts w:ascii="Times New Roman" w:hAnsi="Times New Roman" w:cs="Times New Roman"/>
              <w:sz w:val="28"/>
              <w:szCs w:val="28"/>
              <w:rPrChange w:id="17817" w:author="Syrym" w:date="2024-04-10T16:42:00Z">
                <w:rPr>
                  <w:rFonts w:cs="Times New Roman"/>
                  <w:sz w:val="28"/>
                  <w:szCs w:val="28"/>
                  <w:highlight w:val="yellow"/>
                </w:rPr>
              </w:rPrChange>
            </w:rPr>
            <w:delText xml:space="preserve"> [in Russian]</w:delText>
          </w:r>
        </w:del>
      </w:ins>
    </w:p>
    <w:p w14:paraId="57090237" w14:textId="52E1EAAB" w:rsidR="00975C5E" w:rsidRPr="0095777B" w:rsidRDefault="00975C5E" w:rsidP="0095777B">
      <w:pPr>
        <w:jc w:val="both"/>
        <w:rPr>
          <w:ins w:id="17818" w:author="Syrym" w:date="2024-04-09T12:22:00Z"/>
          <w:rFonts w:ascii="Times New Roman" w:hAnsi="Times New Roman" w:cs="Times New Roman"/>
          <w:sz w:val="28"/>
          <w:szCs w:val="28"/>
          <w:lang w:val="ru-RU"/>
          <w:rPrChange w:id="17819" w:author="Syrym" w:date="2024-04-10T16:42:00Z">
            <w:rPr>
              <w:ins w:id="17820" w:author="Syrym" w:date="2024-04-09T12:22:00Z"/>
              <w:rFonts w:ascii="Times New Roman" w:hAnsi="Times New Roman" w:cs="Times New Roman"/>
              <w:sz w:val="28"/>
              <w:szCs w:val="28"/>
            </w:rPr>
          </w:rPrChange>
        </w:rPr>
        <w:pPrChange w:id="17821" w:author="Syrym" w:date="2024-04-10T16:42:00Z">
          <w:pPr>
            <w:jc w:val="both"/>
          </w:pPr>
        </w:pPrChange>
      </w:pPr>
      <w:ins w:id="17822" w:author="Syrym" w:date="2024-04-05T06:57:00Z">
        <w:r w:rsidRPr="0095777B">
          <w:rPr>
            <w:rFonts w:ascii="Times New Roman" w:hAnsi="Times New Roman" w:cs="Times New Roman"/>
            <w:sz w:val="28"/>
            <w:szCs w:val="28"/>
            <w:rPrChange w:id="17823" w:author="Syrym" w:date="2024-04-10T16:42:00Z">
              <w:rPr>
                <w:rFonts w:ascii="Times New Roman" w:eastAsia="Lucida Sans Unicode" w:hAnsi="Times New Roman" w:cs="Times New Roman"/>
                <w:sz w:val="28"/>
                <w:szCs w:val="28"/>
                <w:lang w:val="ru-RU" w:eastAsia="zh-CN" w:bidi="hi-IN"/>
              </w:rPr>
            </w:rPrChange>
          </w:rPr>
          <w:t xml:space="preserve">41 </w:t>
        </w:r>
        <w:proofErr w:type="spellStart"/>
        <w:r w:rsidRPr="0095777B">
          <w:rPr>
            <w:rFonts w:ascii="Times New Roman" w:hAnsi="Times New Roman" w:cs="Times New Roman"/>
            <w:sz w:val="28"/>
            <w:szCs w:val="28"/>
            <w:rPrChange w:id="17824" w:author="Syrym" w:date="2024-04-10T16:42:00Z">
              <w:rPr>
                <w:rFonts w:ascii="Times New Roman" w:eastAsia="Lucida Sans Unicode" w:hAnsi="Times New Roman" w:cs="Times New Roman"/>
                <w:sz w:val="28"/>
                <w:szCs w:val="28"/>
                <w:lang w:val="ru-RU" w:eastAsia="zh-CN" w:bidi="hi-IN"/>
              </w:rPr>
            </w:rPrChange>
          </w:rPr>
          <w:t>Dioli</w:t>
        </w:r>
      </w:ins>
      <w:proofErr w:type="spellEnd"/>
      <w:ins w:id="17825" w:author="Syrym" w:date="2024-04-10T16:10:00Z">
        <w:r w:rsidR="005F2C74" w:rsidRPr="0095777B">
          <w:rPr>
            <w:rFonts w:ascii="Times New Roman" w:hAnsi="Times New Roman" w:cs="Times New Roman"/>
            <w:sz w:val="28"/>
            <w:szCs w:val="28"/>
            <w:rPrChange w:id="17826" w:author="Syrym" w:date="2024-04-10T16:42:00Z">
              <w:rPr>
                <w:rFonts w:ascii="Times New Roman" w:hAnsi="Times New Roman" w:cs="Times New Roman"/>
                <w:sz w:val="28"/>
                <w:szCs w:val="28"/>
              </w:rPr>
            </w:rPrChange>
          </w:rPr>
          <w:t xml:space="preserve"> </w:t>
        </w:r>
      </w:ins>
      <w:ins w:id="17827" w:author="Syrym" w:date="2024-04-05T06:57:00Z">
        <w:r w:rsidRPr="0095777B">
          <w:rPr>
            <w:rFonts w:ascii="Times New Roman" w:hAnsi="Times New Roman" w:cs="Times New Roman"/>
            <w:sz w:val="28"/>
            <w:szCs w:val="28"/>
            <w:rPrChange w:id="17828" w:author="Syrym" w:date="2024-04-10T16:42:00Z">
              <w:rPr>
                <w:rFonts w:ascii="Times New Roman" w:eastAsia="Lucida Sans Unicode" w:hAnsi="Times New Roman" w:cs="Times New Roman"/>
                <w:sz w:val="28"/>
                <w:szCs w:val="28"/>
                <w:lang w:val="ru-RU" w:eastAsia="zh-CN" w:bidi="hi-IN"/>
              </w:rPr>
            </w:rPrChange>
          </w:rPr>
          <w:t>M. Dromedary (</w:t>
        </w:r>
        <w:r w:rsidRPr="0095777B">
          <w:rPr>
            <w:rFonts w:ascii="Times New Roman" w:hAnsi="Times New Roman" w:cs="Times New Roman"/>
            <w:i/>
            <w:iCs/>
            <w:sz w:val="28"/>
            <w:szCs w:val="28"/>
            <w:rPrChange w:id="17829" w:author="Syrym" w:date="2024-04-10T16:42:00Z">
              <w:rPr>
                <w:rFonts w:ascii="Times New Roman" w:eastAsia="Lucida Sans Unicode" w:hAnsi="Times New Roman" w:cs="Times New Roman"/>
                <w:sz w:val="28"/>
                <w:szCs w:val="28"/>
                <w:lang w:val="ru-RU" w:eastAsia="zh-CN" w:bidi="hi-IN"/>
              </w:rPr>
            </w:rPrChange>
          </w:rPr>
          <w:t>Camelus dromedarius</w:t>
        </w:r>
        <w:r w:rsidRPr="0095777B">
          <w:rPr>
            <w:rFonts w:ascii="Times New Roman" w:hAnsi="Times New Roman" w:cs="Times New Roman"/>
            <w:sz w:val="28"/>
            <w:szCs w:val="28"/>
            <w:rPrChange w:id="17830" w:author="Syrym" w:date="2024-04-10T16:42:00Z">
              <w:rPr>
                <w:rFonts w:ascii="Times New Roman" w:eastAsia="Lucida Sans Unicode" w:hAnsi="Times New Roman" w:cs="Times New Roman"/>
                <w:sz w:val="28"/>
                <w:szCs w:val="28"/>
                <w:lang w:val="ru-RU" w:eastAsia="zh-CN" w:bidi="hi-IN"/>
              </w:rPr>
            </w:rPrChange>
          </w:rPr>
          <w:t>) and Bactrian camel (</w:t>
        </w:r>
        <w:r w:rsidRPr="0095777B">
          <w:rPr>
            <w:rFonts w:ascii="Times New Roman" w:hAnsi="Times New Roman" w:cs="Times New Roman"/>
            <w:i/>
            <w:iCs/>
            <w:sz w:val="28"/>
            <w:szCs w:val="28"/>
            <w:rPrChange w:id="17831" w:author="Syrym" w:date="2024-04-10T16:42:00Z">
              <w:rPr>
                <w:rFonts w:ascii="Times New Roman" w:eastAsia="Lucida Sans Unicode" w:hAnsi="Times New Roman" w:cs="Times New Roman"/>
                <w:sz w:val="28"/>
                <w:szCs w:val="28"/>
                <w:lang w:val="ru-RU" w:eastAsia="zh-CN" w:bidi="hi-IN"/>
              </w:rPr>
            </w:rPrChange>
          </w:rPr>
          <w:t xml:space="preserve">Camelus </w:t>
        </w:r>
        <w:proofErr w:type="spellStart"/>
        <w:r w:rsidRPr="0095777B">
          <w:rPr>
            <w:rFonts w:ascii="Times New Roman" w:hAnsi="Times New Roman" w:cs="Times New Roman"/>
            <w:i/>
            <w:iCs/>
            <w:sz w:val="28"/>
            <w:szCs w:val="28"/>
            <w:rPrChange w:id="17832" w:author="Syrym" w:date="2024-04-10T16:42:00Z">
              <w:rPr>
                <w:rFonts w:ascii="Times New Roman" w:eastAsia="Lucida Sans Unicode" w:hAnsi="Times New Roman" w:cs="Times New Roman"/>
                <w:sz w:val="28"/>
                <w:szCs w:val="28"/>
                <w:lang w:val="ru-RU" w:eastAsia="zh-CN" w:bidi="hi-IN"/>
              </w:rPr>
            </w:rPrChange>
          </w:rPr>
          <w:t>bactrianus</w:t>
        </w:r>
        <w:proofErr w:type="spellEnd"/>
        <w:r w:rsidRPr="0095777B">
          <w:rPr>
            <w:rFonts w:ascii="Times New Roman" w:hAnsi="Times New Roman" w:cs="Times New Roman"/>
            <w:sz w:val="28"/>
            <w:szCs w:val="28"/>
            <w:rPrChange w:id="17833" w:author="Syrym" w:date="2024-04-10T16:42:00Z">
              <w:rPr>
                <w:rFonts w:ascii="Times New Roman" w:eastAsia="Lucida Sans Unicode" w:hAnsi="Times New Roman" w:cs="Times New Roman"/>
                <w:sz w:val="28"/>
                <w:szCs w:val="28"/>
                <w:lang w:val="ru-RU" w:eastAsia="zh-CN" w:bidi="hi-IN"/>
              </w:rPr>
            </w:rPrChange>
          </w:rPr>
          <w:t>) crossbreeding husbandry practices in Turkey and Kazakhstan: An in-depth review</w:t>
        </w:r>
      </w:ins>
      <w:ins w:id="17834" w:author="Syrym" w:date="2024-04-10T16:10:00Z">
        <w:r w:rsidR="005F2C74" w:rsidRPr="0095777B">
          <w:rPr>
            <w:rFonts w:ascii="Times New Roman" w:hAnsi="Times New Roman" w:cs="Times New Roman"/>
            <w:sz w:val="28"/>
            <w:szCs w:val="28"/>
            <w:rPrChange w:id="17835" w:author="Syrym" w:date="2024-04-10T16:42:00Z">
              <w:rPr>
                <w:rFonts w:ascii="Times New Roman" w:hAnsi="Times New Roman" w:cs="Times New Roman"/>
                <w:sz w:val="28"/>
                <w:szCs w:val="28"/>
              </w:rPr>
            </w:rPrChange>
          </w:rPr>
          <w:t xml:space="preserve"> //</w:t>
        </w:r>
      </w:ins>
      <w:ins w:id="17836" w:author="Syrym" w:date="2024-04-05T06:57:00Z">
        <w:r w:rsidRPr="0095777B">
          <w:rPr>
            <w:rFonts w:ascii="Times New Roman" w:hAnsi="Times New Roman" w:cs="Times New Roman"/>
            <w:sz w:val="28"/>
            <w:szCs w:val="28"/>
            <w:rPrChange w:id="17837" w:author="Syrym" w:date="2024-04-10T16:42:00Z">
              <w:rPr>
                <w:rFonts w:ascii="Times New Roman" w:eastAsia="Lucida Sans Unicode" w:hAnsi="Times New Roman" w:cs="Times New Roman"/>
                <w:sz w:val="28"/>
                <w:szCs w:val="28"/>
                <w:lang w:val="ru-RU" w:eastAsia="zh-CN" w:bidi="hi-IN"/>
              </w:rPr>
            </w:rPrChange>
          </w:rPr>
          <w:t>Pastoralism</w:t>
        </w:r>
      </w:ins>
      <w:ins w:id="17838" w:author="Syrym" w:date="2024-04-10T16:10:00Z">
        <w:r w:rsidR="005F2C74" w:rsidRPr="0095777B">
          <w:rPr>
            <w:rFonts w:ascii="Times New Roman" w:hAnsi="Times New Roman" w:cs="Times New Roman"/>
            <w:sz w:val="28"/>
            <w:szCs w:val="28"/>
            <w:rPrChange w:id="17839" w:author="Syrym" w:date="2024-04-10T16:42:00Z">
              <w:rPr>
                <w:rFonts w:ascii="Times New Roman" w:hAnsi="Times New Roman" w:cs="Times New Roman"/>
                <w:sz w:val="28"/>
                <w:szCs w:val="28"/>
              </w:rPr>
            </w:rPrChange>
          </w:rPr>
          <w:t xml:space="preserve">. </w:t>
        </w:r>
      </w:ins>
      <w:ins w:id="17840" w:author="Syrym" w:date="2024-04-10T16:11:00Z">
        <w:r w:rsidR="005F2C74" w:rsidRPr="0095777B">
          <w:rPr>
            <w:rFonts w:ascii="Times New Roman" w:hAnsi="Times New Roman" w:cs="Times New Roman"/>
            <w:sz w:val="28"/>
            <w:szCs w:val="28"/>
            <w:rPrChange w:id="17841" w:author="Syrym" w:date="2024-04-10T16:42:00Z">
              <w:rPr>
                <w:rFonts w:ascii="Times New Roman" w:hAnsi="Times New Roman" w:cs="Times New Roman"/>
                <w:sz w:val="28"/>
                <w:szCs w:val="28"/>
              </w:rPr>
            </w:rPrChange>
          </w:rPr>
          <w:t xml:space="preserve">-2020. </w:t>
        </w:r>
      </w:ins>
      <w:ins w:id="17842" w:author="Syrym" w:date="2024-04-10T16:10:00Z">
        <w:r w:rsidR="005F2C74" w:rsidRPr="0095777B">
          <w:rPr>
            <w:rFonts w:ascii="Times New Roman" w:hAnsi="Times New Roman" w:cs="Times New Roman"/>
            <w:sz w:val="28"/>
            <w:szCs w:val="28"/>
            <w:rPrChange w:id="17843" w:author="Syrym" w:date="2024-04-10T16:42:00Z">
              <w:rPr>
                <w:rFonts w:ascii="Times New Roman" w:hAnsi="Times New Roman" w:cs="Times New Roman"/>
                <w:sz w:val="28"/>
                <w:szCs w:val="28"/>
              </w:rPr>
            </w:rPrChange>
          </w:rPr>
          <w:t>-V</w:t>
        </w:r>
      </w:ins>
      <w:ins w:id="17844" w:author="Syrym" w:date="2024-04-10T16:11:00Z">
        <w:r w:rsidR="005F2C74" w:rsidRPr="0095777B">
          <w:rPr>
            <w:rFonts w:ascii="Times New Roman" w:hAnsi="Times New Roman" w:cs="Times New Roman"/>
            <w:sz w:val="28"/>
            <w:szCs w:val="28"/>
            <w:rPrChange w:id="17845" w:author="Syrym" w:date="2024-04-10T16:42:00Z">
              <w:rPr>
                <w:rFonts w:ascii="Times New Roman" w:hAnsi="Times New Roman" w:cs="Times New Roman"/>
                <w:sz w:val="28"/>
                <w:szCs w:val="28"/>
              </w:rPr>
            </w:rPrChange>
          </w:rPr>
          <w:t>ol.</w:t>
        </w:r>
      </w:ins>
      <w:ins w:id="17846" w:author="Syrym" w:date="2024-04-05T06:57:00Z">
        <w:r w:rsidRPr="0095777B">
          <w:rPr>
            <w:rFonts w:ascii="Times New Roman" w:hAnsi="Times New Roman" w:cs="Times New Roman"/>
            <w:sz w:val="28"/>
            <w:szCs w:val="28"/>
            <w:rPrChange w:id="17847" w:author="Syrym" w:date="2024-04-10T16:42:00Z">
              <w:rPr>
                <w:rFonts w:ascii="Times New Roman" w:eastAsia="Lucida Sans Unicode" w:hAnsi="Times New Roman" w:cs="Lucida Sans"/>
                <w:sz w:val="28"/>
                <w:szCs w:val="28"/>
                <w:shd w:val="clear" w:color="auto" w:fill="FFFF00"/>
                <w:lang w:val="ru-RU" w:eastAsia="zh-CN" w:bidi="hi-IN"/>
              </w:rPr>
            </w:rPrChange>
          </w:rPr>
          <w:t>10</w:t>
        </w:r>
      </w:ins>
      <w:ins w:id="17848" w:author="Syrym" w:date="2024-04-10T16:11:00Z">
        <w:r w:rsidR="005F2C74" w:rsidRPr="0095777B">
          <w:rPr>
            <w:rFonts w:ascii="Times New Roman" w:hAnsi="Times New Roman" w:cs="Times New Roman"/>
            <w:sz w:val="28"/>
            <w:szCs w:val="28"/>
            <w:rPrChange w:id="17849" w:author="Syrym" w:date="2024-04-10T16:42:00Z">
              <w:rPr>
                <w:rFonts w:ascii="Times New Roman" w:hAnsi="Times New Roman" w:cs="Times New Roman"/>
                <w:sz w:val="28"/>
                <w:szCs w:val="28"/>
              </w:rPr>
            </w:rPrChange>
          </w:rPr>
          <w:t>. -№</w:t>
        </w:r>
      </w:ins>
      <w:ins w:id="17850" w:author="Syrym" w:date="2024-04-05T06:57:00Z">
        <w:r w:rsidRPr="0095777B">
          <w:rPr>
            <w:rFonts w:ascii="Times New Roman" w:hAnsi="Times New Roman" w:cs="Times New Roman"/>
            <w:sz w:val="28"/>
            <w:szCs w:val="28"/>
            <w:rPrChange w:id="17851" w:author="Syrym" w:date="2024-04-10T16:42:00Z">
              <w:rPr>
                <w:rFonts w:ascii="Times New Roman" w:eastAsia="Lucida Sans Unicode" w:hAnsi="Times New Roman" w:cs="Lucida Sans"/>
                <w:sz w:val="28"/>
                <w:szCs w:val="28"/>
                <w:shd w:val="clear" w:color="auto" w:fill="FFFF00"/>
                <w:lang w:val="ru-RU" w:eastAsia="zh-CN" w:bidi="hi-IN"/>
              </w:rPr>
            </w:rPrChange>
          </w:rPr>
          <w:t>6</w:t>
        </w:r>
      </w:ins>
      <w:ins w:id="17852" w:author="Syrym" w:date="2024-04-10T16:11:00Z">
        <w:r w:rsidR="005F2C74" w:rsidRPr="0095777B">
          <w:rPr>
            <w:rFonts w:ascii="Times New Roman" w:hAnsi="Times New Roman" w:cs="Times New Roman"/>
            <w:sz w:val="28"/>
            <w:szCs w:val="28"/>
            <w:rPrChange w:id="17853" w:author="Syrym" w:date="2024-04-10T16:42:00Z">
              <w:rPr>
                <w:rFonts w:ascii="Times New Roman" w:hAnsi="Times New Roman" w:cs="Times New Roman"/>
                <w:sz w:val="28"/>
                <w:szCs w:val="28"/>
              </w:rPr>
            </w:rPrChange>
          </w:rPr>
          <w:t>.</w:t>
        </w:r>
      </w:ins>
      <w:ins w:id="17854" w:author="Syrym" w:date="2024-04-05T06:57:00Z">
        <w:r w:rsidRPr="0095777B">
          <w:rPr>
            <w:rFonts w:ascii="Times New Roman" w:hAnsi="Times New Roman" w:cs="Times New Roman"/>
            <w:sz w:val="28"/>
            <w:szCs w:val="28"/>
            <w:rPrChange w:id="17855" w:author="Syrym" w:date="2024-04-10T16:42:00Z">
              <w:rPr>
                <w:rFonts w:ascii="Times New Roman" w:eastAsia="Lucida Sans Unicode" w:hAnsi="Times New Roman" w:cs="Lucida Sans"/>
                <w:sz w:val="28"/>
                <w:szCs w:val="28"/>
                <w:shd w:val="clear" w:color="auto" w:fill="FFFF00"/>
                <w:lang w:val="ru-RU" w:eastAsia="zh-CN" w:bidi="hi-IN"/>
              </w:rPr>
            </w:rPrChange>
          </w:rPr>
          <w:t xml:space="preserve"> </w:t>
        </w:r>
      </w:ins>
      <w:ins w:id="17856" w:author="Syrym" w:date="2024-04-05T06:58:00Z">
        <w:r w:rsidRPr="0095777B">
          <w:rPr>
            <w:rFonts w:ascii="Times New Roman" w:hAnsi="Times New Roman" w:cs="Times New Roman"/>
            <w:sz w:val="28"/>
            <w:szCs w:val="28"/>
            <w:rPrChange w:id="17857" w:author="Syrym" w:date="2024-04-10T16:42:00Z">
              <w:rPr>
                <w:rFonts w:ascii="Times New Roman" w:eastAsia="Lucida Sans Unicode" w:hAnsi="Times New Roman" w:cs="Lucida Sans"/>
                <w:sz w:val="28"/>
                <w:szCs w:val="28"/>
                <w:shd w:val="clear" w:color="auto" w:fill="FFFF00"/>
                <w:lang w:val="ru-RU" w:eastAsia="zh-CN" w:bidi="hi-IN"/>
              </w:rPr>
            </w:rPrChange>
          </w:rPr>
          <w:fldChar w:fldCharType="begin"/>
        </w:r>
        <w:r w:rsidRPr="0095777B">
          <w:rPr>
            <w:rFonts w:ascii="Times New Roman" w:hAnsi="Times New Roman" w:cs="Times New Roman"/>
            <w:sz w:val="28"/>
            <w:szCs w:val="28"/>
            <w:rPrChange w:id="17858" w:author="Syrym" w:date="2024-04-10T16:42:00Z">
              <w:rPr>
                <w:rFonts w:ascii="Times New Roman" w:eastAsia="Lucida Sans Unicode" w:hAnsi="Times New Roman" w:cs="Lucida Sans"/>
                <w:sz w:val="28"/>
                <w:szCs w:val="28"/>
                <w:shd w:val="clear" w:color="auto" w:fill="FFFF00"/>
                <w:lang w:val="ru-RU" w:eastAsia="zh-CN" w:bidi="hi-IN"/>
              </w:rPr>
            </w:rPrChange>
          </w:rPr>
          <w:instrText xml:space="preserve"> HYPERLINK "</w:instrText>
        </w:r>
      </w:ins>
      <w:ins w:id="17859" w:author="Syrym" w:date="2024-04-05T06:57:00Z">
        <w:r w:rsidRPr="0095777B">
          <w:rPr>
            <w:rFonts w:ascii="Times New Roman" w:hAnsi="Times New Roman" w:cs="Times New Roman"/>
            <w:sz w:val="28"/>
            <w:szCs w:val="28"/>
            <w:rPrChange w:id="17860" w:author="Syrym" w:date="2024-04-10T16:42:00Z">
              <w:rPr>
                <w:rFonts w:ascii="Times New Roman" w:eastAsia="Lucida Sans Unicode" w:hAnsi="Times New Roman" w:cs="Lucida Sans"/>
                <w:sz w:val="28"/>
                <w:szCs w:val="28"/>
                <w:shd w:val="clear" w:color="auto" w:fill="FFFF00"/>
                <w:lang w:val="ru-RU" w:eastAsia="zh-CN" w:bidi="hi-IN"/>
              </w:rPr>
            </w:rPrChange>
          </w:rPr>
          <w:instrText>https://doi.org/10.1186/s13570-020-0159-3</w:instrText>
        </w:r>
      </w:ins>
      <w:ins w:id="17861" w:author="Syrym" w:date="2024-04-05T06:58:00Z">
        <w:r w:rsidRPr="0095777B">
          <w:rPr>
            <w:rFonts w:ascii="Times New Roman" w:hAnsi="Times New Roman" w:cs="Times New Roman"/>
            <w:sz w:val="28"/>
            <w:szCs w:val="28"/>
            <w:rPrChange w:id="17862" w:author="Syrym" w:date="2024-04-10T16:42:00Z">
              <w:rPr>
                <w:rFonts w:ascii="Times New Roman" w:eastAsia="Lucida Sans Unicode" w:hAnsi="Times New Roman" w:cs="Lucida Sans"/>
                <w:sz w:val="28"/>
                <w:szCs w:val="28"/>
                <w:shd w:val="clear" w:color="auto" w:fill="FFFF00"/>
                <w:lang w:val="ru-RU" w:eastAsia="zh-CN" w:bidi="hi-IN"/>
              </w:rPr>
            </w:rPrChange>
          </w:rPr>
          <w:instrText xml:space="preserve">" </w:instrText>
        </w:r>
        <w:r w:rsidRPr="0095777B">
          <w:rPr>
            <w:rFonts w:ascii="Times New Roman" w:hAnsi="Times New Roman" w:cs="Times New Roman"/>
            <w:sz w:val="28"/>
            <w:szCs w:val="28"/>
            <w:rPrChange w:id="17863" w:author="Syrym" w:date="2024-04-10T16:42:00Z">
              <w:rPr>
                <w:rFonts w:ascii="Times New Roman" w:eastAsia="Lucida Sans Unicode" w:hAnsi="Times New Roman" w:cs="Lucida Sans"/>
                <w:sz w:val="28"/>
                <w:szCs w:val="28"/>
                <w:shd w:val="clear" w:color="auto" w:fill="FFFF00"/>
                <w:lang w:val="ru-RU" w:eastAsia="zh-CN" w:bidi="hi-IN"/>
              </w:rPr>
            </w:rPrChange>
          </w:rPr>
          <w:fldChar w:fldCharType="separate"/>
        </w:r>
      </w:ins>
      <w:ins w:id="17864" w:author="Syrym" w:date="2024-04-05T06:57:00Z">
        <w:r w:rsidRPr="0095777B">
          <w:rPr>
            <w:rStyle w:val="afff3"/>
            <w:rFonts w:ascii="Times New Roman" w:hAnsi="Times New Roman" w:cs="Times New Roman"/>
            <w:sz w:val="28"/>
            <w:szCs w:val="28"/>
            <w:rPrChange w:id="17865" w:author="Syrym" w:date="2024-04-10T16:42:00Z">
              <w:rPr>
                <w:rStyle w:val="afff3"/>
                <w:rFonts w:ascii="Times New Roman" w:eastAsia="Lucida Sans Unicode" w:hAnsi="Times New Roman" w:cs="Lucida Sans"/>
                <w:sz w:val="28"/>
                <w:szCs w:val="28"/>
                <w:shd w:val="clear" w:color="auto" w:fill="FFFF00"/>
                <w:lang w:val="ru-RU" w:eastAsia="zh-CN" w:bidi="hi-IN"/>
              </w:rPr>
            </w:rPrChange>
          </w:rPr>
          <w:t>https</w:t>
        </w:r>
        <w:r w:rsidRPr="0095777B">
          <w:rPr>
            <w:rStyle w:val="afff3"/>
            <w:rFonts w:ascii="Times New Roman" w:hAnsi="Times New Roman" w:cs="Times New Roman"/>
            <w:sz w:val="28"/>
            <w:szCs w:val="28"/>
            <w:lang w:val="ru-RU"/>
            <w:rPrChange w:id="17866" w:author="Syrym" w:date="2024-04-10T16:42:00Z">
              <w:rPr>
                <w:rStyle w:val="afff3"/>
                <w:rFonts w:ascii="Times New Roman" w:eastAsia="Lucida Sans Unicode" w:hAnsi="Times New Roman" w:cs="Lucida Sans"/>
                <w:sz w:val="28"/>
                <w:szCs w:val="28"/>
                <w:shd w:val="clear" w:color="auto" w:fill="FFFF00"/>
                <w:lang w:val="ru-RU" w:eastAsia="zh-CN" w:bidi="hi-IN"/>
              </w:rPr>
            </w:rPrChange>
          </w:rPr>
          <w:t>://</w:t>
        </w:r>
        <w:proofErr w:type="spellStart"/>
        <w:r w:rsidRPr="0095777B">
          <w:rPr>
            <w:rStyle w:val="afff3"/>
            <w:rFonts w:ascii="Times New Roman" w:hAnsi="Times New Roman" w:cs="Times New Roman"/>
            <w:sz w:val="28"/>
            <w:szCs w:val="28"/>
            <w:rPrChange w:id="17867" w:author="Syrym" w:date="2024-04-10T16:42:00Z">
              <w:rPr>
                <w:rStyle w:val="afff3"/>
                <w:rFonts w:ascii="Times New Roman" w:eastAsia="Lucida Sans Unicode" w:hAnsi="Times New Roman" w:cs="Lucida Sans"/>
                <w:sz w:val="28"/>
                <w:szCs w:val="28"/>
                <w:shd w:val="clear" w:color="auto" w:fill="FFFF00"/>
                <w:lang w:val="ru-RU" w:eastAsia="zh-CN" w:bidi="hi-IN"/>
              </w:rPr>
            </w:rPrChange>
          </w:rPr>
          <w:t>doi</w:t>
        </w:r>
        <w:proofErr w:type="spellEnd"/>
        <w:r w:rsidRPr="0095777B">
          <w:rPr>
            <w:rStyle w:val="afff3"/>
            <w:rFonts w:ascii="Times New Roman" w:hAnsi="Times New Roman" w:cs="Times New Roman"/>
            <w:sz w:val="28"/>
            <w:szCs w:val="28"/>
            <w:lang w:val="ru-RU"/>
            <w:rPrChange w:id="17868" w:author="Syrym" w:date="2024-04-10T16:42:00Z">
              <w:rPr>
                <w:rStyle w:val="afff3"/>
                <w:rFonts w:ascii="Times New Roman" w:eastAsia="Lucida Sans Unicode" w:hAnsi="Times New Roman" w:cs="Lucida Sans"/>
                <w:sz w:val="28"/>
                <w:szCs w:val="28"/>
                <w:shd w:val="clear" w:color="auto" w:fill="FFFF00"/>
                <w:lang w:val="ru-RU" w:eastAsia="zh-CN" w:bidi="hi-IN"/>
              </w:rPr>
            </w:rPrChange>
          </w:rPr>
          <w:t>.</w:t>
        </w:r>
        <w:r w:rsidRPr="0095777B">
          <w:rPr>
            <w:rStyle w:val="afff3"/>
            <w:rFonts w:ascii="Times New Roman" w:hAnsi="Times New Roman" w:cs="Times New Roman"/>
            <w:sz w:val="28"/>
            <w:szCs w:val="28"/>
            <w:rPrChange w:id="17869" w:author="Syrym" w:date="2024-04-10T16:42:00Z">
              <w:rPr>
                <w:rStyle w:val="afff3"/>
                <w:rFonts w:ascii="Times New Roman" w:eastAsia="Lucida Sans Unicode" w:hAnsi="Times New Roman" w:cs="Lucida Sans"/>
                <w:sz w:val="28"/>
                <w:szCs w:val="28"/>
                <w:shd w:val="clear" w:color="auto" w:fill="FFFF00"/>
                <w:lang w:val="ru-RU" w:eastAsia="zh-CN" w:bidi="hi-IN"/>
              </w:rPr>
            </w:rPrChange>
          </w:rPr>
          <w:t>org</w:t>
        </w:r>
        <w:r w:rsidRPr="0095777B">
          <w:rPr>
            <w:rStyle w:val="afff3"/>
            <w:rFonts w:ascii="Times New Roman" w:hAnsi="Times New Roman" w:cs="Times New Roman"/>
            <w:sz w:val="28"/>
            <w:szCs w:val="28"/>
            <w:lang w:val="ru-RU"/>
            <w:rPrChange w:id="17870" w:author="Syrym" w:date="2024-04-10T16:42:00Z">
              <w:rPr>
                <w:rStyle w:val="afff3"/>
                <w:rFonts w:ascii="Times New Roman" w:eastAsia="Lucida Sans Unicode" w:hAnsi="Times New Roman" w:cs="Lucida Sans"/>
                <w:sz w:val="28"/>
                <w:szCs w:val="28"/>
                <w:shd w:val="clear" w:color="auto" w:fill="FFFF00"/>
                <w:lang w:val="ru-RU" w:eastAsia="zh-CN" w:bidi="hi-IN"/>
              </w:rPr>
            </w:rPrChange>
          </w:rPr>
          <w:t>/10.1186/</w:t>
        </w:r>
        <w:r w:rsidRPr="0095777B">
          <w:rPr>
            <w:rStyle w:val="afff3"/>
            <w:rFonts w:ascii="Times New Roman" w:hAnsi="Times New Roman" w:cs="Times New Roman"/>
            <w:sz w:val="28"/>
            <w:szCs w:val="28"/>
            <w:rPrChange w:id="17871" w:author="Syrym" w:date="2024-04-10T16:42:00Z">
              <w:rPr>
                <w:rStyle w:val="afff3"/>
                <w:rFonts w:ascii="Times New Roman" w:eastAsia="Lucida Sans Unicode" w:hAnsi="Times New Roman" w:cs="Lucida Sans"/>
                <w:sz w:val="28"/>
                <w:szCs w:val="28"/>
                <w:shd w:val="clear" w:color="auto" w:fill="FFFF00"/>
                <w:lang w:val="ru-RU" w:eastAsia="zh-CN" w:bidi="hi-IN"/>
              </w:rPr>
            </w:rPrChange>
          </w:rPr>
          <w:t>s</w:t>
        </w:r>
        <w:r w:rsidRPr="0095777B">
          <w:rPr>
            <w:rStyle w:val="afff3"/>
            <w:rFonts w:ascii="Times New Roman" w:hAnsi="Times New Roman" w:cs="Times New Roman"/>
            <w:sz w:val="28"/>
            <w:szCs w:val="28"/>
            <w:lang w:val="ru-RU"/>
            <w:rPrChange w:id="17872" w:author="Syrym" w:date="2024-04-10T16:42:00Z">
              <w:rPr>
                <w:rStyle w:val="afff3"/>
                <w:rFonts w:ascii="Times New Roman" w:eastAsia="Lucida Sans Unicode" w:hAnsi="Times New Roman" w:cs="Lucida Sans"/>
                <w:sz w:val="28"/>
                <w:szCs w:val="28"/>
                <w:shd w:val="clear" w:color="auto" w:fill="FFFF00"/>
                <w:lang w:val="ru-RU" w:eastAsia="zh-CN" w:bidi="hi-IN"/>
              </w:rPr>
            </w:rPrChange>
          </w:rPr>
          <w:t>13570-020-0159-3</w:t>
        </w:r>
      </w:ins>
      <w:ins w:id="17873" w:author="Syrym" w:date="2024-04-05T06:58:00Z">
        <w:r w:rsidRPr="0095777B">
          <w:rPr>
            <w:rFonts w:ascii="Times New Roman" w:hAnsi="Times New Roman" w:cs="Times New Roman"/>
            <w:sz w:val="28"/>
            <w:szCs w:val="28"/>
            <w:rPrChange w:id="17874" w:author="Syrym" w:date="2024-04-10T16:42:00Z">
              <w:rPr>
                <w:rFonts w:ascii="Times New Roman" w:eastAsia="Lucida Sans Unicode" w:hAnsi="Times New Roman" w:cs="Lucida Sans"/>
                <w:sz w:val="28"/>
                <w:szCs w:val="28"/>
                <w:shd w:val="clear" w:color="auto" w:fill="FFFF00"/>
                <w:lang w:val="ru-RU" w:eastAsia="zh-CN" w:bidi="hi-IN"/>
              </w:rPr>
            </w:rPrChange>
          </w:rPr>
          <w:fldChar w:fldCharType="end"/>
        </w:r>
      </w:ins>
    </w:p>
    <w:p w14:paraId="3F70C2D5" w14:textId="23F07F43" w:rsidR="00512266" w:rsidRPr="0095777B" w:rsidRDefault="00512266" w:rsidP="0095777B">
      <w:pPr>
        <w:jc w:val="both"/>
        <w:rPr>
          <w:ins w:id="17875" w:author="Syrym" w:date="2024-04-09T12:22:00Z"/>
          <w:rFonts w:ascii="Times New Roman" w:hAnsi="Times New Roman" w:cs="Times New Roman"/>
          <w:sz w:val="28"/>
          <w:szCs w:val="28"/>
          <w:lang w:val="ru-RU"/>
          <w:rPrChange w:id="17876" w:author="Syrym" w:date="2024-04-10T16:42:00Z">
            <w:rPr>
              <w:ins w:id="17877" w:author="Syrym" w:date="2024-04-09T12:22:00Z"/>
              <w:sz w:val="28"/>
              <w:szCs w:val="28"/>
              <w:shd w:val="clear" w:color="auto" w:fill="FFFF00"/>
              <w:lang w:val="kk-KZ"/>
            </w:rPr>
          </w:rPrChange>
        </w:rPr>
        <w:pPrChange w:id="17878" w:author="Syrym" w:date="2024-04-10T16:42:00Z">
          <w:pPr>
            <w:jc w:val="both"/>
          </w:pPr>
        </w:pPrChange>
      </w:pPr>
      <w:ins w:id="17879" w:author="Syrym" w:date="2024-04-09T12:22:00Z">
        <w:r w:rsidRPr="0095777B">
          <w:rPr>
            <w:rFonts w:ascii="Times New Roman" w:hAnsi="Times New Roman" w:cs="Times New Roman"/>
            <w:sz w:val="28"/>
            <w:szCs w:val="28"/>
            <w:lang w:val="kk-KZ"/>
            <w:rPrChange w:id="17880" w:author="Syrym" w:date="2024-04-10T16:42:00Z">
              <w:rPr>
                <w:sz w:val="28"/>
                <w:szCs w:val="28"/>
                <w:lang w:val="kk-KZ"/>
              </w:rPr>
            </w:rPrChange>
          </w:rPr>
          <w:t>42</w:t>
        </w:r>
      </w:ins>
      <w:ins w:id="17881" w:author="Syrym" w:date="2024-04-09T12:33:00Z">
        <w:r w:rsidR="00017308" w:rsidRPr="0095777B">
          <w:rPr>
            <w:rFonts w:ascii="Times New Roman" w:hAnsi="Times New Roman" w:cs="Times New Roman"/>
            <w:sz w:val="28"/>
            <w:szCs w:val="28"/>
            <w:lang w:val="kk-KZ"/>
            <w:rPrChange w:id="17882" w:author="Syrym" w:date="2024-04-10T16:42:00Z">
              <w:rPr>
                <w:sz w:val="28"/>
                <w:szCs w:val="28"/>
                <w:lang w:val="kk-KZ"/>
              </w:rPr>
            </w:rPrChange>
          </w:rPr>
          <w:t xml:space="preserve"> </w:t>
        </w:r>
      </w:ins>
      <w:proofErr w:type="spellStart"/>
      <w:ins w:id="17883" w:author="Syrym" w:date="2024-04-09T12:22:00Z">
        <w:r w:rsidRPr="0095777B">
          <w:rPr>
            <w:rFonts w:ascii="Times New Roman" w:hAnsi="Times New Roman" w:cs="Times New Roman"/>
            <w:sz w:val="28"/>
            <w:szCs w:val="28"/>
            <w:lang w:val="ru-RU"/>
            <w:rPrChange w:id="17884" w:author="Syrym" w:date="2024-04-10T16:42:00Z">
              <w:rPr>
                <w:sz w:val="28"/>
                <w:szCs w:val="28"/>
                <w:shd w:val="clear" w:color="auto" w:fill="FFFF00"/>
                <w:lang w:val="kk-KZ"/>
              </w:rPr>
            </w:rPrChange>
          </w:rPr>
          <w:t>Турумбетов</w:t>
        </w:r>
        <w:proofErr w:type="spellEnd"/>
        <w:r w:rsidRPr="0095777B">
          <w:rPr>
            <w:rFonts w:ascii="Times New Roman" w:hAnsi="Times New Roman" w:cs="Times New Roman"/>
            <w:sz w:val="28"/>
            <w:szCs w:val="28"/>
            <w:lang w:val="ru-RU"/>
            <w:rPrChange w:id="17885" w:author="Syrym" w:date="2024-04-10T16:42:00Z">
              <w:rPr>
                <w:sz w:val="28"/>
                <w:szCs w:val="28"/>
                <w:shd w:val="clear" w:color="auto" w:fill="FFFF00"/>
                <w:lang w:val="kk-KZ"/>
              </w:rPr>
            </w:rPrChange>
          </w:rPr>
          <w:t xml:space="preserve"> Б.С., </w:t>
        </w:r>
        <w:proofErr w:type="spellStart"/>
        <w:r w:rsidRPr="0095777B">
          <w:rPr>
            <w:rFonts w:ascii="Times New Roman" w:hAnsi="Times New Roman" w:cs="Times New Roman"/>
            <w:sz w:val="28"/>
            <w:szCs w:val="28"/>
            <w:lang w:val="ru-RU"/>
            <w:rPrChange w:id="17886" w:author="Syrym" w:date="2024-04-10T16:42:00Z">
              <w:rPr>
                <w:sz w:val="28"/>
                <w:szCs w:val="28"/>
                <w:shd w:val="clear" w:color="auto" w:fill="FFFF00"/>
                <w:lang w:val="kk-KZ"/>
              </w:rPr>
            </w:rPrChange>
          </w:rPr>
          <w:t>Баймуканов</w:t>
        </w:r>
        <w:proofErr w:type="spellEnd"/>
        <w:r w:rsidRPr="0095777B">
          <w:rPr>
            <w:rFonts w:ascii="Times New Roman" w:hAnsi="Times New Roman" w:cs="Times New Roman"/>
            <w:sz w:val="28"/>
            <w:szCs w:val="28"/>
            <w:lang w:val="ru-RU"/>
            <w:rPrChange w:id="17887" w:author="Syrym" w:date="2024-04-10T16:42:00Z">
              <w:rPr>
                <w:sz w:val="28"/>
                <w:szCs w:val="28"/>
                <w:shd w:val="clear" w:color="auto" w:fill="FFFF00"/>
                <w:lang w:val="kk-KZ"/>
              </w:rPr>
            </w:rPrChange>
          </w:rPr>
          <w:t xml:space="preserve"> Д.А., Алиханов О. Организация основных производственных процессов в верблюдоводстве //Верблюдоводство Казахстана </w:t>
        </w:r>
        <w:r w:rsidRPr="0095777B">
          <w:rPr>
            <w:rFonts w:ascii="Times New Roman" w:hAnsi="Times New Roman" w:cs="Times New Roman"/>
            <w:sz w:val="28"/>
            <w:szCs w:val="28"/>
            <w:rPrChange w:id="17888" w:author="Syrym" w:date="2024-04-10T16:42:00Z">
              <w:rPr>
                <w:sz w:val="28"/>
                <w:szCs w:val="28"/>
                <w:shd w:val="clear" w:color="auto" w:fill="FFFF00"/>
                <w:lang w:val="kk-KZ"/>
              </w:rPr>
            </w:rPrChange>
          </w:rPr>
          <w:t>XXI</w:t>
        </w:r>
        <w:r w:rsidRPr="0095777B">
          <w:rPr>
            <w:rFonts w:ascii="Times New Roman" w:hAnsi="Times New Roman" w:cs="Times New Roman"/>
            <w:sz w:val="28"/>
            <w:szCs w:val="28"/>
            <w:lang w:val="ru-RU"/>
            <w:rPrChange w:id="17889" w:author="Syrym" w:date="2024-04-10T16:42:00Z">
              <w:rPr>
                <w:sz w:val="28"/>
                <w:szCs w:val="28"/>
                <w:shd w:val="clear" w:color="auto" w:fill="FFFF00"/>
                <w:lang w:val="kk-KZ"/>
              </w:rPr>
            </w:rPrChange>
          </w:rPr>
          <w:t xml:space="preserve"> века (к 70-летию профессора </w:t>
        </w:r>
        <w:proofErr w:type="spellStart"/>
        <w:r w:rsidRPr="0095777B">
          <w:rPr>
            <w:rFonts w:ascii="Times New Roman" w:hAnsi="Times New Roman" w:cs="Times New Roman"/>
            <w:sz w:val="28"/>
            <w:szCs w:val="28"/>
            <w:lang w:val="ru-RU"/>
            <w:rPrChange w:id="17890" w:author="Syrym" w:date="2024-04-10T16:42:00Z">
              <w:rPr>
                <w:sz w:val="28"/>
                <w:szCs w:val="28"/>
                <w:shd w:val="clear" w:color="auto" w:fill="FFFF00"/>
                <w:lang w:val="kk-KZ"/>
              </w:rPr>
            </w:rPrChange>
          </w:rPr>
          <w:t>А.Баймуканова</w:t>
        </w:r>
        <w:proofErr w:type="spellEnd"/>
        <w:r w:rsidRPr="0095777B">
          <w:rPr>
            <w:rFonts w:ascii="Times New Roman" w:hAnsi="Times New Roman" w:cs="Times New Roman"/>
            <w:sz w:val="28"/>
            <w:szCs w:val="28"/>
            <w:lang w:val="ru-RU"/>
            <w:rPrChange w:id="17891" w:author="Syrym" w:date="2024-04-10T16:42:00Z">
              <w:rPr>
                <w:sz w:val="28"/>
                <w:szCs w:val="28"/>
                <w:shd w:val="clear" w:color="auto" w:fill="FFFF00"/>
                <w:lang w:val="kk-KZ"/>
              </w:rPr>
            </w:rPrChange>
          </w:rPr>
          <w:t xml:space="preserve">). -Алматы: </w:t>
        </w:r>
        <w:proofErr w:type="spellStart"/>
        <w:r w:rsidRPr="0095777B">
          <w:rPr>
            <w:rFonts w:ascii="Times New Roman" w:hAnsi="Times New Roman" w:cs="Times New Roman"/>
            <w:sz w:val="28"/>
            <w:szCs w:val="28"/>
            <w:lang w:val="ru-RU"/>
            <w:rPrChange w:id="17892" w:author="Syrym" w:date="2024-04-10T16:42:00Z">
              <w:rPr>
                <w:sz w:val="28"/>
                <w:szCs w:val="28"/>
                <w:shd w:val="clear" w:color="auto" w:fill="FFFF00"/>
                <w:lang w:val="kk-KZ"/>
              </w:rPr>
            </w:rPrChange>
          </w:rPr>
          <w:t>Бастау</w:t>
        </w:r>
        <w:proofErr w:type="spellEnd"/>
        <w:r w:rsidRPr="0095777B">
          <w:rPr>
            <w:rFonts w:ascii="Times New Roman" w:hAnsi="Times New Roman" w:cs="Times New Roman"/>
            <w:sz w:val="28"/>
            <w:szCs w:val="28"/>
            <w:lang w:val="ru-RU"/>
            <w:rPrChange w:id="17893" w:author="Syrym" w:date="2024-04-10T16:42:00Z">
              <w:rPr>
                <w:sz w:val="28"/>
                <w:szCs w:val="28"/>
                <w:shd w:val="clear" w:color="auto" w:fill="FFFF00"/>
                <w:lang w:val="kk-KZ"/>
              </w:rPr>
            </w:rPrChange>
          </w:rPr>
          <w:t xml:space="preserve">, </w:t>
        </w:r>
      </w:ins>
      <w:ins w:id="17894" w:author="Syrym" w:date="2024-04-10T16:11:00Z">
        <w:r w:rsidR="005F2C74" w:rsidRPr="0095777B">
          <w:rPr>
            <w:rFonts w:ascii="Times New Roman" w:hAnsi="Times New Roman" w:cs="Times New Roman"/>
            <w:sz w:val="28"/>
            <w:szCs w:val="28"/>
            <w:lang w:val="ru-RU"/>
            <w:rPrChange w:id="17895" w:author="Syrym" w:date="2024-04-10T16:42:00Z">
              <w:rPr>
                <w:rFonts w:ascii="Times New Roman" w:hAnsi="Times New Roman" w:cs="Times New Roman"/>
                <w:sz w:val="28"/>
                <w:szCs w:val="28"/>
              </w:rPr>
            </w:rPrChange>
          </w:rPr>
          <w:t>-</w:t>
        </w:r>
      </w:ins>
      <w:ins w:id="17896" w:author="Syrym" w:date="2024-04-09T12:22:00Z">
        <w:r w:rsidRPr="0095777B">
          <w:rPr>
            <w:rFonts w:ascii="Times New Roman" w:hAnsi="Times New Roman" w:cs="Times New Roman"/>
            <w:sz w:val="28"/>
            <w:szCs w:val="28"/>
            <w:lang w:val="ru-RU"/>
            <w:rPrChange w:id="17897" w:author="Syrym" w:date="2024-04-10T16:42:00Z">
              <w:rPr>
                <w:sz w:val="28"/>
                <w:szCs w:val="28"/>
                <w:shd w:val="clear" w:color="auto" w:fill="FFFF00"/>
                <w:lang w:val="kk-KZ"/>
              </w:rPr>
            </w:rPrChange>
          </w:rPr>
          <w:t>2009. -С.60-72</w:t>
        </w:r>
      </w:ins>
      <w:ins w:id="17898" w:author="Syrym" w:date="2024-04-10T16:11:00Z">
        <w:r w:rsidR="005F2C74" w:rsidRPr="0095777B">
          <w:rPr>
            <w:rFonts w:ascii="Times New Roman" w:hAnsi="Times New Roman" w:cs="Times New Roman"/>
            <w:sz w:val="28"/>
            <w:szCs w:val="28"/>
            <w:lang w:val="ru-RU"/>
            <w:rPrChange w:id="17899" w:author="Syrym" w:date="2024-04-10T16:42:00Z">
              <w:rPr>
                <w:rFonts w:ascii="Times New Roman" w:hAnsi="Times New Roman" w:cs="Times New Roman"/>
                <w:sz w:val="28"/>
                <w:szCs w:val="28"/>
              </w:rPr>
            </w:rPrChange>
          </w:rPr>
          <w:t>.</w:t>
        </w:r>
      </w:ins>
    </w:p>
    <w:p w14:paraId="2A812911" w14:textId="15C7B94F" w:rsidR="00975C5E" w:rsidRPr="0095777B" w:rsidRDefault="00975C5E" w:rsidP="0095777B">
      <w:pPr>
        <w:jc w:val="both"/>
        <w:rPr>
          <w:ins w:id="17900" w:author="Syrym" w:date="2024-04-05T06:58:00Z"/>
          <w:rFonts w:ascii="Times New Roman" w:hAnsi="Times New Roman" w:cs="Times New Roman"/>
          <w:sz w:val="28"/>
          <w:szCs w:val="28"/>
          <w:rPrChange w:id="17901" w:author="Syrym" w:date="2024-04-10T16:42:00Z">
            <w:rPr>
              <w:ins w:id="17902" w:author="Syrym" w:date="2024-04-05T06:58:00Z"/>
              <w:rFonts w:ascii="Lohit Devanagari" w:eastAsia="DejaVu Sans" w:hAnsi="Lohit Devanagari" w:cs="Times New Roman"/>
              <w:sz w:val="28"/>
              <w:szCs w:val="28"/>
              <w:lang w:val="kk-KZ" w:eastAsia="en-US" w:bidi="ar-SA"/>
            </w:rPr>
          </w:rPrChange>
        </w:rPr>
        <w:pPrChange w:id="17903" w:author="Syrym" w:date="2024-04-10T16:42:00Z">
          <w:pPr>
            <w:pStyle w:val="Standard"/>
            <w:spacing w:line="276" w:lineRule="auto"/>
            <w:jc w:val="both"/>
          </w:pPr>
        </w:pPrChange>
      </w:pPr>
      <w:ins w:id="17904" w:author="Syrym" w:date="2024-04-05T06:58:00Z">
        <w:r w:rsidRPr="0095777B">
          <w:rPr>
            <w:rFonts w:ascii="Times New Roman" w:hAnsi="Times New Roman" w:cs="Times New Roman"/>
            <w:sz w:val="28"/>
            <w:szCs w:val="28"/>
            <w:lang w:val="kk-KZ"/>
            <w:rPrChange w:id="17905" w:author="Syrym" w:date="2024-04-10T16:42:00Z">
              <w:rPr>
                <w:sz w:val="28"/>
                <w:szCs w:val="28"/>
                <w:shd w:val="clear" w:color="auto" w:fill="FFFF00"/>
              </w:rPr>
            </w:rPrChange>
          </w:rPr>
          <w:t>4</w:t>
        </w:r>
      </w:ins>
      <w:ins w:id="17906" w:author="Syrym" w:date="2024-04-09T12:22:00Z">
        <w:r w:rsidR="00512266" w:rsidRPr="0095777B">
          <w:rPr>
            <w:rFonts w:ascii="Times New Roman" w:hAnsi="Times New Roman" w:cs="Times New Roman"/>
            <w:sz w:val="28"/>
            <w:szCs w:val="28"/>
            <w:lang w:val="kk-KZ"/>
            <w:rPrChange w:id="17907" w:author="Syrym" w:date="2024-04-10T16:42:00Z">
              <w:rPr>
                <w:rFonts w:cs="Times New Roman"/>
                <w:sz w:val="28"/>
                <w:szCs w:val="28"/>
                <w:lang w:val="kk-KZ"/>
              </w:rPr>
            </w:rPrChange>
          </w:rPr>
          <w:t>3</w:t>
        </w:r>
      </w:ins>
      <w:ins w:id="17908" w:author="Syrym" w:date="2024-04-05T06:58:00Z">
        <w:r w:rsidRPr="0095777B">
          <w:rPr>
            <w:rFonts w:ascii="Times New Roman" w:hAnsi="Times New Roman" w:cs="Times New Roman"/>
            <w:sz w:val="28"/>
            <w:szCs w:val="28"/>
            <w:lang w:val="kk-KZ"/>
            <w:rPrChange w:id="17909" w:author="Syrym" w:date="2024-04-10T16:42:00Z">
              <w:rPr>
                <w:sz w:val="28"/>
                <w:szCs w:val="28"/>
                <w:shd w:val="clear" w:color="auto" w:fill="FFFF00"/>
              </w:rPr>
            </w:rPrChange>
          </w:rPr>
          <w:t xml:space="preserve"> </w:t>
        </w:r>
      </w:ins>
      <w:ins w:id="17910" w:author="Syrym" w:date="2024-04-10T16:12:00Z">
        <w:r w:rsidR="005F2C74" w:rsidRPr="0095777B">
          <w:rPr>
            <w:rFonts w:ascii="Times New Roman" w:hAnsi="Times New Roman" w:cs="Times New Roman"/>
            <w:sz w:val="28"/>
            <w:szCs w:val="28"/>
            <w:lang w:val="kk-KZ"/>
            <w:rPrChange w:id="17911" w:author="Syrym" w:date="2024-04-10T16:42:00Z">
              <w:rPr>
                <w:rFonts w:cs="Times New Roman"/>
                <w:sz w:val="28"/>
                <w:szCs w:val="28"/>
                <w:lang w:val="kk-KZ"/>
              </w:rPr>
            </w:rPrChange>
          </w:rPr>
          <w:t>Hybrid Camels: A Comprehensive Guide to Their Characteristics and Traits</w:t>
        </w:r>
        <w:r w:rsidR="005F2C74" w:rsidRPr="0095777B">
          <w:rPr>
            <w:rFonts w:ascii="Times New Roman" w:hAnsi="Times New Roman" w:cs="Times New Roman"/>
            <w:sz w:val="28"/>
            <w:szCs w:val="28"/>
            <w:rPrChange w:id="17912" w:author="Syrym" w:date="2024-04-10T16:42:00Z">
              <w:rPr>
                <w:rFonts w:cs="Times New Roman"/>
                <w:sz w:val="28"/>
                <w:szCs w:val="28"/>
              </w:rPr>
            </w:rPrChange>
          </w:rPr>
          <w:t xml:space="preserve"> //</w:t>
        </w:r>
        <w:r w:rsidR="005F2C74" w:rsidRPr="0095777B">
          <w:rPr>
            <w:rFonts w:ascii="Times New Roman" w:hAnsi="Times New Roman" w:cs="Times New Roman"/>
            <w:sz w:val="28"/>
            <w:szCs w:val="28"/>
            <w:lang w:val="kk-KZ"/>
            <w:rPrChange w:id="17913" w:author="Syrym" w:date="2024-04-10T16:42:00Z">
              <w:rPr>
                <w:rFonts w:cs="Times New Roman"/>
                <w:sz w:val="28"/>
                <w:szCs w:val="28"/>
                <w:lang w:val="kk-KZ"/>
              </w:rPr>
            </w:rPrChange>
          </w:rPr>
          <w:fldChar w:fldCharType="begin"/>
        </w:r>
        <w:r w:rsidR="005F2C74" w:rsidRPr="0095777B">
          <w:rPr>
            <w:rFonts w:ascii="Times New Roman" w:hAnsi="Times New Roman" w:cs="Times New Roman"/>
            <w:sz w:val="28"/>
            <w:szCs w:val="28"/>
            <w:lang w:val="kk-KZ"/>
            <w:rPrChange w:id="17914" w:author="Syrym" w:date="2024-04-10T16:42:00Z">
              <w:rPr>
                <w:rFonts w:cs="Times New Roman"/>
                <w:sz w:val="28"/>
                <w:szCs w:val="28"/>
                <w:lang w:val="kk-KZ"/>
              </w:rPr>
            </w:rPrChange>
          </w:rPr>
          <w:instrText xml:space="preserve"> HYPERLINK "</w:instrText>
        </w:r>
      </w:ins>
      <w:ins w:id="17915" w:author="Syrym" w:date="2024-04-05T06:58:00Z">
        <w:r w:rsidR="005F2C74" w:rsidRPr="0095777B">
          <w:rPr>
            <w:rFonts w:ascii="Times New Roman" w:hAnsi="Times New Roman" w:cs="Times New Roman"/>
            <w:sz w:val="28"/>
            <w:szCs w:val="28"/>
            <w:lang w:val="kk-KZ"/>
            <w:rPrChange w:id="17916" w:author="Syrym" w:date="2024-04-10T16:42:00Z">
              <w:rPr>
                <w:rStyle w:val="afff3"/>
                <w:sz w:val="28"/>
                <w:szCs w:val="28"/>
                <w:highlight w:val="yellow"/>
                <w:lang w:val="kk-KZ"/>
              </w:rPr>
            </w:rPrChange>
          </w:rPr>
          <w:instrText>https://cameladvisor.com/basics-hybrid-camels/</w:instrText>
        </w:r>
      </w:ins>
      <w:ins w:id="17917" w:author="Syrym" w:date="2024-04-10T16:12:00Z">
        <w:r w:rsidR="005F2C74" w:rsidRPr="0095777B">
          <w:rPr>
            <w:rFonts w:ascii="Times New Roman" w:hAnsi="Times New Roman" w:cs="Times New Roman"/>
            <w:sz w:val="28"/>
            <w:szCs w:val="28"/>
            <w:lang w:val="kk-KZ"/>
            <w:rPrChange w:id="17918" w:author="Syrym" w:date="2024-04-10T16:42:00Z">
              <w:rPr>
                <w:rFonts w:cs="Times New Roman"/>
                <w:sz w:val="28"/>
                <w:szCs w:val="28"/>
                <w:lang w:val="kk-KZ"/>
              </w:rPr>
            </w:rPrChange>
          </w:rPr>
          <w:instrText xml:space="preserve">" </w:instrText>
        </w:r>
        <w:r w:rsidR="005F2C74" w:rsidRPr="0095777B">
          <w:rPr>
            <w:rFonts w:ascii="Times New Roman" w:hAnsi="Times New Roman" w:cs="Times New Roman"/>
            <w:sz w:val="28"/>
            <w:szCs w:val="28"/>
            <w:lang w:val="kk-KZ"/>
            <w:rPrChange w:id="17919" w:author="Syrym" w:date="2024-04-10T16:42:00Z">
              <w:rPr>
                <w:rFonts w:cs="Times New Roman"/>
                <w:sz w:val="28"/>
                <w:szCs w:val="28"/>
                <w:lang w:val="kk-KZ"/>
              </w:rPr>
            </w:rPrChange>
          </w:rPr>
          <w:fldChar w:fldCharType="separate"/>
        </w:r>
      </w:ins>
      <w:ins w:id="17920" w:author="Syrym" w:date="2024-04-05T06:58:00Z">
        <w:r w:rsidR="005F2C74" w:rsidRPr="0095777B">
          <w:rPr>
            <w:rStyle w:val="afff3"/>
            <w:rFonts w:ascii="Times New Roman" w:hAnsi="Times New Roman" w:cs="Times New Roman"/>
            <w:sz w:val="28"/>
            <w:szCs w:val="28"/>
            <w:lang w:val="kk-KZ"/>
            <w:rPrChange w:id="17921" w:author="Syrym" w:date="2024-04-10T16:42:00Z">
              <w:rPr>
                <w:rStyle w:val="afff3"/>
                <w:sz w:val="28"/>
                <w:szCs w:val="28"/>
                <w:highlight w:val="yellow"/>
                <w:lang w:val="kk-KZ"/>
              </w:rPr>
            </w:rPrChange>
          </w:rPr>
          <w:t>https://cameladvisor.com/basics-hybrid-camels/</w:t>
        </w:r>
      </w:ins>
      <w:ins w:id="17922" w:author="Syrym" w:date="2024-04-10T16:12:00Z">
        <w:r w:rsidR="005F2C74" w:rsidRPr="0095777B">
          <w:rPr>
            <w:rFonts w:ascii="Times New Roman" w:hAnsi="Times New Roman" w:cs="Times New Roman"/>
            <w:sz w:val="28"/>
            <w:szCs w:val="28"/>
            <w:lang w:val="kk-KZ"/>
            <w:rPrChange w:id="17923" w:author="Syrym" w:date="2024-04-10T16:42:00Z">
              <w:rPr>
                <w:rFonts w:cs="Times New Roman"/>
                <w:sz w:val="28"/>
                <w:szCs w:val="28"/>
                <w:lang w:val="kk-KZ"/>
              </w:rPr>
            </w:rPrChange>
          </w:rPr>
          <w:fldChar w:fldCharType="end"/>
        </w:r>
        <w:r w:rsidR="005F2C74" w:rsidRPr="0095777B">
          <w:rPr>
            <w:rFonts w:ascii="Times New Roman" w:hAnsi="Times New Roman" w:cs="Times New Roman"/>
            <w:sz w:val="28"/>
            <w:szCs w:val="28"/>
            <w:rPrChange w:id="17924" w:author="Syrym" w:date="2024-04-10T16:42:00Z">
              <w:rPr>
                <w:rFonts w:cs="Times New Roman"/>
                <w:sz w:val="28"/>
                <w:szCs w:val="28"/>
              </w:rPr>
            </w:rPrChange>
          </w:rPr>
          <w:t>. 03.09.2023.</w:t>
        </w:r>
      </w:ins>
    </w:p>
    <w:p w14:paraId="000A9264" w14:textId="179B086C" w:rsidR="00975C5E" w:rsidRPr="0095777B" w:rsidRDefault="00975C5E" w:rsidP="0095777B">
      <w:pPr>
        <w:jc w:val="both"/>
        <w:rPr>
          <w:ins w:id="17925" w:author="Syrym" w:date="2024-04-05T06:59:00Z"/>
          <w:rFonts w:ascii="Times New Roman" w:hAnsi="Times New Roman" w:cs="Times New Roman"/>
          <w:sz w:val="28"/>
          <w:szCs w:val="28"/>
          <w:lang w:val="ru-RU"/>
          <w:rPrChange w:id="17926" w:author="Syrym" w:date="2024-04-10T16:42:00Z">
            <w:rPr>
              <w:ins w:id="17927" w:author="Syrym" w:date="2024-04-05T06:59:00Z"/>
              <w:sz w:val="28"/>
              <w:szCs w:val="28"/>
              <w:shd w:val="clear" w:color="auto" w:fill="FFFF00"/>
              <w:lang w:val="en-US"/>
            </w:rPr>
          </w:rPrChange>
        </w:rPr>
        <w:pPrChange w:id="17928" w:author="Syrym" w:date="2024-04-10T16:42:00Z">
          <w:pPr>
            <w:pStyle w:val="Standard"/>
            <w:spacing w:line="276" w:lineRule="auto"/>
            <w:jc w:val="both"/>
          </w:pPr>
        </w:pPrChange>
      </w:pPr>
      <w:ins w:id="17929" w:author="Syrym" w:date="2024-04-05T06:58:00Z">
        <w:r w:rsidRPr="0095777B">
          <w:rPr>
            <w:rFonts w:ascii="Times New Roman" w:hAnsi="Times New Roman" w:cs="Times New Roman"/>
            <w:sz w:val="28"/>
            <w:szCs w:val="28"/>
            <w:rPrChange w:id="17930" w:author="Syrym" w:date="2024-04-10T16:42:00Z">
              <w:rPr>
                <w:sz w:val="28"/>
                <w:szCs w:val="28"/>
                <w:lang w:val="kk-KZ"/>
              </w:rPr>
            </w:rPrChange>
          </w:rPr>
          <w:t>4</w:t>
        </w:r>
      </w:ins>
      <w:ins w:id="17931" w:author="Syrym" w:date="2024-04-09T12:22:00Z">
        <w:r w:rsidR="00512266" w:rsidRPr="0095777B">
          <w:rPr>
            <w:rFonts w:ascii="Times New Roman" w:hAnsi="Times New Roman" w:cs="Times New Roman"/>
            <w:sz w:val="28"/>
            <w:szCs w:val="28"/>
            <w:rPrChange w:id="17932" w:author="Syrym" w:date="2024-04-10T16:42:00Z">
              <w:rPr>
                <w:rFonts w:cs="Times New Roman"/>
                <w:sz w:val="28"/>
                <w:szCs w:val="28"/>
              </w:rPr>
            </w:rPrChange>
          </w:rPr>
          <w:t xml:space="preserve">4 </w:t>
        </w:r>
      </w:ins>
      <w:proofErr w:type="spellStart"/>
      <w:ins w:id="17933" w:author="Syrym" w:date="2024-04-05T06:58:00Z">
        <w:r w:rsidRPr="0095777B">
          <w:rPr>
            <w:rFonts w:ascii="Times New Roman" w:hAnsi="Times New Roman" w:cs="Times New Roman"/>
            <w:sz w:val="28"/>
            <w:szCs w:val="28"/>
            <w:rPrChange w:id="17934" w:author="Syrym" w:date="2024-04-10T16:42:00Z">
              <w:rPr>
                <w:smallCaps/>
                <w:sz w:val="28"/>
                <w:szCs w:val="28"/>
                <w:shd w:val="clear" w:color="auto" w:fill="FFFF00"/>
              </w:rPr>
            </w:rPrChange>
          </w:rPr>
          <w:t>Kolpakow</w:t>
        </w:r>
        <w:proofErr w:type="spellEnd"/>
        <w:r w:rsidRPr="0095777B">
          <w:rPr>
            <w:rFonts w:ascii="Times New Roman" w:hAnsi="Times New Roman" w:cs="Times New Roman"/>
            <w:sz w:val="28"/>
            <w:szCs w:val="28"/>
            <w:rPrChange w:id="17935" w:author="Syrym" w:date="2024-04-10T16:42:00Z">
              <w:rPr>
                <w:smallCaps/>
                <w:sz w:val="28"/>
                <w:szCs w:val="28"/>
                <w:shd w:val="clear" w:color="auto" w:fill="FFFF00"/>
              </w:rPr>
            </w:rPrChange>
          </w:rPr>
          <w:t xml:space="preserve"> V.N. </w:t>
        </w:r>
        <w:proofErr w:type="spellStart"/>
        <w:r w:rsidRPr="0095777B">
          <w:rPr>
            <w:rFonts w:ascii="Times New Roman" w:hAnsi="Times New Roman" w:cs="Times New Roman"/>
            <w:sz w:val="28"/>
            <w:szCs w:val="28"/>
            <w:rPrChange w:id="17936" w:author="Syrym" w:date="2024-04-10T16:42:00Z">
              <w:rPr>
                <w:smallCaps/>
                <w:sz w:val="28"/>
                <w:szCs w:val="28"/>
                <w:shd w:val="clear" w:color="auto" w:fill="FFFF00"/>
              </w:rPr>
            </w:rPrChange>
          </w:rPr>
          <w:t>Über</w:t>
        </w:r>
        <w:proofErr w:type="spellEnd"/>
        <w:r w:rsidRPr="0095777B">
          <w:rPr>
            <w:rFonts w:ascii="Times New Roman" w:hAnsi="Times New Roman" w:cs="Times New Roman"/>
            <w:sz w:val="28"/>
            <w:szCs w:val="28"/>
            <w:rPrChange w:id="17937" w:author="Syrym" w:date="2024-04-10T16:42:00Z">
              <w:rPr>
                <w:smallCaps/>
                <w:sz w:val="28"/>
                <w:szCs w:val="28"/>
                <w:shd w:val="clear" w:color="auto" w:fill="FFFF00"/>
              </w:rPr>
            </w:rPrChange>
          </w:rPr>
          <w:t xml:space="preserve"> </w:t>
        </w:r>
        <w:proofErr w:type="spellStart"/>
        <w:r w:rsidRPr="0095777B">
          <w:rPr>
            <w:rFonts w:ascii="Times New Roman" w:hAnsi="Times New Roman" w:cs="Times New Roman"/>
            <w:sz w:val="28"/>
            <w:szCs w:val="28"/>
            <w:rPrChange w:id="17938" w:author="Syrym" w:date="2024-04-10T16:42:00Z">
              <w:rPr>
                <w:smallCaps/>
                <w:sz w:val="28"/>
                <w:szCs w:val="28"/>
                <w:shd w:val="clear" w:color="auto" w:fill="FFFF00"/>
              </w:rPr>
            </w:rPrChange>
          </w:rPr>
          <w:t>Kamelkreuzungen</w:t>
        </w:r>
      </w:ins>
      <w:proofErr w:type="spellEnd"/>
      <w:ins w:id="17939" w:author="Syrym" w:date="2024-04-10T16:15:00Z">
        <w:r w:rsidR="005F2C74" w:rsidRPr="0095777B">
          <w:rPr>
            <w:rFonts w:ascii="Times New Roman" w:hAnsi="Times New Roman" w:cs="Times New Roman"/>
            <w:sz w:val="28"/>
            <w:szCs w:val="28"/>
            <w:rPrChange w:id="17940" w:author="Syrym" w:date="2024-04-10T16:42:00Z">
              <w:rPr>
                <w:rFonts w:cs="Times New Roman"/>
                <w:sz w:val="28"/>
                <w:szCs w:val="28"/>
              </w:rPr>
            </w:rPrChange>
          </w:rPr>
          <w:t xml:space="preserve"> //</w:t>
        </w:r>
      </w:ins>
      <w:ins w:id="17941" w:author="Syrym" w:date="2024-04-05T06:58:00Z">
        <w:r w:rsidRPr="0095777B">
          <w:rPr>
            <w:rFonts w:ascii="Times New Roman" w:hAnsi="Times New Roman" w:cs="Times New Roman"/>
            <w:sz w:val="28"/>
            <w:szCs w:val="28"/>
            <w:rPrChange w:id="17942" w:author="Syrym" w:date="2024-04-10T16:42:00Z">
              <w:rPr>
                <w:smallCaps/>
                <w:sz w:val="28"/>
                <w:szCs w:val="28"/>
                <w:shd w:val="clear" w:color="auto" w:fill="FFFF00"/>
              </w:rPr>
            </w:rPrChange>
          </w:rPr>
          <w:t xml:space="preserve">Berliner </w:t>
        </w:r>
      </w:ins>
      <w:moveToRangeStart w:id="17943" w:author="Office" w:date="2024-04-10T12:45:00Z" w:name="move163645574"/>
      <w:proofErr w:type="spellStart"/>
      <w:moveTo w:id="17944" w:author="Office" w:date="2024-04-10T12:45:00Z">
        <w:r w:rsidR="00BC2AD1" w:rsidRPr="0095777B">
          <w:rPr>
            <w:rFonts w:ascii="Times New Roman" w:hAnsi="Times New Roman" w:cs="Times New Roman"/>
            <w:sz w:val="28"/>
            <w:szCs w:val="28"/>
            <w:rPrChange w:id="17945" w:author="Syrym" w:date="2024-04-10T16:42:00Z">
              <w:rPr>
                <w:rFonts w:cs="Times New Roman"/>
                <w:sz w:val="28"/>
                <w:szCs w:val="28"/>
              </w:rPr>
            </w:rPrChange>
          </w:rPr>
          <w:t>Wochenschrift</w:t>
        </w:r>
      </w:moveTo>
      <w:proofErr w:type="spellEnd"/>
      <w:ins w:id="17946" w:author="Syrym" w:date="2024-04-10T16:15:00Z">
        <w:r w:rsidR="005F2C74" w:rsidRPr="0095777B">
          <w:rPr>
            <w:rFonts w:ascii="Times New Roman" w:hAnsi="Times New Roman" w:cs="Times New Roman"/>
            <w:sz w:val="28"/>
            <w:szCs w:val="28"/>
            <w:rPrChange w:id="17947" w:author="Syrym" w:date="2024-04-10T16:42:00Z">
              <w:rPr>
                <w:rFonts w:cs="Times New Roman"/>
                <w:sz w:val="28"/>
                <w:szCs w:val="28"/>
              </w:rPr>
            </w:rPrChange>
          </w:rPr>
          <w:t>. -Vol.</w:t>
        </w:r>
      </w:ins>
      <w:moveTo w:id="17948" w:author="Office" w:date="2024-04-10T12:45:00Z">
        <w:del w:id="17949" w:author="Syrym" w:date="2024-04-10T16:15:00Z">
          <w:r w:rsidR="00BC2AD1" w:rsidRPr="0095777B" w:rsidDel="005F2C74">
            <w:rPr>
              <w:rFonts w:ascii="Times New Roman" w:hAnsi="Times New Roman" w:cs="Times New Roman"/>
              <w:sz w:val="28"/>
              <w:szCs w:val="28"/>
              <w:rPrChange w:id="17950" w:author="Syrym" w:date="2024-04-10T16:42:00Z">
                <w:rPr>
                  <w:rFonts w:cs="Times New Roman"/>
                  <w:sz w:val="28"/>
                  <w:szCs w:val="28"/>
                </w:rPr>
              </w:rPrChange>
            </w:rPr>
            <w:delText> </w:delText>
          </w:r>
        </w:del>
        <w:r w:rsidR="00BC2AD1" w:rsidRPr="0095777B">
          <w:rPr>
            <w:rFonts w:ascii="Times New Roman" w:hAnsi="Times New Roman" w:cs="Times New Roman"/>
            <w:sz w:val="28"/>
            <w:szCs w:val="28"/>
            <w:rPrChange w:id="17951" w:author="Syrym" w:date="2024-04-10T16:42:00Z">
              <w:rPr>
                <w:rFonts w:cs="Times New Roman"/>
                <w:sz w:val="28"/>
                <w:szCs w:val="28"/>
              </w:rPr>
            </w:rPrChange>
          </w:rPr>
          <w:t>51</w:t>
        </w:r>
      </w:moveTo>
      <w:ins w:id="17952" w:author="Syrym" w:date="2024-04-10T16:15:00Z">
        <w:r w:rsidR="005F2C74" w:rsidRPr="0095777B">
          <w:rPr>
            <w:rFonts w:ascii="Times New Roman" w:hAnsi="Times New Roman" w:cs="Times New Roman"/>
            <w:sz w:val="28"/>
            <w:szCs w:val="28"/>
            <w:rPrChange w:id="17953" w:author="Syrym" w:date="2024-04-10T16:42:00Z">
              <w:rPr>
                <w:rFonts w:cs="Times New Roman"/>
                <w:sz w:val="28"/>
                <w:szCs w:val="28"/>
              </w:rPr>
            </w:rPrChange>
          </w:rPr>
          <w:t>. -P.</w:t>
        </w:r>
      </w:ins>
      <w:moveTo w:id="17954" w:author="Office" w:date="2024-04-10T12:45:00Z">
        <w:del w:id="17955" w:author="Syrym" w:date="2024-04-10T16:15:00Z">
          <w:r w:rsidR="00BC2AD1" w:rsidRPr="0095777B" w:rsidDel="005F2C74">
            <w:rPr>
              <w:rFonts w:ascii="Times New Roman" w:hAnsi="Times New Roman" w:cs="Times New Roman"/>
              <w:sz w:val="28"/>
              <w:szCs w:val="28"/>
              <w:rPrChange w:id="17956" w:author="Syrym" w:date="2024-04-10T16:42:00Z">
                <w:rPr>
                  <w:rFonts w:cs="Times New Roman"/>
                  <w:sz w:val="28"/>
                  <w:szCs w:val="28"/>
                </w:rPr>
              </w:rPrChange>
            </w:rPr>
            <w:delText>,</w:delText>
          </w:r>
        </w:del>
        <w:r w:rsidR="00BC2AD1" w:rsidRPr="0095777B">
          <w:rPr>
            <w:rFonts w:ascii="Times New Roman" w:hAnsi="Times New Roman" w:cs="Times New Roman"/>
            <w:sz w:val="28"/>
            <w:szCs w:val="28"/>
            <w:rPrChange w:id="17957" w:author="Syrym" w:date="2024-04-10T16:42:00Z">
              <w:rPr>
                <w:rFonts w:cs="Times New Roman"/>
                <w:sz w:val="28"/>
                <w:szCs w:val="28"/>
              </w:rPr>
            </w:rPrChange>
          </w:rPr>
          <w:t xml:space="preserve"> </w:t>
        </w:r>
        <w:del w:id="17958" w:author="Syrym" w:date="2024-04-10T16:15:00Z">
          <w:r w:rsidR="00BC2AD1" w:rsidRPr="0095777B" w:rsidDel="005F2C74">
            <w:rPr>
              <w:rFonts w:ascii="Times New Roman" w:hAnsi="Times New Roman" w:cs="Times New Roman"/>
              <w:sz w:val="28"/>
              <w:szCs w:val="28"/>
              <w:rPrChange w:id="17959" w:author="Syrym" w:date="2024-04-10T16:42:00Z">
                <w:rPr>
                  <w:rFonts w:cs="Times New Roman"/>
                  <w:sz w:val="28"/>
                  <w:szCs w:val="28"/>
                </w:rPr>
              </w:rPrChange>
            </w:rPr>
            <w:delText>p</w:delText>
          </w:r>
          <w:r w:rsidR="00BC2AD1" w:rsidRPr="0095777B" w:rsidDel="005F2C74">
            <w:rPr>
              <w:rFonts w:ascii="Times New Roman" w:hAnsi="Times New Roman" w:cs="Times New Roman"/>
              <w:sz w:val="28"/>
              <w:szCs w:val="28"/>
              <w:lang w:val="ru-RU"/>
              <w:rPrChange w:id="17960" w:author="Syrym" w:date="2024-04-10T16:42:00Z">
                <w:rPr>
                  <w:rFonts w:cs="Times New Roman"/>
                  <w:sz w:val="28"/>
                  <w:szCs w:val="28"/>
                </w:rPr>
              </w:rPrChange>
            </w:rPr>
            <w:delText>.</w:delText>
          </w:r>
          <w:r w:rsidR="00BC2AD1" w:rsidRPr="0095777B" w:rsidDel="005F2C74">
            <w:rPr>
              <w:rFonts w:ascii="Times New Roman" w:hAnsi="Times New Roman" w:cs="Times New Roman"/>
              <w:sz w:val="28"/>
              <w:szCs w:val="28"/>
              <w:rPrChange w:id="17961" w:author="Syrym" w:date="2024-04-10T16:42:00Z">
                <w:rPr>
                  <w:rFonts w:cs="Times New Roman"/>
                  <w:sz w:val="28"/>
                  <w:szCs w:val="28"/>
                </w:rPr>
              </w:rPrChange>
            </w:rPr>
            <w:delText> </w:delText>
          </w:r>
        </w:del>
        <w:r w:rsidR="00BC2AD1" w:rsidRPr="0095777B">
          <w:rPr>
            <w:rFonts w:ascii="Times New Roman" w:hAnsi="Times New Roman" w:cs="Times New Roman"/>
            <w:sz w:val="28"/>
            <w:szCs w:val="28"/>
            <w:lang w:val="ru-RU"/>
            <w:rPrChange w:id="17962" w:author="Syrym" w:date="2024-04-10T16:42:00Z">
              <w:rPr>
                <w:rFonts w:cs="Times New Roman"/>
                <w:sz w:val="28"/>
                <w:szCs w:val="28"/>
              </w:rPr>
            </w:rPrChange>
          </w:rPr>
          <w:t>617</w:t>
        </w:r>
        <w:r w:rsidR="00BC2AD1" w:rsidRPr="0095777B">
          <w:rPr>
            <w:rFonts w:ascii="Times New Roman" w:hAnsi="Times New Roman" w:cs="Times New Roman"/>
            <w:sz w:val="28"/>
            <w:szCs w:val="28"/>
            <w:lang w:val="ru-RU"/>
            <w:rPrChange w:id="17963" w:author="Syrym" w:date="2024-04-10T16:42:00Z">
              <w:rPr>
                <w:rFonts w:cs="Times New Roman"/>
                <w:sz w:val="28"/>
                <w:szCs w:val="28"/>
              </w:rPr>
            </w:rPrChange>
          </w:rPr>
          <w:noBreakHyphen/>
          <w:t>622</w:t>
        </w:r>
      </w:moveTo>
      <w:moveToRangeEnd w:id="17943"/>
      <w:ins w:id="17964" w:author="Syrym" w:date="2024-04-10T16:16:00Z">
        <w:r w:rsidR="005F2C74" w:rsidRPr="0095777B">
          <w:rPr>
            <w:rFonts w:ascii="Times New Roman" w:hAnsi="Times New Roman" w:cs="Times New Roman"/>
            <w:sz w:val="28"/>
            <w:szCs w:val="28"/>
            <w:lang w:val="ru-RU"/>
            <w:rPrChange w:id="17965" w:author="Syrym" w:date="2024-04-10T16:42:00Z">
              <w:rPr>
                <w:rFonts w:cs="Times New Roman"/>
                <w:sz w:val="28"/>
                <w:szCs w:val="28"/>
              </w:rPr>
            </w:rPrChange>
          </w:rPr>
          <w:t>.</w:t>
        </w:r>
      </w:ins>
      <w:ins w:id="17966" w:author="Syrym" w:date="2024-04-05T06:58:00Z">
        <w:r w:rsidRPr="0095777B">
          <w:rPr>
            <w:rFonts w:ascii="Times New Roman" w:hAnsi="Times New Roman" w:cs="Times New Roman"/>
            <w:sz w:val="28"/>
            <w:szCs w:val="28"/>
            <w:lang w:val="ru-RU"/>
            <w:rPrChange w:id="17967" w:author="Syrym" w:date="2024-04-10T16:42:00Z">
              <w:rPr>
                <w:rStyle w:val="a6"/>
                <w:sz w:val="28"/>
                <w:szCs w:val="28"/>
                <w:shd w:val="clear" w:color="auto" w:fill="FFFF00"/>
              </w:rPr>
            </w:rPrChange>
          </w:rPr>
          <w:t xml:space="preserve"> </w:t>
        </w:r>
      </w:ins>
      <w:moveFromRangeStart w:id="17968" w:author="Office" w:date="2024-04-10T12:45:00Z" w:name="move163645574"/>
      <w:moveFrom w:id="17969" w:author="Office" w:date="2024-04-10T12:45:00Z">
        <w:ins w:id="17970" w:author="Syrym" w:date="2024-04-05T06:58:00Z">
          <w:r w:rsidRPr="0095777B" w:rsidDel="00BC2AD1">
            <w:rPr>
              <w:rFonts w:ascii="Times New Roman" w:hAnsi="Times New Roman" w:cs="Times New Roman"/>
              <w:sz w:val="28"/>
              <w:szCs w:val="28"/>
              <w:rPrChange w:id="17971" w:author="Syrym" w:date="2024-04-10T16:42:00Z">
                <w:rPr>
                  <w:rStyle w:val="a6"/>
                  <w:sz w:val="28"/>
                  <w:szCs w:val="28"/>
                  <w:shd w:val="clear" w:color="auto" w:fill="FFFF00"/>
                </w:rPr>
              </w:rPrChange>
            </w:rPr>
            <w:t>Wochenschrift </w:t>
          </w:r>
          <w:r w:rsidRPr="0095777B" w:rsidDel="00BC2AD1">
            <w:rPr>
              <w:rFonts w:ascii="Times New Roman" w:hAnsi="Times New Roman" w:cs="Times New Roman"/>
              <w:sz w:val="28"/>
              <w:szCs w:val="28"/>
              <w:lang w:val="ru-RU"/>
              <w:rPrChange w:id="17972" w:author="Syrym" w:date="2024-04-10T16:42:00Z">
                <w:rPr>
                  <w:rStyle w:val="a6"/>
                  <w:sz w:val="28"/>
                  <w:szCs w:val="28"/>
                  <w:shd w:val="clear" w:color="auto" w:fill="FFFF00"/>
                </w:rPr>
              </w:rPrChange>
            </w:rPr>
            <w:t xml:space="preserve">51, </w:t>
          </w:r>
          <w:r w:rsidRPr="0095777B" w:rsidDel="00BC2AD1">
            <w:rPr>
              <w:rFonts w:ascii="Times New Roman" w:hAnsi="Times New Roman" w:cs="Times New Roman"/>
              <w:sz w:val="28"/>
              <w:szCs w:val="28"/>
              <w:rPrChange w:id="17973" w:author="Syrym" w:date="2024-04-10T16:42:00Z">
                <w:rPr>
                  <w:rStyle w:val="a6"/>
                  <w:sz w:val="28"/>
                  <w:szCs w:val="28"/>
                  <w:shd w:val="clear" w:color="auto" w:fill="FFFF00"/>
                </w:rPr>
              </w:rPrChange>
            </w:rPr>
            <w:t>p</w:t>
          </w:r>
          <w:r w:rsidRPr="0095777B" w:rsidDel="00BC2AD1">
            <w:rPr>
              <w:rFonts w:ascii="Times New Roman" w:hAnsi="Times New Roman" w:cs="Times New Roman"/>
              <w:sz w:val="28"/>
              <w:szCs w:val="28"/>
              <w:lang w:val="ru-RU"/>
              <w:rPrChange w:id="17974" w:author="Syrym" w:date="2024-04-10T16:42:00Z">
                <w:rPr>
                  <w:rStyle w:val="a6"/>
                  <w:sz w:val="28"/>
                  <w:szCs w:val="28"/>
                  <w:shd w:val="clear" w:color="auto" w:fill="FFFF00"/>
                </w:rPr>
              </w:rPrChange>
            </w:rPr>
            <w:t>.</w:t>
          </w:r>
          <w:r w:rsidRPr="0095777B" w:rsidDel="00BC2AD1">
            <w:rPr>
              <w:rFonts w:ascii="Times New Roman" w:hAnsi="Times New Roman" w:cs="Times New Roman"/>
              <w:sz w:val="28"/>
              <w:szCs w:val="28"/>
              <w:rPrChange w:id="17975" w:author="Syrym" w:date="2024-04-10T16:42:00Z">
                <w:rPr>
                  <w:rStyle w:val="a6"/>
                  <w:sz w:val="28"/>
                  <w:szCs w:val="28"/>
                  <w:shd w:val="clear" w:color="auto" w:fill="FFFF00"/>
                </w:rPr>
              </w:rPrChange>
            </w:rPr>
            <w:t> </w:t>
          </w:r>
          <w:r w:rsidRPr="0095777B" w:rsidDel="00BC2AD1">
            <w:rPr>
              <w:rFonts w:ascii="Times New Roman" w:hAnsi="Times New Roman" w:cs="Times New Roman"/>
              <w:sz w:val="28"/>
              <w:szCs w:val="28"/>
              <w:lang w:val="ru-RU"/>
              <w:rPrChange w:id="17976" w:author="Syrym" w:date="2024-04-10T16:42:00Z">
                <w:rPr>
                  <w:rStyle w:val="a6"/>
                  <w:sz w:val="28"/>
                  <w:szCs w:val="28"/>
                  <w:shd w:val="clear" w:color="auto" w:fill="FFFF00"/>
                </w:rPr>
              </w:rPrChange>
            </w:rPr>
            <w:t>617</w:t>
          </w:r>
          <w:r w:rsidRPr="0095777B" w:rsidDel="00BC2AD1">
            <w:rPr>
              <w:rFonts w:ascii="Times New Roman" w:hAnsi="Times New Roman" w:cs="Times New Roman"/>
              <w:sz w:val="28"/>
              <w:szCs w:val="28"/>
              <w:lang w:val="ru-RU"/>
              <w:rPrChange w:id="17977" w:author="Syrym" w:date="2024-04-10T16:42:00Z">
                <w:rPr>
                  <w:sz w:val="28"/>
                  <w:szCs w:val="28"/>
                  <w:shd w:val="clear" w:color="auto" w:fill="FFFF00"/>
                </w:rPr>
              </w:rPrChange>
            </w:rPr>
            <w:noBreakHyphen/>
            <w:t>622</w:t>
          </w:r>
        </w:ins>
      </w:moveFrom>
      <w:moveFromRangeEnd w:id="17968"/>
    </w:p>
    <w:p w14:paraId="4B22CAA0" w14:textId="4372CCFE" w:rsidR="00975C5E" w:rsidRPr="0095777B" w:rsidRDefault="00975C5E" w:rsidP="0095777B">
      <w:pPr>
        <w:jc w:val="both"/>
        <w:rPr>
          <w:ins w:id="17978" w:author="Syrym" w:date="2024-04-09T12:23:00Z"/>
          <w:rFonts w:ascii="Times New Roman" w:hAnsi="Times New Roman" w:cs="Times New Roman"/>
          <w:sz w:val="28"/>
          <w:szCs w:val="28"/>
          <w:lang w:val="ru-RU"/>
          <w:rPrChange w:id="17979" w:author="Syrym" w:date="2024-04-10T16:42:00Z">
            <w:rPr>
              <w:ins w:id="17980" w:author="Syrym" w:date="2024-04-09T12:23:00Z"/>
              <w:rFonts w:ascii="Times New Roman" w:hAnsi="Times New Roman" w:cs="Times New Roman"/>
              <w:sz w:val="28"/>
              <w:szCs w:val="28"/>
              <w:lang w:val="ru-RU"/>
            </w:rPr>
          </w:rPrChange>
        </w:rPr>
        <w:pPrChange w:id="17981" w:author="Syrym" w:date="2024-04-10T16:42:00Z">
          <w:pPr>
            <w:jc w:val="both"/>
          </w:pPr>
        </w:pPrChange>
      </w:pPr>
      <w:ins w:id="17982" w:author="Syrym" w:date="2024-04-05T06:59:00Z">
        <w:r w:rsidRPr="0095777B">
          <w:rPr>
            <w:rFonts w:ascii="Times New Roman" w:hAnsi="Times New Roman" w:cs="Times New Roman"/>
            <w:sz w:val="28"/>
            <w:szCs w:val="28"/>
            <w:lang w:val="ru-RU"/>
            <w:rPrChange w:id="17983" w:author="Syrym" w:date="2024-04-10T16:42:00Z">
              <w:rPr>
                <w:rFonts w:ascii="Times New Roman" w:eastAsia="Lucida Sans Unicode" w:hAnsi="Times New Roman" w:cs="Lucida Sans"/>
                <w:sz w:val="28"/>
                <w:szCs w:val="28"/>
                <w:shd w:val="clear" w:color="auto" w:fill="FFFF00"/>
                <w:lang w:val="ru-RU" w:eastAsia="zh-CN" w:bidi="hi-IN"/>
              </w:rPr>
            </w:rPrChange>
          </w:rPr>
          <w:lastRenderedPageBreak/>
          <w:t>4</w:t>
        </w:r>
      </w:ins>
      <w:ins w:id="17984" w:author="Syrym" w:date="2024-04-09T12:22:00Z">
        <w:r w:rsidR="00512266" w:rsidRPr="0095777B">
          <w:rPr>
            <w:rFonts w:ascii="Times New Roman" w:hAnsi="Times New Roman" w:cs="Times New Roman"/>
            <w:sz w:val="28"/>
            <w:szCs w:val="28"/>
            <w:lang w:val="ru-RU"/>
            <w:rPrChange w:id="17985" w:author="Syrym" w:date="2024-04-10T16:42:00Z">
              <w:rPr>
                <w:rFonts w:ascii="Times New Roman" w:hAnsi="Times New Roman" w:cs="Times New Roman"/>
                <w:sz w:val="28"/>
                <w:szCs w:val="28"/>
                <w:lang w:val="ru-RU"/>
              </w:rPr>
            </w:rPrChange>
          </w:rPr>
          <w:t xml:space="preserve">5 </w:t>
        </w:r>
      </w:ins>
      <w:moveToRangeStart w:id="17986" w:author="Syrym" w:date="2024-04-05T06:59:00Z" w:name="move163192787"/>
      <w:proofErr w:type="spellStart"/>
      <w:moveTo w:id="17987" w:author="Syrym" w:date="2024-04-05T06:59:00Z">
        <w:r w:rsidRPr="0095777B">
          <w:rPr>
            <w:rFonts w:ascii="Times New Roman" w:hAnsi="Times New Roman" w:cs="Times New Roman"/>
            <w:sz w:val="28"/>
            <w:szCs w:val="28"/>
            <w:lang w:val="ru-RU"/>
            <w:rPrChange w:id="17988" w:author="Syrym" w:date="2024-04-10T16:42:00Z">
              <w:rPr>
                <w:rFonts w:ascii="Times New Roman" w:eastAsia="Lucida Sans Unicode" w:hAnsi="Times New Roman" w:cs="Lucida Sans"/>
                <w:sz w:val="28"/>
                <w:szCs w:val="28"/>
                <w:shd w:val="clear" w:color="auto" w:fill="FFFF00"/>
                <w:lang w:val="ru-RU" w:eastAsia="zh-CN" w:bidi="hi-IN"/>
              </w:rPr>
            </w:rPrChange>
          </w:rPr>
          <w:t>Баймуканов</w:t>
        </w:r>
        <w:proofErr w:type="spellEnd"/>
        <w:r w:rsidRPr="0095777B">
          <w:rPr>
            <w:rFonts w:ascii="Times New Roman" w:hAnsi="Times New Roman" w:cs="Times New Roman"/>
            <w:sz w:val="28"/>
            <w:szCs w:val="28"/>
            <w:lang w:val="ru-RU"/>
            <w:rPrChange w:id="17989" w:author="Syrym" w:date="2024-04-10T16:42:00Z">
              <w:rPr>
                <w:rFonts w:ascii="Times New Roman" w:eastAsia="Lucida Sans Unicode" w:hAnsi="Times New Roman" w:cs="Lucida Sans"/>
                <w:sz w:val="28"/>
                <w:szCs w:val="28"/>
                <w:shd w:val="clear" w:color="auto" w:fill="FFFF00"/>
                <w:lang w:val="ru-RU" w:eastAsia="zh-CN" w:bidi="hi-IN"/>
              </w:rPr>
            </w:rPrChange>
          </w:rPr>
          <w:t xml:space="preserve"> Д.А., </w:t>
        </w:r>
        <w:proofErr w:type="spellStart"/>
        <w:r w:rsidRPr="0095777B">
          <w:rPr>
            <w:rFonts w:ascii="Times New Roman" w:hAnsi="Times New Roman" w:cs="Times New Roman"/>
            <w:sz w:val="28"/>
            <w:szCs w:val="28"/>
            <w:lang w:val="ru-RU"/>
            <w:rPrChange w:id="17990" w:author="Syrym" w:date="2024-04-10T16:42:00Z">
              <w:rPr>
                <w:rFonts w:ascii="Times New Roman" w:eastAsia="Lucida Sans Unicode" w:hAnsi="Times New Roman" w:cs="Lucida Sans"/>
                <w:sz w:val="28"/>
                <w:szCs w:val="28"/>
                <w:shd w:val="clear" w:color="auto" w:fill="FFFF00"/>
                <w:lang w:val="ru-RU" w:eastAsia="zh-CN" w:bidi="hi-IN"/>
              </w:rPr>
            </w:rPrChange>
          </w:rPr>
          <w:t>Баймуканов</w:t>
        </w:r>
        <w:proofErr w:type="spellEnd"/>
        <w:r w:rsidRPr="0095777B">
          <w:rPr>
            <w:rFonts w:ascii="Times New Roman" w:hAnsi="Times New Roman" w:cs="Times New Roman"/>
            <w:sz w:val="28"/>
            <w:szCs w:val="28"/>
            <w:lang w:val="ru-RU"/>
            <w:rPrChange w:id="17991" w:author="Syrym" w:date="2024-04-10T16:42:00Z">
              <w:rPr>
                <w:rFonts w:ascii="Times New Roman" w:eastAsia="Lucida Sans Unicode" w:hAnsi="Times New Roman" w:cs="Lucida Sans"/>
                <w:sz w:val="28"/>
                <w:szCs w:val="28"/>
                <w:shd w:val="clear" w:color="auto" w:fill="FFFF00"/>
                <w:lang w:val="ru-RU" w:eastAsia="zh-CN" w:bidi="hi-IN"/>
              </w:rPr>
            </w:rPrChange>
          </w:rPr>
          <w:t xml:space="preserve"> А., </w:t>
        </w:r>
        <w:proofErr w:type="spellStart"/>
        <w:r w:rsidRPr="0095777B">
          <w:rPr>
            <w:rFonts w:ascii="Times New Roman" w:hAnsi="Times New Roman" w:cs="Times New Roman"/>
            <w:sz w:val="28"/>
            <w:szCs w:val="28"/>
            <w:lang w:val="ru-RU"/>
            <w:rPrChange w:id="17992" w:author="Syrym" w:date="2024-04-10T16:42:00Z">
              <w:rPr>
                <w:rFonts w:ascii="Times New Roman" w:eastAsia="Lucida Sans Unicode" w:hAnsi="Times New Roman" w:cs="Lucida Sans"/>
                <w:sz w:val="28"/>
                <w:szCs w:val="28"/>
                <w:shd w:val="clear" w:color="auto" w:fill="FFFF00"/>
                <w:lang w:val="ru-RU" w:eastAsia="zh-CN" w:bidi="hi-IN"/>
              </w:rPr>
            </w:rPrChange>
          </w:rPr>
          <w:t>Юлдашбаев</w:t>
        </w:r>
        <w:proofErr w:type="spellEnd"/>
        <w:r w:rsidRPr="0095777B">
          <w:rPr>
            <w:rFonts w:ascii="Times New Roman" w:hAnsi="Times New Roman" w:cs="Times New Roman"/>
            <w:sz w:val="28"/>
            <w:szCs w:val="28"/>
            <w:lang w:val="ru-RU"/>
            <w:rPrChange w:id="17993" w:author="Syrym" w:date="2024-04-10T16:42:00Z">
              <w:rPr>
                <w:rFonts w:ascii="Times New Roman" w:eastAsia="Lucida Sans Unicode" w:hAnsi="Times New Roman" w:cs="Lucida Sans"/>
                <w:sz w:val="28"/>
                <w:szCs w:val="28"/>
                <w:shd w:val="clear" w:color="auto" w:fill="FFFF00"/>
                <w:lang w:val="ru-RU" w:eastAsia="zh-CN" w:bidi="hi-IN"/>
              </w:rPr>
            </w:rPrChange>
          </w:rPr>
          <w:t xml:space="preserve"> Ю.А., </w:t>
        </w:r>
        <w:proofErr w:type="spellStart"/>
        <w:r w:rsidRPr="0095777B">
          <w:rPr>
            <w:rFonts w:ascii="Times New Roman" w:hAnsi="Times New Roman" w:cs="Times New Roman"/>
            <w:sz w:val="28"/>
            <w:szCs w:val="28"/>
            <w:lang w:val="ru-RU"/>
            <w:rPrChange w:id="17994" w:author="Syrym" w:date="2024-04-10T16:42:00Z">
              <w:rPr>
                <w:rFonts w:ascii="Times New Roman" w:eastAsia="Lucida Sans Unicode" w:hAnsi="Times New Roman" w:cs="Lucida Sans"/>
                <w:sz w:val="28"/>
                <w:szCs w:val="28"/>
                <w:shd w:val="clear" w:color="auto" w:fill="FFFF00"/>
                <w:lang w:val="ru-RU" w:eastAsia="zh-CN" w:bidi="hi-IN"/>
              </w:rPr>
            </w:rPrChange>
          </w:rPr>
          <w:t>Тоханов</w:t>
        </w:r>
        <w:proofErr w:type="spellEnd"/>
        <w:r w:rsidRPr="0095777B">
          <w:rPr>
            <w:rFonts w:ascii="Times New Roman" w:hAnsi="Times New Roman" w:cs="Times New Roman"/>
            <w:sz w:val="28"/>
            <w:szCs w:val="28"/>
            <w:lang w:val="ru-RU"/>
            <w:rPrChange w:id="17995" w:author="Syrym" w:date="2024-04-10T16:42:00Z">
              <w:rPr>
                <w:rFonts w:ascii="Times New Roman" w:eastAsia="Lucida Sans Unicode" w:hAnsi="Times New Roman" w:cs="Lucida Sans"/>
                <w:sz w:val="28"/>
                <w:szCs w:val="28"/>
                <w:shd w:val="clear" w:color="auto" w:fill="FFFF00"/>
                <w:lang w:val="ru-RU" w:eastAsia="zh-CN" w:bidi="hi-IN"/>
              </w:rPr>
            </w:rPrChange>
          </w:rPr>
          <w:t xml:space="preserve"> М., </w:t>
        </w:r>
        <w:proofErr w:type="spellStart"/>
        <w:r w:rsidRPr="0095777B">
          <w:rPr>
            <w:rFonts w:ascii="Times New Roman" w:hAnsi="Times New Roman" w:cs="Times New Roman"/>
            <w:sz w:val="28"/>
            <w:szCs w:val="28"/>
            <w:lang w:val="ru-RU"/>
            <w:rPrChange w:id="17996" w:author="Syrym" w:date="2024-04-10T16:42:00Z">
              <w:rPr>
                <w:rFonts w:ascii="Times New Roman" w:eastAsia="Lucida Sans Unicode" w:hAnsi="Times New Roman" w:cs="Lucida Sans"/>
                <w:sz w:val="28"/>
                <w:szCs w:val="28"/>
                <w:shd w:val="clear" w:color="auto" w:fill="FFFF00"/>
                <w:lang w:val="ru-RU" w:eastAsia="zh-CN" w:bidi="hi-IN"/>
              </w:rPr>
            </w:rPrChange>
          </w:rPr>
          <w:t>Дошанов</w:t>
        </w:r>
        <w:proofErr w:type="spellEnd"/>
        <w:r w:rsidRPr="0095777B">
          <w:rPr>
            <w:rFonts w:ascii="Times New Roman" w:hAnsi="Times New Roman" w:cs="Times New Roman"/>
            <w:sz w:val="28"/>
            <w:szCs w:val="28"/>
            <w:lang w:val="ru-RU"/>
            <w:rPrChange w:id="17997" w:author="Syrym" w:date="2024-04-10T16:42:00Z">
              <w:rPr>
                <w:rFonts w:ascii="Times New Roman" w:eastAsia="Lucida Sans Unicode" w:hAnsi="Times New Roman" w:cs="Lucida Sans"/>
                <w:sz w:val="28"/>
                <w:szCs w:val="28"/>
                <w:shd w:val="clear" w:color="auto" w:fill="FFFF00"/>
                <w:lang w:val="ru-RU" w:eastAsia="zh-CN" w:bidi="hi-IN"/>
              </w:rPr>
            </w:rPrChange>
          </w:rPr>
          <w:t xml:space="preserve"> Д.А., </w:t>
        </w:r>
        <w:proofErr w:type="spellStart"/>
        <w:r w:rsidRPr="0095777B">
          <w:rPr>
            <w:rFonts w:ascii="Times New Roman" w:hAnsi="Times New Roman" w:cs="Times New Roman"/>
            <w:sz w:val="28"/>
            <w:szCs w:val="28"/>
            <w:lang w:val="ru-RU"/>
            <w:rPrChange w:id="17998" w:author="Syrym" w:date="2024-04-10T16:42:00Z">
              <w:rPr>
                <w:rFonts w:ascii="Times New Roman" w:eastAsia="Lucida Sans Unicode" w:hAnsi="Times New Roman" w:cs="Lucida Sans"/>
                <w:sz w:val="28"/>
                <w:szCs w:val="28"/>
                <w:shd w:val="clear" w:color="auto" w:fill="FFFF00"/>
                <w:lang w:val="ru-RU" w:eastAsia="zh-CN" w:bidi="hi-IN"/>
              </w:rPr>
            </w:rPrChange>
          </w:rPr>
          <w:t>Тулеметова</w:t>
        </w:r>
        <w:proofErr w:type="spellEnd"/>
        <w:r w:rsidRPr="0095777B">
          <w:rPr>
            <w:rFonts w:ascii="Times New Roman" w:hAnsi="Times New Roman" w:cs="Times New Roman"/>
            <w:sz w:val="28"/>
            <w:szCs w:val="28"/>
            <w:lang w:val="ru-RU"/>
            <w:rPrChange w:id="17999" w:author="Syrym" w:date="2024-04-10T16:42:00Z">
              <w:rPr>
                <w:rFonts w:ascii="Times New Roman" w:eastAsia="Lucida Sans Unicode" w:hAnsi="Times New Roman" w:cs="Lucida Sans"/>
                <w:sz w:val="28"/>
                <w:szCs w:val="28"/>
                <w:shd w:val="clear" w:color="auto" w:fill="FFFF00"/>
                <w:lang w:val="ru-RU" w:eastAsia="zh-CN" w:bidi="hi-IN"/>
              </w:rPr>
            </w:rPrChange>
          </w:rPr>
          <w:t xml:space="preserve"> С.Е., Алиханов О. Зоотехнические особенности верблюдов дромедаров </w:t>
        </w:r>
        <w:r w:rsidRPr="0095777B">
          <w:rPr>
            <w:rFonts w:ascii="Times New Roman" w:hAnsi="Times New Roman" w:cs="Times New Roman"/>
            <w:sz w:val="28"/>
            <w:szCs w:val="28"/>
            <w:rPrChange w:id="18000" w:author="Syrym" w:date="2024-04-10T16:42:00Z">
              <w:rPr>
                <w:rFonts w:ascii="Times New Roman" w:eastAsia="Lucida Sans Unicode" w:hAnsi="Times New Roman" w:cs="Lucida Sans"/>
                <w:sz w:val="28"/>
                <w:szCs w:val="28"/>
                <w:shd w:val="clear" w:color="auto" w:fill="FFFF00"/>
                <w:lang w:val="ru-RU" w:eastAsia="zh-CN" w:bidi="hi-IN"/>
              </w:rPr>
            </w:rPrChange>
          </w:rPr>
          <w:t>F</w:t>
        </w:r>
        <w:r w:rsidRPr="0095777B">
          <w:rPr>
            <w:rFonts w:ascii="Times New Roman" w:hAnsi="Times New Roman" w:cs="Times New Roman"/>
            <w:sz w:val="28"/>
            <w:szCs w:val="28"/>
            <w:lang w:val="ru-RU"/>
            <w:rPrChange w:id="18001" w:author="Syrym" w:date="2024-04-10T16:42:00Z">
              <w:rPr>
                <w:rFonts w:ascii="Times New Roman" w:eastAsia="Lucida Sans Unicode" w:hAnsi="Times New Roman" w:cs="Lucida Sans"/>
                <w:position w:val="-9"/>
                <w:sz w:val="28"/>
                <w:szCs w:val="28"/>
                <w:shd w:val="clear" w:color="auto" w:fill="FFFF00"/>
                <w:lang w:val="ru-RU" w:eastAsia="zh-CN" w:bidi="hi-IN"/>
              </w:rPr>
            </w:rPrChange>
          </w:rPr>
          <w:t>5</w:t>
        </w:r>
        <w:del w:id="18002" w:author="Syrym" w:date="2024-04-10T16:16:00Z">
          <w:r w:rsidRPr="0095777B" w:rsidDel="00BF0CE3">
            <w:rPr>
              <w:rFonts w:ascii="Times New Roman" w:hAnsi="Times New Roman" w:cs="Times New Roman"/>
              <w:sz w:val="28"/>
              <w:szCs w:val="28"/>
              <w:lang w:val="ru-RU"/>
              <w:rPrChange w:id="18003" w:author="Syrym" w:date="2024-04-10T16:42:00Z">
                <w:rPr>
                  <w:rFonts w:ascii="Times New Roman" w:eastAsia="Lucida Sans Unicode" w:hAnsi="Times New Roman" w:cs="Lucida Sans"/>
                  <w:position w:val="-9"/>
                  <w:sz w:val="28"/>
                  <w:szCs w:val="28"/>
                  <w:shd w:val="clear" w:color="auto" w:fill="FFFF00"/>
                  <w:lang w:val="ru-RU" w:eastAsia="zh-CN" w:bidi="hi-IN"/>
                </w:rPr>
              </w:rPrChange>
            </w:rPr>
            <w:delText xml:space="preserve">. </w:delText>
          </w:r>
        </w:del>
      </w:moveTo>
      <w:ins w:id="18004" w:author="Syrym" w:date="2024-04-10T16:16:00Z">
        <w:r w:rsidR="00BF0CE3" w:rsidRPr="0095777B">
          <w:rPr>
            <w:rFonts w:ascii="Times New Roman" w:hAnsi="Times New Roman" w:cs="Times New Roman"/>
            <w:sz w:val="28"/>
            <w:szCs w:val="28"/>
            <w:lang w:val="ru-RU"/>
            <w:rPrChange w:id="18005" w:author="Syrym" w:date="2024-04-10T16:42:00Z">
              <w:rPr>
                <w:rFonts w:ascii="Times New Roman" w:hAnsi="Times New Roman" w:cs="Times New Roman"/>
                <w:sz w:val="28"/>
                <w:szCs w:val="28"/>
              </w:rPr>
            </w:rPrChange>
          </w:rPr>
          <w:t xml:space="preserve"> //</w:t>
        </w:r>
      </w:ins>
      <w:moveTo w:id="18006" w:author="Syrym" w:date="2024-04-05T06:59:00Z">
        <w:r w:rsidRPr="0095777B">
          <w:rPr>
            <w:rFonts w:ascii="Times New Roman" w:hAnsi="Times New Roman" w:cs="Times New Roman"/>
            <w:sz w:val="28"/>
            <w:szCs w:val="28"/>
            <w:lang w:val="ru-RU"/>
            <w:rPrChange w:id="18007" w:author="Syrym" w:date="2024-04-10T16:42:00Z">
              <w:rPr>
                <w:rFonts w:ascii="Times New Roman" w:eastAsia="Lucida Sans Unicode" w:hAnsi="Times New Roman" w:cs="Lucida Sans"/>
                <w:position w:val="-9"/>
                <w:sz w:val="28"/>
                <w:szCs w:val="28"/>
                <w:shd w:val="clear" w:color="auto" w:fill="FFFF00"/>
                <w:lang w:val="ru-RU" w:eastAsia="zh-CN" w:bidi="hi-IN"/>
              </w:rPr>
            </w:rPrChange>
          </w:rPr>
          <w:t xml:space="preserve">Аграрная наука. </w:t>
        </w:r>
      </w:moveTo>
      <w:ins w:id="18008" w:author="Syrym" w:date="2024-04-10T16:16:00Z">
        <w:r w:rsidR="00BF0CE3" w:rsidRPr="0095777B">
          <w:rPr>
            <w:rFonts w:ascii="Times New Roman" w:hAnsi="Times New Roman" w:cs="Times New Roman"/>
            <w:sz w:val="28"/>
            <w:szCs w:val="28"/>
            <w:lang w:val="ru-RU"/>
            <w:rPrChange w:id="18009" w:author="Syrym" w:date="2024-04-10T16:42:00Z">
              <w:rPr>
                <w:rFonts w:ascii="Times New Roman" w:hAnsi="Times New Roman" w:cs="Times New Roman"/>
                <w:sz w:val="28"/>
                <w:szCs w:val="28"/>
              </w:rPr>
            </w:rPrChange>
          </w:rPr>
          <w:t xml:space="preserve">– </w:t>
        </w:r>
      </w:ins>
      <w:moveTo w:id="18010" w:author="Syrym" w:date="2024-04-05T06:59:00Z">
        <w:r w:rsidRPr="0095777B">
          <w:rPr>
            <w:rFonts w:ascii="Times New Roman" w:hAnsi="Times New Roman" w:cs="Times New Roman"/>
            <w:sz w:val="28"/>
            <w:szCs w:val="28"/>
            <w:lang w:val="ru-RU"/>
            <w:rPrChange w:id="18011" w:author="Syrym" w:date="2024-04-10T16:42:00Z">
              <w:rPr>
                <w:rFonts w:ascii="Times New Roman" w:eastAsia="Lucida Sans Unicode" w:hAnsi="Times New Roman" w:cs="Lucida Sans"/>
                <w:position w:val="-9"/>
                <w:sz w:val="28"/>
                <w:szCs w:val="28"/>
                <w:shd w:val="clear" w:color="auto" w:fill="FFFF00"/>
                <w:lang w:val="ru-RU" w:eastAsia="zh-CN" w:bidi="hi-IN"/>
              </w:rPr>
            </w:rPrChange>
          </w:rPr>
          <w:t>2017</w:t>
        </w:r>
      </w:moveTo>
      <w:ins w:id="18012" w:author="Syrym" w:date="2024-04-10T16:16:00Z">
        <w:r w:rsidR="00BF0CE3" w:rsidRPr="0095777B">
          <w:rPr>
            <w:rFonts w:ascii="Times New Roman" w:hAnsi="Times New Roman" w:cs="Times New Roman"/>
            <w:sz w:val="28"/>
            <w:szCs w:val="28"/>
            <w:lang w:val="ru-RU"/>
            <w:rPrChange w:id="18013" w:author="Syrym" w:date="2024-04-10T16:42:00Z">
              <w:rPr>
                <w:rFonts w:ascii="Times New Roman" w:hAnsi="Times New Roman" w:cs="Times New Roman"/>
                <w:sz w:val="28"/>
                <w:szCs w:val="28"/>
              </w:rPr>
            </w:rPrChange>
          </w:rPr>
          <w:t xml:space="preserve">. </w:t>
        </w:r>
      </w:ins>
      <w:moveTo w:id="18014" w:author="Syrym" w:date="2024-04-05T06:59:00Z">
        <w:del w:id="18015" w:author="Syrym" w:date="2024-04-10T16:16:00Z">
          <w:r w:rsidRPr="0095777B" w:rsidDel="00BF0CE3">
            <w:rPr>
              <w:rFonts w:ascii="Times New Roman" w:hAnsi="Times New Roman" w:cs="Times New Roman"/>
              <w:sz w:val="28"/>
              <w:szCs w:val="28"/>
              <w:lang w:val="ru-RU"/>
              <w:rPrChange w:id="18016" w:author="Syrym" w:date="2024-04-10T16:42:00Z">
                <w:rPr>
                  <w:rFonts w:ascii="Times New Roman" w:eastAsia="Lucida Sans Unicode" w:hAnsi="Times New Roman" w:cs="Lucida Sans"/>
                  <w:position w:val="-9"/>
                  <w:sz w:val="28"/>
                  <w:szCs w:val="28"/>
                  <w:shd w:val="clear" w:color="auto" w:fill="FFFF00"/>
                  <w:lang w:val="ru-RU" w:eastAsia="zh-CN" w:bidi="hi-IN"/>
                </w:rPr>
              </w:rPrChange>
            </w:rPr>
            <w:delText>;(</w:delText>
          </w:r>
        </w:del>
      </w:moveTo>
      <w:ins w:id="18017" w:author="Syrym" w:date="2024-04-10T16:16:00Z">
        <w:r w:rsidR="00BF0CE3" w:rsidRPr="0095777B">
          <w:rPr>
            <w:rFonts w:ascii="Times New Roman" w:hAnsi="Times New Roman" w:cs="Times New Roman"/>
            <w:sz w:val="28"/>
            <w:szCs w:val="28"/>
            <w:lang w:val="ru-RU"/>
            <w:rPrChange w:id="18018" w:author="Syrym" w:date="2024-04-10T16:42:00Z">
              <w:rPr>
                <w:rFonts w:ascii="Times New Roman" w:hAnsi="Times New Roman" w:cs="Times New Roman"/>
                <w:sz w:val="28"/>
                <w:szCs w:val="28"/>
              </w:rPr>
            </w:rPrChange>
          </w:rPr>
          <w:t xml:space="preserve">– </w:t>
        </w:r>
        <w:r w:rsidR="00BF0CE3" w:rsidRPr="0095777B">
          <w:rPr>
            <w:rFonts w:ascii="Times New Roman" w:hAnsi="Times New Roman" w:cs="Times New Roman"/>
            <w:sz w:val="28"/>
            <w:szCs w:val="28"/>
            <w:rPrChange w:id="18019" w:author="Syrym" w:date="2024-04-10T16:42:00Z">
              <w:rPr>
                <w:rFonts w:ascii="Times New Roman" w:hAnsi="Times New Roman" w:cs="Times New Roman"/>
                <w:sz w:val="28"/>
                <w:szCs w:val="28"/>
              </w:rPr>
            </w:rPrChange>
          </w:rPr>
          <w:t>T</w:t>
        </w:r>
        <w:r w:rsidR="00BF0CE3" w:rsidRPr="0095777B">
          <w:rPr>
            <w:rFonts w:ascii="Times New Roman" w:hAnsi="Times New Roman" w:cs="Times New Roman"/>
            <w:sz w:val="28"/>
            <w:szCs w:val="28"/>
            <w:lang w:val="ru-RU"/>
            <w:rPrChange w:id="18020" w:author="Syrym" w:date="2024-04-10T16:42:00Z">
              <w:rPr>
                <w:rFonts w:ascii="Times New Roman" w:hAnsi="Times New Roman" w:cs="Times New Roman"/>
                <w:sz w:val="28"/>
                <w:szCs w:val="28"/>
              </w:rPr>
            </w:rPrChange>
          </w:rPr>
          <w:t xml:space="preserve">. </w:t>
        </w:r>
      </w:ins>
      <w:moveTo w:id="18021" w:author="Syrym" w:date="2024-04-05T06:59:00Z">
        <w:r w:rsidRPr="0095777B">
          <w:rPr>
            <w:rFonts w:ascii="Times New Roman" w:hAnsi="Times New Roman" w:cs="Times New Roman"/>
            <w:sz w:val="28"/>
            <w:szCs w:val="28"/>
            <w:lang w:val="ru-RU"/>
            <w:rPrChange w:id="18022" w:author="Syrym" w:date="2024-04-10T16:42:00Z">
              <w:rPr>
                <w:rFonts w:ascii="Times New Roman" w:eastAsia="Lucida Sans Unicode" w:hAnsi="Times New Roman" w:cs="Lucida Sans"/>
                <w:position w:val="-9"/>
                <w:sz w:val="28"/>
                <w:szCs w:val="28"/>
                <w:shd w:val="clear" w:color="auto" w:fill="FFFF00"/>
                <w:lang w:val="ru-RU" w:eastAsia="zh-CN" w:bidi="hi-IN"/>
              </w:rPr>
            </w:rPrChange>
          </w:rPr>
          <w:t>1</w:t>
        </w:r>
        <w:del w:id="18023" w:author="Syrym" w:date="2024-04-10T16:16:00Z">
          <w:r w:rsidRPr="0095777B" w:rsidDel="00BF0CE3">
            <w:rPr>
              <w:rFonts w:ascii="Times New Roman" w:hAnsi="Times New Roman" w:cs="Times New Roman"/>
              <w:sz w:val="28"/>
              <w:szCs w:val="28"/>
              <w:lang w:val="ru-RU"/>
              <w:rPrChange w:id="18024" w:author="Syrym" w:date="2024-04-10T16:42:00Z">
                <w:rPr>
                  <w:rFonts w:ascii="Times New Roman" w:eastAsia="Lucida Sans Unicode" w:hAnsi="Times New Roman" w:cs="Lucida Sans"/>
                  <w:position w:val="-9"/>
                  <w:sz w:val="28"/>
                  <w:szCs w:val="28"/>
                  <w:shd w:val="clear" w:color="auto" w:fill="FFFF00"/>
                  <w:lang w:val="ru-RU" w:eastAsia="zh-CN" w:bidi="hi-IN"/>
                </w:rPr>
              </w:rPrChange>
            </w:rPr>
            <w:delText>):</w:delText>
          </w:r>
        </w:del>
      </w:moveTo>
      <w:ins w:id="18025" w:author="Syrym" w:date="2024-04-10T16:16:00Z">
        <w:r w:rsidR="00BF0CE3" w:rsidRPr="0095777B">
          <w:rPr>
            <w:rFonts w:ascii="Times New Roman" w:hAnsi="Times New Roman" w:cs="Times New Roman"/>
            <w:sz w:val="28"/>
            <w:szCs w:val="28"/>
            <w:lang w:val="ru-RU"/>
            <w:rPrChange w:id="18026" w:author="Syrym" w:date="2024-04-10T16:42:00Z">
              <w:rPr>
                <w:rFonts w:ascii="Times New Roman" w:hAnsi="Times New Roman" w:cs="Times New Roman"/>
                <w:sz w:val="28"/>
                <w:szCs w:val="28"/>
              </w:rPr>
            </w:rPrChange>
          </w:rPr>
          <w:t>. -</w:t>
        </w:r>
        <w:r w:rsidR="00BF0CE3" w:rsidRPr="0095777B">
          <w:rPr>
            <w:rFonts w:ascii="Times New Roman" w:hAnsi="Times New Roman" w:cs="Times New Roman"/>
            <w:sz w:val="28"/>
            <w:szCs w:val="28"/>
            <w:rPrChange w:id="18027" w:author="Syrym" w:date="2024-04-10T16:42:00Z">
              <w:rPr>
                <w:rFonts w:ascii="Times New Roman" w:hAnsi="Times New Roman" w:cs="Times New Roman"/>
                <w:sz w:val="28"/>
                <w:szCs w:val="28"/>
              </w:rPr>
            </w:rPrChange>
          </w:rPr>
          <w:t>C</w:t>
        </w:r>
        <w:r w:rsidR="00BF0CE3" w:rsidRPr="0095777B">
          <w:rPr>
            <w:rFonts w:ascii="Times New Roman" w:hAnsi="Times New Roman" w:cs="Times New Roman"/>
            <w:sz w:val="28"/>
            <w:szCs w:val="28"/>
            <w:lang w:val="ru-RU"/>
            <w:rPrChange w:id="18028" w:author="Syrym" w:date="2024-04-10T16:42:00Z">
              <w:rPr>
                <w:rFonts w:ascii="Times New Roman" w:hAnsi="Times New Roman" w:cs="Times New Roman"/>
                <w:sz w:val="28"/>
                <w:szCs w:val="28"/>
              </w:rPr>
            </w:rPrChange>
          </w:rPr>
          <w:t>.</w:t>
        </w:r>
      </w:ins>
      <w:moveTo w:id="18029" w:author="Syrym" w:date="2024-04-05T06:59:00Z">
        <w:r w:rsidRPr="0095777B">
          <w:rPr>
            <w:rFonts w:ascii="Times New Roman" w:hAnsi="Times New Roman" w:cs="Times New Roman"/>
            <w:sz w:val="28"/>
            <w:szCs w:val="28"/>
            <w:lang w:val="ru-RU"/>
            <w:rPrChange w:id="18030" w:author="Syrym" w:date="2024-04-10T16:42:00Z">
              <w:rPr>
                <w:rFonts w:ascii="Times New Roman" w:eastAsia="Lucida Sans Unicode" w:hAnsi="Times New Roman" w:cs="Lucida Sans"/>
                <w:position w:val="-9"/>
                <w:sz w:val="28"/>
                <w:szCs w:val="28"/>
                <w:shd w:val="clear" w:color="auto" w:fill="FFFF00"/>
                <w:lang w:val="ru-RU" w:eastAsia="zh-CN" w:bidi="hi-IN"/>
              </w:rPr>
            </w:rPrChange>
          </w:rPr>
          <w:t>18-21.</w:t>
        </w:r>
      </w:moveTo>
      <w:moveToRangeEnd w:id="17986"/>
    </w:p>
    <w:p w14:paraId="3B81A177" w14:textId="1B6D61D6" w:rsidR="00512266" w:rsidRPr="0095777B" w:rsidRDefault="00512266" w:rsidP="0095777B">
      <w:pPr>
        <w:jc w:val="both"/>
        <w:rPr>
          <w:ins w:id="18031" w:author="Syrym" w:date="2024-04-09T12:23:00Z"/>
          <w:rFonts w:ascii="Times New Roman" w:hAnsi="Times New Roman" w:cs="Times New Roman"/>
          <w:sz w:val="28"/>
          <w:szCs w:val="28"/>
          <w:lang w:val="ru-RU"/>
          <w:rPrChange w:id="18032" w:author="Syrym" w:date="2024-04-10T16:42:00Z">
            <w:rPr>
              <w:ins w:id="18033" w:author="Syrym" w:date="2024-04-09T12:23:00Z"/>
              <w:rFonts w:ascii="Times New Roman" w:hAnsi="Times New Roman" w:cs="Times New Roman"/>
              <w:sz w:val="28"/>
              <w:szCs w:val="28"/>
              <w:lang w:val="ru-RU"/>
            </w:rPr>
          </w:rPrChange>
        </w:rPr>
        <w:pPrChange w:id="18034" w:author="Syrym" w:date="2024-04-10T16:42:00Z">
          <w:pPr>
            <w:jc w:val="both"/>
          </w:pPr>
        </w:pPrChange>
      </w:pPr>
      <w:ins w:id="18035" w:author="Syrym" w:date="2024-04-09T12:24:00Z">
        <w:r w:rsidRPr="0095777B">
          <w:rPr>
            <w:rFonts w:ascii="Times New Roman" w:hAnsi="Times New Roman" w:cs="Times New Roman"/>
            <w:sz w:val="28"/>
            <w:szCs w:val="28"/>
            <w:lang w:val="ru-RU"/>
            <w:rPrChange w:id="18036" w:author="Syrym" w:date="2024-04-10T16:42:00Z">
              <w:rPr>
                <w:sz w:val="28"/>
                <w:szCs w:val="28"/>
                <w:shd w:val="clear" w:color="auto" w:fill="FFFF00"/>
                <w:lang w:val="kk-KZ"/>
              </w:rPr>
            </w:rPrChange>
          </w:rPr>
          <w:t xml:space="preserve">46 </w:t>
        </w:r>
      </w:ins>
      <w:proofErr w:type="spellStart"/>
      <w:ins w:id="18037" w:author="Syrym" w:date="2024-04-09T12:23:00Z">
        <w:r w:rsidRPr="0095777B">
          <w:rPr>
            <w:rFonts w:ascii="Times New Roman" w:hAnsi="Times New Roman" w:cs="Times New Roman"/>
            <w:sz w:val="28"/>
            <w:szCs w:val="28"/>
            <w:lang w:val="ru-RU"/>
            <w:rPrChange w:id="18038" w:author="Syrym" w:date="2024-04-10T16:42:00Z">
              <w:rPr>
                <w:sz w:val="28"/>
                <w:szCs w:val="28"/>
                <w:shd w:val="clear" w:color="auto" w:fill="FFFF00"/>
                <w:lang w:val="kk-KZ"/>
              </w:rPr>
            </w:rPrChange>
          </w:rPr>
          <w:t>Баймуканов</w:t>
        </w:r>
        <w:proofErr w:type="spellEnd"/>
        <w:r w:rsidRPr="0095777B">
          <w:rPr>
            <w:rFonts w:ascii="Times New Roman" w:hAnsi="Times New Roman" w:cs="Times New Roman"/>
            <w:sz w:val="28"/>
            <w:szCs w:val="28"/>
            <w:lang w:val="ru-RU"/>
            <w:rPrChange w:id="18039" w:author="Syrym" w:date="2024-04-10T16:42:00Z">
              <w:rPr>
                <w:sz w:val="28"/>
                <w:szCs w:val="28"/>
                <w:shd w:val="clear" w:color="auto" w:fill="FFFF00"/>
                <w:lang w:val="kk-KZ"/>
              </w:rPr>
            </w:rPrChange>
          </w:rPr>
          <w:t xml:space="preserve"> Д.А. Продуктивность верблюдов четвертого поколения, выращиваемых в пустынях и полупустынях Казахстана //Вестник ХГУ им. Н. Ф. Катанова. </w:t>
        </w:r>
      </w:ins>
      <w:ins w:id="18040" w:author="Syrym" w:date="2024-04-10T16:17:00Z">
        <w:r w:rsidR="00BF0CE3" w:rsidRPr="0095777B">
          <w:rPr>
            <w:rFonts w:ascii="Times New Roman" w:hAnsi="Times New Roman" w:cs="Times New Roman"/>
            <w:sz w:val="28"/>
            <w:szCs w:val="28"/>
            <w:rPrChange w:id="18041" w:author="Syrym" w:date="2024-04-10T16:42:00Z">
              <w:rPr>
                <w:rFonts w:ascii="Times New Roman" w:hAnsi="Times New Roman" w:cs="Times New Roman"/>
                <w:sz w:val="28"/>
                <w:szCs w:val="28"/>
              </w:rPr>
            </w:rPrChange>
          </w:rPr>
          <w:t xml:space="preserve">- </w:t>
        </w:r>
      </w:ins>
      <w:ins w:id="18042" w:author="Syrym" w:date="2024-04-09T12:23:00Z">
        <w:r w:rsidRPr="0095777B">
          <w:rPr>
            <w:rFonts w:ascii="Times New Roman" w:hAnsi="Times New Roman" w:cs="Times New Roman"/>
            <w:sz w:val="28"/>
            <w:szCs w:val="28"/>
            <w:lang w:val="ru-RU"/>
            <w:rPrChange w:id="18043" w:author="Syrym" w:date="2024-04-10T16:42:00Z">
              <w:rPr>
                <w:sz w:val="28"/>
                <w:szCs w:val="28"/>
                <w:shd w:val="clear" w:color="auto" w:fill="FFFF00"/>
                <w:lang w:val="kk-KZ"/>
              </w:rPr>
            </w:rPrChange>
          </w:rPr>
          <w:t xml:space="preserve">2019. </w:t>
        </w:r>
      </w:ins>
      <w:ins w:id="18044" w:author="Syrym" w:date="2024-04-10T16:17:00Z">
        <w:r w:rsidR="00BF0CE3" w:rsidRPr="0095777B">
          <w:rPr>
            <w:rFonts w:ascii="Times New Roman" w:hAnsi="Times New Roman" w:cs="Times New Roman"/>
            <w:sz w:val="28"/>
            <w:szCs w:val="28"/>
            <w:rPrChange w:id="18045" w:author="Syrym" w:date="2024-04-10T16:42:00Z">
              <w:rPr>
                <w:rFonts w:ascii="Times New Roman" w:hAnsi="Times New Roman" w:cs="Times New Roman"/>
                <w:sz w:val="28"/>
                <w:szCs w:val="28"/>
              </w:rPr>
            </w:rPrChange>
          </w:rPr>
          <w:t xml:space="preserve">- </w:t>
        </w:r>
      </w:ins>
      <w:ins w:id="18046" w:author="Syrym" w:date="2024-04-09T12:23:00Z">
        <w:r w:rsidRPr="0095777B">
          <w:rPr>
            <w:rFonts w:ascii="Times New Roman" w:hAnsi="Times New Roman" w:cs="Times New Roman"/>
            <w:sz w:val="28"/>
            <w:szCs w:val="28"/>
            <w:lang w:val="ru-RU"/>
            <w:rPrChange w:id="18047" w:author="Syrym" w:date="2024-04-10T16:42:00Z">
              <w:rPr>
                <w:sz w:val="28"/>
                <w:szCs w:val="28"/>
                <w:shd w:val="clear" w:color="auto" w:fill="FFFF00"/>
                <w:lang w:val="kk-KZ"/>
              </w:rPr>
            </w:rPrChange>
          </w:rPr>
          <w:t>№28</w:t>
        </w:r>
      </w:ins>
      <w:ins w:id="18048" w:author="Syrym" w:date="2024-04-09T12:24:00Z">
        <w:r w:rsidRPr="0095777B">
          <w:rPr>
            <w:rFonts w:ascii="Times New Roman" w:hAnsi="Times New Roman" w:cs="Times New Roman"/>
            <w:sz w:val="28"/>
            <w:szCs w:val="28"/>
            <w:lang w:val="ru-RU"/>
            <w:rPrChange w:id="18049" w:author="Syrym" w:date="2024-04-10T16:42:00Z">
              <w:rPr>
                <w:sz w:val="28"/>
                <w:szCs w:val="28"/>
                <w:shd w:val="clear" w:color="auto" w:fill="FFFF00"/>
                <w:lang w:val="kk-KZ"/>
              </w:rPr>
            </w:rPrChange>
          </w:rPr>
          <w:t>.</w:t>
        </w:r>
      </w:ins>
    </w:p>
    <w:p w14:paraId="3F932A3F" w14:textId="47CF10AE" w:rsidR="006051BA" w:rsidRPr="0095777B" w:rsidDel="000B2595" w:rsidRDefault="006051BA" w:rsidP="0095777B">
      <w:pPr>
        <w:pStyle w:val="Standard"/>
        <w:jc w:val="both"/>
        <w:rPr>
          <w:del w:id="18050" w:author="Syrym" w:date="2024-04-05T14:30:00Z"/>
          <w:rFonts w:cs="Times New Roman"/>
          <w:sz w:val="28"/>
          <w:szCs w:val="28"/>
          <w:lang w:val="en-US"/>
          <w:rPrChange w:id="18051" w:author="Syrym" w:date="2024-04-10T16:42:00Z">
            <w:rPr>
              <w:del w:id="18052" w:author="Syrym" w:date="2024-04-05T14:30:00Z"/>
              <w:rFonts w:cs="Times New Roman"/>
              <w:sz w:val="28"/>
              <w:szCs w:val="28"/>
              <w:lang w:val="en-US"/>
            </w:rPr>
          </w:rPrChange>
        </w:rPr>
        <w:pPrChange w:id="18053" w:author="Syrym" w:date="2024-04-10T16:42:00Z">
          <w:pPr>
            <w:pStyle w:val="Standard"/>
            <w:jc w:val="both"/>
          </w:pPr>
        </w:pPrChange>
      </w:pPr>
    </w:p>
    <w:p w14:paraId="7BD6AF16" w14:textId="01A29962" w:rsidR="00AA7A57" w:rsidRPr="0095777B" w:rsidRDefault="006038F7" w:rsidP="0095777B">
      <w:pPr>
        <w:pStyle w:val="Standard"/>
        <w:jc w:val="both"/>
        <w:rPr>
          <w:rFonts w:cs="Times New Roman"/>
          <w:sz w:val="28"/>
          <w:szCs w:val="28"/>
          <w:lang w:val="en-US"/>
          <w:rPrChange w:id="18054" w:author="Syrym" w:date="2024-04-10T16:42:00Z">
            <w:rPr>
              <w:rFonts w:cs="Times New Roman"/>
              <w:sz w:val="28"/>
              <w:szCs w:val="28"/>
              <w:lang w:val="en-US"/>
            </w:rPr>
          </w:rPrChange>
        </w:rPr>
        <w:pPrChange w:id="18055" w:author="Syrym" w:date="2024-04-10T16:42:00Z">
          <w:pPr>
            <w:pStyle w:val="Standard"/>
            <w:jc w:val="both"/>
          </w:pPr>
        </w:pPrChange>
      </w:pPr>
      <w:ins w:id="18056" w:author="Syrym" w:date="2024-04-05T14:16:00Z">
        <w:r w:rsidRPr="0095777B">
          <w:rPr>
            <w:rStyle w:val="10"/>
            <w:rFonts w:eastAsia="Times New Roman" w:cs="Times New Roman"/>
            <w:color w:val="auto"/>
            <w:kern w:val="0"/>
            <w:sz w:val="28"/>
            <w:szCs w:val="28"/>
            <w:u w:val="none"/>
            <w:lang w:val="kk-KZ" w:eastAsia="ru-RU" w:bidi="ar-SA"/>
            <w:rPrChange w:id="18057" w:author="Syrym" w:date="2024-04-10T16:42:00Z">
              <w:rPr>
                <w:rStyle w:val="10"/>
                <w:rFonts w:eastAsia="Times New Roman" w:cs="Times New Roman"/>
                <w:color w:val="auto"/>
                <w:kern w:val="0"/>
                <w:sz w:val="28"/>
                <w:szCs w:val="28"/>
                <w:u w:val="none"/>
                <w:lang w:val="kk-KZ" w:eastAsia="ru-RU" w:bidi="ar-SA"/>
              </w:rPr>
            </w:rPrChange>
          </w:rPr>
          <w:t>4</w:t>
        </w:r>
      </w:ins>
      <w:del w:id="18058" w:author="Syrym" w:date="2024-04-05T14:16:00Z">
        <w:r w:rsidR="002F0526" w:rsidRPr="0095777B" w:rsidDel="006038F7">
          <w:rPr>
            <w:rStyle w:val="10"/>
            <w:rFonts w:eastAsia="Times New Roman" w:cs="Times New Roman"/>
            <w:color w:val="auto"/>
            <w:kern w:val="0"/>
            <w:sz w:val="28"/>
            <w:szCs w:val="28"/>
            <w:u w:val="none"/>
            <w:lang w:val="kk-KZ" w:eastAsia="ru-RU" w:bidi="ar-SA"/>
            <w:rPrChange w:id="18059" w:author="Syrym" w:date="2024-04-10T16:42:00Z">
              <w:rPr>
                <w:rStyle w:val="10"/>
                <w:rFonts w:eastAsia="Times New Roman" w:cs="Times New Roman"/>
                <w:color w:val="000000"/>
                <w:kern w:val="0"/>
                <w:sz w:val="28"/>
                <w:szCs w:val="28"/>
                <w:u w:val="none"/>
                <w:lang w:val="kk-KZ" w:eastAsia="ru-RU" w:bidi="ar-SA"/>
              </w:rPr>
            </w:rPrChange>
          </w:rPr>
          <w:delText>3</w:delText>
        </w:r>
      </w:del>
      <w:del w:id="18060" w:author="Макпал  Амандыкова" w:date="2024-03-12T11:44:00Z">
        <w:r w:rsidR="002F0526" w:rsidRPr="0095777B">
          <w:rPr>
            <w:rStyle w:val="10"/>
            <w:rFonts w:eastAsia="Times New Roman" w:cs="Times New Roman"/>
            <w:color w:val="auto"/>
            <w:kern w:val="0"/>
            <w:sz w:val="28"/>
            <w:szCs w:val="28"/>
            <w:u w:val="none"/>
            <w:lang w:val="kk-KZ" w:eastAsia="ru-RU" w:bidi="ar-SA"/>
            <w:rPrChange w:id="18061" w:author="Syrym" w:date="2024-04-10T16:42:00Z">
              <w:rPr>
                <w:rStyle w:val="10"/>
                <w:rFonts w:eastAsia="Times New Roman" w:cs="Times New Roman"/>
                <w:color w:val="000000"/>
                <w:kern w:val="0"/>
                <w:sz w:val="28"/>
                <w:szCs w:val="28"/>
                <w:u w:val="none"/>
                <w:lang w:val="kk-KZ" w:eastAsia="ru-RU" w:bidi="ar-SA"/>
              </w:rPr>
            </w:rPrChange>
          </w:rPr>
          <w:delText>3</w:delText>
        </w:r>
      </w:del>
      <w:ins w:id="18062" w:author="Syrym" w:date="2024-04-09T12:24:00Z">
        <w:r w:rsidR="00512266" w:rsidRPr="0095777B">
          <w:rPr>
            <w:rStyle w:val="10"/>
            <w:rFonts w:eastAsia="Times New Roman" w:cs="Times New Roman"/>
            <w:color w:val="auto"/>
            <w:kern w:val="0"/>
            <w:sz w:val="28"/>
            <w:szCs w:val="28"/>
            <w:u w:val="none"/>
            <w:lang w:val="kk-KZ" w:eastAsia="ru-RU" w:bidi="ar-SA"/>
            <w:rPrChange w:id="18063" w:author="Syrym" w:date="2024-04-10T16:42:00Z">
              <w:rPr>
                <w:rStyle w:val="10"/>
                <w:rFonts w:eastAsia="Times New Roman" w:cs="Times New Roman"/>
                <w:color w:val="auto"/>
                <w:kern w:val="0"/>
                <w:sz w:val="28"/>
                <w:szCs w:val="28"/>
                <w:u w:val="none"/>
                <w:lang w:val="kk-KZ" w:eastAsia="ru-RU" w:bidi="ar-SA"/>
              </w:rPr>
            </w:rPrChange>
          </w:rPr>
          <w:t>7</w:t>
        </w:r>
      </w:ins>
      <w:ins w:id="18064" w:author="Макпал  Амандыкова" w:date="2024-03-24T06:51:00Z">
        <w:del w:id="18065" w:author="Syrym" w:date="2024-04-09T12:24:00Z">
          <w:r w:rsidR="002F0526" w:rsidRPr="0095777B" w:rsidDel="00512266">
            <w:rPr>
              <w:rStyle w:val="10"/>
              <w:rFonts w:eastAsia="Times New Roman" w:cs="Times New Roman"/>
              <w:color w:val="auto"/>
              <w:kern w:val="0"/>
              <w:sz w:val="28"/>
              <w:szCs w:val="28"/>
              <w:u w:val="none"/>
              <w:lang w:val="kk-KZ" w:eastAsia="ru-RU" w:bidi="ar-SA"/>
              <w:rPrChange w:id="18066" w:author="Syrym" w:date="2024-04-10T16:42:00Z">
                <w:rPr>
                  <w:rStyle w:val="10"/>
                  <w:rFonts w:eastAsia="Times New Roman" w:cs="Times New Roman"/>
                  <w:color w:val="000000"/>
                  <w:kern w:val="0"/>
                  <w:sz w:val="28"/>
                  <w:szCs w:val="28"/>
                  <w:u w:val="none"/>
                  <w:lang w:val="kk-KZ" w:eastAsia="ru-RU" w:bidi="ar-SA"/>
                </w:rPr>
              </w:rPrChange>
            </w:rPr>
            <w:delText>5</w:delText>
          </w:r>
        </w:del>
      </w:ins>
      <w:r w:rsidR="002F0526" w:rsidRPr="0095777B">
        <w:rPr>
          <w:rStyle w:val="10"/>
          <w:rFonts w:eastAsia="Times New Roman" w:cs="Times New Roman"/>
          <w:color w:val="auto"/>
          <w:kern w:val="0"/>
          <w:sz w:val="28"/>
          <w:szCs w:val="28"/>
          <w:u w:val="none"/>
          <w:lang w:val="kk-KZ" w:eastAsia="ru-RU" w:bidi="ar-SA"/>
          <w:rPrChange w:id="18067" w:author="Syrym" w:date="2024-04-10T16:42:00Z">
            <w:rPr>
              <w:rStyle w:val="10"/>
              <w:rFonts w:eastAsia="Times New Roman" w:cs="Times New Roman"/>
              <w:color w:val="000000"/>
              <w:kern w:val="0"/>
              <w:sz w:val="28"/>
              <w:szCs w:val="28"/>
              <w:u w:val="none"/>
              <w:lang w:val="kk-KZ" w:eastAsia="ru-RU" w:bidi="ar-SA"/>
            </w:rPr>
          </w:rPrChange>
        </w:rPr>
        <w:t xml:space="preserve"> Piro M</w:t>
      </w:r>
      <w:r w:rsidR="002F0526" w:rsidRPr="0095777B">
        <w:rPr>
          <w:rStyle w:val="10"/>
          <w:rFonts w:eastAsia="Times New Roman" w:cs="Times New Roman"/>
          <w:color w:val="auto"/>
          <w:kern w:val="0"/>
          <w:sz w:val="28"/>
          <w:szCs w:val="28"/>
          <w:u w:val="none"/>
          <w:lang w:val="en-US" w:eastAsia="ru-RU" w:bidi="ar-SA"/>
          <w:rPrChange w:id="18068" w:author="Syrym" w:date="2024-04-10T16:42:00Z">
            <w:rPr>
              <w:rStyle w:val="10"/>
              <w:rFonts w:eastAsia="Times New Roman" w:cs="Times New Roman"/>
              <w:color w:val="000000"/>
              <w:kern w:val="0"/>
              <w:sz w:val="28"/>
              <w:szCs w:val="28"/>
              <w:u w:val="none"/>
              <w:lang w:val="en-US" w:eastAsia="ru-RU" w:bidi="ar-SA"/>
            </w:rPr>
          </w:rPrChange>
        </w:rPr>
        <w:t>.</w:t>
      </w:r>
      <w:r w:rsidR="002F0526" w:rsidRPr="0095777B">
        <w:rPr>
          <w:rStyle w:val="10"/>
          <w:rFonts w:eastAsia="Times New Roman" w:cs="Times New Roman"/>
          <w:color w:val="auto"/>
          <w:kern w:val="0"/>
          <w:sz w:val="28"/>
          <w:szCs w:val="28"/>
          <w:u w:val="none"/>
          <w:lang w:val="kk-KZ" w:eastAsia="ru-RU" w:bidi="ar-SA"/>
          <w:rPrChange w:id="18069" w:author="Syrym" w:date="2024-04-10T16:42:00Z">
            <w:rPr>
              <w:rStyle w:val="10"/>
              <w:rFonts w:eastAsia="Times New Roman" w:cs="Times New Roman"/>
              <w:color w:val="000000"/>
              <w:kern w:val="0"/>
              <w:sz w:val="28"/>
              <w:szCs w:val="28"/>
              <w:u w:val="none"/>
              <w:lang w:val="kk-KZ" w:eastAsia="ru-RU" w:bidi="ar-SA"/>
            </w:rPr>
          </w:rPrChange>
        </w:rPr>
        <w:t xml:space="preserve"> Aspects of Molecular Genetics in Dromedary Camel</w:t>
      </w:r>
      <w:r w:rsidR="002F0526" w:rsidRPr="0095777B">
        <w:rPr>
          <w:rStyle w:val="10"/>
          <w:rFonts w:eastAsia="Times New Roman" w:cs="Times New Roman"/>
          <w:color w:val="auto"/>
          <w:kern w:val="0"/>
          <w:sz w:val="28"/>
          <w:szCs w:val="28"/>
          <w:u w:val="none"/>
          <w:lang w:val="en-US" w:eastAsia="ru-RU" w:bidi="ar-SA"/>
          <w:rPrChange w:id="18070" w:author="Syrym" w:date="2024-04-10T16:42:00Z">
            <w:rPr>
              <w:rStyle w:val="10"/>
              <w:rFonts w:eastAsia="Times New Roman" w:cs="Times New Roman"/>
              <w:color w:val="000000"/>
              <w:kern w:val="0"/>
              <w:sz w:val="28"/>
              <w:szCs w:val="28"/>
              <w:u w:val="none"/>
              <w:lang w:val="en-US" w:eastAsia="ru-RU" w:bidi="ar-SA"/>
            </w:rPr>
          </w:rPrChange>
        </w:rPr>
        <w:t xml:space="preserve"> //</w:t>
      </w:r>
      <w:del w:id="18071" w:author="Syrym" w:date="2024-04-10T16:17:00Z">
        <w:r w:rsidR="002F0526" w:rsidRPr="0095777B" w:rsidDel="00BF0CE3">
          <w:rPr>
            <w:rStyle w:val="10"/>
            <w:rFonts w:eastAsia="Times New Roman" w:cs="Times New Roman"/>
            <w:color w:val="auto"/>
            <w:kern w:val="0"/>
            <w:sz w:val="28"/>
            <w:szCs w:val="28"/>
            <w:u w:val="none"/>
            <w:lang w:val="kk-KZ" w:eastAsia="ru-RU" w:bidi="ar-SA"/>
            <w:rPrChange w:id="18072"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a6"/>
          <w:rFonts w:eastAsia="Times New Roman" w:cs="Times New Roman"/>
          <w:i w:val="0"/>
          <w:iCs w:val="0"/>
          <w:kern w:val="0"/>
          <w:sz w:val="28"/>
          <w:szCs w:val="28"/>
          <w:lang w:val="kk-KZ" w:eastAsia="ru-RU" w:bidi="ar-SA"/>
          <w:rPrChange w:id="18073" w:author="Syrym" w:date="2024-04-10T16:42:00Z">
            <w:rPr>
              <w:rStyle w:val="a6"/>
              <w:rFonts w:eastAsia="Times New Roman" w:cs="Times New Roman"/>
              <w:i w:val="0"/>
              <w:iCs w:val="0"/>
              <w:color w:val="000000"/>
              <w:kern w:val="0"/>
              <w:sz w:val="28"/>
              <w:szCs w:val="28"/>
              <w:lang w:val="kk-KZ" w:eastAsia="ru-RU" w:bidi="ar-SA"/>
            </w:rPr>
          </w:rPrChange>
        </w:rPr>
        <w:t>Front.</w:t>
      </w:r>
      <w:del w:id="18074" w:author="Syrym" w:date="2024-04-10T16:17:00Z">
        <w:r w:rsidR="002F0526" w:rsidRPr="0095777B" w:rsidDel="00BF0CE3">
          <w:rPr>
            <w:rStyle w:val="a6"/>
            <w:rFonts w:eastAsia="Times New Roman" w:cs="Times New Roman"/>
            <w:i w:val="0"/>
            <w:iCs w:val="0"/>
            <w:kern w:val="0"/>
            <w:sz w:val="28"/>
            <w:szCs w:val="28"/>
            <w:lang w:val="kk-KZ" w:eastAsia="ru-RU" w:bidi="ar-SA"/>
            <w:rPrChange w:id="18075" w:author="Syrym" w:date="2024-04-10T16:42:00Z">
              <w:rPr>
                <w:rStyle w:val="a6"/>
                <w:rFonts w:eastAsia="Times New Roman" w:cs="Times New Roman"/>
                <w:i w:val="0"/>
                <w:iCs w:val="0"/>
                <w:color w:val="000000"/>
                <w:kern w:val="0"/>
                <w:sz w:val="28"/>
                <w:szCs w:val="28"/>
                <w:lang w:val="kk-KZ" w:eastAsia="ru-RU" w:bidi="ar-SA"/>
              </w:rPr>
            </w:rPrChange>
          </w:rPr>
          <w:delText xml:space="preserve"> </w:delText>
        </w:r>
      </w:del>
      <w:r w:rsidR="002F0526" w:rsidRPr="0095777B">
        <w:rPr>
          <w:rStyle w:val="a6"/>
          <w:rFonts w:eastAsia="Times New Roman" w:cs="Times New Roman"/>
          <w:i w:val="0"/>
          <w:iCs w:val="0"/>
          <w:kern w:val="0"/>
          <w:sz w:val="28"/>
          <w:szCs w:val="28"/>
          <w:lang w:val="kk-KZ" w:eastAsia="ru-RU" w:bidi="ar-SA"/>
          <w:rPrChange w:id="18076" w:author="Syrym" w:date="2024-04-10T16:42:00Z">
            <w:rPr>
              <w:rStyle w:val="a6"/>
              <w:rFonts w:eastAsia="Times New Roman" w:cs="Times New Roman"/>
              <w:i w:val="0"/>
              <w:iCs w:val="0"/>
              <w:color w:val="000000"/>
              <w:kern w:val="0"/>
              <w:sz w:val="28"/>
              <w:szCs w:val="28"/>
              <w:lang w:val="kk-KZ" w:eastAsia="ru-RU" w:bidi="ar-SA"/>
            </w:rPr>
          </w:rPrChange>
        </w:rPr>
        <w:t>Genet.</w:t>
      </w:r>
      <w:r w:rsidR="002F0526" w:rsidRPr="0095777B">
        <w:rPr>
          <w:rStyle w:val="a6"/>
          <w:rFonts w:eastAsia="Times New Roman" w:cs="Times New Roman"/>
          <w:i w:val="0"/>
          <w:iCs w:val="0"/>
          <w:kern w:val="0"/>
          <w:sz w:val="28"/>
          <w:szCs w:val="28"/>
          <w:lang w:val="en-US" w:eastAsia="ru-RU" w:bidi="ar-SA"/>
          <w:rPrChange w:id="18077" w:author="Syrym" w:date="2024-04-10T16:42:00Z">
            <w:rPr>
              <w:rStyle w:val="a6"/>
              <w:rFonts w:eastAsia="Times New Roman" w:cs="Times New Roman"/>
              <w:i w:val="0"/>
              <w:iCs w:val="0"/>
              <w:color w:val="000000"/>
              <w:kern w:val="0"/>
              <w:sz w:val="28"/>
              <w:szCs w:val="28"/>
              <w:lang w:val="en-US" w:eastAsia="ru-RU" w:bidi="ar-SA"/>
            </w:rPr>
          </w:rPrChange>
        </w:rPr>
        <w:t xml:space="preserve"> –</w:t>
      </w:r>
      <w:del w:id="18078" w:author="Syrym" w:date="2024-04-10T16:17:00Z">
        <w:r w:rsidR="002F0526" w:rsidRPr="0095777B" w:rsidDel="00BF0CE3">
          <w:rPr>
            <w:rStyle w:val="a6"/>
            <w:rFonts w:eastAsia="Times New Roman" w:cs="Times New Roman"/>
            <w:i w:val="0"/>
            <w:iCs w:val="0"/>
            <w:kern w:val="0"/>
            <w:sz w:val="28"/>
            <w:szCs w:val="28"/>
            <w:lang w:val="en-US" w:eastAsia="ru-RU" w:bidi="ar-SA"/>
            <w:rPrChange w:id="18079" w:author="Syrym" w:date="2024-04-10T16:42:00Z">
              <w:rPr>
                <w:rStyle w:val="a6"/>
                <w:rFonts w:eastAsia="Times New Roman" w:cs="Times New Roman"/>
                <w:i w:val="0"/>
                <w:iCs w:val="0"/>
                <w:color w:val="000000"/>
                <w:kern w:val="0"/>
                <w:sz w:val="28"/>
                <w:szCs w:val="28"/>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080" w:author="Syrym" w:date="2024-04-10T16:42:00Z">
            <w:rPr>
              <w:rStyle w:val="10"/>
              <w:rFonts w:eastAsia="Times New Roman" w:cs="Times New Roman"/>
              <w:color w:val="000000"/>
              <w:kern w:val="0"/>
              <w:sz w:val="28"/>
              <w:szCs w:val="28"/>
              <w:u w:val="none"/>
              <w:lang w:val="kk-KZ" w:eastAsia="ru-RU" w:bidi="ar-SA"/>
            </w:rPr>
          </w:rPrChange>
        </w:rPr>
        <w:t>2021</w:t>
      </w:r>
      <w:r w:rsidR="002F0526" w:rsidRPr="0095777B">
        <w:rPr>
          <w:rStyle w:val="10"/>
          <w:rFonts w:eastAsia="Times New Roman" w:cs="Times New Roman"/>
          <w:color w:val="auto"/>
          <w:kern w:val="0"/>
          <w:sz w:val="28"/>
          <w:szCs w:val="28"/>
          <w:u w:val="none"/>
          <w:lang w:val="en-US" w:eastAsia="ru-RU" w:bidi="ar-SA"/>
          <w:rPrChange w:id="18081" w:author="Syrym" w:date="2024-04-10T16:42:00Z">
            <w:rPr>
              <w:rStyle w:val="10"/>
              <w:rFonts w:eastAsia="Times New Roman" w:cs="Times New Roman"/>
              <w:color w:val="000000"/>
              <w:kern w:val="0"/>
              <w:sz w:val="28"/>
              <w:szCs w:val="28"/>
              <w:u w:val="none"/>
              <w:lang w:val="en-US" w:eastAsia="ru-RU" w:bidi="ar-SA"/>
            </w:rPr>
          </w:rPrChange>
        </w:rPr>
        <w:t>. –</w:t>
      </w:r>
      <w:del w:id="18082" w:author="Syrym" w:date="2024-04-10T16:17:00Z">
        <w:r w:rsidR="002F0526" w:rsidRPr="0095777B" w:rsidDel="00BF0CE3">
          <w:rPr>
            <w:rStyle w:val="10"/>
            <w:rFonts w:eastAsia="Times New Roman" w:cs="Times New Roman"/>
            <w:color w:val="auto"/>
            <w:kern w:val="0"/>
            <w:sz w:val="28"/>
            <w:szCs w:val="28"/>
            <w:u w:val="none"/>
            <w:lang w:val="en-US" w:eastAsia="ru-RU" w:bidi="ar-SA"/>
            <w:rPrChange w:id="18083"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084" w:author="Syrym" w:date="2024-04-10T16:42:00Z">
            <w:rPr>
              <w:rStyle w:val="10"/>
              <w:rFonts w:eastAsia="Times New Roman" w:cs="Times New Roman"/>
              <w:color w:val="000000"/>
              <w:kern w:val="0"/>
              <w:sz w:val="28"/>
              <w:szCs w:val="28"/>
              <w:u w:val="none"/>
              <w:lang w:val="en-US" w:eastAsia="ru-RU" w:bidi="ar-SA"/>
            </w:rPr>
          </w:rPrChange>
        </w:rPr>
        <w:t>Vol.</w:t>
      </w:r>
      <w:del w:id="18085" w:author="Syrym" w:date="2024-04-10T16:17:00Z">
        <w:r w:rsidR="002F0526" w:rsidRPr="0095777B" w:rsidDel="00BF0CE3">
          <w:rPr>
            <w:rStyle w:val="10"/>
            <w:rFonts w:eastAsia="Times New Roman" w:cs="Times New Roman"/>
            <w:color w:val="auto"/>
            <w:kern w:val="0"/>
            <w:sz w:val="28"/>
            <w:szCs w:val="28"/>
            <w:u w:val="none"/>
            <w:lang w:val="kk-KZ" w:eastAsia="ru-RU" w:bidi="ar-SA"/>
            <w:rPrChange w:id="18086"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087" w:author="Syrym" w:date="2024-04-10T16:42:00Z">
            <w:rPr>
              <w:rStyle w:val="10"/>
              <w:rFonts w:eastAsia="Times New Roman" w:cs="Times New Roman"/>
              <w:color w:val="000000"/>
              <w:kern w:val="0"/>
              <w:sz w:val="28"/>
              <w:szCs w:val="28"/>
              <w:u w:val="none"/>
              <w:lang w:val="en-US" w:eastAsia="ru-RU" w:bidi="ar-SA"/>
            </w:rPr>
          </w:rPrChange>
        </w:rPr>
        <w:t>1</w:t>
      </w:r>
      <w:r w:rsidR="002F0526" w:rsidRPr="0095777B">
        <w:rPr>
          <w:rStyle w:val="10"/>
          <w:rFonts w:eastAsia="Times New Roman" w:cs="Times New Roman"/>
          <w:color w:val="auto"/>
          <w:kern w:val="0"/>
          <w:sz w:val="28"/>
          <w:szCs w:val="28"/>
          <w:u w:val="none"/>
          <w:lang w:val="kk-KZ" w:eastAsia="ru-RU" w:bidi="ar-SA"/>
          <w:rPrChange w:id="18088" w:author="Syrym" w:date="2024-04-10T16:42:00Z">
            <w:rPr>
              <w:rStyle w:val="10"/>
              <w:rFonts w:eastAsia="Times New Roman" w:cs="Times New Roman"/>
              <w:color w:val="000000"/>
              <w:kern w:val="0"/>
              <w:sz w:val="28"/>
              <w:szCs w:val="28"/>
              <w:u w:val="none"/>
              <w:lang w:val="kk-KZ" w:eastAsia="ru-RU" w:bidi="ar-SA"/>
            </w:rPr>
          </w:rPrChange>
        </w:rPr>
        <w:t>2</w:t>
      </w:r>
      <w:r w:rsidR="002F0526" w:rsidRPr="0095777B">
        <w:rPr>
          <w:rStyle w:val="10"/>
          <w:rFonts w:eastAsia="Times New Roman" w:cs="Times New Roman"/>
          <w:color w:val="auto"/>
          <w:kern w:val="0"/>
          <w:sz w:val="28"/>
          <w:szCs w:val="28"/>
          <w:u w:val="none"/>
          <w:lang w:val="en-US" w:eastAsia="ru-RU" w:bidi="ar-SA"/>
          <w:rPrChange w:id="18089" w:author="Syrym" w:date="2024-04-10T16:42:00Z">
            <w:rPr>
              <w:rStyle w:val="10"/>
              <w:rFonts w:eastAsia="Times New Roman" w:cs="Times New Roman"/>
              <w:color w:val="000000"/>
              <w:kern w:val="0"/>
              <w:sz w:val="28"/>
              <w:szCs w:val="28"/>
              <w:u w:val="none"/>
              <w:lang w:val="en-US" w:eastAsia="ru-RU" w:bidi="ar-SA"/>
            </w:rPr>
          </w:rPrChange>
        </w:rPr>
        <w:t xml:space="preserve">. </w:t>
      </w:r>
      <w:r w:rsidR="002F0526" w:rsidRPr="0095777B">
        <w:rPr>
          <w:rFonts w:eastAsia="Times New Roman" w:cs="Times New Roman"/>
          <w:kern w:val="0"/>
          <w:sz w:val="28"/>
          <w:szCs w:val="28"/>
          <w:lang w:val="en-US" w:eastAsia="ru-RU" w:bidi="ar-SA"/>
          <w:rPrChange w:id="18090" w:author="Syrym" w:date="2024-04-10T16:42:00Z">
            <w:rPr>
              <w:rFonts w:eastAsia="Times New Roman" w:cs="Times New Roman"/>
              <w:kern w:val="0"/>
              <w:sz w:val="28"/>
              <w:szCs w:val="28"/>
              <w:lang w:val="en-US" w:eastAsia="ru-RU" w:bidi="ar-SA"/>
            </w:rPr>
          </w:rPrChange>
        </w:rPr>
        <w:fldChar w:fldCharType="begin"/>
      </w:r>
      <w:r w:rsidR="002F0526" w:rsidRPr="0095777B">
        <w:rPr>
          <w:rFonts w:eastAsia="Times New Roman" w:cs="Times New Roman"/>
          <w:kern w:val="0"/>
          <w:sz w:val="28"/>
          <w:szCs w:val="28"/>
          <w:lang w:val="en-US" w:eastAsia="ru-RU" w:bidi="ar-SA"/>
          <w:rPrChange w:id="18091" w:author="Syrym" w:date="2024-04-10T16:42:00Z">
            <w:rPr>
              <w:rFonts w:eastAsia="Times New Roman" w:cs="Times New Roman"/>
              <w:kern w:val="0"/>
              <w:sz w:val="28"/>
              <w:szCs w:val="28"/>
              <w:lang w:val="en-US" w:eastAsia="ru-RU" w:bidi="ar-SA"/>
            </w:rPr>
          </w:rPrChange>
        </w:rPr>
        <w:instrText xml:space="preserve"> HYPERLINK "https://doi.org/10.3389/fgene.2021.723181" \h </w:instrText>
      </w:r>
      <w:r w:rsidR="002F0526" w:rsidRPr="0095777B">
        <w:rPr>
          <w:rFonts w:eastAsia="Times New Roman" w:cs="Times New Roman"/>
          <w:kern w:val="0"/>
          <w:sz w:val="28"/>
          <w:szCs w:val="28"/>
          <w:lang w:val="en-US" w:eastAsia="ru-RU" w:bidi="ar-SA"/>
          <w:rPrChange w:id="18092" w:author="Syrym" w:date="2024-04-10T16:42:00Z">
            <w:rPr>
              <w:rFonts w:eastAsia="Times New Roman" w:cs="Times New Roman"/>
              <w:kern w:val="0"/>
              <w:sz w:val="28"/>
              <w:szCs w:val="28"/>
              <w:lang w:val="en-US" w:eastAsia="ru-RU" w:bidi="ar-SA"/>
            </w:rPr>
          </w:rPrChange>
        </w:rPr>
        <w:fldChar w:fldCharType="separate"/>
      </w:r>
      <w:r w:rsidR="002F0526" w:rsidRPr="0095777B">
        <w:rPr>
          <w:rFonts w:eastAsia="Times New Roman" w:cs="Times New Roman"/>
          <w:kern w:val="0"/>
          <w:sz w:val="28"/>
          <w:szCs w:val="28"/>
          <w:lang w:val="en-US" w:eastAsia="ru-RU" w:bidi="ar-SA"/>
          <w:rPrChange w:id="18093" w:author="Syrym" w:date="2024-04-10T16:42:00Z">
            <w:rPr>
              <w:rFonts w:eastAsia="Times New Roman" w:cs="Times New Roman"/>
              <w:kern w:val="0"/>
              <w:sz w:val="28"/>
              <w:szCs w:val="28"/>
              <w:lang w:val="en-US" w:eastAsia="ru-RU" w:bidi="ar-SA"/>
            </w:rPr>
          </w:rPrChange>
        </w:rPr>
        <w:t>https://doi.org/10.3389/fgene.2021.723181</w:t>
      </w:r>
      <w:r w:rsidR="002F0526" w:rsidRPr="0095777B">
        <w:rPr>
          <w:rFonts w:eastAsia="Times New Roman" w:cs="Times New Roman"/>
          <w:kern w:val="0"/>
          <w:sz w:val="28"/>
          <w:szCs w:val="28"/>
          <w:lang w:val="en-US" w:eastAsia="ru-RU" w:bidi="ar-SA"/>
          <w:rPrChange w:id="18094" w:author="Syrym" w:date="2024-04-10T16:42:00Z">
            <w:rPr>
              <w:rFonts w:eastAsia="Times New Roman" w:cs="Times New Roman"/>
              <w:kern w:val="0"/>
              <w:sz w:val="28"/>
              <w:szCs w:val="28"/>
              <w:lang w:val="en-US" w:eastAsia="ru-RU" w:bidi="ar-SA"/>
            </w:rPr>
          </w:rPrChange>
        </w:rPr>
        <w:fldChar w:fldCharType="end"/>
      </w:r>
      <w:r w:rsidR="002F0526" w:rsidRPr="0095777B">
        <w:rPr>
          <w:rStyle w:val="10"/>
          <w:rFonts w:eastAsia="Times New Roman" w:cs="Times New Roman"/>
          <w:color w:val="auto"/>
          <w:kern w:val="0"/>
          <w:sz w:val="28"/>
          <w:szCs w:val="28"/>
          <w:u w:val="none"/>
          <w:lang w:val="en-US" w:eastAsia="ru-RU" w:bidi="ar-SA"/>
          <w:rPrChange w:id="18095" w:author="Syrym" w:date="2024-04-10T16:42:00Z">
            <w:rPr>
              <w:rStyle w:val="10"/>
              <w:rFonts w:eastAsia="Times New Roman" w:cs="Times New Roman"/>
              <w:color w:val="000000"/>
              <w:kern w:val="0"/>
              <w:sz w:val="28"/>
              <w:szCs w:val="28"/>
              <w:u w:val="none"/>
              <w:lang w:val="en-US" w:eastAsia="ru-RU" w:bidi="ar-SA"/>
            </w:rPr>
          </w:rPrChange>
        </w:rPr>
        <w:t xml:space="preserve"> </w:t>
      </w:r>
    </w:p>
    <w:p w14:paraId="7607E795" w14:textId="6ED49FE0" w:rsidR="00AA7A57" w:rsidRPr="0095777B" w:rsidRDefault="006038F7" w:rsidP="0095777B">
      <w:pPr>
        <w:pStyle w:val="Standard"/>
        <w:jc w:val="both"/>
        <w:rPr>
          <w:rFonts w:cs="Times New Roman"/>
          <w:sz w:val="28"/>
          <w:szCs w:val="28"/>
          <w:lang w:val="en-US"/>
          <w:rPrChange w:id="18096" w:author="Syrym" w:date="2024-04-10T16:42:00Z">
            <w:rPr>
              <w:rFonts w:cs="Times New Roman"/>
              <w:sz w:val="28"/>
              <w:szCs w:val="28"/>
              <w:lang w:val="en-US"/>
            </w:rPr>
          </w:rPrChange>
        </w:rPr>
        <w:pPrChange w:id="18097" w:author="Syrym" w:date="2024-04-10T16:42:00Z">
          <w:pPr>
            <w:pStyle w:val="Standard"/>
            <w:jc w:val="both"/>
          </w:pPr>
        </w:pPrChange>
      </w:pPr>
      <w:ins w:id="18098" w:author="Syrym" w:date="2024-04-05T14:16:00Z">
        <w:r w:rsidRPr="0095777B">
          <w:rPr>
            <w:rStyle w:val="10"/>
            <w:rFonts w:eastAsia="Times New Roman" w:cs="Times New Roman"/>
            <w:color w:val="auto"/>
            <w:kern w:val="0"/>
            <w:sz w:val="28"/>
            <w:szCs w:val="28"/>
            <w:u w:val="none"/>
            <w:lang w:val="kk-KZ" w:eastAsia="ru-RU" w:bidi="ar-SA"/>
            <w:rPrChange w:id="18099" w:author="Syrym" w:date="2024-04-10T16:42:00Z">
              <w:rPr>
                <w:rStyle w:val="10"/>
                <w:rFonts w:eastAsia="Times New Roman" w:cs="Times New Roman"/>
                <w:color w:val="auto"/>
                <w:kern w:val="0"/>
                <w:sz w:val="28"/>
                <w:szCs w:val="28"/>
                <w:u w:val="none"/>
                <w:lang w:val="kk-KZ" w:eastAsia="ru-RU" w:bidi="ar-SA"/>
              </w:rPr>
            </w:rPrChange>
          </w:rPr>
          <w:t>4</w:t>
        </w:r>
      </w:ins>
      <w:del w:id="18100" w:author="Syrym" w:date="2024-04-05T14:16:00Z">
        <w:r w:rsidR="002F0526" w:rsidRPr="0095777B" w:rsidDel="006038F7">
          <w:rPr>
            <w:rStyle w:val="10"/>
            <w:rFonts w:eastAsia="Times New Roman" w:cs="Times New Roman"/>
            <w:color w:val="auto"/>
            <w:kern w:val="0"/>
            <w:sz w:val="28"/>
            <w:szCs w:val="28"/>
            <w:u w:val="none"/>
            <w:lang w:val="kk-KZ" w:eastAsia="ru-RU" w:bidi="ar-SA"/>
            <w:rPrChange w:id="18101" w:author="Syrym" w:date="2024-04-10T16:42:00Z">
              <w:rPr>
                <w:rStyle w:val="10"/>
                <w:rFonts w:eastAsia="Times New Roman" w:cs="Times New Roman"/>
                <w:color w:val="000000"/>
                <w:kern w:val="0"/>
                <w:sz w:val="28"/>
                <w:szCs w:val="28"/>
                <w:u w:val="none"/>
                <w:lang w:val="kk-KZ" w:eastAsia="ru-RU" w:bidi="ar-SA"/>
              </w:rPr>
            </w:rPrChange>
          </w:rPr>
          <w:delText>3</w:delText>
        </w:r>
      </w:del>
      <w:del w:id="18102" w:author="Макпал  Амандыкова" w:date="2024-03-12T11:44:00Z">
        <w:r w:rsidR="002F0526" w:rsidRPr="0095777B">
          <w:rPr>
            <w:rStyle w:val="10"/>
            <w:rFonts w:eastAsia="Times New Roman" w:cs="Times New Roman"/>
            <w:color w:val="auto"/>
            <w:kern w:val="0"/>
            <w:sz w:val="28"/>
            <w:szCs w:val="28"/>
            <w:u w:val="none"/>
            <w:lang w:val="kk-KZ" w:eastAsia="ru-RU" w:bidi="ar-SA"/>
            <w:rPrChange w:id="18103" w:author="Syrym" w:date="2024-04-10T16:42:00Z">
              <w:rPr>
                <w:rStyle w:val="10"/>
                <w:rFonts w:eastAsia="Times New Roman" w:cs="Times New Roman"/>
                <w:color w:val="000000"/>
                <w:kern w:val="0"/>
                <w:sz w:val="28"/>
                <w:szCs w:val="28"/>
                <w:u w:val="none"/>
                <w:lang w:val="kk-KZ" w:eastAsia="ru-RU" w:bidi="ar-SA"/>
              </w:rPr>
            </w:rPrChange>
          </w:rPr>
          <w:delText>4</w:delText>
        </w:r>
      </w:del>
      <w:ins w:id="18104" w:author="Syrym" w:date="2024-04-09T12:24:00Z">
        <w:r w:rsidR="00512266" w:rsidRPr="0095777B">
          <w:rPr>
            <w:rStyle w:val="10"/>
            <w:rFonts w:eastAsia="Times New Roman" w:cs="Times New Roman"/>
            <w:color w:val="auto"/>
            <w:kern w:val="0"/>
            <w:sz w:val="28"/>
            <w:szCs w:val="28"/>
            <w:u w:val="none"/>
            <w:lang w:val="kk-KZ" w:eastAsia="ru-RU" w:bidi="ar-SA"/>
            <w:rPrChange w:id="18105" w:author="Syrym" w:date="2024-04-10T16:42:00Z">
              <w:rPr>
                <w:rStyle w:val="10"/>
                <w:rFonts w:eastAsia="Times New Roman" w:cs="Times New Roman"/>
                <w:color w:val="auto"/>
                <w:kern w:val="0"/>
                <w:sz w:val="28"/>
                <w:szCs w:val="28"/>
                <w:u w:val="none"/>
                <w:lang w:val="kk-KZ" w:eastAsia="ru-RU" w:bidi="ar-SA"/>
              </w:rPr>
            </w:rPrChange>
          </w:rPr>
          <w:t>8</w:t>
        </w:r>
      </w:ins>
      <w:ins w:id="18106" w:author="Макпал  Амандыкова" w:date="2024-03-24T06:51:00Z">
        <w:del w:id="18107" w:author="Syrym" w:date="2024-04-09T12:24:00Z">
          <w:r w:rsidR="002F0526" w:rsidRPr="0095777B" w:rsidDel="00512266">
            <w:rPr>
              <w:rStyle w:val="10"/>
              <w:rFonts w:eastAsia="Times New Roman" w:cs="Times New Roman"/>
              <w:color w:val="auto"/>
              <w:kern w:val="0"/>
              <w:sz w:val="28"/>
              <w:szCs w:val="28"/>
              <w:u w:val="none"/>
              <w:lang w:val="kk-KZ" w:eastAsia="ru-RU" w:bidi="ar-SA"/>
              <w:rPrChange w:id="18108" w:author="Syrym" w:date="2024-04-10T16:42:00Z">
                <w:rPr>
                  <w:rStyle w:val="10"/>
                  <w:rFonts w:eastAsia="Times New Roman" w:cs="Times New Roman"/>
                  <w:color w:val="000000"/>
                  <w:kern w:val="0"/>
                  <w:sz w:val="28"/>
                  <w:szCs w:val="28"/>
                  <w:u w:val="none"/>
                  <w:lang w:val="kk-KZ" w:eastAsia="ru-RU" w:bidi="ar-SA"/>
                </w:rPr>
              </w:rPrChange>
            </w:rPr>
            <w:delText>6</w:delText>
          </w:r>
        </w:del>
      </w:ins>
      <w:r w:rsidR="002F0526" w:rsidRPr="0095777B">
        <w:rPr>
          <w:rStyle w:val="10"/>
          <w:rFonts w:eastAsia="Times New Roman" w:cs="Times New Roman"/>
          <w:color w:val="auto"/>
          <w:kern w:val="0"/>
          <w:sz w:val="28"/>
          <w:szCs w:val="28"/>
          <w:u w:val="none"/>
          <w:lang w:val="kk-KZ" w:eastAsia="ru-RU" w:bidi="ar-SA"/>
          <w:rPrChange w:id="18109" w:author="Syrym" w:date="2024-04-10T16:42:00Z">
            <w:rPr>
              <w:rStyle w:val="10"/>
              <w:rFonts w:eastAsia="Times New Roman" w:cs="Times New Roman"/>
              <w:color w:val="000000"/>
              <w:kern w:val="0"/>
              <w:sz w:val="28"/>
              <w:szCs w:val="28"/>
              <w:u w:val="none"/>
              <w:lang w:val="kk-KZ" w:eastAsia="ru-RU" w:bidi="ar-SA"/>
            </w:rPr>
          </w:rPrChange>
        </w:rPr>
        <w:t xml:space="preserve"> Honey</w:t>
      </w:r>
      <w:r w:rsidR="002F0526" w:rsidRPr="0095777B">
        <w:rPr>
          <w:rStyle w:val="10"/>
          <w:rFonts w:eastAsia="Times New Roman" w:cs="Times New Roman"/>
          <w:color w:val="auto"/>
          <w:kern w:val="0"/>
          <w:sz w:val="28"/>
          <w:szCs w:val="28"/>
          <w:u w:val="none"/>
          <w:lang w:val="en-US" w:eastAsia="ru-RU" w:bidi="ar-SA"/>
          <w:rPrChange w:id="18110" w:author="Syrym" w:date="2024-04-10T16:42:00Z">
            <w:rPr>
              <w:rStyle w:val="10"/>
              <w:rFonts w:eastAsia="Times New Roman" w:cs="Times New Roman"/>
              <w:color w:val="000000"/>
              <w:kern w:val="0"/>
              <w:sz w:val="28"/>
              <w:szCs w:val="28"/>
              <w:u w:val="none"/>
              <w:lang w:val="en-US" w:eastAsia="ru-RU" w:bidi="ar-SA"/>
            </w:rPr>
          </w:rPrChange>
        </w:rPr>
        <w:t xml:space="preserve"> </w:t>
      </w:r>
      <w:r w:rsidR="002F0526" w:rsidRPr="0095777B">
        <w:rPr>
          <w:rStyle w:val="10"/>
          <w:rFonts w:eastAsia="Times New Roman" w:cs="Times New Roman"/>
          <w:color w:val="auto"/>
          <w:kern w:val="0"/>
          <w:sz w:val="28"/>
          <w:szCs w:val="28"/>
          <w:u w:val="none"/>
          <w:lang w:val="kk-KZ" w:eastAsia="ru-RU" w:bidi="ar-SA"/>
          <w:rPrChange w:id="18111" w:author="Syrym" w:date="2024-04-10T16:42:00Z">
            <w:rPr>
              <w:rStyle w:val="10"/>
              <w:rFonts w:eastAsia="Times New Roman" w:cs="Times New Roman"/>
              <w:color w:val="000000"/>
              <w:kern w:val="0"/>
              <w:sz w:val="28"/>
              <w:szCs w:val="28"/>
              <w:u w:val="none"/>
              <w:lang w:val="kk-KZ" w:eastAsia="ru-RU" w:bidi="ar-SA"/>
            </w:rPr>
          </w:rPrChange>
        </w:rPr>
        <w:t>J.</w:t>
      </w:r>
      <w:del w:id="18112" w:author="Syrym" w:date="2024-04-10T16:17:00Z">
        <w:r w:rsidR="002F0526" w:rsidRPr="0095777B" w:rsidDel="00BF0CE3">
          <w:rPr>
            <w:rStyle w:val="10"/>
            <w:rFonts w:eastAsia="Times New Roman" w:cs="Times New Roman"/>
            <w:color w:val="auto"/>
            <w:kern w:val="0"/>
            <w:sz w:val="28"/>
            <w:szCs w:val="28"/>
            <w:u w:val="none"/>
            <w:lang w:val="kk-KZ" w:eastAsia="ru-RU" w:bidi="ar-SA"/>
            <w:rPrChange w:id="18113"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114" w:author="Syrym" w:date="2024-04-10T16:42:00Z">
            <w:rPr>
              <w:rStyle w:val="10"/>
              <w:rFonts w:eastAsia="Times New Roman" w:cs="Times New Roman"/>
              <w:color w:val="000000"/>
              <w:kern w:val="0"/>
              <w:sz w:val="28"/>
              <w:szCs w:val="28"/>
              <w:u w:val="none"/>
              <w:lang w:val="kk-KZ" w:eastAsia="ru-RU" w:bidi="ar-SA"/>
            </w:rPr>
          </w:rPrChange>
        </w:rPr>
        <w:t>G., Harrison J.</w:t>
      </w:r>
      <w:del w:id="18115" w:author="Syrym" w:date="2024-04-10T16:17:00Z">
        <w:r w:rsidR="002F0526" w:rsidRPr="0095777B" w:rsidDel="00BF0CE3">
          <w:rPr>
            <w:rStyle w:val="10"/>
            <w:rFonts w:eastAsia="Times New Roman" w:cs="Times New Roman"/>
            <w:color w:val="auto"/>
            <w:kern w:val="0"/>
            <w:sz w:val="28"/>
            <w:szCs w:val="28"/>
            <w:u w:val="none"/>
            <w:lang w:val="kk-KZ" w:eastAsia="ru-RU" w:bidi="ar-SA"/>
            <w:rPrChange w:id="18116"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117" w:author="Syrym" w:date="2024-04-10T16:42:00Z">
            <w:rPr>
              <w:rStyle w:val="10"/>
              <w:rFonts w:eastAsia="Times New Roman" w:cs="Times New Roman"/>
              <w:color w:val="000000"/>
              <w:kern w:val="0"/>
              <w:sz w:val="28"/>
              <w:szCs w:val="28"/>
              <w:u w:val="none"/>
              <w:lang w:val="kk-KZ" w:eastAsia="ru-RU" w:bidi="ar-SA"/>
            </w:rPr>
          </w:rPrChange>
        </w:rPr>
        <w:t>A., Prothero D.</w:t>
      </w:r>
      <w:del w:id="18118" w:author="Syrym" w:date="2024-04-10T16:17:00Z">
        <w:r w:rsidR="002F0526" w:rsidRPr="0095777B" w:rsidDel="00BF0CE3">
          <w:rPr>
            <w:rStyle w:val="10"/>
            <w:rFonts w:eastAsia="Times New Roman" w:cs="Times New Roman"/>
            <w:color w:val="auto"/>
            <w:kern w:val="0"/>
            <w:sz w:val="28"/>
            <w:szCs w:val="28"/>
            <w:u w:val="none"/>
            <w:lang w:val="kk-KZ" w:eastAsia="ru-RU" w:bidi="ar-SA"/>
            <w:rPrChange w:id="18119"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120" w:author="Syrym" w:date="2024-04-10T16:42:00Z">
            <w:rPr>
              <w:rStyle w:val="10"/>
              <w:rFonts w:eastAsia="Times New Roman" w:cs="Times New Roman"/>
              <w:color w:val="000000"/>
              <w:kern w:val="0"/>
              <w:sz w:val="28"/>
              <w:szCs w:val="28"/>
              <w:u w:val="none"/>
              <w:lang w:val="kk-KZ" w:eastAsia="ru-RU" w:bidi="ar-SA"/>
            </w:rPr>
          </w:rPrChange>
        </w:rPr>
        <w:t>R.</w:t>
      </w:r>
      <w:r w:rsidR="002F0526" w:rsidRPr="0095777B">
        <w:rPr>
          <w:rStyle w:val="10"/>
          <w:rFonts w:eastAsia="Times New Roman" w:cs="Times New Roman"/>
          <w:color w:val="auto"/>
          <w:kern w:val="0"/>
          <w:sz w:val="28"/>
          <w:szCs w:val="28"/>
          <w:u w:val="none"/>
          <w:lang w:val="en-US" w:eastAsia="ru-RU" w:bidi="ar-SA"/>
          <w:rPrChange w:id="18121" w:author="Syrym" w:date="2024-04-10T16:42:00Z">
            <w:rPr>
              <w:rStyle w:val="10"/>
              <w:rFonts w:eastAsia="Times New Roman" w:cs="Times New Roman"/>
              <w:color w:val="000000"/>
              <w:kern w:val="0"/>
              <w:sz w:val="28"/>
              <w:szCs w:val="28"/>
              <w:u w:val="none"/>
              <w:lang w:val="en-US" w:eastAsia="ru-RU" w:bidi="ar-SA"/>
            </w:rPr>
          </w:rPrChange>
        </w:rPr>
        <w:t>,</w:t>
      </w:r>
      <w:r w:rsidR="002F0526" w:rsidRPr="0095777B">
        <w:rPr>
          <w:rStyle w:val="10"/>
          <w:rFonts w:eastAsia="Times New Roman" w:cs="Times New Roman"/>
          <w:color w:val="auto"/>
          <w:kern w:val="0"/>
          <w:sz w:val="28"/>
          <w:szCs w:val="28"/>
          <w:u w:val="none"/>
          <w:lang w:val="kk-KZ" w:eastAsia="ru-RU" w:bidi="ar-SA"/>
          <w:rPrChange w:id="18122" w:author="Syrym" w:date="2024-04-10T16:42:00Z">
            <w:rPr>
              <w:rStyle w:val="10"/>
              <w:rFonts w:eastAsia="Times New Roman" w:cs="Times New Roman"/>
              <w:color w:val="000000"/>
              <w:kern w:val="0"/>
              <w:sz w:val="28"/>
              <w:szCs w:val="28"/>
              <w:u w:val="none"/>
              <w:lang w:val="kk-KZ" w:eastAsia="ru-RU" w:bidi="ar-SA"/>
            </w:rPr>
          </w:rPrChange>
        </w:rPr>
        <w:t xml:space="preserve"> Stevens M.</w:t>
      </w:r>
      <w:del w:id="18123" w:author="Syrym" w:date="2024-04-10T16:17:00Z">
        <w:r w:rsidR="002F0526" w:rsidRPr="0095777B" w:rsidDel="00BF0CE3">
          <w:rPr>
            <w:rStyle w:val="10"/>
            <w:rFonts w:eastAsia="Times New Roman" w:cs="Times New Roman"/>
            <w:color w:val="auto"/>
            <w:kern w:val="0"/>
            <w:sz w:val="28"/>
            <w:szCs w:val="28"/>
            <w:u w:val="none"/>
            <w:lang w:val="kk-KZ" w:eastAsia="ru-RU" w:bidi="ar-SA"/>
            <w:rPrChange w:id="18124"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125" w:author="Syrym" w:date="2024-04-10T16:42:00Z">
            <w:rPr>
              <w:rStyle w:val="10"/>
              <w:rFonts w:eastAsia="Times New Roman" w:cs="Times New Roman"/>
              <w:color w:val="000000"/>
              <w:kern w:val="0"/>
              <w:sz w:val="28"/>
              <w:szCs w:val="28"/>
              <w:u w:val="none"/>
              <w:lang w:val="kk-KZ" w:eastAsia="ru-RU" w:bidi="ar-SA"/>
            </w:rPr>
          </w:rPrChange>
        </w:rPr>
        <w:t>S. Evolution of Tertiary Mammals of North America</w:t>
      </w:r>
      <w:ins w:id="18126" w:author="Syrym" w:date="2024-04-10T16:18:00Z">
        <w:r w:rsidR="00BF0CE3" w:rsidRPr="0095777B">
          <w:rPr>
            <w:rStyle w:val="10"/>
            <w:rFonts w:eastAsia="Times New Roman" w:cs="Times New Roman"/>
            <w:color w:val="auto"/>
            <w:kern w:val="0"/>
            <w:sz w:val="28"/>
            <w:szCs w:val="28"/>
            <w:u w:val="none"/>
            <w:lang w:val="en-US" w:eastAsia="ru-RU" w:bidi="ar-SA"/>
            <w:rPrChange w:id="18127" w:author="Syrym" w:date="2024-04-10T16:42:00Z">
              <w:rPr>
                <w:rStyle w:val="10"/>
                <w:rFonts w:eastAsia="Times New Roman" w:cs="Times New Roman"/>
                <w:color w:val="auto"/>
                <w:kern w:val="0"/>
                <w:sz w:val="28"/>
                <w:szCs w:val="28"/>
                <w:u w:val="none"/>
                <w:lang w:val="en-US" w:eastAsia="ru-RU" w:bidi="ar-SA"/>
              </w:rPr>
            </w:rPrChange>
          </w:rPr>
          <w:t xml:space="preserve">. </w:t>
        </w:r>
      </w:ins>
      <w:del w:id="18128" w:author="Syrym" w:date="2024-04-10T16:17:00Z">
        <w:r w:rsidR="002F0526" w:rsidRPr="0095777B" w:rsidDel="00BF0CE3">
          <w:rPr>
            <w:rStyle w:val="10"/>
            <w:rFonts w:eastAsia="Times New Roman" w:cs="Times New Roman"/>
            <w:color w:val="auto"/>
            <w:kern w:val="0"/>
            <w:sz w:val="28"/>
            <w:szCs w:val="28"/>
            <w:u w:val="none"/>
            <w:lang w:val="en-US" w:eastAsia="ru-RU" w:bidi="ar-SA"/>
            <w:rPrChange w:id="18129" w:author="Syrym" w:date="2024-04-10T16:42:00Z">
              <w:rPr>
                <w:rStyle w:val="10"/>
                <w:rFonts w:eastAsia="Times New Roman" w:cs="Times New Roman"/>
                <w:color w:val="000000"/>
                <w:kern w:val="0"/>
                <w:sz w:val="28"/>
                <w:szCs w:val="28"/>
                <w:u w:val="none"/>
                <w:lang w:val="en-US" w:eastAsia="ru-RU" w:bidi="ar-SA"/>
              </w:rPr>
            </w:rPrChange>
          </w:rPr>
          <w:delText>:</w:delText>
        </w:r>
        <w:r w:rsidR="002F0526" w:rsidRPr="0095777B" w:rsidDel="00BF0CE3">
          <w:rPr>
            <w:rStyle w:val="10"/>
            <w:rFonts w:eastAsia="Times New Roman" w:cs="Times New Roman"/>
            <w:color w:val="auto"/>
            <w:kern w:val="0"/>
            <w:sz w:val="28"/>
            <w:szCs w:val="28"/>
            <w:u w:val="none"/>
            <w:lang w:val="kk-KZ" w:eastAsia="ru-RU" w:bidi="ar-SA"/>
            <w:rPrChange w:id="18130" w:author="Syrym" w:date="2024-04-10T16:42:00Z">
              <w:rPr>
                <w:rStyle w:val="10"/>
                <w:rFonts w:eastAsia="Times New Roman" w:cs="Times New Roman"/>
                <w:color w:val="000000"/>
                <w:kern w:val="0"/>
                <w:sz w:val="28"/>
                <w:szCs w:val="28"/>
                <w:u w:val="none"/>
                <w:lang w:val="kk-KZ" w:eastAsia="ru-RU" w:bidi="ar-SA"/>
              </w:rPr>
            </w:rPrChange>
          </w:rPr>
          <w:delText xml:space="preserve"> Volume 1, </w:delText>
        </w:r>
      </w:del>
      <w:r w:rsidR="002F0526" w:rsidRPr="0095777B">
        <w:rPr>
          <w:rStyle w:val="10"/>
          <w:rFonts w:eastAsia="Times New Roman" w:cs="Times New Roman"/>
          <w:color w:val="auto"/>
          <w:kern w:val="0"/>
          <w:sz w:val="28"/>
          <w:szCs w:val="28"/>
          <w:u w:val="none"/>
          <w:lang w:val="kk-KZ" w:eastAsia="ru-RU" w:bidi="ar-SA"/>
          <w:rPrChange w:id="18131" w:author="Syrym" w:date="2024-04-10T16:42:00Z">
            <w:rPr>
              <w:rStyle w:val="10"/>
              <w:rFonts w:eastAsia="Times New Roman" w:cs="Times New Roman"/>
              <w:color w:val="000000"/>
              <w:kern w:val="0"/>
              <w:sz w:val="28"/>
              <w:szCs w:val="28"/>
              <w:u w:val="none"/>
              <w:lang w:val="kk-KZ" w:eastAsia="ru-RU" w:bidi="ar-SA"/>
            </w:rPr>
          </w:rPrChange>
        </w:rPr>
        <w:t>Terrestrial Carnivores, Ungulates, and Ungulate like Mammals</w:t>
      </w:r>
      <w:ins w:id="18132" w:author="Syrym" w:date="2024-04-10T16:18:00Z">
        <w:r w:rsidR="00BF0CE3" w:rsidRPr="0095777B">
          <w:rPr>
            <w:rStyle w:val="10"/>
            <w:rFonts w:eastAsia="Times New Roman" w:cs="Times New Roman"/>
            <w:color w:val="auto"/>
            <w:kern w:val="0"/>
            <w:sz w:val="28"/>
            <w:szCs w:val="28"/>
            <w:u w:val="none"/>
            <w:lang w:val="en-US" w:eastAsia="ru-RU" w:bidi="ar-SA"/>
            <w:rPrChange w:id="18133" w:author="Syrym" w:date="2024-04-10T16:42:00Z">
              <w:rPr>
                <w:rStyle w:val="10"/>
                <w:rFonts w:eastAsia="Times New Roman" w:cs="Times New Roman"/>
                <w:color w:val="auto"/>
                <w:kern w:val="0"/>
                <w:sz w:val="28"/>
                <w:szCs w:val="28"/>
                <w:u w:val="none"/>
                <w:lang w:val="en-US" w:eastAsia="ru-RU" w:bidi="ar-SA"/>
              </w:rPr>
            </w:rPrChange>
          </w:rPr>
          <w:t xml:space="preserve"> //</w:t>
        </w:r>
      </w:ins>
      <w:del w:id="18134" w:author="Syrym" w:date="2024-04-10T16:17:00Z">
        <w:r w:rsidR="002F0526" w:rsidRPr="0095777B" w:rsidDel="00BF0CE3">
          <w:rPr>
            <w:rStyle w:val="10"/>
            <w:rFonts w:eastAsia="Times New Roman" w:cs="Times New Roman"/>
            <w:color w:val="auto"/>
            <w:kern w:val="0"/>
            <w:sz w:val="28"/>
            <w:szCs w:val="28"/>
            <w:u w:val="none"/>
            <w:lang w:val="en-US" w:eastAsia="ru-RU" w:bidi="ar-SA"/>
            <w:rPrChange w:id="18135" w:author="Syrym" w:date="2024-04-10T16:42:00Z">
              <w:rPr>
                <w:rStyle w:val="10"/>
                <w:rFonts w:eastAsia="Times New Roman" w:cs="Times New Roman"/>
                <w:color w:val="000000"/>
                <w:kern w:val="0"/>
                <w:sz w:val="28"/>
                <w:szCs w:val="28"/>
                <w:u w:val="none"/>
                <w:lang w:val="en-US" w:eastAsia="ru-RU" w:bidi="ar-SA"/>
              </w:rPr>
            </w:rPrChange>
          </w:rPr>
          <w:delText xml:space="preserve"> //</w:delText>
        </w:r>
      </w:del>
      <w:del w:id="18136" w:author="Syrym" w:date="2024-04-10T16:18:00Z">
        <w:r w:rsidR="002F0526" w:rsidRPr="0095777B" w:rsidDel="00BF0CE3">
          <w:rPr>
            <w:rStyle w:val="10"/>
            <w:rFonts w:eastAsia="Times New Roman" w:cs="Times New Roman"/>
            <w:color w:val="auto"/>
            <w:kern w:val="0"/>
            <w:sz w:val="28"/>
            <w:szCs w:val="28"/>
            <w:u w:val="none"/>
            <w:lang w:val="kk-KZ" w:eastAsia="ru-RU" w:bidi="ar-SA"/>
            <w:rPrChange w:id="18137"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138" w:author="Syrym" w:date="2024-04-10T16:42:00Z">
            <w:rPr>
              <w:rStyle w:val="10"/>
              <w:rFonts w:eastAsia="Times New Roman" w:cs="Times New Roman"/>
              <w:color w:val="000000"/>
              <w:kern w:val="0"/>
              <w:sz w:val="28"/>
              <w:szCs w:val="28"/>
              <w:u w:val="none"/>
              <w:lang w:val="kk-KZ" w:eastAsia="ru-RU" w:bidi="ar-SA"/>
            </w:rPr>
          </w:rPrChange>
        </w:rPr>
        <w:t>Cambridge University Press</w:t>
      </w:r>
      <w:r w:rsidR="002F0526" w:rsidRPr="0095777B">
        <w:rPr>
          <w:rStyle w:val="10"/>
          <w:rFonts w:eastAsia="Times New Roman" w:cs="Times New Roman"/>
          <w:color w:val="auto"/>
          <w:kern w:val="0"/>
          <w:sz w:val="28"/>
          <w:szCs w:val="28"/>
          <w:u w:val="none"/>
          <w:lang w:val="en-US" w:eastAsia="ru-RU" w:bidi="ar-SA"/>
          <w:rPrChange w:id="18139" w:author="Syrym" w:date="2024-04-10T16:42:00Z">
            <w:rPr>
              <w:rStyle w:val="10"/>
              <w:rFonts w:eastAsia="Times New Roman" w:cs="Times New Roman"/>
              <w:color w:val="000000"/>
              <w:kern w:val="0"/>
              <w:sz w:val="28"/>
              <w:szCs w:val="28"/>
              <w:u w:val="none"/>
              <w:lang w:val="en-US" w:eastAsia="ru-RU" w:bidi="ar-SA"/>
            </w:rPr>
          </w:rPrChange>
        </w:rPr>
        <w:t>. –</w:t>
      </w:r>
      <w:del w:id="18140" w:author="Syrym" w:date="2024-04-10T16:18:00Z">
        <w:r w:rsidR="002F0526" w:rsidRPr="0095777B" w:rsidDel="00BF0CE3">
          <w:rPr>
            <w:rStyle w:val="10"/>
            <w:rFonts w:eastAsia="Times New Roman" w:cs="Times New Roman"/>
            <w:color w:val="auto"/>
            <w:kern w:val="0"/>
            <w:sz w:val="28"/>
            <w:szCs w:val="28"/>
            <w:u w:val="none"/>
            <w:lang w:val="en-US" w:eastAsia="ru-RU" w:bidi="ar-SA"/>
            <w:rPrChange w:id="18141"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42" w:author="Syrym" w:date="2024-04-10T16:42:00Z">
            <w:rPr>
              <w:rStyle w:val="10"/>
              <w:rFonts w:eastAsia="Times New Roman" w:cs="Times New Roman"/>
              <w:color w:val="000000"/>
              <w:kern w:val="0"/>
              <w:sz w:val="28"/>
              <w:szCs w:val="28"/>
              <w:u w:val="none"/>
              <w:lang w:val="en-US" w:eastAsia="ru-RU" w:bidi="ar-SA"/>
            </w:rPr>
          </w:rPrChange>
        </w:rPr>
        <w:t xml:space="preserve">1998. </w:t>
      </w:r>
      <w:ins w:id="18143" w:author="Syrym" w:date="2024-04-10T16:18:00Z">
        <w:r w:rsidR="00BF0CE3" w:rsidRPr="0095777B">
          <w:rPr>
            <w:rStyle w:val="10"/>
            <w:rFonts w:eastAsia="Times New Roman" w:cs="Times New Roman"/>
            <w:color w:val="auto"/>
            <w:kern w:val="0"/>
            <w:sz w:val="28"/>
            <w:szCs w:val="28"/>
            <w:u w:val="none"/>
            <w:lang w:val="en-US" w:eastAsia="ru-RU" w:bidi="ar-SA"/>
            <w:rPrChange w:id="18144" w:author="Syrym" w:date="2024-04-10T16:42:00Z">
              <w:rPr>
                <w:rStyle w:val="10"/>
                <w:rFonts w:eastAsia="Times New Roman" w:cs="Times New Roman"/>
                <w:color w:val="auto"/>
                <w:kern w:val="0"/>
                <w:sz w:val="28"/>
                <w:szCs w:val="28"/>
                <w:u w:val="none"/>
                <w:lang w:val="en-US" w:eastAsia="ru-RU" w:bidi="ar-SA"/>
              </w:rPr>
            </w:rPrChange>
          </w:rPr>
          <w:t>–</w:t>
        </w:r>
        <w:r w:rsidR="00BF0CE3" w:rsidRPr="0095777B">
          <w:rPr>
            <w:rStyle w:val="10"/>
            <w:rFonts w:eastAsia="Times New Roman" w:cs="Times New Roman"/>
            <w:color w:val="auto"/>
            <w:kern w:val="0"/>
            <w:sz w:val="28"/>
            <w:szCs w:val="28"/>
            <w:u w:val="none"/>
            <w:lang w:val="kk-KZ" w:eastAsia="ru-RU" w:bidi="ar-SA"/>
            <w:rPrChange w:id="18145" w:author="Syrym" w:date="2024-04-10T16:42:00Z">
              <w:rPr>
                <w:rStyle w:val="10"/>
                <w:rFonts w:eastAsia="Times New Roman" w:cs="Times New Roman"/>
                <w:color w:val="auto"/>
                <w:kern w:val="0"/>
                <w:sz w:val="28"/>
                <w:szCs w:val="28"/>
                <w:u w:val="none"/>
                <w:lang w:val="kk-KZ" w:eastAsia="ru-RU" w:bidi="ar-SA"/>
              </w:rPr>
            </w:rPrChange>
          </w:rPr>
          <w:t>Vo</w:t>
        </w:r>
        <w:r w:rsidR="00BF0CE3" w:rsidRPr="0095777B">
          <w:rPr>
            <w:rStyle w:val="10"/>
            <w:rFonts w:eastAsia="Times New Roman" w:cs="Times New Roman"/>
            <w:color w:val="auto"/>
            <w:kern w:val="0"/>
            <w:sz w:val="28"/>
            <w:szCs w:val="28"/>
            <w:u w:val="none"/>
            <w:lang w:val="en-US" w:eastAsia="ru-RU" w:bidi="ar-SA"/>
            <w:rPrChange w:id="18146" w:author="Syrym" w:date="2024-04-10T16:42:00Z">
              <w:rPr>
                <w:rStyle w:val="10"/>
                <w:rFonts w:eastAsia="Times New Roman" w:cs="Times New Roman"/>
                <w:color w:val="auto"/>
                <w:kern w:val="0"/>
                <w:sz w:val="28"/>
                <w:szCs w:val="28"/>
                <w:u w:val="none"/>
                <w:lang w:val="en-US" w:eastAsia="ru-RU" w:bidi="ar-SA"/>
              </w:rPr>
            </w:rPrChange>
          </w:rPr>
          <w:t>l.</w:t>
        </w:r>
        <w:r w:rsidR="00BF0CE3" w:rsidRPr="0095777B">
          <w:rPr>
            <w:rStyle w:val="10"/>
            <w:rFonts w:eastAsia="Times New Roman" w:cs="Times New Roman"/>
            <w:color w:val="auto"/>
            <w:kern w:val="0"/>
            <w:sz w:val="28"/>
            <w:szCs w:val="28"/>
            <w:u w:val="none"/>
            <w:lang w:val="kk-KZ" w:eastAsia="ru-RU" w:bidi="ar-SA"/>
            <w:rPrChange w:id="18147" w:author="Syrym" w:date="2024-04-10T16:42:00Z">
              <w:rPr>
                <w:rStyle w:val="10"/>
                <w:rFonts w:eastAsia="Times New Roman" w:cs="Times New Roman"/>
                <w:color w:val="auto"/>
                <w:kern w:val="0"/>
                <w:sz w:val="28"/>
                <w:szCs w:val="28"/>
                <w:u w:val="none"/>
                <w:lang w:val="kk-KZ" w:eastAsia="ru-RU" w:bidi="ar-SA"/>
              </w:rPr>
            </w:rPrChange>
          </w:rPr>
          <w:t xml:space="preserve"> 1</w:t>
        </w:r>
        <w:r w:rsidR="00BF0CE3" w:rsidRPr="0095777B">
          <w:rPr>
            <w:rStyle w:val="10"/>
            <w:rFonts w:eastAsia="Times New Roman" w:cs="Times New Roman"/>
            <w:color w:val="auto"/>
            <w:kern w:val="0"/>
            <w:sz w:val="28"/>
            <w:szCs w:val="28"/>
            <w:u w:val="none"/>
            <w:lang w:val="en-US" w:eastAsia="ru-RU" w:bidi="ar-SA"/>
            <w:rPrChange w:id="18148" w:author="Syrym" w:date="2024-04-10T16:42:00Z">
              <w:rPr>
                <w:rStyle w:val="10"/>
                <w:rFonts w:eastAsia="Times New Roman" w:cs="Times New Roman"/>
                <w:color w:val="auto"/>
                <w:kern w:val="0"/>
                <w:sz w:val="28"/>
                <w:szCs w:val="28"/>
                <w:u w:val="none"/>
                <w:lang w:val="en-US" w:eastAsia="ru-RU" w:bidi="ar-SA"/>
              </w:rPr>
            </w:rPrChange>
          </w:rPr>
          <w:t xml:space="preserve">. </w:t>
        </w:r>
      </w:ins>
      <w:r w:rsidR="002F0526" w:rsidRPr="0095777B">
        <w:rPr>
          <w:rStyle w:val="10"/>
          <w:rFonts w:eastAsia="Times New Roman" w:cs="Times New Roman"/>
          <w:color w:val="auto"/>
          <w:kern w:val="0"/>
          <w:sz w:val="28"/>
          <w:szCs w:val="28"/>
          <w:u w:val="none"/>
          <w:lang w:val="en-US" w:eastAsia="ru-RU" w:bidi="ar-SA"/>
          <w:rPrChange w:id="18149" w:author="Syrym" w:date="2024-04-10T16:42:00Z">
            <w:rPr>
              <w:rStyle w:val="10"/>
              <w:rFonts w:eastAsia="Times New Roman" w:cs="Times New Roman"/>
              <w:color w:val="000000"/>
              <w:kern w:val="0"/>
              <w:sz w:val="28"/>
              <w:szCs w:val="28"/>
              <w:u w:val="none"/>
              <w:lang w:val="en-US" w:eastAsia="ru-RU" w:bidi="ar-SA"/>
            </w:rPr>
          </w:rPrChange>
        </w:rPr>
        <w:t>–</w:t>
      </w:r>
      <w:del w:id="18150" w:author="Syrym" w:date="2024-04-10T16:18:00Z">
        <w:r w:rsidR="002F0526" w:rsidRPr="0095777B" w:rsidDel="00BF0CE3">
          <w:rPr>
            <w:rStyle w:val="10"/>
            <w:rFonts w:eastAsia="Times New Roman" w:cs="Times New Roman"/>
            <w:color w:val="auto"/>
            <w:kern w:val="0"/>
            <w:sz w:val="28"/>
            <w:szCs w:val="28"/>
            <w:u w:val="none"/>
            <w:lang w:val="en-US" w:eastAsia="ru-RU" w:bidi="ar-SA"/>
            <w:rPrChange w:id="18151"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52" w:author="Syrym" w:date="2024-04-10T16:42:00Z">
            <w:rPr>
              <w:rStyle w:val="10"/>
              <w:rFonts w:eastAsia="Times New Roman" w:cs="Times New Roman"/>
              <w:color w:val="000000"/>
              <w:kern w:val="0"/>
              <w:sz w:val="28"/>
              <w:szCs w:val="28"/>
              <w:u w:val="none"/>
              <w:lang w:val="en-US" w:eastAsia="ru-RU" w:bidi="ar-SA"/>
            </w:rPr>
          </w:rPrChange>
        </w:rPr>
        <w:t>P.</w:t>
      </w:r>
      <w:del w:id="18153" w:author="Syrym" w:date="2024-04-10T16:18:00Z">
        <w:r w:rsidR="002F0526" w:rsidRPr="0095777B" w:rsidDel="00BF0CE3">
          <w:rPr>
            <w:rStyle w:val="10"/>
            <w:rFonts w:eastAsia="Times New Roman" w:cs="Times New Roman"/>
            <w:color w:val="auto"/>
            <w:kern w:val="0"/>
            <w:sz w:val="28"/>
            <w:szCs w:val="28"/>
            <w:u w:val="none"/>
            <w:lang w:val="kk-KZ" w:eastAsia="ru-RU" w:bidi="ar-SA"/>
            <w:rPrChange w:id="18154"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155" w:author="Syrym" w:date="2024-04-10T16:42:00Z">
            <w:rPr>
              <w:rStyle w:val="10"/>
              <w:rFonts w:eastAsia="Times New Roman" w:cs="Times New Roman"/>
              <w:color w:val="000000"/>
              <w:kern w:val="0"/>
              <w:sz w:val="28"/>
              <w:szCs w:val="28"/>
              <w:u w:val="none"/>
              <w:lang w:val="kk-KZ" w:eastAsia="ru-RU" w:bidi="ar-SA"/>
            </w:rPr>
          </w:rPrChange>
        </w:rPr>
        <w:t>439–461</w:t>
      </w:r>
      <w:r w:rsidR="002F0526" w:rsidRPr="0095777B">
        <w:rPr>
          <w:rStyle w:val="10"/>
          <w:rFonts w:eastAsia="Times New Roman" w:cs="Times New Roman"/>
          <w:color w:val="auto"/>
          <w:kern w:val="0"/>
          <w:sz w:val="28"/>
          <w:szCs w:val="28"/>
          <w:u w:val="none"/>
          <w:lang w:val="en-US" w:eastAsia="ru-RU" w:bidi="ar-SA"/>
          <w:rPrChange w:id="18156" w:author="Syrym" w:date="2024-04-10T16:42:00Z">
            <w:rPr>
              <w:rStyle w:val="10"/>
              <w:rFonts w:eastAsia="Times New Roman" w:cs="Times New Roman"/>
              <w:color w:val="000000"/>
              <w:kern w:val="0"/>
              <w:sz w:val="28"/>
              <w:szCs w:val="28"/>
              <w:u w:val="none"/>
              <w:lang w:val="en-US" w:eastAsia="ru-RU" w:bidi="ar-SA"/>
            </w:rPr>
          </w:rPrChange>
        </w:rPr>
        <w:t>.</w:t>
      </w:r>
    </w:p>
    <w:p w14:paraId="284C446E" w14:textId="7B6EE7D6" w:rsidR="00AA7A57" w:rsidRPr="0095777B" w:rsidRDefault="006038F7" w:rsidP="0095777B">
      <w:pPr>
        <w:pStyle w:val="Standard"/>
        <w:jc w:val="both"/>
        <w:rPr>
          <w:rFonts w:cs="Times New Roman"/>
          <w:sz w:val="28"/>
          <w:szCs w:val="28"/>
          <w:lang w:val="en-US"/>
          <w:rPrChange w:id="18157" w:author="Syrym" w:date="2024-04-10T16:42:00Z">
            <w:rPr>
              <w:rFonts w:cs="Times New Roman"/>
              <w:sz w:val="28"/>
              <w:szCs w:val="28"/>
              <w:lang w:val="en-US"/>
            </w:rPr>
          </w:rPrChange>
        </w:rPr>
        <w:pPrChange w:id="18158" w:author="Syrym" w:date="2024-04-10T16:42:00Z">
          <w:pPr>
            <w:pStyle w:val="Standard"/>
            <w:jc w:val="both"/>
          </w:pPr>
        </w:pPrChange>
      </w:pPr>
      <w:ins w:id="18159" w:author="Syrym" w:date="2024-04-05T14:16:00Z">
        <w:r w:rsidRPr="0095777B">
          <w:rPr>
            <w:rStyle w:val="10"/>
            <w:rFonts w:eastAsia="Times New Roman" w:cs="Times New Roman"/>
            <w:color w:val="auto"/>
            <w:kern w:val="0"/>
            <w:sz w:val="28"/>
            <w:szCs w:val="28"/>
            <w:u w:val="none"/>
            <w:lang w:val="kk-KZ" w:eastAsia="ru-RU" w:bidi="ar-SA"/>
            <w:rPrChange w:id="18160" w:author="Syrym" w:date="2024-04-10T16:42:00Z">
              <w:rPr>
                <w:rStyle w:val="10"/>
                <w:rFonts w:eastAsia="Times New Roman" w:cs="Times New Roman"/>
                <w:color w:val="auto"/>
                <w:kern w:val="0"/>
                <w:sz w:val="28"/>
                <w:szCs w:val="28"/>
                <w:u w:val="none"/>
                <w:lang w:val="kk-KZ" w:eastAsia="ru-RU" w:bidi="ar-SA"/>
              </w:rPr>
            </w:rPrChange>
          </w:rPr>
          <w:t>4</w:t>
        </w:r>
      </w:ins>
      <w:del w:id="18161" w:author="Syrym" w:date="2024-04-05T14:16:00Z">
        <w:r w:rsidR="002F0526" w:rsidRPr="0095777B" w:rsidDel="006038F7">
          <w:rPr>
            <w:rStyle w:val="10"/>
            <w:rFonts w:eastAsia="Times New Roman" w:cs="Times New Roman"/>
            <w:color w:val="auto"/>
            <w:kern w:val="0"/>
            <w:sz w:val="28"/>
            <w:szCs w:val="28"/>
            <w:u w:val="none"/>
            <w:lang w:val="kk-KZ" w:eastAsia="ru-RU" w:bidi="ar-SA"/>
            <w:rPrChange w:id="18162" w:author="Syrym" w:date="2024-04-10T16:42:00Z">
              <w:rPr>
                <w:rStyle w:val="10"/>
                <w:rFonts w:eastAsia="Times New Roman" w:cs="Times New Roman"/>
                <w:color w:val="000000"/>
                <w:kern w:val="0"/>
                <w:sz w:val="28"/>
                <w:szCs w:val="28"/>
                <w:u w:val="none"/>
                <w:lang w:val="kk-KZ" w:eastAsia="ru-RU" w:bidi="ar-SA"/>
              </w:rPr>
            </w:rPrChange>
          </w:rPr>
          <w:delText>3</w:delText>
        </w:r>
      </w:del>
      <w:del w:id="18163" w:author="Макпал  Амандыкова" w:date="2024-03-12T11:44:00Z">
        <w:r w:rsidR="002F0526" w:rsidRPr="0095777B">
          <w:rPr>
            <w:rStyle w:val="10"/>
            <w:rFonts w:eastAsia="Times New Roman" w:cs="Times New Roman"/>
            <w:color w:val="auto"/>
            <w:kern w:val="0"/>
            <w:sz w:val="28"/>
            <w:szCs w:val="28"/>
            <w:u w:val="none"/>
            <w:lang w:val="kk-KZ" w:eastAsia="ru-RU" w:bidi="ar-SA"/>
            <w:rPrChange w:id="18164" w:author="Syrym" w:date="2024-04-10T16:42:00Z">
              <w:rPr>
                <w:rStyle w:val="10"/>
                <w:rFonts w:eastAsia="Times New Roman" w:cs="Times New Roman"/>
                <w:color w:val="000000"/>
                <w:kern w:val="0"/>
                <w:sz w:val="28"/>
                <w:szCs w:val="28"/>
                <w:u w:val="none"/>
                <w:lang w:val="kk-KZ" w:eastAsia="ru-RU" w:bidi="ar-SA"/>
              </w:rPr>
            </w:rPrChange>
          </w:rPr>
          <w:delText>5</w:delText>
        </w:r>
      </w:del>
      <w:ins w:id="18165" w:author="Syrym" w:date="2024-04-09T12:24:00Z">
        <w:r w:rsidR="00512266" w:rsidRPr="0095777B">
          <w:rPr>
            <w:rStyle w:val="10"/>
            <w:rFonts w:eastAsia="Times New Roman" w:cs="Times New Roman"/>
            <w:color w:val="auto"/>
            <w:kern w:val="0"/>
            <w:sz w:val="28"/>
            <w:szCs w:val="28"/>
            <w:u w:val="none"/>
            <w:lang w:val="kk-KZ" w:eastAsia="ru-RU" w:bidi="ar-SA"/>
            <w:rPrChange w:id="18166" w:author="Syrym" w:date="2024-04-10T16:42:00Z">
              <w:rPr>
                <w:rStyle w:val="10"/>
                <w:rFonts w:eastAsia="Times New Roman" w:cs="Times New Roman"/>
                <w:color w:val="auto"/>
                <w:kern w:val="0"/>
                <w:sz w:val="28"/>
                <w:szCs w:val="28"/>
                <w:u w:val="none"/>
                <w:lang w:val="kk-KZ" w:eastAsia="ru-RU" w:bidi="ar-SA"/>
              </w:rPr>
            </w:rPrChange>
          </w:rPr>
          <w:t>9</w:t>
        </w:r>
      </w:ins>
      <w:ins w:id="18167" w:author="Макпал  Амандыкова" w:date="2024-03-24T06:51:00Z">
        <w:del w:id="18168" w:author="Syrym" w:date="2024-04-09T12:24:00Z">
          <w:r w:rsidR="002F0526" w:rsidRPr="0095777B" w:rsidDel="00512266">
            <w:rPr>
              <w:rStyle w:val="10"/>
              <w:rFonts w:eastAsia="Times New Roman" w:cs="Times New Roman"/>
              <w:color w:val="auto"/>
              <w:kern w:val="0"/>
              <w:sz w:val="28"/>
              <w:szCs w:val="28"/>
              <w:u w:val="none"/>
              <w:lang w:val="kk-KZ" w:eastAsia="ru-RU" w:bidi="ar-SA"/>
              <w:rPrChange w:id="18169" w:author="Syrym" w:date="2024-04-10T16:42:00Z">
                <w:rPr>
                  <w:rStyle w:val="10"/>
                  <w:rFonts w:eastAsia="Times New Roman" w:cs="Times New Roman"/>
                  <w:color w:val="000000"/>
                  <w:kern w:val="0"/>
                  <w:sz w:val="28"/>
                  <w:szCs w:val="28"/>
                  <w:u w:val="none"/>
                  <w:lang w:val="kk-KZ" w:eastAsia="ru-RU" w:bidi="ar-SA"/>
                </w:rPr>
              </w:rPrChange>
            </w:rPr>
            <w:delText>7</w:delText>
          </w:r>
        </w:del>
      </w:ins>
      <w:r w:rsidR="002F0526" w:rsidRPr="0095777B">
        <w:rPr>
          <w:rStyle w:val="10"/>
          <w:rFonts w:eastAsia="Times New Roman" w:cs="Times New Roman"/>
          <w:color w:val="auto"/>
          <w:kern w:val="0"/>
          <w:sz w:val="28"/>
          <w:szCs w:val="28"/>
          <w:u w:val="none"/>
          <w:lang w:val="kk-KZ" w:eastAsia="ru-RU" w:bidi="ar-SA"/>
          <w:rPrChange w:id="18170" w:author="Syrym" w:date="2024-04-10T16:42:00Z">
            <w:rPr>
              <w:rStyle w:val="10"/>
              <w:rFonts w:eastAsia="Times New Roman" w:cs="Times New Roman"/>
              <w:color w:val="000000"/>
              <w:kern w:val="0"/>
              <w:sz w:val="28"/>
              <w:szCs w:val="28"/>
              <w:u w:val="none"/>
              <w:lang w:val="kk-KZ" w:eastAsia="ru-RU" w:bidi="ar-SA"/>
            </w:rPr>
          </w:rPrChange>
        </w:rPr>
        <w:t xml:space="preserve"> </w:t>
      </w:r>
      <w:r w:rsidR="002F0526" w:rsidRPr="0095777B">
        <w:rPr>
          <w:rStyle w:val="10"/>
          <w:rFonts w:eastAsia="Calibri" w:cs="Times New Roman"/>
          <w:color w:val="auto"/>
          <w:kern w:val="0"/>
          <w:sz w:val="28"/>
          <w:szCs w:val="28"/>
          <w:u w:val="none"/>
          <w:lang w:val="kk-KZ" w:eastAsia="en-US" w:bidi="ar-SA"/>
          <w:rPrChange w:id="18171" w:author="Syrym" w:date="2024-04-10T16:42:00Z">
            <w:rPr>
              <w:rStyle w:val="10"/>
              <w:rFonts w:eastAsia="Calibri" w:cs="Times New Roman"/>
              <w:color w:val="000000"/>
              <w:kern w:val="0"/>
              <w:sz w:val="28"/>
              <w:szCs w:val="28"/>
              <w:u w:val="none"/>
              <w:lang w:val="kk-KZ" w:eastAsia="en-US" w:bidi="ar-SA"/>
            </w:rPr>
          </w:rPrChange>
        </w:rPr>
        <w:t>Guerouali A., Acharbane R. Camel Genetic Resources in Morocco</w:t>
      </w:r>
      <w:r w:rsidR="002F0526" w:rsidRPr="0095777B">
        <w:rPr>
          <w:rStyle w:val="10"/>
          <w:rFonts w:eastAsia="Calibri" w:cs="Times New Roman"/>
          <w:color w:val="auto"/>
          <w:kern w:val="0"/>
          <w:sz w:val="28"/>
          <w:szCs w:val="28"/>
          <w:u w:val="none"/>
          <w:lang w:val="en-US" w:eastAsia="en-US" w:bidi="ar-SA"/>
          <w:rPrChange w:id="18172" w:author="Syrym" w:date="2024-04-10T16:42:00Z">
            <w:rPr>
              <w:rStyle w:val="10"/>
              <w:rFonts w:eastAsia="Calibri" w:cs="Times New Roman"/>
              <w:color w:val="000000"/>
              <w:kern w:val="0"/>
              <w:sz w:val="28"/>
              <w:szCs w:val="28"/>
              <w:u w:val="none"/>
              <w:lang w:val="en-US" w:eastAsia="en-US" w:bidi="ar-SA"/>
            </w:rPr>
          </w:rPrChange>
        </w:rPr>
        <w:t xml:space="preserve"> //</w:t>
      </w:r>
      <w:del w:id="18173" w:author="Syrym" w:date="2024-04-10T16:18:00Z">
        <w:r w:rsidR="002F0526" w:rsidRPr="0095777B" w:rsidDel="00046F21">
          <w:rPr>
            <w:rStyle w:val="10"/>
            <w:rFonts w:eastAsia="Calibri" w:cs="Times New Roman"/>
            <w:color w:val="auto"/>
            <w:kern w:val="0"/>
            <w:sz w:val="28"/>
            <w:szCs w:val="28"/>
            <w:u w:val="none"/>
            <w:lang w:val="en-US" w:eastAsia="en-US" w:bidi="ar-SA"/>
            <w:rPrChange w:id="18174" w:author="Syrym" w:date="2024-04-10T16:42:00Z">
              <w:rPr>
                <w:rStyle w:val="10"/>
                <w:rFonts w:eastAsia="Calibri" w:cs="Times New Roman"/>
                <w:color w:val="000000"/>
                <w:kern w:val="0"/>
                <w:sz w:val="28"/>
                <w:szCs w:val="28"/>
                <w:u w:val="none"/>
                <w:lang w:val="en-US" w:eastAsia="en-US" w:bidi="ar-SA"/>
              </w:rPr>
            </w:rPrChange>
          </w:rPr>
          <w:delText xml:space="preserve"> </w:delText>
        </w:r>
      </w:del>
      <w:del w:id="18175" w:author="MolGen 334_3" w:date="2024-03-28T15:51:00Z">
        <w:r w:rsidR="002F0526" w:rsidRPr="0095777B" w:rsidDel="00752763">
          <w:rPr>
            <w:rStyle w:val="10"/>
            <w:rFonts w:eastAsia="Times New Roman" w:cs="Times New Roman"/>
            <w:color w:val="auto"/>
            <w:kern w:val="0"/>
            <w:sz w:val="28"/>
            <w:szCs w:val="28"/>
            <w:u w:val="none"/>
            <w:lang w:val="en-US" w:eastAsia="ru-RU" w:bidi="ar-SA"/>
            <w:rPrChange w:id="18176"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77" w:author="Syrym" w:date="2024-04-10T16:42:00Z">
            <w:rPr>
              <w:rStyle w:val="10"/>
              <w:rFonts w:eastAsia="Times New Roman" w:cs="Times New Roman"/>
              <w:color w:val="000000"/>
              <w:kern w:val="0"/>
              <w:sz w:val="28"/>
              <w:szCs w:val="28"/>
              <w:u w:val="none"/>
              <w:lang w:val="en-US" w:eastAsia="ru-RU" w:bidi="ar-SA"/>
            </w:rPr>
          </w:rPrChange>
        </w:rPr>
        <w:t>FAO-ICAR Seminar on Camelids. Current status of genetic resources, recording and production systems in African, Asian and American camelids. Sousse, Tunisia, –</w:t>
      </w:r>
      <w:del w:id="18178" w:author="Syrym" w:date="2024-04-10T16:18:00Z">
        <w:r w:rsidR="002F0526" w:rsidRPr="0095777B" w:rsidDel="00046F21">
          <w:rPr>
            <w:rStyle w:val="10"/>
            <w:rFonts w:eastAsia="Times New Roman" w:cs="Times New Roman"/>
            <w:color w:val="auto"/>
            <w:kern w:val="0"/>
            <w:sz w:val="28"/>
            <w:szCs w:val="28"/>
            <w:u w:val="none"/>
            <w:lang w:val="en-US" w:eastAsia="ru-RU" w:bidi="ar-SA"/>
            <w:rPrChange w:id="18179"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80" w:author="Syrym" w:date="2024-04-10T16:42:00Z">
            <w:rPr>
              <w:rStyle w:val="10"/>
              <w:rFonts w:eastAsia="Times New Roman" w:cs="Times New Roman"/>
              <w:color w:val="000000"/>
              <w:kern w:val="0"/>
              <w:sz w:val="28"/>
              <w:szCs w:val="28"/>
              <w:u w:val="none"/>
              <w:lang w:val="en-US" w:eastAsia="ru-RU" w:bidi="ar-SA"/>
            </w:rPr>
          </w:rPrChange>
        </w:rPr>
        <w:t>2004. -</w:t>
      </w:r>
      <w:del w:id="18181" w:author="Syrym" w:date="2024-04-10T16:18:00Z">
        <w:r w:rsidR="002F0526" w:rsidRPr="0095777B" w:rsidDel="00046F21">
          <w:rPr>
            <w:rStyle w:val="10"/>
            <w:rFonts w:eastAsia="Times New Roman" w:cs="Times New Roman"/>
            <w:color w:val="auto"/>
            <w:kern w:val="0"/>
            <w:sz w:val="28"/>
            <w:szCs w:val="28"/>
            <w:u w:val="none"/>
            <w:lang w:val="en-US" w:eastAsia="ru-RU" w:bidi="ar-SA"/>
            <w:rPrChange w:id="18182"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83" w:author="Syrym" w:date="2024-04-10T16:42:00Z">
            <w:rPr>
              <w:rStyle w:val="10"/>
              <w:rFonts w:eastAsia="Times New Roman" w:cs="Times New Roman"/>
              <w:color w:val="000000"/>
              <w:kern w:val="0"/>
              <w:sz w:val="28"/>
              <w:szCs w:val="28"/>
              <w:u w:val="none"/>
              <w:lang w:val="en-US" w:eastAsia="ru-RU" w:bidi="ar-SA"/>
            </w:rPr>
          </w:rPrChange>
        </w:rPr>
        <w:t>ICAR Technical Series. –</w:t>
      </w:r>
      <w:del w:id="18184" w:author="Syrym" w:date="2024-04-10T16:18:00Z">
        <w:r w:rsidR="002F0526" w:rsidRPr="0095777B" w:rsidDel="00046F21">
          <w:rPr>
            <w:rStyle w:val="10"/>
            <w:rFonts w:eastAsia="Times New Roman" w:cs="Times New Roman"/>
            <w:color w:val="auto"/>
            <w:kern w:val="0"/>
            <w:sz w:val="28"/>
            <w:szCs w:val="28"/>
            <w:u w:val="none"/>
            <w:lang w:val="en-US" w:eastAsia="ru-RU" w:bidi="ar-SA"/>
            <w:rPrChange w:id="18185"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86" w:author="Syrym" w:date="2024-04-10T16:42:00Z">
            <w:rPr>
              <w:rStyle w:val="10"/>
              <w:rFonts w:eastAsia="Times New Roman" w:cs="Times New Roman"/>
              <w:color w:val="000000"/>
              <w:kern w:val="0"/>
              <w:sz w:val="28"/>
              <w:szCs w:val="28"/>
              <w:u w:val="none"/>
              <w:lang w:val="en-US" w:eastAsia="ru-RU" w:bidi="ar-SA"/>
            </w:rPr>
          </w:rPrChange>
        </w:rPr>
        <w:t>Vol.</w:t>
      </w:r>
      <w:del w:id="18187" w:author="Syrym" w:date="2024-04-10T16:18:00Z">
        <w:r w:rsidR="002F0526" w:rsidRPr="0095777B" w:rsidDel="00046F21">
          <w:rPr>
            <w:rStyle w:val="10"/>
            <w:rFonts w:eastAsia="Times New Roman" w:cs="Times New Roman"/>
            <w:color w:val="auto"/>
            <w:kern w:val="0"/>
            <w:sz w:val="28"/>
            <w:szCs w:val="28"/>
            <w:u w:val="none"/>
            <w:lang w:val="en-US" w:eastAsia="ru-RU" w:bidi="ar-SA"/>
            <w:rPrChange w:id="18188"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89" w:author="Syrym" w:date="2024-04-10T16:42:00Z">
            <w:rPr>
              <w:rStyle w:val="10"/>
              <w:rFonts w:eastAsia="Times New Roman" w:cs="Times New Roman"/>
              <w:color w:val="000000"/>
              <w:kern w:val="0"/>
              <w:sz w:val="28"/>
              <w:szCs w:val="28"/>
              <w:u w:val="none"/>
              <w:lang w:val="en-US" w:eastAsia="ru-RU" w:bidi="ar-SA"/>
            </w:rPr>
          </w:rPrChange>
        </w:rPr>
        <w:t>11. –</w:t>
      </w:r>
      <w:del w:id="18190" w:author="Syrym" w:date="2024-04-10T16:18:00Z">
        <w:r w:rsidR="002F0526" w:rsidRPr="0095777B" w:rsidDel="00046F21">
          <w:rPr>
            <w:rStyle w:val="10"/>
            <w:rFonts w:eastAsia="Times New Roman" w:cs="Times New Roman"/>
            <w:color w:val="auto"/>
            <w:kern w:val="0"/>
            <w:sz w:val="28"/>
            <w:szCs w:val="28"/>
            <w:u w:val="none"/>
            <w:lang w:val="en-US" w:eastAsia="ru-RU" w:bidi="ar-SA"/>
            <w:rPrChange w:id="18191"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92" w:author="Syrym" w:date="2024-04-10T16:42:00Z">
            <w:rPr>
              <w:rStyle w:val="10"/>
              <w:rFonts w:eastAsia="Times New Roman" w:cs="Times New Roman"/>
              <w:color w:val="000000"/>
              <w:kern w:val="0"/>
              <w:sz w:val="28"/>
              <w:szCs w:val="28"/>
              <w:u w:val="none"/>
              <w:lang w:val="en-US" w:eastAsia="ru-RU" w:bidi="ar-SA"/>
            </w:rPr>
          </w:rPrChange>
        </w:rPr>
        <w:t>P.</w:t>
      </w:r>
      <w:del w:id="18193" w:author="Syrym" w:date="2024-04-10T16:18:00Z">
        <w:r w:rsidR="002F0526" w:rsidRPr="0095777B" w:rsidDel="00046F21">
          <w:rPr>
            <w:rStyle w:val="10"/>
            <w:rFonts w:eastAsia="Times New Roman" w:cs="Times New Roman"/>
            <w:color w:val="auto"/>
            <w:kern w:val="0"/>
            <w:sz w:val="28"/>
            <w:szCs w:val="28"/>
            <w:u w:val="none"/>
            <w:lang w:val="en-US" w:eastAsia="ru-RU" w:bidi="ar-SA"/>
            <w:rPrChange w:id="18194"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195" w:author="Syrym" w:date="2024-04-10T16:42:00Z">
            <w:rPr>
              <w:rStyle w:val="10"/>
              <w:rFonts w:eastAsia="Times New Roman" w:cs="Times New Roman"/>
              <w:color w:val="000000"/>
              <w:kern w:val="0"/>
              <w:sz w:val="28"/>
              <w:szCs w:val="28"/>
              <w:u w:val="none"/>
              <w:lang w:val="en-US" w:eastAsia="ru-RU" w:bidi="ar-SA"/>
            </w:rPr>
          </w:rPrChange>
        </w:rPr>
        <w:t>61-72.</w:t>
      </w:r>
    </w:p>
    <w:p w14:paraId="10E9E8D6" w14:textId="0FBCDECF" w:rsidR="00AA7A57" w:rsidRPr="0095777B" w:rsidRDefault="002F0526" w:rsidP="0095777B">
      <w:pPr>
        <w:pStyle w:val="Standard"/>
        <w:jc w:val="both"/>
        <w:rPr>
          <w:rFonts w:cs="Times New Roman"/>
          <w:sz w:val="28"/>
          <w:szCs w:val="28"/>
          <w:rPrChange w:id="18196" w:author="Syrym" w:date="2024-04-10T16:42:00Z">
            <w:rPr>
              <w:rFonts w:cs="Times New Roman"/>
              <w:sz w:val="28"/>
              <w:szCs w:val="28"/>
            </w:rPr>
          </w:rPrChange>
        </w:rPr>
        <w:pPrChange w:id="18197" w:author="Syrym" w:date="2024-04-10T16:42:00Z">
          <w:pPr>
            <w:pStyle w:val="Standard"/>
            <w:jc w:val="both"/>
          </w:pPr>
        </w:pPrChange>
      </w:pPr>
      <w:del w:id="18198" w:author="Syrym" w:date="2024-04-05T14:16:00Z">
        <w:r w:rsidRPr="0095777B" w:rsidDel="006038F7">
          <w:rPr>
            <w:rStyle w:val="10"/>
            <w:rFonts w:eastAsia="Calibri" w:cs="Times New Roman"/>
            <w:color w:val="auto"/>
            <w:kern w:val="0"/>
            <w:sz w:val="28"/>
            <w:szCs w:val="28"/>
            <w:u w:val="none"/>
            <w:lang w:val="kk-KZ" w:eastAsia="en-US" w:bidi="ar-SA"/>
            <w:rPrChange w:id="18199" w:author="Syrym" w:date="2024-04-10T16:42:00Z">
              <w:rPr>
                <w:rStyle w:val="10"/>
                <w:rFonts w:eastAsia="Calibri" w:cs="Times New Roman"/>
                <w:color w:val="000000"/>
                <w:kern w:val="0"/>
                <w:sz w:val="28"/>
                <w:szCs w:val="28"/>
                <w:u w:val="none"/>
                <w:lang w:val="kk-KZ" w:eastAsia="en-US" w:bidi="ar-SA"/>
              </w:rPr>
            </w:rPrChange>
          </w:rPr>
          <w:delText>3</w:delText>
        </w:r>
      </w:del>
      <w:ins w:id="18200" w:author="Syrym" w:date="2024-04-09T12:24:00Z">
        <w:r w:rsidR="00512266" w:rsidRPr="0095777B">
          <w:rPr>
            <w:rStyle w:val="10"/>
            <w:rFonts w:eastAsia="Calibri" w:cs="Times New Roman"/>
            <w:color w:val="auto"/>
            <w:kern w:val="0"/>
            <w:sz w:val="28"/>
            <w:szCs w:val="28"/>
            <w:u w:val="none"/>
            <w:lang w:val="kk-KZ" w:eastAsia="en-US" w:bidi="ar-SA"/>
            <w:rPrChange w:id="18201" w:author="Syrym" w:date="2024-04-10T16:42:00Z">
              <w:rPr>
                <w:rStyle w:val="10"/>
                <w:rFonts w:eastAsia="Calibri" w:cs="Times New Roman"/>
                <w:color w:val="auto"/>
                <w:kern w:val="0"/>
                <w:sz w:val="28"/>
                <w:szCs w:val="28"/>
                <w:u w:val="none"/>
                <w:lang w:val="kk-KZ" w:eastAsia="en-US" w:bidi="ar-SA"/>
              </w:rPr>
            </w:rPrChange>
          </w:rPr>
          <w:t>50</w:t>
        </w:r>
      </w:ins>
      <w:del w:id="18202" w:author="Макпал  Амандыкова" w:date="2024-03-12T11:44:00Z">
        <w:r w:rsidRPr="0095777B">
          <w:rPr>
            <w:rStyle w:val="10"/>
            <w:rFonts w:eastAsia="Calibri" w:cs="Times New Roman"/>
            <w:color w:val="auto"/>
            <w:kern w:val="0"/>
            <w:sz w:val="28"/>
            <w:szCs w:val="28"/>
            <w:u w:val="none"/>
            <w:lang w:val="kk-KZ" w:eastAsia="en-US" w:bidi="ar-SA"/>
            <w:rPrChange w:id="18203" w:author="Syrym" w:date="2024-04-10T16:42:00Z">
              <w:rPr>
                <w:rStyle w:val="10"/>
                <w:rFonts w:eastAsia="Calibri" w:cs="Times New Roman"/>
                <w:color w:val="000000"/>
                <w:kern w:val="0"/>
                <w:sz w:val="28"/>
                <w:szCs w:val="28"/>
                <w:u w:val="none"/>
                <w:lang w:val="kk-KZ" w:eastAsia="en-US" w:bidi="ar-SA"/>
              </w:rPr>
            </w:rPrChange>
          </w:rPr>
          <w:delText>6</w:delText>
        </w:r>
      </w:del>
      <w:ins w:id="18204" w:author="Макпал  Амандыкова" w:date="2024-03-24T06:51:00Z">
        <w:del w:id="18205" w:author="Syrym" w:date="2024-04-09T12:24:00Z">
          <w:r w:rsidRPr="0095777B" w:rsidDel="00512266">
            <w:rPr>
              <w:rStyle w:val="10"/>
              <w:rFonts w:eastAsia="Calibri" w:cs="Times New Roman"/>
              <w:color w:val="auto"/>
              <w:kern w:val="0"/>
              <w:sz w:val="28"/>
              <w:szCs w:val="28"/>
              <w:u w:val="none"/>
              <w:lang w:val="kk-KZ" w:eastAsia="en-US" w:bidi="ar-SA"/>
              <w:rPrChange w:id="18206" w:author="Syrym" w:date="2024-04-10T16:42:00Z">
                <w:rPr>
                  <w:rStyle w:val="10"/>
                  <w:rFonts w:eastAsia="Calibri" w:cs="Times New Roman"/>
                  <w:color w:val="000000"/>
                  <w:kern w:val="0"/>
                  <w:sz w:val="28"/>
                  <w:szCs w:val="28"/>
                  <w:u w:val="none"/>
                  <w:lang w:val="kk-KZ" w:eastAsia="en-US" w:bidi="ar-SA"/>
                </w:rPr>
              </w:rPrChange>
            </w:rPr>
            <w:delText>8</w:delText>
          </w:r>
        </w:del>
      </w:ins>
      <w:r w:rsidRPr="0095777B">
        <w:rPr>
          <w:rStyle w:val="10"/>
          <w:rFonts w:eastAsia="Calibri" w:cs="Times New Roman"/>
          <w:color w:val="auto"/>
          <w:kern w:val="0"/>
          <w:sz w:val="28"/>
          <w:szCs w:val="28"/>
          <w:u w:val="none"/>
          <w:lang w:val="kk-KZ" w:eastAsia="en-US" w:bidi="ar-SA"/>
          <w:rPrChange w:id="18207" w:author="Syrym" w:date="2024-04-10T16:42:00Z">
            <w:rPr>
              <w:rStyle w:val="10"/>
              <w:rFonts w:eastAsia="Calibri" w:cs="Times New Roman"/>
              <w:color w:val="000000"/>
              <w:kern w:val="0"/>
              <w:sz w:val="28"/>
              <w:szCs w:val="28"/>
              <w:u w:val="none"/>
              <w:lang w:val="kk-KZ" w:eastAsia="en-US" w:bidi="ar-SA"/>
            </w:rPr>
          </w:rPrChange>
        </w:rPr>
        <w:t xml:space="preserve"> ISAG-FAO (2004). </w:t>
      </w:r>
      <w:r w:rsidRPr="0095777B">
        <w:rPr>
          <w:rStyle w:val="a6"/>
          <w:rFonts w:eastAsia="Calibri" w:cs="Times New Roman"/>
          <w:i w:val="0"/>
          <w:iCs w:val="0"/>
          <w:kern w:val="0"/>
          <w:sz w:val="28"/>
          <w:szCs w:val="28"/>
          <w:lang w:val="kk-KZ" w:eastAsia="en-US" w:bidi="ar-SA"/>
          <w:rPrChange w:id="18208" w:author="Syrym" w:date="2024-04-10T16:42:00Z">
            <w:rPr>
              <w:rStyle w:val="a6"/>
              <w:rFonts w:eastAsia="Calibri" w:cs="Times New Roman"/>
              <w:i w:val="0"/>
              <w:iCs w:val="0"/>
              <w:color w:val="000000"/>
              <w:kern w:val="0"/>
              <w:sz w:val="28"/>
              <w:szCs w:val="28"/>
              <w:lang w:val="kk-KZ" w:eastAsia="en-US" w:bidi="ar-SA"/>
            </w:rPr>
          </w:rPrChange>
        </w:rPr>
        <w:t xml:space="preserve">Measurement of Domestic Animal Diversity (MoDAD): Recommended Microsatellite Markers // </w:t>
      </w:r>
      <w:r w:rsidRPr="0095777B">
        <w:rPr>
          <w:rFonts w:eastAsia="Calibri" w:cs="Times New Roman"/>
          <w:kern w:val="0"/>
          <w:sz w:val="28"/>
          <w:szCs w:val="28"/>
          <w:lang w:val="kk-KZ" w:eastAsia="en-US" w:bidi="ar-SA"/>
          <w:rPrChange w:id="18209" w:author="Syrym" w:date="2024-04-10T16:42:00Z">
            <w:rPr>
              <w:rFonts w:eastAsia="Calibri" w:cs="Times New Roman"/>
              <w:kern w:val="0"/>
              <w:sz w:val="28"/>
              <w:szCs w:val="28"/>
              <w:lang w:val="kk-KZ" w:eastAsia="en-US" w:bidi="ar-SA"/>
            </w:rPr>
          </w:rPrChange>
        </w:rPr>
        <w:fldChar w:fldCharType="begin"/>
      </w:r>
      <w:r w:rsidRPr="0095777B">
        <w:rPr>
          <w:rFonts w:eastAsia="Calibri" w:cs="Times New Roman"/>
          <w:kern w:val="0"/>
          <w:sz w:val="28"/>
          <w:szCs w:val="28"/>
          <w:lang w:val="kk-KZ" w:eastAsia="en-US" w:bidi="ar-SA"/>
          <w:rPrChange w:id="18210" w:author="Syrym" w:date="2024-04-10T16:42:00Z">
            <w:rPr>
              <w:rFonts w:eastAsia="Calibri" w:cs="Times New Roman"/>
              <w:kern w:val="0"/>
              <w:sz w:val="28"/>
              <w:szCs w:val="28"/>
              <w:lang w:val="kk-KZ" w:eastAsia="en-US" w:bidi="ar-SA"/>
            </w:rPr>
          </w:rPrChange>
        </w:rPr>
        <w:instrText xml:space="preserve"> HYPERLINK "https://www.fao.org/3/aq569e/aq569e.pdf" \h </w:instrText>
      </w:r>
      <w:r w:rsidRPr="0095777B">
        <w:rPr>
          <w:rFonts w:eastAsia="Calibri" w:cs="Times New Roman"/>
          <w:kern w:val="0"/>
          <w:sz w:val="28"/>
          <w:szCs w:val="28"/>
          <w:lang w:val="kk-KZ" w:eastAsia="en-US" w:bidi="ar-SA"/>
          <w:rPrChange w:id="18211" w:author="Syrym" w:date="2024-04-10T16:42:00Z">
            <w:rPr>
              <w:rFonts w:eastAsia="Calibri" w:cs="Times New Roman"/>
              <w:kern w:val="0"/>
              <w:sz w:val="28"/>
              <w:szCs w:val="28"/>
              <w:lang w:val="kk-KZ" w:eastAsia="en-US" w:bidi="ar-SA"/>
            </w:rPr>
          </w:rPrChange>
        </w:rPr>
        <w:fldChar w:fldCharType="separate"/>
      </w:r>
      <w:r w:rsidRPr="0095777B">
        <w:rPr>
          <w:rFonts w:eastAsia="Calibri" w:cs="Times New Roman"/>
          <w:kern w:val="0"/>
          <w:sz w:val="28"/>
          <w:szCs w:val="28"/>
          <w:lang w:val="kk-KZ" w:eastAsia="en-US" w:bidi="ar-SA"/>
          <w:rPrChange w:id="18212" w:author="Syrym" w:date="2024-04-10T16:42:00Z">
            <w:rPr>
              <w:rFonts w:eastAsia="Calibri" w:cs="Times New Roman"/>
              <w:kern w:val="0"/>
              <w:sz w:val="28"/>
              <w:szCs w:val="28"/>
              <w:lang w:val="kk-KZ" w:eastAsia="en-US" w:bidi="ar-SA"/>
            </w:rPr>
          </w:rPrChange>
        </w:rPr>
        <w:t>https://www.fao.org/3/aq569e/aq569e.pdf</w:t>
      </w:r>
      <w:r w:rsidRPr="0095777B">
        <w:rPr>
          <w:rFonts w:eastAsia="Calibri" w:cs="Times New Roman"/>
          <w:kern w:val="0"/>
          <w:sz w:val="28"/>
          <w:szCs w:val="28"/>
          <w:lang w:val="kk-KZ" w:eastAsia="en-US" w:bidi="ar-SA"/>
          <w:rPrChange w:id="18213" w:author="Syrym" w:date="2024-04-10T16:42:00Z">
            <w:rPr>
              <w:rFonts w:eastAsia="Calibri" w:cs="Times New Roman"/>
              <w:kern w:val="0"/>
              <w:sz w:val="28"/>
              <w:szCs w:val="28"/>
              <w:lang w:val="kk-KZ" w:eastAsia="en-US" w:bidi="ar-SA"/>
            </w:rPr>
          </w:rPrChange>
        </w:rPr>
        <w:fldChar w:fldCharType="end"/>
      </w:r>
      <w:r w:rsidRPr="0095777B">
        <w:rPr>
          <w:rStyle w:val="a6"/>
          <w:rFonts w:eastAsia="Calibri" w:cs="Times New Roman"/>
          <w:i w:val="0"/>
          <w:iCs w:val="0"/>
          <w:kern w:val="0"/>
          <w:sz w:val="28"/>
          <w:szCs w:val="28"/>
          <w:lang w:val="en-US" w:eastAsia="en-US" w:bidi="ar-SA"/>
          <w:rPrChange w:id="18214" w:author="Syrym" w:date="2024-04-10T16:42:00Z">
            <w:rPr>
              <w:rStyle w:val="a6"/>
              <w:rFonts w:eastAsia="Calibri" w:cs="Times New Roman"/>
              <w:i w:val="0"/>
              <w:iCs w:val="0"/>
              <w:color w:val="000000"/>
              <w:kern w:val="0"/>
              <w:sz w:val="28"/>
              <w:szCs w:val="28"/>
              <w:lang w:val="en-US" w:eastAsia="en-US" w:bidi="ar-SA"/>
            </w:rPr>
          </w:rPrChange>
        </w:rPr>
        <w:t xml:space="preserve">. </w:t>
      </w:r>
      <w:r w:rsidRPr="0095777B">
        <w:rPr>
          <w:rStyle w:val="a6"/>
          <w:rFonts w:eastAsia="Calibri" w:cs="Times New Roman"/>
          <w:i w:val="0"/>
          <w:iCs w:val="0"/>
          <w:kern w:val="0"/>
          <w:sz w:val="28"/>
          <w:szCs w:val="28"/>
          <w:lang w:eastAsia="en-US" w:bidi="ar-SA"/>
          <w:rPrChange w:id="18215" w:author="Syrym" w:date="2024-04-10T16:42:00Z">
            <w:rPr>
              <w:rStyle w:val="a6"/>
              <w:rFonts w:eastAsia="Calibri" w:cs="Times New Roman"/>
              <w:i w:val="0"/>
              <w:iCs w:val="0"/>
              <w:color w:val="000000"/>
              <w:kern w:val="0"/>
              <w:sz w:val="28"/>
              <w:szCs w:val="28"/>
              <w:lang w:eastAsia="en-US" w:bidi="ar-SA"/>
            </w:rPr>
          </w:rPrChange>
        </w:rPr>
        <w:t>26.12.2023.</w:t>
      </w:r>
    </w:p>
    <w:p w14:paraId="7896080B" w14:textId="775B47B9" w:rsidR="00AA7A57" w:rsidRPr="0095777B" w:rsidRDefault="00512266" w:rsidP="0095777B">
      <w:pPr>
        <w:pStyle w:val="Standard"/>
        <w:jc w:val="both"/>
        <w:rPr>
          <w:rFonts w:cs="Times New Roman"/>
          <w:sz w:val="28"/>
          <w:szCs w:val="28"/>
          <w:rPrChange w:id="18216" w:author="Syrym" w:date="2024-04-10T16:42:00Z">
            <w:rPr>
              <w:rFonts w:cs="Times New Roman"/>
              <w:sz w:val="28"/>
              <w:szCs w:val="28"/>
            </w:rPr>
          </w:rPrChange>
        </w:rPr>
        <w:pPrChange w:id="18217" w:author="Syrym" w:date="2024-04-10T16:42:00Z">
          <w:pPr>
            <w:pStyle w:val="Standard"/>
            <w:jc w:val="both"/>
          </w:pPr>
        </w:pPrChange>
      </w:pPr>
      <w:ins w:id="18218" w:author="Syrym" w:date="2024-04-09T12:24:00Z">
        <w:r w:rsidRPr="0095777B">
          <w:rPr>
            <w:rStyle w:val="10"/>
            <w:rFonts w:eastAsia="Calibri" w:cs="Times New Roman"/>
            <w:color w:val="auto"/>
            <w:kern w:val="0"/>
            <w:sz w:val="28"/>
            <w:szCs w:val="28"/>
            <w:u w:val="none"/>
            <w:lang w:val="kk-KZ" w:eastAsia="en-US" w:bidi="ar-SA"/>
            <w:rPrChange w:id="18219" w:author="Syrym" w:date="2024-04-10T16:42:00Z">
              <w:rPr>
                <w:rStyle w:val="10"/>
                <w:rFonts w:eastAsia="Calibri" w:cs="Times New Roman"/>
                <w:color w:val="auto"/>
                <w:kern w:val="0"/>
                <w:sz w:val="28"/>
                <w:szCs w:val="28"/>
                <w:u w:val="none"/>
                <w:lang w:val="kk-KZ" w:eastAsia="en-US" w:bidi="ar-SA"/>
              </w:rPr>
            </w:rPrChange>
          </w:rPr>
          <w:t>51</w:t>
        </w:r>
      </w:ins>
      <w:del w:id="18220" w:author="Syrym" w:date="2024-04-05T14:16:00Z">
        <w:r w:rsidR="002F0526" w:rsidRPr="0095777B" w:rsidDel="006038F7">
          <w:rPr>
            <w:rStyle w:val="10"/>
            <w:rFonts w:eastAsia="Calibri" w:cs="Times New Roman"/>
            <w:color w:val="auto"/>
            <w:kern w:val="0"/>
            <w:sz w:val="28"/>
            <w:szCs w:val="28"/>
            <w:u w:val="none"/>
            <w:lang w:val="kk-KZ" w:eastAsia="en-US" w:bidi="ar-SA"/>
            <w:rPrChange w:id="18221" w:author="Syrym" w:date="2024-04-10T16:42:00Z">
              <w:rPr>
                <w:rStyle w:val="10"/>
                <w:rFonts w:eastAsia="Calibri" w:cs="Times New Roman"/>
                <w:color w:val="000000"/>
                <w:kern w:val="0"/>
                <w:sz w:val="28"/>
                <w:szCs w:val="28"/>
                <w:u w:val="none"/>
                <w:lang w:val="kk-KZ" w:eastAsia="en-US" w:bidi="ar-SA"/>
              </w:rPr>
            </w:rPrChange>
          </w:rPr>
          <w:delText>3</w:delText>
        </w:r>
      </w:del>
      <w:del w:id="18222" w:author="Макпал  Амандыкова" w:date="2024-03-12T11:44:00Z">
        <w:r w:rsidR="002F0526" w:rsidRPr="0095777B">
          <w:rPr>
            <w:rStyle w:val="10"/>
            <w:rFonts w:eastAsia="Calibri" w:cs="Times New Roman"/>
            <w:color w:val="auto"/>
            <w:kern w:val="0"/>
            <w:sz w:val="28"/>
            <w:szCs w:val="28"/>
            <w:u w:val="none"/>
            <w:lang w:val="kk-KZ" w:eastAsia="en-US" w:bidi="ar-SA"/>
            <w:rPrChange w:id="18223" w:author="Syrym" w:date="2024-04-10T16:42:00Z">
              <w:rPr>
                <w:rStyle w:val="10"/>
                <w:rFonts w:eastAsia="Calibri" w:cs="Times New Roman"/>
                <w:color w:val="000000"/>
                <w:kern w:val="0"/>
                <w:sz w:val="28"/>
                <w:szCs w:val="28"/>
                <w:u w:val="none"/>
                <w:lang w:val="kk-KZ" w:eastAsia="en-US" w:bidi="ar-SA"/>
              </w:rPr>
            </w:rPrChange>
          </w:rPr>
          <w:delText>7</w:delText>
        </w:r>
      </w:del>
      <w:ins w:id="18224" w:author="Макпал  Амандыкова" w:date="2024-03-24T06:51:00Z">
        <w:del w:id="18225" w:author="Syrym" w:date="2024-04-09T12:24:00Z">
          <w:r w:rsidR="002F0526" w:rsidRPr="0095777B" w:rsidDel="00512266">
            <w:rPr>
              <w:rStyle w:val="10"/>
              <w:rFonts w:eastAsia="Calibri" w:cs="Times New Roman"/>
              <w:color w:val="auto"/>
              <w:kern w:val="0"/>
              <w:sz w:val="28"/>
              <w:szCs w:val="28"/>
              <w:u w:val="none"/>
              <w:lang w:val="kk-KZ" w:eastAsia="en-US" w:bidi="ar-SA"/>
              <w:rPrChange w:id="18226" w:author="Syrym" w:date="2024-04-10T16:42:00Z">
                <w:rPr>
                  <w:rStyle w:val="10"/>
                  <w:rFonts w:eastAsia="Calibri" w:cs="Times New Roman"/>
                  <w:color w:val="000000"/>
                  <w:kern w:val="0"/>
                  <w:sz w:val="28"/>
                  <w:szCs w:val="28"/>
                  <w:u w:val="none"/>
                  <w:lang w:val="kk-KZ" w:eastAsia="en-US" w:bidi="ar-SA"/>
                </w:rPr>
              </w:rPrChange>
            </w:rPr>
            <w:delText>9</w:delText>
          </w:r>
        </w:del>
      </w:ins>
      <w:r w:rsidR="002F0526" w:rsidRPr="0095777B">
        <w:rPr>
          <w:rStyle w:val="10"/>
          <w:rFonts w:eastAsia="Calibri" w:cs="Times New Roman"/>
          <w:color w:val="auto"/>
          <w:kern w:val="0"/>
          <w:sz w:val="28"/>
          <w:szCs w:val="28"/>
          <w:u w:val="none"/>
          <w:lang w:val="kk-KZ" w:eastAsia="en-US" w:bidi="ar-SA"/>
          <w:rPrChange w:id="18227" w:author="Syrym" w:date="2024-04-10T16:42:00Z">
            <w:rPr>
              <w:rStyle w:val="10"/>
              <w:rFonts w:eastAsia="Calibri" w:cs="Times New Roman"/>
              <w:color w:val="000000"/>
              <w:kern w:val="0"/>
              <w:sz w:val="28"/>
              <w:szCs w:val="28"/>
              <w:u w:val="none"/>
              <w:lang w:val="kk-KZ" w:eastAsia="en-US" w:bidi="ar-SA"/>
            </w:rPr>
          </w:rPrChange>
        </w:rPr>
        <w:t xml:space="preserve"> Гладырь Е.А., Зайцев А.М.</w:t>
      </w:r>
      <w:r w:rsidR="002F0526" w:rsidRPr="0095777B">
        <w:rPr>
          <w:rStyle w:val="10"/>
          <w:rFonts w:eastAsia="Calibri" w:cs="Times New Roman"/>
          <w:color w:val="auto"/>
          <w:kern w:val="0"/>
          <w:sz w:val="28"/>
          <w:szCs w:val="28"/>
          <w:u w:val="none"/>
          <w:lang w:eastAsia="en-US" w:bidi="ar-SA"/>
          <w:rPrChange w:id="18228" w:author="Syrym" w:date="2024-04-10T16:42:00Z">
            <w:rPr>
              <w:rStyle w:val="10"/>
              <w:rFonts w:eastAsia="Calibri" w:cs="Times New Roman"/>
              <w:color w:val="000000"/>
              <w:kern w:val="0"/>
              <w:sz w:val="28"/>
              <w:szCs w:val="28"/>
              <w:u w:val="none"/>
              <w:lang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229" w:author="Syrym" w:date="2024-04-10T16:42:00Z">
            <w:rPr>
              <w:rStyle w:val="10"/>
              <w:rFonts w:eastAsia="Calibri" w:cs="Times New Roman"/>
              <w:color w:val="000000"/>
              <w:kern w:val="0"/>
              <w:sz w:val="28"/>
              <w:szCs w:val="28"/>
              <w:u w:val="none"/>
              <w:lang w:val="kk-KZ" w:eastAsia="en-US" w:bidi="ar-SA"/>
            </w:rPr>
          </w:rPrChange>
        </w:rPr>
        <w:t>и др.</w:t>
      </w:r>
      <w:r w:rsidR="002F0526" w:rsidRPr="0095777B">
        <w:rPr>
          <w:rStyle w:val="10"/>
          <w:rFonts w:eastAsia="Calibri" w:cs="Times New Roman"/>
          <w:color w:val="auto"/>
          <w:kern w:val="0"/>
          <w:sz w:val="28"/>
          <w:szCs w:val="28"/>
          <w:u w:val="none"/>
          <w:lang w:eastAsia="en-US" w:bidi="ar-SA"/>
          <w:rPrChange w:id="18230" w:author="Syrym" w:date="2024-04-10T16:42:00Z">
            <w:rPr>
              <w:rStyle w:val="10"/>
              <w:rFonts w:eastAsia="Calibri" w:cs="Times New Roman"/>
              <w:color w:val="000000"/>
              <w:kern w:val="0"/>
              <w:sz w:val="28"/>
              <w:szCs w:val="28"/>
              <w:u w:val="none"/>
              <w:lang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231" w:author="Syrym" w:date="2024-04-10T16:42:00Z">
            <w:rPr>
              <w:rStyle w:val="10"/>
              <w:rFonts w:eastAsia="Calibri" w:cs="Times New Roman"/>
              <w:color w:val="000000"/>
              <w:kern w:val="0"/>
              <w:sz w:val="28"/>
              <w:szCs w:val="28"/>
              <w:u w:val="none"/>
              <w:lang w:val="kk-KZ" w:eastAsia="en-US" w:bidi="ar-SA"/>
            </w:rPr>
          </w:rPrChange>
        </w:rPr>
        <w:t xml:space="preserve">Моделирование тест-системы анализа микросателлитов верблюдов </w:t>
      </w:r>
      <w:r w:rsidR="002F0526" w:rsidRPr="0095777B">
        <w:rPr>
          <w:rStyle w:val="10"/>
          <w:rFonts w:eastAsia="Calibri" w:cs="Times New Roman"/>
          <w:color w:val="auto"/>
          <w:kern w:val="0"/>
          <w:sz w:val="28"/>
          <w:szCs w:val="28"/>
          <w:u w:val="none"/>
          <w:lang w:eastAsia="en-US" w:bidi="ar-SA"/>
          <w:rPrChange w:id="18232" w:author="Syrym" w:date="2024-04-10T16:42:00Z">
            <w:rPr>
              <w:rStyle w:val="10"/>
              <w:rFonts w:eastAsia="Calibri" w:cs="Times New Roman"/>
              <w:color w:val="000000"/>
              <w:kern w:val="0"/>
              <w:sz w:val="28"/>
              <w:szCs w:val="28"/>
              <w:u w:val="none"/>
              <w:lang w:eastAsia="en-US" w:bidi="ar-SA"/>
            </w:rPr>
          </w:rPrChange>
        </w:rPr>
        <w:t>//</w:t>
      </w:r>
      <w:del w:id="18233" w:author="Syrym" w:date="2024-04-10T16:19:00Z">
        <w:r w:rsidR="002F0526" w:rsidRPr="0095777B" w:rsidDel="00046F21">
          <w:rPr>
            <w:rStyle w:val="10"/>
            <w:rFonts w:eastAsia="Calibri" w:cs="Times New Roman"/>
            <w:color w:val="auto"/>
            <w:kern w:val="0"/>
            <w:sz w:val="28"/>
            <w:szCs w:val="28"/>
            <w:u w:val="none"/>
            <w:lang w:val="kk-KZ" w:eastAsia="en-US" w:bidi="ar-SA"/>
            <w:rPrChange w:id="18234"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235" w:author="Syrym" w:date="2024-04-10T16:42:00Z">
            <w:rPr>
              <w:rStyle w:val="10"/>
              <w:rFonts w:eastAsia="Calibri" w:cs="Times New Roman"/>
              <w:color w:val="000000"/>
              <w:kern w:val="0"/>
              <w:sz w:val="28"/>
              <w:szCs w:val="28"/>
              <w:u w:val="none"/>
              <w:lang w:val="kk-KZ" w:eastAsia="en-US" w:bidi="ar-SA"/>
            </w:rPr>
          </w:rPrChange>
        </w:rPr>
        <w:t>Достижения науки и техники АПК</w:t>
      </w:r>
      <w:r w:rsidR="002F0526" w:rsidRPr="0095777B">
        <w:rPr>
          <w:rStyle w:val="10"/>
          <w:rFonts w:eastAsia="Calibri" w:cs="Times New Roman"/>
          <w:color w:val="auto"/>
          <w:kern w:val="0"/>
          <w:sz w:val="28"/>
          <w:szCs w:val="28"/>
          <w:u w:val="none"/>
          <w:lang w:eastAsia="en-US" w:bidi="ar-SA"/>
          <w:rPrChange w:id="18236" w:author="Syrym" w:date="2024-04-10T16:42:00Z">
            <w:rPr>
              <w:rStyle w:val="10"/>
              <w:rFonts w:eastAsia="Calibri" w:cs="Times New Roman"/>
              <w:color w:val="000000"/>
              <w:kern w:val="0"/>
              <w:sz w:val="28"/>
              <w:szCs w:val="28"/>
              <w:u w:val="none"/>
              <w:lang w:eastAsia="en-US" w:bidi="ar-SA"/>
            </w:rPr>
          </w:rPrChange>
        </w:rPr>
        <w:t xml:space="preserve">. – 2011. - </w:t>
      </w:r>
      <w:r w:rsidR="002F0526" w:rsidRPr="0095777B">
        <w:rPr>
          <w:rStyle w:val="10"/>
          <w:rFonts w:eastAsia="Calibri" w:cs="Times New Roman"/>
          <w:color w:val="auto"/>
          <w:kern w:val="0"/>
          <w:sz w:val="28"/>
          <w:szCs w:val="28"/>
          <w:u w:val="none"/>
          <w:lang w:val="kk-KZ" w:eastAsia="en-US" w:bidi="ar-SA"/>
          <w:rPrChange w:id="18237" w:author="Syrym" w:date="2024-04-10T16:42:00Z">
            <w:rPr>
              <w:rStyle w:val="10"/>
              <w:rFonts w:eastAsia="Calibri" w:cs="Times New Roman"/>
              <w:color w:val="000000"/>
              <w:kern w:val="0"/>
              <w:sz w:val="28"/>
              <w:szCs w:val="28"/>
              <w:u w:val="none"/>
              <w:lang w:val="kk-KZ" w:eastAsia="en-US" w:bidi="ar-SA"/>
            </w:rPr>
          </w:rPrChange>
        </w:rPr>
        <w:t>№10</w:t>
      </w:r>
      <w:r w:rsidR="002F0526" w:rsidRPr="0095777B">
        <w:rPr>
          <w:rStyle w:val="10"/>
          <w:rFonts w:eastAsia="Calibri" w:cs="Times New Roman"/>
          <w:color w:val="auto"/>
          <w:kern w:val="0"/>
          <w:sz w:val="28"/>
          <w:szCs w:val="28"/>
          <w:u w:val="none"/>
          <w:lang w:eastAsia="en-US" w:bidi="ar-SA"/>
          <w:rPrChange w:id="18238" w:author="Syrym" w:date="2024-04-10T16:42:00Z">
            <w:rPr>
              <w:rStyle w:val="10"/>
              <w:rFonts w:eastAsia="Calibri" w:cs="Times New Roman"/>
              <w:color w:val="000000"/>
              <w:kern w:val="0"/>
              <w:sz w:val="28"/>
              <w:szCs w:val="28"/>
              <w:u w:val="none"/>
              <w:lang w:eastAsia="en-US" w:bidi="ar-SA"/>
            </w:rPr>
          </w:rPrChange>
        </w:rPr>
        <w:t xml:space="preserve">. – </w:t>
      </w:r>
      <w:r w:rsidR="002F0526" w:rsidRPr="0095777B">
        <w:rPr>
          <w:rStyle w:val="10"/>
          <w:rFonts w:eastAsia="Calibri" w:cs="Times New Roman"/>
          <w:color w:val="auto"/>
          <w:kern w:val="0"/>
          <w:sz w:val="28"/>
          <w:szCs w:val="28"/>
          <w:u w:val="none"/>
          <w:lang w:val="en-US" w:eastAsia="en-US" w:bidi="ar-SA"/>
          <w:rPrChange w:id="18239" w:author="Syrym" w:date="2024-04-10T16:42:00Z">
            <w:rPr>
              <w:rStyle w:val="10"/>
              <w:rFonts w:eastAsia="Calibri" w:cs="Times New Roman"/>
              <w:color w:val="000000"/>
              <w:kern w:val="0"/>
              <w:sz w:val="28"/>
              <w:szCs w:val="28"/>
              <w:u w:val="none"/>
              <w:lang w:val="en-US" w:eastAsia="en-US" w:bidi="ar-SA"/>
            </w:rPr>
          </w:rPrChange>
        </w:rPr>
        <w:t>C</w:t>
      </w:r>
      <w:r w:rsidR="002F0526" w:rsidRPr="0095777B">
        <w:rPr>
          <w:rStyle w:val="10"/>
          <w:rFonts w:eastAsia="Calibri" w:cs="Times New Roman"/>
          <w:color w:val="auto"/>
          <w:kern w:val="0"/>
          <w:sz w:val="28"/>
          <w:szCs w:val="28"/>
          <w:u w:val="none"/>
          <w:lang w:eastAsia="en-US" w:bidi="ar-SA"/>
          <w:rPrChange w:id="18240" w:author="Syrym" w:date="2024-04-10T16:42:00Z">
            <w:rPr>
              <w:rStyle w:val="10"/>
              <w:rFonts w:eastAsia="Calibri" w:cs="Times New Roman"/>
              <w:color w:val="000000"/>
              <w:kern w:val="0"/>
              <w:sz w:val="28"/>
              <w:szCs w:val="28"/>
              <w:u w:val="none"/>
              <w:lang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241" w:author="Syrym" w:date="2024-04-10T16:42:00Z">
            <w:rPr>
              <w:rStyle w:val="10"/>
              <w:rFonts w:eastAsia="Calibri" w:cs="Times New Roman"/>
              <w:color w:val="000000"/>
              <w:kern w:val="0"/>
              <w:sz w:val="28"/>
              <w:szCs w:val="28"/>
              <w:u w:val="none"/>
              <w:lang w:val="kk-KZ" w:eastAsia="en-US" w:bidi="ar-SA"/>
            </w:rPr>
          </w:rPrChange>
        </w:rPr>
        <w:t>63-65</w:t>
      </w:r>
      <w:r w:rsidR="002F0526" w:rsidRPr="0095777B">
        <w:rPr>
          <w:rStyle w:val="10"/>
          <w:rFonts w:eastAsia="Calibri" w:cs="Times New Roman"/>
          <w:color w:val="auto"/>
          <w:kern w:val="0"/>
          <w:sz w:val="28"/>
          <w:szCs w:val="28"/>
          <w:u w:val="none"/>
          <w:lang w:eastAsia="en-US" w:bidi="ar-SA"/>
          <w:rPrChange w:id="18242" w:author="Syrym" w:date="2024-04-10T16:42:00Z">
            <w:rPr>
              <w:rStyle w:val="10"/>
              <w:rFonts w:eastAsia="Calibri" w:cs="Times New Roman"/>
              <w:color w:val="000000"/>
              <w:kern w:val="0"/>
              <w:sz w:val="28"/>
              <w:szCs w:val="28"/>
              <w:u w:val="none"/>
              <w:lang w:eastAsia="en-US" w:bidi="ar-SA"/>
            </w:rPr>
          </w:rPrChange>
        </w:rPr>
        <w:t>.</w:t>
      </w:r>
    </w:p>
    <w:p w14:paraId="2EBF97F1" w14:textId="03DB8DB4" w:rsidR="00AA7A57" w:rsidRPr="0095777B" w:rsidRDefault="002F0526" w:rsidP="0095777B">
      <w:pPr>
        <w:pStyle w:val="Standard"/>
        <w:jc w:val="both"/>
        <w:rPr>
          <w:rFonts w:cs="Times New Roman"/>
          <w:sz w:val="28"/>
          <w:szCs w:val="28"/>
          <w:lang w:val="en-US"/>
          <w:rPrChange w:id="18243" w:author="Syrym" w:date="2024-04-10T16:42:00Z">
            <w:rPr>
              <w:rFonts w:cs="Times New Roman"/>
              <w:sz w:val="28"/>
              <w:szCs w:val="28"/>
              <w:lang w:val="en-US"/>
            </w:rPr>
          </w:rPrChange>
        </w:rPr>
        <w:pPrChange w:id="18244" w:author="Syrym" w:date="2024-04-10T16:42:00Z">
          <w:pPr>
            <w:pStyle w:val="Standard"/>
            <w:jc w:val="both"/>
          </w:pPr>
        </w:pPrChange>
      </w:pPr>
      <w:del w:id="18245" w:author="Макпал  Амандыкова" w:date="2024-03-24T06:52:00Z">
        <w:r w:rsidRPr="0095777B">
          <w:rPr>
            <w:rStyle w:val="10"/>
            <w:rFonts w:eastAsia="Calibri" w:cs="Times New Roman"/>
            <w:color w:val="auto"/>
            <w:kern w:val="0"/>
            <w:sz w:val="28"/>
            <w:szCs w:val="28"/>
            <w:u w:val="none"/>
            <w:lang w:val="kk-KZ" w:eastAsia="en-US" w:bidi="ar-SA"/>
            <w:rPrChange w:id="18246" w:author="Syrym" w:date="2024-04-10T16:42:00Z">
              <w:rPr>
                <w:rStyle w:val="10"/>
                <w:rFonts w:eastAsia="Calibri" w:cs="Times New Roman"/>
                <w:color w:val="000000"/>
                <w:kern w:val="0"/>
                <w:sz w:val="28"/>
                <w:szCs w:val="28"/>
                <w:u w:val="none"/>
                <w:lang w:val="kk-KZ" w:eastAsia="en-US" w:bidi="ar-SA"/>
              </w:rPr>
            </w:rPrChange>
          </w:rPr>
          <w:delText>3</w:delText>
        </w:r>
      </w:del>
      <w:del w:id="18247" w:author="Макпал  Амандыкова" w:date="2024-03-12T11:44:00Z">
        <w:r w:rsidRPr="0095777B">
          <w:rPr>
            <w:rStyle w:val="10"/>
            <w:rFonts w:eastAsia="Calibri" w:cs="Times New Roman"/>
            <w:color w:val="auto"/>
            <w:kern w:val="0"/>
            <w:sz w:val="28"/>
            <w:szCs w:val="28"/>
            <w:u w:val="none"/>
            <w:lang w:val="kk-KZ" w:eastAsia="en-US" w:bidi="ar-SA"/>
            <w:rPrChange w:id="18248" w:author="Syrym" w:date="2024-04-10T16:42:00Z">
              <w:rPr>
                <w:rStyle w:val="10"/>
                <w:rFonts w:eastAsia="Calibri" w:cs="Times New Roman"/>
                <w:color w:val="000000"/>
                <w:kern w:val="0"/>
                <w:sz w:val="28"/>
                <w:szCs w:val="28"/>
                <w:u w:val="none"/>
                <w:lang w:val="kk-KZ" w:eastAsia="en-US" w:bidi="ar-SA"/>
              </w:rPr>
            </w:rPrChange>
          </w:rPr>
          <w:delText>8</w:delText>
        </w:r>
      </w:del>
      <w:ins w:id="18249" w:author="Syrym" w:date="2024-04-05T14:16:00Z">
        <w:r w:rsidR="006038F7" w:rsidRPr="0095777B">
          <w:rPr>
            <w:rStyle w:val="10"/>
            <w:rFonts w:eastAsia="Calibri" w:cs="Times New Roman"/>
            <w:color w:val="auto"/>
            <w:kern w:val="0"/>
            <w:sz w:val="28"/>
            <w:szCs w:val="28"/>
            <w:u w:val="none"/>
            <w:lang w:val="kk-KZ" w:eastAsia="en-US" w:bidi="ar-SA"/>
            <w:rPrChange w:id="18250" w:author="Syrym" w:date="2024-04-10T16:42:00Z">
              <w:rPr>
                <w:rStyle w:val="10"/>
                <w:rFonts w:eastAsia="Calibri" w:cs="Times New Roman"/>
                <w:color w:val="auto"/>
                <w:kern w:val="0"/>
                <w:sz w:val="28"/>
                <w:szCs w:val="28"/>
                <w:u w:val="none"/>
                <w:lang w:val="kk-KZ" w:eastAsia="en-US" w:bidi="ar-SA"/>
              </w:rPr>
            </w:rPrChange>
          </w:rPr>
          <w:t>5</w:t>
        </w:r>
      </w:ins>
      <w:ins w:id="18251" w:author="Макпал  Амандыкова" w:date="2024-03-24T06:52:00Z">
        <w:del w:id="18252" w:author="Syrym" w:date="2024-04-05T14:16:00Z">
          <w:r w:rsidRPr="0095777B" w:rsidDel="006038F7">
            <w:rPr>
              <w:rStyle w:val="10"/>
              <w:rFonts w:eastAsia="Calibri" w:cs="Times New Roman"/>
              <w:color w:val="auto"/>
              <w:kern w:val="0"/>
              <w:sz w:val="28"/>
              <w:szCs w:val="28"/>
              <w:u w:val="none"/>
              <w:lang w:val="kk-KZ" w:eastAsia="en-US" w:bidi="ar-SA"/>
              <w:rPrChange w:id="18253" w:author="Syrym" w:date="2024-04-10T16:42:00Z">
                <w:rPr>
                  <w:rStyle w:val="10"/>
                  <w:rFonts w:eastAsia="Calibri" w:cs="Times New Roman"/>
                  <w:color w:val="000000"/>
                  <w:kern w:val="0"/>
                  <w:sz w:val="28"/>
                  <w:szCs w:val="28"/>
                  <w:u w:val="none"/>
                  <w:lang w:val="kk-KZ" w:eastAsia="en-US" w:bidi="ar-SA"/>
                </w:rPr>
              </w:rPrChange>
            </w:rPr>
            <w:delText>4</w:delText>
          </w:r>
        </w:del>
      </w:ins>
      <w:ins w:id="18254" w:author="Syrym" w:date="2024-04-09T12:24:00Z">
        <w:r w:rsidR="00512266" w:rsidRPr="0095777B">
          <w:rPr>
            <w:rStyle w:val="10"/>
            <w:rFonts w:eastAsia="Calibri" w:cs="Times New Roman"/>
            <w:color w:val="auto"/>
            <w:kern w:val="0"/>
            <w:sz w:val="28"/>
            <w:szCs w:val="28"/>
            <w:u w:val="none"/>
            <w:lang w:val="kk-KZ" w:eastAsia="en-US" w:bidi="ar-SA"/>
            <w:rPrChange w:id="18255" w:author="Syrym" w:date="2024-04-10T16:42:00Z">
              <w:rPr>
                <w:rStyle w:val="10"/>
                <w:rFonts w:eastAsia="Calibri" w:cs="Times New Roman"/>
                <w:color w:val="auto"/>
                <w:kern w:val="0"/>
                <w:sz w:val="28"/>
                <w:szCs w:val="28"/>
                <w:u w:val="none"/>
                <w:lang w:val="kk-KZ" w:eastAsia="en-US" w:bidi="ar-SA"/>
              </w:rPr>
            </w:rPrChange>
          </w:rPr>
          <w:t>2</w:t>
        </w:r>
      </w:ins>
      <w:ins w:id="18256" w:author="Макпал  Амандыкова" w:date="2024-03-24T06:52:00Z">
        <w:del w:id="18257" w:author="Syrym" w:date="2024-04-09T12:24:00Z">
          <w:r w:rsidRPr="0095777B" w:rsidDel="00512266">
            <w:rPr>
              <w:rStyle w:val="10"/>
              <w:rFonts w:eastAsia="Calibri" w:cs="Times New Roman"/>
              <w:color w:val="auto"/>
              <w:kern w:val="0"/>
              <w:sz w:val="28"/>
              <w:szCs w:val="28"/>
              <w:u w:val="none"/>
              <w:lang w:val="kk-KZ" w:eastAsia="en-US" w:bidi="ar-SA"/>
              <w:rPrChange w:id="18258" w:author="Syrym" w:date="2024-04-10T16:42:00Z">
                <w:rPr>
                  <w:rStyle w:val="10"/>
                  <w:rFonts w:eastAsia="Calibri" w:cs="Times New Roman"/>
                  <w:color w:val="000000"/>
                  <w:kern w:val="0"/>
                  <w:sz w:val="28"/>
                  <w:szCs w:val="28"/>
                  <w:u w:val="none"/>
                  <w:lang w:val="kk-KZ" w:eastAsia="en-US" w:bidi="ar-SA"/>
                </w:rPr>
              </w:rPrChange>
            </w:rPr>
            <w:delText>0</w:delText>
          </w:r>
        </w:del>
      </w:ins>
      <w:r w:rsidRPr="0095777B">
        <w:rPr>
          <w:rStyle w:val="10"/>
          <w:rFonts w:eastAsia="Calibri" w:cs="Times New Roman"/>
          <w:color w:val="auto"/>
          <w:kern w:val="0"/>
          <w:sz w:val="28"/>
          <w:szCs w:val="28"/>
          <w:u w:val="none"/>
          <w:lang w:val="en-US" w:eastAsia="en-US" w:bidi="ar-SA"/>
          <w:rPrChange w:id="18259" w:author="Syrym" w:date="2024-04-10T16:42:00Z">
            <w:rPr>
              <w:rStyle w:val="10"/>
              <w:rFonts w:eastAsia="Calibri" w:cs="Times New Roman"/>
              <w:color w:val="000000"/>
              <w:kern w:val="0"/>
              <w:sz w:val="28"/>
              <w:szCs w:val="28"/>
              <w:u w:val="none"/>
              <w:lang w:val="en-US" w:eastAsia="en-US" w:bidi="ar-SA"/>
            </w:rPr>
          </w:rPrChange>
        </w:rPr>
        <w:t xml:space="preserve"> </w:t>
      </w:r>
      <w:r w:rsidRPr="0095777B">
        <w:rPr>
          <w:rStyle w:val="10"/>
          <w:rFonts w:eastAsia="Calibri" w:cs="Times New Roman"/>
          <w:color w:val="auto"/>
          <w:kern w:val="0"/>
          <w:sz w:val="28"/>
          <w:szCs w:val="28"/>
          <w:u w:val="none"/>
          <w:lang w:val="kk-KZ" w:eastAsia="en-US" w:bidi="ar-SA"/>
          <w:rPrChange w:id="18260" w:author="Syrym" w:date="2024-04-10T16:42:00Z">
            <w:rPr>
              <w:rStyle w:val="10"/>
              <w:rFonts w:eastAsia="Calibri" w:cs="Times New Roman"/>
              <w:color w:val="000000"/>
              <w:kern w:val="0"/>
              <w:sz w:val="28"/>
              <w:szCs w:val="28"/>
              <w:u w:val="none"/>
              <w:lang w:val="kk-KZ" w:eastAsia="en-US" w:bidi="ar-SA"/>
            </w:rPr>
          </w:rPrChange>
        </w:rPr>
        <w:t xml:space="preserve">Evdotchenko D. et.al. New polymorphic microsatellite loci for different camel species </w:t>
      </w:r>
      <w:r w:rsidRPr="0095777B">
        <w:rPr>
          <w:rStyle w:val="10"/>
          <w:rFonts w:eastAsia="Calibri" w:cs="Times New Roman"/>
          <w:color w:val="auto"/>
          <w:kern w:val="0"/>
          <w:sz w:val="28"/>
          <w:szCs w:val="28"/>
          <w:u w:val="none"/>
          <w:lang w:val="en-US" w:eastAsia="en-US" w:bidi="ar-SA"/>
          <w:rPrChange w:id="18261" w:author="Syrym" w:date="2024-04-10T16:42:00Z">
            <w:rPr>
              <w:rStyle w:val="10"/>
              <w:rFonts w:eastAsia="Calibri" w:cs="Times New Roman"/>
              <w:color w:val="000000"/>
              <w:kern w:val="0"/>
              <w:sz w:val="28"/>
              <w:szCs w:val="28"/>
              <w:u w:val="none"/>
              <w:lang w:val="en-US" w:eastAsia="en-US" w:bidi="ar-SA"/>
            </w:rPr>
          </w:rPrChange>
        </w:rPr>
        <w:t>/</w:t>
      </w:r>
      <w:r w:rsidRPr="0095777B">
        <w:rPr>
          <w:rStyle w:val="10"/>
          <w:rFonts w:eastAsia="Calibri" w:cs="Times New Roman"/>
          <w:color w:val="auto"/>
          <w:kern w:val="0"/>
          <w:sz w:val="28"/>
          <w:szCs w:val="28"/>
          <w:u w:val="none"/>
          <w:lang w:val="kk-KZ" w:eastAsia="en-US" w:bidi="ar-SA"/>
          <w:rPrChange w:id="18262" w:author="Syrym" w:date="2024-04-10T16:42:00Z">
            <w:rPr>
              <w:rStyle w:val="10"/>
              <w:rFonts w:eastAsia="Calibri" w:cs="Times New Roman"/>
              <w:color w:val="000000"/>
              <w:kern w:val="0"/>
              <w:sz w:val="28"/>
              <w:szCs w:val="28"/>
              <w:u w:val="none"/>
              <w:lang w:val="kk-KZ" w:eastAsia="en-US" w:bidi="ar-SA"/>
            </w:rPr>
          </w:rPrChange>
        </w:rPr>
        <w:t>/</w:t>
      </w:r>
      <w:del w:id="18263" w:author="Syrym" w:date="2024-04-10T16:19:00Z">
        <w:r w:rsidRPr="0095777B" w:rsidDel="00046F21">
          <w:rPr>
            <w:rStyle w:val="10"/>
            <w:rFonts w:eastAsia="Calibri" w:cs="Times New Roman"/>
            <w:color w:val="auto"/>
            <w:kern w:val="0"/>
            <w:sz w:val="28"/>
            <w:szCs w:val="28"/>
            <w:u w:val="none"/>
            <w:lang w:val="kk-KZ" w:eastAsia="en-US" w:bidi="ar-SA"/>
            <w:rPrChange w:id="18264"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265" w:author="Syrym" w:date="2024-04-10T16:42:00Z">
            <w:rPr>
              <w:rStyle w:val="10"/>
              <w:rFonts w:eastAsia="Calibri" w:cs="Times New Roman"/>
              <w:color w:val="000000"/>
              <w:kern w:val="0"/>
              <w:sz w:val="28"/>
              <w:szCs w:val="28"/>
              <w:u w:val="none"/>
              <w:lang w:val="kk-KZ" w:eastAsia="en-US" w:bidi="ar-SA"/>
            </w:rPr>
          </w:rPrChange>
        </w:rPr>
        <w:t>Molecular Ecology Notes</w:t>
      </w:r>
      <w:r w:rsidRPr="0095777B">
        <w:rPr>
          <w:rStyle w:val="10"/>
          <w:rFonts w:eastAsia="Calibri" w:cs="Times New Roman"/>
          <w:color w:val="auto"/>
          <w:kern w:val="0"/>
          <w:sz w:val="28"/>
          <w:szCs w:val="28"/>
          <w:u w:val="none"/>
          <w:lang w:val="en-US" w:eastAsia="en-US" w:bidi="ar-SA"/>
          <w:rPrChange w:id="18266" w:author="Syrym" w:date="2024-04-10T16:42:00Z">
            <w:rPr>
              <w:rStyle w:val="10"/>
              <w:rFonts w:eastAsia="Calibri" w:cs="Times New Roman"/>
              <w:color w:val="000000"/>
              <w:kern w:val="0"/>
              <w:sz w:val="28"/>
              <w:szCs w:val="28"/>
              <w:u w:val="none"/>
              <w:lang w:val="en-US" w:eastAsia="en-US" w:bidi="ar-SA"/>
            </w:rPr>
          </w:rPrChange>
        </w:rPr>
        <w:t>.</w:t>
      </w:r>
      <w:r w:rsidRPr="0095777B">
        <w:rPr>
          <w:rStyle w:val="10"/>
          <w:rFonts w:eastAsia="Calibri" w:cs="Times New Roman"/>
          <w:color w:val="auto"/>
          <w:kern w:val="0"/>
          <w:sz w:val="28"/>
          <w:szCs w:val="28"/>
          <w:u w:val="none"/>
          <w:lang w:val="kk-KZ" w:eastAsia="en-US" w:bidi="ar-SA"/>
          <w:rPrChange w:id="18267" w:author="Syrym" w:date="2024-04-10T16:42:00Z">
            <w:rPr>
              <w:rStyle w:val="10"/>
              <w:rFonts w:eastAsia="Calibri" w:cs="Times New Roman"/>
              <w:color w:val="000000"/>
              <w:kern w:val="0"/>
              <w:sz w:val="28"/>
              <w:szCs w:val="28"/>
              <w:u w:val="none"/>
              <w:lang w:val="kk-KZ" w:eastAsia="en-US" w:bidi="ar-SA"/>
            </w:rPr>
          </w:rPrChange>
        </w:rPr>
        <w:t xml:space="preserve"> </w:t>
      </w:r>
      <w:r w:rsidRPr="0095777B">
        <w:rPr>
          <w:rStyle w:val="10"/>
          <w:rFonts w:eastAsia="Calibri" w:cs="Times New Roman"/>
          <w:color w:val="auto"/>
          <w:kern w:val="0"/>
          <w:sz w:val="28"/>
          <w:szCs w:val="28"/>
          <w:u w:val="none"/>
          <w:lang w:val="en-US" w:eastAsia="en-US" w:bidi="ar-SA"/>
          <w:rPrChange w:id="18268" w:author="Syrym" w:date="2024-04-10T16:42:00Z">
            <w:rPr>
              <w:rStyle w:val="10"/>
              <w:rFonts w:eastAsia="Calibri" w:cs="Times New Roman"/>
              <w:color w:val="000000"/>
              <w:kern w:val="0"/>
              <w:sz w:val="28"/>
              <w:szCs w:val="28"/>
              <w:u w:val="none"/>
              <w:lang w:val="en-US" w:eastAsia="en-US" w:bidi="ar-SA"/>
            </w:rPr>
          </w:rPrChange>
        </w:rPr>
        <w:t>–</w:t>
      </w:r>
      <w:del w:id="18269" w:author="Syrym" w:date="2024-04-10T16:19:00Z">
        <w:r w:rsidRPr="0095777B" w:rsidDel="00046F21">
          <w:rPr>
            <w:rStyle w:val="10"/>
            <w:rFonts w:eastAsia="Calibri" w:cs="Times New Roman"/>
            <w:color w:val="auto"/>
            <w:kern w:val="0"/>
            <w:sz w:val="28"/>
            <w:szCs w:val="28"/>
            <w:u w:val="none"/>
            <w:lang w:val="en-US" w:eastAsia="en-US" w:bidi="ar-SA"/>
            <w:rPrChange w:id="18270"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271" w:author="Syrym" w:date="2024-04-10T16:42:00Z">
            <w:rPr>
              <w:rStyle w:val="10"/>
              <w:rFonts w:eastAsia="Calibri" w:cs="Times New Roman"/>
              <w:color w:val="000000"/>
              <w:kern w:val="0"/>
              <w:sz w:val="28"/>
              <w:szCs w:val="28"/>
              <w:u w:val="none"/>
              <w:lang w:val="kk-KZ" w:eastAsia="en-US" w:bidi="ar-SA"/>
            </w:rPr>
          </w:rPrChange>
        </w:rPr>
        <w:t>2003</w:t>
      </w:r>
      <w:r w:rsidRPr="0095777B">
        <w:rPr>
          <w:rStyle w:val="10"/>
          <w:rFonts w:eastAsia="Calibri" w:cs="Times New Roman"/>
          <w:color w:val="auto"/>
          <w:kern w:val="0"/>
          <w:sz w:val="28"/>
          <w:szCs w:val="28"/>
          <w:u w:val="none"/>
          <w:lang w:val="en-US" w:eastAsia="en-US" w:bidi="ar-SA"/>
          <w:rPrChange w:id="18272" w:author="Syrym" w:date="2024-04-10T16:42:00Z">
            <w:rPr>
              <w:rStyle w:val="10"/>
              <w:rFonts w:eastAsia="Calibri" w:cs="Times New Roman"/>
              <w:color w:val="000000"/>
              <w:kern w:val="0"/>
              <w:sz w:val="28"/>
              <w:szCs w:val="28"/>
              <w:u w:val="none"/>
              <w:lang w:val="en-US" w:eastAsia="en-US" w:bidi="ar-SA"/>
            </w:rPr>
          </w:rPrChange>
        </w:rPr>
        <w:t>. –</w:t>
      </w:r>
      <w:del w:id="18273" w:author="Syrym" w:date="2024-04-10T16:19:00Z">
        <w:r w:rsidRPr="0095777B" w:rsidDel="00046F21">
          <w:rPr>
            <w:rStyle w:val="10"/>
            <w:rFonts w:eastAsia="Calibri" w:cs="Times New Roman"/>
            <w:color w:val="auto"/>
            <w:kern w:val="0"/>
            <w:sz w:val="28"/>
            <w:szCs w:val="28"/>
            <w:u w:val="none"/>
            <w:lang w:val="en-US" w:eastAsia="en-US" w:bidi="ar-SA"/>
            <w:rPrChange w:id="18274"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275" w:author="Syrym" w:date="2024-04-10T16:42:00Z">
            <w:rPr>
              <w:rStyle w:val="10"/>
              <w:rFonts w:eastAsia="Calibri" w:cs="Times New Roman"/>
              <w:color w:val="000000"/>
              <w:kern w:val="0"/>
              <w:sz w:val="28"/>
              <w:szCs w:val="28"/>
              <w:u w:val="none"/>
              <w:lang w:val="en-US" w:eastAsia="en-US" w:bidi="ar-SA"/>
            </w:rPr>
          </w:rPrChange>
        </w:rPr>
        <w:t>Vol.</w:t>
      </w:r>
      <w:del w:id="18276" w:author="Syrym" w:date="2024-04-10T16:19:00Z">
        <w:r w:rsidRPr="0095777B" w:rsidDel="00046F21">
          <w:rPr>
            <w:rStyle w:val="10"/>
            <w:rFonts w:eastAsia="Calibri" w:cs="Times New Roman"/>
            <w:color w:val="auto"/>
            <w:kern w:val="0"/>
            <w:sz w:val="28"/>
            <w:szCs w:val="28"/>
            <w:u w:val="none"/>
            <w:lang w:val="en-US" w:eastAsia="en-US" w:bidi="ar-SA"/>
            <w:rPrChange w:id="18277"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278" w:author="Syrym" w:date="2024-04-10T16:42:00Z">
            <w:rPr>
              <w:rStyle w:val="10"/>
              <w:rFonts w:eastAsia="Calibri" w:cs="Times New Roman"/>
              <w:color w:val="000000"/>
              <w:kern w:val="0"/>
              <w:sz w:val="28"/>
              <w:szCs w:val="28"/>
              <w:u w:val="none"/>
              <w:lang w:val="kk-KZ" w:eastAsia="en-US" w:bidi="ar-SA"/>
            </w:rPr>
          </w:rPrChange>
        </w:rPr>
        <w:t>3</w:t>
      </w:r>
      <w:r w:rsidRPr="0095777B">
        <w:rPr>
          <w:rStyle w:val="10"/>
          <w:rFonts w:eastAsia="Calibri" w:cs="Times New Roman"/>
          <w:color w:val="auto"/>
          <w:kern w:val="0"/>
          <w:sz w:val="28"/>
          <w:szCs w:val="28"/>
          <w:u w:val="none"/>
          <w:lang w:val="en-US" w:eastAsia="en-US" w:bidi="ar-SA"/>
          <w:rPrChange w:id="18279" w:author="Syrym" w:date="2024-04-10T16:42:00Z">
            <w:rPr>
              <w:rStyle w:val="10"/>
              <w:rFonts w:eastAsia="Calibri" w:cs="Times New Roman"/>
              <w:color w:val="000000"/>
              <w:kern w:val="0"/>
              <w:sz w:val="28"/>
              <w:szCs w:val="28"/>
              <w:u w:val="none"/>
              <w:lang w:val="en-US" w:eastAsia="en-US" w:bidi="ar-SA"/>
            </w:rPr>
          </w:rPrChange>
        </w:rPr>
        <w:t>. –</w:t>
      </w:r>
      <w:del w:id="18280" w:author="Syrym" w:date="2024-04-10T16:19:00Z">
        <w:r w:rsidRPr="0095777B" w:rsidDel="00046F21">
          <w:rPr>
            <w:rStyle w:val="10"/>
            <w:rFonts w:eastAsia="Calibri" w:cs="Times New Roman"/>
            <w:color w:val="auto"/>
            <w:kern w:val="0"/>
            <w:sz w:val="28"/>
            <w:szCs w:val="28"/>
            <w:u w:val="none"/>
            <w:lang w:val="en-US" w:eastAsia="en-US" w:bidi="ar-SA"/>
            <w:rPrChange w:id="18281"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282" w:author="Syrym" w:date="2024-04-10T16:42:00Z">
            <w:rPr>
              <w:rStyle w:val="10"/>
              <w:rFonts w:eastAsia="Calibri" w:cs="Times New Roman"/>
              <w:color w:val="000000"/>
              <w:kern w:val="0"/>
              <w:sz w:val="28"/>
              <w:szCs w:val="28"/>
              <w:u w:val="none"/>
              <w:lang w:val="en-US" w:eastAsia="en-US" w:bidi="ar-SA"/>
            </w:rPr>
          </w:rPrChange>
        </w:rPr>
        <w:t>P.</w:t>
      </w:r>
      <w:del w:id="18283" w:author="Syrym" w:date="2024-04-10T16:19:00Z">
        <w:r w:rsidRPr="0095777B" w:rsidDel="00046F21">
          <w:rPr>
            <w:rStyle w:val="10"/>
            <w:rFonts w:eastAsia="Calibri" w:cs="Times New Roman"/>
            <w:color w:val="auto"/>
            <w:kern w:val="0"/>
            <w:sz w:val="28"/>
            <w:szCs w:val="28"/>
            <w:u w:val="none"/>
            <w:lang w:val="en-US" w:eastAsia="en-US" w:bidi="ar-SA"/>
            <w:rPrChange w:id="18284"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285" w:author="Syrym" w:date="2024-04-10T16:42:00Z">
            <w:rPr>
              <w:rStyle w:val="10"/>
              <w:rFonts w:eastAsia="Calibri" w:cs="Times New Roman"/>
              <w:color w:val="000000"/>
              <w:kern w:val="0"/>
              <w:sz w:val="28"/>
              <w:szCs w:val="28"/>
              <w:u w:val="none"/>
              <w:lang w:val="kk-KZ" w:eastAsia="en-US" w:bidi="ar-SA"/>
            </w:rPr>
          </w:rPrChange>
        </w:rPr>
        <w:t>431-434</w:t>
      </w:r>
      <w:r w:rsidRPr="0095777B">
        <w:rPr>
          <w:rStyle w:val="10"/>
          <w:rFonts w:eastAsia="Calibri" w:cs="Times New Roman"/>
          <w:color w:val="auto"/>
          <w:kern w:val="0"/>
          <w:sz w:val="28"/>
          <w:szCs w:val="28"/>
          <w:u w:val="none"/>
          <w:lang w:val="en-US" w:eastAsia="en-US" w:bidi="ar-SA"/>
          <w:rPrChange w:id="18286" w:author="Syrym" w:date="2024-04-10T16:42:00Z">
            <w:rPr>
              <w:rStyle w:val="10"/>
              <w:rFonts w:eastAsia="Calibri" w:cs="Times New Roman"/>
              <w:color w:val="000000"/>
              <w:kern w:val="0"/>
              <w:sz w:val="28"/>
              <w:szCs w:val="28"/>
              <w:u w:val="none"/>
              <w:lang w:val="en-US" w:eastAsia="en-US" w:bidi="ar-SA"/>
            </w:rPr>
          </w:rPrChange>
        </w:rPr>
        <w:t>.</w:t>
      </w:r>
    </w:p>
    <w:p w14:paraId="0734BB77" w14:textId="68C0E9B0" w:rsidR="00AA7A57" w:rsidRPr="0095777B" w:rsidRDefault="002F0526" w:rsidP="0095777B">
      <w:pPr>
        <w:pStyle w:val="Standard"/>
        <w:jc w:val="both"/>
        <w:rPr>
          <w:rFonts w:cs="Times New Roman"/>
          <w:sz w:val="28"/>
          <w:szCs w:val="28"/>
          <w:lang w:val="en-US"/>
          <w:rPrChange w:id="18287" w:author="Syrym" w:date="2024-04-10T16:42:00Z">
            <w:rPr>
              <w:rFonts w:cs="Times New Roman"/>
              <w:sz w:val="28"/>
              <w:szCs w:val="28"/>
              <w:lang w:val="en-US"/>
            </w:rPr>
          </w:rPrChange>
        </w:rPr>
        <w:pPrChange w:id="18288" w:author="Syrym" w:date="2024-04-10T16:42:00Z">
          <w:pPr>
            <w:pStyle w:val="Standard"/>
            <w:jc w:val="both"/>
          </w:pPr>
        </w:pPrChange>
      </w:pPr>
      <w:del w:id="18289" w:author="Макпал  Амандыкова" w:date="2024-03-12T11:44:00Z">
        <w:r w:rsidRPr="0095777B">
          <w:rPr>
            <w:rStyle w:val="10"/>
            <w:rFonts w:eastAsia="Calibri" w:cs="Times New Roman"/>
            <w:color w:val="auto"/>
            <w:kern w:val="0"/>
            <w:sz w:val="28"/>
            <w:szCs w:val="28"/>
            <w:u w:val="none"/>
            <w:lang w:val="kk-KZ" w:eastAsia="en-US" w:bidi="ar-SA"/>
            <w:rPrChange w:id="18290" w:author="Syrym" w:date="2024-04-10T16:42:00Z">
              <w:rPr>
                <w:rStyle w:val="10"/>
                <w:rFonts w:eastAsia="Calibri" w:cs="Times New Roman"/>
                <w:color w:val="000000"/>
                <w:kern w:val="0"/>
                <w:sz w:val="28"/>
                <w:szCs w:val="28"/>
                <w:u w:val="none"/>
                <w:lang w:val="kk-KZ" w:eastAsia="en-US" w:bidi="ar-SA"/>
              </w:rPr>
            </w:rPrChange>
          </w:rPr>
          <w:delText>39</w:delText>
        </w:r>
      </w:del>
      <w:ins w:id="18291" w:author="Syrym" w:date="2024-04-05T14:16:00Z">
        <w:r w:rsidR="006038F7" w:rsidRPr="0095777B">
          <w:rPr>
            <w:rStyle w:val="10"/>
            <w:rFonts w:eastAsia="Calibri" w:cs="Times New Roman"/>
            <w:color w:val="auto"/>
            <w:kern w:val="0"/>
            <w:sz w:val="28"/>
            <w:szCs w:val="28"/>
            <w:u w:val="none"/>
            <w:lang w:val="kk-KZ" w:eastAsia="en-US" w:bidi="ar-SA"/>
            <w:rPrChange w:id="18292" w:author="Syrym" w:date="2024-04-10T16:42:00Z">
              <w:rPr>
                <w:rStyle w:val="10"/>
                <w:rFonts w:eastAsia="Calibri" w:cs="Times New Roman"/>
                <w:color w:val="auto"/>
                <w:kern w:val="0"/>
                <w:sz w:val="28"/>
                <w:szCs w:val="28"/>
                <w:u w:val="none"/>
                <w:lang w:val="kk-KZ" w:eastAsia="en-US" w:bidi="ar-SA"/>
              </w:rPr>
            </w:rPrChange>
          </w:rPr>
          <w:t>5</w:t>
        </w:r>
      </w:ins>
      <w:ins w:id="18293" w:author="Макпал  Амандыкова" w:date="2024-03-12T11:44:00Z">
        <w:del w:id="18294" w:author="Syrym" w:date="2024-04-05T14:16:00Z">
          <w:r w:rsidRPr="0095777B" w:rsidDel="006038F7">
            <w:rPr>
              <w:rStyle w:val="10"/>
              <w:rFonts w:eastAsia="Calibri" w:cs="Times New Roman"/>
              <w:color w:val="auto"/>
              <w:kern w:val="0"/>
              <w:sz w:val="28"/>
              <w:szCs w:val="28"/>
              <w:u w:val="none"/>
              <w:lang w:val="kk-KZ" w:eastAsia="en-US" w:bidi="ar-SA"/>
              <w:rPrChange w:id="18295" w:author="Syrym" w:date="2024-04-10T16:42:00Z">
                <w:rPr>
                  <w:rStyle w:val="10"/>
                  <w:rFonts w:eastAsia="Calibri" w:cs="Times New Roman"/>
                  <w:color w:val="000000"/>
                  <w:kern w:val="0"/>
                  <w:sz w:val="28"/>
                  <w:szCs w:val="28"/>
                  <w:u w:val="none"/>
                  <w:lang w:val="kk-KZ" w:eastAsia="en-US" w:bidi="ar-SA"/>
                </w:rPr>
              </w:rPrChange>
            </w:rPr>
            <w:delText>4</w:delText>
          </w:r>
        </w:del>
      </w:ins>
      <w:ins w:id="18296" w:author="Syrym" w:date="2024-04-09T12:24:00Z">
        <w:r w:rsidR="00512266" w:rsidRPr="0095777B">
          <w:rPr>
            <w:rStyle w:val="10"/>
            <w:rFonts w:eastAsia="Calibri" w:cs="Times New Roman"/>
            <w:color w:val="auto"/>
            <w:kern w:val="0"/>
            <w:sz w:val="28"/>
            <w:szCs w:val="28"/>
            <w:u w:val="none"/>
            <w:lang w:val="kk-KZ" w:eastAsia="en-US" w:bidi="ar-SA"/>
            <w:rPrChange w:id="18297" w:author="Syrym" w:date="2024-04-10T16:42:00Z">
              <w:rPr>
                <w:rStyle w:val="10"/>
                <w:rFonts w:eastAsia="Calibri" w:cs="Times New Roman"/>
                <w:color w:val="auto"/>
                <w:kern w:val="0"/>
                <w:sz w:val="28"/>
                <w:szCs w:val="28"/>
                <w:u w:val="none"/>
                <w:lang w:val="kk-KZ" w:eastAsia="en-US" w:bidi="ar-SA"/>
              </w:rPr>
            </w:rPrChange>
          </w:rPr>
          <w:t>3</w:t>
        </w:r>
      </w:ins>
      <w:ins w:id="18298" w:author="Макпал  Амандыкова" w:date="2024-03-24T06:52:00Z">
        <w:del w:id="18299" w:author="Syrym" w:date="2024-04-09T12:24:00Z">
          <w:r w:rsidRPr="0095777B" w:rsidDel="00512266">
            <w:rPr>
              <w:rStyle w:val="10"/>
              <w:rFonts w:eastAsia="Calibri" w:cs="Times New Roman"/>
              <w:color w:val="auto"/>
              <w:kern w:val="0"/>
              <w:sz w:val="28"/>
              <w:szCs w:val="28"/>
              <w:u w:val="none"/>
              <w:lang w:val="kk-KZ" w:eastAsia="en-US" w:bidi="ar-SA"/>
              <w:rPrChange w:id="18300" w:author="Syrym" w:date="2024-04-10T16:42:00Z">
                <w:rPr>
                  <w:rStyle w:val="10"/>
                  <w:rFonts w:eastAsia="Calibri" w:cs="Times New Roman"/>
                  <w:color w:val="000000"/>
                  <w:kern w:val="0"/>
                  <w:sz w:val="28"/>
                  <w:szCs w:val="28"/>
                  <w:u w:val="none"/>
                  <w:lang w:val="kk-KZ" w:eastAsia="en-US" w:bidi="ar-SA"/>
                </w:rPr>
              </w:rPrChange>
            </w:rPr>
            <w:delText>1</w:delText>
          </w:r>
        </w:del>
      </w:ins>
      <w:r w:rsidRPr="0095777B">
        <w:rPr>
          <w:rStyle w:val="10"/>
          <w:rFonts w:eastAsia="Calibri" w:cs="Times New Roman"/>
          <w:color w:val="auto"/>
          <w:kern w:val="0"/>
          <w:sz w:val="28"/>
          <w:szCs w:val="28"/>
          <w:u w:val="none"/>
          <w:lang w:val="en-US" w:eastAsia="en-US" w:bidi="ar-SA"/>
          <w:rPrChange w:id="18301" w:author="Syrym" w:date="2024-04-10T16:42:00Z">
            <w:rPr>
              <w:rStyle w:val="10"/>
              <w:rFonts w:eastAsia="Calibri" w:cs="Times New Roman"/>
              <w:color w:val="000000"/>
              <w:kern w:val="0"/>
              <w:sz w:val="28"/>
              <w:szCs w:val="28"/>
              <w:u w:val="none"/>
              <w:lang w:val="en-US" w:eastAsia="en-US" w:bidi="ar-SA"/>
            </w:rPr>
          </w:rPrChange>
        </w:rPr>
        <w:t xml:space="preserve"> </w:t>
      </w:r>
      <w:r w:rsidRPr="0095777B">
        <w:rPr>
          <w:rStyle w:val="10"/>
          <w:rFonts w:eastAsia="Calibri" w:cs="Times New Roman"/>
          <w:color w:val="auto"/>
          <w:kern w:val="0"/>
          <w:sz w:val="28"/>
          <w:szCs w:val="28"/>
          <w:u w:val="none"/>
          <w:lang w:val="kk-KZ" w:eastAsia="en-US" w:bidi="ar-SA"/>
          <w:rPrChange w:id="18302" w:author="Syrym" w:date="2024-04-10T16:42:00Z">
            <w:rPr>
              <w:rStyle w:val="10"/>
              <w:rFonts w:eastAsia="Calibri" w:cs="Times New Roman"/>
              <w:color w:val="000000"/>
              <w:kern w:val="0"/>
              <w:sz w:val="28"/>
              <w:szCs w:val="28"/>
              <w:u w:val="none"/>
              <w:lang w:val="kk-KZ" w:eastAsia="en-US" w:bidi="ar-SA"/>
            </w:rPr>
          </w:rPrChange>
        </w:rPr>
        <w:t>Almathen F., Charruau P., Mohandesan E., Mwacharo J. M., Orozco-terWengel P., Pitt D., et al. Ancient and Modern DNA Reveal Dynamics of Domestication and Cross-Continental Dispersal of the Dromedary</w:t>
      </w:r>
      <w:r w:rsidRPr="0095777B">
        <w:rPr>
          <w:rStyle w:val="10"/>
          <w:rFonts w:eastAsia="Calibri" w:cs="Times New Roman"/>
          <w:color w:val="auto"/>
          <w:kern w:val="0"/>
          <w:sz w:val="28"/>
          <w:szCs w:val="28"/>
          <w:u w:val="none"/>
          <w:lang w:val="en-US" w:eastAsia="en-US" w:bidi="ar-SA"/>
          <w:rPrChange w:id="18303" w:author="Syrym" w:date="2024-04-10T16:42:00Z">
            <w:rPr>
              <w:rStyle w:val="10"/>
              <w:rFonts w:eastAsia="Calibri" w:cs="Times New Roman"/>
              <w:color w:val="000000"/>
              <w:kern w:val="0"/>
              <w:sz w:val="28"/>
              <w:szCs w:val="28"/>
              <w:u w:val="none"/>
              <w:lang w:val="en-US" w:eastAsia="en-US" w:bidi="ar-SA"/>
            </w:rPr>
          </w:rPrChange>
        </w:rPr>
        <w:t xml:space="preserve"> //</w:t>
      </w:r>
      <w:del w:id="18304" w:author="Syrym" w:date="2024-04-10T16:19:00Z">
        <w:r w:rsidRPr="0095777B" w:rsidDel="00046F21">
          <w:rPr>
            <w:rStyle w:val="10"/>
            <w:rFonts w:eastAsia="Calibri" w:cs="Times New Roman"/>
            <w:color w:val="auto"/>
            <w:kern w:val="0"/>
            <w:sz w:val="28"/>
            <w:szCs w:val="28"/>
            <w:u w:val="none"/>
            <w:lang w:val="kk-KZ" w:eastAsia="en-US" w:bidi="ar-SA"/>
            <w:rPrChange w:id="18305"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306" w:author="Syrym" w:date="2024-04-10T16:42:00Z">
            <w:rPr>
              <w:rStyle w:val="a6"/>
              <w:rFonts w:eastAsia="Calibri" w:cs="Times New Roman"/>
              <w:i w:val="0"/>
              <w:iCs w:val="0"/>
              <w:color w:val="000000"/>
              <w:kern w:val="0"/>
              <w:sz w:val="28"/>
              <w:szCs w:val="28"/>
              <w:lang w:val="kk-KZ" w:eastAsia="en-US" w:bidi="ar-SA"/>
            </w:rPr>
          </w:rPrChange>
        </w:rPr>
        <w:t>Proc.</w:t>
      </w:r>
      <w:del w:id="18307" w:author="Syrym" w:date="2024-04-10T16:19:00Z">
        <w:r w:rsidRPr="0095777B" w:rsidDel="00046F21">
          <w:rPr>
            <w:rStyle w:val="a6"/>
            <w:rFonts w:eastAsia="Calibri" w:cs="Times New Roman"/>
            <w:i w:val="0"/>
            <w:iCs w:val="0"/>
            <w:kern w:val="0"/>
            <w:sz w:val="28"/>
            <w:szCs w:val="28"/>
            <w:lang w:val="kk-KZ" w:eastAsia="en-US" w:bidi="ar-SA"/>
            <w:rPrChange w:id="18308"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309" w:author="Syrym" w:date="2024-04-10T16:42:00Z">
            <w:rPr>
              <w:rStyle w:val="a6"/>
              <w:rFonts w:eastAsia="Calibri" w:cs="Times New Roman"/>
              <w:i w:val="0"/>
              <w:iCs w:val="0"/>
              <w:color w:val="000000"/>
              <w:kern w:val="0"/>
              <w:sz w:val="28"/>
              <w:szCs w:val="28"/>
              <w:lang w:val="kk-KZ" w:eastAsia="en-US" w:bidi="ar-SA"/>
            </w:rPr>
          </w:rPrChange>
        </w:rPr>
        <w:t>Natl.</w:t>
      </w:r>
      <w:del w:id="18310" w:author="Syrym" w:date="2024-04-10T16:19:00Z">
        <w:r w:rsidRPr="0095777B" w:rsidDel="00046F21">
          <w:rPr>
            <w:rStyle w:val="a6"/>
            <w:rFonts w:eastAsia="Calibri" w:cs="Times New Roman"/>
            <w:i w:val="0"/>
            <w:iCs w:val="0"/>
            <w:kern w:val="0"/>
            <w:sz w:val="28"/>
            <w:szCs w:val="28"/>
            <w:lang w:val="kk-KZ" w:eastAsia="en-US" w:bidi="ar-SA"/>
            <w:rPrChange w:id="18311"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312" w:author="Syrym" w:date="2024-04-10T16:42:00Z">
            <w:rPr>
              <w:rStyle w:val="a6"/>
              <w:rFonts w:eastAsia="Calibri" w:cs="Times New Roman"/>
              <w:i w:val="0"/>
              <w:iCs w:val="0"/>
              <w:color w:val="000000"/>
              <w:kern w:val="0"/>
              <w:sz w:val="28"/>
              <w:szCs w:val="28"/>
              <w:lang w:val="kk-KZ" w:eastAsia="en-US" w:bidi="ar-SA"/>
            </w:rPr>
          </w:rPrChange>
        </w:rPr>
        <w:t>Acad.</w:t>
      </w:r>
      <w:del w:id="18313" w:author="Syrym" w:date="2024-04-10T16:19:00Z">
        <w:r w:rsidRPr="0095777B" w:rsidDel="00046F21">
          <w:rPr>
            <w:rStyle w:val="a6"/>
            <w:rFonts w:eastAsia="Calibri" w:cs="Times New Roman"/>
            <w:i w:val="0"/>
            <w:iCs w:val="0"/>
            <w:kern w:val="0"/>
            <w:sz w:val="28"/>
            <w:szCs w:val="28"/>
            <w:lang w:val="kk-KZ" w:eastAsia="en-US" w:bidi="ar-SA"/>
            <w:rPrChange w:id="18314"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315" w:author="Syrym" w:date="2024-04-10T16:42:00Z">
            <w:rPr>
              <w:rStyle w:val="a6"/>
              <w:rFonts w:eastAsia="Calibri" w:cs="Times New Roman"/>
              <w:i w:val="0"/>
              <w:iCs w:val="0"/>
              <w:color w:val="000000"/>
              <w:kern w:val="0"/>
              <w:sz w:val="28"/>
              <w:szCs w:val="28"/>
              <w:lang w:val="kk-KZ" w:eastAsia="en-US" w:bidi="ar-SA"/>
            </w:rPr>
          </w:rPrChange>
        </w:rPr>
        <w:t>Sci. USA.</w:t>
      </w:r>
      <w:r w:rsidRPr="0095777B">
        <w:rPr>
          <w:rStyle w:val="a6"/>
          <w:rFonts w:eastAsia="Calibri" w:cs="Times New Roman"/>
          <w:i w:val="0"/>
          <w:iCs w:val="0"/>
          <w:kern w:val="0"/>
          <w:sz w:val="28"/>
          <w:szCs w:val="28"/>
          <w:lang w:val="en-US" w:eastAsia="en-US" w:bidi="ar-SA"/>
          <w:rPrChange w:id="18316" w:author="Syrym" w:date="2024-04-10T16:42:00Z">
            <w:rPr>
              <w:rStyle w:val="a6"/>
              <w:rFonts w:eastAsia="Calibri" w:cs="Times New Roman"/>
              <w:i w:val="0"/>
              <w:iCs w:val="0"/>
              <w:color w:val="000000"/>
              <w:kern w:val="0"/>
              <w:sz w:val="28"/>
              <w:szCs w:val="28"/>
              <w:lang w:val="en-US" w:eastAsia="en-US" w:bidi="ar-SA"/>
            </w:rPr>
          </w:rPrChange>
        </w:rPr>
        <w:t xml:space="preserve"> –</w:t>
      </w:r>
      <w:del w:id="18317" w:author="Syrym" w:date="2024-04-10T16:19:00Z">
        <w:r w:rsidRPr="0095777B" w:rsidDel="00046F21">
          <w:rPr>
            <w:rStyle w:val="a6"/>
            <w:rFonts w:eastAsia="Calibri" w:cs="Times New Roman"/>
            <w:i w:val="0"/>
            <w:iCs w:val="0"/>
            <w:kern w:val="0"/>
            <w:sz w:val="28"/>
            <w:szCs w:val="28"/>
            <w:lang w:val="en-US" w:eastAsia="en-US" w:bidi="ar-SA"/>
            <w:rPrChange w:id="18318"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319" w:author="Syrym" w:date="2024-04-10T16:42:00Z">
            <w:rPr>
              <w:rStyle w:val="10"/>
              <w:rFonts w:eastAsia="Calibri" w:cs="Times New Roman"/>
              <w:color w:val="000000"/>
              <w:kern w:val="0"/>
              <w:sz w:val="28"/>
              <w:szCs w:val="28"/>
              <w:u w:val="none"/>
              <w:lang w:val="kk-KZ" w:eastAsia="en-US" w:bidi="ar-SA"/>
            </w:rPr>
          </w:rPrChange>
        </w:rPr>
        <w:t>2016</w:t>
      </w:r>
      <w:r w:rsidRPr="0095777B">
        <w:rPr>
          <w:rStyle w:val="10"/>
          <w:rFonts w:eastAsia="Calibri" w:cs="Times New Roman"/>
          <w:color w:val="auto"/>
          <w:kern w:val="0"/>
          <w:sz w:val="28"/>
          <w:szCs w:val="28"/>
          <w:u w:val="none"/>
          <w:lang w:val="en-US" w:eastAsia="en-US" w:bidi="ar-SA"/>
          <w:rPrChange w:id="18320" w:author="Syrym" w:date="2024-04-10T16:42:00Z">
            <w:rPr>
              <w:rStyle w:val="10"/>
              <w:rFonts w:eastAsia="Calibri" w:cs="Times New Roman"/>
              <w:color w:val="000000"/>
              <w:kern w:val="0"/>
              <w:sz w:val="28"/>
              <w:szCs w:val="28"/>
              <w:u w:val="none"/>
              <w:lang w:val="en-US" w:eastAsia="en-US" w:bidi="ar-SA"/>
            </w:rPr>
          </w:rPrChange>
        </w:rPr>
        <w:t>. –</w:t>
      </w:r>
      <w:del w:id="18321" w:author="Syrym" w:date="2024-04-10T16:19:00Z">
        <w:r w:rsidRPr="0095777B" w:rsidDel="00046F21">
          <w:rPr>
            <w:rStyle w:val="10"/>
            <w:rFonts w:eastAsia="Calibri" w:cs="Times New Roman"/>
            <w:color w:val="auto"/>
            <w:kern w:val="0"/>
            <w:sz w:val="28"/>
            <w:szCs w:val="28"/>
            <w:u w:val="none"/>
            <w:lang w:val="en-US" w:eastAsia="en-US" w:bidi="ar-SA"/>
            <w:rPrChange w:id="18322"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323" w:author="Syrym" w:date="2024-04-10T16:42:00Z">
            <w:rPr>
              <w:rStyle w:val="10"/>
              <w:rFonts w:eastAsia="Calibri" w:cs="Times New Roman"/>
              <w:color w:val="000000"/>
              <w:kern w:val="0"/>
              <w:sz w:val="28"/>
              <w:szCs w:val="28"/>
              <w:u w:val="none"/>
              <w:lang w:val="en-US" w:eastAsia="en-US" w:bidi="ar-SA"/>
            </w:rPr>
          </w:rPrChange>
        </w:rPr>
        <w:t>Vol.</w:t>
      </w:r>
      <w:del w:id="18324" w:author="Syrym" w:date="2024-04-10T16:19:00Z">
        <w:r w:rsidRPr="0095777B" w:rsidDel="00046F21">
          <w:rPr>
            <w:rStyle w:val="10"/>
            <w:rFonts w:eastAsia="Calibri" w:cs="Times New Roman"/>
            <w:color w:val="auto"/>
            <w:kern w:val="0"/>
            <w:sz w:val="28"/>
            <w:szCs w:val="28"/>
            <w:u w:val="none"/>
            <w:lang w:val="kk-KZ" w:eastAsia="en-US" w:bidi="ar-SA"/>
            <w:rPrChange w:id="18325"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326" w:author="Syrym" w:date="2024-04-10T16:42:00Z">
            <w:rPr>
              <w:rStyle w:val="10"/>
              <w:rFonts w:eastAsia="Calibri" w:cs="Times New Roman"/>
              <w:color w:val="000000"/>
              <w:kern w:val="0"/>
              <w:sz w:val="28"/>
              <w:szCs w:val="28"/>
              <w:u w:val="none"/>
              <w:lang w:val="kk-KZ" w:eastAsia="en-US" w:bidi="ar-SA"/>
            </w:rPr>
          </w:rPrChange>
        </w:rPr>
        <w:t>113</w:t>
      </w:r>
      <w:r w:rsidRPr="0095777B">
        <w:rPr>
          <w:rStyle w:val="10"/>
          <w:rFonts w:eastAsia="Calibri" w:cs="Times New Roman"/>
          <w:color w:val="auto"/>
          <w:kern w:val="0"/>
          <w:sz w:val="28"/>
          <w:szCs w:val="28"/>
          <w:u w:val="none"/>
          <w:lang w:val="en-US" w:eastAsia="en-US" w:bidi="ar-SA"/>
          <w:rPrChange w:id="18327" w:author="Syrym" w:date="2024-04-10T16:42:00Z">
            <w:rPr>
              <w:rStyle w:val="10"/>
              <w:rFonts w:eastAsia="Calibri" w:cs="Times New Roman"/>
              <w:color w:val="000000"/>
              <w:kern w:val="0"/>
              <w:sz w:val="28"/>
              <w:szCs w:val="28"/>
              <w:u w:val="none"/>
              <w:lang w:val="en-US" w:eastAsia="en-US" w:bidi="ar-SA"/>
            </w:rPr>
          </w:rPrChange>
        </w:rPr>
        <w:t xml:space="preserve">, </w:t>
      </w:r>
      <w:ins w:id="18328" w:author="Syrym" w:date="2024-04-10T16:19:00Z">
        <w:r w:rsidR="00046F21" w:rsidRPr="0095777B">
          <w:rPr>
            <w:rStyle w:val="10"/>
            <w:rFonts w:eastAsia="Calibri" w:cs="Times New Roman"/>
            <w:color w:val="auto"/>
            <w:kern w:val="0"/>
            <w:sz w:val="28"/>
            <w:szCs w:val="28"/>
            <w:u w:val="none"/>
            <w:lang w:val="en-US" w:eastAsia="en-US" w:bidi="ar-SA"/>
            <w:rPrChange w:id="18329" w:author="Syrym" w:date="2024-04-10T16:42:00Z">
              <w:rPr>
                <w:rStyle w:val="10"/>
                <w:rFonts w:eastAsia="Calibri" w:cs="Times New Roman"/>
                <w:color w:val="auto"/>
                <w:kern w:val="0"/>
                <w:sz w:val="28"/>
                <w:szCs w:val="28"/>
                <w:u w:val="none"/>
                <w:lang w:val="en-US" w:eastAsia="en-US" w:bidi="ar-SA"/>
              </w:rPr>
            </w:rPrChange>
          </w:rPr>
          <w:t>-</w:t>
        </w:r>
      </w:ins>
      <w:r w:rsidRPr="0095777B">
        <w:rPr>
          <w:rStyle w:val="10"/>
          <w:rFonts w:eastAsia="Calibri" w:cs="Times New Roman"/>
          <w:color w:val="auto"/>
          <w:kern w:val="0"/>
          <w:sz w:val="28"/>
          <w:szCs w:val="28"/>
          <w:u w:val="none"/>
          <w:lang w:val="en-US" w:eastAsia="en-US" w:bidi="ar-SA"/>
          <w:rPrChange w:id="18330" w:author="Syrym" w:date="2024-04-10T16:42:00Z">
            <w:rPr>
              <w:rStyle w:val="10"/>
              <w:rFonts w:eastAsia="Calibri" w:cs="Times New Roman"/>
              <w:color w:val="000000"/>
              <w:kern w:val="0"/>
              <w:sz w:val="28"/>
              <w:szCs w:val="28"/>
              <w:u w:val="none"/>
              <w:lang w:val="en-US" w:eastAsia="en-US" w:bidi="ar-SA"/>
            </w:rPr>
          </w:rPrChange>
        </w:rPr>
        <w:t>№</w:t>
      </w:r>
      <w:r w:rsidRPr="0095777B">
        <w:rPr>
          <w:rStyle w:val="10"/>
          <w:rFonts w:eastAsia="Calibri" w:cs="Times New Roman"/>
          <w:color w:val="auto"/>
          <w:kern w:val="0"/>
          <w:sz w:val="28"/>
          <w:szCs w:val="28"/>
          <w:u w:val="none"/>
          <w:lang w:val="kk-KZ" w:eastAsia="en-US" w:bidi="ar-SA"/>
          <w:rPrChange w:id="18331" w:author="Syrym" w:date="2024-04-10T16:42:00Z">
            <w:rPr>
              <w:rStyle w:val="10"/>
              <w:rFonts w:eastAsia="Calibri" w:cs="Times New Roman"/>
              <w:color w:val="000000"/>
              <w:kern w:val="0"/>
              <w:sz w:val="28"/>
              <w:szCs w:val="28"/>
              <w:u w:val="none"/>
              <w:lang w:val="kk-KZ" w:eastAsia="en-US" w:bidi="ar-SA"/>
            </w:rPr>
          </w:rPrChange>
        </w:rPr>
        <w:t xml:space="preserve">24. </w:t>
      </w:r>
      <w:r w:rsidRPr="0095777B">
        <w:rPr>
          <w:rStyle w:val="10"/>
          <w:rFonts w:eastAsia="Calibri" w:cs="Times New Roman"/>
          <w:color w:val="auto"/>
          <w:kern w:val="0"/>
          <w:sz w:val="28"/>
          <w:szCs w:val="28"/>
          <w:u w:val="none"/>
          <w:lang w:val="en-US" w:eastAsia="en-US" w:bidi="ar-SA"/>
          <w:rPrChange w:id="18332" w:author="Syrym" w:date="2024-04-10T16:42:00Z">
            <w:rPr>
              <w:rStyle w:val="10"/>
              <w:rFonts w:eastAsia="Calibri" w:cs="Times New Roman"/>
              <w:color w:val="000000"/>
              <w:kern w:val="0"/>
              <w:sz w:val="28"/>
              <w:szCs w:val="28"/>
              <w:u w:val="none"/>
              <w:lang w:val="en-US" w:eastAsia="en-US" w:bidi="ar-SA"/>
            </w:rPr>
          </w:rPrChange>
        </w:rPr>
        <w:t>–</w:t>
      </w:r>
      <w:del w:id="18333" w:author="Syrym" w:date="2024-04-10T16:19:00Z">
        <w:r w:rsidRPr="0095777B" w:rsidDel="00046F21">
          <w:rPr>
            <w:rStyle w:val="10"/>
            <w:rFonts w:eastAsia="Calibri" w:cs="Times New Roman"/>
            <w:color w:val="auto"/>
            <w:kern w:val="0"/>
            <w:sz w:val="28"/>
            <w:szCs w:val="28"/>
            <w:u w:val="none"/>
            <w:lang w:val="en-US" w:eastAsia="en-US" w:bidi="ar-SA"/>
            <w:rPrChange w:id="18334"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335" w:author="Syrym" w:date="2024-04-10T16:42:00Z">
            <w:rPr>
              <w:rStyle w:val="10"/>
              <w:rFonts w:eastAsia="Calibri" w:cs="Times New Roman"/>
              <w:color w:val="000000"/>
              <w:kern w:val="0"/>
              <w:sz w:val="28"/>
              <w:szCs w:val="28"/>
              <w:u w:val="none"/>
              <w:lang w:val="en-US" w:eastAsia="en-US" w:bidi="ar-SA"/>
            </w:rPr>
          </w:rPrChange>
        </w:rPr>
        <w:t>P.</w:t>
      </w:r>
      <w:del w:id="18336" w:author="Syrym" w:date="2024-04-10T16:19:00Z">
        <w:r w:rsidRPr="0095777B" w:rsidDel="00046F21">
          <w:rPr>
            <w:rStyle w:val="10"/>
            <w:rFonts w:eastAsia="Calibri" w:cs="Times New Roman"/>
            <w:color w:val="auto"/>
            <w:kern w:val="0"/>
            <w:sz w:val="28"/>
            <w:szCs w:val="28"/>
            <w:u w:val="none"/>
            <w:lang w:val="en-US" w:eastAsia="en-US" w:bidi="ar-SA"/>
            <w:rPrChange w:id="18337"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338" w:author="Syrym" w:date="2024-04-10T16:42:00Z">
            <w:rPr>
              <w:rStyle w:val="10"/>
              <w:rFonts w:eastAsia="Calibri" w:cs="Times New Roman"/>
              <w:color w:val="000000"/>
              <w:kern w:val="0"/>
              <w:sz w:val="28"/>
              <w:szCs w:val="28"/>
              <w:u w:val="none"/>
              <w:lang w:val="kk-KZ" w:eastAsia="en-US" w:bidi="ar-SA"/>
            </w:rPr>
          </w:rPrChange>
        </w:rPr>
        <w:t xml:space="preserve">6707–6712. </w:t>
      </w:r>
      <w:r w:rsidRPr="0095777B">
        <w:rPr>
          <w:rFonts w:eastAsia="Calibri" w:cs="Times New Roman"/>
          <w:kern w:val="0"/>
          <w:sz w:val="28"/>
          <w:szCs w:val="28"/>
          <w:lang w:val="kk-KZ" w:eastAsia="en-US" w:bidi="ar-SA"/>
          <w:rPrChange w:id="18339" w:author="Syrym" w:date="2024-04-10T16:42:00Z">
            <w:rPr>
              <w:rFonts w:eastAsia="Calibri" w:cs="Times New Roman"/>
              <w:kern w:val="0"/>
              <w:sz w:val="28"/>
              <w:szCs w:val="28"/>
              <w:lang w:val="kk-KZ" w:eastAsia="en-US" w:bidi="ar-SA"/>
            </w:rPr>
          </w:rPrChange>
        </w:rPr>
        <w:fldChar w:fldCharType="begin"/>
      </w:r>
      <w:r w:rsidRPr="0095777B">
        <w:rPr>
          <w:rFonts w:eastAsia="Calibri" w:cs="Times New Roman"/>
          <w:kern w:val="0"/>
          <w:sz w:val="28"/>
          <w:szCs w:val="28"/>
          <w:lang w:val="kk-KZ" w:eastAsia="en-US" w:bidi="ar-SA"/>
          <w:rPrChange w:id="18340" w:author="Syrym" w:date="2024-04-10T16:42:00Z">
            <w:rPr>
              <w:rFonts w:eastAsia="Calibri" w:cs="Times New Roman"/>
              <w:kern w:val="0"/>
              <w:sz w:val="28"/>
              <w:szCs w:val="28"/>
              <w:lang w:val="kk-KZ" w:eastAsia="en-US" w:bidi="ar-SA"/>
            </w:rPr>
          </w:rPrChange>
        </w:rPr>
        <w:instrText xml:space="preserve"> HYPERLINK "https://doi.org/10.1073/pnas.1519508113" \h </w:instrText>
      </w:r>
      <w:r w:rsidRPr="0095777B">
        <w:rPr>
          <w:rFonts w:eastAsia="Calibri" w:cs="Times New Roman"/>
          <w:kern w:val="0"/>
          <w:sz w:val="28"/>
          <w:szCs w:val="28"/>
          <w:lang w:val="kk-KZ" w:eastAsia="en-US" w:bidi="ar-SA"/>
          <w:rPrChange w:id="18341" w:author="Syrym" w:date="2024-04-10T16:42:00Z">
            <w:rPr>
              <w:rFonts w:eastAsia="Calibri" w:cs="Times New Roman"/>
              <w:kern w:val="0"/>
              <w:sz w:val="28"/>
              <w:szCs w:val="28"/>
              <w:lang w:val="kk-KZ" w:eastAsia="en-US" w:bidi="ar-SA"/>
            </w:rPr>
          </w:rPrChange>
        </w:rPr>
        <w:fldChar w:fldCharType="separate"/>
      </w:r>
      <w:r w:rsidRPr="0095777B">
        <w:rPr>
          <w:rFonts w:eastAsia="Calibri" w:cs="Times New Roman"/>
          <w:kern w:val="0"/>
          <w:sz w:val="28"/>
          <w:szCs w:val="28"/>
          <w:lang w:val="kk-KZ" w:eastAsia="en-US" w:bidi="ar-SA"/>
          <w:rPrChange w:id="18342" w:author="Syrym" w:date="2024-04-10T16:42:00Z">
            <w:rPr>
              <w:rFonts w:eastAsia="Calibri" w:cs="Times New Roman"/>
              <w:kern w:val="0"/>
              <w:sz w:val="28"/>
              <w:szCs w:val="28"/>
              <w:lang w:val="kk-KZ" w:eastAsia="en-US" w:bidi="ar-SA"/>
            </w:rPr>
          </w:rPrChange>
        </w:rPr>
        <w:t>https://doi.org/10.1073/pnas.1519508113</w:t>
      </w:r>
      <w:r w:rsidRPr="0095777B">
        <w:rPr>
          <w:rFonts w:eastAsia="Calibri" w:cs="Times New Roman"/>
          <w:kern w:val="0"/>
          <w:sz w:val="28"/>
          <w:szCs w:val="28"/>
          <w:lang w:val="kk-KZ" w:eastAsia="en-US" w:bidi="ar-SA"/>
          <w:rPrChange w:id="18343" w:author="Syrym" w:date="2024-04-10T16:42:00Z">
            <w:rPr>
              <w:rFonts w:eastAsia="Calibri" w:cs="Times New Roman"/>
              <w:kern w:val="0"/>
              <w:sz w:val="28"/>
              <w:szCs w:val="28"/>
              <w:lang w:val="kk-KZ" w:eastAsia="en-US" w:bidi="ar-SA"/>
            </w:rPr>
          </w:rPrChange>
        </w:rPr>
        <w:fldChar w:fldCharType="end"/>
      </w:r>
      <w:r w:rsidRPr="0095777B">
        <w:rPr>
          <w:rStyle w:val="10"/>
          <w:rFonts w:eastAsia="Calibri" w:cs="Times New Roman"/>
          <w:color w:val="auto"/>
          <w:kern w:val="0"/>
          <w:sz w:val="28"/>
          <w:szCs w:val="28"/>
          <w:u w:val="none"/>
          <w:lang w:val="en-US" w:eastAsia="en-US" w:bidi="ar-SA"/>
          <w:rPrChange w:id="18344" w:author="Syrym" w:date="2024-04-10T16:42:00Z">
            <w:rPr>
              <w:rStyle w:val="10"/>
              <w:rFonts w:eastAsia="Calibri" w:cs="Times New Roman"/>
              <w:color w:val="000000"/>
              <w:kern w:val="0"/>
              <w:sz w:val="28"/>
              <w:szCs w:val="28"/>
              <w:u w:val="none"/>
              <w:lang w:val="en-US" w:eastAsia="en-US" w:bidi="ar-SA"/>
            </w:rPr>
          </w:rPrChange>
        </w:rPr>
        <w:t xml:space="preserve"> </w:t>
      </w:r>
    </w:p>
    <w:p w14:paraId="0D087F94" w14:textId="2F6632A1" w:rsidR="00AA7A57" w:rsidRPr="0095777B" w:rsidRDefault="006038F7" w:rsidP="0095777B">
      <w:pPr>
        <w:pStyle w:val="Standard"/>
        <w:jc w:val="both"/>
        <w:rPr>
          <w:rStyle w:val="10"/>
          <w:rFonts w:eastAsia="Calibri" w:cs="Times New Roman"/>
          <w:color w:val="auto"/>
          <w:kern w:val="0"/>
          <w:sz w:val="28"/>
          <w:szCs w:val="28"/>
          <w:u w:val="none"/>
          <w:lang w:val="kk-KZ" w:eastAsia="en-US" w:bidi="ar-SA"/>
          <w:rPrChange w:id="18345" w:author="Syrym" w:date="2024-04-10T16:42:00Z">
            <w:rPr>
              <w:rStyle w:val="10"/>
              <w:rFonts w:eastAsia="Calibri" w:cs="Times New Roman"/>
              <w:color w:val="000000"/>
              <w:kern w:val="0"/>
              <w:sz w:val="28"/>
              <w:szCs w:val="28"/>
              <w:u w:val="none"/>
              <w:lang w:val="kk-KZ" w:eastAsia="en-US" w:bidi="ar-SA"/>
            </w:rPr>
          </w:rPrChange>
        </w:rPr>
        <w:pPrChange w:id="18346" w:author="Syrym" w:date="2024-04-10T16:42:00Z">
          <w:pPr>
            <w:pStyle w:val="Standard"/>
            <w:jc w:val="both"/>
          </w:pPr>
        </w:pPrChange>
      </w:pPr>
      <w:ins w:id="18347" w:author="Syrym" w:date="2024-04-05T14:16:00Z">
        <w:r w:rsidRPr="0095777B">
          <w:rPr>
            <w:rStyle w:val="10"/>
            <w:rFonts w:eastAsia="Calibri" w:cs="Times New Roman"/>
            <w:color w:val="auto"/>
            <w:kern w:val="0"/>
            <w:sz w:val="28"/>
            <w:szCs w:val="28"/>
            <w:u w:val="none"/>
            <w:lang w:val="kk-KZ" w:eastAsia="en-US" w:bidi="ar-SA"/>
            <w:rPrChange w:id="18348" w:author="Syrym" w:date="2024-04-10T16:42:00Z">
              <w:rPr>
                <w:rStyle w:val="10"/>
                <w:rFonts w:eastAsia="Calibri" w:cs="Times New Roman"/>
                <w:color w:val="auto"/>
                <w:kern w:val="0"/>
                <w:sz w:val="28"/>
                <w:szCs w:val="28"/>
                <w:u w:val="none"/>
                <w:lang w:val="kk-KZ" w:eastAsia="en-US" w:bidi="ar-SA"/>
              </w:rPr>
            </w:rPrChange>
          </w:rPr>
          <w:t>5</w:t>
        </w:r>
      </w:ins>
      <w:del w:id="18349" w:author="Syrym" w:date="2024-04-05T14:16:00Z">
        <w:r w:rsidR="002F0526" w:rsidRPr="0095777B" w:rsidDel="006038F7">
          <w:rPr>
            <w:rStyle w:val="10"/>
            <w:rFonts w:eastAsia="Calibri" w:cs="Times New Roman"/>
            <w:color w:val="auto"/>
            <w:kern w:val="0"/>
            <w:sz w:val="28"/>
            <w:szCs w:val="28"/>
            <w:u w:val="none"/>
            <w:lang w:val="kk-KZ" w:eastAsia="en-US" w:bidi="ar-SA"/>
            <w:rPrChange w:id="18350" w:author="Syrym" w:date="2024-04-10T16:42:00Z">
              <w:rPr>
                <w:rStyle w:val="10"/>
                <w:rFonts w:eastAsia="Calibri" w:cs="Times New Roman"/>
                <w:color w:val="000000"/>
                <w:kern w:val="0"/>
                <w:sz w:val="28"/>
                <w:szCs w:val="28"/>
                <w:u w:val="none"/>
                <w:lang w:val="kk-KZ" w:eastAsia="en-US" w:bidi="ar-SA"/>
              </w:rPr>
            </w:rPrChange>
          </w:rPr>
          <w:delText>4</w:delText>
        </w:r>
      </w:del>
      <w:del w:id="18351" w:author="Макпал  Амандыкова" w:date="2024-03-12T11:44:00Z">
        <w:r w:rsidR="002F0526" w:rsidRPr="0095777B">
          <w:rPr>
            <w:rStyle w:val="10"/>
            <w:rFonts w:eastAsia="Calibri" w:cs="Times New Roman"/>
            <w:color w:val="auto"/>
            <w:kern w:val="0"/>
            <w:sz w:val="28"/>
            <w:szCs w:val="28"/>
            <w:u w:val="none"/>
            <w:lang w:val="kk-KZ" w:eastAsia="en-US" w:bidi="ar-SA"/>
            <w:rPrChange w:id="18352" w:author="Syrym" w:date="2024-04-10T16:42:00Z">
              <w:rPr>
                <w:rStyle w:val="10"/>
                <w:rFonts w:eastAsia="Calibri" w:cs="Times New Roman"/>
                <w:color w:val="000000"/>
                <w:kern w:val="0"/>
                <w:sz w:val="28"/>
                <w:szCs w:val="28"/>
                <w:u w:val="none"/>
                <w:lang w:val="kk-KZ" w:eastAsia="en-US" w:bidi="ar-SA"/>
              </w:rPr>
            </w:rPrChange>
          </w:rPr>
          <w:delText>0</w:delText>
        </w:r>
      </w:del>
      <w:ins w:id="18353" w:author="Syrym" w:date="2024-04-09T12:25:00Z">
        <w:r w:rsidR="00512266" w:rsidRPr="0095777B">
          <w:rPr>
            <w:rStyle w:val="10"/>
            <w:rFonts w:eastAsia="Calibri" w:cs="Times New Roman"/>
            <w:color w:val="auto"/>
            <w:kern w:val="0"/>
            <w:sz w:val="28"/>
            <w:szCs w:val="28"/>
            <w:u w:val="none"/>
            <w:lang w:val="kk-KZ" w:eastAsia="en-US" w:bidi="ar-SA"/>
            <w:rPrChange w:id="18354" w:author="Syrym" w:date="2024-04-10T16:42:00Z">
              <w:rPr>
                <w:rStyle w:val="10"/>
                <w:rFonts w:eastAsia="Calibri" w:cs="Times New Roman"/>
                <w:color w:val="auto"/>
                <w:kern w:val="0"/>
                <w:sz w:val="28"/>
                <w:szCs w:val="28"/>
                <w:u w:val="none"/>
                <w:lang w:val="kk-KZ" w:eastAsia="en-US" w:bidi="ar-SA"/>
              </w:rPr>
            </w:rPrChange>
          </w:rPr>
          <w:t>4</w:t>
        </w:r>
      </w:ins>
      <w:ins w:id="18355" w:author="Макпал  Амандыкова" w:date="2024-03-24T06:52:00Z">
        <w:del w:id="18356" w:author="Syrym" w:date="2024-04-09T12:25:00Z">
          <w:r w:rsidR="002F0526" w:rsidRPr="0095777B" w:rsidDel="00512266">
            <w:rPr>
              <w:rStyle w:val="10"/>
              <w:rFonts w:eastAsia="Calibri" w:cs="Times New Roman"/>
              <w:color w:val="auto"/>
              <w:kern w:val="0"/>
              <w:sz w:val="28"/>
              <w:szCs w:val="28"/>
              <w:u w:val="none"/>
              <w:lang w:val="kk-KZ" w:eastAsia="en-US" w:bidi="ar-SA"/>
              <w:rPrChange w:id="18357" w:author="Syrym" w:date="2024-04-10T16:42:00Z">
                <w:rPr>
                  <w:rStyle w:val="10"/>
                  <w:rFonts w:eastAsia="Calibri" w:cs="Times New Roman"/>
                  <w:color w:val="000000"/>
                  <w:kern w:val="0"/>
                  <w:sz w:val="28"/>
                  <w:szCs w:val="28"/>
                  <w:u w:val="none"/>
                  <w:lang w:val="kk-KZ" w:eastAsia="en-US" w:bidi="ar-SA"/>
                </w:rPr>
              </w:rPrChange>
            </w:rPr>
            <w:delText>2</w:delText>
          </w:r>
        </w:del>
      </w:ins>
      <w:r w:rsidR="002F0526" w:rsidRPr="0095777B">
        <w:rPr>
          <w:rStyle w:val="10"/>
          <w:rFonts w:eastAsia="Calibri" w:cs="Times New Roman"/>
          <w:color w:val="auto"/>
          <w:kern w:val="0"/>
          <w:sz w:val="28"/>
          <w:szCs w:val="28"/>
          <w:u w:val="none"/>
          <w:lang w:val="en-US" w:eastAsia="en-US" w:bidi="ar-SA"/>
          <w:rPrChange w:id="18358"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359" w:author="Syrym" w:date="2024-04-10T16:42:00Z">
            <w:rPr>
              <w:rStyle w:val="10"/>
              <w:rFonts w:eastAsia="Calibri" w:cs="Times New Roman"/>
              <w:color w:val="000000"/>
              <w:kern w:val="0"/>
              <w:sz w:val="28"/>
              <w:szCs w:val="28"/>
              <w:u w:val="none"/>
              <w:lang w:val="kk-KZ" w:eastAsia="en-US" w:bidi="ar-SA"/>
            </w:rPr>
          </w:rPrChange>
        </w:rPr>
        <w:t>Burger P. A. The History of Old World Camelids in the Light of Molecular Genetics</w:t>
      </w:r>
      <w:r w:rsidR="002F0526" w:rsidRPr="0095777B">
        <w:rPr>
          <w:rStyle w:val="10"/>
          <w:rFonts w:eastAsia="Calibri" w:cs="Times New Roman"/>
          <w:color w:val="auto"/>
          <w:kern w:val="0"/>
          <w:sz w:val="28"/>
          <w:szCs w:val="28"/>
          <w:u w:val="none"/>
          <w:lang w:val="en-US" w:eastAsia="en-US" w:bidi="ar-SA"/>
          <w:rPrChange w:id="18360" w:author="Syrym" w:date="2024-04-10T16:42:00Z">
            <w:rPr>
              <w:rStyle w:val="10"/>
              <w:rFonts w:eastAsia="Calibri" w:cs="Times New Roman"/>
              <w:color w:val="000000"/>
              <w:kern w:val="0"/>
              <w:sz w:val="28"/>
              <w:szCs w:val="28"/>
              <w:u w:val="none"/>
              <w:lang w:val="en-US" w:eastAsia="en-US" w:bidi="ar-SA"/>
            </w:rPr>
          </w:rPrChange>
        </w:rPr>
        <w:t xml:space="preserve"> //</w:t>
      </w:r>
      <w:del w:id="18361" w:author="Syrym" w:date="2024-04-10T16:19:00Z">
        <w:r w:rsidR="002F0526" w:rsidRPr="0095777B" w:rsidDel="00046F21">
          <w:rPr>
            <w:rStyle w:val="10"/>
            <w:rFonts w:eastAsia="Calibri" w:cs="Times New Roman"/>
            <w:color w:val="auto"/>
            <w:kern w:val="0"/>
            <w:sz w:val="28"/>
            <w:szCs w:val="28"/>
            <w:u w:val="none"/>
            <w:lang w:val="en-US" w:eastAsia="en-US" w:bidi="ar-SA"/>
            <w:rPrChange w:id="18362"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8363" w:author="Syrym" w:date="2024-04-10T16:42:00Z">
            <w:rPr>
              <w:rStyle w:val="a6"/>
              <w:rFonts w:eastAsia="Calibri" w:cs="Times New Roman"/>
              <w:i w:val="0"/>
              <w:iCs w:val="0"/>
              <w:color w:val="000000"/>
              <w:kern w:val="0"/>
              <w:sz w:val="28"/>
              <w:szCs w:val="28"/>
              <w:lang w:val="kk-KZ" w:eastAsia="en-US" w:bidi="ar-SA"/>
            </w:rPr>
          </w:rPrChange>
        </w:rPr>
        <w:t>Trop.</w:t>
      </w:r>
      <w:del w:id="18364" w:author="Syrym" w:date="2024-04-10T16:19:00Z">
        <w:r w:rsidR="002F0526" w:rsidRPr="0095777B" w:rsidDel="00046F21">
          <w:rPr>
            <w:rStyle w:val="a6"/>
            <w:rFonts w:eastAsia="Calibri" w:cs="Times New Roman"/>
            <w:i w:val="0"/>
            <w:iCs w:val="0"/>
            <w:kern w:val="0"/>
            <w:sz w:val="28"/>
            <w:szCs w:val="28"/>
            <w:lang w:val="kk-KZ" w:eastAsia="en-US" w:bidi="ar-SA"/>
            <w:rPrChange w:id="18365"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8366" w:author="Syrym" w:date="2024-04-10T16:42:00Z">
            <w:rPr>
              <w:rStyle w:val="a6"/>
              <w:rFonts w:eastAsia="Calibri" w:cs="Times New Roman"/>
              <w:i w:val="0"/>
              <w:iCs w:val="0"/>
              <w:color w:val="000000"/>
              <w:kern w:val="0"/>
              <w:sz w:val="28"/>
              <w:szCs w:val="28"/>
              <w:lang w:val="kk-KZ" w:eastAsia="en-US" w:bidi="ar-SA"/>
            </w:rPr>
          </w:rPrChange>
        </w:rPr>
        <w:t>Anim.</w:t>
      </w:r>
      <w:del w:id="18367" w:author="Syrym" w:date="2024-04-10T16:19:00Z">
        <w:r w:rsidR="002F0526" w:rsidRPr="0095777B" w:rsidDel="00046F21">
          <w:rPr>
            <w:rStyle w:val="a6"/>
            <w:rFonts w:eastAsia="Calibri" w:cs="Times New Roman"/>
            <w:i w:val="0"/>
            <w:iCs w:val="0"/>
            <w:kern w:val="0"/>
            <w:sz w:val="28"/>
            <w:szCs w:val="28"/>
            <w:lang w:val="kk-KZ" w:eastAsia="en-US" w:bidi="ar-SA"/>
            <w:rPrChange w:id="18368"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8369" w:author="Syrym" w:date="2024-04-10T16:42:00Z">
            <w:rPr>
              <w:rStyle w:val="a6"/>
              <w:rFonts w:eastAsia="Calibri" w:cs="Times New Roman"/>
              <w:i w:val="0"/>
              <w:iCs w:val="0"/>
              <w:color w:val="000000"/>
              <w:kern w:val="0"/>
              <w:sz w:val="28"/>
              <w:szCs w:val="28"/>
              <w:lang w:val="kk-KZ" w:eastAsia="en-US" w:bidi="ar-SA"/>
            </w:rPr>
          </w:rPrChange>
        </w:rPr>
        <w:t>Health Prod</w:t>
      </w:r>
      <w:r w:rsidR="002F0526" w:rsidRPr="0095777B">
        <w:rPr>
          <w:rStyle w:val="a6"/>
          <w:rFonts w:eastAsia="Calibri" w:cs="Times New Roman"/>
          <w:i w:val="0"/>
          <w:iCs w:val="0"/>
          <w:kern w:val="0"/>
          <w:sz w:val="28"/>
          <w:szCs w:val="28"/>
          <w:lang w:val="en-US" w:eastAsia="en-US" w:bidi="ar-SA"/>
          <w:rPrChange w:id="18370" w:author="Syrym" w:date="2024-04-10T16:42:00Z">
            <w:rPr>
              <w:rStyle w:val="a6"/>
              <w:rFonts w:eastAsia="Calibri" w:cs="Times New Roman"/>
              <w:i w:val="0"/>
              <w:iCs w:val="0"/>
              <w:color w:val="000000"/>
              <w:kern w:val="0"/>
              <w:sz w:val="28"/>
              <w:szCs w:val="28"/>
              <w:lang w:val="en-US" w:eastAsia="en-US" w:bidi="ar-SA"/>
            </w:rPr>
          </w:rPrChange>
        </w:rPr>
        <w:t>. –</w:t>
      </w:r>
      <w:del w:id="18371" w:author="Syrym" w:date="2024-04-10T16:19:00Z">
        <w:r w:rsidR="002F0526" w:rsidRPr="0095777B" w:rsidDel="00046F21">
          <w:rPr>
            <w:rStyle w:val="a6"/>
            <w:rFonts w:eastAsia="Calibri" w:cs="Times New Roman"/>
            <w:i w:val="0"/>
            <w:iCs w:val="0"/>
            <w:kern w:val="0"/>
            <w:sz w:val="28"/>
            <w:szCs w:val="28"/>
            <w:lang w:val="en-US" w:eastAsia="en-US" w:bidi="ar-SA"/>
            <w:rPrChange w:id="18372"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373" w:author="Syrym" w:date="2024-04-10T16:42:00Z">
            <w:rPr>
              <w:rStyle w:val="10"/>
              <w:rFonts w:eastAsia="Calibri" w:cs="Times New Roman"/>
              <w:color w:val="000000"/>
              <w:kern w:val="0"/>
              <w:sz w:val="28"/>
              <w:szCs w:val="28"/>
              <w:u w:val="none"/>
              <w:lang w:val="kk-KZ" w:eastAsia="en-US" w:bidi="ar-SA"/>
            </w:rPr>
          </w:rPrChange>
        </w:rPr>
        <w:t>2016</w:t>
      </w:r>
      <w:r w:rsidR="002F0526" w:rsidRPr="0095777B">
        <w:rPr>
          <w:rStyle w:val="10"/>
          <w:rFonts w:eastAsia="Calibri" w:cs="Times New Roman"/>
          <w:color w:val="auto"/>
          <w:kern w:val="0"/>
          <w:sz w:val="28"/>
          <w:szCs w:val="28"/>
          <w:u w:val="none"/>
          <w:lang w:val="en-US" w:eastAsia="en-US" w:bidi="ar-SA"/>
          <w:rPrChange w:id="18374" w:author="Syrym" w:date="2024-04-10T16:42:00Z">
            <w:rPr>
              <w:rStyle w:val="10"/>
              <w:rFonts w:eastAsia="Calibri" w:cs="Times New Roman"/>
              <w:color w:val="000000"/>
              <w:kern w:val="0"/>
              <w:sz w:val="28"/>
              <w:szCs w:val="28"/>
              <w:u w:val="none"/>
              <w:lang w:val="en-US" w:eastAsia="en-US" w:bidi="ar-SA"/>
            </w:rPr>
          </w:rPrChange>
        </w:rPr>
        <w:t>. –</w:t>
      </w:r>
      <w:del w:id="18375" w:author="Syrym" w:date="2024-04-10T16:20:00Z">
        <w:r w:rsidR="002F0526" w:rsidRPr="0095777B" w:rsidDel="00046F21">
          <w:rPr>
            <w:rStyle w:val="10"/>
            <w:rFonts w:eastAsia="Calibri" w:cs="Times New Roman"/>
            <w:color w:val="auto"/>
            <w:kern w:val="0"/>
            <w:sz w:val="28"/>
            <w:szCs w:val="28"/>
            <w:u w:val="none"/>
            <w:lang w:val="en-US" w:eastAsia="en-US" w:bidi="ar-SA"/>
            <w:rPrChange w:id="18376"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377" w:author="Syrym" w:date="2024-04-10T16:42:00Z">
            <w:rPr>
              <w:rStyle w:val="10"/>
              <w:rFonts w:eastAsia="Calibri" w:cs="Times New Roman"/>
              <w:color w:val="000000"/>
              <w:kern w:val="0"/>
              <w:sz w:val="28"/>
              <w:szCs w:val="28"/>
              <w:u w:val="none"/>
              <w:lang w:val="en-US" w:eastAsia="en-US" w:bidi="ar-SA"/>
            </w:rPr>
          </w:rPrChange>
        </w:rPr>
        <w:t>Vol.</w:t>
      </w:r>
      <w:del w:id="18378" w:author="Syrym" w:date="2024-04-10T16:20:00Z">
        <w:r w:rsidR="002F0526" w:rsidRPr="0095777B" w:rsidDel="00046F21">
          <w:rPr>
            <w:rStyle w:val="10"/>
            <w:rFonts w:eastAsia="Calibri" w:cs="Times New Roman"/>
            <w:color w:val="auto"/>
            <w:kern w:val="0"/>
            <w:sz w:val="28"/>
            <w:szCs w:val="28"/>
            <w:u w:val="none"/>
            <w:lang w:val="kk-KZ" w:eastAsia="en-US" w:bidi="ar-SA"/>
            <w:rPrChange w:id="18379"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380" w:author="Syrym" w:date="2024-04-10T16:42:00Z">
            <w:rPr>
              <w:rStyle w:val="10"/>
              <w:rFonts w:eastAsia="Calibri" w:cs="Times New Roman"/>
              <w:color w:val="000000"/>
              <w:kern w:val="0"/>
              <w:sz w:val="28"/>
              <w:szCs w:val="28"/>
              <w:u w:val="none"/>
              <w:lang w:val="kk-KZ" w:eastAsia="en-US" w:bidi="ar-SA"/>
            </w:rPr>
          </w:rPrChange>
        </w:rPr>
        <w:t>48</w:t>
      </w:r>
      <w:r w:rsidR="002F0526" w:rsidRPr="0095777B">
        <w:rPr>
          <w:rStyle w:val="10"/>
          <w:rFonts w:eastAsia="Calibri" w:cs="Times New Roman"/>
          <w:color w:val="auto"/>
          <w:kern w:val="0"/>
          <w:sz w:val="28"/>
          <w:szCs w:val="28"/>
          <w:u w:val="none"/>
          <w:lang w:val="en-US" w:eastAsia="en-US" w:bidi="ar-SA"/>
          <w:rPrChange w:id="18381" w:author="Syrym" w:date="2024-04-10T16:42:00Z">
            <w:rPr>
              <w:rStyle w:val="10"/>
              <w:rFonts w:eastAsia="Calibri" w:cs="Times New Roman"/>
              <w:color w:val="000000"/>
              <w:kern w:val="0"/>
              <w:sz w:val="28"/>
              <w:szCs w:val="28"/>
              <w:u w:val="none"/>
              <w:lang w:val="en-US" w:eastAsia="en-US" w:bidi="ar-SA"/>
            </w:rPr>
          </w:rPrChange>
        </w:rPr>
        <w:t>. –</w:t>
      </w:r>
      <w:del w:id="18382" w:author="Syrym" w:date="2024-04-10T16:20:00Z">
        <w:r w:rsidR="002F0526" w:rsidRPr="0095777B" w:rsidDel="00046F21">
          <w:rPr>
            <w:rStyle w:val="10"/>
            <w:rFonts w:eastAsia="Calibri" w:cs="Times New Roman"/>
            <w:color w:val="auto"/>
            <w:kern w:val="0"/>
            <w:sz w:val="28"/>
            <w:szCs w:val="28"/>
            <w:u w:val="none"/>
            <w:lang w:val="en-US" w:eastAsia="en-US" w:bidi="ar-SA"/>
            <w:rPrChange w:id="18383"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384" w:author="Syrym" w:date="2024-04-10T16:42:00Z">
            <w:rPr>
              <w:rStyle w:val="10"/>
              <w:rFonts w:eastAsia="Calibri" w:cs="Times New Roman"/>
              <w:color w:val="000000"/>
              <w:kern w:val="0"/>
              <w:sz w:val="28"/>
              <w:szCs w:val="28"/>
              <w:u w:val="none"/>
              <w:lang w:val="en-US" w:eastAsia="en-US" w:bidi="ar-SA"/>
            </w:rPr>
          </w:rPrChange>
        </w:rPr>
        <w:t>P.</w:t>
      </w:r>
      <w:del w:id="18385" w:author="Syrym" w:date="2024-04-10T16:20:00Z">
        <w:r w:rsidR="002F0526" w:rsidRPr="0095777B" w:rsidDel="00046F21">
          <w:rPr>
            <w:rStyle w:val="10"/>
            <w:rFonts w:eastAsia="Calibri" w:cs="Times New Roman"/>
            <w:color w:val="auto"/>
            <w:kern w:val="0"/>
            <w:sz w:val="28"/>
            <w:szCs w:val="28"/>
            <w:u w:val="none"/>
            <w:lang w:val="en-US" w:eastAsia="en-US" w:bidi="ar-SA"/>
            <w:rPrChange w:id="18386"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387" w:author="Syrym" w:date="2024-04-10T16:42:00Z">
            <w:rPr>
              <w:rStyle w:val="10"/>
              <w:rFonts w:eastAsia="Calibri" w:cs="Times New Roman"/>
              <w:color w:val="000000"/>
              <w:kern w:val="0"/>
              <w:sz w:val="28"/>
              <w:szCs w:val="28"/>
              <w:u w:val="none"/>
              <w:lang w:val="kk-KZ" w:eastAsia="en-US" w:bidi="ar-SA"/>
            </w:rPr>
          </w:rPrChange>
        </w:rPr>
        <w:t xml:space="preserve">905–913. </w:t>
      </w:r>
      <w:r w:rsidR="002F0526" w:rsidRPr="0095777B">
        <w:rPr>
          <w:rFonts w:eastAsia="Calibri" w:cs="Times New Roman"/>
          <w:kern w:val="0"/>
          <w:sz w:val="28"/>
          <w:szCs w:val="28"/>
          <w:lang w:val="kk-KZ" w:eastAsia="en-US" w:bidi="ar-SA"/>
          <w:rPrChange w:id="18388"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389" w:author="Syrym" w:date="2024-04-10T16:42:00Z">
            <w:rPr>
              <w:rFonts w:eastAsia="Calibri" w:cs="Times New Roman"/>
              <w:kern w:val="0"/>
              <w:sz w:val="28"/>
              <w:szCs w:val="28"/>
              <w:lang w:val="kk-KZ" w:eastAsia="en-US" w:bidi="ar-SA"/>
            </w:rPr>
          </w:rPrChange>
        </w:rPr>
        <w:instrText xml:space="preserve"> HYPERLINK "https://doi.org/10.1007/s11250-016-1032-7" \h </w:instrText>
      </w:r>
      <w:r w:rsidR="002F0526" w:rsidRPr="0095777B">
        <w:rPr>
          <w:rFonts w:eastAsia="Calibri" w:cs="Times New Roman"/>
          <w:kern w:val="0"/>
          <w:sz w:val="28"/>
          <w:szCs w:val="28"/>
          <w:lang w:val="kk-KZ" w:eastAsia="en-US" w:bidi="ar-SA"/>
          <w:rPrChange w:id="18390"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391" w:author="Syrym" w:date="2024-04-10T16:42:00Z">
            <w:rPr>
              <w:rFonts w:eastAsia="Calibri" w:cs="Times New Roman"/>
              <w:kern w:val="0"/>
              <w:sz w:val="28"/>
              <w:szCs w:val="28"/>
              <w:lang w:val="kk-KZ" w:eastAsia="en-US" w:bidi="ar-SA"/>
            </w:rPr>
          </w:rPrChange>
        </w:rPr>
        <w:t>https://doi.org/10.1007/s11250-016-1032-7</w:t>
      </w:r>
      <w:r w:rsidR="002F0526" w:rsidRPr="0095777B">
        <w:rPr>
          <w:rFonts w:eastAsia="Calibri" w:cs="Times New Roman"/>
          <w:kern w:val="0"/>
          <w:sz w:val="28"/>
          <w:szCs w:val="28"/>
          <w:lang w:val="kk-KZ" w:eastAsia="en-US" w:bidi="ar-SA"/>
          <w:rPrChange w:id="18392" w:author="Syrym" w:date="2024-04-10T16:42:00Z">
            <w:rPr>
              <w:rFonts w:eastAsia="Calibri" w:cs="Times New Roman"/>
              <w:kern w:val="0"/>
              <w:sz w:val="28"/>
              <w:szCs w:val="28"/>
              <w:lang w:val="kk-KZ" w:eastAsia="en-US" w:bidi="ar-SA"/>
            </w:rPr>
          </w:rPrChange>
        </w:rPr>
        <w:fldChar w:fldCharType="end"/>
      </w:r>
    </w:p>
    <w:p w14:paraId="1A12FED9" w14:textId="01EDA9C5" w:rsidR="00AA7A57" w:rsidRPr="0095777B" w:rsidRDefault="006038F7" w:rsidP="0095777B">
      <w:pPr>
        <w:pStyle w:val="Standard"/>
        <w:jc w:val="both"/>
        <w:rPr>
          <w:rFonts w:cs="Times New Roman"/>
          <w:sz w:val="28"/>
          <w:szCs w:val="28"/>
          <w:lang w:val="en-US"/>
          <w:rPrChange w:id="18393" w:author="Syrym" w:date="2024-04-10T16:42:00Z">
            <w:rPr>
              <w:rFonts w:cs="Times New Roman"/>
              <w:sz w:val="28"/>
              <w:szCs w:val="28"/>
              <w:lang w:val="en-US"/>
            </w:rPr>
          </w:rPrChange>
        </w:rPr>
        <w:pPrChange w:id="18394" w:author="Syrym" w:date="2024-04-10T16:42:00Z">
          <w:pPr>
            <w:pStyle w:val="Standard"/>
            <w:jc w:val="both"/>
          </w:pPr>
        </w:pPrChange>
      </w:pPr>
      <w:ins w:id="18395" w:author="Syrym" w:date="2024-04-05T14:16:00Z">
        <w:r w:rsidRPr="0095777B">
          <w:rPr>
            <w:rStyle w:val="10"/>
            <w:rFonts w:eastAsia="Calibri" w:cs="Times New Roman"/>
            <w:color w:val="auto"/>
            <w:kern w:val="0"/>
            <w:sz w:val="28"/>
            <w:szCs w:val="28"/>
            <w:u w:val="none"/>
            <w:lang w:val="kk-KZ" w:eastAsia="en-US" w:bidi="ar-SA"/>
            <w:rPrChange w:id="18396" w:author="Syrym" w:date="2024-04-10T16:42:00Z">
              <w:rPr>
                <w:rStyle w:val="10"/>
                <w:rFonts w:eastAsia="Calibri" w:cs="Times New Roman"/>
                <w:color w:val="auto"/>
                <w:kern w:val="0"/>
                <w:sz w:val="28"/>
                <w:szCs w:val="28"/>
                <w:u w:val="none"/>
                <w:lang w:val="kk-KZ" w:eastAsia="en-US" w:bidi="ar-SA"/>
              </w:rPr>
            </w:rPrChange>
          </w:rPr>
          <w:t>5</w:t>
        </w:r>
      </w:ins>
      <w:del w:id="18397" w:author="Syrym" w:date="2024-04-05T14:16:00Z">
        <w:r w:rsidR="002F0526" w:rsidRPr="0095777B" w:rsidDel="006038F7">
          <w:rPr>
            <w:rStyle w:val="10"/>
            <w:rFonts w:eastAsia="Calibri" w:cs="Times New Roman"/>
            <w:color w:val="auto"/>
            <w:kern w:val="0"/>
            <w:sz w:val="28"/>
            <w:szCs w:val="28"/>
            <w:u w:val="none"/>
            <w:lang w:val="kk-KZ" w:eastAsia="en-US" w:bidi="ar-SA"/>
            <w:rPrChange w:id="18398" w:author="Syrym" w:date="2024-04-10T16:42:00Z">
              <w:rPr>
                <w:rStyle w:val="10"/>
                <w:rFonts w:eastAsia="Calibri" w:cs="Times New Roman"/>
                <w:color w:val="000000"/>
                <w:kern w:val="0"/>
                <w:sz w:val="28"/>
                <w:szCs w:val="28"/>
                <w:u w:val="none"/>
                <w:lang w:val="kk-KZ" w:eastAsia="en-US" w:bidi="ar-SA"/>
              </w:rPr>
            </w:rPrChange>
          </w:rPr>
          <w:delText>4</w:delText>
        </w:r>
      </w:del>
      <w:del w:id="18399" w:author="Макпал  Амандыкова" w:date="2024-03-12T11:44:00Z">
        <w:r w:rsidR="002F0526" w:rsidRPr="0095777B">
          <w:rPr>
            <w:rStyle w:val="10"/>
            <w:rFonts w:eastAsia="Calibri" w:cs="Times New Roman"/>
            <w:color w:val="auto"/>
            <w:kern w:val="0"/>
            <w:sz w:val="28"/>
            <w:szCs w:val="28"/>
            <w:u w:val="none"/>
            <w:lang w:val="kk-KZ" w:eastAsia="en-US" w:bidi="ar-SA"/>
            <w:rPrChange w:id="18400" w:author="Syrym" w:date="2024-04-10T16:42:00Z">
              <w:rPr>
                <w:rStyle w:val="10"/>
                <w:rFonts w:eastAsia="Calibri" w:cs="Times New Roman"/>
                <w:color w:val="000000"/>
                <w:kern w:val="0"/>
                <w:sz w:val="28"/>
                <w:szCs w:val="28"/>
                <w:u w:val="none"/>
                <w:lang w:val="kk-KZ" w:eastAsia="en-US" w:bidi="ar-SA"/>
              </w:rPr>
            </w:rPrChange>
          </w:rPr>
          <w:delText>1</w:delText>
        </w:r>
      </w:del>
      <w:ins w:id="18401" w:author="Syrym" w:date="2024-04-09T12:25:00Z">
        <w:r w:rsidR="00512266" w:rsidRPr="0095777B">
          <w:rPr>
            <w:rStyle w:val="10"/>
            <w:rFonts w:eastAsia="Calibri" w:cs="Times New Roman"/>
            <w:color w:val="auto"/>
            <w:kern w:val="0"/>
            <w:sz w:val="28"/>
            <w:szCs w:val="28"/>
            <w:u w:val="none"/>
            <w:lang w:val="kk-KZ" w:eastAsia="en-US" w:bidi="ar-SA"/>
            <w:rPrChange w:id="18402" w:author="Syrym" w:date="2024-04-10T16:42:00Z">
              <w:rPr>
                <w:rStyle w:val="10"/>
                <w:rFonts w:eastAsia="Calibri" w:cs="Times New Roman"/>
                <w:color w:val="auto"/>
                <w:kern w:val="0"/>
                <w:sz w:val="28"/>
                <w:szCs w:val="28"/>
                <w:u w:val="none"/>
                <w:lang w:val="kk-KZ" w:eastAsia="en-US" w:bidi="ar-SA"/>
              </w:rPr>
            </w:rPrChange>
          </w:rPr>
          <w:t>5</w:t>
        </w:r>
      </w:ins>
      <w:ins w:id="18403" w:author="Макпал  Амандыкова" w:date="2024-03-24T06:52:00Z">
        <w:del w:id="18404" w:author="Syrym" w:date="2024-04-09T12:25:00Z">
          <w:r w:rsidR="002F0526" w:rsidRPr="0095777B" w:rsidDel="00512266">
            <w:rPr>
              <w:rStyle w:val="10"/>
              <w:rFonts w:eastAsia="Calibri" w:cs="Times New Roman"/>
              <w:color w:val="auto"/>
              <w:kern w:val="0"/>
              <w:sz w:val="28"/>
              <w:szCs w:val="28"/>
              <w:u w:val="none"/>
              <w:lang w:val="kk-KZ" w:eastAsia="en-US" w:bidi="ar-SA"/>
              <w:rPrChange w:id="18405" w:author="Syrym" w:date="2024-04-10T16:42:00Z">
                <w:rPr>
                  <w:rStyle w:val="10"/>
                  <w:rFonts w:eastAsia="Calibri" w:cs="Times New Roman"/>
                  <w:color w:val="000000"/>
                  <w:kern w:val="0"/>
                  <w:sz w:val="28"/>
                  <w:szCs w:val="28"/>
                  <w:u w:val="none"/>
                  <w:lang w:val="kk-KZ" w:eastAsia="en-US" w:bidi="ar-SA"/>
                </w:rPr>
              </w:rPrChange>
            </w:rPr>
            <w:delText>3</w:delText>
          </w:r>
        </w:del>
      </w:ins>
      <w:r w:rsidR="002F0526" w:rsidRPr="0095777B">
        <w:rPr>
          <w:rStyle w:val="10"/>
          <w:rFonts w:eastAsia="Calibri" w:cs="Times New Roman"/>
          <w:color w:val="auto"/>
          <w:kern w:val="0"/>
          <w:sz w:val="28"/>
          <w:szCs w:val="28"/>
          <w:u w:val="none"/>
          <w:lang w:val="kk-KZ" w:eastAsia="en-US" w:bidi="ar-SA"/>
          <w:rPrChange w:id="18406" w:author="Syrym" w:date="2024-04-10T16:42:00Z">
            <w:rPr>
              <w:rStyle w:val="10"/>
              <w:rFonts w:eastAsia="Calibri" w:cs="Times New Roman"/>
              <w:color w:val="000000"/>
              <w:kern w:val="0"/>
              <w:sz w:val="28"/>
              <w:szCs w:val="28"/>
              <w:u w:val="none"/>
              <w:lang w:val="kk-KZ" w:eastAsia="en-US" w:bidi="ar-SA"/>
            </w:rPr>
          </w:rPrChange>
        </w:rPr>
        <w:t xml:space="preserve"> Saitou</w:t>
      </w:r>
      <w:r w:rsidR="002F0526" w:rsidRPr="0095777B">
        <w:rPr>
          <w:rStyle w:val="10"/>
          <w:rFonts w:eastAsia="Calibri" w:cs="Times New Roman"/>
          <w:color w:val="auto"/>
          <w:kern w:val="0"/>
          <w:sz w:val="28"/>
          <w:szCs w:val="28"/>
          <w:u w:val="none"/>
          <w:lang w:val="en-US" w:eastAsia="en-US" w:bidi="ar-SA"/>
          <w:rPrChange w:id="18407" w:author="Syrym" w:date="2024-04-10T16:42:00Z">
            <w:rPr>
              <w:rStyle w:val="10"/>
              <w:rFonts w:eastAsia="Calibri" w:cs="Times New Roman"/>
              <w:color w:val="000000"/>
              <w:kern w:val="0"/>
              <w:sz w:val="28"/>
              <w:szCs w:val="28"/>
              <w:u w:val="none"/>
              <w:lang w:val="en-US" w:eastAsia="en-US" w:bidi="ar-SA"/>
            </w:rPr>
          </w:rPrChange>
        </w:rPr>
        <w:t xml:space="preserve"> N</w:t>
      </w:r>
      <w:ins w:id="18408" w:author="Syrym" w:date="2024-04-10T16:20:00Z">
        <w:r w:rsidR="00046F21" w:rsidRPr="0095777B">
          <w:rPr>
            <w:rStyle w:val="10"/>
            <w:rFonts w:eastAsia="Calibri" w:cs="Times New Roman"/>
            <w:color w:val="auto"/>
            <w:kern w:val="0"/>
            <w:sz w:val="28"/>
            <w:szCs w:val="28"/>
            <w:u w:val="none"/>
            <w:lang w:val="en-US" w:eastAsia="en-US" w:bidi="ar-SA"/>
            <w:rPrChange w:id="18409" w:author="Syrym" w:date="2024-04-10T16:42:00Z">
              <w:rPr>
                <w:rStyle w:val="10"/>
                <w:rFonts w:eastAsia="Calibri" w:cs="Times New Roman"/>
                <w:color w:val="auto"/>
                <w:kern w:val="0"/>
                <w:sz w:val="28"/>
                <w:szCs w:val="28"/>
                <w:u w:val="none"/>
                <w:lang w:val="en-US" w:eastAsia="en-US" w:bidi="ar-SA"/>
              </w:rPr>
            </w:rPrChange>
          </w:rPr>
          <w:t>.</w:t>
        </w:r>
      </w:ins>
      <w:del w:id="18410" w:author="Syrym" w:date="2024-04-10T16:20:00Z">
        <w:r w:rsidR="002F0526" w:rsidRPr="0095777B" w:rsidDel="00046F21">
          <w:rPr>
            <w:rStyle w:val="10"/>
            <w:rFonts w:eastAsia="Calibri" w:cs="Times New Roman"/>
            <w:color w:val="auto"/>
            <w:kern w:val="0"/>
            <w:sz w:val="28"/>
            <w:szCs w:val="28"/>
            <w:u w:val="none"/>
            <w:lang w:val="kk-KZ" w:eastAsia="en-US" w:bidi="ar-SA"/>
            <w:rPrChange w:id="18411" w:author="Syrym" w:date="2024-04-10T16:42:00Z">
              <w:rPr>
                <w:rStyle w:val="10"/>
                <w:rFonts w:eastAsia="Calibri" w:cs="Times New Roman"/>
                <w:color w:val="000000"/>
                <w:kern w:val="0"/>
                <w:sz w:val="28"/>
                <w:szCs w:val="28"/>
                <w:u w:val="none"/>
                <w:lang w:val="kk-KZ" w:eastAsia="en-US" w:bidi="ar-SA"/>
              </w:rPr>
            </w:rPrChange>
          </w:rPr>
          <w:delText xml:space="preserve"> and </w:delText>
        </w:r>
      </w:del>
      <w:ins w:id="18412" w:author="Syrym" w:date="2024-04-10T16:20:00Z">
        <w:r w:rsidR="00046F21" w:rsidRPr="0095777B">
          <w:rPr>
            <w:rStyle w:val="10"/>
            <w:rFonts w:eastAsia="Calibri" w:cs="Times New Roman"/>
            <w:color w:val="auto"/>
            <w:kern w:val="0"/>
            <w:sz w:val="28"/>
            <w:szCs w:val="28"/>
            <w:u w:val="none"/>
            <w:lang w:val="en-US" w:eastAsia="en-US" w:bidi="ar-SA"/>
            <w:rPrChange w:id="18413" w:author="Syrym" w:date="2024-04-10T16:42:00Z">
              <w:rPr>
                <w:rStyle w:val="10"/>
                <w:rFonts w:eastAsia="Calibri" w:cs="Times New Roman"/>
                <w:color w:val="auto"/>
                <w:kern w:val="0"/>
                <w:sz w:val="28"/>
                <w:szCs w:val="28"/>
                <w:u w:val="none"/>
                <w:lang w:val="en-US" w:eastAsia="en-US" w:bidi="ar-SA"/>
              </w:rPr>
            </w:rPrChange>
          </w:rPr>
          <w:t xml:space="preserve">, </w:t>
        </w:r>
      </w:ins>
      <w:r w:rsidR="002F0526" w:rsidRPr="0095777B">
        <w:rPr>
          <w:rStyle w:val="10"/>
          <w:rFonts w:eastAsia="Calibri" w:cs="Times New Roman"/>
          <w:color w:val="auto"/>
          <w:kern w:val="0"/>
          <w:sz w:val="28"/>
          <w:szCs w:val="28"/>
          <w:u w:val="none"/>
          <w:lang w:val="kk-KZ" w:eastAsia="en-US" w:bidi="ar-SA"/>
          <w:rPrChange w:id="18414" w:author="Syrym" w:date="2024-04-10T16:42:00Z">
            <w:rPr>
              <w:rStyle w:val="10"/>
              <w:rFonts w:eastAsia="Calibri" w:cs="Times New Roman"/>
              <w:color w:val="000000"/>
              <w:kern w:val="0"/>
              <w:sz w:val="28"/>
              <w:szCs w:val="28"/>
              <w:u w:val="none"/>
              <w:lang w:val="kk-KZ" w:eastAsia="en-US" w:bidi="ar-SA"/>
            </w:rPr>
          </w:rPrChange>
        </w:rPr>
        <w:t>Shokat</w:t>
      </w:r>
      <w:r w:rsidR="002F0526" w:rsidRPr="0095777B">
        <w:rPr>
          <w:rStyle w:val="10"/>
          <w:rFonts w:eastAsia="Calibri" w:cs="Times New Roman"/>
          <w:color w:val="auto"/>
          <w:kern w:val="0"/>
          <w:sz w:val="28"/>
          <w:szCs w:val="28"/>
          <w:u w:val="none"/>
          <w:lang w:val="en-US" w:eastAsia="en-US" w:bidi="ar-SA"/>
          <w:rPrChange w:id="18415" w:author="Syrym" w:date="2024-04-10T16:42:00Z">
            <w:rPr>
              <w:rStyle w:val="10"/>
              <w:rFonts w:eastAsia="Calibri" w:cs="Times New Roman"/>
              <w:color w:val="000000"/>
              <w:kern w:val="0"/>
              <w:sz w:val="28"/>
              <w:szCs w:val="28"/>
              <w:u w:val="none"/>
              <w:lang w:val="en-US" w:eastAsia="en-US" w:bidi="ar-SA"/>
            </w:rPr>
          </w:rPrChange>
        </w:rPr>
        <w:t xml:space="preserve"> Sh.</w:t>
      </w:r>
      <w:r w:rsidR="002F0526" w:rsidRPr="0095777B">
        <w:rPr>
          <w:rStyle w:val="10"/>
          <w:rFonts w:eastAsia="Calibri" w:cs="Times New Roman"/>
          <w:color w:val="auto"/>
          <w:kern w:val="0"/>
          <w:sz w:val="28"/>
          <w:szCs w:val="28"/>
          <w:u w:val="none"/>
          <w:lang w:val="kk-KZ" w:eastAsia="en-US" w:bidi="ar-SA"/>
          <w:rPrChange w:id="18416" w:author="Syrym" w:date="2024-04-10T16:42:00Z">
            <w:rPr>
              <w:rStyle w:val="10"/>
              <w:rFonts w:eastAsia="Calibri" w:cs="Times New Roman"/>
              <w:color w:val="000000"/>
              <w:kern w:val="0"/>
              <w:sz w:val="28"/>
              <w:szCs w:val="28"/>
              <w:u w:val="none"/>
              <w:lang w:val="kk-KZ" w:eastAsia="en-US" w:bidi="ar-SA"/>
            </w:rPr>
          </w:rPrChange>
        </w:rPr>
        <w:t xml:space="preserve"> DNA Analysis of Camels</w:t>
      </w:r>
      <w:r w:rsidR="002F0526" w:rsidRPr="0095777B">
        <w:rPr>
          <w:rStyle w:val="10"/>
          <w:rFonts w:eastAsia="Calibri" w:cs="Times New Roman"/>
          <w:color w:val="auto"/>
          <w:kern w:val="0"/>
          <w:sz w:val="28"/>
          <w:szCs w:val="28"/>
          <w:u w:val="none"/>
          <w:lang w:val="en-US" w:eastAsia="en-US" w:bidi="ar-SA"/>
          <w:rPrChange w:id="18417" w:author="Syrym" w:date="2024-04-10T16:42:00Z">
            <w:rPr>
              <w:rStyle w:val="10"/>
              <w:rFonts w:eastAsia="Calibri" w:cs="Times New Roman"/>
              <w:color w:val="000000"/>
              <w:kern w:val="0"/>
              <w:sz w:val="28"/>
              <w:szCs w:val="28"/>
              <w:u w:val="none"/>
              <w:lang w:val="en-US" w:eastAsia="en-US" w:bidi="ar-SA"/>
            </w:rPr>
          </w:rPrChange>
        </w:rPr>
        <w:t xml:space="preserve"> //</w:t>
      </w:r>
      <w:del w:id="18418" w:author="Syrym" w:date="2024-04-10T16:20:00Z">
        <w:r w:rsidR="002F0526" w:rsidRPr="0095777B" w:rsidDel="00046F21">
          <w:rPr>
            <w:rStyle w:val="10"/>
            <w:rFonts w:eastAsia="Calibri" w:cs="Times New Roman"/>
            <w:color w:val="auto"/>
            <w:kern w:val="0"/>
            <w:sz w:val="28"/>
            <w:szCs w:val="28"/>
            <w:u w:val="none"/>
            <w:lang w:val="kk-KZ" w:eastAsia="en-US" w:bidi="ar-SA"/>
            <w:rPrChange w:id="18419"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420" w:author="Syrym" w:date="2024-04-10T16:42:00Z">
            <w:rPr>
              <w:rStyle w:val="10"/>
              <w:rFonts w:eastAsia="Calibri" w:cs="Times New Roman"/>
              <w:color w:val="000000"/>
              <w:kern w:val="0"/>
              <w:sz w:val="28"/>
              <w:szCs w:val="28"/>
              <w:u w:val="none"/>
              <w:lang w:val="kk-KZ" w:eastAsia="en-US" w:bidi="ar-SA"/>
            </w:rPr>
          </w:rPrChange>
        </w:rPr>
        <w:t>Journal of Arid Land Studies</w:t>
      </w:r>
      <w:r w:rsidR="002F0526" w:rsidRPr="0095777B">
        <w:rPr>
          <w:rStyle w:val="10"/>
          <w:rFonts w:eastAsia="Calibri" w:cs="Times New Roman"/>
          <w:color w:val="auto"/>
          <w:kern w:val="0"/>
          <w:sz w:val="28"/>
          <w:szCs w:val="28"/>
          <w:u w:val="none"/>
          <w:lang w:val="en-US" w:eastAsia="en-US" w:bidi="ar-SA"/>
          <w:rPrChange w:id="18421" w:author="Syrym" w:date="2024-04-10T16:42:00Z">
            <w:rPr>
              <w:rStyle w:val="10"/>
              <w:rFonts w:eastAsia="Calibri" w:cs="Times New Roman"/>
              <w:color w:val="000000"/>
              <w:kern w:val="0"/>
              <w:sz w:val="28"/>
              <w:szCs w:val="28"/>
              <w:u w:val="none"/>
              <w:lang w:val="en-US" w:eastAsia="en-US" w:bidi="ar-SA"/>
            </w:rPr>
          </w:rPrChange>
        </w:rPr>
        <w:t>. –</w:t>
      </w:r>
      <w:del w:id="18422" w:author="Syrym" w:date="2024-04-10T16:20:00Z">
        <w:r w:rsidR="002F0526" w:rsidRPr="0095777B" w:rsidDel="00046F21">
          <w:rPr>
            <w:rStyle w:val="10"/>
            <w:rFonts w:eastAsia="Calibri" w:cs="Times New Roman"/>
            <w:color w:val="auto"/>
            <w:kern w:val="0"/>
            <w:sz w:val="28"/>
            <w:szCs w:val="28"/>
            <w:u w:val="none"/>
            <w:lang w:val="en-US" w:eastAsia="en-US" w:bidi="ar-SA"/>
            <w:rPrChange w:id="18423"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424" w:author="Syrym" w:date="2024-04-10T16:42:00Z">
            <w:rPr>
              <w:rStyle w:val="10"/>
              <w:rFonts w:eastAsia="Calibri" w:cs="Times New Roman"/>
              <w:color w:val="000000"/>
              <w:kern w:val="0"/>
              <w:sz w:val="28"/>
              <w:szCs w:val="28"/>
              <w:u w:val="none"/>
              <w:lang w:val="en-US" w:eastAsia="en-US" w:bidi="ar-SA"/>
            </w:rPr>
          </w:rPrChange>
        </w:rPr>
        <w:t>2017. –</w:t>
      </w:r>
      <w:del w:id="18425" w:author="Syrym" w:date="2024-04-10T16:20:00Z">
        <w:r w:rsidR="002F0526" w:rsidRPr="0095777B" w:rsidDel="00046F21">
          <w:rPr>
            <w:rStyle w:val="10"/>
            <w:rFonts w:eastAsia="Calibri" w:cs="Times New Roman"/>
            <w:color w:val="auto"/>
            <w:kern w:val="0"/>
            <w:sz w:val="28"/>
            <w:szCs w:val="28"/>
            <w:u w:val="none"/>
            <w:lang w:val="kk-KZ" w:eastAsia="en-US" w:bidi="ar-SA"/>
            <w:rPrChange w:id="18426"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427" w:author="Syrym" w:date="2024-04-10T16:42:00Z">
            <w:rPr>
              <w:rStyle w:val="10"/>
              <w:rFonts w:eastAsia="Calibri" w:cs="Times New Roman"/>
              <w:color w:val="000000"/>
              <w:kern w:val="0"/>
              <w:sz w:val="28"/>
              <w:szCs w:val="28"/>
              <w:u w:val="none"/>
              <w:lang w:val="kk-KZ" w:eastAsia="en-US" w:bidi="ar-SA"/>
            </w:rPr>
          </w:rPrChange>
        </w:rPr>
        <w:t>Vol</w:t>
      </w:r>
      <w:r w:rsidR="002F0526" w:rsidRPr="0095777B">
        <w:rPr>
          <w:rStyle w:val="10"/>
          <w:rFonts w:eastAsia="Calibri" w:cs="Times New Roman"/>
          <w:color w:val="auto"/>
          <w:kern w:val="0"/>
          <w:sz w:val="28"/>
          <w:szCs w:val="28"/>
          <w:u w:val="none"/>
          <w:lang w:val="en-US" w:eastAsia="en-US" w:bidi="ar-SA"/>
          <w:rPrChange w:id="18428" w:author="Syrym" w:date="2024-04-10T16:42:00Z">
            <w:rPr>
              <w:rStyle w:val="10"/>
              <w:rFonts w:eastAsia="Calibri" w:cs="Times New Roman"/>
              <w:color w:val="000000"/>
              <w:kern w:val="0"/>
              <w:sz w:val="28"/>
              <w:szCs w:val="28"/>
              <w:u w:val="none"/>
              <w:lang w:val="en-US" w:eastAsia="en-US" w:bidi="ar-SA"/>
            </w:rPr>
          </w:rPrChange>
        </w:rPr>
        <w:t>.</w:t>
      </w:r>
      <w:del w:id="18429" w:author="Syrym" w:date="2024-04-10T16:20:00Z">
        <w:r w:rsidR="002F0526" w:rsidRPr="0095777B" w:rsidDel="00046F21">
          <w:rPr>
            <w:rStyle w:val="10"/>
            <w:rFonts w:eastAsia="Calibri" w:cs="Times New Roman"/>
            <w:color w:val="auto"/>
            <w:kern w:val="0"/>
            <w:sz w:val="28"/>
            <w:szCs w:val="28"/>
            <w:u w:val="none"/>
            <w:lang w:val="en-US" w:eastAsia="en-US" w:bidi="ar-SA"/>
            <w:rPrChange w:id="18430"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431" w:author="Syrym" w:date="2024-04-10T16:42:00Z">
            <w:rPr>
              <w:rStyle w:val="10"/>
              <w:rFonts w:eastAsia="Calibri" w:cs="Times New Roman"/>
              <w:color w:val="000000"/>
              <w:kern w:val="0"/>
              <w:sz w:val="28"/>
              <w:szCs w:val="28"/>
              <w:u w:val="none"/>
              <w:lang w:val="kk-KZ" w:eastAsia="en-US" w:bidi="ar-SA"/>
            </w:rPr>
          </w:rPrChange>
        </w:rPr>
        <w:t>26</w:t>
      </w:r>
      <w:r w:rsidR="002F0526" w:rsidRPr="0095777B">
        <w:rPr>
          <w:rStyle w:val="10"/>
          <w:rFonts w:eastAsia="Calibri" w:cs="Times New Roman"/>
          <w:color w:val="auto"/>
          <w:kern w:val="0"/>
          <w:sz w:val="28"/>
          <w:szCs w:val="28"/>
          <w:u w:val="none"/>
          <w:lang w:val="en-US" w:eastAsia="en-US" w:bidi="ar-SA"/>
          <w:rPrChange w:id="18432"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433" w:author="Syrym" w:date="2024-04-10T16:42:00Z">
            <w:rPr>
              <w:rStyle w:val="10"/>
              <w:rFonts w:eastAsia="Calibri" w:cs="Times New Roman"/>
              <w:color w:val="000000"/>
              <w:kern w:val="0"/>
              <w:sz w:val="28"/>
              <w:szCs w:val="28"/>
              <w:u w:val="none"/>
              <w:lang w:val="kk-KZ" w:eastAsia="en-US" w:bidi="ar-SA"/>
            </w:rPr>
          </w:rPrChange>
        </w:rPr>
        <w:t>4. -</w:t>
      </w:r>
      <w:del w:id="18434" w:author="Syrym" w:date="2024-04-10T16:20:00Z">
        <w:r w:rsidR="002F0526" w:rsidRPr="0095777B" w:rsidDel="00F1412C">
          <w:rPr>
            <w:rStyle w:val="10"/>
            <w:rFonts w:eastAsia="Calibri" w:cs="Times New Roman"/>
            <w:color w:val="auto"/>
            <w:kern w:val="0"/>
            <w:sz w:val="28"/>
            <w:szCs w:val="28"/>
            <w:u w:val="none"/>
            <w:lang w:val="kk-KZ" w:eastAsia="en-US" w:bidi="ar-SA"/>
            <w:rPrChange w:id="18435"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436" w:author="Syrym" w:date="2024-04-10T16:42:00Z">
            <w:rPr>
              <w:rStyle w:val="10"/>
              <w:rFonts w:eastAsia="Calibri" w:cs="Times New Roman"/>
              <w:color w:val="000000"/>
              <w:kern w:val="0"/>
              <w:sz w:val="28"/>
              <w:szCs w:val="28"/>
              <w:u w:val="none"/>
              <w:lang w:val="en-US" w:eastAsia="en-US" w:bidi="ar-SA"/>
            </w:rPr>
          </w:rPrChange>
        </w:rPr>
        <w:t>P</w:t>
      </w:r>
      <w:r w:rsidR="002F0526" w:rsidRPr="0095777B">
        <w:rPr>
          <w:rStyle w:val="10"/>
          <w:rFonts w:eastAsia="Calibri" w:cs="Times New Roman"/>
          <w:color w:val="auto"/>
          <w:kern w:val="0"/>
          <w:sz w:val="28"/>
          <w:szCs w:val="28"/>
          <w:u w:val="none"/>
          <w:lang w:val="kk-KZ" w:eastAsia="en-US" w:bidi="ar-SA"/>
          <w:rPrChange w:id="18437" w:author="Syrym" w:date="2024-04-10T16:42:00Z">
            <w:rPr>
              <w:rStyle w:val="10"/>
              <w:rFonts w:eastAsia="Calibri" w:cs="Times New Roman"/>
              <w:color w:val="000000"/>
              <w:kern w:val="0"/>
              <w:sz w:val="28"/>
              <w:szCs w:val="28"/>
              <w:u w:val="none"/>
              <w:lang w:val="kk-KZ" w:eastAsia="en-US" w:bidi="ar-SA"/>
            </w:rPr>
          </w:rPrChange>
        </w:rPr>
        <w:t>.</w:t>
      </w:r>
      <w:del w:id="18438" w:author="Syrym" w:date="2024-04-10T16:20:00Z">
        <w:r w:rsidR="002F0526" w:rsidRPr="0095777B" w:rsidDel="00F1412C">
          <w:rPr>
            <w:rStyle w:val="10"/>
            <w:rFonts w:eastAsia="Calibri" w:cs="Times New Roman"/>
            <w:color w:val="auto"/>
            <w:kern w:val="0"/>
            <w:sz w:val="28"/>
            <w:szCs w:val="28"/>
            <w:u w:val="none"/>
            <w:lang w:val="en-US" w:eastAsia="en-US" w:bidi="ar-SA"/>
            <w:rPrChange w:id="18439"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440" w:author="Syrym" w:date="2024-04-10T16:42:00Z">
            <w:rPr>
              <w:rStyle w:val="10"/>
              <w:rFonts w:eastAsia="Calibri" w:cs="Times New Roman"/>
              <w:color w:val="000000"/>
              <w:kern w:val="0"/>
              <w:sz w:val="28"/>
              <w:szCs w:val="28"/>
              <w:u w:val="none"/>
              <w:lang w:val="kk-KZ" w:eastAsia="en-US" w:bidi="ar-SA"/>
            </w:rPr>
          </w:rPrChange>
        </w:rPr>
        <w:t>223-226</w:t>
      </w:r>
      <w:r w:rsidR="002F0526" w:rsidRPr="0095777B">
        <w:rPr>
          <w:rStyle w:val="10"/>
          <w:rFonts w:eastAsia="Calibri" w:cs="Times New Roman"/>
          <w:color w:val="auto"/>
          <w:kern w:val="0"/>
          <w:sz w:val="28"/>
          <w:szCs w:val="28"/>
          <w:u w:val="none"/>
          <w:lang w:val="en-US" w:eastAsia="en-US" w:bidi="ar-SA"/>
          <w:rPrChange w:id="1844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442" w:author="Syrym" w:date="2024-04-10T16:42:00Z">
            <w:rPr>
              <w:rStyle w:val="10"/>
              <w:rFonts w:eastAsia="Calibri" w:cs="Times New Roman"/>
              <w:color w:val="000000"/>
              <w:kern w:val="0"/>
              <w:sz w:val="28"/>
              <w:szCs w:val="28"/>
              <w:u w:val="none"/>
              <w:lang w:val="kk-KZ" w:eastAsia="en-US" w:bidi="ar-SA"/>
            </w:rPr>
          </w:rPrChange>
        </w:rPr>
        <w:t xml:space="preserve"> </w:t>
      </w:r>
      <w:r w:rsidR="002F0526" w:rsidRPr="0095777B">
        <w:rPr>
          <w:rFonts w:eastAsia="Calibri" w:cs="Times New Roman"/>
          <w:kern w:val="0"/>
          <w:sz w:val="28"/>
          <w:szCs w:val="28"/>
          <w:lang w:val="kk-KZ" w:eastAsia="en-US" w:bidi="ar-SA"/>
          <w:rPrChange w:id="18443"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444" w:author="Syrym" w:date="2024-04-10T16:42:00Z">
            <w:rPr>
              <w:rFonts w:eastAsia="Calibri" w:cs="Times New Roman"/>
              <w:kern w:val="0"/>
              <w:sz w:val="28"/>
              <w:szCs w:val="28"/>
              <w:lang w:val="kk-KZ" w:eastAsia="en-US" w:bidi="ar-SA"/>
            </w:rPr>
          </w:rPrChange>
        </w:rPr>
        <w:instrText xml:space="preserve"> HYPERLINK "https://doi.org/10.14976/jals.26.4_223" \h </w:instrText>
      </w:r>
      <w:r w:rsidR="002F0526" w:rsidRPr="0095777B">
        <w:rPr>
          <w:rFonts w:eastAsia="Calibri" w:cs="Times New Roman"/>
          <w:kern w:val="0"/>
          <w:sz w:val="28"/>
          <w:szCs w:val="28"/>
          <w:lang w:val="kk-KZ" w:eastAsia="en-US" w:bidi="ar-SA"/>
          <w:rPrChange w:id="18445"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446" w:author="Syrym" w:date="2024-04-10T16:42:00Z">
            <w:rPr>
              <w:rFonts w:eastAsia="Calibri" w:cs="Times New Roman"/>
              <w:kern w:val="0"/>
              <w:sz w:val="28"/>
              <w:szCs w:val="28"/>
              <w:lang w:val="kk-KZ" w:eastAsia="en-US" w:bidi="ar-SA"/>
            </w:rPr>
          </w:rPrChange>
        </w:rPr>
        <w:t>https://doi.org/10.14976/jals.26.4_223</w:t>
      </w:r>
      <w:r w:rsidR="002F0526" w:rsidRPr="0095777B">
        <w:rPr>
          <w:rFonts w:eastAsia="Calibri" w:cs="Times New Roman"/>
          <w:kern w:val="0"/>
          <w:sz w:val="28"/>
          <w:szCs w:val="28"/>
          <w:lang w:val="kk-KZ" w:eastAsia="en-US" w:bidi="ar-SA"/>
          <w:rPrChange w:id="18447" w:author="Syrym" w:date="2024-04-10T16:42:00Z">
            <w:rPr>
              <w:rFonts w:eastAsia="Calibri" w:cs="Times New Roman"/>
              <w:kern w:val="0"/>
              <w:sz w:val="28"/>
              <w:szCs w:val="28"/>
              <w:lang w:val="kk-KZ" w:eastAsia="en-US" w:bidi="ar-SA"/>
            </w:rPr>
          </w:rPrChange>
        </w:rPr>
        <w:fldChar w:fldCharType="end"/>
      </w:r>
      <w:r w:rsidR="002F0526" w:rsidRPr="0095777B">
        <w:rPr>
          <w:rStyle w:val="10"/>
          <w:rFonts w:eastAsia="Calibri" w:cs="Times New Roman"/>
          <w:color w:val="auto"/>
          <w:kern w:val="0"/>
          <w:sz w:val="28"/>
          <w:szCs w:val="28"/>
          <w:u w:val="none"/>
          <w:lang w:val="en-US" w:eastAsia="en-US" w:bidi="ar-SA"/>
          <w:rPrChange w:id="18448" w:author="Syrym" w:date="2024-04-10T16:42:00Z">
            <w:rPr>
              <w:rStyle w:val="10"/>
              <w:rFonts w:eastAsia="Calibri" w:cs="Times New Roman"/>
              <w:color w:val="000000"/>
              <w:kern w:val="0"/>
              <w:sz w:val="28"/>
              <w:szCs w:val="28"/>
              <w:u w:val="none"/>
              <w:lang w:val="en-US" w:eastAsia="en-US" w:bidi="ar-SA"/>
            </w:rPr>
          </w:rPrChange>
        </w:rPr>
        <w:t xml:space="preserve"> </w:t>
      </w:r>
    </w:p>
    <w:p w14:paraId="65C79981" w14:textId="07F2EF2D" w:rsidR="00AA7A57" w:rsidRPr="0095777B" w:rsidRDefault="006038F7" w:rsidP="0095777B">
      <w:pPr>
        <w:pStyle w:val="Standard"/>
        <w:jc w:val="both"/>
        <w:rPr>
          <w:rFonts w:cs="Times New Roman"/>
          <w:sz w:val="28"/>
          <w:szCs w:val="28"/>
          <w:lang w:val="en-US"/>
          <w:rPrChange w:id="18449" w:author="Syrym" w:date="2024-04-10T16:42:00Z">
            <w:rPr>
              <w:rFonts w:cs="Times New Roman"/>
              <w:sz w:val="28"/>
              <w:szCs w:val="28"/>
              <w:lang w:val="en-US"/>
            </w:rPr>
          </w:rPrChange>
        </w:rPr>
        <w:pPrChange w:id="18450" w:author="Syrym" w:date="2024-04-10T16:42:00Z">
          <w:pPr>
            <w:pStyle w:val="Standard"/>
            <w:jc w:val="both"/>
          </w:pPr>
        </w:pPrChange>
      </w:pPr>
      <w:ins w:id="18451" w:author="Syrym" w:date="2024-04-05T14:16:00Z">
        <w:r w:rsidRPr="0095777B">
          <w:rPr>
            <w:rStyle w:val="10"/>
            <w:rFonts w:eastAsia="Times New Roman" w:cs="Times New Roman"/>
            <w:color w:val="auto"/>
            <w:kern w:val="0"/>
            <w:sz w:val="28"/>
            <w:szCs w:val="28"/>
            <w:u w:val="none"/>
            <w:lang w:val="en-US" w:eastAsia="ru-RU" w:bidi="ar-SA"/>
            <w:rPrChange w:id="18452" w:author="Syrym" w:date="2024-04-10T16:42:00Z">
              <w:rPr>
                <w:rStyle w:val="10"/>
                <w:rFonts w:eastAsia="Times New Roman" w:cs="Times New Roman"/>
                <w:color w:val="auto"/>
                <w:kern w:val="0"/>
                <w:sz w:val="28"/>
                <w:szCs w:val="28"/>
                <w:u w:val="none"/>
                <w:lang w:eastAsia="ru-RU" w:bidi="ar-SA"/>
              </w:rPr>
            </w:rPrChange>
          </w:rPr>
          <w:t>5</w:t>
        </w:r>
      </w:ins>
      <w:del w:id="18453" w:author="Syrym" w:date="2024-04-05T14:16:00Z">
        <w:r w:rsidR="002F0526" w:rsidRPr="0095777B" w:rsidDel="006038F7">
          <w:rPr>
            <w:rStyle w:val="10"/>
            <w:rFonts w:eastAsia="Times New Roman" w:cs="Times New Roman"/>
            <w:color w:val="auto"/>
            <w:kern w:val="0"/>
            <w:sz w:val="28"/>
            <w:szCs w:val="28"/>
            <w:u w:val="none"/>
            <w:lang w:val="en-US" w:eastAsia="ru-RU" w:bidi="ar-SA"/>
            <w:rPrChange w:id="18454" w:author="Syrym" w:date="2024-04-10T16:42:00Z">
              <w:rPr>
                <w:rStyle w:val="10"/>
                <w:rFonts w:eastAsia="Times New Roman" w:cs="Times New Roman"/>
                <w:color w:val="000000"/>
                <w:kern w:val="0"/>
                <w:sz w:val="28"/>
                <w:szCs w:val="28"/>
                <w:u w:val="none"/>
                <w:lang w:val="en-US" w:eastAsia="ru-RU" w:bidi="ar-SA"/>
              </w:rPr>
            </w:rPrChange>
          </w:rPr>
          <w:delText>4</w:delText>
        </w:r>
      </w:del>
      <w:del w:id="18455" w:author="Макпал  Амандыкова" w:date="2024-03-12T11:44:00Z">
        <w:r w:rsidR="002F0526" w:rsidRPr="0095777B">
          <w:rPr>
            <w:rStyle w:val="10"/>
            <w:rFonts w:eastAsia="Times New Roman" w:cs="Times New Roman"/>
            <w:color w:val="auto"/>
            <w:kern w:val="0"/>
            <w:sz w:val="28"/>
            <w:szCs w:val="28"/>
            <w:u w:val="none"/>
            <w:lang w:val="en-US" w:eastAsia="ru-RU" w:bidi="ar-SA"/>
            <w:rPrChange w:id="18456" w:author="Syrym" w:date="2024-04-10T16:42:00Z">
              <w:rPr>
                <w:rStyle w:val="10"/>
                <w:rFonts w:eastAsia="Times New Roman" w:cs="Times New Roman"/>
                <w:color w:val="000000"/>
                <w:kern w:val="0"/>
                <w:sz w:val="28"/>
                <w:szCs w:val="28"/>
                <w:u w:val="none"/>
                <w:lang w:val="en-US" w:eastAsia="ru-RU" w:bidi="ar-SA"/>
              </w:rPr>
            </w:rPrChange>
          </w:rPr>
          <w:delText>2</w:delText>
        </w:r>
      </w:del>
      <w:del w:id="18457" w:author="Макпал  Амандыкова" w:date="2024-03-24T06:52:00Z">
        <w:r w:rsidR="002F0526" w:rsidRPr="0095777B">
          <w:rPr>
            <w:rStyle w:val="10"/>
            <w:rFonts w:eastAsia="Times New Roman" w:cs="Times New Roman"/>
            <w:color w:val="auto"/>
            <w:kern w:val="0"/>
            <w:sz w:val="28"/>
            <w:szCs w:val="28"/>
            <w:u w:val="none"/>
            <w:lang w:val="en-US" w:eastAsia="ru-RU" w:bidi="ar-SA"/>
            <w:rPrChange w:id="18458" w:author="Syrym" w:date="2024-04-10T16:42:00Z">
              <w:rPr>
                <w:rStyle w:val="10"/>
                <w:rFonts w:eastAsia="Times New Roman" w:cs="Times New Roman"/>
                <w:color w:val="000000"/>
                <w:kern w:val="0"/>
                <w:sz w:val="28"/>
                <w:szCs w:val="28"/>
                <w:u w:val="none"/>
                <w:lang w:val="en-US" w:eastAsia="ru-RU" w:bidi="ar-SA"/>
              </w:rPr>
            </w:rPrChange>
          </w:rPr>
          <w:delText xml:space="preserve"> </w:delText>
        </w:r>
      </w:del>
      <w:ins w:id="18459" w:author="Syrym" w:date="2024-04-09T12:25:00Z">
        <w:r w:rsidR="00512266" w:rsidRPr="0095777B">
          <w:rPr>
            <w:rStyle w:val="10"/>
            <w:rFonts w:eastAsia="Times New Roman" w:cs="Times New Roman"/>
            <w:color w:val="auto"/>
            <w:kern w:val="0"/>
            <w:sz w:val="28"/>
            <w:szCs w:val="28"/>
            <w:u w:val="none"/>
            <w:lang w:val="en-US" w:eastAsia="ru-RU" w:bidi="ar-SA"/>
            <w:rPrChange w:id="18460" w:author="Syrym" w:date="2024-04-10T16:42:00Z">
              <w:rPr>
                <w:rStyle w:val="10"/>
                <w:rFonts w:eastAsia="Times New Roman" w:cs="Times New Roman"/>
                <w:color w:val="auto"/>
                <w:kern w:val="0"/>
                <w:sz w:val="28"/>
                <w:szCs w:val="28"/>
                <w:u w:val="none"/>
                <w:lang w:eastAsia="ru-RU" w:bidi="ar-SA"/>
              </w:rPr>
            </w:rPrChange>
          </w:rPr>
          <w:t>6</w:t>
        </w:r>
      </w:ins>
      <w:ins w:id="18461" w:author="Макпал  Амандыкова" w:date="2024-03-24T06:52:00Z">
        <w:del w:id="18462" w:author="Syrym" w:date="2024-04-09T12:25:00Z">
          <w:r w:rsidR="002F0526" w:rsidRPr="0095777B" w:rsidDel="00512266">
            <w:rPr>
              <w:rStyle w:val="10"/>
              <w:rFonts w:eastAsia="Times New Roman" w:cs="Times New Roman"/>
              <w:color w:val="auto"/>
              <w:kern w:val="0"/>
              <w:sz w:val="28"/>
              <w:szCs w:val="28"/>
              <w:u w:val="none"/>
              <w:lang w:val="en-US" w:eastAsia="ru-RU" w:bidi="ar-SA"/>
              <w:rPrChange w:id="18463" w:author="Syrym" w:date="2024-04-10T16:42:00Z">
                <w:rPr>
                  <w:rStyle w:val="10"/>
                  <w:rFonts w:eastAsia="Times New Roman" w:cs="Times New Roman"/>
                  <w:color w:val="000000"/>
                  <w:kern w:val="0"/>
                  <w:sz w:val="28"/>
                  <w:szCs w:val="28"/>
                  <w:u w:val="none"/>
                  <w:lang w:val="en-US" w:eastAsia="ru-RU" w:bidi="ar-SA"/>
                </w:rPr>
              </w:rPrChange>
            </w:rPr>
            <w:delText>4</w:delText>
          </w:r>
        </w:del>
        <w:r w:rsidR="002F0526" w:rsidRPr="0095777B">
          <w:rPr>
            <w:rStyle w:val="10"/>
            <w:rFonts w:eastAsia="Times New Roman" w:cs="Times New Roman"/>
            <w:color w:val="auto"/>
            <w:kern w:val="0"/>
            <w:sz w:val="28"/>
            <w:szCs w:val="28"/>
            <w:u w:val="none"/>
            <w:lang w:val="en-US" w:eastAsia="ru-RU" w:bidi="ar-SA"/>
            <w:rPrChange w:id="18464" w:author="Syrym" w:date="2024-04-10T16:42:00Z">
              <w:rPr>
                <w:rStyle w:val="10"/>
                <w:rFonts w:eastAsia="Times New Roman" w:cs="Times New Roman"/>
                <w:color w:val="000000"/>
                <w:kern w:val="0"/>
                <w:sz w:val="28"/>
                <w:szCs w:val="28"/>
                <w:u w:val="none"/>
                <w:lang w:val="en-US" w:eastAsia="ru-RU" w:bidi="ar-SA"/>
              </w:rPr>
            </w:rPrChange>
          </w:rPr>
          <w:t xml:space="preserve"> </w:t>
        </w:r>
      </w:ins>
      <w:r w:rsidR="002F0526" w:rsidRPr="0095777B">
        <w:rPr>
          <w:rStyle w:val="10"/>
          <w:rFonts w:eastAsia="Times New Roman" w:cs="Times New Roman"/>
          <w:color w:val="auto"/>
          <w:kern w:val="0"/>
          <w:sz w:val="28"/>
          <w:szCs w:val="28"/>
          <w:u w:val="none"/>
          <w:lang w:val="kk-KZ" w:eastAsia="ru-RU" w:bidi="ar-SA"/>
          <w:rPrChange w:id="18465" w:author="Syrym" w:date="2024-04-10T16:42:00Z">
            <w:rPr>
              <w:rStyle w:val="10"/>
              <w:rFonts w:eastAsia="Times New Roman" w:cs="Times New Roman"/>
              <w:color w:val="000000"/>
              <w:kern w:val="0"/>
              <w:sz w:val="28"/>
              <w:szCs w:val="28"/>
              <w:u w:val="none"/>
              <w:lang w:val="kk-KZ" w:eastAsia="ru-RU" w:bidi="ar-SA"/>
            </w:rPr>
          </w:rPrChange>
        </w:rPr>
        <w:t xml:space="preserve">Othman </w:t>
      </w:r>
      <w:r w:rsidR="002F0526" w:rsidRPr="0095777B">
        <w:rPr>
          <w:rStyle w:val="10"/>
          <w:rFonts w:eastAsia="Times New Roman" w:cs="Times New Roman"/>
          <w:color w:val="auto"/>
          <w:kern w:val="0"/>
          <w:sz w:val="28"/>
          <w:szCs w:val="28"/>
          <w:u w:val="none"/>
          <w:lang w:val="en-US" w:eastAsia="ru-RU" w:bidi="ar-SA"/>
          <w:rPrChange w:id="18466" w:author="Syrym" w:date="2024-04-10T16:42:00Z">
            <w:rPr>
              <w:rStyle w:val="10"/>
              <w:rFonts w:eastAsia="Times New Roman" w:cs="Times New Roman"/>
              <w:color w:val="000000"/>
              <w:kern w:val="0"/>
              <w:sz w:val="28"/>
              <w:szCs w:val="28"/>
              <w:u w:val="none"/>
              <w:lang w:val="en-US" w:eastAsia="ru-RU" w:bidi="ar-SA"/>
            </w:rPr>
          </w:rPrChange>
        </w:rPr>
        <w:t>O.</w:t>
      </w:r>
      <w:r w:rsidR="002F0526" w:rsidRPr="0095777B">
        <w:rPr>
          <w:rStyle w:val="10"/>
          <w:rFonts w:eastAsia="Times New Roman" w:cs="Times New Roman"/>
          <w:color w:val="auto"/>
          <w:kern w:val="0"/>
          <w:sz w:val="28"/>
          <w:szCs w:val="28"/>
          <w:u w:val="none"/>
          <w:lang w:val="kk-KZ" w:eastAsia="ru-RU" w:bidi="ar-SA"/>
          <w:rPrChange w:id="18467" w:author="Syrym" w:date="2024-04-10T16:42:00Z">
            <w:rPr>
              <w:rStyle w:val="10"/>
              <w:rFonts w:eastAsia="Times New Roman" w:cs="Times New Roman"/>
              <w:color w:val="000000"/>
              <w:kern w:val="0"/>
              <w:sz w:val="28"/>
              <w:szCs w:val="28"/>
              <w:u w:val="none"/>
              <w:lang w:val="kk-KZ" w:eastAsia="ru-RU" w:bidi="ar-SA"/>
            </w:rPr>
          </w:rPrChange>
        </w:rPr>
        <w:t>E.</w:t>
      </w:r>
      <w:ins w:id="18468" w:author="Syrym" w:date="2024-04-10T16:21:00Z">
        <w:r w:rsidR="00F1412C" w:rsidRPr="0095777B">
          <w:rPr>
            <w:rStyle w:val="10"/>
            <w:rFonts w:eastAsia="Times New Roman" w:cs="Times New Roman"/>
            <w:color w:val="auto"/>
            <w:kern w:val="0"/>
            <w:sz w:val="28"/>
            <w:szCs w:val="28"/>
            <w:u w:val="none"/>
            <w:lang w:val="en-US" w:eastAsia="ru-RU" w:bidi="ar-SA"/>
            <w:rPrChange w:id="18469" w:author="Syrym" w:date="2024-04-10T16:42:00Z">
              <w:rPr>
                <w:rStyle w:val="10"/>
                <w:rFonts w:eastAsia="Times New Roman" w:cs="Times New Roman"/>
                <w:color w:val="auto"/>
                <w:kern w:val="0"/>
                <w:sz w:val="28"/>
                <w:szCs w:val="28"/>
                <w:u w:val="none"/>
                <w:lang w:val="en-US" w:eastAsia="ru-RU" w:bidi="ar-SA"/>
              </w:rPr>
            </w:rPrChange>
          </w:rPr>
          <w:t xml:space="preserve"> </w:t>
        </w:r>
      </w:ins>
      <w:del w:id="18470" w:author="Syrym" w:date="2024-04-10T16:21:00Z">
        <w:r w:rsidR="002F0526" w:rsidRPr="0095777B" w:rsidDel="00F1412C">
          <w:rPr>
            <w:rStyle w:val="10"/>
            <w:rFonts w:eastAsia="Times New Roman" w:cs="Times New Roman"/>
            <w:color w:val="auto"/>
            <w:kern w:val="0"/>
            <w:sz w:val="28"/>
            <w:szCs w:val="28"/>
            <w:u w:val="none"/>
            <w:lang w:val="en-US" w:eastAsia="ru-RU" w:bidi="ar-SA"/>
            <w:rPrChange w:id="18471" w:author="Syrym" w:date="2024-04-10T16:42:00Z">
              <w:rPr>
                <w:rStyle w:val="10"/>
                <w:rFonts w:eastAsia="Times New Roman" w:cs="Times New Roman"/>
                <w:color w:val="000000"/>
                <w:kern w:val="0"/>
                <w:sz w:val="28"/>
                <w:szCs w:val="28"/>
                <w:u w:val="none"/>
                <w:lang w:val="en-US" w:eastAsia="ru-RU" w:bidi="ar-SA"/>
              </w:rPr>
            </w:rPrChange>
          </w:rPr>
          <w:delText>,</w:delText>
        </w:r>
        <w:r w:rsidR="002F0526" w:rsidRPr="0095777B" w:rsidDel="00F1412C">
          <w:rPr>
            <w:rStyle w:val="10"/>
            <w:rFonts w:eastAsia="Times New Roman" w:cs="Times New Roman"/>
            <w:color w:val="auto"/>
            <w:kern w:val="0"/>
            <w:sz w:val="28"/>
            <w:szCs w:val="28"/>
            <w:u w:val="none"/>
            <w:lang w:val="kk-KZ" w:eastAsia="ru-RU" w:bidi="ar-SA"/>
            <w:rPrChange w:id="18472"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473" w:author="Syrym" w:date="2024-04-10T16:42:00Z">
            <w:rPr>
              <w:rStyle w:val="10"/>
              <w:rFonts w:eastAsia="Times New Roman" w:cs="Times New Roman"/>
              <w:color w:val="000000"/>
              <w:kern w:val="0"/>
              <w:sz w:val="28"/>
              <w:szCs w:val="28"/>
              <w:u w:val="none"/>
              <w:lang w:val="kk-KZ" w:eastAsia="ru-RU" w:bidi="ar-SA"/>
            </w:rPr>
          </w:rPrChange>
        </w:rPr>
        <w:t xml:space="preserve">et. al. </w:t>
      </w:r>
      <w:r w:rsidR="002F0526" w:rsidRPr="0095777B">
        <w:rPr>
          <w:rStyle w:val="10"/>
          <w:rFonts w:eastAsia="Times New Roman" w:cs="Times New Roman"/>
          <w:color w:val="auto"/>
          <w:kern w:val="0"/>
          <w:sz w:val="28"/>
          <w:szCs w:val="28"/>
          <w:u w:val="none"/>
          <w:lang w:val="en-US" w:eastAsia="ru-RU" w:bidi="ar-SA"/>
          <w:rPrChange w:id="18474" w:author="Syrym" w:date="2024-04-10T16:42:00Z">
            <w:rPr>
              <w:rStyle w:val="10"/>
              <w:rFonts w:eastAsia="Times New Roman" w:cs="Times New Roman"/>
              <w:color w:val="000000"/>
              <w:kern w:val="0"/>
              <w:sz w:val="28"/>
              <w:szCs w:val="28"/>
              <w:u w:val="none"/>
              <w:lang w:val="en-US" w:eastAsia="ru-RU" w:bidi="ar-SA"/>
            </w:rPr>
          </w:rPrChange>
        </w:rPr>
        <w:t>Cytochrome b conservation between six camel breeds reared in Egypt //</w:t>
      </w:r>
      <w:del w:id="18475" w:author="Syrym" w:date="2024-04-10T16:21:00Z">
        <w:r w:rsidR="002F0526" w:rsidRPr="0095777B" w:rsidDel="00F1412C">
          <w:rPr>
            <w:rStyle w:val="10"/>
            <w:rFonts w:eastAsia="Times New Roman" w:cs="Times New Roman"/>
            <w:color w:val="auto"/>
            <w:kern w:val="0"/>
            <w:sz w:val="28"/>
            <w:szCs w:val="28"/>
            <w:u w:val="none"/>
            <w:lang w:val="en-US" w:eastAsia="ru-RU" w:bidi="ar-SA"/>
            <w:rPrChange w:id="18476"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477" w:author="Syrym" w:date="2024-04-10T16:42:00Z">
            <w:rPr>
              <w:rStyle w:val="10"/>
              <w:rFonts w:eastAsia="Times New Roman" w:cs="Times New Roman"/>
              <w:color w:val="000000"/>
              <w:kern w:val="0"/>
              <w:sz w:val="28"/>
              <w:szCs w:val="28"/>
              <w:u w:val="none"/>
              <w:lang w:val="en-US" w:eastAsia="ru-RU" w:bidi="ar-SA"/>
            </w:rPr>
          </w:rPrChange>
        </w:rPr>
        <w:t>Journal of Genetic Engineering and Biotechnology. –</w:t>
      </w:r>
      <w:del w:id="18478" w:author="Syrym" w:date="2024-04-10T16:21:00Z">
        <w:r w:rsidR="002F0526" w:rsidRPr="0095777B" w:rsidDel="00F1412C">
          <w:rPr>
            <w:rStyle w:val="10"/>
            <w:rFonts w:eastAsia="Times New Roman" w:cs="Times New Roman"/>
            <w:color w:val="auto"/>
            <w:kern w:val="0"/>
            <w:sz w:val="28"/>
            <w:szCs w:val="28"/>
            <w:u w:val="none"/>
            <w:lang w:val="en-US" w:eastAsia="ru-RU" w:bidi="ar-SA"/>
            <w:rPrChange w:id="18479"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480" w:author="Syrym" w:date="2024-04-10T16:42:00Z">
            <w:rPr>
              <w:rStyle w:val="10"/>
              <w:rFonts w:eastAsia="Times New Roman" w:cs="Times New Roman"/>
              <w:color w:val="000000"/>
              <w:kern w:val="0"/>
              <w:sz w:val="28"/>
              <w:szCs w:val="28"/>
              <w:u w:val="none"/>
              <w:lang w:val="en-US" w:eastAsia="ru-RU" w:bidi="ar-SA"/>
            </w:rPr>
          </w:rPrChange>
        </w:rPr>
        <w:t>2017. –</w:t>
      </w:r>
      <w:del w:id="18481" w:author="Syrym" w:date="2024-04-10T16:21:00Z">
        <w:r w:rsidR="002F0526" w:rsidRPr="0095777B" w:rsidDel="00F1412C">
          <w:rPr>
            <w:rStyle w:val="10"/>
            <w:rFonts w:eastAsia="Times New Roman" w:cs="Times New Roman"/>
            <w:color w:val="auto"/>
            <w:kern w:val="0"/>
            <w:sz w:val="28"/>
            <w:szCs w:val="28"/>
            <w:u w:val="none"/>
            <w:lang w:val="en-US" w:eastAsia="ru-RU" w:bidi="ar-SA"/>
            <w:rPrChange w:id="18482"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Fonts w:eastAsia="Times New Roman" w:cs="Times New Roman"/>
          <w:kern w:val="0"/>
          <w:sz w:val="28"/>
          <w:szCs w:val="28"/>
          <w:lang w:val="en-US" w:eastAsia="ru-RU" w:bidi="ar-SA"/>
          <w:rPrChange w:id="18483" w:author="Syrym" w:date="2024-04-10T16:42:00Z">
            <w:rPr>
              <w:rFonts w:eastAsia="Times New Roman" w:cs="Times New Roman"/>
              <w:color w:val="000000"/>
              <w:kern w:val="0"/>
              <w:sz w:val="28"/>
              <w:szCs w:val="28"/>
              <w:lang w:val="en-US" w:eastAsia="ru-RU" w:bidi="ar-SA"/>
            </w:rPr>
          </w:rPrChange>
        </w:rPr>
        <w:fldChar w:fldCharType="begin"/>
      </w:r>
      <w:r w:rsidR="002F0526" w:rsidRPr="0095777B">
        <w:rPr>
          <w:rFonts w:eastAsia="Times New Roman" w:cs="Times New Roman"/>
          <w:kern w:val="0"/>
          <w:sz w:val="28"/>
          <w:szCs w:val="28"/>
          <w:lang w:val="en-US" w:eastAsia="ru-RU" w:bidi="ar-SA"/>
          <w:rPrChange w:id="18484" w:author="Syrym" w:date="2024-04-10T16:42:00Z">
            <w:rPr>
              <w:rFonts w:eastAsia="Times New Roman" w:cs="Times New Roman"/>
              <w:color w:val="000000"/>
              <w:kern w:val="0"/>
              <w:sz w:val="28"/>
              <w:szCs w:val="28"/>
              <w:lang w:val="en-US" w:eastAsia="ru-RU" w:bidi="ar-SA"/>
            </w:rPr>
          </w:rPrChange>
        </w:rPr>
        <w:instrText xml:space="preserve"> HYPERLINK "https://www.sciencedirect.com/science/journal/1687157X/15/1" \h </w:instrText>
      </w:r>
      <w:r w:rsidR="002F0526" w:rsidRPr="0095777B">
        <w:rPr>
          <w:rFonts w:eastAsia="Times New Roman" w:cs="Times New Roman"/>
          <w:kern w:val="0"/>
          <w:sz w:val="28"/>
          <w:szCs w:val="28"/>
          <w:lang w:val="en-US" w:eastAsia="ru-RU" w:bidi="ar-SA"/>
          <w:rPrChange w:id="18485" w:author="Syrym" w:date="2024-04-10T16:42:00Z">
            <w:rPr>
              <w:rFonts w:eastAsia="Times New Roman" w:cs="Times New Roman"/>
              <w:color w:val="000000"/>
              <w:kern w:val="0"/>
              <w:sz w:val="28"/>
              <w:szCs w:val="28"/>
              <w:lang w:val="en-US" w:eastAsia="ru-RU" w:bidi="ar-SA"/>
            </w:rPr>
          </w:rPrChange>
        </w:rPr>
        <w:fldChar w:fldCharType="separate"/>
      </w:r>
      <w:r w:rsidR="002F0526" w:rsidRPr="0095777B">
        <w:rPr>
          <w:rFonts w:eastAsia="Times New Roman" w:cs="Times New Roman"/>
          <w:kern w:val="0"/>
          <w:sz w:val="28"/>
          <w:szCs w:val="28"/>
          <w:lang w:val="en-US" w:eastAsia="ru-RU" w:bidi="ar-SA"/>
          <w:rPrChange w:id="18486" w:author="Syrym" w:date="2024-04-10T16:42:00Z">
            <w:rPr>
              <w:rFonts w:eastAsia="Times New Roman" w:cs="Times New Roman"/>
              <w:color w:val="000000"/>
              <w:kern w:val="0"/>
              <w:sz w:val="28"/>
              <w:szCs w:val="28"/>
              <w:lang w:val="en-US" w:eastAsia="ru-RU" w:bidi="ar-SA"/>
            </w:rPr>
          </w:rPrChange>
        </w:rPr>
        <w:t>Vol.</w:t>
      </w:r>
      <w:del w:id="18487" w:author="Syrym" w:date="2024-04-10T16:21:00Z">
        <w:r w:rsidR="002F0526" w:rsidRPr="0095777B" w:rsidDel="00F1412C">
          <w:rPr>
            <w:rFonts w:eastAsia="Times New Roman" w:cs="Times New Roman"/>
            <w:kern w:val="0"/>
            <w:sz w:val="28"/>
            <w:szCs w:val="28"/>
            <w:lang w:val="en-US" w:eastAsia="ru-RU" w:bidi="ar-SA"/>
            <w:rPrChange w:id="18488" w:author="Syrym" w:date="2024-04-10T16:42:00Z">
              <w:rPr>
                <w:rFonts w:eastAsia="Times New Roman" w:cs="Times New Roman"/>
                <w:color w:val="000000"/>
                <w:kern w:val="0"/>
                <w:sz w:val="28"/>
                <w:szCs w:val="28"/>
                <w:lang w:val="en-US" w:eastAsia="ru-RU" w:bidi="ar-SA"/>
              </w:rPr>
            </w:rPrChange>
          </w:rPr>
          <w:delText xml:space="preserve"> </w:delText>
        </w:r>
      </w:del>
      <w:r w:rsidR="002F0526" w:rsidRPr="0095777B">
        <w:rPr>
          <w:rFonts w:eastAsia="Times New Roman" w:cs="Times New Roman"/>
          <w:kern w:val="0"/>
          <w:sz w:val="28"/>
          <w:szCs w:val="28"/>
          <w:lang w:val="en-US" w:eastAsia="ru-RU" w:bidi="ar-SA"/>
          <w:rPrChange w:id="18489" w:author="Syrym" w:date="2024-04-10T16:42:00Z">
            <w:rPr>
              <w:rFonts w:eastAsia="Times New Roman" w:cs="Times New Roman"/>
              <w:color w:val="000000"/>
              <w:kern w:val="0"/>
              <w:sz w:val="28"/>
              <w:szCs w:val="28"/>
              <w:lang w:val="en-US" w:eastAsia="ru-RU" w:bidi="ar-SA"/>
            </w:rPr>
          </w:rPrChange>
        </w:rPr>
        <w:t>15, №1</w:t>
      </w:r>
      <w:r w:rsidR="002F0526" w:rsidRPr="0095777B">
        <w:rPr>
          <w:rFonts w:eastAsia="Times New Roman" w:cs="Times New Roman"/>
          <w:kern w:val="0"/>
          <w:sz w:val="28"/>
          <w:szCs w:val="28"/>
          <w:lang w:val="en-US" w:eastAsia="ru-RU" w:bidi="ar-SA"/>
          <w:rPrChange w:id="18490" w:author="Syrym" w:date="2024-04-10T16:42:00Z">
            <w:rPr>
              <w:rFonts w:eastAsia="Times New Roman" w:cs="Times New Roman"/>
              <w:color w:val="000000"/>
              <w:kern w:val="0"/>
              <w:sz w:val="28"/>
              <w:szCs w:val="28"/>
              <w:lang w:val="en-US" w:eastAsia="ru-RU" w:bidi="ar-SA"/>
            </w:rPr>
          </w:rPrChange>
        </w:rPr>
        <w:fldChar w:fldCharType="end"/>
      </w:r>
      <w:r w:rsidR="002F0526" w:rsidRPr="0095777B">
        <w:rPr>
          <w:rStyle w:val="10"/>
          <w:rFonts w:eastAsia="Times New Roman" w:cs="Times New Roman"/>
          <w:color w:val="auto"/>
          <w:kern w:val="0"/>
          <w:sz w:val="28"/>
          <w:szCs w:val="28"/>
          <w:u w:val="none"/>
          <w:lang w:val="en-US" w:eastAsia="ru-RU" w:bidi="ar-SA"/>
          <w:rPrChange w:id="18491" w:author="Syrym" w:date="2024-04-10T16:42:00Z">
            <w:rPr>
              <w:rStyle w:val="10"/>
              <w:rFonts w:eastAsia="Times New Roman" w:cs="Times New Roman"/>
              <w:color w:val="000000"/>
              <w:kern w:val="0"/>
              <w:sz w:val="28"/>
              <w:szCs w:val="28"/>
              <w:u w:val="none"/>
              <w:lang w:val="en-US" w:eastAsia="ru-RU" w:bidi="ar-SA"/>
            </w:rPr>
          </w:rPrChange>
        </w:rPr>
        <w:t>. –</w:t>
      </w:r>
      <w:del w:id="18492" w:author="Syrym" w:date="2024-04-10T16:21:00Z">
        <w:r w:rsidR="002F0526" w:rsidRPr="0095777B" w:rsidDel="00F1412C">
          <w:rPr>
            <w:rStyle w:val="10"/>
            <w:rFonts w:eastAsia="Times New Roman" w:cs="Times New Roman"/>
            <w:color w:val="auto"/>
            <w:kern w:val="0"/>
            <w:sz w:val="28"/>
            <w:szCs w:val="28"/>
            <w:u w:val="none"/>
            <w:lang w:val="en-US" w:eastAsia="ru-RU" w:bidi="ar-SA"/>
            <w:rPrChange w:id="18493"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494" w:author="Syrym" w:date="2024-04-10T16:42:00Z">
            <w:rPr>
              <w:rStyle w:val="10"/>
              <w:rFonts w:eastAsia="Times New Roman" w:cs="Times New Roman"/>
              <w:color w:val="000000"/>
              <w:kern w:val="0"/>
              <w:sz w:val="28"/>
              <w:szCs w:val="28"/>
              <w:u w:val="none"/>
              <w:lang w:val="en-US" w:eastAsia="ru-RU" w:bidi="ar-SA"/>
            </w:rPr>
          </w:rPrChange>
        </w:rPr>
        <w:t>P.</w:t>
      </w:r>
      <w:del w:id="18495" w:author="Syrym" w:date="2024-04-10T16:21:00Z">
        <w:r w:rsidR="002F0526" w:rsidRPr="0095777B" w:rsidDel="00F1412C">
          <w:rPr>
            <w:rStyle w:val="10"/>
            <w:rFonts w:eastAsia="Times New Roman" w:cs="Times New Roman"/>
            <w:color w:val="auto"/>
            <w:kern w:val="0"/>
            <w:sz w:val="28"/>
            <w:szCs w:val="28"/>
            <w:u w:val="none"/>
            <w:lang w:val="en-US" w:eastAsia="ru-RU" w:bidi="ar-SA"/>
            <w:rPrChange w:id="18496"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497" w:author="Syrym" w:date="2024-04-10T16:42:00Z">
            <w:rPr>
              <w:rStyle w:val="10"/>
              <w:rFonts w:eastAsia="Times New Roman" w:cs="Times New Roman"/>
              <w:color w:val="000000"/>
              <w:kern w:val="0"/>
              <w:sz w:val="28"/>
              <w:szCs w:val="28"/>
              <w:u w:val="none"/>
              <w:lang w:val="en-US" w:eastAsia="ru-RU" w:bidi="ar-SA"/>
            </w:rPr>
          </w:rPrChange>
        </w:rPr>
        <w:t>1-6.</w:t>
      </w:r>
    </w:p>
    <w:p w14:paraId="3558DF6D" w14:textId="6559E5FA" w:rsidR="00AA7A57" w:rsidRPr="0095777B" w:rsidRDefault="006038F7" w:rsidP="0095777B">
      <w:pPr>
        <w:pStyle w:val="Standard"/>
        <w:jc w:val="both"/>
        <w:rPr>
          <w:rFonts w:cs="Times New Roman"/>
          <w:sz w:val="28"/>
          <w:szCs w:val="28"/>
          <w:lang w:val="en-US"/>
          <w:rPrChange w:id="18498" w:author="Syrym" w:date="2024-04-10T16:42:00Z">
            <w:rPr>
              <w:rFonts w:cs="Times New Roman"/>
              <w:sz w:val="28"/>
              <w:szCs w:val="28"/>
              <w:lang w:val="en-US"/>
            </w:rPr>
          </w:rPrChange>
        </w:rPr>
        <w:pPrChange w:id="18499" w:author="Syrym" w:date="2024-04-10T16:42:00Z">
          <w:pPr>
            <w:pStyle w:val="Standard"/>
            <w:jc w:val="both"/>
          </w:pPr>
        </w:pPrChange>
      </w:pPr>
      <w:ins w:id="18500" w:author="Syrym" w:date="2024-04-05T14:16:00Z">
        <w:r w:rsidRPr="0095777B">
          <w:rPr>
            <w:rStyle w:val="10"/>
            <w:rFonts w:eastAsia="Times New Roman" w:cs="Times New Roman"/>
            <w:color w:val="auto"/>
            <w:kern w:val="0"/>
            <w:sz w:val="28"/>
            <w:szCs w:val="28"/>
            <w:u w:val="none"/>
            <w:lang w:val="en-US" w:eastAsia="ru-RU" w:bidi="ar-SA"/>
            <w:rPrChange w:id="18501" w:author="Syrym" w:date="2024-04-10T16:42:00Z">
              <w:rPr>
                <w:rStyle w:val="10"/>
                <w:rFonts w:eastAsia="Times New Roman" w:cs="Times New Roman"/>
                <w:color w:val="auto"/>
                <w:kern w:val="0"/>
                <w:sz w:val="28"/>
                <w:szCs w:val="28"/>
                <w:u w:val="none"/>
                <w:lang w:eastAsia="ru-RU" w:bidi="ar-SA"/>
              </w:rPr>
            </w:rPrChange>
          </w:rPr>
          <w:t>5</w:t>
        </w:r>
      </w:ins>
      <w:del w:id="18502" w:author="Syrym" w:date="2024-04-05T14:16:00Z">
        <w:r w:rsidR="002F0526" w:rsidRPr="0095777B" w:rsidDel="006038F7">
          <w:rPr>
            <w:rStyle w:val="10"/>
            <w:rFonts w:eastAsia="Times New Roman" w:cs="Times New Roman"/>
            <w:color w:val="auto"/>
            <w:kern w:val="0"/>
            <w:sz w:val="28"/>
            <w:szCs w:val="28"/>
            <w:u w:val="none"/>
            <w:lang w:val="en-US" w:eastAsia="ru-RU" w:bidi="ar-SA"/>
            <w:rPrChange w:id="18503" w:author="Syrym" w:date="2024-04-10T16:42:00Z">
              <w:rPr>
                <w:rStyle w:val="10"/>
                <w:rFonts w:eastAsia="Times New Roman" w:cs="Times New Roman"/>
                <w:color w:val="000000"/>
                <w:kern w:val="0"/>
                <w:sz w:val="28"/>
                <w:szCs w:val="28"/>
                <w:u w:val="none"/>
                <w:lang w:val="en-US" w:eastAsia="ru-RU" w:bidi="ar-SA"/>
              </w:rPr>
            </w:rPrChange>
          </w:rPr>
          <w:delText>4</w:delText>
        </w:r>
      </w:del>
      <w:del w:id="18504" w:author="Макпал  Амандыкова" w:date="2024-03-12T11:45:00Z">
        <w:r w:rsidR="002F0526" w:rsidRPr="0095777B">
          <w:rPr>
            <w:rStyle w:val="10"/>
            <w:rFonts w:eastAsia="Times New Roman" w:cs="Times New Roman"/>
            <w:color w:val="auto"/>
            <w:kern w:val="0"/>
            <w:sz w:val="28"/>
            <w:szCs w:val="28"/>
            <w:u w:val="none"/>
            <w:lang w:val="en-US" w:eastAsia="ru-RU" w:bidi="ar-SA"/>
            <w:rPrChange w:id="18505" w:author="Syrym" w:date="2024-04-10T16:42:00Z">
              <w:rPr>
                <w:rStyle w:val="10"/>
                <w:rFonts w:eastAsia="Times New Roman" w:cs="Times New Roman"/>
                <w:color w:val="000000"/>
                <w:kern w:val="0"/>
                <w:sz w:val="28"/>
                <w:szCs w:val="28"/>
                <w:u w:val="none"/>
                <w:lang w:val="en-US" w:eastAsia="ru-RU" w:bidi="ar-SA"/>
              </w:rPr>
            </w:rPrChange>
          </w:rPr>
          <w:delText>3</w:delText>
        </w:r>
      </w:del>
      <w:ins w:id="18506" w:author="Syrym" w:date="2024-04-09T12:25:00Z">
        <w:r w:rsidR="00512266" w:rsidRPr="0095777B">
          <w:rPr>
            <w:rStyle w:val="10"/>
            <w:rFonts w:eastAsia="Times New Roman" w:cs="Times New Roman"/>
            <w:color w:val="auto"/>
            <w:kern w:val="0"/>
            <w:sz w:val="28"/>
            <w:szCs w:val="28"/>
            <w:u w:val="none"/>
            <w:lang w:val="en-US" w:eastAsia="ru-RU" w:bidi="ar-SA"/>
            <w:rPrChange w:id="18507" w:author="Syrym" w:date="2024-04-10T16:42:00Z">
              <w:rPr>
                <w:rStyle w:val="10"/>
                <w:rFonts w:eastAsia="Times New Roman" w:cs="Times New Roman"/>
                <w:color w:val="auto"/>
                <w:kern w:val="0"/>
                <w:sz w:val="28"/>
                <w:szCs w:val="28"/>
                <w:u w:val="none"/>
                <w:lang w:eastAsia="ru-RU" w:bidi="ar-SA"/>
              </w:rPr>
            </w:rPrChange>
          </w:rPr>
          <w:t>7</w:t>
        </w:r>
      </w:ins>
      <w:ins w:id="18508" w:author="Макпал  Амандыкова" w:date="2024-03-24T06:52:00Z">
        <w:del w:id="18509" w:author="Syrym" w:date="2024-04-09T12:25:00Z">
          <w:r w:rsidR="002F0526" w:rsidRPr="0095777B" w:rsidDel="00512266">
            <w:rPr>
              <w:rStyle w:val="10"/>
              <w:rFonts w:eastAsia="Times New Roman" w:cs="Times New Roman"/>
              <w:color w:val="auto"/>
              <w:kern w:val="0"/>
              <w:sz w:val="28"/>
              <w:szCs w:val="28"/>
              <w:u w:val="none"/>
              <w:lang w:val="en-US" w:eastAsia="ru-RU" w:bidi="ar-SA"/>
              <w:rPrChange w:id="18510" w:author="Syrym" w:date="2024-04-10T16:42:00Z">
                <w:rPr>
                  <w:rStyle w:val="10"/>
                  <w:rFonts w:eastAsia="Times New Roman" w:cs="Times New Roman"/>
                  <w:color w:val="000000"/>
                  <w:kern w:val="0"/>
                  <w:sz w:val="28"/>
                  <w:szCs w:val="28"/>
                  <w:u w:val="none"/>
                  <w:lang w:val="en-US" w:eastAsia="ru-RU" w:bidi="ar-SA"/>
                </w:rPr>
              </w:rPrChange>
            </w:rPr>
            <w:delText>5</w:delText>
          </w:r>
        </w:del>
      </w:ins>
      <w:r w:rsidR="002F0526" w:rsidRPr="0095777B">
        <w:rPr>
          <w:rStyle w:val="10"/>
          <w:rFonts w:eastAsia="Times New Roman" w:cs="Times New Roman"/>
          <w:color w:val="auto"/>
          <w:kern w:val="0"/>
          <w:sz w:val="28"/>
          <w:szCs w:val="28"/>
          <w:u w:val="none"/>
          <w:lang w:val="en-US" w:eastAsia="ru-RU" w:bidi="ar-SA"/>
          <w:rPrChange w:id="18511" w:author="Syrym" w:date="2024-04-10T16:42:00Z">
            <w:rPr>
              <w:rStyle w:val="10"/>
              <w:rFonts w:eastAsia="Times New Roman" w:cs="Times New Roman"/>
              <w:color w:val="000000"/>
              <w:kern w:val="0"/>
              <w:sz w:val="28"/>
              <w:szCs w:val="28"/>
              <w:u w:val="none"/>
              <w:lang w:val="en-US" w:eastAsia="ru-RU" w:bidi="ar-SA"/>
            </w:rPr>
          </w:rPrChange>
        </w:rPr>
        <w:t xml:space="preserve"> </w:t>
      </w:r>
      <w:r w:rsidR="002F0526" w:rsidRPr="0095777B">
        <w:rPr>
          <w:rStyle w:val="10"/>
          <w:rFonts w:eastAsia="Times New Roman" w:cs="Times New Roman"/>
          <w:color w:val="auto"/>
          <w:kern w:val="0"/>
          <w:sz w:val="28"/>
          <w:szCs w:val="28"/>
          <w:u w:val="none"/>
          <w:lang w:val="kk-KZ" w:eastAsia="ru-RU" w:bidi="ar-SA"/>
          <w:rPrChange w:id="18512" w:author="Syrym" w:date="2024-04-10T16:42:00Z">
            <w:rPr>
              <w:rStyle w:val="10"/>
              <w:rFonts w:eastAsia="Times New Roman" w:cs="Times New Roman"/>
              <w:color w:val="000000"/>
              <w:kern w:val="0"/>
              <w:sz w:val="28"/>
              <w:szCs w:val="28"/>
              <w:u w:val="none"/>
              <w:lang w:val="kk-KZ" w:eastAsia="ru-RU" w:bidi="ar-SA"/>
            </w:rPr>
          </w:rPrChange>
        </w:rPr>
        <w:t xml:space="preserve">Ming et.al. Molecular phylogeny of the Bactrian camel based on mitochondrial Cytochrome b gene sequences </w:t>
      </w:r>
      <w:r w:rsidR="002F0526" w:rsidRPr="0095777B">
        <w:rPr>
          <w:rStyle w:val="10"/>
          <w:rFonts w:eastAsia="Times New Roman" w:cs="Times New Roman"/>
          <w:color w:val="auto"/>
          <w:kern w:val="0"/>
          <w:sz w:val="28"/>
          <w:szCs w:val="28"/>
          <w:u w:val="none"/>
          <w:lang w:val="en-US" w:eastAsia="ru-RU" w:bidi="ar-SA"/>
          <w:rPrChange w:id="18513" w:author="Syrym" w:date="2024-04-10T16:42:00Z">
            <w:rPr>
              <w:rStyle w:val="10"/>
              <w:rFonts w:eastAsia="Times New Roman" w:cs="Times New Roman"/>
              <w:color w:val="000000"/>
              <w:kern w:val="0"/>
              <w:sz w:val="28"/>
              <w:szCs w:val="28"/>
              <w:u w:val="none"/>
              <w:lang w:val="en-US" w:eastAsia="ru-RU" w:bidi="ar-SA"/>
            </w:rPr>
          </w:rPrChange>
        </w:rPr>
        <w:t>/</w:t>
      </w:r>
      <w:r w:rsidR="002F0526" w:rsidRPr="0095777B">
        <w:rPr>
          <w:rStyle w:val="10"/>
          <w:rFonts w:eastAsia="Times New Roman" w:cs="Times New Roman"/>
          <w:color w:val="auto"/>
          <w:kern w:val="0"/>
          <w:sz w:val="28"/>
          <w:szCs w:val="28"/>
          <w:u w:val="none"/>
          <w:lang w:val="kk-KZ" w:eastAsia="ru-RU" w:bidi="ar-SA"/>
          <w:rPrChange w:id="18514" w:author="Syrym" w:date="2024-04-10T16:42:00Z">
            <w:rPr>
              <w:rStyle w:val="10"/>
              <w:rFonts w:eastAsia="Times New Roman" w:cs="Times New Roman"/>
              <w:color w:val="000000"/>
              <w:kern w:val="0"/>
              <w:sz w:val="28"/>
              <w:szCs w:val="28"/>
              <w:u w:val="none"/>
              <w:lang w:val="kk-KZ" w:eastAsia="ru-RU" w:bidi="ar-SA"/>
            </w:rPr>
          </w:rPrChange>
        </w:rPr>
        <w:t>/</w:t>
      </w:r>
      <w:del w:id="18515" w:author="Syrym" w:date="2024-04-10T16:21:00Z">
        <w:r w:rsidR="002F0526" w:rsidRPr="0095777B" w:rsidDel="00F1412C">
          <w:rPr>
            <w:rStyle w:val="10"/>
            <w:rFonts w:eastAsia="Times New Roman" w:cs="Times New Roman"/>
            <w:color w:val="auto"/>
            <w:kern w:val="0"/>
            <w:sz w:val="28"/>
            <w:szCs w:val="28"/>
            <w:u w:val="none"/>
            <w:lang w:val="kk-KZ" w:eastAsia="ru-RU" w:bidi="ar-SA"/>
            <w:rPrChange w:id="18516"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kk-KZ" w:eastAsia="ru-RU" w:bidi="ar-SA"/>
          <w:rPrChange w:id="18517" w:author="Syrym" w:date="2024-04-10T16:42:00Z">
            <w:rPr>
              <w:rStyle w:val="10"/>
              <w:rFonts w:eastAsia="Times New Roman" w:cs="Times New Roman"/>
              <w:color w:val="000000"/>
              <w:kern w:val="0"/>
              <w:sz w:val="28"/>
              <w:szCs w:val="28"/>
              <w:u w:val="none"/>
              <w:lang w:val="kk-KZ" w:eastAsia="ru-RU" w:bidi="ar-SA"/>
            </w:rPr>
          </w:rPrChange>
        </w:rPr>
        <w:t>Genetics and Molecular Research</w:t>
      </w:r>
      <w:r w:rsidR="002F0526" w:rsidRPr="0095777B">
        <w:rPr>
          <w:rStyle w:val="10"/>
          <w:rFonts w:eastAsia="Times New Roman" w:cs="Times New Roman"/>
          <w:color w:val="auto"/>
          <w:kern w:val="0"/>
          <w:sz w:val="28"/>
          <w:szCs w:val="28"/>
          <w:u w:val="none"/>
          <w:lang w:val="en-US" w:eastAsia="ru-RU" w:bidi="ar-SA"/>
          <w:rPrChange w:id="18518" w:author="Syrym" w:date="2024-04-10T16:42:00Z">
            <w:rPr>
              <w:rStyle w:val="10"/>
              <w:rFonts w:eastAsia="Times New Roman" w:cs="Times New Roman"/>
              <w:color w:val="000000"/>
              <w:kern w:val="0"/>
              <w:sz w:val="28"/>
              <w:szCs w:val="28"/>
              <w:u w:val="none"/>
              <w:lang w:val="en-US" w:eastAsia="ru-RU" w:bidi="ar-SA"/>
            </w:rPr>
          </w:rPrChange>
        </w:rPr>
        <w:t>. –</w:t>
      </w:r>
      <w:del w:id="18519" w:author="Syrym" w:date="2024-04-10T16:21:00Z">
        <w:r w:rsidR="002F0526" w:rsidRPr="0095777B" w:rsidDel="00F1412C">
          <w:rPr>
            <w:rStyle w:val="10"/>
            <w:rFonts w:eastAsia="Times New Roman" w:cs="Times New Roman"/>
            <w:color w:val="auto"/>
            <w:kern w:val="0"/>
            <w:sz w:val="28"/>
            <w:szCs w:val="28"/>
            <w:u w:val="none"/>
            <w:lang w:val="en-US" w:eastAsia="ru-RU" w:bidi="ar-SA"/>
            <w:rPrChange w:id="18520"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521" w:author="Syrym" w:date="2024-04-10T16:42:00Z">
            <w:rPr>
              <w:rStyle w:val="10"/>
              <w:rFonts w:eastAsia="Times New Roman" w:cs="Times New Roman"/>
              <w:color w:val="000000"/>
              <w:kern w:val="0"/>
              <w:sz w:val="28"/>
              <w:szCs w:val="28"/>
              <w:u w:val="none"/>
              <w:lang w:val="en-US" w:eastAsia="ru-RU" w:bidi="ar-SA"/>
            </w:rPr>
          </w:rPrChange>
        </w:rPr>
        <w:t>2016. –</w:t>
      </w:r>
      <w:del w:id="18522" w:author="Syrym" w:date="2024-04-10T16:21:00Z">
        <w:r w:rsidR="002F0526" w:rsidRPr="0095777B" w:rsidDel="00F1412C">
          <w:rPr>
            <w:rStyle w:val="10"/>
            <w:rFonts w:eastAsia="Times New Roman" w:cs="Times New Roman"/>
            <w:color w:val="auto"/>
            <w:kern w:val="0"/>
            <w:sz w:val="28"/>
            <w:szCs w:val="28"/>
            <w:u w:val="none"/>
            <w:lang w:val="en-US" w:eastAsia="ru-RU" w:bidi="ar-SA"/>
            <w:rPrChange w:id="18523" w:author="Syrym" w:date="2024-04-10T16:42:00Z">
              <w:rPr>
                <w:rStyle w:val="10"/>
                <w:rFonts w:eastAsia="Times New Roman" w:cs="Times New Roman"/>
                <w:color w:val="000000"/>
                <w:kern w:val="0"/>
                <w:sz w:val="28"/>
                <w:szCs w:val="28"/>
                <w:u w:val="none"/>
                <w:lang w:val="en-US"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524" w:author="Syrym" w:date="2024-04-10T16:42:00Z">
            <w:rPr>
              <w:rStyle w:val="10"/>
              <w:rFonts w:eastAsia="Times New Roman" w:cs="Times New Roman"/>
              <w:color w:val="000000"/>
              <w:kern w:val="0"/>
              <w:sz w:val="28"/>
              <w:szCs w:val="28"/>
              <w:u w:val="none"/>
              <w:lang w:val="en-US" w:eastAsia="ru-RU" w:bidi="ar-SA"/>
            </w:rPr>
          </w:rPrChange>
        </w:rPr>
        <w:t>Vol.</w:t>
      </w:r>
      <w:del w:id="18525" w:author="Syrym" w:date="2024-04-10T16:21:00Z">
        <w:r w:rsidR="002F0526" w:rsidRPr="0095777B" w:rsidDel="00F1412C">
          <w:rPr>
            <w:rStyle w:val="10"/>
            <w:rFonts w:eastAsia="Times New Roman" w:cs="Times New Roman"/>
            <w:color w:val="auto"/>
            <w:kern w:val="0"/>
            <w:sz w:val="28"/>
            <w:szCs w:val="28"/>
            <w:u w:val="none"/>
            <w:lang w:val="kk-KZ" w:eastAsia="ru-RU" w:bidi="ar-SA"/>
            <w:rPrChange w:id="18526" w:author="Syrym" w:date="2024-04-10T16:42:00Z">
              <w:rPr>
                <w:rStyle w:val="10"/>
                <w:rFonts w:eastAsia="Times New Roman" w:cs="Times New Roman"/>
                <w:color w:val="000000"/>
                <w:kern w:val="0"/>
                <w:sz w:val="28"/>
                <w:szCs w:val="28"/>
                <w:u w:val="none"/>
                <w:lang w:val="kk-KZ" w:eastAsia="ru-RU" w:bidi="ar-SA"/>
              </w:rPr>
            </w:rPrChange>
          </w:rPr>
          <w:delText xml:space="preserve"> </w:delText>
        </w:r>
      </w:del>
      <w:r w:rsidR="002F0526" w:rsidRPr="0095777B">
        <w:rPr>
          <w:rStyle w:val="10"/>
          <w:rFonts w:eastAsia="Times New Roman" w:cs="Times New Roman"/>
          <w:color w:val="auto"/>
          <w:kern w:val="0"/>
          <w:sz w:val="28"/>
          <w:szCs w:val="28"/>
          <w:u w:val="none"/>
          <w:lang w:val="en-US" w:eastAsia="ru-RU" w:bidi="ar-SA"/>
          <w:rPrChange w:id="18527" w:author="Syrym" w:date="2024-04-10T16:42:00Z">
            <w:rPr>
              <w:rStyle w:val="10"/>
              <w:rFonts w:eastAsia="Times New Roman" w:cs="Times New Roman"/>
              <w:color w:val="000000"/>
              <w:kern w:val="0"/>
              <w:sz w:val="28"/>
              <w:szCs w:val="28"/>
              <w:u w:val="none"/>
              <w:lang w:val="en-US" w:eastAsia="ru-RU" w:bidi="ar-SA"/>
            </w:rPr>
          </w:rPrChange>
        </w:rPr>
        <w:t>1</w:t>
      </w:r>
      <w:r w:rsidR="002F0526" w:rsidRPr="0095777B">
        <w:rPr>
          <w:rStyle w:val="10"/>
          <w:rFonts w:eastAsia="Times New Roman" w:cs="Times New Roman"/>
          <w:color w:val="auto"/>
          <w:kern w:val="0"/>
          <w:sz w:val="28"/>
          <w:szCs w:val="28"/>
          <w:u w:val="none"/>
          <w:lang w:val="kk-KZ" w:eastAsia="ru-RU" w:bidi="ar-SA"/>
          <w:rPrChange w:id="18528" w:author="Syrym" w:date="2024-04-10T16:42:00Z">
            <w:rPr>
              <w:rStyle w:val="10"/>
              <w:rFonts w:eastAsia="Times New Roman" w:cs="Times New Roman"/>
              <w:color w:val="000000"/>
              <w:kern w:val="0"/>
              <w:sz w:val="28"/>
              <w:szCs w:val="28"/>
              <w:u w:val="none"/>
              <w:lang w:val="kk-KZ" w:eastAsia="ru-RU" w:bidi="ar-SA"/>
            </w:rPr>
          </w:rPrChange>
        </w:rPr>
        <w:t>5</w:t>
      </w:r>
      <w:r w:rsidR="002F0526" w:rsidRPr="0095777B">
        <w:rPr>
          <w:rStyle w:val="10"/>
          <w:rFonts w:eastAsia="Times New Roman" w:cs="Times New Roman"/>
          <w:color w:val="auto"/>
          <w:kern w:val="0"/>
          <w:sz w:val="28"/>
          <w:szCs w:val="28"/>
          <w:u w:val="none"/>
          <w:lang w:val="en-US" w:eastAsia="ru-RU" w:bidi="ar-SA"/>
          <w:rPrChange w:id="18529" w:author="Syrym" w:date="2024-04-10T16:42:00Z">
            <w:rPr>
              <w:rStyle w:val="10"/>
              <w:rFonts w:eastAsia="Times New Roman" w:cs="Times New Roman"/>
              <w:color w:val="000000"/>
              <w:kern w:val="0"/>
              <w:sz w:val="28"/>
              <w:szCs w:val="28"/>
              <w:u w:val="none"/>
              <w:lang w:val="en-US" w:eastAsia="ru-RU" w:bidi="ar-SA"/>
            </w:rPr>
          </w:rPrChange>
        </w:rPr>
        <w:t>, №</w:t>
      </w:r>
      <w:r w:rsidR="002F0526" w:rsidRPr="0095777B">
        <w:rPr>
          <w:rStyle w:val="10"/>
          <w:rFonts w:eastAsia="Times New Roman" w:cs="Times New Roman"/>
          <w:color w:val="auto"/>
          <w:kern w:val="0"/>
          <w:sz w:val="28"/>
          <w:szCs w:val="28"/>
          <w:u w:val="none"/>
          <w:lang w:val="kk-KZ" w:eastAsia="ru-RU" w:bidi="ar-SA"/>
          <w:rPrChange w:id="18530" w:author="Syrym" w:date="2024-04-10T16:42:00Z">
            <w:rPr>
              <w:rStyle w:val="10"/>
              <w:rFonts w:eastAsia="Times New Roman" w:cs="Times New Roman"/>
              <w:color w:val="000000"/>
              <w:kern w:val="0"/>
              <w:sz w:val="28"/>
              <w:szCs w:val="28"/>
              <w:u w:val="none"/>
              <w:lang w:val="kk-KZ" w:eastAsia="ru-RU" w:bidi="ar-SA"/>
            </w:rPr>
          </w:rPrChange>
        </w:rPr>
        <w:t>3.</w:t>
      </w:r>
    </w:p>
    <w:p w14:paraId="2D803237" w14:textId="6FF77B69" w:rsidR="00AA7A57" w:rsidRPr="0095777B" w:rsidRDefault="006038F7" w:rsidP="0095777B">
      <w:pPr>
        <w:pStyle w:val="Standard"/>
        <w:jc w:val="both"/>
        <w:rPr>
          <w:rFonts w:cs="Times New Roman"/>
          <w:sz w:val="28"/>
          <w:szCs w:val="28"/>
          <w:lang w:val="en-US"/>
          <w:rPrChange w:id="18531" w:author="Syrym" w:date="2024-04-10T16:42:00Z">
            <w:rPr>
              <w:rFonts w:cs="Times New Roman"/>
              <w:sz w:val="28"/>
              <w:szCs w:val="28"/>
              <w:lang w:val="en-US"/>
            </w:rPr>
          </w:rPrChange>
        </w:rPr>
        <w:pPrChange w:id="18532" w:author="Syrym" w:date="2024-04-10T16:42:00Z">
          <w:pPr>
            <w:pStyle w:val="Standard"/>
            <w:jc w:val="both"/>
          </w:pPr>
        </w:pPrChange>
      </w:pPr>
      <w:ins w:id="18533" w:author="Syrym" w:date="2024-04-05T14:16:00Z">
        <w:r w:rsidRPr="0095777B">
          <w:rPr>
            <w:rStyle w:val="10"/>
            <w:rFonts w:eastAsia="Times New Roman" w:cs="Times New Roman"/>
            <w:color w:val="auto"/>
            <w:kern w:val="0"/>
            <w:sz w:val="28"/>
            <w:szCs w:val="28"/>
            <w:u w:val="none"/>
            <w:lang w:val="kk-KZ" w:eastAsia="ru-RU" w:bidi="ar-SA"/>
            <w:rPrChange w:id="18534" w:author="Syrym" w:date="2024-04-10T16:42:00Z">
              <w:rPr>
                <w:rStyle w:val="10"/>
                <w:rFonts w:eastAsia="Times New Roman" w:cs="Times New Roman"/>
                <w:color w:val="auto"/>
                <w:kern w:val="0"/>
                <w:sz w:val="28"/>
                <w:szCs w:val="28"/>
                <w:u w:val="none"/>
                <w:lang w:val="kk-KZ" w:eastAsia="ru-RU" w:bidi="ar-SA"/>
              </w:rPr>
            </w:rPrChange>
          </w:rPr>
          <w:t>5</w:t>
        </w:r>
      </w:ins>
      <w:del w:id="18535" w:author="Syrym" w:date="2024-04-05T14:16:00Z">
        <w:r w:rsidR="002F0526" w:rsidRPr="0095777B" w:rsidDel="006038F7">
          <w:rPr>
            <w:rStyle w:val="10"/>
            <w:rFonts w:eastAsia="Times New Roman" w:cs="Times New Roman"/>
            <w:color w:val="auto"/>
            <w:kern w:val="0"/>
            <w:sz w:val="28"/>
            <w:szCs w:val="28"/>
            <w:u w:val="none"/>
            <w:lang w:val="kk-KZ" w:eastAsia="ru-RU" w:bidi="ar-SA"/>
            <w:rPrChange w:id="18536" w:author="Syrym" w:date="2024-04-10T16:42:00Z">
              <w:rPr>
                <w:rStyle w:val="10"/>
                <w:rFonts w:eastAsia="Times New Roman" w:cs="Times New Roman"/>
                <w:color w:val="000000"/>
                <w:kern w:val="0"/>
                <w:sz w:val="28"/>
                <w:szCs w:val="28"/>
                <w:u w:val="none"/>
                <w:lang w:val="kk-KZ" w:eastAsia="ru-RU" w:bidi="ar-SA"/>
              </w:rPr>
            </w:rPrChange>
          </w:rPr>
          <w:delText>4</w:delText>
        </w:r>
      </w:del>
      <w:del w:id="18537" w:author="Макпал  Амандыкова" w:date="2024-03-12T11:45:00Z">
        <w:r w:rsidR="002F0526" w:rsidRPr="0095777B">
          <w:rPr>
            <w:rStyle w:val="10"/>
            <w:rFonts w:eastAsia="Times New Roman" w:cs="Times New Roman"/>
            <w:color w:val="auto"/>
            <w:kern w:val="0"/>
            <w:sz w:val="28"/>
            <w:szCs w:val="28"/>
            <w:u w:val="none"/>
            <w:lang w:val="kk-KZ" w:eastAsia="ru-RU" w:bidi="ar-SA"/>
            <w:rPrChange w:id="18538" w:author="Syrym" w:date="2024-04-10T16:42:00Z">
              <w:rPr>
                <w:rStyle w:val="10"/>
                <w:rFonts w:eastAsia="Times New Roman" w:cs="Times New Roman"/>
                <w:color w:val="000000"/>
                <w:kern w:val="0"/>
                <w:sz w:val="28"/>
                <w:szCs w:val="28"/>
                <w:u w:val="none"/>
                <w:lang w:val="kk-KZ" w:eastAsia="ru-RU" w:bidi="ar-SA"/>
              </w:rPr>
            </w:rPrChange>
          </w:rPr>
          <w:delText>4</w:delText>
        </w:r>
      </w:del>
      <w:ins w:id="18539" w:author="Syrym" w:date="2024-04-09T12:25:00Z">
        <w:r w:rsidR="00512266" w:rsidRPr="0095777B">
          <w:rPr>
            <w:rStyle w:val="10"/>
            <w:rFonts w:eastAsia="Times New Roman" w:cs="Times New Roman"/>
            <w:color w:val="auto"/>
            <w:kern w:val="0"/>
            <w:sz w:val="28"/>
            <w:szCs w:val="28"/>
            <w:u w:val="none"/>
            <w:lang w:val="kk-KZ" w:eastAsia="ru-RU" w:bidi="ar-SA"/>
            <w:rPrChange w:id="18540" w:author="Syrym" w:date="2024-04-10T16:42:00Z">
              <w:rPr>
                <w:rStyle w:val="10"/>
                <w:rFonts w:eastAsia="Times New Roman" w:cs="Times New Roman"/>
                <w:color w:val="auto"/>
                <w:kern w:val="0"/>
                <w:sz w:val="28"/>
                <w:szCs w:val="28"/>
                <w:u w:val="none"/>
                <w:lang w:val="kk-KZ" w:eastAsia="ru-RU" w:bidi="ar-SA"/>
              </w:rPr>
            </w:rPrChange>
          </w:rPr>
          <w:t>8</w:t>
        </w:r>
      </w:ins>
      <w:ins w:id="18541" w:author="Макпал  Амандыкова" w:date="2024-03-24T06:52:00Z">
        <w:del w:id="18542" w:author="Syrym" w:date="2024-04-09T12:25:00Z">
          <w:r w:rsidR="002F0526" w:rsidRPr="0095777B" w:rsidDel="00512266">
            <w:rPr>
              <w:rStyle w:val="10"/>
              <w:rFonts w:eastAsia="Times New Roman" w:cs="Times New Roman"/>
              <w:color w:val="auto"/>
              <w:kern w:val="0"/>
              <w:sz w:val="28"/>
              <w:szCs w:val="28"/>
              <w:u w:val="none"/>
              <w:lang w:val="kk-KZ" w:eastAsia="ru-RU" w:bidi="ar-SA"/>
              <w:rPrChange w:id="18543" w:author="Syrym" w:date="2024-04-10T16:42:00Z">
                <w:rPr>
                  <w:rStyle w:val="10"/>
                  <w:rFonts w:eastAsia="Times New Roman" w:cs="Times New Roman"/>
                  <w:color w:val="000000"/>
                  <w:kern w:val="0"/>
                  <w:sz w:val="28"/>
                  <w:szCs w:val="28"/>
                  <w:u w:val="none"/>
                  <w:lang w:val="kk-KZ" w:eastAsia="ru-RU" w:bidi="ar-SA"/>
                </w:rPr>
              </w:rPrChange>
            </w:rPr>
            <w:delText>6</w:delText>
          </w:r>
        </w:del>
      </w:ins>
      <w:r w:rsidR="002F0526" w:rsidRPr="0095777B">
        <w:rPr>
          <w:rStyle w:val="10"/>
          <w:rFonts w:eastAsia="Times New Roman" w:cs="Times New Roman"/>
          <w:color w:val="auto"/>
          <w:kern w:val="0"/>
          <w:sz w:val="28"/>
          <w:szCs w:val="28"/>
          <w:u w:val="none"/>
          <w:lang w:val="en-US" w:eastAsia="ru-RU" w:bidi="ar-SA"/>
          <w:rPrChange w:id="18544" w:author="Syrym" w:date="2024-04-10T16:42:00Z">
            <w:rPr>
              <w:rStyle w:val="10"/>
              <w:rFonts w:eastAsia="Times New Roman" w:cs="Times New Roman"/>
              <w:color w:val="000000"/>
              <w:kern w:val="0"/>
              <w:sz w:val="28"/>
              <w:szCs w:val="28"/>
              <w:u w:val="none"/>
              <w:lang w:val="en-US" w:eastAsia="ru-RU" w:bidi="ar-SA"/>
            </w:rPr>
          </w:rPrChange>
        </w:rPr>
        <w:t xml:space="preserve"> </w:t>
      </w:r>
      <w:r w:rsidR="002F0526" w:rsidRPr="0095777B">
        <w:rPr>
          <w:rStyle w:val="10"/>
          <w:rFonts w:eastAsia="Calibri" w:cs="Times New Roman"/>
          <w:color w:val="auto"/>
          <w:kern w:val="0"/>
          <w:sz w:val="28"/>
          <w:szCs w:val="28"/>
          <w:u w:val="none"/>
          <w:lang w:val="kk-KZ" w:eastAsia="en-US" w:bidi="ar-SA"/>
          <w:rPrChange w:id="18545" w:author="Syrym" w:date="2024-04-10T16:42:00Z">
            <w:rPr>
              <w:rStyle w:val="10"/>
              <w:rFonts w:eastAsia="Calibri" w:cs="Times New Roman"/>
              <w:color w:val="000000"/>
              <w:kern w:val="0"/>
              <w:sz w:val="28"/>
              <w:szCs w:val="28"/>
              <w:u w:val="none"/>
              <w:lang w:val="kk-KZ" w:eastAsia="en-US" w:bidi="ar-SA"/>
            </w:rPr>
          </w:rPrChange>
        </w:rPr>
        <w:t>Ming L</w:t>
      </w:r>
      <w:r w:rsidR="002F0526" w:rsidRPr="0095777B">
        <w:rPr>
          <w:rStyle w:val="10"/>
          <w:rFonts w:eastAsia="Calibri" w:cs="Times New Roman"/>
          <w:color w:val="auto"/>
          <w:kern w:val="0"/>
          <w:sz w:val="28"/>
          <w:szCs w:val="28"/>
          <w:u w:val="none"/>
          <w:lang w:val="en-US" w:eastAsia="en-US" w:bidi="ar-SA"/>
          <w:rPrChange w:id="18546"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547" w:author="Syrym" w:date="2024-04-10T16:42:00Z">
            <w:rPr>
              <w:rStyle w:val="10"/>
              <w:rFonts w:eastAsia="Calibri" w:cs="Times New Roman"/>
              <w:color w:val="000000"/>
              <w:kern w:val="0"/>
              <w:sz w:val="28"/>
              <w:szCs w:val="28"/>
              <w:u w:val="none"/>
              <w:lang w:val="kk-KZ" w:eastAsia="en-US" w:bidi="ar-SA"/>
            </w:rPr>
          </w:rPrChange>
        </w:rPr>
        <w:t>, Siren D</w:t>
      </w:r>
      <w:r w:rsidR="002F0526" w:rsidRPr="0095777B">
        <w:rPr>
          <w:rStyle w:val="10"/>
          <w:rFonts w:eastAsia="Calibri" w:cs="Times New Roman"/>
          <w:color w:val="auto"/>
          <w:kern w:val="0"/>
          <w:sz w:val="28"/>
          <w:szCs w:val="28"/>
          <w:u w:val="none"/>
          <w:lang w:val="en-US" w:eastAsia="en-US" w:bidi="ar-SA"/>
          <w:rPrChange w:id="18548"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549" w:author="Syrym" w:date="2024-04-10T16:42:00Z">
            <w:rPr>
              <w:rStyle w:val="10"/>
              <w:rFonts w:eastAsia="Calibri" w:cs="Times New Roman"/>
              <w:color w:val="000000"/>
              <w:kern w:val="0"/>
              <w:sz w:val="28"/>
              <w:szCs w:val="28"/>
              <w:u w:val="none"/>
              <w:lang w:val="kk-KZ" w:eastAsia="en-US" w:bidi="ar-SA"/>
            </w:rPr>
          </w:rPrChange>
        </w:rPr>
        <w:t>, Yi L</w:t>
      </w:r>
      <w:r w:rsidR="002F0526" w:rsidRPr="0095777B">
        <w:rPr>
          <w:rStyle w:val="10"/>
          <w:rFonts w:eastAsia="Calibri" w:cs="Times New Roman"/>
          <w:color w:val="auto"/>
          <w:kern w:val="0"/>
          <w:sz w:val="28"/>
          <w:szCs w:val="28"/>
          <w:u w:val="none"/>
          <w:lang w:val="en-US" w:eastAsia="en-US" w:bidi="ar-SA"/>
          <w:rPrChange w:id="18550"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551" w:author="Syrym" w:date="2024-04-10T16:42:00Z">
            <w:rPr>
              <w:rStyle w:val="10"/>
              <w:rFonts w:eastAsia="Calibri" w:cs="Times New Roman"/>
              <w:color w:val="000000"/>
              <w:kern w:val="0"/>
              <w:sz w:val="28"/>
              <w:szCs w:val="28"/>
              <w:u w:val="none"/>
              <w:lang w:val="kk-KZ" w:eastAsia="en-US" w:bidi="ar-SA"/>
            </w:rPr>
          </w:rPrChange>
        </w:rPr>
        <w:t>, Hai L</w:t>
      </w:r>
      <w:r w:rsidR="002F0526" w:rsidRPr="0095777B">
        <w:rPr>
          <w:rStyle w:val="10"/>
          <w:rFonts w:eastAsia="Calibri" w:cs="Times New Roman"/>
          <w:color w:val="auto"/>
          <w:kern w:val="0"/>
          <w:sz w:val="28"/>
          <w:szCs w:val="28"/>
          <w:u w:val="none"/>
          <w:lang w:val="en-US" w:eastAsia="en-US" w:bidi="ar-SA"/>
          <w:rPrChange w:id="18552"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553" w:author="Syrym" w:date="2024-04-10T16:42:00Z">
            <w:rPr>
              <w:rStyle w:val="10"/>
              <w:rFonts w:eastAsia="Calibri" w:cs="Times New Roman"/>
              <w:color w:val="000000"/>
              <w:kern w:val="0"/>
              <w:sz w:val="28"/>
              <w:szCs w:val="28"/>
              <w:u w:val="none"/>
              <w:lang w:val="kk-KZ" w:eastAsia="en-US" w:bidi="ar-SA"/>
            </w:rPr>
          </w:rPrChange>
        </w:rPr>
        <w:t>, He J</w:t>
      </w:r>
      <w:r w:rsidR="002F0526" w:rsidRPr="0095777B">
        <w:rPr>
          <w:rStyle w:val="10"/>
          <w:rFonts w:eastAsia="Calibri" w:cs="Times New Roman"/>
          <w:color w:val="auto"/>
          <w:kern w:val="0"/>
          <w:sz w:val="28"/>
          <w:szCs w:val="28"/>
          <w:u w:val="none"/>
          <w:lang w:val="en-US" w:eastAsia="en-US" w:bidi="ar-SA"/>
          <w:rPrChange w:id="18554"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555" w:author="Syrym" w:date="2024-04-10T16:42:00Z">
            <w:rPr>
              <w:rStyle w:val="10"/>
              <w:rFonts w:eastAsia="Calibri" w:cs="Times New Roman"/>
              <w:color w:val="000000"/>
              <w:kern w:val="0"/>
              <w:sz w:val="28"/>
              <w:szCs w:val="28"/>
              <w:u w:val="none"/>
              <w:lang w:val="kk-KZ" w:eastAsia="en-US" w:bidi="ar-SA"/>
            </w:rPr>
          </w:rPrChange>
        </w:rPr>
        <w:t>, Ji R. Mitochondrial DNA variation and phylogeography of Old World camels</w:t>
      </w:r>
      <w:r w:rsidR="002F0526" w:rsidRPr="0095777B">
        <w:rPr>
          <w:rStyle w:val="10"/>
          <w:rFonts w:eastAsia="Calibri" w:cs="Times New Roman"/>
          <w:color w:val="auto"/>
          <w:kern w:val="0"/>
          <w:sz w:val="28"/>
          <w:szCs w:val="28"/>
          <w:u w:val="none"/>
          <w:lang w:val="en-US" w:eastAsia="en-US" w:bidi="ar-SA"/>
          <w:rPrChange w:id="18556" w:author="Syrym" w:date="2024-04-10T16:42:00Z">
            <w:rPr>
              <w:rStyle w:val="10"/>
              <w:rFonts w:eastAsia="Calibri" w:cs="Times New Roman"/>
              <w:color w:val="000000"/>
              <w:kern w:val="0"/>
              <w:sz w:val="28"/>
              <w:szCs w:val="28"/>
              <w:u w:val="none"/>
              <w:lang w:val="en-US" w:eastAsia="en-US" w:bidi="ar-SA"/>
            </w:rPr>
          </w:rPrChange>
        </w:rPr>
        <w:t xml:space="preserve"> //</w:t>
      </w:r>
      <w:del w:id="18557" w:author="Syrym" w:date="2024-04-10T16:21:00Z">
        <w:r w:rsidR="002F0526" w:rsidRPr="0095777B" w:rsidDel="00F1412C">
          <w:rPr>
            <w:rStyle w:val="10"/>
            <w:rFonts w:eastAsia="Calibri" w:cs="Times New Roman"/>
            <w:color w:val="auto"/>
            <w:kern w:val="0"/>
            <w:sz w:val="28"/>
            <w:szCs w:val="28"/>
            <w:u w:val="none"/>
            <w:lang w:val="en-US" w:eastAsia="en-US" w:bidi="ar-SA"/>
            <w:rPrChange w:id="18558"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559" w:author="Syrym" w:date="2024-04-10T16:42:00Z">
            <w:rPr>
              <w:rStyle w:val="10"/>
              <w:rFonts w:eastAsia="Calibri" w:cs="Times New Roman"/>
              <w:color w:val="000000"/>
              <w:kern w:val="0"/>
              <w:sz w:val="28"/>
              <w:szCs w:val="28"/>
              <w:u w:val="none"/>
              <w:lang w:val="kk-KZ" w:eastAsia="en-US" w:bidi="ar-SA"/>
            </w:rPr>
          </w:rPrChange>
        </w:rPr>
        <w:t>Anim</w:t>
      </w:r>
      <w:ins w:id="18560" w:author="Syrym" w:date="2024-04-10T16:21:00Z">
        <w:r w:rsidR="00F1412C" w:rsidRPr="0095777B">
          <w:rPr>
            <w:rStyle w:val="10"/>
            <w:rFonts w:eastAsia="Calibri" w:cs="Times New Roman"/>
            <w:color w:val="auto"/>
            <w:kern w:val="0"/>
            <w:sz w:val="28"/>
            <w:szCs w:val="28"/>
            <w:u w:val="none"/>
            <w:lang w:val="en-US" w:eastAsia="en-US" w:bidi="ar-SA"/>
            <w:rPrChange w:id="18561" w:author="Syrym" w:date="2024-04-10T16:42:00Z">
              <w:rPr>
                <w:rStyle w:val="10"/>
                <w:rFonts w:eastAsia="Calibri" w:cs="Times New Roman"/>
                <w:color w:val="auto"/>
                <w:kern w:val="0"/>
                <w:sz w:val="28"/>
                <w:szCs w:val="28"/>
                <w:u w:val="none"/>
                <w:lang w:val="en-US" w:eastAsia="en-US" w:bidi="ar-SA"/>
              </w:rPr>
            </w:rPrChange>
          </w:rPr>
          <w:t>.</w:t>
        </w:r>
      </w:ins>
      <w:del w:id="18562" w:author="Syrym" w:date="2024-04-10T16:21:00Z">
        <w:r w:rsidR="002F0526" w:rsidRPr="0095777B" w:rsidDel="00F1412C">
          <w:rPr>
            <w:rStyle w:val="10"/>
            <w:rFonts w:eastAsia="Calibri" w:cs="Times New Roman"/>
            <w:color w:val="auto"/>
            <w:kern w:val="0"/>
            <w:sz w:val="28"/>
            <w:szCs w:val="28"/>
            <w:u w:val="none"/>
            <w:lang w:val="kk-KZ" w:eastAsia="en-US" w:bidi="ar-SA"/>
            <w:rPrChange w:id="18563"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564" w:author="Syrym" w:date="2024-04-10T16:42:00Z">
            <w:rPr>
              <w:rStyle w:val="10"/>
              <w:rFonts w:eastAsia="Calibri" w:cs="Times New Roman"/>
              <w:color w:val="000000"/>
              <w:kern w:val="0"/>
              <w:sz w:val="28"/>
              <w:szCs w:val="28"/>
              <w:u w:val="none"/>
              <w:lang w:val="kk-KZ" w:eastAsia="en-US" w:bidi="ar-SA"/>
            </w:rPr>
          </w:rPrChange>
        </w:rPr>
        <w:t xml:space="preserve">Biosci. </w:t>
      </w:r>
      <w:r w:rsidR="002F0526" w:rsidRPr="0095777B">
        <w:rPr>
          <w:rStyle w:val="10"/>
          <w:rFonts w:eastAsia="Calibri" w:cs="Times New Roman"/>
          <w:color w:val="auto"/>
          <w:kern w:val="0"/>
          <w:sz w:val="28"/>
          <w:szCs w:val="28"/>
          <w:u w:val="none"/>
          <w:lang w:val="en-US" w:eastAsia="en-US" w:bidi="ar-SA"/>
          <w:rPrChange w:id="18565" w:author="Syrym" w:date="2024-04-10T16:42:00Z">
            <w:rPr>
              <w:rStyle w:val="10"/>
              <w:rFonts w:eastAsia="Calibri" w:cs="Times New Roman"/>
              <w:color w:val="000000"/>
              <w:kern w:val="0"/>
              <w:sz w:val="28"/>
              <w:szCs w:val="28"/>
              <w:u w:val="none"/>
              <w:lang w:val="en-US" w:eastAsia="en-US" w:bidi="ar-SA"/>
            </w:rPr>
          </w:rPrChange>
        </w:rPr>
        <w:t>–</w:t>
      </w:r>
      <w:del w:id="18566" w:author="Syrym" w:date="2024-04-10T16:21:00Z">
        <w:r w:rsidR="002F0526" w:rsidRPr="0095777B" w:rsidDel="00F1412C">
          <w:rPr>
            <w:rStyle w:val="10"/>
            <w:rFonts w:eastAsia="Calibri" w:cs="Times New Roman"/>
            <w:color w:val="auto"/>
            <w:kern w:val="0"/>
            <w:sz w:val="28"/>
            <w:szCs w:val="28"/>
            <w:u w:val="none"/>
            <w:lang w:val="en-US" w:eastAsia="en-US" w:bidi="ar-SA"/>
            <w:rPrChange w:id="18567"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568" w:author="Syrym" w:date="2024-04-10T16:42:00Z">
            <w:rPr>
              <w:rStyle w:val="10"/>
              <w:rFonts w:eastAsia="Calibri" w:cs="Times New Roman"/>
              <w:color w:val="000000"/>
              <w:kern w:val="0"/>
              <w:sz w:val="28"/>
              <w:szCs w:val="28"/>
              <w:u w:val="none"/>
              <w:lang w:val="kk-KZ" w:eastAsia="en-US" w:bidi="ar-SA"/>
            </w:rPr>
          </w:rPrChange>
        </w:rPr>
        <w:t>2021</w:t>
      </w:r>
      <w:r w:rsidR="002F0526" w:rsidRPr="0095777B">
        <w:rPr>
          <w:rStyle w:val="10"/>
          <w:rFonts w:eastAsia="Calibri" w:cs="Times New Roman"/>
          <w:color w:val="auto"/>
          <w:kern w:val="0"/>
          <w:sz w:val="28"/>
          <w:szCs w:val="28"/>
          <w:u w:val="none"/>
          <w:lang w:val="en-US" w:eastAsia="en-US" w:bidi="ar-SA"/>
          <w:rPrChange w:id="18569" w:author="Syrym" w:date="2024-04-10T16:42:00Z">
            <w:rPr>
              <w:rStyle w:val="10"/>
              <w:rFonts w:eastAsia="Calibri" w:cs="Times New Roman"/>
              <w:color w:val="000000"/>
              <w:kern w:val="0"/>
              <w:sz w:val="28"/>
              <w:szCs w:val="28"/>
              <w:u w:val="none"/>
              <w:lang w:val="en-US" w:eastAsia="en-US" w:bidi="ar-SA"/>
            </w:rPr>
          </w:rPrChange>
        </w:rPr>
        <w:t>. –</w:t>
      </w:r>
      <w:del w:id="18570" w:author="Syrym" w:date="2024-04-10T16:21:00Z">
        <w:r w:rsidR="002F0526" w:rsidRPr="0095777B" w:rsidDel="00F1412C">
          <w:rPr>
            <w:rStyle w:val="10"/>
            <w:rFonts w:eastAsia="Calibri" w:cs="Times New Roman"/>
            <w:color w:val="auto"/>
            <w:kern w:val="0"/>
            <w:sz w:val="28"/>
            <w:szCs w:val="28"/>
            <w:u w:val="none"/>
            <w:lang w:val="en-US" w:eastAsia="en-US" w:bidi="ar-SA"/>
            <w:rPrChange w:id="18571"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572" w:author="Syrym" w:date="2024-04-10T16:42:00Z">
            <w:rPr>
              <w:rStyle w:val="10"/>
              <w:rFonts w:eastAsia="Calibri" w:cs="Times New Roman"/>
              <w:color w:val="000000"/>
              <w:kern w:val="0"/>
              <w:sz w:val="28"/>
              <w:szCs w:val="28"/>
              <w:u w:val="none"/>
              <w:lang w:val="en-US" w:eastAsia="en-US" w:bidi="ar-SA"/>
            </w:rPr>
          </w:rPrChange>
        </w:rPr>
        <w:t>Vol.</w:t>
      </w:r>
      <w:del w:id="18573" w:author="Syrym" w:date="2024-04-10T16:21:00Z">
        <w:r w:rsidR="002F0526" w:rsidRPr="0095777B" w:rsidDel="00F1412C">
          <w:rPr>
            <w:rStyle w:val="10"/>
            <w:rFonts w:eastAsia="Calibri" w:cs="Times New Roman"/>
            <w:color w:val="auto"/>
            <w:kern w:val="0"/>
            <w:sz w:val="28"/>
            <w:szCs w:val="28"/>
            <w:u w:val="none"/>
            <w:lang w:val="en-US" w:eastAsia="en-US" w:bidi="ar-SA"/>
            <w:rPrChange w:id="18574"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575" w:author="Syrym" w:date="2024-04-10T16:42:00Z">
            <w:rPr>
              <w:rStyle w:val="10"/>
              <w:rFonts w:eastAsia="Calibri" w:cs="Times New Roman"/>
              <w:color w:val="000000"/>
              <w:kern w:val="0"/>
              <w:sz w:val="28"/>
              <w:szCs w:val="28"/>
              <w:u w:val="none"/>
              <w:lang w:val="kk-KZ" w:eastAsia="en-US" w:bidi="ar-SA"/>
            </w:rPr>
          </w:rPrChange>
        </w:rPr>
        <w:t>34</w:t>
      </w:r>
      <w:r w:rsidR="002F0526" w:rsidRPr="0095777B">
        <w:rPr>
          <w:rStyle w:val="10"/>
          <w:rFonts w:eastAsia="Calibri" w:cs="Times New Roman"/>
          <w:color w:val="auto"/>
          <w:kern w:val="0"/>
          <w:sz w:val="28"/>
          <w:szCs w:val="28"/>
          <w:u w:val="none"/>
          <w:lang w:val="en-US" w:eastAsia="en-US" w:bidi="ar-SA"/>
          <w:rPrChange w:id="18576"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577" w:author="Syrym" w:date="2024-04-10T16:42:00Z">
            <w:rPr>
              <w:rStyle w:val="10"/>
              <w:rFonts w:eastAsia="Calibri" w:cs="Times New Roman"/>
              <w:color w:val="000000"/>
              <w:kern w:val="0"/>
              <w:sz w:val="28"/>
              <w:szCs w:val="28"/>
              <w:u w:val="none"/>
              <w:lang w:val="kk-KZ" w:eastAsia="en-US" w:bidi="ar-SA"/>
            </w:rPr>
          </w:rPrChange>
        </w:rPr>
        <w:t>4, -</w:t>
      </w:r>
      <w:del w:id="18578" w:author="Syrym" w:date="2024-04-10T16:21:00Z">
        <w:r w:rsidR="002F0526" w:rsidRPr="0095777B" w:rsidDel="00F1412C">
          <w:rPr>
            <w:rStyle w:val="10"/>
            <w:rFonts w:eastAsia="Calibri" w:cs="Times New Roman"/>
            <w:color w:val="auto"/>
            <w:kern w:val="0"/>
            <w:sz w:val="28"/>
            <w:szCs w:val="28"/>
            <w:u w:val="none"/>
            <w:lang w:val="kk-KZ" w:eastAsia="en-US" w:bidi="ar-SA"/>
            <w:rPrChange w:id="18579"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580" w:author="Syrym" w:date="2024-04-10T16:42:00Z">
            <w:rPr>
              <w:rStyle w:val="10"/>
              <w:rFonts w:eastAsia="Calibri" w:cs="Times New Roman"/>
              <w:color w:val="000000"/>
              <w:kern w:val="0"/>
              <w:sz w:val="28"/>
              <w:szCs w:val="28"/>
              <w:u w:val="none"/>
              <w:lang w:val="en-US" w:eastAsia="en-US" w:bidi="ar-SA"/>
            </w:rPr>
          </w:rPrChange>
        </w:rPr>
        <w:t>P.</w:t>
      </w:r>
      <w:del w:id="18581" w:author="Syrym" w:date="2024-04-10T16:21:00Z">
        <w:r w:rsidR="002F0526" w:rsidRPr="0095777B" w:rsidDel="00F1412C">
          <w:rPr>
            <w:rStyle w:val="10"/>
            <w:rFonts w:eastAsia="Calibri" w:cs="Times New Roman"/>
            <w:color w:val="auto"/>
            <w:kern w:val="0"/>
            <w:sz w:val="28"/>
            <w:szCs w:val="28"/>
            <w:u w:val="none"/>
            <w:lang w:val="en-US" w:eastAsia="en-US" w:bidi="ar-SA"/>
            <w:rPrChange w:id="18582"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583" w:author="Syrym" w:date="2024-04-10T16:42:00Z">
            <w:rPr>
              <w:rStyle w:val="10"/>
              <w:rFonts w:eastAsia="Calibri" w:cs="Times New Roman"/>
              <w:color w:val="000000"/>
              <w:kern w:val="0"/>
              <w:sz w:val="28"/>
              <w:szCs w:val="28"/>
              <w:u w:val="none"/>
              <w:lang w:val="kk-KZ" w:eastAsia="en-US" w:bidi="ar-SA"/>
            </w:rPr>
          </w:rPrChange>
        </w:rPr>
        <w:t xml:space="preserve">525-532. </w:t>
      </w:r>
      <w:r w:rsidR="002F0526" w:rsidRPr="0095777B">
        <w:rPr>
          <w:rFonts w:eastAsia="Calibri" w:cs="Times New Roman"/>
          <w:kern w:val="0"/>
          <w:sz w:val="28"/>
          <w:szCs w:val="28"/>
          <w:lang w:val="kk-KZ" w:eastAsia="en-US" w:bidi="ar-SA"/>
          <w:rPrChange w:id="18584"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585" w:author="Syrym" w:date="2024-04-10T16:42:00Z">
            <w:rPr>
              <w:rFonts w:eastAsia="Calibri" w:cs="Times New Roman"/>
              <w:kern w:val="0"/>
              <w:sz w:val="28"/>
              <w:szCs w:val="28"/>
              <w:lang w:val="kk-KZ" w:eastAsia="en-US" w:bidi="ar-SA"/>
            </w:rPr>
          </w:rPrChange>
        </w:rPr>
        <w:instrText xml:space="preserve"> HYPERLINK "https://doi.org/10.5713/ajas.20.0319" \h </w:instrText>
      </w:r>
      <w:r w:rsidR="002F0526" w:rsidRPr="0095777B">
        <w:rPr>
          <w:rFonts w:eastAsia="Calibri" w:cs="Times New Roman"/>
          <w:kern w:val="0"/>
          <w:sz w:val="28"/>
          <w:szCs w:val="28"/>
          <w:lang w:val="kk-KZ" w:eastAsia="en-US" w:bidi="ar-SA"/>
          <w:rPrChange w:id="18586"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587" w:author="Syrym" w:date="2024-04-10T16:42:00Z">
            <w:rPr>
              <w:rFonts w:eastAsia="Calibri" w:cs="Times New Roman"/>
              <w:kern w:val="0"/>
              <w:sz w:val="28"/>
              <w:szCs w:val="28"/>
              <w:lang w:val="kk-KZ" w:eastAsia="en-US" w:bidi="ar-SA"/>
            </w:rPr>
          </w:rPrChange>
        </w:rPr>
        <w:t>https://doi.org/10.5713/ajas.20.0319</w:t>
      </w:r>
      <w:r w:rsidR="002F0526" w:rsidRPr="0095777B">
        <w:rPr>
          <w:rFonts w:eastAsia="Calibri" w:cs="Times New Roman"/>
          <w:kern w:val="0"/>
          <w:sz w:val="28"/>
          <w:szCs w:val="28"/>
          <w:lang w:val="kk-KZ" w:eastAsia="en-US" w:bidi="ar-SA"/>
          <w:rPrChange w:id="18588" w:author="Syrym" w:date="2024-04-10T16:42:00Z">
            <w:rPr>
              <w:rFonts w:eastAsia="Calibri" w:cs="Times New Roman"/>
              <w:kern w:val="0"/>
              <w:sz w:val="28"/>
              <w:szCs w:val="28"/>
              <w:lang w:val="kk-KZ" w:eastAsia="en-US" w:bidi="ar-SA"/>
            </w:rPr>
          </w:rPrChange>
        </w:rPr>
        <w:fldChar w:fldCharType="end"/>
      </w:r>
      <w:r w:rsidR="002F0526" w:rsidRPr="0095777B">
        <w:rPr>
          <w:rStyle w:val="10"/>
          <w:rFonts w:eastAsia="Calibri" w:cs="Times New Roman"/>
          <w:color w:val="auto"/>
          <w:kern w:val="0"/>
          <w:sz w:val="28"/>
          <w:szCs w:val="28"/>
          <w:u w:val="none"/>
          <w:lang w:val="en-US" w:eastAsia="en-US" w:bidi="ar-SA"/>
          <w:rPrChange w:id="18589" w:author="Syrym" w:date="2024-04-10T16:42:00Z">
            <w:rPr>
              <w:rStyle w:val="10"/>
              <w:rFonts w:eastAsia="Calibri" w:cs="Times New Roman"/>
              <w:color w:val="000000"/>
              <w:kern w:val="0"/>
              <w:sz w:val="28"/>
              <w:szCs w:val="28"/>
              <w:u w:val="none"/>
              <w:lang w:val="en-US" w:eastAsia="en-US" w:bidi="ar-SA"/>
            </w:rPr>
          </w:rPrChange>
        </w:rPr>
        <w:t xml:space="preserve"> </w:t>
      </w:r>
    </w:p>
    <w:p w14:paraId="2A1324C0" w14:textId="44FDD382" w:rsidR="00AA7A57" w:rsidRPr="0095777B" w:rsidRDefault="006038F7" w:rsidP="0095777B">
      <w:pPr>
        <w:pStyle w:val="Standard"/>
        <w:jc w:val="both"/>
        <w:rPr>
          <w:rStyle w:val="10"/>
          <w:rFonts w:eastAsia="Calibri" w:cs="Times New Roman"/>
          <w:color w:val="auto"/>
          <w:kern w:val="0"/>
          <w:sz w:val="28"/>
          <w:szCs w:val="28"/>
          <w:u w:val="none"/>
          <w:lang w:val="en-US" w:eastAsia="en-US" w:bidi="ar-SA"/>
          <w:rPrChange w:id="18590" w:author="Syrym" w:date="2024-04-10T16:42:00Z">
            <w:rPr>
              <w:rStyle w:val="10"/>
              <w:rFonts w:eastAsia="Calibri" w:cs="Times New Roman"/>
              <w:color w:val="000000"/>
              <w:kern w:val="0"/>
              <w:sz w:val="28"/>
              <w:szCs w:val="28"/>
              <w:u w:val="none"/>
              <w:lang w:val="en-US" w:eastAsia="en-US" w:bidi="ar-SA"/>
            </w:rPr>
          </w:rPrChange>
        </w:rPr>
        <w:pPrChange w:id="18591" w:author="Syrym" w:date="2024-04-10T16:42:00Z">
          <w:pPr>
            <w:pStyle w:val="Standard"/>
            <w:jc w:val="both"/>
          </w:pPr>
        </w:pPrChange>
      </w:pPr>
      <w:ins w:id="18592" w:author="Syrym" w:date="2024-04-05T14:17:00Z">
        <w:r w:rsidRPr="0095777B">
          <w:rPr>
            <w:rStyle w:val="10"/>
            <w:rFonts w:eastAsia="Calibri" w:cs="Times New Roman"/>
            <w:color w:val="auto"/>
            <w:kern w:val="0"/>
            <w:sz w:val="28"/>
            <w:szCs w:val="28"/>
            <w:u w:val="none"/>
            <w:lang w:val="kk-KZ" w:eastAsia="en-US" w:bidi="ar-SA"/>
            <w:rPrChange w:id="18593" w:author="Syrym" w:date="2024-04-10T16:42:00Z">
              <w:rPr>
                <w:rStyle w:val="10"/>
                <w:rFonts w:eastAsia="Calibri" w:cs="Times New Roman"/>
                <w:color w:val="auto"/>
                <w:kern w:val="0"/>
                <w:sz w:val="28"/>
                <w:szCs w:val="28"/>
                <w:u w:val="none"/>
                <w:lang w:val="kk-KZ" w:eastAsia="en-US" w:bidi="ar-SA"/>
              </w:rPr>
            </w:rPrChange>
          </w:rPr>
          <w:t>5</w:t>
        </w:r>
      </w:ins>
      <w:del w:id="18594" w:author="Syrym" w:date="2024-04-05T14:17:00Z">
        <w:r w:rsidR="002F0526" w:rsidRPr="0095777B" w:rsidDel="006038F7">
          <w:rPr>
            <w:rStyle w:val="10"/>
            <w:rFonts w:eastAsia="Calibri" w:cs="Times New Roman"/>
            <w:color w:val="auto"/>
            <w:kern w:val="0"/>
            <w:sz w:val="28"/>
            <w:szCs w:val="28"/>
            <w:u w:val="none"/>
            <w:lang w:val="kk-KZ" w:eastAsia="en-US" w:bidi="ar-SA"/>
            <w:rPrChange w:id="18595" w:author="Syrym" w:date="2024-04-10T16:42:00Z">
              <w:rPr>
                <w:rStyle w:val="10"/>
                <w:rFonts w:eastAsia="Calibri" w:cs="Times New Roman"/>
                <w:color w:val="000000"/>
                <w:kern w:val="0"/>
                <w:sz w:val="28"/>
                <w:szCs w:val="28"/>
                <w:u w:val="none"/>
                <w:lang w:val="kk-KZ" w:eastAsia="en-US" w:bidi="ar-SA"/>
              </w:rPr>
            </w:rPrChange>
          </w:rPr>
          <w:delText>4</w:delText>
        </w:r>
      </w:del>
      <w:del w:id="18596"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8597" w:author="Syrym" w:date="2024-04-10T16:42:00Z">
              <w:rPr>
                <w:rStyle w:val="10"/>
                <w:rFonts w:eastAsia="Calibri" w:cs="Times New Roman"/>
                <w:color w:val="000000"/>
                <w:kern w:val="0"/>
                <w:sz w:val="28"/>
                <w:szCs w:val="28"/>
                <w:u w:val="none"/>
                <w:lang w:val="kk-KZ" w:eastAsia="en-US" w:bidi="ar-SA"/>
              </w:rPr>
            </w:rPrChange>
          </w:rPr>
          <w:delText>5</w:delText>
        </w:r>
      </w:del>
      <w:ins w:id="18598" w:author="Syrym" w:date="2024-04-09T12:25:00Z">
        <w:r w:rsidR="00512266" w:rsidRPr="0095777B">
          <w:rPr>
            <w:rStyle w:val="10"/>
            <w:rFonts w:eastAsia="Calibri" w:cs="Times New Roman"/>
            <w:color w:val="auto"/>
            <w:kern w:val="0"/>
            <w:sz w:val="28"/>
            <w:szCs w:val="28"/>
            <w:u w:val="none"/>
            <w:lang w:val="kk-KZ" w:eastAsia="en-US" w:bidi="ar-SA"/>
            <w:rPrChange w:id="18599" w:author="Syrym" w:date="2024-04-10T16:42:00Z">
              <w:rPr>
                <w:rStyle w:val="10"/>
                <w:rFonts w:eastAsia="Calibri" w:cs="Times New Roman"/>
                <w:color w:val="auto"/>
                <w:kern w:val="0"/>
                <w:sz w:val="28"/>
                <w:szCs w:val="28"/>
                <w:u w:val="none"/>
                <w:lang w:val="kk-KZ" w:eastAsia="en-US" w:bidi="ar-SA"/>
              </w:rPr>
            </w:rPrChange>
          </w:rPr>
          <w:t>9</w:t>
        </w:r>
      </w:ins>
      <w:ins w:id="18600" w:author="Макпал  Амандыкова" w:date="2024-03-24T06:52:00Z">
        <w:del w:id="18601" w:author="Syrym" w:date="2024-04-09T12:25:00Z">
          <w:r w:rsidR="002F0526" w:rsidRPr="0095777B" w:rsidDel="00512266">
            <w:rPr>
              <w:rStyle w:val="10"/>
              <w:rFonts w:eastAsia="Calibri" w:cs="Times New Roman"/>
              <w:color w:val="auto"/>
              <w:kern w:val="0"/>
              <w:sz w:val="28"/>
              <w:szCs w:val="28"/>
              <w:u w:val="none"/>
              <w:lang w:val="kk-KZ" w:eastAsia="en-US" w:bidi="ar-SA"/>
              <w:rPrChange w:id="18602" w:author="Syrym" w:date="2024-04-10T16:42:00Z">
                <w:rPr>
                  <w:rStyle w:val="10"/>
                  <w:rFonts w:eastAsia="Calibri" w:cs="Times New Roman"/>
                  <w:color w:val="000000"/>
                  <w:kern w:val="0"/>
                  <w:sz w:val="28"/>
                  <w:szCs w:val="28"/>
                  <w:u w:val="none"/>
                  <w:lang w:val="kk-KZ" w:eastAsia="en-US" w:bidi="ar-SA"/>
                </w:rPr>
              </w:rPrChange>
            </w:rPr>
            <w:delText>7</w:delText>
          </w:r>
        </w:del>
      </w:ins>
      <w:r w:rsidR="002F0526" w:rsidRPr="0095777B">
        <w:rPr>
          <w:rStyle w:val="10"/>
          <w:rFonts w:eastAsia="Calibri" w:cs="Times New Roman"/>
          <w:color w:val="auto"/>
          <w:kern w:val="0"/>
          <w:sz w:val="28"/>
          <w:szCs w:val="28"/>
          <w:u w:val="none"/>
          <w:lang w:val="en-US" w:eastAsia="en-US" w:bidi="ar-SA"/>
          <w:rPrChange w:id="18603"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604" w:author="Syrym" w:date="2024-04-10T16:42:00Z">
            <w:rPr>
              <w:rStyle w:val="10"/>
              <w:rFonts w:eastAsia="Calibri" w:cs="Times New Roman"/>
              <w:color w:val="000000"/>
              <w:kern w:val="0"/>
              <w:sz w:val="28"/>
              <w:szCs w:val="28"/>
              <w:u w:val="none"/>
              <w:lang w:val="kk-KZ" w:eastAsia="en-US" w:bidi="ar-SA"/>
            </w:rPr>
          </w:rPrChange>
        </w:rPr>
        <w:t>Alaqeely R</w:t>
      </w:r>
      <w:r w:rsidR="002F0526" w:rsidRPr="0095777B">
        <w:rPr>
          <w:rStyle w:val="10"/>
          <w:rFonts w:eastAsia="Calibri" w:cs="Times New Roman"/>
          <w:color w:val="auto"/>
          <w:kern w:val="0"/>
          <w:sz w:val="28"/>
          <w:szCs w:val="28"/>
          <w:u w:val="none"/>
          <w:lang w:val="en-US" w:eastAsia="en-US" w:bidi="ar-SA"/>
          <w:rPrChange w:id="18605"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606" w:author="Syrym" w:date="2024-04-10T16:42:00Z">
            <w:rPr>
              <w:rStyle w:val="10"/>
              <w:rFonts w:eastAsia="Calibri" w:cs="Times New Roman"/>
              <w:color w:val="000000"/>
              <w:kern w:val="0"/>
              <w:sz w:val="28"/>
              <w:szCs w:val="28"/>
              <w:u w:val="none"/>
              <w:lang w:val="kk-KZ" w:eastAsia="en-US" w:bidi="ar-SA"/>
            </w:rPr>
          </w:rPrChange>
        </w:rPr>
        <w:t>, Alhajeri B</w:t>
      </w:r>
      <w:r w:rsidR="002F0526" w:rsidRPr="0095777B">
        <w:rPr>
          <w:rStyle w:val="10"/>
          <w:rFonts w:eastAsia="Calibri" w:cs="Times New Roman"/>
          <w:color w:val="auto"/>
          <w:kern w:val="0"/>
          <w:sz w:val="28"/>
          <w:szCs w:val="28"/>
          <w:u w:val="none"/>
          <w:lang w:val="en-US" w:eastAsia="en-US" w:bidi="ar-SA"/>
          <w:rPrChange w:id="18607"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608" w:author="Syrym" w:date="2024-04-10T16:42:00Z">
            <w:rPr>
              <w:rStyle w:val="10"/>
              <w:rFonts w:eastAsia="Calibri" w:cs="Times New Roman"/>
              <w:color w:val="000000"/>
              <w:kern w:val="0"/>
              <w:sz w:val="28"/>
              <w:szCs w:val="28"/>
              <w:u w:val="none"/>
              <w:lang w:val="kk-KZ" w:eastAsia="en-US" w:bidi="ar-SA"/>
            </w:rPr>
          </w:rPrChange>
        </w:rPr>
        <w:t>H</w:t>
      </w:r>
      <w:r w:rsidR="002F0526" w:rsidRPr="0095777B">
        <w:rPr>
          <w:rStyle w:val="10"/>
          <w:rFonts w:eastAsia="Calibri" w:cs="Times New Roman"/>
          <w:color w:val="auto"/>
          <w:kern w:val="0"/>
          <w:sz w:val="28"/>
          <w:szCs w:val="28"/>
          <w:u w:val="none"/>
          <w:lang w:val="en-US" w:eastAsia="en-US" w:bidi="ar-SA"/>
          <w:rPrChange w:id="18609"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610" w:author="Syrym" w:date="2024-04-10T16:42:00Z">
            <w:rPr>
              <w:rStyle w:val="10"/>
              <w:rFonts w:eastAsia="Calibri" w:cs="Times New Roman"/>
              <w:color w:val="000000"/>
              <w:kern w:val="0"/>
              <w:sz w:val="28"/>
              <w:szCs w:val="28"/>
              <w:u w:val="none"/>
              <w:lang w:val="kk-KZ" w:eastAsia="en-US" w:bidi="ar-SA"/>
            </w:rPr>
          </w:rPrChange>
        </w:rPr>
        <w:t>, Almathen F</w:t>
      </w:r>
      <w:r w:rsidR="002F0526" w:rsidRPr="0095777B">
        <w:rPr>
          <w:rStyle w:val="10"/>
          <w:rFonts w:eastAsia="Calibri" w:cs="Times New Roman"/>
          <w:color w:val="auto"/>
          <w:kern w:val="0"/>
          <w:sz w:val="28"/>
          <w:szCs w:val="28"/>
          <w:u w:val="none"/>
          <w:lang w:val="en-US" w:eastAsia="en-US" w:bidi="ar-SA"/>
          <w:rPrChange w:id="1861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612" w:author="Syrym" w:date="2024-04-10T16:42:00Z">
            <w:rPr>
              <w:rStyle w:val="10"/>
              <w:rFonts w:eastAsia="Calibri" w:cs="Times New Roman"/>
              <w:color w:val="000000"/>
              <w:kern w:val="0"/>
              <w:sz w:val="28"/>
              <w:szCs w:val="28"/>
              <w:u w:val="none"/>
              <w:lang w:val="kk-KZ" w:eastAsia="en-US" w:bidi="ar-SA"/>
            </w:rPr>
          </w:rPrChange>
        </w:rPr>
        <w:t xml:space="preserve"> Alhaddad H</w:t>
      </w:r>
      <w:r w:rsidR="002F0526" w:rsidRPr="0095777B">
        <w:rPr>
          <w:rStyle w:val="10"/>
          <w:rFonts w:eastAsia="Calibri" w:cs="Times New Roman"/>
          <w:color w:val="auto"/>
          <w:kern w:val="0"/>
          <w:sz w:val="28"/>
          <w:szCs w:val="28"/>
          <w:u w:val="none"/>
          <w:lang w:val="en-US" w:eastAsia="en-US" w:bidi="ar-SA"/>
          <w:rPrChange w:id="18613"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614" w:author="Syrym" w:date="2024-04-10T16:42:00Z">
            <w:rPr>
              <w:rStyle w:val="10"/>
              <w:rFonts w:eastAsia="Calibri" w:cs="Times New Roman"/>
              <w:color w:val="000000"/>
              <w:kern w:val="0"/>
              <w:sz w:val="28"/>
              <w:szCs w:val="28"/>
              <w:u w:val="none"/>
              <w:lang w:val="kk-KZ" w:eastAsia="en-US" w:bidi="ar-SA"/>
            </w:rPr>
          </w:rPrChange>
        </w:rPr>
        <w:t xml:space="preserve"> Mitochondrial Sequence Variation, Haplotype Diversity, and Relationships Among Dromedary Camel-Types</w:t>
      </w:r>
      <w:r w:rsidR="002F0526" w:rsidRPr="0095777B">
        <w:rPr>
          <w:rStyle w:val="10"/>
          <w:rFonts w:eastAsia="Calibri" w:cs="Times New Roman"/>
          <w:color w:val="auto"/>
          <w:kern w:val="0"/>
          <w:sz w:val="28"/>
          <w:szCs w:val="28"/>
          <w:u w:val="none"/>
          <w:lang w:val="en-US" w:eastAsia="en-US" w:bidi="ar-SA"/>
          <w:rPrChange w:id="18615" w:author="Syrym" w:date="2024-04-10T16:42:00Z">
            <w:rPr>
              <w:rStyle w:val="10"/>
              <w:rFonts w:eastAsia="Calibri" w:cs="Times New Roman"/>
              <w:color w:val="000000"/>
              <w:kern w:val="0"/>
              <w:sz w:val="28"/>
              <w:szCs w:val="28"/>
              <w:u w:val="none"/>
              <w:lang w:val="en-US" w:eastAsia="en-US" w:bidi="ar-SA"/>
            </w:rPr>
          </w:rPrChange>
        </w:rPr>
        <w:t xml:space="preserve"> //</w:t>
      </w:r>
      <w:del w:id="18616" w:author="Syrym" w:date="2024-04-10T16:22:00Z">
        <w:r w:rsidR="002F0526" w:rsidRPr="0095777B" w:rsidDel="00F1412C">
          <w:rPr>
            <w:rStyle w:val="10"/>
            <w:rFonts w:eastAsia="Calibri" w:cs="Times New Roman"/>
            <w:color w:val="auto"/>
            <w:kern w:val="0"/>
            <w:sz w:val="28"/>
            <w:szCs w:val="28"/>
            <w:u w:val="none"/>
            <w:lang w:val="kk-KZ" w:eastAsia="en-US" w:bidi="ar-SA"/>
            <w:rPrChange w:id="18617"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18" w:author="Syrym" w:date="2024-04-10T16:42:00Z">
            <w:rPr>
              <w:rStyle w:val="10"/>
              <w:rFonts w:eastAsia="Calibri" w:cs="Times New Roman"/>
              <w:color w:val="000000"/>
              <w:kern w:val="0"/>
              <w:sz w:val="28"/>
              <w:szCs w:val="28"/>
              <w:u w:val="none"/>
              <w:lang w:val="kk-KZ" w:eastAsia="en-US" w:bidi="ar-SA"/>
            </w:rPr>
          </w:rPrChange>
        </w:rPr>
        <w:t>Front.</w:t>
      </w:r>
      <w:del w:id="18619" w:author="Syrym" w:date="2024-04-10T16:22:00Z">
        <w:r w:rsidR="002F0526" w:rsidRPr="0095777B" w:rsidDel="00F1412C">
          <w:rPr>
            <w:rStyle w:val="10"/>
            <w:rFonts w:eastAsia="Calibri" w:cs="Times New Roman"/>
            <w:color w:val="auto"/>
            <w:kern w:val="0"/>
            <w:sz w:val="28"/>
            <w:szCs w:val="28"/>
            <w:u w:val="none"/>
            <w:lang w:val="kk-KZ" w:eastAsia="en-US" w:bidi="ar-SA"/>
            <w:rPrChange w:id="18620"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21" w:author="Syrym" w:date="2024-04-10T16:42:00Z">
            <w:rPr>
              <w:rStyle w:val="10"/>
              <w:rFonts w:eastAsia="Calibri" w:cs="Times New Roman"/>
              <w:color w:val="000000"/>
              <w:kern w:val="0"/>
              <w:sz w:val="28"/>
              <w:szCs w:val="28"/>
              <w:u w:val="none"/>
              <w:lang w:val="kk-KZ" w:eastAsia="en-US" w:bidi="ar-SA"/>
            </w:rPr>
          </w:rPrChange>
        </w:rPr>
        <w:t>Genet.</w:t>
      </w:r>
      <w:r w:rsidR="002F0526" w:rsidRPr="0095777B">
        <w:rPr>
          <w:rStyle w:val="10"/>
          <w:rFonts w:eastAsia="Calibri" w:cs="Times New Roman"/>
          <w:color w:val="auto"/>
          <w:kern w:val="0"/>
          <w:sz w:val="28"/>
          <w:szCs w:val="28"/>
          <w:u w:val="none"/>
          <w:lang w:val="en-US" w:eastAsia="en-US" w:bidi="ar-SA"/>
          <w:rPrChange w:id="18622" w:author="Syrym" w:date="2024-04-10T16:42:00Z">
            <w:rPr>
              <w:rStyle w:val="10"/>
              <w:rFonts w:eastAsia="Calibri" w:cs="Times New Roman"/>
              <w:color w:val="000000"/>
              <w:kern w:val="0"/>
              <w:sz w:val="28"/>
              <w:szCs w:val="28"/>
              <w:u w:val="none"/>
              <w:lang w:val="en-US" w:eastAsia="en-US" w:bidi="ar-SA"/>
            </w:rPr>
          </w:rPrChange>
        </w:rPr>
        <w:t xml:space="preserve"> –</w:t>
      </w:r>
      <w:del w:id="18623" w:author="Syrym" w:date="2024-04-10T16:22:00Z">
        <w:r w:rsidR="002F0526" w:rsidRPr="0095777B" w:rsidDel="00F1412C">
          <w:rPr>
            <w:rStyle w:val="10"/>
            <w:rFonts w:eastAsia="Calibri" w:cs="Times New Roman"/>
            <w:color w:val="auto"/>
            <w:kern w:val="0"/>
            <w:sz w:val="28"/>
            <w:szCs w:val="28"/>
            <w:u w:val="none"/>
            <w:lang w:val="en-US" w:eastAsia="en-US" w:bidi="ar-SA"/>
            <w:rPrChange w:id="18624"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25" w:author="Syrym" w:date="2024-04-10T16:42:00Z">
            <w:rPr>
              <w:rStyle w:val="10"/>
              <w:rFonts w:eastAsia="Calibri" w:cs="Times New Roman"/>
              <w:color w:val="000000"/>
              <w:kern w:val="0"/>
              <w:sz w:val="28"/>
              <w:szCs w:val="28"/>
              <w:u w:val="none"/>
              <w:lang w:val="kk-KZ" w:eastAsia="en-US" w:bidi="ar-SA"/>
            </w:rPr>
          </w:rPrChange>
        </w:rPr>
        <w:t>2021</w:t>
      </w:r>
      <w:r w:rsidR="002F0526" w:rsidRPr="0095777B">
        <w:rPr>
          <w:rStyle w:val="10"/>
          <w:rFonts w:eastAsia="Calibri" w:cs="Times New Roman"/>
          <w:color w:val="auto"/>
          <w:kern w:val="0"/>
          <w:sz w:val="28"/>
          <w:szCs w:val="28"/>
          <w:u w:val="none"/>
          <w:lang w:val="en-US" w:eastAsia="en-US" w:bidi="ar-SA"/>
          <w:rPrChange w:id="18626" w:author="Syrym" w:date="2024-04-10T16:42:00Z">
            <w:rPr>
              <w:rStyle w:val="10"/>
              <w:rFonts w:eastAsia="Calibri" w:cs="Times New Roman"/>
              <w:color w:val="000000"/>
              <w:kern w:val="0"/>
              <w:sz w:val="28"/>
              <w:szCs w:val="28"/>
              <w:u w:val="none"/>
              <w:lang w:val="en-US" w:eastAsia="en-US" w:bidi="ar-SA"/>
            </w:rPr>
          </w:rPrChange>
        </w:rPr>
        <w:t>. –</w:t>
      </w:r>
      <w:del w:id="18627" w:author="Syrym" w:date="2024-04-10T16:22:00Z">
        <w:r w:rsidR="002F0526" w:rsidRPr="0095777B" w:rsidDel="00F1412C">
          <w:rPr>
            <w:rStyle w:val="10"/>
            <w:rFonts w:eastAsia="Calibri" w:cs="Times New Roman"/>
            <w:color w:val="auto"/>
            <w:kern w:val="0"/>
            <w:sz w:val="28"/>
            <w:szCs w:val="28"/>
            <w:u w:val="none"/>
            <w:lang w:val="en-US" w:eastAsia="en-US" w:bidi="ar-SA"/>
            <w:rPrChange w:id="18628"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629" w:author="Syrym" w:date="2024-04-10T16:42:00Z">
            <w:rPr>
              <w:rStyle w:val="10"/>
              <w:rFonts w:eastAsia="Calibri" w:cs="Times New Roman"/>
              <w:color w:val="000000"/>
              <w:kern w:val="0"/>
              <w:sz w:val="28"/>
              <w:szCs w:val="28"/>
              <w:u w:val="none"/>
              <w:lang w:val="en-US" w:eastAsia="en-US" w:bidi="ar-SA"/>
            </w:rPr>
          </w:rPrChange>
        </w:rPr>
        <w:t>Vol.</w:t>
      </w:r>
      <w:del w:id="18630" w:author="Syrym" w:date="2024-04-10T16:22:00Z">
        <w:r w:rsidR="002F0526" w:rsidRPr="0095777B" w:rsidDel="00F1412C">
          <w:rPr>
            <w:rStyle w:val="10"/>
            <w:rFonts w:eastAsia="Calibri" w:cs="Times New Roman"/>
            <w:color w:val="auto"/>
            <w:kern w:val="0"/>
            <w:sz w:val="28"/>
            <w:szCs w:val="28"/>
            <w:u w:val="none"/>
            <w:lang w:val="kk-KZ" w:eastAsia="en-US" w:bidi="ar-SA"/>
            <w:rPrChange w:id="18631"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32" w:author="Syrym" w:date="2024-04-10T16:42:00Z">
            <w:rPr>
              <w:rStyle w:val="10"/>
              <w:rFonts w:eastAsia="Calibri" w:cs="Times New Roman"/>
              <w:color w:val="000000"/>
              <w:kern w:val="0"/>
              <w:sz w:val="28"/>
              <w:szCs w:val="28"/>
              <w:u w:val="none"/>
              <w:lang w:val="kk-KZ" w:eastAsia="en-US" w:bidi="ar-SA"/>
            </w:rPr>
          </w:rPrChange>
        </w:rPr>
        <w:t>12</w:t>
      </w:r>
      <w:r w:rsidR="002F0526" w:rsidRPr="0095777B">
        <w:rPr>
          <w:rStyle w:val="10"/>
          <w:rFonts w:eastAsia="Calibri" w:cs="Times New Roman"/>
          <w:color w:val="auto"/>
          <w:kern w:val="0"/>
          <w:sz w:val="28"/>
          <w:szCs w:val="28"/>
          <w:u w:val="none"/>
          <w:lang w:val="en-US" w:eastAsia="en-US" w:bidi="ar-SA"/>
          <w:rPrChange w:id="18633"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Fonts w:eastAsia="Calibri" w:cs="Times New Roman"/>
          <w:kern w:val="0"/>
          <w:sz w:val="28"/>
          <w:szCs w:val="28"/>
          <w:lang w:val="kk-KZ" w:eastAsia="en-US" w:bidi="ar-SA"/>
          <w:rPrChange w:id="18634"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635" w:author="Syrym" w:date="2024-04-10T16:42:00Z">
            <w:rPr>
              <w:rFonts w:eastAsia="Calibri" w:cs="Times New Roman"/>
              <w:kern w:val="0"/>
              <w:sz w:val="28"/>
              <w:szCs w:val="28"/>
              <w:lang w:val="kk-KZ" w:eastAsia="en-US" w:bidi="ar-SA"/>
            </w:rPr>
          </w:rPrChange>
        </w:rPr>
        <w:instrText xml:space="preserve"> HYPERLINK "https://doi.org/10.3389/fgene.2021.723964" \h </w:instrText>
      </w:r>
      <w:r w:rsidR="002F0526" w:rsidRPr="0095777B">
        <w:rPr>
          <w:rFonts w:eastAsia="Calibri" w:cs="Times New Roman"/>
          <w:kern w:val="0"/>
          <w:sz w:val="28"/>
          <w:szCs w:val="28"/>
          <w:lang w:val="kk-KZ" w:eastAsia="en-US" w:bidi="ar-SA"/>
          <w:rPrChange w:id="18636"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637" w:author="Syrym" w:date="2024-04-10T16:42:00Z">
            <w:rPr>
              <w:rFonts w:eastAsia="Calibri" w:cs="Times New Roman"/>
              <w:kern w:val="0"/>
              <w:sz w:val="28"/>
              <w:szCs w:val="28"/>
              <w:lang w:val="kk-KZ" w:eastAsia="en-US" w:bidi="ar-SA"/>
            </w:rPr>
          </w:rPrChange>
        </w:rPr>
        <w:t>https://doi.org/10.3389/fgene.2021.723964</w:t>
      </w:r>
      <w:r w:rsidR="002F0526" w:rsidRPr="0095777B">
        <w:rPr>
          <w:rFonts w:eastAsia="Calibri" w:cs="Times New Roman"/>
          <w:kern w:val="0"/>
          <w:sz w:val="28"/>
          <w:szCs w:val="28"/>
          <w:lang w:val="kk-KZ" w:eastAsia="en-US" w:bidi="ar-SA"/>
          <w:rPrChange w:id="18638" w:author="Syrym" w:date="2024-04-10T16:42:00Z">
            <w:rPr>
              <w:rFonts w:eastAsia="Calibri" w:cs="Times New Roman"/>
              <w:kern w:val="0"/>
              <w:sz w:val="28"/>
              <w:szCs w:val="28"/>
              <w:lang w:val="kk-KZ" w:eastAsia="en-US" w:bidi="ar-SA"/>
            </w:rPr>
          </w:rPrChange>
        </w:rPr>
        <w:fldChar w:fldCharType="end"/>
      </w:r>
      <w:r w:rsidR="002F0526" w:rsidRPr="0095777B">
        <w:rPr>
          <w:rStyle w:val="10"/>
          <w:rFonts w:eastAsia="Calibri" w:cs="Times New Roman"/>
          <w:color w:val="auto"/>
          <w:kern w:val="0"/>
          <w:sz w:val="28"/>
          <w:szCs w:val="28"/>
          <w:u w:val="none"/>
          <w:lang w:val="en-US" w:eastAsia="en-US" w:bidi="ar-SA"/>
          <w:rPrChange w:id="18639" w:author="Syrym" w:date="2024-04-10T16:42:00Z">
            <w:rPr>
              <w:rStyle w:val="10"/>
              <w:rFonts w:eastAsia="Calibri" w:cs="Times New Roman"/>
              <w:color w:val="000000"/>
              <w:kern w:val="0"/>
              <w:sz w:val="28"/>
              <w:szCs w:val="28"/>
              <w:u w:val="none"/>
              <w:lang w:val="en-US" w:eastAsia="en-US" w:bidi="ar-SA"/>
            </w:rPr>
          </w:rPrChange>
        </w:rPr>
        <w:t xml:space="preserve"> </w:t>
      </w:r>
    </w:p>
    <w:p w14:paraId="3B759924" w14:textId="6C4C395A" w:rsidR="00AA7A57" w:rsidRPr="0095777B" w:rsidRDefault="00512266" w:rsidP="0095777B">
      <w:pPr>
        <w:pStyle w:val="Standard"/>
        <w:jc w:val="both"/>
        <w:rPr>
          <w:rFonts w:cs="Times New Roman"/>
          <w:sz w:val="28"/>
          <w:szCs w:val="28"/>
          <w:lang w:val="en-US"/>
          <w:rPrChange w:id="18640" w:author="Syrym" w:date="2024-04-10T16:42:00Z">
            <w:rPr>
              <w:rFonts w:cs="Times New Roman"/>
              <w:sz w:val="28"/>
              <w:szCs w:val="28"/>
              <w:lang w:val="en-US"/>
            </w:rPr>
          </w:rPrChange>
        </w:rPr>
        <w:pPrChange w:id="18641" w:author="Syrym" w:date="2024-04-10T16:42:00Z">
          <w:pPr>
            <w:pStyle w:val="Standard"/>
            <w:jc w:val="both"/>
          </w:pPr>
        </w:pPrChange>
      </w:pPr>
      <w:ins w:id="18642" w:author="Syrym" w:date="2024-04-09T12:25:00Z">
        <w:r w:rsidRPr="0095777B">
          <w:rPr>
            <w:rStyle w:val="10"/>
            <w:rFonts w:eastAsia="Calibri" w:cs="Times New Roman"/>
            <w:color w:val="auto"/>
            <w:kern w:val="0"/>
            <w:sz w:val="28"/>
            <w:szCs w:val="28"/>
            <w:u w:val="none"/>
            <w:lang w:val="kk-KZ" w:eastAsia="en-US" w:bidi="ar-SA"/>
            <w:rPrChange w:id="18643" w:author="Syrym" w:date="2024-04-10T16:42:00Z">
              <w:rPr>
                <w:rStyle w:val="10"/>
                <w:rFonts w:eastAsia="Calibri" w:cs="Times New Roman"/>
                <w:color w:val="auto"/>
                <w:kern w:val="0"/>
                <w:sz w:val="28"/>
                <w:szCs w:val="28"/>
                <w:u w:val="none"/>
                <w:lang w:val="kk-KZ" w:eastAsia="en-US" w:bidi="ar-SA"/>
              </w:rPr>
            </w:rPrChange>
          </w:rPr>
          <w:lastRenderedPageBreak/>
          <w:t>60</w:t>
        </w:r>
      </w:ins>
      <w:del w:id="18644" w:author="Syrym" w:date="2024-04-05T14:17:00Z">
        <w:r w:rsidR="002F0526" w:rsidRPr="0095777B" w:rsidDel="006038F7">
          <w:rPr>
            <w:rStyle w:val="10"/>
            <w:rFonts w:eastAsia="Calibri" w:cs="Times New Roman"/>
            <w:color w:val="auto"/>
            <w:kern w:val="0"/>
            <w:sz w:val="28"/>
            <w:szCs w:val="28"/>
            <w:u w:val="none"/>
            <w:lang w:val="kk-KZ" w:eastAsia="en-US" w:bidi="ar-SA"/>
            <w:rPrChange w:id="18645" w:author="Syrym" w:date="2024-04-10T16:42:00Z">
              <w:rPr>
                <w:rStyle w:val="10"/>
                <w:rFonts w:eastAsia="Calibri" w:cs="Times New Roman"/>
                <w:color w:val="000000"/>
                <w:kern w:val="0"/>
                <w:sz w:val="28"/>
                <w:szCs w:val="28"/>
                <w:u w:val="none"/>
                <w:lang w:val="kk-KZ" w:eastAsia="en-US" w:bidi="ar-SA"/>
              </w:rPr>
            </w:rPrChange>
          </w:rPr>
          <w:delText>4</w:delText>
        </w:r>
      </w:del>
      <w:del w:id="18646"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8647" w:author="Syrym" w:date="2024-04-10T16:42:00Z">
              <w:rPr>
                <w:rStyle w:val="10"/>
                <w:rFonts w:eastAsia="Calibri" w:cs="Times New Roman"/>
                <w:color w:val="000000"/>
                <w:kern w:val="0"/>
                <w:sz w:val="28"/>
                <w:szCs w:val="28"/>
                <w:u w:val="none"/>
                <w:lang w:val="kk-KZ" w:eastAsia="en-US" w:bidi="ar-SA"/>
              </w:rPr>
            </w:rPrChange>
          </w:rPr>
          <w:delText>6</w:delText>
        </w:r>
      </w:del>
      <w:ins w:id="18648" w:author="Макпал  Амандыкова" w:date="2024-03-24T06:52:00Z">
        <w:del w:id="18649" w:author="Syrym" w:date="2024-04-09T12:25:00Z">
          <w:r w:rsidR="002F0526" w:rsidRPr="0095777B" w:rsidDel="00512266">
            <w:rPr>
              <w:rStyle w:val="10"/>
              <w:rFonts w:eastAsia="Calibri" w:cs="Times New Roman"/>
              <w:color w:val="auto"/>
              <w:kern w:val="0"/>
              <w:sz w:val="28"/>
              <w:szCs w:val="28"/>
              <w:u w:val="none"/>
              <w:lang w:val="kk-KZ" w:eastAsia="en-US" w:bidi="ar-SA"/>
              <w:rPrChange w:id="18650" w:author="Syrym" w:date="2024-04-10T16:42:00Z">
                <w:rPr>
                  <w:rStyle w:val="10"/>
                  <w:rFonts w:eastAsia="Calibri" w:cs="Times New Roman"/>
                  <w:color w:val="000000"/>
                  <w:kern w:val="0"/>
                  <w:sz w:val="28"/>
                  <w:szCs w:val="28"/>
                  <w:u w:val="none"/>
                  <w:lang w:val="kk-KZ" w:eastAsia="en-US" w:bidi="ar-SA"/>
                </w:rPr>
              </w:rPrChange>
            </w:rPr>
            <w:delText>8</w:delText>
          </w:r>
        </w:del>
      </w:ins>
      <w:r w:rsidR="002F0526" w:rsidRPr="0095777B">
        <w:rPr>
          <w:rStyle w:val="10"/>
          <w:rFonts w:eastAsia="Calibri" w:cs="Times New Roman"/>
          <w:color w:val="auto"/>
          <w:kern w:val="0"/>
          <w:sz w:val="28"/>
          <w:szCs w:val="28"/>
          <w:u w:val="none"/>
          <w:lang w:val="en-US" w:eastAsia="en-US" w:bidi="ar-SA"/>
          <w:rPrChange w:id="18651"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652" w:author="Syrym" w:date="2024-04-10T16:42:00Z">
            <w:rPr>
              <w:rStyle w:val="10"/>
              <w:rFonts w:eastAsia="Calibri" w:cs="Times New Roman"/>
              <w:color w:val="000000"/>
              <w:kern w:val="0"/>
              <w:sz w:val="28"/>
              <w:szCs w:val="28"/>
              <w:u w:val="none"/>
              <w:lang w:val="kk-KZ" w:eastAsia="en-US" w:bidi="ar-SA"/>
            </w:rPr>
          </w:rPrChange>
        </w:rPr>
        <w:t>Riva A., Kohane</w:t>
      </w:r>
      <w:r w:rsidR="002F0526" w:rsidRPr="0095777B">
        <w:rPr>
          <w:rStyle w:val="10"/>
          <w:rFonts w:eastAsia="Calibri" w:cs="Times New Roman"/>
          <w:color w:val="auto"/>
          <w:kern w:val="0"/>
          <w:sz w:val="28"/>
          <w:szCs w:val="28"/>
          <w:u w:val="none"/>
          <w:lang w:val="en-US" w:eastAsia="en-US" w:bidi="ar-SA"/>
          <w:rPrChange w:id="18653"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654" w:author="Syrym" w:date="2024-04-10T16:42:00Z">
            <w:rPr>
              <w:rStyle w:val="10"/>
              <w:rFonts w:eastAsia="Calibri" w:cs="Times New Roman"/>
              <w:color w:val="000000"/>
              <w:kern w:val="0"/>
              <w:sz w:val="28"/>
              <w:szCs w:val="28"/>
              <w:u w:val="none"/>
              <w:lang w:val="kk-KZ" w:eastAsia="en-US" w:bidi="ar-SA"/>
            </w:rPr>
          </w:rPrChange>
        </w:rPr>
        <w:t>I.</w:t>
      </w:r>
      <w:del w:id="18655" w:author="Syrym" w:date="2024-04-10T16:22:00Z">
        <w:r w:rsidR="002F0526" w:rsidRPr="0095777B" w:rsidDel="00F1412C">
          <w:rPr>
            <w:rStyle w:val="10"/>
            <w:rFonts w:eastAsia="Calibri" w:cs="Times New Roman"/>
            <w:color w:val="auto"/>
            <w:kern w:val="0"/>
            <w:sz w:val="28"/>
            <w:szCs w:val="28"/>
            <w:u w:val="none"/>
            <w:lang w:val="kk-KZ" w:eastAsia="en-US" w:bidi="ar-SA"/>
            <w:rPrChange w:id="18656"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57" w:author="Syrym" w:date="2024-04-10T16:42:00Z">
            <w:rPr>
              <w:rStyle w:val="10"/>
              <w:rFonts w:eastAsia="Calibri" w:cs="Times New Roman"/>
              <w:color w:val="000000"/>
              <w:kern w:val="0"/>
              <w:sz w:val="28"/>
              <w:szCs w:val="28"/>
              <w:u w:val="none"/>
              <w:lang w:val="kk-KZ" w:eastAsia="en-US" w:bidi="ar-SA"/>
            </w:rPr>
          </w:rPrChange>
        </w:rPr>
        <w:t>S. SNPper: Retrieval and Analysis of Human SNPs</w:t>
      </w:r>
      <w:r w:rsidR="002F0526" w:rsidRPr="0095777B">
        <w:rPr>
          <w:rStyle w:val="10"/>
          <w:rFonts w:eastAsia="Calibri" w:cs="Times New Roman"/>
          <w:color w:val="auto"/>
          <w:kern w:val="0"/>
          <w:sz w:val="28"/>
          <w:szCs w:val="28"/>
          <w:u w:val="none"/>
          <w:lang w:val="en-US" w:eastAsia="en-US" w:bidi="ar-SA"/>
          <w:rPrChange w:id="18658" w:author="Syrym" w:date="2024-04-10T16:42:00Z">
            <w:rPr>
              <w:rStyle w:val="10"/>
              <w:rFonts w:eastAsia="Calibri" w:cs="Times New Roman"/>
              <w:color w:val="000000"/>
              <w:kern w:val="0"/>
              <w:sz w:val="28"/>
              <w:szCs w:val="28"/>
              <w:u w:val="none"/>
              <w:lang w:val="en-US" w:eastAsia="en-US" w:bidi="ar-SA"/>
            </w:rPr>
          </w:rPrChange>
        </w:rPr>
        <w:t xml:space="preserve"> //</w:t>
      </w:r>
      <w:del w:id="18659" w:author="Syrym" w:date="2024-04-10T16:22:00Z">
        <w:r w:rsidR="002F0526" w:rsidRPr="0095777B" w:rsidDel="00F1412C">
          <w:rPr>
            <w:rStyle w:val="10"/>
            <w:rFonts w:eastAsia="Calibri" w:cs="Times New Roman"/>
            <w:color w:val="auto"/>
            <w:kern w:val="0"/>
            <w:sz w:val="28"/>
            <w:szCs w:val="28"/>
            <w:u w:val="none"/>
            <w:lang w:val="kk-KZ" w:eastAsia="en-US" w:bidi="ar-SA"/>
            <w:rPrChange w:id="18660"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8661" w:author="Syrym" w:date="2024-04-10T16:42:00Z">
            <w:rPr>
              <w:rStyle w:val="a6"/>
              <w:rFonts w:eastAsia="Calibri" w:cs="Times New Roman"/>
              <w:i w:val="0"/>
              <w:iCs w:val="0"/>
              <w:color w:val="000000"/>
              <w:kern w:val="0"/>
              <w:sz w:val="28"/>
              <w:szCs w:val="28"/>
              <w:lang w:val="kk-KZ" w:eastAsia="en-US" w:bidi="ar-SA"/>
            </w:rPr>
          </w:rPrChange>
        </w:rPr>
        <w:t>Bioinformatics.</w:t>
      </w:r>
      <w:r w:rsidR="002F0526" w:rsidRPr="0095777B">
        <w:rPr>
          <w:rStyle w:val="a6"/>
          <w:rFonts w:eastAsia="Calibri" w:cs="Times New Roman"/>
          <w:i w:val="0"/>
          <w:iCs w:val="0"/>
          <w:kern w:val="0"/>
          <w:sz w:val="28"/>
          <w:szCs w:val="28"/>
          <w:lang w:val="en-US" w:eastAsia="en-US" w:bidi="ar-SA"/>
          <w:rPrChange w:id="18662" w:author="Syrym" w:date="2024-04-10T16:42:00Z">
            <w:rPr>
              <w:rStyle w:val="a6"/>
              <w:rFonts w:eastAsia="Calibri" w:cs="Times New Roman"/>
              <w:i w:val="0"/>
              <w:iCs w:val="0"/>
              <w:color w:val="000000"/>
              <w:kern w:val="0"/>
              <w:sz w:val="28"/>
              <w:szCs w:val="28"/>
              <w:lang w:val="en-US" w:eastAsia="en-US" w:bidi="ar-SA"/>
            </w:rPr>
          </w:rPrChange>
        </w:rPr>
        <w:t xml:space="preserve"> –</w:t>
      </w:r>
      <w:del w:id="18663" w:author="Syrym" w:date="2024-04-10T16:22:00Z">
        <w:r w:rsidR="002F0526" w:rsidRPr="0095777B" w:rsidDel="00F1412C">
          <w:rPr>
            <w:rStyle w:val="a6"/>
            <w:rFonts w:eastAsia="Calibri" w:cs="Times New Roman"/>
            <w:i w:val="0"/>
            <w:iCs w:val="0"/>
            <w:kern w:val="0"/>
            <w:sz w:val="28"/>
            <w:szCs w:val="28"/>
            <w:lang w:val="en-US" w:eastAsia="en-US" w:bidi="ar-SA"/>
            <w:rPrChange w:id="18664"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65" w:author="Syrym" w:date="2024-04-10T16:42:00Z">
            <w:rPr>
              <w:rStyle w:val="10"/>
              <w:rFonts w:eastAsia="Calibri" w:cs="Times New Roman"/>
              <w:color w:val="000000"/>
              <w:kern w:val="0"/>
              <w:sz w:val="28"/>
              <w:szCs w:val="28"/>
              <w:u w:val="none"/>
              <w:lang w:val="kk-KZ" w:eastAsia="en-US" w:bidi="ar-SA"/>
            </w:rPr>
          </w:rPrChange>
        </w:rPr>
        <w:t>2002</w:t>
      </w:r>
      <w:r w:rsidR="002F0526" w:rsidRPr="0095777B">
        <w:rPr>
          <w:rStyle w:val="10"/>
          <w:rFonts w:eastAsia="Calibri" w:cs="Times New Roman"/>
          <w:color w:val="auto"/>
          <w:kern w:val="0"/>
          <w:sz w:val="28"/>
          <w:szCs w:val="28"/>
          <w:u w:val="none"/>
          <w:lang w:val="en-US" w:eastAsia="en-US" w:bidi="ar-SA"/>
          <w:rPrChange w:id="18666" w:author="Syrym" w:date="2024-04-10T16:42:00Z">
            <w:rPr>
              <w:rStyle w:val="10"/>
              <w:rFonts w:eastAsia="Calibri" w:cs="Times New Roman"/>
              <w:color w:val="000000"/>
              <w:kern w:val="0"/>
              <w:sz w:val="28"/>
              <w:szCs w:val="28"/>
              <w:u w:val="none"/>
              <w:lang w:val="en-US" w:eastAsia="en-US" w:bidi="ar-SA"/>
            </w:rPr>
          </w:rPrChange>
        </w:rPr>
        <w:t>. –</w:t>
      </w:r>
      <w:del w:id="18667" w:author="Syrym" w:date="2024-04-10T16:22:00Z">
        <w:r w:rsidR="002F0526" w:rsidRPr="0095777B" w:rsidDel="00F1412C">
          <w:rPr>
            <w:rStyle w:val="10"/>
            <w:rFonts w:eastAsia="Calibri" w:cs="Times New Roman"/>
            <w:color w:val="auto"/>
            <w:kern w:val="0"/>
            <w:sz w:val="28"/>
            <w:szCs w:val="28"/>
            <w:u w:val="none"/>
            <w:lang w:val="en-US" w:eastAsia="en-US" w:bidi="ar-SA"/>
            <w:rPrChange w:id="18668"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669" w:author="Syrym" w:date="2024-04-10T16:42:00Z">
            <w:rPr>
              <w:rStyle w:val="10"/>
              <w:rFonts w:eastAsia="Calibri" w:cs="Times New Roman"/>
              <w:color w:val="000000"/>
              <w:kern w:val="0"/>
              <w:sz w:val="28"/>
              <w:szCs w:val="28"/>
              <w:u w:val="none"/>
              <w:lang w:val="en-US" w:eastAsia="en-US" w:bidi="ar-SA"/>
            </w:rPr>
          </w:rPrChange>
        </w:rPr>
        <w:t>Vol.</w:t>
      </w:r>
      <w:del w:id="18670" w:author="Syrym" w:date="2024-04-10T16:22:00Z">
        <w:r w:rsidR="002F0526" w:rsidRPr="0095777B" w:rsidDel="00F1412C">
          <w:rPr>
            <w:rStyle w:val="10"/>
            <w:rFonts w:eastAsia="Calibri" w:cs="Times New Roman"/>
            <w:color w:val="auto"/>
            <w:kern w:val="0"/>
            <w:sz w:val="28"/>
            <w:szCs w:val="28"/>
            <w:u w:val="none"/>
            <w:lang w:val="kk-KZ" w:eastAsia="en-US" w:bidi="ar-SA"/>
            <w:rPrChange w:id="18671"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72" w:author="Syrym" w:date="2024-04-10T16:42:00Z">
            <w:rPr>
              <w:rStyle w:val="10"/>
              <w:rFonts w:eastAsia="Calibri" w:cs="Times New Roman"/>
              <w:color w:val="000000"/>
              <w:kern w:val="0"/>
              <w:sz w:val="28"/>
              <w:szCs w:val="28"/>
              <w:u w:val="none"/>
              <w:lang w:val="kk-KZ" w:eastAsia="en-US" w:bidi="ar-SA"/>
            </w:rPr>
          </w:rPrChange>
        </w:rPr>
        <w:t>18</w:t>
      </w:r>
      <w:r w:rsidR="002F0526" w:rsidRPr="0095777B">
        <w:rPr>
          <w:rStyle w:val="10"/>
          <w:rFonts w:eastAsia="Calibri" w:cs="Times New Roman"/>
          <w:color w:val="auto"/>
          <w:kern w:val="0"/>
          <w:sz w:val="28"/>
          <w:szCs w:val="28"/>
          <w:u w:val="none"/>
          <w:lang w:val="en-US" w:eastAsia="en-US" w:bidi="ar-SA"/>
          <w:rPrChange w:id="18673"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674" w:author="Syrym" w:date="2024-04-10T16:42:00Z">
            <w:rPr>
              <w:rStyle w:val="10"/>
              <w:rFonts w:eastAsia="Calibri" w:cs="Times New Roman"/>
              <w:color w:val="000000"/>
              <w:kern w:val="0"/>
              <w:sz w:val="28"/>
              <w:szCs w:val="28"/>
              <w:u w:val="none"/>
              <w:lang w:val="kk-KZ" w:eastAsia="en-US" w:bidi="ar-SA"/>
            </w:rPr>
          </w:rPrChange>
        </w:rPr>
        <w:t>12, -</w:t>
      </w:r>
      <w:del w:id="18675" w:author="Syrym" w:date="2024-04-10T16:22:00Z">
        <w:r w:rsidR="002F0526" w:rsidRPr="0095777B" w:rsidDel="00F1412C">
          <w:rPr>
            <w:rStyle w:val="10"/>
            <w:rFonts w:eastAsia="Calibri" w:cs="Times New Roman"/>
            <w:color w:val="auto"/>
            <w:kern w:val="0"/>
            <w:sz w:val="28"/>
            <w:szCs w:val="28"/>
            <w:u w:val="none"/>
            <w:lang w:val="kk-KZ" w:eastAsia="en-US" w:bidi="ar-SA"/>
            <w:rPrChange w:id="18676"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677" w:author="Syrym" w:date="2024-04-10T16:42:00Z">
            <w:rPr>
              <w:rStyle w:val="10"/>
              <w:rFonts w:eastAsia="Calibri" w:cs="Times New Roman"/>
              <w:color w:val="000000"/>
              <w:kern w:val="0"/>
              <w:sz w:val="28"/>
              <w:szCs w:val="28"/>
              <w:u w:val="none"/>
              <w:lang w:val="en-US" w:eastAsia="en-US" w:bidi="ar-SA"/>
            </w:rPr>
          </w:rPrChange>
        </w:rPr>
        <w:t>P.</w:t>
      </w:r>
      <w:del w:id="18678" w:author="Syrym" w:date="2024-04-10T16:22:00Z">
        <w:r w:rsidR="002F0526" w:rsidRPr="0095777B" w:rsidDel="00F1412C">
          <w:rPr>
            <w:rStyle w:val="10"/>
            <w:rFonts w:eastAsia="Calibri" w:cs="Times New Roman"/>
            <w:color w:val="auto"/>
            <w:kern w:val="0"/>
            <w:sz w:val="28"/>
            <w:szCs w:val="28"/>
            <w:u w:val="none"/>
            <w:lang w:val="kk-KZ" w:eastAsia="en-US" w:bidi="ar-SA"/>
            <w:rPrChange w:id="18679"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680" w:author="Syrym" w:date="2024-04-10T16:42:00Z">
            <w:rPr>
              <w:rStyle w:val="10"/>
              <w:rFonts w:eastAsia="Calibri" w:cs="Times New Roman"/>
              <w:color w:val="000000"/>
              <w:kern w:val="0"/>
              <w:sz w:val="28"/>
              <w:szCs w:val="28"/>
              <w:u w:val="none"/>
              <w:lang w:val="kk-KZ" w:eastAsia="en-US" w:bidi="ar-SA"/>
            </w:rPr>
          </w:rPrChange>
        </w:rPr>
        <w:t>1681–1685.</w:t>
      </w:r>
      <w:r w:rsidR="002F0526" w:rsidRPr="0095777B">
        <w:rPr>
          <w:rStyle w:val="10"/>
          <w:rFonts w:eastAsia="Calibri" w:cs="Times New Roman"/>
          <w:color w:val="auto"/>
          <w:kern w:val="0"/>
          <w:sz w:val="28"/>
          <w:szCs w:val="28"/>
          <w:u w:val="none"/>
          <w:lang w:val="en-US" w:eastAsia="en-US" w:bidi="ar-SA"/>
          <w:rPrChange w:id="18681" w:author="Syrym" w:date="2024-04-10T16:42:00Z">
            <w:rPr>
              <w:rStyle w:val="10"/>
              <w:rFonts w:eastAsia="Calibri" w:cs="Times New Roman"/>
              <w:color w:val="000000"/>
              <w:kern w:val="0"/>
              <w:sz w:val="28"/>
              <w:szCs w:val="28"/>
              <w:u w:val="none"/>
              <w:lang w:val="en-US" w:eastAsia="en-US" w:bidi="ar-SA"/>
            </w:rPr>
          </w:rPrChange>
        </w:rPr>
        <w:t xml:space="preserve"> </w:t>
      </w:r>
      <w:del w:id="18682" w:author="MolGen 334_3" w:date="2024-03-28T15:51:00Z">
        <w:r w:rsidR="002F0526" w:rsidRPr="0095777B" w:rsidDel="00752763">
          <w:rPr>
            <w:rFonts w:eastAsia="Calibri" w:cs="Times New Roman"/>
            <w:kern w:val="0"/>
            <w:sz w:val="28"/>
            <w:szCs w:val="28"/>
            <w:lang w:val="en-US" w:eastAsia="en-US" w:bidi="ar-SA"/>
            <w:rPrChange w:id="18683" w:author="Syrym" w:date="2024-04-10T16:42:00Z">
              <w:rPr>
                <w:rFonts w:eastAsia="Calibri" w:cs="Times New Roman"/>
                <w:kern w:val="0"/>
                <w:sz w:val="28"/>
                <w:szCs w:val="28"/>
                <w:lang w:val="en-US" w:eastAsia="en-US" w:bidi="ar-SA"/>
              </w:rPr>
            </w:rPrChange>
          </w:rPr>
          <w:fldChar w:fldCharType="begin"/>
        </w:r>
        <w:r w:rsidR="002F0526" w:rsidRPr="0095777B" w:rsidDel="00752763">
          <w:rPr>
            <w:rFonts w:eastAsia="Calibri" w:cs="Times New Roman"/>
            <w:kern w:val="0"/>
            <w:sz w:val="28"/>
            <w:szCs w:val="28"/>
            <w:lang w:val="en-US" w:eastAsia="en-US" w:bidi="ar-SA"/>
            <w:rPrChange w:id="18684" w:author="Syrym" w:date="2024-04-10T16:42:00Z">
              <w:rPr>
                <w:rFonts w:eastAsia="Calibri" w:cs="Times New Roman"/>
                <w:kern w:val="0"/>
                <w:sz w:val="28"/>
                <w:szCs w:val="28"/>
                <w:lang w:val="en-US" w:eastAsia="en-US" w:bidi="ar-SA"/>
              </w:rPr>
            </w:rPrChange>
          </w:rPr>
          <w:delInstrText xml:space="preserve"> HYPERLINK "https://doi.org/10.1093/bioinformatics/18.12.1681" \h </w:delInstrText>
        </w:r>
        <w:r w:rsidR="002F0526" w:rsidRPr="0095777B" w:rsidDel="00752763">
          <w:rPr>
            <w:rFonts w:eastAsia="Calibri" w:cs="Times New Roman"/>
            <w:kern w:val="0"/>
            <w:sz w:val="28"/>
            <w:szCs w:val="28"/>
            <w:lang w:val="en-US" w:eastAsia="en-US" w:bidi="ar-SA"/>
            <w:rPrChange w:id="18685" w:author="Syrym" w:date="2024-04-10T16:42:00Z">
              <w:rPr>
                <w:rFonts w:eastAsia="Calibri" w:cs="Times New Roman"/>
                <w:kern w:val="0"/>
                <w:sz w:val="28"/>
                <w:szCs w:val="28"/>
                <w:lang w:val="en-US" w:eastAsia="en-US" w:bidi="ar-SA"/>
              </w:rPr>
            </w:rPrChange>
          </w:rPr>
          <w:fldChar w:fldCharType="separate"/>
        </w:r>
        <w:r w:rsidR="002F0526" w:rsidRPr="0095777B" w:rsidDel="00752763">
          <w:rPr>
            <w:rFonts w:eastAsia="Calibri" w:cs="Times New Roman"/>
            <w:kern w:val="0"/>
            <w:sz w:val="28"/>
            <w:szCs w:val="28"/>
            <w:lang w:val="en-US" w:eastAsia="en-US" w:bidi="ar-SA"/>
            <w:rPrChange w:id="18686" w:author="Syrym" w:date="2024-04-10T16:42:00Z">
              <w:rPr>
                <w:rFonts w:eastAsia="Calibri" w:cs="Times New Roman"/>
                <w:kern w:val="0"/>
                <w:sz w:val="28"/>
                <w:szCs w:val="28"/>
                <w:lang w:val="en-US" w:eastAsia="en-US" w:bidi="ar-SA"/>
              </w:rPr>
            </w:rPrChange>
          </w:rPr>
          <w:delText>https://doi.org/10.1093/bioinformatics/18.12.1681</w:delText>
        </w:r>
        <w:r w:rsidR="002F0526" w:rsidRPr="0095777B" w:rsidDel="00752763">
          <w:rPr>
            <w:rFonts w:eastAsia="Calibri" w:cs="Times New Roman"/>
            <w:kern w:val="0"/>
            <w:sz w:val="28"/>
            <w:szCs w:val="28"/>
            <w:lang w:val="en-US" w:eastAsia="en-US" w:bidi="ar-SA"/>
            <w:rPrChange w:id="18687" w:author="Syrym" w:date="2024-04-10T16:42:00Z">
              <w:rPr>
                <w:rFonts w:eastAsia="Calibri" w:cs="Times New Roman"/>
                <w:kern w:val="0"/>
                <w:sz w:val="28"/>
                <w:szCs w:val="28"/>
                <w:lang w:val="en-US" w:eastAsia="en-US" w:bidi="ar-SA"/>
              </w:rPr>
            </w:rPrChange>
          </w:rPr>
          <w:fldChar w:fldCharType="end"/>
        </w:r>
      </w:del>
      <w:ins w:id="18688" w:author="MolGen 334_3" w:date="2024-03-28T15:51:00Z">
        <w:r w:rsidR="00752763" w:rsidRPr="0095777B">
          <w:rPr>
            <w:rFonts w:eastAsia="Calibri" w:cs="Times New Roman"/>
            <w:kern w:val="0"/>
            <w:sz w:val="28"/>
            <w:szCs w:val="28"/>
            <w:lang w:val="en-US" w:eastAsia="en-US" w:bidi="ar-SA"/>
            <w:rPrChange w:id="18689" w:author="Syrym" w:date="2024-04-10T16:42:00Z">
              <w:rPr>
                <w:rFonts w:eastAsia="Calibri" w:cs="Times New Roman"/>
                <w:kern w:val="0"/>
                <w:sz w:val="28"/>
                <w:szCs w:val="28"/>
                <w:lang w:val="en-US" w:eastAsia="en-US" w:bidi="ar-SA"/>
              </w:rPr>
            </w:rPrChange>
          </w:rPr>
          <w:t>https://doi.org/10.1093/bioinformatics/18.12.1681</w:t>
        </w:r>
      </w:ins>
      <w:r w:rsidR="002F0526" w:rsidRPr="0095777B">
        <w:rPr>
          <w:rStyle w:val="10"/>
          <w:rFonts w:eastAsia="Calibri" w:cs="Times New Roman"/>
          <w:color w:val="auto"/>
          <w:kern w:val="0"/>
          <w:sz w:val="28"/>
          <w:szCs w:val="28"/>
          <w:u w:val="none"/>
          <w:lang w:val="en-US" w:eastAsia="en-US" w:bidi="ar-SA"/>
          <w:rPrChange w:id="18690" w:author="Syrym" w:date="2024-04-10T16:42:00Z">
            <w:rPr>
              <w:rStyle w:val="10"/>
              <w:rFonts w:eastAsia="Calibri" w:cs="Times New Roman"/>
              <w:color w:val="000000"/>
              <w:kern w:val="0"/>
              <w:sz w:val="28"/>
              <w:szCs w:val="28"/>
              <w:u w:val="none"/>
              <w:lang w:val="en-US" w:eastAsia="en-US" w:bidi="ar-SA"/>
            </w:rPr>
          </w:rPrChange>
        </w:rPr>
        <w:t xml:space="preserve"> </w:t>
      </w:r>
    </w:p>
    <w:p w14:paraId="2980C72E" w14:textId="5F2CA6B1" w:rsidR="00AA7A57" w:rsidRPr="0095777B" w:rsidRDefault="00512266" w:rsidP="0095777B">
      <w:pPr>
        <w:pStyle w:val="Standard"/>
        <w:jc w:val="both"/>
        <w:rPr>
          <w:rFonts w:cs="Times New Roman"/>
          <w:sz w:val="28"/>
          <w:szCs w:val="28"/>
          <w:lang w:val="en-US"/>
          <w:rPrChange w:id="18691" w:author="Syrym" w:date="2024-04-10T16:42:00Z">
            <w:rPr>
              <w:rFonts w:cs="Times New Roman"/>
              <w:sz w:val="28"/>
              <w:szCs w:val="28"/>
              <w:lang w:val="en-US"/>
            </w:rPr>
          </w:rPrChange>
        </w:rPr>
        <w:pPrChange w:id="18692" w:author="Syrym" w:date="2024-04-10T16:42:00Z">
          <w:pPr>
            <w:pStyle w:val="Standard"/>
            <w:jc w:val="both"/>
          </w:pPr>
        </w:pPrChange>
      </w:pPr>
      <w:ins w:id="18693" w:author="Syrym" w:date="2024-04-09T12:25:00Z">
        <w:r w:rsidRPr="0095777B">
          <w:rPr>
            <w:rStyle w:val="10"/>
            <w:rFonts w:eastAsia="Calibri" w:cs="Times New Roman"/>
            <w:color w:val="auto"/>
            <w:kern w:val="0"/>
            <w:sz w:val="28"/>
            <w:szCs w:val="28"/>
            <w:u w:val="none"/>
            <w:lang w:val="kk-KZ" w:eastAsia="en-US" w:bidi="ar-SA"/>
            <w:rPrChange w:id="18694" w:author="Syrym" w:date="2024-04-10T16:42:00Z">
              <w:rPr>
                <w:rStyle w:val="10"/>
                <w:rFonts w:eastAsia="Calibri" w:cs="Times New Roman"/>
                <w:color w:val="auto"/>
                <w:kern w:val="0"/>
                <w:sz w:val="28"/>
                <w:szCs w:val="28"/>
                <w:u w:val="none"/>
                <w:lang w:val="kk-KZ" w:eastAsia="en-US" w:bidi="ar-SA"/>
              </w:rPr>
            </w:rPrChange>
          </w:rPr>
          <w:t>61</w:t>
        </w:r>
      </w:ins>
      <w:del w:id="18695" w:author="Syrym" w:date="2024-04-05T14:17:00Z">
        <w:r w:rsidR="002F0526" w:rsidRPr="0095777B" w:rsidDel="006038F7">
          <w:rPr>
            <w:rStyle w:val="10"/>
            <w:rFonts w:eastAsia="Calibri" w:cs="Times New Roman"/>
            <w:color w:val="auto"/>
            <w:kern w:val="0"/>
            <w:sz w:val="28"/>
            <w:szCs w:val="28"/>
            <w:u w:val="none"/>
            <w:lang w:val="kk-KZ" w:eastAsia="en-US" w:bidi="ar-SA"/>
            <w:rPrChange w:id="18696" w:author="Syrym" w:date="2024-04-10T16:42:00Z">
              <w:rPr>
                <w:rStyle w:val="10"/>
                <w:rFonts w:eastAsia="Calibri" w:cs="Times New Roman"/>
                <w:color w:val="000000"/>
                <w:kern w:val="0"/>
                <w:sz w:val="28"/>
                <w:szCs w:val="28"/>
                <w:u w:val="none"/>
                <w:lang w:val="kk-KZ" w:eastAsia="en-US" w:bidi="ar-SA"/>
              </w:rPr>
            </w:rPrChange>
          </w:rPr>
          <w:delText>4</w:delText>
        </w:r>
      </w:del>
      <w:del w:id="18697"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8698" w:author="Syrym" w:date="2024-04-10T16:42:00Z">
              <w:rPr>
                <w:rStyle w:val="10"/>
                <w:rFonts w:eastAsia="Calibri" w:cs="Times New Roman"/>
                <w:color w:val="000000"/>
                <w:kern w:val="0"/>
                <w:sz w:val="28"/>
                <w:szCs w:val="28"/>
                <w:u w:val="none"/>
                <w:lang w:val="kk-KZ" w:eastAsia="en-US" w:bidi="ar-SA"/>
              </w:rPr>
            </w:rPrChange>
          </w:rPr>
          <w:delText>7</w:delText>
        </w:r>
      </w:del>
      <w:ins w:id="18699" w:author="Макпал  Амандыкова" w:date="2024-03-24T06:52:00Z">
        <w:del w:id="18700" w:author="Syrym" w:date="2024-04-09T12:25:00Z">
          <w:r w:rsidR="002F0526" w:rsidRPr="0095777B" w:rsidDel="00512266">
            <w:rPr>
              <w:rStyle w:val="10"/>
              <w:rFonts w:eastAsia="Calibri" w:cs="Times New Roman"/>
              <w:color w:val="auto"/>
              <w:kern w:val="0"/>
              <w:sz w:val="28"/>
              <w:szCs w:val="28"/>
              <w:u w:val="none"/>
              <w:lang w:val="kk-KZ" w:eastAsia="en-US" w:bidi="ar-SA"/>
              <w:rPrChange w:id="18701" w:author="Syrym" w:date="2024-04-10T16:42:00Z">
                <w:rPr>
                  <w:rStyle w:val="10"/>
                  <w:rFonts w:eastAsia="Calibri" w:cs="Times New Roman"/>
                  <w:color w:val="000000"/>
                  <w:kern w:val="0"/>
                  <w:sz w:val="28"/>
                  <w:szCs w:val="28"/>
                  <w:u w:val="none"/>
                  <w:lang w:val="kk-KZ" w:eastAsia="en-US" w:bidi="ar-SA"/>
                </w:rPr>
              </w:rPrChange>
            </w:rPr>
            <w:delText>9</w:delText>
          </w:r>
        </w:del>
      </w:ins>
      <w:r w:rsidR="002F0526" w:rsidRPr="0095777B">
        <w:rPr>
          <w:rStyle w:val="10"/>
          <w:rFonts w:eastAsia="Calibri" w:cs="Times New Roman"/>
          <w:color w:val="auto"/>
          <w:kern w:val="0"/>
          <w:sz w:val="28"/>
          <w:szCs w:val="28"/>
          <w:u w:val="none"/>
          <w:lang w:val="en-US" w:eastAsia="en-US" w:bidi="ar-SA"/>
          <w:rPrChange w:id="18702"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703" w:author="Syrym" w:date="2024-04-10T16:42:00Z">
            <w:rPr>
              <w:rStyle w:val="10"/>
              <w:rFonts w:eastAsia="Calibri" w:cs="Times New Roman"/>
              <w:color w:val="000000"/>
              <w:kern w:val="0"/>
              <w:sz w:val="28"/>
              <w:szCs w:val="28"/>
              <w:u w:val="none"/>
              <w:lang w:val="kk-KZ" w:eastAsia="en-US" w:bidi="ar-SA"/>
            </w:rPr>
          </w:rPrChange>
        </w:rPr>
        <w:t>Petkovski E., Keyser-Tracqui C., Hienne R., Ludes B. SNPs and MALDI-TOF MS: Tools for DNA Typing in Forensic Paternity Testing and Anthropology</w:t>
      </w:r>
      <w:r w:rsidR="002F0526" w:rsidRPr="0095777B">
        <w:rPr>
          <w:rStyle w:val="10"/>
          <w:rFonts w:eastAsia="Calibri" w:cs="Times New Roman"/>
          <w:color w:val="auto"/>
          <w:kern w:val="0"/>
          <w:sz w:val="28"/>
          <w:szCs w:val="28"/>
          <w:u w:val="none"/>
          <w:lang w:val="en-US" w:eastAsia="en-US" w:bidi="ar-SA"/>
          <w:rPrChange w:id="18704" w:author="Syrym" w:date="2024-04-10T16:42:00Z">
            <w:rPr>
              <w:rStyle w:val="10"/>
              <w:rFonts w:eastAsia="Calibri" w:cs="Times New Roman"/>
              <w:color w:val="000000"/>
              <w:kern w:val="0"/>
              <w:sz w:val="28"/>
              <w:szCs w:val="28"/>
              <w:u w:val="none"/>
              <w:lang w:val="en-US" w:eastAsia="en-US" w:bidi="ar-SA"/>
            </w:rPr>
          </w:rPrChange>
        </w:rPr>
        <w:t xml:space="preserve"> /</w:t>
      </w:r>
      <w:del w:id="18705" w:author="Syrym" w:date="2024-04-10T16:22:00Z">
        <w:r w:rsidR="002F0526" w:rsidRPr="0095777B" w:rsidDel="00F1412C">
          <w:rPr>
            <w:rStyle w:val="10"/>
            <w:rFonts w:eastAsia="Calibri" w:cs="Times New Roman"/>
            <w:color w:val="auto"/>
            <w:kern w:val="0"/>
            <w:sz w:val="28"/>
            <w:szCs w:val="28"/>
            <w:u w:val="none"/>
            <w:lang w:val="en-US" w:eastAsia="en-US" w:bidi="ar-SA"/>
            <w:rPrChange w:id="18706" w:author="Syrym" w:date="2024-04-10T16:42:00Z">
              <w:rPr>
                <w:rStyle w:val="10"/>
                <w:rFonts w:eastAsia="Calibri" w:cs="Times New Roman"/>
                <w:color w:val="000000"/>
                <w:kern w:val="0"/>
                <w:sz w:val="28"/>
                <w:szCs w:val="28"/>
                <w:u w:val="none"/>
                <w:lang w:val="en-US" w:eastAsia="en-US" w:bidi="ar-SA"/>
              </w:rPr>
            </w:rPrChange>
          </w:rPr>
          <w:delText>/</w:delText>
        </w:r>
        <w:r w:rsidR="002F0526" w:rsidRPr="0095777B" w:rsidDel="00F1412C">
          <w:rPr>
            <w:rStyle w:val="10"/>
            <w:rFonts w:eastAsia="Calibri" w:cs="Times New Roman"/>
            <w:color w:val="auto"/>
            <w:kern w:val="0"/>
            <w:sz w:val="28"/>
            <w:szCs w:val="28"/>
            <w:u w:val="none"/>
            <w:lang w:val="kk-KZ" w:eastAsia="en-US" w:bidi="ar-SA"/>
            <w:rPrChange w:id="18707" w:author="Syrym" w:date="2024-04-10T16:42:00Z">
              <w:rPr>
                <w:rStyle w:val="10"/>
                <w:rFonts w:eastAsia="Calibri" w:cs="Times New Roman"/>
                <w:color w:val="000000"/>
                <w:kern w:val="0"/>
                <w:sz w:val="28"/>
                <w:szCs w:val="28"/>
                <w:u w:val="none"/>
                <w:lang w:val="kk-KZ" w:eastAsia="en-US" w:bidi="ar-SA"/>
              </w:rPr>
            </w:rPrChange>
          </w:rPr>
          <w:delText xml:space="preserve"> </w:delText>
        </w:r>
      </w:del>
      <w:ins w:id="18708" w:author="Syrym" w:date="2024-04-10T16:22:00Z">
        <w:r w:rsidR="00F1412C" w:rsidRPr="0095777B">
          <w:rPr>
            <w:rStyle w:val="10"/>
            <w:rFonts w:eastAsia="Calibri" w:cs="Times New Roman"/>
            <w:color w:val="auto"/>
            <w:kern w:val="0"/>
            <w:sz w:val="28"/>
            <w:szCs w:val="28"/>
            <w:u w:val="none"/>
            <w:lang w:val="en-US" w:eastAsia="en-US" w:bidi="ar-SA"/>
            <w:rPrChange w:id="18709" w:author="Syrym" w:date="2024-04-10T16:42:00Z">
              <w:rPr>
                <w:rStyle w:val="10"/>
                <w:rFonts w:eastAsia="Calibri" w:cs="Times New Roman"/>
                <w:color w:val="auto"/>
                <w:kern w:val="0"/>
                <w:sz w:val="28"/>
                <w:szCs w:val="28"/>
                <w:u w:val="none"/>
                <w:lang w:val="en-US" w:eastAsia="en-US" w:bidi="ar-SA"/>
              </w:rPr>
            </w:rPrChange>
          </w:rPr>
          <w:t>/</w:t>
        </w:r>
      </w:ins>
      <w:r w:rsidR="002F0526" w:rsidRPr="0095777B">
        <w:rPr>
          <w:rStyle w:val="a6"/>
          <w:rFonts w:eastAsia="Calibri" w:cs="Times New Roman"/>
          <w:i w:val="0"/>
          <w:iCs w:val="0"/>
          <w:kern w:val="0"/>
          <w:sz w:val="28"/>
          <w:szCs w:val="28"/>
          <w:lang w:val="kk-KZ" w:eastAsia="en-US" w:bidi="ar-SA"/>
          <w:rPrChange w:id="18710" w:author="Syrym" w:date="2024-04-10T16:42:00Z">
            <w:rPr>
              <w:rStyle w:val="a6"/>
              <w:rFonts w:eastAsia="Calibri" w:cs="Times New Roman"/>
              <w:i w:val="0"/>
              <w:iCs w:val="0"/>
              <w:color w:val="000000"/>
              <w:kern w:val="0"/>
              <w:sz w:val="28"/>
              <w:szCs w:val="28"/>
              <w:lang w:val="kk-KZ" w:eastAsia="en-US" w:bidi="ar-SA"/>
            </w:rPr>
          </w:rPrChange>
        </w:rPr>
        <w:t>J. Forensic Sci.</w:t>
      </w:r>
      <w:r w:rsidR="002F0526" w:rsidRPr="0095777B">
        <w:rPr>
          <w:rStyle w:val="a6"/>
          <w:rFonts w:eastAsia="Calibri" w:cs="Times New Roman"/>
          <w:i w:val="0"/>
          <w:iCs w:val="0"/>
          <w:kern w:val="0"/>
          <w:sz w:val="28"/>
          <w:szCs w:val="28"/>
          <w:lang w:val="en-US" w:eastAsia="en-US" w:bidi="ar-SA"/>
          <w:rPrChange w:id="18711" w:author="Syrym" w:date="2024-04-10T16:42:00Z">
            <w:rPr>
              <w:rStyle w:val="a6"/>
              <w:rFonts w:eastAsia="Calibri" w:cs="Times New Roman"/>
              <w:i w:val="0"/>
              <w:iCs w:val="0"/>
              <w:color w:val="000000"/>
              <w:kern w:val="0"/>
              <w:sz w:val="28"/>
              <w:szCs w:val="28"/>
              <w:lang w:val="en-US" w:eastAsia="en-US" w:bidi="ar-SA"/>
            </w:rPr>
          </w:rPrChange>
        </w:rPr>
        <w:t xml:space="preserve"> –</w:t>
      </w:r>
      <w:del w:id="18712" w:author="Syrym" w:date="2024-04-10T16:22:00Z">
        <w:r w:rsidR="002F0526" w:rsidRPr="0095777B" w:rsidDel="00F1412C">
          <w:rPr>
            <w:rStyle w:val="a6"/>
            <w:rFonts w:eastAsia="Calibri" w:cs="Times New Roman"/>
            <w:i w:val="0"/>
            <w:iCs w:val="0"/>
            <w:kern w:val="0"/>
            <w:sz w:val="28"/>
            <w:szCs w:val="28"/>
            <w:lang w:val="en-US" w:eastAsia="en-US" w:bidi="ar-SA"/>
            <w:rPrChange w:id="18713"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714" w:author="Syrym" w:date="2024-04-10T16:42:00Z">
            <w:rPr>
              <w:rStyle w:val="10"/>
              <w:rFonts w:eastAsia="Calibri" w:cs="Times New Roman"/>
              <w:color w:val="000000"/>
              <w:kern w:val="0"/>
              <w:sz w:val="28"/>
              <w:szCs w:val="28"/>
              <w:u w:val="none"/>
              <w:lang w:val="kk-KZ" w:eastAsia="en-US" w:bidi="ar-SA"/>
            </w:rPr>
          </w:rPrChange>
        </w:rPr>
        <w:t>2005</w:t>
      </w:r>
      <w:r w:rsidR="002F0526" w:rsidRPr="0095777B">
        <w:rPr>
          <w:rStyle w:val="10"/>
          <w:rFonts w:eastAsia="Calibri" w:cs="Times New Roman"/>
          <w:color w:val="auto"/>
          <w:kern w:val="0"/>
          <w:sz w:val="28"/>
          <w:szCs w:val="28"/>
          <w:u w:val="none"/>
          <w:lang w:val="en-US" w:eastAsia="en-US" w:bidi="ar-SA"/>
          <w:rPrChange w:id="18715" w:author="Syrym" w:date="2024-04-10T16:42:00Z">
            <w:rPr>
              <w:rStyle w:val="10"/>
              <w:rFonts w:eastAsia="Calibri" w:cs="Times New Roman"/>
              <w:color w:val="000000"/>
              <w:kern w:val="0"/>
              <w:sz w:val="28"/>
              <w:szCs w:val="28"/>
              <w:u w:val="none"/>
              <w:lang w:val="en-US" w:eastAsia="en-US" w:bidi="ar-SA"/>
            </w:rPr>
          </w:rPrChange>
        </w:rPr>
        <w:t>. –</w:t>
      </w:r>
      <w:del w:id="18716" w:author="Syrym" w:date="2024-04-10T16:22:00Z">
        <w:r w:rsidR="002F0526" w:rsidRPr="0095777B" w:rsidDel="00F1412C">
          <w:rPr>
            <w:rStyle w:val="10"/>
            <w:rFonts w:eastAsia="Calibri" w:cs="Times New Roman"/>
            <w:color w:val="auto"/>
            <w:kern w:val="0"/>
            <w:sz w:val="28"/>
            <w:szCs w:val="28"/>
            <w:u w:val="none"/>
            <w:lang w:val="en-US" w:eastAsia="en-US" w:bidi="ar-SA"/>
            <w:rPrChange w:id="18717"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718" w:author="Syrym" w:date="2024-04-10T16:42:00Z">
            <w:rPr>
              <w:rStyle w:val="10"/>
              <w:rFonts w:eastAsia="Calibri" w:cs="Times New Roman"/>
              <w:color w:val="000000"/>
              <w:kern w:val="0"/>
              <w:sz w:val="28"/>
              <w:szCs w:val="28"/>
              <w:u w:val="none"/>
              <w:lang w:val="en-US" w:eastAsia="en-US" w:bidi="ar-SA"/>
            </w:rPr>
          </w:rPrChange>
        </w:rPr>
        <w:t>Vol.</w:t>
      </w:r>
      <w:del w:id="18719" w:author="Syrym" w:date="2024-04-10T16:22:00Z">
        <w:r w:rsidR="002F0526" w:rsidRPr="0095777B" w:rsidDel="00F1412C">
          <w:rPr>
            <w:rStyle w:val="10"/>
            <w:rFonts w:eastAsia="Calibri" w:cs="Times New Roman"/>
            <w:color w:val="auto"/>
            <w:kern w:val="0"/>
            <w:sz w:val="28"/>
            <w:szCs w:val="28"/>
            <w:u w:val="none"/>
            <w:lang w:val="kk-KZ" w:eastAsia="en-US" w:bidi="ar-SA"/>
            <w:rPrChange w:id="18720"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721" w:author="Syrym" w:date="2024-04-10T16:42:00Z">
            <w:rPr>
              <w:rStyle w:val="10"/>
              <w:rFonts w:eastAsia="Calibri" w:cs="Times New Roman"/>
              <w:color w:val="000000"/>
              <w:kern w:val="0"/>
              <w:sz w:val="28"/>
              <w:szCs w:val="28"/>
              <w:u w:val="none"/>
              <w:lang w:val="kk-KZ" w:eastAsia="en-US" w:bidi="ar-SA"/>
            </w:rPr>
          </w:rPrChange>
        </w:rPr>
        <w:t>50</w:t>
      </w:r>
      <w:r w:rsidR="002F0526" w:rsidRPr="0095777B">
        <w:rPr>
          <w:rStyle w:val="10"/>
          <w:rFonts w:eastAsia="Calibri" w:cs="Times New Roman"/>
          <w:color w:val="auto"/>
          <w:kern w:val="0"/>
          <w:sz w:val="28"/>
          <w:szCs w:val="28"/>
          <w:u w:val="none"/>
          <w:lang w:val="en-US" w:eastAsia="en-US" w:bidi="ar-SA"/>
          <w:rPrChange w:id="18722"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723" w:author="Syrym" w:date="2024-04-10T16:42:00Z">
            <w:rPr>
              <w:rStyle w:val="10"/>
              <w:rFonts w:eastAsia="Calibri" w:cs="Times New Roman"/>
              <w:color w:val="000000"/>
              <w:kern w:val="0"/>
              <w:sz w:val="28"/>
              <w:szCs w:val="28"/>
              <w:u w:val="none"/>
              <w:lang w:val="kk-KZ" w:eastAsia="en-US" w:bidi="ar-SA"/>
            </w:rPr>
          </w:rPrChange>
        </w:rPr>
        <w:t>3. –</w:t>
      </w:r>
      <w:del w:id="18724" w:author="Syrym" w:date="2024-04-10T16:22:00Z">
        <w:r w:rsidR="002F0526" w:rsidRPr="0095777B" w:rsidDel="00F1412C">
          <w:rPr>
            <w:rStyle w:val="10"/>
            <w:rFonts w:eastAsia="Calibri" w:cs="Times New Roman"/>
            <w:color w:val="auto"/>
            <w:kern w:val="0"/>
            <w:sz w:val="28"/>
            <w:szCs w:val="28"/>
            <w:u w:val="none"/>
            <w:lang w:val="kk-KZ" w:eastAsia="en-US" w:bidi="ar-SA"/>
            <w:rPrChange w:id="18725"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726" w:author="Syrym" w:date="2024-04-10T16:42:00Z">
            <w:rPr>
              <w:rStyle w:val="10"/>
              <w:rFonts w:eastAsia="Calibri" w:cs="Times New Roman"/>
              <w:color w:val="000000"/>
              <w:kern w:val="0"/>
              <w:sz w:val="28"/>
              <w:szCs w:val="28"/>
              <w:u w:val="none"/>
              <w:lang w:val="en-US" w:eastAsia="en-US" w:bidi="ar-SA"/>
            </w:rPr>
          </w:rPrChange>
        </w:rPr>
        <w:t>P.</w:t>
      </w:r>
      <w:del w:id="18727" w:author="Syrym" w:date="2024-04-10T16:22:00Z">
        <w:r w:rsidR="002F0526" w:rsidRPr="0095777B" w:rsidDel="00F1412C">
          <w:rPr>
            <w:rStyle w:val="10"/>
            <w:rFonts w:eastAsia="Calibri" w:cs="Times New Roman"/>
            <w:color w:val="auto"/>
            <w:kern w:val="0"/>
            <w:sz w:val="28"/>
            <w:szCs w:val="28"/>
            <w:u w:val="none"/>
            <w:lang w:val="en-US" w:eastAsia="en-US" w:bidi="ar-SA"/>
            <w:rPrChange w:id="18728"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729" w:author="Syrym" w:date="2024-04-10T16:42:00Z">
            <w:rPr>
              <w:rStyle w:val="10"/>
              <w:rFonts w:eastAsia="Calibri" w:cs="Times New Roman"/>
              <w:color w:val="000000"/>
              <w:kern w:val="0"/>
              <w:sz w:val="28"/>
              <w:szCs w:val="28"/>
              <w:u w:val="none"/>
              <w:lang w:val="kk-KZ" w:eastAsia="en-US" w:bidi="ar-SA"/>
            </w:rPr>
          </w:rPrChange>
        </w:rPr>
        <w:t xml:space="preserve">1–7. </w:t>
      </w:r>
      <w:r w:rsidR="002F0526" w:rsidRPr="0095777B">
        <w:rPr>
          <w:rFonts w:eastAsia="Calibri" w:cs="Times New Roman"/>
          <w:kern w:val="0"/>
          <w:sz w:val="28"/>
          <w:szCs w:val="28"/>
          <w:lang w:val="kk-KZ" w:eastAsia="en-US" w:bidi="ar-SA"/>
          <w:rPrChange w:id="18730"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731" w:author="Syrym" w:date="2024-04-10T16:42:00Z">
            <w:rPr>
              <w:rFonts w:eastAsia="Calibri" w:cs="Times New Roman"/>
              <w:kern w:val="0"/>
              <w:sz w:val="28"/>
              <w:szCs w:val="28"/>
              <w:lang w:val="kk-KZ" w:eastAsia="en-US" w:bidi="ar-SA"/>
            </w:rPr>
          </w:rPrChange>
        </w:rPr>
        <w:instrText xml:space="preserve"> HYPERLINK "https://doi.org/10.1520/jfs2004245" \h </w:instrText>
      </w:r>
      <w:r w:rsidR="002F0526" w:rsidRPr="0095777B">
        <w:rPr>
          <w:rFonts w:eastAsia="Calibri" w:cs="Times New Roman"/>
          <w:kern w:val="0"/>
          <w:sz w:val="28"/>
          <w:szCs w:val="28"/>
          <w:lang w:val="kk-KZ" w:eastAsia="en-US" w:bidi="ar-SA"/>
          <w:rPrChange w:id="18732"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733" w:author="Syrym" w:date="2024-04-10T16:42:00Z">
            <w:rPr>
              <w:rFonts w:eastAsia="Calibri" w:cs="Times New Roman"/>
              <w:kern w:val="0"/>
              <w:sz w:val="28"/>
              <w:szCs w:val="28"/>
              <w:lang w:val="kk-KZ" w:eastAsia="en-US" w:bidi="ar-SA"/>
            </w:rPr>
          </w:rPrChange>
        </w:rPr>
        <w:t>https://doi.org/10.1520/jfs2004245</w:t>
      </w:r>
      <w:r w:rsidR="002F0526" w:rsidRPr="0095777B">
        <w:rPr>
          <w:rFonts w:eastAsia="Calibri" w:cs="Times New Roman"/>
          <w:kern w:val="0"/>
          <w:sz w:val="28"/>
          <w:szCs w:val="28"/>
          <w:lang w:val="kk-KZ" w:eastAsia="en-US" w:bidi="ar-SA"/>
          <w:rPrChange w:id="18734" w:author="Syrym" w:date="2024-04-10T16:42:00Z">
            <w:rPr>
              <w:rFonts w:eastAsia="Calibri" w:cs="Times New Roman"/>
              <w:kern w:val="0"/>
              <w:sz w:val="28"/>
              <w:szCs w:val="28"/>
              <w:lang w:val="kk-KZ" w:eastAsia="en-US" w:bidi="ar-SA"/>
            </w:rPr>
          </w:rPrChange>
        </w:rPr>
        <w:fldChar w:fldCharType="end"/>
      </w:r>
      <w:r w:rsidR="002F0526" w:rsidRPr="0095777B">
        <w:rPr>
          <w:rStyle w:val="10"/>
          <w:rFonts w:eastAsia="Calibri" w:cs="Times New Roman"/>
          <w:color w:val="auto"/>
          <w:kern w:val="0"/>
          <w:sz w:val="28"/>
          <w:szCs w:val="28"/>
          <w:u w:val="none"/>
          <w:lang w:val="en-US" w:eastAsia="en-US" w:bidi="ar-SA"/>
          <w:rPrChange w:id="18735" w:author="Syrym" w:date="2024-04-10T16:42:00Z">
            <w:rPr>
              <w:rStyle w:val="10"/>
              <w:rFonts w:eastAsia="Calibri" w:cs="Times New Roman"/>
              <w:color w:val="000000"/>
              <w:kern w:val="0"/>
              <w:sz w:val="28"/>
              <w:szCs w:val="28"/>
              <w:u w:val="none"/>
              <w:lang w:val="en-US" w:eastAsia="en-US" w:bidi="ar-SA"/>
            </w:rPr>
          </w:rPrChange>
        </w:rPr>
        <w:t xml:space="preserve"> </w:t>
      </w:r>
    </w:p>
    <w:p w14:paraId="4C660607" w14:textId="79A3C874" w:rsidR="00AA7A57" w:rsidRPr="0095777B" w:rsidRDefault="002F0526" w:rsidP="0095777B">
      <w:pPr>
        <w:pStyle w:val="Standard"/>
        <w:jc w:val="both"/>
        <w:rPr>
          <w:rStyle w:val="10"/>
          <w:rFonts w:eastAsia="Calibri" w:cs="Times New Roman"/>
          <w:color w:val="auto"/>
          <w:kern w:val="0"/>
          <w:sz w:val="28"/>
          <w:szCs w:val="28"/>
          <w:u w:val="none"/>
          <w:lang w:val="kk-KZ" w:eastAsia="en-US" w:bidi="ar-SA"/>
          <w:rPrChange w:id="18736" w:author="Syrym" w:date="2024-04-10T16:42:00Z">
            <w:rPr>
              <w:rStyle w:val="10"/>
              <w:rFonts w:eastAsia="Calibri" w:cs="Times New Roman"/>
              <w:color w:val="000000"/>
              <w:kern w:val="0"/>
              <w:sz w:val="28"/>
              <w:szCs w:val="28"/>
              <w:u w:val="none"/>
              <w:lang w:val="kk-KZ" w:eastAsia="en-US" w:bidi="ar-SA"/>
            </w:rPr>
          </w:rPrChange>
        </w:rPr>
        <w:pPrChange w:id="18737" w:author="Syrym" w:date="2024-04-10T16:42:00Z">
          <w:pPr>
            <w:pStyle w:val="Standard"/>
            <w:jc w:val="both"/>
          </w:pPr>
        </w:pPrChange>
      </w:pPr>
      <w:del w:id="18738" w:author="Макпал  Амандыкова" w:date="2024-03-24T06:52:00Z">
        <w:r w:rsidRPr="0095777B">
          <w:rPr>
            <w:rStyle w:val="10"/>
            <w:rFonts w:eastAsia="Calibri" w:cs="Times New Roman"/>
            <w:color w:val="auto"/>
            <w:kern w:val="0"/>
            <w:sz w:val="28"/>
            <w:szCs w:val="28"/>
            <w:u w:val="none"/>
            <w:lang w:val="kk-KZ" w:eastAsia="en-US" w:bidi="ar-SA"/>
            <w:rPrChange w:id="18739" w:author="Syrym" w:date="2024-04-10T16:42:00Z">
              <w:rPr>
                <w:rStyle w:val="10"/>
                <w:rFonts w:eastAsia="Calibri" w:cs="Times New Roman"/>
                <w:color w:val="000000"/>
                <w:kern w:val="0"/>
                <w:sz w:val="28"/>
                <w:szCs w:val="28"/>
                <w:u w:val="none"/>
                <w:lang w:val="kk-KZ" w:eastAsia="en-US" w:bidi="ar-SA"/>
              </w:rPr>
            </w:rPrChange>
          </w:rPr>
          <w:delText>4</w:delText>
        </w:r>
      </w:del>
      <w:del w:id="18740" w:author="Макпал  Амандыкова" w:date="2024-03-12T11:45:00Z">
        <w:r w:rsidRPr="0095777B">
          <w:rPr>
            <w:rStyle w:val="10"/>
            <w:rFonts w:eastAsia="Calibri" w:cs="Times New Roman"/>
            <w:color w:val="auto"/>
            <w:kern w:val="0"/>
            <w:sz w:val="28"/>
            <w:szCs w:val="28"/>
            <w:u w:val="none"/>
            <w:lang w:val="kk-KZ" w:eastAsia="en-US" w:bidi="ar-SA"/>
            <w:rPrChange w:id="18741" w:author="Syrym" w:date="2024-04-10T16:42:00Z">
              <w:rPr>
                <w:rStyle w:val="10"/>
                <w:rFonts w:eastAsia="Calibri" w:cs="Times New Roman"/>
                <w:color w:val="000000"/>
                <w:kern w:val="0"/>
                <w:sz w:val="28"/>
                <w:szCs w:val="28"/>
                <w:u w:val="none"/>
                <w:lang w:val="kk-KZ" w:eastAsia="en-US" w:bidi="ar-SA"/>
              </w:rPr>
            </w:rPrChange>
          </w:rPr>
          <w:delText>8</w:delText>
        </w:r>
      </w:del>
      <w:ins w:id="18742" w:author="Syrym" w:date="2024-04-05T14:17:00Z">
        <w:r w:rsidR="006038F7" w:rsidRPr="0095777B">
          <w:rPr>
            <w:rStyle w:val="10"/>
            <w:rFonts w:eastAsia="Calibri" w:cs="Times New Roman"/>
            <w:color w:val="auto"/>
            <w:kern w:val="0"/>
            <w:sz w:val="28"/>
            <w:szCs w:val="28"/>
            <w:u w:val="none"/>
            <w:lang w:val="kk-KZ" w:eastAsia="en-US" w:bidi="ar-SA"/>
            <w:rPrChange w:id="18743" w:author="Syrym" w:date="2024-04-10T16:42:00Z">
              <w:rPr>
                <w:rStyle w:val="10"/>
                <w:rFonts w:eastAsia="Calibri" w:cs="Times New Roman"/>
                <w:color w:val="auto"/>
                <w:kern w:val="0"/>
                <w:sz w:val="28"/>
                <w:szCs w:val="28"/>
                <w:u w:val="none"/>
                <w:lang w:val="kk-KZ" w:eastAsia="en-US" w:bidi="ar-SA"/>
              </w:rPr>
            </w:rPrChange>
          </w:rPr>
          <w:t>6</w:t>
        </w:r>
      </w:ins>
      <w:ins w:id="18744" w:author="Макпал  Амандыкова" w:date="2024-03-24T06:52:00Z">
        <w:del w:id="18745" w:author="Syrym" w:date="2024-04-05T14:17:00Z">
          <w:r w:rsidRPr="0095777B" w:rsidDel="006038F7">
            <w:rPr>
              <w:rStyle w:val="10"/>
              <w:rFonts w:eastAsia="Calibri" w:cs="Times New Roman"/>
              <w:color w:val="auto"/>
              <w:kern w:val="0"/>
              <w:sz w:val="28"/>
              <w:szCs w:val="28"/>
              <w:u w:val="none"/>
              <w:lang w:val="kk-KZ" w:eastAsia="en-US" w:bidi="ar-SA"/>
              <w:rPrChange w:id="18746" w:author="Syrym" w:date="2024-04-10T16:42:00Z">
                <w:rPr>
                  <w:rStyle w:val="10"/>
                  <w:rFonts w:eastAsia="Calibri" w:cs="Times New Roman"/>
                  <w:color w:val="000000"/>
                  <w:kern w:val="0"/>
                  <w:sz w:val="28"/>
                  <w:szCs w:val="28"/>
                  <w:u w:val="none"/>
                  <w:lang w:val="kk-KZ" w:eastAsia="en-US" w:bidi="ar-SA"/>
                </w:rPr>
              </w:rPrChange>
            </w:rPr>
            <w:delText>5</w:delText>
          </w:r>
        </w:del>
      </w:ins>
      <w:ins w:id="18747" w:author="Syrym" w:date="2024-04-09T12:25:00Z">
        <w:r w:rsidR="00512266" w:rsidRPr="0095777B">
          <w:rPr>
            <w:rStyle w:val="10"/>
            <w:rFonts w:eastAsia="Calibri" w:cs="Times New Roman"/>
            <w:color w:val="auto"/>
            <w:kern w:val="0"/>
            <w:sz w:val="28"/>
            <w:szCs w:val="28"/>
            <w:u w:val="none"/>
            <w:lang w:val="kk-KZ" w:eastAsia="en-US" w:bidi="ar-SA"/>
            <w:rPrChange w:id="18748" w:author="Syrym" w:date="2024-04-10T16:42:00Z">
              <w:rPr>
                <w:rStyle w:val="10"/>
                <w:rFonts w:eastAsia="Calibri" w:cs="Times New Roman"/>
                <w:color w:val="auto"/>
                <w:kern w:val="0"/>
                <w:sz w:val="28"/>
                <w:szCs w:val="28"/>
                <w:u w:val="none"/>
                <w:lang w:val="kk-KZ" w:eastAsia="en-US" w:bidi="ar-SA"/>
              </w:rPr>
            </w:rPrChange>
          </w:rPr>
          <w:t>2</w:t>
        </w:r>
      </w:ins>
      <w:ins w:id="18749" w:author="Макпал  Амандыкова" w:date="2024-03-24T06:52:00Z">
        <w:del w:id="18750" w:author="Syrym" w:date="2024-04-09T12:25:00Z">
          <w:r w:rsidRPr="0095777B" w:rsidDel="00512266">
            <w:rPr>
              <w:rStyle w:val="10"/>
              <w:rFonts w:eastAsia="Calibri" w:cs="Times New Roman"/>
              <w:color w:val="auto"/>
              <w:kern w:val="0"/>
              <w:sz w:val="28"/>
              <w:szCs w:val="28"/>
              <w:u w:val="none"/>
              <w:lang w:val="kk-KZ" w:eastAsia="en-US" w:bidi="ar-SA"/>
              <w:rPrChange w:id="18751" w:author="Syrym" w:date="2024-04-10T16:42:00Z">
                <w:rPr>
                  <w:rStyle w:val="10"/>
                  <w:rFonts w:eastAsia="Calibri" w:cs="Times New Roman"/>
                  <w:color w:val="000000"/>
                  <w:kern w:val="0"/>
                  <w:sz w:val="28"/>
                  <w:szCs w:val="28"/>
                  <w:u w:val="none"/>
                  <w:lang w:val="kk-KZ" w:eastAsia="en-US" w:bidi="ar-SA"/>
                </w:rPr>
              </w:rPrChange>
            </w:rPr>
            <w:delText>0</w:delText>
          </w:r>
        </w:del>
      </w:ins>
      <w:r w:rsidRPr="0095777B">
        <w:rPr>
          <w:rStyle w:val="10"/>
          <w:rFonts w:eastAsia="Calibri" w:cs="Times New Roman"/>
          <w:color w:val="auto"/>
          <w:kern w:val="0"/>
          <w:sz w:val="28"/>
          <w:szCs w:val="28"/>
          <w:u w:val="none"/>
          <w:lang w:val="en-US" w:eastAsia="en-US" w:bidi="ar-SA"/>
          <w:rPrChange w:id="18752" w:author="Syrym" w:date="2024-04-10T16:42:00Z">
            <w:rPr>
              <w:rStyle w:val="10"/>
              <w:rFonts w:eastAsia="Calibri" w:cs="Times New Roman"/>
              <w:color w:val="000000"/>
              <w:kern w:val="0"/>
              <w:sz w:val="28"/>
              <w:szCs w:val="28"/>
              <w:u w:val="none"/>
              <w:lang w:val="en-US" w:eastAsia="en-US" w:bidi="ar-SA"/>
            </w:rPr>
          </w:rPrChange>
        </w:rPr>
        <w:t xml:space="preserve"> </w:t>
      </w:r>
      <w:r w:rsidRPr="0095777B">
        <w:rPr>
          <w:rStyle w:val="10"/>
          <w:rFonts w:eastAsia="Calibri" w:cs="Times New Roman"/>
          <w:color w:val="auto"/>
          <w:kern w:val="0"/>
          <w:sz w:val="28"/>
          <w:szCs w:val="28"/>
          <w:u w:val="none"/>
          <w:lang w:val="kk-KZ" w:eastAsia="en-US" w:bidi="ar-SA"/>
          <w:rPrChange w:id="18753" w:author="Syrym" w:date="2024-04-10T16:42:00Z">
            <w:rPr>
              <w:rStyle w:val="10"/>
              <w:rFonts w:eastAsia="Calibri" w:cs="Times New Roman"/>
              <w:color w:val="000000"/>
              <w:kern w:val="0"/>
              <w:sz w:val="28"/>
              <w:szCs w:val="28"/>
              <w:u w:val="none"/>
              <w:lang w:val="kk-KZ" w:eastAsia="en-US" w:bidi="ar-SA"/>
            </w:rPr>
          </w:rPrChange>
        </w:rPr>
        <w:t>Lado</w:t>
      </w:r>
      <w:r w:rsidRPr="0095777B">
        <w:rPr>
          <w:rStyle w:val="10"/>
          <w:rFonts w:eastAsia="Calibri" w:cs="Times New Roman"/>
          <w:color w:val="auto"/>
          <w:kern w:val="0"/>
          <w:sz w:val="28"/>
          <w:szCs w:val="28"/>
          <w:u w:val="none"/>
          <w:lang w:val="en-US" w:eastAsia="en-US" w:bidi="ar-SA"/>
          <w:rPrChange w:id="18754" w:author="Syrym" w:date="2024-04-10T16:42:00Z">
            <w:rPr>
              <w:rStyle w:val="10"/>
              <w:rFonts w:eastAsia="Calibri" w:cs="Times New Roman"/>
              <w:color w:val="000000"/>
              <w:kern w:val="0"/>
              <w:sz w:val="28"/>
              <w:szCs w:val="28"/>
              <w:u w:val="none"/>
              <w:lang w:val="en-US" w:eastAsia="en-US" w:bidi="ar-SA"/>
            </w:rPr>
          </w:rPrChange>
        </w:rPr>
        <w:t xml:space="preserve"> </w:t>
      </w:r>
      <w:r w:rsidRPr="0095777B">
        <w:rPr>
          <w:rStyle w:val="10"/>
          <w:rFonts w:eastAsia="Calibri" w:cs="Times New Roman"/>
          <w:color w:val="auto"/>
          <w:kern w:val="0"/>
          <w:sz w:val="28"/>
          <w:szCs w:val="28"/>
          <w:u w:val="none"/>
          <w:lang w:val="kk-KZ" w:eastAsia="en-US" w:bidi="ar-SA"/>
          <w:rPrChange w:id="18755" w:author="Syrym" w:date="2024-04-10T16:42:00Z">
            <w:rPr>
              <w:rStyle w:val="10"/>
              <w:rFonts w:eastAsia="Calibri" w:cs="Times New Roman"/>
              <w:color w:val="000000"/>
              <w:kern w:val="0"/>
              <w:sz w:val="28"/>
              <w:szCs w:val="28"/>
              <w:u w:val="none"/>
              <w:lang w:val="kk-KZ" w:eastAsia="en-US" w:bidi="ar-SA"/>
            </w:rPr>
          </w:rPrChange>
        </w:rPr>
        <w:t>S., Elbers</w:t>
      </w:r>
      <w:r w:rsidRPr="0095777B">
        <w:rPr>
          <w:rStyle w:val="10"/>
          <w:rFonts w:eastAsia="Calibri" w:cs="Times New Roman"/>
          <w:color w:val="auto"/>
          <w:kern w:val="0"/>
          <w:sz w:val="28"/>
          <w:szCs w:val="28"/>
          <w:u w:val="none"/>
          <w:lang w:val="en-US" w:eastAsia="en-US" w:bidi="ar-SA"/>
          <w:rPrChange w:id="18756" w:author="Syrym" w:date="2024-04-10T16:42:00Z">
            <w:rPr>
              <w:rStyle w:val="10"/>
              <w:rFonts w:eastAsia="Calibri" w:cs="Times New Roman"/>
              <w:color w:val="000000"/>
              <w:kern w:val="0"/>
              <w:sz w:val="28"/>
              <w:szCs w:val="28"/>
              <w:u w:val="none"/>
              <w:lang w:val="en-US" w:eastAsia="en-US" w:bidi="ar-SA"/>
            </w:rPr>
          </w:rPrChange>
        </w:rPr>
        <w:t xml:space="preserve"> </w:t>
      </w:r>
      <w:r w:rsidRPr="0095777B">
        <w:rPr>
          <w:rStyle w:val="10"/>
          <w:rFonts w:eastAsia="Calibri" w:cs="Times New Roman"/>
          <w:color w:val="auto"/>
          <w:kern w:val="0"/>
          <w:sz w:val="28"/>
          <w:szCs w:val="28"/>
          <w:u w:val="none"/>
          <w:lang w:val="kk-KZ" w:eastAsia="en-US" w:bidi="ar-SA"/>
          <w:rPrChange w:id="18757" w:author="Syrym" w:date="2024-04-10T16:42:00Z">
            <w:rPr>
              <w:rStyle w:val="10"/>
              <w:rFonts w:eastAsia="Calibri" w:cs="Times New Roman"/>
              <w:color w:val="000000"/>
              <w:kern w:val="0"/>
              <w:sz w:val="28"/>
              <w:szCs w:val="28"/>
              <w:u w:val="none"/>
              <w:lang w:val="kk-KZ" w:eastAsia="en-US" w:bidi="ar-SA"/>
            </w:rPr>
          </w:rPrChange>
        </w:rPr>
        <w:t>J.</w:t>
      </w:r>
      <w:del w:id="18758" w:author="Syrym" w:date="2024-04-10T16:22:00Z">
        <w:r w:rsidRPr="0095777B" w:rsidDel="00F1412C">
          <w:rPr>
            <w:rStyle w:val="10"/>
            <w:rFonts w:eastAsia="Calibri" w:cs="Times New Roman"/>
            <w:color w:val="auto"/>
            <w:kern w:val="0"/>
            <w:sz w:val="28"/>
            <w:szCs w:val="28"/>
            <w:u w:val="none"/>
            <w:lang w:val="kk-KZ" w:eastAsia="en-US" w:bidi="ar-SA"/>
            <w:rPrChange w:id="18759"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760" w:author="Syrym" w:date="2024-04-10T16:42:00Z">
            <w:rPr>
              <w:rStyle w:val="10"/>
              <w:rFonts w:eastAsia="Calibri" w:cs="Times New Roman"/>
              <w:color w:val="000000"/>
              <w:kern w:val="0"/>
              <w:sz w:val="28"/>
              <w:szCs w:val="28"/>
              <w:u w:val="none"/>
              <w:lang w:val="kk-KZ" w:eastAsia="en-US" w:bidi="ar-SA"/>
            </w:rPr>
          </w:rPrChange>
        </w:rPr>
        <w:t>P., Rogers M.</w:t>
      </w:r>
      <w:del w:id="18761" w:author="Syrym" w:date="2024-04-10T16:22:00Z">
        <w:r w:rsidRPr="0095777B" w:rsidDel="00F1412C">
          <w:rPr>
            <w:rStyle w:val="10"/>
            <w:rFonts w:eastAsia="Calibri" w:cs="Times New Roman"/>
            <w:color w:val="auto"/>
            <w:kern w:val="0"/>
            <w:sz w:val="28"/>
            <w:szCs w:val="28"/>
            <w:u w:val="none"/>
            <w:lang w:val="kk-KZ" w:eastAsia="en-US" w:bidi="ar-SA"/>
            <w:rPrChange w:id="18762"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763" w:author="Syrym" w:date="2024-04-10T16:42:00Z">
            <w:rPr>
              <w:rStyle w:val="10"/>
              <w:rFonts w:eastAsia="Calibri" w:cs="Times New Roman"/>
              <w:color w:val="000000"/>
              <w:kern w:val="0"/>
              <w:sz w:val="28"/>
              <w:szCs w:val="28"/>
              <w:u w:val="none"/>
              <w:lang w:val="kk-KZ" w:eastAsia="en-US" w:bidi="ar-SA"/>
            </w:rPr>
          </w:rPrChange>
        </w:rPr>
        <w:t>F., Melo-Ferreira</w:t>
      </w:r>
      <w:r w:rsidRPr="0095777B">
        <w:rPr>
          <w:rStyle w:val="10"/>
          <w:rFonts w:eastAsia="Calibri" w:cs="Times New Roman"/>
          <w:color w:val="auto"/>
          <w:kern w:val="0"/>
          <w:sz w:val="28"/>
          <w:szCs w:val="28"/>
          <w:u w:val="none"/>
          <w:lang w:val="en-US" w:eastAsia="en-US" w:bidi="ar-SA"/>
          <w:rPrChange w:id="18764" w:author="Syrym" w:date="2024-04-10T16:42:00Z">
            <w:rPr>
              <w:rStyle w:val="10"/>
              <w:rFonts w:eastAsia="Calibri" w:cs="Times New Roman"/>
              <w:color w:val="000000"/>
              <w:kern w:val="0"/>
              <w:sz w:val="28"/>
              <w:szCs w:val="28"/>
              <w:u w:val="none"/>
              <w:lang w:val="en-US" w:eastAsia="en-US" w:bidi="ar-SA"/>
            </w:rPr>
          </w:rPrChange>
        </w:rPr>
        <w:t xml:space="preserve"> </w:t>
      </w:r>
      <w:r w:rsidRPr="0095777B">
        <w:rPr>
          <w:rStyle w:val="10"/>
          <w:rFonts w:eastAsia="Calibri" w:cs="Times New Roman"/>
          <w:color w:val="auto"/>
          <w:kern w:val="0"/>
          <w:sz w:val="28"/>
          <w:szCs w:val="28"/>
          <w:u w:val="none"/>
          <w:lang w:val="kk-KZ" w:eastAsia="en-US" w:bidi="ar-SA"/>
          <w:rPrChange w:id="18765" w:author="Syrym" w:date="2024-04-10T16:42:00Z">
            <w:rPr>
              <w:rStyle w:val="10"/>
              <w:rFonts w:eastAsia="Calibri" w:cs="Times New Roman"/>
              <w:color w:val="000000"/>
              <w:kern w:val="0"/>
              <w:sz w:val="28"/>
              <w:szCs w:val="28"/>
              <w:u w:val="none"/>
              <w:lang w:val="kk-KZ" w:eastAsia="en-US" w:bidi="ar-SA"/>
            </w:rPr>
          </w:rPrChange>
        </w:rPr>
        <w:t>J., Yadamsuren A., Corander J.</w:t>
      </w:r>
      <w:del w:id="18766" w:author="Syrym" w:date="2024-04-10T16:22:00Z">
        <w:r w:rsidRPr="0095777B" w:rsidDel="00F1412C">
          <w:rPr>
            <w:rStyle w:val="10"/>
            <w:rFonts w:eastAsia="Calibri" w:cs="Times New Roman"/>
            <w:color w:val="auto"/>
            <w:kern w:val="0"/>
            <w:sz w:val="28"/>
            <w:szCs w:val="28"/>
            <w:u w:val="none"/>
            <w:lang w:val="kk-KZ" w:eastAsia="en-US" w:bidi="ar-SA"/>
            <w:rPrChange w:id="18767" w:author="Syrym" w:date="2024-04-10T16:42:00Z">
              <w:rPr>
                <w:rStyle w:val="10"/>
                <w:rFonts w:eastAsia="Calibri" w:cs="Times New Roman"/>
                <w:color w:val="000000"/>
                <w:kern w:val="0"/>
                <w:sz w:val="28"/>
                <w:szCs w:val="28"/>
                <w:u w:val="none"/>
                <w:lang w:val="kk-KZ" w:eastAsia="en-US" w:bidi="ar-SA"/>
              </w:rPr>
            </w:rPrChange>
          </w:rPr>
          <w:delText>,</w:delText>
        </w:r>
      </w:del>
      <w:r w:rsidRPr="0095777B">
        <w:rPr>
          <w:rStyle w:val="10"/>
          <w:rFonts w:eastAsia="Calibri" w:cs="Times New Roman"/>
          <w:color w:val="auto"/>
          <w:kern w:val="0"/>
          <w:sz w:val="28"/>
          <w:szCs w:val="28"/>
          <w:u w:val="none"/>
          <w:lang w:val="kk-KZ" w:eastAsia="en-US" w:bidi="ar-SA"/>
          <w:rPrChange w:id="18768" w:author="Syrym" w:date="2024-04-10T16:42:00Z">
            <w:rPr>
              <w:rStyle w:val="10"/>
              <w:rFonts w:eastAsia="Calibri" w:cs="Times New Roman"/>
              <w:color w:val="000000"/>
              <w:kern w:val="0"/>
              <w:sz w:val="28"/>
              <w:szCs w:val="28"/>
              <w:u w:val="none"/>
              <w:lang w:val="kk-KZ" w:eastAsia="en-US" w:bidi="ar-SA"/>
            </w:rPr>
          </w:rPrChange>
        </w:rPr>
        <w:t xml:space="preserve"> et al. Nucleotide Diversity of Functionally Different Groups of Immune Response Genes in Old World Camels Based on Newly Annotated and Reference-Guided Assemblies</w:t>
      </w:r>
      <w:r w:rsidRPr="0095777B">
        <w:rPr>
          <w:rStyle w:val="10"/>
          <w:rFonts w:eastAsia="Calibri" w:cs="Times New Roman"/>
          <w:color w:val="auto"/>
          <w:kern w:val="0"/>
          <w:sz w:val="28"/>
          <w:szCs w:val="28"/>
          <w:u w:val="none"/>
          <w:lang w:val="en-US" w:eastAsia="en-US" w:bidi="ar-SA"/>
          <w:rPrChange w:id="18769" w:author="Syrym" w:date="2024-04-10T16:42:00Z">
            <w:rPr>
              <w:rStyle w:val="10"/>
              <w:rFonts w:eastAsia="Calibri" w:cs="Times New Roman"/>
              <w:color w:val="000000"/>
              <w:kern w:val="0"/>
              <w:sz w:val="28"/>
              <w:szCs w:val="28"/>
              <w:u w:val="none"/>
              <w:lang w:val="en-US" w:eastAsia="en-US" w:bidi="ar-SA"/>
            </w:rPr>
          </w:rPrChange>
        </w:rPr>
        <w:t xml:space="preserve"> //</w:t>
      </w:r>
      <w:del w:id="18770" w:author="Syrym" w:date="2024-04-10T16:22:00Z">
        <w:r w:rsidRPr="0095777B" w:rsidDel="00F1412C">
          <w:rPr>
            <w:rStyle w:val="10"/>
            <w:rFonts w:eastAsia="Calibri" w:cs="Times New Roman"/>
            <w:color w:val="auto"/>
            <w:kern w:val="0"/>
            <w:sz w:val="28"/>
            <w:szCs w:val="28"/>
            <w:u w:val="none"/>
            <w:lang w:val="kk-KZ" w:eastAsia="en-US" w:bidi="ar-SA"/>
            <w:rPrChange w:id="18771"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772" w:author="Syrym" w:date="2024-04-10T16:42:00Z">
            <w:rPr>
              <w:rStyle w:val="a6"/>
              <w:rFonts w:eastAsia="Calibri" w:cs="Times New Roman"/>
              <w:i w:val="0"/>
              <w:iCs w:val="0"/>
              <w:color w:val="000000"/>
              <w:kern w:val="0"/>
              <w:sz w:val="28"/>
              <w:szCs w:val="28"/>
              <w:lang w:val="kk-KZ" w:eastAsia="en-US" w:bidi="ar-SA"/>
            </w:rPr>
          </w:rPrChange>
        </w:rPr>
        <w:t>BMC Genomics.</w:t>
      </w:r>
      <w:r w:rsidRPr="0095777B">
        <w:rPr>
          <w:rStyle w:val="a6"/>
          <w:rFonts w:eastAsia="Calibri" w:cs="Times New Roman"/>
          <w:i w:val="0"/>
          <w:iCs w:val="0"/>
          <w:kern w:val="0"/>
          <w:sz w:val="28"/>
          <w:szCs w:val="28"/>
          <w:lang w:val="en-US" w:eastAsia="en-US" w:bidi="ar-SA"/>
          <w:rPrChange w:id="18773" w:author="Syrym" w:date="2024-04-10T16:42:00Z">
            <w:rPr>
              <w:rStyle w:val="a6"/>
              <w:rFonts w:eastAsia="Calibri" w:cs="Times New Roman"/>
              <w:i w:val="0"/>
              <w:iCs w:val="0"/>
              <w:color w:val="000000"/>
              <w:kern w:val="0"/>
              <w:sz w:val="28"/>
              <w:szCs w:val="28"/>
              <w:lang w:val="en-US" w:eastAsia="en-US" w:bidi="ar-SA"/>
            </w:rPr>
          </w:rPrChange>
        </w:rPr>
        <w:t xml:space="preserve"> –</w:t>
      </w:r>
      <w:del w:id="18774" w:author="Syrym" w:date="2024-04-10T16:22:00Z">
        <w:r w:rsidRPr="0095777B" w:rsidDel="00F1412C">
          <w:rPr>
            <w:rStyle w:val="a6"/>
            <w:rFonts w:eastAsia="Calibri" w:cs="Times New Roman"/>
            <w:i w:val="0"/>
            <w:iCs w:val="0"/>
            <w:kern w:val="0"/>
            <w:sz w:val="28"/>
            <w:szCs w:val="28"/>
            <w:lang w:val="en-US" w:eastAsia="en-US" w:bidi="ar-SA"/>
            <w:rPrChange w:id="18775"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776" w:author="Syrym" w:date="2024-04-10T16:42:00Z">
            <w:rPr>
              <w:rStyle w:val="10"/>
              <w:rFonts w:eastAsia="Calibri" w:cs="Times New Roman"/>
              <w:color w:val="000000"/>
              <w:kern w:val="0"/>
              <w:sz w:val="28"/>
              <w:szCs w:val="28"/>
              <w:u w:val="none"/>
              <w:lang w:val="kk-KZ" w:eastAsia="en-US" w:bidi="ar-SA"/>
            </w:rPr>
          </w:rPrChange>
        </w:rPr>
        <w:t>2020</w:t>
      </w:r>
      <w:r w:rsidRPr="0095777B">
        <w:rPr>
          <w:rStyle w:val="10"/>
          <w:rFonts w:eastAsia="Calibri" w:cs="Times New Roman"/>
          <w:color w:val="auto"/>
          <w:kern w:val="0"/>
          <w:sz w:val="28"/>
          <w:szCs w:val="28"/>
          <w:u w:val="none"/>
          <w:lang w:val="en-US" w:eastAsia="en-US" w:bidi="ar-SA"/>
          <w:rPrChange w:id="18777" w:author="Syrym" w:date="2024-04-10T16:42:00Z">
            <w:rPr>
              <w:rStyle w:val="10"/>
              <w:rFonts w:eastAsia="Calibri" w:cs="Times New Roman"/>
              <w:color w:val="000000"/>
              <w:kern w:val="0"/>
              <w:sz w:val="28"/>
              <w:szCs w:val="28"/>
              <w:u w:val="none"/>
              <w:lang w:val="en-US" w:eastAsia="en-US" w:bidi="ar-SA"/>
            </w:rPr>
          </w:rPrChange>
        </w:rPr>
        <w:t>. –</w:t>
      </w:r>
      <w:del w:id="18778" w:author="Syrym" w:date="2024-04-10T16:22:00Z">
        <w:r w:rsidRPr="0095777B" w:rsidDel="00F1412C">
          <w:rPr>
            <w:rStyle w:val="10"/>
            <w:rFonts w:eastAsia="Calibri" w:cs="Times New Roman"/>
            <w:color w:val="auto"/>
            <w:kern w:val="0"/>
            <w:sz w:val="28"/>
            <w:szCs w:val="28"/>
            <w:u w:val="none"/>
            <w:lang w:val="en-US" w:eastAsia="en-US" w:bidi="ar-SA"/>
            <w:rPrChange w:id="18779"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780" w:author="Syrym" w:date="2024-04-10T16:42:00Z">
            <w:rPr>
              <w:rStyle w:val="10"/>
              <w:rFonts w:eastAsia="Calibri" w:cs="Times New Roman"/>
              <w:color w:val="000000"/>
              <w:kern w:val="0"/>
              <w:sz w:val="28"/>
              <w:szCs w:val="28"/>
              <w:u w:val="none"/>
              <w:lang w:val="en-US" w:eastAsia="en-US" w:bidi="ar-SA"/>
            </w:rPr>
          </w:rPrChange>
        </w:rPr>
        <w:t>Vol.</w:t>
      </w:r>
      <w:del w:id="18781" w:author="Syrym" w:date="2024-04-10T16:22:00Z">
        <w:r w:rsidRPr="0095777B" w:rsidDel="00F1412C">
          <w:rPr>
            <w:rStyle w:val="10"/>
            <w:rFonts w:eastAsia="Calibri" w:cs="Times New Roman"/>
            <w:color w:val="auto"/>
            <w:kern w:val="0"/>
            <w:sz w:val="28"/>
            <w:szCs w:val="28"/>
            <w:u w:val="none"/>
            <w:lang w:val="kk-KZ" w:eastAsia="en-US" w:bidi="ar-SA"/>
            <w:rPrChange w:id="18782"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783" w:author="Syrym" w:date="2024-04-10T16:42:00Z">
            <w:rPr>
              <w:rStyle w:val="10"/>
              <w:rFonts w:eastAsia="Calibri" w:cs="Times New Roman"/>
              <w:color w:val="000000"/>
              <w:kern w:val="0"/>
              <w:sz w:val="28"/>
              <w:szCs w:val="28"/>
              <w:u w:val="none"/>
              <w:lang w:val="kk-KZ" w:eastAsia="en-US" w:bidi="ar-SA"/>
            </w:rPr>
          </w:rPrChange>
        </w:rPr>
        <w:t>21</w:t>
      </w:r>
      <w:r w:rsidRPr="0095777B">
        <w:rPr>
          <w:rStyle w:val="10"/>
          <w:rFonts w:eastAsia="Calibri" w:cs="Times New Roman"/>
          <w:color w:val="auto"/>
          <w:kern w:val="0"/>
          <w:sz w:val="28"/>
          <w:szCs w:val="28"/>
          <w:u w:val="none"/>
          <w:lang w:val="en-US" w:eastAsia="en-US" w:bidi="ar-SA"/>
          <w:rPrChange w:id="18784" w:author="Syrym" w:date="2024-04-10T16:42:00Z">
            <w:rPr>
              <w:rStyle w:val="10"/>
              <w:rFonts w:eastAsia="Calibri" w:cs="Times New Roman"/>
              <w:color w:val="000000"/>
              <w:kern w:val="0"/>
              <w:sz w:val="28"/>
              <w:szCs w:val="28"/>
              <w:u w:val="none"/>
              <w:lang w:val="en-US" w:eastAsia="en-US" w:bidi="ar-SA"/>
            </w:rPr>
          </w:rPrChange>
        </w:rPr>
        <w:t>, №</w:t>
      </w:r>
      <w:r w:rsidRPr="0095777B">
        <w:rPr>
          <w:rStyle w:val="10"/>
          <w:rFonts w:eastAsia="Calibri" w:cs="Times New Roman"/>
          <w:color w:val="auto"/>
          <w:kern w:val="0"/>
          <w:sz w:val="28"/>
          <w:szCs w:val="28"/>
          <w:u w:val="none"/>
          <w:lang w:val="kk-KZ" w:eastAsia="en-US" w:bidi="ar-SA"/>
          <w:rPrChange w:id="18785" w:author="Syrym" w:date="2024-04-10T16:42:00Z">
            <w:rPr>
              <w:rStyle w:val="10"/>
              <w:rFonts w:eastAsia="Calibri" w:cs="Times New Roman"/>
              <w:color w:val="000000"/>
              <w:kern w:val="0"/>
              <w:sz w:val="28"/>
              <w:szCs w:val="28"/>
              <w:u w:val="none"/>
              <w:lang w:val="kk-KZ" w:eastAsia="en-US" w:bidi="ar-SA"/>
            </w:rPr>
          </w:rPrChange>
        </w:rPr>
        <w:t xml:space="preserve">606. </w:t>
      </w:r>
      <w:del w:id="18786" w:author="MolGen 334_3" w:date="2024-03-28T15:52:00Z">
        <w:r w:rsidRPr="0095777B" w:rsidDel="00752763">
          <w:rPr>
            <w:rFonts w:eastAsia="Calibri" w:cs="Times New Roman"/>
            <w:kern w:val="0"/>
            <w:sz w:val="28"/>
            <w:szCs w:val="28"/>
            <w:lang w:val="kk-KZ" w:eastAsia="en-US" w:bidi="ar-SA"/>
            <w:rPrChange w:id="18787" w:author="Syrym" w:date="2024-04-10T16:42:00Z">
              <w:rPr>
                <w:rFonts w:eastAsia="Calibri" w:cs="Times New Roman"/>
                <w:kern w:val="0"/>
                <w:sz w:val="28"/>
                <w:szCs w:val="28"/>
                <w:lang w:val="kk-KZ" w:eastAsia="en-US" w:bidi="ar-SA"/>
              </w:rPr>
            </w:rPrChange>
          </w:rPr>
          <w:fldChar w:fldCharType="begin"/>
        </w:r>
        <w:r w:rsidRPr="0095777B" w:rsidDel="00752763">
          <w:rPr>
            <w:rFonts w:eastAsia="Calibri" w:cs="Times New Roman"/>
            <w:kern w:val="0"/>
            <w:sz w:val="28"/>
            <w:szCs w:val="28"/>
            <w:lang w:val="kk-KZ" w:eastAsia="en-US" w:bidi="ar-SA"/>
            <w:rPrChange w:id="18788" w:author="Syrym" w:date="2024-04-10T16:42:00Z">
              <w:rPr>
                <w:rFonts w:eastAsia="Calibri" w:cs="Times New Roman"/>
                <w:kern w:val="0"/>
                <w:sz w:val="28"/>
                <w:szCs w:val="28"/>
                <w:lang w:val="kk-KZ" w:eastAsia="en-US" w:bidi="ar-SA"/>
              </w:rPr>
            </w:rPrChange>
          </w:rPr>
          <w:delInstrText xml:space="preserve"> HYPERLINK "https://doi.org/10.1186/s12864-020-06990-4" \h </w:delInstrText>
        </w:r>
        <w:r w:rsidRPr="0095777B" w:rsidDel="00752763">
          <w:rPr>
            <w:rFonts w:eastAsia="Calibri" w:cs="Times New Roman"/>
            <w:kern w:val="0"/>
            <w:sz w:val="28"/>
            <w:szCs w:val="28"/>
            <w:lang w:val="kk-KZ" w:eastAsia="en-US" w:bidi="ar-SA"/>
            <w:rPrChange w:id="18789" w:author="Syrym" w:date="2024-04-10T16:42:00Z">
              <w:rPr>
                <w:rFonts w:eastAsia="Calibri" w:cs="Times New Roman"/>
                <w:kern w:val="0"/>
                <w:sz w:val="28"/>
                <w:szCs w:val="28"/>
                <w:lang w:val="kk-KZ" w:eastAsia="en-US" w:bidi="ar-SA"/>
              </w:rPr>
            </w:rPrChange>
          </w:rPr>
          <w:fldChar w:fldCharType="separate"/>
        </w:r>
        <w:r w:rsidRPr="0095777B" w:rsidDel="00752763">
          <w:rPr>
            <w:rFonts w:eastAsia="Calibri" w:cs="Times New Roman"/>
            <w:kern w:val="0"/>
            <w:sz w:val="28"/>
            <w:szCs w:val="28"/>
            <w:lang w:val="kk-KZ" w:eastAsia="en-US" w:bidi="ar-SA"/>
            <w:rPrChange w:id="18790" w:author="Syrym" w:date="2024-04-10T16:42:00Z">
              <w:rPr>
                <w:rFonts w:eastAsia="Calibri" w:cs="Times New Roman"/>
                <w:kern w:val="0"/>
                <w:sz w:val="28"/>
                <w:szCs w:val="28"/>
                <w:lang w:val="kk-KZ" w:eastAsia="en-US" w:bidi="ar-SA"/>
              </w:rPr>
            </w:rPrChange>
          </w:rPr>
          <w:delText>https://doi.org/10.1186/s12864-020-06990-4</w:delText>
        </w:r>
        <w:r w:rsidRPr="0095777B" w:rsidDel="00752763">
          <w:rPr>
            <w:rFonts w:eastAsia="Calibri" w:cs="Times New Roman"/>
            <w:kern w:val="0"/>
            <w:sz w:val="28"/>
            <w:szCs w:val="28"/>
            <w:lang w:val="kk-KZ" w:eastAsia="en-US" w:bidi="ar-SA"/>
            <w:rPrChange w:id="18791" w:author="Syrym" w:date="2024-04-10T16:42:00Z">
              <w:rPr>
                <w:rFonts w:eastAsia="Calibri" w:cs="Times New Roman"/>
                <w:kern w:val="0"/>
                <w:sz w:val="28"/>
                <w:szCs w:val="28"/>
                <w:lang w:val="kk-KZ" w:eastAsia="en-US" w:bidi="ar-SA"/>
              </w:rPr>
            </w:rPrChange>
          </w:rPr>
          <w:fldChar w:fldCharType="end"/>
        </w:r>
      </w:del>
      <w:ins w:id="18792" w:author="MolGen 334_3" w:date="2024-03-28T15:52:00Z">
        <w:r w:rsidR="00752763" w:rsidRPr="0095777B">
          <w:rPr>
            <w:rFonts w:eastAsia="Calibri" w:cs="Times New Roman"/>
            <w:kern w:val="0"/>
            <w:sz w:val="28"/>
            <w:szCs w:val="28"/>
            <w:lang w:val="kk-KZ" w:eastAsia="en-US" w:bidi="ar-SA"/>
            <w:rPrChange w:id="18793" w:author="Syrym" w:date="2024-04-10T16:42:00Z">
              <w:rPr>
                <w:rFonts w:eastAsia="Calibri" w:cs="Times New Roman"/>
                <w:kern w:val="0"/>
                <w:sz w:val="28"/>
                <w:szCs w:val="28"/>
                <w:lang w:val="kk-KZ" w:eastAsia="en-US" w:bidi="ar-SA"/>
              </w:rPr>
            </w:rPrChange>
          </w:rPr>
          <w:t>https://doi.org/10.1186/s12864-020-06990-4</w:t>
        </w:r>
      </w:ins>
    </w:p>
    <w:p w14:paraId="01021DFA" w14:textId="1B4E0D91" w:rsidR="00AA7A57" w:rsidRPr="0095777B" w:rsidRDefault="002F0526" w:rsidP="0095777B">
      <w:pPr>
        <w:pStyle w:val="Standard"/>
        <w:jc w:val="both"/>
        <w:rPr>
          <w:rStyle w:val="10"/>
          <w:rFonts w:eastAsia="Calibri" w:cs="Times New Roman"/>
          <w:color w:val="auto"/>
          <w:kern w:val="0"/>
          <w:sz w:val="28"/>
          <w:szCs w:val="28"/>
          <w:u w:val="none"/>
          <w:lang w:val="kk-KZ" w:eastAsia="en-US" w:bidi="ar-SA"/>
          <w:rPrChange w:id="18794" w:author="Syrym" w:date="2024-04-10T16:42:00Z">
            <w:rPr>
              <w:rStyle w:val="10"/>
              <w:rFonts w:eastAsia="Calibri" w:cs="Times New Roman"/>
              <w:color w:val="000000"/>
              <w:kern w:val="0"/>
              <w:sz w:val="28"/>
              <w:szCs w:val="28"/>
              <w:u w:val="none"/>
              <w:lang w:val="kk-KZ" w:eastAsia="en-US" w:bidi="ar-SA"/>
            </w:rPr>
          </w:rPrChange>
        </w:rPr>
        <w:pPrChange w:id="18795" w:author="Syrym" w:date="2024-04-10T16:42:00Z">
          <w:pPr>
            <w:pStyle w:val="Standard"/>
            <w:jc w:val="both"/>
          </w:pPr>
        </w:pPrChange>
      </w:pPr>
      <w:del w:id="18796" w:author="Макпал  Амандыкова" w:date="2024-03-12T11:45:00Z">
        <w:r w:rsidRPr="0095777B">
          <w:rPr>
            <w:rStyle w:val="10"/>
            <w:rFonts w:eastAsia="Calibri" w:cs="Times New Roman"/>
            <w:color w:val="auto"/>
            <w:kern w:val="0"/>
            <w:sz w:val="28"/>
            <w:szCs w:val="28"/>
            <w:u w:val="none"/>
            <w:lang w:val="kk-KZ" w:eastAsia="en-US" w:bidi="ar-SA"/>
            <w:rPrChange w:id="18797" w:author="Syrym" w:date="2024-04-10T16:42:00Z">
              <w:rPr>
                <w:rStyle w:val="10"/>
                <w:rFonts w:eastAsia="Calibri" w:cs="Times New Roman"/>
                <w:color w:val="000000"/>
                <w:kern w:val="0"/>
                <w:sz w:val="28"/>
                <w:szCs w:val="28"/>
                <w:u w:val="none"/>
                <w:lang w:val="kk-KZ" w:eastAsia="en-US" w:bidi="ar-SA"/>
              </w:rPr>
            </w:rPrChange>
          </w:rPr>
          <w:delText>49</w:delText>
        </w:r>
      </w:del>
      <w:ins w:id="18798" w:author="Syrym" w:date="2024-04-05T14:17:00Z">
        <w:r w:rsidR="006038F7" w:rsidRPr="0095777B">
          <w:rPr>
            <w:rStyle w:val="10"/>
            <w:rFonts w:eastAsia="Calibri" w:cs="Times New Roman"/>
            <w:color w:val="auto"/>
            <w:kern w:val="0"/>
            <w:sz w:val="28"/>
            <w:szCs w:val="28"/>
            <w:u w:val="none"/>
            <w:lang w:val="kk-KZ" w:eastAsia="en-US" w:bidi="ar-SA"/>
            <w:rPrChange w:id="18799" w:author="Syrym" w:date="2024-04-10T16:42:00Z">
              <w:rPr>
                <w:rStyle w:val="10"/>
                <w:rFonts w:eastAsia="Calibri" w:cs="Times New Roman"/>
                <w:color w:val="auto"/>
                <w:kern w:val="0"/>
                <w:sz w:val="28"/>
                <w:szCs w:val="28"/>
                <w:u w:val="none"/>
                <w:lang w:val="kk-KZ" w:eastAsia="en-US" w:bidi="ar-SA"/>
              </w:rPr>
            </w:rPrChange>
          </w:rPr>
          <w:t>6</w:t>
        </w:r>
      </w:ins>
      <w:ins w:id="18800" w:author="Макпал  Амандыкова" w:date="2024-03-12T11:45:00Z">
        <w:del w:id="18801" w:author="Syrym" w:date="2024-04-05T14:17:00Z">
          <w:r w:rsidRPr="0095777B" w:rsidDel="006038F7">
            <w:rPr>
              <w:rStyle w:val="10"/>
              <w:rFonts w:eastAsia="Calibri" w:cs="Times New Roman"/>
              <w:color w:val="auto"/>
              <w:kern w:val="0"/>
              <w:sz w:val="28"/>
              <w:szCs w:val="28"/>
              <w:u w:val="none"/>
              <w:lang w:val="kk-KZ" w:eastAsia="en-US" w:bidi="ar-SA"/>
              <w:rPrChange w:id="18802" w:author="Syrym" w:date="2024-04-10T16:42:00Z">
                <w:rPr>
                  <w:rStyle w:val="10"/>
                  <w:rFonts w:eastAsia="Calibri" w:cs="Times New Roman"/>
                  <w:color w:val="000000"/>
                  <w:kern w:val="0"/>
                  <w:sz w:val="28"/>
                  <w:szCs w:val="28"/>
                  <w:u w:val="none"/>
                  <w:lang w:val="kk-KZ" w:eastAsia="en-US" w:bidi="ar-SA"/>
                </w:rPr>
              </w:rPrChange>
            </w:rPr>
            <w:delText>5</w:delText>
          </w:r>
        </w:del>
      </w:ins>
      <w:ins w:id="18803" w:author="Syrym" w:date="2024-04-09T12:25:00Z">
        <w:r w:rsidR="00512266" w:rsidRPr="0095777B">
          <w:rPr>
            <w:rStyle w:val="10"/>
            <w:rFonts w:eastAsia="Calibri" w:cs="Times New Roman"/>
            <w:color w:val="auto"/>
            <w:kern w:val="0"/>
            <w:sz w:val="28"/>
            <w:szCs w:val="28"/>
            <w:u w:val="none"/>
            <w:lang w:val="kk-KZ" w:eastAsia="en-US" w:bidi="ar-SA"/>
            <w:rPrChange w:id="18804" w:author="Syrym" w:date="2024-04-10T16:42:00Z">
              <w:rPr>
                <w:rStyle w:val="10"/>
                <w:rFonts w:eastAsia="Calibri" w:cs="Times New Roman"/>
                <w:color w:val="auto"/>
                <w:kern w:val="0"/>
                <w:sz w:val="28"/>
                <w:szCs w:val="28"/>
                <w:u w:val="none"/>
                <w:lang w:val="kk-KZ" w:eastAsia="en-US" w:bidi="ar-SA"/>
              </w:rPr>
            </w:rPrChange>
          </w:rPr>
          <w:t>3</w:t>
        </w:r>
      </w:ins>
      <w:ins w:id="18805" w:author="Макпал  Амандыкова" w:date="2024-03-24T06:52:00Z">
        <w:del w:id="18806" w:author="Syrym" w:date="2024-04-09T12:25:00Z">
          <w:r w:rsidRPr="0095777B" w:rsidDel="00512266">
            <w:rPr>
              <w:rStyle w:val="10"/>
              <w:rFonts w:eastAsia="Calibri" w:cs="Times New Roman"/>
              <w:color w:val="auto"/>
              <w:kern w:val="0"/>
              <w:sz w:val="28"/>
              <w:szCs w:val="28"/>
              <w:u w:val="none"/>
              <w:lang w:val="kk-KZ" w:eastAsia="en-US" w:bidi="ar-SA"/>
              <w:rPrChange w:id="18807" w:author="Syrym" w:date="2024-04-10T16:42:00Z">
                <w:rPr>
                  <w:rStyle w:val="10"/>
                  <w:rFonts w:eastAsia="Calibri" w:cs="Times New Roman"/>
                  <w:color w:val="000000"/>
                  <w:kern w:val="0"/>
                  <w:sz w:val="28"/>
                  <w:szCs w:val="28"/>
                  <w:u w:val="none"/>
                  <w:lang w:val="kk-KZ" w:eastAsia="en-US" w:bidi="ar-SA"/>
                </w:rPr>
              </w:rPrChange>
            </w:rPr>
            <w:delText>1</w:delText>
          </w:r>
        </w:del>
      </w:ins>
      <w:r w:rsidRPr="0095777B">
        <w:rPr>
          <w:rStyle w:val="10"/>
          <w:rFonts w:eastAsia="Calibri" w:cs="Times New Roman"/>
          <w:color w:val="auto"/>
          <w:kern w:val="0"/>
          <w:sz w:val="28"/>
          <w:szCs w:val="28"/>
          <w:u w:val="none"/>
          <w:lang w:val="kk-KZ" w:eastAsia="en-US" w:bidi="ar-SA"/>
          <w:rPrChange w:id="18808" w:author="Syrym" w:date="2024-04-10T16:42:00Z">
            <w:rPr>
              <w:rStyle w:val="10"/>
              <w:rFonts w:eastAsia="Calibri" w:cs="Times New Roman"/>
              <w:color w:val="000000"/>
              <w:kern w:val="0"/>
              <w:sz w:val="28"/>
              <w:szCs w:val="28"/>
              <w:u w:val="none"/>
              <w:lang w:val="kk-KZ" w:eastAsia="en-US" w:bidi="ar-SA"/>
            </w:rPr>
          </w:rPrChange>
        </w:rPr>
        <w:t xml:space="preserve"> Ruiz E., Mohandesan E., Fitak R.R., Burger, P.A. Diagnostic Single Nucleotide Polymorphism Markers to Identify Hybridization Between Dromedary and Bactrian Camels </w:t>
      </w:r>
      <w:r w:rsidRPr="0095777B">
        <w:rPr>
          <w:rStyle w:val="10"/>
          <w:rFonts w:eastAsia="Calibri" w:cs="Times New Roman"/>
          <w:color w:val="auto"/>
          <w:kern w:val="0"/>
          <w:sz w:val="28"/>
          <w:szCs w:val="28"/>
          <w:u w:val="none"/>
          <w:lang w:val="en-US" w:eastAsia="en-US" w:bidi="ar-SA"/>
          <w:rPrChange w:id="18809" w:author="Syrym" w:date="2024-04-10T16:42:00Z">
            <w:rPr>
              <w:rStyle w:val="10"/>
              <w:rFonts w:eastAsia="Calibri" w:cs="Times New Roman"/>
              <w:color w:val="000000"/>
              <w:kern w:val="0"/>
              <w:sz w:val="28"/>
              <w:szCs w:val="28"/>
              <w:u w:val="none"/>
              <w:lang w:val="en-US" w:eastAsia="en-US" w:bidi="ar-SA"/>
            </w:rPr>
          </w:rPrChange>
        </w:rPr>
        <w:t>//</w:t>
      </w:r>
      <w:del w:id="18810" w:author="Syrym" w:date="2024-04-10T16:23:00Z">
        <w:r w:rsidRPr="0095777B" w:rsidDel="00F1412C">
          <w:rPr>
            <w:rStyle w:val="10"/>
            <w:rFonts w:eastAsia="Calibri" w:cs="Times New Roman"/>
            <w:color w:val="auto"/>
            <w:kern w:val="0"/>
            <w:sz w:val="28"/>
            <w:szCs w:val="28"/>
            <w:u w:val="none"/>
            <w:lang w:val="en-US" w:eastAsia="en-US" w:bidi="ar-SA"/>
            <w:rPrChange w:id="18811"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812" w:author="Syrym" w:date="2024-04-10T16:42:00Z">
            <w:rPr>
              <w:rStyle w:val="a6"/>
              <w:rFonts w:eastAsia="Calibri" w:cs="Times New Roman"/>
              <w:i w:val="0"/>
              <w:iCs w:val="0"/>
              <w:color w:val="000000"/>
              <w:kern w:val="0"/>
              <w:sz w:val="28"/>
              <w:szCs w:val="28"/>
              <w:lang w:val="kk-KZ" w:eastAsia="en-US" w:bidi="ar-SA"/>
            </w:rPr>
          </w:rPrChange>
        </w:rPr>
        <w:t>Conservation Genet.</w:t>
      </w:r>
      <w:del w:id="18813" w:author="Syrym" w:date="2024-04-10T16:23:00Z">
        <w:r w:rsidRPr="0095777B" w:rsidDel="00F1412C">
          <w:rPr>
            <w:rStyle w:val="a6"/>
            <w:rFonts w:eastAsia="Calibri" w:cs="Times New Roman"/>
            <w:i w:val="0"/>
            <w:iCs w:val="0"/>
            <w:kern w:val="0"/>
            <w:sz w:val="28"/>
            <w:szCs w:val="28"/>
            <w:lang w:val="kk-KZ" w:eastAsia="en-US" w:bidi="ar-SA"/>
            <w:rPrChange w:id="18814"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Pr="0095777B">
        <w:rPr>
          <w:rStyle w:val="a6"/>
          <w:rFonts w:eastAsia="Calibri" w:cs="Times New Roman"/>
          <w:i w:val="0"/>
          <w:iCs w:val="0"/>
          <w:kern w:val="0"/>
          <w:sz w:val="28"/>
          <w:szCs w:val="28"/>
          <w:lang w:val="kk-KZ" w:eastAsia="en-US" w:bidi="ar-SA"/>
          <w:rPrChange w:id="18815" w:author="Syrym" w:date="2024-04-10T16:42:00Z">
            <w:rPr>
              <w:rStyle w:val="a6"/>
              <w:rFonts w:eastAsia="Calibri" w:cs="Times New Roman"/>
              <w:i w:val="0"/>
              <w:iCs w:val="0"/>
              <w:color w:val="000000"/>
              <w:kern w:val="0"/>
              <w:sz w:val="28"/>
              <w:szCs w:val="28"/>
              <w:lang w:val="kk-KZ" w:eastAsia="en-US" w:bidi="ar-SA"/>
            </w:rPr>
          </w:rPrChange>
        </w:rPr>
        <w:t>Resour.</w:t>
      </w:r>
      <w:r w:rsidRPr="0095777B">
        <w:rPr>
          <w:rStyle w:val="a6"/>
          <w:rFonts w:eastAsia="Calibri" w:cs="Times New Roman"/>
          <w:i w:val="0"/>
          <w:iCs w:val="0"/>
          <w:kern w:val="0"/>
          <w:sz w:val="28"/>
          <w:szCs w:val="28"/>
          <w:lang w:val="en-US" w:eastAsia="en-US" w:bidi="ar-SA"/>
          <w:rPrChange w:id="18816" w:author="Syrym" w:date="2024-04-10T16:42:00Z">
            <w:rPr>
              <w:rStyle w:val="a6"/>
              <w:rFonts w:eastAsia="Calibri" w:cs="Times New Roman"/>
              <w:i w:val="0"/>
              <w:iCs w:val="0"/>
              <w:color w:val="000000"/>
              <w:kern w:val="0"/>
              <w:sz w:val="28"/>
              <w:szCs w:val="28"/>
              <w:lang w:val="en-US" w:eastAsia="en-US" w:bidi="ar-SA"/>
            </w:rPr>
          </w:rPrChange>
        </w:rPr>
        <w:t xml:space="preserve"> –</w:t>
      </w:r>
      <w:del w:id="18817" w:author="Syrym" w:date="2024-04-10T16:23:00Z">
        <w:r w:rsidRPr="0095777B" w:rsidDel="00F1412C">
          <w:rPr>
            <w:rStyle w:val="a6"/>
            <w:rFonts w:eastAsia="Calibri" w:cs="Times New Roman"/>
            <w:i w:val="0"/>
            <w:iCs w:val="0"/>
            <w:kern w:val="0"/>
            <w:sz w:val="28"/>
            <w:szCs w:val="28"/>
            <w:lang w:val="en-US" w:eastAsia="en-US" w:bidi="ar-SA"/>
            <w:rPrChange w:id="18818"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819" w:author="Syrym" w:date="2024-04-10T16:42:00Z">
            <w:rPr>
              <w:rStyle w:val="10"/>
              <w:rFonts w:eastAsia="Calibri" w:cs="Times New Roman"/>
              <w:color w:val="000000"/>
              <w:kern w:val="0"/>
              <w:sz w:val="28"/>
              <w:szCs w:val="28"/>
              <w:u w:val="none"/>
              <w:lang w:val="kk-KZ" w:eastAsia="en-US" w:bidi="ar-SA"/>
            </w:rPr>
          </w:rPrChange>
        </w:rPr>
        <w:t>2015</w:t>
      </w:r>
      <w:r w:rsidRPr="0095777B">
        <w:rPr>
          <w:rStyle w:val="10"/>
          <w:rFonts w:eastAsia="Calibri" w:cs="Times New Roman"/>
          <w:color w:val="auto"/>
          <w:kern w:val="0"/>
          <w:sz w:val="28"/>
          <w:szCs w:val="28"/>
          <w:u w:val="none"/>
          <w:lang w:val="en-US" w:eastAsia="en-US" w:bidi="ar-SA"/>
          <w:rPrChange w:id="18820" w:author="Syrym" w:date="2024-04-10T16:42:00Z">
            <w:rPr>
              <w:rStyle w:val="10"/>
              <w:rFonts w:eastAsia="Calibri" w:cs="Times New Roman"/>
              <w:color w:val="000000"/>
              <w:kern w:val="0"/>
              <w:sz w:val="28"/>
              <w:szCs w:val="28"/>
              <w:u w:val="none"/>
              <w:lang w:val="en-US" w:eastAsia="en-US" w:bidi="ar-SA"/>
            </w:rPr>
          </w:rPrChange>
        </w:rPr>
        <w:t>. –</w:t>
      </w:r>
      <w:del w:id="18821" w:author="Syrym" w:date="2024-04-10T16:23:00Z">
        <w:r w:rsidRPr="0095777B" w:rsidDel="00F1412C">
          <w:rPr>
            <w:rStyle w:val="10"/>
            <w:rFonts w:eastAsia="Calibri" w:cs="Times New Roman"/>
            <w:color w:val="auto"/>
            <w:kern w:val="0"/>
            <w:sz w:val="28"/>
            <w:szCs w:val="28"/>
            <w:u w:val="none"/>
            <w:lang w:val="en-US" w:eastAsia="en-US" w:bidi="ar-SA"/>
            <w:rPrChange w:id="18822"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823" w:author="Syrym" w:date="2024-04-10T16:42:00Z">
            <w:rPr>
              <w:rStyle w:val="10"/>
              <w:rFonts w:eastAsia="Calibri" w:cs="Times New Roman"/>
              <w:color w:val="000000"/>
              <w:kern w:val="0"/>
              <w:sz w:val="28"/>
              <w:szCs w:val="28"/>
              <w:u w:val="none"/>
              <w:lang w:val="en-US" w:eastAsia="en-US" w:bidi="ar-SA"/>
            </w:rPr>
          </w:rPrChange>
        </w:rPr>
        <w:t>Vol.</w:t>
      </w:r>
      <w:del w:id="18824" w:author="Syrym" w:date="2024-04-10T16:23:00Z">
        <w:r w:rsidRPr="0095777B" w:rsidDel="00F1412C">
          <w:rPr>
            <w:rStyle w:val="10"/>
            <w:rFonts w:eastAsia="Calibri" w:cs="Times New Roman"/>
            <w:color w:val="auto"/>
            <w:kern w:val="0"/>
            <w:sz w:val="28"/>
            <w:szCs w:val="28"/>
            <w:u w:val="none"/>
            <w:lang w:val="kk-KZ" w:eastAsia="en-US" w:bidi="ar-SA"/>
            <w:rPrChange w:id="18825"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826" w:author="Syrym" w:date="2024-04-10T16:42:00Z">
            <w:rPr>
              <w:rStyle w:val="10"/>
              <w:rFonts w:eastAsia="Calibri" w:cs="Times New Roman"/>
              <w:color w:val="000000"/>
              <w:kern w:val="0"/>
              <w:sz w:val="28"/>
              <w:szCs w:val="28"/>
              <w:u w:val="none"/>
              <w:lang w:val="kk-KZ" w:eastAsia="en-US" w:bidi="ar-SA"/>
            </w:rPr>
          </w:rPrChange>
        </w:rPr>
        <w:t>7</w:t>
      </w:r>
      <w:r w:rsidRPr="0095777B">
        <w:rPr>
          <w:rStyle w:val="10"/>
          <w:rFonts w:eastAsia="Calibri" w:cs="Times New Roman"/>
          <w:color w:val="auto"/>
          <w:kern w:val="0"/>
          <w:sz w:val="28"/>
          <w:szCs w:val="28"/>
          <w:u w:val="none"/>
          <w:lang w:val="en-US" w:eastAsia="en-US" w:bidi="ar-SA"/>
          <w:rPrChange w:id="18827" w:author="Syrym" w:date="2024-04-10T16:42:00Z">
            <w:rPr>
              <w:rStyle w:val="10"/>
              <w:rFonts w:eastAsia="Calibri" w:cs="Times New Roman"/>
              <w:color w:val="000000"/>
              <w:kern w:val="0"/>
              <w:sz w:val="28"/>
              <w:szCs w:val="28"/>
              <w:u w:val="none"/>
              <w:lang w:val="en-US" w:eastAsia="en-US" w:bidi="ar-SA"/>
            </w:rPr>
          </w:rPrChange>
        </w:rPr>
        <w:t>. –</w:t>
      </w:r>
      <w:del w:id="18828" w:author="Syrym" w:date="2024-04-10T16:23:00Z">
        <w:r w:rsidRPr="0095777B" w:rsidDel="00F1412C">
          <w:rPr>
            <w:rStyle w:val="10"/>
            <w:rFonts w:eastAsia="Calibri" w:cs="Times New Roman"/>
            <w:color w:val="auto"/>
            <w:kern w:val="0"/>
            <w:sz w:val="28"/>
            <w:szCs w:val="28"/>
            <w:u w:val="none"/>
            <w:lang w:val="en-US" w:eastAsia="en-US" w:bidi="ar-SA"/>
            <w:rPrChange w:id="18829" w:author="Syrym" w:date="2024-04-10T16:42:00Z">
              <w:rPr>
                <w:rStyle w:val="10"/>
                <w:rFonts w:eastAsia="Calibri" w:cs="Times New Roman"/>
                <w:color w:val="000000"/>
                <w:kern w:val="0"/>
                <w:sz w:val="28"/>
                <w:szCs w:val="28"/>
                <w:u w:val="none"/>
                <w:lang w:val="en-US" w:eastAsia="en-US" w:bidi="ar-SA"/>
              </w:rPr>
            </w:rPrChange>
          </w:rPr>
          <w:delText xml:space="preserve"> </w:delText>
        </w:r>
      </w:del>
      <w:r w:rsidRPr="0095777B">
        <w:rPr>
          <w:rStyle w:val="10"/>
          <w:rFonts w:eastAsia="Calibri" w:cs="Times New Roman"/>
          <w:color w:val="auto"/>
          <w:kern w:val="0"/>
          <w:sz w:val="28"/>
          <w:szCs w:val="28"/>
          <w:u w:val="none"/>
          <w:lang w:val="en-US" w:eastAsia="en-US" w:bidi="ar-SA"/>
          <w:rPrChange w:id="18830" w:author="Syrym" w:date="2024-04-10T16:42:00Z">
            <w:rPr>
              <w:rStyle w:val="10"/>
              <w:rFonts w:eastAsia="Calibri" w:cs="Times New Roman"/>
              <w:color w:val="000000"/>
              <w:kern w:val="0"/>
              <w:sz w:val="28"/>
              <w:szCs w:val="28"/>
              <w:u w:val="none"/>
              <w:lang w:val="en-US" w:eastAsia="en-US" w:bidi="ar-SA"/>
            </w:rPr>
          </w:rPrChange>
        </w:rPr>
        <w:t>P.</w:t>
      </w:r>
      <w:del w:id="18831" w:author="Syrym" w:date="2024-04-10T16:23:00Z">
        <w:r w:rsidRPr="0095777B" w:rsidDel="00F1412C">
          <w:rPr>
            <w:rStyle w:val="10"/>
            <w:rFonts w:eastAsia="Calibri" w:cs="Times New Roman"/>
            <w:color w:val="auto"/>
            <w:kern w:val="0"/>
            <w:sz w:val="28"/>
            <w:szCs w:val="28"/>
            <w:u w:val="none"/>
            <w:lang w:val="kk-KZ" w:eastAsia="en-US" w:bidi="ar-SA"/>
            <w:rPrChange w:id="18832" w:author="Syrym" w:date="2024-04-10T16:42:00Z">
              <w:rPr>
                <w:rStyle w:val="10"/>
                <w:rFonts w:eastAsia="Calibri" w:cs="Times New Roman"/>
                <w:color w:val="000000"/>
                <w:kern w:val="0"/>
                <w:sz w:val="28"/>
                <w:szCs w:val="28"/>
                <w:u w:val="none"/>
                <w:lang w:val="kk-KZ" w:eastAsia="en-US" w:bidi="ar-SA"/>
              </w:rPr>
            </w:rPrChange>
          </w:rPr>
          <w:delText xml:space="preserve"> </w:delText>
        </w:r>
      </w:del>
      <w:r w:rsidRPr="0095777B">
        <w:rPr>
          <w:rStyle w:val="10"/>
          <w:rFonts w:eastAsia="Calibri" w:cs="Times New Roman"/>
          <w:color w:val="auto"/>
          <w:kern w:val="0"/>
          <w:sz w:val="28"/>
          <w:szCs w:val="28"/>
          <w:u w:val="none"/>
          <w:lang w:val="kk-KZ" w:eastAsia="en-US" w:bidi="ar-SA"/>
          <w:rPrChange w:id="18833" w:author="Syrym" w:date="2024-04-10T16:42:00Z">
            <w:rPr>
              <w:rStyle w:val="10"/>
              <w:rFonts w:eastAsia="Calibri" w:cs="Times New Roman"/>
              <w:color w:val="000000"/>
              <w:kern w:val="0"/>
              <w:sz w:val="28"/>
              <w:szCs w:val="28"/>
              <w:u w:val="none"/>
              <w:lang w:val="kk-KZ" w:eastAsia="en-US" w:bidi="ar-SA"/>
            </w:rPr>
          </w:rPrChange>
        </w:rPr>
        <w:t xml:space="preserve">329–332. </w:t>
      </w:r>
      <w:r w:rsidRPr="0095777B">
        <w:rPr>
          <w:rFonts w:eastAsia="Calibri" w:cs="Times New Roman"/>
          <w:kern w:val="0"/>
          <w:sz w:val="28"/>
          <w:szCs w:val="28"/>
          <w:lang w:val="kk-KZ" w:eastAsia="en-US" w:bidi="ar-SA"/>
          <w:rPrChange w:id="18834" w:author="Syrym" w:date="2024-04-10T16:42:00Z">
            <w:rPr>
              <w:rFonts w:eastAsia="Calibri" w:cs="Times New Roman"/>
              <w:kern w:val="0"/>
              <w:sz w:val="28"/>
              <w:szCs w:val="28"/>
              <w:lang w:val="kk-KZ" w:eastAsia="en-US" w:bidi="ar-SA"/>
            </w:rPr>
          </w:rPrChange>
        </w:rPr>
        <w:fldChar w:fldCharType="begin"/>
      </w:r>
      <w:r w:rsidRPr="0095777B">
        <w:rPr>
          <w:rFonts w:eastAsia="Calibri" w:cs="Times New Roman"/>
          <w:kern w:val="0"/>
          <w:sz w:val="28"/>
          <w:szCs w:val="28"/>
          <w:lang w:val="kk-KZ" w:eastAsia="en-US" w:bidi="ar-SA"/>
          <w:rPrChange w:id="18835" w:author="Syrym" w:date="2024-04-10T16:42:00Z">
            <w:rPr>
              <w:rFonts w:eastAsia="Calibri" w:cs="Times New Roman"/>
              <w:kern w:val="0"/>
              <w:sz w:val="28"/>
              <w:szCs w:val="28"/>
              <w:lang w:val="kk-KZ" w:eastAsia="en-US" w:bidi="ar-SA"/>
            </w:rPr>
          </w:rPrChange>
        </w:rPr>
        <w:instrText xml:space="preserve"> HYPERLINK "https://doi.org/10.1007/s12686-015-0420-z" \h </w:instrText>
      </w:r>
      <w:r w:rsidRPr="0095777B">
        <w:rPr>
          <w:rFonts w:eastAsia="Calibri" w:cs="Times New Roman"/>
          <w:kern w:val="0"/>
          <w:sz w:val="28"/>
          <w:szCs w:val="28"/>
          <w:lang w:val="kk-KZ" w:eastAsia="en-US" w:bidi="ar-SA"/>
          <w:rPrChange w:id="18836" w:author="Syrym" w:date="2024-04-10T16:42:00Z">
            <w:rPr>
              <w:rFonts w:eastAsia="Calibri" w:cs="Times New Roman"/>
              <w:kern w:val="0"/>
              <w:sz w:val="28"/>
              <w:szCs w:val="28"/>
              <w:lang w:val="kk-KZ" w:eastAsia="en-US" w:bidi="ar-SA"/>
            </w:rPr>
          </w:rPrChange>
        </w:rPr>
        <w:fldChar w:fldCharType="separate"/>
      </w:r>
      <w:r w:rsidRPr="0095777B">
        <w:rPr>
          <w:rFonts w:eastAsia="Calibri" w:cs="Times New Roman"/>
          <w:kern w:val="0"/>
          <w:sz w:val="28"/>
          <w:szCs w:val="28"/>
          <w:lang w:val="kk-KZ" w:eastAsia="en-US" w:bidi="ar-SA"/>
          <w:rPrChange w:id="18837" w:author="Syrym" w:date="2024-04-10T16:42:00Z">
            <w:rPr>
              <w:rFonts w:eastAsia="Calibri" w:cs="Times New Roman"/>
              <w:kern w:val="0"/>
              <w:sz w:val="28"/>
              <w:szCs w:val="28"/>
              <w:lang w:val="kk-KZ" w:eastAsia="en-US" w:bidi="ar-SA"/>
            </w:rPr>
          </w:rPrChange>
        </w:rPr>
        <w:t>https://doi.org/10.1007/s12686-015-0420-z</w:t>
      </w:r>
      <w:r w:rsidRPr="0095777B">
        <w:rPr>
          <w:rFonts w:eastAsia="Calibri" w:cs="Times New Roman"/>
          <w:kern w:val="0"/>
          <w:sz w:val="28"/>
          <w:szCs w:val="28"/>
          <w:lang w:val="kk-KZ" w:eastAsia="en-US" w:bidi="ar-SA"/>
          <w:rPrChange w:id="18838" w:author="Syrym" w:date="2024-04-10T16:42:00Z">
            <w:rPr>
              <w:rFonts w:eastAsia="Calibri" w:cs="Times New Roman"/>
              <w:kern w:val="0"/>
              <w:sz w:val="28"/>
              <w:szCs w:val="28"/>
              <w:lang w:val="kk-KZ" w:eastAsia="en-US" w:bidi="ar-SA"/>
            </w:rPr>
          </w:rPrChange>
        </w:rPr>
        <w:fldChar w:fldCharType="end"/>
      </w:r>
    </w:p>
    <w:p w14:paraId="4944B4B8" w14:textId="1C6B3E3B" w:rsidR="00AA7A57" w:rsidRPr="0095777B" w:rsidRDefault="006038F7" w:rsidP="0095777B">
      <w:pPr>
        <w:pStyle w:val="Standard"/>
        <w:jc w:val="both"/>
        <w:rPr>
          <w:rStyle w:val="10"/>
          <w:rFonts w:eastAsia="Calibri" w:cs="Times New Roman"/>
          <w:color w:val="auto"/>
          <w:kern w:val="0"/>
          <w:sz w:val="28"/>
          <w:szCs w:val="28"/>
          <w:u w:val="none"/>
          <w:lang w:val="kk-KZ" w:eastAsia="en-US" w:bidi="ar-SA"/>
          <w:rPrChange w:id="18839" w:author="Syrym" w:date="2024-04-10T16:42:00Z">
            <w:rPr>
              <w:rStyle w:val="10"/>
              <w:rFonts w:eastAsia="Calibri" w:cs="Times New Roman"/>
              <w:color w:val="000000"/>
              <w:kern w:val="0"/>
              <w:sz w:val="28"/>
              <w:szCs w:val="28"/>
              <w:u w:val="none"/>
              <w:lang w:val="kk-KZ" w:eastAsia="en-US" w:bidi="ar-SA"/>
            </w:rPr>
          </w:rPrChange>
        </w:rPr>
        <w:pPrChange w:id="18840" w:author="Syrym" w:date="2024-04-10T16:42:00Z">
          <w:pPr>
            <w:pStyle w:val="Standard"/>
            <w:jc w:val="both"/>
          </w:pPr>
        </w:pPrChange>
      </w:pPr>
      <w:ins w:id="18841" w:author="Syrym" w:date="2024-04-05T14:17:00Z">
        <w:r w:rsidRPr="0095777B">
          <w:rPr>
            <w:rStyle w:val="10"/>
            <w:rFonts w:eastAsia="Calibri" w:cs="Times New Roman"/>
            <w:color w:val="auto"/>
            <w:kern w:val="0"/>
            <w:sz w:val="28"/>
            <w:szCs w:val="28"/>
            <w:u w:val="none"/>
            <w:lang w:val="kk-KZ" w:eastAsia="en-US" w:bidi="ar-SA"/>
            <w:rPrChange w:id="18842" w:author="Syrym" w:date="2024-04-10T16:42:00Z">
              <w:rPr>
                <w:rStyle w:val="10"/>
                <w:rFonts w:eastAsia="Calibri" w:cs="Times New Roman"/>
                <w:color w:val="auto"/>
                <w:kern w:val="0"/>
                <w:sz w:val="28"/>
                <w:szCs w:val="28"/>
                <w:u w:val="none"/>
                <w:lang w:val="kk-KZ" w:eastAsia="en-US" w:bidi="ar-SA"/>
              </w:rPr>
            </w:rPrChange>
          </w:rPr>
          <w:t>6</w:t>
        </w:r>
      </w:ins>
      <w:del w:id="18843" w:author="Syrym" w:date="2024-04-05T14:17:00Z">
        <w:r w:rsidR="002F0526" w:rsidRPr="0095777B" w:rsidDel="006038F7">
          <w:rPr>
            <w:rStyle w:val="10"/>
            <w:rFonts w:eastAsia="Calibri" w:cs="Times New Roman"/>
            <w:color w:val="auto"/>
            <w:kern w:val="0"/>
            <w:sz w:val="28"/>
            <w:szCs w:val="28"/>
            <w:u w:val="none"/>
            <w:lang w:val="kk-KZ" w:eastAsia="en-US" w:bidi="ar-SA"/>
            <w:rPrChange w:id="18844" w:author="Syrym" w:date="2024-04-10T16:42:00Z">
              <w:rPr>
                <w:rStyle w:val="10"/>
                <w:rFonts w:eastAsia="Calibri" w:cs="Times New Roman"/>
                <w:color w:val="000000"/>
                <w:kern w:val="0"/>
                <w:sz w:val="28"/>
                <w:szCs w:val="28"/>
                <w:u w:val="none"/>
                <w:lang w:val="kk-KZ" w:eastAsia="en-US" w:bidi="ar-SA"/>
              </w:rPr>
            </w:rPrChange>
          </w:rPr>
          <w:delText>5</w:delText>
        </w:r>
      </w:del>
      <w:del w:id="18845"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8846" w:author="Syrym" w:date="2024-04-10T16:42:00Z">
              <w:rPr>
                <w:rStyle w:val="10"/>
                <w:rFonts w:eastAsia="Calibri" w:cs="Times New Roman"/>
                <w:color w:val="000000"/>
                <w:kern w:val="0"/>
                <w:sz w:val="28"/>
                <w:szCs w:val="28"/>
                <w:u w:val="none"/>
                <w:lang w:val="kk-KZ" w:eastAsia="en-US" w:bidi="ar-SA"/>
              </w:rPr>
            </w:rPrChange>
          </w:rPr>
          <w:delText>0</w:delText>
        </w:r>
      </w:del>
      <w:ins w:id="18847" w:author="Syrym" w:date="2024-04-09T12:25:00Z">
        <w:r w:rsidR="00512266" w:rsidRPr="0095777B">
          <w:rPr>
            <w:rStyle w:val="10"/>
            <w:rFonts w:eastAsia="Calibri" w:cs="Times New Roman"/>
            <w:color w:val="auto"/>
            <w:kern w:val="0"/>
            <w:sz w:val="28"/>
            <w:szCs w:val="28"/>
            <w:u w:val="none"/>
            <w:lang w:val="kk-KZ" w:eastAsia="en-US" w:bidi="ar-SA"/>
            <w:rPrChange w:id="18848" w:author="Syrym" w:date="2024-04-10T16:42:00Z">
              <w:rPr>
                <w:rStyle w:val="10"/>
                <w:rFonts w:eastAsia="Calibri" w:cs="Times New Roman"/>
                <w:color w:val="auto"/>
                <w:kern w:val="0"/>
                <w:sz w:val="28"/>
                <w:szCs w:val="28"/>
                <w:u w:val="none"/>
                <w:lang w:val="kk-KZ" w:eastAsia="en-US" w:bidi="ar-SA"/>
              </w:rPr>
            </w:rPrChange>
          </w:rPr>
          <w:t>4</w:t>
        </w:r>
      </w:ins>
      <w:ins w:id="18849" w:author="Макпал  Амандыкова" w:date="2024-03-24T06:52:00Z">
        <w:del w:id="18850" w:author="Syrym" w:date="2024-04-09T12:25:00Z">
          <w:r w:rsidR="002F0526" w:rsidRPr="0095777B" w:rsidDel="00512266">
            <w:rPr>
              <w:rStyle w:val="10"/>
              <w:rFonts w:eastAsia="Calibri" w:cs="Times New Roman"/>
              <w:color w:val="auto"/>
              <w:kern w:val="0"/>
              <w:sz w:val="28"/>
              <w:szCs w:val="28"/>
              <w:u w:val="none"/>
              <w:lang w:val="kk-KZ" w:eastAsia="en-US" w:bidi="ar-SA"/>
              <w:rPrChange w:id="18851" w:author="Syrym" w:date="2024-04-10T16:42:00Z">
                <w:rPr>
                  <w:rStyle w:val="10"/>
                  <w:rFonts w:eastAsia="Calibri" w:cs="Times New Roman"/>
                  <w:color w:val="000000"/>
                  <w:kern w:val="0"/>
                  <w:sz w:val="28"/>
                  <w:szCs w:val="28"/>
                  <w:u w:val="none"/>
                  <w:lang w:val="kk-KZ" w:eastAsia="en-US" w:bidi="ar-SA"/>
                </w:rPr>
              </w:rPrChange>
            </w:rPr>
            <w:delText>2</w:delText>
          </w:r>
        </w:del>
      </w:ins>
      <w:r w:rsidR="002F0526" w:rsidRPr="0095777B">
        <w:rPr>
          <w:rStyle w:val="10"/>
          <w:rFonts w:eastAsia="Calibri" w:cs="Times New Roman"/>
          <w:color w:val="auto"/>
          <w:kern w:val="0"/>
          <w:sz w:val="28"/>
          <w:szCs w:val="28"/>
          <w:u w:val="none"/>
          <w:lang w:val="en-US" w:eastAsia="en-US" w:bidi="ar-SA"/>
          <w:rPrChange w:id="18852"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853" w:author="Syrym" w:date="2024-04-10T16:42:00Z">
            <w:rPr>
              <w:rStyle w:val="10"/>
              <w:rFonts w:eastAsia="Calibri" w:cs="Times New Roman"/>
              <w:color w:val="000000"/>
              <w:kern w:val="0"/>
              <w:sz w:val="28"/>
              <w:szCs w:val="28"/>
              <w:u w:val="none"/>
              <w:lang w:val="kk-KZ" w:eastAsia="en-US" w:bidi="ar-SA"/>
            </w:rPr>
          </w:rPrChange>
        </w:rPr>
        <w:t>Bitaraf Sani M., Zare Harofte J., Banabazi M. H., Esmaeilkhanian S., Shafei Naderi A., Salim N., et al. Genomic Prediction for Growth Using a Low-Density SNP Panel in Dromedary Camels</w:t>
      </w:r>
      <w:r w:rsidR="002F0526" w:rsidRPr="0095777B">
        <w:rPr>
          <w:rStyle w:val="10"/>
          <w:rFonts w:eastAsia="Calibri" w:cs="Times New Roman"/>
          <w:color w:val="auto"/>
          <w:kern w:val="0"/>
          <w:sz w:val="28"/>
          <w:szCs w:val="28"/>
          <w:u w:val="none"/>
          <w:lang w:val="en-US" w:eastAsia="en-US" w:bidi="ar-SA"/>
          <w:rPrChange w:id="18854" w:author="Syrym" w:date="2024-04-10T16:42:00Z">
            <w:rPr>
              <w:rStyle w:val="10"/>
              <w:rFonts w:eastAsia="Calibri" w:cs="Times New Roman"/>
              <w:color w:val="000000"/>
              <w:kern w:val="0"/>
              <w:sz w:val="28"/>
              <w:szCs w:val="28"/>
              <w:u w:val="none"/>
              <w:lang w:val="en-US" w:eastAsia="en-US" w:bidi="ar-SA"/>
            </w:rPr>
          </w:rPrChange>
        </w:rPr>
        <w:t xml:space="preserve"> //</w:t>
      </w:r>
      <w:del w:id="18855" w:author="Syrym" w:date="2024-04-10T16:23:00Z">
        <w:r w:rsidR="002F0526" w:rsidRPr="0095777B" w:rsidDel="00F1412C">
          <w:rPr>
            <w:rStyle w:val="10"/>
            <w:rFonts w:eastAsia="Calibri" w:cs="Times New Roman"/>
            <w:color w:val="auto"/>
            <w:kern w:val="0"/>
            <w:sz w:val="28"/>
            <w:szCs w:val="28"/>
            <w:u w:val="none"/>
            <w:lang w:val="en-US" w:eastAsia="en-US" w:bidi="ar-SA"/>
            <w:rPrChange w:id="18856"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8857" w:author="Syrym" w:date="2024-04-10T16:42:00Z">
            <w:rPr>
              <w:rStyle w:val="a6"/>
              <w:rFonts w:eastAsia="Calibri" w:cs="Times New Roman"/>
              <w:i w:val="0"/>
              <w:iCs w:val="0"/>
              <w:color w:val="000000"/>
              <w:kern w:val="0"/>
              <w:sz w:val="28"/>
              <w:szCs w:val="28"/>
              <w:lang w:val="kk-KZ" w:eastAsia="en-US" w:bidi="ar-SA"/>
            </w:rPr>
          </w:rPrChange>
        </w:rPr>
        <w:t>Sci.</w:t>
      </w:r>
      <w:del w:id="18858" w:author="Syrym" w:date="2024-04-10T16:23:00Z">
        <w:r w:rsidR="002F0526" w:rsidRPr="0095777B" w:rsidDel="00F1412C">
          <w:rPr>
            <w:rStyle w:val="a6"/>
            <w:rFonts w:eastAsia="Calibri" w:cs="Times New Roman"/>
            <w:i w:val="0"/>
            <w:iCs w:val="0"/>
            <w:kern w:val="0"/>
            <w:sz w:val="28"/>
            <w:szCs w:val="28"/>
            <w:lang w:val="kk-KZ" w:eastAsia="en-US" w:bidi="ar-SA"/>
            <w:rPrChange w:id="18859" w:author="Syrym" w:date="2024-04-10T16:42:00Z">
              <w:rPr>
                <w:rStyle w:val="a6"/>
                <w:rFonts w:eastAsia="Calibri" w:cs="Times New Roman"/>
                <w:i w:val="0"/>
                <w:iCs w:val="0"/>
                <w:color w:val="000000"/>
                <w:kern w:val="0"/>
                <w:sz w:val="28"/>
                <w:szCs w:val="28"/>
                <w:lang w:val="kk-KZ"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8860" w:author="Syrym" w:date="2024-04-10T16:42:00Z">
            <w:rPr>
              <w:rStyle w:val="a6"/>
              <w:rFonts w:eastAsia="Calibri" w:cs="Times New Roman"/>
              <w:i w:val="0"/>
              <w:iCs w:val="0"/>
              <w:color w:val="000000"/>
              <w:kern w:val="0"/>
              <w:sz w:val="28"/>
              <w:szCs w:val="28"/>
              <w:lang w:val="kk-KZ" w:eastAsia="en-US" w:bidi="ar-SA"/>
            </w:rPr>
          </w:rPrChange>
        </w:rPr>
        <w:t>Rep.</w:t>
      </w:r>
      <w:r w:rsidR="002F0526" w:rsidRPr="0095777B">
        <w:rPr>
          <w:rStyle w:val="a6"/>
          <w:rFonts w:eastAsia="Calibri" w:cs="Times New Roman"/>
          <w:i w:val="0"/>
          <w:iCs w:val="0"/>
          <w:kern w:val="0"/>
          <w:sz w:val="28"/>
          <w:szCs w:val="28"/>
          <w:lang w:val="en-US" w:eastAsia="en-US" w:bidi="ar-SA"/>
          <w:rPrChange w:id="18861" w:author="Syrym" w:date="2024-04-10T16:42:00Z">
            <w:rPr>
              <w:rStyle w:val="a6"/>
              <w:rFonts w:eastAsia="Calibri" w:cs="Times New Roman"/>
              <w:i w:val="0"/>
              <w:iCs w:val="0"/>
              <w:color w:val="000000"/>
              <w:kern w:val="0"/>
              <w:sz w:val="28"/>
              <w:szCs w:val="28"/>
              <w:lang w:val="en-US" w:eastAsia="en-US" w:bidi="ar-SA"/>
            </w:rPr>
          </w:rPrChange>
        </w:rPr>
        <w:t xml:space="preserve"> –</w:t>
      </w:r>
      <w:del w:id="18862" w:author="Syrym" w:date="2024-04-10T16:23:00Z">
        <w:r w:rsidR="002F0526" w:rsidRPr="0095777B" w:rsidDel="00F1412C">
          <w:rPr>
            <w:rStyle w:val="a6"/>
            <w:rFonts w:eastAsia="Calibri" w:cs="Times New Roman"/>
            <w:i w:val="0"/>
            <w:iCs w:val="0"/>
            <w:kern w:val="0"/>
            <w:sz w:val="28"/>
            <w:szCs w:val="28"/>
            <w:lang w:val="en-US" w:eastAsia="en-US" w:bidi="ar-SA"/>
            <w:rPrChange w:id="18863"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864" w:author="Syrym" w:date="2024-04-10T16:42:00Z">
            <w:rPr>
              <w:rStyle w:val="10"/>
              <w:rFonts w:eastAsia="Calibri" w:cs="Times New Roman"/>
              <w:color w:val="000000"/>
              <w:kern w:val="0"/>
              <w:sz w:val="28"/>
              <w:szCs w:val="28"/>
              <w:u w:val="none"/>
              <w:lang w:val="kk-KZ" w:eastAsia="en-US" w:bidi="ar-SA"/>
            </w:rPr>
          </w:rPrChange>
        </w:rPr>
        <w:t>2021</w:t>
      </w:r>
      <w:r w:rsidR="002F0526" w:rsidRPr="0095777B">
        <w:rPr>
          <w:rStyle w:val="10"/>
          <w:rFonts w:eastAsia="Calibri" w:cs="Times New Roman"/>
          <w:color w:val="auto"/>
          <w:kern w:val="0"/>
          <w:sz w:val="28"/>
          <w:szCs w:val="28"/>
          <w:u w:val="none"/>
          <w:lang w:val="en-US" w:eastAsia="en-US" w:bidi="ar-SA"/>
          <w:rPrChange w:id="18865" w:author="Syrym" w:date="2024-04-10T16:42:00Z">
            <w:rPr>
              <w:rStyle w:val="10"/>
              <w:rFonts w:eastAsia="Calibri" w:cs="Times New Roman"/>
              <w:color w:val="000000"/>
              <w:kern w:val="0"/>
              <w:sz w:val="28"/>
              <w:szCs w:val="28"/>
              <w:u w:val="none"/>
              <w:lang w:val="en-US" w:eastAsia="en-US" w:bidi="ar-SA"/>
            </w:rPr>
          </w:rPrChange>
        </w:rPr>
        <w:t>. –</w:t>
      </w:r>
      <w:del w:id="18866" w:author="Syrym" w:date="2024-04-10T16:23:00Z">
        <w:r w:rsidR="002F0526" w:rsidRPr="0095777B" w:rsidDel="00F1412C">
          <w:rPr>
            <w:rStyle w:val="10"/>
            <w:rFonts w:eastAsia="Calibri" w:cs="Times New Roman"/>
            <w:color w:val="auto"/>
            <w:kern w:val="0"/>
            <w:sz w:val="28"/>
            <w:szCs w:val="28"/>
            <w:u w:val="none"/>
            <w:lang w:val="en-US" w:eastAsia="en-US" w:bidi="ar-SA"/>
            <w:rPrChange w:id="18867"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868" w:author="Syrym" w:date="2024-04-10T16:42:00Z">
            <w:rPr>
              <w:rStyle w:val="10"/>
              <w:rFonts w:eastAsia="Calibri" w:cs="Times New Roman"/>
              <w:color w:val="000000"/>
              <w:kern w:val="0"/>
              <w:sz w:val="28"/>
              <w:szCs w:val="28"/>
              <w:u w:val="none"/>
              <w:lang w:val="en-US" w:eastAsia="en-US" w:bidi="ar-SA"/>
            </w:rPr>
          </w:rPrChange>
        </w:rPr>
        <w:t>Vol.</w:t>
      </w:r>
      <w:del w:id="18869" w:author="Syrym" w:date="2024-04-10T16:23:00Z">
        <w:r w:rsidR="002F0526" w:rsidRPr="0095777B" w:rsidDel="00F1412C">
          <w:rPr>
            <w:rStyle w:val="10"/>
            <w:rFonts w:eastAsia="Calibri" w:cs="Times New Roman"/>
            <w:color w:val="auto"/>
            <w:kern w:val="0"/>
            <w:sz w:val="28"/>
            <w:szCs w:val="28"/>
            <w:u w:val="none"/>
            <w:lang w:val="kk-KZ" w:eastAsia="en-US" w:bidi="ar-SA"/>
            <w:rPrChange w:id="18870"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871" w:author="Syrym" w:date="2024-04-10T16:42:00Z">
            <w:rPr>
              <w:rStyle w:val="10"/>
              <w:rFonts w:eastAsia="Calibri" w:cs="Times New Roman"/>
              <w:color w:val="000000"/>
              <w:kern w:val="0"/>
              <w:sz w:val="28"/>
              <w:szCs w:val="28"/>
              <w:u w:val="none"/>
              <w:lang w:val="kk-KZ" w:eastAsia="en-US" w:bidi="ar-SA"/>
            </w:rPr>
          </w:rPrChange>
        </w:rPr>
        <w:t>11</w:t>
      </w:r>
      <w:r w:rsidR="002F0526" w:rsidRPr="0095777B">
        <w:rPr>
          <w:rStyle w:val="10"/>
          <w:rFonts w:eastAsia="Calibri" w:cs="Times New Roman"/>
          <w:color w:val="auto"/>
          <w:kern w:val="0"/>
          <w:sz w:val="28"/>
          <w:szCs w:val="28"/>
          <w:u w:val="none"/>
          <w:lang w:val="en-US" w:eastAsia="en-US" w:bidi="ar-SA"/>
          <w:rPrChange w:id="18872"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873" w:author="Syrym" w:date="2024-04-10T16:42:00Z">
            <w:rPr>
              <w:rStyle w:val="10"/>
              <w:rFonts w:eastAsia="Calibri" w:cs="Times New Roman"/>
              <w:color w:val="000000"/>
              <w:kern w:val="0"/>
              <w:sz w:val="28"/>
              <w:szCs w:val="28"/>
              <w:u w:val="none"/>
              <w:lang w:val="kk-KZ" w:eastAsia="en-US" w:bidi="ar-SA"/>
            </w:rPr>
          </w:rPrChange>
        </w:rPr>
        <w:t xml:space="preserve">7675. </w:t>
      </w:r>
      <w:r w:rsidR="002F0526" w:rsidRPr="0095777B">
        <w:rPr>
          <w:rFonts w:eastAsia="Calibri" w:cs="Times New Roman"/>
          <w:kern w:val="0"/>
          <w:sz w:val="28"/>
          <w:szCs w:val="28"/>
          <w:lang w:val="kk-KZ" w:eastAsia="en-US" w:bidi="ar-SA"/>
          <w:rPrChange w:id="18874"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875" w:author="Syrym" w:date="2024-04-10T16:42:00Z">
            <w:rPr>
              <w:rFonts w:eastAsia="Calibri" w:cs="Times New Roman"/>
              <w:kern w:val="0"/>
              <w:sz w:val="28"/>
              <w:szCs w:val="28"/>
              <w:lang w:val="kk-KZ" w:eastAsia="en-US" w:bidi="ar-SA"/>
            </w:rPr>
          </w:rPrChange>
        </w:rPr>
        <w:instrText xml:space="preserve"> HYPERLINK "https://doi.org/10.1038/s41598-021-87296-7" \h </w:instrText>
      </w:r>
      <w:r w:rsidR="002F0526" w:rsidRPr="0095777B">
        <w:rPr>
          <w:rFonts w:eastAsia="Calibri" w:cs="Times New Roman"/>
          <w:kern w:val="0"/>
          <w:sz w:val="28"/>
          <w:szCs w:val="28"/>
          <w:lang w:val="kk-KZ" w:eastAsia="en-US" w:bidi="ar-SA"/>
          <w:rPrChange w:id="18876"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877" w:author="Syrym" w:date="2024-04-10T16:42:00Z">
            <w:rPr>
              <w:rFonts w:eastAsia="Calibri" w:cs="Times New Roman"/>
              <w:kern w:val="0"/>
              <w:sz w:val="28"/>
              <w:szCs w:val="28"/>
              <w:lang w:val="kk-KZ" w:eastAsia="en-US" w:bidi="ar-SA"/>
            </w:rPr>
          </w:rPrChange>
        </w:rPr>
        <w:t>https://doi.org/10.1038/s41598-021-87296-7</w:t>
      </w:r>
      <w:r w:rsidR="002F0526" w:rsidRPr="0095777B">
        <w:rPr>
          <w:rFonts w:eastAsia="Calibri" w:cs="Times New Roman"/>
          <w:kern w:val="0"/>
          <w:sz w:val="28"/>
          <w:szCs w:val="28"/>
          <w:lang w:val="kk-KZ" w:eastAsia="en-US" w:bidi="ar-SA"/>
          <w:rPrChange w:id="18878" w:author="Syrym" w:date="2024-04-10T16:42:00Z">
            <w:rPr>
              <w:rFonts w:eastAsia="Calibri" w:cs="Times New Roman"/>
              <w:kern w:val="0"/>
              <w:sz w:val="28"/>
              <w:szCs w:val="28"/>
              <w:lang w:val="kk-KZ" w:eastAsia="en-US" w:bidi="ar-SA"/>
            </w:rPr>
          </w:rPrChange>
        </w:rPr>
        <w:fldChar w:fldCharType="end"/>
      </w:r>
      <w:r w:rsidR="002F0526" w:rsidRPr="0095777B">
        <w:rPr>
          <w:rStyle w:val="10"/>
          <w:rFonts w:eastAsia="Calibri" w:cs="Times New Roman"/>
          <w:color w:val="auto"/>
          <w:kern w:val="0"/>
          <w:sz w:val="28"/>
          <w:szCs w:val="28"/>
          <w:u w:val="none"/>
          <w:lang w:val="kk-KZ" w:eastAsia="en-US" w:bidi="ar-SA"/>
          <w:rPrChange w:id="18879" w:author="Syrym" w:date="2024-04-10T16:42:00Z">
            <w:rPr>
              <w:rStyle w:val="10"/>
              <w:rFonts w:eastAsia="Calibri" w:cs="Times New Roman"/>
              <w:color w:val="000000"/>
              <w:kern w:val="0"/>
              <w:sz w:val="28"/>
              <w:szCs w:val="28"/>
              <w:u w:val="none"/>
              <w:lang w:val="kk-KZ" w:eastAsia="en-US" w:bidi="ar-SA"/>
            </w:rPr>
          </w:rPrChange>
        </w:rPr>
        <w:t xml:space="preserve"> </w:t>
      </w:r>
    </w:p>
    <w:p w14:paraId="6BD5D9D3" w14:textId="593F2D02" w:rsidR="00AA7A57" w:rsidRPr="0095777B" w:rsidRDefault="006038F7" w:rsidP="0095777B">
      <w:pPr>
        <w:pStyle w:val="Standard"/>
        <w:jc w:val="both"/>
        <w:rPr>
          <w:rStyle w:val="10"/>
          <w:rFonts w:eastAsia="Calibri" w:cs="Times New Roman"/>
          <w:color w:val="auto"/>
          <w:kern w:val="0"/>
          <w:sz w:val="28"/>
          <w:szCs w:val="28"/>
          <w:u w:val="none"/>
          <w:lang w:val="kk-KZ" w:eastAsia="en-US" w:bidi="ar-SA"/>
          <w:rPrChange w:id="18880" w:author="Syrym" w:date="2024-04-10T16:42:00Z">
            <w:rPr>
              <w:rStyle w:val="10"/>
              <w:rFonts w:eastAsia="Calibri" w:cs="Times New Roman"/>
              <w:color w:val="000000"/>
              <w:kern w:val="0"/>
              <w:sz w:val="28"/>
              <w:szCs w:val="28"/>
              <w:u w:val="none"/>
              <w:lang w:val="kk-KZ" w:eastAsia="en-US" w:bidi="ar-SA"/>
            </w:rPr>
          </w:rPrChange>
        </w:rPr>
        <w:pPrChange w:id="18881" w:author="Syrym" w:date="2024-04-10T16:42:00Z">
          <w:pPr>
            <w:pStyle w:val="Standard"/>
            <w:jc w:val="both"/>
          </w:pPr>
        </w:pPrChange>
      </w:pPr>
      <w:ins w:id="18882" w:author="Syrym" w:date="2024-04-05T14:17:00Z">
        <w:r w:rsidRPr="0095777B">
          <w:rPr>
            <w:rStyle w:val="10"/>
            <w:rFonts w:eastAsia="Calibri" w:cs="Times New Roman"/>
            <w:color w:val="auto"/>
            <w:kern w:val="0"/>
            <w:sz w:val="28"/>
            <w:szCs w:val="28"/>
            <w:u w:val="none"/>
            <w:lang w:val="kk-KZ" w:eastAsia="en-US" w:bidi="ar-SA"/>
            <w:rPrChange w:id="18883" w:author="Syrym" w:date="2024-04-10T16:42:00Z">
              <w:rPr>
                <w:rStyle w:val="10"/>
                <w:rFonts w:eastAsia="Calibri" w:cs="Times New Roman"/>
                <w:color w:val="auto"/>
                <w:kern w:val="0"/>
                <w:sz w:val="28"/>
                <w:szCs w:val="28"/>
                <w:u w:val="none"/>
                <w:lang w:val="kk-KZ" w:eastAsia="en-US" w:bidi="ar-SA"/>
              </w:rPr>
            </w:rPrChange>
          </w:rPr>
          <w:t>6</w:t>
        </w:r>
      </w:ins>
      <w:del w:id="18884" w:author="Syrym" w:date="2024-04-05T14:17:00Z">
        <w:r w:rsidR="002F0526" w:rsidRPr="0095777B" w:rsidDel="006038F7">
          <w:rPr>
            <w:rStyle w:val="10"/>
            <w:rFonts w:eastAsia="Calibri" w:cs="Times New Roman"/>
            <w:color w:val="auto"/>
            <w:kern w:val="0"/>
            <w:sz w:val="28"/>
            <w:szCs w:val="28"/>
            <w:u w:val="none"/>
            <w:lang w:val="kk-KZ" w:eastAsia="en-US" w:bidi="ar-SA"/>
            <w:rPrChange w:id="18885" w:author="Syrym" w:date="2024-04-10T16:42:00Z">
              <w:rPr>
                <w:rStyle w:val="10"/>
                <w:rFonts w:eastAsia="Calibri" w:cs="Times New Roman"/>
                <w:color w:val="000000"/>
                <w:kern w:val="0"/>
                <w:sz w:val="28"/>
                <w:szCs w:val="28"/>
                <w:u w:val="none"/>
                <w:lang w:val="kk-KZ" w:eastAsia="en-US" w:bidi="ar-SA"/>
              </w:rPr>
            </w:rPrChange>
          </w:rPr>
          <w:delText>5</w:delText>
        </w:r>
      </w:del>
      <w:del w:id="18886" w:author="Макпал  Амандыкова" w:date="2024-03-12T11:45:00Z">
        <w:r w:rsidR="002F0526" w:rsidRPr="0095777B">
          <w:rPr>
            <w:rStyle w:val="10"/>
            <w:rFonts w:eastAsia="Calibri" w:cs="Times New Roman"/>
            <w:color w:val="auto"/>
            <w:kern w:val="0"/>
            <w:sz w:val="28"/>
            <w:szCs w:val="28"/>
            <w:u w:val="none"/>
            <w:lang w:val="en-US" w:eastAsia="en-US" w:bidi="ar-SA"/>
            <w:rPrChange w:id="18887" w:author="Syrym" w:date="2024-04-10T16:42:00Z">
              <w:rPr>
                <w:rStyle w:val="10"/>
                <w:rFonts w:eastAsia="Calibri" w:cs="Times New Roman"/>
                <w:color w:val="000000"/>
                <w:kern w:val="0"/>
                <w:sz w:val="28"/>
                <w:szCs w:val="28"/>
                <w:u w:val="none"/>
                <w:lang w:val="en-US" w:eastAsia="en-US" w:bidi="ar-SA"/>
              </w:rPr>
            </w:rPrChange>
          </w:rPr>
          <w:delText>1</w:delText>
        </w:r>
      </w:del>
      <w:ins w:id="18888" w:author="Syrym" w:date="2024-04-09T12:25:00Z">
        <w:r w:rsidR="00512266" w:rsidRPr="0095777B">
          <w:rPr>
            <w:rStyle w:val="10"/>
            <w:rFonts w:eastAsia="Calibri" w:cs="Times New Roman"/>
            <w:color w:val="auto"/>
            <w:kern w:val="0"/>
            <w:sz w:val="28"/>
            <w:szCs w:val="28"/>
            <w:u w:val="none"/>
            <w:lang w:val="en-US" w:eastAsia="en-US" w:bidi="ar-SA"/>
            <w:rPrChange w:id="18889" w:author="Syrym" w:date="2024-04-10T16:42:00Z">
              <w:rPr>
                <w:rStyle w:val="10"/>
                <w:rFonts w:eastAsia="Calibri" w:cs="Times New Roman"/>
                <w:color w:val="auto"/>
                <w:kern w:val="0"/>
                <w:sz w:val="28"/>
                <w:szCs w:val="28"/>
                <w:u w:val="none"/>
                <w:lang w:eastAsia="en-US" w:bidi="ar-SA"/>
              </w:rPr>
            </w:rPrChange>
          </w:rPr>
          <w:t>5</w:t>
        </w:r>
      </w:ins>
      <w:ins w:id="18890" w:author="Макпал  Амандыкова" w:date="2024-03-24T06:52:00Z">
        <w:del w:id="18891" w:author="Syrym" w:date="2024-04-09T12:25:00Z">
          <w:r w:rsidR="002F0526" w:rsidRPr="0095777B" w:rsidDel="00512266">
            <w:rPr>
              <w:rStyle w:val="10"/>
              <w:rFonts w:eastAsia="Calibri" w:cs="Times New Roman"/>
              <w:color w:val="auto"/>
              <w:kern w:val="0"/>
              <w:sz w:val="28"/>
              <w:szCs w:val="28"/>
              <w:u w:val="none"/>
              <w:lang w:val="en-US" w:eastAsia="en-US" w:bidi="ar-SA"/>
              <w:rPrChange w:id="18892" w:author="Syrym" w:date="2024-04-10T16:42:00Z">
                <w:rPr>
                  <w:rStyle w:val="10"/>
                  <w:rFonts w:eastAsia="Calibri" w:cs="Times New Roman"/>
                  <w:color w:val="000000"/>
                  <w:kern w:val="0"/>
                  <w:sz w:val="28"/>
                  <w:szCs w:val="28"/>
                  <w:u w:val="none"/>
                  <w:lang w:val="en-US" w:eastAsia="en-US" w:bidi="ar-SA"/>
                </w:rPr>
              </w:rPrChange>
            </w:rPr>
            <w:delText>3</w:delText>
          </w:r>
        </w:del>
      </w:ins>
      <w:r w:rsidR="002F0526" w:rsidRPr="0095777B">
        <w:rPr>
          <w:rStyle w:val="10"/>
          <w:rFonts w:eastAsia="Calibri" w:cs="Times New Roman"/>
          <w:color w:val="auto"/>
          <w:kern w:val="0"/>
          <w:sz w:val="28"/>
          <w:szCs w:val="28"/>
          <w:u w:val="none"/>
          <w:lang w:val="en-US" w:eastAsia="en-US" w:bidi="ar-SA"/>
          <w:rPrChange w:id="18893"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894" w:author="Syrym" w:date="2024-04-10T16:42:00Z">
            <w:rPr>
              <w:rStyle w:val="10"/>
              <w:rFonts w:eastAsia="Calibri" w:cs="Times New Roman"/>
              <w:color w:val="000000"/>
              <w:kern w:val="0"/>
              <w:sz w:val="28"/>
              <w:szCs w:val="28"/>
              <w:u w:val="none"/>
              <w:lang w:val="kk-KZ" w:eastAsia="en-US" w:bidi="ar-SA"/>
            </w:rPr>
          </w:rPrChange>
        </w:rPr>
        <w:t xml:space="preserve">Sabahat S., Nadeem A., Brauning R., Thomson P.C., Khatkar M.S. Genome wide association study for growth in Pakistani dromedary camels using genotyping-by-sequencing </w:t>
      </w:r>
      <w:r w:rsidR="002F0526" w:rsidRPr="0095777B">
        <w:rPr>
          <w:rStyle w:val="10"/>
          <w:rFonts w:eastAsia="Calibri" w:cs="Times New Roman"/>
          <w:color w:val="auto"/>
          <w:kern w:val="0"/>
          <w:sz w:val="28"/>
          <w:szCs w:val="28"/>
          <w:u w:val="none"/>
          <w:lang w:val="en-US" w:eastAsia="en-US" w:bidi="ar-SA"/>
          <w:rPrChange w:id="18895" w:author="Syrym" w:date="2024-04-10T16:42:00Z">
            <w:rPr>
              <w:rStyle w:val="10"/>
              <w:rFonts w:eastAsia="Calibri" w:cs="Times New Roman"/>
              <w:color w:val="000000"/>
              <w:kern w:val="0"/>
              <w:sz w:val="28"/>
              <w:szCs w:val="28"/>
              <w:u w:val="none"/>
              <w:lang w:val="en-US" w:eastAsia="en-US" w:bidi="ar-SA"/>
            </w:rPr>
          </w:rPrChange>
        </w:rPr>
        <w:t>//</w:t>
      </w:r>
      <w:del w:id="18896" w:author="Syrym" w:date="2024-04-10T16:23:00Z">
        <w:r w:rsidR="002F0526" w:rsidRPr="0095777B" w:rsidDel="00F1412C">
          <w:rPr>
            <w:rStyle w:val="10"/>
            <w:rFonts w:eastAsia="Calibri" w:cs="Times New Roman"/>
            <w:color w:val="auto"/>
            <w:kern w:val="0"/>
            <w:sz w:val="28"/>
            <w:szCs w:val="28"/>
            <w:u w:val="none"/>
            <w:lang w:val="en-US" w:eastAsia="en-US" w:bidi="ar-SA"/>
            <w:rPrChange w:id="18897"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898" w:author="Syrym" w:date="2024-04-10T16:42:00Z">
            <w:rPr>
              <w:rStyle w:val="10"/>
              <w:rFonts w:eastAsia="Calibri" w:cs="Times New Roman"/>
              <w:color w:val="000000"/>
              <w:kern w:val="0"/>
              <w:sz w:val="28"/>
              <w:szCs w:val="28"/>
              <w:u w:val="none"/>
              <w:lang w:val="kk-KZ" w:eastAsia="en-US" w:bidi="ar-SA"/>
            </w:rPr>
          </w:rPrChange>
        </w:rPr>
        <w:t>Anim</w:t>
      </w:r>
      <w:r w:rsidR="002F0526" w:rsidRPr="0095777B">
        <w:rPr>
          <w:rStyle w:val="10"/>
          <w:rFonts w:eastAsia="Calibri" w:cs="Times New Roman"/>
          <w:color w:val="auto"/>
          <w:kern w:val="0"/>
          <w:sz w:val="28"/>
          <w:szCs w:val="28"/>
          <w:u w:val="none"/>
          <w:lang w:val="en-US" w:eastAsia="en-US" w:bidi="ar-SA"/>
          <w:rPrChange w:id="18899" w:author="Syrym" w:date="2024-04-10T16:42:00Z">
            <w:rPr>
              <w:rStyle w:val="10"/>
              <w:rFonts w:eastAsia="Calibri" w:cs="Times New Roman"/>
              <w:color w:val="000000"/>
              <w:kern w:val="0"/>
              <w:sz w:val="28"/>
              <w:szCs w:val="28"/>
              <w:u w:val="none"/>
              <w:lang w:val="en-US" w:eastAsia="en-US" w:bidi="ar-SA"/>
            </w:rPr>
          </w:rPrChange>
        </w:rPr>
        <w:t>.</w:t>
      </w:r>
      <w:del w:id="18900" w:author="Syrym" w:date="2024-04-10T16:23:00Z">
        <w:r w:rsidR="002F0526" w:rsidRPr="0095777B" w:rsidDel="00F1412C">
          <w:rPr>
            <w:rStyle w:val="10"/>
            <w:rFonts w:eastAsia="Calibri" w:cs="Times New Roman"/>
            <w:color w:val="auto"/>
            <w:kern w:val="0"/>
            <w:sz w:val="28"/>
            <w:szCs w:val="28"/>
            <w:u w:val="none"/>
            <w:lang w:val="kk-KZ" w:eastAsia="en-US" w:bidi="ar-SA"/>
            <w:rPrChange w:id="18901"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02" w:author="Syrym" w:date="2024-04-10T16:42:00Z">
            <w:rPr>
              <w:rStyle w:val="10"/>
              <w:rFonts w:eastAsia="Calibri" w:cs="Times New Roman"/>
              <w:color w:val="000000"/>
              <w:kern w:val="0"/>
              <w:sz w:val="28"/>
              <w:szCs w:val="28"/>
              <w:u w:val="none"/>
              <w:lang w:val="kk-KZ" w:eastAsia="en-US" w:bidi="ar-SA"/>
            </w:rPr>
          </w:rPrChange>
        </w:rPr>
        <w:t xml:space="preserve">Biosci. </w:t>
      </w:r>
      <w:r w:rsidR="002F0526" w:rsidRPr="0095777B">
        <w:rPr>
          <w:rStyle w:val="10"/>
          <w:rFonts w:eastAsia="Calibri" w:cs="Times New Roman"/>
          <w:color w:val="auto"/>
          <w:kern w:val="0"/>
          <w:sz w:val="28"/>
          <w:szCs w:val="28"/>
          <w:u w:val="none"/>
          <w:lang w:val="en-US" w:eastAsia="en-US" w:bidi="ar-SA"/>
          <w:rPrChange w:id="18903" w:author="Syrym" w:date="2024-04-10T16:42:00Z">
            <w:rPr>
              <w:rStyle w:val="10"/>
              <w:rFonts w:eastAsia="Calibri" w:cs="Times New Roman"/>
              <w:color w:val="000000"/>
              <w:kern w:val="0"/>
              <w:sz w:val="28"/>
              <w:szCs w:val="28"/>
              <w:u w:val="none"/>
              <w:lang w:val="en-US" w:eastAsia="en-US" w:bidi="ar-SA"/>
            </w:rPr>
          </w:rPrChange>
        </w:rPr>
        <w:t>–</w:t>
      </w:r>
      <w:del w:id="18904" w:author="Syrym" w:date="2024-04-10T16:23:00Z">
        <w:r w:rsidR="002F0526" w:rsidRPr="0095777B" w:rsidDel="00F1412C">
          <w:rPr>
            <w:rStyle w:val="10"/>
            <w:rFonts w:eastAsia="Calibri" w:cs="Times New Roman"/>
            <w:color w:val="auto"/>
            <w:kern w:val="0"/>
            <w:sz w:val="28"/>
            <w:szCs w:val="28"/>
            <w:u w:val="none"/>
            <w:lang w:val="en-US" w:eastAsia="en-US" w:bidi="ar-SA"/>
            <w:rPrChange w:id="18905"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06" w:author="Syrym" w:date="2024-04-10T16:42:00Z">
            <w:rPr>
              <w:rStyle w:val="10"/>
              <w:rFonts w:eastAsia="Calibri" w:cs="Times New Roman"/>
              <w:color w:val="000000"/>
              <w:kern w:val="0"/>
              <w:sz w:val="28"/>
              <w:szCs w:val="28"/>
              <w:u w:val="none"/>
              <w:lang w:val="kk-KZ" w:eastAsia="en-US" w:bidi="ar-SA"/>
            </w:rPr>
          </w:rPrChange>
        </w:rPr>
        <w:t>2023</w:t>
      </w:r>
      <w:r w:rsidR="002F0526" w:rsidRPr="0095777B">
        <w:rPr>
          <w:rStyle w:val="10"/>
          <w:rFonts w:eastAsia="Calibri" w:cs="Times New Roman"/>
          <w:color w:val="auto"/>
          <w:kern w:val="0"/>
          <w:sz w:val="28"/>
          <w:szCs w:val="28"/>
          <w:u w:val="none"/>
          <w:lang w:val="en-US" w:eastAsia="en-US" w:bidi="ar-SA"/>
          <w:rPrChange w:id="18907" w:author="Syrym" w:date="2024-04-10T16:42:00Z">
            <w:rPr>
              <w:rStyle w:val="10"/>
              <w:rFonts w:eastAsia="Calibri" w:cs="Times New Roman"/>
              <w:color w:val="000000"/>
              <w:kern w:val="0"/>
              <w:sz w:val="28"/>
              <w:szCs w:val="28"/>
              <w:u w:val="none"/>
              <w:lang w:val="en-US" w:eastAsia="en-US" w:bidi="ar-SA"/>
            </w:rPr>
          </w:rPrChange>
        </w:rPr>
        <w:t>. –</w:t>
      </w:r>
      <w:del w:id="18908" w:author="Syrym" w:date="2024-04-10T16:23:00Z">
        <w:r w:rsidR="002F0526" w:rsidRPr="0095777B" w:rsidDel="00F1412C">
          <w:rPr>
            <w:rStyle w:val="10"/>
            <w:rFonts w:eastAsia="Calibri" w:cs="Times New Roman"/>
            <w:color w:val="auto"/>
            <w:kern w:val="0"/>
            <w:sz w:val="28"/>
            <w:szCs w:val="28"/>
            <w:u w:val="none"/>
            <w:lang w:val="en-US" w:eastAsia="en-US" w:bidi="ar-SA"/>
            <w:rPrChange w:id="18909"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910" w:author="Syrym" w:date="2024-04-10T16:42:00Z">
            <w:rPr>
              <w:rStyle w:val="10"/>
              <w:rFonts w:eastAsia="Calibri" w:cs="Times New Roman"/>
              <w:color w:val="000000"/>
              <w:kern w:val="0"/>
              <w:sz w:val="28"/>
              <w:szCs w:val="28"/>
              <w:u w:val="none"/>
              <w:lang w:val="en-US" w:eastAsia="en-US" w:bidi="ar-SA"/>
            </w:rPr>
          </w:rPrChange>
        </w:rPr>
        <w:t>Vol.</w:t>
      </w:r>
      <w:del w:id="18911" w:author="Syrym" w:date="2024-04-10T16:23:00Z">
        <w:r w:rsidR="002F0526" w:rsidRPr="0095777B" w:rsidDel="00F1412C">
          <w:rPr>
            <w:rStyle w:val="10"/>
            <w:rFonts w:eastAsia="Calibri" w:cs="Times New Roman"/>
            <w:color w:val="auto"/>
            <w:kern w:val="0"/>
            <w:sz w:val="28"/>
            <w:szCs w:val="28"/>
            <w:u w:val="none"/>
            <w:lang w:val="en-US" w:eastAsia="en-US" w:bidi="ar-SA"/>
            <w:rPrChange w:id="18912"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13" w:author="Syrym" w:date="2024-04-10T16:42:00Z">
            <w:rPr>
              <w:rStyle w:val="10"/>
              <w:rFonts w:eastAsia="Calibri" w:cs="Times New Roman"/>
              <w:color w:val="000000"/>
              <w:kern w:val="0"/>
              <w:sz w:val="28"/>
              <w:szCs w:val="28"/>
              <w:u w:val="none"/>
              <w:lang w:val="kk-KZ" w:eastAsia="en-US" w:bidi="ar-SA"/>
            </w:rPr>
          </w:rPrChange>
        </w:rPr>
        <w:t>36</w:t>
      </w:r>
      <w:r w:rsidR="002F0526" w:rsidRPr="0095777B">
        <w:rPr>
          <w:rStyle w:val="10"/>
          <w:rFonts w:eastAsia="Calibri" w:cs="Times New Roman"/>
          <w:color w:val="auto"/>
          <w:kern w:val="0"/>
          <w:sz w:val="28"/>
          <w:szCs w:val="28"/>
          <w:u w:val="none"/>
          <w:lang w:val="en-US" w:eastAsia="en-US" w:bidi="ar-SA"/>
          <w:rPrChange w:id="18914"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915" w:author="Syrym" w:date="2024-04-10T16:42:00Z">
            <w:rPr>
              <w:rStyle w:val="10"/>
              <w:rFonts w:eastAsia="Calibri" w:cs="Times New Roman"/>
              <w:color w:val="000000"/>
              <w:kern w:val="0"/>
              <w:sz w:val="28"/>
              <w:szCs w:val="28"/>
              <w:u w:val="none"/>
              <w:lang w:val="kk-KZ" w:eastAsia="en-US" w:bidi="ar-SA"/>
            </w:rPr>
          </w:rPrChange>
        </w:rPr>
        <w:t xml:space="preserve">7. </w:t>
      </w:r>
      <w:r w:rsidR="002F0526" w:rsidRPr="0095777B">
        <w:rPr>
          <w:rStyle w:val="10"/>
          <w:rFonts w:eastAsia="Calibri" w:cs="Times New Roman"/>
          <w:color w:val="auto"/>
          <w:kern w:val="0"/>
          <w:sz w:val="28"/>
          <w:szCs w:val="28"/>
          <w:u w:val="none"/>
          <w:lang w:val="en-US" w:eastAsia="en-US" w:bidi="ar-SA"/>
          <w:rPrChange w:id="18916" w:author="Syrym" w:date="2024-04-10T16:42:00Z">
            <w:rPr>
              <w:rStyle w:val="10"/>
              <w:rFonts w:eastAsia="Calibri" w:cs="Times New Roman"/>
              <w:color w:val="000000"/>
              <w:kern w:val="0"/>
              <w:sz w:val="28"/>
              <w:szCs w:val="28"/>
              <w:u w:val="none"/>
              <w:lang w:val="en-US" w:eastAsia="en-US" w:bidi="ar-SA"/>
            </w:rPr>
          </w:rPrChange>
        </w:rPr>
        <w:t>–</w:t>
      </w:r>
      <w:del w:id="18917" w:author="Syrym" w:date="2024-04-10T16:23:00Z">
        <w:r w:rsidR="002F0526" w:rsidRPr="0095777B" w:rsidDel="00F1412C">
          <w:rPr>
            <w:rStyle w:val="10"/>
            <w:rFonts w:eastAsia="Calibri" w:cs="Times New Roman"/>
            <w:color w:val="auto"/>
            <w:kern w:val="0"/>
            <w:sz w:val="28"/>
            <w:szCs w:val="28"/>
            <w:u w:val="none"/>
            <w:lang w:val="en-US" w:eastAsia="en-US" w:bidi="ar-SA"/>
            <w:rPrChange w:id="18918"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919" w:author="Syrym" w:date="2024-04-10T16:42:00Z">
            <w:rPr>
              <w:rStyle w:val="10"/>
              <w:rFonts w:eastAsia="Calibri" w:cs="Times New Roman"/>
              <w:color w:val="000000"/>
              <w:kern w:val="0"/>
              <w:sz w:val="28"/>
              <w:szCs w:val="28"/>
              <w:u w:val="none"/>
              <w:lang w:val="en-US" w:eastAsia="en-US" w:bidi="ar-SA"/>
            </w:rPr>
          </w:rPrChange>
        </w:rPr>
        <w:t>P.</w:t>
      </w:r>
      <w:del w:id="18920" w:author="Syrym" w:date="2024-04-10T16:23:00Z">
        <w:r w:rsidR="002F0526" w:rsidRPr="0095777B" w:rsidDel="00F1412C">
          <w:rPr>
            <w:rStyle w:val="10"/>
            <w:rFonts w:eastAsia="Calibri" w:cs="Times New Roman"/>
            <w:color w:val="auto"/>
            <w:kern w:val="0"/>
            <w:sz w:val="28"/>
            <w:szCs w:val="28"/>
            <w:u w:val="none"/>
            <w:lang w:val="en-US" w:eastAsia="en-US" w:bidi="ar-SA"/>
            <w:rPrChange w:id="18921"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22" w:author="Syrym" w:date="2024-04-10T16:42:00Z">
            <w:rPr>
              <w:rStyle w:val="10"/>
              <w:rFonts w:eastAsia="Calibri" w:cs="Times New Roman"/>
              <w:color w:val="000000"/>
              <w:kern w:val="0"/>
              <w:sz w:val="28"/>
              <w:szCs w:val="28"/>
              <w:u w:val="none"/>
              <w:lang w:val="kk-KZ" w:eastAsia="en-US" w:bidi="ar-SA"/>
            </w:rPr>
          </w:rPrChange>
        </w:rPr>
        <w:t xml:space="preserve">1010-1021. </w:t>
      </w:r>
      <w:r w:rsidR="002F0526" w:rsidRPr="0095777B">
        <w:rPr>
          <w:rFonts w:eastAsia="Calibri" w:cs="Times New Roman"/>
          <w:kern w:val="0"/>
          <w:sz w:val="28"/>
          <w:szCs w:val="28"/>
          <w:lang w:val="kk-KZ" w:eastAsia="en-US" w:bidi="ar-SA"/>
          <w:rPrChange w:id="18923"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8924" w:author="Syrym" w:date="2024-04-10T16:42:00Z">
            <w:rPr>
              <w:rFonts w:eastAsia="Calibri" w:cs="Times New Roman"/>
              <w:kern w:val="0"/>
              <w:sz w:val="28"/>
              <w:szCs w:val="28"/>
              <w:lang w:val="kk-KZ" w:eastAsia="en-US" w:bidi="ar-SA"/>
            </w:rPr>
          </w:rPrChange>
        </w:rPr>
        <w:instrText xml:space="preserve"> HYPERLINK "https://doi.org/10.5713/ab.22.0181" \h </w:instrText>
      </w:r>
      <w:r w:rsidR="002F0526" w:rsidRPr="0095777B">
        <w:rPr>
          <w:rFonts w:eastAsia="Calibri" w:cs="Times New Roman"/>
          <w:kern w:val="0"/>
          <w:sz w:val="28"/>
          <w:szCs w:val="28"/>
          <w:lang w:val="kk-KZ" w:eastAsia="en-US" w:bidi="ar-SA"/>
          <w:rPrChange w:id="18925"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8926" w:author="Syrym" w:date="2024-04-10T16:42:00Z">
            <w:rPr>
              <w:rFonts w:eastAsia="Calibri" w:cs="Times New Roman"/>
              <w:kern w:val="0"/>
              <w:sz w:val="28"/>
              <w:szCs w:val="28"/>
              <w:lang w:val="kk-KZ" w:eastAsia="en-US" w:bidi="ar-SA"/>
            </w:rPr>
          </w:rPrChange>
        </w:rPr>
        <w:t>https://doi.org/10.5713/ab.22.0181</w:t>
      </w:r>
      <w:r w:rsidR="002F0526" w:rsidRPr="0095777B">
        <w:rPr>
          <w:rFonts w:eastAsia="Calibri" w:cs="Times New Roman"/>
          <w:kern w:val="0"/>
          <w:sz w:val="28"/>
          <w:szCs w:val="28"/>
          <w:lang w:val="kk-KZ" w:eastAsia="en-US" w:bidi="ar-SA"/>
          <w:rPrChange w:id="18927" w:author="Syrym" w:date="2024-04-10T16:42:00Z">
            <w:rPr>
              <w:rFonts w:eastAsia="Calibri" w:cs="Times New Roman"/>
              <w:kern w:val="0"/>
              <w:sz w:val="28"/>
              <w:szCs w:val="28"/>
              <w:lang w:val="kk-KZ" w:eastAsia="en-US" w:bidi="ar-SA"/>
            </w:rPr>
          </w:rPrChange>
        </w:rPr>
        <w:fldChar w:fldCharType="end"/>
      </w:r>
    </w:p>
    <w:p w14:paraId="061256F0" w14:textId="67AE7BD1" w:rsidR="00AA7A57" w:rsidRPr="0095777B" w:rsidRDefault="006038F7" w:rsidP="0095777B">
      <w:pPr>
        <w:pStyle w:val="Standard"/>
        <w:jc w:val="both"/>
        <w:rPr>
          <w:rFonts w:cs="Times New Roman"/>
          <w:sz w:val="28"/>
          <w:szCs w:val="28"/>
          <w:lang w:val="en-US"/>
          <w:rPrChange w:id="18928" w:author="Syrym" w:date="2024-04-10T16:42:00Z">
            <w:rPr>
              <w:rFonts w:cs="Times New Roman"/>
              <w:sz w:val="28"/>
              <w:szCs w:val="28"/>
              <w:lang w:val="en-US"/>
            </w:rPr>
          </w:rPrChange>
        </w:rPr>
        <w:pPrChange w:id="18929" w:author="Syrym" w:date="2024-04-10T16:42:00Z">
          <w:pPr>
            <w:pStyle w:val="Standard"/>
            <w:jc w:val="both"/>
          </w:pPr>
        </w:pPrChange>
      </w:pPr>
      <w:ins w:id="18930" w:author="Syrym" w:date="2024-04-05T14:17:00Z">
        <w:r w:rsidRPr="0095777B">
          <w:rPr>
            <w:rStyle w:val="10"/>
            <w:rFonts w:eastAsia="Calibri" w:cs="Times New Roman"/>
            <w:color w:val="auto"/>
            <w:kern w:val="0"/>
            <w:sz w:val="28"/>
            <w:szCs w:val="28"/>
            <w:u w:val="none"/>
            <w:lang w:val="kk-KZ" w:eastAsia="en-US" w:bidi="ar-SA"/>
            <w:rPrChange w:id="18931" w:author="Syrym" w:date="2024-04-10T16:42:00Z">
              <w:rPr>
                <w:rStyle w:val="10"/>
                <w:rFonts w:eastAsia="Calibri" w:cs="Times New Roman"/>
                <w:color w:val="auto"/>
                <w:kern w:val="0"/>
                <w:sz w:val="28"/>
                <w:szCs w:val="28"/>
                <w:u w:val="none"/>
                <w:lang w:val="kk-KZ" w:eastAsia="en-US" w:bidi="ar-SA"/>
              </w:rPr>
            </w:rPrChange>
          </w:rPr>
          <w:t>6</w:t>
        </w:r>
      </w:ins>
      <w:del w:id="18932" w:author="Syrym" w:date="2024-04-05T14:17:00Z">
        <w:r w:rsidR="002F0526" w:rsidRPr="0095777B" w:rsidDel="006038F7">
          <w:rPr>
            <w:rStyle w:val="10"/>
            <w:rFonts w:eastAsia="Calibri" w:cs="Times New Roman"/>
            <w:color w:val="auto"/>
            <w:kern w:val="0"/>
            <w:sz w:val="28"/>
            <w:szCs w:val="28"/>
            <w:u w:val="none"/>
            <w:lang w:val="kk-KZ" w:eastAsia="en-US" w:bidi="ar-SA"/>
            <w:rPrChange w:id="18933" w:author="Syrym" w:date="2024-04-10T16:42:00Z">
              <w:rPr>
                <w:rStyle w:val="10"/>
                <w:rFonts w:eastAsia="Calibri" w:cs="Times New Roman"/>
                <w:color w:val="000000"/>
                <w:kern w:val="0"/>
                <w:sz w:val="28"/>
                <w:szCs w:val="28"/>
                <w:u w:val="none"/>
                <w:lang w:val="kk-KZ" w:eastAsia="en-US" w:bidi="ar-SA"/>
              </w:rPr>
            </w:rPrChange>
          </w:rPr>
          <w:delText>5</w:delText>
        </w:r>
      </w:del>
      <w:del w:id="18934"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8935" w:author="Syrym" w:date="2024-04-10T16:42:00Z">
              <w:rPr>
                <w:rStyle w:val="10"/>
                <w:rFonts w:eastAsia="Calibri" w:cs="Times New Roman"/>
                <w:color w:val="000000"/>
                <w:kern w:val="0"/>
                <w:sz w:val="28"/>
                <w:szCs w:val="28"/>
                <w:u w:val="none"/>
                <w:lang w:val="kk-KZ" w:eastAsia="en-US" w:bidi="ar-SA"/>
              </w:rPr>
            </w:rPrChange>
          </w:rPr>
          <w:delText>2</w:delText>
        </w:r>
      </w:del>
      <w:ins w:id="18936" w:author="Syrym" w:date="2024-04-09T12:25:00Z">
        <w:r w:rsidR="00512266" w:rsidRPr="0095777B">
          <w:rPr>
            <w:rStyle w:val="10"/>
            <w:rFonts w:eastAsia="Calibri" w:cs="Times New Roman"/>
            <w:color w:val="auto"/>
            <w:kern w:val="0"/>
            <w:sz w:val="28"/>
            <w:szCs w:val="28"/>
            <w:u w:val="none"/>
            <w:lang w:val="kk-KZ" w:eastAsia="en-US" w:bidi="ar-SA"/>
            <w:rPrChange w:id="18937" w:author="Syrym" w:date="2024-04-10T16:42:00Z">
              <w:rPr>
                <w:rStyle w:val="10"/>
                <w:rFonts w:eastAsia="Calibri" w:cs="Times New Roman"/>
                <w:color w:val="auto"/>
                <w:kern w:val="0"/>
                <w:sz w:val="28"/>
                <w:szCs w:val="28"/>
                <w:u w:val="none"/>
                <w:lang w:val="kk-KZ" w:eastAsia="en-US" w:bidi="ar-SA"/>
              </w:rPr>
            </w:rPrChange>
          </w:rPr>
          <w:t>6</w:t>
        </w:r>
      </w:ins>
      <w:ins w:id="18938" w:author="Макпал  Амандыкова" w:date="2024-03-24T06:52:00Z">
        <w:del w:id="18939" w:author="Syrym" w:date="2024-04-09T12:25:00Z">
          <w:r w:rsidR="002F0526" w:rsidRPr="0095777B" w:rsidDel="00512266">
            <w:rPr>
              <w:rStyle w:val="10"/>
              <w:rFonts w:eastAsia="Calibri" w:cs="Times New Roman"/>
              <w:color w:val="auto"/>
              <w:kern w:val="0"/>
              <w:sz w:val="28"/>
              <w:szCs w:val="28"/>
              <w:u w:val="none"/>
              <w:lang w:val="kk-KZ" w:eastAsia="en-US" w:bidi="ar-SA"/>
              <w:rPrChange w:id="18940" w:author="Syrym" w:date="2024-04-10T16:42:00Z">
                <w:rPr>
                  <w:rStyle w:val="10"/>
                  <w:rFonts w:eastAsia="Calibri" w:cs="Times New Roman"/>
                  <w:color w:val="000000"/>
                  <w:kern w:val="0"/>
                  <w:sz w:val="28"/>
                  <w:szCs w:val="28"/>
                  <w:u w:val="none"/>
                  <w:lang w:val="kk-KZ" w:eastAsia="en-US" w:bidi="ar-SA"/>
                </w:rPr>
              </w:rPrChange>
            </w:rPr>
            <w:delText>4</w:delText>
          </w:r>
        </w:del>
      </w:ins>
      <w:r w:rsidR="002F0526" w:rsidRPr="0095777B">
        <w:rPr>
          <w:rStyle w:val="10"/>
          <w:rFonts w:eastAsia="Calibri" w:cs="Times New Roman"/>
          <w:color w:val="auto"/>
          <w:kern w:val="0"/>
          <w:sz w:val="28"/>
          <w:szCs w:val="28"/>
          <w:u w:val="none"/>
          <w:lang w:val="en-US" w:eastAsia="en-US" w:bidi="ar-SA"/>
          <w:rPrChange w:id="18941"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8942" w:author="Syrym" w:date="2024-04-10T16:42:00Z">
            <w:rPr>
              <w:rStyle w:val="10"/>
              <w:rFonts w:eastAsia="Calibri" w:cs="Times New Roman"/>
              <w:color w:val="000000"/>
              <w:kern w:val="0"/>
              <w:sz w:val="28"/>
              <w:szCs w:val="28"/>
              <w:u w:val="none"/>
              <w:lang w:val="kk-KZ" w:eastAsia="en-US" w:bidi="ar-SA"/>
            </w:rPr>
          </w:rPrChange>
        </w:rPr>
        <w:t>Bitaraf Sani M</w:t>
      </w:r>
      <w:r w:rsidR="002F0526" w:rsidRPr="0095777B">
        <w:rPr>
          <w:rStyle w:val="10"/>
          <w:rFonts w:eastAsia="Calibri" w:cs="Times New Roman"/>
          <w:color w:val="auto"/>
          <w:kern w:val="0"/>
          <w:sz w:val="28"/>
          <w:szCs w:val="28"/>
          <w:u w:val="none"/>
          <w:lang w:val="en-US" w:eastAsia="en-US" w:bidi="ar-SA"/>
          <w:rPrChange w:id="18943"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44" w:author="Syrym" w:date="2024-04-10T16:42:00Z">
            <w:rPr>
              <w:rStyle w:val="10"/>
              <w:rFonts w:eastAsia="Calibri" w:cs="Times New Roman"/>
              <w:color w:val="000000"/>
              <w:kern w:val="0"/>
              <w:sz w:val="28"/>
              <w:szCs w:val="28"/>
              <w:u w:val="none"/>
              <w:lang w:val="kk-KZ" w:eastAsia="en-US" w:bidi="ar-SA"/>
            </w:rPr>
          </w:rPrChange>
        </w:rPr>
        <w:t>, Zare Harofte J</w:t>
      </w:r>
      <w:r w:rsidR="002F0526" w:rsidRPr="0095777B">
        <w:rPr>
          <w:rStyle w:val="10"/>
          <w:rFonts w:eastAsia="Calibri" w:cs="Times New Roman"/>
          <w:color w:val="auto"/>
          <w:kern w:val="0"/>
          <w:sz w:val="28"/>
          <w:szCs w:val="28"/>
          <w:u w:val="none"/>
          <w:lang w:val="en-US" w:eastAsia="en-US" w:bidi="ar-SA"/>
          <w:rPrChange w:id="18945"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46" w:author="Syrym" w:date="2024-04-10T16:42:00Z">
            <w:rPr>
              <w:rStyle w:val="10"/>
              <w:rFonts w:eastAsia="Calibri" w:cs="Times New Roman"/>
              <w:color w:val="000000"/>
              <w:kern w:val="0"/>
              <w:sz w:val="28"/>
              <w:szCs w:val="28"/>
              <w:u w:val="none"/>
              <w:lang w:val="kk-KZ" w:eastAsia="en-US" w:bidi="ar-SA"/>
            </w:rPr>
          </w:rPrChange>
        </w:rPr>
        <w:t>, Banabazi M</w:t>
      </w:r>
      <w:r w:rsidR="002F0526" w:rsidRPr="0095777B">
        <w:rPr>
          <w:rStyle w:val="10"/>
          <w:rFonts w:eastAsia="Calibri" w:cs="Times New Roman"/>
          <w:color w:val="auto"/>
          <w:kern w:val="0"/>
          <w:sz w:val="28"/>
          <w:szCs w:val="28"/>
          <w:u w:val="none"/>
          <w:lang w:val="en-US" w:eastAsia="en-US" w:bidi="ar-SA"/>
          <w:rPrChange w:id="18947"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48" w:author="Syrym" w:date="2024-04-10T16:42:00Z">
            <w:rPr>
              <w:rStyle w:val="10"/>
              <w:rFonts w:eastAsia="Calibri" w:cs="Times New Roman"/>
              <w:color w:val="000000"/>
              <w:kern w:val="0"/>
              <w:sz w:val="28"/>
              <w:szCs w:val="28"/>
              <w:u w:val="none"/>
              <w:lang w:val="kk-KZ" w:eastAsia="en-US" w:bidi="ar-SA"/>
            </w:rPr>
          </w:rPrChange>
        </w:rPr>
        <w:t>H</w:t>
      </w:r>
      <w:r w:rsidR="002F0526" w:rsidRPr="0095777B">
        <w:rPr>
          <w:rStyle w:val="10"/>
          <w:rFonts w:eastAsia="Calibri" w:cs="Times New Roman"/>
          <w:color w:val="auto"/>
          <w:kern w:val="0"/>
          <w:sz w:val="28"/>
          <w:szCs w:val="28"/>
          <w:u w:val="none"/>
          <w:lang w:val="en-US" w:eastAsia="en-US" w:bidi="ar-SA"/>
          <w:rPrChange w:id="18949"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50" w:author="Syrym" w:date="2024-04-10T16:42:00Z">
            <w:rPr>
              <w:rStyle w:val="10"/>
              <w:rFonts w:eastAsia="Calibri" w:cs="Times New Roman"/>
              <w:color w:val="000000"/>
              <w:kern w:val="0"/>
              <w:sz w:val="28"/>
              <w:szCs w:val="28"/>
              <w:u w:val="none"/>
              <w:lang w:val="kk-KZ" w:eastAsia="en-US" w:bidi="ar-SA"/>
            </w:rPr>
          </w:rPrChange>
        </w:rPr>
        <w:t>, Faraz A</w:t>
      </w:r>
      <w:r w:rsidR="002F0526" w:rsidRPr="0095777B">
        <w:rPr>
          <w:rStyle w:val="10"/>
          <w:rFonts w:eastAsia="Calibri" w:cs="Times New Roman"/>
          <w:color w:val="auto"/>
          <w:kern w:val="0"/>
          <w:sz w:val="28"/>
          <w:szCs w:val="28"/>
          <w:u w:val="none"/>
          <w:lang w:val="en-US" w:eastAsia="en-US" w:bidi="ar-SA"/>
          <w:rPrChange w:id="1895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52" w:author="Syrym" w:date="2024-04-10T16:42:00Z">
            <w:rPr>
              <w:rStyle w:val="10"/>
              <w:rFonts w:eastAsia="Calibri" w:cs="Times New Roman"/>
              <w:color w:val="000000"/>
              <w:kern w:val="0"/>
              <w:sz w:val="28"/>
              <w:szCs w:val="28"/>
              <w:u w:val="none"/>
              <w:lang w:val="kk-KZ" w:eastAsia="en-US" w:bidi="ar-SA"/>
            </w:rPr>
          </w:rPrChange>
        </w:rPr>
        <w:t>, Esmaeilkhanian S</w:t>
      </w:r>
      <w:r w:rsidR="002F0526" w:rsidRPr="0095777B">
        <w:rPr>
          <w:rStyle w:val="10"/>
          <w:rFonts w:eastAsia="Calibri" w:cs="Times New Roman"/>
          <w:color w:val="auto"/>
          <w:kern w:val="0"/>
          <w:sz w:val="28"/>
          <w:szCs w:val="28"/>
          <w:u w:val="none"/>
          <w:lang w:val="en-US" w:eastAsia="en-US" w:bidi="ar-SA"/>
          <w:rPrChange w:id="18953"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54" w:author="Syrym" w:date="2024-04-10T16:42:00Z">
            <w:rPr>
              <w:rStyle w:val="10"/>
              <w:rFonts w:eastAsia="Calibri" w:cs="Times New Roman"/>
              <w:color w:val="000000"/>
              <w:kern w:val="0"/>
              <w:sz w:val="28"/>
              <w:szCs w:val="28"/>
              <w:u w:val="none"/>
              <w:lang w:val="kk-KZ" w:eastAsia="en-US" w:bidi="ar-SA"/>
            </w:rPr>
          </w:rPrChange>
        </w:rPr>
        <w:t>, Naderi A</w:t>
      </w:r>
      <w:r w:rsidR="002F0526" w:rsidRPr="0095777B">
        <w:rPr>
          <w:rStyle w:val="10"/>
          <w:rFonts w:eastAsia="Calibri" w:cs="Times New Roman"/>
          <w:color w:val="auto"/>
          <w:kern w:val="0"/>
          <w:sz w:val="28"/>
          <w:szCs w:val="28"/>
          <w:u w:val="none"/>
          <w:lang w:val="en-US" w:eastAsia="en-US" w:bidi="ar-SA"/>
          <w:rPrChange w:id="18955"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56" w:author="Syrym" w:date="2024-04-10T16:42:00Z">
            <w:rPr>
              <w:rStyle w:val="10"/>
              <w:rFonts w:eastAsia="Calibri" w:cs="Times New Roman"/>
              <w:color w:val="000000"/>
              <w:kern w:val="0"/>
              <w:sz w:val="28"/>
              <w:szCs w:val="28"/>
              <w:u w:val="none"/>
              <w:lang w:val="kk-KZ" w:eastAsia="en-US" w:bidi="ar-SA"/>
            </w:rPr>
          </w:rPrChange>
        </w:rPr>
        <w:t>S</w:t>
      </w:r>
      <w:r w:rsidR="002F0526" w:rsidRPr="0095777B">
        <w:rPr>
          <w:rStyle w:val="10"/>
          <w:rFonts w:eastAsia="Calibri" w:cs="Times New Roman"/>
          <w:color w:val="auto"/>
          <w:kern w:val="0"/>
          <w:sz w:val="28"/>
          <w:szCs w:val="28"/>
          <w:u w:val="none"/>
          <w:lang w:val="en-US" w:eastAsia="en-US" w:bidi="ar-SA"/>
          <w:rPrChange w:id="18957"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58" w:author="Syrym" w:date="2024-04-10T16:42:00Z">
            <w:rPr>
              <w:rStyle w:val="10"/>
              <w:rFonts w:eastAsia="Calibri" w:cs="Times New Roman"/>
              <w:color w:val="000000"/>
              <w:kern w:val="0"/>
              <w:sz w:val="28"/>
              <w:szCs w:val="28"/>
              <w:u w:val="none"/>
              <w:lang w:val="kk-KZ" w:eastAsia="en-US" w:bidi="ar-SA"/>
            </w:rPr>
          </w:rPrChange>
        </w:rPr>
        <w:t>, Salim N</w:t>
      </w:r>
      <w:r w:rsidR="002F0526" w:rsidRPr="0095777B">
        <w:rPr>
          <w:rStyle w:val="10"/>
          <w:rFonts w:eastAsia="Calibri" w:cs="Times New Roman"/>
          <w:color w:val="auto"/>
          <w:kern w:val="0"/>
          <w:sz w:val="28"/>
          <w:szCs w:val="28"/>
          <w:u w:val="none"/>
          <w:lang w:val="en-US" w:eastAsia="en-US" w:bidi="ar-SA"/>
          <w:rPrChange w:id="18959"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60" w:author="Syrym" w:date="2024-04-10T16:42:00Z">
            <w:rPr>
              <w:rStyle w:val="10"/>
              <w:rFonts w:eastAsia="Calibri" w:cs="Times New Roman"/>
              <w:color w:val="000000"/>
              <w:kern w:val="0"/>
              <w:sz w:val="28"/>
              <w:szCs w:val="28"/>
              <w:u w:val="none"/>
              <w:lang w:val="kk-KZ" w:eastAsia="en-US" w:bidi="ar-SA"/>
            </w:rPr>
          </w:rPrChange>
        </w:rPr>
        <w:t>, Teimoori A</w:t>
      </w:r>
      <w:r w:rsidR="002F0526" w:rsidRPr="0095777B">
        <w:rPr>
          <w:rStyle w:val="10"/>
          <w:rFonts w:eastAsia="Calibri" w:cs="Times New Roman"/>
          <w:color w:val="auto"/>
          <w:kern w:val="0"/>
          <w:sz w:val="28"/>
          <w:szCs w:val="28"/>
          <w:u w:val="none"/>
          <w:lang w:val="en-US" w:eastAsia="en-US" w:bidi="ar-SA"/>
          <w:rPrChange w:id="1896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62" w:author="Syrym" w:date="2024-04-10T16:42:00Z">
            <w:rPr>
              <w:rStyle w:val="10"/>
              <w:rFonts w:eastAsia="Calibri" w:cs="Times New Roman"/>
              <w:color w:val="000000"/>
              <w:kern w:val="0"/>
              <w:sz w:val="28"/>
              <w:szCs w:val="28"/>
              <w:u w:val="none"/>
              <w:lang w:val="kk-KZ" w:eastAsia="en-US" w:bidi="ar-SA"/>
            </w:rPr>
          </w:rPrChange>
        </w:rPr>
        <w:t>, Bitaraf A</w:t>
      </w:r>
      <w:r w:rsidR="002F0526" w:rsidRPr="0095777B">
        <w:rPr>
          <w:rStyle w:val="10"/>
          <w:rFonts w:eastAsia="Calibri" w:cs="Times New Roman"/>
          <w:color w:val="auto"/>
          <w:kern w:val="0"/>
          <w:sz w:val="28"/>
          <w:szCs w:val="28"/>
          <w:u w:val="none"/>
          <w:lang w:val="en-US" w:eastAsia="en-US" w:bidi="ar-SA"/>
          <w:rPrChange w:id="18963"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64" w:author="Syrym" w:date="2024-04-10T16:42:00Z">
            <w:rPr>
              <w:rStyle w:val="10"/>
              <w:rFonts w:eastAsia="Calibri" w:cs="Times New Roman"/>
              <w:color w:val="000000"/>
              <w:kern w:val="0"/>
              <w:sz w:val="28"/>
              <w:szCs w:val="28"/>
              <w:u w:val="none"/>
              <w:lang w:val="kk-KZ" w:eastAsia="en-US" w:bidi="ar-SA"/>
            </w:rPr>
          </w:rPrChange>
        </w:rPr>
        <w:t>, Zadehrahmani M</w:t>
      </w:r>
      <w:r w:rsidR="002F0526" w:rsidRPr="0095777B">
        <w:rPr>
          <w:rStyle w:val="10"/>
          <w:rFonts w:eastAsia="Calibri" w:cs="Times New Roman"/>
          <w:color w:val="auto"/>
          <w:kern w:val="0"/>
          <w:sz w:val="28"/>
          <w:szCs w:val="28"/>
          <w:u w:val="none"/>
          <w:lang w:val="en-US" w:eastAsia="en-US" w:bidi="ar-SA"/>
          <w:rPrChange w:id="18965"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66" w:author="Syrym" w:date="2024-04-10T16:42:00Z">
            <w:rPr>
              <w:rStyle w:val="10"/>
              <w:rFonts w:eastAsia="Calibri" w:cs="Times New Roman"/>
              <w:color w:val="000000"/>
              <w:kern w:val="0"/>
              <w:sz w:val="28"/>
              <w:szCs w:val="28"/>
              <w:u w:val="none"/>
              <w:lang w:val="kk-KZ" w:eastAsia="en-US" w:bidi="ar-SA"/>
            </w:rPr>
          </w:rPrChange>
        </w:rPr>
        <w:t>, Burger P</w:t>
      </w:r>
      <w:r w:rsidR="002F0526" w:rsidRPr="0095777B">
        <w:rPr>
          <w:rStyle w:val="10"/>
          <w:rFonts w:eastAsia="Calibri" w:cs="Times New Roman"/>
          <w:color w:val="auto"/>
          <w:kern w:val="0"/>
          <w:sz w:val="28"/>
          <w:szCs w:val="28"/>
          <w:u w:val="none"/>
          <w:lang w:val="en-US" w:eastAsia="en-US" w:bidi="ar-SA"/>
          <w:rPrChange w:id="18967"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68" w:author="Syrym" w:date="2024-04-10T16:42:00Z">
            <w:rPr>
              <w:rStyle w:val="10"/>
              <w:rFonts w:eastAsia="Calibri" w:cs="Times New Roman"/>
              <w:color w:val="000000"/>
              <w:kern w:val="0"/>
              <w:sz w:val="28"/>
              <w:szCs w:val="28"/>
              <w:u w:val="none"/>
              <w:lang w:val="kk-KZ" w:eastAsia="en-US" w:bidi="ar-SA"/>
            </w:rPr>
          </w:rPrChange>
        </w:rPr>
        <w:t>A</w:t>
      </w:r>
      <w:r w:rsidR="002F0526" w:rsidRPr="0095777B">
        <w:rPr>
          <w:rStyle w:val="10"/>
          <w:rFonts w:eastAsia="Calibri" w:cs="Times New Roman"/>
          <w:color w:val="auto"/>
          <w:kern w:val="0"/>
          <w:sz w:val="28"/>
          <w:szCs w:val="28"/>
          <w:u w:val="none"/>
          <w:lang w:val="en-US" w:eastAsia="en-US" w:bidi="ar-SA"/>
          <w:rPrChange w:id="18969"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70" w:author="Syrym" w:date="2024-04-10T16:42:00Z">
            <w:rPr>
              <w:rStyle w:val="10"/>
              <w:rFonts w:eastAsia="Calibri" w:cs="Times New Roman"/>
              <w:color w:val="000000"/>
              <w:kern w:val="0"/>
              <w:sz w:val="28"/>
              <w:szCs w:val="28"/>
              <w:u w:val="none"/>
              <w:lang w:val="kk-KZ" w:eastAsia="en-US" w:bidi="ar-SA"/>
            </w:rPr>
          </w:rPrChange>
        </w:rPr>
        <w:t>, Asadzadeh N</w:t>
      </w:r>
      <w:r w:rsidR="002F0526" w:rsidRPr="0095777B">
        <w:rPr>
          <w:rStyle w:val="10"/>
          <w:rFonts w:eastAsia="Calibri" w:cs="Times New Roman"/>
          <w:color w:val="auto"/>
          <w:kern w:val="0"/>
          <w:sz w:val="28"/>
          <w:szCs w:val="28"/>
          <w:u w:val="none"/>
          <w:lang w:val="en-US" w:eastAsia="en-US" w:bidi="ar-SA"/>
          <w:rPrChange w:id="1897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72" w:author="Syrym" w:date="2024-04-10T16:42:00Z">
            <w:rPr>
              <w:rStyle w:val="10"/>
              <w:rFonts w:eastAsia="Calibri" w:cs="Times New Roman"/>
              <w:color w:val="000000"/>
              <w:kern w:val="0"/>
              <w:sz w:val="28"/>
              <w:szCs w:val="28"/>
              <w:u w:val="none"/>
              <w:lang w:val="kk-KZ" w:eastAsia="en-US" w:bidi="ar-SA"/>
            </w:rPr>
          </w:rPrChange>
        </w:rPr>
        <w:t>, Silawi M</w:t>
      </w:r>
      <w:r w:rsidR="002F0526" w:rsidRPr="0095777B">
        <w:rPr>
          <w:rStyle w:val="10"/>
          <w:rFonts w:eastAsia="Calibri" w:cs="Times New Roman"/>
          <w:color w:val="auto"/>
          <w:kern w:val="0"/>
          <w:sz w:val="28"/>
          <w:szCs w:val="28"/>
          <w:u w:val="none"/>
          <w:lang w:val="en-US" w:eastAsia="en-US" w:bidi="ar-SA"/>
          <w:rPrChange w:id="18973"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74" w:author="Syrym" w:date="2024-04-10T16:42:00Z">
            <w:rPr>
              <w:rStyle w:val="10"/>
              <w:rFonts w:eastAsia="Calibri" w:cs="Times New Roman"/>
              <w:color w:val="000000"/>
              <w:kern w:val="0"/>
              <w:sz w:val="28"/>
              <w:szCs w:val="28"/>
              <w:u w:val="none"/>
              <w:lang w:val="kk-KZ" w:eastAsia="en-US" w:bidi="ar-SA"/>
            </w:rPr>
          </w:rPrChange>
        </w:rPr>
        <w:t>, Taghipour Sheshdeh A</w:t>
      </w:r>
      <w:r w:rsidR="002F0526" w:rsidRPr="0095777B">
        <w:rPr>
          <w:rStyle w:val="10"/>
          <w:rFonts w:eastAsia="Calibri" w:cs="Times New Roman"/>
          <w:color w:val="auto"/>
          <w:kern w:val="0"/>
          <w:sz w:val="28"/>
          <w:szCs w:val="28"/>
          <w:u w:val="none"/>
          <w:lang w:val="en-US" w:eastAsia="en-US" w:bidi="ar-SA"/>
          <w:rPrChange w:id="18975"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76" w:author="Syrym" w:date="2024-04-10T16:42:00Z">
            <w:rPr>
              <w:rStyle w:val="10"/>
              <w:rFonts w:eastAsia="Calibri" w:cs="Times New Roman"/>
              <w:color w:val="000000"/>
              <w:kern w:val="0"/>
              <w:sz w:val="28"/>
              <w:szCs w:val="28"/>
              <w:u w:val="none"/>
              <w:lang w:val="kk-KZ" w:eastAsia="en-US" w:bidi="ar-SA"/>
            </w:rPr>
          </w:rPrChange>
        </w:rPr>
        <w:t>, Mohammad Nazari B</w:t>
      </w:r>
      <w:r w:rsidR="002F0526" w:rsidRPr="0095777B">
        <w:rPr>
          <w:rStyle w:val="10"/>
          <w:rFonts w:eastAsia="Calibri" w:cs="Times New Roman"/>
          <w:color w:val="auto"/>
          <w:kern w:val="0"/>
          <w:sz w:val="28"/>
          <w:szCs w:val="28"/>
          <w:u w:val="none"/>
          <w:lang w:val="en-US" w:eastAsia="en-US" w:bidi="ar-SA"/>
          <w:rPrChange w:id="18977"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78" w:author="Syrym" w:date="2024-04-10T16:42:00Z">
            <w:rPr>
              <w:rStyle w:val="10"/>
              <w:rFonts w:eastAsia="Calibri" w:cs="Times New Roman"/>
              <w:color w:val="000000"/>
              <w:kern w:val="0"/>
              <w:sz w:val="28"/>
              <w:szCs w:val="28"/>
              <w:u w:val="none"/>
              <w:lang w:val="kk-KZ" w:eastAsia="en-US" w:bidi="ar-SA"/>
            </w:rPr>
          </w:rPrChange>
        </w:rPr>
        <w:t>, Faghihi M</w:t>
      </w:r>
      <w:r w:rsidR="002F0526" w:rsidRPr="0095777B">
        <w:rPr>
          <w:rStyle w:val="10"/>
          <w:rFonts w:eastAsia="Calibri" w:cs="Times New Roman"/>
          <w:color w:val="auto"/>
          <w:kern w:val="0"/>
          <w:sz w:val="28"/>
          <w:szCs w:val="28"/>
          <w:u w:val="none"/>
          <w:lang w:val="en-US" w:eastAsia="en-US" w:bidi="ar-SA"/>
          <w:rPrChange w:id="18979"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80" w:author="Syrym" w:date="2024-04-10T16:42:00Z">
            <w:rPr>
              <w:rStyle w:val="10"/>
              <w:rFonts w:eastAsia="Calibri" w:cs="Times New Roman"/>
              <w:color w:val="000000"/>
              <w:kern w:val="0"/>
              <w:sz w:val="28"/>
              <w:szCs w:val="28"/>
              <w:u w:val="none"/>
              <w:lang w:val="kk-KZ" w:eastAsia="en-US" w:bidi="ar-SA"/>
            </w:rPr>
          </w:rPrChange>
        </w:rPr>
        <w:t>A</w:t>
      </w:r>
      <w:r w:rsidR="002F0526" w:rsidRPr="0095777B">
        <w:rPr>
          <w:rStyle w:val="10"/>
          <w:rFonts w:eastAsia="Calibri" w:cs="Times New Roman"/>
          <w:color w:val="auto"/>
          <w:kern w:val="0"/>
          <w:sz w:val="28"/>
          <w:szCs w:val="28"/>
          <w:u w:val="none"/>
          <w:lang w:val="en-US" w:eastAsia="en-US" w:bidi="ar-SA"/>
          <w:rPrChange w:id="1898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8982" w:author="Syrym" w:date="2024-04-10T16:42:00Z">
            <w:rPr>
              <w:rStyle w:val="10"/>
              <w:rFonts w:eastAsia="Calibri" w:cs="Times New Roman"/>
              <w:color w:val="000000"/>
              <w:kern w:val="0"/>
              <w:sz w:val="28"/>
              <w:szCs w:val="28"/>
              <w:u w:val="none"/>
              <w:lang w:val="kk-KZ" w:eastAsia="en-US" w:bidi="ar-SA"/>
            </w:rPr>
          </w:rPrChange>
        </w:rPr>
        <w:t>, Roudbari Z. Identification of Candidate Genes for Pigmentation in Camels Using Genotyping-by-Sequencing</w:t>
      </w:r>
      <w:r w:rsidR="002F0526" w:rsidRPr="0095777B">
        <w:rPr>
          <w:rStyle w:val="10"/>
          <w:rFonts w:eastAsia="Calibri" w:cs="Times New Roman"/>
          <w:color w:val="auto"/>
          <w:kern w:val="0"/>
          <w:sz w:val="28"/>
          <w:szCs w:val="28"/>
          <w:u w:val="none"/>
          <w:lang w:val="en-US" w:eastAsia="en-US" w:bidi="ar-SA"/>
          <w:rPrChange w:id="18983" w:author="Syrym" w:date="2024-04-10T16:42:00Z">
            <w:rPr>
              <w:rStyle w:val="10"/>
              <w:rFonts w:eastAsia="Calibri" w:cs="Times New Roman"/>
              <w:color w:val="000000"/>
              <w:kern w:val="0"/>
              <w:sz w:val="28"/>
              <w:szCs w:val="28"/>
              <w:u w:val="none"/>
              <w:lang w:val="en-US" w:eastAsia="en-US" w:bidi="ar-SA"/>
            </w:rPr>
          </w:rPrChange>
        </w:rPr>
        <w:t xml:space="preserve"> //</w:t>
      </w:r>
      <w:del w:id="18984" w:author="Syrym" w:date="2024-04-10T16:23:00Z">
        <w:r w:rsidR="002F0526" w:rsidRPr="0095777B" w:rsidDel="00F1412C">
          <w:rPr>
            <w:rStyle w:val="10"/>
            <w:rFonts w:eastAsia="Calibri" w:cs="Times New Roman"/>
            <w:color w:val="auto"/>
            <w:kern w:val="0"/>
            <w:sz w:val="28"/>
            <w:szCs w:val="28"/>
            <w:u w:val="none"/>
            <w:lang w:val="kk-KZ" w:eastAsia="en-US" w:bidi="ar-SA"/>
            <w:rPrChange w:id="18985"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86" w:author="Syrym" w:date="2024-04-10T16:42:00Z">
            <w:rPr>
              <w:rStyle w:val="10"/>
              <w:rFonts w:eastAsia="Calibri" w:cs="Times New Roman"/>
              <w:color w:val="000000"/>
              <w:kern w:val="0"/>
              <w:sz w:val="28"/>
              <w:szCs w:val="28"/>
              <w:u w:val="none"/>
              <w:lang w:val="kk-KZ" w:eastAsia="en-US" w:bidi="ar-SA"/>
            </w:rPr>
          </w:rPrChange>
        </w:rPr>
        <w:t xml:space="preserve">Animals (Basel). </w:t>
      </w:r>
      <w:r w:rsidR="002F0526" w:rsidRPr="0095777B">
        <w:rPr>
          <w:rStyle w:val="10"/>
          <w:rFonts w:eastAsia="Calibri" w:cs="Times New Roman"/>
          <w:color w:val="auto"/>
          <w:kern w:val="0"/>
          <w:sz w:val="28"/>
          <w:szCs w:val="28"/>
          <w:u w:val="none"/>
          <w:lang w:val="en-US" w:eastAsia="en-US" w:bidi="ar-SA"/>
          <w:rPrChange w:id="18987" w:author="Syrym" w:date="2024-04-10T16:42:00Z">
            <w:rPr>
              <w:rStyle w:val="10"/>
              <w:rFonts w:eastAsia="Calibri" w:cs="Times New Roman"/>
              <w:color w:val="000000"/>
              <w:kern w:val="0"/>
              <w:sz w:val="28"/>
              <w:szCs w:val="28"/>
              <w:u w:val="none"/>
              <w:lang w:val="en-US" w:eastAsia="en-US" w:bidi="ar-SA"/>
            </w:rPr>
          </w:rPrChange>
        </w:rPr>
        <w:t>–</w:t>
      </w:r>
      <w:del w:id="18988" w:author="Syrym" w:date="2024-04-10T16:23:00Z">
        <w:r w:rsidR="002F0526" w:rsidRPr="0095777B" w:rsidDel="00F1412C">
          <w:rPr>
            <w:rStyle w:val="10"/>
            <w:rFonts w:eastAsia="Calibri" w:cs="Times New Roman"/>
            <w:color w:val="auto"/>
            <w:kern w:val="0"/>
            <w:sz w:val="28"/>
            <w:szCs w:val="28"/>
            <w:u w:val="none"/>
            <w:lang w:val="en-US" w:eastAsia="en-US" w:bidi="ar-SA"/>
            <w:rPrChange w:id="18989"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90" w:author="Syrym" w:date="2024-04-10T16:42:00Z">
            <w:rPr>
              <w:rStyle w:val="10"/>
              <w:rFonts w:eastAsia="Calibri" w:cs="Times New Roman"/>
              <w:color w:val="000000"/>
              <w:kern w:val="0"/>
              <w:sz w:val="28"/>
              <w:szCs w:val="28"/>
              <w:u w:val="none"/>
              <w:lang w:val="kk-KZ" w:eastAsia="en-US" w:bidi="ar-SA"/>
            </w:rPr>
          </w:rPrChange>
        </w:rPr>
        <w:t>2022</w:t>
      </w:r>
      <w:r w:rsidR="002F0526" w:rsidRPr="0095777B">
        <w:rPr>
          <w:rStyle w:val="10"/>
          <w:rFonts w:eastAsia="Calibri" w:cs="Times New Roman"/>
          <w:color w:val="auto"/>
          <w:kern w:val="0"/>
          <w:sz w:val="28"/>
          <w:szCs w:val="28"/>
          <w:u w:val="none"/>
          <w:lang w:val="en-US" w:eastAsia="en-US" w:bidi="ar-SA"/>
          <w:rPrChange w:id="18991" w:author="Syrym" w:date="2024-04-10T16:42:00Z">
            <w:rPr>
              <w:rStyle w:val="10"/>
              <w:rFonts w:eastAsia="Calibri" w:cs="Times New Roman"/>
              <w:color w:val="000000"/>
              <w:kern w:val="0"/>
              <w:sz w:val="28"/>
              <w:szCs w:val="28"/>
              <w:u w:val="none"/>
              <w:lang w:val="en-US" w:eastAsia="en-US" w:bidi="ar-SA"/>
            </w:rPr>
          </w:rPrChange>
        </w:rPr>
        <w:t>. –</w:t>
      </w:r>
      <w:del w:id="18992" w:author="Syrym" w:date="2024-04-10T16:23:00Z">
        <w:r w:rsidR="002F0526" w:rsidRPr="0095777B" w:rsidDel="00F1412C">
          <w:rPr>
            <w:rStyle w:val="10"/>
            <w:rFonts w:eastAsia="Calibri" w:cs="Times New Roman"/>
            <w:color w:val="auto"/>
            <w:kern w:val="0"/>
            <w:sz w:val="28"/>
            <w:szCs w:val="28"/>
            <w:u w:val="none"/>
            <w:lang w:val="en-US" w:eastAsia="en-US" w:bidi="ar-SA"/>
            <w:rPrChange w:id="18993"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8994" w:author="Syrym" w:date="2024-04-10T16:42:00Z">
            <w:rPr>
              <w:rStyle w:val="10"/>
              <w:rFonts w:eastAsia="Calibri" w:cs="Times New Roman"/>
              <w:color w:val="000000"/>
              <w:kern w:val="0"/>
              <w:sz w:val="28"/>
              <w:szCs w:val="28"/>
              <w:u w:val="none"/>
              <w:lang w:val="en-US" w:eastAsia="en-US" w:bidi="ar-SA"/>
            </w:rPr>
          </w:rPrChange>
        </w:rPr>
        <w:t>Vol.</w:t>
      </w:r>
      <w:del w:id="18995" w:author="Syrym" w:date="2024-04-10T16:23:00Z">
        <w:r w:rsidR="002F0526" w:rsidRPr="0095777B" w:rsidDel="00F1412C">
          <w:rPr>
            <w:rStyle w:val="10"/>
            <w:rFonts w:eastAsia="Calibri" w:cs="Times New Roman"/>
            <w:color w:val="auto"/>
            <w:kern w:val="0"/>
            <w:sz w:val="28"/>
            <w:szCs w:val="28"/>
            <w:u w:val="none"/>
            <w:lang w:val="en-US" w:eastAsia="en-US" w:bidi="ar-SA"/>
            <w:rPrChange w:id="18996"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8997" w:author="Syrym" w:date="2024-04-10T16:42:00Z">
            <w:rPr>
              <w:rStyle w:val="10"/>
              <w:rFonts w:eastAsia="Calibri" w:cs="Times New Roman"/>
              <w:color w:val="000000"/>
              <w:kern w:val="0"/>
              <w:sz w:val="28"/>
              <w:szCs w:val="28"/>
              <w:u w:val="none"/>
              <w:lang w:val="kk-KZ" w:eastAsia="en-US" w:bidi="ar-SA"/>
            </w:rPr>
          </w:rPrChange>
        </w:rPr>
        <w:t>23</w:t>
      </w:r>
      <w:r w:rsidR="002F0526" w:rsidRPr="0095777B">
        <w:rPr>
          <w:rStyle w:val="10"/>
          <w:rFonts w:eastAsia="Calibri" w:cs="Times New Roman"/>
          <w:color w:val="auto"/>
          <w:kern w:val="0"/>
          <w:sz w:val="28"/>
          <w:szCs w:val="28"/>
          <w:u w:val="none"/>
          <w:lang w:val="en-US" w:eastAsia="en-US" w:bidi="ar-SA"/>
          <w:rPrChange w:id="18998"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8999" w:author="Syrym" w:date="2024-04-10T16:42:00Z">
            <w:rPr>
              <w:rStyle w:val="10"/>
              <w:rFonts w:eastAsia="Calibri" w:cs="Times New Roman"/>
              <w:color w:val="000000"/>
              <w:kern w:val="0"/>
              <w:sz w:val="28"/>
              <w:szCs w:val="28"/>
              <w:u w:val="none"/>
              <w:lang w:val="kk-KZ" w:eastAsia="en-US" w:bidi="ar-SA"/>
            </w:rPr>
          </w:rPrChange>
        </w:rPr>
        <w:t xml:space="preserve">12(9). </w:t>
      </w:r>
      <w:r w:rsidR="002F0526" w:rsidRPr="0095777B">
        <w:rPr>
          <w:rFonts w:eastAsia="Calibri" w:cs="Times New Roman"/>
          <w:kern w:val="0"/>
          <w:sz w:val="28"/>
          <w:szCs w:val="28"/>
          <w:lang w:val="kk-KZ" w:eastAsia="en-US" w:bidi="ar-SA"/>
          <w:rPrChange w:id="19000"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9001" w:author="Syrym" w:date="2024-04-10T16:42:00Z">
            <w:rPr>
              <w:rFonts w:eastAsia="Calibri" w:cs="Times New Roman"/>
              <w:kern w:val="0"/>
              <w:sz w:val="28"/>
              <w:szCs w:val="28"/>
              <w:lang w:val="kk-KZ" w:eastAsia="en-US" w:bidi="ar-SA"/>
            </w:rPr>
          </w:rPrChange>
        </w:rPr>
        <w:instrText xml:space="preserve"> HYPERLINK "https://doi.org/10.3390/ani12091095" \h </w:instrText>
      </w:r>
      <w:r w:rsidR="002F0526" w:rsidRPr="0095777B">
        <w:rPr>
          <w:rFonts w:eastAsia="Calibri" w:cs="Times New Roman"/>
          <w:kern w:val="0"/>
          <w:sz w:val="28"/>
          <w:szCs w:val="28"/>
          <w:lang w:val="kk-KZ" w:eastAsia="en-US" w:bidi="ar-SA"/>
          <w:rPrChange w:id="19002"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9003" w:author="Syrym" w:date="2024-04-10T16:42:00Z">
            <w:rPr>
              <w:rFonts w:eastAsia="Calibri" w:cs="Times New Roman"/>
              <w:kern w:val="0"/>
              <w:sz w:val="28"/>
              <w:szCs w:val="28"/>
              <w:lang w:val="kk-KZ" w:eastAsia="en-US" w:bidi="ar-SA"/>
            </w:rPr>
          </w:rPrChange>
        </w:rPr>
        <w:t>https://doi.org/10.3390/ani12091095</w:t>
      </w:r>
      <w:r w:rsidR="002F0526" w:rsidRPr="0095777B">
        <w:rPr>
          <w:rFonts w:eastAsia="Calibri" w:cs="Times New Roman"/>
          <w:kern w:val="0"/>
          <w:sz w:val="28"/>
          <w:szCs w:val="28"/>
          <w:lang w:val="kk-KZ" w:eastAsia="en-US" w:bidi="ar-SA"/>
          <w:rPrChange w:id="19004" w:author="Syrym" w:date="2024-04-10T16:42:00Z">
            <w:rPr>
              <w:rFonts w:eastAsia="Calibri" w:cs="Times New Roman"/>
              <w:kern w:val="0"/>
              <w:sz w:val="28"/>
              <w:szCs w:val="28"/>
              <w:lang w:val="kk-KZ" w:eastAsia="en-US" w:bidi="ar-SA"/>
            </w:rPr>
          </w:rPrChange>
        </w:rPr>
        <w:fldChar w:fldCharType="end"/>
      </w:r>
      <w:r w:rsidR="002F0526" w:rsidRPr="0095777B">
        <w:rPr>
          <w:rStyle w:val="10"/>
          <w:rFonts w:eastAsia="Calibri" w:cs="Times New Roman"/>
          <w:color w:val="auto"/>
          <w:kern w:val="0"/>
          <w:sz w:val="28"/>
          <w:szCs w:val="28"/>
          <w:u w:val="none"/>
          <w:lang w:val="kk-KZ" w:eastAsia="en-US" w:bidi="ar-SA"/>
          <w:rPrChange w:id="19005" w:author="Syrym" w:date="2024-04-10T16:42:00Z">
            <w:rPr>
              <w:rStyle w:val="10"/>
              <w:rFonts w:eastAsia="Calibri" w:cs="Times New Roman"/>
              <w:color w:val="000000"/>
              <w:kern w:val="0"/>
              <w:sz w:val="28"/>
              <w:szCs w:val="28"/>
              <w:u w:val="none"/>
              <w:lang w:val="kk-KZ" w:eastAsia="en-US" w:bidi="ar-SA"/>
            </w:rPr>
          </w:rPrChange>
        </w:rPr>
        <w:t xml:space="preserve"> </w:t>
      </w:r>
    </w:p>
    <w:p w14:paraId="089DDC3B" w14:textId="2BD0F5D1" w:rsidR="00AA7A57" w:rsidRPr="0095777B" w:rsidRDefault="006038F7" w:rsidP="0095777B">
      <w:pPr>
        <w:pStyle w:val="Standard"/>
        <w:jc w:val="both"/>
        <w:rPr>
          <w:rFonts w:cs="Times New Roman"/>
          <w:sz w:val="28"/>
          <w:szCs w:val="28"/>
          <w:lang w:val="en-US"/>
          <w:rPrChange w:id="19006" w:author="Syrym" w:date="2024-04-10T16:42:00Z">
            <w:rPr>
              <w:rFonts w:cs="Times New Roman"/>
              <w:lang w:val="en-US"/>
            </w:rPr>
          </w:rPrChange>
        </w:rPr>
        <w:pPrChange w:id="19007" w:author="Syrym" w:date="2024-04-10T16:42:00Z">
          <w:pPr>
            <w:pStyle w:val="Standard"/>
            <w:jc w:val="both"/>
          </w:pPr>
        </w:pPrChange>
      </w:pPr>
      <w:ins w:id="19008" w:author="Syrym" w:date="2024-04-05T14:17:00Z">
        <w:r w:rsidRPr="0095777B">
          <w:rPr>
            <w:rStyle w:val="10"/>
            <w:rFonts w:eastAsia="Calibri" w:cs="Times New Roman"/>
            <w:color w:val="auto"/>
            <w:kern w:val="0"/>
            <w:sz w:val="28"/>
            <w:szCs w:val="28"/>
            <w:u w:val="none"/>
            <w:lang w:val="kk-KZ" w:eastAsia="en-US" w:bidi="ar-SA"/>
            <w:rPrChange w:id="19009" w:author="Syrym" w:date="2024-04-10T16:42:00Z">
              <w:rPr>
                <w:rStyle w:val="10"/>
                <w:rFonts w:eastAsia="Calibri" w:cs="Times New Roman"/>
                <w:color w:val="auto"/>
                <w:kern w:val="0"/>
                <w:sz w:val="28"/>
                <w:szCs w:val="28"/>
                <w:u w:val="none"/>
                <w:lang w:val="kk-KZ" w:eastAsia="en-US" w:bidi="ar-SA"/>
              </w:rPr>
            </w:rPrChange>
          </w:rPr>
          <w:t>6</w:t>
        </w:r>
      </w:ins>
      <w:del w:id="19010" w:author="Syrym" w:date="2024-04-05T14:17:00Z">
        <w:r w:rsidR="002F0526" w:rsidRPr="0095777B" w:rsidDel="006038F7">
          <w:rPr>
            <w:rStyle w:val="10"/>
            <w:rFonts w:eastAsia="Calibri" w:cs="Times New Roman"/>
            <w:color w:val="auto"/>
            <w:kern w:val="0"/>
            <w:sz w:val="28"/>
            <w:szCs w:val="28"/>
            <w:u w:val="none"/>
            <w:lang w:val="kk-KZ" w:eastAsia="en-US" w:bidi="ar-SA"/>
            <w:rPrChange w:id="19011" w:author="Syrym" w:date="2024-04-10T16:42:00Z">
              <w:rPr>
                <w:rStyle w:val="10"/>
                <w:rFonts w:eastAsia="Calibri" w:cs="Times New Roman"/>
                <w:color w:val="000000"/>
                <w:kern w:val="0"/>
                <w:sz w:val="28"/>
                <w:szCs w:val="28"/>
                <w:u w:val="none"/>
                <w:lang w:val="kk-KZ" w:eastAsia="en-US" w:bidi="ar-SA"/>
              </w:rPr>
            </w:rPrChange>
          </w:rPr>
          <w:delText>5</w:delText>
        </w:r>
      </w:del>
      <w:del w:id="19012"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9013" w:author="Syrym" w:date="2024-04-10T16:42:00Z">
              <w:rPr>
                <w:rStyle w:val="10"/>
                <w:rFonts w:eastAsia="Calibri" w:cs="Times New Roman"/>
                <w:color w:val="000000"/>
                <w:kern w:val="0"/>
                <w:sz w:val="28"/>
                <w:szCs w:val="28"/>
                <w:u w:val="none"/>
                <w:lang w:val="kk-KZ" w:eastAsia="en-US" w:bidi="ar-SA"/>
              </w:rPr>
            </w:rPrChange>
          </w:rPr>
          <w:delText>3</w:delText>
        </w:r>
      </w:del>
      <w:ins w:id="19014" w:author="Syrym" w:date="2024-04-09T12:25:00Z">
        <w:r w:rsidR="00512266" w:rsidRPr="0095777B">
          <w:rPr>
            <w:rStyle w:val="10"/>
            <w:rFonts w:eastAsia="Calibri" w:cs="Times New Roman"/>
            <w:color w:val="auto"/>
            <w:kern w:val="0"/>
            <w:sz w:val="28"/>
            <w:szCs w:val="28"/>
            <w:u w:val="none"/>
            <w:lang w:val="kk-KZ" w:eastAsia="en-US" w:bidi="ar-SA"/>
            <w:rPrChange w:id="19015" w:author="Syrym" w:date="2024-04-10T16:42:00Z">
              <w:rPr>
                <w:rStyle w:val="10"/>
                <w:rFonts w:eastAsia="Calibri" w:cs="Times New Roman"/>
                <w:color w:val="auto"/>
                <w:kern w:val="0"/>
                <w:sz w:val="28"/>
                <w:szCs w:val="28"/>
                <w:u w:val="none"/>
                <w:lang w:val="kk-KZ" w:eastAsia="en-US" w:bidi="ar-SA"/>
              </w:rPr>
            </w:rPrChange>
          </w:rPr>
          <w:t>7</w:t>
        </w:r>
      </w:ins>
      <w:ins w:id="19016" w:author="Макпал  Амандыкова" w:date="2024-03-24T06:52:00Z">
        <w:del w:id="19017" w:author="Syrym" w:date="2024-04-09T12:25:00Z">
          <w:r w:rsidR="002F0526" w:rsidRPr="0095777B" w:rsidDel="00512266">
            <w:rPr>
              <w:rStyle w:val="10"/>
              <w:rFonts w:eastAsia="Calibri" w:cs="Times New Roman"/>
              <w:color w:val="auto"/>
              <w:kern w:val="0"/>
              <w:sz w:val="28"/>
              <w:szCs w:val="28"/>
              <w:u w:val="none"/>
              <w:lang w:val="kk-KZ" w:eastAsia="en-US" w:bidi="ar-SA"/>
              <w:rPrChange w:id="19018" w:author="Syrym" w:date="2024-04-10T16:42:00Z">
                <w:rPr>
                  <w:rStyle w:val="10"/>
                  <w:rFonts w:eastAsia="Calibri" w:cs="Times New Roman"/>
                  <w:color w:val="000000"/>
                  <w:kern w:val="0"/>
                  <w:sz w:val="28"/>
                  <w:szCs w:val="28"/>
                  <w:u w:val="none"/>
                  <w:lang w:val="kk-KZ" w:eastAsia="en-US" w:bidi="ar-SA"/>
                </w:rPr>
              </w:rPrChange>
            </w:rPr>
            <w:delText>5</w:delText>
          </w:r>
        </w:del>
      </w:ins>
      <w:r w:rsidR="002F0526" w:rsidRPr="0095777B">
        <w:rPr>
          <w:rStyle w:val="10"/>
          <w:rFonts w:eastAsia="Calibri" w:cs="Times New Roman"/>
          <w:color w:val="auto"/>
          <w:kern w:val="0"/>
          <w:sz w:val="28"/>
          <w:szCs w:val="28"/>
          <w:u w:val="none"/>
          <w:lang w:val="en-US" w:eastAsia="en-US" w:bidi="ar-SA"/>
          <w:rPrChange w:id="19019"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020" w:author="Syrym" w:date="2024-04-10T16:42:00Z">
            <w:rPr>
              <w:rStyle w:val="10"/>
              <w:rFonts w:eastAsia="Calibri" w:cs="Times New Roman"/>
              <w:color w:val="000000"/>
              <w:kern w:val="0"/>
              <w:sz w:val="28"/>
              <w:szCs w:val="28"/>
              <w:u w:val="none"/>
              <w:lang w:val="kk-KZ" w:eastAsia="en-US" w:bidi="ar-SA"/>
            </w:rPr>
          </w:rPrChange>
        </w:rPr>
        <w:t>Khalkhali-Evrigh R</w:t>
      </w:r>
      <w:r w:rsidR="002F0526" w:rsidRPr="0095777B">
        <w:rPr>
          <w:rStyle w:val="10"/>
          <w:rFonts w:eastAsia="Calibri" w:cs="Times New Roman"/>
          <w:color w:val="auto"/>
          <w:kern w:val="0"/>
          <w:sz w:val="28"/>
          <w:szCs w:val="28"/>
          <w:u w:val="none"/>
          <w:lang w:val="en-US" w:eastAsia="en-US" w:bidi="ar-SA"/>
          <w:rPrChange w:id="19021"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022" w:author="Syrym" w:date="2024-04-10T16:42:00Z">
            <w:rPr>
              <w:rStyle w:val="10"/>
              <w:rFonts w:eastAsia="Calibri" w:cs="Times New Roman"/>
              <w:color w:val="000000"/>
              <w:kern w:val="0"/>
              <w:sz w:val="28"/>
              <w:szCs w:val="28"/>
              <w:u w:val="none"/>
              <w:lang w:val="kk-KZ" w:eastAsia="en-US" w:bidi="ar-SA"/>
            </w:rPr>
          </w:rPrChange>
        </w:rPr>
        <w:t>, Hafezian S</w:t>
      </w:r>
      <w:r w:rsidR="002F0526" w:rsidRPr="0095777B">
        <w:rPr>
          <w:rStyle w:val="10"/>
          <w:rFonts w:eastAsia="Calibri" w:cs="Times New Roman"/>
          <w:color w:val="auto"/>
          <w:kern w:val="0"/>
          <w:sz w:val="28"/>
          <w:szCs w:val="28"/>
          <w:u w:val="none"/>
          <w:lang w:val="en-US" w:eastAsia="en-US" w:bidi="ar-SA"/>
          <w:rPrChange w:id="19023"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024" w:author="Syrym" w:date="2024-04-10T16:42:00Z">
            <w:rPr>
              <w:rStyle w:val="10"/>
              <w:rFonts w:eastAsia="Calibri" w:cs="Times New Roman"/>
              <w:color w:val="000000"/>
              <w:kern w:val="0"/>
              <w:sz w:val="28"/>
              <w:szCs w:val="28"/>
              <w:u w:val="none"/>
              <w:lang w:val="kk-KZ" w:eastAsia="en-US" w:bidi="ar-SA"/>
            </w:rPr>
          </w:rPrChange>
        </w:rPr>
        <w:t>H, Hedayat-</w:t>
      </w:r>
      <w:del w:id="19025" w:author="Syrym" w:date="2024-04-10T16:23:00Z">
        <w:r w:rsidR="002F0526" w:rsidRPr="0095777B" w:rsidDel="00F1412C">
          <w:rPr>
            <w:rStyle w:val="10"/>
            <w:rFonts w:eastAsia="Calibri" w:cs="Times New Roman"/>
            <w:color w:val="auto"/>
            <w:kern w:val="0"/>
            <w:sz w:val="28"/>
            <w:szCs w:val="28"/>
            <w:u w:val="none"/>
            <w:lang w:val="kk-KZ" w:eastAsia="en-US" w:bidi="ar-SA"/>
            <w:rPrChange w:id="19026"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027" w:author="Syrym" w:date="2024-04-10T16:42:00Z">
            <w:rPr>
              <w:rStyle w:val="10"/>
              <w:rFonts w:eastAsia="Calibri" w:cs="Times New Roman"/>
              <w:color w:val="000000"/>
              <w:kern w:val="0"/>
              <w:sz w:val="28"/>
              <w:szCs w:val="28"/>
              <w:u w:val="none"/>
              <w:lang w:val="kk-KZ" w:eastAsia="en-US" w:bidi="ar-SA"/>
            </w:rPr>
          </w:rPrChange>
        </w:rPr>
        <w:t>Evrigh N</w:t>
      </w:r>
      <w:r w:rsidR="002F0526" w:rsidRPr="0095777B">
        <w:rPr>
          <w:rStyle w:val="10"/>
          <w:rFonts w:eastAsia="Calibri" w:cs="Times New Roman"/>
          <w:color w:val="auto"/>
          <w:kern w:val="0"/>
          <w:sz w:val="28"/>
          <w:szCs w:val="28"/>
          <w:u w:val="none"/>
          <w:lang w:val="en-US" w:eastAsia="en-US" w:bidi="ar-SA"/>
          <w:rPrChange w:id="19028"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029" w:author="Syrym" w:date="2024-04-10T16:42:00Z">
            <w:rPr>
              <w:rStyle w:val="10"/>
              <w:rFonts w:eastAsia="Calibri" w:cs="Times New Roman"/>
              <w:color w:val="000000"/>
              <w:kern w:val="0"/>
              <w:sz w:val="28"/>
              <w:szCs w:val="28"/>
              <w:u w:val="none"/>
              <w:lang w:val="kk-KZ" w:eastAsia="en-US" w:bidi="ar-SA"/>
            </w:rPr>
          </w:rPrChange>
        </w:rPr>
        <w:t>, Farhadi A</w:t>
      </w:r>
      <w:r w:rsidR="002F0526" w:rsidRPr="0095777B">
        <w:rPr>
          <w:rStyle w:val="10"/>
          <w:rFonts w:eastAsia="Calibri" w:cs="Times New Roman"/>
          <w:color w:val="auto"/>
          <w:kern w:val="0"/>
          <w:sz w:val="28"/>
          <w:szCs w:val="28"/>
          <w:u w:val="none"/>
          <w:lang w:val="en-US" w:eastAsia="en-US" w:bidi="ar-SA"/>
          <w:rPrChange w:id="19030"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031" w:author="Syrym" w:date="2024-04-10T16:42:00Z">
            <w:rPr>
              <w:rStyle w:val="10"/>
              <w:rFonts w:eastAsia="Calibri" w:cs="Times New Roman"/>
              <w:color w:val="000000"/>
              <w:kern w:val="0"/>
              <w:sz w:val="28"/>
              <w:szCs w:val="28"/>
              <w:u w:val="none"/>
              <w:lang w:val="kk-KZ" w:eastAsia="en-US" w:bidi="ar-SA"/>
            </w:rPr>
          </w:rPrChange>
        </w:rPr>
        <w:t>, Bakhtiarizadeh M</w:t>
      </w:r>
      <w:r w:rsidR="002F0526" w:rsidRPr="0095777B">
        <w:rPr>
          <w:rStyle w:val="10"/>
          <w:rFonts w:eastAsia="Calibri" w:cs="Times New Roman"/>
          <w:color w:val="auto"/>
          <w:kern w:val="0"/>
          <w:sz w:val="28"/>
          <w:szCs w:val="28"/>
          <w:u w:val="none"/>
          <w:lang w:val="en-US" w:eastAsia="en-US" w:bidi="ar-SA"/>
          <w:rPrChange w:id="19032"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033" w:author="Syrym" w:date="2024-04-10T16:42:00Z">
            <w:rPr>
              <w:rStyle w:val="10"/>
              <w:rFonts w:eastAsia="Calibri" w:cs="Times New Roman"/>
              <w:color w:val="000000"/>
              <w:kern w:val="0"/>
              <w:sz w:val="28"/>
              <w:szCs w:val="28"/>
              <w:u w:val="none"/>
              <w:lang w:val="kk-KZ" w:eastAsia="en-US" w:bidi="ar-SA"/>
            </w:rPr>
          </w:rPrChange>
        </w:rPr>
        <w:t>R</w:t>
      </w:r>
      <w:r w:rsidR="002F0526" w:rsidRPr="0095777B">
        <w:rPr>
          <w:rStyle w:val="10"/>
          <w:rFonts w:eastAsia="Calibri" w:cs="Times New Roman"/>
          <w:color w:val="auto"/>
          <w:kern w:val="0"/>
          <w:sz w:val="28"/>
          <w:szCs w:val="28"/>
          <w:u w:val="none"/>
          <w:lang w:val="en-US" w:eastAsia="en-US" w:bidi="ar-SA"/>
          <w:rPrChange w:id="19034"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035" w:author="Syrym" w:date="2024-04-10T16:42:00Z">
            <w:rPr>
              <w:rStyle w:val="10"/>
              <w:rFonts w:eastAsia="Calibri" w:cs="Times New Roman"/>
              <w:color w:val="000000"/>
              <w:kern w:val="0"/>
              <w:sz w:val="28"/>
              <w:szCs w:val="28"/>
              <w:u w:val="none"/>
              <w:lang w:val="kk-KZ" w:eastAsia="en-US" w:bidi="ar-SA"/>
            </w:rPr>
          </w:rPrChange>
        </w:rPr>
        <w:t xml:space="preserve"> Genetic variants analysis of three dromedary camels using whole genome sequencing data</w:t>
      </w:r>
      <w:r w:rsidR="002F0526" w:rsidRPr="0095777B">
        <w:rPr>
          <w:rStyle w:val="10"/>
          <w:rFonts w:eastAsia="Calibri" w:cs="Times New Roman"/>
          <w:color w:val="auto"/>
          <w:kern w:val="0"/>
          <w:sz w:val="28"/>
          <w:szCs w:val="28"/>
          <w:u w:val="none"/>
          <w:lang w:val="en-US" w:eastAsia="en-US" w:bidi="ar-SA"/>
          <w:rPrChange w:id="19036" w:author="Syrym" w:date="2024-04-10T16:42:00Z">
            <w:rPr>
              <w:rStyle w:val="10"/>
              <w:rFonts w:eastAsia="Calibri" w:cs="Times New Roman"/>
              <w:color w:val="000000"/>
              <w:kern w:val="0"/>
              <w:sz w:val="28"/>
              <w:szCs w:val="28"/>
              <w:u w:val="none"/>
              <w:lang w:val="en-US" w:eastAsia="en-US" w:bidi="ar-SA"/>
            </w:rPr>
          </w:rPrChange>
        </w:rPr>
        <w:t xml:space="preserve"> //</w:t>
      </w:r>
      <w:del w:id="19037" w:author="Syrym" w:date="2024-04-10T16:23:00Z">
        <w:r w:rsidR="002F0526" w:rsidRPr="0095777B" w:rsidDel="00F1412C">
          <w:rPr>
            <w:rStyle w:val="10"/>
            <w:rFonts w:eastAsia="Calibri" w:cs="Times New Roman"/>
            <w:color w:val="auto"/>
            <w:kern w:val="0"/>
            <w:sz w:val="28"/>
            <w:szCs w:val="28"/>
            <w:u w:val="none"/>
            <w:lang w:val="kk-KZ" w:eastAsia="en-US" w:bidi="ar-SA"/>
            <w:rPrChange w:id="19038"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039" w:author="Syrym" w:date="2024-04-10T16:42:00Z">
            <w:rPr>
              <w:rStyle w:val="10"/>
              <w:rFonts w:eastAsia="Calibri" w:cs="Times New Roman"/>
              <w:color w:val="000000"/>
              <w:kern w:val="0"/>
              <w:sz w:val="28"/>
              <w:szCs w:val="28"/>
              <w:u w:val="none"/>
              <w:lang w:val="kk-KZ" w:eastAsia="en-US" w:bidi="ar-SA"/>
            </w:rPr>
          </w:rPrChange>
        </w:rPr>
        <w:t>PLoS ONE</w:t>
      </w:r>
      <w:r w:rsidR="002F0526" w:rsidRPr="0095777B">
        <w:rPr>
          <w:rStyle w:val="10"/>
          <w:rFonts w:eastAsia="Calibri" w:cs="Times New Roman"/>
          <w:color w:val="auto"/>
          <w:kern w:val="0"/>
          <w:sz w:val="28"/>
          <w:szCs w:val="28"/>
          <w:u w:val="none"/>
          <w:lang w:val="en-US" w:eastAsia="en-US" w:bidi="ar-SA"/>
          <w:rPrChange w:id="19040" w:author="Syrym" w:date="2024-04-10T16:42:00Z">
            <w:rPr>
              <w:rStyle w:val="10"/>
              <w:rFonts w:eastAsia="Calibri" w:cs="Times New Roman"/>
              <w:color w:val="000000"/>
              <w:kern w:val="0"/>
              <w:sz w:val="28"/>
              <w:szCs w:val="28"/>
              <w:u w:val="none"/>
              <w:lang w:val="en-US" w:eastAsia="en-US" w:bidi="ar-SA"/>
            </w:rPr>
          </w:rPrChange>
        </w:rPr>
        <w:t>. –</w:t>
      </w:r>
      <w:del w:id="19041" w:author="Syrym" w:date="2024-04-10T16:24:00Z">
        <w:r w:rsidR="002F0526" w:rsidRPr="0095777B" w:rsidDel="00F1412C">
          <w:rPr>
            <w:rStyle w:val="10"/>
            <w:rFonts w:eastAsia="Calibri" w:cs="Times New Roman"/>
            <w:color w:val="auto"/>
            <w:kern w:val="0"/>
            <w:sz w:val="28"/>
            <w:szCs w:val="28"/>
            <w:u w:val="none"/>
            <w:lang w:val="en-US" w:eastAsia="en-US" w:bidi="ar-SA"/>
            <w:rPrChange w:id="19042"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043" w:author="Syrym" w:date="2024-04-10T16:42:00Z">
            <w:rPr>
              <w:rStyle w:val="10"/>
              <w:rFonts w:eastAsia="Calibri" w:cs="Times New Roman"/>
              <w:color w:val="000000"/>
              <w:kern w:val="0"/>
              <w:sz w:val="28"/>
              <w:szCs w:val="28"/>
              <w:u w:val="none"/>
              <w:lang w:val="kk-KZ" w:eastAsia="en-US" w:bidi="ar-SA"/>
            </w:rPr>
          </w:rPrChange>
        </w:rPr>
        <w:t>2018</w:t>
      </w:r>
      <w:r w:rsidR="002F0526" w:rsidRPr="0095777B">
        <w:rPr>
          <w:rStyle w:val="10"/>
          <w:rFonts w:eastAsia="Calibri" w:cs="Times New Roman"/>
          <w:color w:val="auto"/>
          <w:kern w:val="0"/>
          <w:sz w:val="28"/>
          <w:szCs w:val="28"/>
          <w:u w:val="none"/>
          <w:lang w:val="en-US" w:eastAsia="en-US" w:bidi="ar-SA"/>
          <w:rPrChange w:id="19044" w:author="Syrym" w:date="2024-04-10T16:42:00Z">
            <w:rPr>
              <w:rStyle w:val="10"/>
              <w:rFonts w:eastAsia="Calibri" w:cs="Times New Roman"/>
              <w:color w:val="000000"/>
              <w:kern w:val="0"/>
              <w:sz w:val="28"/>
              <w:szCs w:val="28"/>
              <w:u w:val="none"/>
              <w:lang w:val="en-US" w:eastAsia="en-US" w:bidi="ar-SA"/>
            </w:rPr>
          </w:rPrChange>
        </w:rPr>
        <w:t>. –</w:t>
      </w:r>
      <w:del w:id="19045" w:author="Syrym" w:date="2024-04-10T16:24:00Z">
        <w:r w:rsidR="002F0526" w:rsidRPr="0095777B" w:rsidDel="00F1412C">
          <w:rPr>
            <w:rStyle w:val="10"/>
            <w:rFonts w:eastAsia="Calibri" w:cs="Times New Roman"/>
            <w:color w:val="auto"/>
            <w:kern w:val="0"/>
            <w:sz w:val="28"/>
            <w:szCs w:val="28"/>
            <w:u w:val="none"/>
            <w:lang w:val="en-US" w:eastAsia="en-US" w:bidi="ar-SA"/>
            <w:rPrChange w:id="19046"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9047" w:author="Syrym" w:date="2024-04-10T16:42:00Z">
            <w:rPr>
              <w:rStyle w:val="10"/>
              <w:rFonts w:eastAsia="Calibri" w:cs="Times New Roman"/>
              <w:color w:val="000000"/>
              <w:kern w:val="0"/>
              <w:sz w:val="28"/>
              <w:szCs w:val="28"/>
              <w:u w:val="none"/>
              <w:lang w:val="en-US" w:eastAsia="en-US" w:bidi="ar-SA"/>
            </w:rPr>
          </w:rPrChange>
        </w:rPr>
        <w:t>Vol.</w:t>
      </w:r>
      <w:del w:id="19048" w:author="Syrym" w:date="2024-04-10T16:24:00Z">
        <w:r w:rsidR="002F0526" w:rsidRPr="0095777B" w:rsidDel="00F1412C">
          <w:rPr>
            <w:rStyle w:val="10"/>
            <w:rFonts w:eastAsia="Calibri" w:cs="Times New Roman"/>
            <w:color w:val="auto"/>
            <w:kern w:val="0"/>
            <w:sz w:val="28"/>
            <w:szCs w:val="28"/>
            <w:u w:val="none"/>
            <w:lang w:val="kk-KZ" w:eastAsia="en-US" w:bidi="ar-SA"/>
            <w:rPrChange w:id="19049"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050" w:author="Syrym" w:date="2024-04-10T16:42:00Z">
            <w:rPr>
              <w:rStyle w:val="10"/>
              <w:rFonts w:eastAsia="Calibri" w:cs="Times New Roman"/>
              <w:color w:val="000000"/>
              <w:kern w:val="0"/>
              <w:sz w:val="28"/>
              <w:szCs w:val="28"/>
              <w:u w:val="none"/>
              <w:lang w:val="kk-KZ" w:eastAsia="en-US" w:bidi="ar-SA"/>
            </w:rPr>
          </w:rPrChange>
        </w:rPr>
        <w:t>13</w:t>
      </w:r>
      <w:r w:rsidR="002F0526" w:rsidRPr="0095777B">
        <w:rPr>
          <w:rStyle w:val="10"/>
          <w:rFonts w:eastAsia="Calibri" w:cs="Times New Roman"/>
          <w:color w:val="auto"/>
          <w:kern w:val="0"/>
          <w:sz w:val="28"/>
          <w:szCs w:val="28"/>
          <w:u w:val="none"/>
          <w:lang w:val="en-US" w:eastAsia="en-US" w:bidi="ar-SA"/>
          <w:rPrChange w:id="19051" w:author="Syrym" w:date="2024-04-10T16:42:00Z">
            <w:rPr>
              <w:rStyle w:val="10"/>
              <w:rFonts w:eastAsia="Calibri" w:cs="Times New Roman"/>
              <w:color w:val="000000"/>
              <w:kern w:val="0"/>
              <w:sz w:val="28"/>
              <w:szCs w:val="28"/>
              <w:u w:val="none"/>
              <w:lang w:val="en-US" w:eastAsia="en-US" w:bidi="ar-SA"/>
            </w:rPr>
          </w:rPrChange>
        </w:rPr>
        <w:t>, №</w:t>
      </w:r>
      <w:r w:rsidR="002F0526" w:rsidRPr="0095777B">
        <w:rPr>
          <w:rStyle w:val="10"/>
          <w:rFonts w:eastAsia="Calibri" w:cs="Times New Roman"/>
          <w:color w:val="auto"/>
          <w:kern w:val="0"/>
          <w:sz w:val="28"/>
          <w:szCs w:val="28"/>
          <w:u w:val="none"/>
          <w:lang w:val="kk-KZ" w:eastAsia="en-US" w:bidi="ar-SA"/>
          <w:rPrChange w:id="19052" w:author="Syrym" w:date="2024-04-10T16:42:00Z">
            <w:rPr>
              <w:rStyle w:val="10"/>
              <w:rFonts w:eastAsia="Calibri" w:cs="Times New Roman"/>
              <w:color w:val="000000"/>
              <w:kern w:val="0"/>
              <w:sz w:val="28"/>
              <w:szCs w:val="28"/>
              <w:u w:val="none"/>
              <w:lang w:val="kk-KZ" w:eastAsia="en-US" w:bidi="ar-SA"/>
            </w:rPr>
          </w:rPrChange>
        </w:rPr>
        <w:t xml:space="preserve">9. </w:t>
      </w:r>
      <w:r w:rsidR="002F0526" w:rsidRPr="0095777B">
        <w:rPr>
          <w:rFonts w:cs="Times New Roman"/>
          <w:sz w:val="28"/>
          <w:szCs w:val="28"/>
          <w:lang w:val="en-US"/>
          <w:rPrChange w:id="19053" w:author="Syrym" w:date="2024-04-10T16:42:00Z">
            <w:rPr>
              <w:rFonts w:cs="Times New Roman"/>
              <w:sz w:val="28"/>
              <w:szCs w:val="28"/>
              <w:lang w:val="en-US"/>
            </w:rPr>
          </w:rPrChange>
        </w:rPr>
        <w:fldChar w:fldCharType="begin"/>
      </w:r>
      <w:r w:rsidR="002F0526" w:rsidRPr="0095777B">
        <w:rPr>
          <w:rFonts w:cs="Times New Roman"/>
          <w:sz w:val="28"/>
          <w:szCs w:val="28"/>
          <w:lang w:val="en-US"/>
          <w:rPrChange w:id="19054" w:author="Syrym" w:date="2024-04-10T16:42:00Z">
            <w:rPr>
              <w:rFonts w:cs="Times New Roman"/>
              <w:sz w:val="28"/>
              <w:szCs w:val="28"/>
              <w:lang w:val="en-US"/>
            </w:rPr>
          </w:rPrChange>
        </w:rPr>
        <w:instrText xml:space="preserve"> HYPERLINK "https://doi.org/10.1371/journal.pone.0204028" \h </w:instrText>
      </w:r>
      <w:r w:rsidR="002F0526" w:rsidRPr="0095777B">
        <w:rPr>
          <w:rFonts w:cs="Times New Roman"/>
          <w:sz w:val="28"/>
          <w:szCs w:val="28"/>
          <w:lang w:val="en-US"/>
          <w:rPrChange w:id="19055" w:author="Syrym" w:date="2024-04-10T16:42:00Z">
            <w:rPr>
              <w:rFonts w:cs="Times New Roman"/>
              <w:sz w:val="28"/>
              <w:szCs w:val="28"/>
              <w:lang w:val="en-US"/>
            </w:rPr>
          </w:rPrChange>
        </w:rPr>
        <w:fldChar w:fldCharType="separate"/>
      </w:r>
      <w:r w:rsidR="002F0526" w:rsidRPr="0095777B">
        <w:rPr>
          <w:rFonts w:cs="Times New Roman"/>
          <w:sz w:val="28"/>
          <w:szCs w:val="28"/>
          <w:lang w:val="en-US"/>
          <w:rPrChange w:id="19056" w:author="Syrym" w:date="2024-04-10T16:42:00Z">
            <w:rPr>
              <w:rFonts w:cs="Times New Roman"/>
              <w:sz w:val="28"/>
              <w:szCs w:val="28"/>
              <w:lang w:val="en-US"/>
            </w:rPr>
          </w:rPrChange>
        </w:rPr>
        <w:t>https://doi.org/10.1371/journal.pone.0204028</w:t>
      </w:r>
      <w:r w:rsidR="002F0526" w:rsidRPr="0095777B">
        <w:rPr>
          <w:rFonts w:cs="Times New Roman"/>
          <w:sz w:val="28"/>
          <w:szCs w:val="28"/>
          <w:lang w:val="en-US"/>
          <w:rPrChange w:id="19057" w:author="Syrym" w:date="2024-04-10T16:42:00Z">
            <w:rPr>
              <w:rFonts w:cs="Times New Roman"/>
              <w:sz w:val="28"/>
              <w:szCs w:val="28"/>
              <w:lang w:val="en-US"/>
            </w:rPr>
          </w:rPrChange>
        </w:rPr>
        <w:fldChar w:fldCharType="end"/>
      </w:r>
    </w:p>
    <w:p w14:paraId="2B1668E6" w14:textId="7B962E70" w:rsidR="00AA7A57" w:rsidRPr="0095777B" w:rsidRDefault="006038F7" w:rsidP="0095777B">
      <w:pPr>
        <w:pStyle w:val="Standard"/>
        <w:jc w:val="both"/>
        <w:rPr>
          <w:rStyle w:val="10"/>
          <w:rFonts w:eastAsia="Calibri" w:cs="Times New Roman"/>
          <w:color w:val="auto"/>
          <w:kern w:val="0"/>
          <w:sz w:val="28"/>
          <w:szCs w:val="28"/>
          <w:u w:val="none"/>
          <w:lang w:val="kk-KZ" w:eastAsia="en-US" w:bidi="ar-SA"/>
          <w:rPrChange w:id="19058" w:author="Syrym" w:date="2024-04-10T16:42:00Z">
            <w:rPr>
              <w:rStyle w:val="10"/>
              <w:rFonts w:eastAsia="Calibri" w:cs="Times New Roman"/>
              <w:color w:val="000000"/>
              <w:kern w:val="0"/>
              <w:sz w:val="28"/>
              <w:szCs w:val="28"/>
              <w:u w:val="none"/>
              <w:lang w:val="kk-KZ" w:eastAsia="en-US" w:bidi="ar-SA"/>
            </w:rPr>
          </w:rPrChange>
        </w:rPr>
        <w:pPrChange w:id="19059" w:author="Syrym" w:date="2024-04-10T16:42:00Z">
          <w:pPr>
            <w:pStyle w:val="Standard"/>
            <w:jc w:val="both"/>
          </w:pPr>
        </w:pPrChange>
      </w:pPr>
      <w:ins w:id="19060" w:author="Syrym" w:date="2024-04-05T14:17:00Z">
        <w:r w:rsidRPr="0095777B">
          <w:rPr>
            <w:rStyle w:val="10"/>
            <w:rFonts w:eastAsia="Calibri" w:cs="Times New Roman"/>
            <w:color w:val="auto"/>
            <w:kern w:val="0"/>
            <w:sz w:val="28"/>
            <w:szCs w:val="28"/>
            <w:u w:val="none"/>
            <w:lang w:val="kk-KZ" w:eastAsia="en-US" w:bidi="ar-SA"/>
            <w:rPrChange w:id="19061" w:author="Syrym" w:date="2024-04-10T16:42:00Z">
              <w:rPr>
                <w:rStyle w:val="10"/>
                <w:rFonts w:eastAsia="Calibri" w:cs="Times New Roman"/>
                <w:color w:val="auto"/>
                <w:kern w:val="0"/>
                <w:sz w:val="28"/>
                <w:szCs w:val="28"/>
                <w:u w:val="none"/>
                <w:lang w:val="kk-KZ" w:eastAsia="en-US" w:bidi="ar-SA"/>
              </w:rPr>
            </w:rPrChange>
          </w:rPr>
          <w:t>6</w:t>
        </w:r>
      </w:ins>
      <w:del w:id="19062" w:author="Syrym" w:date="2024-04-05T14:17:00Z">
        <w:r w:rsidR="002F0526" w:rsidRPr="0095777B" w:rsidDel="006038F7">
          <w:rPr>
            <w:rStyle w:val="10"/>
            <w:rFonts w:eastAsia="Calibri" w:cs="Times New Roman"/>
            <w:color w:val="auto"/>
            <w:kern w:val="0"/>
            <w:sz w:val="28"/>
            <w:szCs w:val="28"/>
            <w:u w:val="none"/>
            <w:lang w:val="kk-KZ" w:eastAsia="en-US" w:bidi="ar-SA"/>
            <w:rPrChange w:id="19063" w:author="Syrym" w:date="2024-04-10T16:42:00Z">
              <w:rPr>
                <w:rStyle w:val="10"/>
                <w:rFonts w:eastAsia="Calibri" w:cs="Times New Roman"/>
                <w:color w:val="000000"/>
                <w:kern w:val="0"/>
                <w:sz w:val="28"/>
                <w:szCs w:val="28"/>
                <w:u w:val="none"/>
                <w:lang w:val="kk-KZ" w:eastAsia="en-US" w:bidi="ar-SA"/>
              </w:rPr>
            </w:rPrChange>
          </w:rPr>
          <w:delText>5</w:delText>
        </w:r>
      </w:del>
      <w:del w:id="19064"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9065" w:author="Syrym" w:date="2024-04-10T16:42:00Z">
              <w:rPr>
                <w:rStyle w:val="10"/>
                <w:rFonts w:eastAsia="Calibri" w:cs="Times New Roman"/>
                <w:color w:val="000000"/>
                <w:kern w:val="0"/>
                <w:sz w:val="28"/>
                <w:szCs w:val="28"/>
                <w:u w:val="none"/>
                <w:lang w:val="kk-KZ" w:eastAsia="en-US" w:bidi="ar-SA"/>
              </w:rPr>
            </w:rPrChange>
          </w:rPr>
          <w:delText>4</w:delText>
        </w:r>
      </w:del>
      <w:ins w:id="19066" w:author="Syrym" w:date="2024-04-09T12:26:00Z">
        <w:r w:rsidR="00512266" w:rsidRPr="0095777B">
          <w:rPr>
            <w:rStyle w:val="10"/>
            <w:rFonts w:eastAsia="Calibri" w:cs="Times New Roman"/>
            <w:color w:val="auto"/>
            <w:kern w:val="0"/>
            <w:sz w:val="28"/>
            <w:szCs w:val="28"/>
            <w:u w:val="none"/>
            <w:lang w:val="kk-KZ" w:eastAsia="en-US" w:bidi="ar-SA"/>
            <w:rPrChange w:id="19067" w:author="Syrym" w:date="2024-04-10T16:42:00Z">
              <w:rPr>
                <w:rStyle w:val="10"/>
                <w:rFonts w:eastAsia="Calibri" w:cs="Times New Roman"/>
                <w:color w:val="auto"/>
                <w:kern w:val="0"/>
                <w:sz w:val="28"/>
                <w:szCs w:val="28"/>
                <w:u w:val="none"/>
                <w:lang w:val="kk-KZ" w:eastAsia="en-US" w:bidi="ar-SA"/>
              </w:rPr>
            </w:rPrChange>
          </w:rPr>
          <w:t>8</w:t>
        </w:r>
      </w:ins>
      <w:ins w:id="19068" w:author="Макпал  Амандыкова" w:date="2024-03-24T06:52:00Z">
        <w:del w:id="19069" w:author="Syrym" w:date="2024-04-09T12:26:00Z">
          <w:r w:rsidR="002F0526" w:rsidRPr="0095777B" w:rsidDel="00512266">
            <w:rPr>
              <w:rStyle w:val="10"/>
              <w:rFonts w:eastAsia="Calibri" w:cs="Times New Roman"/>
              <w:color w:val="auto"/>
              <w:kern w:val="0"/>
              <w:sz w:val="28"/>
              <w:szCs w:val="28"/>
              <w:u w:val="none"/>
              <w:lang w:val="kk-KZ" w:eastAsia="en-US" w:bidi="ar-SA"/>
              <w:rPrChange w:id="19070" w:author="Syrym" w:date="2024-04-10T16:42:00Z">
                <w:rPr>
                  <w:rStyle w:val="10"/>
                  <w:rFonts w:eastAsia="Calibri" w:cs="Times New Roman"/>
                  <w:color w:val="000000"/>
                  <w:kern w:val="0"/>
                  <w:sz w:val="28"/>
                  <w:szCs w:val="28"/>
                  <w:u w:val="none"/>
                  <w:lang w:val="kk-KZ" w:eastAsia="en-US" w:bidi="ar-SA"/>
                </w:rPr>
              </w:rPrChange>
            </w:rPr>
            <w:delText>6</w:delText>
          </w:r>
        </w:del>
      </w:ins>
      <w:r w:rsidR="002F0526" w:rsidRPr="0095777B">
        <w:rPr>
          <w:rStyle w:val="10"/>
          <w:rFonts w:eastAsia="Calibri" w:cs="Times New Roman"/>
          <w:color w:val="auto"/>
          <w:kern w:val="0"/>
          <w:sz w:val="28"/>
          <w:szCs w:val="28"/>
          <w:u w:val="none"/>
          <w:lang w:val="en-US" w:eastAsia="en-US" w:bidi="ar-SA"/>
          <w:rPrChange w:id="19071"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072" w:author="Syrym" w:date="2024-04-10T16:42:00Z">
            <w:rPr>
              <w:rStyle w:val="10"/>
              <w:rFonts w:eastAsia="Calibri" w:cs="Times New Roman"/>
              <w:color w:val="000000"/>
              <w:kern w:val="0"/>
              <w:sz w:val="28"/>
              <w:szCs w:val="28"/>
              <w:u w:val="none"/>
              <w:lang w:val="kk-KZ" w:eastAsia="en-US" w:bidi="ar-SA"/>
            </w:rPr>
          </w:rPrChange>
        </w:rPr>
        <w:t xml:space="preserve">Zimmerman S. J., Aldridge C. L., Oyler-McCance S. J. An Empirical Comparison of Population Genetic Analyses Using Microsatellite and SNP Data for a Species of Conservation Concern </w:t>
      </w:r>
      <w:r w:rsidR="002F0526" w:rsidRPr="0095777B">
        <w:rPr>
          <w:rStyle w:val="10"/>
          <w:rFonts w:eastAsia="Calibri" w:cs="Times New Roman"/>
          <w:color w:val="auto"/>
          <w:kern w:val="0"/>
          <w:sz w:val="28"/>
          <w:szCs w:val="28"/>
          <w:u w:val="none"/>
          <w:lang w:val="en-US" w:eastAsia="en-US" w:bidi="ar-SA"/>
          <w:rPrChange w:id="19073" w:author="Syrym" w:date="2024-04-10T16:42:00Z">
            <w:rPr>
              <w:rStyle w:val="10"/>
              <w:rFonts w:eastAsia="Calibri" w:cs="Times New Roman"/>
              <w:color w:val="000000"/>
              <w:kern w:val="0"/>
              <w:sz w:val="28"/>
              <w:szCs w:val="28"/>
              <w:u w:val="none"/>
              <w:lang w:val="en-US" w:eastAsia="en-US" w:bidi="ar-SA"/>
            </w:rPr>
          </w:rPrChange>
        </w:rPr>
        <w:t>//</w:t>
      </w:r>
      <w:del w:id="19074" w:author="Syrym" w:date="2024-04-10T16:24:00Z">
        <w:r w:rsidR="002F0526" w:rsidRPr="0095777B" w:rsidDel="00F1412C">
          <w:rPr>
            <w:rStyle w:val="10"/>
            <w:rFonts w:eastAsia="Calibri" w:cs="Times New Roman"/>
            <w:color w:val="auto"/>
            <w:kern w:val="0"/>
            <w:sz w:val="28"/>
            <w:szCs w:val="28"/>
            <w:u w:val="none"/>
            <w:lang w:val="en-US" w:eastAsia="en-US" w:bidi="ar-SA"/>
            <w:rPrChange w:id="19075"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a6"/>
          <w:rFonts w:eastAsia="Calibri" w:cs="Times New Roman"/>
          <w:i w:val="0"/>
          <w:iCs w:val="0"/>
          <w:kern w:val="0"/>
          <w:sz w:val="28"/>
          <w:szCs w:val="28"/>
          <w:lang w:val="kk-KZ" w:eastAsia="en-US" w:bidi="ar-SA"/>
          <w:rPrChange w:id="19076" w:author="Syrym" w:date="2024-04-10T16:42:00Z">
            <w:rPr>
              <w:rStyle w:val="a6"/>
              <w:rFonts w:eastAsia="Calibri" w:cs="Times New Roman"/>
              <w:i w:val="0"/>
              <w:iCs w:val="0"/>
              <w:color w:val="000000"/>
              <w:kern w:val="0"/>
              <w:sz w:val="28"/>
              <w:szCs w:val="28"/>
              <w:lang w:val="kk-KZ" w:eastAsia="en-US" w:bidi="ar-SA"/>
            </w:rPr>
          </w:rPrChange>
        </w:rPr>
        <w:t>BMC Genomics.</w:t>
      </w:r>
      <w:r w:rsidR="002F0526" w:rsidRPr="0095777B">
        <w:rPr>
          <w:rStyle w:val="a6"/>
          <w:rFonts w:eastAsia="Calibri" w:cs="Times New Roman"/>
          <w:i w:val="0"/>
          <w:iCs w:val="0"/>
          <w:kern w:val="0"/>
          <w:sz w:val="28"/>
          <w:szCs w:val="28"/>
          <w:lang w:val="en-US" w:eastAsia="en-US" w:bidi="ar-SA"/>
          <w:rPrChange w:id="19077" w:author="Syrym" w:date="2024-04-10T16:42:00Z">
            <w:rPr>
              <w:rStyle w:val="a6"/>
              <w:rFonts w:eastAsia="Calibri" w:cs="Times New Roman"/>
              <w:i w:val="0"/>
              <w:iCs w:val="0"/>
              <w:color w:val="000000"/>
              <w:kern w:val="0"/>
              <w:sz w:val="28"/>
              <w:szCs w:val="28"/>
              <w:lang w:val="en-US" w:eastAsia="en-US" w:bidi="ar-SA"/>
            </w:rPr>
          </w:rPrChange>
        </w:rPr>
        <w:t xml:space="preserve"> –</w:t>
      </w:r>
      <w:del w:id="19078" w:author="Syrym" w:date="2024-04-10T16:24:00Z">
        <w:r w:rsidR="002F0526" w:rsidRPr="0095777B" w:rsidDel="00F1412C">
          <w:rPr>
            <w:rStyle w:val="a6"/>
            <w:rFonts w:eastAsia="Calibri" w:cs="Times New Roman"/>
            <w:i w:val="0"/>
            <w:iCs w:val="0"/>
            <w:kern w:val="0"/>
            <w:sz w:val="28"/>
            <w:szCs w:val="28"/>
            <w:lang w:val="en-US" w:eastAsia="en-US" w:bidi="ar-SA"/>
            <w:rPrChange w:id="19079" w:author="Syrym" w:date="2024-04-10T16:42:00Z">
              <w:rPr>
                <w:rStyle w:val="a6"/>
                <w:rFonts w:eastAsia="Calibri" w:cs="Times New Roman"/>
                <w:i w:val="0"/>
                <w:iCs w:val="0"/>
                <w:color w:val="000000"/>
                <w:kern w:val="0"/>
                <w:sz w:val="28"/>
                <w:szCs w:val="28"/>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080" w:author="Syrym" w:date="2024-04-10T16:42:00Z">
            <w:rPr>
              <w:rStyle w:val="10"/>
              <w:rFonts w:eastAsia="Calibri" w:cs="Times New Roman"/>
              <w:color w:val="000000"/>
              <w:kern w:val="0"/>
              <w:sz w:val="28"/>
              <w:szCs w:val="28"/>
              <w:u w:val="none"/>
              <w:lang w:val="kk-KZ" w:eastAsia="en-US" w:bidi="ar-SA"/>
            </w:rPr>
          </w:rPrChange>
        </w:rPr>
        <w:t>2020</w:t>
      </w:r>
      <w:r w:rsidR="002F0526" w:rsidRPr="0095777B">
        <w:rPr>
          <w:rStyle w:val="10"/>
          <w:rFonts w:eastAsia="Calibri" w:cs="Times New Roman"/>
          <w:color w:val="auto"/>
          <w:kern w:val="0"/>
          <w:sz w:val="28"/>
          <w:szCs w:val="28"/>
          <w:u w:val="none"/>
          <w:lang w:val="en-US" w:eastAsia="en-US" w:bidi="ar-SA"/>
          <w:rPrChange w:id="19081" w:author="Syrym" w:date="2024-04-10T16:42:00Z">
            <w:rPr>
              <w:rStyle w:val="10"/>
              <w:rFonts w:eastAsia="Calibri" w:cs="Times New Roman"/>
              <w:color w:val="000000"/>
              <w:kern w:val="0"/>
              <w:sz w:val="28"/>
              <w:szCs w:val="28"/>
              <w:u w:val="none"/>
              <w:lang w:val="en-US" w:eastAsia="en-US" w:bidi="ar-SA"/>
            </w:rPr>
          </w:rPrChange>
        </w:rPr>
        <w:t>. –</w:t>
      </w:r>
      <w:del w:id="19082" w:author="Syrym" w:date="2024-04-10T16:24:00Z">
        <w:r w:rsidR="002F0526" w:rsidRPr="0095777B" w:rsidDel="00F1412C">
          <w:rPr>
            <w:rStyle w:val="10"/>
            <w:rFonts w:eastAsia="Calibri" w:cs="Times New Roman"/>
            <w:color w:val="auto"/>
            <w:kern w:val="0"/>
            <w:sz w:val="28"/>
            <w:szCs w:val="28"/>
            <w:u w:val="none"/>
            <w:lang w:val="en-US" w:eastAsia="en-US" w:bidi="ar-SA"/>
            <w:rPrChange w:id="19083"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9084" w:author="Syrym" w:date="2024-04-10T16:42:00Z">
            <w:rPr>
              <w:rStyle w:val="10"/>
              <w:rFonts w:eastAsia="Calibri" w:cs="Times New Roman"/>
              <w:color w:val="000000"/>
              <w:kern w:val="0"/>
              <w:sz w:val="28"/>
              <w:szCs w:val="28"/>
              <w:u w:val="none"/>
              <w:lang w:val="en-US" w:eastAsia="en-US" w:bidi="ar-SA"/>
            </w:rPr>
          </w:rPrChange>
        </w:rPr>
        <w:t>Vol.</w:t>
      </w:r>
      <w:del w:id="19085" w:author="Syrym" w:date="2024-04-10T16:24:00Z">
        <w:r w:rsidR="002F0526" w:rsidRPr="0095777B" w:rsidDel="00F1412C">
          <w:rPr>
            <w:rStyle w:val="10"/>
            <w:rFonts w:eastAsia="Calibri" w:cs="Times New Roman"/>
            <w:color w:val="auto"/>
            <w:kern w:val="0"/>
            <w:sz w:val="28"/>
            <w:szCs w:val="28"/>
            <w:u w:val="none"/>
            <w:lang w:val="kk-KZ" w:eastAsia="en-US" w:bidi="ar-SA"/>
            <w:rPrChange w:id="19086"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087" w:author="Syrym" w:date="2024-04-10T16:42:00Z">
            <w:rPr>
              <w:rStyle w:val="10"/>
              <w:rFonts w:eastAsia="Calibri" w:cs="Times New Roman"/>
              <w:color w:val="000000"/>
              <w:kern w:val="0"/>
              <w:sz w:val="28"/>
              <w:szCs w:val="28"/>
              <w:u w:val="none"/>
              <w:lang w:val="kk-KZ" w:eastAsia="en-US" w:bidi="ar-SA"/>
            </w:rPr>
          </w:rPrChange>
        </w:rPr>
        <w:t>21,</w:t>
      </w:r>
      <w:r w:rsidR="002F0526" w:rsidRPr="0095777B">
        <w:rPr>
          <w:rStyle w:val="10"/>
          <w:rFonts w:eastAsia="Calibri" w:cs="Times New Roman"/>
          <w:color w:val="auto"/>
          <w:kern w:val="0"/>
          <w:sz w:val="28"/>
          <w:szCs w:val="28"/>
          <w:u w:val="none"/>
          <w:lang w:val="en-US" w:eastAsia="en-US" w:bidi="ar-SA"/>
          <w:rPrChange w:id="19088"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089" w:author="Syrym" w:date="2024-04-10T16:42:00Z">
            <w:rPr>
              <w:rStyle w:val="10"/>
              <w:rFonts w:eastAsia="Calibri" w:cs="Times New Roman"/>
              <w:color w:val="000000"/>
              <w:kern w:val="0"/>
              <w:sz w:val="28"/>
              <w:szCs w:val="28"/>
              <w:u w:val="none"/>
              <w:lang w:val="kk-KZ" w:eastAsia="en-US" w:bidi="ar-SA"/>
            </w:rPr>
          </w:rPrChange>
        </w:rPr>
        <w:t xml:space="preserve">382. </w:t>
      </w:r>
      <w:r w:rsidR="002F0526" w:rsidRPr="0095777B">
        <w:rPr>
          <w:rFonts w:eastAsia="Calibri" w:cs="Times New Roman"/>
          <w:kern w:val="0"/>
          <w:sz w:val="28"/>
          <w:szCs w:val="28"/>
          <w:lang w:val="kk-KZ" w:eastAsia="en-US" w:bidi="ar-SA"/>
          <w:rPrChange w:id="19090"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19091" w:author="Syrym" w:date="2024-04-10T16:42:00Z">
            <w:rPr>
              <w:rFonts w:eastAsia="Calibri" w:cs="Times New Roman"/>
              <w:kern w:val="0"/>
              <w:sz w:val="28"/>
              <w:szCs w:val="28"/>
              <w:lang w:val="kk-KZ" w:eastAsia="en-US" w:bidi="ar-SA"/>
            </w:rPr>
          </w:rPrChange>
        </w:rPr>
        <w:instrText xml:space="preserve"> HYPERLINK "https://doi.org/10.1186/s12864-020-06783-9" \h </w:instrText>
      </w:r>
      <w:r w:rsidR="002F0526" w:rsidRPr="0095777B">
        <w:rPr>
          <w:rFonts w:eastAsia="Calibri" w:cs="Times New Roman"/>
          <w:kern w:val="0"/>
          <w:sz w:val="28"/>
          <w:szCs w:val="28"/>
          <w:lang w:val="kk-KZ" w:eastAsia="en-US" w:bidi="ar-SA"/>
          <w:rPrChange w:id="19092"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19093" w:author="Syrym" w:date="2024-04-10T16:42:00Z">
            <w:rPr>
              <w:rFonts w:eastAsia="Calibri" w:cs="Times New Roman"/>
              <w:kern w:val="0"/>
              <w:sz w:val="28"/>
              <w:szCs w:val="28"/>
              <w:lang w:val="kk-KZ" w:eastAsia="en-US" w:bidi="ar-SA"/>
            </w:rPr>
          </w:rPrChange>
        </w:rPr>
        <w:t>https://doi.org/10.1186/s12864-020-06783-9</w:t>
      </w:r>
      <w:r w:rsidR="002F0526" w:rsidRPr="0095777B">
        <w:rPr>
          <w:rFonts w:eastAsia="Calibri" w:cs="Times New Roman"/>
          <w:kern w:val="0"/>
          <w:sz w:val="28"/>
          <w:szCs w:val="28"/>
          <w:lang w:val="kk-KZ" w:eastAsia="en-US" w:bidi="ar-SA"/>
          <w:rPrChange w:id="19094" w:author="Syrym" w:date="2024-04-10T16:42:00Z">
            <w:rPr>
              <w:rFonts w:eastAsia="Calibri" w:cs="Times New Roman"/>
              <w:kern w:val="0"/>
              <w:sz w:val="28"/>
              <w:szCs w:val="28"/>
              <w:lang w:val="kk-KZ" w:eastAsia="en-US" w:bidi="ar-SA"/>
            </w:rPr>
          </w:rPrChange>
        </w:rPr>
        <w:fldChar w:fldCharType="end"/>
      </w:r>
    </w:p>
    <w:p w14:paraId="15C31281" w14:textId="7BDA574A" w:rsidR="00AA7A57" w:rsidRPr="0095777B" w:rsidRDefault="006038F7" w:rsidP="0095777B">
      <w:pPr>
        <w:pStyle w:val="Standard"/>
        <w:jc w:val="both"/>
        <w:rPr>
          <w:rFonts w:cs="Times New Roman"/>
          <w:sz w:val="28"/>
          <w:szCs w:val="28"/>
          <w:lang w:val="en-US"/>
          <w:rPrChange w:id="19095" w:author="Syrym" w:date="2024-04-10T16:42:00Z">
            <w:rPr>
              <w:rFonts w:cs="Times New Roman"/>
              <w:sz w:val="28"/>
              <w:szCs w:val="28"/>
              <w:lang w:val="en-US"/>
            </w:rPr>
          </w:rPrChange>
        </w:rPr>
        <w:pPrChange w:id="19096" w:author="Syrym" w:date="2024-04-10T16:42:00Z">
          <w:pPr>
            <w:pStyle w:val="Standard"/>
            <w:jc w:val="both"/>
          </w:pPr>
        </w:pPrChange>
      </w:pPr>
      <w:ins w:id="19097" w:author="Syrym" w:date="2024-04-05T14:17:00Z">
        <w:r w:rsidRPr="0095777B">
          <w:rPr>
            <w:rStyle w:val="10"/>
            <w:rFonts w:eastAsia="Calibri" w:cs="Times New Roman"/>
            <w:color w:val="auto"/>
            <w:kern w:val="0"/>
            <w:sz w:val="28"/>
            <w:szCs w:val="28"/>
            <w:u w:val="none"/>
            <w:lang w:val="kk-KZ" w:eastAsia="en-US" w:bidi="ar-SA"/>
            <w:rPrChange w:id="19098" w:author="Syrym" w:date="2024-04-10T16:42:00Z">
              <w:rPr>
                <w:rStyle w:val="10"/>
                <w:rFonts w:eastAsia="Calibri" w:cs="Times New Roman"/>
                <w:color w:val="auto"/>
                <w:kern w:val="0"/>
                <w:sz w:val="28"/>
                <w:szCs w:val="28"/>
                <w:u w:val="none"/>
                <w:lang w:val="kk-KZ" w:eastAsia="en-US" w:bidi="ar-SA"/>
              </w:rPr>
            </w:rPrChange>
          </w:rPr>
          <w:t>6</w:t>
        </w:r>
      </w:ins>
      <w:del w:id="19099" w:author="Syrym" w:date="2024-04-05T14:17:00Z">
        <w:r w:rsidR="002F0526" w:rsidRPr="0095777B" w:rsidDel="006038F7">
          <w:rPr>
            <w:rStyle w:val="10"/>
            <w:rFonts w:eastAsia="Calibri" w:cs="Times New Roman"/>
            <w:color w:val="auto"/>
            <w:kern w:val="0"/>
            <w:sz w:val="28"/>
            <w:szCs w:val="28"/>
            <w:u w:val="none"/>
            <w:lang w:val="kk-KZ" w:eastAsia="en-US" w:bidi="ar-SA"/>
            <w:rPrChange w:id="19100" w:author="Syrym" w:date="2024-04-10T16:42:00Z">
              <w:rPr>
                <w:rStyle w:val="10"/>
                <w:rFonts w:eastAsia="Calibri" w:cs="Times New Roman"/>
                <w:color w:val="000000"/>
                <w:kern w:val="0"/>
                <w:sz w:val="28"/>
                <w:szCs w:val="28"/>
                <w:u w:val="none"/>
                <w:lang w:val="kk-KZ" w:eastAsia="en-US" w:bidi="ar-SA"/>
              </w:rPr>
            </w:rPrChange>
          </w:rPr>
          <w:delText>5</w:delText>
        </w:r>
      </w:del>
      <w:del w:id="19101"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9102" w:author="Syrym" w:date="2024-04-10T16:42:00Z">
              <w:rPr>
                <w:rStyle w:val="10"/>
                <w:rFonts w:eastAsia="Calibri" w:cs="Times New Roman"/>
                <w:color w:val="000000"/>
                <w:kern w:val="0"/>
                <w:sz w:val="28"/>
                <w:szCs w:val="28"/>
                <w:u w:val="none"/>
                <w:lang w:val="kk-KZ" w:eastAsia="en-US" w:bidi="ar-SA"/>
              </w:rPr>
            </w:rPrChange>
          </w:rPr>
          <w:delText>5</w:delText>
        </w:r>
      </w:del>
      <w:ins w:id="19103" w:author="Syrym" w:date="2024-04-09T12:26:00Z">
        <w:r w:rsidR="00512266" w:rsidRPr="0095777B">
          <w:rPr>
            <w:rStyle w:val="10"/>
            <w:rFonts w:eastAsia="Calibri" w:cs="Times New Roman"/>
            <w:color w:val="auto"/>
            <w:kern w:val="0"/>
            <w:sz w:val="28"/>
            <w:szCs w:val="28"/>
            <w:u w:val="none"/>
            <w:lang w:val="kk-KZ" w:eastAsia="en-US" w:bidi="ar-SA"/>
            <w:rPrChange w:id="19104" w:author="Syrym" w:date="2024-04-10T16:42:00Z">
              <w:rPr>
                <w:rStyle w:val="10"/>
                <w:rFonts w:eastAsia="Calibri" w:cs="Times New Roman"/>
                <w:color w:val="auto"/>
                <w:kern w:val="0"/>
                <w:sz w:val="28"/>
                <w:szCs w:val="28"/>
                <w:u w:val="none"/>
                <w:lang w:val="kk-KZ" w:eastAsia="en-US" w:bidi="ar-SA"/>
              </w:rPr>
            </w:rPrChange>
          </w:rPr>
          <w:t>9</w:t>
        </w:r>
      </w:ins>
      <w:ins w:id="19105" w:author="Макпал  Амандыкова" w:date="2024-03-24T06:52:00Z">
        <w:del w:id="19106" w:author="Syrym" w:date="2024-04-09T12:26:00Z">
          <w:r w:rsidR="002F0526" w:rsidRPr="0095777B" w:rsidDel="00512266">
            <w:rPr>
              <w:rStyle w:val="10"/>
              <w:rFonts w:eastAsia="Calibri" w:cs="Times New Roman"/>
              <w:color w:val="auto"/>
              <w:kern w:val="0"/>
              <w:sz w:val="28"/>
              <w:szCs w:val="28"/>
              <w:u w:val="none"/>
              <w:lang w:val="kk-KZ" w:eastAsia="en-US" w:bidi="ar-SA"/>
              <w:rPrChange w:id="19107" w:author="Syrym" w:date="2024-04-10T16:42:00Z">
                <w:rPr>
                  <w:rStyle w:val="10"/>
                  <w:rFonts w:eastAsia="Calibri" w:cs="Times New Roman"/>
                  <w:color w:val="000000"/>
                  <w:kern w:val="0"/>
                  <w:sz w:val="28"/>
                  <w:szCs w:val="28"/>
                  <w:u w:val="none"/>
                  <w:lang w:val="kk-KZ" w:eastAsia="en-US" w:bidi="ar-SA"/>
                </w:rPr>
              </w:rPrChange>
            </w:rPr>
            <w:delText>7</w:delText>
          </w:r>
        </w:del>
      </w:ins>
      <w:r w:rsidR="002F0526" w:rsidRPr="0095777B">
        <w:rPr>
          <w:rStyle w:val="10"/>
          <w:rFonts w:eastAsia="Calibri" w:cs="Times New Roman"/>
          <w:color w:val="auto"/>
          <w:kern w:val="0"/>
          <w:sz w:val="28"/>
          <w:szCs w:val="28"/>
          <w:u w:val="none"/>
          <w:lang w:val="en-US" w:eastAsia="en-US" w:bidi="ar-SA"/>
          <w:rPrChange w:id="19108"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109" w:author="Syrym" w:date="2024-04-10T16:42:00Z">
            <w:rPr>
              <w:rStyle w:val="10"/>
              <w:rFonts w:eastAsia="Calibri" w:cs="Times New Roman"/>
              <w:color w:val="000000"/>
              <w:kern w:val="0"/>
              <w:sz w:val="28"/>
              <w:szCs w:val="28"/>
              <w:u w:val="none"/>
              <w:lang w:val="kk-KZ" w:eastAsia="en-US" w:bidi="ar-SA"/>
            </w:rPr>
          </w:rPrChange>
        </w:rPr>
        <w:t>Hipp N.J.</w:t>
      </w:r>
      <w:r w:rsidR="002F0526" w:rsidRPr="0095777B">
        <w:rPr>
          <w:rStyle w:val="10"/>
          <w:rFonts w:eastAsia="Calibri" w:cs="Times New Roman"/>
          <w:color w:val="auto"/>
          <w:kern w:val="0"/>
          <w:sz w:val="28"/>
          <w:szCs w:val="28"/>
          <w:u w:val="none"/>
          <w:lang w:val="en-US" w:eastAsia="en-US" w:bidi="ar-SA"/>
          <w:rPrChange w:id="19110"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111" w:author="Syrym" w:date="2024-04-10T16:42:00Z">
            <w:rPr>
              <w:rStyle w:val="10"/>
              <w:rFonts w:eastAsia="Calibri" w:cs="Times New Roman"/>
              <w:color w:val="000000"/>
              <w:kern w:val="0"/>
              <w:sz w:val="28"/>
              <w:szCs w:val="28"/>
              <w:u w:val="none"/>
              <w:lang w:val="kk-KZ" w:eastAsia="en-US" w:bidi="ar-SA"/>
            </w:rPr>
          </w:rPrChange>
        </w:rPr>
        <w:t xml:space="preserve"> Groves M.L.</w:t>
      </w:r>
      <w:r w:rsidR="002F0526" w:rsidRPr="0095777B">
        <w:rPr>
          <w:rStyle w:val="10"/>
          <w:rFonts w:eastAsia="Calibri" w:cs="Times New Roman"/>
          <w:color w:val="auto"/>
          <w:kern w:val="0"/>
          <w:sz w:val="28"/>
          <w:szCs w:val="28"/>
          <w:u w:val="none"/>
          <w:lang w:val="en-US" w:eastAsia="en-US" w:bidi="ar-SA"/>
          <w:rPrChange w:id="19112"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113" w:author="Syrym" w:date="2024-04-10T16:42:00Z">
            <w:rPr>
              <w:rStyle w:val="10"/>
              <w:rFonts w:eastAsia="Calibri" w:cs="Times New Roman"/>
              <w:color w:val="000000"/>
              <w:kern w:val="0"/>
              <w:sz w:val="28"/>
              <w:szCs w:val="28"/>
              <w:u w:val="none"/>
              <w:lang w:val="kk-KZ" w:eastAsia="en-US" w:bidi="ar-SA"/>
            </w:rPr>
          </w:rPrChange>
        </w:rPr>
        <w:t xml:space="preserve"> Custer J.N.</w:t>
      </w:r>
      <w:r w:rsidR="002F0526" w:rsidRPr="0095777B">
        <w:rPr>
          <w:rStyle w:val="10"/>
          <w:rFonts w:eastAsia="Calibri" w:cs="Times New Roman"/>
          <w:color w:val="auto"/>
          <w:kern w:val="0"/>
          <w:sz w:val="28"/>
          <w:szCs w:val="28"/>
          <w:u w:val="none"/>
          <w:lang w:val="en-US" w:eastAsia="en-US" w:bidi="ar-SA"/>
          <w:rPrChange w:id="19114"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115" w:author="Syrym" w:date="2024-04-10T16:42:00Z">
            <w:rPr>
              <w:rStyle w:val="10"/>
              <w:rFonts w:eastAsia="Calibri" w:cs="Times New Roman"/>
              <w:color w:val="000000"/>
              <w:kern w:val="0"/>
              <w:sz w:val="28"/>
              <w:szCs w:val="28"/>
              <w:u w:val="none"/>
              <w:lang w:val="kk-KZ" w:eastAsia="en-US" w:bidi="ar-SA"/>
            </w:rPr>
          </w:rPrChange>
        </w:rPr>
        <w:t xml:space="preserve"> McMeekin T.L. Separation of α-, β- and γ-casein</w:t>
      </w:r>
      <w:r w:rsidR="002F0526" w:rsidRPr="0095777B">
        <w:rPr>
          <w:rStyle w:val="10"/>
          <w:rFonts w:eastAsia="Calibri" w:cs="Times New Roman"/>
          <w:color w:val="auto"/>
          <w:kern w:val="0"/>
          <w:sz w:val="28"/>
          <w:szCs w:val="28"/>
          <w:u w:val="none"/>
          <w:lang w:val="en-US" w:eastAsia="en-US" w:bidi="ar-SA"/>
          <w:rPrChange w:id="19116"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117" w:author="Syrym" w:date="2024-04-10T16:42:00Z">
            <w:rPr>
              <w:rStyle w:val="10"/>
              <w:rFonts w:eastAsia="Calibri" w:cs="Times New Roman"/>
              <w:color w:val="000000"/>
              <w:kern w:val="0"/>
              <w:sz w:val="28"/>
              <w:szCs w:val="28"/>
              <w:u w:val="none"/>
              <w:lang w:val="kk-KZ" w:eastAsia="en-US" w:bidi="ar-SA"/>
            </w:rPr>
          </w:rPrChange>
        </w:rPr>
        <w:t xml:space="preserve"> J.</w:t>
      </w:r>
      <w:del w:id="19118" w:author="Syrym" w:date="2024-04-10T16:24:00Z">
        <w:r w:rsidR="002F0526" w:rsidRPr="0095777B" w:rsidDel="00F1412C">
          <w:rPr>
            <w:rStyle w:val="10"/>
            <w:rFonts w:eastAsia="Calibri" w:cs="Times New Roman"/>
            <w:color w:val="auto"/>
            <w:kern w:val="0"/>
            <w:sz w:val="28"/>
            <w:szCs w:val="28"/>
            <w:u w:val="none"/>
            <w:lang w:val="kk-KZ" w:eastAsia="en-US" w:bidi="ar-SA"/>
            <w:rPrChange w:id="19119"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20" w:author="Syrym" w:date="2024-04-10T16:42:00Z">
            <w:rPr>
              <w:rStyle w:val="10"/>
              <w:rFonts w:eastAsia="Calibri" w:cs="Times New Roman"/>
              <w:color w:val="000000"/>
              <w:kern w:val="0"/>
              <w:sz w:val="28"/>
              <w:szCs w:val="28"/>
              <w:u w:val="none"/>
              <w:lang w:val="kk-KZ" w:eastAsia="en-US" w:bidi="ar-SA"/>
            </w:rPr>
          </w:rPrChange>
        </w:rPr>
        <w:t>Dairy Sci.</w:t>
      </w:r>
      <w:r w:rsidR="002F0526" w:rsidRPr="0095777B">
        <w:rPr>
          <w:rStyle w:val="10"/>
          <w:rFonts w:eastAsia="Calibri" w:cs="Times New Roman"/>
          <w:color w:val="auto"/>
          <w:kern w:val="0"/>
          <w:sz w:val="28"/>
          <w:szCs w:val="28"/>
          <w:u w:val="none"/>
          <w:lang w:val="en-US" w:eastAsia="en-US" w:bidi="ar-SA"/>
          <w:rPrChange w:id="19121" w:author="Syrym" w:date="2024-04-10T16:42:00Z">
            <w:rPr>
              <w:rStyle w:val="10"/>
              <w:rFonts w:eastAsia="Calibri" w:cs="Times New Roman"/>
              <w:color w:val="000000"/>
              <w:kern w:val="0"/>
              <w:sz w:val="28"/>
              <w:szCs w:val="28"/>
              <w:u w:val="none"/>
              <w:lang w:val="en-US" w:eastAsia="en-US" w:bidi="ar-SA"/>
            </w:rPr>
          </w:rPrChange>
        </w:rPr>
        <w:t xml:space="preserve"> –</w:t>
      </w:r>
      <w:del w:id="19122" w:author="Syrym" w:date="2024-04-10T16:24:00Z">
        <w:r w:rsidR="002F0526" w:rsidRPr="0095777B" w:rsidDel="00F1412C">
          <w:rPr>
            <w:rStyle w:val="10"/>
            <w:rFonts w:eastAsia="Calibri" w:cs="Times New Roman"/>
            <w:color w:val="auto"/>
            <w:kern w:val="0"/>
            <w:sz w:val="28"/>
            <w:szCs w:val="28"/>
            <w:u w:val="none"/>
            <w:lang w:val="kk-KZ" w:eastAsia="en-US" w:bidi="ar-SA"/>
            <w:rPrChange w:id="19123"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24" w:author="Syrym" w:date="2024-04-10T16:42:00Z">
            <w:rPr>
              <w:rStyle w:val="10"/>
              <w:rFonts w:eastAsia="Calibri" w:cs="Times New Roman"/>
              <w:color w:val="000000"/>
              <w:kern w:val="0"/>
              <w:sz w:val="28"/>
              <w:szCs w:val="28"/>
              <w:u w:val="none"/>
              <w:lang w:val="kk-KZ" w:eastAsia="en-US" w:bidi="ar-SA"/>
            </w:rPr>
          </w:rPrChange>
        </w:rPr>
        <w:t>1952</w:t>
      </w:r>
      <w:r w:rsidR="002F0526" w:rsidRPr="0095777B">
        <w:rPr>
          <w:rStyle w:val="10"/>
          <w:rFonts w:eastAsia="Calibri" w:cs="Times New Roman"/>
          <w:color w:val="auto"/>
          <w:kern w:val="0"/>
          <w:sz w:val="28"/>
          <w:szCs w:val="28"/>
          <w:u w:val="none"/>
          <w:lang w:val="en-US" w:eastAsia="en-US" w:bidi="ar-SA"/>
          <w:rPrChange w:id="19125" w:author="Syrym" w:date="2024-04-10T16:42:00Z">
            <w:rPr>
              <w:rStyle w:val="10"/>
              <w:rFonts w:eastAsia="Calibri" w:cs="Times New Roman"/>
              <w:color w:val="000000"/>
              <w:kern w:val="0"/>
              <w:sz w:val="28"/>
              <w:szCs w:val="28"/>
              <w:u w:val="none"/>
              <w:lang w:val="en-US" w:eastAsia="en-US" w:bidi="ar-SA"/>
            </w:rPr>
          </w:rPrChange>
        </w:rPr>
        <w:t>. –</w:t>
      </w:r>
      <w:del w:id="19126" w:author="Syrym" w:date="2024-04-10T16:24:00Z">
        <w:r w:rsidR="002F0526" w:rsidRPr="0095777B" w:rsidDel="00F1412C">
          <w:rPr>
            <w:rStyle w:val="10"/>
            <w:rFonts w:eastAsia="Calibri" w:cs="Times New Roman"/>
            <w:color w:val="auto"/>
            <w:kern w:val="0"/>
            <w:sz w:val="28"/>
            <w:szCs w:val="28"/>
            <w:u w:val="none"/>
            <w:lang w:val="en-US" w:eastAsia="en-US" w:bidi="ar-SA"/>
            <w:rPrChange w:id="19127"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9128" w:author="Syrym" w:date="2024-04-10T16:42:00Z">
            <w:rPr>
              <w:rStyle w:val="10"/>
              <w:rFonts w:eastAsia="Calibri" w:cs="Times New Roman"/>
              <w:color w:val="000000"/>
              <w:kern w:val="0"/>
              <w:sz w:val="28"/>
              <w:szCs w:val="28"/>
              <w:u w:val="none"/>
              <w:lang w:val="en-US" w:eastAsia="en-US" w:bidi="ar-SA"/>
            </w:rPr>
          </w:rPrChange>
        </w:rPr>
        <w:t>Vol.</w:t>
      </w:r>
      <w:del w:id="19129" w:author="Syrym" w:date="2024-04-10T16:24:00Z">
        <w:r w:rsidR="002F0526" w:rsidRPr="0095777B" w:rsidDel="00F1412C">
          <w:rPr>
            <w:rStyle w:val="10"/>
            <w:rFonts w:eastAsia="Calibri" w:cs="Times New Roman"/>
            <w:color w:val="auto"/>
            <w:kern w:val="0"/>
            <w:sz w:val="28"/>
            <w:szCs w:val="28"/>
            <w:u w:val="none"/>
            <w:lang w:val="en-US" w:eastAsia="en-US" w:bidi="ar-SA"/>
            <w:rPrChange w:id="19130"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31" w:author="Syrym" w:date="2024-04-10T16:42:00Z">
            <w:rPr>
              <w:rStyle w:val="10"/>
              <w:rFonts w:eastAsia="Calibri" w:cs="Times New Roman"/>
              <w:color w:val="000000"/>
              <w:kern w:val="0"/>
              <w:sz w:val="28"/>
              <w:szCs w:val="28"/>
              <w:u w:val="none"/>
              <w:lang w:val="kk-KZ" w:eastAsia="en-US" w:bidi="ar-SA"/>
            </w:rPr>
          </w:rPrChange>
        </w:rPr>
        <w:t>35</w:t>
      </w:r>
      <w:r w:rsidR="002F0526" w:rsidRPr="0095777B">
        <w:rPr>
          <w:rStyle w:val="10"/>
          <w:rFonts w:eastAsia="Calibri" w:cs="Times New Roman"/>
          <w:color w:val="auto"/>
          <w:kern w:val="0"/>
          <w:sz w:val="28"/>
          <w:szCs w:val="28"/>
          <w:u w:val="none"/>
          <w:lang w:val="en-US" w:eastAsia="en-US" w:bidi="ar-SA"/>
          <w:rPrChange w:id="19132" w:author="Syrym" w:date="2024-04-10T16:42:00Z">
            <w:rPr>
              <w:rStyle w:val="10"/>
              <w:rFonts w:eastAsia="Calibri" w:cs="Times New Roman"/>
              <w:color w:val="000000"/>
              <w:kern w:val="0"/>
              <w:sz w:val="28"/>
              <w:szCs w:val="28"/>
              <w:u w:val="none"/>
              <w:lang w:val="en-US" w:eastAsia="en-US" w:bidi="ar-SA"/>
            </w:rPr>
          </w:rPrChange>
        </w:rPr>
        <w:t>. –</w:t>
      </w:r>
      <w:del w:id="19133" w:author="Syrym" w:date="2024-04-10T16:24:00Z">
        <w:r w:rsidR="002F0526" w:rsidRPr="0095777B" w:rsidDel="00F1412C">
          <w:rPr>
            <w:rStyle w:val="10"/>
            <w:rFonts w:eastAsia="Calibri" w:cs="Times New Roman"/>
            <w:color w:val="auto"/>
            <w:kern w:val="0"/>
            <w:sz w:val="28"/>
            <w:szCs w:val="28"/>
            <w:u w:val="none"/>
            <w:lang w:val="en-US" w:eastAsia="en-US" w:bidi="ar-SA"/>
            <w:rPrChange w:id="19134"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en-US" w:eastAsia="en-US" w:bidi="ar-SA"/>
          <w:rPrChange w:id="19135" w:author="Syrym" w:date="2024-04-10T16:42:00Z">
            <w:rPr>
              <w:rStyle w:val="10"/>
              <w:rFonts w:eastAsia="Calibri" w:cs="Times New Roman"/>
              <w:color w:val="000000"/>
              <w:kern w:val="0"/>
              <w:sz w:val="28"/>
              <w:szCs w:val="28"/>
              <w:u w:val="none"/>
              <w:lang w:val="en-US" w:eastAsia="en-US" w:bidi="ar-SA"/>
            </w:rPr>
          </w:rPrChange>
        </w:rPr>
        <w:t>P.</w:t>
      </w:r>
      <w:del w:id="19136" w:author="Syrym" w:date="2024-04-10T16:24:00Z">
        <w:r w:rsidR="002F0526" w:rsidRPr="0095777B" w:rsidDel="00F1412C">
          <w:rPr>
            <w:rStyle w:val="10"/>
            <w:rFonts w:eastAsia="Calibri" w:cs="Times New Roman"/>
            <w:color w:val="auto"/>
            <w:kern w:val="0"/>
            <w:sz w:val="28"/>
            <w:szCs w:val="28"/>
            <w:u w:val="none"/>
            <w:lang w:val="kk-KZ" w:eastAsia="en-US" w:bidi="ar-SA"/>
            <w:rPrChange w:id="19137"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38" w:author="Syrym" w:date="2024-04-10T16:42:00Z">
            <w:rPr>
              <w:rStyle w:val="10"/>
              <w:rFonts w:eastAsia="Calibri" w:cs="Times New Roman"/>
              <w:color w:val="000000"/>
              <w:kern w:val="0"/>
              <w:sz w:val="28"/>
              <w:szCs w:val="28"/>
              <w:u w:val="none"/>
              <w:lang w:val="kk-KZ" w:eastAsia="en-US" w:bidi="ar-SA"/>
            </w:rPr>
          </w:rPrChange>
        </w:rPr>
        <w:t>272–281.</w:t>
      </w:r>
    </w:p>
    <w:p w14:paraId="77A99542" w14:textId="0B6E3D3A" w:rsidR="00AA7A57" w:rsidRPr="0095777B" w:rsidRDefault="00512266" w:rsidP="0095777B">
      <w:pPr>
        <w:pStyle w:val="Standard"/>
        <w:jc w:val="both"/>
        <w:rPr>
          <w:rFonts w:cs="Times New Roman"/>
          <w:sz w:val="28"/>
          <w:szCs w:val="28"/>
          <w:lang w:val="en-US"/>
          <w:rPrChange w:id="19139" w:author="Syrym" w:date="2024-04-10T16:42:00Z">
            <w:rPr>
              <w:rFonts w:cs="Times New Roman"/>
              <w:sz w:val="28"/>
              <w:szCs w:val="28"/>
              <w:lang w:val="en-US"/>
            </w:rPr>
          </w:rPrChange>
        </w:rPr>
        <w:pPrChange w:id="19140" w:author="Syrym" w:date="2024-04-10T16:42:00Z">
          <w:pPr>
            <w:pStyle w:val="Standard"/>
            <w:jc w:val="both"/>
          </w:pPr>
        </w:pPrChange>
      </w:pPr>
      <w:ins w:id="19141" w:author="Syrym" w:date="2024-04-09T12:26:00Z">
        <w:r w:rsidRPr="0095777B">
          <w:rPr>
            <w:rStyle w:val="10"/>
            <w:rFonts w:eastAsia="Calibri" w:cs="Times New Roman"/>
            <w:color w:val="auto"/>
            <w:kern w:val="0"/>
            <w:sz w:val="28"/>
            <w:szCs w:val="28"/>
            <w:u w:val="none"/>
            <w:lang w:val="kk-KZ" w:eastAsia="en-US" w:bidi="ar-SA"/>
            <w:rPrChange w:id="19142" w:author="Syrym" w:date="2024-04-10T16:42:00Z">
              <w:rPr>
                <w:rStyle w:val="10"/>
                <w:rFonts w:eastAsia="Calibri" w:cs="Times New Roman"/>
                <w:color w:val="auto"/>
                <w:kern w:val="0"/>
                <w:sz w:val="28"/>
                <w:szCs w:val="28"/>
                <w:u w:val="none"/>
                <w:lang w:val="kk-KZ" w:eastAsia="en-US" w:bidi="ar-SA"/>
              </w:rPr>
            </w:rPrChange>
          </w:rPr>
          <w:t>70</w:t>
        </w:r>
      </w:ins>
      <w:del w:id="19143" w:author="Syrym" w:date="2024-04-05T14:17:00Z">
        <w:r w:rsidR="002F0526" w:rsidRPr="0095777B" w:rsidDel="006038F7">
          <w:rPr>
            <w:rStyle w:val="10"/>
            <w:rFonts w:eastAsia="Calibri" w:cs="Times New Roman"/>
            <w:color w:val="auto"/>
            <w:kern w:val="0"/>
            <w:sz w:val="28"/>
            <w:szCs w:val="28"/>
            <w:u w:val="none"/>
            <w:lang w:val="kk-KZ" w:eastAsia="en-US" w:bidi="ar-SA"/>
            <w:rPrChange w:id="19144" w:author="Syrym" w:date="2024-04-10T16:42:00Z">
              <w:rPr>
                <w:rStyle w:val="10"/>
                <w:rFonts w:eastAsia="Calibri" w:cs="Times New Roman"/>
                <w:color w:val="000000"/>
                <w:kern w:val="0"/>
                <w:sz w:val="28"/>
                <w:szCs w:val="28"/>
                <w:u w:val="none"/>
                <w:lang w:val="kk-KZ" w:eastAsia="en-US" w:bidi="ar-SA"/>
              </w:rPr>
            </w:rPrChange>
          </w:rPr>
          <w:delText>5</w:delText>
        </w:r>
      </w:del>
      <w:del w:id="19145"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9146" w:author="Syrym" w:date="2024-04-10T16:42:00Z">
              <w:rPr>
                <w:rStyle w:val="10"/>
                <w:rFonts w:eastAsia="Calibri" w:cs="Times New Roman"/>
                <w:color w:val="000000"/>
                <w:kern w:val="0"/>
                <w:sz w:val="28"/>
                <w:szCs w:val="28"/>
                <w:u w:val="none"/>
                <w:lang w:val="kk-KZ" w:eastAsia="en-US" w:bidi="ar-SA"/>
              </w:rPr>
            </w:rPrChange>
          </w:rPr>
          <w:delText>6</w:delText>
        </w:r>
      </w:del>
      <w:ins w:id="19147" w:author="Макпал  Амандыкова" w:date="2024-03-24T06:52:00Z">
        <w:del w:id="19148" w:author="Syrym" w:date="2024-04-09T12:26:00Z">
          <w:r w:rsidR="002F0526" w:rsidRPr="0095777B" w:rsidDel="00512266">
            <w:rPr>
              <w:rStyle w:val="10"/>
              <w:rFonts w:eastAsia="Calibri" w:cs="Times New Roman"/>
              <w:color w:val="auto"/>
              <w:kern w:val="0"/>
              <w:sz w:val="28"/>
              <w:szCs w:val="28"/>
              <w:u w:val="none"/>
              <w:lang w:val="kk-KZ" w:eastAsia="en-US" w:bidi="ar-SA"/>
              <w:rPrChange w:id="19149" w:author="Syrym" w:date="2024-04-10T16:42:00Z">
                <w:rPr>
                  <w:rStyle w:val="10"/>
                  <w:rFonts w:eastAsia="Calibri" w:cs="Times New Roman"/>
                  <w:color w:val="000000"/>
                  <w:kern w:val="0"/>
                  <w:sz w:val="28"/>
                  <w:szCs w:val="28"/>
                  <w:u w:val="none"/>
                  <w:lang w:val="kk-KZ" w:eastAsia="en-US" w:bidi="ar-SA"/>
                </w:rPr>
              </w:rPrChange>
            </w:rPr>
            <w:delText>8</w:delText>
          </w:r>
        </w:del>
      </w:ins>
      <w:r w:rsidR="002F0526" w:rsidRPr="0095777B">
        <w:rPr>
          <w:rStyle w:val="10"/>
          <w:rFonts w:eastAsia="Calibri" w:cs="Times New Roman"/>
          <w:color w:val="auto"/>
          <w:kern w:val="0"/>
          <w:sz w:val="28"/>
          <w:szCs w:val="28"/>
          <w:u w:val="none"/>
          <w:lang w:val="en-US" w:eastAsia="en-US" w:bidi="ar-SA"/>
          <w:rPrChange w:id="19150"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151" w:author="Syrym" w:date="2024-04-10T16:42:00Z">
            <w:rPr>
              <w:rStyle w:val="10"/>
              <w:rFonts w:eastAsia="Calibri" w:cs="Times New Roman"/>
              <w:color w:val="000000"/>
              <w:kern w:val="0"/>
              <w:sz w:val="28"/>
              <w:szCs w:val="28"/>
              <w:u w:val="none"/>
              <w:lang w:val="kk-KZ" w:eastAsia="en-US" w:bidi="ar-SA"/>
            </w:rPr>
          </w:rPrChange>
        </w:rPr>
        <w:t>Alhaj O.A.</w:t>
      </w:r>
      <w:r w:rsidR="002F0526" w:rsidRPr="0095777B">
        <w:rPr>
          <w:rStyle w:val="10"/>
          <w:rFonts w:eastAsia="Calibri" w:cs="Times New Roman"/>
          <w:color w:val="auto"/>
          <w:kern w:val="0"/>
          <w:sz w:val="28"/>
          <w:szCs w:val="28"/>
          <w:u w:val="none"/>
          <w:lang w:val="en-US" w:eastAsia="en-US" w:bidi="ar-SA"/>
          <w:rPrChange w:id="19152" w:author="Syrym" w:date="2024-04-10T16:42:00Z">
            <w:rPr>
              <w:rStyle w:val="10"/>
              <w:rFonts w:eastAsia="Calibri" w:cs="Times New Roman"/>
              <w:color w:val="000000"/>
              <w:kern w:val="0"/>
              <w:sz w:val="28"/>
              <w:szCs w:val="28"/>
              <w:u w:val="none"/>
              <w:lang w:val="en-US" w:eastAsia="en-US" w:bidi="ar-SA"/>
            </w:rPr>
          </w:rPrChange>
        </w:rPr>
        <w:t>,</w:t>
      </w:r>
      <w:r w:rsidR="002F0526" w:rsidRPr="0095777B">
        <w:rPr>
          <w:rStyle w:val="10"/>
          <w:rFonts w:eastAsia="Calibri" w:cs="Times New Roman"/>
          <w:color w:val="auto"/>
          <w:kern w:val="0"/>
          <w:sz w:val="28"/>
          <w:szCs w:val="28"/>
          <w:u w:val="none"/>
          <w:lang w:val="kk-KZ" w:eastAsia="en-US" w:bidi="ar-SA"/>
          <w:rPrChange w:id="19153" w:author="Syrym" w:date="2024-04-10T16:42:00Z">
            <w:rPr>
              <w:rStyle w:val="10"/>
              <w:rFonts w:eastAsia="Calibri" w:cs="Times New Roman"/>
              <w:color w:val="000000"/>
              <w:kern w:val="0"/>
              <w:sz w:val="28"/>
              <w:szCs w:val="28"/>
              <w:u w:val="none"/>
              <w:lang w:val="kk-KZ" w:eastAsia="en-US" w:bidi="ar-SA"/>
            </w:rPr>
          </w:rPrChange>
        </w:rPr>
        <w:t xml:space="preserve"> Al-kanhal H.A. Compositional, technological and nutritional aspects of dromedary camel milk</w:t>
      </w:r>
      <w:r w:rsidR="002F0526" w:rsidRPr="0095777B">
        <w:rPr>
          <w:rStyle w:val="10"/>
          <w:rFonts w:eastAsia="Calibri" w:cs="Times New Roman"/>
          <w:color w:val="auto"/>
          <w:kern w:val="0"/>
          <w:sz w:val="28"/>
          <w:szCs w:val="28"/>
          <w:u w:val="none"/>
          <w:lang w:val="en-US" w:eastAsia="en-US" w:bidi="ar-SA"/>
          <w:rPrChange w:id="19154" w:author="Syrym" w:date="2024-04-10T16:42:00Z">
            <w:rPr>
              <w:rStyle w:val="10"/>
              <w:rFonts w:eastAsia="Calibri" w:cs="Times New Roman"/>
              <w:color w:val="000000"/>
              <w:kern w:val="0"/>
              <w:sz w:val="28"/>
              <w:szCs w:val="28"/>
              <w:u w:val="none"/>
              <w:lang w:val="en-US" w:eastAsia="en-US" w:bidi="ar-SA"/>
            </w:rPr>
          </w:rPrChange>
        </w:rPr>
        <w:t xml:space="preserve"> //</w:t>
      </w:r>
      <w:r w:rsidR="002F0526" w:rsidRPr="0095777B">
        <w:rPr>
          <w:rStyle w:val="10"/>
          <w:rFonts w:eastAsia="Calibri" w:cs="Times New Roman"/>
          <w:color w:val="auto"/>
          <w:kern w:val="0"/>
          <w:sz w:val="28"/>
          <w:szCs w:val="28"/>
          <w:u w:val="none"/>
          <w:lang w:val="kk-KZ" w:eastAsia="en-US" w:bidi="ar-SA"/>
          <w:rPrChange w:id="19155" w:author="Syrym" w:date="2024-04-10T16:42:00Z">
            <w:rPr>
              <w:rStyle w:val="10"/>
              <w:rFonts w:eastAsia="Calibri" w:cs="Times New Roman"/>
              <w:color w:val="000000"/>
              <w:kern w:val="0"/>
              <w:sz w:val="28"/>
              <w:szCs w:val="28"/>
              <w:u w:val="none"/>
              <w:lang w:val="kk-KZ" w:eastAsia="en-US" w:bidi="ar-SA"/>
            </w:rPr>
          </w:rPrChange>
        </w:rPr>
        <w:t xml:space="preserve"> Int.</w:t>
      </w:r>
      <w:del w:id="19156" w:author="Syrym" w:date="2024-04-10T16:24:00Z">
        <w:r w:rsidR="002F0526" w:rsidRPr="0095777B" w:rsidDel="00F1412C">
          <w:rPr>
            <w:rStyle w:val="10"/>
            <w:rFonts w:eastAsia="Calibri" w:cs="Times New Roman"/>
            <w:color w:val="auto"/>
            <w:kern w:val="0"/>
            <w:sz w:val="28"/>
            <w:szCs w:val="28"/>
            <w:u w:val="none"/>
            <w:lang w:val="kk-KZ" w:eastAsia="en-US" w:bidi="ar-SA"/>
            <w:rPrChange w:id="19157" w:author="Syrym" w:date="2024-04-10T16:42:00Z">
              <w:rPr>
                <w:rStyle w:val="10"/>
                <w:rFonts w:eastAsia="Calibri" w:cs="Times New Roman"/>
                <w:color w:val="000000"/>
                <w:kern w:val="0"/>
                <w:sz w:val="28"/>
                <w:szCs w:val="28"/>
                <w:u w:val="none"/>
                <w:lang w:val="kk-KZ"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58" w:author="Syrym" w:date="2024-04-10T16:42:00Z">
            <w:rPr>
              <w:rStyle w:val="10"/>
              <w:rFonts w:eastAsia="Calibri" w:cs="Times New Roman"/>
              <w:color w:val="000000"/>
              <w:kern w:val="0"/>
              <w:sz w:val="28"/>
              <w:szCs w:val="28"/>
              <w:u w:val="none"/>
              <w:lang w:val="kk-KZ" w:eastAsia="en-US" w:bidi="ar-SA"/>
            </w:rPr>
          </w:rPrChange>
        </w:rPr>
        <w:t>Dairy J.</w:t>
      </w:r>
      <w:r w:rsidR="002F0526" w:rsidRPr="0095777B">
        <w:rPr>
          <w:rStyle w:val="10"/>
          <w:rFonts w:eastAsia="Calibri" w:cs="Times New Roman"/>
          <w:color w:val="auto"/>
          <w:kern w:val="0"/>
          <w:sz w:val="28"/>
          <w:szCs w:val="28"/>
          <w:u w:val="none"/>
          <w:lang w:val="en-US" w:eastAsia="en-US" w:bidi="ar-SA"/>
          <w:rPrChange w:id="19159" w:author="Syrym" w:date="2024-04-10T16:42:00Z">
            <w:rPr>
              <w:rStyle w:val="10"/>
              <w:rFonts w:eastAsia="Calibri" w:cs="Times New Roman"/>
              <w:color w:val="000000"/>
              <w:kern w:val="0"/>
              <w:sz w:val="28"/>
              <w:szCs w:val="28"/>
              <w:u w:val="none"/>
              <w:lang w:val="en-US" w:eastAsia="en-US" w:bidi="ar-SA"/>
            </w:rPr>
          </w:rPrChange>
        </w:rPr>
        <w:t xml:space="preserve"> – </w:t>
      </w:r>
      <w:r w:rsidR="002F0526" w:rsidRPr="0095777B">
        <w:rPr>
          <w:rStyle w:val="10"/>
          <w:rFonts w:eastAsia="Calibri" w:cs="Times New Roman"/>
          <w:color w:val="auto"/>
          <w:kern w:val="0"/>
          <w:sz w:val="28"/>
          <w:szCs w:val="28"/>
          <w:u w:val="none"/>
          <w:lang w:val="kk-KZ" w:eastAsia="en-US" w:bidi="ar-SA"/>
          <w:rPrChange w:id="19160" w:author="Syrym" w:date="2024-04-10T16:42:00Z">
            <w:rPr>
              <w:rStyle w:val="10"/>
              <w:rFonts w:eastAsia="Calibri" w:cs="Times New Roman"/>
              <w:color w:val="000000"/>
              <w:kern w:val="0"/>
              <w:sz w:val="28"/>
              <w:szCs w:val="28"/>
              <w:u w:val="none"/>
              <w:lang w:val="kk-KZ" w:eastAsia="en-US" w:bidi="ar-SA"/>
            </w:rPr>
          </w:rPrChange>
        </w:rPr>
        <w:t>2010</w:t>
      </w:r>
      <w:r w:rsidR="002F0526" w:rsidRPr="0095777B">
        <w:rPr>
          <w:rStyle w:val="10"/>
          <w:rFonts w:eastAsia="Calibri" w:cs="Times New Roman"/>
          <w:color w:val="auto"/>
          <w:kern w:val="0"/>
          <w:sz w:val="28"/>
          <w:szCs w:val="28"/>
          <w:u w:val="none"/>
          <w:lang w:val="en-US" w:eastAsia="en-US" w:bidi="ar-SA"/>
          <w:rPrChange w:id="19161" w:author="Syrym" w:date="2024-04-10T16:42:00Z">
            <w:rPr>
              <w:rStyle w:val="10"/>
              <w:rFonts w:eastAsia="Calibri" w:cs="Times New Roman"/>
              <w:color w:val="000000"/>
              <w:kern w:val="0"/>
              <w:sz w:val="28"/>
              <w:szCs w:val="28"/>
              <w:u w:val="none"/>
              <w:lang w:val="en-US" w:eastAsia="en-US" w:bidi="ar-SA"/>
            </w:rPr>
          </w:rPrChange>
        </w:rPr>
        <w:t>. – Vol.</w:t>
      </w:r>
      <w:del w:id="19162" w:author="Syrym" w:date="2024-04-10T16:24:00Z">
        <w:r w:rsidR="002F0526" w:rsidRPr="0095777B" w:rsidDel="00F1412C">
          <w:rPr>
            <w:rStyle w:val="10"/>
            <w:rFonts w:eastAsia="Calibri" w:cs="Times New Roman"/>
            <w:color w:val="auto"/>
            <w:kern w:val="0"/>
            <w:sz w:val="28"/>
            <w:szCs w:val="28"/>
            <w:u w:val="none"/>
            <w:lang w:val="en-US" w:eastAsia="en-US" w:bidi="ar-SA"/>
            <w:rPrChange w:id="19163"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64" w:author="Syrym" w:date="2024-04-10T16:42:00Z">
            <w:rPr>
              <w:rStyle w:val="10"/>
              <w:rFonts w:eastAsia="Calibri" w:cs="Times New Roman"/>
              <w:color w:val="000000"/>
              <w:kern w:val="0"/>
              <w:sz w:val="28"/>
              <w:szCs w:val="28"/>
              <w:u w:val="none"/>
              <w:lang w:val="kk-KZ" w:eastAsia="en-US" w:bidi="ar-SA"/>
            </w:rPr>
          </w:rPrChange>
        </w:rPr>
        <w:t>20</w:t>
      </w:r>
      <w:r w:rsidR="002F0526" w:rsidRPr="0095777B">
        <w:rPr>
          <w:rStyle w:val="10"/>
          <w:rFonts w:eastAsia="Calibri" w:cs="Times New Roman"/>
          <w:color w:val="auto"/>
          <w:kern w:val="0"/>
          <w:sz w:val="28"/>
          <w:szCs w:val="28"/>
          <w:u w:val="none"/>
          <w:lang w:val="en-US" w:eastAsia="en-US" w:bidi="ar-SA"/>
          <w:rPrChange w:id="19165" w:author="Syrym" w:date="2024-04-10T16:42:00Z">
            <w:rPr>
              <w:rStyle w:val="10"/>
              <w:rFonts w:eastAsia="Calibri" w:cs="Times New Roman"/>
              <w:color w:val="000000"/>
              <w:kern w:val="0"/>
              <w:sz w:val="28"/>
              <w:szCs w:val="28"/>
              <w:u w:val="none"/>
              <w:lang w:val="en-US" w:eastAsia="en-US" w:bidi="ar-SA"/>
            </w:rPr>
          </w:rPrChange>
        </w:rPr>
        <w:t>. – P.</w:t>
      </w:r>
      <w:del w:id="19166" w:author="Syrym" w:date="2024-04-10T16:24:00Z">
        <w:r w:rsidR="002F0526" w:rsidRPr="0095777B" w:rsidDel="00F1412C">
          <w:rPr>
            <w:rStyle w:val="10"/>
            <w:rFonts w:eastAsia="Calibri" w:cs="Times New Roman"/>
            <w:color w:val="auto"/>
            <w:kern w:val="0"/>
            <w:sz w:val="28"/>
            <w:szCs w:val="28"/>
            <w:u w:val="none"/>
            <w:lang w:val="en-US" w:eastAsia="en-US" w:bidi="ar-SA"/>
            <w:rPrChange w:id="19167" w:author="Syrym" w:date="2024-04-10T16:42:00Z">
              <w:rPr>
                <w:rStyle w:val="10"/>
                <w:rFonts w:eastAsia="Calibri" w:cs="Times New Roman"/>
                <w:color w:val="000000"/>
                <w:kern w:val="0"/>
                <w:sz w:val="28"/>
                <w:szCs w:val="28"/>
                <w:u w:val="none"/>
                <w:lang w:val="en-US" w:eastAsia="en-US" w:bidi="ar-SA"/>
              </w:rPr>
            </w:rPrChange>
          </w:rPr>
          <w:delText xml:space="preserve"> </w:delText>
        </w:r>
      </w:del>
      <w:r w:rsidR="002F0526" w:rsidRPr="0095777B">
        <w:rPr>
          <w:rStyle w:val="10"/>
          <w:rFonts w:eastAsia="Calibri" w:cs="Times New Roman"/>
          <w:color w:val="auto"/>
          <w:kern w:val="0"/>
          <w:sz w:val="28"/>
          <w:szCs w:val="28"/>
          <w:u w:val="none"/>
          <w:lang w:val="kk-KZ" w:eastAsia="en-US" w:bidi="ar-SA"/>
          <w:rPrChange w:id="19168" w:author="Syrym" w:date="2024-04-10T16:42:00Z">
            <w:rPr>
              <w:rStyle w:val="10"/>
              <w:rFonts w:eastAsia="Calibri" w:cs="Times New Roman"/>
              <w:color w:val="000000"/>
              <w:kern w:val="0"/>
              <w:sz w:val="28"/>
              <w:szCs w:val="28"/>
              <w:u w:val="none"/>
              <w:lang w:val="kk-KZ" w:eastAsia="en-US" w:bidi="ar-SA"/>
            </w:rPr>
          </w:rPrChange>
        </w:rPr>
        <w:t>811–821.</w:t>
      </w:r>
    </w:p>
    <w:p w14:paraId="3FD0003C" w14:textId="50ECA296" w:rsidR="00AA7A57" w:rsidRPr="0095777B" w:rsidRDefault="00512266" w:rsidP="0095777B">
      <w:pPr>
        <w:pStyle w:val="Standard"/>
        <w:jc w:val="both"/>
        <w:rPr>
          <w:rFonts w:cs="Times New Roman"/>
          <w:sz w:val="28"/>
          <w:szCs w:val="28"/>
          <w:lang w:val="en-US"/>
          <w:rPrChange w:id="19169" w:author="Syrym" w:date="2024-04-10T16:42:00Z">
            <w:rPr>
              <w:rFonts w:cs="Times New Roman"/>
              <w:sz w:val="28"/>
              <w:szCs w:val="28"/>
              <w:lang w:val="en-US"/>
            </w:rPr>
          </w:rPrChange>
        </w:rPr>
        <w:pPrChange w:id="19170" w:author="Syrym" w:date="2024-04-10T16:42:00Z">
          <w:pPr>
            <w:pStyle w:val="Standard"/>
            <w:jc w:val="both"/>
          </w:pPr>
        </w:pPrChange>
      </w:pPr>
      <w:ins w:id="19171" w:author="Syrym" w:date="2024-04-09T12:26:00Z">
        <w:r w:rsidRPr="0095777B">
          <w:rPr>
            <w:rStyle w:val="10"/>
            <w:rFonts w:eastAsia="Calibri" w:cs="Times New Roman"/>
            <w:color w:val="auto"/>
            <w:kern w:val="0"/>
            <w:sz w:val="28"/>
            <w:szCs w:val="28"/>
            <w:u w:val="none"/>
            <w:lang w:val="kk-KZ" w:eastAsia="en-US" w:bidi="ar-SA"/>
            <w:rPrChange w:id="19172" w:author="Syrym" w:date="2024-04-10T16:42:00Z">
              <w:rPr>
                <w:rStyle w:val="10"/>
                <w:rFonts w:eastAsia="Calibri" w:cs="Times New Roman"/>
                <w:color w:val="auto"/>
                <w:kern w:val="0"/>
                <w:sz w:val="28"/>
                <w:szCs w:val="28"/>
                <w:u w:val="none"/>
                <w:lang w:val="kk-KZ" w:eastAsia="en-US" w:bidi="ar-SA"/>
              </w:rPr>
            </w:rPrChange>
          </w:rPr>
          <w:t>71</w:t>
        </w:r>
      </w:ins>
      <w:del w:id="19173" w:author="Syrym" w:date="2024-04-05T14:17:00Z">
        <w:r w:rsidR="002F0526" w:rsidRPr="0095777B" w:rsidDel="006038F7">
          <w:rPr>
            <w:rStyle w:val="10"/>
            <w:rFonts w:eastAsia="Calibri" w:cs="Times New Roman"/>
            <w:color w:val="auto"/>
            <w:kern w:val="0"/>
            <w:sz w:val="28"/>
            <w:szCs w:val="28"/>
            <w:u w:val="none"/>
            <w:lang w:val="kk-KZ" w:eastAsia="en-US" w:bidi="ar-SA"/>
            <w:rPrChange w:id="19174" w:author="Syrym" w:date="2024-04-10T16:42:00Z">
              <w:rPr>
                <w:rStyle w:val="10"/>
                <w:rFonts w:eastAsia="Calibri" w:cs="Times New Roman"/>
                <w:color w:val="000000"/>
                <w:kern w:val="0"/>
                <w:sz w:val="28"/>
                <w:szCs w:val="28"/>
                <w:u w:val="none"/>
                <w:lang w:val="kk-KZ" w:eastAsia="en-US" w:bidi="ar-SA"/>
              </w:rPr>
            </w:rPrChange>
          </w:rPr>
          <w:delText>5</w:delText>
        </w:r>
      </w:del>
      <w:del w:id="19175" w:author="Макпал  Амандыкова" w:date="2024-03-12T11:45:00Z">
        <w:r w:rsidR="002F0526" w:rsidRPr="0095777B">
          <w:rPr>
            <w:rStyle w:val="10"/>
            <w:rFonts w:eastAsia="Calibri" w:cs="Times New Roman"/>
            <w:color w:val="auto"/>
            <w:kern w:val="0"/>
            <w:sz w:val="28"/>
            <w:szCs w:val="28"/>
            <w:u w:val="none"/>
            <w:lang w:val="kk-KZ" w:eastAsia="en-US" w:bidi="ar-SA"/>
            <w:rPrChange w:id="19176" w:author="Syrym" w:date="2024-04-10T16:42:00Z">
              <w:rPr>
                <w:rStyle w:val="10"/>
                <w:rFonts w:eastAsia="Calibri" w:cs="Times New Roman"/>
                <w:color w:val="000000"/>
                <w:kern w:val="0"/>
                <w:sz w:val="28"/>
                <w:szCs w:val="28"/>
                <w:u w:val="none"/>
                <w:lang w:val="kk-KZ" w:eastAsia="en-US" w:bidi="ar-SA"/>
              </w:rPr>
            </w:rPrChange>
          </w:rPr>
          <w:delText>7</w:delText>
        </w:r>
      </w:del>
      <w:ins w:id="19177" w:author="Макпал  Амандыкова" w:date="2024-03-24T06:52:00Z">
        <w:del w:id="19178" w:author="Syrym" w:date="2024-04-09T12:26:00Z">
          <w:r w:rsidR="002F0526" w:rsidRPr="0095777B" w:rsidDel="00512266">
            <w:rPr>
              <w:rStyle w:val="10"/>
              <w:rFonts w:eastAsia="Calibri" w:cs="Times New Roman"/>
              <w:color w:val="auto"/>
              <w:kern w:val="0"/>
              <w:sz w:val="28"/>
              <w:szCs w:val="28"/>
              <w:u w:val="none"/>
              <w:lang w:val="kk-KZ" w:eastAsia="en-US" w:bidi="ar-SA"/>
              <w:rPrChange w:id="19179" w:author="Syrym" w:date="2024-04-10T16:42:00Z">
                <w:rPr>
                  <w:rStyle w:val="10"/>
                  <w:rFonts w:eastAsia="Calibri" w:cs="Times New Roman"/>
                  <w:color w:val="000000"/>
                  <w:kern w:val="0"/>
                  <w:sz w:val="28"/>
                  <w:szCs w:val="28"/>
                  <w:u w:val="none"/>
                  <w:lang w:val="kk-KZ" w:eastAsia="en-US" w:bidi="ar-SA"/>
                </w:rPr>
              </w:rPrChange>
            </w:rPr>
            <w:delText>9</w:delText>
          </w:r>
        </w:del>
      </w:ins>
      <w:r w:rsidR="002F0526" w:rsidRPr="0095777B">
        <w:rPr>
          <w:rFonts w:eastAsia="Calibri" w:cs="Times New Roman"/>
          <w:kern w:val="0"/>
          <w:sz w:val="28"/>
          <w:szCs w:val="28"/>
          <w:lang w:val="en-US" w:eastAsia="en-US" w:bidi="ar-SA"/>
          <w:rPrChange w:id="19180"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181" w:author="Syrym" w:date="2024-04-10T16:42:00Z">
            <w:rPr>
              <w:rFonts w:eastAsia="Calibri" w:cs="Times New Roman"/>
              <w:color w:val="000000"/>
              <w:kern w:val="0"/>
              <w:sz w:val="28"/>
              <w:szCs w:val="28"/>
              <w:lang w:val="kk-KZ" w:eastAsia="en-US" w:bidi="ar-SA"/>
            </w:rPr>
          </w:rPrChange>
        </w:rPr>
        <w:t>Ryskaliyeva A.</w:t>
      </w:r>
      <w:r w:rsidR="002F0526" w:rsidRPr="0095777B">
        <w:rPr>
          <w:rFonts w:eastAsia="Calibri" w:cs="Times New Roman"/>
          <w:kern w:val="0"/>
          <w:sz w:val="28"/>
          <w:szCs w:val="28"/>
          <w:lang w:val="en-US" w:eastAsia="en-US" w:bidi="ar-SA"/>
          <w:rPrChange w:id="19182"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183" w:author="Syrym" w:date="2024-04-10T16:42:00Z">
            <w:rPr>
              <w:rFonts w:eastAsia="Calibri" w:cs="Times New Roman"/>
              <w:color w:val="000000"/>
              <w:kern w:val="0"/>
              <w:sz w:val="28"/>
              <w:szCs w:val="28"/>
              <w:lang w:val="kk-KZ" w:eastAsia="en-US" w:bidi="ar-SA"/>
            </w:rPr>
          </w:rPrChange>
        </w:rPr>
        <w:t xml:space="preserve"> Henry C.</w:t>
      </w:r>
      <w:r w:rsidR="002F0526" w:rsidRPr="0095777B">
        <w:rPr>
          <w:rFonts w:eastAsia="Calibri" w:cs="Times New Roman"/>
          <w:kern w:val="0"/>
          <w:sz w:val="28"/>
          <w:szCs w:val="28"/>
          <w:lang w:val="en-US" w:eastAsia="en-US" w:bidi="ar-SA"/>
          <w:rPrChange w:id="19184"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185" w:author="Syrym" w:date="2024-04-10T16:42:00Z">
            <w:rPr>
              <w:rFonts w:eastAsia="Calibri" w:cs="Times New Roman"/>
              <w:color w:val="000000"/>
              <w:kern w:val="0"/>
              <w:sz w:val="28"/>
              <w:szCs w:val="28"/>
              <w:lang w:val="kk-KZ" w:eastAsia="en-US" w:bidi="ar-SA"/>
            </w:rPr>
          </w:rPrChange>
        </w:rPr>
        <w:t xml:space="preserve"> Miranda G.</w:t>
      </w:r>
      <w:r w:rsidR="002F0526" w:rsidRPr="0095777B">
        <w:rPr>
          <w:rFonts w:eastAsia="Calibri" w:cs="Times New Roman"/>
          <w:kern w:val="0"/>
          <w:sz w:val="28"/>
          <w:szCs w:val="28"/>
          <w:lang w:val="en-US" w:eastAsia="en-US" w:bidi="ar-SA"/>
          <w:rPrChange w:id="19186"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187" w:author="Syrym" w:date="2024-04-10T16:42:00Z">
            <w:rPr>
              <w:rFonts w:eastAsia="Calibri" w:cs="Times New Roman"/>
              <w:color w:val="000000"/>
              <w:kern w:val="0"/>
              <w:sz w:val="28"/>
              <w:szCs w:val="28"/>
              <w:lang w:val="kk-KZ" w:eastAsia="en-US" w:bidi="ar-SA"/>
            </w:rPr>
          </w:rPrChange>
        </w:rPr>
        <w:t xml:space="preserve"> Faye B.</w:t>
      </w:r>
      <w:r w:rsidR="002F0526" w:rsidRPr="0095777B">
        <w:rPr>
          <w:rFonts w:eastAsia="Calibri" w:cs="Times New Roman"/>
          <w:kern w:val="0"/>
          <w:sz w:val="28"/>
          <w:szCs w:val="28"/>
          <w:lang w:val="en-US" w:eastAsia="en-US" w:bidi="ar-SA"/>
          <w:rPrChange w:id="19188"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189" w:author="Syrym" w:date="2024-04-10T16:42:00Z">
            <w:rPr>
              <w:rFonts w:eastAsia="Calibri" w:cs="Times New Roman"/>
              <w:color w:val="000000"/>
              <w:kern w:val="0"/>
              <w:sz w:val="28"/>
              <w:szCs w:val="28"/>
              <w:lang w:val="kk-KZ" w:eastAsia="en-US" w:bidi="ar-SA"/>
            </w:rPr>
          </w:rPrChange>
        </w:rPr>
        <w:t xml:space="preserve"> Konuspayeva G.</w:t>
      </w:r>
      <w:r w:rsidR="002F0526" w:rsidRPr="0095777B">
        <w:rPr>
          <w:rFonts w:eastAsia="Calibri" w:cs="Times New Roman"/>
          <w:kern w:val="0"/>
          <w:sz w:val="28"/>
          <w:szCs w:val="28"/>
          <w:lang w:val="en-US" w:eastAsia="en-US" w:bidi="ar-SA"/>
          <w:rPrChange w:id="19190"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191" w:author="Syrym" w:date="2024-04-10T16:42:00Z">
            <w:rPr>
              <w:rFonts w:eastAsia="Calibri" w:cs="Times New Roman"/>
              <w:color w:val="000000"/>
              <w:kern w:val="0"/>
              <w:sz w:val="28"/>
              <w:szCs w:val="28"/>
              <w:lang w:val="kk-KZ" w:eastAsia="en-US" w:bidi="ar-SA"/>
            </w:rPr>
          </w:rPrChange>
        </w:rPr>
        <w:t xml:space="preserve"> Martin P. Combining different proteomic approaches to resolve complexity of the milk protein fraction of dromedary, Bactrian camels and hybrids, from different regions of </w:t>
      </w:r>
      <w:r w:rsidR="002F0526" w:rsidRPr="0095777B">
        <w:rPr>
          <w:rFonts w:eastAsia="Calibri" w:cs="Times New Roman"/>
          <w:kern w:val="0"/>
          <w:sz w:val="28"/>
          <w:szCs w:val="28"/>
          <w:lang w:val="kk-KZ" w:eastAsia="en-US" w:bidi="ar-SA"/>
          <w:rPrChange w:id="19192" w:author="Syrym" w:date="2024-04-10T16:42:00Z">
            <w:rPr>
              <w:rFonts w:eastAsia="Calibri" w:cs="Times New Roman"/>
              <w:color w:val="000000"/>
              <w:kern w:val="0"/>
              <w:sz w:val="28"/>
              <w:szCs w:val="28"/>
              <w:lang w:val="kk-KZ" w:eastAsia="en-US" w:bidi="ar-SA"/>
            </w:rPr>
          </w:rPrChange>
        </w:rPr>
        <w:lastRenderedPageBreak/>
        <w:t>Kazakhstan</w:t>
      </w:r>
      <w:r w:rsidR="002F0526" w:rsidRPr="0095777B">
        <w:rPr>
          <w:rFonts w:eastAsia="Calibri" w:cs="Times New Roman"/>
          <w:kern w:val="0"/>
          <w:sz w:val="28"/>
          <w:szCs w:val="28"/>
          <w:lang w:val="en-US" w:eastAsia="en-US" w:bidi="ar-SA"/>
          <w:rPrChange w:id="19193" w:author="Syrym" w:date="2024-04-10T16:42:00Z">
            <w:rPr>
              <w:rFonts w:eastAsia="Calibri" w:cs="Times New Roman"/>
              <w:color w:val="000000"/>
              <w:kern w:val="0"/>
              <w:sz w:val="28"/>
              <w:szCs w:val="28"/>
              <w:lang w:val="en-US" w:eastAsia="en-US" w:bidi="ar-SA"/>
            </w:rPr>
          </w:rPrChange>
        </w:rPr>
        <w:t xml:space="preserve"> //</w:t>
      </w:r>
      <w:del w:id="19194" w:author="Syrym" w:date="2024-04-10T16:24:00Z">
        <w:r w:rsidR="002F0526" w:rsidRPr="0095777B" w:rsidDel="00F1412C">
          <w:rPr>
            <w:rFonts w:eastAsia="Calibri" w:cs="Times New Roman"/>
            <w:kern w:val="0"/>
            <w:sz w:val="28"/>
            <w:szCs w:val="28"/>
            <w:lang w:val="kk-KZ" w:eastAsia="en-US" w:bidi="ar-SA"/>
            <w:rPrChange w:id="19195"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196" w:author="Syrym" w:date="2024-04-10T16:42:00Z">
            <w:rPr>
              <w:rFonts w:eastAsia="Calibri" w:cs="Times New Roman"/>
              <w:color w:val="000000"/>
              <w:kern w:val="0"/>
              <w:sz w:val="28"/>
              <w:szCs w:val="28"/>
              <w:lang w:val="kk-KZ" w:eastAsia="en-US" w:bidi="ar-SA"/>
            </w:rPr>
          </w:rPrChange>
        </w:rPr>
        <w:t>PLoS ONE</w:t>
      </w:r>
      <w:r w:rsidR="002F0526" w:rsidRPr="0095777B">
        <w:rPr>
          <w:rFonts w:eastAsia="Calibri" w:cs="Times New Roman"/>
          <w:kern w:val="0"/>
          <w:sz w:val="28"/>
          <w:szCs w:val="28"/>
          <w:lang w:val="en-US" w:eastAsia="en-US" w:bidi="ar-SA"/>
          <w:rPrChange w:id="19197" w:author="Syrym" w:date="2024-04-10T16:42:00Z">
            <w:rPr>
              <w:rFonts w:eastAsia="Calibri" w:cs="Times New Roman"/>
              <w:color w:val="000000"/>
              <w:kern w:val="0"/>
              <w:sz w:val="28"/>
              <w:szCs w:val="28"/>
              <w:lang w:val="en-US" w:eastAsia="en-US" w:bidi="ar-SA"/>
            </w:rPr>
          </w:rPrChange>
        </w:rPr>
        <w:t>. –</w:t>
      </w:r>
      <w:del w:id="19198" w:author="Syrym" w:date="2024-04-10T16:24:00Z">
        <w:r w:rsidR="002F0526" w:rsidRPr="0095777B" w:rsidDel="00F1412C">
          <w:rPr>
            <w:rFonts w:eastAsia="Calibri" w:cs="Times New Roman"/>
            <w:kern w:val="0"/>
            <w:sz w:val="28"/>
            <w:szCs w:val="28"/>
            <w:lang w:val="kk-KZ" w:eastAsia="en-US" w:bidi="ar-SA"/>
            <w:rPrChange w:id="19199"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200" w:author="Syrym" w:date="2024-04-10T16:42:00Z">
            <w:rPr>
              <w:rFonts w:eastAsia="Calibri" w:cs="Times New Roman"/>
              <w:color w:val="000000"/>
              <w:kern w:val="0"/>
              <w:sz w:val="28"/>
              <w:szCs w:val="28"/>
              <w:lang w:val="kk-KZ" w:eastAsia="en-US" w:bidi="ar-SA"/>
            </w:rPr>
          </w:rPrChange>
        </w:rPr>
        <w:t>2018</w:t>
      </w:r>
      <w:r w:rsidR="002F0526" w:rsidRPr="0095777B">
        <w:rPr>
          <w:rFonts w:eastAsia="Calibri" w:cs="Times New Roman"/>
          <w:kern w:val="0"/>
          <w:sz w:val="28"/>
          <w:szCs w:val="28"/>
          <w:lang w:val="en-US" w:eastAsia="en-US" w:bidi="ar-SA"/>
          <w:rPrChange w:id="19201" w:author="Syrym" w:date="2024-04-10T16:42:00Z">
            <w:rPr>
              <w:rFonts w:eastAsia="Calibri" w:cs="Times New Roman"/>
              <w:color w:val="000000"/>
              <w:kern w:val="0"/>
              <w:sz w:val="28"/>
              <w:szCs w:val="28"/>
              <w:lang w:val="en-US" w:eastAsia="en-US" w:bidi="ar-SA"/>
            </w:rPr>
          </w:rPrChange>
        </w:rPr>
        <w:t>. –</w:t>
      </w:r>
      <w:del w:id="19202" w:author="Syrym" w:date="2024-04-10T16:24:00Z">
        <w:r w:rsidR="002F0526" w:rsidRPr="0095777B" w:rsidDel="00F1412C">
          <w:rPr>
            <w:rFonts w:eastAsia="Calibri" w:cs="Times New Roman"/>
            <w:kern w:val="0"/>
            <w:sz w:val="28"/>
            <w:szCs w:val="28"/>
            <w:lang w:val="en-US" w:eastAsia="en-US" w:bidi="ar-SA"/>
            <w:rPrChange w:id="1920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204" w:author="Syrym" w:date="2024-04-10T16:42:00Z">
            <w:rPr>
              <w:rFonts w:eastAsia="Calibri" w:cs="Times New Roman"/>
              <w:color w:val="000000"/>
              <w:kern w:val="0"/>
              <w:sz w:val="28"/>
              <w:szCs w:val="28"/>
              <w:lang w:val="en-US" w:eastAsia="en-US" w:bidi="ar-SA"/>
            </w:rPr>
          </w:rPrChange>
        </w:rPr>
        <w:t>Vol.</w:t>
      </w:r>
      <w:del w:id="19205" w:author="Syrym" w:date="2024-04-10T16:24:00Z">
        <w:r w:rsidR="002F0526" w:rsidRPr="0095777B" w:rsidDel="00F1412C">
          <w:rPr>
            <w:rFonts w:eastAsia="Calibri" w:cs="Times New Roman"/>
            <w:kern w:val="0"/>
            <w:sz w:val="28"/>
            <w:szCs w:val="28"/>
            <w:lang w:val="en-US" w:eastAsia="en-US" w:bidi="ar-SA"/>
            <w:rPrChange w:id="1920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207" w:author="Syrym" w:date="2024-04-10T16:42:00Z">
            <w:rPr>
              <w:rFonts w:eastAsia="Calibri" w:cs="Times New Roman"/>
              <w:color w:val="000000"/>
              <w:kern w:val="0"/>
              <w:sz w:val="28"/>
              <w:szCs w:val="28"/>
              <w:lang w:val="kk-KZ" w:eastAsia="en-US" w:bidi="ar-SA"/>
            </w:rPr>
          </w:rPrChange>
        </w:rPr>
        <w:t>13</w:t>
      </w:r>
      <w:r w:rsidR="002F0526" w:rsidRPr="0095777B">
        <w:rPr>
          <w:rFonts w:eastAsia="Calibri" w:cs="Times New Roman"/>
          <w:kern w:val="0"/>
          <w:sz w:val="28"/>
          <w:szCs w:val="28"/>
          <w:lang w:val="en-US" w:eastAsia="en-US" w:bidi="ar-SA"/>
          <w:rPrChange w:id="19208"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en-US" w:eastAsia="en-US" w:bidi="ar-SA"/>
          <w:rPrChange w:id="19209" w:author="Syrym" w:date="2024-04-10T16:42:00Z">
            <w:rPr>
              <w:rFonts w:eastAsia="Calibri" w:cs="Times New Roman"/>
              <w:kern w:val="0"/>
              <w:sz w:val="28"/>
              <w:szCs w:val="28"/>
              <w:lang w:val="en-US" w:eastAsia="en-US" w:bidi="ar-SA"/>
            </w:rPr>
          </w:rPrChange>
        </w:rPr>
        <w:fldChar w:fldCharType="begin"/>
      </w:r>
      <w:r w:rsidR="002F0526" w:rsidRPr="0095777B">
        <w:rPr>
          <w:rFonts w:eastAsia="Calibri" w:cs="Times New Roman"/>
          <w:kern w:val="0"/>
          <w:sz w:val="28"/>
          <w:szCs w:val="28"/>
          <w:lang w:val="en-US" w:eastAsia="en-US" w:bidi="ar-SA"/>
          <w:rPrChange w:id="19210" w:author="Syrym" w:date="2024-04-10T16:42:00Z">
            <w:rPr>
              <w:rFonts w:eastAsia="Calibri" w:cs="Times New Roman"/>
              <w:kern w:val="0"/>
              <w:sz w:val="28"/>
              <w:szCs w:val="28"/>
              <w:lang w:val="en-US" w:eastAsia="en-US" w:bidi="ar-SA"/>
            </w:rPr>
          </w:rPrChange>
        </w:rPr>
        <w:instrText xml:space="preserve"> HYPERLINK "https://doi.org/10.1371/journal.pone.0197026" \h </w:instrText>
      </w:r>
      <w:r w:rsidR="002F0526" w:rsidRPr="0095777B">
        <w:rPr>
          <w:rFonts w:eastAsia="Calibri" w:cs="Times New Roman"/>
          <w:kern w:val="0"/>
          <w:sz w:val="28"/>
          <w:szCs w:val="28"/>
          <w:lang w:val="en-US" w:eastAsia="en-US" w:bidi="ar-SA"/>
          <w:rPrChange w:id="19211" w:author="Syrym" w:date="2024-04-10T16:42:00Z">
            <w:rPr>
              <w:rFonts w:eastAsia="Calibri" w:cs="Times New Roman"/>
              <w:kern w:val="0"/>
              <w:sz w:val="28"/>
              <w:szCs w:val="28"/>
              <w:lang w:val="en-US" w:eastAsia="en-US" w:bidi="ar-SA"/>
            </w:rPr>
          </w:rPrChange>
        </w:rPr>
        <w:fldChar w:fldCharType="separate"/>
      </w:r>
      <w:r w:rsidR="002F0526" w:rsidRPr="0095777B">
        <w:rPr>
          <w:rFonts w:eastAsia="Calibri" w:cs="Times New Roman"/>
          <w:kern w:val="0"/>
          <w:sz w:val="28"/>
          <w:szCs w:val="28"/>
          <w:lang w:val="en-US" w:eastAsia="en-US" w:bidi="ar-SA"/>
          <w:rPrChange w:id="19212" w:author="Syrym" w:date="2024-04-10T16:42:00Z">
            <w:rPr>
              <w:rFonts w:eastAsia="Calibri" w:cs="Times New Roman"/>
              <w:kern w:val="0"/>
              <w:sz w:val="28"/>
              <w:szCs w:val="28"/>
              <w:lang w:val="en-US" w:eastAsia="en-US" w:bidi="ar-SA"/>
            </w:rPr>
          </w:rPrChange>
        </w:rPr>
        <w:t>https://doi.org/10.1371/journal.pone.0197026</w:t>
      </w:r>
      <w:r w:rsidR="002F0526" w:rsidRPr="0095777B">
        <w:rPr>
          <w:rFonts w:eastAsia="Calibri" w:cs="Times New Roman"/>
          <w:kern w:val="0"/>
          <w:sz w:val="28"/>
          <w:szCs w:val="28"/>
          <w:lang w:val="en-US" w:eastAsia="en-US" w:bidi="ar-SA"/>
          <w:rPrChange w:id="19213" w:author="Syrym" w:date="2024-04-10T16:42:00Z">
            <w:rPr>
              <w:rFonts w:eastAsia="Calibri" w:cs="Times New Roman"/>
              <w:kern w:val="0"/>
              <w:sz w:val="28"/>
              <w:szCs w:val="28"/>
              <w:lang w:val="en-US" w:eastAsia="en-US" w:bidi="ar-SA"/>
            </w:rPr>
          </w:rPrChange>
        </w:rPr>
        <w:fldChar w:fldCharType="end"/>
      </w:r>
      <w:r w:rsidR="002F0526" w:rsidRPr="0095777B">
        <w:rPr>
          <w:rFonts w:eastAsia="Calibri" w:cs="Times New Roman"/>
          <w:kern w:val="0"/>
          <w:sz w:val="28"/>
          <w:szCs w:val="28"/>
          <w:lang w:val="en-US" w:eastAsia="en-US" w:bidi="ar-SA"/>
          <w:rPrChange w:id="19214" w:author="Syrym" w:date="2024-04-10T16:42:00Z">
            <w:rPr>
              <w:rFonts w:eastAsia="Calibri" w:cs="Times New Roman"/>
              <w:color w:val="000000"/>
              <w:kern w:val="0"/>
              <w:sz w:val="28"/>
              <w:szCs w:val="28"/>
              <w:lang w:val="en-US" w:eastAsia="en-US" w:bidi="ar-SA"/>
            </w:rPr>
          </w:rPrChange>
        </w:rPr>
        <w:t xml:space="preserve"> </w:t>
      </w:r>
    </w:p>
    <w:p w14:paraId="29A5CFFF" w14:textId="21263082" w:rsidR="00AA7A57" w:rsidRPr="0095777B" w:rsidRDefault="002F0526" w:rsidP="0095777B">
      <w:pPr>
        <w:pStyle w:val="Standard"/>
        <w:jc w:val="both"/>
        <w:rPr>
          <w:rFonts w:cs="Times New Roman"/>
          <w:sz w:val="28"/>
          <w:szCs w:val="28"/>
          <w:lang w:val="en-US"/>
          <w:rPrChange w:id="19215" w:author="Syrym" w:date="2024-04-10T16:42:00Z">
            <w:rPr>
              <w:rFonts w:cs="Times New Roman"/>
              <w:sz w:val="28"/>
              <w:szCs w:val="28"/>
              <w:lang w:val="en-US"/>
            </w:rPr>
          </w:rPrChange>
        </w:rPr>
        <w:pPrChange w:id="19216" w:author="Syrym" w:date="2024-04-10T16:42:00Z">
          <w:pPr>
            <w:pStyle w:val="Standard"/>
            <w:jc w:val="both"/>
          </w:pPr>
        </w:pPrChange>
      </w:pPr>
      <w:del w:id="19217" w:author="Макпал  Амандыкова" w:date="2024-03-24T06:52:00Z">
        <w:r w:rsidRPr="0095777B">
          <w:rPr>
            <w:rFonts w:eastAsia="Calibri" w:cs="Times New Roman"/>
            <w:kern w:val="0"/>
            <w:sz w:val="28"/>
            <w:szCs w:val="28"/>
            <w:lang w:val="kk-KZ" w:eastAsia="en-US" w:bidi="ar-SA"/>
            <w:rPrChange w:id="19218" w:author="Syrym" w:date="2024-04-10T16:42:00Z">
              <w:rPr>
                <w:rFonts w:eastAsia="Calibri" w:cs="Times New Roman"/>
                <w:color w:val="000000"/>
                <w:kern w:val="0"/>
                <w:sz w:val="28"/>
                <w:szCs w:val="28"/>
                <w:lang w:val="kk-KZ" w:eastAsia="en-US" w:bidi="ar-SA"/>
              </w:rPr>
            </w:rPrChange>
          </w:rPr>
          <w:delText>5</w:delText>
        </w:r>
      </w:del>
      <w:del w:id="19219" w:author="Макпал  Амандыкова" w:date="2024-03-12T11:45:00Z">
        <w:r w:rsidRPr="0095777B">
          <w:rPr>
            <w:rFonts w:eastAsia="Calibri" w:cs="Times New Roman"/>
            <w:kern w:val="0"/>
            <w:sz w:val="28"/>
            <w:szCs w:val="28"/>
            <w:lang w:val="kk-KZ" w:eastAsia="en-US" w:bidi="ar-SA"/>
            <w:rPrChange w:id="19220" w:author="Syrym" w:date="2024-04-10T16:42:00Z">
              <w:rPr>
                <w:rFonts w:eastAsia="Calibri" w:cs="Times New Roman"/>
                <w:color w:val="000000"/>
                <w:kern w:val="0"/>
                <w:sz w:val="28"/>
                <w:szCs w:val="28"/>
                <w:lang w:val="kk-KZ" w:eastAsia="en-US" w:bidi="ar-SA"/>
              </w:rPr>
            </w:rPrChange>
          </w:rPr>
          <w:delText>8</w:delText>
        </w:r>
      </w:del>
      <w:ins w:id="19221" w:author="Syrym" w:date="2024-04-05T14:17:00Z">
        <w:r w:rsidR="006038F7" w:rsidRPr="0095777B">
          <w:rPr>
            <w:rFonts w:eastAsia="Calibri" w:cs="Times New Roman"/>
            <w:kern w:val="0"/>
            <w:sz w:val="28"/>
            <w:szCs w:val="28"/>
            <w:lang w:val="kk-KZ" w:eastAsia="en-US" w:bidi="ar-SA"/>
            <w:rPrChange w:id="19222" w:author="Syrym" w:date="2024-04-10T16:42:00Z">
              <w:rPr>
                <w:rFonts w:eastAsia="Calibri" w:cs="Times New Roman"/>
                <w:kern w:val="0"/>
                <w:sz w:val="28"/>
                <w:szCs w:val="28"/>
                <w:lang w:val="kk-KZ" w:eastAsia="en-US" w:bidi="ar-SA"/>
              </w:rPr>
            </w:rPrChange>
          </w:rPr>
          <w:t>7</w:t>
        </w:r>
      </w:ins>
      <w:ins w:id="19223" w:author="Syrym" w:date="2024-04-09T12:26:00Z">
        <w:r w:rsidR="00512266" w:rsidRPr="0095777B">
          <w:rPr>
            <w:rFonts w:eastAsia="Calibri" w:cs="Times New Roman"/>
            <w:kern w:val="0"/>
            <w:sz w:val="28"/>
            <w:szCs w:val="28"/>
            <w:lang w:val="kk-KZ" w:eastAsia="en-US" w:bidi="ar-SA"/>
            <w:rPrChange w:id="19224" w:author="Syrym" w:date="2024-04-10T16:42:00Z">
              <w:rPr>
                <w:rFonts w:eastAsia="Calibri" w:cs="Times New Roman"/>
                <w:kern w:val="0"/>
                <w:sz w:val="28"/>
                <w:szCs w:val="28"/>
                <w:lang w:val="kk-KZ" w:eastAsia="en-US" w:bidi="ar-SA"/>
              </w:rPr>
            </w:rPrChange>
          </w:rPr>
          <w:t>2</w:t>
        </w:r>
      </w:ins>
      <w:ins w:id="19225" w:author="Макпал  Амандыкова" w:date="2024-03-24T06:52:00Z">
        <w:del w:id="19226" w:author="Syrym" w:date="2024-04-05T14:17:00Z">
          <w:r w:rsidRPr="0095777B" w:rsidDel="006038F7">
            <w:rPr>
              <w:rFonts w:eastAsia="Calibri" w:cs="Times New Roman"/>
              <w:kern w:val="0"/>
              <w:sz w:val="28"/>
              <w:szCs w:val="28"/>
              <w:lang w:val="kk-KZ" w:eastAsia="en-US" w:bidi="ar-SA"/>
              <w:rPrChange w:id="19227" w:author="Syrym" w:date="2024-04-10T16:42:00Z">
                <w:rPr>
                  <w:rFonts w:eastAsia="Calibri" w:cs="Times New Roman"/>
                  <w:color w:val="000000"/>
                  <w:kern w:val="0"/>
                  <w:sz w:val="28"/>
                  <w:szCs w:val="28"/>
                  <w:lang w:val="kk-KZ" w:eastAsia="en-US" w:bidi="ar-SA"/>
                </w:rPr>
              </w:rPrChange>
            </w:rPr>
            <w:delText>6</w:delText>
          </w:r>
        </w:del>
        <w:del w:id="19228" w:author="Syrym" w:date="2024-04-09T12:26:00Z">
          <w:r w:rsidRPr="0095777B" w:rsidDel="00512266">
            <w:rPr>
              <w:rFonts w:eastAsia="Calibri" w:cs="Times New Roman"/>
              <w:kern w:val="0"/>
              <w:sz w:val="28"/>
              <w:szCs w:val="28"/>
              <w:lang w:val="kk-KZ" w:eastAsia="en-US" w:bidi="ar-SA"/>
              <w:rPrChange w:id="19229" w:author="Syrym" w:date="2024-04-10T16:42:00Z">
                <w:rPr>
                  <w:rFonts w:eastAsia="Calibri" w:cs="Times New Roman"/>
                  <w:color w:val="000000"/>
                  <w:kern w:val="0"/>
                  <w:sz w:val="28"/>
                  <w:szCs w:val="28"/>
                  <w:lang w:val="kk-KZ" w:eastAsia="en-US" w:bidi="ar-SA"/>
                </w:rPr>
              </w:rPrChange>
            </w:rPr>
            <w:delText>0</w:delText>
          </w:r>
        </w:del>
      </w:ins>
      <w:r w:rsidRPr="0095777B">
        <w:rPr>
          <w:rFonts w:eastAsia="Calibri" w:cs="Times New Roman"/>
          <w:kern w:val="0"/>
          <w:sz w:val="28"/>
          <w:szCs w:val="28"/>
          <w:lang w:val="en-US" w:eastAsia="en-US" w:bidi="ar-SA"/>
          <w:rPrChange w:id="19230"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9231" w:author="Syrym" w:date="2024-04-10T16:42:00Z">
            <w:rPr>
              <w:rFonts w:eastAsia="Calibri" w:cs="Times New Roman"/>
              <w:color w:val="000000"/>
              <w:kern w:val="0"/>
              <w:sz w:val="28"/>
              <w:szCs w:val="28"/>
              <w:lang w:val="kk-KZ" w:eastAsia="en-US" w:bidi="ar-SA"/>
            </w:rPr>
          </w:rPrChange>
        </w:rPr>
        <w:t>Singh K.</w:t>
      </w:r>
      <w:r w:rsidRPr="0095777B">
        <w:rPr>
          <w:rFonts w:eastAsia="Calibri" w:cs="Times New Roman"/>
          <w:kern w:val="0"/>
          <w:sz w:val="28"/>
          <w:szCs w:val="28"/>
          <w:lang w:val="en-US" w:eastAsia="en-US" w:bidi="ar-SA"/>
          <w:rPrChange w:id="19232"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33" w:author="Syrym" w:date="2024-04-10T16:42:00Z">
            <w:rPr>
              <w:rFonts w:eastAsia="Calibri" w:cs="Times New Roman"/>
              <w:color w:val="000000"/>
              <w:kern w:val="0"/>
              <w:sz w:val="28"/>
              <w:szCs w:val="28"/>
              <w:lang w:val="kk-KZ" w:eastAsia="en-US" w:bidi="ar-SA"/>
            </w:rPr>
          </w:rPrChange>
        </w:rPr>
        <w:t xml:space="preserve"> Jayakumar S.</w:t>
      </w:r>
      <w:r w:rsidRPr="0095777B">
        <w:rPr>
          <w:rFonts w:eastAsia="Calibri" w:cs="Times New Roman"/>
          <w:kern w:val="0"/>
          <w:sz w:val="28"/>
          <w:szCs w:val="28"/>
          <w:lang w:val="en-US" w:eastAsia="en-US" w:bidi="ar-SA"/>
          <w:rPrChange w:id="19234"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35" w:author="Syrym" w:date="2024-04-10T16:42:00Z">
            <w:rPr>
              <w:rFonts w:eastAsia="Calibri" w:cs="Times New Roman"/>
              <w:color w:val="000000"/>
              <w:kern w:val="0"/>
              <w:sz w:val="28"/>
              <w:szCs w:val="28"/>
              <w:lang w:val="kk-KZ" w:eastAsia="en-US" w:bidi="ar-SA"/>
            </w:rPr>
          </w:rPrChange>
        </w:rPr>
        <w:t xml:space="preserve"> Dixit S.P.</w:t>
      </w:r>
      <w:r w:rsidRPr="0095777B">
        <w:rPr>
          <w:rFonts w:eastAsia="Calibri" w:cs="Times New Roman"/>
          <w:kern w:val="0"/>
          <w:sz w:val="28"/>
          <w:szCs w:val="28"/>
          <w:lang w:val="en-US" w:eastAsia="en-US" w:bidi="ar-SA"/>
          <w:rPrChange w:id="19236"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37" w:author="Syrym" w:date="2024-04-10T16:42:00Z">
            <w:rPr>
              <w:rFonts w:eastAsia="Calibri" w:cs="Times New Roman"/>
              <w:color w:val="000000"/>
              <w:kern w:val="0"/>
              <w:sz w:val="28"/>
              <w:szCs w:val="28"/>
              <w:lang w:val="kk-KZ" w:eastAsia="en-US" w:bidi="ar-SA"/>
            </w:rPr>
          </w:rPrChange>
        </w:rPr>
        <w:t xml:space="preserve"> Malik S.Z. Molecular characterization and genetic variability of Alpha Casein gene, </w:t>
      </w:r>
      <w:r w:rsidRPr="0095777B">
        <w:rPr>
          <w:rFonts w:eastAsia="Calibri" w:cs="Times New Roman"/>
          <w:i/>
          <w:iCs/>
          <w:kern w:val="0"/>
          <w:sz w:val="28"/>
          <w:szCs w:val="28"/>
          <w:lang w:val="kk-KZ" w:eastAsia="en-US" w:bidi="ar-SA"/>
          <w:rPrChange w:id="19238" w:author="Syrym" w:date="2024-04-10T16:42:00Z">
            <w:rPr>
              <w:rFonts w:eastAsia="Calibri" w:cs="Times New Roman"/>
              <w:i/>
              <w:iCs/>
              <w:color w:val="000000"/>
              <w:kern w:val="0"/>
              <w:sz w:val="28"/>
              <w:szCs w:val="28"/>
              <w:lang w:val="kk-KZ" w:eastAsia="en-US" w:bidi="ar-SA"/>
            </w:rPr>
          </w:rPrChange>
        </w:rPr>
        <w:t>CSN1S1</w:t>
      </w:r>
      <w:r w:rsidRPr="0095777B">
        <w:rPr>
          <w:rFonts w:eastAsia="Calibri" w:cs="Times New Roman"/>
          <w:kern w:val="0"/>
          <w:sz w:val="28"/>
          <w:szCs w:val="28"/>
          <w:lang w:val="kk-KZ" w:eastAsia="en-US" w:bidi="ar-SA"/>
          <w:rPrChange w:id="19239" w:author="Syrym" w:date="2024-04-10T16:42:00Z">
            <w:rPr>
              <w:rFonts w:eastAsia="Calibri" w:cs="Times New Roman"/>
              <w:color w:val="000000"/>
              <w:kern w:val="0"/>
              <w:sz w:val="28"/>
              <w:szCs w:val="28"/>
              <w:lang w:val="kk-KZ" w:eastAsia="en-US" w:bidi="ar-SA"/>
            </w:rPr>
          </w:rPrChange>
        </w:rPr>
        <w:t xml:space="preserve"> in Bikaneri camel (</w:t>
      </w:r>
      <w:r w:rsidRPr="0095777B">
        <w:rPr>
          <w:rFonts w:eastAsia="Calibri" w:cs="Times New Roman"/>
          <w:i/>
          <w:iCs/>
          <w:kern w:val="0"/>
          <w:sz w:val="28"/>
          <w:szCs w:val="28"/>
          <w:lang w:val="kk-KZ" w:eastAsia="en-US" w:bidi="ar-SA"/>
          <w:rPrChange w:id="19240" w:author="Syrym" w:date="2024-04-10T16:42:00Z">
            <w:rPr>
              <w:rFonts w:eastAsia="Calibri" w:cs="Times New Roman"/>
              <w:i/>
              <w:iCs/>
              <w:color w:val="000000"/>
              <w:kern w:val="0"/>
              <w:sz w:val="28"/>
              <w:szCs w:val="28"/>
              <w:lang w:val="kk-KZ" w:eastAsia="en-US" w:bidi="ar-SA"/>
            </w:rPr>
          </w:rPrChange>
        </w:rPr>
        <w:t>Camelus dromedarius</w:t>
      </w:r>
      <w:r w:rsidRPr="0095777B">
        <w:rPr>
          <w:rFonts w:eastAsia="Calibri" w:cs="Times New Roman"/>
          <w:kern w:val="0"/>
          <w:sz w:val="28"/>
          <w:szCs w:val="28"/>
          <w:lang w:val="kk-KZ" w:eastAsia="en-US" w:bidi="ar-SA"/>
          <w:rPrChange w:id="19241" w:author="Syrym" w:date="2024-04-10T16:42:00Z">
            <w:rPr>
              <w:rFonts w:eastAsia="Calibri" w:cs="Times New Roman"/>
              <w:color w:val="000000"/>
              <w:kern w:val="0"/>
              <w:sz w:val="28"/>
              <w:szCs w:val="28"/>
              <w:lang w:val="kk-KZ" w:eastAsia="en-US" w:bidi="ar-SA"/>
            </w:rPr>
          </w:rPrChange>
        </w:rPr>
        <w:t>) milk</w:t>
      </w:r>
      <w:r w:rsidRPr="0095777B">
        <w:rPr>
          <w:rFonts w:eastAsia="Calibri" w:cs="Times New Roman"/>
          <w:kern w:val="0"/>
          <w:sz w:val="28"/>
          <w:szCs w:val="28"/>
          <w:lang w:val="en-US" w:eastAsia="en-US" w:bidi="ar-SA"/>
          <w:rPrChange w:id="19242" w:author="Syrym" w:date="2024-04-10T16:42:00Z">
            <w:rPr>
              <w:rFonts w:eastAsia="Calibri" w:cs="Times New Roman"/>
              <w:color w:val="000000"/>
              <w:kern w:val="0"/>
              <w:sz w:val="28"/>
              <w:szCs w:val="28"/>
              <w:lang w:val="en-US" w:eastAsia="en-US" w:bidi="ar-SA"/>
            </w:rPr>
          </w:rPrChange>
        </w:rPr>
        <w:t xml:space="preserve"> // </w:t>
      </w:r>
      <w:r w:rsidRPr="0095777B">
        <w:rPr>
          <w:rFonts w:eastAsia="Calibri" w:cs="Times New Roman"/>
          <w:kern w:val="0"/>
          <w:sz w:val="28"/>
          <w:szCs w:val="28"/>
          <w:lang w:val="kk-KZ" w:eastAsia="en-US" w:bidi="ar-SA"/>
          <w:rPrChange w:id="19243" w:author="Syrym" w:date="2024-04-10T16:42:00Z">
            <w:rPr>
              <w:rFonts w:eastAsia="Calibri" w:cs="Times New Roman"/>
              <w:color w:val="000000"/>
              <w:kern w:val="0"/>
              <w:sz w:val="28"/>
              <w:szCs w:val="28"/>
              <w:lang w:val="kk-KZ" w:eastAsia="en-US" w:bidi="ar-SA"/>
            </w:rPr>
          </w:rPrChange>
        </w:rPr>
        <w:t>Indian J.</w:t>
      </w:r>
      <w:del w:id="19244" w:author="Syrym" w:date="2024-04-10T16:24:00Z">
        <w:r w:rsidRPr="0095777B" w:rsidDel="00F1412C">
          <w:rPr>
            <w:rFonts w:eastAsia="Calibri" w:cs="Times New Roman"/>
            <w:kern w:val="0"/>
            <w:sz w:val="28"/>
            <w:szCs w:val="28"/>
            <w:lang w:val="kk-KZ" w:eastAsia="en-US" w:bidi="ar-SA"/>
            <w:rPrChange w:id="1924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246" w:author="Syrym" w:date="2024-04-10T16:42:00Z">
            <w:rPr>
              <w:rFonts w:eastAsia="Calibri" w:cs="Times New Roman"/>
              <w:color w:val="000000"/>
              <w:kern w:val="0"/>
              <w:sz w:val="28"/>
              <w:szCs w:val="28"/>
              <w:lang w:val="kk-KZ" w:eastAsia="en-US" w:bidi="ar-SA"/>
            </w:rPr>
          </w:rPrChange>
        </w:rPr>
        <w:t>Anim.</w:t>
      </w:r>
      <w:del w:id="19247" w:author="Syrym" w:date="2024-04-10T16:24:00Z">
        <w:r w:rsidRPr="0095777B" w:rsidDel="00F1412C">
          <w:rPr>
            <w:rFonts w:eastAsia="Calibri" w:cs="Times New Roman"/>
            <w:kern w:val="0"/>
            <w:sz w:val="28"/>
            <w:szCs w:val="28"/>
            <w:lang w:val="kk-KZ" w:eastAsia="en-US" w:bidi="ar-SA"/>
            <w:rPrChange w:id="19248"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249" w:author="Syrym" w:date="2024-04-10T16:42:00Z">
            <w:rPr>
              <w:rFonts w:eastAsia="Calibri" w:cs="Times New Roman"/>
              <w:color w:val="000000"/>
              <w:kern w:val="0"/>
              <w:sz w:val="28"/>
              <w:szCs w:val="28"/>
              <w:lang w:val="kk-KZ" w:eastAsia="en-US" w:bidi="ar-SA"/>
            </w:rPr>
          </w:rPrChange>
        </w:rPr>
        <w:t xml:space="preserve">Res. </w:t>
      </w:r>
      <w:r w:rsidRPr="0095777B">
        <w:rPr>
          <w:rFonts w:eastAsia="Calibri" w:cs="Times New Roman"/>
          <w:kern w:val="0"/>
          <w:sz w:val="28"/>
          <w:szCs w:val="28"/>
          <w:lang w:val="en-US" w:eastAsia="en-US" w:bidi="ar-SA"/>
          <w:rPrChange w:id="19250" w:author="Syrym" w:date="2024-04-10T16:42:00Z">
            <w:rPr>
              <w:rFonts w:eastAsia="Calibri" w:cs="Times New Roman"/>
              <w:color w:val="000000"/>
              <w:kern w:val="0"/>
              <w:sz w:val="28"/>
              <w:szCs w:val="28"/>
              <w:lang w:val="en-US" w:eastAsia="en-US" w:bidi="ar-SA"/>
            </w:rPr>
          </w:rPrChange>
        </w:rPr>
        <w:t>–</w:t>
      </w:r>
      <w:del w:id="19251" w:author="Syrym" w:date="2024-04-10T16:24:00Z">
        <w:r w:rsidRPr="0095777B" w:rsidDel="00F1412C">
          <w:rPr>
            <w:rFonts w:eastAsia="Calibri" w:cs="Times New Roman"/>
            <w:kern w:val="0"/>
            <w:sz w:val="28"/>
            <w:szCs w:val="28"/>
            <w:lang w:val="en-US" w:eastAsia="en-US" w:bidi="ar-SA"/>
            <w:rPrChange w:id="1925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253" w:author="Syrym" w:date="2024-04-10T16:42:00Z">
            <w:rPr>
              <w:rFonts w:eastAsia="Calibri" w:cs="Times New Roman"/>
              <w:color w:val="000000"/>
              <w:kern w:val="0"/>
              <w:sz w:val="28"/>
              <w:szCs w:val="28"/>
              <w:lang w:val="kk-KZ" w:eastAsia="en-US" w:bidi="ar-SA"/>
            </w:rPr>
          </w:rPrChange>
        </w:rPr>
        <w:t>2018</w:t>
      </w:r>
      <w:r w:rsidRPr="0095777B">
        <w:rPr>
          <w:rFonts w:eastAsia="Calibri" w:cs="Times New Roman"/>
          <w:kern w:val="0"/>
          <w:sz w:val="28"/>
          <w:szCs w:val="28"/>
          <w:lang w:val="en-US" w:eastAsia="en-US" w:bidi="ar-SA"/>
          <w:rPrChange w:id="19254" w:author="Syrym" w:date="2024-04-10T16:42:00Z">
            <w:rPr>
              <w:rFonts w:eastAsia="Calibri" w:cs="Times New Roman"/>
              <w:color w:val="000000"/>
              <w:kern w:val="0"/>
              <w:sz w:val="28"/>
              <w:szCs w:val="28"/>
              <w:lang w:val="en-US" w:eastAsia="en-US" w:bidi="ar-SA"/>
            </w:rPr>
          </w:rPrChange>
        </w:rPr>
        <w:t>. –</w:t>
      </w:r>
      <w:del w:id="19255" w:author="Syrym" w:date="2024-04-10T16:25:00Z">
        <w:r w:rsidRPr="0095777B" w:rsidDel="00F1412C">
          <w:rPr>
            <w:rFonts w:eastAsia="Calibri" w:cs="Times New Roman"/>
            <w:kern w:val="0"/>
            <w:sz w:val="28"/>
            <w:szCs w:val="28"/>
            <w:lang w:val="en-US" w:eastAsia="en-US" w:bidi="ar-SA"/>
            <w:rPrChange w:id="1925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257" w:author="Syrym" w:date="2024-04-10T16:42:00Z">
            <w:rPr>
              <w:rFonts w:eastAsia="Calibri" w:cs="Times New Roman"/>
              <w:color w:val="000000"/>
              <w:kern w:val="0"/>
              <w:sz w:val="28"/>
              <w:szCs w:val="28"/>
              <w:lang w:val="en-US" w:eastAsia="en-US" w:bidi="ar-SA"/>
            </w:rPr>
          </w:rPrChange>
        </w:rPr>
        <w:t>Vol.</w:t>
      </w:r>
      <w:del w:id="19258" w:author="Syrym" w:date="2024-04-10T16:25:00Z">
        <w:r w:rsidRPr="0095777B" w:rsidDel="00F1412C">
          <w:rPr>
            <w:rFonts w:eastAsia="Calibri" w:cs="Times New Roman"/>
            <w:kern w:val="0"/>
            <w:sz w:val="28"/>
            <w:szCs w:val="28"/>
            <w:lang w:val="kk-KZ" w:eastAsia="en-US" w:bidi="ar-SA"/>
            <w:rPrChange w:id="1925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260" w:author="Syrym" w:date="2024-04-10T16:42:00Z">
            <w:rPr>
              <w:rFonts w:eastAsia="Calibri" w:cs="Times New Roman"/>
              <w:color w:val="000000"/>
              <w:kern w:val="0"/>
              <w:sz w:val="28"/>
              <w:szCs w:val="28"/>
              <w:lang w:val="kk-KZ" w:eastAsia="en-US" w:bidi="ar-SA"/>
            </w:rPr>
          </w:rPrChange>
        </w:rPr>
        <w:t>53</w:t>
      </w:r>
      <w:r w:rsidRPr="0095777B">
        <w:rPr>
          <w:rFonts w:eastAsia="Calibri" w:cs="Times New Roman"/>
          <w:kern w:val="0"/>
          <w:sz w:val="28"/>
          <w:szCs w:val="28"/>
          <w:lang w:val="en-US" w:eastAsia="en-US" w:bidi="ar-SA"/>
          <w:rPrChange w:id="19261" w:author="Syrym" w:date="2024-04-10T16:42:00Z">
            <w:rPr>
              <w:rFonts w:eastAsia="Calibri" w:cs="Times New Roman"/>
              <w:color w:val="000000"/>
              <w:kern w:val="0"/>
              <w:sz w:val="28"/>
              <w:szCs w:val="28"/>
              <w:lang w:val="en-US" w:eastAsia="en-US" w:bidi="ar-SA"/>
            </w:rPr>
          </w:rPrChange>
        </w:rPr>
        <w:t>. –</w:t>
      </w:r>
      <w:del w:id="19262" w:author="Syrym" w:date="2024-04-10T16:25:00Z">
        <w:r w:rsidRPr="0095777B" w:rsidDel="00F1412C">
          <w:rPr>
            <w:rFonts w:eastAsia="Calibri" w:cs="Times New Roman"/>
            <w:kern w:val="0"/>
            <w:sz w:val="28"/>
            <w:szCs w:val="28"/>
            <w:lang w:val="en-US" w:eastAsia="en-US" w:bidi="ar-SA"/>
            <w:rPrChange w:id="1926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264" w:author="Syrym" w:date="2024-04-10T16:42:00Z">
            <w:rPr>
              <w:rFonts w:eastAsia="Calibri" w:cs="Times New Roman"/>
              <w:color w:val="000000"/>
              <w:kern w:val="0"/>
              <w:sz w:val="28"/>
              <w:szCs w:val="28"/>
              <w:lang w:val="en-US" w:eastAsia="en-US" w:bidi="ar-SA"/>
            </w:rPr>
          </w:rPrChange>
        </w:rPr>
        <w:t>P.</w:t>
      </w:r>
      <w:del w:id="19265" w:author="Syrym" w:date="2024-04-10T16:25:00Z">
        <w:r w:rsidRPr="0095777B" w:rsidDel="00F1412C">
          <w:rPr>
            <w:rFonts w:eastAsia="Calibri" w:cs="Times New Roman"/>
            <w:kern w:val="0"/>
            <w:sz w:val="28"/>
            <w:szCs w:val="28"/>
            <w:lang w:val="en-US" w:eastAsia="en-US" w:bidi="ar-SA"/>
            <w:rPrChange w:id="1926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267" w:author="Syrym" w:date="2024-04-10T16:42:00Z">
            <w:rPr>
              <w:rFonts w:eastAsia="Calibri" w:cs="Times New Roman"/>
              <w:color w:val="000000"/>
              <w:kern w:val="0"/>
              <w:sz w:val="28"/>
              <w:szCs w:val="28"/>
              <w:lang w:val="kk-KZ" w:eastAsia="en-US" w:bidi="ar-SA"/>
            </w:rPr>
          </w:rPrChange>
        </w:rPr>
        <w:t>67–70.</w:t>
      </w:r>
    </w:p>
    <w:p w14:paraId="59292714" w14:textId="511FA0CD" w:rsidR="00AA7A57" w:rsidRPr="0095777B" w:rsidRDefault="002F0526" w:rsidP="0095777B">
      <w:pPr>
        <w:pStyle w:val="Standard"/>
        <w:jc w:val="both"/>
        <w:rPr>
          <w:rFonts w:cs="Times New Roman"/>
          <w:sz w:val="28"/>
          <w:szCs w:val="28"/>
          <w:lang w:val="en-US"/>
          <w:rPrChange w:id="19268" w:author="Syrym" w:date="2024-04-10T16:42:00Z">
            <w:rPr>
              <w:rFonts w:cs="Times New Roman"/>
              <w:sz w:val="28"/>
              <w:szCs w:val="28"/>
              <w:lang w:val="en-US"/>
            </w:rPr>
          </w:rPrChange>
        </w:rPr>
        <w:pPrChange w:id="19269" w:author="Syrym" w:date="2024-04-10T16:42:00Z">
          <w:pPr>
            <w:pStyle w:val="Standard"/>
            <w:jc w:val="both"/>
          </w:pPr>
        </w:pPrChange>
      </w:pPr>
      <w:del w:id="19270" w:author="Макпал  Амандыкова" w:date="2024-03-12T11:45:00Z">
        <w:r w:rsidRPr="0095777B">
          <w:rPr>
            <w:rFonts w:eastAsia="Calibri" w:cs="Times New Roman"/>
            <w:kern w:val="0"/>
            <w:sz w:val="28"/>
            <w:szCs w:val="28"/>
            <w:lang w:val="kk-KZ" w:eastAsia="en-US" w:bidi="ar-SA"/>
            <w:rPrChange w:id="19271" w:author="Syrym" w:date="2024-04-10T16:42:00Z">
              <w:rPr>
                <w:rFonts w:eastAsia="Calibri" w:cs="Times New Roman"/>
                <w:color w:val="000000"/>
                <w:kern w:val="0"/>
                <w:sz w:val="28"/>
                <w:szCs w:val="28"/>
                <w:lang w:val="kk-KZ" w:eastAsia="en-US" w:bidi="ar-SA"/>
              </w:rPr>
            </w:rPrChange>
          </w:rPr>
          <w:delText>59</w:delText>
        </w:r>
      </w:del>
      <w:ins w:id="19272" w:author="Syrym" w:date="2024-04-05T14:17:00Z">
        <w:r w:rsidR="006038F7" w:rsidRPr="0095777B">
          <w:rPr>
            <w:rFonts w:eastAsia="Calibri" w:cs="Times New Roman"/>
            <w:kern w:val="0"/>
            <w:sz w:val="28"/>
            <w:szCs w:val="28"/>
            <w:lang w:val="kk-KZ" w:eastAsia="en-US" w:bidi="ar-SA"/>
            <w:rPrChange w:id="19273" w:author="Syrym" w:date="2024-04-10T16:42:00Z">
              <w:rPr>
                <w:rFonts w:eastAsia="Calibri" w:cs="Times New Roman"/>
                <w:kern w:val="0"/>
                <w:sz w:val="28"/>
                <w:szCs w:val="28"/>
                <w:lang w:val="kk-KZ" w:eastAsia="en-US" w:bidi="ar-SA"/>
              </w:rPr>
            </w:rPrChange>
          </w:rPr>
          <w:t>7</w:t>
        </w:r>
      </w:ins>
      <w:ins w:id="19274" w:author="Макпал  Амандыкова" w:date="2024-03-24T06:52:00Z">
        <w:del w:id="19275" w:author="Syrym" w:date="2024-04-05T14:17:00Z">
          <w:r w:rsidRPr="0095777B" w:rsidDel="006038F7">
            <w:rPr>
              <w:rFonts w:eastAsia="Calibri" w:cs="Times New Roman"/>
              <w:kern w:val="0"/>
              <w:sz w:val="28"/>
              <w:szCs w:val="28"/>
              <w:lang w:val="kk-KZ" w:eastAsia="en-US" w:bidi="ar-SA"/>
              <w:rPrChange w:id="19276" w:author="Syrym" w:date="2024-04-10T16:42:00Z">
                <w:rPr>
                  <w:rFonts w:eastAsia="Calibri" w:cs="Times New Roman"/>
                  <w:color w:val="000000"/>
                  <w:kern w:val="0"/>
                  <w:sz w:val="28"/>
                  <w:szCs w:val="28"/>
                  <w:lang w:val="kk-KZ" w:eastAsia="en-US" w:bidi="ar-SA"/>
                </w:rPr>
              </w:rPrChange>
            </w:rPr>
            <w:delText>6</w:delText>
          </w:r>
        </w:del>
      </w:ins>
      <w:ins w:id="19277" w:author="Syrym" w:date="2024-04-09T12:26:00Z">
        <w:r w:rsidR="00512266" w:rsidRPr="0095777B">
          <w:rPr>
            <w:rFonts w:eastAsia="Calibri" w:cs="Times New Roman"/>
            <w:kern w:val="0"/>
            <w:sz w:val="28"/>
            <w:szCs w:val="28"/>
            <w:lang w:val="kk-KZ" w:eastAsia="en-US" w:bidi="ar-SA"/>
            <w:rPrChange w:id="19278" w:author="Syrym" w:date="2024-04-10T16:42:00Z">
              <w:rPr>
                <w:rFonts w:eastAsia="Calibri" w:cs="Times New Roman"/>
                <w:kern w:val="0"/>
                <w:sz w:val="28"/>
                <w:szCs w:val="28"/>
                <w:lang w:val="kk-KZ" w:eastAsia="en-US" w:bidi="ar-SA"/>
              </w:rPr>
            </w:rPrChange>
          </w:rPr>
          <w:t>3</w:t>
        </w:r>
      </w:ins>
      <w:ins w:id="19279" w:author="Макпал  Амандыкова" w:date="2024-03-24T06:52:00Z">
        <w:del w:id="19280" w:author="Syrym" w:date="2024-04-09T12:26:00Z">
          <w:r w:rsidRPr="0095777B" w:rsidDel="00512266">
            <w:rPr>
              <w:rFonts w:eastAsia="Calibri" w:cs="Times New Roman"/>
              <w:kern w:val="0"/>
              <w:sz w:val="28"/>
              <w:szCs w:val="28"/>
              <w:lang w:val="kk-KZ" w:eastAsia="en-US" w:bidi="ar-SA"/>
              <w:rPrChange w:id="19281" w:author="Syrym" w:date="2024-04-10T16:42:00Z">
                <w:rPr>
                  <w:rFonts w:eastAsia="Calibri" w:cs="Times New Roman"/>
                  <w:color w:val="000000"/>
                  <w:kern w:val="0"/>
                  <w:sz w:val="28"/>
                  <w:szCs w:val="28"/>
                  <w:lang w:val="kk-KZ" w:eastAsia="en-US" w:bidi="ar-SA"/>
                </w:rPr>
              </w:rPrChange>
            </w:rPr>
            <w:delText>1</w:delText>
          </w:r>
        </w:del>
      </w:ins>
      <w:r w:rsidRPr="0095777B">
        <w:rPr>
          <w:rFonts w:eastAsia="Calibri" w:cs="Times New Roman"/>
          <w:kern w:val="0"/>
          <w:sz w:val="28"/>
          <w:szCs w:val="28"/>
          <w:lang w:val="en-US" w:eastAsia="en-US" w:bidi="ar-SA"/>
          <w:rPrChange w:id="19282"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9283" w:author="Syrym" w:date="2024-04-10T16:42:00Z">
            <w:rPr>
              <w:rFonts w:eastAsia="Calibri" w:cs="Times New Roman"/>
              <w:color w:val="000000"/>
              <w:kern w:val="0"/>
              <w:sz w:val="28"/>
              <w:szCs w:val="28"/>
              <w:lang w:val="kk-KZ" w:eastAsia="en-US" w:bidi="ar-SA"/>
            </w:rPr>
          </w:rPrChange>
        </w:rPr>
        <w:t>Mati A.</w:t>
      </w:r>
      <w:r w:rsidRPr="0095777B">
        <w:rPr>
          <w:rFonts w:eastAsia="Calibri" w:cs="Times New Roman"/>
          <w:kern w:val="0"/>
          <w:sz w:val="28"/>
          <w:szCs w:val="28"/>
          <w:lang w:val="en-US" w:eastAsia="en-US" w:bidi="ar-SA"/>
          <w:rPrChange w:id="19284"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85" w:author="Syrym" w:date="2024-04-10T16:42:00Z">
            <w:rPr>
              <w:rFonts w:eastAsia="Calibri" w:cs="Times New Roman"/>
              <w:color w:val="000000"/>
              <w:kern w:val="0"/>
              <w:sz w:val="28"/>
              <w:szCs w:val="28"/>
              <w:lang w:val="kk-KZ" w:eastAsia="en-US" w:bidi="ar-SA"/>
            </w:rPr>
          </w:rPrChange>
        </w:rPr>
        <w:t xml:space="preserve"> Senoussi-Ghezali C.</w:t>
      </w:r>
      <w:r w:rsidRPr="0095777B">
        <w:rPr>
          <w:rFonts w:eastAsia="Calibri" w:cs="Times New Roman"/>
          <w:kern w:val="0"/>
          <w:sz w:val="28"/>
          <w:szCs w:val="28"/>
          <w:lang w:val="en-US" w:eastAsia="en-US" w:bidi="ar-SA"/>
          <w:rPrChange w:id="19286"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87" w:author="Syrym" w:date="2024-04-10T16:42:00Z">
            <w:rPr>
              <w:rFonts w:eastAsia="Calibri" w:cs="Times New Roman"/>
              <w:color w:val="000000"/>
              <w:kern w:val="0"/>
              <w:sz w:val="28"/>
              <w:szCs w:val="28"/>
              <w:lang w:val="kk-KZ" w:eastAsia="en-US" w:bidi="ar-SA"/>
            </w:rPr>
          </w:rPrChange>
        </w:rPr>
        <w:t xml:space="preserve"> Si Ahmed Zennia S.</w:t>
      </w:r>
      <w:r w:rsidRPr="0095777B">
        <w:rPr>
          <w:rFonts w:eastAsia="Calibri" w:cs="Times New Roman"/>
          <w:kern w:val="0"/>
          <w:sz w:val="28"/>
          <w:szCs w:val="28"/>
          <w:lang w:val="en-US" w:eastAsia="en-US" w:bidi="ar-SA"/>
          <w:rPrChange w:id="19288"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89" w:author="Syrym" w:date="2024-04-10T16:42:00Z">
            <w:rPr>
              <w:rFonts w:eastAsia="Calibri" w:cs="Times New Roman"/>
              <w:color w:val="000000"/>
              <w:kern w:val="0"/>
              <w:sz w:val="28"/>
              <w:szCs w:val="28"/>
              <w:lang w:val="kk-KZ" w:eastAsia="en-US" w:bidi="ar-SA"/>
            </w:rPr>
          </w:rPrChange>
        </w:rPr>
        <w:t xml:space="preserve"> Almi-Sebbane D.</w:t>
      </w:r>
      <w:r w:rsidRPr="0095777B">
        <w:rPr>
          <w:rFonts w:eastAsia="Calibri" w:cs="Times New Roman"/>
          <w:kern w:val="0"/>
          <w:sz w:val="28"/>
          <w:szCs w:val="28"/>
          <w:lang w:val="en-US" w:eastAsia="en-US" w:bidi="ar-SA"/>
          <w:rPrChange w:id="19290"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91" w:author="Syrym" w:date="2024-04-10T16:42:00Z">
            <w:rPr>
              <w:rFonts w:eastAsia="Calibri" w:cs="Times New Roman"/>
              <w:color w:val="000000"/>
              <w:kern w:val="0"/>
              <w:sz w:val="28"/>
              <w:szCs w:val="28"/>
              <w:lang w:val="kk-KZ" w:eastAsia="en-US" w:bidi="ar-SA"/>
            </w:rPr>
          </w:rPrChange>
        </w:rPr>
        <w:t xml:space="preserve"> El-Hatmi H.</w:t>
      </w:r>
      <w:r w:rsidRPr="0095777B">
        <w:rPr>
          <w:rFonts w:eastAsia="Calibri" w:cs="Times New Roman"/>
          <w:kern w:val="0"/>
          <w:sz w:val="28"/>
          <w:szCs w:val="28"/>
          <w:lang w:val="en-US" w:eastAsia="en-US" w:bidi="ar-SA"/>
          <w:rPrChange w:id="19292"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293" w:author="Syrym" w:date="2024-04-10T16:42:00Z">
            <w:rPr>
              <w:rFonts w:eastAsia="Calibri" w:cs="Times New Roman"/>
              <w:color w:val="000000"/>
              <w:kern w:val="0"/>
              <w:sz w:val="28"/>
              <w:szCs w:val="28"/>
              <w:lang w:val="kk-KZ" w:eastAsia="en-US" w:bidi="ar-SA"/>
            </w:rPr>
          </w:rPrChange>
        </w:rPr>
        <w:t xml:space="preserve"> Girardet J.M. Dromedary camel milk proteins, a source of peptides having biological activities</w:t>
      </w:r>
      <w:r w:rsidRPr="0095777B">
        <w:rPr>
          <w:rFonts w:eastAsia="Calibri" w:cs="Times New Roman"/>
          <w:kern w:val="0"/>
          <w:sz w:val="28"/>
          <w:szCs w:val="28"/>
          <w:lang w:val="en-US" w:eastAsia="en-US" w:bidi="ar-SA"/>
          <w:rPrChange w:id="19294"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9295" w:author="Syrym" w:date="2024-04-10T16:42:00Z">
            <w:rPr>
              <w:rFonts w:eastAsia="Calibri" w:cs="Times New Roman"/>
              <w:color w:val="000000"/>
              <w:kern w:val="0"/>
              <w:sz w:val="28"/>
              <w:szCs w:val="28"/>
              <w:lang w:val="kk-KZ" w:eastAsia="en-US" w:bidi="ar-SA"/>
            </w:rPr>
          </w:rPrChange>
        </w:rPr>
        <w:t>A review</w:t>
      </w:r>
      <w:r w:rsidRPr="0095777B">
        <w:rPr>
          <w:rFonts w:eastAsia="Calibri" w:cs="Times New Roman"/>
          <w:kern w:val="0"/>
          <w:sz w:val="28"/>
          <w:szCs w:val="28"/>
          <w:lang w:val="en-US" w:eastAsia="en-US" w:bidi="ar-SA"/>
          <w:rPrChange w:id="19296" w:author="Syrym" w:date="2024-04-10T16:42:00Z">
            <w:rPr>
              <w:rFonts w:eastAsia="Calibri" w:cs="Times New Roman"/>
              <w:color w:val="000000"/>
              <w:kern w:val="0"/>
              <w:sz w:val="28"/>
              <w:szCs w:val="28"/>
              <w:lang w:val="en-US" w:eastAsia="en-US" w:bidi="ar-SA"/>
            </w:rPr>
          </w:rPrChange>
        </w:rPr>
        <w:t xml:space="preserve"> // </w:t>
      </w:r>
      <w:r w:rsidRPr="0095777B">
        <w:rPr>
          <w:rFonts w:eastAsia="Calibri" w:cs="Times New Roman"/>
          <w:kern w:val="0"/>
          <w:sz w:val="28"/>
          <w:szCs w:val="28"/>
          <w:lang w:val="kk-KZ" w:eastAsia="en-US" w:bidi="ar-SA"/>
          <w:rPrChange w:id="19297" w:author="Syrym" w:date="2024-04-10T16:42:00Z">
            <w:rPr>
              <w:rFonts w:eastAsia="Calibri" w:cs="Times New Roman"/>
              <w:color w:val="000000"/>
              <w:kern w:val="0"/>
              <w:sz w:val="28"/>
              <w:szCs w:val="28"/>
              <w:lang w:val="kk-KZ" w:eastAsia="en-US" w:bidi="ar-SA"/>
            </w:rPr>
          </w:rPrChange>
        </w:rPr>
        <w:t>Int.</w:t>
      </w:r>
      <w:del w:id="19298" w:author="Syrym" w:date="2024-04-10T16:25:00Z">
        <w:r w:rsidRPr="0095777B" w:rsidDel="00F1412C">
          <w:rPr>
            <w:rFonts w:eastAsia="Calibri" w:cs="Times New Roman"/>
            <w:kern w:val="0"/>
            <w:sz w:val="28"/>
            <w:szCs w:val="28"/>
            <w:lang w:val="kk-KZ" w:eastAsia="en-US" w:bidi="ar-SA"/>
            <w:rPrChange w:id="1929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300" w:author="Syrym" w:date="2024-04-10T16:42:00Z">
            <w:rPr>
              <w:rFonts w:eastAsia="Calibri" w:cs="Times New Roman"/>
              <w:color w:val="000000"/>
              <w:kern w:val="0"/>
              <w:sz w:val="28"/>
              <w:szCs w:val="28"/>
              <w:lang w:val="kk-KZ" w:eastAsia="en-US" w:bidi="ar-SA"/>
            </w:rPr>
          </w:rPrChange>
        </w:rPr>
        <w:t>Dairy J.</w:t>
      </w:r>
      <w:r w:rsidRPr="0095777B">
        <w:rPr>
          <w:rFonts w:eastAsia="Calibri" w:cs="Times New Roman"/>
          <w:kern w:val="0"/>
          <w:sz w:val="28"/>
          <w:szCs w:val="28"/>
          <w:lang w:val="en-US" w:eastAsia="en-US" w:bidi="ar-SA"/>
          <w:rPrChange w:id="19301" w:author="Syrym" w:date="2024-04-10T16:42:00Z">
            <w:rPr>
              <w:rFonts w:eastAsia="Calibri" w:cs="Times New Roman"/>
              <w:color w:val="000000"/>
              <w:kern w:val="0"/>
              <w:sz w:val="28"/>
              <w:szCs w:val="28"/>
              <w:lang w:val="en-US" w:eastAsia="en-US" w:bidi="ar-SA"/>
            </w:rPr>
          </w:rPrChange>
        </w:rPr>
        <w:t xml:space="preserve"> –</w:t>
      </w:r>
      <w:del w:id="19302" w:author="Syrym" w:date="2024-04-10T16:25:00Z">
        <w:r w:rsidRPr="0095777B" w:rsidDel="00F1412C">
          <w:rPr>
            <w:rFonts w:eastAsia="Calibri" w:cs="Times New Roman"/>
            <w:kern w:val="0"/>
            <w:sz w:val="28"/>
            <w:szCs w:val="28"/>
            <w:lang w:val="kk-KZ" w:eastAsia="en-US" w:bidi="ar-SA"/>
            <w:rPrChange w:id="19303"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304" w:author="Syrym" w:date="2024-04-10T16:42:00Z">
            <w:rPr>
              <w:rFonts w:eastAsia="Calibri" w:cs="Times New Roman"/>
              <w:color w:val="000000"/>
              <w:kern w:val="0"/>
              <w:sz w:val="28"/>
              <w:szCs w:val="28"/>
              <w:lang w:val="kk-KZ" w:eastAsia="en-US" w:bidi="ar-SA"/>
            </w:rPr>
          </w:rPrChange>
        </w:rPr>
        <w:t>2017</w:t>
      </w:r>
      <w:r w:rsidRPr="0095777B">
        <w:rPr>
          <w:rFonts w:eastAsia="Calibri" w:cs="Times New Roman"/>
          <w:kern w:val="0"/>
          <w:sz w:val="28"/>
          <w:szCs w:val="28"/>
          <w:lang w:val="en-US" w:eastAsia="en-US" w:bidi="ar-SA"/>
          <w:rPrChange w:id="19305" w:author="Syrym" w:date="2024-04-10T16:42:00Z">
            <w:rPr>
              <w:rFonts w:eastAsia="Calibri" w:cs="Times New Roman"/>
              <w:color w:val="000000"/>
              <w:kern w:val="0"/>
              <w:sz w:val="28"/>
              <w:szCs w:val="28"/>
              <w:lang w:val="en-US" w:eastAsia="en-US" w:bidi="ar-SA"/>
            </w:rPr>
          </w:rPrChange>
        </w:rPr>
        <w:t>. –</w:t>
      </w:r>
      <w:del w:id="19306" w:author="Syrym" w:date="2024-04-10T16:25:00Z">
        <w:r w:rsidRPr="0095777B" w:rsidDel="00F1412C">
          <w:rPr>
            <w:rFonts w:eastAsia="Calibri" w:cs="Times New Roman"/>
            <w:kern w:val="0"/>
            <w:sz w:val="28"/>
            <w:szCs w:val="28"/>
            <w:lang w:val="en-US" w:eastAsia="en-US" w:bidi="ar-SA"/>
            <w:rPrChange w:id="19307"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308" w:author="Syrym" w:date="2024-04-10T16:42:00Z">
            <w:rPr>
              <w:rFonts w:eastAsia="Calibri" w:cs="Times New Roman"/>
              <w:color w:val="000000"/>
              <w:kern w:val="0"/>
              <w:sz w:val="28"/>
              <w:szCs w:val="28"/>
              <w:lang w:val="en-US" w:eastAsia="en-US" w:bidi="ar-SA"/>
            </w:rPr>
          </w:rPrChange>
        </w:rPr>
        <w:t>Vol.</w:t>
      </w:r>
      <w:del w:id="19309" w:author="Syrym" w:date="2024-04-10T16:25:00Z">
        <w:r w:rsidRPr="0095777B" w:rsidDel="00F1412C">
          <w:rPr>
            <w:rFonts w:eastAsia="Calibri" w:cs="Times New Roman"/>
            <w:kern w:val="0"/>
            <w:sz w:val="28"/>
            <w:szCs w:val="28"/>
            <w:lang w:val="kk-KZ" w:eastAsia="en-US" w:bidi="ar-SA"/>
            <w:rPrChange w:id="19310"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311" w:author="Syrym" w:date="2024-04-10T16:42:00Z">
            <w:rPr>
              <w:rFonts w:eastAsia="Calibri" w:cs="Times New Roman"/>
              <w:color w:val="000000"/>
              <w:kern w:val="0"/>
              <w:sz w:val="28"/>
              <w:szCs w:val="28"/>
              <w:lang w:val="kk-KZ" w:eastAsia="en-US" w:bidi="ar-SA"/>
            </w:rPr>
          </w:rPrChange>
        </w:rPr>
        <w:t>73</w:t>
      </w:r>
      <w:r w:rsidRPr="0095777B">
        <w:rPr>
          <w:rFonts w:eastAsia="Calibri" w:cs="Times New Roman"/>
          <w:kern w:val="0"/>
          <w:sz w:val="28"/>
          <w:szCs w:val="28"/>
          <w:lang w:val="en-US" w:eastAsia="en-US" w:bidi="ar-SA"/>
          <w:rPrChange w:id="19312" w:author="Syrym" w:date="2024-04-10T16:42:00Z">
            <w:rPr>
              <w:rFonts w:eastAsia="Calibri" w:cs="Times New Roman"/>
              <w:color w:val="000000"/>
              <w:kern w:val="0"/>
              <w:sz w:val="28"/>
              <w:szCs w:val="28"/>
              <w:lang w:val="en-US" w:eastAsia="en-US" w:bidi="ar-SA"/>
            </w:rPr>
          </w:rPrChange>
        </w:rPr>
        <w:t>. –</w:t>
      </w:r>
      <w:del w:id="19313" w:author="Syrym" w:date="2024-04-10T16:25:00Z">
        <w:r w:rsidRPr="0095777B" w:rsidDel="00F1412C">
          <w:rPr>
            <w:rFonts w:eastAsia="Calibri" w:cs="Times New Roman"/>
            <w:kern w:val="0"/>
            <w:sz w:val="28"/>
            <w:szCs w:val="28"/>
            <w:lang w:val="en-US" w:eastAsia="en-US" w:bidi="ar-SA"/>
            <w:rPrChange w:id="19314"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315" w:author="Syrym" w:date="2024-04-10T16:42:00Z">
            <w:rPr>
              <w:rFonts w:eastAsia="Calibri" w:cs="Times New Roman"/>
              <w:color w:val="000000"/>
              <w:kern w:val="0"/>
              <w:sz w:val="28"/>
              <w:szCs w:val="28"/>
              <w:lang w:val="en-US" w:eastAsia="en-US" w:bidi="ar-SA"/>
            </w:rPr>
          </w:rPrChange>
        </w:rPr>
        <w:t>P.</w:t>
      </w:r>
      <w:del w:id="19316" w:author="Syrym" w:date="2024-04-10T16:25:00Z">
        <w:r w:rsidRPr="0095777B" w:rsidDel="00F1412C">
          <w:rPr>
            <w:rFonts w:eastAsia="Calibri" w:cs="Times New Roman"/>
            <w:kern w:val="0"/>
            <w:sz w:val="28"/>
            <w:szCs w:val="28"/>
            <w:lang w:val="kk-KZ" w:eastAsia="en-US" w:bidi="ar-SA"/>
            <w:rPrChange w:id="19317"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318" w:author="Syrym" w:date="2024-04-10T16:42:00Z">
            <w:rPr>
              <w:rFonts w:eastAsia="Calibri" w:cs="Times New Roman"/>
              <w:color w:val="000000"/>
              <w:kern w:val="0"/>
              <w:sz w:val="28"/>
              <w:szCs w:val="28"/>
              <w:lang w:val="kk-KZ" w:eastAsia="en-US" w:bidi="ar-SA"/>
            </w:rPr>
          </w:rPrChange>
        </w:rPr>
        <w:t>25–37.</w:t>
      </w:r>
    </w:p>
    <w:p w14:paraId="1ACD0202" w14:textId="4568AD71" w:rsidR="00AA7A57" w:rsidRPr="0095777B" w:rsidRDefault="006038F7" w:rsidP="0095777B">
      <w:pPr>
        <w:pStyle w:val="Standard"/>
        <w:jc w:val="both"/>
        <w:rPr>
          <w:rFonts w:cs="Times New Roman"/>
          <w:sz w:val="28"/>
          <w:szCs w:val="28"/>
          <w:lang w:val="en-US"/>
          <w:rPrChange w:id="19319" w:author="Syrym" w:date="2024-04-10T16:42:00Z">
            <w:rPr>
              <w:rFonts w:cs="Times New Roman"/>
              <w:sz w:val="28"/>
              <w:szCs w:val="28"/>
              <w:lang w:val="en-US"/>
            </w:rPr>
          </w:rPrChange>
        </w:rPr>
        <w:pPrChange w:id="19320" w:author="Syrym" w:date="2024-04-10T16:42:00Z">
          <w:pPr>
            <w:pStyle w:val="Standard"/>
            <w:jc w:val="both"/>
          </w:pPr>
        </w:pPrChange>
      </w:pPr>
      <w:ins w:id="19321" w:author="Syrym" w:date="2024-04-05T14:17:00Z">
        <w:r w:rsidRPr="0095777B">
          <w:rPr>
            <w:rFonts w:eastAsia="Calibri" w:cs="Times New Roman"/>
            <w:kern w:val="0"/>
            <w:sz w:val="28"/>
            <w:szCs w:val="28"/>
            <w:lang w:val="kk-KZ" w:eastAsia="en-US" w:bidi="ar-SA"/>
            <w:rPrChange w:id="19322" w:author="Syrym" w:date="2024-04-10T16:42:00Z">
              <w:rPr>
                <w:rFonts w:eastAsia="Calibri" w:cs="Times New Roman"/>
                <w:kern w:val="0"/>
                <w:sz w:val="28"/>
                <w:szCs w:val="28"/>
                <w:lang w:val="kk-KZ" w:eastAsia="en-US" w:bidi="ar-SA"/>
              </w:rPr>
            </w:rPrChange>
          </w:rPr>
          <w:t>7</w:t>
        </w:r>
      </w:ins>
      <w:del w:id="19323" w:author="Syrym" w:date="2024-04-05T14:17:00Z">
        <w:r w:rsidR="002F0526" w:rsidRPr="0095777B" w:rsidDel="006038F7">
          <w:rPr>
            <w:rFonts w:eastAsia="Calibri" w:cs="Times New Roman"/>
            <w:kern w:val="0"/>
            <w:sz w:val="28"/>
            <w:szCs w:val="28"/>
            <w:lang w:val="kk-KZ" w:eastAsia="en-US" w:bidi="ar-SA"/>
            <w:rPrChange w:id="19324" w:author="Syrym" w:date="2024-04-10T16:42:00Z">
              <w:rPr>
                <w:rFonts w:eastAsia="Calibri" w:cs="Times New Roman"/>
                <w:color w:val="000000"/>
                <w:kern w:val="0"/>
                <w:sz w:val="28"/>
                <w:szCs w:val="28"/>
                <w:lang w:val="kk-KZ" w:eastAsia="en-US" w:bidi="ar-SA"/>
              </w:rPr>
            </w:rPrChange>
          </w:rPr>
          <w:delText>6</w:delText>
        </w:r>
      </w:del>
      <w:del w:id="19325" w:author="Макпал  Амандыкова" w:date="2024-03-12T11:45:00Z">
        <w:r w:rsidR="002F0526" w:rsidRPr="0095777B">
          <w:rPr>
            <w:rFonts w:eastAsia="Calibri" w:cs="Times New Roman"/>
            <w:kern w:val="0"/>
            <w:sz w:val="28"/>
            <w:szCs w:val="28"/>
            <w:lang w:val="kk-KZ" w:eastAsia="en-US" w:bidi="ar-SA"/>
            <w:rPrChange w:id="19326" w:author="Syrym" w:date="2024-04-10T16:42:00Z">
              <w:rPr>
                <w:rFonts w:eastAsia="Calibri" w:cs="Times New Roman"/>
                <w:color w:val="000000"/>
                <w:kern w:val="0"/>
                <w:sz w:val="28"/>
                <w:szCs w:val="28"/>
                <w:lang w:val="kk-KZ" w:eastAsia="en-US" w:bidi="ar-SA"/>
              </w:rPr>
            </w:rPrChange>
          </w:rPr>
          <w:delText>0</w:delText>
        </w:r>
      </w:del>
      <w:ins w:id="19327" w:author="Syrym" w:date="2024-04-09T12:26:00Z">
        <w:r w:rsidR="00512266" w:rsidRPr="0095777B">
          <w:rPr>
            <w:rFonts w:eastAsia="Calibri" w:cs="Times New Roman"/>
            <w:kern w:val="0"/>
            <w:sz w:val="28"/>
            <w:szCs w:val="28"/>
            <w:lang w:val="kk-KZ" w:eastAsia="en-US" w:bidi="ar-SA"/>
            <w:rPrChange w:id="19328" w:author="Syrym" w:date="2024-04-10T16:42:00Z">
              <w:rPr>
                <w:rFonts w:eastAsia="Calibri" w:cs="Times New Roman"/>
                <w:kern w:val="0"/>
                <w:sz w:val="28"/>
                <w:szCs w:val="28"/>
                <w:lang w:val="kk-KZ" w:eastAsia="en-US" w:bidi="ar-SA"/>
              </w:rPr>
            </w:rPrChange>
          </w:rPr>
          <w:t>4</w:t>
        </w:r>
      </w:ins>
      <w:ins w:id="19329" w:author="Макпал  Амандыкова" w:date="2024-03-24T06:52:00Z">
        <w:del w:id="19330" w:author="Syrym" w:date="2024-04-09T12:26:00Z">
          <w:r w:rsidR="002F0526" w:rsidRPr="0095777B" w:rsidDel="00512266">
            <w:rPr>
              <w:rFonts w:eastAsia="Calibri" w:cs="Times New Roman"/>
              <w:kern w:val="0"/>
              <w:sz w:val="28"/>
              <w:szCs w:val="28"/>
              <w:lang w:val="kk-KZ" w:eastAsia="en-US" w:bidi="ar-SA"/>
              <w:rPrChange w:id="19331" w:author="Syrym" w:date="2024-04-10T16:42:00Z">
                <w:rPr>
                  <w:rFonts w:eastAsia="Calibri" w:cs="Times New Roman"/>
                  <w:color w:val="000000"/>
                  <w:kern w:val="0"/>
                  <w:sz w:val="28"/>
                  <w:szCs w:val="28"/>
                  <w:lang w:val="kk-KZ" w:eastAsia="en-US" w:bidi="ar-SA"/>
                </w:rPr>
              </w:rPrChange>
            </w:rPr>
            <w:delText>2</w:delText>
          </w:r>
        </w:del>
      </w:ins>
      <w:r w:rsidR="002F0526" w:rsidRPr="0095777B">
        <w:rPr>
          <w:rFonts w:eastAsia="Calibri" w:cs="Times New Roman"/>
          <w:kern w:val="0"/>
          <w:sz w:val="28"/>
          <w:szCs w:val="28"/>
          <w:lang w:val="kk-KZ" w:eastAsia="en-US" w:bidi="ar-SA"/>
          <w:rPrChange w:id="19332" w:author="Syrym" w:date="2024-04-10T16:42:00Z">
            <w:rPr>
              <w:rFonts w:eastAsia="Calibri" w:cs="Times New Roman"/>
              <w:color w:val="000000"/>
              <w:kern w:val="0"/>
              <w:sz w:val="28"/>
              <w:szCs w:val="28"/>
              <w:lang w:val="kk-KZ" w:eastAsia="en-US" w:bidi="ar-SA"/>
            </w:rPr>
          </w:rPrChange>
        </w:rPr>
        <w:t xml:space="preserve"> Pauciullo A.</w:t>
      </w:r>
      <w:r w:rsidR="002F0526" w:rsidRPr="0095777B">
        <w:rPr>
          <w:rFonts w:eastAsia="Calibri" w:cs="Times New Roman"/>
          <w:kern w:val="0"/>
          <w:sz w:val="28"/>
          <w:szCs w:val="28"/>
          <w:lang w:val="en-US" w:eastAsia="en-US" w:bidi="ar-SA"/>
          <w:rPrChange w:id="1933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34" w:author="Syrym" w:date="2024-04-10T16:42:00Z">
            <w:rPr>
              <w:rFonts w:eastAsia="Calibri" w:cs="Times New Roman"/>
              <w:color w:val="000000"/>
              <w:kern w:val="0"/>
              <w:sz w:val="28"/>
              <w:szCs w:val="28"/>
              <w:lang w:val="kk-KZ" w:eastAsia="en-US" w:bidi="ar-SA"/>
            </w:rPr>
          </w:rPrChange>
        </w:rPr>
        <w:t xml:space="preserve"> Ogah D.M.</w:t>
      </w:r>
      <w:r w:rsidR="002F0526" w:rsidRPr="0095777B">
        <w:rPr>
          <w:rFonts w:eastAsia="Calibri" w:cs="Times New Roman"/>
          <w:kern w:val="0"/>
          <w:sz w:val="28"/>
          <w:szCs w:val="28"/>
          <w:lang w:val="en-US" w:eastAsia="en-US" w:bidi="ar-SA"/>
          <w:rPrChange w:id="1933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36" w:author="Syrym" w:date="2024-04-10T16:42:00Z">
            <w:rPr>
              <w:rFonts w:eastAsia="Calibri" w:cs="Times New Roman"/>
              <w:color w:val="000000"/>
              <w:kern w:val="0"/>
              <w:sz w:val="28"/>
              <w:szCs w:val="28"/>
              <w:lang w:val="kk-KZ" w:eastAsia="en-US" w:bidi="ar-SA"/>
            </w:rPr>
          </w:rPrChange>
        </w:rPr>
        <w:t xml:space="preserve"> Iannaccone M.</w:t>
      </w:r>
      <w:r w:rsidR="002F0526" w:rsidRPr="0095777B">
        <w:rPr>
          <w:rFonts w:eastAsia="Calibri" w:cs="Times New Roman"/>
          <w:kern w:val="0"/>
          <w:sz w:val="28"/>
          <w:szCs w:val="28"/>
          <w:lang w:val="en-US" w:eastAsia="en-US" w:bidi="ar-SA"/>
          <w:rPrChange w:id="1933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38" w:author="Syrym" w:date="2024-04-10T16:42:00Z">
            <w:rPr>
              <w:rFonts w:eastAsia="Calibri" w:cs="Times New Roman"/>
              <w:color w:val="000000"/>
              <w:kern w:val="0"/>
              <w:sz w:val="28"/>
              <w:szCs w:val="28"/>
              <w:lang w:val="kk-KZ" w:eastAsia="en-US" w:bidi="ar-SA"/>
            </w:rPr>
          </w:rPrChange>
        </w:rPr>
        <w:t xml:space="preserve"> Erhardt G.</w:t>
      </w:r>
      <w:r w:rsidR="002F0526" w:rsidRPr="0095777B">
        <w:rPr>
          <w:rFonts w:eastAsia="Calibri" w:cs="Times New Roman"/>
          <w:kern w:val="0"/>
          <w:sz w:val="28"/>
          <w:szCs w:val="28"/>
          <w:lang w:val="en-US" w:eastAsia="en-US" w:bidi="ar-SA"/>
          <w:rPrChange w:id="19339"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40" w:author="Syrym" w:date="2024-04-10T16:42:00Z">
            <w:rPr>
              <w:rFonts w:eastAsia="Calibri" w:cs="Times New Roman"/>
              <w:color w:val="000000"/>
              <w:kern w:val="0"/>
              <w:sz w:val="28"/>
              <w:szCs w:val="28"/>
              <w:lang w:val="kk-KZ" w:eastAsia="en-US" w:bidi="ar-SA"/>
            </w:rPr>
          </w:rPrChange>
        </w:rPr>
        <w:t xml:space="preserve"> Stasio L.D.</w:t>
      </w:r>
      <w:r w:rsidR="002F0526" w:rsidRPr="0095777B">
        <w:rPr>
          <w:rFonts w:eastAsia="Calibri" w:cs="Times New Roman"/>
          <w:kern w:val="0"/>
          <w:sz w:val="28"/>
          <w:szCs w:val="28"/>
          <w:lang w:val="en-US" w:eastAsia="en-US" w:bidi="ar-SA"/>
          <w:rPrChange w:id="19341"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42" w:author="Syrym" w:date="2024-04-10T16:42:00Z">
            <w:rPr>
              <w:rFonts w:eastAsia="Calibri" w:cs="Times New Roman"/>
              <w:color w:val="000000"/>
              <w:kern w:val="0"/>
              <w:sz w:val="28"/>
              <w:szCs w:val="28"/>
              <w:lang w:val="kk-KZ" w:eastAsia="en-US" w:bidi="ar-SA"/>
            </w:rPr>
          </w:rPrChange>
        </w:rPr>
        <w:t xml:space="preserve"> Cosenza G. Genetic characterization of the oxytocinneurophysin I gene (</w:t>
      </w:r>
      <w:r w:rsidR="002F0526" w:rsidRPr="0095777B">
        <w:rPr>
          <w:rFonts w:eastAsia="Calibri" w:cs="Times New Roman"/>
          <w:i/>
          <w:iCs/>
          <w:kern w:val="0"/>
          <w:sz w:val="28"/>
          <w:szCs w:val="28"/>
          <w:lang w:val="kk-KZ" w:eastAsia="en-US" w:bidi="ar-SA"/>
          <w:rPrChange w:id="19343" w:author="Syrym" w:date="2024-04-10T16:42:00Z">
            <w:rPr>
              <w:rFonts w:eastAsia="Calibri" w:cs="Times New Roman"/>
              <w:i/>
              <w:iCs/>
              <w:color w:val="000000"/>
              <w:kern w:val="0"/>
              <w:sz w:val="28"/>
              <w:szCs w:val="28"/>
              <w:lang w:val="kk-KZ" w:eastAsia="en-US" w:bidi="ar-SA"/>
            </w:rPr>
          </w:rPrChange>
        </w:rPr>
        <w:t>OXT</w:t>
      </w:r>
      <w:r w:rsidR="002F0526" w:rsidRPr="0095777B">
        <w:rPr>
          <w:rFonts w:eastAsia="Calibri" w:cs="Times New Roman"/>
          <w:kern w:val="0"/>
          <w:sz w:val="28"/>
          <w:szCs w:val="28"/>
          <w:lang w:val="kk-KZ" w:eastAsia="en-US" w:bidi="ar-SA"/>
          <w:rPrChange w:id="19344" w:author="Syrym" w:date="2024-04-10T16:42:00Z">
            <w:rPr>
              <w:rFonts w:eastAsia="Calibri" w:cs="Times New Roman"/>
              <w:color w:val="000000"/>
              <w:kern w:val="0"/>
              <w:sz w:val="28"/>
              <w:szCs w:val="28"/>
              <w:lang w:val="kk-KZ" w:eastAsia="en-US" w:bidi="ar-SA"/>
            </w:rPr>
          </w:rPrChange>
        </w:rPr>
        <w:t>) and its regulatory regions analysis in domestic Old and New World camelids</w:t>
      </w:r>
      <w:r w:rsidR="002F0526" w:rsidRPr="0095777B">
        <w:rPr>
          <w:rFonts w:eastAsia="Calibri" w:cs="Times New Roman"/>
          <w:kern w:val="0"/>
          <w:sz w:val="28"/>
          <w:szCs w:val="28"/>
          <w:lang w:val="en-US" w:eastAsia="en-US" w:bidi="ar-SA"/>
          <w:rPrChange w:id="19345" w:author="Syrym" w:date="2024-04-10T16:42:00Z">
            <w:rPr>
              <w:rFonts w:eastAsia="Calibri" w:cs="Times New Roman"/>
              <w:color w:val="000000"/>
              <w:kern w:val="0"/>
              <w:sz w:val="28"/>
              <w:szCs w:val="28"/>
              <w:lang w:val="en-US" w:eastAsia="en-US" w:bidi="ar-SA"/>
            </w:rPr>
          </w:rPrChange>
        </w:rPr>
        <w:t xml:space="preserve"> //</w:t>
      </w:r>
      <w:del w:id="19346" w:author="Syrym" w:date="2024-04-10T16:25:00Z">
        <w:r w:rsidR="002F0526" w:rsidRPr="0095777B" w:rsidDel="00F1412C">
          <w:rPr>
            <w:rFonts w:eastAsia="Calibri" w:cs="Times New Roman"/>
            <w:kern w:val="0"/>
            <w:sz w:val="28"/>
            <w:szCs w:val="28"/>
            <w:lang w:val="en-US" w:eastAsia="en-US" w:bidi="ar-SA"/>
            <w:rPrChange w:id="1934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348" w:author="Syrym" w:date="2024-04-10T16:42:00Z">
            <w:rPr>
              <w:rFonts w:eastAsia="Calibri" w:cs="Times New Roman"/>
              <w:color w:val="000000"/>
              <w:kern w:val="0"/>
              <w:sz w:val="28"/>
              <w:szCs w:val="28"/>
              <w:lang w:val="kk-KZ" w:eastAsia="en-US" w:bidi="ar-SA"/>
            </w:rPr>
          </w:rPrChange>
        </w:rPr>
        <w:t>PLoS ONE</w:t>
      </w:r>
      <w:r w:rsidR="002F0526" w:rsidRPr="0095777B">
        <w:rPr>
          <w:rFonts w:eastAsia="Calibri" w:cs="Times New Roman"/>
          <w:kern w:val="0"/>
          <w:sz w:val="28"/>
          <w:szCs w:val="28"/>
          <w:lang w:val="en-US" w:eastAsia="en-US" w:bidi="ar-SA"/>
          <w:rPrChange w:id="19349" w:author="Syrym" w:date="2024-04-10T16:42:00Z">
            <w:rPr>
              <w:rFonts w:eastAsia="Calibri" w:cs="Times New Roman"/>
              <w:color w:val="000000"/>
              <w:kern w:val="0"/>
              <w:sz w:val="28"/>
              <w:szCs w:val="28"/>
              <w:lang w:val="en-US" w:eastAsia="en-US" w:bidi="ar-SA"/>
            </w:rPr>
          </w:rPrChange>
        </w:rPr>
        <w:t>. –</w:t>
      </w:r>
      <w:del w:id="19350" w:author="Syrym" w:date="2024-04-10T16:25:00Z">
        <w:r w:rsidR="002F0526" w:rsidRPr="0095777B" w:rsidDel="00F1412C">
          <w:rPr>
            <w:rFonts w:eastAsia="Calibri" w:cs="Times New Roman"/>
            <w:kern w:val="0"/>
            <w:sz w:val="28"/>
            <w:szCs w:val="28"/>
            <w:lang w:val="en-US" w:eastAsia="en-US" w:bidi="ar-SA"/>
            <w:rPrChange w:id="1935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352" w:author="Syrym" w:date="2024-04-10T16:42:00Z">
            <w:rPr>
              <w:rFonts w:eastAsia="Calibri" w:cs="Times New Roman"/>
              <w:color w:val="000000"/>
              <w:kern w:val="0"/>
              <w:sz w:val="28"/>
              <w:szCs w:val="28"/>
              <w:lang w:val="kk-KZ" w:eastAsia="en-US" w:bidi="ar-SA"/>
            </w:rPr>
          </w:rPrChange>
        </w:rPr>
        <w:t>2018</w:t>
      </w:r>
      <w:r w:rsidR="002F0526" w:rsidRPr="0095777B">
        <w:rPr>
          <w:rFonts w:eastAsia="Calibri" w:cs="Times New Roman"/>
          <w:kern w:val="0"/>
          <w:sz w:val="28"/>
          <w:szCs w:val="28"/>
          <w:lang w:val="en-US" w:eastAsia="en-US" w:bidi="ar-SA"/>
          <w:rPrChange w:id="19353" w:author="Syrym" w:date="2024-04-10T16:42:00Z">
            <w:rPr>
              <w:rFonts w:eastAsia="Calibri" w:cs="Times New Roman"/>
              <w:color w:val="000000"/>
              <w:kern w:val="0"/>
              <w:sz w:val="28"/>
              <w:szCs w:val="28"/>
              <w:lang w:val="en-US" w:eastAsia="en-US" w:bidi="ar-SA"/>
            </w:rPr>
          </w:rPrChange>
        </w:rPr>
        <w:t>. –</w:t>
      </w:r>
      <w:del w:id="19354" w:author="Syrym" w:date="2024-04-10T16:25:00Z">
        <w:r w:rsidR="002F0526" w:rsidRPr="0095777B" w:rsidDel="00F1412C">
          <w:rPr>
            <w:rFonts w:eastAsia="Calibri" w:cs="Times New Roman"/>
            <w:kern w:val="0"/>
            <w:sz w:val="28"/>
            <w:szCs w:val="28"/>
            <w:lang w:val="en-US" w:eastAsia="en-US" w:bidi="ar-SA"/>
            <w:rPrChange w:id="1935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356" w:author="Syrym" w:date="2024-04-10T16:42:00Z">
            <w:rPr>
              <w:rFonts w:eastAsia="Calibri" w:cs="Times New Roman"/>
              <w:color w:val="000000"/>
              <w:kern w:val="0"/>
              <w:sz w:val="28"/>
              <w:szCs w:val="28"/>
              <w:lang w:val="en-US" w:eastAsia="en-US" w:bidi="ar-SA"/>
            </w:rPr>
          </w:rPrChange>
        </w:rPr>
        <w:t>Vol.</w:t>
      </w:r>
      <w:del w:id="19357" w:author="Syrym" w:date="2024-04-10T16:25:00Z">
        <w:r w:rsidR="002F0526" w:rsidRPr="0095777B" w:rsidDel="00F1412C">
          <w:rPr>
            <w:rFonts w:eastAsia="Calibri" w:cs="Times New Roman"/>
            <w:kern w:val="0"/>
            <w:sz w:val="28"/>
            <w:szCs w:val="28"/>
            <w:lang w:val="en-US" w:eastAsia="en-US" w:bidi="ar-SA"/>
            <w:rPrChange w:id="1935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359" w:author="Syrym" w:date="2024-04-10T16:42:00Z">
            <w:rPr>
              <w:rFonts w:eastAsia="Calibri" w:cs="Times New Roman"/>
              <w:color w:val="000000"/>
              <w:kern w:val="0"/>
              <w:sz w:val="28"/>
              <w:szCs w:val="28"/>
              <w:lang w:val="kk-KZ" w:eastAsia="en-US" w:bidi="ar-SA"/>
            </w:rPr>
          </w:rPrChange>
        </w:rPr>
        <w:t>13</w:t>
      </w:r>
      <w:r w:rsidR="002F0526" w:rsidRPr="0095777B">
        <w:rPr>
          <w:rFonts w:eastAsia="Calibri" w:cs="Times New Roman"/>
          <w:kern w:val="0"/>
          <w:sz w:val="28"/>
          <w:szCs w:val="28"/>
          <w:lang w:val="en-US" w:eastAsia="en-US" w:bidi="ar-SA"/>
          <w:rPrChange w:id="19360" w:author="Syrym" w:date="2024-04-10T16:42:00Z">
            <w:rPr>
              <w:rFonts w:eastAsia="Calibri" w:cs="Times New Roman"/>
              <w:color w:val="000000"/>
              <w:kern w:val="0"/>
              <w:sz w:val="28"/>
              <w:szCs w:val="28"/>
              <w:lang w:val="en-US" w:eastAsia="en-US" w:bidi="ar-SA"/>
            </w:rPr>
          </w:rPrChange>
        </w:rPr>
        <w:t>.</w:t>
      </w:r>
    </w:p>
    <w:p w14:paraId="45D2D51A" w14:textId="5BD2A124" w:rsidR="00AA7A57" w:rsidRPr="0095777B" w:rsidRDefault="006038F7" w:rsidP="0095777B">
      <w:pPr>
        <w:pStyle w:val="Standard"/>
        <w:jc w:val="both"/>
        <w:rPr>
          <w:rFonts w:cs="Times New Roman"/>
          <w:sz w:val="28"/>
          <w:szCs w:val="28"/>
          <w:lang w:val="en-US"/>
          <w:rPrChange w:id="19361" w:author="Syrym" w:date="2024-04-10T16:42:00Z">
            <w:rPr>
              <w:rFonts w:cs="Times New Roman"/>
              <w:sz w:val="28"/>
              <w:szCs w:val="28"/>
              <w:lang w:val="en-US"/>
            </w:rPr>
          </w:rPrChange>
        </w:rPr>
        <w:pPrChange w:id="19362" w:author="Syrym" w:date="2024-04-10T16:42:00Z">
          <w:pPr>
            <w:pStyle w:val="Standard"/>
            <w:jc w:val="both"/>
          </w:pPr>
        </w:pPrChange>
      </w:pPr>
      <w:ins w:id="19363" w:author="Syrym" w:date="2024-04-05T14:17:00Z">
        <w:r w:rsidRPr="0095777B">
          <w:rPr>
            <w:rFonts w:eastAsia="Calibri" w:cs="Times New Roman"/>
            <w:kern w:val="0"/>
            <w:sz w:val="28"/>
            <w:szCs w:val="28"/>
            <w:lang w:val="kk-KZ" w:eastAsia="en-US" w:bidi="ar-SA"/>
            <w:rPrChange w:id="19364" w:author="Syrym" w:date="2024-04-10T16:42:00Z">
              <w:rPr>
                <w:rFonts w:eastAsia="Calibri" w:cs="Times New Roman"/>
                <w:kern w:val="0"/>
                <w:sz w:val="28"/>
                <w:szCs w:val="28"/>
                <w:lang w:val="kk-KZ" w:eastAsia="en-US" w:bidi="ar-SA"/>
              </w:rPr>
            </w:rPrChange>
          </w:rPr>
          <w:t>7</w:t>
        </w:r>
      </w:ins>
      <w:del w:id="19365" w:author="Syrym" w:date="2024-04-05T14:17:00Z">
        <w:r w:rsidR="002F0526" w:rsidRPr="0095777B" w:rsidDel="006038F7">
          <w:rPr>
            <w:rFonts w:eastAsia="Calibri" w:cs="Times New Roman"/>
            <w:kern w:val="0"/>
            <w:sz w:val="28"/>
            <w:szCs w:val="28"/>
            <w:lang w:val="kk-KZ" w:eastAsia="en-US" w:bidi="ar-SA"/>
            <w:rPrChange w:id="19366" w:author="Syrym" w:date="2024-04-10T16:42:00Z">
              <w:rPr>
                <w:rFonts w:eastAsia="Calibri" w:cs="Times New Roman"/>
                <w:color w:val="000000"/>
                <w:kern w:val="0"/>
                <w:sz w:val="28"/>
                <w:szCs w:val="28"/>
                <w:lang w:val="kk-KZ" w:eastAsia="en-US" w:bidi="ar-SA"/>
              </w:rPr>
            </w:rPrChange>
          </w:rPr>
          <w:delText>6</w:delText>
        </w:r>
      </w:del>
      <w:del w:id="19367" w:author="Макпал  Амандыкова" w:date="2024-03-12T11:45:00Z">
        <w:r w:rsidR="002F0526" w:rsidRPr="0095777B">
          <w:rPr>
            <w:rFonts w:eastAsia="Calibri" w:cs="Times New Roman"/>
            <w:kern w:val="0"/>
            <w:sz w:val="28"/>
            <w:szCs w:val="28"/>
            <w:lang w:val="kk-KZ" w:eastAsia="en-US" w:bidi="ar-SA"/>
            <w:rPrChange w:id="19368" w:author="Syrym" w:date="2024-04-10T16:42:00Z">
              <w:rPr>
                <w:rFonts w:eastAsia="Calibri" w:cs="Times New Roman"/>
                <w:color w:val="000000"/>
                <w:kern w:val="0"/>
                <w:sz w:val="28"/>
                <w:szCs w:val="28"/>
                <w:lang w:val="kk-KZ" w:eastAsia="en-US" w:bidi="ar-SA"/>
              </w:rPr>
            </w:rPrChange>
          </w:rPr>
          <w:delText>1</w:delText>
        </w:r>
      </w:del>
      <w:ins w:id="19369" w:author="Syrym" w:date="2024-04-09T12:26:00Z">
        <w:r w:rsidR="00512266" w:rsidRPr="0095777B">
          <w:rPr>
            <w:rFonts w:eastAsia="Calibri" w:cs="Times New Roman"/>
            <w:kern w:val="0"/>
            <w:sz w:val="28"/>
            <w:szCs w:val="28"/>
            <w:lang w:val="kk-KZ" w:eastAsia="en-US" w:bidi="ar-SA"/>
            <w:rPrChange w:id="19370" w:author="Syrym" w:date="2024-04-10T16:42:00Z">
              <w:rPr>
                <w:rFonts w:eastAsia="Calibri" w:cs="Times New Roman"/>
                <w:kern w:val="0"/>
                <w:sz w:val="28"/>
                <w:szCs w:val="28"/>
                <w:lang w:val="kk-KZ" w:eastAsia="en-US" w:bidi="ar-SA"/>
              </w:rPr>
            </w:rPrChange>
          </w:rPr>
          <w:t>5</w:t>
        </w:r>
      </w:ins>
      <w:ins w:id="19371" w:author="Макпал  Амандыкова" w:date="2024-03-24T06:53:00Z">
        <w:del w:id="19372" w:author="Syrym" w:date="2024-04-09T12:26:00Z">
          <w:r w:rsidR="002F0526" w:rsidRPr="0095777B" w:rsidDel="00512266">
            <w:rPr>
              <w:rFonts w:eastAsia="Calibri" w:cs="Times New Roman"/>
              <w:kern w:val="0"/>
              <w:sz w:val="28"/>
              <w:szCs w:val="28"/>
              <w:lang w:val="kk-KZ" w:eastAsia="en-US" w:bidi="ar-SA"/>
              <w:rPrChange w:id="19373" w:author="Syrym" w:date="2024-04-10T16:42:00Z">
                <w:rPr>
                  <w:rFonts w:eastAsia="Calibri" w:cs="Times New Roman"/>
                  <w:color w:val="000000"/>
                  <w:kern w:val="0"/>
                  <w:sz w:val="28"/>
                  <w:szCs w:val="28"/>
                  <w:lang w:val="kk-KZ" w:eastAsia="en-US" w:bidi="ar-SA"/>
                </w:rPr>
              </w:rPrChange>
            </w:rPr>
            <w:delText>3</w:delText>
          </w:r>
        </w:del>
      </w:ins>
      <w:r w:rsidR="002F0526" w:rsidRPr="0095777B">
        <w:rPr>
          <w:rFonts w:eastAsia="Calibri" w:cs="Times New Roman"/>
          <w:kern w:val="0"/>
          <w:sz w:val="28"/>
          <w:szCs w:val="28"/>
          <w:lang w:val="en-US" w:eastAsia="en-US" w:bidi="ar-SA"/>
          <w:rPrChange w:id="19374"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375" w:author="Syrym" w:date="2024-04-10T16:42:00Z">
            <w:rPr>
              <w:rFonts w:eastAsia="Calibri" w:cs="Times New Roman"/>
              <w:color w:val="000000"/>
              <w:kern w:val="0"/>
              <w:sz w:val="28"/>
              <w:szCs w:val="28"/>
              <w:lang w:val="kk-KZ" w:eastAsia="en-US" w:bidi="ar-SA"/>
            </w:rPr>
          </w:rPrChange>
        </w:rPr>
        <w:t>Alim N.</w:t>
      </w:r>
      <w:r w:rsidR="002F0526" w:rsidRPr="0095777B">
        <w:rPr>
          <w:rFonts w:eastAsia="Calibri" w:cs="Times New Roman"/>
          <w:kern w:val="0"/>
          <w:sz w:val="28"/>
          <w:szCs w:val="28"/>
          <w:lang w:val="en-US" w:eastAsia="en-US" w:bidi="ar-SA"/>
          <w:rPrChange w:id="19376"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77" w:author="Syrym" w:date="2024-04-10T16:42:00Z">
            <w:rPr>
              <w:rFonts w:eastAsia="Calibri" w:cs="Times New Roman"/>
              <w:color w:val="000000"/>
              <w:kern w:val="0"/>
              <w:sz w:val="28"/>
              <w:szCs w:val="28"/>
              <w:lang w:val="kk-KZ" w:eastAsia="en-US" w:bidi="ar-SA"/>
            </w:rPr>
          </w:rPrChange>
        </w:rPr>
        <w:t xml:space="preserve"> Fondrini F.</w:t>
      </w:r>
      <w:r w:rsidR="002F0526" w:rsidRPr="0095777B">
        <w:rPr>
          <w:rFonts w:eastAsia="Calibri" w:cs="Times New Roman"/>
          <w:kern w:val="0"/>
          <w:sz w:val="28"/>
          <w:szCs w:val="28"/>
          <w:lang w:val="en-US" w:eastAsia="en-US" w:bidi="ar-SA"/>
          <w:rPrChange w:id="19378"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79" w:author="Syrym" w:date="2024-04-10T16:42:00Z">
            <w:rPr>
              <w:rFonts w:eastAsia="Calibri" w:cs="Times New Roman"/>
              <w:color w:val="000000"/>
              <w:kern w:val="0"/>
              <w:sz w:val="28"/>
              <w:szCs w:val="28"/>
              <w:lang w:val="kk-KZ" w:eastAsia="en-US" w:bidi="ar-SA"/>
            </w:rPr>
          </w:rPrChange>
        </w:rPr>
        <w:t xml:space="preserve"> Ionizzi I.</w:t>
      </w:r>
      <w:r w:rsidR="002F0526" w:rsidRPr="0095777B">
        <w:rPr>
          <w:rFonts w:eastAsia="Calibri" w:cs="Times New Roman"/>
          <w:kern w:val="0"/>
          <w:sz w:val="28"/>
          <w:szCs w:val="28"/>
          <w:lang w:val="en-US" w:eastAsia="en-US" w:bidi="ar-SA"/>
          <w:rPrChange w:id="19380"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81" w:author="Syrym" w:date="2024-04-10T16:42:00Z">
            <w:rPr>
              <w:rFonts w:eastAsia="Calibri" w:cs="Times New Roman"/>
              <w:color w:val="000000"/>
              <w:kern w:val="0"/>
              <w:sz w:val="28"/>
              <w:szCs w:val="28"/>
              <w:lang w:val="kk-KZ" w:eastAsia="en-US" w:bidi="ar-SA"/>
            </w:rPr>
          </w:rPrChange>
        </w:rPr>
        <w:t xml:space="preserve"> Feligini M.</w:t>
      </w:r>
      <w:r w:rsidR="002F0526" w:rsidRPr="0095777B">
        <w:rPr>
          <w:rFonts w:eastAsia="Calibri" w:cs="Times New Roman"/>
          <w:kern w:val="0"/>
          <w:sz w:val="28"/>
          <w:szCs w:val="28"/>
          <w:lang w:val="en-US" w:eastAsia="en-US" w:bidi="ar-SA"/>
          <w:rPrChange w:id="19382"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383" w:author="Syrym" w:date="2024-04-10T16:42:00Z">
            <w:rPr>
              <w:rFonts w:eastAsia="Calibri" w:cs="Times New Roman"/>
              <w:color w:val="000000"/>
              <w:kern w:val="0"/>
              <w:sz w:val="28"/>
              <w:szCs w:val="28"/>
              <w:lang w:val="kk-KZ" w:eastAsia="en-US" w:bidi="ar-SA"/>
            </w:rPr>
          </w:rPrChange>
        </w:rPr>
        <w:t xml:space="preserve"> Enne G. Characterization of casein fractions from Algerian dromedary (</w:t>
      </w:r>
      <w:r w:rsidR="002F0526" w:rsidRPr="0095777B">
        <w:rPr>
          <w:rFonts w:eastAsia="Calibri" w:cs="Times New Roman"/>
          <w:i/>
          <w:iCs/>
          <w:kern w:val="0"/>
          <w:sz w:val="28"/>
          <w:szCs w:val="28"/>
          <w:lang w:val="kk-KZ" w:eastAsia="en-US" w:bidi="ar-SA"/>
          <w:rPrChange w:id="19384" w:author="Syrym" w:date="2024-04-10T16:42:00Z">
            <w:rPr>
              <w:rFonts w:eastAsia="Calibri" w:cs="Times New Roman"/>
              <w:i/>
              <w:iCs/>
              <w:color w:val="000000"/>
              <w:kern w:val="0"/>
              <w:sz w:val="28"/>
              <w:szCs w:val="28"/>
              <w:lang w:val="kk-KZ" w:eastAsia="en-US" w:bidi="ar-SA"/>
            </w:rPr>
          </w:rPrChange>
        </w:rPr>
        <w:t>Camelus dromedarius</w:t>
      </w:r>
      <w:r w:rsidR="002F0526" w:rsidRPr="0095777B">
        <w:rPr>
          <w:rFonts w:eastAsia="Calibri" w:cs="Times New Roman"/>
          <w:kern w:val="0"/>
          <w:sz w:val="28"/>
          <w:szCs w:val="28"/>
          <w:lang w:val="kk-KZ" w:eastAsia="en-US" w:bidi="ar-SA"/>
          <w:rPrChange w:id="19385" w:author="Syrym" w:date="2024-04-10T16:42:00Z">
            <w:rPr>
              <w:rFonts w:eastAsia="Calibri" w:cs="Times New Roman"/>
              <w:color w:val="000000"/>
              <w:kern w:val="0"/>
              <w:sz w:val="28"/>
              <w:szCs w:val="28"/>
              <w:lang w:val="kk-KZ" w:eastAsia="en-US" w:bidi="ar-SA"/>
            </w:rPr>
          </w:rPrChange>
        </w:rPr>
        <w:t>) milk</w:t>
      </w:r>
      <w:r w:rsidR="002F0526" w:rsidRPr="0095777B">
        <w:rPr>
          <w:rFonts w:eastAsia="Calibri" w:cs="Times New Roman"/>
          <w:kern w:val="0"/>
          <w:sz w:val="28"/>
          <w:szCs w:val="28"/>
          <w:lang w:val="en-US" w:eastAsia="en-US" w:bidi="ar-SA"/>
          <w:rPrChange w:id="19386" w:author="Syrym" w:date="2024-04-10T16:42:00Z">
            <w:rPr>
              <w:rFonts w:eastAsia="Calibri" w:cs="Times New Roman"/>
              <w:color w:val="000000"/>
              <w:kern w:val="0"/>
              <w:sz w:val="28"/>
              <w:szCs w:val="28"/>
              <w:lang w:val="en-US" w:eastAsia="en-US" w:bidi="ar-SA"/>
            </w:rPr>
          </w:rPrChange>
        </w:rPr>
        <w:t xml:space="preserve"> //</w:t>
      </w:r>
      <w:del w:id="19387" w:author="Syrym" w:date="2024-04-10T16:25:00Z">
        <w:r w:rsidR="002F0526" w:rsidRPr="0095777B" w:rsidDel="00F1412C">
          <w:rPr>
            <w:rFonts w:eastAsia="Calibri" w:cs="Times New Roman"/>
            <w:kern w:val="0"/>
            <w:sz w:val="28"/>
            <w:szCs w:val="28"/>
            <w:lang w:val="kk-KZ" w:eastAsia="en-US" w:bidi="ar-SA"/>
            <w:rPrChange w:id="1938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389" w:author="Syrym" w:date="2024-04-10T16:42:00Z">
            <w:rPr>
              <w:rFonts w:eastAsia="Calibri" w:cs="Times New Roman"/>
              <w:color w:val="000000"/>
              <w:kern w:val="0"/>
              <w:sz w:val="28"/>
              <w:szCs w:val="28"/>
              <w:lang w:val="kk-KZ" w:eastAsia="en-US" w:bidi="ar-SA"/>
            </w:rPr>
          </w:rPrChange>
        </w:rPr>
        <w:t>Pak. J. Nutr</w:t>
      </w:r>
      <w:r w:rsidR="002F0526" w:rsidRPr="0095777B">
        <w:rPr>
          <w:rFonts w:eastAsia="Calibri" w:cs="Times New Roman"/>
          <w:kern w:val="0"/>
          <w:sz w:val="28"/>
          <w:szCs w:val="28"/>
          <w:lang w:val="en-US" w:eastAsia="en-US" w:bidi="ar-SA"/>
          <w:rPrChange w:id="19390" w:author="Syrym" w:date="2024-04-10T16:42:00Z">
            <w:rPr>
              <w:rFonts w:eastAsia="Calibri" w:cs="Times New Roman"/>
              <w:color w:val="000000"/>
              <w:kern w:val="0"/>
              <w:sz w:val="28"/>
              <w:szCs w:val="28"/>
              <w:lang w:val="en-US" w:eastAsia="en-US" w:bidi="ar-SA"/>
            </w:rPr>
          </w:rPrChange>
        </w:rPr>
        <w:t>. –</w:t>
      </w:r>
      <w:del w:id="19391" w:author="Syrym" w:date="2024-04-10T16:25:00Z">
        <w:r w:rsidR="002F0526" w:rsidRPr="0095777B" w:rsidDel="00F1412C">
          <w:rPr>
            <w:rFonts w:eastAsia="Calibri" w:cs="Times New Roman"/>
            <w:kern w:val="0"/>
            <w:sz w:val="28"/>
            <w:szCs w:val="28"/>
            <w:lang w:val="kk-KZ" w:eastAsia="en-US" w:bidi="ar-SA"/>
            <w:rPrChange w:id="19392"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393" w:author="Syrym" w:date="2024-04-10T16:42:00Z">
            <w:rPr>
              <w:rFonts w:eastAsia="Calibri" w:cs="Times New Roman"/>
              <w:color w:val="000000"/>
              <w:kern w:val="0"/>
              <w:sz w:val="28"/>
              <w:szCs w:val="28"/>
              <w:lang w:val="kk-KZ" w:eastAsia="en-US" w:bidi="ar-SA"/>
            </w:rPr>
          </w:rPrChange>
        </w:rPr>
        <w:t>2005</w:t>
      </w:r>
      <w:r w:rsidR="002F0526" w:rsidRPr="0095777B">
        <w:rPr>
          <w:rFonts w:eastAsia="Calibri" w:cs="Times New Roman"/>
          <w:kern w:val="0"/>
          <w:sz w:val="28"/>
          <w:szCs w:val="28"/>
          <w:lang w:val="en-US" w:eastAsia="en-US" w:bidi="ar-SA"/>
          <w:rPrChange w:id="19394" w:author="Syrym" w:date="2024-04-10T16:42:00Z">
            <w:rPr>
              <w:rFonts w:eastAsia="Calibri" w:cs="Times New Roman"/>
              <w:color w:val="000000"/>
              <w:kern w:val="0"/>
              <w:sz w:val="28"/>
              <w:szCs w:val="28"/>
              <w:lang w:val="en-US" w:eastAsia="en-US" w:bidi="ar-SA"/>
            </w:rPr>
          </w:rPrChange>
        </w:rPr>
        <w:t>. –</w:t>
      </w:r>
      <w:del w:id="19395" w:author="Syrym" w:date="2024-04-10T16:25:00Z">
        <w:r w:rsidR="002F0526" w:rsidRPr="0095777B" w:rsidDel="00F1412C">
          <w:rPr>
            <w:rFonts w:eastAsia="Calibri" w:cs="Times New Roman"/>
            <w:kern w:val="0"/>
            <w:sz w:val="28"/>
            <w:szCs w:val="28"/>
            <w:lang w:val="en-US" w:eastAsia="en-US" w:bidi="ar-SA"/>
            <w:rPrChange w:id="1939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397" w:author="Syrym" w:date="2024-04-10T16:42:00Z">
            <w:rPr>
              <w:rFonts w:eastAsia="Calibri" w:cs="Times New Roman"/>
              <w:color w:val="000000"/>
              <w:kern w:val="0"/>
              <w:sz w:val="28"/>
              <w:szCs w:val="28"/>
              <w:lang w:val="en-US" w:eastAsia="en-US" w:bidi="ar-SA"/>
            </w:rPr>
          </w:rPrChange>
        </w:rPr>
        <w:t>Vol.</w:t>
      </w:r>
      <w:del w:id="19398" w:author="Syrym" w:date="2024-04-10T16:25:00Z">
        <w:r w:rsidR="002F0526" w:rsidRPr="0095777B" w:rsidDel="00F1412C">
          <w:rPr>
            <w:rFonts w:eastAsia="Calibri" w:cs="Times New Roman"/>
            <w:kern w:val="0"/>
            <w:sz w:val="28"/>
            <w:szCs w:val="28"/>
            <w:lang w:val="kk-KZ" w:eastAsia="en-US" w:bidi="ar-SA"/>
            <w:rPrChange w:id="19399"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00" w:author="Syrym" w:date="2024-04-10T16:42:00Z">
            <w:rPr>
              <w:rFonts w:eastAsia="Calibri" w:cs="Times New Roman"/>
              <w:color w:val="000000"/>
              <w:kern w:val="0"/>
              <w:sz w:val="28"/>
              <w:szCs w:val="28"/>
              <w:lang w:val="kk-KZ" w:eastAsia="en-US" w:bidi="ar-SA"/>
            </w:rPr>
          </w:rPrChange>
        </w:rPr>
        <w:t>4</w:t>
      </w:r>
      <w:r w:rsidR="002F0526" w:rsidRPr="0095777B">
        <w:rPr>
          <w:rFonts w:eastAsia="Calibri" w:cs="Times New Roman"/>
          <w:kern w:val="0"/>
          <w:sz w:val="28"/>
          <w:szCs w:val="28"/>
          <w:lang w:val="en-US" w:eastAsia="en-US" w:bidi="ar-SA"/>
          <w:rPrChange w:id="19401" w:author="Syrym" w:date="2024-04-10T16:42:00Z">
            <w:rPr>
              <w:rFonts w:eastAsia="Calibri" w:cs="Times New Roman"/>
              <w:color w:val="000000"/>
              <w:kern w:val="0"/>
              <w:sz w:val="28"/>
              <w:szCs w:val="28"/>
              <w:lang w:val="en-US" w:eastAsia="en-US" w:bidi="ar-SA"/>
            </w:rPr>
          </w:rPrChange>
        </w:rPr>
        <w:t>. –</w:t>
      </w:r>
      <w:del w:id="19402" w:author="Syrym" w:date="2024-04-10T16:25:00Z">
        <w:r w:rsidR="002F0526" w:rsidRPr="0095777B" w:rsidDel="00F1412C">
          <w:rPr>
            <w:rFonts w:eastAsia="Calibri" w:cs="Times New Roman"/>
            <w:kern w:val="0"/>
            <w:sz w:val="28"/>
            <w:szCs w:val="28"/>
            <w:lang w:val="en-US" w:eastAsia="en-US" w:bidi="ar-SA"/>
            <w:rPrChange w:id="1940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404" w:author="Syrym" w:date="2024-04-10T16:42:00Z">
            <w:rPr>
              <w:rFonts w:eastAsia="Calibri" w:cs="Times New Roman"/>
              <w:color w:val="000000"/>
              <w:kern w:val="0"/>
              <w:sz w:val="28"/>
              <w:szCs w:val="28"/>
              <w:lang w:val="en-US" w:eastAsia="en-US" w:bidi="ar-SA"/>
            </w:rPr>
          </w:rPrChange>
        </w:rPr>
        <w:t>P.</w:t>
      </w:r>
      <w:del w:id="19405" w:author="Syrym" w:date="2024-04-10T16:25:00Z">
        <w:r w:rsidR="002F0526" w:rsidRPr="0095777B" w:rsidDel="00F1412C">
          <w:rPr>
            <w:rFonts w:eastAsia="Calibri" w:cs="Times New Roman"/>
            <w:kern w:val="0"/>
            <w:sz w:val="28"/>
            <w:szCs w:val="28"/>
            <w:lang w:val="kk-KZ" w:eastAsia="en-US" w:bidi="ar-SA"/>
            <w:rPrChange w:id="1940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07" w:author="Syrym" w:date="2024-04-10T16:42:00Z">
            <w:rPr>
              <w:rFonts w:eastAsia="Calibri" w:cs="Times New Roman"/>
              <w:color w:val="000000"/>
              <w:kern w:val="0"/>
              <w:sz w:val="28"/>
              <w:szCs w:val="28"/>
              <w:lang w:val="kk-KZ" w:eastAsia="en-US" w:bidi="ar-SA"/>
            </w:rPr>
          </w:rPrChange>
        </w:rPr>
        <w:t>112–116.</w:t>
      </w:r>
    </w:p>
    <w:p w14:paraId="44462022" w14:textId="3A7CBACB" w:rsidR="00AA7A57" w:rsidRPr="0095777B" w:rsidRDefault="006038F7" w:rsidP="0095777B">
      <w:pPr>
        <w:pStyle w:val="Standard"/>
        <w:jc w:val="both"/>
        <w:rPr>
          <w:rFonts w:cs="Times New Roman"/>
          <w:sz w:val="28"/>
          <w:szCs w:val="28"/>
          <w:lang w:val="en-US"/>
          <w:rPrChange w:id="19408" w:author="Syrym" w:date="2024-04-10T16:42:00Z">
            <w:rPr>
              <w:rFonts w:cs="Times New Roman"/>
              <w:sz w:val="28"/>
              <w:szCs w:val="28"/>
              <w:lang w:val="en-US"/>
            </w:rPr>
          </w:rPrChange>
        </w:rPr>
        <w:pPrChange w:id="19409" w:author="Syrym" w:date="2024-04-10T16:42:00Z">
          <w:pPr>
            <w:pStyle w:val="Standard"/>
            <w:jc w:val="both"/>
          </w:pPr>
        </w:pPrChange>
      </w:pPr>
      <w:ins w:id="19410" w:author="Syrym" w:date="2024-04-05T14:17:00Z">
        <w:r w:rsidRPr="0095777B">
          <w:rPr>
            <w:rFonts w:eastAsia="Calibri" w:cs="Times New Roman"/>
            <w:kern w:val="0"/>
            <w:sz w:val="28"/>
            <w:szCs w:val="28"/>
            <w:lang w:val="kk-KZ" w:eastAsia="en-US" w:bidi="ar-SA"/>
            <w:rPrChange w:id="19411" w:author="Syrym" w:date="2024-04-10T16:42:00Z">
              <w:rPr>
                <w:rFonts w:eastAsia="Calibri" w:cs="Times New Roman"/>
                <w:kern w:val="0"/>
                <w:sz w:val="28"/>
                <w:szCs w:val="28"/>
                <w:lang w:val="kk-KZ" w:eastAsia="en-US" w:bidi="ar-SA"/>
              </w:rPr>
            </w:rPrChange>
          </w:rPr>
          <w:t>7</w:t>
        </w:r>
      </w:ins>
      <w:ins w:id="19412" w:author="Syrym" w:date="2024-04-09T12:27:00Z">
        <w:r w:rsidR="00512266" w:rsidRPr="0095777B">
          <w:rPr>
            <w:rFonts w:eastAsia="Calibri" w:cs="Times New Roman"/>
            <w:kern w:val="0"/>
            <w:sz w:val="28"/>
            <w:szCs w:val="28"/>
            <w:lang w:val="kk-KZ" w:eastAsia="en-US" w:bidi="ar-SA"/>
            <w:rPrChange w:id="19413" w:author="Syrym" w:date="2024-04-10T16:42:00Z">
              <w:rPr>
                <w:rFonts w:eastAsia="Calibri" w:cs="Times New Roman"/>
                <w:kern w:val="0"/>
                <w:sz w:val="28"/>
                <w:szCs w:val="28"/>
                <w:lang w:val="kk-KZ" w:eastAsia="en-US" w:bidi="ar-SA"/>
              </w:rPr>
            </w:rPrChange>
          </w:rPr>
          <w:t>6</w:t>
        </w:r>
      </w:ins>
      <w:del w:id="19414" w:author="Syrym" w:date="2024-04-05T14:17:00Z">
        <w:r w:rsidR="002F0526" w:rsidRPr="0095777B" w:rsidDel="006038F7">
          <w:rPr>
            <w:rFonts w:eastAsia="Calibri" w:cs="Times New Roman"/>
            <w:kern w:val="0"/>
            <w:sz w:val="28"/>
            <w:szCs w:val="28"/>
            <w:lang w:val="kk-KZ" w:eastAsia="en-US" w:bidi="ar-SA"/>
            <w:rPrChange w:id="19415" w:author="Syrym" w:date="2024-04-10T16:42:00Z">
              <w:rPr>
                <w:rFonts w:eastAsia="Calibri" w:cs="Times New Roman"/>
                <w:color w:val="000000"/>
                <w:kern w:val="0"/>
                <w:sz w:val="28"/>
                <w:szCs w:val="28"/>
                <w:lang w:val="kk-KZ" w:eastAsia="en-US" w:bidi="ar-SA"/>
              </w:rPr>
            </w:rPrChange>
          </w:rPr>
          <w:delText>6</w:delText>
        </w:r>
      </w:del>
      <w:del w:id="19416" w:author="Макпал  Амандыкова" w:date="2024-03-12T11:45:00Z">
        <w:r w:rsidR="002F0526" w:rsidRPr="0095777B">
          <w:rPr>
            <w:rFonts w:eastAsia="Calibri" w:cs="Times New Roman"/>
            <w:kern w:val="0"/>
            <w:sz w:val="28"/>
            <w:szCs w:val="28"/>
            <w:lang w:val="kk-KZ" w:eastAsia="en-US" w:bidi="ar-SA"/>
            <w:rPrChange w:id="19417" w:author="Syrym" w:date="2024-04-10T16:42:00Z">
              <w:rPr>
                <w:rFonts w:eastAsia="Calibri" w:cs="Times New Roman"/>
                <w:color w:val="000000"/>
                <w:kern w:val="0"/>
                <w:sz w:val="28"/>
                <w:szCs w:val="28"/>
                <w:lang w:val="kk-KZ" w:eastAsia="en-US" w:bidi="ar-SA"/>
              </w:rPr>
            </w:rPrChange>
          </w:rPr>
          <w:delText>2</w:delText>
        </w:r>
      </w:del>
      <w:ins w:id="19418" w:author="Макпал  Амандыкова" w:date="2024-03-24T06:53:00Z">
        <w:del w:id="19419" w:author="Syrym" w:date="2024-04-09T12:27:00Z">
          <w:r w:rsidR="002F0526" w:rsidRPr="0095777B" w:rsidDel="00512266">
            <w:rPr>
              <w:rFonts w:eastAsia="Calibri" w:cs="Times New Roman"/>
              <w:kern w:val="0"/>
              <w:sz w:val="28"/>
              <w:szCs w:val="28"/>
              <w:lang w:val="kk-KZ" w:eastAsia="en-US" w:bidi="ar-SA"/>
              <w:rPrChange w:id="19420" w:author="Syrym" w:date="2024-04-10T16:42:00Z">
                <w:rPr>
                  <w:rFonts w:eastAsia="Calibri" w:cs="Times New Roman"/>
                  <w:color w:val="000000"/>
                  <w:kern w:val="0"/>
                  <w:sz w:val="28"/>
                  <w:szCs w:val="28"/>
                  <w:lang w:val="kk-KZ" w:eastAsia="en-US" w:bidi="ar-SA"/>
                </w:rPr>
              </w:rPrChange>
            </w:rPr>
            <w:delText>4</w:delText>
          </w:r>
        </w:del>
      </w:ins>
      <w:r w:rsidR="002F0526" w:rsidRPr="0095777B">
        <w:rPr>
          <w:rFonts w:eastAsia="Calibri" w:cs="Times New Roman"/>
          <w:kern w:val="0"/>
          <w:sz w:val="28"/>
          <w:szCs w:val="28"/>
          <w:lang w:val="en-US" w:eastAsia="en-US" w:bidi="ar-SA"/>
          <w:rPrChange w:id="19421"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422" w:author="Syrym" w:date="2024-04-10T16:42:00Z">
            <w:rPr>
              <w:rFonts w:eastAsia="Calibri" w:cs="Times New Roman"/>
              <w:color w:val="000000"/>
              <w:kern w:val="0"/>
              <w:sz w:val="28"/>
              <w:szCs w:val="28"/>
              <w:lang w:val="kk-KZ" w:eastAsia="en-US" w:bidi="ar-SA"/>
            </w:rPr>
          </w:rPrChange>
        </w:rPr>
        <w:t>Yelubayeva M.E.</w:t>
      </w:r>
      <w:r w:rsidR="002F0526" w:rsidRPr="0095777B">
        <w:rPr>
          <w:rFonts w:eastAsia="Calibri" w:cs="Times New Roman"/>
          <w:kern w:val="0"/>
          <w:sz w:val="28"/>
          <w:szCs w:val="28"/>
          <w:lang w:val="en-US" w:eastAsia="en-US" w:bidi="ar-SA"/>
          <w:rPrChange w:id="1942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424" w:author="Syrym" w:date="2024-04-10T16:42:00Z">
            <w:rPr>
              <w:rFonts w:eastAsia="Calibri" w:cs="Times New Roman"/>
              <w:color w:val="000000"/>
              <w:kern w:val="0"/>
              <w:sz w:val="28"/>
              <w:szCs w:val="28"/>
              <w:lang w:val="kk-KZ" w:eastAsia="en-US" w:bidi="ar-SA"/>
            </w:rPr>
          </w:rPrChange>
        </w:rPr>
        <w:t xml:space="preserve"> Buralkhiyev B.A.</w:t>
      </w:r>
      <w:r w:rsidR="002F0526" w:rsidRPr="0095777B">
        <w:rPr>
          <w:rFonts w:eastAsia="Calibri" w:cs="Times New Roman"/>
          <w:kern w:val="0"/>
          <w:sz w:val="28"/>
          <w:szCs w:val="28"/>
          <w:lang w:val="en-US" w:eastAsia="en-US" w:bidi="ar-SA"/>
          <w:rPrChange w:id="1942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426" w:author="Syrym" w:date="2024-04-10T16:42:00Z">
            <w:rPr>
              <w:rFonts w:eastAsia="Calibri" w:cs="Times New Roman"/>
              <w:color w:val="000000"/>
              <w:kern w:val="0"/>
              <w:sz w:val="28"/>
              <w:szCs w:val="28"/>
              <w:lang w:val="kk-KZ" w:eastAsia="en-US" w:bidi="ar-SA"/>
            </w:rPr>
          </w:rPrChange>
        </w:rPr>
        <w:t xml:space="preserve"> Tyshchenko V.I.</w:t>
      </w:r>
      <w:r w:rsidR="002F0526" w:rsidRPr="0095777B">
        <w:rPr>
          <w:rFonts w:eastAsia="Calibri" w:cs="Times New Roman"/>
          <w:kern w:val="0"/>
          <w:sz w:val="28"/>
          <w:szCs w:val="28"/>
          <w:lang w:val="en-US" w:eastAsia="en-US" w:bidi="ar-SA"/>
          <w:rPrChange w:id="1942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428" w:author="Syrym" w:date="2024-04-10T16:42:00Z">
            <w:rPr>
              <w:rFonts w:eastAsia="Calibri" w:cs="Times New Roman"/>
              <w:color w:val="000000"/>
              <w:kern w:val="0"/>
              <w:sz w:val="28"/>
              <w:szCs w:val="28"/>
              <w:lang w:val="kk-KZ" w:eastAsia="en-US" w:bidi="ar-SA"/>
            </w:rPr>
          </w:rPrChange>
        </w:rPr>
        <w:t xml:space="preserve"> Terletskiy V.P.</w:t>
      </w:r>
      <w:r w:rsidR="002F0526" w:rsidRPr="0095777B">
        <w:rPr>
          <w:rFonts w:eastAsia="Calibri" w:cs="Times New Roman"/>
          <w:kern w:val="0"/>
          <w:sz w:val="28"/>
          <w:szCs w:val="28"/>
          <w:lang w:val="en-US" w:eastAsia="en-US" w:bidi="ar-SA"/>
          <w:rPrChange w:id="19429"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430" w:author="Syrym" w:date="2024-04-10T16:42:00Z">
            <w:rPr>
              <w:rFonts w:eastAsia="Calibri" w:cs="Times New Roman"/>
              <w:color w:val="000000"/>
              <w:kern w:val="0"/>
              <w:sz w:val="28"/>
              <w:szCs w:val="28"/>
              <w:lang w:val="kk-KZ" w:eastAsia="en-US" w:bidi="ar-SA"/>
            </w:rPr>
          </w:rPrChange>
        </w:rPr>
        <w:t xml:space="preserve"> Usenbekov</w:t>
      </w:r>
      <w:r w:rsidR="002F0526" w:rsidRPr="0095777B">
        <w:rPr>
          <w:rFonts w:eastAsia="Calibri" w:cs="Times New Roman"/>
          <w:kern w:val="0"/>
          <w:sz w:val="28"/>
          <w:szCs w:val="28"/>
          <w:lang w:val="en-US" w:eastAsia="en-US" w:bidi="ar-SA"/>
          <w:rPrChange w:id="19431"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432" w:author="Syrym" w:date="2024-04-10T16:42:00Z">
            <w:rPr>
              <w:rFonts w:eastAsia="Calibri" w:cs="Times New Roman"/>
              <w:color w:val="000000"/>
              <w:kern w:val="0"/>
              <w:sz w:val="28"/>
              <w:szCs w:val="28"/>
              <w:lang w:val="kk-KZ" w:eastAsia="en-US" w:bidi="ar-SA"/>
            </w:rPr>
          </w:rPrChange>
        </w:rPr>
        <w:t xml:space="preserve">Y.S. Results of </w:t>
      </w:r>
      <w:r w:rsidR="002F0526" w:rsidRPr="0095777B">
        <w:rPr>
          <w:rFonts w:eastAsia="Calibri" w:cs="Times New Roman"/>
          <w:i/>
          <w:iCs/>
          <w:kern w:val="0"/>
          <w:sz w:val="28"/>
          <w:szCs w:val="28"/>
          <w:lang w:val="kk-KZ" w:eastAsia="en-US" w:bidi="ar-SA"/>
          <w:rPrChange w:id="19433" w:author="Syrym" w:date="2024-04-10T16:42:00Z">
            <w:rPr>
              <w:rFonts w:eastAsia="Calibri" w:cs="Times New Roman"/>
              <w:i/>
              <w:iCs/>
              <w:color w:val="000000"/>
              <w:kern w:val="0"/>
              <w:sz w:val="28"/>
              <w:szCs w:val="28"/>
              <w:lang w:val="kk-KZ" w:eastAsia="en-US" w:bidi="ar-SA"/>
            </w:rPr>
          </w:rPrChange>
        </w:rPr>
        <w:t>Camelus dromedarius</w:t>
      </w:r>
      <w:r w:rsidR="002F0526" w:rsidRPr="0095777B">
        <w:rPr>
          <w:rFonts w:eastAsia="Calibri" w:cs="Times New Roman"/>
          <w:kern w:val="0"/>
          <w:sz w:val="28"/>
          <w:szCs w:val="28"/>
          <w:lang w:val="kk-KZ" w:eastAsia="en-US" w:bidi="ar-SA"/>
          <w:rPrChange w:id="19434" w:author="Syrym" w:date="2024-04-10T16:42:00Z">
            <w:rPr>
              <w:rFonts w:eastAsia="Calibri" w:cs="Times New Roman"/>
              <w:color w:val="000000"/>
              <w:kern w:val="0"/>
              <w:sz w:val="28"/>
              <w:szCs w:val="28"/>
              <w:lang w:val="kk-KZ" w:eastAsia="en-US" w:bidi="ar-SA"/>
            </w:rPr>
          </w:rPrChange>
        </w:rPr>
        <w:t xml:space="preserve"> and </w:t>
      </w:r>
      <w:r w:rsidR="002F0526" w:rsidRPr="0095777B">
        <w:rPr>
          <w:rFonts w:eastAsia="Calibri" w:cs="Times New Roman"/>
          <w:i/>
          <w:iCs/>
          <w:kern w:val="0"/>
          <w:sz w:val="28"/>
          <w:szCs w:val="28"/>
          <w:lang w:val="kk-KZ" w:eastAsia="en-US" w:bidi="ar-SA"/>
          <w:rPrChange w:id="19435" w:author="Syrym" w:date="2024-04-10T16:42:00Z">
            <w:rPr>
              <w:rFonts w:eastAsia="Calibri" w:cs="Times New Roman"/>
              <w:i/>
              <w:iCs/>
              <w:color w:val="000000"/>
              <w:kern w:val="0"/>
              <w:sz w:val="28"/>
              <w:szCs w:val="28"/>
              <w:lang w:val="kk-KZ" w:eastAsia="en-US" w:bidi="ar-SA"/>
            </w:rPr>
          </w:rPrChange>
        </w:rPr>
        <w:t>Camelus bactrianus</w:t>
      </w:r>
      <w:r w:rsidR="002F0526" w:rsidRPr="0095777B">
        <w:rPr>
          <w:rFonts w:eastAsia="Calibri" w:cs="Times New Roman"/>
          <w:kern w:val="0"/>
          <w:sz w:val="28"/>
          <w:szCs w:val="28"/>
          <w:lang w:val="kk-KZ" w:eastAsia="en-US" w:bidi="ar-SA"/>
          <w:rPrChange w:id="19436" w:author="Syrym" w:date="2024-04-10T16:42:00Z">
            <w:rPr>
              <w:rFonts w:eastAsia="Calibri" w:cs="Times New Roman"/>
              <w:color w:val="000000"/>
              <w:kern w:val="0"/>
              <w:sz w:val="28"/>
              <w:szCs w:val="28"/>
              <w:lang w:val="kk-KZ" w:eastAsia="en-US" w:bidi="ar-SA"/>
            </w:rPr>
          </w:rPrChange>
        </w:rPr>
        <w:t xml:space="preserve"> Genotyping by Alpha-S1-Casein, Kappa-Casein Loci, and DNA Fingerprinting</w:t>
      </w:r>
      <w:r w:rsidR="002F0526" w:rsidRPr="0095777B">
        <w:rPr>
          <w:rFonts w:eastAsia="Calibri" w:cs="Times New Roman"/>
          <w:kern w:val="0"/>
          <w:sz w:val="28"/>
          <w:szCs w:val="28"/>
          <w:lang w:val="en-US" w:eastAsia="en-US" w:bidi="ar-SA"/>
          <w:rPrChange w:id="19437" w:author="Syrym" w:date="2024-04-10T16:42:00Z">
            <w:rPr>
              <w:rFonts w:eastAsia="Calibri" w:cs="Times New Roman"/>
              <w:color w:val="000000"/>
              <w:kern w:val="0"/>
              <w:sz w:val="28"/>
              <w:szCs w:val="28"/>
              <w:lang w:val="en-US" w:eastAsia="en-US" w:bidi="ar-SA"/>
            </w:rPr>
          </w:rPrChange>
        </w:rPr>
        <w:t xml:space="preserve"> //</w:t>
      </w:r>
      <w:del w:id="19438" w:author="Syrym" w:date="2024-04-10T16:25:00Z">
        <w:r w:rsidR="002F0526" w:rsidRPr="0095777B" w:rsidDel="00F1412C">
          <w:rPr>
            <w:rFonts w:eastAsia="Calibri" w:cs="Times New Roman"/>
            <w:kern w:val="0"/>
            <w:sz w:val="28"/>
            <w:szCs w:val="28"/>
            <w:lang w:val="en-US" w:eastAsia="en-US" w:bidi="ar-SA"/>
            <w:rPrChange w:id="1943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440" w:author="Syrym" w:date="2024-04-10T16:42:00Z">
            <w:rPr>
              <w:rFonts w:eastAsia="Calibri" w:cs="Times New Roman"/>
              <w:color w:val="000000"/>
              <w:kern w:val="0"/>
              <w:sz w:val="28"/>
              <w:szCs w:val="28"/>
              <w:lang w:val="kk-KZ" w:eastAsia="en-US" w:bidi="ar-SA"/>
            </w:rPr>
          </w:rPrChange>
        </w:rPr>
        <w:t xml:space="preserve">Cytol. Genet. </w:t>
      </w:r>
      <w:r w:rsidR="002F0526" w:rsidRPr="0095777B">
        <w:rPr>
          <w:rFonts w:eastAsia="Calibri" w:cs="Times New Roman"/>
          <w:kern w:val="0"/>
          <w:sz w:val="28"/>
          <w:szCs w:val="28"/>
          <w:lang w:val="en-US" w:eastAsia="en-US" w:bidi="ar-SA"/>
          <w:rPrChange w:id="19441" w:author="Syrym" w:date="2024-04-10T16:42:00Z">
            <w:rPr>
              <w:rFonts w:eastAsia="Calibri" w:cs="Times New Roman"/>
              <w:color w:val="000000"/>
              <w:kern w:val="0"/>
              <w:sz w:val="28"/>
              <w:szCs w:val="28"/>
              <w:lang w:val="en-US" w:eastAsia="en-US" w:bidi="ar-SA"/>
            </w:rPr>
          </w:rPrChange>
        </w:rPr>
        <w:t>–</w:t>
      </w:r>
      <w:del w:id="19442" w:author="Syrym" w:date="2024-04-10T16:25:00Z">
        <w:r w:rsidR="002F0526" w:rsidRPr="0095777B" w:rsidDel="00F1412C">
          <w:rPr>
            <w:rFonts w:eastAsia="Calibri" w:cs="Times New Roman"/>
            <w:kern w:val="0"/>
            <w:sz w:val="28"/>
            <w:szCs w:val="28"/>
            <w:lang w:val="en-US" w:eastAsia="en-US" w:bidi="ar-SA"/>
            <w:rPrChange w:id="1944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444" w:author="Syrym" w:date="2024-04-10T16:42:00Z">
            <w:rPr>
              <w:rFonts w:eastAsia="Calibri" w:cs="Times New Roman"/>
              <w:color w:val="000000"/>
              <w:kern w:val="0"/>
              <w:sz w:val="28"/>
              <w:szCs w:val="28"/>
              <w:lang w:val="kk-KZ" w:eastAsia="en-US" w:bidi="ar-SA"/>
            </w:rPr>
          </w:rPrChange>
        </w:rPr>
        <w:t>2018</w:t>
      </w:r>
      <w:r w:rsidR="002F0526" w:rsidRPr="0095777B">
        <w:rPr>
          <w:rFonts w:eastAsia="Calibri" w:cs="Times New Roman"/>
          <w:kern w:val="0"/>
          <w:sz w:val="28"/>
          <w:szCs w:val="28"/>
          <w:lang w:val="en-US" w:eastAsia="en-US" w:bidi="ar-SA"/>
          <w:rPrChange w:id="19445" w:author="Syrym" w:date="2024-04-10T16:42:00Z">
            <w:rPr>
              <w:rFonts w:eastAsia="Calibri" w:cs="Times New Roman"/>
              <w:color w:val="000000"/>
              <w:kern w:val="0"/>
              <w:sz w:val="28"/>
              <w:szCs w:val="28"/>
              <w:lang w:val="en-US" w:eastAsia="en-US" w:bidi="ar-SA"/>
            </w:rPr>
          </w:rPrChange>
        </w:rPr>
        <w:t>. –</w:t>
      </w:r>
      <w:del w:id="19446" w:author="Syrym" w:date="2024-04-10T16:25:00Z">
        <w:r w:rsidR="002F0526" w:rsidRPr="0095777B" w:rsidDel="00F1412C">
          <w:rPr>
            <w:rFonts w:eastAsia="Calibri" w:cs="Times New Roman"/>
            <w:kern w:val="0"/>
            <w:sz w:val="28"/>
            <w:szCs w:val="28"/>
            <w:lang w:val="en-US" w:eastAsia="en-US" w:bidi="ar-SA"/>
            <w:rPrChange w:id="1944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448" w:author="Syrym" w:date="2024-04-10T16:42:00Z">
            <w:rPr>
              <w:rFonts w:eastAsia="Calibri" w:cs="Times New Roman"/>
              <w:color w:val="000000"/>
              <w:kern w:val="0"/>
              <w:sz w:val="28"/>
              <w:szCs w:val="28"/>
              <w:lang w:val="en-US" w:eastAsia="en-US" w:bidi="ar-SA"/>
            </w:rPr>
          </w:rPrChange>
        </w:rPr>
        <w:t>Vol.</w:t>
      </w:r>
      <w:del w:id="19449" w:author="Syrym" w:date="2024-04-10T16:25:00Z">
        <w:r w:rsidR="002F0526" w:rsidRPr="0095777B" w:rsidDel="00F1412C">
          <w:rPr>
            <w:rFonts w:eastAsia="Calibri" w:cs="Times New Roman"/>
            <w:kern w:val="0"/>
            <w:sz w:val="28"/>
            <w:szCs w:val="28"/>
            <w:lang w:val="kk-KZ" w:eastAsia="en-US" w:bidi="ar-SA"/>
            <w:rPrChange w:id="19450"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51" w:author="Syrym" w:date="2024-04-10T16:42:00Z">
            <w:rPr>
              <w:rFonts w:eastAsia="Calibri" w:cs="Times New Roman"/>
              <w:color w:val="000000"/>
              <w:kern w:val="0"/>
              <w:sz w:val="28"/>
              <w:szCs w:val="28"/>
              <w:lang w:val="kk-KZ" w:eastAsia="en-US" w:bidi="ar-SA"/>
            </w:rPr>
          </w:rPrChange>
        </w:rPr>
        <w:t>52</w:t>
      </w:r>
      <w:r w:rsidR="002F0526" w:rsidRPr="0095777B">
        <w:rPr>
          <w:rFonts w:eastAsia="Calibri" w:cs="Times New Roman"/>
          <w:kern w:val="0"/>
          <w:sz w:val="28"/>
          <w:szCs w:val="28"/>
          <w:lang w:val="en-US" w:eastAsia="en-US" w:bidi="ar-SA"/>
          <w:rPrChange w:id="19452" w:author="Syrym" w:date="2024-04-10T16:42:00Z">
            <w:rPr>
              <w:rFonts w:eastAsia="Calibri" w:cs="Times New Roman"/>
              <w:color w:val="000000"/>
              <w:kern w:val="0"/>
              <w:sz w:val="28"/>
              <w:szCs w:val="28"/>
              <w:lang w:val="en-US" w:eastAsia="en-US" w:bidi="ar-SA"/>
            </w:rPr>
          </w:rPrChange>
        </w:rPr>
        <w:t>. –</w:t>
      </w:r>
      <w:del w:id="19453" w:author="Syrym" w:date="2024-04-10T16:25:00Z">
        <w:r w:rsidR="002F0526" w:rsidRPr="0095777B" w:rsidDel="00F1412C">
          <w:rPr>
            <w:rFonts w:eastAsia="Calibri" w:cs="Times New Roman"/>
            <w:kern w:val="0"/>
            <w:sz w:val="28"/>
            <w:szCs w:val="28"/>
            <w:lang w:val="en-US" w:eastAsia="en-US" w:bidi="ar-SA"/>
            <w:rPrChange w:id="1945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455" w:author="Syrym" w:date="2024-04-10T16:42:00Z">
            <w:rPr>
              <w:rFonts w:eastAsia="Calibri" w:cs="Times New Roman"/>
              <w:color w:val="000000"/>
              <w:kern w:val="0"/>
              <w:sz w:val="28"/>
              <w:szCs w:val="28"/>
              <w:lang w:val="en-US" w:eastAsia="en-US" w:bidi="ar-SA"/>
            </w:rPr>
          </w:rPrChange>
        </w:rPr>
        <w:t>P.</w:t>
      </w:r>
      <w:del w:id="19456" w:author="Syrym" w:date="2024-04-10T16:25:00Z">
        <w:r w:rsidR="002F0526" w:rsidRPr="0095777B" w:rsidDel="00F1412C">
          <w:rPr>
            <w:rFonts w:eastAsia="Calibri" w:cs="Times New Roman"/>
            <w:kern w:val="0"/>
            <w:sz w:val="28"/>
            <w:szCs w:val="28"/>
            <w:lang w:val="kk-KZ" w:eastAsia="en-US" w:bidi="ar-SA"/>
            <w:rPrChange w:id="1945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58" w:author="Syrym" w:date="2024-04-10T16:42:00Z">
            <w:rPr>
              <w:rFonts w:eastAsia="Calibri" w:cs="Times New Roman"/>
              <w:color w:val="000000"/>
              <w:kern w:val="0"/>
              <w:sz w:val="28"/>
              <w:szCs w:val="28"/>
              <w:lang w:val="kk-KZ" w:eastAsia="en-US" w:bidi="ar-SA"/>
            </w:rPr>
          </w:rPrChange>
        </w:rPr>
        <w:t>179–185.</w:t>
      </w:r>
    </w:p>
    <w:p w14:paraId="514BA273" w14:textId="1D14D131" w:rsidR="00AA7A57" w:rsidRPr="0095777B" w:rsidRDefault="006038F7" w:rsidP="0095777B">
      <w:pPr>
        <w:pStyle w:val="Standard"/>
        <w:jc w:val="both"/>
        <w:rPr>
          <w:rFonts w:cs="Times New Roman"/>
          <w:sz w:val="28"/>
          <w:szCs w:val="28"/>
          <w:lang w:val="en-US"/>
          <w:rPrChange w:id="19459" w:author="Syrym" w:date="2024-04-10T16:42:00Z">
            <w:rPr>
              <w:rFonts w:cs="Times New Roman"/>
              <w:sz w:val="28"/>
              <w:szCs w:val="28"/>
              <w:lang w:val="en-US"/>
            </w:rPr>
          </w:rPrChange>
        </w:rPr>
        <w:pPrChange w:id="19460" w:author="Syrym" w:date="2024-04-10T16:42:00Z">
          <w:pPr>
            <w:pStyle w:val="Standard"/>
            <w:jc w:val="both"/>
          </w:pPr>
        </w:pPrChange>
      </w:pPr>
      <w:ins w:id="19461" w:author="Syrym" w:date="2024-04-05T14:17:00Z">
        <w:r w:rsidRPr="0095777B">
          <w:rPr>
            <w:rFonts w:eastAsia="Calibri" w:cs="Times New Roman"/>
            <w:kern w:val="0"/>
            <w:sz w:val="28"/>
            <w:szCs w:val="28"/>
            <w:lang w:val="kk-KZ" w:eastAsia="en-US" w:bidi="ar-SA"/>
            <w:rPrChange w:id="19462" w:author="Syrym" w:date="2024-04-10T16:42:00Z">
              <w:rPr>
                <w:rFonts w:eastAsia="Calibri" w:cs="Times New Roman"/>
                <w:kern w:val="0"/>
                <w:sz w:val="28"/>
                <w:szCs w:val="28"/>
                <w:lang w:val="kk-KZ" w:eastAsia="en-US" w:bidi="ar-SA"/>
              </w:rPr>
            </w:rPrChange>
          </w:rPr>
          <w:t>7</w:t>
        </w:r>
      </w:ins>
      <w:del w:id="19463" w:author="Syrym" w:date="2024-04-05T14:17:00Z">
        <w:r w:rsidR="002F0526" w:rsidRPr="0095777B" w:rsidDel="006038F7">
          <w:rPr>
            <w:rFonts w:eastAsia="Calibri" w:cs="Times New Roman"/>
            <w:kern w:val="0"/>
            <w:sz w:val="28"/>
            <w:szCs w:val="28"/>
            <w:lang w:val="kk-KZ" w:eastAsia="en-US" w:bidi="ar-SA"/>
            <w:rPrChange w:id="19464" w:author="Syrym" w:date="2024-04-10T16:42:00Z">
              <w:rPr>
                <w:rFonts w:eastAsia="Calibri" w:cs="Times New Roman"/>
                <w:color w:val="000000"/>
                <w:kern w:val="0"/>
                <w:sz w:val="28"/>
                <w:szCs w:val="28"/>
                <w:lang w:val="kk-KZ" w:eastAsia="en-US" w:bidi="ar-SA"/>
              </w:rPr>
            </w:rPrChange>
          </w:rPr>
          <w:delText>6</w:delText>
        </w:r>
      </w:del>
      <w:del w:id="19465" w:author="Макпал  Амандыкова" w:date="2024-03-12T11:45:00Z">
        <w:r w:rsidR="002F0526" w:rsidRPr="0095777B">
          <w:rPr>
            <w:rFonts w:eastAsia="Calibri" w:cs="Times New Roman"/>
            <w:kern w:val="0"/>
            <w:sz w:val="28"/>
            <w:szCs w:val="28"/>
            <w:lang w:val="kk-KZ" w:eastAsia="en-US" w:bidi="ar-SA"/>
            <w:rPrChange w:id="19466" w:author="Syrym" w:date="2024-04-10T16:42:00Z">
              <w:rPr>
                <w:rFonts w:eastAsia="Calibri" w:cs="Times New Roman"/>
                <w:color w:val="000000"/>
                <w:kern w:val="0"/>
                <w:sz w:val="28"/>
                <w:szCs w:val="28"/>
                <w:lang w:val="kk-KZ" w:eastAsia="en-US" w:bidi="ar-SA"/>
              </w:rPr>
            </w:rPrChange>
          </w:rPr>
          <w:delText>3</w:delText>
        </w:r>
      </w:del>
      <w:ins w:id="19467" w:author="Syrym" w:date="2024-04-09T12:27:00Z">
        <w:r w:rsidR="00512266" w:rsidRPr="0095777B">
          <w:rPr>
            <w:rFonts w:eastAsia="Calibri" w:cs="Times New Roman"/>
            <w:kern w:val="0"/>
            <w:sz w:val="28"/>
            <w:szCs w:val="28"/>
            <w:lang w:val="kk-KZ" w:eastAsia="en-US" w:bidi="ar-SA"/>
            <w:rPrChange w:id="19468" w:author="Syrym" w:date="2024-04-10T16:42:00Z">
              <w:rPr>
                <w:rFonts w:eastAsia="Calibri" w:cs="Times New Roman"/>
                <w:kern w:val="0"/>
                <w:sz w:val="28"/>
                <w:szCs w:val="28"/>
                <w:lang w:val="kk-KZ" w:eastAsia="en-US" w:bidi="ar-SA"/>
              </w:rPr>
            </w:rPrChange>
          </w:rPr>
          <w:t>7</w:t>
        </w:r>
      </w:ins>
      <w:ins w:id="19469" w:author="Макпал  Амандыкова" w:date="2024-03-24T06:53:00Z">
        <w:del w:id="19470" w:author="Syrym" w:date="2024-04-09T12:27:00Z">
          <w:r w:rsidR="002F0526" w:rsidRPr="0095777B" w:rsidDel="00512266">
            <w:rPr>
              <w:rFonts w:eastAsia="Calibri" w:cs="Times New Roman"/>
              <w:kern w:val="0"/>
              <w:sz w:val="28"/>
              <w:szCs w:val="28"/>
              <w:lang w:val="kk-KZ" w:eastAsia="en-US" w:bidi="ar-SA"/>
              <w:rPrChange w:id="19471" w:author="Syrym" w:date="2024-04-10T16:42:00Z">
                <w:rPr>
                  <w:rFonts w:eastAsia="Calibri" w:cs="Times New Roman"/>
                  <w:color w:val="000000"/>
                  <w:kern w:val="0"/>
                  <w:sz w:val="28"/>
                  <w:szCs w:val="28"/>
                  <w:lang w:val="kk-KZ" w:eastAsia="en-US" w:bidi="ar-SA"/>
                </w:rPr>
              </w:rPrChange>
            </w:rPr>
            <w:delText>5</w:delText>
          </w:r>
        </w:del>
      </w:ins>
      <w:r w:rsidR="002F0526" w:rsidRPr="0095777B">
        <w:rPr>
          <w:rFonts w:eastAsia="Calibri" w:cs="Times New Roman"/>
          <w:kern w:val="0"/>
          <w:sz w:val="28"/>
          <w:szCs w:val="28"/>
          <w:lang w:val="kk-KZ" w:eastAsia="en-US" w:bidi="ar-SA"/>
          <w:rPrChange w:id="19472" w:author="Syrym" w:date="2024-04-10T16:42:00Z">
            <w:rPr>
              <w:rFonts w:eastAsia="Calibri" w:cs="Times New Roman"/>
              <w:color w:val="000000"/>
              <w:kern w:val="0"/>
              <w:sz w:val="28"/>
              <w:szCs w:val="28"/>
              <w:lang w:val="kk-KZ" w:eastAsia="en-US" w:bidi="ar-SA"/>
            </w:rPr>
          </w:rPrChange>
        </w:rPr>
        <w:t xml:space="preserve"> Shild T.A.</w:t>
      </w:r>
      <w:r w:rsidR="002F0526" w:rsidRPr="0095777B">
        <w:rPr>
          <w:rFonts w:eastAsia="Calibri" w:cs="Times New Roman"/>
          <w:kern w:val="0"/>
          <w:sz w:val="28"/>
          <w:szCs w:val="28"/>
          <w:lang w:val="en-US" w:eastAsia="en-US" w:bidi="ar-SA"/>
          <w:rPrChange w:id="1947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474" w:author="Syrym" w:date="2024-04-10T16:42:00Z">
            <w:rPr>
              <w:rFonts w:eastAsia="Calibri" w:cs="Times New Roman"/>
              <w:color w:val="000000"/>
              <w:kern w:val="0"/>
              <w:sz w:val="28"/>
              <w:szCs w:val="28"/>
              <w:lang w:val="kk-KZ" w:eastAsia="en-US" w:bidi="ar-SA"/>
            </w:rPr>
          </w:rPrChange>
        </w:rPr>
        <w:t xml:space="preserve"> Geldermann H. Variants within the 5’-flanking regions of bovine milk-protein-encoding genes. III. Genes encoding the Ca-sensitive Caseins alpha-s1, alpha-s2 and beta</w:t>
      </w:r>
      <w:r w:rsidR="002F0526" w:rsidRPr="0095777B">
        <w:rPr>
          <w:rFonts w:eastAsia="Calibri" w:cs="Times New Roman"/>
          <w:kern w:val="0"/>
          <w:sz w:val="28"/>
          <w:szCs w:val="28"/>
          <w:lang w:val="en-US" w:eastAsia="en-US" w:bidi="ar-SA"/>
          <w:rPrChange w:id="19475" w:author="Syrym" w:date="2024-04-10T16:42:00Z">
            <w:rPr>
              <w:rFonts w:eastAsia="Calibri" w:cs="Times New Roman"/>
              <w:color w:val="000000"/>
              <w:kern w:val="0"/>
              <w:sz w:val="28"/>
              <w:szCs w:val="28"/>
              <w:lang w:val="en-US" w:eastAsia="en-US" w:bidi="ar-SA"/>
            </w:rPr>
          </w:rPrChange>
        </w:rPr>
        <w:t xml:space="preserve"> //</w:t>
      </w:r>
      <w:del w:id="19476" w:author="Syrym" w:date="2024-04-10T16:25:00Z">
        <w:r w:rsidR="002F0526" w:rsidRPr="0095777B" w:rsidDel="00F1412C">
          <w:rPr>
            <w:rFonts w:eastAsia="Calibri" w:cs="Times New Roman"/>
            <w:kern w:val="0"/>
            <w:sz w:val="28"/>
            <w:szCs w:val="28"/>
            <w:lang w:val="kk-KZ" w:eastAsia="en-US" w:bidi="ar-SA"/>
            <w:rPrChange w:id="1947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78" w:author="Syrym" w:date="2024-04-10T16:42:00Z">
            <w:rPr>
              <w:rFonts w:eastAsia="Calibri" w:cs="Times New Roman"/>
              <w:color w:val="000000"/>
              <w:kern w:val="0"/>
              <w:sz w:val="28"/>
              <w:szCs w:val="28"/>
              <w:lang w:val="kk-KZ" w:eastAsia="en-US" w:bidi="ar-SA"/>
            </w:rPr>
          </w:rPrChange>
        </w:rPr>
        <w:t>Theor.</w:t>
      </w:r>
      <w:del w:id="19479" w:author="Syrym" w:date="2024-04-10T16:25:00Z">
        <w:r w:rsidR="002F0526" w:rsidRPr="0095777B" w:rsidDel="00F1412C">
          <w:rPr>
            <w:rFonts w:eastAsia="Calibri" w:cs="Times New Roman"/>
            <w:kern w:val="0"/>
            <w:sz w:val="28"/>
            <w:szCs w:val="28"/>
            <w:lang w:val="kk-KZ" w:eastAsia="en-US" w:bidi="ar-SA"/>
            <w:rPrChange w:id="19480"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81" w:author="Syrym" w:date="2024-04-10T16:42:00Z">
            <w:rPr>
              <w:rFonts w:eastAsia="Calibri" w:cs="Times New Roman"/>
              <w:color w:val="000000"/>
              <w:kern w:val="0"/>
              <w:sz w:val="28"/>
              <w:szCs w:val="28"/>
              <w:lang w:val="kk-KZ" w:eastAsia="en-US" w:bidi="ar-SA"/>
            </w:rPr>
          </w:rPrChange>
        </w:rPr>
        <w:t>Appl.</w:t>
      </w:r>
      <w:del w:id="19482" w:author="Syrym" w:date="2024-04-10T16:25:00Z">
        <w:r w:rsidR="002F0526" w:rsidRPr="0095777B" w:rsidDel="00F1412C">
          <w:rPr>
            <w:rFonts w:eastAsia="Calibri" w:cs="Times New Roman"/>
            <w:kern w:val="0"/>
            <w:sz w:val="28"/>
            <w:szCs w:val="28"/>
            <w:lang w:val="kk-KZ" w:eastAsia="en-US" w:bidi="ar-SA"/>
            <w:rPrChange w:id="19483"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84" w:author="Syrym" w:date="2024-04-10T16:42:00Z">
            <w:rPr>
              <w:rFonts w:eastAsia="Calibri" w:cs="Times New Roman"/>
              <w:color w:val="000000"/>
              <w:kern w:val="0"/>
              <w:sz w:val="28"/>
              <w:szCs w:val="28"/>
              <w:lang w:val="kk-KZ" w:eastAsia="en-US" w:bidi="ar-SA"/>
            </w:rPr>
          </w:rPrChange>
        </w:rPr>
        <w:t>Genet</w:t>
      </w:r>
      <w:r w:rsidR="002F0526" w:rsidRPr="0095777B">
        <w:rPr>
          <w:rFonts w:eastAsia="Calibri" w:cs="Times New Roman"/>
          <w:kern w:val="0"/>
          <w:sz w:val="28"/>
          <w:szCs w:val="28"/>
          <w:lang w:val="en-US" w:eastAsia="en-US" w:bidi="ar-SA"/>
          <w:rPrChange w:id="19485" w:author="Syrym" w:date="2024-04-10T16:42:00Z">
            <w:rPr>
              <w:rFonts w:eastAsia="Calibri" w:cs="Times New Roman"/>
              <w:color w:val="000000"/>
              <w:kern w:val="0"/>
              <w:sz w:val="28"/>
              <w:szCs w:val="28"/>
              <w:lang w:val="en-US" w:eastAsia="en-US" w:bidi="ar-SA"/>
            </w:rPr>
          </w:rPrChange>
        </w:rPr>
        <w:t>. –</w:t>
      </w:r>
      <w:del w:id="19486" w:author="Syrym" w:date="2024-04-10T16:25:00Z">
        <w:r w:rsidR="002F0526" w:rsidRPr="0095777B" w:rsidDel="00F1412C">
          <w:rPr>
            <w:rFonts w:eastAsia="Calibri" w:cs="Times New Roman"/>
            <w:kern w:val="0"/>
            <w:sz w:val="28"/>
            <w:szCs w:val="28"/>
            <w:lang w:val="kk-KZ" w:eastAsia="en-US" w:bidi="ar-SA"/>
            <w:rPrChange w:id="1948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88" w:author="Syrym" w:date="2024-04-10T16:42:00Z">
            <w:rPr>
              <w:rFonts w:eastAsia="Calibri" w:cs="Times New Roman"/>
              <w:color w:val="000000"/>
              <w:kern w:val="0"/>
              <w:sz w:val="28"/>
              <w:szCs w:val="28"/>
              <w:lang w:val="kk-KZ" w:eastAsia="en-US" w:bidi="ar-SA"/>
            </w:rPr>
          </w:rPrChange>
        </w:rPr>
        <w:t>1996</w:t>
      </w:r>
      <w:r w:rsidR="002F0526" w:rsidRPr="0095777B">
        <w:rPr>
          <w:rFonts w:eastAsia="Calibri" w:cs="Times New Roman"/>
          <w:kern w:val="0"/>
          <w:sz w:val="28"/>
          <w:szCs w:val="28"/>
          <w:lang w:val="en-US" w:eastAsia="en-US" w:bidi="ar-SA"/>
          <w:rPrChange w:id="19489" w:author="Syrym" w:date="2024-04-10T16:42:00Z">
            <w:rPr>
              <w:rFonts w:eastAsia="Calibri" w:cs="Times New Roman"/>
              <w:color w:val="000000"/>
              <w:kern w:val="0"/>
              <w:sz w:val="28"/>
              <w:szCs w:val="28"/>
              <w:lang w:val="en-US" w:eastAsia="en-US" w:bidi="ar-SA"/>
            </w:rPr>
          </w:rPrChange>
        </w:rPr>
        <w:t>. –</w:t>
      </w:r>
      <w:del w:id="19490" w:author="Syrym" w:date="2024-04-10T16:25:00Z">
        <w:r w:rsidR="002F0526" w:rsidRPr="0095777B" w:rsidDel="00F1412C">
          <w:rPr>
            <w:rFonts w:eastAsia="Calibri" w:cs="Times New Roman"/>
            <w:kern w:val="0"/>
            <w:sz w:val="28"/>
            <w:szCs w:val="28"/>
            <w:lang w:val="en-US" w:eastAsia="en-US" w:bidi="ar-SA"/>
            <w:rPrChange w:id="1949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492" w:author="Syrym" w:date="2024-04-10T16:42:00Z">
            <w:rPr>
              <w:rFonts w:eastAsia="Calibri" w:cs="Times New Roman"/>
              <w:color w:val="000000"/>
              <w:kern w:val="0"/>
              <w:sz w:val="28"/>
              <w:szCs w:val="28"/>
              <w:lang w:val="en-US" w:eastAsia="en-US" w:bidi="ar-SA"/>
            </w:rPr>
          </w:rPrChange>
        </w:rPr>
        <w:t>Vol.</w:t>
      </w:r>
      <w:del w:id="19493" w:author="Syrym" w:date="2024-04-10T16:25:00Z">
        <w:r w:rsidR="002F0526" w:rsidRPr="0095777B" w:rsidDel="00F1412C">
          <w:rPr>
            <w:rFonts w:eastAsia="Calibri" w:cs="Times New Roman"/>
            <w:kern w:val="0"/>
            <w:sz w:val="28"/>
            <w:szCs w:val="28"/>
            <w:lang w:val="kk-KZ" w:eastAsia="en-US" w:bidi="ar-SA"/>
            <w:rPrChange w:id="1949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495" w:author="Syrym" w:date="2024-04-10T16:42:00Z">
            <w:rPr>
              <w:rFonts w:eastAsia="Calibri" w:cs="Times New Roman"/>
              <w:color w:val="000000"/>
              <w:kern w:val="0"/>
              <w:sz w:val="28"/>
              <w:szCs w:val="28"/>
              <w:lang w:val="kk-KZ" w:eastAsia="en-US" w:bidi="ar-SA"/>
            </w:rPr>
          </w:rPrChange>
        </w:rPr>
        <w:t>93</w:t>
      </w:r>
      <w:r w:rsidR="002F0526" w:rsidRPr="0095777B">
        <w:rPr>
          <w:rFonts w:eastAsia="Calibri" w:cs="Times New Roman"/>
          <w:kern w:val="0"/>
          <w:sz w:val="28"/>
          <w:szCs w:val="28"/>
          <w:lang w:val="en-US" w:eastAsia="en-US" w:bidi="ar-SA"/>
          <w:rPrChange w:id="19496" w:author="Syrym" w:date="2024-04-10T16:42:00Z">
            <w:rPr>
              <w:rFonts w:eastAsia="Calibri" w:cs="Times New Roman"/>
              <w:color w:val="000000"/>
              <w:kern w:val="0"/>
              <w:sz w:val="28"/>
              <w:szCs w:val="28"/>
              <w:lang w:val="en-US" w:eastAsia="en-US" w:bidi="ar-SA"/>
            </w:rPr>
          </w:rPrChange>
        </w:rPr>
        <w:t>. –</w:t>
      </w:r>
      <w:del w:id="19497" w:author="Syrym" w:date="2024-04-10T16:26:00Z">
        <w:r w:rsidR="002F0526" w:rsidRPr="0095777B" w:rsidDel="00F1412C">
          <w:rPr>
            <w:rFonts w:eastAsia="Calibri" w:cs="Times New Roman"/>
            <w:kern w:val="0"/>
            <w:sz w:val="28"/>
            <w:szCs w:val="28"/>
            <w:lang w:val="en-US" w:eastAsia="en-US" w:bidi="ar-SA"/>
            <w:rPrChange w:id="1949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499" w:author="Syrym" w:date="2024-04-10T16:42:00Z">
            <w:rPr>
              <w:rFonts w:eastAsia="Calibri" w:cs="Times New Roman"/>
              <w:color w:val="000000"/>
              <w:kern w:val="0"/>
              <w:sz w:val="28"/>
              <w:szCs w:val="28"/>
              <w:lang w:val="en-US" w:eastAsia="en-US" w:bidi="ar-SA"/>
            </w:rPr>
          </w:rPrChange>
        </w:rPr>
        <w:t>P.</w:t>
      </w:r>
      <w:del w:id="19500" w:author="Syrym" w:date="2024-04-10T16:25:00Z">
        <w:r w:rsidR="002F0526" w:rsidRPr="0095777B" w:rsidDel="00F1412C">
          <w:rPr>
            <w:rFonts w:eastAsia="Calibri" w:cs="Times New Roman"/>
            <w:kern w:val="0"/>
            <w:sz w:val="28"/>
            <w:szCs w:val="28"/>
            <w:lang w:val="kk-KZ" w:eastAsia="en-US" w:bidi="ar-SA"/>
            <w:rPrChange w:id="1950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502" w:author="Syrym" w:date="2024-04-10T16:42:00Z">
            <w:rPr>
              <w:rFonts w:eastAsia="Calibri" w:cs="Times New Roman"/>
              <w:color w:val="000000"/>
              <w:kern w:val="0"/>
              <w:sz w:val="28"/>
              <w:szCs w:val="28"/>
              <w:lang w:val="kk-KZ" w:eastAsia="en-US" w:bidi="ar-SA"/>
            </w:rPr>
          </w:rPrChange>
        </w:rPr>
        <w:t>887–893.</w:t>
      </w:r>
    </w:p>
    <w:p w14:paraId="5DA3F768" w14:textId="2DB56307" w:rsidR="00AA7A57" w:rsidRPr="0095777B" w:rsidRDefault="006038F7" w:rsidP="0095777B">
      <w:pPr>
        <w:pStyle w:val="Standard"/>
        <w:jc w:val="both"/>
        <w:rPr>
          <w:rFonts w:cs="Times New Roman"/>
          <w:sz w:val="28"/>
          <w:szCs w:val="28"/>
          <w:lang w:val="en-US"/>
          <w:rPrChange w:id="19503" w:author="Syrym" w:date="2024-04-10T16:42:00Z">
            <w:rPr>
              <w:rFonts w:cs="Times New Roman"/>
              <w:sz w:val="28"/>
              <w:szCs w:val="28"/>
              <w:lang w:val="en-US"/>
            </w:rPr>
          </w:rPrChange>
        </w:rPr>
        <w:pPrChange w:id="19504" w:author="Syrym" w:date="2024-04-10T16:42:00Z">
          <w:pPr>
            <w:pStyle w:val="Standard"/>
            <w:jc w:val="both"/>
          </w:pPr>
        </w:pPrChange>
      </w:pPr>
      <w:ins w:id="19505" w:author="Syrym" w:date="2024-04-05T14:17:00Z">
        <w:r w:rsidRPr="0095777B">
          <w:rPr>
            <w:rFonts w:eastAsia="Calibri" w:cs="Times New Roman"/>
            <w:kern w:val="0"/>
            <w:sz w:val="28"/>
            <w:szCs w:val="28"/>
            <w:lang w:val="kk-KZ" w:eastAsia="en-US" w:bidi="ar-SA"/>
            <w:rPrChange w:id="19506" w:author="Syrym" w:date="2024-04-10T16:42:00Z">
              <w:rPr>
                <w:rFonts w:eastAsia="Calibri" w:cs="Times New Roman"/>
                <w:kern w:val="0"/>
                <w:sz w:val="28"/>
                <w:szCs w:val="28"/>
                <w:lang w:val="kk-KZ" w:eastAsia="en-US" w:bidi="ar-SA"/>
              </w:rPr>
            </w:rPrChange>
          </w:rPr>
          <w:t>7</w:t>
        </w:r>
      </w:ins>
      <w:del w:id="19507" w:author="Syrym" w:date="2024-04-05T14:17:00Z">
        <w:r w:rsidR="002F0526" w:rsidRPr="0095777B" w:rsidDel="006038F7">
          <w:rPr>
            <w:rFonts w:eastAsia="Calibri" w:cs="Times New Roman"/>
            <w:kern w:val="0"/>
            <w:sz w:val="28"/>
            <w:szCs w:val="28"/>
            <w:lang w:val="kk-KZ" w:eastAsia="en-US" w:bidi="ar-SA"/>
            <w:rPrChange w:id="19508" w:author="Syrym" w:date="2024-04-10T16:42:00Z">
              <w:rPr>
                <w:rFonts w:eastAsia="Calibri" w:cs="Times New Roman"/>
                <w:color w:val="000000"/>
                <w:kern w:val="0"/>
                <w:sz w:val="28"/>
                <w:szCs w:val="28"/>
                <w:lang w:val="kk-KZ" w:eastAsia="en-US" w:bidi="ar-SA"/>
              </w:rPr>
            </w:rPrChange>
          </w:rPr>
          <w:delText>6</w:delText>
        </w:r>
      </w:del>
      <w:del w:id="19509" w:author="Макпал  Амандыкова" w:date="2024-03-12T11:45:00Z">
        <w:r w:rsidR="002F0526" w:rsidRPr="0095777B">
          <w:rPr>
            <w:rFonts w:eastAsia="Calibri" w:cs="Times New Roman"/>
            <w:kern w:val="0"/>
            <w:sz w:val="28"/>
            <w:szCs w:val="28"/>
            <w:lang w:val="kk-KZ" w:eastAsia="en-US" w:bidi="ar-SA"/>
            <w:rPrChange w:id="19510" w:author="Syrym" w:date="2024-04-10T16:42:00Z">
              <w:rPr>
                <w:rFonts w:eastAsia="Calibri" w:cs="Times New Roman"/>
                <w:color w:val="000000"/>
                <w:kern w:val="0"/>
                <w:sz w:val="28"/>
                <w:szCs w:val="28"/>
                <w:lang w:val="kk-KZ" w:eastAsia="en-US" w:bidi="ar-SA"/>
              </w:rPr>
            </w:rPrChange>
          </w:rPr>
          <w:delText>4</w:delText>
        </w:r>
      </w:del>
      <w:ins w:id="19511" w:author="Syrym" w:date="2024-04-09T12:27:00Z">
        <w:r w:rsidR="00512266" w:rsidRPr="0095777B">
          <w:rPr>
            <w:rFonts w:eastAsia="Calibri" w:cs="Times New Roman"/>
            <w:kern w:val="0"/>
            <w:sz w:val="28"/>
            <w:szCs w:val="28"/>
            <w:lang w:val="kk-KZ" w:eastAsia="en-US" w:bidi="ar-SA"/>
            <w:rPrChange w:id="19512" w:author="Syrym" w:date="2024-04-10T16:42:00Z">
              <w:rPr>
                <w:rFonts w:eastAsia="Calibri" w:cs="Times New Roman"/>
                <w:kern w:val="0"/>
                <w:sz w:val="28"/>
                <w:szCs w:val="28"/>
                <w:lang w:val="kk-KZ" w:eastAsia="en-US" w:bidi="ar-SA"/>
              </w:rPr>
            </w:rPrChange>
          </w:rPr>
          <w:t>8</w:t>
        </w:r>
      </w:ins>
      <w:ins w:id="19513" w:author="Макпал  Амандыкова" w:date="2024-03-24T06:53:00Z">
        <w:del w:id="19514" w:author="Syrym" w:date="2024-04-09T12:27:00Z">
          <w:r w:rsidR="002F0526" w:rsidRPr="0095777B" w:rsidDel="00512266">
            <w:rPr>
              <w:rFonts w:eastAsia="Calibri" w:cs="Times New Roman"/>
              <w:kern w:val="0"/>
              <w:sz w:val="28"/>
              <w:szCs w:val="28"/>
              <w:lang w:val="kk-KZ" w:eastAsia="en-US" w:bidi="ar-SA"/>
              <w:rPrChange w:id="19515" w:author="Syrym" w:date="2024-04-10T16:42:00Z">
                <w:rPr>
                  <w:rFonts w:eastAsia="Calibri" w:cs="Times New Roman"/>
                  <w:color w:val="000000"/>
                  <w:kern w:val="0"/>
                  <w:sz w:val="28"/>
                  <w:szCs w:val="28"/>
                  <w:lang w:val="kk-KZ" w:eastAsia="en-US" w:bidi="ar-SA"/>
                </w:rPr>
              </w:rPrChange>
            </w:rPr>
            <w:delText>6</w:delText>
          </w:r>
        </w:del>
      </w:ins>
      <w:r w:rsidR="002F0526" w:rsidRPr="0095777B">
        <w:rPr>
          <w:rFonts w:eastAsia="Calibri" w:cs="Times New Roman"/>
          <w:kern w:val="0"/>
          <w:sz w:val="28"/>
          <w:szCs w:val="28"/>
          <w:lang w:val="kk-KZ" w:eastAsia="en-US" w:bidi="ar-SA"/>
          <w:rPrChange w:id="19516" w:author="Syrym" w:date="2024-04-10T16:42:00Z">
            <w:rPr>
              <w:rFonts w:eastAsia="Calibri" w:cs="Times New Roman"/>
              <w:color w:val="000000"/>
              <w:kern w:val="0"/>
              <w:sz w:val="28"/>
              <w:szCs w:val="28"/>
              <w:lang w:val="kk-KZ" w:eastAsia="en-US" w:bidi="ar-SA"/>
            </w:rPr>
          </w:rPrChange>
        </w:rPr>
        <w:t xml:space="preserve"> Jadhav S.A.</w:t>
      </w:r>
      <w:r w:rsidR="002F0526" w:rsidRPr="0095777B">
        <w:rPr>
          <w:rFonts w:eastAsia="Calibri" w:cs="Times New Roman"/>
          <w:kern w:val="0"/>
          <w:sz w:val="28"/>
          <w:szCs w:val="28"/>
          <w:lang w:val="en-US" w:eastAsia="en-US" w:bidi="ar-SA"/>
          <w:rPrChange w:id="1951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18" w:author="Syrym" w:date="2024-04-10T16:42:00Z">
            <w:rPr>
              <w:rFonts w:eastAsia="Calibri" w:cs="Times New Roman"/>
              <w:color w:val="000000"/>
              <w:kern w:val="0"/>
              <w:sz w:val="28"/>
              <w:szCs w:val="28"/>
              <w:lang w:val="kk-KZ" w:eastAsia="en-US" w:bidi="ar-SA"/>
            </w:rPr>
          </w:rPrChange>
        </w:rPr>
        <w:t xml:space="preserve"> Umrikar U.D.</w:t>
      </w:r>
      <w:r w:rsidR="002F0526" w:rsidRPr="0095777B">
        <w:rPr>
          <w:rFonts w:eastAsia="Calibri" w:cs="Times New Roman"/>
          <w:kern w:val="0"/>
          <w:sz w:val="28"/>
          <w:szCs w:val="28"/>
          <w:lang w:val="en-US" w:eastAsia="en-US" w:bidi="ar-SA"/>
          <w:rPrChange w:id="19519"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20" w:author="Syrym" w:date="2024-04-10T16:42:00Z">
            <w:rPr>
              <w:rFonts w:eastAsia="Calibri" w:cs="Times New Roman"/>
              <w:color w:val="000000"/>
              <w:kern w:val="0"/>
              <w:sz w:val="28"/>
              <w:szCs w:val="28"/>
              <w:lang w:val="kk-KZ" w:eastAsia="en-US" w:bidi="ar-SA"/>
            </w:rPr>
          </w:rPrChange>
        </w:rPr>
        <w:t xml:space="preserve"> Sawane M.P.</w:t>
      </w:r>
      <w:r w:rsidR="002F0526" w:rsidRPr="0095777B">
        <w:rPr>
          <w:rFonts w:eastAsia="Calibri" w:cs="Times New Roman"/>
          <w:kern w:val="0"/>
          <w:sz w:val="28"/>
          <w:szCs w:val="28"/>
          <w:lang w:val="en-US" w:eastAsia="en-US" w:bidi="ar-SA"/>
          <w:rPrChange w:id="19521"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22" w:author="Syrym" w:date="2024-04-10T16:42:00Z">
            <w:rPr>
              <w:rFonts w:eastAsia="Calibri" w:cs="Times New Roman"/>
              <w:color w:val="000000"/>
              <w:kern w:val="0"/>
              <w:sz w:val="28"/>
              <w:szCs w:val="28"/>
              <w:lang w:val="kk-KZ" w:eastAsia="en-US" w:bidi="ar-SA"/>
            </w:rPr>
          </w:rPrChange>
        </w:rPr>
        <w:t xml:space="preserve"> Pawar V.D.</w:t>
      </w:r>
      <w:r w:rsidR="002F0526" w:rsidRPr="0095777B">
        <w:rPr>
          <w:rFonts w:eastAsia="Calibri" w:cs="Times New Roman"/>
          <w:kern w:val="0"/>
          <w:sz w:val="28"/>
          <w:szCs w:val="28"/>
          <w:lang w:val="en-US" w:eastAsia="en-US" w:bidi="ar-SA"/>
          <w:rPrChange w:id="1952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24" w:author="Syrym" w:date="2024-04-10T16:42:00Z">
            <w:rPr>
              <w:rFonts w:eastAsia="Calibri" w:cs="Times New Roman"/>
              <w:color w:val="000000"/>
              <w:kern w:val="0"/>
              <w:sz w:val="28"/>
              <w:szCs w:val="28"/>
              <w:lang w:val="kk-KZ" w:eastAsia="en-US" w:bidi="ar-SA"/>
            </w:rPr>
          </w:rPrChange>
        </w:rPr>
        <w:t xml:space="preserve"> Deshmukh R.S.</w:t>
      </w:r>
      <w:r w:rsidR="002F0526" w:rsidRPr="0095777B">
        <w:rPr>
          <w:rFonts w:eastAsia="Calibri" w:cs="Times New Roman"/>
          <w:kern w:val="0"/>
          <w:sz w:val="28"/>
          <w:szCs w:val="28"/>
          <w:lang w:val="en-US" w:eastAsia="en-US" w:bidi="ar-SA"/>
          <w:rPrChange w:id="1952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26" w:author="Syrym" w:date="2024-04-10T16:42:00Z">
            <w:rPr>
              <w:rFonts w:eastAsia="Calibri" w:cs="Times New Roman"/>
              <w:color w:val="000000"/>
              <w:kern w:val="0"/>
              <w:sz w:val="28"/>
              <w:szCs w:val="28"/>
              <w:lang w:val="kk-KZ" w:eastAsia="en-US" w:bidi="ar-SA"/>
            </w:rPr>
          </w:rPrChange>
        </w:rPr>
        <w:t xml:space="preserve"> Dahiya S.S.</w:t>
      </w:r>
      <w:r w:rsidR="002F0526" w:rsidRPr="0095777B">
        <w:rPr>
          <w:rFonts w:eastAsia="Calibri" w:cs="Times New Roman"/>
          <w:kern w:val="0"/>
          <w:sz w:val="28"/>
          <w:szCs w:val="28"/>
          <w:lang w:val="en-US" w:eastAsia="en-US" w:bidi="ar-SA"/>
          <w:rPrChange w:id="19527"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528" w:author="Syrym" w:date="2024-04-10T16:42:00Z">
            <w:rPr>
              <w:rFonts w:eastAsia="Calibri" w:cs="Times New Roman"/>
              <w:color w:val="000000"/>
              <w:kern w:val="0"/>
              <w:sz w:val="28"/>
              <w:szCs w:val="28"/>
              <w:lang w:val="kk-KZ" w:eastAsia="en-US" w:bidi="ar-SA"/>
            </w:rPr>
          </w:rPrChange>
        </w:rPr>
        <w:t>Mehta S.C. Genetic polymorphism at k-casein gene in Indian camel breeds (</w:t>
      </w:r>
      <w:r w:rsidR="002F0526" w:rsidRPr="0095777B">
        <w:rPr>
          <w:rFonts w:eastAsia="Calibri" w:cs="Times New Roman"/>
          <w:i/>
          <w:iCs/>
          <w:kern w:val="0"/>
          <w:sz w:val="28"/>
          <w:szCs w:val="28"/>
          <w:lang w:val="kk-KZ" w:eastAsia="en-US" w:bidi="ar-SA"/>
          <w:rPrChange w:id="19529" w:author="Syrym" w:date="2024-04-10T16:42:00Z">
            <w:rPr>
              <w:rFonts w:eastAsia="Calibri" w:cs="Times New Roman"/>
              <w:i/>
              <w:iCs/>
              <w:color w:val="000000"/>
              <w:kern w:val="0"/>
              <w:sz w:val="28"/>
              <w:szCs w:val="28"/>
              <w:lang w:val="kk-KZ" w:eastAsia="en-US" w:bidi="ar-SA"/>
            </w:rPr>
          </w:rPrChange>
        </w:rPr>
        <w:t>Camelus dromedarius</w:t>
      </w:r>
      <w:r w:rsidR="002F0526" w:rsidRPr="0095777B">
        <w:rPr>
          <w:rFonts w:eastAsia="Calibri" w:cs="Times New Roman"/>
          <w:kern w:val="0"/>
          <w:sz w:val="28"/>
          <w:szCs w:val="28"/>
          <w:lang w:val="kk-KZ" w:eastAsia="en-US" w:bidi="ar-SA"/>
          <w:rPrChange w:id="19530" w:author="Syrym" w:date="2024-04-10T16:42:00Z">
            <w:rPr>
              <w:rFonts w:eastAsia="Calibri" w:cs="Times New Roman"/>
              <w:color w:val="000000"/>
              <w:kern w:val="0"/>
              <w:sz w:val="28"/>
              <w:szCs w:val="28"/>
              <w:lang w:val="kk-KZ" w:eastAsia="en-US" w:bidi="ar-SA"/>
            </w:rPr>
          </w:rPrChange>
        </w:rPr>
        <w:t>)</w:t>
      </w:r>
      <w:r w:rsidR="002F0526" w:rsidRPr="0095777B">
        <w:rPr>
          <w:rFonts w:eastAsia="Calibri" w:cs="Times New Roman"/>
          <w:kern w:val="0"/>
          <w:sz w:val="28"/>
          <w:szCs w:val="28"/>
          <w:lang w:val="en-US" w:eastAsia="en-US" w:bidi="ar-SA"/>
          <w:rPrChange w:id="19531" w:author="Syrym" w:date="2024-04-10T16:42:00Z">
            <w:rPr>
              <w:rFonts w:eastAsia="Calibri" w:cs="Times New Roman"/>
              <w:color w:val="000000"/>
              <w:kern w:val="0"/>
              <w:sz w:val="28"/>
              <w:szCs w:val="28"/>
              <w:lang w:val="en-US" w:eastAsia="en-US" w:bidi="ar-SA"/>
            </w:rPr>
          </w:rPrChange>
        </w:rPr>
        <w:t xml:space="preserve"> //</w:t>
      </w:r>
      <w:del w:id="19532" w:author="Syrym" w:date="2024-04-10T16:26:00Z">
        <w:r w:rsidR="002F0526" w:rsidRPr="0095777B" w:rsidDel="00F1412C">
          <w:rPr>
            <w:rFonts w:eastAsia="Calibri" w:cs="Times New Roman"/>
            <w:kern w:val="0"/>
            <w:sz w:val="28"/>
            <w:szCs w:val="28"/>
            <w:lang w:val="kk-KZ" w:eastAsia="en-US" w:bidi="ar-SA"/>
            <w:rPrChange w:id="19533"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534" w:author="Syrym" w:date="2024-04-10T16:42:00Z">
            <w:rPr>
              <w:rFonts w:eastAsia="Calibri" w:cs="Times New Roman"/>
              <w:color w:val="000000"/>
              <w:kern w:val="0"/>
              <w:sz w:val="28"/>
              <w:szCs w:val="28"/>
              <w:lang w:val="kk-KZ" w:eastAsia="en-US" w:bidi="ar-SA"/>
            </w:rPr>
          </w:rPrChange>
        </w:rPr>
        <w:t>J.</w:t>
      </w:r>
      <w:del w:id="19535" w:author="Syrym" w:date="2024-04-10T16:26:00Z">
        <w:r w:rsidR="002F0526" w:rsidRPr="0095777B" w:rsidDel="00F1412C">
          <w:rPr>
            <w:rFonts w:eastAsia="Calibri" w:cs="Times New Roman"/>
            <w:kern w:val="0"/>
            <w:sz w:val="28"/>
            <w:szCs w:val="28"/>
            <w:lang w:val="kk-KZ" w:eastAsia="en-US" w:bidi="ar-SA"/>
            <w:rPrChange w:id="1953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537" w:author="Syrym" w:date="2024-04-10T16:42:00Z">
            <w:rPr>
              <w:rFonts w:eastAsia="Calibri" w:cs="Times New Roman"/>
              <w:color w:val="000000"/>
              <w:kern w:val="0"/>
              <w:sz w:val="28"/>
              <w:szCs w:val="28"/>
              <w:lang w:val="kk-KZ" w:eastAsia="en-US" w:bidi="ar-SA"/>
            </w:rPr>
          </w:rPrChange>
        </w:rPr>
        <w:t>Camel Pract.</w:t>
      </w:r>
      <w:del w:id="19538" w:author="Syrym" w:date="2024-04-10T16:26:00Z">
        <w:r w:rsidR="002F0526" w:rsidRPr="0095777B" w:rsidDel="00F1412C">
          <w:rPr>
            <w:rFonts w:eastAsia="Calibri" w:cs="Times New Roman"/>
            <w:kern w:val="0"/>
            <w:sz w:val="28"/>
            <w:szCs w:val="28"/>
            <w:lang w:val="kk-KZ" w:eastAsia="en-US" w:bidi="ar-SA"/>
            <w:rPrChange w:id="19539"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540" w:author="Syrym" w:date="2024-04-10T16:42:00Z">
            <w:rPr>
              <w:rFonts w:eastAsia="Calibri" w:cs="Times New Roman"/>
              <w:color w:val="000000"/>
              <w:kern w:val="0"/>
              <w:sz w:val="28"/>
              <w:szCs w:val="28"/>
              <w:lang w:val="kk-KZ" w:eastAsia="en-US" w:bidi="ar-SA"/>
            </w:rPr>
          </w:rPrChange>
        </w:rPr>
        <w:t xml:space="preserve">Res. </w:t>
      </w:r>
      <w:r w:rsidR="002F0526" w:rsidRPr="0095777B">
        <w:rPr>
          <w:rFonts w:eastAsia="Calibri" w:cs="Times New Roman"/>
          <w:kern w:val="0"/>
          <w:sz w:val="28"/>
          <w:szCs w:val="28"/>
          <w:lang w:val="en-US" w:eastAsia="en-US" w:bidi="ar-SA"/>
          <w:rPrChange w:id="19541" w:author="Syrym" w:date="2024-04-10T16:42:00Z">
            <w:rPr>
              <w:rFonts w:eastAsia="Calibri" w:cs="Times New Roman"/>
              <w:color w:val="000000"/>
              <w:kern w:val="0"/>
              <w:sz w:val="28"/>
              <w:szCs w:val="28"/>
              <w:lang w:val="en-US" w:eastAsia="en-US" w:bidi="ar-SA"/>
            </w:rPr>
          </w:rPrChange>
        </w:rPr>
        <w:t>–</w:t>
      </w:r>
      <w:del w:id="19542" w:author="Syrym" w:date="2024-04-10T16:26:00Z">
        <w:r w:rsidR="002F0526" w:rsidRPr="0095777B" w:rsidDel="00F1412C">
          <w:rPr>
            <w:rFonts w:eastAsia="Calibri" w:cs="Times New Roman"/>
            <w:kern w:val="0"/>
            <w:sz w:val="28"/>
            <w:szCs w:val="28"/>
            <w:lang w:val="en-US" w:eastAsia="en-US" w:bidi="ar-SA"/>
            <w:rPrChange w:id="1954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544" w:author="Syrym" w:date="2024-04-10T16:42:00Z">
            <w:rPr>
              <w:rFonts w:eastAsia="Calibri" w:cs="Times New Roman"/>
              <w:color w:val="000000"/>
              <w:kern w:val="0"/>
              <w:sz w:val="28"/>
              <w:szCs w:val="28"/>
              <w:lang w:val="kk-KZ" w:eastAsia="en-US" w:bidi="ar-SA"/>
            </w:rPr>
          </w:rPrChange>
        </w:rPr>
        <w:t>2020</w:t>
      </w:r>
      <w:r w:rsidR="002F0526" w:rsidRPr="0095777B">
        <w:rPr>
          <w:rFonts w:eastAsia="Calibri" w:cs="Times New Roman"/>
          <w:kern w:val="0"/>
          <w:sz w:val="28"/>
          <w:szCs w:val="28"/>
          <w:lang w:val="en-US" w:eastAsia="en-US" w:bidi="ar-SA"/>
          <w:rPrChange w:id="19545" w:author="Syrym" w:date="2024-04-10T16:42:00Z">
            <w:rPr>
              <w:rFonts w:eastAsia="Calibri" w:cs="Times New Roman"/>
              <w:color w:val="000000"/>
              <w:kern w:val="0"/>
              <w:sz w:val="28"/>
              <w:szCs w:val="28"/>
              <w:lang w:val="en-US" w:eastAsia="en-US" w:bidi="ar-SA"/>
            </w:rPr>
          </w:rPrChange>
        </w:rPr>
        <w:t>. –</w:t>
      </w:r>
      <w:del w:id="19546" w:author="Syrym" w:date="2024-04-10T16:26:00Z">
        <w:r w:rsidR="002F0526" w:rsidRPr="0095777B" w:rsidDel="00F1412C">
          <w:rPr>
            <w:rFonts w:eastAsia="Calibri" w:cs="Times New Roman"/>
            <w:kern w:val="0"/>
            <w:sz w:val="28"/>
            <w:szCs w:val="28"/>
            <w:lang w:val="en-US" w:eastAsia="en-US" w:bidi="ar-SA"/>
            <w:rPrChange w:id="1954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548" w:author="Syrym" w:date="2024-04-10T16:42:00Z">
            <w:rPr>
              <w:rFonts w:eastAsia="Calibri" w:cs="Times New Roman"/>
              <w:color w:val="000000"/>
              <w:kern w:val="0"/>
              <w:sz w:val="28"/>
              <w:szCs w:val="28"/>
              <w:lang w:val="en-US" w:eastAsia="en-US" w:bidi="ar-SA"/>
            </w:rPr>
          </w:rPrChange>
        </w:rPr>
        <w:t>Vol.</w:t>
      </w:r>
      <w:del w:id="19549" w:author="Syrym" w:date="2024-04-10T16:26:00Z">
        <w:r w:rsidR="002F0526" w:rsidRPr="0095777B" w:rsidDel="00F1412C">
          <w:rPr>
            <w:rFonts w:eastAsia="Calibri" w:cs="Times New Roman"/>
            <w:kern w:val="0"/>
            <w:sz w:val="28"/>
            <w:szCs w:val="28"/>
            <w:lang w:val="kk-KZ" w:eastAsia="en-US" w:bidi="ar-SA"/>
            <w:rPrChange w:id="19550"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551" w:author="Syrym" w:date="2024-04-10T16:42:00Z">
            <w:rPr>
              <w:rFonts w:eastAsia="Calibri" w:cs="Times New Roman"/>
              <w:color w:val="000000"/>
              <w:kern w:val="0"/>
              <w:sz w:val="28"/>
              <w:szCs w:val="28"/>
              <w:lang w:val="kk-KZ" w:eastAsia="en-US" w:bidi="ar-SA"/>
            </w:rPr>
          </w:rPrChange>
        </w:rPr>
        <w:t>27</w:t>
      </w:r>
      <w:r w:rsidR="002F0526" w:rsidRPr="0095777B">
        <w:rPr>
          <w:rFonts w:eastAsia="Calibri" w:cs="Times New Roman"/>
          <w:kern w:val="0"/>
          <w:sz w:val="28"/>
          <w:szCs w:val="28"/>
          <w:lang w:val="en-US" w:eastAsia="en-US" w:bidi="ar-SA"/>
          <w:rPrChange w:id="19552" w:author="Syrym" w:date="2024-04-10T16:42:00Z">
            <w:rPr>
              <w:rFonts w:eastAsia="Calibri" w:cs="Times New Roman"/>
              <w:color w:val="000000"/>
              <w:kern w:val="0"/>
              <w:sz w:val="28"/>
              <w:szCs w:val="28"/>
              <w:lang w:val="en-US" w:eastAsia="en-US" w:bidi="ar-SA"/>
            </w:rPr>
          </w:rPrChange>
        </w:rPr>
        <w:t>. –</w:t>
      </w:r>
      <w:del w:id="19553" w:author="Syrym" w:date="2024-04-10T16:26:00Z">
        <w:r w:rsidR="002F0526" w:rsidRPr="0095777B" w:rsidDel="00F1412C">
          <w:rPr>
            <w:rFonts w:eastAsia="Calibri" w:cs="Times New Roman"/>
            <w:kern w:val="0"/>
            <w:sz w:val="28"/>
            <w:szCs w:val="28"/>
            <w:lang w:val="en-US" w:eastAsia="en-US" w:bidi="ar-SA"/>
            <w:rPrChange w:id="1955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555" w:author="Syrym" w:date="2024-04-10T16:42:00Z">
            <w:rPr>
              <w:rFonts w:eastAsia="Calibri" w:cs="Times New Roman"/>
              <w:color w:val="000000"/>
              <w:kern w:val="0"/>
              <w:sz w:val="28"/>
              <w:szCs w:val="28"/>
              <w:lang w:val="en-US" w:eastAsia="en-US" w:bidi="ar-SA"/>
            </w:rPr>
          </w:rPrChange>
        </w:rPr>
        <w:t>P.</w:t>
      </w:r>
      <w:del w:id="19556" w:author="Syrym" w:date="2024-04-10T16:26:00Z">
        <w:r w:rsidR="002F0526" w:rsidRPr="0095777B" w:rsidDel="00F1412C">
          <w:rPr>
            <w:rFonts w:eastAsia="Calibri" w:cs="Times New Roman"/>
            <w:kern w:val="0"/>
            <w:sz w:val="28"/>
            <w:szCs w:val="28"/>
            <w:lang w:val="en-US" w:eastAsia="en-US" w:bidi="ar-SA"/>
            <w:rPrChange w:id="1955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558" w:author="Syrym" w:date="2024-04-10T16:42:00Z">
            <w:rPr>
              <w:rFonts w:eastAsia="Calibri" w:cs="Times New Roman"/>
              <w:color w:val="000000"/>
              <w:kern w:val="0"/>
              <w:sz w:val="28"/>
              <w:szCs w:val="28"/>
              <w:lang w:val="kk-KZ" w:eastAsia="en-US" w:bidi="ar-SA"/>
            </w:rPr>
          </w:rPrChange>
        </w:rPr>
        <w:t>201–206.</w:t>
      </w:r>
    </w:p>
    <w:p w14:paraId="7657449E" w14:textId="22A4CC27" w:rsidR="00AA7A57" w:rsidRPr="0095777B" w:rsidRDefault="006038F7" w:rsidP="0095777B">
      <w:pPr>
        <w:pStyle w:val="Standard"/>
        <w:jc w:val="both"/>
        <w:rPr>
          <w:rFonts w:cs="Times New Roman"/>
          <w:sz w:val="28"/>
          <w:szCs w:val="28"/>
          <w:lang w:val="en-US"/>
          <w:rPrChange w:id="19559" w:author="Syrym" w:date="2024-04-10T16:42:00Z">
            <w:rPr>
              <w:rFonts w:cs="Times New Roman"/>
              <w:sz w:val="28"/>
              <w:szCs w:val="28"/>
              <w:lang w:val="en-US"/>
            </w:rPr>
          </w:rPrChange>
        </w:rPr>
        <w:pPrChange w:id="19560" w:author="Syrym" w:date="2024-04-10T16:42:00Z">
          <w:pPr>
            <w:pStyle w:val="Standard"/>
            <w:jc w:val="both"/>
          </w:pPr>
        </w:pPrChange>
      </w:pPr>
      <w:ins w:id="19561" w:author="Syrym" w:date="2024-04-05T14:17:00Z">
        <w:r w:rsidRPr="0095777B">
          <w:rPr>
            <w:rFonts w:eastAsia="Calibri" w:cs="Times New Roman"/>
            <w:kern w:val="0"/>
            <w:sz w:val="28"/>
            <w:szCs w:val="28"/>
            <w:lang w:val="kk-KZ" w:eastAsia="en-US" w:bidi="ar-SA"/>
            <w:rPrChange w:id="19562" w:author="Syrym" w:date="2024-04-10T16:42:00Z">
              <w:rPr>
                <w:rFonts w:eastAsia="Calibri" w:cs="Times New Roman"/>
                <w:kern w:val="0"/>
                <w:sz w:val="28"/>
                <w:szCs w:val="28"/>
                <w:lang w:val="kk-KZ" w:eastAsia="en-US" w:bidi="ar-SA"/>
              </w:rPr>
            </w:rPrChange>
          </w:rPr>
          <w:t>7</w:t>
        </w:r>
      </w:ins>
      <w:del w:id="19563" w:author="Syrym" w:date="2024-04-05T14:17:00Z">
        <w:r w:rsidR="002F0526" w:rsidRPr="0095777B" w:rsidDel="006038F7">
          <w:rPr>
            <w:rFonts w:eastAsia="Calibri" w:cs="Times New Roman"/>
            <w:kern w:val="0"/>
            <w:sz w:val="28"/>
            <w:szCs w:val="28"/>
            <w:lang w:val="kk-KZ" w:eastAsia="en-US" w:bidi="ar-SA"/>
            <w:rPrChange w:id="19564" w:author="Syrym" w:date="2024-04-10T16:42:00Z">
              <w:rPr>
                <w:rFonts w:eastAsia="Calibri" w:cs="Times New Roman"/>
                <w:color w:val="000000"/>
                <w:kern w:val="0"/>
                <w:sz w:val="28"/>
                <w:szCs w:val="28"/>
                <w:lang w:val="kk-KZ" w:eastAsia="en-US" w:bidi="ar-SA"/>
              </w:rPr>
            </w:rPrChange>
          </w:rPr>
          <w:delText>6</w:delText>
        </w:r>
      </w:del>
      <w:del w:id="19565" w:author="Макпал  Амандыкова" w:date="2024-03-12T11:45:00Z">
        <w:r w:rsidR="002F0526" w:rsidRPr="0095777B">
          <w:rPr>
            <w:rFonts w:eastAsia="Calibri" w:cs="Times New Roman"/>
            <w:kern w:val="0"/>
            <w:sz w:val="28"/>
            <w:szCs w:val="28"/>
            <w:lang w:val="kk-KZ" w:eastAsia="en-US" w:bidi="ar-SA"/>
            <w:rPrChange w:id="19566" w:author="Syrym" w:date="2024-04-10T16:42:00Z">
              <w:rPr>
                <w:rFonts w:eastAsia="Calibri" w:cs="Times New Roman"/>
                <w:color w:val="000000"/>
                <w:kern w:val="0"/>
                <w:sz w:val="28"/>
                <w:szCs w:val="28"/>
                <w:lang w:val="kk-KZ" w:eastAsia="en-US" w:bidi="ar-SA"/>
              </w:rPr>
            </w:rPrChange>
          </w:rPr>
          <w:delText>5</w:delText>
        </w:r>
      </w:del>
      <w:ins w:id="19567" w:author="Syrym" w:date="2024-04-09T12:27:00Z">
        <w:r w:rsidR="00512266" w:rsidRPr="0095777B">
          <w:rPr>
            <w:rFonts w:eastAsia="Calibri" w:cs="Times New Roman"/>
            <w:kern w:val="0"/>
            <w:sz w:val="28"/>
            <w:szCs w:val="28"/>
            <w:lang w:val="kk-KZ" w:eastAsia="en-US" w:bidi="ar-SA"/>
            <w:rPrChange w:id="19568" w:author="Syrym" w:date="2024-04-10T16:42:00Z">
              <w:rPr>
                <w:rFonts w:eastAsia="Calibri" w:cs="Times New Roman"/>
                <w:kern w:val="0"/>
                <w:sz w:val="28"/>
                <w:szCs w:val="28"/>
                <w:lang w:val="kk-KZ" w:eastAsia="en-US" w:bidi="ar-SA"/>
              </w:rPr>
            </w:rPrChange>
          </w:rPr>
          <w:t>9</w:t>
        </w:r>
      </w:ins>
      <w:ins w:id="19569" w:author="Макпал  Амандыкова" w:date="2024-03-24T06:53:00Z">
        <w:del w:id="19570" w:author="Syrym" w:date="2024-04-09T12:27:00Z">
          <w:r w:rsidR="002F0526" w:rsidRPr="0095777B" w:rsidDel="00512266">
            <w:rPr>
              <w:rFonts w:eastAsia="Calibri" w:cs="Times New Roman"/>
              <w:kern w:val="0"/>
              <w:sz w:val="28"/>
              <w:szCs w:val="28"/>
              <w:lang w:val="kk-KZ" w:eastAsia="en-US" w:bidi="ar-SA"/>
              <w:rPrChange w:id="19571" w:author="Syrym" w:date="2024-04-10T16:42:00Z">
                <w:rPr>
                  <w:rFonts w:eastAsia="Calibri" w:cs="Times New Roman"/>
                  <w:color w:val="000000"/>
                  <w:kern w:val="0"/>
                  <w:sz w:val="28"/>
                  <w:szCs w:val="28"/>
                  <w:lang w:val="kk-KZ" w:eastAsia="en-US" w:bidi="ar-SA"/>
                </w:rPr>
              </w:rPrChange>
            </w:rPr>
            <w:delText>7</w:delText>
          </w:r>
        </w:del>
      </w:ins>
      <w:r w:rsidR="002F0526" w:rsidRPr="0095777B">
        <w:rPr>
          <w:rFonts w:eastAsia="Calibri" w:cs="Times New Roman"/>
          <w:kern w:val="0"/>
          <w:sz w:val="28"/>
          <w:szCs w:val="28"/>
          <w:lang w:val="kk-KZ" w:eastAsia="en-US" w:bidi="ar-SA"/>
          <w:rPrChange w:id="19572" w:author="Syrym" w:date="2024-04-10T16:42:00Z">
            <w:rPr>
              <w:rFonts w:eastAsia="Calibri" w:cs="Times New Roman"/>
              <w:color w:val="000000"/>
              <w:kern w:val="0"/>
              <w:sz w:val="28"/>
              <w:szCs w:val="28"/>
              <w:lang w:val="kk-KZ" w:eastAsia="en-US" w:bidi="ar-SA"/>
            </w:rPr>
          </w:rPrChange>
        </w:rPr>
        <w:t xml:space="preserve"> Amigo L.</w:t>
      </w:r>
      <w:r w:rsidR="002F0526" w:rsidRPr="0095777B">
        <w:rPr>
          <w:rFonts w:eastAsia="Calibri" w:cs="Times New Roman"/>
          <w:kern w:val="0"/>
          <w:sz w:val="28"/>
          <w:szCs w:val="28"/>
          <w:lang w:val="en-US" w:eastAsia="en-US" w:bidi="ar-SA"/>
          <w:rPrChange w:id="1957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74" w:author="Syrym" w:date="2024-04-10T16:42:00Z">
            <w:rPr>
              <w:rFonts w:eastAsia="Calibri" w:cs="Times New Roman"/>
              <w:color w:val="000000"/>
              <w:kern w:val="0"/>
              <w:sz w:val="28"/>
              <w:szCs w:val="28"/>
              <w:lang w:val="kk-KZ" w:eastAsia="en-US" w:bidi="ar-SA"/>
            </w:rPr>
          </w:rPrChange>
        </w:rPr>
        <w:t xml:space="preserve"> Recio I.</w:t>
      </w:r>
      <w:r w:rsidR="002F0526" w:rsidRPr="0095777B">
        <w:rPr>
          <w:rFonts w:eastAsia="Calibri" w:cs="Times New Roman"/>
          <w:kern w:val="0"/>
          <w:sz w:val="28"/>
          <w:szCs w:val="28"/>
          <w:lang w:val="en-US" w:eastAsia="en-US" w:bidi="ar-SA"/>
          <w:rPrChange w:id="1957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576" w:author="Syrym" w:date="2024-04-10T16:42:00Z">
            <w:rPr>
              <w:rFonts w:eastAsia="Calibri" w:cs="Times New Roman"/>
              <w:color w:val="000000"/>
              <w:kern w:val="0"/>
              <w:sz w:val="28"/>
              <w:szCs w:val="28"/>
              <w:lang w:val="kk-KZ" w:eastAsia="en-US" w:bidi="ar-SA"/>
            </w:rPr>
          </w:rPrChange>
        </w:rPr>
        <w:t xml:space="preserve"> Ramos M. Genetic polymorphism of ovine milk proteins: Its influence on technological properties of milk</w:t>
      </w:r>
      <w:r w:rsidR="002F0526" w:rsidRPr="0095777B">
        <w:rPr>
          <w:rFonts w:eastAsia="Calibri" w:cs="Times New Roman"/>
          <w:kern w:val="0"/>
          <w:sz w:val="28"/>
          <w:szCs w:val="28"/>
          <w:lang w:val="en-US" w:eastAsia="en-US" w:bidi="ar-SA"/>
          <w:rPrChange w:id="19577"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578" w:author="Syrym" w:date="2024-04-10T16:42:00Z">
            <w:rPr>
              <w:rFonts w:eastAsia="Calibri" w:cs="Times New Roman"/>
              <w:color w:val="000000"/>
              <w:kern w:val="0"/>
              <w:sz w:val="28"/>
              <w:szCs w:val="28"/>
              <w:lang w:val="kk-KZ" w:eastAsia="en-US" w:bidi="ar-SA"/>
            </w:rPr>
          </w:rPrChange>
        </w:rPr>
        <w:t>A review.</w:t>
      </w:r>
      <w:r w:rsidR="002F0526" w:rsidRPr="0095777B">
        <w:rPr>
          <w:rFonts w:eastAsia="Calibri" w:cs="Times New Roman"/>
          <w:kern w:val="0"/>
          <w:sz w:val="28"/>
          <w:szCs w:val="28"/>
          <w:lang w:val="en-US" w:eastAsia="en-US" w:bidi="ar-SA"/>
          <w:rPrChange w:id="19579" w:author="Syrym" w:date="2024-04-10T16:42:00Z">
            <w:rPr>
              <w:rFonts w:eastAsia="Calibri" w:cs="Times New Roman"/>
              <w:color w:val="000000"/>
              <w:kern w:val="0"/>
              <w:sz w:val="28"/>
              <w:szCs w:val="28"/>
              <w:lang w:val="en-US" w:eastAsia="en-US" w:bidi="ar-SA"/>
            </w:rPr>
          </w:rPrChange>
        </w:rPr>
        <w:t xml:space="preserve"> //</w:t>
      </w:r>
      <w:del w:id="19580" w:author="Syrym" w:date="2024-04-10T16:26:00Z">
        <w:r w:rsidR="002F0526" w:rsidRPr="0095777B" w:rsidDel="00F1412C">
          <w:rPr>
            <w:rFonts w:eastAsia="Calibri" w:cs="Times New Roman"/>
            <w:kern w:val="0"/>
            <w:sz w:val="28"/>
            <w:szCs w:val="28"/>
            <w:lang w:val="en-US" w:eastAsia="en-US" w:bidi="ar-SA"/>
            <w:rPrChange w:id="1958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582" w:author="Syrym" w:date="2024-04-10T16:42:00Z">
            <w:rPr>
              <w:rFonts w:eastAsia="Calibri" w:cs="Times New Roman"/>
              <w:color w:val="000000"/>
              <w:kern w:val="0"/>
              <w:sz w:val="28"/>
              <w:szCs w:val="28"/>
              <w:lang w:val="kk-KZ" w:eastAsia="en-US" w:bidi="ar-SA"/>
            </w:rPr>
          </w:rPrChange>
        </w:rPr>
        <w:t>Int.</w:t>
      </w:r>
      <w:del w:id="19583" w:author="Syrym" w:date="2024-04-10T16:26:00Z">
        <w:r w:rsidR="002F0526" w:rsidRPr="0095777B" w:rsidDel="00F1412C">
          <w:rPr>
            <w:rFonts w:eastAsia="Calibri" w:cs="Times New Roman"/>
            <w:kern w:val="0"/>
            <w:sz w:val="28"/>
            <w:szCs w:val="28"/>
            <w:lang w:val="kk-KZ" w:eastAsia="en-US" w:bidi="ar-SA"/>
            <w:rPrChange w:id="1958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585" w:author="Syrym" w:date="2024-04-10T16:42:00Z">
            <w:rPr>
              <w:rFonts w:eastAsia="Calibri" w:cs="Times New Roman"/>
              <w:color w:val="000000"/>
              <w:kern w:val="0"/>
              <w:sz w:val="28"/>
              <w:szCs w:val="28"/>
              <w:lang w:val="kk-KZ" w:eastAsia="en-US" w:bidi="ar-SA"/>
            </w:rPr>
          </w:rPrChange>
        </w:rPr>
        <w:t xml:space="preserve">Dairy J. </w:t>
      </w:r>
      <w:r w:rsidR="002F0526" w:rsidRPr="0095777B">
        <w:rPr>
          <w:rFonts w:eastAsia="Calibri" w:cs="Times New Roman"/>
          <w:kern w:val="0"/>
          <w:sz w:val="28"/>
          <w:szCs w:val="28"/>
          <w:lang w:val="en-US" w:eastAsia="en-US" w:bidi="ar-SA"/>
          <w:rPrChange w:id="19586" w:author="Syrym" w:date="2024-04-10T16:42:00Z">
            <w:rPr>
              <w:rFonts w:eastAsia="Calibri" w:cs="Times New Roman"/>
              <w:color w:val="000000"/>
              <w:kern w:val="0"/>
              <w:sz w:val="28"/>
              <w:szCs w:val="28"/>
              <w:lang w:val="en-US" w:eastAsia="en-US" w:bidi="ar-SA"/>
            </w:rPr>
          </w:rPrChange>
        </w:rPr>
        <w:t>–</w:t>
      </w:r>
      <w:del w:id="19587" w:author="Syrym" w:date="2024-04-10T16:26:00Z">
        <w:r w:rsidR="002F0526" w:rsidRPr="0095777B" w:rsidDel="00F1412C">
          <w:rPr>
            <w:rFonts w:eastAsia="Calibri" w:cs="Times New Roman"/>
            <w:kern w:val="0"/>
            <w:sz w:val="28"/>
            <w:szCs w:val="28"/>
            <w:lang w:val="en-US" w:eastAsia="en-US" w:bidi="ar-SA"/>
            <w:rPrChange w:id="1958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589" w:author="Syrym" w:date="2024-04-10T16:42:00Z">
            <w:rPr>
              <w:rFonts w:eastAsia="Calibri" w:cs="Times New Roman"/>
              <w:color w:val="000000"/>
              <w:kern w:val="0"/>
              <w:sz w:val="28"/>
              <w:szCs w:val="28"/>
              <w:lang w:val="kk-KZ" w:eastAsia="en-US" w:bidi="ar-SA"/>
            </w:rPr>
          </w:rPrChange>
        </w:rPr>
        <w:t>2000</w:t>
      </w:r>
      <w:r w:rsidR="002F0526" w:rsidRPr="0095777B">
        <w:rPr>
          <w:rFonts w:eastAsia="Calibri" w:cs="Times New Roman"/>
          <w:kern w:val="0"/>
          <w:sz w:val="28"/>
          <w:szCs w:val="28"/>
          <w:lang w:val="en-US" w:eastAsia="en-US" w:bidi="ar-SA"/>
          <w:rPrChange w:id="19590" w:author="Syrym" w:date="2024-04-10T16:42:00Z">
            <w:rPr>
              <w:rFonts w:eastAsia="Calibri" w:cs="Times New Roman"/>
              <w:color w:val="000000"/>
              <w:kern w:val="0"/>
              <w:sz w:val="28"/>
              <w:szCs w:val="28"/>
              <w:lang w:val="en-US" w:eastAsia="en-US" w:bidi="ar-SA"/>
            </w:rPr>
          </w:rPrChange>
        </w:rPr>
        <w:t>. Vol.</w:t>
      </w:r>
      <w:del w:id="19591" w:author="Syrym" w:date="2024-04-10T16:26:00Z">
        <w:r w:rsidR="002F0526" w:rsidRPr="0095777B" w:rsidDel="00F1412C">
          <w:rPr>
            <w:rFonts w:eastAsia="Calibri" w:cs="Times New Roman"/>
            <w:kern w:val="0"/>
            <w:sz w:val="28"/>
            <w:szCs w:val="28"/>
            <w:lang w:val="en-US" w:eastAsia="en-US" w:bidi="ar-SA"/>
            <w:rPrChange w:id="1959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593" w:author="Syrym" w:date="2024-04-10T16:42:00Z">
            <w:rPr>
              <w:rFonts w:eastAsia="Calibri" w:cs="Times New Roman"/>
              <w:color w:val="000000"/>
              <w:kern w:val="0"/>
              <w:sz w:val="28"/>
              <w:szCs w:val="28"/>
              <w:lang w:val="kk-KZ" w:eastAsia="en-US" w:bidi="ar-SA"/>
            </w:rPr>
          </w:rPrChange>
        </w:rPr>
        <w:t>10</w:t>
      </w:r>
      <w:r w:rsidR="002F0526" w:rsidRPr="0095777B">
        <w:rPr>
          <w:rFonts w:eastAsia="Calibri" w:cs="Times New Roman"/>
          <w:kern w:val="0"/>
          <w:sz w:val="28"/>
          <w:szCs w:val="28"/>
          <w:lang w:val="en-US" w:eastAsia="en-US" w:bidi="ar-SA"/>
          <w:rPrChange w:id="19594" w:author="Syrym" w:date="2024-04-10T16:42:00Z">
            <w:rPr>
              <w:rFonts w:eastAsia="Calibri" w:cs="Times New Roman"/>
              <w:color w:val="000000"/>
              <w:kern w:val="0"/>
              <w:sz w:val="28"/>
              <w:szCs w:val="28"/>
              <w:lang w:val="en-US" w:eastAsia="en-US" w:bidi="ar-SA"/>
            </w:rPr>
          </w:rPrChange>
        </w:rPr>
        <w:t>. –</w:t>
      </w:r>
      <w:del w:id="19595" w:author="Syrym" w:date="2024-04-10T16:26:00Z">
        <w:r w:rsidR="002F0526" w:rsidRPr="0095777B" w:rsidDel="00F1412C">
          <w:rPr>
            <w:rFonts w:eastAsia="Calibri" w:cs="Times New Roman"/>
            <w:kern w:val="0"/>
            <w:sz w:val="28"/>
            <w:szCs w:val="28"/>
            <w:lang w:val="en-US" w:eastAsia="en-US" w:bidi="ar-SA"/>
            <w:rPrChange w:id="1959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597" w:author="Syrym" w:date="2024-04-10T16:42:00Z">
            <w:rPr>
              <w:rFonts w:eastAsia="Calibri" w:cs="Times New Roman"/>
              <w:color w:val="000000"/>
              <w:kern w:val="0"/>
              <w:sz w:val="28"/>
              <w:szCs w:val="28"/>
              <w:lang w:val="en-US" w:eastAsia="en-US" w:bidi="ar-SA"/>
            </w:rPr>
          </w:rPrChange>
        </w:rPr>
        <w:t>P.</w:t>
      </w:r>
      <w:del w:id="19598" w:author="Syrym" w:date="2024-04-10T16:26:00Z">
        <w:r w:rsidR="002F0526" w:rsidRPr="0095777B" w:rsidDel="00F1412C">
          <w:rPr>
            <w:rFonts w:eastAsia="Calibri" w:cs="Times New Roman"/>
            <w:kern w:val="0"/>
            <w:sz w:val="28"/>
            <w:szCs w:val="28"/>
            <w:lang w:val="en-US" w:eastAsia="en-US" w:bidi="ar-SA"/>
            <w:rPrChange w:id="1959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600" w:author="Syrym" w:date="2024-04-10T16:42:00Z">
            <w:rPr>
              <w:rFonts w:eastAsia="Calibri" w:cs="Times New Roman"/>
              <w:color w:val="000000"/>
              <w:kern w:val="0"/>
              <w:sz w:val="28"/>
              <w:szCs w:val="28"/>
              <w:lang w:val="kk-KZ" w:eastAsia="en-US" w:bidi="ar-SA"/>
            </w:rPr>
          </w:rPrChange>
        </w:rPr>
        <w:t>135–149.</w:t>
      </w:r>
    </w:p>
    <w:p w14:paraId="0CF05A90" w14:textId="42AA18DF" w:rsidR="00AA7A57" w:rsidRPr="0095777B" w:rsidRDefault="00512266" w:rsidP="0095777B">
      <w:pPr>
        <w:pStyle w:val="Standard"/>
        <w:jc w:val="both"/>
        <w:rPr>
          <w:rFonts w:cs="Times New Roman"/>
          <w:sz w:val="28"/>
          <w:szCs w:val="28"/>
          <w:lang w:val="en-US"/>
          <w:rPrChange w:id="19601" w:author="Syrym" w:date="2024-04-10T16:42:00Z">
            <w:rPr>
              <w:rFonts w:cs="Times New Roman"/>
              <w:sz w:val="28"/>
              <w:szCs w:val="28"/>
              <w:lang w:val="en-US"/>
            </w:rPr>
          </w:rPrChange>
        </w:rPr>
        <w:pPrChange w:id="19602" w:author="Syrym" w:date="2024-04-10T16:42:00Z">
          <w:pPr>
            <w:pStyle w:val="Standard"/>
            <w:jc w:val="both"/>
          </w:pPr>
        </w:pPrChange>
      </w:pPr>
      <w:ins w:id="19603" w:author="Syrym" w:date="2024-04-09T12:27:00Z">
        <w:r w:rsidRPr="0095777B">
          <w:rPr>
            <w:rFonts w:eastAsia="Calibri" w:cs="Times New Roman"/>
            <w:kern w:val="0"/>
            <w:sz w:val="28"/>
            <w:szCs w:val="28"/>
            <w:lang w:val="kk-KZ" w:eastAsia="en-US" w:bidi="ar-SA"/>
            <w:rPrChange w:id="19604" w:author="Syrym" w:date="2024-04-10T16:42:00Z">
              <w:rPr>
                <w:rFonts w:eastAsia="Calibri" w:cs="Times New Roman"/>
                <w:kern w:val="0"/>
                <w:sz w:val="28"/>
                <w:szCs w:val="28"/>
                <w:lang w:val="kk-KZ" w:eastAsia="en-US" w:bidi="ar-SA"/>
              </w:rPr>
            </w:rPrChange>
          </w:rPr>
          <w:t>80</w:t>
        </w:r>
      </w:ins>
      <w:del w:id="19605" w:author="Syrym" w:date="2024-04-05T14:17:00Z">
        <w:r w:rsidR="002F0526" w:rsidRPr="0095777B" w:rsidDel="006038F7">
          <w:rPr>
            <w:rFonts w:eastAsia="Calibri" w:cs="Times New Roman"/>
            <w:kern w:val="0"/>
            <w:sz w:val="28"/>
            <w:szCs w:val="28"/>
            <w:lang w:val="kk-KZ" w:eastAsia="en-US" w:bidi="ar-SA"/>
            <w:rPrChange w:id="19606" w:author="Syrym" w:date="2024-04-10T16:42:00Z">
              <w:rPr>
                <w:rFonts w:eastAsia="Calibri" w:cs="Times New Roman"/>
                <w:color w:val="000000"/>
                <w:kern w:val="0"/>
                <w:sz w:val="28"/>
                <w:szCs w:val="28"/>
                <w:lang w:val="kk-KZ" w:eastAsia="en-US" w:bidi="ar-SA"/>
              </w:rPr>
            </w:rPrChange>
          </w:rPr>
          <w:delText>6</w:delText>
        </w:r>
      </w:del>
      <w:del w:id="19607" w:author="Макпал  Амандыкова" w:date="2024-03-12T11:45:00Z">
        <w:r w:rsidR="002F0526" w:rsidRPr="0095777B">
          <w:rPr>
            <w:rFonts w:eastAsia="Calibri" w:cs="Times New Roman"/>
            <w:kern w:val="0"/>
            <w:sz w:val="28"/>
            <w:szCs w:val="28"/>
            <w:lang w:val="kk-KZ" w:eastAsia="en-US" w:bidi="ar-SA"/>
            <w:rPrChange w:id="19608" w:author="Syrym" w:date="2024-04-10T16:42:00Z">
              <w:rPr>
                <w:rFonts w:eastAsia="Calibri" w:cs="Times New Roman"/>
                <w:color w:val="000000"/>
                <w:kern w:val="0"/>
                <w:sz w:val="28"/>
                <w:szCs w:val="28"/>
                <w:lang w:val="kk-KZ" w:eastAsia="en-US" w:bidi="ar-SA"/>
              </w:rPr>
            </w:rPrChange>
          </w:rPr>
          <w:delText>6</w:delText>
        </w:r>
      </w:del>
      <w:ins w:id="19609" w:author="Макпал  Амандыкова" w:date="2024-03-24T06:53:00Z">
        <w:del w:id="19610" w:author="Syrym" w:date="2024-04-09T12:27:00Z">
          <w:r w:rsidR="002F0526" w:rsidRPr="0095777B" w:rsidDel="00512266">
            <w:rPr>
              <w:rFonts w:eastAsia="Calibri" w:cs="Times New Roman"/>
              <w:kern w:val="0"/>
              <w:sz w:val="28"/>
              <w:szCs w:val="28"/>
              <w:lang w:val="kk-KZ" w:eastAsia="en-US" w:bidi="ar-SA"/>
              <w:rPrChange w:id="19611" w:author="Syrym" w:date="2024-04-10T16:42:00Z">
                <w:rPr>
                  <w:rFonts w:eastAsia="Calibri" w:cs="Times New Roman"/>
                  <w:color w:val="000000"/>
                  <w:kern w:val="0"/>
                  <w:sz w:val="28"/>
                  <w:szCs w:val="28"/>
                  <w:lang w:val="kk-KZ" w:eastAsia="en-US" w:bidi="ar-SA"/>
                </w:rPr>
              </w:rPrChange>
            </w:rPr>
            <w:delText>8</w:delText>
          </w:r>
        </w:del>
      </w:ins>
      <w:r w:rsidR="002F0526" w:rsidRPr="0095777B">
        <w:rPr>
          <w:rFonts w:eastAsia="Calibri" w:cs="Times New Roman"/>
          <w:kern w:val="0"/>
          <w:sz w:val="28"/>
          <w:szCs w:val="28"/>
          <w:lang w:val="kk-KZ" w:eastAsia="en-US" w:bidi="ar-SA"/>
          <w:rPrChange w:id="19612" w:author="Syrym" w:date="2024-04-10T16:42:00Z">
            <w:rPr>
              <w:rFonts w:eastAsia="Calibri" w:cs="Times New Roman"/>
              <w:color w:val="000000"/>
              <w:kern w:val="0"/>
              <w:sz w:val="28"/>
              <w:szCs w:val="28"/>
              <w:lang w:val="kk-KZ" w:eastAsia="en-US" w:bidi="ar-SA"/>
            </w:rPr>
          </w:rPrChange>
        </w:rPr>
        <w:t xml:space="preserve"> Soyudal B.</w:t>
      </w:r>
      <w:r w:rsidR="002F0526" w:rsidRPr="0095777B">
        <w:rPr>
          <w:rFonts w:eastAsia="Calibri" w:cs="Times New Roman"/>
          <w:kern w:val="0"/>
          <w:sz w:val="28"/>
          <w:szCs w:val="28"/>
          <w:lang w:val="en-US" w:eastAsia="en-US" w:bidi="ar-SA"/>
          <w:rPrChange w:id="1961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614" w:author="Syrym" w:date="2024-04-10T16:42:00Z">
            <w:rPr>
              <w:rFonts w:eastAsia="Calibri" w:cs="Times New Roman"/>
              <w:color w:val="000000"/>
              <w:kern w:val="0"/>
              <w:sz w:val="28"/>
              <w:szCs w:val="28"/>
              <w:lang w:val="kk-KZ" w:eastAsia="en-US" w:bidi="ar-SA"/>
            </w:rPr>
          </w:rPrChange>
        </w:rPr>
        <w:t xml:space="preserve"> Ardicli S.</w:t>
      </w:r>
      <w:r w:rsidR="002F0526" w:rsidRPr="0095777B">
        <w:rPr>
          <w:rFonts w:eastAsia="Calibri" w:cs="Times New Roman"/>
          <w:kern w:val="0"/>
          <w:sz w:val="28"/>
          <w:szCs w:val="28"/>
          <w:lang w:val="en-US" w:eastAsia="en-US" w:bidi="ar-SA"/>
          <w:rPrChange w:id="1961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616" w:author="Syrym" w:date="2024-04-10T16:42:00Z">
            <w:rPr>
              <w:rFonts w:eastAsia="Calibri" w:cs="Times New Roman"/>
              <w:color w:val="000000"/>
              <w:kern w:val="0"/>
              <w:sz w:val="28"/>
              <w:szCs w:val="28"/>
              <w:lang w:val="kk-KZ" w:eastAsia="en-US" w:bidi="ar-SA"/>
            </w:rPr>
          </w:rPrChange>
        </w:rPr>
        <w:t xml:space="preserve"> Samli H.</w:t>
      </w:r>
      <w:r w:rsidR="002F0526" w:rsidRPr="0095777B">
        <w:rPr>
          <w:rFonts w:eastAsia="Calibri" w:cs="Times New Roman"/>
          <w:kern w:val="0"/>
          <w:sz w:val="28"/>
          <w:szCs w:val="28"/>
          <w:lang w:val="en-US" w:eastAsia="en-US" w:bidi="ar-SA"/>
          <w:rPrChange w:id="1961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618" w:author="Syrym" w:date="2024-04-10T16:42:00Z">
            <w:rPr>
              <w:rFonts w:eastAsia="Calibri" w:cs="Times New Roman"/>
              <w:color w:val="000000"/>
              <w:kern w:val="0"/>
              <w:sz w:val="28"/>
              <w:szCs w:val="28"/>
              <w:lang w:val="kk-KZ" w:eastAsia="en-US" w:bidi="ar-SA"/>
            </w:rPr>
          </w:rPrChange>
        </w:rPr>
        <w:t xml:space="preserve"> Dincel D.</w:t>
      </w:r>
      <w:r w:rsidR="002F0526" w:rsidRPr="0095777B">
        <w:rPr>
          <w:rFonts w:eastAsia="Calibri" w:cs="Times New Roman"/>
          <w:kern w:val="0"/>
          <w:sz w:val="28"/>
          <w:szCs w:val="28"/>
          <w:lang w:val="en-US" w:eastAsia="en-US" w:bidi="ar-SA"/>
          <w:rPrChange w:id="19619"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620" w:author="Syrym" w:date="2024-04-10T16:42:00Z">
            <w:rPr>
              <w:rFonts w:eastAsia="Calibri" w:cs="Times New Roman"/>
              <w:color w:val="000000"/>
              <w:kern w:val="0"/>
              <w:sz w:val="28"/>
              <w:szCs w:val="28"/>
              <w:lang w:val="kk-KZ" w:eastAsia="en-US" w:bidi="ar-SA"/>
            </w:rPr>
          </w:rPrChange>
        </w:rPr>
        <w:t xml:space="preserve"> Balci F. Association of polymorphisms in the </w:t>
      </w:r>
      <w:r w:rsidR="002F0526" w:rsidRPr="0095777B">
        <w:rPr>
          <w:rFonts w:eastAsia="Calibri" w:cs="Times New Roman"/>
          <w:i/>
          <w:iCs/>
          <w:kern w:val="0"/>
          <w:sz w:val="28"/>
          <w:szCs w:val="28"/>
          <w:lang w:val="kk-KZ" w:eastAsia="en-US" w:bidi="ar-SA"/>
          <w:rPrChange w:id="19621" w:author="Syrym" w:date="2024-04-10T16:42:00Z">
            <w:rPr>
              <w:rFonts w:eastAsia="Calibri" w:cs="Times New Roman"/>
              <w:i/>
              <w:iCs/>
              <w:color w:val="000000"/>
              <w:kern w:val="0"/>
              <w:sz w:val="28"/>
              <w:szCs w:val="28"/>
              <w:lang w:val="kk-KZ" w:eastAsia="en-US" w:bidi="ar-SA"/>
            </w:rPr>
          </w:rPrChange>
        </w:rPr>
        <w:t>CSN2</w:t>
      </w:r>
      <w:r w:rsidR="002F0526" w:rsidRPr="0095777B">
        <w:rPr>
          <w:rFonts w:eastAsia="Calibri" w:cs="Times New Roman"/>
          <w:kern w:val="0"/>
          <w:sz w:val="28"/>
          <w:szCs w:val="28"/>
          <w:lang w:val="kk-KZ" w:eastAsia="en-US" w:bidi="ar-SA"/>
          <w:rPrChange w:id="19622" w:author="Syrym" w:date="2024-04-10T16:42:00Z">
            <w:rPr>
              <w:rFonts w:eastAsia="Calibri" w:cs="Times New Roman"/>
              <w:color w:val="000000"/>
              <w:kern w:val="0"/>
              <w:sz w:val="28"/>
              <w:szCs w:val="28"/>
              <w:lang w:val="kk-KZ" w:eastAsia="en-US" w:bidi="ar-SA"/>
            </w:rPr>
          </w:rPrChange>
        </w:rPr>
        <w:t xml:space="preserve">, </w:t>
      </w:r>
      <w:r w:rsidR="002F0526" w:rsidRPr="0095777B">
        <w:rPr>
          <w:rFonts w:eastAsia="Calibri" w:cs="Times New Roman"/>
          <w:i/>
          <w:iCs/>
          <w:kern w:val="0"/>
          <w:sz w:val="28"/>
          <w:szCs w:val="28"/>
          <w:lang w:val="kk-KZ" w:eastAsia="en-US" w:bidi="ar-SA"/>
          <w:rPrChange w:id="19623" w:author="Syrym" w:date="2024-04-10T16:42:00Z">
            <w:rPr>
              <w:rFonts w:eastAsia="Calibri" w:cs="Times New Roman"/>
              <w:i/>
              <w:iCs/>
              <w:color w:val="000000"/>
              <w:kern w:val="0"/>
              <w:sz w:val="28"/>
              <w:szCs w:val="28"/>
              <w:lang w:val="kk-KZ" w:eastAsia="en-US" w:bidi="ar-SA"/>
            </w:rPr>
          </w:rPrChange>
        </w:rPr>
        <w:t>CSN3</w:t>
      </w:r>
      <w:r w:rsidR="002F0526" w:rsidRPr="0095777B">
        <w:rPr>
          <w:rFonts w:eastAsia="Calibri" w:cs="Times New Roman"/>
          <w:kern w:val="0"/>
          <w:sz w:val="28"/>
          <w:szCs w:val="28"/>
          <w:lang w:val="kk-KZ" w:eastAsia="en-US" w:bidi="ar-SA"/>
          <w:rPrChange w:id="19624" w:author="Syrym" w:date="2024-04-10T16:42:00Z">
            <w:rPr>
              <w:rFonts w:eastAsia="Calibri" w:cs="Times New Roman"/>
              <w:color w:val="000000"/>
              <w:kern w:val="0"/>
              <w:sz w:val="28"/>
              <w:szCs w:val="28"/>
              <w:lang w:val="kk-KZ" w:eastAsia="en-US" w:bidi="ar-SA"/>
            </w:rPr>
          </w:rPrChange>
        </w:rPr>
        <w:t xml:space="preserve">, </w:t>
      </w:r>
      <w:r w:rsidR="002F0526" w:rsidRPr="0095777B">
        <w:rPr>
          <w:rFonts w:eastAsia="Calibri" w:cs="Times New Roman"/>
          <w:i/>
          <w:iCs/>
          <w:kern w:val="0"/>
          <w:sz w:val="28"/>
          <w:szCs w:val="28"/>
          <w:lang w:val="kk-KZ" w:eastAsia="en-US" w:bidi="ar-SA"/>
          <w:rPrChange w:id="19625" w:author="Syrym" w:date="2024-04-10T16:42:00Z">
            <w:rPr>
              <w:rFonts w:eastAsia="Calibri" w:cs="Times New Roman"/>
              <w:i/>
              <w:iCs/>
              <w:color w:val="000000"/>
              <w:kern w:val="0"/>
              <w:sz w:val="28"/>
              <w:szCs w:val="28"/>
              <w:lang w:val="kk-KZ" w:eastAsia="en-US" w:bidi="ar-SA"/>
            </w:rPr>
          </w:rPrChange>
        </w:rPr>
        <w:t>LGB</w:t>
      </w:r>
      <w:r w:rsidR="002F0526" w:rsidRPr="0095777B">
        <w:rPr>
          <w:rFonts w:eastAsia="Calibri" w:cs="Times New Roman"/>
          <w:kern w:val="0"/>
          <w:sz w:val="28"/>
          <w:szCs w:val="28"/>
          <w:lang w:val="kk-KZ" w:eastAsia="en-US" w:bidi="ar-SA"/>
          <w:rPrChange w:id="19626" w:author="Syrym" w:date="2024-04-10T16:42:00Z">
            <w:rPr>
              <w:rFonts w:eastAsia="Calibri" w:cs="Times New Roman"/>
              <w:color w:val="000000"/>
              <w:kern w:val="0"/>
              <w:sz w:val="28"/>
              <w:szCs w:val="28"/>
              <w:lang w:val="kk-KZ" w:eastAsia="en-US" w:bidi="ar-SA"/>
            </w:rPr>
          </w:rPrChange>
        </w:rPr>
        <w:t xml:space="preserve"> and </w:t>
      </w:r>
      <w:r w:rsidR="002F0526" w:rsidRPr="0095777B">
        <w:rPr>
          <w:rFonts w:eastAsia="Calibri" w:cs="Times New Roman"/>
          <w:i/>
          <w:iCs/>
          <w:kern w:val="0"/>
          <w:sz w:val="28"/>
          <w:szCs w:val="28"/>
          <w:lang w:val="kk-KZ" w:eastAsia="en-US" w:bidi="ar-SA"/>
          <w:rPrChange w:id="19627" w:author="Syrym" w:date="2024-04-10T16:42:00Z">
            <w:rPr>
              <w:rFonts w:eastAsia="Calibri" w:cs="Times New Roman"/>
              <w:i/>
              <w:iCs/>
              <w:color w:val="000000"/>
              <w:kern w:val="0"/>
              <w:sz w:val="28"/>
              <w:szCs w:val="28"/>
              <w:lang w:val="kk-KZ" w:eastAsia="en-US" w:bidi="ar-SA"/>
            </w:rPr>
          </w:rPrChange>
        </w:rPr>
        <w:t>LALBA</w:t>
      </w:r>
      <w:r w:rsidR="002F0526" w:rsidRPr="0095777B">
        <w:rPr>
          <w:rFonts w:eastAsia="Calibri" w:cs="Times New Roman"/>
          <w:kern w:val="0"/>
          <w:sz w:val="28"/>
          <w:szCs w:val="28"/>
          <w:lang w:val="kk-KZ" w:eastAsia="en-US" w:bidi="ar-SA"/>
          <w:rPrChange w:id="19628" w:author="Syrym" w:date="2024-04-10T16:42:00Z">
            <w:rPr>
              <w:rFonts w:eastAsia="Calibri" w:cs="Times New Roman"/>
              <w:color w:val="000000"/>
              <w:kern w:val="0"/>
              <w:sz w:val="28"/>
              <w:szCs w:val="28"/>
              <w:lang w:val="kk-KZ" w:eastAsia="en-US" w:bidi="ar-SA"/>
            </w:rPr>
          </w:rPrChange>
        </w:rPr>
        <w:t xml:space="preserve"> genes with milk production traits in Holstein cows raised in Turkey</w:t>
      </w:r>
      <w:r w:rsidR="002F0526" w:rsidRPr="0095777B">
        <w:rPr>
          <w:rFonts w:eastAsia="Calibri" w:cs="Times New Roman"/>
          <w:kern w:val="0"/>
          <w:sz w:val="28"/>
          <w:szCs w:val="28"/>
          <w:lang w:val="en-US" w:eastAsia="en-US" w:bidi="ar-SA"/>
          <w:rPrChange w:id="19629" w:author="Syrym" w:date="2024-04-10T16:42:00Z">
            <w:rPr>
              <w:rFonts w:eastAsia="Calibri" w:cs="Times New Roman"/>
              <w:color w:val="000000"/>
              <w:kern w:val="0"/>
              <w:sz w:val="28"/>
              <w:szCs w:val="28"/>
              <w:lang w:val="en-US" w:eastAsia="en-US" w:bidi="ar-SA"/>
            </w:rPr>
          </w:rPrChange>
        </w:rPr>
        <w:t xml:space="preserve"> //</w:t>
      </w:r>
      <w:del w:id="19630" w:author="Syrym" w:date="2024-04-10T16:26:00Z">
        <w:r w:rsidR="002F0526" w:rsidRPr="0095777B" w:rsidDel="00F1412C">
          <w:rPr>
            <w:rFonts w:eastAsia="Calibri" w:cs="Times New Roman"/>
            <w:kern w:val="0"/>
            <w:sz w:val="28"/>
            <w:szCs w:val="28"/>
            <w:lang w:val="kk-KZ" w:eastAsia="en-US" w:bidi="ar-SA"/>
            <w:rPrChange w:id="1963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632" w:author="Syrym" w:date="2024-04-10T16:42:00Z">
            <w:rPr>
              <w:rFonts w:eastAsia="Calibri" w:cs="Times New Roman"/>
              <w:color w:val="000000"/>
              <w:kern w:val="0"/>
              <w:sz w:val="28"/>
              <w:szCs w:val="28"/>
              <w:lang w:val="kk-KZ" w:eastAsia="en-US" w:bidi="ar-SA"/>
            </w:rPr>
          </w:rPrChange>
        </w:rPr>
        <w:t>J. Hellenic Vet</w:t>
      </w:r>
      <w:del w:id="19633" w:author="Syrym" w:date="2024-04-10T16:26:00Z">
        <w:r w:rsidR="002F0526" w:rsidRPr="0095777B" w:rsidDel="00F1412C">
          <w:rPr>
            <w:rFonts w:eastAsia="Calibri" w:cs="Times New Roman"/>
            <w:kern w:val="0"/>
            <w:sz w:val="28"/>
            <w:szCs w:val="28"/>
            <w:lang w:val="kk-KZ" w:eastAsia="en-US" w:bidi="ar-SA"/>
            <w:rPrChange w:id="19634" w:author="Syrym" w:date="2024-04-10T16:42:00Z">
              <w:rPr>
                <w:rFonts w:eastAsia="Calibri" w:cs="Times New Roman"/>
                <w:color w:val="000000"/>
                <w:kern w:val="0"/>
                <w:sz w:val="28"/>
                <w:szCs w:val="28"/>
                <w:lang w:val="kk-KZ" w:eastAsia="en-US" w:bidi="ar-SA"/>
              </w:rPr>
            </w:rPrChange>
          </w:rPr>
          <w:delText>.</w:delText>
        </w:r>
      </w:del>
      <w:ins w:id="19635" w:author="Syrym" w:date="2024-04-10T16:26:00Z">
        <w:r w:rsidR="00F1412C" w:rsidRPr="0095777B">
          <w:rPr>
            <w:rFonts w:eastAsia="Calibri" w:cs="Times New Roman"/>
            <w:kern w:val="0"/>
            <w:sz w:val="28"/>
            <w:szCs w:val="28"/>
            <w:lang w:val="en-US" w:eastAsia="en-US" w:bidi="ar-SA"/>
            <w:rPrChange w:id="19636" w:author="Syrym" w:date="2024-04-10T16:42:00Z">
              <w:rPr>
                <w:rFonts w:eastAsia="Calibri" w:cs="Times New Roman"/>
                <w:kern w:val="0"/>
                <w:sz w:val="28"/>
                <w:szCs w:val="28"/>
                <w:lang w:val="en-US" w:eastAsia="en-US" w:bidi="ar-SA"/>
              </w:rPr>
            </w:rPrChange>
          </w:rPr>
          <w:t>.</w:t>
        </w:r>
      </w:ins>
      <w:del w:id="19637" w:author="Syrym" w:date="2024-04-10T16:26:00Z">
        <w:r w:rsidR="002F0526" w:rsidRPr="0095777B" w:rsidDel="00F1412C">
          <w:rPr>
            <w:rFonts w:eastAsia="Calibri" w:cs="Times New Roman"/>
            <w:kern w:val="0"/>
            <w:sz w:val="28"/>
            <w:szCs w:val="28"/>
            <w:lang w:val="kk-KZ" w:eastAsia="en-US" w:bidi="ar-SA"/>
            <w:rPrChange w:id="1963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639" w:author="Syrym" w:date="2024-04-10T16:42:00Z">
            <w:rPr>
              <w:rFonts w:eastAsia="Calibri" w:cs="Times New Roman"/>
              <w:color w:val="000000"/>
              <w:kern w:val="0"/>
              <w:sz w:val="28"/>
              <w:szCs w:val="28"/>
              <w:lang w:val="kk-KZ" w:eastAsia="en-US" w:bidi="ar-SA"/>
            </w:rPr>
          </w:rPrChange>
        </w:rPr>
        <w:t>Med.</w:t>
      </w:r>
      <w:del w:id="19640" w:author="Syrym" w:date="2024-04-10T16:26:00Z">
        <w:r w:rsidR="002F0526" w:rsidRPr="0095777B" w:rsidDel="00F1412C">
          <w:rPr>
            <w:rFonts w:eastAsia="Calibri" w:cs="Times New Roman"/>
            <w:kern w:val="0"/>
            <w:sz w:val="28"/>
            <w:szCs w:val="28"/>
            <w:lang w:val="kk-KZ" w:eastAsia="en-US" w:bidi="ar-SA"/>
            <w:rPrChange w:id="1964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642" w:author="Syrym" w:date="2024-04-10T16:42:00Z">
            <w:rPr>
              <w:rFonts w:eastAsia="Calibri" w:cs="Times New Roman"/>
              <w:color w:val="000000"/>
              <w:kern w:val="0"/>
              <w:sz w:val="28"/>
              <w:szCs w:val="28"/>
              <w:lang w:val="kk-KZ" w:eastAsia="en-US" w:bidi="ar-SA"/>
            </w:rPr>
          </w:rPrChange>
        </w:rPr>
        <w:t xml:space="preserve">Soc. </w:t>
      </w:r>
      <w:r w:rsidR="002F0526" w:rsidRPr="0095777B">
        <w:rPr>
          <w:rFonts w:eastAsia="Calibri" w:cs="Times New Roman"/>
          <w:kern w:val="0"/>
          <w:sz w:val="28"/>
          <w:szCs w:val="28"/>
          <w:lang w:val="en-US" w:eastAsia="en-US" w:bidi="ar-SA"/>
          <w:rPrChange w:id="19643" w:author="Syrym" w:date="2024-04-10T16:42:00Z">
            <w:rPr>
              <w:rFonts w:eastAsia="Calibri" w:cs="Times New Roman"/>
              <w:color w:val="000000"/>
              <w:kern w:val="0"/>
              <w:sz w:val="28"/>
              <w:szCs w:val="28"/>
              <w:lang w:val="en-US" w:eastAsia="en-US" w:bidi="ar-SA"/>
            </w:rPr>
          </w:rPrChange>
        </w:rPr>
        <w:t>–</w:t>
      </w:r>
      <w:del w:id="19644" w:author="Syrym" w:date="2024-04-10T16:26:00Z">
        <w:r w:rsidR="002F0526" w:rsidRPr="0095777B" w:rsidDel="00F1412C">
          <w:rPr>
            <w:rFonts w:eastAsia="Calibri" w:cs="Times New Roman"/>
            <w:kern w:val="0"/>
            <w:sz w:val="28"/>
            <w:szCs w:val="28"/>
            <w:lang w:val="en-US" w:eastAsia="en-US" w:bidi="ar-SA"/>
            <w:rPrChange w:id="1964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646" w:author="Syrym" w:date="2024-04-10T16:42:00Z">
            <w:rPr>
              <w:rFonts w:eastAsia="Calibri" w:cs="Times New Roman"/>
              <w:color w:val="000000"/>
              <w:kern w:val="0"/>
              <w:sz w:val="28"/>
              <w:szCs w:val="28"/>
              <w:lang w:val="kk-KZ" w:eastAsia="en-US" w:bidi="ar-SA"/>
            </w:rPr>
          </w:rPrChange>
        </w:rPr>
        <w:t>2018</w:t>
      </w:r>
      <w:r w:rsidR="002F0526" w:rsidRPr="0095777B">
        <w:rPr>
          <w:rFonts w:eastAsia="Calibri" w:cs="Times New Roman"/>
          <w:kern w:val="0"/>
          <w:sz w:val="28"/>
          <w:szCs w:val="28"/>
          <w:lang w:val="en-US" w:eastAsia="en-US" w:bidi="ar-SA"/>
          <w:rPrChange w:id="19647" w:author="Syrym" w:date="2024-04-10T16:42:00Z">
            <w:rPr>
              <w:rFonts w:eastAsia="Calibri" w:cs="Times New Roman"/>
              <w:color w:val="000000"/>
              <w:kern w:val="0"/>
              <w:sz w:val="28"/>
              <w:szCs w:val="28"/>
              <w:lang w:val="en-US" w:eastAsia="en-US" w:bidi="ar-SA"/>
            </w:rPr>
          </w:rPrChange>
        </w:rPr>
        <w:t>. –</w:t>
      </w:r>
      <w:del w:id="19648" w:author="Syrym" w:date="2024-04-10T16:26:00Z">
        <w:r w:rsidR="002F0526" w:rsidRPr="0095777B" w:rsidDel="00F1412C">
          <w:rPr>
            <w:rFonts w:eastAsia="Calibri" w:cs="Times New Roman"/>
            <w:kern w:val="0"/>
            <w:sz w:val="28"/>
            <w:szCs w:val="28"/>
            <w:lang w:val="en-US" w:eastAsia="en-US" w:bidi="ar-SA"/>
            <w:rPrChange w:id="1964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650" w:author="Syrym" w:date="2024-04-10T16:42:00Z">
            <w:rPr>
              <w:rFonts w:eastAsia="Calibri" w:cs="Times New Roman"/>
              <w:color w:val="000000"/>
              <w:kern w:val="0"/>
              <w:sz w:val="28"/>
              <w:szCs w:val="28"/>
              <w:lang w:val="en-US" w:eastAsia="en-US" w:bidi="ar-SA"/>
            </w:rPr>
          </w:rPrChange>
        </w:rPr>
        <w:t>Vol.</w:t>
      </w:r>
      <w:del w:id="19651" w:author="Syrym" w:date="2024-04-10T16:26:00Z">
        <w:r w:rsidR="002F0526" w:rsidRPr="0095777B" w:rsidDel="00F1412C">
          <w:rPr>
            <w:rFonts w:eastAsia="Calibri" w:cs="Times New Roman"/>
            <w:kern w:val="0"/>
            <w:sz w:val="28"/>
            <w:szCs w:val="28"/>
            <w:lang w:val="kk-KZ" w:eastAsia="en-US" w:bidi="ar-SA"/>
            <w:rPrChange w:id="19652"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653" w:author="Syrym" w:date="2024-04-10T16:42:00Z">
            <w:rPr>
              <w:rFonts w:eastAsia="Calibri" w:cs="Times New Roman"/>
              <w:color w:val="000000"/>
              <w:kern w:val="0"/>
              <w:sz w:val="28"/>
              <w:szCs w:val="28"/>
              <w:lang w:val="kk-KZ" w:eastAsia="en-US" w:bidi="ar-SA"/>
            </w:rPr>
          </w:rPrChange>
        </w:rPr>
        <w:t>69</w:t>
      </w:r>
      <w:r w:rsidR="002F0526" w:rsidRPr="0095777B">
        <w:rPr>
          <w:rFonts w:eastAsia="Calibri" w:cs="Times New Roman"/>
          <w:kern w:val="0"/>
          <w:sz w:val="28"/>
          <w:szCs w:val="28"/>
          <w:lang w:val="en-US" w:eastAsia="en-US" w:bidi="ar-SA"/>
          <w:rPrChange w:id="19654" w:author="Syrym" w:date="2024-04-10T16:42:00Z">
            <w:rPr>
              <w:rFonts w:eastAsia="Calibri" w:cs="Times New Roman"/>
              <w:color w:val="000000"/>
              <w:kern w:val="0"/>
              <w:sz w:val="28"/>
              <w:szCs w:val="28"/>
              <w:lang w:val="en-US" w:eastAsia="en-US" w:bidi="ar-SA"/>
            </w:rPr>
          </w:rPrChange>
        </w:rPr>
        <w:t>. –</w:t>
      </w:r>
      <w:del w:id="19655" w:author="Syrym" w:date="2024-04-10T16:26:00Z">
        <w:r w:rsidR="002F0526" w:rsidRPr="0095777B" w:rsidDel="00F1412C">
          <w:rPr>
            <w:rFonts w:eastAsia="Calibri" w:cs="Times New Roman"/>
            <w:kern w:val="0"/>
            <w:sz w:val="28"/>
            <w:szCs w:val="28"/>
            <w:lang w:val="en-US" w:eastAsia="en-US" w:bidi="ar-SA"/>
            <w:rPrChange w:id="1965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657" w:author="Syrym" w:date="2024-04-10T16:42:00Z">
            <w:rPr>
              <w:rFonts w:eastAsia="Calibri" w:cs="Times New Roman"/>
              <w:color w:val="000000"/>
              <w:kern w:val="0"/>
              <w:sz w:val="28"/>
              <w:szCs w:val="28"/>
              <w:lang w:val="en-US" w:eastAsia="en-US" w:bidi="ar-SA"/>
            </w:rPr>
          </w:rPrChange>
        </w:rPr>
        <w:t>P.</w:t>
      </w:r>
      <w:del w:id="19658" w:author="Syrym" w:date="2024-04-10T16:26:00Z">
        <w:r w:rsidR="002F0526" w:rsidRPr="0095777B" w:rsidDel="00F1412C">
          <w:rPr>
            <w:rFonts w:eastAsia="Calibri" w:cs="Times New Roman"/>
            <w:kern w:val="0"/>
            <w:sz w:val="28"/>
            <w:szCs w:val="28"/>
            <w:lang w:val="en-US" w:eastAsia="en-US" w:bidi="ar-SA"/>
            <w:rPrChange w:id="1965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660" w:author="Syrym" w:date="2024-04-10T16:42:00Z">
            <w:rPr>
              <w:rFonts w:eastAsia="Calibri" w:cs="Times New Roman"/>
              <w:color w:val="000000"/>
              <w:kern w:val="0"/>
              <w:sz w:val="28"/>
              <w:szCs w:val="28"/>
              <w:lang w:val="kk-KZ" w:eastAsia="en-US" w:bidi="ar-SA"/>
            </w:rPr>
          </w:rPrChange>
        </w:rPr>
        <w:t>1271–1282.</w:t>
      </w:r>
    </w:p>
    <w:p w14:paraId="7BCEEED8" w14:textId="4420398E" w:rsidR="00AA7A57" w:rsidRPr="0095777B" w:rsidRDefault="002F0526" w:rsidP="0095777B">
      <w:pPr>
        <w:pStyle w:val="Standard"/>
        <w:jc w:val="both"/>
        <w:rPr>
          <w:rFonts w:cs="Times New Roman"/>
          <w:sz w:val="28"/>
          <w:szCs w:val="28"/>
          <w:lang w:val="en-US"/>
          <w:rPrChange w:id="19661" w:author="Syrym" w:date="2024-04-10T16:42:00Z">
            <w:rPr>
              <w:rFonts w:cs="Times New Roman"/>
              <w:sz w:val="28"/>
              <w:szCs w:val="28"/>
              <w:lang w:val="en-US"/>
            </w:rPr>
          </w:rPrChange>
        </w:rPr>
        <w:pPrChange w:id="19662" w:author="Syrym" w:date="2024-04-10T16:42:00Z">
          <w:pPr>
            <w:pStyle w:val="Standard"/>
            <w:jc w:val="both"/>
          </w:pPr>
        </w:pPrChange>
      </w:pPr>
      <w:del w:id="19663" w:author="Syrym" w:date="2024-04-05T14:17:00Z">
        <w:r w:rsidRPr="0095777B" w:rsidDel="006038F7">
          <w:rPr>
            <w:rFonts w:eastAsia="Calibri" w:cs="Times New Roman"/>
            <w:kern w:val="0"/>
            <w:sz w:val="28"/>
            <w:szCs w:val="28"/>
            <w:lang w:val="kk-KZ" w:eastAsia="en-US" w:bidi="ar-SA"/>
            <w:rPrChange w:id="19664" w:author="Syrym" w:date="2024-04-10T16:42:00Z">
              <w:rPr>
                <w:rFonts w:eastAsia="Calibri" w:cs="Times New Roman"/>
                <w:color w:val="000000"/>
                <w:kern w:val="0"/>
                <w:sz w:val="28"/>
                <w:szCs w:val="28"/>
                <w:lang w:val="kk-KZ" w:eastAsia="en-US" w:bidi="ar-SA"/>
              </w:rPr>
            </w:rPrChange>
          </w:rPr>
          <w:delText>6</w:delText>
        </w:r>
      </w:del>
      <w:ins w:id="19665" w:author="Syrym" w:date="2024-04-09T12:27:00Z">
        <w:r w:rsidR="00512266" w:rsidRPr="0095777B">
          <w:rPr>
            <w:rFonts w:eastAsia="Calibri" w:cs="Times New Roman"/>
            <w:kern w:val="0"/>
            <w:sz w:val="28"/>
            <w:szCs w:val="28"/>
            <w:lang w:val="kk-KZ" w:eastAsia="en-US" w:bidi="ar-SA"/>
            <w:rPrChange w:id="19666" w:author="Syrym" w:date="2024-04-10T16:42:00Z">
              <w:rPr>
                <w:rFonts w:eastAsia="Calibri" w:cs="Times New Roman"/>
                <w:kern w:val="0"/>
                <w:sz w:val="28"/>
                <w:szCs w:val="28"/>
                <w:lang w:val="kk-KZ" w:eastAsia="en-US" w:bidi="ar-SA"/>
              </w:rPr>
            </w:rPrChange>
          </w:rPr>
          <w:t>81</w:t>
        </w:r>
      </w:ins>
      <w:del w:id="19667" w:author="Макпал  Амандыкова" w:date="2024-03-12T11:45:00Z">
        <w:r w:rsidRPr="0095777B">
          <w:rPr>
            <w:rFonts w:eastAsia="Calibri" w:cs="Times New Roman"/>
            <w:kern w:val="0"/>
            <w:sz w:val="28"/>
            <w:szCs w:val="28"/>
            <w:lang w:val="kk-KZ" w:eastAsia="en-US" w:bidi="ar-SA"/>
            <w:rPrChange w:id="19668" w:author="Syrym" w:date="2024-04-10T16:42:00Z">
              <w:rPr>
                <w:rFonts w:eastAsia="Calibri" w:cs="Times New Roman"/>
                <w:color w:val="000000"/>
                <w:kern w:val="0"/>
                <w:sz w:val="28"/>
                <w:szCs w:val="28"/>
                <w:lang w:val="kk-KZ" w:eastAsia="en-US" w:bidi="ar-SA"/>
              </w:rPr>
            </w:rPrChange>
          </w:rPr>
          <w:delText>7</w:delText>
        </w:r>
      </w:del>
      <w:ins w:id="19669" w:author="Макпал  Амандыкова" w:date="2024-03-24T06:53:00Z">
        <w:del w:id="19670" w:author="Syrym" w:date="2024-04-09T12:27:00Z">
          <w:r w:rsidRPr="0095777B" w:rsidDel="00512266">
            <w:rPr>
              <w:rFonts w:eastAsia="Calibri" w:cs="Times New Roman"/>
              <w:kern w:val="0"/>
              <w:sz w:val="28"/>
              <w:szCs w:val="28"/>
              <w:lang w:val="kk-KZ" w:eastAsia="en-US" w:bidi="ar-SA"/>
              <w:rPrChange w:id="19671" w:author="Syrym" w:date="2024-04-10T16:42:00Z">
                <w:rPr>
                  <w:rFonts w:eastAsia="Calibri" w:cs="Times New Roman"/>
                  <w:color w:val="000000"/>
                  <w:kern w:val="0"/>
                  <w:sz w:val="28"/>
                  <w:szCs w:val="28"/>
                  <w:lang w:val="kk-KZ" w:eastAsia="en-US" w:bidi="ar-SA"/>
                </w:rPr>
              </w:rPrChange>
            </w:rPr>
            <w:delText>9</w:delText>
          </w:r>
        </w:del>
      </w:ins>
      <w:r w:rsidRPr="0095777B">
        <w:rPr>
          <w:rFonts w:eastAsia="Calibri" w:cs="Times New Roman"/>
          <w:kern w:val="0"/>
          <w:sz w:val="28"/>
          <w:szCs w:val="28"/>
          <w:lang w:val="kk-KZ" w:eastAsia="en-US" w:bidi="ar-SA"/>
          <w:rPrChange w:id="19672" w:author="Syrym" w:date="2024-04-10T16:42:00Z">
            <w:rPr>
              <w:rFonts w:eastAsia="Calibri" w:cs="Times New Roman"/>
              <w:color w:val="000000"/>
              <w:kern w:val="0"/>
              <w:sz w:val="28"/>
              <w:szCs w:val="28"/>
              <w:lang w:val="kk-KZ" w:eastAsia="en-US" w:bidi="ar-SA"/>
            </w:rPr>
          </w:rPrChange>
        </w:rPr>
        <w:t xml:space="preserve"> Nowier A.M.</w:t>
      </w:r>
      <w:r w:rsidRPr="0095777B">
        <w:rPr>
          <w:rFonts w:eastAsia="Calibri" w:cs="Times New Roman"/>
          <w:kern w:val="0"/>
          <w:sz w:val="28"/>
          <w:szCs w:val="28"/>
          <w:lang w:val="en-US" w:eastAsia="en-US" w:bidi="ar-SA"/>
          <w:rPrChange w:id="19673"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674" w:author="Syrym" w:date="2024-04-10T16:42:00Z">
            <w:rPr>
              <w:rFonts w:eastAsia="Calibri" w:cs="Times New Roman"/>
              <w:color w:val="000000"/>
              <w:kern w:val="0"/>
              <w:sz w:val="28"/>
              <w:szCs w:val="28"/>
              <w:lang w:val="kk-KZ" w:eastAsia="en-US" w:bidi="ar-SA"/>
            </w:rPr>
          </w:rPrChange>
        </w:rPr>
        <w:t xml:space="preserve"> Ramadan S.I. Association of β-casein gene polymorphism with milk composition traits of Egyptian Maghrebi camels (</w:t>
      </w:r>
      <w:r w:rsidRPr="0095777B">
        <w:rPr>
          <w:rFonts w:eastAsia="Calibri" w:cs="Times New Roman"/>
          <w:i/>
          <w:iCs/>
          <w:kern w:val="0"/>
          <w:sz w:val="28"/>
          <w:szCs w:val="28"/>
          <w:lang w:val="kk-KZ" w:eastAsia="en-US" w:bidi="ar-SA"/>
          <w:rPrChange w:id="19675" w:author="Syrym" w:date="2024-04-10T16:42:00Z">
            <w:rPr>
              <w:rFonts w:eastAsia="Calibri" w:cs="Times New Roman"/>
              <w:i/>
              <w:iCs/>
              <w:color w:val="000000"/>
              <w:kern w:val="0"/>
              <w:sz w:val="28"/>
              <w:szCs w:val="28"/>
              <w:lang w:val="kk-KZ" w:eastAsia="en-US" w:bidi="ar-SA"/>
            </w:rPr>
          </w:rPrChange>
        </w:rPr>
        <w:t>Camelus dromedarius</w:t>
      </w:r>
      <w:r w:rsidRPr="0095777B">
        <w:rPr>
          <w:rFonts w:eastAsia="Calibri" w:cs="Times New Roman"/>
          <w:kern w:val="0"/>
          <w:sz w:val="28"/>
          <w:szCs w:val="28"/>
          <w:lang w:val="kk-KZ" w:eastAsia="en-US" w:bidi="ar-SA"/>
          <w:rPrChange w:id="19676" w:author="Syrym" w:date="2024-04-10T16:42:00Z">
            <w:rPr>
              <w:rFonts w:eastAsia="Calibri" w:cs="Times New Roman"/>
              <w:color w:val="000000"/>
              <w:kern w:val="0"/>
              <w:sz w:val="28"/>
              <w:szCs w:val="28"/>
              <w:lang w:val="kk-KZ" w:eastAsia="en-US" w:bidi="ar-SA"/>
            </w:rPr>
          </w:rPrChange>
        </w:rPr>
        <w:t>)</w:t>
      </w:r>
      <w:r w:rsidRPr="0095777B">
        <w:rPr>
          <w:rFonts w:eastAsia="Calibri" w:cs="Times New Roman"/>
          <w:kern w:val="0"/>
          <w:sz w:val="28"/>
          <w:szCs w:val="28"/>
          <w:lang w:val="en-US" w:eastAsia="en-US" w:bidi="ar-SA"/>
          <w:rPrChange w:id="19677" w:author="Syrym" w:date="2024-04-10T16:42:00Z">
            <w:rPr>
              <w:rFonts w:eastAsia="Calibri" w:cs="Times New Roman"/>
              <w:color w:val="000000"/>
              <w:kern w:val="0"/>
              <w:sz w:val="28"/>
              <w:szCs w:val="28"/>
              <w:lang w:val="en-US" w:eastAsia="en-US" w:bidi="ar-SA"/>
            </w:rPr>
          </w:rPrChange>
        </w:rPr>
        <w:t xml:space="preserve"> //</w:t>
      </w:r>
      <w:del w:id="19678" w:author="Syrym" w:date="2024-04-10T16:26:00Z">
        <w:r w:rsidRPr="0095777B" w:rsidDel="00F1412C">
          <w:rPr>
            <w:rFonts w:eastAsia="Calibri" w:cs="Times New Roman"/>
            <w:kern w:val="0"/>
            <w:sz w:val="28"/>
            <w:szCs w:val="28"/>
            <w:lang w:val="kk-KZ" w:eastAsia="en-US" w:bidi="ar-SA"/>
            <w:rPrChange w:id="1967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680" w:author="Syrym" w:date="2024-04-10T16:42:00Z">
            <w:rPr>
              <w:rFonts w:eastAsia="Calibri" w:cs="Times New Roman"/>
              <w:color w:val="000000"/>
              <w:kern w:val="0"/>
              <w:sz w:val="28"/>
              <w:szCs w:val="28"/>
              <w:lang w:val="kk-KZ" w:eastAsia="en-US" w:bidi="ar-SA"/>
            </w:rPr>
          </w:rPrChange>
        </w:rPr>
        <w:t>Arch.</w:t>
      </w:r>
      <w:del w:id="19681" w:author="Syrym" w:date="2024-04-10T16:26:00Z">
        <w:r w:rsidRPr="0095777B" w:rsidDel="00F1412C">
          <w:rPr>
            <w:rFonts w:eastAsia="Calibri" w:cs="Times New Roman"/>
            <w:kern w:val="0"/>
            <w:sz w:val="28"/>
            <w:szCs w:val="28"/>
            <w:lang w:val="kk-KZ" w:eastAsia="en-US" w:bidi="ar-SA"/>
            <w:rPrChange w:id="19682"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683" w:author="Syrym" w:date="2024-04-10T16:42:00Z">
            <w:rPr>
              <w:rFonts w:eastAsia="Calibri" w:cs="Times New Roman"/>
              <w:color w:val="000000"/>
              <w:kern w:val="0"/>
              <w:sz w:val="28"/>
              <w:szCs w:val="28"/>
              <w:lang w:val="kk-KZ" w:eastAsia="en-US" w:bidi="ar-SA"/>
            </w:rPr>
          </w:rPrChange>
        </w:rPr>
        <w:t>Anim.</w:t>
      </w:r>
      <w:del w:id="19684" w:author="Syrym" w:date="2024-04-10T16:26:00Z">
        <w:r w:rsidRPr="0095777B" w:rsidDel="00F1412C">
          <w:rPr>
            <w:rFonts w:eastAsia="Calibri" w:cs="Times New Roman"/>
            <w:kern w:val="0"/>
            <w:sz w:val="28"/>
            <w:szCs w:val="28"/>
            <w:lang w:val="kk-KZ" w:eastAsia="en-US" w:bidi="ar-SA"/>
            <w:rPrChange w:id="1968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686" w:author="Syrym" w:date="2024-04-10T16:42:00Z">
            <w:rPr>
              <w:rFonts w:eastAsia="Calibri" w:cs="Times New Roman"/>
              <w:color w:val="000000"/>
              <w:kern w:val="0"/>
              <w:sz w:val="28"/>
              <w:szCs w:val="28"/>
              <w:lang w:val="kk-KZ" w:eastAsia="en-US" w:bidi="ar-SA"/>
            </w:rPr>
          </w:rPrChange>
        </w:rPr>
        <w:t xml:space="preserve">Breed. </w:t>
      </w:r>
      <w:r w:rsidRPr="0095777B">
        <w:rPr>
          <w:rFonts w:eastAsia="Calibri" w:cs="Times New Roman"/>
          <w:kern w:val="0"/>
          <w:sz w:val="28"/>
          <w:szCs w:val="28"/>
          <w:lang w:val="en-US" w:eastAsia="en-US" w:bidi="ar-SA"/>
          <w:rPrChange w:id="19687" w:author="Syrym" w:date="2024-04-10T16:42:00Z">
            <w:rPr>
              <w:rFonts w:eastAsia="Calibri" w:cs="Times New Roman"/>
              <w:color w:val="000000"/>
              <w:kern w:val="0"/>
              <w:sz w:val="28"/>
              <w:szCs w:val="28"/>
              <w:lang w:val="en-US" w:eastAsia="en-US" w:bidi="ar-SA"/>
            </w:rPr>
          </w:rPrChange>
        </w:rPr>
        <w:t>–</w:t>
      </w:r>
      <w:del w:id="19688" w:author="Syrym" w:date="2024-04-10T16:26:00Z">
        <w:r w:rsidRPr="0095777B" w:rsidDel="00F1412C">
          <w:rPr>
            <w:rFonts w:eastAsia="Calibri" w:cs="Times New Roman"/>
            <w:kern w:val="0"/>
            <w:sz w:val="28"/>
            <w:szCs w:val="28"/>
            <w:lang w:val="en-US" w:eastAsia="en-US" w:bidi="ar-SA"/>
            <w:rPrChange w:id="1968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690" w:author="Syrym" w:date="2024-04-10T16:42:00Z">
            <w:rPr>
              <w:rFonts w:eastAsia="Calibri" w:cs="Times New Roman"/>
              <w:color w:val="000000"/>
              <w:kern w:val="0"/>
              <w:sz w:val="28"/>
              <w:szCs w:val="28"/>
              <w:lang w:val="kk-KZ" w:eastAsia="en-US" w:bidi="ar-SA"/>
            </w:rPr>
          </w:rPrChange>
        </w:rPr>
        <w:t>2020</w:t>
      </w:r>
      <w:r w:rsidRPr="0095777B">
        <w:rPr>
          <w:rFonts w:eastAsia="Calibri" w:cs="Times New Roman"/>
          <w:kern w:val="0"/>
          <w:sz w:val="28"/>
          <w:szCs w:val="28"/>
          <w:lang w:val="en-US" w:eastAsia="en-US" w:bidi="ar-SA"/>
          <w:rPrChange w:id="19691" w:author="Syrym" w:date="2024-04-10T16:42:00Z">
            <w:rPr>
              <w:rFonts w:eastAsia="Calibri" w:cs="Times New Roman"/>
              <w:color w:val="000000"/>
              <w:kern w:val="0"/>
              <w:sz w:val="28"/>
              <w:szCs w:val="28"/>
              <w:lang w:val="en-US" w:eastAsia="en-US" w:bidi="ar-SA"/>
            </w:rPr>
          </w:rPrChange>
        </w:rPr>
        <w:t>. –</w:t>
      </w:r>
      <w:del w:id="19692" w:author="Syrym" w:date="2024-04-10T16:26:00Z">
        <w:r w:rsidRPr="0095777B" w:rsidDel="00F1412C">
          <w:rPr>
            <w:rFonts w:eastAsia="Calibri" w:cs="Times New Roman"/>
            <w:kern w:val="0"/>
            <w:sz w:val="28"/>
            <w:szCs w:val="28"/>
            <w:lang w:val="en-US" w:eastAsia="en-US" w:bidi="ar-SA"/>
            <w:rPrChange w:id="1969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694" w:author="Syrym" w:date="2024-04-10T16:42:00Z">
            <w:rPr>
              <w:rFonts w:eastAsia="Calibri" w:cs="Times New Roman"/>
              <w:color w:val="000000"/>
              <w:kern w:val="0"/>
              <w:sz w:val="28"/>
              <w:szCs w:val="28"/>
              <w:lang w:val="en-US" w:eastAsia="en-US" w:bidi="ar-SA"/>
            </w:rPr>
          </w:rPrChange>
        </w:rPr>
        <w:t>Vol.</w:t>
      </w:r>
      <w:del w:id="19695" w:author="Syrym" w:date="2024-04-10T16:26:00Z">
        <w:r w:rsidRPr="0095777B" w:rsidDel="00F1412C">
          <w:rPr>
            <w:rFonts w:eastAsia="Calibri" w:cs="Times New Roman"/>
            <w:kern w:val="0"/>
            <w:sz w:val="28"/>
            <w:szCs w:val="28"/>
            <w:lang w:val="kk-KZ" w:eastAsia="en-US" w:bidi="ar-SA"/>
            <w:rPrChange w:id="1969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697" w:author="Syrym" w:date="2024-04-10T16:42:00Z">
            <w:rPr>
              <w:rFonts w:eastAsia="Calibri" w:cs="Times New Roman"/>
              <w:color w:val="000000"/>
              <w:kern w:val="0"/>
              <w:sz w:val="28"/>
              <w:szCs w:val="28"/>
              <w:lang w:val="kk-KZ" w:eastAsia="en-US" w:bidi="ar-SA"/>
            </w:rPr>
          </w:rPrChange>
        </w:rPr>
        <w:t>63</w:t>
      </w:r>
      <w:r w:rsidRPr="0095777B">
        <w:rPr>
          <w:rFonts w:eastAsia="Calibri" w:cs="Times New Roman"/>
          <w:kern w:val="0"/>
          <w:sz w:val="28"/>
          <w:szCs w:val="28"/>
          <w:lang w:val="en-US" w:eastAsia="en-US" w:bidi="ar-SA"/>
          <w:rPrChange w:id="19698" w:author="Syrym" w:date="2024-04-10T16:42:00Z">
            <w:rPr>
              <w:rFonts w:eastAsia="Calibri" w:cs="Times New Roman"/>
              <w:color w:val="000000"/>
              <w:kern w:val="0"/>
              <w:sz w:val="28"/>
              <w:szCs w:val="28"/>
              <w:lang w:val="en-US" w:eastAsia="en-US" w:bidi="ar-SA"/>
            </w:rPr>
          </w:rPrChange>
        </w:rPr>
        <w:t>. -P.</w:t>
      </w:r>
      <w:del w:id="19699" w:author="Syrym" w:date="2024-04-10T16:26:00Z">
        <w:r w:rsidRPr="0095777B" w:rsidDel="00F1412C">
          <w:rPr>
            <w:rFonts w:eastAsia="Calibri" w:cs="Times New Roman"/>
            <w:kern w:val="0"/>
            <w:sz w:val="28"/>
            <w:szCs w:val="28"/>
            <w:lang w:val="kk-KZ" w:eastAsia="en-US" w:bidi="ar-SA"/>
            <w:rPrChange w:id="19700"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701" w:author="Syrym" w:date="2024-04-10T16:42:00Z">
            <w:rPr>
              <w:rFonts w:eastAsia="Calibri" w:cs="Times New Roman"/>
              <w:color w:val="000000"/>
              <w:kern w:val="0"/>
              <w:sz w:val="28"/>
              <w:szCs w:val="28"/>
              <w:lang w:val="kk-KZ" w:eastAsia="en-US" w:bidi="ar-SA"/>
            </w:rPr>
          </w:rPrChange>
        </w:rPr>
        <w:t>493–500</w:t>
      </w:r>
      <w:r w:rsidRPr="0095777B">
        <w:rPr>
          <w:rFonts w:eastAsia="Calibri" w:cs="Times New Roman"/>
          <w:kern w:val="0"/>
          <w:sz w:val="28"/>
          <w:szCs w:val="28"/>
          <w:lang w:val="en-US" w:eastAsia="en-US" w:bidi="ar-SA"/>
          <w:rPrChange w:id="19702" w:author="Syrym" w:date="2024-04-10T16:42:00Z">
            <w:rPr>
              <w:rFonts w:eastAsia="Calibri" w:cs="Times New Roman"/>
              <w:color w:val="000000"/>
              <w:kern w:val="0"/>
              <w:sz w:val="28"/>
              <w:szCs w:val="28"/>
              <w:lang w:val="en-US" w:eastAsia="en-US" w:bidi="ar-SA"/>
            </w:rPr>
          </w:rPrChange>
        </w:rPr>
        <w:t>.</w:t>
      </w:r>
    </w:p>
    <w:p w14:paraId="4CADDEF0" w14:textId="234CE82F" w:rsidR="00AA7A57" w:rsidRPr="0095777B" w:rsidRDefault="002F0526" w:rsidP="0095777B">
      <w:pPr>
        <w:pStyle w:val="Standard"/>
        <w:jc w:val="both"/>
        <w:rPr>
          <w:rFonts w:cs="Times New Roman"/>
          <w:sz w:val="28"/>
          <w:szCs w:val="28"/>
          <w:lang w:val="en-US"/>
          <w:rPrChange w:id="19703" w:author="Syrym" w:date="2024-04-10T16:42:00Z">
            <w:rPr>
              <w:rFonts w:cs="Times New Roman"/>
              <w:sz w:val="28"/>
              <w:szCs w:val="28"/>
              <w:lang w:val="en-US"/>
            </w:rPr>
          </w:rPrChange>
        </w:rPr>
        <w:pPrChange w:id="19704" w:author="Syrym" w:date="2024-04-10T16:42:00Z">
          <w:pPr>
            <w:pStyle w:val="Standard"/>
            <w:jc w:val="both"/>
          </w:pPr>
        </w:pPrChange>
      </w:pPr>
      <w:del w:id="19705" w:author="Макпал  Амандыкова" w:date="2024-03-24T06:53:00Z">
        <w:r w:rsidRPr="0095777B">
          <w:rPr>
            <w:rFonts w:eastAsia="Calibri" w:cs="Times New Roman"/>
            <w:kern w:val="0"/>
            <w:sz w:val="28"/>
            <w:szCs w:val="28"/>
            <w:lang w:val="kk-KZ" w:eastAsia="en-US" w:bidi="ar-SA"/>
            <w:rPrChange w:id="19706" w:author="Syrym" w:date="2024-04-10T16:42:00Z">
              <w:rPr>
                <w:rFonts w:eastAsia="Calibri" w:cs="Times New Roman"/>
                <w:color w:val="000000"/>
                <w:kern w:val="0"/>
                <w:sz w:val="28"/>
                <w:szCs w:val="28"/>
                <w:lang w:val="kk-KZ" w:eastAsia="en-US" w:bidi="ar-SA"/>
              </w:rPr>
            </w:rPrChange>
          </w:rPr>
          <w:delText>6</w:delText>
        </w:r>
      </w:del>
      <w:del w:id="19707" w:author="Макпал  Амандыкова" w:date="2024-03-12T11:45:00Z">
        <w:r w:rsidRPr="0095777B">
          <w:rPr>
            <w:rFonts w:eastAsia="Calibri" w:cs="Times New Roman"/>
            <w:kern w:val="0"/>
            <w:sz w:val="28"/>
            <w:szCs w:val="28"/>
            <w:lang w:val="kk-KZ" w:eastAsia="en-US" w:bidi="ar-SA"/>
            <w:rPrChange w:id="19708" w:author="Syrym" w:date="2024-04-10T16:42:00Z">
              <w:rPr>
                <w:rFonts w:eastAsia="Calibri" w:cs="Times New Roman"/>
                <w:color w:val="000000"/>
                <w:kern w:val="0"/>
                <w:sz w:val="28"/>
                <w:szCs w:val="28"/>
                <w:lang w:val="kk-KZ" w:eastAsia="en-US" w:bidi="ar-SA"/>
              </w:rPr>
            </w:rPrChange>
          </w:rPr>
          <w:delText>8</w:delText>
        </w:r>
      </w:del>
      <w:ins w:id="19709" w:author="Syrym" w:date="2024-04-05T14:18:00Z">
        <w:r w:rsidR="006038F7" w:rsidRPr="0095777B">
          <w:rPr>
            <w:rFonts w:eastAsia="Calibri" w:cs="Times New Roman"/>
            <w:kern w:val="0"/>
            <w:sz w:val="28"/>
            <w:szCs w:val="28"/>
            <w:lang w:val="kk-KZ" w:eastAsia="en-US" w:bidi="ar-SA"/>
            <w:rPrChange w:id="19710" w:author="Syrym" w:date="2024-04-10T16:42:00Z">
              <w:rPr>
                <w:rFonts w:eastAsia="Calibri" w:cs="Times New Roman"/>
                <w:kern w:val="0"/>
                <w:sz w:val="28"/>
                <w:szCs w:val="28"/>
                <w:lang w:val="kk-KZ" w:eastAsia="en-US" w:bidi="ar-SA"/>
              </w:rPr>
            </w:rPrChange>
          </w:rPr>
          <w:t>8</w:t>
        </w:r>
      </w:ins>
      <w:ins w:id="19711" w:author="Макпал  Амандыкова" w:date="2024-03-24T06:53:00Z">
        <w:del w:id="19712" w:author="Syrym" w:date="2024-04-05T14:17:00Z">
          <w:r w:rsidRPr="0095777B" w:rsidDel="006038F7">
            <w:rPr>
              <w:rFonts w:eastAsia="Calibri" w:cs="Times New Roman"/>
              <w:kern w:val="0"/>
              <w:sz w:val="28"/>
              <w:szCs w:val="28"/>
              <w:lang w:val="kk-KZ" w:eastAsia="en-US" w:bidi="ar-SA"/>
              <w:rPrChange w:id="19713" w:author="Syrym" w:date="2024-04-10T16:42:00Z">
                <w:rPr>
                  <w:rFonts w:eastAsia="Calibri" w:cs="Times New Roman"/>
                  <w:color w:val="000000"/>
                  <w:kern w:val="0"/>
                  <w:sz w:val="28"/>
                  <w:szCs w:val="28"/>
                  <w:lang w:val="kk-KZ" w:eastAsia="en-US" w:bidi="ar-SA"/>
                </w:rPr>
              </w:rPrChange>
            </w:rPr>
            <w:delText>7</w:delText>
          </w:r>
        </w:del>
      </w:ins>
      <w:ins w:id="19714" w:author="Syrym" w:date="2024-04-09T12:27:00Z">
        <w:r w:rsidR="00512266" w:rsidRPr="0095777B">
          <w:rPr>
            <w:rFonts w:eastAsia="Calibri" w:cs="Times New Roman"/>
            <w:kern w:val="0"/>
            <w:sz w:val="28"/>
            <w:szCs w:val="28"/>
            <w:lang w:val="kk-KZ" w:eastAsia="en-US" w:bidi="ar-SA"/>
            <w:rPrChange w:id="19715" w:author="Syrym" w:date="2024-04-10T16:42:00Z">
              <w:rPr>
                <w:rFonts w:eastAsia="Calibri" w:cs="Times New Roman"/>
                <w:kern w:val="0"/>
                <w:sz w:val="28"/>
                <w:szCs w:val="28"/>
                <w:lang w:val="kk-KZ" w:eastAsia="en-US" w:bidi="ar-SA"/>
              </w:rPr>
            </w:rPrChange>
          </w:rPr>
          <w:t>2</w:t>
        </w:r>
      </w:ins>
      <w:ins w:id="19716" w:author="Макпал  Амандыкова" w:date="2024-03-24T06:53:00Z">
        <w:del w:id="19717" w:author="Syrym" w:date="2024-04-09T12:27:00Z">
          <w:r w:rsidRPr="0095777B" w:rsidDel="00512266">
            <w:rPr>
              <w:rFonts w:eastAsia="Calibri" w:cs="Times New Roman"/>
              <w:kern w:val="0"/>
              <w:sz w:val="28"/>
              <w:szCs w:val="28"/>
              <w:lang w:val="kk-KZ" w:eastAsia="en-US" w:bidi="ar-SA"/>
              <w:rPrChange w:id="19718" w:author="Syrym" w:date="2024-04-10T16:42:00Z">
                <w:rPr>
                  <w:rFonts w:eastAsia="Calibri" w:cs="Times New Roman"/>
                  <w:color w:val="000000"/>
                  <w:kern w:val="0"/>
                  <w:sz w:val="28"/>
                  <w:szCs w:val="28"/>
                  <w:lang w:val="kk-KZ" w:eastAsia="en-US" w:bidi="ar-SA"/>
                </w:rPr>
              </w:rPrChange>
            </w:rPr>
            <w:delText>0</w:delText>
          </w:r>
        </w:del>
      </w:ins>
      <w:r w:rsidRPr="0095777B">
        <w:rPr>
          <w:rFonts w:eastAsia="Calibri" w:cs="Times New Roman"/>
          <w:kern w:val="0"/>
          <w:sz w:val="28"/>
          <w:szCs w:val="28"/>
          <w:lang w:val="kk-KZ" w:eastAsia="en-US" w:bidi="ar-SA"/>
          <w:rPrChange w:id="19719" w:author="Syrym" w:date="2024-04-10T16:42:00Z">
            <w:rPr>
              <w:rFonts w:eastAsia="Calibri" w:cs="Times New Roman"/>
              <w:color w:val="000000"/>
              <w:kern w:val="0"/>
              <w:sz w:val="28"/>
              <w:szCs w:val="28"/>
              <w:lang w:val="kk-KZ" w:eastAsia="en-US" w:bidi="ar-SA"/>
            </w:rPr>
          </w:rPrChange>
        </w:rPr>
        <w:t xml:space="preserve"> Giambra I.J.</w:t>
      </w:r>
      <w:r w:rsidRPr="0095777B">
        <w:rPr>
          <w:rFonts w:eastAsia="Calibri" w:cs="Times New Roman"/>
          <w:kern w:val="0"/>
          <w:sz w:val="28"/>
          <w:szCs w:val="28"/>
          <w:lang w:val="en-US" w:eastAsia="en-US" w:bidi="ar-SA"/>
          <w:rPrChange w:id="19720"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21" w:author="Syrym" w:date="2024-04-10T16:42:00Z">
            <w:rPr>
              <w:rFonts w:eastAsia="Calibri" w:cs="Times New Roman"/>
              <w:color w:val="000000"/>
              <w:kern w:val="0"/>
              <w:sz w:val="28"/>
              <w:szCs w:val="28"/>
              <w:lang w:val="kk-KZ" w:eastAsia="en-US" w:bidi="ar-SA"/>
            </w:rPr>
          </w:rPrChange>
        </w:rPr>
        <w:t xml:space="preserve"> Chianese L.</w:t>
      </w:r>
      <w:r w:rsidRPr="0095777B">
        <w:rPr>
          <w:rFonts w:eastAsia="Calibri" w:cs="Times New Roman"/>
          <w:kern w:val="0"/>
          <w:sz w:val="28"/>
          <w:szCs w:val="28"/>
          <w:lang w:val="en-US" w:eastAsia="en-US" w:bidi="ar-SA"/>
          <w:rPrChange w:id="19722"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23" w:author="Syrym" w:date="2024-04-10T16:42:00Z">
            <w:rPr>
              <w:rFonts w:eastAsia="Calibri" w:cs="Times New Roman"/>
              <w:color w:val="000000"/>
              <w:kern w:val="0"/>
              <w:sz w:val="28"/>
              <w:szCs w:val="28"/>
              <w:lang w:val="kk-KZ" w:eastAsia="en-US" w:bidi="ar-SA"/>
            </w:rPr>
          </w:rPrChange>
        </w:rPr>
        <w:t xml:space="preserve"> Ferranti P.</w:t>
      </w:r>
      <w:r w:rsidRPr="0095777B">
        <w:rPr>
          <w:rFonts w:eastAsia="Calibri" w:cs="Times New Roman"/>
          <w:kern w:val="0"/>
          <w:sz w:val="28"/>
          <w:szCs w:val="28"/>
          <w:lang w:val="en-US" w:eastAsia="en-US" w:bidi="ar-SA"/>
          <w:rPrChange w:id="19724"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25" w:author="Syrym" w:date="2024-04-10T16:42:00Z">
            <w:rPr>
              <w:rFonts w:eastAsia="Calibri" w:cs="Times New Roman"/>
              <w:color w:val="000000"/>
              <w:kern w:val="0"/>
              <w:sz w:val="28"/>
              <w:szCs w:val="28"/>
              <w:lang w:val="kk-KZ" w:eastAsia="en-US" w:bidi="ar-SA"/>
            </w:rPr>
          </w:rPrChange>
        </w:rPr>
        <w:t xml:space="preserve"> Erhardt G. Short communication: Molecular genetic characterization of ovine αS1-casein allele H caused by alternative splicing</w:t>
      </w:r>
      <w:r w:rsidRPr="0095777B">
        <w:rPr>
          <w:rFonts w:eastAsia="Calibri" w:cs="Times New Roman"/>
          <w:kern w:val="0"/>
          <w:sz w:val="28"/>
          <w:szCs w:val="28"/>
          <w:lang w:val="en-US" w:eastAsia="en-US" w:bidi="ar-SA"/>
          <w:rPrChange w:id="19726" w:author="Syrym" w:date="2024-04-10T16:42:00Z">
            <w:rPr>
              <w:rFonts w:eastAsia="Calibri" w:cs="Times New Roman"/>
              <w:color w:val="000000"/>
              <w:kern w:val="0"/>
              <w:sz w:val="28"/>
              <w:szCs w:val="28"/>
              <w:lang w:val="en-US" w:eastAsia="en-US" w:bidi="ar-SA"/>
            </w:rPr>
          </w:rPrChange>
        </w:rPr>
        <w:t xml:space="preserve"> //</w:t>
      </w:r>
      <w:del w:id="19727" w:author="Syrym" w:date="2024-04-10T16:26:00Z">
        <w:r w:rsidRPr="0095777B" w:rsidDel="00F1412C">
          <w:rPr>
            <w:rFonts w:eastAsia="Calibri" w:cs="Times New Roman"/>
            <w:kern w:val="0"/>
            <w:sz w:val="28"/>
            <w:szCs w:val="28"/>
            <w:lang w:val="en-US" w:eastAsia="en-US" w:bidi="ar-SA"/>
            <w:rPrChange w:id="19728"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729" w:author="Syrym" w:date="2024-04-10T16:42:00Z">
            <w:rPr>
              <w:rFonts w:eastAsia="Calibri" w:cs="Times New Roman"/>
              <w:color w:val="000000"/>
              <w:kern w:val="0"/>
              <w:sz w:val="28"/>
              <w:szCs w:val="28"/>
              <w:lang w:val="kk-KZ" w:eastAsia="en-US" w:bidi="ar-SA"/>
            </w:rPr>
          </w:rPrChange>
        </w:rPr>
        <w:t>J.</w:t>
      </w:r>
      <w:del w:id="19730" w:author="Syrym" w:date="2024-04-10T16:27:00Z">
        <w:r w:rsidRPr="0095777B" w:rsidDel="00F1412C">
          <w:rPr>
            <w:rFonts w:eastAsia="Calibri" w:cs="Times New Roman"/>
            <w:kern w:val="0"/>
            <w:sz w:val="28"/>
            <w:szCs w:val="28"/>
            <w:lang w:val="kk-KZ" w:eastAsia="en-US" w:bidi="ar-SA"/>
            <w:rPrChange w:id="19731"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732" w:author="Syrym" w:date="2024-04-10T16:42:00Z">
            <w:rPr>
              <w:rFonts w:eastAsia="Calibri" w:cs="Times New Roman"/>
              <w:color w:val="000000"/>
              <w:kern w:val="0"/>
              <w:sz w:val="28"/>
              <w:szCs w:val="28"/>
              <w:lang w:val="kk-KZ" w:eastAsia="en-US" w:bidi="ar-SA"/>
            </w:rPr>
          </w:rPrChange>
        </w:rPr>
        <w:t xml:space="preserve">Dairy Sci. </w:t>
      </w:r>
      <w:r w:rsidRPr="0095777B">
        <w:rPr>
          <w:rFonts w:eastAsia="Calibri" w:cs="Times New Roman"/>
          <w:kern w:val="0"/>
          <w:sz w:val="28"/>
          <w:szCs w:val="28"/>
          <w:lang w:val="en-US" w:eastAsia="en-US" w:bidi="ar-SA"/>
          <w:rPrChange w:id="19733" w:author="Syrym" w:date="2024-04-10T16:42:00Z">
            <w:rPr>
              <w:rFonts w:eastAsia="Calibri" w:cs="Times New Roman"/>
              <w:color w:val="000000"/>
              <w:kern w:val="0"/>
              <w:sz w:val="28"/>
              <w:szCs w:val="28"/>
              <w:lang w:val="en-US" w:eastAsia="en-US" w:bidi="ar-SA"/>
            </w:rPr>
          </w:rPrChange>
        </w:rPr>
        <w:t>–</w:t>
      </w:r>
      <w:del w:id="19734" w:author="Syrym" w:date="2024-04-10T16:27:00Z">
        <w:r w:rsidRPr="0095777B" w:rsidDel="00F1412C">
          <w:rPr>
            <w:rFonts w:eastAsia="Calibri" w:cs="Times New Roman"/>
            <w:kern w:val="0"/>
            <w:sz w:val="28"/>
            <w:szCs w:val="28"/>
            <w:lang w:val="en-US" w:eastAsia="en-US" w:bidi="ar-SA"/>
            <w:rPrChange w:id="19735"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736" w:author="Syrym" w:date="2024-04-10T16:42:00Z">
            <w:rPr>
              <w:rFonts w:eastAsia="Calibri" w:cs="Times New Roman"/>
              <w:color w:val="000000"/>
              <w:kern w:val="0"/>
              <w:sz w:val="28"/>
              <w:szCs w:val="28"/>
              <w:lang w:val="kk-KZ" w:eastAsia="en-US" w:bidi="ar-SA"/>
            </w:rPr>
          </w:rPrChange>
        </w:rPr>
        <w:t>2010</w:t>
      </w:r>
      <w:r w:rsidRPr="0095777B">
        <w:rPr>
          <w:rFonts w:eastAsia="Calibri" w:cs="Times New Roman"/>
          <w:kern w:val="0"/>
          <w:sz w:val="28"/>
          <w:szCs w:val="28"/>
          <w:lang w:val="en-US" w:eastAsia="en-US" w:bidi="ar-SA"/>
          <w:rPrChange w:id="19737" w:author="Syrym" w:date="2024-04-10T16:42:00Z">
            <w:rPr>
              <w:rFonts w:eastAsia="Calibri" w:cs="Times New Roman"/>
              <w:color w:val="000000"/>
              <w:kern w:val="0"/>
              <w:sz w:val="28"/>
              <w:szCs w:val="28"/>
              <w:lang w:val="en-US" w:eastAsia="en-US" w:bidi="ar-SA"/>
            </w:rPr>
          </w:rPrChange>
        </w:rPr>
        <w:t>. –</w:t>
      </w:r>
      <w:del w:id="19738" w:author="Syrym" w:date="2024-04-10T16:27:00Z">
        <w:r w:rsidRPr="0095777B" w:rsidDel="00F1412C">
          <w:rPr>
            <w:rFonts w:eastAsia="Calibri" w:cs="Times New Roman"/>
            <w:kern w:val="0"/>
            <w:sz w:val="28"/>
            <w:szCs w:val="28"/>
            <w:lang w:val="en-US" w:eastAsia="en-US" w:bidi="ar-SA"/>
            <w:rPrChange w:id="19739"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740" w:author="Syrym" w:date="2024-04-10T16:42:00Z">
            <w:rPr>
              <w:rFonts w:eastAsia="Calibri" w:cs="Times New Roman"/>
              <w:color w:val="000000"/>
              <w:kern w:val="0"/>
              <w:sz w:val="28"/>
              <w:szCs w:val="28"/>
              <w:lang w:val="en-US" w:eastAsia="en-US" w:bidi="ar-SA"/>
            </w:rPr>
          </w:rPrChange>
        </w:rPr>
        <w:t>Vol.</w:t>
      </w:r>
      <w:del w:id="19741" w:author="Syrym" w:date="2024-04-10T16:27:00Z">
        <w:r w:rsidRPr="0095777B" w:rsidDel="00F1412C">
          <w:rPr>
            <w:rFonts w:eastAsia="Calibri" w:cs="Times New Roman"/>
            <w:kern w:val="0"/>
            <w:sz w:val="28"/>
            <w:szCs w:val="28"/>
            <w:lang w:val="kk-KZ" w:eastAsia="en-US" w:bidi="ar-SA"/>
            <w:rPrChange w:id="19742"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743" w:author="Syrym" w:date="2024-04-10T16:42:00Z">
            <w:rPr>
              <w:rFonts w:eastAsia="Calibri" w:cs="Times New Roman"/>
              <w:color w:val="000000"/>
              <w:kern w:val="0"/>
              <w:sz w:val="28"/>
              <w:szCs w:val="28"/>
              <w:lang w:val="kk-KZ" w:eastAsia="en-US" w:bidi="ar-SA"/>
            </w:rPr>
          </w:rPrChange>
        </w:rPr>
        <w:t>93</w:t>
      </w:r>
      <w:r w:rsidRPr="0095777B">
        <w:rPr>
          <w:rFonts w:eastAsia="Calibri" w:cs="Times New Roman"/>
          <w:kern w:val="0"/>
          <w:sz w:val="28"/>
          <w:szCs w:val="28"/>
          <w:lang w:val="en-US" w:eastAsia="en-US" w:bidi="ar-SA"/>
          <w:rPrChange w:id="19744" w:author="Syrym" w:date="2024-04-10T16:42:00Z">
            <w:rPr>
              <w:rFonts w:eastAsia="Calibri" w:cs="Times New Roman"/>
              <w:color w:val="000000"/>
              <w:kern w:val="0"/>
              <w:sz w:val="28"/>
              <w:szCs w:val="28"/>
              <w:lang w:val="en-US" w:eastAsia="en-US" w:bidi="ar-SA"/>
            </w:rPr>
          </w:rPrChange>
        </w:rPr>
        <w:t>. –</w:t>
      </w:r>
      <w:del w:id="19745" w:author="Syrym" w:date="2024-04-10T16:27:00Z">
        <w:r w:rsidRPr="0095777B" w:rsidDel="00F1412C">
          <w:rPr>
            <w:rFonts w:eastAsia="Calibri" w:cs="Times New Roman"/>
            <w:kern w:val="0"/>
            <w:sz w:val="28"/>
            <w:szCs w:val="28"/>
            <w:lang w:val="en-US" w:eastAsia="en-US" w:bidi="ar-SA"/>
            <w:rPrChange w:id="1974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747" w:author="Syrym" w:date="2024-04-10T16:42:00Z">
            <w:rPr>
              <w:rFonts w:eastAsia="Calibri" w:cs="Times New Roman"/>
              <w:color w:val="000000"/>
              <w:kern w:val="0"/>
              <w:sz w:val="28"/>
              <w:szCs w:val="28"/>
              <w:lang w:val="en-US" w:eastAsia="en-US" w:bidi="ar-SA"/>
            </w:rPr>
          </w:rPrChange>
        </w:rPr>
        <w:t>P.</w:t>
      </w:r>
      <w:del w:id="19748" w:author="Syrym" w:date="2024-04-10T16:27:00Z">
        <w:r w:rsidRPr="0095777B" w:rsidDel="00F1412C">
          <w:rPr>
            <w:rFonts w:eastAsia="Calibri" w:cs="Times New Roman"/>
            <w:kern w:val="0"/>
            <w:sz w:val="28"/>
            <w:szCs w:val="28"/>
            <w:lang w:val="kk-KZ" w:eastAsia="en-US" w:bidi="ar-SA"/>
            <w:rPrChange w:id="1974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750" w:author="Syrym" w:date="2024-04-10T16:42:00Z">
            <w:rPr>
              <w:rFonts w:eastAsia="Calibri" w:cs="Times New Roman"/>
              <w:color w:val="000000"/>
              <w:kern w:val="0"/>
              <w:sz w:val="28"/>
              <w:szCs w:val="28"/>
              <w:lang w:val="kk-KZ" w:eastAsia="en-US" w:bidi="ar-SA"/>
            </w:rPr>
          </w:rPrChange>
        </w:rPr>
        <w:t>792–795.</w:t>
      </w:r>
    </w:p>
    <w:p w14:paraId="454E6A70" w14:textId="5874269E" w:rsidR="00AA7A57" w:rsidRPr="0095777B" w:rsidRDefault="002F0526" w:rsidP="0095777B">
      <w:pPr>
        <w:pStyle w:val="Standard"/>
        <w:jc w:val="both"/>
        <w:rPr>
          <w:rFonts w:cs="Times New Roman"/>
          <w:sz w:val="28"/>
          <w:szCs w:val="28"/>
          <w:lang w:val="en-US"/>
          <w:rPrChange w:id="19751" w:author="Syrym" w:date="2024-04-10T16:42:00Z">
            <w:rPr>
              <w:rFonts w:cs="Times New Roman"/>
              <w:sz w:val="28"/>
              <w:szCs w:val="28"/>
              <w:lang w:val="en-US"/>
            </w:rPr>
          </w:rPrChange>
        </w:rPr>
        <w:pPrChange w:id="19752" w:author="Syrym" w:date="2024-04-10T16:42:00Z">
          <w:pPr>
            <w:pStyle w:val="Standard"/>
            <w:jc w:val="both"/>
          </w:pPr>
        </w:pPrChange>
      </w:pPr>
      <w:del w:id="19753" w:author="Макпал  Амандыкова" w:date="2024-03-12T11:46:00Z">
        <w:r w:rsidRPr="0095777B">
          <w:rPr>
            <w:rFonts w:eastAsia="Calibri" w:cs="Times New Roman"/>
            <w:kern w:val="0"/>
            <w:sz w:val="28"/>
            <w:szCs w:val="28"/>
            <w:lang w:val="kk-KZ" w:eastAsia="en-US" w:bidi="ar-SA"/>
            <w:rPrChange w:id="19754" w:author="Syrym" w:date="2024-04-10T16:42:00Z">
              <w:rPr>
                <w:rFonts w:eastAsia="Calibri" w:cs="Times New Roman"/>
                <w:color w:val="000000"/>
                <w:kern w:val="0"/>
                <w:sz w:val="28"/>
                <w:szCs w:val="28"/>
                <w:lang w:val="kk-KZ" w:eastAsia="en-US" w:bidi="ar-SA"/>
              </w:rPr>
            </w:rPrChange>
          </w:rPr>
          <w:delText>69</w:delText>
        </w:r>
      </w:del>
      <w:ins w:id="19755" w:author="Syrym" w:date="2024-04-05T14:18:00Z">
        <w:r w:rsidR="006038F7" w:rsidRPr="0095777B">
          <w:rPr>
            <w:rFonts w:eastAsia="Calibri" w:cs="Times New Roman"/>
            <w:kern w:val="0"/>
            <w:sz w:val="28"/>
            <w:szCs w:val="28"/>
            <w:lang w:val="kk-KZ" w:eastAsia="en-US" w:bidi="ar-SA"/>
            <w:rPrChange w:id="19756" w:author="Syrym" w:date="2024-04-10T16:42:00Z">
              <w:rPr>
                <w:rFonts w:eastAsia="Calibri" w:cs="Times New Roman"/>
                <w:kern w:val="0"/>
                <w:sz w:val="28"/>
                <w:szCs w:val="28"/>
                <w:lang w:val="kk-KZ" w:eastAsia="en-US" w:bidi="ar-SA"/>
              </w:rPr>
            </w:rPrChange>
          </w:rPr>
          <w:t>8</w:t>
        </w:r>
      </w:ins>
      <w:ins w:id="19757" w:author="Макпал  Амандыкова" w:date="2024-03-12T11:46:00Z">
        <w:del w:id="19758" w:author="Syrym" w:date="2024-04-05T14:18:00Z">
          <w:r w:rsidRPr="0095777B" w:rsidDel="006038F7">
            <w:rPr>
              <w:rFonts w:eastAsia="Calibri" w:cs="Times New Roman"/>
              <w:kern w:val="0"/>
              <w:sz w:val="28"/>
              <w:szCs w:val="28"/>
              <w:lang w:val="kk-KZ" w:eastAsia="en-US" w:bidi="ar-SA"/>
              <w:rPrChange w:id="19759" w:author="Syrym" w:date="2024-04-10T16:42:00Z">
                <w:rPr>
                  <w:rFonts w:eastAsia="Calibri" w:cs="Times New Roman"/>
                  <w:color w:val="000000"/>
                  <w:kern w:val="0"/>
                  <w:sz w:val="28"/>
                  <w:szCs w:val="28"/>
                  <w:lang w:val="kk-KZ" w:eastAsia="en-US" w:bidi="ar-SA"/>
                </w:rPr>
              </w:rPrChange>
            </w:rPr>
            <w:delText>7</w:delText>
          </w:r>
        </w:del>
      </w:ins>
      <w:ins w:id="19760" w:author="Syrym" w:date="2024-04-09T12:27:00Z">
        <w:r w:rsidR="00512266" w:rsidRPr="0095777B">
          <w:rPr>
            <w:rFonts w:eastAsia="Calibri" w:cs="Times New Roman"/>
            <w:kern w:val="0"/>
            <w:sz w:val="28"/>
            <w:szCs w:val="28"/>
            <w:lang w:val="kk-KZ" w:eastAsia="en-US" w:bidi="ar-SA"/>
            <w:rPrChange w:id="19761" w:author="Syrym" w:date="2024-04-10T16:42:00Z">
              <w:rPr>
                <w:rFonts w:eastAsia="Calibri" w:cs="Times New Roman"/>
                <w:kern w:val="0"/>
                <w:sz w:val="28"/>
                <w:szCs w:val="28"/>
                <w:lang w:val="kk-KZ" w:eastAsia="en-US" w:bidi="ar-SA"/>
              </w:rPr>
            </w:rPrChange>
          </w:rPr>
          <w:t>3</w:t>
        </w:r>
      </w:ins>
      <w:ins w:id="19762" w:author="Макпал  Амандыкова" w:date="2024-03-24T06:53:00Z">
        <w:del w:id="19763" w:author="Syrym" w:date="2024-04-09T12:27:00Z">
          <w:r w:rsidRPr="0095777B" w:rsidDel="00512266">
            <w:rPr>
              <w:rFonts w:eastAsia="Calibri" w:cs="Times New Roman"/>
              <w:kern w:val="0"/>
              <w:sz w:val="28"/>
              <w:szCs w:val="28"/>
              <w:lang w:val="kk-KZ" w:eastAsia="en-US" w:bidi="ar-SA"/>
              <w:rPrChange w:id="19764" w:author="Syrym" w:date="2024-04-10T16:42:00Z">
                <w:rPr>
                  <w:rFonts w:eastAsia="Calibri" w:cs="Times New Roman"/>
                  <w:color w:val="000000"/>
                  <w:kern w:val="0"/>
                  <w:sz w:val="28"/>
                  <w:szCs w:val="28"/>
                  <w:lang w:val="kk-KZ" w:eastAsia="en-US" w:bidi="ar-SA"/>
                </w:rPr>
              </w:rPrChange>
            </w:rPr>
            <w:delText>1</w:delText>
          </w:r>
        </w:del>
      </w:ins>
      <w:r w:rsidRPr="0095777B">
        <w:rPr>
          <w:rFonts w:eastAsia="Calibri" w:cs="Times New Roman"/>
          <w:kern w:val="0"/>
          <w:sz w:val="28"/>
          <w:szCs w:val="28"/>
          <w:lang w:val="en-US" w:eastAsia="en-US" w:bidi="ar-SA"/>
          <w:rPrChange w:id="19765"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19766" w:author="Syrym" w:date="2024-04-10T16:42:00Z">
            <w:rPr>
              <w:rFonts w:eastAsia="Calibri" w:cs="Times New Roman"/>
              <w:color w:val="000000"/>
              <w:kern w:val="0"/>
              <w:sz w:val="28"/>
              <w:szCs w:val="28"/>
              <w:lang w:val="kk-KZ" w:eastAsia="en-US" w:bidi="ar-SA"/>
            </w:rPr>
          </w:rPrChange>
        </w:rPr>
        <w:t>Ramunno L.</w:t>
      </w:r>
      <w:r w:rsidRPr="0095777B">
        <w:rPr>
          <w:rFonts w:eastAsia="Calibri" w:cs="Times New Roman"/>
          <w:kern w:val="0"/>
          <w:sz w:val="28"/>
          <w:szCs w:val="28"/>
          <w:lang w:val="en-US" w:eastAsia="en-US" w:bidi="ar-SA"/>
          <w:rPrChange w:id="19767"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68" w:author="Syrym" w:date="2024-04-10T16:42:00Z">
            <w:rPr>
              <w:rFonts w:eastAsia="Calibri" w:cs="Times New Roman"/>
              <w:color w:val="000000"/>
              <w:kern w:val="0"/>
              <w:sz w:val="28"/>
              <w:szCs w:val="28"/>
              <w:lang w:val="kk-KZ" w:eastAsia="en-US" w:bidi="ar-SA"/>
            </w:rPr>
          </w:rPrChange>
        </w:rPr>
        <w:t xml:space="preserve"> Cosenza G.</w:t>
      </w:r>
      <w:r w:rsidRPr="0095777B">
        <w:rPr>
          <w:rFonts w:eastAsia="Calibri" w:cs="Times New Roman"/>
          <w:kern w:val="0"/>
          <w:sz w:val="28"/>
          <w:szCs w:val="28"/>
          <w:lang w:val="en-US" w:eastAsia="en-US" w:bidi="ar-SA"/>
          <w:rPrChange w:id="19769"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70" w:author="Syrym" w:date="2024-04-10T16:42:00Z">
            <w:rPr>
              <w:rFonts w:eastAsia="Calibri" w:cs="Times New Roman"/>
              <w:color w:val="000000"/>
              <w:kern w:val="0"/>
              <w:sz w:val="28"/>
              <w:szCs w:val="28"/>
              <w:lang w:val="kk-KZ" w:eastAsia="en-US" w:bidi="ar-SA"/>
            </w:rPr>
          </w:rPrChange>
        </w:rPr>
        <w:t xml:space="preserve"> Rando A.</w:t>
      </w:r>
      <w:r w:rsidRPr="0095777B">
        <w:rPr>
          <w:rFonts w:eastAsia="Calibri" w:cs="Times New Roman"/>
          <w:kern w:val="0"/>
          <w:sz w:val="28"/>
          <w:szCs w:val="28"/>
          <w:lang w:val="en-US" w:eastAsia="en-US" w:bidi="ar-SA"/>
          <w:rPrChange w:id="19771"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72" w:author="Syrym" w:date="2024-04-10T16:42:00Z">
            <w:rPr>
              <w:rFonts w:eastAsia="Calibri" w:cs="Times New Roman"/>
              <w:color w:val="000000"/>
              <w:kern w:val="0"/>
              <w:sz w:val="28"/>
              <w:szCs w:val="28"/>
              <w:lang w:val="kk-KZ" w:eastAsia="en-US" w:bidi="ar-SA"/>
            </w:rPr>
          </w:rPrChange>
        </w:rPr>
        <w:t xml:space="preserve"> Pauciullo A.</w:t>
      </w:r>
      <w:r w:rsidRPr="0095777B">
        <w:rPr>
          <w:rFonts w:eastAsia="Calibri" w:cs="Times New Roman"/>
          <w:kern w:val="0"/>
          <w:sz w:val="28"/>
          <w:szCs w:val="28"/>
          <w:lang w:val="en-US" w:eastAsia="en-US" w:bidi="ar-SA"/>
          <w:rPrChange w:id="19773"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74" w:author="Syrym" w:date="2024-04-10T16:42:00Z">
            <w:rPr>
              <w:rFonts w:eastAsia="Calibri" w:cs="Times New Roman"/>
              <w:color w:val="000000"/>
              <w:kern w:val="0"/>
              <w:sz w:val="28"/>
              <w:szCs w:val="28"/>
              <w:lang w:val="kk-KZ" w:eastAsia="en-US" w:bidi="ar-SA"/>
            </w:rPr>
          </w:rPrChange>
        </w:rPr>
        <w:t xml:space="preserve"> Illario R.</w:t>
      </w:r>
      <w:r w:rsidRPr="0095777B">
        <w:rPr>
          <w:rFonts w:eastAsia="Calibri" w:cs="Times New Roman"/>
          <w:kern w:val="0"/>
          <w:sz w:val="28"/>
          <w:szCs w:val="28"/>
          <w:lang w:val="en-US" w:eastAsia="en-US" w:bidi="ar-SA"/>
          <w:rPrChange w:id="19775"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76" w:author="Syrym" w:date="2024-04-10T16:42:00Z">
            <w:rPr>
              <w:rFonts w:eastAsia="Calibri" w:cs="Times New Roman"/>
              <w:color w:val="000000"/>
              <w:kern w:val="0"/>
              <w:sz w:val="28"/>
              <w:szCs w:val="28"/>
              <w:lang w:val="kk-KZ" w:eastAsia="en-US" w:bidi="ar-SA"/>
            </w:rPr>
          </w:rPrChange>
        </w:rPr>
        <w:t xml:space="preserve"> Gallo D.</w:t>
      </w:r>
      <w:r w:rsidRPr="0095777B">
        <w:rPr>
          <w:rFonts w:eastAsia="Calibri" w:cs="Times New Roman"/>
          <w:kern w:val="0"/>
          <w:sz w:val="28"/>
          <w:szCs w:val="28"/>
          <w:lang w:val="en-US" w:eastAsia="en-US" w:bidi="ar-SA"/>
          <w:rPrChange w:id="19777"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78" w:author="Syrym" w:date="2024-04-10T16:42:00Z">
            <w:rPr>
              <w:rFonts w:eastAsia="Calibri" w:cs="Times New Roman"/>
              <w:color w:val="000000"/>
              <w:kern w:val="0"/>
              <w:sz w:val="28"/>
              <w:szCs w:val="28"/>
              <w:lang w:val="kk-KZ" w:eastAsia="en-US" w:bidi="ar-SA"/>
            </w:rPr>
          </w:rPrChange>
        </w:rPr>
        <w:t xml:space="preserve"> Di Berardino D.</w:t>
      </w:r>
      <w:r w:rsidRPr="0095777B">
        <w:rPr>
          <w:rFonts w:eastAsia="Calibri" w:cs="Times New Roman"/>
          <w:kern w:val="0"/>
          <w:sz w:val="28"/>
          <w:szCs w:val="28"/>
          <w:lang w:val="en-US" w:eastAsia="en-US" w:bidi="ar-SA"/>
          <w:rPrChange w:id="19779"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80" w:author="Syrym" w:date="2024-04-10T16:42:00Z">
            <w:rPr>
              <w:rFonts w:eastAsia="Calibri" w:cs="Times New Roman"/>
              <w:color w:val="000000"/>
              <w:kern w:val="0"/>
              <w:sz w:val="28"/>
              <w:szCs w:val="28"/>
              <w:lang w:val="kk-KZ" w:eastAsia="en-US" w:bidi="ar-SA"/>
            </w:rPr>
          </w:rPrChange>
        </w:rPr>
        <w:t xml:space="preserve"> Masina P. Comparative analysis of gene sequence of goat </w:t>
      </w:r>
      <w:r w:rsidRPr="0095777B">
        <w:rPr>
          <w:rFonts w:eastAsia="Calibri" w:cs="Times New Roman"/>
          <w:i/>
          <w:iCs/>
          <w:kern w:val="0"/>
          <w:sz w:val="28"/>
          <w:szCs w:val="28"/>
          <w:lang w:val="kk-KZ" w:eastAsia="en-US" w:bidi="ar-SA"/>
          <w:rPrChange w:id="19781" w:author="Syrym" w:date="2024-04-10T16:42:00Z">
            <w:rPr>
              <w:rFonts w:eastAsia="Calibri" w:cs="Times New Roman"/>
              <w:i/>
              <w:iCs/>
              <w:color w:val="000000"/>
              <w:kern w:val="0"/>
              <w:sz w:val="28"/>
              <w:szCs w:val="28"/>
              <w:lang w:val="kk-KZ" w:eastAsia="en-US" w:bidi="ar-SA"/>
            </w:rPr>
          </w:rPrChange>
        </w:rPr>
        <w:t>CSN1S1</w:t>
      </w:r>
      <w:r w:rsidRPr="0095777B">
        <w:rPr>
          <w:rFonts w:eastAsia="Calibri" w:cs="Times New Roman"/>
          <w:kern w:val="0"/>
          <w:sz w:val="28"/>
          <w:szCs w:val="28"/>
          <w:lang w:val="kk-KZ" w:eastAsia="en-US" w:bidi="ar-SA"/>
          <w:rPrChange w:id="19782" w:author="Syrym" w:date="2024-04-10T16:42:00Z">
            <w:rPr>
              <w:rFonts w:eastAsia="Calibri" w:cs="Times New Roman"/>
              <w:color w:val="000000"/>
              <w:kern w:val="0"/>
              <w:sz w:val="28"/>
              <w:szCs w:val="28"/>
              <w:lang w:val="kk-KZ" w:eastAsia="en-US" w:bidi="ar-SA"/>
            </w:rPr>
          </w:rPrChange>
        </w:rPr>
        <w:t xml:space="preserve"> F and N alleles and characterization of </w:t>
      </w:r>
      <w:r w:rsidRPr="0095777B">
        <w:rPr>
          <w:rFonts w:eastAsia="Calibri" w:cs="Times New Roman"/>
          <w:i/>
          <w:iCs/>
          <w:kern w:val="0"/>
          <w:sz w:val="28"/>
          <w:szCs w:val="28"/>
          <w:lang w:val="kk-KZ" w:eastAsia="en-US" w:bidi="ar-SA"/>
          <w:rPrChange w:id="19783" w:author="Syrym" w:date="2024-04-10T16:42:00Z">
            <w:rPr>
              <w:rFonts w:eastAsia="Calibri" w:cs="Times New Roman"/>
              <w:i/>
              <w:iCs/>
              <w:color w:val="000000"/>
              <w:kern w:val="0"/>
              <w:sz w:val="28"/>
              <w:szCs w:val="28"/>
              <w:lang w:val="kk-KZ" w:eastAsia="en-US" w:bidi="ar-SA"/>
            </w:rPr>
          </w:rPrChange>
        </w:rPr>
        <w:t>CSN1S1</w:t>
      </w:r>
      <w:r w:rsidRPr="0095777B">
        <w:rPr>
          <w:rFonts w:eastAsia="Calibri" w:cs="Times New Roman"/>
          <w:kern w:val="0"/>
          <w:sz w:val="28"/>
          <w:szCs w:val="28"/>
          <w:lang w:val="kk-KZ" w:eastAsia="en-US" w:bidi="ar-SA"/>
          <w:rPrChange w:id="19784" w:author="Syrym" w:date="2024-04-10T16:42:00Z">
            <w:rPr>
              <w:rFonts w:eastAsia="Calibri" w:cs="Times New Roman"/>
              <w:color w:val="000000"/>
              <w:kern w:val="0"/>
              <w:sz w:val="28"/>
              <w:szCs w:val="28"/>
              <w:lang w:val="kk-KZ" w:eastAsia="en-US" w:bidi="ar-SA"/>
            </w:rPr>
          </w:rPrChange>
        </w:rPr>
        <w:t xml:space="preserve"> transcript variants in mammary gland</w:t>
      </w:r>
      <w:r w:rsidRPr="0095777B">
        <w:rPr>
          <w:rFonts w:eastAsia="Calibri" w:cs="Times New Roman"/>
          <w:kern w:val="0"/>
          <w:sz w:val="28"/>
          <w:szCs w:val="28"/>
          <w:lang w:val="en-US" w:eastAsia="en-US" w:bidi="ar-SA"/>
          <w:rPrChange w:id="19785" w:author="Syrym" w:date="2024-04-10T16:42:00Z">
            <w:rPr>
              <w:rFonts w:eastAsia="Calibri" w:cs="Times New Roman"/>
              <w:color w:val="000000"/>
              <w:kern w:val="0"/>
              <w:sz w:val="28"/>
              <w:szCs w:val="28"/>
              <w:lang w:val="en-US" w:eastAsia="en-US" w:bidi="ar-SA"/>
            </w:rPr>
          </w:rPrChange>
        </w:rPr>
        <w:t xml:space="preserve"> //</w:t>
      </w:r>
      <w:del w:id="19786" w:author="Syrym" w:date="2024-04-10T16:27:00Z">
        <w:r w:rsidRPr="0095777B" w:rsidDel="00F1412C">
          <w:rPr>
            <w:rFonts w:eastAsia="Calibri" w:cs="Times New Roman"/>
            <w:kern w:val="0"/>
            <w:sz w:val="28"/>
            <w:szCs w:val="28"/>
            <w:lang w:val="kk-KZ" w:eastAsia="en-US" w:bidi="ar-SA"/>
            <w:rPrChange w:id="19787"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788" w:author="Syrym" w:date="2024-04-10T16:42:00Z">
            <w:rPr>
              <w:rFonts w:eastAsia="Calibri" w:cs="Times New Roman"/>
              <w:color w:val="000000"/>
              <w:kern w:val="0"/>
              <w:sz w:val="28"/>
              <w:szCs w:val="28"/>
              <w:lang w:val="kk-KZ" w:eastAsia="en-US" w:bidi="ar-SA"/>
            </w:rPr>
          </w:rPrChange>
        </w:rPr>
        <w:t>Gene</w:t>
      </w:r>
      <w:r w:rsidRPr="0095777B">
        <w:rPr>
          <w:rFonts w:eastAsia="Calibri" w:cs="Times New Roman"/>
          <w:kern w:val="0"/>
          <w:sz w:val="28"/>
          <w:szCs w:val="28"/>
          <w:lang w:val="en-US" w:eastAsia="en-US" w:bidi="ar-SA"/>
          <w:rPrChange w:id="19789"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19790" w:author="Syrym" w:date="2024-04-10T16:42:00Z">
            <w:rPr>
              <w:rFonts w:eastAsia="Calibri" w:cs="Times New Roman"/>
              <w:color w:val="000000"/>
              <w:kern w:val="0"/>
              <w:sz w:val="28"/>
              <w:szCs w:val="28"/>
              <w:lang w:val="kk-KZ" w:eastAsia="en-US" w:bidi="ar-SA"/>
            </w:rPr>
          </w:rPrChange>
        </w:rPr>
        <w:t xml:space="preserve"> </w:t>
      </w:r>
      <w:r w:rsidRPr="0095777B">
        <w:rPr>
          <w:rFonts w:eastAsia="Calibri" w:cs="Times New Roman"/>
          <w:kern w:val="0"/>
          <w:sz w:val="28"/>
          <w:szCs w:val="28"/>
          <w:lang w:val="en-US" w:eastAsia="en-US" w:bidi="ar-SA"/>
          <w:rPrChange w:id="19791" w:author="Syrym" w:date="2024-04-10T16:42:00Z">
            <w:rPr>
              <w:rFonts w:eastAsia="Calibri" w:cs="Times New Roman"/>
              <w:color w:val="000000"/>
              <w:kern w:val="0"/>
              <w:sz w:val="28"/>
              <w:szCs w:val="28"/>
              <w:lang w:val="en-US" w:eastAsia="en-US" w:bidi="ar-SA"/>
            </w:rPr>
          </w:rPrChange>
        </w:rPr>
        <w:t>–</w:t>
      </w:r>
      <w:del w:id="19792" w:author="Syrym" w:date="2024-04-10T16:27:00Z">
        <w:r w:rsidRPr="0095777B" w:rsidDel="00F1412C">
          <w:rPr>
            <w:rFonts w:eastAsia="Calibri" w:cs="Times New Roman"/>
            <w:kern w:val="0"/>
            <w:sz w:val="28"/>
            <w:szCs w:val="28"/>
            <w:lang w:val="en-US" w:eastAsia="en-US" w:bidi="ar-SA"/>
            <w:rPrChange w:id="19793"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794" w:author="Syrym" w:date="2024-04-10T16:42:00Z">
            <w:rPr>
              <w:rFonts w:eastAsia="Calibri" w:cs="Times New Roman"/>
              <w:color w:val="000000"/>
              <w:kern w:val="0"/>
              <w:sz w:val="28"/>
              <w:szCs w:val="28"/>
              <w:lang w:val="kk-KZ" w:eastAsia="en-US" w:bidi="ar-SA"/>
            </w:rPr>
          </w:rPrChange>
        </w:rPr>
        <w:t>2005</w:t>
      </w:r>
      <w:r w:rsidRPr="0095777B">
        <w:rPr>
          <w:rFonts w:eastAsia="Calibri" w:cs="Times New Roman"/>
          <w:kern w:val="0"/>
          <w:sz w:val="28"/>
          <w:szCs w:val="28"/>
          <w:lang w:val="en-US" w:eastAsia="en-US" w:bidi="ar-SA"/>
          <w:rPrChange w:id="19795" w:author="Syrym" w:date="2024-04-10T16:42:00Z">
            <w:rPr>
              <w:rFonts w:eastAsia="Calibri" w:cs="Times New Roman"/>
              <w:color w:val="000000"/>
              <w:kern w:val="0"/>
              <w:sz w:val="28"/>
              <w:szCs w:val="28"/>
              <w:lang w:val="en-US" w:eastAsia="en-US" w:bidi="ar-SA"/>
            </w:rPr>
          </w:rPrChange>
        </w:rPr>
        <w:t>. –</w:t>
      </w:r>
      <w:del w:id="19796" w:author="Syrym" w:date="2024-04-10T16:27:00Z">
        <w:r w:rsidRPr="0095777B" w:rsidDel="00F1412C">
          <w:rPr>
            <w:rFonts w:eastAsia="Calibri" w:cs="Times New Roman"/>
            <w:kern w:val="0"/>
            <w:sz w:val="28"/>
            <w:szCs w:val="28"/>
            <w:lang w:val="en-US" w:eastAsia="en-US" w:bidi="ar-SA"/>
            <w:rPrChange w:id="19797"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798" w:author="Syrym" w:date="2024-04-10T16:42:00Z">
            <w:rPr>
              <w:rFonts w:eastAsia="Calibri" w:cs="Times New Roman"/>
              <w:color w:val="000000"/>
              <w:kern w:val="0"/>
              <w:sz w:val="28"/>
              <w:szCs w:val="28"/>
              <w:lang w:val="en-US" w:eastAsia="en-US" w:bidi="ar-SA"/>
            </w:rPr>
          </w:rPrChange>
        </w:rPr>
        <w:t>Vol.</w:t>
      </w:r>
      <w:del w:id="19799" w:author="Syrym" w:date="2024-04-10T16:27:00Z">
        <w:r w:rsidRPr="0095777B" w:rsidDel="00F1412C">
          <w:rPr>
            <w:rFonts w:eastAsia="Calibri" w:cs="Times New Roman"/>
            <w:kern w:val="0"/>
            <w:sz w:val="28"/>
            <w:szCs w:val="28"/>
            <w:lang w:val="kk-KZ" w:eastAsia="en-US" w:bidi="ar-SA"/>
            <w:rPrChange w:id="19800"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19801" w:author="Syrym" w:date="2024-04-10T16:42:00Z">
            <w:rPr>
              <w:rFonts w:eastAsia="Calibri" w:cs="Times New Roman"/>
              <w:color w:val="000000"/>
              <w:kern w:val="0"/>
              <w:sz w:val="28"/>
              <w:szCs w:val="28"/>
              <w:lang w:val="kk-KZ" w:eastAsia="en-US" w:bidi="ar-SA"/>
            </w:rPr>
          </w:rPrChange>
        </w:rPr>
        <w:t>345</w:t>
      </w:r>
      <w:r w:rsidRPr="0095777B">
        <w:rPr>
          <w:rFonts w:eastAsia="Calibri" w:cs="Times New Roman"/>
          <w:kern w:val="0"/>
          <w:sz w:val="28"/>
          <w:szCs w:val="28"/>
          <w:lang w:val="en-US" w:eastAsia="en-US" w:bidi="ar-SA"/>
          <w:rPrChange w:id="19802" w:author="Syrym" w:date="2024-04-10T16:42:00Z">
            <w:rPr>
              <w:rFonts w:eastAsia="Calibri" w:cs="Times New Roman"/>
              <w:color w:val="000000"/>
              <w:kern w:val="0"/>
              <w:sz w:val="28"/>
              <w:szCs w:val="28"/>
              <w:lang w:val="en-US" w:eastAsia="en-US" w:bidi="ar-SA"/>
            </w:rPr>
          </w:rPrChange>
        </w:rPr>
        <w:t>. –</w:t>
      </w:r>
      <w:del w:id="19803" w:author="Syrym" w:date="2024-04-10T16:27:00Z">
        <w:r w:rsidRPr="0095777B" w:rsidDel="00F1412C">
          <w:rPr>
            <w:rFonts w:eastAsia="Calibri" w:cs="Times New Roman"/>
            <w:kern w:val="0"/>
            <w:sz w:val="28"/>
            <w:szCs w:val="28"/>
            <w:lang w:val="en-US" w:eastAsia="en-US" w:bidi="ar-SA"/>
            <w:rPrChange w:id="19804"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19805" w:author="Syrym" w:date="2024-04-10T16:42:00Z">
            <w:rPr>
              <w:rFonts w:eastAsia="Calibri" w:cs="Times New Roman"/>
              <w:color w:val="000000"/>
              <w:kern w:val="0"/>
              <w:sz w:val="28"/>
              <w:szCs w:val="28"/>
              <w:lang w:val="en-US" w:eastAsia="en-US" w:bidi="ar-SA"/>
            </w:rPr>
          </w:rPrChange>
        </w:rPr>
        <w:t>P.</w:t>
      </w:r>
      <w:del w:id="19806" w:author="Syrym" w:date="2024-04-10T16:27:00Z">
        <w:r w:rsidRPr="0095777B" w:rsidDel="00F1412C">
          <w:rPr>
            <w:rFonts w:eastAsia="Calibri" w:cs="Times New Roman"/>
            <w:kern w:val="0"/>
            <w:sz w:val="28"/>
            <w:szCs w:val="28"/>
            <w:lang w:val="en-US" w:eastAsia="en-US" w:bidi="ar-SA"/>
            <w:rPrChange w:id="19807"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19808" w:author="Syrym" w:date="2024-04-10T16:42:00Z">
            <w:rPr>
              <w:rFonts w:eastAsia="Calibri" w:cs="Times New Roman"/>
              <w:color w:val="000000"/>
              <w:kern w:val="0"/>
              <w:sz w:val="28"/>
              <w:szCs w:val="28"/>
              <w:lang w:val="kk-KZ" w:eastAsia="en-US" w:bidi="ar-SA"/>
            </w:rPr>
          </w:rPrChange>
        </w:rPr>
        <w:t>289–299.</w:t>
      </w:r>
    </w:p>
    <w:p w14:paraId="6C562EF0" w14:textId="302F1D90" w:rsidR="00AA7A57" w:rsidRPr="0095777B" w:rsidRDefault="006038F7" w:rsidP="0095777B">
      <w:pPr>
        <w:pStyle w:val="Standard"/>
        <w:jc w:val="both"/>
        <w:rPr>
          <w:rFonts w:cs="Times New Roman"/>
          <w:sz w:val="28"/>
          <w:szCs w:val="28"/>
          <w:lang w:val="en-US"/>
          <w:rPrChange w:id="19809" w:author="Syrym" w:date="2024-04-10T16:42:00Z">
            <w:rPr>
              <w:rFonts w:cs="Times New Roman"/>
              <w:sz w:val="28"/>
              <w:szCs w:val="28"/>
              <w:lang w:val="en-US"/>
            </w:rPr>
          </w:rPrChange>
        </w:rPr>
        <w:pPrChange w:id="19810" w:author="Syrym" w:date="2024-04-10T16:42:00Z">
          <w:pPr>
            <w:pStyle w:val="Standard"/>
            <w:jc w:val="both"/>
          </w:pPr>
        </w:pPrChange>
      </w:pPr>
      <w:ins w:id="19811" w:author="Syrym" w:date="2024-04-05T14:18:00Z">
        <w:r w:rsidRPr="0095777B">
          <w:rPr>
            <w:rFonts w:eastAsia="Calibri" w:cs="Times New Roman"/>
            <w:kern w:val="0"/>
            <w:sz w:val="28"/>
            <w:szCs w:val="28"/>
            <w:lang w:val="kk-KZ" w:eastAsia="en-US" w:bidi="ar-SA"/>
            <w:rPrChange w:id="19812" w:author="Syrym" w:date="2024-04-10T16:42:00Z">
              <w:rPr>
                <w:rFonts w:eastAsia="Calibri" w:cs="Times New Roman"/>
                <w:kern w:val="0"/>
                <w:sz w:val="28"/>
                <w:szCs w:val="28"/>
                <w:lang w:val="kk-KZ" w:eastAsia="en-US" w:bidi="ar-SA"/>
              </w:rPr>
            </w:rPrChange>
          </w:rPr>
          <w:t>8</w:t>
        </w:r>
      </w:ins>
      <w:del w:id="19813" w:author="Syrym" w:date="2024-04-05T14:18:00Z">
        <w:r w:rsidR="002F0526" w:rsidRPr="0095777B" w:rsidDel="006038F7">
          <w:rPr>
            <w:rFonts w:eastAsia="Calibri" w:cs="Times New Roman"/>
            <w:kern w:val="0"/>
            <w:sz w:val="28"/>
            <w:szCs w:val="28"/>
            <w:lang w:val="kk-KZ" w:eastAsia="en-US" w:bidi="ar-SA"/>
            <w:rPrChange w:id="19814" w:author="Syrym" w:date="2024-04-10T16:42:00Z">
              <w:rPr>
                <w:rFonts w:eastAsia="Calibri" w:cs="Times New Roman"/>
                <w:color w:val="000000"/>
                <w:kern w:val="0"/>
                <w:sz w:val="28"/>
                <w:szCs w:val="28"/>
                <w:lang w:val="kk-KZ" w:eastAsia="en-US" w:bidi="ar-SA"/>
              </w:rPr>
            </w:rPrChange>
          </w:rPr>
          <w:delText>7</w:delText>
        </w:r>
      </w:del>
      <w:del w:id="19815" w:author="Макпал  Амандыкова" w:date="2024-03-12T11:46:00Z">
        <w:r w:rsidR="002F0526" w:rsidRPr="0095777B">
          <w:rPr>
            <w:rFonts w:eastAsia="Calibri" w:cs="Times New Roman"/>
            <w:kern w:val="0"/>
            <w:sz w:val="28"/>
            <w:szCs w:val="28"/>
            <w:lang w:val="kk-KZ" w:eastAsia="en-US" w:bidi="ar-SA"/>
            <w:rPrChange w:id="19816" w:author="Syrym" w:date="2024-04-10T16:42:00Z">
              <w:rPr>
                <w:rFonts w:eastAsia="Calibri" w:cs="Times New Roman"/>
                <w:color w:val="000000"/>
                <w:kern w:val="0"/>
                <w:sz w:val="28"/>
                <w:szCs w:val="28"/>
                <w:lang w:val="kk-KZ" w:eastAsia="en-US" w:bidi="ar-SA"/>
              </w:rPr>
            </w:rPrChange>
          </w:rPr>
          <w:delText>0</w:delText>
        </w:r>
      </w:del>
      <w:ins w:id="19817" w:author="Syrym" w:date="2024-04-09T12:27:00Z">
        <w:r w:rsidR="00512266" w:rsidRPr="0095777B">
          <w:rPr>
            <w:rFonts w:eastAsia="Calibri" w:cs="Times New Roman"/>
            <w:kern w:val="0"/>
            <w:sz w:val="28"/>
            <w:szCs w:val="28"/>
            <w:lang w:val="kk-KZ" w:eastAsia="en-US" w:bidi="ar-SA"/>
            <w:rPrChange w:id="19818" w:author="Syrym" w:date="2024-04-10T16:42:00Z">
              <w:rPr>
                <w:rFonts w:eastAsia="Calibri" w:cs="Times New Roman"/>
                <w:kern w:val="0"/>
                <w:sz w:val="28"/>
                <w:szCs w:val="28"/>
                <w:lang w:val="kk-KZ" w:eastAsia="en-US" w:bidi="ar-SA"/>
              </w:rPr>
            </w:rPrChange>
          </w:rPr>
          <w:t>4</w:t>
        </w:r>
      </w:ins>
      <w:ins w:id="19819" w:author="Макпал  Амандыкова" w:date="2024-03-24T06:53:00Z">
        <w:del w:id="19820" w:author="Syrym" w:date="2024-04-09T12:27:00Z">
          <w:r w:rsidR="002F0526" w:rsidRPr="0095777B" w:rsidDel="00512266">
            <w:rPr>
              <w:rFonts w:eastAsia="Calibri" w:cs="Times New Roman"/>
              <w:kern w:val="0"/>
              <w:sz w:val="28"/>
              <w:szCs w:val="28"/>
              <w:lang w:val="kk-KZ" w:eastAsia="en-US" w:bidi="ar-SA"/>
              <w:rPrChange w:id="19821" w:author="Syrym" w:date="2024-04-10T16:42:00Z">
                <w:rPr>
                  <w:rFonts w:eastAsia="Calibri" w:cs="Times New Roman"/>
                  <w:color w:val="000000"/>
                  <w:kern w:val="0"/>
                  <w:sz w:val="28"/>
                  <w:szCs w:val="28"/>
                  <w:lang w:val="kk-KZ" w:eastAsia="en-US" w:bidi="ar-SA"/>
                </w:rPr>
              </w:rPrChange>
            </w:rPr>
            <w:delText>2</w:delText>
          </w:r>
        </w:del>
      </w:ins>
      <w:r w:rsidR="002F0526" w:rsidRPr="0095777B">
        <w:rPr>
          <w:rFonts w:eastAsia="Calibri" w:cs="Times New Roman"/>
          <w:kern w:val="0"/>
          <w:sz w:val="28"/>
          <w:szCs w:val="28"/>
          <w:lang w:val="en-US" w:eastAsia="en-US" w:bidi="ar-SA"/>
          <w:rPrChange w:id="19822"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823" w:author="Syrym" w:date="2024-04-10T16:42:00Z">
            <w:rPr>
              <w:rFonts w:eastAsia="Calibri" w:cs="Times New Roman"/>
              <w:color w:val="000000"/>
              <w:kern w:val="0"/>
              <w:sz w:val="28"/>
              <w:szCs w:val="28"/>
              <w:lang w:val="kk-KZ" w:eastAsia="en-US" w:bidi="ar-SA"/>
            </w:rPr>
          </w:rPrChange>
        </w:rPr>
        <w:t>Kappeler S.</w:t>
      </w:r>
      <w:r w:rsidR="002F0526" w:rsidRPr="0095777B">
        <w:rPr>
          <w:rFonts w:eastAsia="Calibri" w:cs="Times New Roman"/>
          <w:kern w:val="0"/>
          <w:sz w:val="28"/>
          <w:szCs w:val="28"/>
          <w:lang w:val="en-US" w:eastAsia="en-US" w:bidi="ar-SA"/>
          <w:rPrChange w:id="19824"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825" w:author="Syrym" w:date="2024-04-10T16:42:00Z">
            <w:rPr>
              <w:rFonts w:eastAsia="Calibri" w:cs="Times New Roman"/>
              <w:color w:val="000000"/>
              <w:kern w:val="0"/>
              <w:sz w:val="28"/>
              <w:szCs w:val="28"/>
              <w:lang w:val="kk-KZ" w:eastAsia="en-US" w:bidi="ar-SA"/>
            </w:rPr>
          </w:rPrChange>
        </w:rPr>
        <w:t xml:space="preserve"> Farah Z.</w:t>
      </w:r>
      <w:r w:rsidR="002F0526" w:rsidRPr="0095777B">
        <w:rPr>
          <w:rFonts w:eastAsia="Calibri" w:cs="Times New Roman"/>
          <w:kern w:val="0"/>
          <w:sz w:val="28"/>
          <w:szCs w:val="28"/>
          <w:lang w:val="en-US" w:eastAsia="en-US" w:bidi="ar-SA"/>
          <w:rPrChange w:id="19826"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827" w:author="Syrym" w:date="2024-04-10T16:42:00Z">
            <w:rPr>
              <w:rFonts w:eastAsia="Calibri" w:cs="Times New Roman"/>
              <w:color w:val="000000"/>
              <w:kern w:val="0"/>
              <w:sz w:val="28"/>
              <w:szCs w:val="28"/>
              <w:lang w:val="kk-KZ" w:eastAsia="en-US" w:bidi="ar-SA"/>
            </w:rPr>
          </w:rPrChange>
        </w:rPr>
        <w:t xml:space="preserve"> Puhan Z. Sequence analysis of </w:t>
      </w:r>
      <w:r w:rsidR="002F0526" w:rsidRPr="0095777B">
        <w:rPr>
          <w:rFonts w:eastAsia="Calibri" w:cs="Times New Roman"/>
          <w:i/>
          <w:iCs/>
          <w:kern w:val="0"/>
          <w:sz w:val="28"/>
          <w:szCs w:val="28"/>
          <w:lang w:val="kk-KZ" w:eastAsia="en-US" w:bidi="ar-SA"/>
          <w:rPrChange w:id="19828" w:author="Syrym" w:date="2024-04-10T16:42:00Z">
            <w:rPr>
              <w:rFonts w:eastAsia="Calibri" w:cs="Times New Roman"/>
              <w:i/>
              <w:iCs/>
              <w:color w:val="000000"/>
              <w:kern w:val="0"/>
              <w:sz w:val="28"/>
              <w:szCs w:val="28"/>
              <w:lang w:val="kk-KZ" w:eastAsia="en-US" w:bidi="ar-SA"/>
            </w:rPr>
          </w:rPrChange>
        </w:rPr>
        <w:t>Camelus dromedarius</w:t>
      </w:r>
      <w:r w:rsidR="002F0526" w:rsidRPr="0095777B">
        <w:rPr>
          <w:rFonts w:eastAsia="Calibri" w:cs="Times New Roman"/>
          <w:kern w:val="0"/>
          <w:sz w:val="28"/>
          <w:szCs w:val="28"/>
          <w:lang w:val="kk-KZ" w:eastAsia="en-US" w:bidi="ar-SA"/>
          <w:rPrChange w:id="19829" w:author="Syrym" w:date="2024-04-10T16:42:00Z">
            <w:rPr>
              <w:rFonts w:eastAsia="Calibri" w:cs="Times New Roman"/>
              <w:color w:val="000000"/>
              <w:kern w:val="0"/>
              <w:sz w:val="28"/>
              <w:szCs w:val="28"/>
              <w:lang w:val="kk-KZ" w:eastAsia="en-US" w:bidi="ar-SA"/>
            </w:rPr>
          </w:rPrChange>
        </w:rPr>
        <w:t xml:space="preserve"> milk caseins</w:t>
      </w:r>
      <w:r w:rsidR="002F0526" w:rsidRPr="0095777B">
        <w:rPr>
          <w:rFonts w:eastAsia="Calibri" w:cs="Times New Roman"/>
          <w:kern w:val="0"/>
          <w:sz w:val="28"/>
          <w:szCs w:val="28"/>
          <w:lang w:val="en-US" w:eastAsia="en-US" w:bidi="ar-SA"/>
          <w:rPrChange w:id="19830" w:author="Syrym" w:date="2024-04-10T16:42:00Z">
            <w:rPr>
              <w:rFonts w:eastAsia="Calibri" w:cs="Times New Roman"/>
              <w:color w:val="000000"/>
              <w:kern w:val="0"/>
              <w:sz w:val="28"/>
              <w:szCs w:val="28"/>
              <w:lang w:val="en-US" w:eastAsia="en-US" w:bidi="ar-SA"/>
            </w:rPr>
          </w:rPrChange>
        </w:rPr>
        <w:t xml:space="preserve"> //</w:t>
      </w:r>
      <w:del w:id="19831" w:author="Syrym" w:date="2024-04-10T16:27:00Z">
        <w:r w:rsidR="002F0526" w:rsidRPr="0095777B" w:rsidDel="00F1412C">
          <w:rPr>
            <w:rFonts w:eastAsia="Calibri" w:cs="Times New Roman"/>
            <w:kern w:val="0"/>
            <w:sz w:val="28"/>
            <w:szCs w:val="28"/>
            <w:lang w:val="kk-KZ" w:eastAsia="en-US" w:bidi="ar-SA"/>
            <w:rPrChange w:id="19832"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33" w:author="Syrym" w:date="2024-04-10T16:42:00Z">
            <w:rPr>
              <w:rFonts w:eastAsia="Calibri" w:cs="Times New Roman"/>
              <w:color w:val="000000"/>
              <w:kern w:val="0"/>
              <w:sz w:val="28"/>
              <w:szCs w:val="28"/>
              <w:lang w:val="kk-KZ" w:eastAsia="en-US" w:bidi="ar-SA"/>
            </w:rPr>
          </w:rPrChange>
        </w:rPr>
        <w:t>J.</w:t>
      </w:r>
      <w:del w:id="19834" w:author="Syrym" w:date="2024-04-10T16:27:00Z">
        <w:r w:rsidR="002F0526" w:rsidRPr="0095777B" w:rsidDel="00F1412C">
          <w:rPr>
            <w:rFonts w:eastAsia="Calibri" w:cs="Times New Roman"/>
            <w:kern w:val="0"/>
            <w:sz w:val="28"/>
            <w:szCs w:val="28"/>
            <w:lang w:val="kk-KZ" w:eastAsia="en-US" w:bidi="ar-SA"/>
            <w:rPrChange w:id="19835"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36" w:author="Syrym" w:date="2024-04-10T16:42:00Z">
            <w:rPr>
              <w:rFonts w:eastAsia="Calibri" w:cs="Times New Roman"/>
              <w:color w:val="000000"/>
              <w:kern w:val="0"/>
              <w:sz w:val="28"/>
              <w:szCs w:val="28"/>
              <w:lang w:val="kk-KZ" w:eastAsia="en-US" w:bidi="ar-SA"/>
            </w:rPr>
          </w:rPrChange>
        </w:rPr>
        <w:t>Dairy</w:t>
      </w:r>
      <w:del w:id="19837" w:author="Syrym" w:date="2024-04-10T16:27:00Z">
        <w:r w:rsidR="002F0526" w:rsidRPr="0095777B" w:rsidDel="00F1412C">
          <w:rPr>
            <w:rFonts w:eastAsia="Calibri" w:cs="Times New Roman"/>
            <w:kern w:val="0"/>
            <w:sz w:val="28"/>
            <w:szCs w:val="28"/>
            <w:lang w:val="kk-KZ" w:eastAsia="en-US" w:bidi="ar-SA"/>
            <w:rPrChange w:id="1983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39" w:author="Syrym" w:date="2024-04-10T16:42:00Z">
            <w:rPr>
              <w:rFonts w:eastAsia="Calibri" w:cs="Times New Roman"/>
              <w:color w:val="000000"/>
              <w:kern w:val="0"/>
              <w:sz w:val="28"/>
              <w:szCs w:val="28"/>
              <w:lang w:val="kk-KZ" w:eastAsia="en-US" w:bidi="ar-SA"/>
            </w:rPr>
          </w:rPrChange>
        </w:rPr>
        <w:t xml:space="preserve">Res. </w:t>
      </w:r>
      <w:r w:rsidR="002F0526" w:rsidRPr="0095777B">
        <w:rPr>
          <w:rFonts w:eastAsia="Calibri" w:cs="Times New Roman"/>
          <w:kern w:val="0"/>
          <w:sz w:val="28"/>
          <w:szCs w:val="28"/>
          <w:lang w:val="en-US" w:eastAsia="en-US" w:bidi="ar-SA"/>
          <w:rPrChange w:id="19840" w:author="Syrym" w:date="2024-04-10T16:42:00Z">
            <w:rPr>
              <w:rFonts w:eastAsia="Calibri" w:cs="Times New Roman"/>
              <w:color w:val="000000"/>
              <w:kern w:val="0"/>
              <w:sz w:val="28"/>
              <w:szCs w:val="28"/>
              <w:lang w:val="en-US" w:eastAsia="en-US" w:bidi="ar-SA"/>
            </w:rPr>
          </w:rPrChange>
        </w:rPr>
        <w:t>–</w:t>
      </w:r>
      <w:del w:id="19841" w:author="Syrym" w:date="2024-04-10T16:27:00Z">
        <w:r w:rsidR="002F0526" w:rsidRPr="0095777B" w:rsidDel="00F1412C">
          <w:rPr>
            <w:rFonts w:eastAsia="Calibri" w:cs="Times New Roman"/>
            <w:kern w:val="0"/>
            <w:sz w:val="28"/>
            <w:szCs w:val="28"/>
            <w:lang w:val="en-US" w:eastAsia="en-US" w:bidi="ar-SA"/>
            <w:rPrChange w:id="1984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843" w:author="Syrym" w:date="2024-04-10T16:42:00Z">
            <w:rPr>
              <w:rFonts w:eastAsia="Calibri" w:cs="Times New Roman"/>
              <w:color w:val="000000"/>
              <w:kern w:val="0"/>
              <w:sz w:val="28"/>
              <w:szCs w:val="28"/>
              <w:lang w:val="kk-KZ" w:eastAsia="en-US" w:bidi="ar-SA"/>
            </w:rPr>
          </w:rPrChange>
        </w:rPr>
        <w:t>1998</w:t>
      </w:r>
      <w:r w:rsidR="002F0526" w:rsidRPr="0095777B">
        <w:rPr>
          <w:rFonts w:eastAsia="Calibri" w:cs="Times New Roman"/>
          <w:kern w:val="0"/>
          <w:sz w:val="28"/>
          <w:szCs w:val="28"/>
          <w:lang w:val="en-US" w:eastAsia="en-US" w:bidi="ar-SA"/>
          <w:rPrChange w:id="19844" w:author="Syrym" w:date="2024-04-10T16:42:00Z">
            <w:rPr>
              <w:rFonts w:eastAsia="Calibri" w:cs="Times New Roman"/>
              <w:color w:val="000000"/>
              <w:kern w:val="0"/>
              <w:sz w:val="28"/>
              <w:szCs w:val="28"/>
              <w:lang w:val="en-US" w:eastAsia="en-US" w:bidi="ar-SA"/>
            </w:rPr>
          </w:rPrChange>
        </w:rPr>
        <w:t>. –</w:t>
      </w:r>
      <w:del w:id="19845" w:author="Syrym" w:date="2024-04-10T16:27:00Z">
        <w:r w:rsidR="002F0526" w:rsidRPr="0095777B" w:rsidDel="00F1412C">
          <w:rPr>
            <w:rFonts w:eastAsia="Calibri" w:cs="Times New Roman"/>
            <w:kern w:val="0"/>
            <w:sz w:val="28"/>
            <w:szCs w:val="28"/>
            <w:lang w:val="en-US" w:eastAsia="en-US" w:bidi="ar-SA"/>
            <w:rPrChange w:id="1984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847" w:author="Syrym" w:date="2024-04-10T16:42:00Z">
            <w:rPr>
              <w:rFonts w:eastAsia="Calibri" w:cs="Times New Roman"/>
              <w:color w:val="000000"/>
              <w:kern w:val="0"/>
              <w:sz w:val="28"/>
              <w:szCs w:val="28"/>
              <w:lang w:val="en-US" w:eastAsia="en-US" w:bidi="ar-SA"/>
            </w:rPr>
          </w:rPrChange>
        </w:rPr>
        <w:t>Vol.</w:t>
      </w:r>
      <w:del w:id="19848" w:author="Syrym" w:date="2024-04-10T16:27:00Z">
        <w:r w:rsidR="002F0526" w:rsidRPr="0095777B" w:rsidDel="00F1412C">
          <w:rPr>
            <w:rFonts w:eastAsia="Calibri" w:cs="Times New Roman"/>
            <w:kern w:val="0"/>
            <w:sz w:val="28"/>
            <w:szCs w:val="28"/>
            <w:lang w:val="kk-KZ" w:eastAsia="en-US" w:bidi="ar-SA"/>
            <w:rPrChange w:id="19849"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50" w:author="Syrym" w:date="2024-04-10T16:42:00Z">
            <w:rPr>
              <w:rFonts w:eastAsia="Calibri" w:cs="Times New Roman"/>
              <w:color w:val="000000"/>
              <w:kern w:val="0"/>
              <w:sz w:val="28"/>
              <w:szCs w:val="28"/>
              <w:lang w:val="kk-KZ" w:eastAsia="en-US" w:bidi="ar-SA"/>
            </w:rPr>
          </w:rPrChange>
        </w:rPr>
        <w:t>65</w:t>
      </w:r>
      <w:r w:rsidR="002F0526" w:rsidRPr="0095777B">
        <w:rPr>
          <w:rFonts w:eastAsia="Calibri" w:cs="Times New Roman"/>
          <w:kern w:val="0"/>
          <w:sz w:val="28"/>
          <w:szCs w:val="28"/>
          <w:lang w:val="en-US" w:eastAsia="en-US" w:bidi="ar-SA"/>
          <w:rPrChange w:id="19851" w:author="Syrym" w:date="2024-04-10T16:42:00Z">
            <w:rPr>
              <w:rFonts w:eastAsia="Calibri" w:cs="Times New Roman"/>
              <w:color w:val="000000"/>
              <w:kern w:val="0"/>
              <w:sz w:val="28"/>
              <w:szCs w:val="28"/>
              <w:lang w:val="en-US" w:eastAsia="en-US" w:bidi="ar-SA"/>
            </w:rPr>
          </w:rPrChange>
        </w:rPr>
        <w:t>. –</w:t>
      </w:r>
      <w:del w:id="19852" w:author="Syrym" w:date="2024-04-10T16:27:00Z">
        <w:r w:rsidR="002F0526" w:rsidRPr="0095777B" w:rsidDel="00F1412C">
          <w:rPr>
            <w:rFonts w:eastAsia="Calibri" w:cs="Times New Roman"/>
            <w:kern w:val="0"/>
            <w:sz w:val="28"/>
            <w:szCs w:val="28"/>
            <w:lang w:val="en-US" w:eastAsia="en-US" w:bidi="ar-SA"/>
            <w:rPrChange w:id="1985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854" w:author="Syrym" w:date="2024-04-10T16:42:00Z">
            <w:rPr>
              <w:rFonts w:eastAsia="Calibri" w:cs="Times New Roman"/>
              <w:color w:val="000000"/>
              <w:kern w:val="0"/>
              <w:sz w:val="28"/>
              <w:szCs w:val="28"/>
              <w:lang w:val="en-US" w:eastAsia="en-US" w:bidi="ar-SA"/>
            </w:rPr>
          </w:rPrChange>
        </w:rPr>
        <w:t>P.</w:t>
      </w:r>
      <w:del w:id="19855" w:author="Syrym" w:date="2024-04-10T16:27:00Z">
        <w:r w:rsidR="002F0526" w:rsidRPr="0095777B" w:rsidDel="00F1412C">
          <w:rPr>
            <w:rFonts w:eastAsia="Calibri" w:cs="Times New Roman"/>
            <w:kern w:val="0"/>
            <w:sz w:val="28"/>
            <w:szCs w:val="28"/>
            <w:lang w:val="kk-KZ" w:eastAsia="en-US" w:bidi="ar-SA"/>
            <w:rPrChange w:id="1985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57" w:author="Syrym" w:date="2024-04-10T16:42:00Z">
            <w:rPr>
              <w:rFonts w:eastAsia="Calibri" w:cs="Times New Roman"/>
              <w:color w:val="000000"/>
              <w:kern w:val="0"/>
              <w:sz w:val="28"/>
              <w:szCs w:val="28"/>
              <w:lang w:val="kk-KZ" w:eastAsia="en-US" w:bidi="ar-SA"/>
            </w:rPr>
          </w:rPrChange>
        </w:rPr>
        <w:t>209–222.</w:t>
      </w:r>
    </w:p>
    <w:p w14:paraId="4153AEBD" w14:textId="61650F5D" w:rsidR="00AA7A57" w:rsidRPr="0095777B" w:rsidRDefault="006038F7" w:rsidP="0095777B">
      <w:pPr>
        <w:pStyle w:val="Standard"/>
        <w:jc w:val="both"/>
        <w:rPr>
          <w:rFonts w:cs="Times New Roman"/>
          <w:sz w:val="28"/>
          <w:szCs w:val="28"/>
          <w:lang w:val="en-US"/>
          <w:rPrChange w:id="19858" w:author="Syrym" w:date="2024-04-10T16:42:00Z">
            <w:rPr>
              <w:rFonts w:cs="Times New Roman"/>
              <w:sz w:val="28"/>
              <w:szCs w:val="28"/>
              <w:lang w:val="en-US"/>
            </w:rPr>
          </w:rPrChange>
        </w:rPr>
        <w:pPrChange w:id="19859" w:author="Syrym" w:date="2024-04-10T16:42:00Z">
          <w:pPr>
            <w:pStyle w:val="Standard"/>
            <w:jc w:val="both"/>
          </w:pPr>
        </w:pPrChange>
      </w:pPr>
      <w:ins w:id="19860" w:author="Syrym" w:date="2024-04-05T14:18:00Z">
        <w:r w:rsidRPr="0095777B">
          <w:rPr>
            <w:rFonts w:eastAsia="Calibri" w:cs="Times New Roman"/>
            <w:kern w:val="0"/>
            <w:sz w:val="28"/>
            <w:szCs w:val="28"/>
            <w:lang w:val="kk-KZ" w:eastAsia="en-US" w:bidi="ar-SA"/>
            <w:rPrChange w:id="19861" w:author="Syrym" w:date="2024-04-10T16:42:00Z">
              <w:rPr>
                <w:rFonts w:eastAsia="Calibri" w:cs="Times New Roman"/>
                <w:kern w:val="0"/>
                <w:sz w:val="28"/>
                <w:szCs w:val="28"/>
                <w:lang w:val="kk-KZ" w:eastAsia="en-US" w:bidi="ar-SA"/>
              </w:rPr>
            </w:rPrChange>
          </w:rPr>
          <w:lastRenderedPageBreak/>
          <w:t>8</w:t>
        </w:r>
      </w:ins>
      <w:del w:id="19862" w:author="Syrym" w:date="2024-04-05T14:18:00Z">
        <w:r w:rsidR="002F0526" w:rsidRPr="0095777B" w:rsidDel="006038F7">
          <w:rPr>
            <w:rFonts w:eastAsia="Calibri" w:cs="Times New Roman"/>
            <w:kern w:val="0"/>
            <w:sz w:val="28"/>
            <w:szCs w:val="28"/>
            <w:lang w:val="kk-KZ" w:eastAsia="en-US" w:bidi="ar-SA"/>
            <w:rPrChange w:id="19863" w:author="Syrym" w:date="2024-04-10T16:42:00Z">
              <w:rPr>
                <w:rFonts w:eastAsia="Calibri" w:cs="Times New Roman"/>
                <w:color w:val="000000"/>
                <w:kern w:val="0"/>
                <w:sz w:val="28"/>
                <w:szCs w:val="28"/>
                <w:lang w:val="kk-KZ" w:eastAsia="en-US" w:bidi="ar-SA"/>
              </w:rPr>
            </w:rPrChange>
          </w:rPr>
          <w:delText>7</w:delText>
        </w:r>
      </w:del>
      <w:del w:id="19864" w:author="Макпал  Амандыкова" w:date="2024-03-12T11:46:00Z">
        <w:r w:rsidR="002F0526" w:rsidRPr="0095777B">
          <w:rPr>
            <w:rFonts w:eastAsia="Calibri" w:cs="Times New Roman"/>
            <w:kern w:val="0"/>
            <w:sz w:val="28"/>
            <w:szCs w:val="28"/>
            <w:lang w:val="kk-KZ" w:eastAsia="en-US" w:bidi="ar-SA"/>
            <w:rPrChange w:id="19865" w:author="Syrym" w:date="2024-04-10T16:42:00Z">
              <w:rPr>
                <w:rFonts w:eastAsia="Calibri" w:cs="Times New Roman"/>
                <w:color w:val="000000"/>
                <w:kern w:val="0"/>
                <w:sz w:val="28"/>
                <w:szCs w:val="28"/>
                <w:lang w:val="kk-KZ" w:eastAsia="en-US" w:bidi="ar-SA"/>
              </w:rPr>
            </w:rPrChange>
          </w:rPr>
          <w:delText>1</w:delText>
        </w:r>
      </w:del>
      <w:ins w:id="19866" w:author="Syrym" w:date="2024-04-09T12:27:00Z">
        <w:r w:rsidR="00512266" w:rsidRPr="0095777B">
          <w:rPr>
            <w:rFonts w:eastAsia="Calibri" w:cs="Times New Roman"/>
            <w:kern w:val="0"/>
            <w:sz w:val="28"/>
            <w:szCs w:val="28"/>
            <w:lang w:val="kk-KZ" w:eastAsia="en-US" w:bidi="ar-SA"/>
            <w:rPrChange w:id="19867" w:author="Syrym" w:date="2024-04-10T16:42:00Z">
              <w:rPr>
                <w:rFonts w:eastAsia="Calibri" w:cs="Times New Roman"/>
                <w:kern w:val="0"/>
                <w:sz w:val="28"/>
                <w:szCs w:val="28"/>
                <w:lang w:val="kk-KZ" w:eastAsia="en-US" w:bidi="ar-SA"/>
              </w:rPr>
            </w:rPrChange>
          </w:rPr>
          <w:t>5</w:t>
        </w:r>
      </w:ins>
      <w:ins w:id="19868" w:author="Макпал  Амандыкова" w:date="2024-03-24T06:53:00Z">
        <w:del w:id="19869" w:author="Syrym" w:date="2024-04-09T12:27:00Z">
          <w:r w:rsidR="002F0526" w:rsidRPr="0095777B" w:rsidDel="00512266">
            <w:rPr>
              <w:rFonts w:eastAsia="Calibri" w:cs="Times New Roman"/>
              <w:kern w:val="0"/>
              <w:sz w:val="28"/>
              <w:szCs w:val="28"/>
              <w:lang w:val="kk-KZ" w:eastAsia="en-US" w:bidi="ar-SA"/>
              <w:rPrChange w:id="19870" w:author="Syrym" w:date="2024-04-10T16:42:00Z">
                <w:rPr>
                  <w:rFonts w:eastAsia="Calibri" w:cs="Times New Roman"/>
                  <w:color w:val="000000"/>
                  <w:kern w:val="0"/>
                  <w:sz w:val="28"/>
                  <w:szCs w:val="28"/>
                  <w:lang w:val="kk-KZ" w:eastAsia="en-US" w:bidi="ar-SA"/>
                </w:rPr>
              </w:rPrChange>
            </w:rPr>
            <w:delText>3</w:delText>
          </w:r>
        </w:del>
      </w:ins>
      <w:r w:rsidR="002F0526" w:rsidRPr="0095777B">
        <w:rPr>
          <w:rFonts w:eastAsia="Calibri" w:cs="Times New Roman"/>
          <w:kern w:val="0"/>
          <w:sz w:val="28"/>
          <w:szCs w:val="28"/>
          <w:lang w:val="en-US" w:eastAsia="en-US" w:bidi="ar-SA"/>
          <w:rPrChange w:id="19871"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872" w:author="Syrym" w:date="2024-04-10T16:42:00Z">
            <w:rPr>
              <w:rFonts w:eastAsia="Calibri" w:cs="Times New Roman"/>
              <w:color w:val="000000"/>
              <w:kern w:val="0"/>
              <w:sz w:val="28"/>
              <w:szCs w:val="28"/>
              <w:lang w:val="kk-KZ" w:eastAsia="en-US" w:bidi="ar-SA"/>
            </w:rPr>
          </w:rPrChange>
        </w:rPr>
        <w:t>Shuiep E.</w:t>
      </w:r>
      <w:r w:rsidR="002F0526" w:rsidRPr="0095777B">
        <w:rPr>
          <w:rFonts w:eastAsia="Calibri" w:cs="Times New Roman"/>
          <w:kern w:val="0"/>
          <w:sz w:val="28"/>
          <w:szCs w:val="28"/>
          <w:lang w:val="en-US" w:eastAsia="en-US" w:bidi="ar-SA"/>
          <w:rPrChange w:id="1987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874" w:author="Syrym" w:date="2024-04-10T16:42:00Z">
            <w:rPr>
              <w:rFonts w:eastAsia="Calibri" w:cs="Times New Roman"/>
              <w:color w:val="000000"/>
              <w:kern w:val="0"/>
              <w:sz w:val="28"/>
              <w:szCs w:val="28"/>
              <w:lang w:val="kk-KZ" w:eastAsia="en-US" w:bidi="ar-SA"/>
            </w:rPr>
          </w:rPrChange>
        </w:rPr>
        <w:t xml:space="preserve"> Giambra I.J.</w:t>
      </w:r>
      <w:r w:rsidR="002F0526" w:rsidRPr="0095777B">
        <w:rPr>
          <w:rFonts w:eastAsia="Calibri" w:cs="Times New Roman"/>
          <w:kern w:val="0"/>
          <w:sz w:val="28"/>
          <w:szCs w:val="28"/>
          <w:lang w:val="en-US" w:eastAsia="en-US" w:bidi="ar-SA"/>
          <w:rPrChange w:id="1987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876" w:author="Syrym" w:date="2024-04-10T16:42:00Z">
            <w:rPr>
              <w:rFonts w:eastAsia="Calibri" w:cs="Times New Roman"/>
              <w:color w:val="000000"/>
              <w:kern w:val="0"/>
              <w:sz w:val="28"/>
              <w:szCs w:val="28"/>
              <w:lang w:val="kk-KZ" w:eastAsia="en-US" w:bidi="ar-SA"/>
            </w:rPr>
          </w:rPrChange>
        </w:rPr>
        <w:t xml:space="preserve"> El Zubeir I.E.M.</w:t>
      </w:r>
      <w:r w:rsidR="002F0526" w:rsidRPr="0095777B">
        <w:rPr>
          <w:rFonts w:eastAsia="Calibri" w:cs="Times New Roman"/>
          <w:kern w:val="0"/>
          <w:sz w:val="28"/>
          <w:szCs w:val="28"/>
          <w:lang w:val="en-US" w:eastAsia="en-US" w:bidi="ar-SA"/>
          <w:rPrChange w:id="1987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878" w:author="Syrym" w:date="2024-04-10T16:42:00Z">
            <w:rPr>
              <w:rFonts w:eastAsia="Calibri" w:cs="Times New Roman"/>
              <w:color w:val="000000"/>
              <w:kern w:val="0"/>
              <w:sz w:val="28"/>
              <w:szCs w:val="28"/>
              <w:lang w:val="kk-KZ" w:eastAsia="en-US" w:bidi="ar-SA"/>
            </w:rPr>
          </w:rPrChange>
        </w:rPr>
        <w:t xml:space="preserve"> Erhardt G. Biochemical and molecular characterization of polymorphisms of αs1-casein in Sudanese camel (</w:t>
      </w:r>
      <w:r w:rsidR="002F0526" w:rsidRPr="0095777B">
        <w:rPr>
          <w:rFonts w:eastAsia="Calibri" w:cs="Times New Roman"/>
          <w:i/>
          <w:iCs/>
          <w:kern w:val="0"/>
          <w:sz w:val="28"/>
          <w:szCs w:val="28"/>
          <w:lang w:val="kk-KZ" w:eastAsia="en-US" w:bidi="ar-SA"/>
          <w:rPrChange w:id="19879" w:author="Syrym" w:date="2024-04-10T16:42:00Z">
            <w:rPr>
              <w:rFonts w:eastAsia="Calibri" w:cs="Times New Roman"/>
              <w:i/>
              <w:iCs/>
              <w:color w:val="000000"/>
              <w:kern w:val="0"/>
              <w:sz w:val="28"/>
              <w:szCs w:val="28"/>
              <w:lang w:val="kk-KZ" w:eastAsia="en-US" w:bidi="ar-SA"/>
            </w:rPr>
          </w:rPrChange>
        </w:rPr>
        <w:t>Camelus dromedarius</w:t>
      </w:r>
      <w:r w:rsidR="002F0526" w:rsidRPr="0095777B">
        <w:rPr>
          <w:rFonts w:eastAsia="Calibri" w:cs="Times New Roman"/>
          <w:kern w:val="0"/>
          <w:sz w:val="28"/>
          <w:szCs w:val="28"/>
          <w:lang w:val="kk-KZ" w:eastAsia="en-US" w:bidi="ar-SA"/>
          <w:rPrChange w:id="19880" w:author="Syrym" w:date="2024-04-10T16:42:00Z">
            <w:rPr>
              <w:rFonts w:eastAsia="Calibri" w:cs="Times New Roman"/>
              <w:color w:val="000000"/>
              <w:kern w:val="0"/>
              <w:sz w:val="28"/>
              <w:szCs w:val="28"/>
              <w:lang w:val="kk-KZ" w:eastAsia="en-US" w:bidi="ar-SA"/>
            </w:rPr>
          </w:rPrChange>
        </w:rPr>
        <w:t>) milk</w:t>
      </w:r>
      <w:r w:rsidR="002F0526" w:rsidRPr="0095777B">
        <w:rPr>
          <w:rFonts w:eastAsia="Calibri" w:cs="Times New Roman"/>
          <w:kern w:val="0"/>
          <w:sz w:val="28"/>
          <w:szCs w:val="28"/>
          <w:lang w:val="en-US" w:eastAsia="en-US" w:bidi="ar-SA"/>
          <w:rPrChange w:id="19881" w:author="Syrym" w:date="2024-04-10T16:42:00Z">
            <w:rPr>
              <w:rFonts w:eastAsia="Calibri" w:cs="Times New Roman"/>
              <w:color w:val="000000"/>
              <w:kern w:val="0"/>
              <w:sz w:val="28"/>
              <w:szCs w:val="28"/>
              <w:lang w:val="en-US" w:eastAsia="en-US" w:bidi="ar-SA"/>
            </w:rPr>
          </w:rPrChange>
        </w:rPr>
        <w:t xml:space="preserve"> //</w:t>
      </w:r>
      <w:del w:id="19882" w:author="Syrym" w:date="2024-04-10T16:27:00Z">
        <w:r w:rsidR="002F0526" w:rsidRPr="0095777B" w:rsidDel="00E53437">
          <w:rPr>
            <w:rFonts w:eastAsia="Calibri" w:cs="Times New Roman"/>
            <w:kern w:val="0"/>
            <w:sz w:val="28"/>
            <w:szCs w:val="28"/>
            <w:lang w:val="kk-KZ" w:eastAsia="en-US" w:bidi="ar-SA"/>
            <w:rPrChange w:id="19883"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84" w:author="Syrym" w:date="2024-04-10T16:42:00Z">
            <w:rPr>
              <w:rFonts w:eastAsia="Calibri" w:cs="Times New Roman"/>
              <w:color w:val="000000"/>
              <w:kern w:val="0"/>
              <w:sz w:val="28"/>
              <w:szCs w:val="28"/>
              <w:lang w:val="kk-KZ" w:eastAsia="en-US" w:bidi="ar-SA"/>
            </w:rPr>
          </w:rPrChange>
        </w:rPr>
        <w:t>Int.</w:t>
      </w:r>
      <w:del w:id="19885" w:author="Syrym" w:date="2024-04-10T16:27:00Z">
        <w:r w:rsidR="002F0526" w:rsidRPr="0095777B" w:rsidDel="00E53437">
          <w:rPr>
            <w:rFonts w:eastAsia="Calibri" w:cs="Times New Roman"/>
            <w:kern w:val="0"/>
            <w:sz w:val="28"/>
            <w:szCs w:val="28"/>
            <w:lang w:val="kk-KZ" w:eastAsia="en-US" w:bidi="ar-SA"/>
            <w:rPrChange w:id="1988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87" w:author="Syrym" w:date="2024-04-10T16:42:00Z">
            <w:rPr>
              <w:rFonts w:eastAsia="Calibri" w:cs="Times New Roman"/>
              <w:color w:val="000000"/>
              <w:kern w:val="0"/>
              <w:sz w:val="28"/>
              <w:szCs w:val="28"/>
              <w:lang w:val="kk-KZ" w:eastAsia="en-US" w:bidi="ar-SA"/>
            </w:rPr>
          </w:rPrChange>
        </w:rPr>
        <w:t xml:space="preserve">Dairy J. </w:t>
      </w:r>
      <w:r w:rsidR="002F0526" w:rsidRPr="0095777B">
        <w:rPr>
          <w:rFonts w:eastAsia="Calibri" w:cs="Times New Roman"/>
          <w:kern w:val="0"/>
          <w:sz w:val="28"/>
          <w:szCs w:val="28"/>
          <w:lang w:val="en-US" w:eastAsia="en-US" w:bidi="ar-SA"/>
          <w:rPrChange w:id="19888" w:author="Syrym" w:date="2024-04-10T16:42:00Z">
            <w:rPr>
              <w:rFonts w:eastAsia="Calibri" w:cs="Times New Roman"/>
              <w:color w:val="000000"/>
              <w:kern w:val="0"/>
              <w:sz w:val="28"/>
              <w:szCs w:val="28"/>
              <w:lang w:val="en-US" w:eastAsia="en-US" w:bidi="ar-SA"/>
            </w:rPr>
          </w:rPrChange>
        </w:rPr>
        <w:t>–</w:t>
      </w:r>
      <w:del w:id="19889" w:author="Syrym" w:date="2024-04-10T16:27:00Z">
        <w:r w:rsidR="002F0526" w:rsidRPr="0095777B" w:rsidDel="00E53437">
          <w:rPr>
            <w:rFonts w:eastAsia="Calibri" w:cs="Times New Roman"/>
            <w:kern w:val="0"/>
            <w:sz w:val="28"/>
            <w:szCs w:val="28"/>
            <w:lang w:val="en-US" w:eastAsia="en-US" w:bidi="ar-SA"/>
            <w:rPrChange w:id="1989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891" w:author="Syrym" w:date="2024-04-10T16:42:00Z">
            <w:rPr>
              <w:rFonts w:eastAsia="Calibri" w:cs="Times New Roman"/>
              <w:color w:val="000000"/>
              <w:kern w:val="0"/>
              <w:sz w:val="28"/>
              <w:szCs w:val="28"/>
              <w:lang w:val="kk-KZ" w:eastAsia="en-US" w:bidi="ar-SA"/>
            </w:rPr>
          </w:rPrChange>
        </w:rPr>
        <w:t>2013</w:t>
      </w:r>
      <w:r w:rsidR="002F0526" w:rsidRPr="0095777B">
        <w:rPr>
          <w:rFonts w:eastAsia="Calibri" w:cs="Times New Roman"/>
          <w:kern w:val="0"/>
          <w:sz w:val="28"/>
          <w:szCs w:val="28"/>
          <w:lang w:val="en-US" w:eastAsia="en-US" w:bidi="ar-SA"/>
          <w:rPrChange w:id="19892" w:author="Syrym" w:date="2024-04-10T16:42:00Z">
            <w:rPr>
              <w:rFonts w:eastAsia="Calibri" w:cs="Times New Roman"/>
              <w:color w:val="000000"/>
              <w:kern w:val="0"/>
              <w:sz w:val="28"/>
              <w:szCs w:val="28"/>
              <w:lang w:val="en-US" w:eastAsia="en-US" w:bidi="ar-SA"/>
            </w:rPr>
          </w:rPrChange>
        </w:rPr>
        <w:t>. –</w:t>
      </w:r>
      <w:del w:id="19893" w:author="Syrym" w:date="2024-04-10T16:27:00Z">
        <w:r w:rsidR="002F0526" w:rsidRPr="0095777B" w:rsidDel="00E53437">
          <w:rPr>
            <w:rFonts w:eastAsia="Calibri" w:cs="Times New Roman"/>
            <w:kern w:val="0"/>
            <w:sz w:val="28"/>
            <w:szCs w:val="28"/>
            <w:lang w:val="en-US" w:eastAsia="en-US" w:bidi="ar-SA"/>
            <w:rPrChange w:id="1989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895" w:author="Syrym" w:date="2024-04-10T16:42:00Z">
            <w:rPr>
              <w:rFonts w:eastAsia="Calibri" w:cs="Times New Roman"/>
              <w:color w:val="000000"/>
              <w:kern w:val="0"/>
              <w:sz w:val="28"/>
              <w:szCs w:val="28"/>
              <w:lang w:val="en-US" w:eastAsia="en-US" w:bidi="ar-SA"/>
            </w:rPr>
          </w:rPrChange>
        </w:rPr>
        <w:t>Vol.</w:t>
      </w:r>
      <w:del w:id="19896" w:author="Syrym" w:date="2024-04-10T16:27:00Z">
        <w:r w:rsidR="002F0526" w:rsidRPr="0095777B" w:rsidDel="00E53437">
          <w:rPr>
            <w:rFonts w:eastAsia="Calibri" w:cs="Times New Roman"/>
            <w:kern w:val="0"/>
            <w:sz w:val="28"/>
            <w:szCs w:val="28"/>
            <w:lang w:val="kk-KZ" w:eastAsia="en-US" w:bidi="ar-SA"/>
            <w:rPrChange w:id="1989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898" w:author="Syrym" w:date="2024-04-10T16:42:00Z">
            <w:rPr>
              <w:rFonts w:eastAsia="Calibri" w:cs="Times New Roman"/>
              <w:color w:val="000000"/>
              <w:kern w:val="0"/>
              <w:sz w:val="28"/>
              <w:szCs w:val="28"/>
              <w:lang w:val="kk-KZ" w:eastAsia="en-US" w:bidi="ar-SA"/>
            </w:rPr>
          </w:rPrChange>
        </w:rPr>
        <w:t>28</w:t>
      </w:r>
      <w:r w:rsidR="002F0526" w:rsidRPr="0095777B">
        <w:rPr>
          <w:rFonts w:eastAsia="Calibri" w:cs="Times New Roman"/>
          <w:kern w:val="0"/>
          <w:sz w:val="28"/>
          <w:szCs w:val="28"/>
          <w:lang w:val="en-US" w:eastAsia="en-US" w:bidi="ar-SA"/>
          <w:rPrChange w:id="19899" w:author="Syrym" w:date="2024-04-10T16:42:00Z">
            <w:rPr>
              <w:rFonts w:eastAsia="Calibri" w:cs="Times New Roman"/>
              <w:color w:val="000000"/>
              <w:kern w:val="0"/>
              <w:sz w:val="28"/>
              <w:szCs w:val="28"/>
              <w:lang w:val="en-US" w:eastAsia="en-US" w:bidi="ar-SA"/>
            </w:rPr>
          </w:rPrChange>
        </w:rPr>
        <w:t>. –</w:t>
      </w:r>
      <w:del w:id="19900" w:author="Syrym" w:date="2024-04-10T16:27:00Z">
        <w:r w:rsidR="002F0526" w:rsidRPr="0095777B" w:rsidDel="00E53437">
          <w:rPr>
            <w:rFonts w:eastAsia="Calibri" w:cs="Times New Roman"/>
            <w:kern w:val="0"/>
            <w:sz w:val="28"/>
            <w:szCs w:val="28"/>
            <w:lang w:val="en-US" w:eastAsia="en-US" w:bidi="ar-SA"/>
            <w:rPrChange w:id="1990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902" w:author="Syrym" w:date="2024-04-10T16:42:00Z">
            <w:rPr>
              <w:rFonts w:eastAsia="Calibri" w:cs="Times New Roman"/>
              <w:color w:val="000000"/>
              <w:kern w:val="0"/>
              <w:sz w:val="28"/>
              <w:szCs w:val="28"/>
              <w:lang w:val="en-US" w:eastAsia="en-US" w:bidi="ar-SA"/>
            </w:rPr>
          </w:rPrChange>
        </w:rPr>
        <w:t>P.</w:t>
      </w:r>
      <w:del w:id="19903" w:author="Syrym" w:date="2024-04-10T16:27:00Z">
        <w:r w:rsidR="002F0526" w:rsidRPr="0095777B" w:rsidDel="00E53437">
          <w:rPr>
            <w:rFonts w:eastAsia="Calibri" w:cs="Times New Roman"/>
            <w:kern w:val="0"/>
            <w:sz w:val="28"/>
            <w:szCs w:val="28"/>
            <w:lang w:val="kk-KZ" w:eastAsia="en-US" w:bidi="ar-SA"/>
            <w:rPrChange w:id="1990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905" w:author="Syrym" w:date="2024-04-10T16:42:00Z">
            <w:rPr>
              <w:rFonts w:eastAsia="Calibri" w:cs="Times New Roman"/>
              <w:color w:val="000000"/>
              <w:kern w:val="0"/>
              <w:sz w:val="28"/>
              <w:szCs w:val="28"/>
              <w:lang w:val="kk-KZ" w:eastAsia="en-US" w:bidi="ar-SA"/>
            </w:rPr>
          </w:rPrChange>
        </w:rPr>
        <w:t>88–93.</w:t>
      </w:r>
    </w:p>
    <w:p w14:paraId="426364BF" w14:textId="3B5C9B37" w:rsidR="00AA7A57" w:rsidRPr="0095777B" w:rsidRDefault="006038F7" w:rsidP="0095777B">
      <w:pPr>
        <w:pStyle w:val="Standard"/>
        <w:jc w:val="both"/>
        <w:rPr>
          <w:rFonts w:cs="Times New Roman"/>
          <w:sz w:val="28"/>
          <w:szCs w:val="28"/>
          <w:lang w:val="en-US"/>
          <w:rPrChange w:id="19906" w:author="Syrym" w:date="2024-04-10T16:42:00Z">
            <w:rPr>
              <w:rFonts w:cs="Times New Roman"/>
              <w:sz w:val="28"/>
              <w:szCs w:val="28"/>
              <w:lang w:val="en-US"/>
            </w:rPr>
          </w:rPrChange>
        </w:rPr>
        <w:pPrChange w:id="19907" w:author="Syrym" w:date="2024-04-10T16:42:00Z">
          <w:pPr>
            <w:pStyle w:val="Standard"/>
            <w:jc w:val="both"/>
          </w:pPr>
        </w:pPrChange>
      </w:pPr>
      <w:ins w:id="19908" w:author="Syrym" w:date="2024-04-05T14:18:00Z">
        <w:r w:rsidRPr="0095777B">
          <w:rPr>
            <w:rFonts w:eastAsia="Calibri" w:cs="Times New Roman"/>
            <w:kern w:val="0"/>
            <w:sz w:val="28"/>
            <w:szCs w:val="28"/>
            <w:lang w:val="kk-KZ" w:eastAsia="en-US" w:bidi="ar-SA"/>
            <w:rPrChange w:id="19909" w:author="Syrym" w:date="2024-04-10T16:42:00Z">
              <w:rPr>
                <w:rFonts w:eastAsia="Calibri" w:cs="Times New Roman"/>
                <w:kern w:val="0"/>
                <w:sz w:val="28"/>
                <w:szCs w:val="28"/>
                <w:lang w:val="kk-KZ" w:eastAsia="en-US" w:bidi="ar-SA"/>
              </w:rPr>
            </w:rPrChange>
          </w:rPr>
          <w:t>8</w:t>
        </w:r>
      </w:ins>
      <w:del w:id="19910" w:author="Syrym" w:date="2024-04-05T14:18:00Z">
        <w:r w:rsidR="002F0526" w:rsidRPr="0095777B" w:rsidDel="006038F7">
          <w:rPr>
            <w:rFonts w:eastAsia="Calibri" w:cs="Times New Roman"/>
            <w:kern w:val="0"/>
            <w:sz w:val="28"/>
            <w:szCs w:val="28"/>
            <w:lang w:val="kk-KZ" w:eastAsia="en-US" w:bidi="ar-SA"/>
            <w:rPrChange w:id="19911" w:author="Syrym" w:date="2024-04-10T16:42:00Z">
              <w:rPr>
                <w:rFonts w:eastAsia="Calibri" w:cs="Times New Roman"/>
                <w:color w:val="000000"/>
                <w:kern w:val="0"/>
                <w:sz w:val="28"/>
                <w:szCs w:val="28"/>
                <w:lang w:val="kk-KZ" w:eastAsia="en-US" w:bidi="ar-SA"/>
              </w:rPr>
            </w:rPrChange>
          </w:rPr>
          <w:delText>7</w:delText>
        </w:r>
      </w:del>
      <w:del w:id="19912" w:author="Макпал  Амандыкова" w:date="2024-03-12T11:46:00Z">
        <w:r w:rsidR="002F0526" w:rsidRPr="0095777B">
          <w:rPr>
            <w:rFonts w:eastAsia="Calibri" w:cs="Times New Roman"/>
            <w:kern w:val="0"/>
            <w:sz w:val="28"/>
            <w:szCs w:val="28"/>
            <w:lang w:val="kk-KZ" w:eastAsia="en-US" w:bidi="ar-SA"/>
            <w:rPrChange w:id="19913" w:author="Syrym" w:date="2024-04-10T16:42:00Z">
              <w:rPr>
                <w:rFonts w:eastAsia="Calibri" w:cs="Times New Roman"/>
                <w:color w:val="000000"/>
                <w:kern w:val="0"/>
                <w:sz w:val="28"/>
                <w:szCs w:val="28"/>
                <w:lang w:val="kk-KZ" w:eastAsia="en-US" w:bidi="ar-SA"/>
              </w:rPr>
            </w:rPrChange>
          </w:rPr>
          <w:delText>2</w:delText>
        </w:r>
      </w:del>
      <w:ins w:id="19914" w:author="Syrym" w:date="2024-04-09T12:27:00Z">
        <w:r w:rsidR="00512266" w:rsidRPr="0095777B">
          <w:rPr>
            <w:rFonts w:eastAsia="Calibri" w:cs="Times New Roman"/>
            <w:kern w:val="0"/>
            <w:sz w:val="28"/>
            <w:szCs w:val="28"/>
            <w:lang w:val="kk-KZ" w:eastAsia="en-US" w:bidi="ar-SA"/>
            <w:rPrChange w:id="19915" w:author="Syrym" w:date="2024-04-10T16:42:00Z">
              <w:rPr>
                <w:rFonts w:eastAsia="Calibri" w:cs="Times New Roman"/>
                <w:kern w:val="0"/>
                <w:sz w:val="28"/>
                <w:szCs w:val="28"/>
                <w:lang w:val="kk-KZ" w:eastAsia="en-US" w:bidi="ar-SA"/>
              </w:rPr>
            </w:rPrChange>
          </w:rPr>
          <w:t>6</w:t>
        </w:r>
      </w:ins>
      <w:ins w:id="19916" w:author="Макпал  Амандыкова" w:date="2024-03-24T06:53:00Z">
        <w:del w:id="19917" w:author="Syrym" w:date="2024-04-09T12:27:00Z">
          <w:r w:rsidR="002F0526" w:rsidRPr="0095777B" w:rsidDel="00512266">
            <w:rPr>
              <w:rFonts w:eastAsia="Calibri" w:cs="Times New Roman"/>
              <w:kern w:val="0"/>
              <w:sz w:val="28"/>
              <w:szCs w:val="28"/>
              <w:lang w:val="kk-KZ" w:eastAsia="en-US" w:bidi="ar-SA"/>
              <w:rPrChange w:id="19918" w:author="Syrym" w:date="2024-04-10T16:42:00Z">
                <w:rPr>
                  <w:rFonts w:eastAsia="Calibri" w:cs="Times New Roman"/>
                  <w:color w:val="000000"/>
                  <w:kern w:val="0"/>
                  <w:sz w:val="28"/>
                  <w:szCs w:val="28"/>
                  <w:lang w:val="kk-KZ" w:eastAsia="en-US" w:bidi="ar-SA"/>
                </w:rPr>
              </w:rPrChange>
            </w:rPr>
            <w:delText>4</w:delText>
          </w:r>
        </w:del>
      </w:ins>
      <w:r w:rsidR="002F0526" w:rsidRPr="0095777B">
        <w:rPr>
          <w:rFonts w:eastAsia="Calibri" w:cs="Times New Roman"/>
          <w:kern w:val="0"/>
          <w:sz w:val="28"/>
          <w:szCs w:val="28"/>
          <w:lang w:val="en-US" w:eastAsia="en-US" w:bidi="ar-SA"/>
          <w:rPrChange w:id="19919"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920" w:author="Syrym" w:date="2024-04-10T16:42:00Z">
            <w:rPr>
              <w:rFonts w:eastAsia="Calibri" w:cs="Times New Roman"/>
              <w:color w:val="000000"/>
              <w:kern w:val="0"/>
              <w:sz w:val="28"/>
              <w:szCs w:val="28"/>
              <w:lang w:val="kk-KZ" w:eastAsia="en-US" w:bidi="ar-SA"/>
            </w:rPr>
          </w:rPrChange>
        </w:rPr>
        <w:t>Kim J.</w:t>
      </w:r>
      <w:r w:rsidR="002F0526" w:rsidRPr="0095777B">
        <w:rPr>
          <w:rFonts w:eastAsia="Calibri" w:cs="Times New Roman"/>
          <w:kern w:val="0"/>
          <w:sz w:val="28"/>
          <w:szCs w:val="28"/>
          <w:lang w:val="en-US" w:eastAsia="en-US" w:bidi="ar-SA"/>
          <w:rPrChange w:id="19921"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922" w:author="Syrym" w:date="2024-04-10T16:42:00Z">
            <w:rPr>
              <w:rFonts w:eastAsia="Calibri" w:cs="Times New Roman"/>
              <w:color w:val="000000"/>
              <w:kern w:val="0"/>
              <w:sz w:val="28"/>
              <w:szCs w:val="28"/>
              <w:lang w:val="kk-KZ" w:eastAsia="en-US" w:bidi="ar-SA"/>
            </w:rPr>
          </w:rPrChange>
        </w:rPr>
        <w:t xml:space="preserve"> Yu J.</w:t>
      </w:r>
      <w:r w:rsidR="002F0526" w:rsidRPr="0095777B">
        <w:rPr>
          <w:rFonts w:eastAsia="Calibri" w:cs="Times New Roman"/>
          <w:kern w:val="0"/>
          <w:sz w:val="28"/>
          <w:szCs w:val="28"/>
          <w:lang w:val="en-US" w:eastAsia="en-US" w:bidi="ar-SA"/>
          <w:rPrChange w:id="1992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924" w:author="Syrym" w:date="2024-04-10T16:42:00Z">
            <w:rPr>
              <w:rFonts w:eastAsia="Calibri" w:cs="Times New Roman"/>
              <w:color w:val="000000"/>
              <w:kern w:val="0"/>
              <w:sz w:val="28"/>
              <w:szCs w:val="28"/>
              <w:lang w:val="kk-KZ" w:eastAsia="en-US" w:bidi="ar-SA"/>
            </w:rPr>
          </w:rPrChange>
        </w:rPr>
        <w:t xml:space="preserve"> Bag J.</w:t>
      </w:r>
      <w:r w:rsidR="002F0526" w:rsidRPr="0095777B">
        <w:rPr>
          <w:rFonts w:eastAsia="Calibri" w:cs="Times New Roman"/>
          <w:kern w:val="0"/>
          <w:sz w:val="28"/>
          <w:szCs w:val="28"/>
          <w:lang w:val="en-US" w:eastAsia="en-US" w:bidi="ar-SA"/>
          <w:rPrChange w:id="1992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926" w:author="Syrym" w:date="2024-04-10T16:42:00Z">
            <w:rPr>
              <w:rFonts w:eastAsia="Calibri" w:cs="Times New Roman"/>
              <w:color w:val="000000"/>
              <w:kern w:val="0"/>
              <w:sz w:val="28"/>
              <w:szCs w:val="28"/>
              <w:lang w:val="kk-KZ" w:eastAsia="en-US" w:bidi="ar-SA"/>
            </w:rPr>
          </w:rPrChange>
        </w:rPr>
        <w:t xml:space="preserve"> Bakovic M</w:t>
      </w:r>
      <w:r w:rsidR="002F0526" w:rsidRPr="0095777B">
        <w:rPr>
          <w:rFonts w:eastAsia="Calibri" w:cs="Times New Roman"/>
          <w:kern w:val="0"/>
          <w:sz w:val="28"/>
          <w:szCs w:val="28"/>
          <w:lang w:val="en-US" w:eastAsia="en-US" w:bidi="ar-SA"/>
          <w:rPrChange w:id="1992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928" w:author="Syrym" w:date="2024-04-10T16:42:00Z">
            <w:rPr>
              <w:rFonts w:eastAsia="Calibri" w:cs="Times New Roman"/>
              <w:color w:val="000000"/>
              <w:kern w:val="0"/>
              <w:sz w:val="28"/>
              <w:szCs w:val="28"/>
              <w:lang w:val="kk-KZ" w:eastAsia="en-US" w:bidi="ar-SA"/>
            </w:rPr>
          </w:rPrChange>
        </w:rPr>
        <w:t xml:space="preserve"> Cant J.P. Translation attenuation via 3 0 terminal codon usage in bovine </w:t>
      </w:r>
      <w:r w:rsidR="002F0526" w:rsidRPr="0095777B">
        <w:rPr>
          <w:rFonts w:eastAsia="Calibri" w:cs="Times New Roman"/>
          <w:i/>
          <w:iCs/>
          <w:kern w:val="0"/>
          <w:sz w:val="28"/>
          <w:szCs w:val="28"/>
          <w:lang w:val="kk-KZ" w:eastAsia="en-US" w:bidi="ar-SA"/>
          <w:rPrChange w:id="19929" w:author="Syrym" w:date="2024-04-10T16:42:00Z">
            <w:rPr>
              <w:rFonts w:eastAsia="Calibri" w:cs="Times New Roman"/>
              <w:i/>
              <w:iCs/>
              <w:color w:val="000000"/>
              <w:kern w:val="0"/>
              <w:sz w:val="28"/>
              <w:szCs w:val="28"/>
              <w:lang w:val="kk-KZ" w:eastAsia="en-US" w:bidi="ar-SA"/>
            </w:rPr>
          </w:rPrChange>
        </w:rPr>
        <w:t>CSN1S2</w:t>
      </w:r>
      <w:r w:rsidR="002F0526" w:rsidRPr="0095777B">
        <w:rPr>
          <w:rFonts w:eastAsia="Calibri" w:cs="Times New Roman"/>
          <w:kern w:val="0"/>
          <w:sz w:val="28"/>
          <w:szCs w:val="28"/>
          <w:lang w:val="kk-KZ" w:eastAsia="en-US" w:bidi="ar-SA"/>
          <w:rPrChange w:id="19930" w:author="Syrym" w:date="2024-04-10T16:42:00Z">
            <w:rPr>
              <w:rFonts w:eastAsia="Calibri" w:cs="Times New Roman"/>
              <w:color w:val="000000"/>
              <w:kern w:val="0"/>
              <w:sz w:val="28"/>
              <w:szCs w:val="28"/>
              <w:lang w:val="kk-KZ" w:eastAsia="en-US" w:bidi="ar-SA"/>
            </w:rPr>
          </w:rPrChange>
        </w:rPr>
        <w:t xml:space="preserve"> is responsible for the difference in αs2- and β-casein profile in milk</w:t>
      </w:r>
      <w:r w:rsidR="002F0526" w:rsidRPr="0095777B">
        <w:rPr>
          <w:rFonts w:eastAsia="Calibri" w:cs="Times New Roman"/>
          <w:kern w:val="0"/>
          <w:sz w:val="28"/>
          <w:szCs w:val="28"/>
          <w:lang w:val="en-US" w:eastAsia="en-US" w:bidi="ar-SA"/>
          <w:rPrChange w:id="19931" w:author="Syrym" w:date="2024-04-10T16:42:00Z">
            <w:rPr>
              <w:rFonts w:eastAsia="Calibri" w:cs="Times New Roman"/>
              <w:color w:val="000000"/>
              <w:kern w:val="0"/>
              <w:sz w:val="28"/>
              <w:szCs w:val="28"/>
              <w:lang w:val="en-US" w:eastAsia="en-US" w:bidi="ar-SA"/>
            </w:rPr>
          </w:rPrChange>
        </w:rPr>
        <w:t xml:space="preserve"> //</w:t>
      </w:r>
      <w:del w:id="19932" w:author="Syrym" w:date="2024-04-10T16:28:00Z">
        <w:r w:rsidR="002F0526" w:rsidRPr="0095777B" w:rsidDel="00E53437">
          <w:rPr>
            <w:rFonts w:eastAsia="Calibri" w:cs="Times New Roman"/>
            <w:kern w:val="0"/>
            <w:sz w:val="28"/>
            <w:szCs w:val="28"/>
            <w:lang w:val="kk-KZ" w:eastAsia="en-US" w:bidi="ar-SA"/>
            <w:rPrChange w:id="19933"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934" w:author="Syrym" w:date="2024-04-10T16:42:00Z">
            <w:rPr>
              <w:rFonts w:eastAsia="Calibri" w:cs="Times New Roman"/>
              <w:color w:val="000000"/>
              <w:kern w:val="0"/>
              <w:sz w:val="28"/>
              <w:szCs w:val="28"/>
              <w:lang w:val="kk-KZ" w:eastAsia="en-US" w:bidi="ar-SA"/>
            </w:rPr>
          </w:rPrChange>
        </w:rPr>
        <w:t xml:space="preserve">RNA Biol. </w:t>
      </w:r>
      <w:r w:rsidR="002F0526" w:rsidRPr="0095777B">
        <w:rPr>
          <w:rFonts w:eastAsia="Calibri" w:cs="Times New Roman"/>
          <w:kern w:val="0"/>
          <w:sz w:val="28"/>
          <w:szCs w:val="28"/>
          <w:lang w:val="en-US" w:eastAsia="en-US" w:bidi="ar-SA"/>
          <w:rPrChange w:id="19935" w:author="Syrym" w:date="2024-04-10T16:42:00Z">
            <w:rPr>
              <w:rFonts w:eastAsia="Calibri" w:cs="Times New Roman"/>
              <w:color w:val="000000"/>
              <w:kern w:val="0"/>
              <w:sz w:val="28"/>
              <w:szCs w:val="28"/>
              <w:lang w:val="en-US" w:eastAsia="en-US" w:bidi="ar-SA"/>
            </w:rPr>
          </w:rPrChange>
        </w:rPr>
        <w:t>–</w:t>
      </w:r>
      <w:del w:id="19936" w:author="Syrym" w:date="2024-04-10T16:28:00Z">
        <w:r w:rsidR="002F0526" w:rsidRPr="0095777B" w:rsidDel="00E53437">
          <w:rPr>
            <w:rFonts w:eastAsia="Calibri" w:cs="Times New Roman"/>
            <w:kern w:val="0"/>
            <w:sz w:val="28"/>
            <w:szCs w:val="28"/>
            <w:lang w:val="en-US" w:eastAsia="en-US" w:bidi="ar-SA"/>
            <w:rPrChange w:id="1993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938" w:author="Syrym" w:date="2024-04-10T16:42:00Z">
            <w:rPr>
              <w:rFonts w:eastAsia="Calibri" w:cs="Times New Roman"/>
              <w:color w:val="000000"/>
              <w:kern w:val="0"/>
              <w:sz w:val="28"/>
              <w:szCs w:val="28"/>
              <w:lang w:val="kk-KZ" w:eastAsia="en-US" w:bidi="ar-SA"/>
            </w:rPr>
          </w:rPrChange>
        </w:rPr>
        <w:t>2015</w:t>
      </w:r>
      <w:r w:rsidR="002F0526" w:rsidRPr="0095777B">
        <w:rPr>
          <w:rFonts w:eastAsia="Calibri" w:cs="Times New Roman"/>
          <w:kern w:val="0"/>
          <w:sz w:val="28"/>
          <w:szCs w:val="28"/>
          <w:lang w:val="en-US" w:eastAsia="en-US" w:bidi="ar-SA"/>
          <w:rPrChange w:id="19939" w:author="Syrym" w:date="2024-04-10T16:42:00Z">
            <w:rPr>
              <w:rFonts w:eastAsia="Calibri" w:cs="Times New Roman"/>
              <w:color w:val="000000"/>
              <w:kern w:val="0"/>
              <w:sz w:val="28"/>
              <w:szCs w:val="28"/>
              <w:lang w:val="en-US" w:eastAsia="en-US" w:bidi="ar-SA"/>
            </w:rPr>
          </w:rPrChange>
        </w:rPr>
        <w:t>. –</w:t>
      </w:r>
      <w:del w:id="19940" w:author="Syrym" w:date="2024-04-10T16:28:00Z">
        <w:r w:rsidR="002F0526" w:rsidRPr="0095777B" w:rsidDel="00E53437">
          <w:rPr>
            <w:rFonts w:eastAsia="Calibri" w:cs="Times New Roman"/>
            <w:kern w:val="0"/>
            <w:sz w:val="28"/>
            <w:szCs w:val="28"/>
            <w:lang w:val="en-US" w:eastAsia="en-US" w:bidi="ar-SA"/>
            <w:rPrChange w:id="1994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942" w:author="Syrym" w:date="2024-04-10T16:42:00Z">
            <w:rPr>
              <w:rFonts w:eastAsia="Calibri" w:cs="Times New Roman"/>
              <w:color w:val="000000"/>
              <w:kern w:val="0"/>
              <w:sz w:val="28"/>
              <w:szCs w:val="28"/>
              <w:lang w:val="en-US" w:eastAsia="en-US" w:bidi="ar-SA"/>
            </w:rPr>
          </w:rPrChange>
        </w:rPr>
        <w:t>Vol.</w:t>
      </w:r>
      <w:del w:id="19943" w:author="Syrym" w:date="2024-04-10T16:28:00Z">
        <w:r w:rsidR="002F0526" w:rsidRPr="0095777B" w:rsidDel="00E53437">
          <w:rPr>
            <w:rFonts w:eastAsia="Calibri" w:cs="Times New Roman"/>
            <w:kern w:val="0"/>
            <w:sz w:val="28"/>
            <w:szCs w:val="28"/>
            <w:lang w:val="kk-KZ" w:eastAsia="en-US" w:bidi="ar-SA"/>
            <w:rPrChange w:id="1994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945" w:author="Syrym" w:date="2024-04-10T16:42:00Z">
            <w:rPr>
              <w:rFonts w:eastAsia="Calibri" w:cs="Times New Roman"/>
              <w:color w:val="000000"/>
              <w:kern w:val="0"/>
              <w:sz w:val="28"/>
              <w:szCs w:val="28"/>
              <w:lang w:val="kk-KZ" w:eastAsia="en-US" w:bidi="ar-SA"/>
            </w:rPr>
          </w:rPrChange>
        </w:rPr>
        <w:t>12</w:t>
      </w:r>
      <w:r w:rsidR="002F0526" w:rsidRPr="0095777B">
        <w:rPr>
          <w:rFonts w:eastAsia="Calibri" w:cs="Times New Roman"/>
          <w:kern w:val="0"/>
          <w:sz w:val="28"/>
          <w:szCs w:val="28"/>
          <w:lang w:val="en-US" w:eastAsia="en-US" w:bidi="ar-SA"/>
          <w:rPrChange w:id="19946" w:author="Syrym" w:date="2024-04-10T16:42:00Z">
            <w:rPr>
              <w:rFonts w:eastAsia="Calibri" w:cs="Times New Roman"/>
              <w:color w:val="000000"/>
              <w:kern w:val="0"/>
              <w:sz w:val="28"/>
              <w:szCs w:val="28"/>
              <w:lang w:val="en-US" w:eastAsia="en-US" w:bidi="ar-SA"/>
            </w:rPr>
          </w:rPrChange>
        </w:rPr>
        <w:t>. –</w:t>
      </w:r>
      <w:del w:id="19947" w:author="Syrym" w:date="2024-04-10T16:28:00Z">
        <w:r w:rsidR="002F0526" w:rsidRPr="0095777B" w:rsidDel="00E53437">
          <w:rPr>
            <w:rFonts w:eastAsia="Calibri" w:cs="Times New Roman"/>
            <w:kern w:val="0"/>
            <w:sz w:val="28"/>
            <w:szCs w:val="28"/>
            <w:lang w:val="en-US" w:eastAsia="en-US" w:bidi="ar-SA"/>
            <w:rPrChange w:id="1994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949" w:author="Syrym" w:date="2024-04-10T16:42:00Z">
            <w:rPr>
              <w:rFonts w:eastAsia="Calibri" w:cs="Times New Roman"/>
              <w:color w:val="000000"/>
              <w:kern w:val="0"/>
              <w:sz w:val="28"/>
              <w:szCs w:val="28"/>
              <w:lang w:val="en-US" w:eastAsia="en-US" w:bidi="ar-SA"/>
            </w:rPr>
          </w:rPrChange>
        </w:rPr>
        <w:t>P.</w:t>
      </w:r>
      <w:del w:id="19950" w:author="Syrym" w:date="2024-04-10T16:28:00Z">
        <w:r w:rsidR="002F0526" w:rsidRPr="0095777B" w:rsidDel="00E53437">
          <w:rPr>
            <w:rFonts w:eastAsia="Calibri" w:cs="Times New Roman"/>
            <w:kern w:val="0"/>
            <w:sz w:val="28"/>
            <w:szCs w:val="28"/>
            <w:lang w:val="kk-KZ" w:eastAsia="en-US" w:bidi="ar-SA"/>
            <w:rPrChange w:id="1995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952" w:author="Syrym" w:date="2024-04-10T16:42:00Z">
            <w:rPr>
              <w:rFonts w:eastAsia="Calibri" w:cs="Times New Roman"/>
              <w:color w:val="000000"/>
              <w:kern w:val="0"/>
              <w:sz w:val="28"/>
              <w:szCs w:val="28"/>
              <w:lang w:val="kk-KZ" w:eastAsia="en-US" w:bidi="ar-SA"/>
            </w:rPr>
          </w:rPrChange>
        </w:rPr>
        <w:t>354–367.</w:t>
      </w:r>
    </w:p>
    <w:p w14:paraId="7A1CD64A" w14:textId="6ABB54AF" w:rsidR="00AA7A57" w:rsidRPr="0095777B" w:rsidRDefault="006038F7" w:rsidP="0095777B">
      <w:pPr>
        <w:pStyle w:val="Standard"/>
        <w:jc w:val="both"/>
        <w:rPr>
          <w:rFonts w:cs="Times New Roman"/>
          <w:sz w:val="28"/>
          <w:szCs w:val="28"/>
          <w:lang w:val="en-US"/>
          <w:rPrChange w:id="19953" w:author="Syrym" w:date="2024-04-10T16:42:00Z">
            <w:rPr>
              <w:rFonts w:cs="Times New Roman"/>
              <w:sz w:val="28"/>
              <w:szCs w:val="28"/>
              <w:lang w:val="en-US"/>
            </w:rPr>
          </w:rPrChange>
        </w:rPr>
        <w:pPrChange w:id="19954" w:author="Syrym" w:date="2024-04-10T16:42:00Z">
          <w:pPr>
            <w:pStyle w:val="Standard"/>
            <w:jc w:val="both"/>
          </w:pPr>
        </w:pPrChange>
      </w:pPr>
      <w:ins w:id="19955" w:author="Syrym" w:date="2024-04-05T14:18:00Z">
        <w:r w:rsidRPr="0095777B">
          <w:rPr>
            <w:rFonts w:eastAsia="Calibri" w:cs="Times New Roman"/>
            <w:kern w:val="0"/>
            <w:sz w:val="28"/>
            <w:szCs w:val="28"/>
            <w:lang w:val="kk-KZ" w:eastAsia="en-US" w:bidi="ar-SA"/>
            <w:rPrChange w:id="19956" w:author="Syrym" w:date="2024-04-10T16:42:00Z">
              <w:rPr>
                <w:rFonts w:eastAsia="Calibri" w:cs="Times New Roman"/>
                <w:kern w:val="0"/>
                <w:sz w:val="28"/>
                <w:szCs w:val="28"/>
                <w:lang w:val="kk-KZ" w:eastAsia="en-US" w:bidi="ar-SA"/>
              </w:rPr>
            </w:rPrChange>
          </w:rPr>
          <w:t>8</w:t>
        </w:r>
      </w:ins>
      <w:del w:id="19957" w:author="Syrym" w:date="2024-04-05T14:18:00Z">
        <w:r w:rsidR="002F0526" w:rsidRPr="0095777B" w:rsidDel="006038F7">
          <w:rPr>
            <w:rFonts w:eastAsia="Calibri" w:cs="Times New Roman"/>
            <w:kern w:val="0"/>
            <w:sz w:val="28"/>
            <w:szCs w:val="28"/>
            <w:lang w:val="kk-KZ" w:eastAsia="en-US" w:bidi="ar-SA"/>
            <w:rPrChange w:id="19958" w:author="Syrym" w:date="2024-04-10T16:42:00Z">
              <w:rPr>
                <w:rFonts w:eastAsia="Calibri" w:cs="Times New Roman"/>
                <w:color w:val="000000"/>
                <w:kern w:val="0"/>
                <w:sz w:val="28"/>
                <w:szCs w:val="28"/>
                <w:lang w:val="kk-KZ" w:eastAsia="en-US" w:bidi="ar-SA"/>
              </w:rPr>
            </w:rPrChange>
          </w:rPr>
          <w:delText>7</w:delText>
        </w:r>
      </w:del>
      <w:del w:id="19959" w:author="Макпал  Амандыкова" w:date="2024-03-12T11:46:00Z">
        <w:r w:rsidR="002F0526" w:rsidRPr="0095777B">
          <w:rPr>
            <w:rFonts w:eastAsia="Calibri" w:cs="Times New Roman"/>
            <w:kern w:val="0"/>
            <w:sz w:val="28"/>
            <w:szCs w:val="28"/>
            <w:lang w:val="kk-KZ" w:eastAsia="en-US" w:bidi="ar-SA"/>
            <w:rPrChange w:id="19960" w:author="Syrym" w:date="2024-04-10T16:42:00Z">
              <w:rPr>
                <w:rFonts w:eastAsia="Calibri" w:cs="Times New Roman"/>
                <w:color w:val="000000"/>
                <w:kern w:val="0"/>
                <w:sz w:val="28"/>
                <w:szCs w:val="28"/>
                <w:lang w:val="kk-KZ" w:eastAsia="en-US" w:bidi="ar-SA"/>
              </w:rPr>
            </w:rPrChange>
          </w:rPr>
          <w:delText>3</w:delText>
        </w:r>
      </w:del>
      <w:ins w:id="19961" w:author="Syrym" w:date="2024-04-09T12:27:00Z">
        <w:r w:rsidR="00512266" w:rsidRPr="0095777B">
          <w:rPr>
            <w:rFonts w:eastAsia="Calibri" w:cs="Times New Roman"/>
            <w:kern w:val="0"/>
            <w:sz w:val="28"/>
            <w:szCs w:val="28"/>
            <w:lang w:val="kk-KZ" w:eastAsia="en-US" w:bidi="ar-SA"/>
            <w:rPrChange w:id="19962" w:author="Syrym" w:date="2024-04-10T16:42:00Z">
              <w:rPr>
                <w:rFonts w:eastAsia="Calibri" w:cs="Times New Roman"/>
                <w:kern w:val="0"/>
                <w:sz w:val="28"/>
                <w:szCs w:val="28"/>
                <w:lang w:val="kk-KZ" w:eastAsia="en-US" w:bidi="ar-SA"/>
              </w:rPr>
            </w:rPrChange>
          </w:rPr>
          <w:t>7</w:t>
        </w:r>
      </w:ins>
      <w:ins w:id="19963" w:author="Макпал  Амандыкова" w:date="2024-03-24T06:53:00Z">
        <w:del w:id="19964" w:author="Syrym" w:date="2024-04-09T12:27:00Z">
          <w:r w:rsidR="002F0526" w:rsidRPr="0095777B" w:rsidDel="00512266">
            <w:rPr>
              <w:rFonts w:eastAsia="Calibri" w:cs="Times New Roman"/>
              <w:kern w:val="0"/>
              <w:sz w:val="28"/>
              <w:szCs w:val="28"/>
              <w:lang w:val="kk-KZ" w:eastAsia="en-US" w:bidi="ar-SA"/>
              <w:rPrChange w:id="19965" w:author="Syrym" w:date="2024-04-10T16:42:00Z">
                <w:rPr>
                  <w:rFonts w:eastAsia="Calibri" w:cs="Times New Roman"/>
                  <w:color w:val="000000"/>
                  <w:kern w:val="0"/>
                  <w:sz w:val="28"/>
                  <w:szCs w:val="28"/>
                  <w:lang w:val="kk-KZ" w:eastAsia="en-US" w:bidi="ar-SA"/>
                </w:rPr>
              </w:rPrChange>
            </w:rPr>
            <w:delText>5</w:delText>
          </w:r>
        </w:del>
      </w:ins>
      <w:r w:rsidR="002F0526" w:rsidRPr="0095777B">
        <w:rPr>
          <w:rFonts w:eastAsia="Calibri" w:cs="Times New Roman"/>
          <w:kern w:val="0"/>
          <w:sz w:val="28"/>
          <w:szCs w:val="28"/>
          <w:lang w:val="en-US" w:eastAsia="en-US" w:bidi="ar-SA"/>
          <w:rPrChange w:id="19966"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967" w:author="Syrym" w:date="2024-04-10T16:42:00Z">
            <w:rPr>
              <w:rFonts w:eastAsia="Calibri" w:cs="Times New Roman"/>
              <w:color w:val="000000"/>
              <w:kern w:val="0"/>
              <w:sz w:val="28"/>
              <w:szCs w:val="28"/>
              <w:lang w:val="kk-KZ" w:eastAsia="en-US" w:bidi="ar-SA"/>
            </w:rPr>
          </w:rPrChange>
        </w:rPr>
        <w:t>Daverio S., Di Rocco F.</w:t>
      </w:r>
      <w:r w:rsidR="002F0526" w:rsidRPr="0095777B">
        <w:rPr>
          <w:rFonts w:eastAsia="Calibri" w:cs="Times New Roman"/>
          <w:kern w:val="0"/>
          <w:sz w:val="28"/>
          <w:szCs w:val="28"/>
          <w:lang w:val="en-US" w:eastAsia="en-US" w:bidi="ar-SA"/>
          <w:rPrChange w:id="19968"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19969" w:author="Syrym" w:date="2024-04-10T16:42:00Z">
            <w:rPr>
              <w:rFonts w:eastAsia="Calibri" w:cs="Times New Roman"/>
              <w:color w:val="000000"/>
              <w:kern w:val="0"/>
              <w:sz w:val="28"/>
              <w:szCs w:val="28"/>
              <w:lang w:val="kk-KZ" w:eastAsia="en-US" w:bidi="ar-SA"/>
            </w:rPr>
          </w:rPrChange>
        </w:rPr>
        <w:t>Vidal-Rioja L. The llama (</w:t>
      </w:r>
      <w:r w:rsidR="002F0526" w:rsidRPr="0095777B">
        <w:rPr>
          <w:rFonts w:eastAsia="Calibri" w:cs="Times New Roman"/>
          <w:i/>
          <w:iCs/>
          <w:kern w:val="0"/>
          <w:sz w:val="28"/>
          <w:szCs w:val="28"/>
          <w:lang w:val="kk-KZ" w:eastAsia="en-US" w:bidi="ar-SA"/>
          <w:rPrChange w:id="19970" w:author="Syrym" w:date="2024-04-10T16:42:00Z">
            <w:rPr>
              <w:rFonts w:eastAsia="Calibri" w:cs="Times New Roman"/>
              <w:i/>
              <w:iCs/>
              <w:color w:val="000000"/>
              <w:kern w:val="0"/>
              <w:sz w:val="28"/>
              <w:szCs w:val="28"/>
              <w:lang w:val="kk-KZ" w:eastAsia="en-US" w:bidi="ar-SA"/>
            </w:rPr>
          </w:rPrChange>
        </w:rPr>
        <w:t>Lama glama</w:t>
      </w:r>
      <w:r w:rsidR="002F0526" w:rsidRPr="0095777B">
        <w:rPr>
          <w:rFonts w:eastAsia="Calibri" w:cs="Times New Roman"/>
          <w:kern w:val="0"/>
          <w:sz w:val="28"/>
          <w:szCs w:val="28"/>
          <w:lang w:val="kk-KZ" w:eastAsia="en-US" w:bidi="ar-SA"/>
          <w:rPrChange w:id="19971" w:author="Syrym" w:date="2024-04-10T16:42:00Z">
            <w:rPr>
              <w:rFonts w:eastAsia="Calibri" w:cs="Times New Roman"/>
              <w:color w:val="000000"/>
              <w:kern w:val="0"/>
              <w:sz w:val="28"/>
              <w:szCs w:val="28"/>
              <w:lang w:val="kk-KZ" w:eastAsia="en-US" w:bidi="ar-SA"/>
            </w:rPr>
          </w:rPrChange>
        </w:rPr>
        <w:t>) growth hormone gene: sequence, organization and SNP identification</w:t>
      </w:r>
      <w:r w:rsidR="002F0526" w:rsidRPr="0095777B">
        <w:rPr>
          <w:rFonts w:eastAsia="Calibri" w:cs="Times New Roman"/>
          <w:kern w:val="0"/>
          <w:sz w:val="28"/>
          <w:szCs w:val="28"/>
          <w:lang w:val="en-US" w:eastAsia="en-US" w:bidi="ar-SA"/>
          <w:rPrChange w:id="19972" w:author="Syrym" w:date="2024-04-10T16:42:00Z">
            <w:rPr>
              <w:rFonts w:eastAsia="Calibri" w:cs="Times New Roman"/>
              <w:color w:val="000000"/>
              <w:kern w:val="0"/>
              <w:sz w:val="28"/>
              <w:szCs w:val="28"/>
              <w:lang w:val="en-US" w:eastAsia="en-US" w:bidi="ar-SA"/>
            </w:rPr>
          </w:rPrChange>
        </w:rPr>
        <w:t xml:space="preserve"> //</w:t>
      </w:r>
      <w:del w:id="19973" w:author="Syrym" w:date="2024-04-10T16:28:00Z">
        <w:r w:rsidR="002F0526" w:rsidRPr="0095777B" w:rsidDel="00E53437">
          <w:rPr>
            <w:rFonts w:eastAsia="Calibri" w:cs="Times New Roman"/>
            <w:kern w:val="0"/>
            <w:sz w:val="28"/>
            <w:szCs w:val="28"/>
            <w:lang w:val="kk-KZ" w:eastAsia="en-US" w:bidi="ar-SA"/>
            <w:rPrChange w:id="1997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19975" w:author="Syrym" w:date="2024-04-10T16:42:00Z">
            <w:rPr>
              <w:rFonts w:eastAsia="Calibri" w:cs="Times New Roman"/>
              <w:color w:val="000000"/>
              <w:kern w:val="0"/>
              <w:sz w:val="28"/>
              <w:szCs w:val="28"/>
              <w:lang w:val="kk-KZ" w:eastAsia="en-US" w:bidi="ar-SA"/>
            </w:rPr>
          </w:rPrChange>
        </w:rPr>
        <w:t xml:space="preserve">Small Ruminant Res. </w:t>
      </w:r>
      <w:r w:rsidR="002F0526" w:rsidRPr="0095777B">
        <w:rPr>
          <w:rFonts w:eastAsia="Calibri" w:cs="Times New Roman"/>
          <w:kern w:val="0"/>
          <w:sz w:val="28"/>
          <w:szCs w:val="28"/>
          <w:lang w:val="en-US" w:eastAsia="en-US" w:bidi="ar-SA"/>
          <w:rPrChange w:id="19976" w:author="Syrym" w:date="2024-04-10T16:42:00Z">
            <w:rPr>
              <w:rFonts w:eastAsia="Calibri" w:cs="Times New Roman"/>
              <w:color w:val="000000"/>
              <w:kern w:val="0"/>
              <w:sz w:val="28"/>
              <w:szCs w:val="28"/>
              <w:lang w:val="en-US" w:eastAsia="en-US" w:bidi="ar-SA"/>
            </w:rPr>
          </w:rPrChange>
        </w:rPr>
        <w:t>–</w:t>
      </w:r>
      <w:del w:id="19977" w:author="Syrym" w:date="2024-04-10T16:28:00Z">
        <w:r w:rsidR="002F0526" w:rsidRPr="0095777B" w:rsidDel="00E53437">
          <w:rPr>
            <w:rFonts w:eastAsia="Calibri" w:cs="Times New Roman"/>
            <w:kern w:val="0"/>
            <w:sz w:val="28"/>
            <w:szCs w:val="28"/>
            <w:lang w:val="en-US" w:eastAsia="en-US" w:bidi="ar-SA"/>
            <w:rPrChange w:id="1997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979" w:author="Syrym" w:date="2024-04-10T16:42:00Z">
            <w:rPr>
              <w:rFonts w:eastAsia="Calibri" w:cs="Times New Roman"/>
              <w:color w:val="000000"/>
              <w:kern w:val="0"/>
              <w:sz w:val="28"/>
              <w:szCs w:val="28"/>
              <w:lang w:val="en-US" w:eastAsia="en-US" w:bidi="ar-SA"/>
            </w:rPr>
          </w:rPrChange>
        </w:rPr>
        <w:t>2</w:t>
      </w:r>
      <w:r w:rsidR="002F0526" w:rsidRPr="0095777B">
        <w:rPr>
          <w:rFonts w:eastAsia="Calibri" w:cs="Times New Roman"/>
          <w:kern w:val="0"/>
          <w:sz w:val="28"/>
          <w:szCs w:val="28"/>
          <w:lang w:val="kk-KZ" w:eastAsia="en-US" w:bidi="ar-SA"/>
          <w:rPrChange w:id="19980" w:author="Syrym" w:date="2024-04-10T16:42:00Z">
            <w:rPr>
              <w:rFonts w:eastAsia="Calibri" w:cs="Times New Roman"/>
              <w:color w:val="000000"/>
              <w:kern w:val="0"/>
              <w:sz w:val="28"/>
              <w:szCs w:val="28"/>
              <w:lang w:val="kk-KZ" w:eastAsia="en-US" w:bidi="ar-SA"/>
            </w:rPr>
          </w:rPrChange>
        </w:rPr>
        <w:t>012</w:t>
      </w:r>
      <w:r w:rsidR="002F0526" w:rsidRPr="0095777B">
        <w:rPr>
          <w:rFonts w:eastAsia="Calibri" w:cs="Times New Roman"/>
          <w:kern w:val="0"/>
          <w:sz w:val="28"/>
          <w:szCs w:val="28"/>
          <w:lang w:val="en-US" w:eastAsia="en-US" w:bidi="ar-SA"/>
          <w:rPrChange w:id="19981"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19982" w:author="Syrym" w:date="2024-04-10T16:42:00Z">
            <w:rPr>
              <w:rFonts w:eastAsia="Calibri" w:cs="Times New Roman"/>
              <w:color w:val="000000"/>
              <w:kern w:val="0"/>
              <w:sz w:val="28"/>
              <w:szCs w:val="28"/>
              <w:lang w:val="kk-KZ" w:eastAsia="en-US" w:bidi="ar-SA"/>
            </w:rPr>
          </w:rPrChange>
        </w:rPr>
        <w:t xml:space="preserve"> </w:t>
      </w:r>
      <w:r w:rsidR="002F0526" w:rsidRPr="0095777B">
        <w:rPr>
          <w:rFonts w:eastAsia="Calibri" w:cs="Times New Roman"/>
          <w:kern w:val="0"/>
          <w:sz w:val="28"/>
          <w:szCs w:val="28"/>
          <w:lang w:val="en-US" w:eastAsia="en-US" w:bidi="ar-SA"/>
          <w:rPrChange w:id="19983" w:author="Syrym" w:date="2024-04-10T16:42:00Z">
            <w:rPr>
              <w:rFonts w:eastAsia="Calibri" w:cs="Times New Roman"/>
              <w:color w:val="000000"/>
              <w:kern w:val="0"/>
              <w:sz w:val="28"/>
              <w:szCs w:val="28"/>
              <w:lang w:val="en-US" w:eastAsia="en-US" w:bidi="ar-SA"/>
            </w:rPr>
          </w:rPrChange>
        </w:rPr>
        <w:t>–</w:t>
      </w:r>
      <w:del w:id="19984" w:author="Syrym" w:date="2024-04-10T16:28:00Z">
        <w:r w:rsidR="002F0526" w:rsidRPr="0095777B" w:rsidDel="00E53437">
          <w:rPr>
            <w:rFonts w:eastAsia="Calibri" w:cs="Times New Roman"/>
            <w:kern w:val="0"/>
            <w:sz w:val="28"/>
            <w:szCs w:val="28"/>
            <w:lang w:val="en-US" w:eastAsia="en-US" w:bidi="ar-SA"/>
            <w:rPrChange w:id="1998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986" w:author="Syrym" w:date="2024-04-10T16:42:00Z">
            <w:rPr>
              <w:rFonts w:eastAsia="Calibri" w:cs="Times New Roman"/>
              <w:color w:val="000000"/>
              <w:kern w:val="0"/>
              <w:sz w:val="28"/>
              <w:szCs w:val="28"/>
              <w:lang w:val="en-US" w:eastAsia="en-US" w:bidi="ar-SA"/>
            </w:rPr>
          </w:rPrChange>
        </w:rPr>
        <w:t>Vol.</w:t>
      </w:r>
      <w:del w:id="19987" w:author="Syrym" w:date="2024-04-10T16:28:00Z">
        <w:r w:rsidR="002F0526" w:rsidRPr="0095777B" w:rsidDel="00E53437">
          <w:rPr>
            <w:rFonts w:eastAsia="Calibri" w:cs="Times New Roman"/>
            <w:kern w:val="0"/>
            <w:sz w:val="28"/>
            <w:szCs w:val="28"/>
            <w:lang w:val="en-US" w:eastAsia="en-US" w:bidi="ar-SA"/>
            <w:rPrChange w:id="1998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989" w:author="Syrym" w:date="2024-04-10T16:42:00Z">
            <w:rPr>
              <w:rFonts w:eastAsia="Calibri" w:cs="Times New Roman"/>
              <w:color w:val="000000"/>
              <w:kern w:val="0"/>
              <w:sz w:val="28"/>
              <w:szCs w:val="28"/>
              <w:lang w:val="kk-KZ" w:eastAsia="en-US" w:bidi="ar-SA"/>
            </w:rPr>
          </w:rPrChange>
        </w:rPr>
        <w:t>103</w:t>
      </w:r>
      <w:r w:rsidR="002F0526" w:rsidRPr="0095777B">
        <w:rPr>
          <w:rFonts w:eastAsia="Calibri" w:cs="Times New Roman"/>
          <w:kern w:val="0"/>
          <w:sz w:val="28"/>
          <w:szCs w:val="28"/>
          <w:lang w:val="en-US" w:eastAsia="en-US" w:bidi="ar-SA"/>
          <w:rPrChange w:id="19990"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19991" w:author="Syrym" w:date="2024-04-10T16:42:00Z">
            <w:rPr>
              <w:rFonts w:eastAsia="Calibri" w:cs="Times New Roman"/>
              <w:color w:val="000000"/>
              <w:kern w:val="0"/>
              <w:sz w:val="28"/>
              <w:szCs w:val="28"/>
              <w:lang w:val="kk-KZ" w:eastAsia="en-US" w:bidi="ar-SA"/>
            </w:rPr>
          </w:rPrChange>
        </w:rPr>
        <w:t xml:space="preserve">2-3. </w:t>
      </w:r>
      <w:r w:rsidR="002F0526" w:rsidRPr="0095777B">
        <w:rPr>
          <w:rFonts w:eastAsia="Calibri" w:cs="Times New Roman"/>
          <w:kern w:val="0"/>
          <w:sz w:val="28"/>
          <w:szCs w:val="28"/>
          <w:lang w:val="en-US" w:eastAsia="en-US" w:bidi="ar-SA"/>
          <w:rPrChange w:id="19992" w:author="Syrym" w:date="2024-04-10T16:42:00Z">
            <w:rPr>
              <w:rFonts w:eastAsia="Calibri" w:cs="Times New Roman"/>
              <w:color w:val="000000"/>
              <w:kern w:val="0"/>
              <w:sz w:val="28"/>
              <w:szCs w:val="28"/>
              <w:lang w:val="en-US" w:eastAsia="en-US" w:bidi="ar-SA"/>
            </w:rPr>
          </w:rPrChange>
        </w:rPr>
        <w:t>–</w:t>
      </w:r>
      <w:del w:id="19993" w:author="Syrym" w:date="2024-04-10T16:28:00Z">
        <w:r w:rsidR="002F0526" w:rsidRPr="0095777B" w:rsidDel="00E53437">
          <w:rPr>
            <w:rFonts w:eastAsia="Calibri" w:cs="Times New Roman"/>
            <w:kern w:val="0"/>
            <w:sz w:val="28"/>
            <w:szCs w:val="28"/>
            <w:lang w:val="en-US" w:eastAsia="en-US" w:bidi="ar-SA"/>
            <w:rPrChange w:id="1999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19995" w:author="Syrym" w:date="2024-04-10T16:42:00Z">
            <w:rPr>
              <w:rFonts w:eastAsia="Calibri" w:cs="Times New Roman"/>
              <w:color w:val="000000"/>
              <w:kern w:val="0"/>
              <w:sz w:val="28"/>
              <w:szCs w:val="28"/>
              <w:lang w:val="en-US" w:eastAsia="en-US" w:bidi="ar-SA"/>
            </w:rPr>
          </w:rPrChange>
        </w:rPr>
        <w:t>P.</w:t>
      </w:r>
      <w:del w:id="19996" w:author="Syrym" w:date="2024-04-10T16:28:00Z">
        <w:r w:rsidR="002F0526" w:rsidRPr="0095777B" w:rsidDel="00E53437">
          <w:rPr>
            <w:rFonts w:eastAsia="Calibri" w:cs="Times New Roman"/>
            <w:kern w:val="0"/>
            <w:sz w:val="28"/>
            <w:szCs w:val="28"/>
            <w:lang w:val="en-US" w:eastAsia="en-US" w:bidi="ar-SA"/>
            <w:rPrChange w:id="1999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19998" w:author="Syrym" w:date="2024-04-10T16:42:00Z">
            <w:rPr>
              <w:rFonts w:eastAsia="Calibri" w:cs="Times New Roman"/>
              <w:color w:val="000000"/>
              <w:kern w:val="0"/>
              <w:sz w:val="28"/>
              <w:szCs w:val="28"/>
              <w:lang w:val="kk-KZ" w:eastAsia="en-US" w:bidi="ar-SA"/>
            </w:rPr>
          </w:rPrChange>
        </w:rPr>
        <w:t>108-111.</w:t>
      </w:r>
    </w:p>
    <w:p w14:paraId="3F55CC18" w14:textId="383C3CE3" w:rsidR="00AA7A57" w:rsidRPr="0095777B" w:rsidRDefault="006038F7" w:rsidP="0095777B">
      <w:pPr>
        <w:pStyle w:val="Standard"/>
        <w:jc w:val="both"/>
        <w:rPr>
          <w:rFonts w:eastAsia="Calibri" w:cs="Times New Roman"/>
          <w:kern w:val="0"/>
          <w:sz w:val="28"/>
          <w:szCs w:val="28"/>
          <w:lang w:val="kk-KZ" w:eastAsia="en-US" w:bidi="ar-SA"/>
          <w:rPrChange w:id="19999" w:author="Syrym" w:date="2024-04-10T16:42:00Z">
            <w:rPr>
              <w:rFonts w:eastAsia="Calibri" w:cs="Times New Roman"/>
              <w:color w:val="000000"/>
              <w:kern w:val="0"/>
              <w:sz w:val="28"/>
              <w:szCs w:val="28"/>
              <w:lang w:val="kk-KZ" w:eastAsia="en-US" w:bidi="ar-SA"/>
            </w:rPr>
          </w:rPrChange>
        </w:rPr>
        <w:pPrChange w:id="20000" w:author="Syrym" w:date="2024-04-10T16:42:00Z">
          <w:pPr>
            <w:pStyle w:val="Standard"/>
            <w:jc w:val="both"/>
          </w:pPr>
        </w:pPrChange>
      </w:pPr>
      <w:ins w:id="20001" w:author="Syrym" w:date="2024-04-05T14:18:00Z">
        <w:r w:rsidRPr="0095777B">
          <w:rPr>
            <w:rFonts w:eastAsia="Calibri" w:cs="Times New Roman"/>
            <w:kern w:val="0"/>
            <w:sz w:val="28"/>
            <w:szCs w:val="28"/>
            <w:lang w:val="kk-KZ" w:eastAsia="en-US" w:bidi="ar-SA"/>
            <w:rPrChange w:id="20002" w:author="Syrym" w:date="2024-04-10T16:42:00Z">
              <w:rPr>
                <w:rFonts w:eastAsia="Calibri" w:cs="Times New Roman"/>
                <w:kern w:val="0"/>
                <w:sz w:val="28"/>
                <w:szCs w:val="28"/>
                <w:lang w:val="kk-KZ" w:eastAsia="en-US" w:bidi="ar-SA"/>
              </w:rPr>
            </w:rPrChange>
          </w:rPr>
          <w:t>8</w:t>
        </w:r>
      </w:ins>
      <w:del w:id="20003" w:author="Syrym" w:date="2024-04-05T14:18:00Z">
        <w:r w:rsidR="002F0526" w:rsidRPr="0095777B" w:rsidDel="006038F7">
          <w:rPr>
            <w:rFonts w:eastAsia="Calibri" w:cs="Times New Roman"/>
            <w:kern w:val="0"/>
            <w:sz w:val="28"/>
            <w:szCs w:val="28"/>
            <w:lang w:val="kk-KZ" w:eastAsia="en-US" w:bidi="ar-SA"/>
            <w:rPrChange w:id="20004" w:author="Syrym" w:date="2024-04-10T16:42:00Z">
              <w:rPr>
                <w:rFonts w:eastAsia="Calibri" w:cs="Times New Roman"/>
                <w:color w:val="000000"/>
                <w:kern w:val="0"/>
                <w:sz w:val="28"/>
                <w:szCs w:val="28"/>
                <w:lang w:val="kk-KZ" w:eastAsia="en-US" w:bidi="ar-SA"/>
              </w:rPr>
            </w:rPrChange>
          </w:rPr>
          <w:delText>7</w:delText>
        </w:r>
      </w:del>
      <w:del w:id="20005" w:author="Макпал  Амандыкова" w:date="2024-03-12T11:46:00Z">
        <w:r w:rsidR="002F0526" w:rsidRPr="0095777B">
          <w:rPr>
            <w:rFonts w:eastAsia="Calibri" w:cs="Times New Roman"/>
            <w:kern w:val="0"/>
            <w:sz w:val="28"/>
            <w:szCs w:val="28"/>
            <w:lang w:val="kk-KZ" w:eastAsia="en-US" w:bidi="ar-SA"/>
            <w:rPrChange w:id="20006" w:author="Syrym" w:date="2024-04-10T16:42:00Z">
              <w:rPr>
                <w:rFonts w:eastAsia="Calibri" w:cs="Times New Roman"/>
                <w:color w:val="000000"/>
                <w:kern w:val="0"/>
                <w:sz w:val="28"/>
                <w:szCs w:val="28"/>
                <w:lang w:val="kk-KZ" w:eastAsia="en-US" w:bidi="ar-SA"/>
              </w:rPr>
            </w:rPrChange>
          </w:rPr>
          <w:delText>4</w:delText>
        </w:r>
      </w:del>
      <w:ins w:id="20007" w:author="Syrym" w:date="2024-04-09T12:27:00Z">
        <w:r w:rsidR="00512266" w:rsidRPr="0095777B">
          <w:rPr>
            <w:rFonts w:eastAsia="Calibri" w:cs="Times New Roman"/>
            <w:kern w:val="0"/>
            <w:sz w:val="28"/>
            <w:szCs w:val="28"/>
            <w:lang w:val="kk-KZ" w:eastAsia="en-US" w:bidi="ar-SA"/>
            <w:rPrChange w:id="20008" w:author="Syrym" w:date="2024-04-10T16:42:00Z">
              <w:rPr>
                <w:rFonts w:eastAsia="Calibri" w:cs="Times New Roman"/>
                <w:kern w:val="0"/>
                <w:sz w:val="28"/>
                <w:szCs w:val="28"/>
                <w:lang w:val="kk-KZ" w:eastAsia="en-US" w:bidi="ar-SA"/>
              </w:rPr>
            </w:rPrChange>
          </w:rPr>
          <w:t>8</w:t>
        </w:r>
      </w:ins>
      <w:ins w:id="20009" w:author="Макпал  Амандыкова" w:date="2024-03-24T06:53:00Z">
        <w:del w:id="20010" w:author="Syrym" w:date="2024-04-09T12:27:00Z">
          <w:r w:rsidR="002F0526" w:rsidRPr="0095777B" w:rsidDel="00512266">
            <w:rPr>
              <w:rFonts w:eastAsia="Calibri" w:cs="Times New Roman"/>
              <w:kern w:val="0"/>
              <w:sz w:val="28"/>
              <w:szCs w:val="28"/>
              <w:lang w:val="kk-KZ" w:eastAsia="en-US" w:bidi="ar-SA"/>
              <w:rPrChange w:id="20011" w:author="Syrym" w:date="2024-04-10T16:42:00Z">
                <w:rPr>
                  <w:rFonts w:eastAsia="Calibri" w:cs="Times New Roman"/>
                  <w:color w:val="000000"/>
                  <w:kern w:val="0"/>
                  <w:sz w:val="28"/>
                  <w:szCs w:val="28"/>
                  <w:lang w:val="kk-KZ" w:eastAsia="en-US" w:bidi="ar-SA"/>
                </w:rPr>
              </w:rPrChange>
            </w:rPr>
            <w:delText>6</w:delText>
          </w:r>
        </w:del>
      </w:ins>
      <w:r w:rsidR="002F0526" w:rsidRPr="0095777B">
        <w:rPr>
          <w:rFonts w:eastAsia="Calibri" w:cs="Times New Roman"/>
          <w:kern w:val="0"/>
          <w:sz w:val="28"/>
          <w:szCs w:val="28"/>
          <w:lang w:val="kk-KZ" w:eastAsia="en-US" w:bidi="ar-SA"/>
          <w:rPrChange w:id="20012" w:author="Syrym" w:date="2024-04-10T16:42:00Z">
            <w:rPr>
              <w:rFonts w:eastAsia="Calibri" w:cs="Times New Roman"/>
              <w:color w:val="000000"/>
              <w:kern w:val="0"/>
              <w:sz w:val="28"/>
              <w:szCs w:val="28"/>
              <w:lang w:val="kk-KZ" w:eastAsia="en-US" w:bidi="ar-SA"/>
            </w:rPr>
          </w:rPrChange>
        </w:rPr>
        <w:t xml:space="preserve"> Ali W., Akyol E., Ceyhan A., Dilawar S., Firdous A.</w:t>
      </w:r>
      <w:r w:rsidR="002F0526" w:rsidRPr="0095777B">
        <w:rPr>
          <w:rFonts w:eastAsia="Calibri" w:cs="Times New Roman"/>
          <w:kern w:val="0"/>
          <w:sz w:val="28"/>
          <w:szCs w:val="28"/>
          <w:lang w:val="en-US" w:eastAsia="en-US" w:bidi="ar-SA"/>
          <w:rPrChange w:id="20013"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014" w:author="Syrym" w:date="2024-04-10T16:42:00Z">
            <w:rPr>
              <w:rFonts w:eastAsia="Calibri" w:cs="Times New Roman"/>
              <w:color w:val="000000"/>
              <w:kern w:val="0"/>
              <w:sz w:val="28"/>
              <w:szCs w:val="28"/>
              <w:lang w:val="kk-KZ" w:eastAsia="en-US" w:bidi="ar-SA"/>
            </w:rPr>
          </w:rPrChange>
        </w:rPr>
        <w:t>Milk Production and</w:t>
      </w:r>
      <w:r w:rsidR="002F0526" w:rsidRPr="0095777B">
        <w:rPr>
          <w:rFonts w:eastAsia="Calibri" w:cs="Times New Roman"/>
          <w:kern w:val="0"/>
          <w:sz w:val="28"/>
          <w:szCs w:val="28"/>
          <w:lang w:val="en-US" w:eastAsia="en-US" w:bidi="ar-SA"/>
          <w:rPrChange w:id="20015"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016" w:author="Syrym" w:date="2024-04-10T16:42:00Z">
            <w:rPr>
              <w:rFonts w:eastAsia="Calibri" w:cs="Times New Roman"/>
              <w:color w:val="000000"/>
              <w:kern w:val="0"/>
              <w:sz w:val="28"/>
              <w:szCs w:val="28"/>
              <w:lang w:val="kk-KZ" w:eastAsia="en-US" w:bidi="ar-SA"/>
            </w:rPr>
          </w:rPrChange>
        </w:rPr>
        <w:t>Composition in Camel and Its Beneficial Uses : A Review</w:t>
      </w:r>
      <w:r w:rsidR="002F0526" w:rsidRPr="0095777B">
        <w:rPr>
          <w:rFonts w:eastAsia="Calibri" w:cs="Times New Roman"/>
          <w:kern w:val="0"/>
          <w:sz w:val="28"/>
          <w:szCs w:val="28"/>
          <w:lang w:val="en-US" w:eastAsia="en-US" w:bidi="ar-SA"/>
          <w:rPrChange w:id="20017" w:author="Syrym" w:date="2024-04-10T16:42:00Z">
            <w:rPr>
              <w:rFonts w:eastAsia="Calibri" w:cs="Times New Roman"/>
              <w:color w:val="000000"/>
              <w:kern w:val="0"/>
              <w:sz w:val="28"/>
              <w:szCs w:val="28"/>
              <w:lang w:val="en-US" w:eastAsia="en-US" w:bidi="ar-SA"/>
            </w:rPr>
          </w:rPrChange>
        </w:rPr>
        <w:t xml:space="preserve"> //</w:t>
      </w:r>
      <w:del w:id="20018" w:author="Syrym" w:date="2024-04-10T16:28:00Z">
        <w:r w:rsidR="002F0526" w:rsidRPr="0095777B" w:rsidDel="00E53437">
          <w:rPr>
            <w:rFonts w:eastAsia="Calibri" w:cs="Times New Roman"/>
            <w:kern w:val="0"/>
            <w:sz w:val="28"/>
            <w:szCs w:val="28"/>
            <w:lang w:val="en-US" w:eastAsia="en-US" w:bidi="ar-SA"/>
            <w:rPrChange w:id="2001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020" w:author="Syrym" w:date="2024-04-10T16:42:00Z">
            <w:rPr>
              <w:rFonts w:eastAsia="Calibri" w:cs="Times New Roman"/>
              <w:color w:val="000000"/>
              <w:kern w:val="0"/>
              <w:sz w:val="28"/>
              <w:szCs w:val="28"/>
              <w:lang w:val="kk-KZ" w:eastAsia="en-US" w:bidi="ar-SA"/>
            </w:rPr>
          </w:rPrChange>
        </w:rPr>
        <w:t>Turkish Journal of</w:t>
      </w:r>
      <w:r w:rsidR="002F0526" w:rsidRPr="0095777B">
        <w:rPr>
          <w:rFonts w:eastAsia="Calibri" w:cs="Times New Roman"/>
          <w:kern w:val="0"/>
          <w:sz w:val="28"/>
          <w:szCs w:val="28"/>
          <w:lang w:val="en-US" w:eastAsia="en-US" w:bidi="ar-SA"/>
          <w:rPrChange w:id="20021"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022" w:author="Syrym" w:date="2024-04-10T16:42:00Z">
            <w:rPr>
              <w:rFonts w:eastAsia="Calibri" w:cs="Times New Roman"/>
              <w:color w:val="000000"/>
              <w:kern w:val="0"/>
              <w:sz w:val="28"/>
              <w:szCs w:val="28"/>
              <w:lang w:val="kk-KZ" w:eastAsia="en-US" w:bidi="ar-SA"/>
            </w:rPr>
          </w:rPrChange>
        </w:rPr>
        <w:t>Agriculture -</w:t>
      </w:r>
      <w:ins w:id="20023" w:author="Syrym" w:date="2024-04-10T16:28:00Z">
        <w:r w:rsidR="00E53437" w:rsidRPr="0095777B">
          <w:rPr>
            <w:rFonts w:eastAsia="Calibri" w:cs="Times New Roman"/>
            <w:kern w:val="0"/>
            <w:sz w:val="28"/>
            <w:szCs w:val="28"/>
            <w:lang w:val="en-US" w:eastAsia="en-US" w:bidi="ar-SA"/>
            <w:rPrChange w:id="20024" w:author="Syrym" w:date="2024-04-10T16:42:00Z">
              <w:rPr>
                <w:rFonts w:eastAsia="Calibri" w:cs="Times New Roman"/>
                <w:kern w:val="0"/>
                <w:sz w:val="28"/>
                <w:szCs w:val="28"/>
                <w:lang w:val="en-US" w:eastAsia="en-US" w:bidi="ar-SA"/>
              </w:rPr>
            </w:rPrChange>
          </w:rPr>
          <w:t xml:space="preserve"> </w:t>
        </w:r>
      </w:ins>
      <w:del w:id="20025" w:author="Syrym" w:date="2024-04-10T16:28:00Z">
        <w:r w:rsidR="002F0526" w:rsidRPr="0095777B" w:rsidDel="00E53437">
          <w:rPr>
            <w:rFonts w:eastAsia="Calibri" w:cs="Times New Roman"/>
            <w:kern w:val="0"/>
            <w:sz w:val="28"/>
            <w:szCs w:val="28"/>
            <w:lang w:val="kk-KZ" w:eastAsia="en-US" w:bidi="ar-SA"/>
            <w:rPrChange w:id="2002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027" w:author="Syrym" w:date="2024-04-10T16:42:00Z">
            <w:rPr>
              <w:rFonts w:eastAsia="Calibri" w:cs="Times New Roman"/>
              <w:color w:val="000000"/>
              <w:kern w:val="0"/>
              <w:sz w:val="28"/>
              <w:szCs w:val="28"/>
              <w:lang w:val="kk-KZ" w:eastAsia="en-US" w:bidi="ar-SA"/>
            </w:rPr>
          </w:rPrChange>
        </w:rPr>
        <w:t>Food Science and Technology</w:t>
      </w:r>
      <w:r w:rsidR="002F0526" w:rsidRPr="0095777B">
        <w:rPr>
          <w:rFonts w:eastAsia="Calibri" w:cs="Times New Roman"/>
          <w:kern w:val="0"/>
          <w:sz w:val="28"/>
          <w:szCs w:val="28"/>
          <w:lang w:val="en-US" w:eastAsia="en-US" w:bidi="ar-SA"/>
          <w:rPrChange w:id="20028" w:author="Syrym" w:date="2024-04-10T16:42:00Z">
            <w:rPr>
              <w:rFonts w:eastAsia="Calibri" w:cs="Times New Roman"/>
              <w:color w:val="000000"/>
              <w:kern w:val="0"/>
              <w:sz w:val="28"/>
              <w:szCs w:val="28"/>
              <w:lang w:val="en-US" w:eastAsia="en-US" w:bidi="ar-SA"/>
            </w:rPr>
          </w:rPrChange>
        </w:rPr>
        <w:t>. –</w:t>
      </w:r>
      <w:del w:id="20029" w:author="Syrym" w:date="2024-04-10T16:28:00Z">
        <w:r w:rsidR="002F0526" w:rsidRPr="0095777B" w:rsidDel="00E53437">
          <w:rPr>
            <w:rFonts w:eastAsia="Calibri" w:cs="Times New Roman"/>
            <w:kern w:val="0"/>
            <w:sz w:val="28"/>
            <w:szCs w:val="28"/>
            <w:lang w:val="en-US" w:eastAsia="en-US" w:bidi="ar-SA"/>
            <w:rPrChange w:id="2003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031" w:author="Syrym" w:date="2024-04-10T16:42:00Z">
            <w:rPr>
              <w:rFonts w:eastAsia="Calibri" w:cs="Times New Roman"/>
              <w:color w:val="000000"/>
              <w:kern w:val="0"/>
              <w:sz w:val="28"/>
              <w:szCs w:val="28"/>
              <w:lang w:val="kk-KZ" w:eastAsia="en-US" w:bidi="ar-SA"/>
            </w:rPr>
          </w:rPrChange>
        </w:rPr>
        <w:t>2019</w:t>
      </w:r>
      <w:r w:rsidR="002F0526" w:rsidRPr="0095777B">
        <w:rPr>
          <w:rFonts w:eastAsia="Calibri" w:cs="Times New Roman"/>
          <w:kern w:val="0"/>
          <w:sz w:val="28"/>
          <w:szCs w:val="28"/>
          <w:lang w:val="en-US" w:eastAsia="en-US" w:bidi="ar-SA"/>
          <w:rPrChange w:id="20032" w:author="Syrym" w:date="2024-04-10T16:42:00Z">
            <w:rPr>
              <w:rFonts w:eastAsia="Calibri" w:cs="Times New Roman"/>
              <w:color w:val="000000"/>
              <w:kern w:val="0"/>
              <w:sz w:val="28"/>
              <w:szCs w:val="28"/>
              <w:lang w:val="en-US" w:eastAsia="en-US" w:bidi="ar-SA"/>
            </w:rPr>
          </w:rPrChange>
        </w:rPr>
        <w:t>. –</w:t>
      </w:r>
      <w:del w:id="20033" w:author="Syrym" w:date="2024-04-10T16:28:00Z">
        <w:r w:rsidR="002F0526" w:rsidRPr="0095777B" w:rsidDel="00E53437">
          <w:rPr>
            <w:rFonts w:eastAsia="Calibri" w:cs="Times New Roman"/>
            <w:kern w:val="0"/>
            <w:sz w:val="28"/>
            <w:szCs w:val="28"/>
            <w:lang w:val="en-US" w:eastAsia="en-US" w:bidi="ar-SA"/>
            <w:rPrChange w:id="2003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035" w:author="Syrym" w:date="2024-04-10T16:42:00Z">
            <w:rPr>
              <w:rFonts w:eastAsia="Calibri" w:cs="Times New Roman"/>
              <w:color w:val="000000"/>
              <w:kern w:val="0"/>
              <w:sz w:val="28"/>
              <w:szCs w:val="28"/>
              <w:lang w:val="en-US" w:eastAsia="en-US" w:bidi="ar-SA"/>
            </w:rPr>
          </w:rPrChange>
        </w:rPr>
        <w:t>Vol.</w:t>
      </w:r>
      <w:del w:id="20036" w:author="Syrym" w:date="2024-04-10T16:28:00Z">
        <w:r w:rsidR="002F0526" w:rsidRPr="0095777B" w:rsidDel="00E53437">
          <w:rPr>
            <w:rFonts w:eastAsia="Calibri" w:cs="Times New Roman"/>
            <w:kern w:val="0"/>
            <w:sz w:val="28"/>
            <w:szCs w:val="28"/>
            <w:lang w:val="kk-KZ" w:eastAsia="en-US" w:bidi="ar-SA"/>
            <w:rPrChange w:id="2003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038" w:author="Syrym" w:date="2024-04-10T16:42:00Z">
            <w:rPr>
              <w:rFonts w:eastAsia="Calibri" w:cs="Times New Roman"/>
              <w:color w:val="000000"/>
              <w:kern w:val="0"/>
              <w:sz w:val="28"/>
              <w:szCs w:val="28"/>
              <w:lang w:val="kk-KZ" w:eastAsia="en-US" w:bidi="ar-SA"/>
            </w:rPr>
          </w:rPrChange>
        </w:rPr>
        <w:t>7</w:t>
      </w:r>
      <w:r w:rsidR="002F0526" w:rsidRPr="0095777B">
        <w:rPr>
          <w:rFonts w:eastAsia="Calibri" w:cs="Times New Roman"/>
          <w:kern w:val="0"/>
          <w:sz w:val="28"/>
          <w:szCs w:val="28"/>
          <w:lang w:val="en-US" w:eastAsia="en-US" w:bidi="ar-SA"/>
          <w:rPrChange w:id="20039" w:author="Syrym" w:date="2024-04-10T16:42:00Z">
            <w:rPr>
              <w:rFonts w:eastAsia="Calibri" w:cs="Times New Roman"/>
              <w:color w:val="000000"/>
              <w:kern w:val="0"/>
              <w:sz w:val="28"/>
              <w:szCs w:val="28"/>
              <w:lang w:val="en-US" w:eastAsia="en-US" w:bidi="ar-SA"/>
            </w:rPr>
          </w:rPrChange>
        </w:rPr>
        <w:t>. –</w:t>
      </w:r>
      <w:del w:id="20040" w:author="Syrym" w:date="2024-04-10T16:28:00Z">
        <w:r w:rsidR="002F0526" w:rsidRPr="0095777B" w:rsidDel="00E53437">
          <w:rPr>
            <w:rFonts w:eastAsia="Calibri" w:cs="Times New Roman"/>
            <w:kern w:val="0"/>
            <w:sz w:val="28"/>
            <w:szCs w:val="28"/>
            <w:lang w:val="en-US" w:eastAsia="en-US" w:bidi="ar-SA"/>
            <w:rPrChange w:id="2004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042" w:author="Syrym" w:date="2024-04-10T16:42:00Z">
            <w:rPr>
              <w:rFonts w:eastAsia="Calibri" w:cs="Times New Roman"/>
              <w:color w:val="000000"/>
              <w:kern w:val="0"/>
              <w:sz w:val="28"/>
              <w:szCs w:val="28"/>
              <w:lang w:val="en-US" w:eastAsia="en-US" w:bidi="ar-SA"/>
            </w:rPr>
          </w:rPrChange>
        </w:rPr>
        <w:t>P.</w:t>
      </w:r>
      <w:del w:id="20043" w:author="Syrym" w:date="2024-04-10T16:28:00Z">
        <w:r w:rsidR="002F0526" w:rsidRPr="0095777B" w:rsidDel="00E53437">
          <w:rPr>
            <w:rFonts w:eastAsia="Calibri" w:cs="Times New Roman"/>
            <w:kern w:val="0"/>
            <w:sz w:val="28"/>
            <w:szCs w:val="28"/>
            <w:lang w:val="en-US" w:eastAsia="en-US" w:bidi="ar-SA"/>
            <w:rPrChange w:id="2004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045" w:author="Syrym" w:date="2024-04-10T16:42:00Z">
            <w:rPr>
              <w:rFonts w:eastAsia="Calibri" w:cs="Times New Roman"/>
              <w:color w:val="000000"/>
              <w:kern w:val="0"/>
              <w:sz w:val="28"/>
              <w:szCs w:val="28"/>
              <w:lang w:val="kk-KZ" w:eastAsia="en-US" w:bidi="ar-SA"/>
            </w:rPr>
          </w:rPrChange>
        </w:rPr>
        <w:t>2142-2147</w:t>
      </w:r>
      <w:r w:rsidR="002F0526" w:rsidRPr="0095777B">
        <w:rPr>
          <w:rFonts w:eastAsia="Calibri" w:cs="Times New Roman"/>
          <w:kern w:val="0"/>
          <w:sz w:val="28"/>
          <w:szCs w:val="28"/>
          <w:lang w:val="en-US" w:eastAsia="en-US" w:bidi="ar-SA"/>
          <w:rPrChange w:id="20046"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047" w:author="Syrym" w:date="2024-04-10T16:42:00Z">
            <w:rPr>
              <w:rFonts w:eastAsia="Calibri" w:cs="Times New Roman"/>
              <w:color w:val="000000"/>
              <w:kern w:val="0"/>
              <w:sz w:val="28"/>
              <w:szCs w:val="28"/>
              <w:lang w:val="kk-KZ" w:eastAsia="en-US" w:bidi="ar-SA"/>
            </w:rPr>
          </w:rPrChange>
        </w:rPr>
        <w:t xml:space="preserve"> </w:t>
      </w:r>
    </w:p>
    <w:p w14:paraId="59838E42" w14:textId="0FFF3838" w:rsidR="00AA7A57" w:rsidRPr="0095777B" w:rsidRDefault="006038F7" w:rsidP="0095777B">
      <w:pPr>
        <w:pStyle w:val="Standard"/>
        <w:jc w:val="both"/>
        <w:rPr>
          <w:rFonts w:cs="Times New Roman"/>
          <w:sz w:val="28"/>
          <w:szCs w:val="28"/>
          <w:lang w:val="en-US"/>
          <w:rPrChange w:id="20048" w:author="Syrym" w:date="2024-04-10T16:42:00Z">
            <w:rPr>
              <w:rFonts w:cs="Times New Roman"/>
              <w:sz w:val="28"/>
              <w:szCs w:val="28"/>
              <w:lang w:val="en-US"/>
            </w:rPr>
          </w:rPrChange>
        </w:rPr>
        <w:pPrChange w:id="20049" w:author="Syrym" w:date="2024-04-10T16:42:00Z">
          <w:pPr>
            <w:pStyle w:val="Standard"/>
            <w:jc w:val="both"/>
          </w:pPr>
        </w:pPrChange>
      </w:pPr>
      <w:ins w:id="20050" w:author="Syrym" w:date="2024-04-05T14:18:00Z">
        <w:r w:rsidRPr="0095777B">
          <w:rPr>
            <w:rFonts w:eastAsia="Calibri" w:cs="Times New Roman"/>
            <w:kern w:val="0"/>
            <w:sz w:val="28"/>
            <w:szCs w:val="28"/>
            <w:lang w:val="kk-KZ" w:eastAsia="en-US" w:bidi="ar-SA"/>
            <w:rPrChange w:id="20051" w:author="Syrym" w:date="2024-04-10T16:42:00Z">
              <w:rPr>
                <w:rFonts w:eastAsia="Calibri" w:cs="Times New Roman"/>
                <w:kern w:val="0"/>
                <w:sz w:val="28"/>
                <w:szCs w:val="28"/>
                <w:lang w:val="kk-KZ" w:eastAsia="en-US" w:bidi="ar-SA"/>
              </w:rPr>
            </w:rPrChange>
          </w:rPr>
          <w:t>8</w:t>
        </w:r>
      </w:ins>
      <w:del w:id="20052" w:author="Syrym" w:date="2024-04-05T14:18:00Z">
        <w:r w:rsidR="002F0526" w:rsidRPr="0095777B" w:rsidDel="006038F7">
          <w:rPr>
            <w:rFonts w:eastAsia="Calibri" w:cs="Times New Roman"/>
            <w:kern w:val="0"/>
            <w:sz w:val="28"/>
            <w:szCs w:val="28"/>
            <w:lang w:val="kk-KZ" w:eastAsia="en-US" w:bidi="ar-SA"/>
            <w:rPrChange w:id="20053" w:author="Syrym" w:date="2024-04-10T16:42:00Z">
              <w:rPr>
                <w:rFonts w:eastAsia="Calibri" w:cs="Times New Roman"/>
                <w:color w:val="000000"/>
                <w:kern w:val="0"/>
                <w:sz w:val="28"/>
                <w:szCs w:val="28"/>
                <w:lang w:val="kk-KZ" w:eastAsia="en-US" w:bidi="ar-SA"/>
              </w:rPr>
            </w:rPrChange>
          </w:rPr>
          <w:delText>7</w:delText>
        </w:r>
      </w:del>
      <w:del w:id="20054" w:author="Макпал  Амандыкова" w:date="2024-03-12T11:46:00Z">
        <w:r w:rsidR="002F0526" w:rsidRPr="0095777B">
          <w:rPr>
            <w:rFonts w:eastAsia="Calibri" w:cs="Times New Roman"/>
            <w:kern w:val="0"/>
            <w:sz w:val="28"/>
            <w:szCs w:val="28"/>
            <w:lang w:val="kk-KZ" w:eastAsia="en-US" w:bidi="ar-SA"/>
            <w:rPrChange w:id="20055" w:author="Syrym" w:date="2024-04-10T16:42:00Z">
              <w:rPr>
                <w:rFonts w:eastAsia="Calibri" w:cs="Times New Roman"/>
                <w:color w:val="000000"/>
                <w:kern w:val="0"/>
                <w:sz w:val="28"/>
                <w:szCs w:val="28"/>
                <w:lang w:val="kk-KZ" w:eastAsia="en-US" w:bidi="ar-SA"/>
              </w:rPr>
            </w:rPrChange>
          </w:rPr>
          <w:delText>5</w:delText>
        </w:r>
      </w:del>
      <w:ins w:id="20056" w:author="Syrym" w:date="2024-04-09T12:27:00Z">
        <w:r w:rsidR="00512266" w:rsidRPr="0095777B">
          <w:rPr>
            <w:rFonts w:eastAsia="Calibri" w:cs="Times New Roman"/>
            <w:kern w:val="0"/>
            <w:sz w:val="28"/>
            <w:szCs w:val="28"/>
            <w:lang w:val="kk-KZ" w:eastAsia="en-US" w:bidi="ar-SA"/>
            <w:rPrChange w:id="20057" w:author="Syrym" w:date="2024-04-10T16:42:00Z">
              <w:rPr>
                <w:rFonts w:eastAsia="Calibri" w:cs="Times New Roman"/>
                <w:kern w:val="0"/>
                <w:sz w:val="28"/>
                <w:szCs w:val="28"/>
                <w:lang w:val="kk-KZ" w:eastAsia="en-US" w:bidi="ar-SA"/>
              </w:rPr>
            </w:rPrChange>
          </w:rPr>
          <w:t>9</w:t>
        </w:r>
      </w:ins>
      <w:ins w:id="20058" w:author="Макпал  Амандыкова" w:date="2024-03-24T06:53:00Z">
        <w:del w:id="20059" w:author="Syrym" w:date="2024-04-09T12:27:00Z">
          <w:r w:rsidR="002F0526" w:rsidRPr="0095777B" w:rsidDel="00512266">
            <w:rPr>
              <w:rFonts w:eastAsia="Calibri" w:cs="Times New Roman"/>
              <w:kern w:val="0"/>
              <w:sz w:val="28"/>
              <w:szCs w:val="28"/>
              <w:lang w:val="kk-KZ" w:eastAsia="en-US" w:bidi="ar-SA"/>
              <w:rPrChange w:id="20060" w:author="Syrym" w:date="2024-04-10T16:42:00Z">
                <w:rPr>
                  <w:rFonts w:eastAsia="Calibri" w:cs="Times New Roman"/>
                  <w:color w:val="000000"/>
                  <w:kern w:val="0"/>
                  <w:sz w:val="28"/>
                  <w:szCs w:val="28"/>
                  <w:lang w:val="kk-KZ" w:eastAsia="en-US" w:bidi="ar-SA"/>
                </w:rPr>
              </w:rPrChange>
            </w:rPr>
            <w:delText>7</w:delText>
          </w:r>
        </w:del>
      </w:ins>
      <w:r w:rsidR="002F0526" w:rsidRPr="0095777B">
        <w:rPr>
          <w:rFonts w:eastAsia="Calibri" w:cs="Times New Roman"/>
          <w:kern w:val="0"/>
          <w:sz w:val="28"/>
          <w:szCs w:val="28"/>
          <w:lang w:val="kk-KZ" w:eastAsia="en-US" w:bidi="ar-SA"/>
          <w:rPrChange w:id="20061" w:author="Syrym" w:date="2024-04-10T16:42:00Z">
            <w:rPr>
              <w:rFonts w:eastAsia="Calibri" w:cs="Times New Roman"/>
              <w:color w:val="000000"/>
              <w:kern w:val="0"/>
              <w:sz w:val="28"/>
              <w:szCs w:val="28"/>
              <w:lang w:val="kk-KZ" w:eastAsia="en-US" w:bidi="ar-SA"/>
            </w:rPr>
          </w:rPrChange>
        </w:rPr>
        <w:t xml:space="preserve"> Siadkowska E., Zwierzchowski L., Oprzadek J., Strzalkowska N., Bagnicka E., Krzyzewski J. Effect of polymorphism in </w:t>
      </w:r>
      <w:r w:rsidR="002F0526" w:rsidRPr="0095777B">
        <w:rPr>
          <w:rFonts w:eastAsia="Calibri" w:cs="Times New Roman"/>
          <w:i/>
          <w:iCs/>
          <w:kern w:val="0"/>
          <w:sz w:val="28"/>
          <w:szCs w:val="28"/>
          <w:lang w:val="kk-KZ" w:eastAsia="en-US" w:bidi="ar-SA"/>
          <w:rPrChange w:id="20062" w:author="Syrym" w:date="2024-04-10T16:42:00Z">
            <w:rPr>
              <w:rFonts w:eastAsia="Calibri" w:cs="Times New Roman"/>
              <w:i/>
              <w:iCs/>
              <w:color w:val="000000"/>
              <w:kern w:val="0"/>
              <w:sz w:val="28"/>
              <w:szCs w:val="28"/>
              <w:lang w:val="kk-KZ" w:eastAsia="en-US" w:bidi="ar-SA"/>
            </w:rPr>
          </w:rPrChange>
        </w:rPr>
        <w:t>IGF</w:t>
      </w:r>
      <w:r w:rsidR="002F0526" w:rsidRPr="0095777B">
        <w:rPr>
          <w:rFonts w:eastAsia="Calibri" w:cs="Times New Roman"/>
          <w:kern w:val="0"/>
          <w:sz w:val="28"/>
          <w:szCs w:val="28"/>
          <w:lang w:val="kk-KZ" w:eastAsia="en-US" w:bidi="ar-SA"/>
          <w:rPrChange w:id="20063" w:author="Syrym" w:date="2024-04-10T16:42:00Z">
            <w:rPr>
              <w:rFonts w:eastAsia="Calibri" w:cs="Times New Roman"/>
              <w:color w:val="000000"/>
              <w:kern w:val="0"/>
              <w:sz w:val="28"/>
              <w:szCs w:val="28"/>
              <w:lang w:val="kk-KZ" w:eastAsia="en-US" w:bidi="ar-SA"/>
            </w:rPr>
          </w:rPrChange>
        </w:rPr>
        <w:t>-1 gene on production traits in Polish Holstein-Friesian cattle</w:t>
      </w:r>
      <w:r w:rsidR="002F0526" w:rsidRPr="0095777B">
        <w:rPr>
          <w:rFonts w:eastAsia="Calibri" w:cs="Times New Roman"/>
          <w:kern w:val="0"/>
          <w:sz w:val="28"/>
          <w:szCs w:val="28"/>
          <w:lang w:val="en-US" w:eastAsia="en-US" w:bidi="ar-SA"/>
          <w:rPrChange w:id="20064" w:author="Syrym" w:date="2024-04-10T16:42:00Z">
            <w:rPr>
              <w:rFonts w:eastAsia="Calibri" w:cs="Times New Roman"/>
              <w:color w:val="000000"/>
              <w:kern w:val="0"/>
              <w:sz w:val="28"/>
              <w:szCs w:val="28"/>
              <w:lang w:val="en-US" w:eastAsia="en-US" w:bidi="ar-SA"/>
            </w:rPr>
          </w:rPrChange>
        </w:rPr>
        <w:t xml:space="preserve"> //</w:t>
      </w:r>
      <w:del w:id="20065" w:author="Syrym" w:date="2024-04-10T16:28:00Z">
        <w:r w:rsidR="002F0526" w:rsidRPr="0095777B" w:rsidDel="00E53437">
          <w:rPr>
            <w:rFonts w:eastAsia="Calibri" w:cs="Times New Roman"/>
            <w:kern w:val="0"/>
            <w:sz w:val="28"/>
            <w:szCs w:val="28"/>
            <w:lang w:val="en-US" w:eastAsia="en-US" w:bidi="ar-SA"/>
            <w:rPrChange w:id="2006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067" w:author="Syrym" w:date="2024-04-10T16:42:00Z">
            <w:rPr>
              <w:rFonts w:eastAsia="Calibri" w:cs="Times New Roman"/>
              <w:color w:val="000000"/>
              <w:kern w:val="0"/>
              <w:sz w:val="28"/>
              <w:szCs w:val="28"/>
              <w:lang w:val="kk-KZ" w:eastAsia="en-US" w:bidi="ar-SA"/>
            </w:rPr>
          </w:rPrChange>
        </w:rPr>
        <w:t>Anim.</w:t>
      </w:r>
      <w:del w:id="20068" w:author="Syrym" w:date="2024-04-10T16:28:00Z">
        <w:r w:rsidR="002F0526" w:rsidRPr="0095777B" w:rsidDel="00E53437">
          <w:rPr>
            <w:rFonts w:eastAsia="Calibri" w:cs="Times New Roman"/>
            <w:kern w:val="0"/>
            <w:sz w:val="28"/>
            <w:szCs w:val="28"/>
            <w:lang w:val="kk-KZ" w:eastAsia="en-US" w:bidi="ar-SA"/>
            <w:rPrChange w:id="20069"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070" w:author="Syrym" w:date="2024-04-10T16:42:00Z">
            <w:rPr>
              <w:rFonts w:eastAsia="Calibri" w:cs="Times New Roman"/>
              <w:color w:val="000000"/>
              <w:kern w:val="0"/>
              <w:sz w:val="28"/>
              <w:szCs w:val="28"/>
              <w:lang w:val="kk-KZ" w:eastAsia="en-US" w:bidi="ar-SA"/>
            </w:rPr>
          </w:rPrChange>
        </w:rPr>
        <w:t>Sci.</w:t>
      </w:r>
      <w:del w:id="20071" w:author="Syrym" w:date="2024-04-10T16:28:00Z">
        <w:r w:rsidR="002F0526" w:rsidRPr="0095777B" w:rsidDel="00E53437">
          <w:rPr>
            <w:rFonts w:eastAsia="Calibri" w:cs="Times New Roman"/>
            <w:kern w:val="0"/>
            <w:sz w:val="28"/>
            <w:szCs w:val="28"/>
            <w:lang w:val="kk-KZ" w:eastAsia="en-US" w:bidi="ar-SA"/>
            <w:rPrChange w:id="20072"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073" w:author="Syrym" w:date="2024-04-10T16:42:00Z">
            <w:rPr>
              <w:rFonts w:eastAsia="Calibri" w:cs="Times New Roman"/>
              <w:color w:val="000000"/>
              <w:kern w:val="0"/>
              <w:sz w:val="28"/>
              <w:szCs w:val="28"/>
              <w:lang w:val="kk-KZ" w:eastAsia="en-US" w:bidi="ar-SA"/>
            </w:rPr>
          </w:rPrChange>
        </w:rPr>
        <w:t>Pap.</w:t>
      </w:r>
      <w:del w:id="20074" w:author="Syrym" w:date="2024-04-10T16:28:00Z">
        <w:r w:rsidR="002F0526" w:rsidRPr="0095777B" w:rsidDel="00E53437">
          <w:rPr>
            <w:rFonts w:eastAsia="Calibri" w:cs="Times New Roman"/>
            <w:kern w:val="0"/>
            <w:sz w:val="28"/>
            <w:szCs w:val="28"/>
            <w:lang w:val="kk-KZ" w:eastAsia="en-US" w:bidi="ar-SA"/>
            <w:rPrChange w:id="20075"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076" w:author="Syrym" w:date="2024-04-10T16:42:00Z">
            <w:rPr>
              <w:rFonts w:eastAsia="Calibri" w:cs="Times New Roman"/>
              <w:color w:val="000000"/>
              <w:kern w:val="0"/>
              <w:sz w:val="28"/>
              <w:szCs w:val="28"/>
              <w:lang w:val="kk-KZ" w:eastAsia="en-US" w:bidi="ar-SA"/>
            </w:rPr>
          </w:rPrChange>
        </w:rPr>
        <w:t>Rep.</w:t>
      </w:r>
      <w:r w:rsidR="002F0526" w:rsidRPr="0095777B">
        <w:rPr>
          <w:rFonts w:eastAsia="Calibri" w:cs="Times New Roman"/>
          <w:kern w:val="0"/>
          <w:sz w:val="28"/>
          <w:szCs w:val="28"/>
          <w:lang w:val="en-US" w:eastAsia="en-US" w:bidi="ar-SA"/>
          <w:rPrChange w:id="20077" w:author="Syrym" w:date="2024-04-10T16:42:00Z">
            <w:rPr>
              <w:rFonts w:eastAsia="Calibri" w:cs="Times New Roman"/>
              <w:color w:val="000000"/>
              <w:kern w:val="0"/>
              <w:sz w:val="28"/>
              <w:szCs w:val="28"/>
              <w:lang w:val="en-US" w:eastAsia="en-US" w:bidi="ar-SA"/>
            </w:rPr>
          </w:rPrChange>
        </w:rPr>
        <w:t xml:space="preserve"> –</w:t>
      </w:r>
      <w:del w:id="20078" w:author="Syrym" w:date="2024-04-10T16:28:00Z">
        <w:r w:rsidR="002F0526" w:rsidRPr="0095777B" w:rsidDel="00E53437">
          <w:rPr>
            <w:rFonts w:eastAsia="Calibri" w:cs="Times New Roman"/>
            <w:kern w:val="0"/>
            <w:sz w:val="28"/>
            <w:szCs w:val="28"/>
            <w:lang w:val="en-US" w:eastAsia="en-US" w:bidi="ar-SA"/>
            <w:rPrChange w:id="2007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080" w:author="Syrym" w:date="2024-04-10T16:42:00Z">
            <w:rPr>
              <w:rFonts w:eastAsia="Calibri" w:cs="Times New Roman"/>
              <w:color w:val="000000"/>
              <w:kern w:val="0"/>
              <w:sz w:val="28"/>
              <w:szCs w:val="28"/>
              <w:lang w:val="kk-KZ" w:eastAsia="en-US" w:bidi="ar-SA"/>
            </w:rPr>
          </w:rPrChange>
        </w:rPr>
        <w:t>2006</w:t>
      </w:r>
      <w:r w:rsidR="002F0526" w:rsidRPr="0095777B">
        <w:rPr>
          <w:rFonts w:eastAsia="Calibri" w:cs="Times New Roman"/>
          <w:kern w:val="0"/>
          <w:sz w:val="28"/>
          <w:szCs w:val="28"/>
          <w:lang w:val="en-US" w:eastAsia="en-US" w:bidi="ar-SA"/>
          <w:rPrChange w:id="20081" w:author="Syrym" w:date="2024-04-10T16:42:00Z">
            <w:rPr>
              <w:rFonts w:eastAsia="Calibri" w:cs="Times New Roman"/>
              <w:color w:val="000000"/>
              <w:kern w:val="0"/>
              <w:sz w:val="28"/>
              <w:szCs w:val="28"/>
              <w:lang w:val="en-US" w:eastAsia="en-US" w:bidi="ar-SA"/>
            </w:rPr>
          </w:rPrChange>
        </w:rPr>
        <w:t>. –</w:t>
      </w:r>
      <w:del w:id="20082" w:author="Syrym" w:date="2024-04-10T16:28:00Z">
        <w:r w:rsidR="002F0526" w:rsidRPr="0095777B" w:rsidDel="00E53437">
          <w:rPr>
            <w:rFonts w:eastAsia="Calibri" w:cs="Times New Roman"/>
            <w:kern w:val="0"/>
            <w:sz w:val="28"/>
            <w:szCs w:val="28"/>
            <w:lang w:val="en-US" w:eastAsia="en-US" w:bidi="ar-SA"/>
            <w:rPrChange w:id="2008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084" w:author="Syrym" w:date="2024-04-10T16:42:00Z">
            <w:rPr>
              <w:rFonts w:eastAsia="Calibri" w:cs="Times New Roman"/>
              <w:color w:val="000000"/>
              <w:kern w:val="0"/>
              <w:sz w:val="28"/>
              <w:szCs w:val="28"/>
              <w:lang w:val="en-US" w:eastAsia="en-US" w:bidi="ar-SA"/>
            </w:rPr>
          </w:rPrChange>
        </w:rPr>
        <w:t>Vol.</w:t>
      </w:r>
      <w:del w:id="20085" w:author="Syrym" w:date="2024-04-10T16:28:00Z">
        <w:r w:rsidR="002F0526" w:rsidRPr="0095777B" w:rsidDel="00E53437">
          <w:rPr>
            <w:rFonts w:eastAsia="Calibri" w:cs="Times New Roman"/>
            <w:kern w:val="0"/>
            <w:sz w:val="28"/>
            <w:szCs w:val="28"/>
            <w:lang w:val="kk-KZ" w:eastAsia="en-US" w:bidi="ar-SA"/>
            <w:rPrChange w:id="2008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087" w:author="Syrym" w:date="2024-04-10T16:42:00Z">
            <w:rPr>
              <w:rFonts w:eastAsia="Calibri" w:cs="Times New Roman"/>
              <w:color w:val="000000"/>
              <w:kern w:val="0"/>
              <w:sz w:val="28"/>
              <w:szCs w:val="28"/>
              <w:lang w:val="kk-KZ" w:eastAsia="en-US" w:bidi="ar-SA"/>
            </w:rPr>
          </w:rPrChange>
        </w:rPr>
        <w:t>24</w:t>
      </w:r>
      <w:r w:rsidR="002F0526" w:rsidRPr="0095777B">
        <w:rPr>
          <w:rFonts w:eastAsia="Calibri" w:cs="Times New Roman"/>
          <w:kern w:val="0"/>
          <w:sz w:val="28"/>
          <w:szCs w:val="28"/>
          <w:lang w:val="en-US" w:eastAsia="en-US" w:bidi="ar-SA"/>
          <w:rPrChange w:id="20088"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089" w:author="Syrym" w:date="2024-04-10T16:42:00Z">
            <w:rPr>
              <w:rFonts w:eastAsia="Calibri" w:cs="Times New Roman"/>
              <w:color w:val="000000"/>
              <w:kern w:val="0"/>
              <w:sz w:val="28"/>
              <w:szCs w:val="28"/>
              <w:lang w:val="kk-KZ" w:eastAsia="en-US" w:bidi="ar-SA"/>
            </w:rPr>
          </w:rPrChange>
        </w:rPr>
        <w:t>3. –</w:t>
      </w:r>
      <w:del w:id="20090" w:author="Syrym" w:date="2024-04-10T16:28:00Z">
        <w:r w:rsidR="002F0526" w:rsidRPr="0095777B" w:rsidDel="00E53437">
          <w:rPr>
            <w:rFonts w:eastAsia="Calibri" w:cs="Times New Roman"/>
            <w:kern w:val="0"/>
            <w:sz w:val="28"/>
            <w:szCs w:val="28"/>
            <w:lang w:val="kk-KZ" w:eastAsia="en-US" w:bidi="ar-SA"/>
            <w:rPrChange w:id="2009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en-US" w:eastAsia="en-US" w:bidi="ar-SA"/>
          <w:rPrChange w:id="20092" w:author="Syrym" w:date="2024-04-10T16:42:00Z">
            <w:rPr>
              <w:rFonts w:eastAsia="Calibri" w:cs="Times New Roman"/>
              <w:color w:val="000000"/>
              <w:kern w:val="0"/>
              <w:sz w:val="28"/>
              <w:szCs w:val="28"/>
              <w:lang w:val="en-US" w:eastAsia="en-US" w:bidi="ar-SA"/>
            </w:rPr>
          </w:rPrChange>
        </w:rPr>
        <w:t>P.</w:t>
      </w:r>
      <w:del w:id="20093" w:author="Syrym" w:date="2024-04-10T16:28:00Z">
        <w:r w:rsidR="002F0526" w:rsidRPr="0095777B" w:rsidDel="00E53437">
          <w:rPr>
            <w:rFonts w:eastAsia="Calibri" w:cs="Times New Roman"/>
            <w:kern w:val="0"/>
            <w:sz w:val="28"/>
            <w:szCs w:val="28"/>
            <w:lang w:val="en-US" w:eastAsia="en-US" w:bidi="ar-SA"/>
            <w:rPrChange w:id="2009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095" w:author="Syrym" w:date="2024-04-10T16:42:00Z">
            <w:rPr>
              <w:rFonts w:eastAsia="Calibri" w:cs="Times New Roman"/>
              <w:color w:val="000000"/>
              <w:kern w:val="0"/>
              <w:sz w:val="28"/>
              <w:szCs w:val="28"/>
              <w:lang w:val="kk-KZ" w:eastAsia="en-US" w:bidi="ar-SA"/>
            </w:rPr>
          </w:rPrChange>
        </w:rPr>
        <w:t>225-237.</w:t>
      </w:r>
    </w:p>
    <w:p w14:paraId="26F55624" w14:textId="106D1E10" w:rsidR="00AA7A57" w:rsidRPr="0095777B" w:rsidRDefault="00512266" w:rsidP="0095777B">
      <w:pPr>
        <w:pStyle w:val="Standard"/>
        <w:jc w:val="both"/>
        <w:rPr>
          <w:rFonts w:cs="Times New Roman"/>
          <w:sz w:val="28"/>
          <w:szCs w:val="28"/>
          <w:lang w:val="en-US"/>
          <w:rPrChange w:id="20096" w:author="Syrym" w:date="2024-04-10T16:42:00Z">
            <w:rPr>
              <w:rFonts w:cs="Times New Roman"/>
              <w:sz w:val="28"/>
              <w:szCs w:val="28"/>
              <w:lang w:val="en-US"/>
            </w:rPr>
          </w:rPrChange>
        </w:rPr>
        <w:pPrChange w:id="20097" w:author="Syrym" w:date="2024-04-10T16:42:00Z">
          <w:pPr>
            <w:pStyle w:val="Standard"/>
            <w:jc w:val="both"/>
          </w:pPr>
        </w:pPrChange>
      </w:pPr>
      <w:ins w:id="20098" w:author="Syrym" w:date="2024-04-09T12:27:00Z">
        <w:r w:rsidRPr="0095777B">
          <w:rPr>
            <w:rFonts w:eastAsia="Calibri" w:cs="Times New Roman"/>
            <w:kern w:val="0"/>
            <w:sz w:val="28"/>
            <w:szCs w:val="28"/>
            <w:lang w:val="kk-KZ" w:eastAsia="en-US" w:bidi="ar-SA"/>
            <w:rPrChange w:id="20099" w:author="Syrym" w:date="2024-04-10T16:42:00Z">
              <w:rPr>
                <w:rFonts w:eastAsia="Calibri" w:cs="Times New Roman"/>
                <w:kern w:val="0"/>
                <w:sz w:val="28"/>
                <w:szCs w:val="28"/>
                <w:lang w:val="kk-KZ" w:eastAsia="en-US" w:bidi="ar-SA"/>
              </w:rPr>
            </w:rPrChange>
          </w:rPr>
          <w:t>90</w:t>
        </w:r>
      </w:ins>
      <w:del w:id="20100" w:author="Syrym" w:date="2024-04-05T14:18:00Z">
        <w:r w:rsidR="002F0526" w:rsidRPr="0095777B" w:rsidDel="006038F7">
          <w:rPr>
            <w:rFonts w:eastAsia="Calibri" w:cs="Times New Roman"/>
            <w:kern w:val="0"/>
            <w:sz w:val="28"/>
            <w:szCs w:val="28"/>
            <w:lang w:val="kk-KZ" w:eastAsia="en-US" w:bidi="ar-SA"/>
            <w:rPrChange w:id="20101" w:author="Syrym" w:date="2024-04-10T16:42:00Z">
              <w:rPr>
                <w:rFonts w:eastAsia="Calibri" w:cs="Times New Roman"/>
                <w:color w:val="000000"/>
                <w:kern w:val="0"/>
                <w:sz w:val="28"/>
                <w:szCs w:val="28"/>
                <w:lang w:val="kk-KZ" w:eastAsia="en-US" w:bidi="ar-SA"/>
              </w:rPr>
            </w:rPrChange>
          </w:rPr>
          <w:delText>7</w:delText>
        </w:r>
      </w:del>
      <w:del w:id="20102" w:author="Макпал  Амандыкова" w:date="2024-03-12T11:46:00Z">
        <w:r w:rsidR="002F0526" w:rsidRPr="0095777B">
          <w:rPr>
            <w:rFonts w:eastAsia="Calibri" w:cs="Times New Roman"/>
            <w:kern w:val="0"/>
            <w:sz w:val="28"/>
            <w:szCs w:val="28"/>
            <w:lang w:val="kk-KZ" w:eastAsia="en-US" w:bidi="ar-SA"/>
            <w:rPrChange w:id="20103" w:author="Syrym" w:date="2024-04-10T16:42:00Z">
              <w:rPr>
                <w:rFonts w:eastAsia="Calibri" w:cs="Times New Roman"/>
                <w:color w:val="000000"/>
                <w:kern w:val="0"/>
                <w:sz w:val="28"/>
                <w:szCs w:val="28"/>
                <w:lang w:val="kk-KZ" w:eastAsia="en-US" w:bidi="ar-SA"/>
              </w:rPr>
            </w:rPrChange>
          </w:rPr>
          <w:delText>6</w:delText>
        </w:r>
      </w:del>
      <w:ins w:id="20104" w:author="Макпал  Амандыкова" w:date="2024-03-24T06:53:00Z">
        <w:del w:id="20105" w:author="Syrym" w:date="2024-04-09T12:27:00Z">
          <w:r w:rsidR="002F0526" w:rsidRPr="0095777B" w:rsidDel="00512266">
            <w:rPr>
              <w:rFonts w:eastAsia="Calibri" w:cs="Times New Roman"/>
              <w:kern w:val="0"/>
              <w:sz w:val="28"/>
              <w:szCs w:val="28"/>
              <w:lang w:val="kk-KZ" w:eastAsia="en-US" w:bidi="ar-SA"/>
              <w:rPrChange w:id="20106" w:author="Syrym" w:date="2024-04-10T16:42:00Z">
                <w:rPr>
                  <w:rFonts w:eastAsia="Calibri" w:cs="Times New Roman"/>
                  <w:color w:val="000000"/>
                  <w:kern w:val="0"/>
                  <w:sz w:val="28"/>
                  <w:szCs w:val="28"/>
                  <w:lang w:val="kk-KZ" w:eastAsia="en-US" w:bidi="ar-SA"/>
                </w:rPr>
              </w:rPrChange>
            </w:rPr>
            <w:delText>8</w:delText>
          </w:r>
        </w:del>
      </w:ins>
      <w:r w:rsidR="002F0526" w:rsidRPr="0095777B">
        <w:rPr>
          <w:rFonts w:eastAsia="Calibri" w:cs="Times New Roman"/>
          <w:kern w:val="0"/>
          <w:sz w:val="28"/>
          <w:szCs w:val="28"/>
          <w:lang w:val="kk-KZ" w:eastAsia="en-US" w:bidi="ar-SA"/>
          <w:rPrChange w:id="20107" w:author="Syrym" w:date="2024-04-10T16:42:00Z">
            <w:rPr>
              <w:rFonts w:eastAsia="Calibri" w:cs="Times New Roman"/>
              <w:color w:val="000000"/>
              <w:kern w:val="0"/>
              <w:sz w:val="28"/>
              <w:szCs w:val="28"/>
              <w:lang w:val="kk-KZ" w:eastAsia="en-US" w:bidi="ar-SA"/>
            </w:rPr>
          </w:rPrChange>
        </w:rPr>
        <w:t xml:space="preserve"> Sabahat S., Nadeem A., Javed M., Zahoor M.Y., Hashmi A.S., Yasein G.</w:t>
      </w:r>
      <w:r w:rsidR="002F0526" w:rsidRPr="0095777B">
        <w:rPr>
          <w:rFonts w:eastAsia="Calibri" w:cs="Times New Roman"/>
          <w:kern w:val="0"/>
          <w:sz w:val="28"/>
          <w:szCs w:val="28"/>
          <w:lang w:val="en-US" w:eastAsia="en-US" w:bidi="ar-SA"/>
          <w:rPrChange w:id="20108"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109" w:author="Syrym" w:date="2024-04-10T16:42:00Z">
            <w:rPr>
              <w:rFonts w:eastAsia="Calibri" w:cs="Times New Roman"/>
              <w:color w:val="000000"/>
              <w:kern w:val="0"/>
              <w:sz w:val="28"/>
              <w:szCs w:val="28"/>
              <w:lang w:val="kk-KZ" w:eastAsia="en-US" w:bidi="ar-SA"/>
            </w:rPr>
          </w:rPrChange>
        </w:rPr>
        <w:t xml:space="preserve">Abbas G. Genetic polymorphisms of </w:t>
      </w:r>
      <w:r w:rsidR="002F0526" w:rsidRPr="0095777B">
        <w:rPr>
          <w:rFonts w:eastAsia="Calibri" w:cs="Times New Roman"/>
          <w:i/>
          <w:iCs/>
          <w:kern w:val="0"/>
          <w:sz w:val="28"/>
          <w:szCs w:val="28"/>
          <w:lang w:val="kk-KZ" w:eastAsia="en-US" w:bidi="ar-SA"/>
          <w:rPrChange w:id="20110" w:author="Syrym" w:date="2024-04-10T16:42:00Z">
            <w:rPr>
              <w:rFonts w:eastAsia="Calibri" w:cs="Times New Roman"/>
              <w:i/>
              <w:iCs/>
              <w:color w:val="000000"/>
              <w:kern w:val="0"/>
              <w:sz w:val="28"/>
              <w:szCs w:val="28"/>
              <w:lang w:val="kk-KZ" w:eastAsia="en-US" w:bidi="ar-SA"/>
            </w:rPr>
          </w:rPrChange>
        </w:rPr>
        <w:t>IGF</w:t>
      </w:r>
      <w:r w:rsidR="002F0526" w:rsidRPr="0095777B">
        <w:rPr>
          <w:rFonts w:eastAsia="Calibri" w:cs="Times New Roman"/>
          <w:kern w:val="0"/>
          <w:sz w:val="28"/>
          <w:szCs w:val="28"/>
          <w:lang w:val="kk-KZ" w:eastAsia="en-US" w:bidi="ar-SA"/>
          <w:rPrChange w:id="20111" w:author="Syrym" w:date="2024-04-10T16:42:00Z">
            <w:rPr>
              <w:rFonts w:eastAsia="Calibri" w:cs="Times New Roman"/>
              <w:color w:val="000000"/>
              <w:kern w:val="0"/>
              <w:sz w:val="28"/>
              <w:szCs w:val="28"/>
              <w:lang w:val="kk-KZ" w:eastAsia="en-US" w:bidi="ar-SA"/>
            </w:rPr>
          </w:rPrChange>
        </w:rPr>
        <w:t>-1 gene in Pakistani Marecha camel</w:t>
      </w:r>
      <w:r w:rsidR="002F0526" w:rsidRPr="0095777B">
        <w:rPr>
          <w:rFonts w:eastAsia="Calibri" w:cs="Times New Roman"/>
          <w:kern w:val="0"/>
          <w:sz w:val="28"/>
          <w:szCs w:val="28"/>
          <w:lang w:val="en-US" w:eastAsia="en-US" w:bidi="ar-SA"/>
          <w:rPrChange w:id="20112" w:author="Syrym" w:date="2024-04-10T16:42:00Z">
            <w:rPr>
              <w:rFonts w:eastAsia="Calibri" w:cs="Times New Roman"/>
              <w:color w:val="000000"/>
              <w:kern w:val="0"/>
              <w:sz w:val="28"/>
              <w:szCs w:val="28"/>
              <w:lang w:val="en-US" w:eastAsia="en-US" w:bidi="ar-SA"/>
            </w:rPr>
          </w:rPrChange>
        </w:rPr>
        <w:t xml:space="preserve"> //</w:t>
      </w:r>
      <w:del w:id="20113" w:author="Syrym" w:date="2024-04-10T16:28:00Z">
        <w:r w:rsidR="002F0526" w:rsidRPr="0095777B" w:rsidDel="00E53437">
          <w:rPr>
            <w:rFonts w:eastAsia="Calibri" w:cs="Times New Roman"/>
            <w:kern w:val="0"/>
            <w:sz w:val="28"/>
            <w:szCs w:val="28"/>
            <w:lang w:val="kk-KZ" w:eastAsia="en-US" w:bidi="ar-SA"/>
            <w:rPrChange w:id="2011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15" w:author="Syrym" w:date="2024-04-10T16:42:00Z">
            <w:rPr>
              <w:rFonts w:eastAsia="Calibri" w:cs="Times New Roman"/>
              <w:color w:val="000000"/>
              <w:kern w:val="0"/>
              <w:sz w:val="28"/>
              <w:szCs w:val="28"/>
              <w:lang w:val="kk-KZ" w:eastAsia="en-US" w:bidi="ar-SA"/>
            </w:rPr>
          </w:rPrChange>
        </w:rPr>
        <w:t>Pakistan J.</w:t>
      </w:r>
      <w:del w:id="20116" w:author="Syrym" w:date="2024-04-10T16:28:00Z">
        <w:r w:rsidR="002F0526" w:rsidRPr="0095777B" w:rsidDel="00E53437">
          <w:rPr>
            <w:rFonts w:eastAsia="Calibri" w:cs="Times New Roman"/>
            <w:kern w:val="0"/>
            <w:sz w:val="28"/>
            <w:szCs w:val="28"/>
            <w:lang w:val="kk-KZ" w:eastAsia="en-US" w:bidi="ar-SA"/>
            <w:rPrChange w:id="2011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18" w:author="Syrym" w:date="2024-04-10T16:42:00Z">
            <w:rPr>
              <w:rFonts w:eastAsia="Calibri" w:cs="Times New Roman"/>
              <w:color w:val="000000"/>
              <w:kern w:val="0"/>
              <w:sz w:val="28"/>
              <w:szCs w:val="28"/>
              <w:lang w:val="kk-KZ" w:eastAsia="en-US" w:bidi="ar-SA"/>
            </w:rPr>
          </w:rPrChange>
        </w:rPr>
        <w:t>Zool</w:t>
      </w:r>
      <w:r w:rsidR="002F0526" w:rsidRPr="0095777B">
        <w:rPr>
          <w:rFonts w:eastAsia="Calibri" w:cs="Times New Roman"/>
          <w:kern w:val="0"/>
          <w:sz w:val="28"/>
          <w:szCs w:val="28"/>
          <w:lang w:val="en-US" w:eastAsia="en-US" w:bidi="ar-SA"/>
          <w:rPrChange w:id="20119" w:author="Syrym" w:date="2024-04-10T16:42:00Z">
            <w:rPr>
              <w:rFonts w:eastAsia="Calibri" w:cs="Times New Roman"/>
              <w:color w:val="000000"/>
              <w:kern w:val="0"/>
              <w:sz w:val="28"/>
              <w:szCs w:val="28"/>
              <w:lang w:val="en-US" w:eastAsia="en-US" w:bidi="ar-SA"/>
            </w:rPr>
          </w:rPrChange>
        </w:rPr>
        <w:t>. –</w:t>
      </w:r>
      <w:del w:id="20120" w:author="Syrym" w:date="2024-04-10T16:28:00Z">
        <w:r w:rsidR="002F0526" w:rsidRPr="0095777B" w:rsidDel="00E53437">
          <w:rPr>
            <w:rFonts w:eastAsia="Calibri" w:cs="Times New Roman"/>
            <w:kern w:val="0"/>
            <w:sz w:val="28"/>
            <w:szCs w:val="28"/>
            <w:lang w:val="en-US" w:eastAsia="en-US" w:bidi="ar-SA"/>
            <w:rPrChange w:id="2012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122" w:author="Syrym" w:date="2024-04-10T16:42:00Z">
            <w:rPr>
              <w:rFonts w:eastAsia="Calibri" w:cs="Times New Roman"/>
              <w:color w:val="000000"/>
              <w:kern w:val="0"/>
              <w:sz w:val="28"/>
              <w:szCs w:val="28"/>
              <w:lang w:val="kk-KZ" w:eastAsia="en-US" w:bidi="ar-SA"/>
            </w:rPr>
          </w:rPrChange>
        </w:rPr>
        <w:t>2020</w:t>
      </w:r>
      <w:r w:rsidR="002F0526" w:rsidRPr="0095777B">
        <w:rPr>
          <w:rFonts w:eastAsia="Calibri" w:cs="Times New Roman"/>
          <w:kern w:val="0"/>
          <w:sz w:val="28"/>
          <w:szCs w:val="28"/>
          <w:lang w:val="en-US" w:eastAsia="en-US" w:bidi="ar-SA"/>
          <w:rPrChange w:id="20123" w:author="Syrym" w:date="2024-04-10T16:42:00Z">
            <w:rPr>
              <w:rFonts w:eastAsia="Calibri" w:cs="Times New Roman"/>
              <w:color w:val="000000"/>
              <w:kern w:val="0"/>
              <w:sz w:val="28"/>
              <w:szCs w:val="28"/>
              <w:lang w:val="en-US" w:eastAsia="en-US" w:bidi="ar-SA"/>
            </w:rPr>
          </w:rPrChange>
        </w:rPr>
        <w:t>. –</w:t>
      </w:r>
      <w:del w:id="20124" w:author="Syrym" w:date="2024-04-10T16:28:00Z">
        <w:r w:rsidR="002F0526" w:rsidRPr="0095777B" w:rsidDel="00E53437">
          <w:rPr>
            <w:rFonts w:eastAsia="Calibri" w:cs="Times New Roman"/>
            <w:kern w:val="0"/>
            <w:sz w:val="28"/>
            <w:szCs w:val="28"/>
            <w:lang w:val="en-US" w:eastAsia="en-US" w:bidi="ar-SA"/>
            <w:rPrChange w:id="2012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126" w:author="Syrym" w:date="2024-04-10T16:42:00Z">
            <w:rPr>
              <w:rFonts w:eastAsia="Calibri" w:cs="Times New Roman"/>
              <w:color w:val="000000"/>
              <w:kern w:val="0"/>
              <w:sz w:val="28"/>
              <w:szCs w:val="28"/>
              <w:lang w:val="en-US" w:eastAsia="en-US" w:bidi="ar-SA"/>
            </w:rPr>
          </w:rPrChange>
        </w:rPr>
        <w:t>Vol.</w:t>
      </w:r>
      <w:del w:id="20127" w:author="Syrym" w:date="2024-04-10T16:29:00Z">
        <w:r w:rsidR="002F0526" w:rsidRPr="0095777B" w:rsidDel="00E53437">
          <w:rPr>
            <w:rFonts w:eastAsia="Calibri" w:cs="Times New Roman"/>
            <w:kern w:val="0"/>
            <w:sz w:val="28"/>
            <w:szCs w:val="28"/>
            <w:lang w:val="kk-KZ" w:eastAsia="en-US" w:bidi="ar-SA"/>
            <w:rPrChange w:id="2012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29" w:author="Syrym" w:date="2024-04-10T16:42:00Z">
            <w:rPr>
              <w:rFonts w:eastAsia="Calibri" w:cs="Times New Roman"/>
              <w:color w:val="000000"/>
              <w:kern w:val="0"/>
              <w:sz w:val="28"/>
              <w:szCs w:val="28"/>
              <w:lang w:val="kk-KZ" w:eastAsia="en-US" w:bidi="ar-SA"/>
            </w:rPr>
          </w:rPrChange>
        </w:rPr>
        <w:t>52</w:t>
      </w:r>
      <w:r w:rsidR="002F0526" w:rsidRPr="0095777B">
        <w:rPr>
          <w:rFonts w:eastAsia="Calibri" w:cs="Times New Roman"/>
          <w:kern w:val="0"/>
          <w:sz w:val="28"/>
          <w:szCs w:val="28"/>
          <w:lang w:val="en-US" w:eastAsia="en-US" w:bidi="ar-SA"/>
          <w:rPrChange w:id="20130"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131" w:author="Syrym" w:date="2024-04-10T16:42:00Z">
            <w:rPr>
              <w:rFonts w:eastAsia="Calibri" w:cs="Times New Roman"/>
              <w:color w:val="000000"/>
              <w:kern w:val="0"/>
              <w:sz w:val="28"/>
              <w:szCs w:val="28"/>
              <w:lang w:val="kk-KZ" w:eastAsia="en-US" w:bidi="ar-SA"/>
            </w:rPr>
          </w:rPrChange>
        </w:rPr>
        <w:t xml:space="preserve">1. </w:t>
      </w:r>
      <w:r w:rsidR="002F0526" w:rsidRPr="0095777B">
        <w:rPr>
          <w:rFonts w:eastAsia="Calibri" w:cs="Times New Roman"/>
          <w:kern w:val="0"/>
          <w:sz w:val="28"/>
          <w:szCs w:val="28"/>
          <w:lang w:val="en-US" w:eastAsia="en-US" w:bidi="ar-SA"/>
          <w:rPrChange w:id="20132" w:author="Syrym" w:date="2024-04-10T16:42:00Z">
            <w:rPr>
              <w:rFonts w:eastAsia="Calibri" w:cs="Times New Roman"/>
              <w:color w:val="000000"/>
              <w:kern w:val="0"/>
              <w:sz w:val="28"/>
              <w:szCs w:val="28"/>
              <w:lang w:val="en-US" w:eastAsia="en-US" w:bidi="ar-SA"/>
            </w:rPr>
          </w:rPrChange>
        </w:rPr>
        <w:t>–</w:t>
      </w:r>
      <w:del w:id="20133" w:author="Syrym" w:date="2024-04-10T16:29:00Z">
        <w:r w:rsidR="002F0526" w:rsidRPr="0095777B" w:rsidDel="00E53437">
          <w:rPr>
            <w:rFonts w:eastAsia="Calibri" w:cs="Times New Roman"/>
            <w:kern w:val="0"/>
            <w:sz w:val="28"/>
            <w:szCs w:val="28"/>
            <w:lang w:val="en-US" w:eastAsia="en-US" w:bidi="ar-SA"/>
            <w:rPrChange w:id="2013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135" w:author="Syrym" w:date="2024-04-10T16:42:00Z">
            <w:rPr>
              <w:rFonts w:eastAsia="Calibri" w:cs="Times New Roman"/>
              <w:color w:val="000000"/>
              <w:kern w:val="0"/>
              <w:sz w:val="28"/>
              <w:szCs w:val="28"/>
              <w:lang w:val="en-US" w:eastAsia="en-US" w:bidi="ar-SA"/>
            </w:rPr>
          </w:rPrChange>
        </w:rPr>
        <w:t>P.</w:t>
      </w:r>
      <w:del w:id="20136" w:author="Syrym" w:date="2024-04-10T16:29:00Z">
        <w:r w:rsidR="002F0526" w:rsidRPr="0095777B" w:rsidDel="00E53437">
          <w:rPr>
            <w:rFonts w:eastAsia="Calibri" w:cs="Times New Roman"/>
            <w:kern w:val="0"/>
            <w:sz w:val="28"/>
            <w:szCs w:val="28"/>
            <w:lang w:val="en-US" w:eastAsia="en-US" w:bidi="ar-SA"/>
            <w:rPrChange w:id="2013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138" w:author="Syrym" w:date="2024-04-10T16:42:00Z">
            <w:rPr>
              <w:rFonts w:eastAsia="Calibri" w:cs="Times New Roman"/>
              <w:color w:val="000000"/>
              <w:kern w:val="0"/>
              <w:sz w:val="28"/>
              <w:szCs w:val="28"/>
              <w:lang w:val="kk-KZ" w:eastAsia="en-US" w:bidi="ar-SA"/>
            </w:rPr>
          </w:rPrChange>
        </w:rPr>
        <w:t>1-4.</w:t>
      </w:r>
    </w:p>
    <w:p w14:paraId="2CF66697" w14:textId="51D8636B" w:rsidR="00AA7A57" w:rsidRPr="0095777B" w:rsidRDefault="00512266" w:rsidP="0095777B">
      <w:pPr>
        <w:pStyle w:val="Standard"/>
        <w:jc w:val="both"/>
        <w:rPr>
          <w:rFonts w:cs="Times New Roman"/>
          <w:sz w:val="28"/>
          <w:szCs w:val="28"/>
          <w:lang w:val="en-US"/>
          <w:rPrChange w:id="20139" w:author="Syrym" w:date="2024-04-10T16:42:00Z">
            <w:rPr>
              <w:rFonts w:cs="Times New Roman"/>
              <w:sz w:val="28"/>
              <w:szCs w:val="28"/>
              <w:lang w:val="en-US"/>
            </w:rPr>
          </w:rPrChange>
        </w:rPr>
        <w:pPrChange w:id="20140" w:author="Syrym" w:date="2024-04-10T16:42:00Z">
          <w:pPr>
            <w:pStyle w:val="Standard"/>
            <w:jc w:val="both"/>
          </w:pPr>
        </w:pPrChange>
      </w:pPr>
      <w:ins w:id="20141" w:author="Syrym" w:date="2024-04-09T12:27:00Z">
        <w:r w:rsidRPr="0095777B">
          <w:rPr>
            <w:rFonts w:eastAsia="Calibri" w:cs="Times New Roman"/>
            <w:kern w:val="0"/>
            <w:sz w:val="28"/>
            <w:szCs w:val="28"/>
            <w:lang w:val="kk-KZ" w:eastAsia="en-US" w:bidi="ar-SA"/>
            <w:rPrChange w:id="20142" w:author="Syrym" w:date="2024-04-10T16:42:00Z">
              <w:rPr>
                <w:rFonts w:eastAsia="Calibri" w:cs="Times New Roman"/>
                <w:kern w:val="0"/>
                <w:sz w:val="28"/>
                <w:szCs w:val="28"/>
                <w:lang w:val="kk-KZ" w:eastAsia="en-US" w:bidi="ar-SA"/>
              </w:rPr>
            </w:rPrChange>
          </w:rPr>
          <w:t>91</w:t>
        </w:r>
      </w:ins>
      <w:del w:id="20143" w:author="Syrym" w:date="2024-04-05T14:18:00Z">
        <w:r w:rsidR="002F0526" w:rsidRPr="0095777B" w:rsidDel="006038F7">
          <w:rPr>
            <w:rFonts w:eastAsia="Calibri" w:cs="Times New Roman"/>
            <w:kern w:val="0"/>
            <w:sz w:val="28"/>
            <w:szCs w:val="28"/>
            <w:lang w:val="kk-KZ" w:eastAsia="en-US" w:bidi="ar-SA"/>
            <w:rPrChange w:id="20144" w:author="Syrym" w:date="2024-04-10T16:42:00Z">
              <w:rPr>
                <w:rFonts w:eastAsia="Calibri" w:cs="Times New Roman"/>
                <w:color w:val="000000"/>
                <w:kern w:val="0"/>
                <w:sz w:val="28"/>
                <w:szCs w:val="28"/>
                <w:lang w:val="kk-KZ" w:eastAsia="en-US" w:bidi="ar-SA"/>
              </w:rPr>
            </w:rPrChange>
          </w:rPr>
          <w:delText>7</w:delText>
        </w:r>
      </w:del>
      <w:del w:id="20145" w:author="Макпал  Амандыкова" w:date="2024-03-12T11:46:00Z">
        <w:r w:rsidR="002F0526" w:rsidRPr="0095777B">
          <w:rPr>
            <w:rFonts w:eastAsia="Calibri" w:cs="Times New Roman"/>
            <w:kern w:val="0"/>
            <w:sz w:val="28"/>
            <w:szCs w:val="28"/>
            <w:lang w:val="kk-KZ" w:eastAsia="en-US" w:bidi="ar-SA"/>
            <w:rPrChange w:id="20146" w:author="Syrym" w:date="2024-04-10T16:42:00Z">
              <w:rPr>
                <w:rFonts w:eastAsia="Calibri" w:cs="Times New Roman"/>
                <w:color w:val="000000"/>
                <w:kern w:val="0"/>
                <w:sz w:val="28"/>
                <w:szCs w:val="28"/>
                <w:lang w:val="kk-KZ" w:eastAsia="en-US" w:bidi="ar-SA"/>
              </w:rPr>
            </w:rPrChange>
          </w:rPr>
          <w:delText>7</w:delText>
        </w:r>
      </w:del>
      <w:ins w:id="20147" w:author="Макпал  Амандыкова" w:date="2024-03-24T06:53:00Z">
        <w:del w:id="20148" w:author="Syrym" w:date="2024-04-09T12:27:00Z">
          <w:r w:rsidR="002F0526" w:rsidRPr="0095777B" w:rsidDel="00512266">
            <w:rPr>
              <w:rFonts w:eastAsia="Calibri" w:cs="Times New Roman"/>
              <w:kern w:val="0"/>
              <w:sz w:val="28"/>
              <w:szCs w:val="28"/>
              <w:lang w:val="kk-KZ" w:eastAsia="en-US" w:bidi="ar-SA"/>
              <w:rPrChange w:id="20149" w:author="Syrym" w:date="2024-04-10T16:42:00Z">
                <w:rPr>
                  <w:rFonts w:eastAsia="Calibri" w:cs="Times New Roman"/>
                  <w:color w:val="000000"/>
                  <w:kern w:val="0"/>
                  <w:sz w:val="28"/>
                  <w:szCs w:val="28"/>
                  <w:lang w:val="kk-KZ" w:eastAsia="en-US" w:bidi="ar-SA"/>
                </w:rPr>
              </w:rPrChange>
            </w:rPr>
            <w:delText>9</w:delText>
          </w:r>
        </w:del>
      </w:ins>
      <w:r w:rsidR="002F0526" w:rsidRPr="0095777B">
        <w:rPr>
          <w:rFonts w:eastAsia="Calibri" w:cs="Times New Roman"/>
          <w:kern w:val="0"/>
          <w:sz w:val="28"/>
          <w:szCs w:val="28"/>
          <w:lang w:val="kk-KZ" w:eastAsia="en-US" w:bidi="ar-SA"/>
          <w:rPrChange w:id="20150" w:author="Syrym" w:date="2024-04-10T16:42:00Z">
            <w:rPr>
              <w:rFonts w:eastAsia="Calibri" w:cs="Times New Roman"/>
              <w:color w:val="000000"/>
              <w:kern w:val="0"/>
              <w:sz w:val="28"/>
              <w:szCs w:val="28"/>
              <w:lang w:val="kk-KZ" w:eastAsia="en-US" w:bidi="ar-SA"/>
            </w:rPr>
          </w:rPrChange>
        </w:rPr>
        <w:t xml:space="preserve"> Akad I.A., Mengi A.</w:t>
      </w:r>
      <w:r w:rsidR="002F0526" w:rsidRPr="0095777B">
        <w:rPr>
          <w:rFonts w:eastAsia="Calibri" w:cs="Times New Roman"/>
          <w:kern w:val="0"/>
          <w:sz w:val="28"/>
          <w:szCs w:val="28"/>
          <w:lang w:val="en-US" w:eastAsia="en-US" w:bidi="ar-SA"/>
          <w:rPrChange w:id="20151"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152" w:author="Syrym" w:date="2024-04-10T16:42:00Z">
            <w:rPr>
              <w:rFonts w:eastAsia="Calibri" w:cs="Times New Roman"/>
              <w:color w:val="000000"/>
              <w:kern w:val="0"/>
              <w:sz w:val="28"/>
              <w:szCs w:val="28"/>
              <w:lang w:val="kk-KZ" w:eastAsia="en-US" w:bidi="ar-SA"/>
            </w:rPr>
          </w:rPrChange>
        </w:rPr>
        <w:t>Öztabak K.Ö. A determination of growth hormone receptor gene polymorphisms in East Anatolian Red cattle, South Anatolian Red cattle, and Turkish Grey cattle</w:t>
      </w:r>
      <w:r w:rsidR="002F0526" w:rsidRPr="0095777B">
        <w:rPr>
          <w:rFonts w:eastAsia="Calibri" w:cs="Times New Roman"/>
          <w:kern w:val="0"/>
          <w:sz w:val="28"/>
          <w:szCs w:val="28"/>
          <w:lang w:val="en-US" w:eastAsia="en-US" w:bidi="ar-SA"/>
          <w:rPrChange w:id="20153" w:author="Syrym" w:date="2024-04-10T16:42:00Z">
            <w:rPr>
              <w:rFonts w:eastAsia="Calibri" w:cs="Times New Roman"/>
              <w:color w:val="000000"/>
              <w:kern w:val="0"/>
              <w:sz w:val="28"/>
              <w:szCs w:val="28"/>
              <w:lang w:val="en-US" w:eastAsia="en-US" w:bidi="ar-SA"/>
            </w:rPr>
          </w:rPrChange>
        </w:rPr>
        <w:t xml:space="preserve"> //</w:t>
      </w:r>
      <w:del w:id="20154" w:author="Syrym" w:date="2024-04-10T16:29:00Z">
        <w:r w:rsidR="002F0526" w:rsidRPr="0095777B" w:rsidDel="00E53437">
          <w:rPr>
            <w:rFonts w:eastAsia="Calibri" w:cs="Times New Roman"/>
            <w:kern w:val="0"/>
            <w:sz w:val="28"/>
            <w:szCs w:val="28"/>
            <w:lang w:val="en-US" w:eastAsia="en-US" w:bidi="ar-SA"/>
            <w:rPrChange w:id="2015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156" w:author="Syrym" w:date="2024-04-10T16:42:00Z">
            <w:rPr>
              <w:rFonts w:eastAsia="Calibri" w:cs="Times New Roman"/>
              <w:color w:val="000000"/>
              <w:kern w:val="0"/>
              <w:sz w:val="28"/>
              <w:szCs w:val="28"/>
              <w:lang w:val="kk-KZ" w:eastAsia="en-US" w:bidi="ar-SA"/>
            </w:rPr>
          </w:rPrChange>
        </w:rPr>
        <w:t>Turk.</w:t>
      </w:r>
      <w:del w:id="20157" w:author="Syrym" w:date="2024-04-10T16:29:00Z">
        <w:r w:rsidR="002F0526" w:rsidRPr="0095777B" w:rsidDel="00E53437">
          <w:rPr>
            <w:rFonts w:eastAsia="Calibri" w:cs="Times New Roman"/>
            <w:kern w:val="0"/>
            <w:sz w:val="28"/>
            <w:szCs w:val="28"/>
            <w:lang w:val="kk-KZ" w:eastAsia="en-US" w:bidi="ar-SA"/>
            <w:rPrChange w:id="2015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59" w:author="Syrym" w:date="2024-04-10T16:42:00Z">
            <w:rPr>
              <w:rFonts w:eastAsia="Calibri" w:cs="Times New Roman"/>
              <w:color w:val="000000"/>
              <w:kern w:val="0"/>
              <w:sz w:val="28"/>
              <w:szCs w:val="28"/>
              <w:lang w:val="kk-KZ" w:eastAsia="en-US" w:bidi="ar-SA"/>
            </w:rPr>
          </w:rPrChange>
        </w:rPr>
        <w:t>J.</w:t>
      </w:r>
      <w:del w:id="20160" w:author="Syrym" w:date="2024-04-10T16:29:00Z">
        <w:r w:rsidR="002F0526" w:rsidRPr="0095777B" w:rsidDel="00E53437">
          <w:rPr>
            <w:rFonts w:eastAsia="Calibri" w:cs="Times New Roman"/>
            <w:kern w:val="0"/>
            <w:sz w:val="28"/>
            <w:szCs w:val="28"/>
            <w:lang w:val="kk-KZ" w:eastAsia="en-US" w:bidi="ar-SA"/>
            <w:rPrChange w:id="2016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62" w:author="Syrym" w:date="2024-04-10T16:42:00Z">
            <w:rPr>
              <w:rFonts w:eastAsia="Calibri" w:cs="Times New Roman"/>
              <w:color w:val="000000"/>
              <w:kern w:val="0"/>
              <w:sz w:val="28"/>
              <w:szCs w:val="28"/>
              <w:lang w:val="kk-KZ" w:eastAsia="en-US" w:bidi="ar-SA"/>
            </w:rPr>
          </w:rPrChange>
        </w:rPr>
        <w:t>Vet.</w:t>
      </w:r>
      <w:del w:id="20163" w:author="Syrym" w:date="2024-04-10T16:29:00Z">
        <w:r w:rsidR="002F0526" w:rsidRPr="0095777B" w:rsidDel="00E53437">
          <w:rPr>
            <w:rFonts w:eastAsia="Calibri" w:cs="Times New Roman"/>
            <w:kern w:val="0"/>
            <w:sz w:val="28"/>
            <w:szCs w:val="28"/>
            <w:lang w:val="kk-KZ" w:eastAsia="en-US" w:bidi="ar-SA"/>
            <w:rPrChange w:id="2016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65" w:author="Syrym" w:date="2024-04-10T16:42:00Z">
            <w:rPr>
              <w:rFonts w:eastAsia="Calibri" w:cs="Times New Roman"/>
              <w:color w:val="000000"/>
              <w:kern w:val="0"/>
              <w:sz w:val="28"/>
              <w:szCs w:val="28"/>
              <w:lang w:val="kk-KZ" w:eastAsia="en-US" w:bidi="ar-SA"/>
            </w:rPr>
          </w:rPrChange>
        </w:rPr>
        <w:t>Anim.</w:t>
      </w:r>
      <w:del w:id="20166" w:author="Syrym" w:date="2024-04-10T16:29:00Z">
        <w:r w:rsidR="002F0526" w:rsidRPr="0095777B" w:rsidDel="00E53437">
          <w:rPr>
            <w:rFonts w:eastAsia="Calibri" w:cs="Times New Roman"/>
            <w:kern w:val="0"/>
            <w:sz w:val="28"/>
            <w:szCs w:val="28"/>
            <w:lang w:val="kk-KZ" w:eastAsia="en-US" w:bidi="ar-SA"/>
            <w:rPrChange w:id="2016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68" w:author="Syrym" w:date="2024-04-10T16:42:00Z">
            <w:rPr>
              <w:rFonts w:eastAsia="Calibri" w:cs="Times New Roman"/>
              <w:color w:val="000000"/>
              <w:kern w:val="0"/>
              <w:sz w:val="28"/>
              <w:szCs w:val="28"/>
              <w:lang w:val="kk-KZ" w:eastAsia="en-US" w:bidi="ar-SA"/>
            </w:rPr>
          </w:rPrChange>
        </w:rPr>
        <w:t>Sci.</w:t>
      </w:r>
      <w:r w:rsidR="002F0526" w:rsidRPr="0095777B">
        <w:rPr>
          <w:rFonts w:eastAsia="Calibri" w:cs="Times New Roman"/>
          <w:kern w:val="0"/>
          <w:sz w:val="28"/>
          <w:szCs w:val="28"/>
          <w:lang w:val="en-US" w:eastAsia="en-US" w:bidi="ar-SA"/>
          <w:rPrChange w:id="20169" w:author="Syrym" w:date="2024-04-10T16:42:00Z">
            <w:rPr>
              <w:rFonts w:eastAsia="Calibri" w:cs="Times New Roman"/>
              <w:color w:val="000000"/>
              <w:kern w:val="0"/>
              <w:sz w:val="28"/>
              <w:szCs w:val="28"/>
              <w:lang w:val="en-US" w:eastAsia="en-US" w:bidi="ar-SA"/>
            </w:rPr>
          </w:rPrChange>
        </w:rPr>
        <w:t xml:space="preserve"> –</w:t>
      </w:r>
      <w:del w:id="20170" w:author="Syrym" w:date="2024-04-10T16:29:00Z">
        <w:r w:rsidR="002F0526" w:rsidRPr="0095777B" w:rsidDel="00E53437">
          <w:rPr>
            <w:rFonts w:eastAsia="Calibri" w:cs="Times New Roman"/>
            <w:kern w:val="0"/>
            <w:sz w:val="28"/>
            <w:szCs w:val="28"/>
            <w:lang w:val="en-US" w:eastAsia="en-US" w:bidi="ar-SA"/>
            <w:rPrChange w:id="2017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172" w:author="Syrym" w:date="2024-04-10T16:42:00Z">
            <w:rPr>
              <w:rFonts w:eastAsia="Calibri" w:cs="Times New Roman"/>
              <w:color w:val="000000"/>
              <w:kern w:val="0"/>
              <w:sz w:val="28"/>
              <w:szCs w:val="28"/>
              <w:lang w:val="kk-KZ" w:eastAsia="en-US" w:bidi="ar-SA"/>
            </w:rPr>
          </w:rPrChange>
        </w:rPr>
        <w:t>2012</w:t>
      </w:r>
      <w:r w:rsidR="002F0526" w:rsidRPr="0095777B">
        <w:rPr>
          <w:rFonts w:eastAsia="Calibri" w:cs="Times New Roman"/>
          <w:kern w:val="0"/>
          <w:sz w:val="28"/>
          <w:szCs w:val="28"/>
          <w:lang w:val="en-US" w:eastAsia="en-US" w:bidi="ar-SA"/>
          <w:rPrChange w:id="20173" w:author="Syrym" w:date="2024-04-10T16:42:00Z">
            <w:rPr>
              <w:rFonts w:eastAsia="Calibri" w:cs="Times New Roman"/>
              <w:color w:val="000000"/>
              <w:kern w:val="0"/>
              <w:sz w:val="28"/>
              <w:szCs w:val="28"/>
              <w:lang w:val="en-US" w:eastAsia="en-US" w:bidi="ar-SA"/>
            </w:rPr>
          </w:rPrChange>
        </w:rPr>
        <w:t>. –</w:t>
      </w:r>
      <w:del w:id="20174" w:author="Syrym" w:date="2024-04-10T16:29:00Z">
        <w:r w:rsidR="002F0526" w:rsidRPr="0095777B" w:rsidDel="00E53437">
          <w:rPr>
            <w:rFonts w:eastAsia="Calibri" w:cs="Times New Roman"/>
            <w:kern w:val="0"/>
            <w:sz w:val="28"/>
            <w:szCs w:val="28"/>
            <w:lang w:val="en-US" w:eastAsia="en-US" w:bidi="ar-SA"/>
            <w:rPrChange w:id="2017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176" w:author="Syrym" w:date="2024-04-10T16:42:00Z">
            <w:rPr>
              <w:rFonts w:eastAsia="Calibri" w:cs="Times New Roman"/>
              <w:color w:val="000000"/>
              <w:kern w:val="0"/>
              <w:sz w:val="28"/>
              <w:szCs w:val="28"/>
              <w:lang w:val="en-US" w:eastAsia="en-US" w:bidi="ar-SA"/>
            </w:rPr>
          </w:rPrChange>
        </w:rPr>
        <w:t>Vol.</w:t>
      </w:r>
      <w:del w:id="20177" w:author="Syrym" w:date="2024-04-10T16:29:00Z">
        <w:r w:rsidR="002F0526" w:rsidRPr="0095777B" w:rsidDel="00E53437">
          <w:rPr>
            <w:rFonts w:eastAsia="Calibri" w:cs="Times New Roman"/>
            <w:kern w:val="0"/>
            <w:sz w:val="28"/>
            <w:szCs w:val="28"/>
            <w:lang w:val="kk-KZ" w:eastAsia="en-US" w:bidi="ar-SA"/>
            <w:rPrChange w:id="2017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79" w:author="Syrym" w:date="2024-04-10T16:42:00Z">
            <w:rPr>
              <w:rFonts w:eastAsia="Calibri" w:cs="Times New Roman"/>
              <w:color w:val="000000"/>
              <w:kern w:val="0"/>
              <w:sz w:val="28"/>
              <w:szCs w:val="28"/>
              <w:lang w:val="kk-KZ" w:eastAsia="en-US" w:bidi="ar-SA"/>
            </w:rPr>
          </w:rPrChange>
        </w:rPr>
        <w:t>36</w:t>
      </w:r>
      <w:r w:rsidR="002F0526" w:rsidRPr="0095777B">
        <w:rPr>
          <w:rFonts w:eastAsia="Calibri" w:cs="Times New Roman"/>
          <w:kern w:val="0"/>
          <w:sz w:val="28"/>
          <w:szCs w:val="28"/>
          <w:lang w:val="en-US" w:eastAsia="en-US" w:bidi="ar-SA"/>
          <w:rPrChange w:id="20180"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181" w:author="Syrym" w:date="2024-04-10T16:42:00Z">
            <w:rPr>
              <w:rFonts w:eastAsia="Calibri" w:cs="Times New Roman"/>
              <w:color w:val="000000"/>
              <w:kern w:val="0"/>
              <w:sz w:val="28"/>
              <w:szCs w:val="28"/>
              <w:lang w:val="kk-KZ" w:eastAsia="en-US" w:bidi="ar-SA"/>
            </w:rPr>
          </w:rPrChange>
        </w:rPr>
        <w:t>1</w:t>
      </w:r>
      <w:r w:rsidR="002F0526" w:rsidRPr="0095777B">
        <w:rPr>
          <w:rFonts w:eastAsia="Calibri" w:cs="Times New Roman"/>
          <w:kern w:val="0"/>
          <w:sz w:val="28"/>
          <w:szCs w:val="28"/>
          <w:lang w:val="en-US" w:eastAsia="en-US" w:bidi="ar-SA"/>
          <w:rPrChange w:id="20182" w:author="Syrym" w:date="2024-04-10T16:42:00Z">
            <w:rPr>
              <w:rFonts w:eastAsia="Calibri" w:cs="Times New Roman"/>
              <w:color w:val="000000"/>
              <w:kern w:val="0"/>
              <w:sz w:val="28"/>
              <w:szCs w:val="28"/>
              <w:lang w:val="en-US" w:eastAsia="en-US" w:bidi="ar-SA"/>
            </w:rPr>
          </w:rPrChange>
        </w:rPr>
        <w:t>. –</w:t>
      </w:r>
      <w:del w:id="20183" w:author="Syrym" w:date="2024-04-10T16:29:00Z">
        <w:r w:rsidR="002F0526" w:rsidRPr="0095777B" w:rsidDel="00E53437">
          <w:rPr>
            <w:rFonts w:eastAsia="Calibri" w:cs="Times New Roman"/>
            <w:kern w:val="0"/>
            <w:sz w:val="28"/>
            <w:szCs w:val="28"/>
            <w:lang w:val="en-US" w:eastAsia="en-US" w:bidi="ar-SA"/>
            <w:rPrChange w:id="2018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185" w:author="Syrym" w:date="2024-04-10T16:42:00Z">
            <w:rPr>
              <w:rFonts w:eastAsia="Calibri" w:cs="Times New Roman"/>
              <w:color w:val="000000"/>
              <w:kern w:val="0"/>
              <w:sz w:val="28"/>
              <w:szCs w:val="28"/>
              <w:lang w:val="en-US" w:eastAsia="en-US" w:bidi="ar-SA"/>
            </w:rPr>
          </w:rPrChange>
        </w:rPr>
        <w:t>P.</w:t>
      </w:r>
      <w:del w:id="20186" w:author="Syrym" w:date="2024-04-10T16:29:00Z">
        <w:r w:rsidR="002F0526" w:rsidRPr="0095777B" w:rsidDel="00E53437">
          <w:rPr>
            <w:rFonts w:eastAsia="Calibri" w:cs="Times New Roman"/>
            <w:kern w:val="0"/>
            <w:sz w:val="28"/>
            <w:szCs w:val="28"/>
            <w:lang w:val="kk-KZ" w:eastAsia="en-US" w:bidi="ar-SA"/>
            <w:rPrChange w:id="2018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188" w:author="Syrym" w:date="2024-04-10T16:42:00Z">
            <w:rPr>
              <w:rFonts w:eastAsia="Calibri" w:cs="Times New Roman"/>
              <w:color w:val="000000"/>
              <w:kern w:val="0"/>
              <w:sz w:val="28"/>
              <w:szCs w:val="28"/>
              <w:lang w:val="kk-KZ" w:eastAsia="en-US" w:bidi="ar-SA"/>
            </w:rPr>
          </w:rPrChange>
        </w:rPr>
        <w:t>27-33.</w:t>
      </w:r>
    </w:p>
    <w:p w14:paraId="03CA7B96" w14:textId="756AEE2A" w:rsidR="00AA7A57" w:rsidRPr="0095777B" w:rsidRDefault="002F0526" w:rsidP="0095777B">
      <w:pPr>
        <w:pStyle w:val="Standard"/>
        <w:jc w:val="both"/>
        <w:rPr>
          <w:rFonts w:cs="Times New Roman"/>
          <w:sz w:val="28"/>
          <w:szCs w:val="28"/>
          <w:lang w:val="en-US"/>
          <w:rPrChange w:id="20189" w:author="Syrym" w:date="2024-04-10T16:42:00Z">
            <w:rPr>
              <w:rFonts w:cs="Times New Roman"/>
              <w:sz w:val="28"/>
              <w:szCs w:val="28"/>
              <w:lang w:val="en-US"/>
            </w:rPr>
          </w:rPrChange>
        </w:rPr>
        <w:pPrChange w:id="20190" w:author="Syrym" w:date="2024-04-10T16:42:00Z">
          <w:pPr>
            <w:pStyle w:val="Standard"/>
            <w:jc w:val="both"/>
          </w:pPr>
        </w:pPrChange>
      </w:pPr>
      <w:del w:id="20191" w:author="Макпал  Амандыкова" w:date="2024-03-24T06:53:00Z">
        <w:r w:rsidRPr="0095777B">
          <w:rPr>
            <w:rFonts w:eastAsia="Calibri" w:cs="Times New Roman"/>
            <w:kern w:val="0"/>
            <w:sz w:val="28"/>
            <w:szCs w:val="28"/>
            <w:lang w:val="kk-KZ" w:eastAsia="en-US" w:bidi="ar-SA"/>
            <w:rPrChange w:id="20192" w:author="Syrym" w:date="2024-04-10T16:42:00Z">
              <w:rPr>
                <w:rFonts w:eastAsia="Calibri" w:cs="Times New Roman"/>
                <w:color w:val="000000"/>
                <w:kern w:val="0"/>
                <w:sz w:val="28"/>
                <w:szCs w:val="28"/>
                <w:lang w:val="kk-KZ" w:eastAsia="en-US" w:bidi="ar-SA"/>
              </w:rPr>
            </w:rPrChange>
          </w:rPr>
          <w:delText>7</w:delText>
        </w:r>
      </w:del>
      <w:del w:id="20193" w:author="Макпал  Амандыкова" w:date="2024-03-12T11:46:00Z">
        <w:r w:rsidRPr="0095777B">
          <w:rPr>
            <w:rFonts w:eastAsia="Calibri" w:cs="Times New Roman"/>
            <w:kern w:val="0"/>
            <w:sz w:val="28"/>
            <w:szCs w:val="28"/>
            <w:lang w:val="kk-KZ" w:eastAsia="en-US" w:bidi="ar-SA"/>
            <w:rPrChange w:id="20194" w:author="Syrym" w:date="2024-04-10T16:42:00Z">
              <w:rPr>
                <w:rFonts w:eastAsia="Calibri" w:cs="Times New Roman"/>
                <w:color w:val="000000"/>
                <w:kern w:val="0"/>
                <w:sz w:val="28"/>
                <w:szCs w:val="28"/>
                <w:lang w:val="kk-KZ" w:eastAsia="en-US" w:bidi="ar-SA"/>
              </w:rPr>
            </w:rPrChange>
          </w:rPr>
          <w:delText>8</w:delText>
        </w:r>
      </w:del>
      <w:ins w:id="20195" w:author="Syrym" w:date="2024-04-05T14:18:00Z">
        <w:r w:rsidR="006038F7" w:rsidRPr="0095777B">
          <w:rPr>
            <w:rFonts w:eastAsia="Calibri" w:cs="Times New Roman"/>
            <w:kern w:val="0"/>
            <w:sz w:val="28"/>
            <w:szCs w:val="28"/>
            <w:lang w:val="kk-KZ" w:eastAsia="en-US" w:bidi="ar-SA"/>
            <w:rPrChange w:id="20196" w:author="Syrym" w:date="2024-04-10T16:42:00Z">
              <w:rPr>
                <w:rFonts w:eastAsia="Calibri" w:cs="Times New Roman"/>
                <w:kern w:val="0"/>
                <w:sz w:val="28"/>
                <w:szCs w:val="28"/>
                <w:lang w:val="kk-KZ" w:eastAsia="en-US" w:bidi="ar-SA"/>
              </w:rPr>
            </w:rPrChange>
          </w:rPr>
          <w:t>9</w:t>
        </w:r>
      </w:ins>
      <w:ins w:id="20197" w:author="Макпал  Амандыкова" w:date="2024-03-24T06:53:00Z">
        <w:del w:id="20198" w:author="Syrym" w:date="2024-04-05T14:18:00Z">
          <w:r w:rsidRPr="0095777B" w:rsidDel="006038F7">
            <w:rPr>
              <w:rFonts w:eastAsia="Calibri" w:cs="Times New Roman"/>
              <w:kern w:val="0"/>
              <w:sz w:val="28"/>
              <w:szCs w:val="28"/>
              <w:lang w:val="kk-KZ" w:eastAsia="en-US" w:bidi="ar-SA"/>
              <w:rPrChange w:id="20199" w:author="Syrym" w:date="2024-04-10T16:42:00Z">
                <w:rPr>
                  <w:rFonts w:eastAsia="Calibri" w:cs="Times New Roman"/>
                  <w:color w:val="000000"/>
                  <w:kern w:val="0"/>
                  <w:sz w:val="28"/>
                  <w:szCs w:val="28"/>
                  <w:lang w:val="kk-KZ" w:eastAsia="en-US" w:bidi="ar-SA"/>
                </w:rPr>
              </w:rPrChange>
            </w:rPr>
            <w:delText>8</w:delText>
          </w:r>
        </w:del>
      </w:ins>
      <w:ins w:id="20200" w:author="Syrym" w:date="2024-04-09T12:27:00Z">
        <w:r w:rsidR="00512266" w:rsidRPr="0095777B">
          <w:rPr>
            <w:rFonts w:eastAsia="Calibri" w:cs="Times New Roman"/>
            <w:kern w:val="0"/>
            <w:sz w:val="28"/>
            <w:szCs w:val="28"/>
            <w:lang w:val="kk-KZ" w:eastAsia="en-US" w:bidi="ar-SA"/>
            <w:rPrChange w:id="20201" w:author="Syrym" w:date="2024-04-10T16:42:00Z">
              <w:rPr>
                <w:rFonts w:eastAsia="Calibri" w:cs="Times New Roman"/>
                <w:kern w:val="0"/>
                <w:sz w:val="28"/>
                <w:szCs w:val="28"/>
                <w:lang w:val="kk-KZ" w:eastAsia="en-US" w:bidi="ar-SA"/>
              </w:rPr>
            </w:rPrChange>
          </w:rPr>
          <w:t>2</w:t>
        </w:r>
      </w:ins>
      <w:ins w:id="20202" w:author="Макпал  Амандыкова" w:date="2024-03-24T06:53:00Z">
        <w:del w:id="20203" w:author="Syrym" w:date="2024-04-09T12:27:00Z">
          <w:r w:rsidRPr="0095777B" w:rsidDel="00512266">
            <w:rPr>
              <w:rFonts w:eastAsia="Calibri" w:cs="Times New Roman"/>
              <w:kern w:val="0"/>
              <w:sz w:val="28"/>
              <w:szCs w:val="28"/>
              <w:lang w:val="kk-KZ" w:eastAsia="en-US" w:bidi="ar-SA"/>
              <w:rPrChange w:id="20204" w:author="Syrym" w:date="2024-04-10T16:42:00Z">
                <w:rPr>
                  <w:rFonts w:eastAsia="Calibri" w:cs="Times New Roman"/>
                  <w:color w:val="000000"/>
                  <w:kern w:val="0"/>
                  <w:sz w:val="28"/>
                  <w:szCs w:val="28"/>
                  <w:lang w:val="kk-KZ" w:eastAsia="en-US" w:bidi="ar-SA"/>
                </w:rPr>
              </w:rPrChange>
            </w:rPr>
            <w:delText>0</w:delText>
          </w:r>
        </w:del>
      </w:ins>
      <w:r w:rsidRPr="0095777B">
        <w:rPr>
          <w:rFonts w:eastAsia="Calibri" w:cs="Times New Roman"/>
          <w:kern w:val="0"/>
          <w:sz w:val="28"/>
          <w:szCs w:val="28"/>
          <w:lang w:val="kk-KZ" w:eastAsia="en-US" w:bidi="ar-SA"/>
          <w:rPrChange w:id="20205" w:author="Syrym" w:date="2024-04-10T16:42:00Z">
            <w:rPr>
              <w:rFonts w:eastAsia="Calibri" w:cs="Times New Roman"/>
              <w:color w:val="000000"/>
              <w:kern w:val="0"/>
              <w:sz w:val="28"/>
              <w:szCs w:val="28"/>
              <w:lang w:val="kk-KZ" w:eastAsia="en-US" w:bidi="ar-SA"/>
            </w:rPr>
          </w:rPrChange>
        </w:rPr>
        <w:t xml:space="preserve"> Andreas E., Sumantri C., Nuraini H., Farajallah A.</w:t>
      </w:r>
      <w:r w:rsidRPr="0095777B">
        <w:rPr>
          <w:rFonts w:eastAsia="Calibri" w:cs="Times New Roman"/>
          <w:kern w:val="0"/>
          <w:sz w:val="28"/>
          <w:szCs w:val="28"/>
          <w:lang w:val="en-US" w:eastAsia="en-US" w:bidi="ar-SA"/>
          <w:rPrChange w:id="20206"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20207" w:author="Syrym" w:date="2024-04-10T16:42:00Z">
            <w:rPr>
              <w:rFonts w:eastAsia="Calibri" w:cs="Times New Roman"/>
              <w:color w:val="000000"/>
              <w:kern w:val="0"/>
              <w:sz w:val="28"/>
              <w:szCs w:val="28"/>
              <w:lang w:val="kk-KZ" w:eastAsia="en-US" w:bidi="ar-SA"/>
            </w:rPr>
          </w:rPrChange>
        </w:rPr>
        <w:t xml:space="preserve">Anggraeni A. Identification of GH| </w:t>
      </w:r>
      <w:r w:rsidRPr="0095777B">
        <w:rPr>
          <w:rFonts w:eastAsia="Calibri" w:cs="Times New Roman"/>
          <w:i/>
          <w:iCs/>
          <w:kern w:val="0"/>
          <w:sz w:val="28"/>
          <w:szCs w:val="28"/>
          <w:lang w:val="kk-KZ" w:eastAsia="en-US" w:bidi="ar-SA"/>
          <w:rPrChange w:id="20208" w:author="Syrym" w:date="2024-04-10T16:42:00Z">
            <w:rPr>
              <w:rFonts w:eastAsia="Calibri" w:cs="Times New Roman"/>
              <w:i/>
              <w:iCs/>
              <w:color w:val="000000"/>
              <w:kern w:val="0"/>
              <w:sz w:val="28"/>
              <w:szCs w:val="28"/>
              <w:lang w:val="kk-KZ" w:eastAsia="en-US" w:bidi="ar-SA"/>
            </w:rPr>
          </w:rPrChange>
        </w:rPr>
        <w:t>Alu</w:t>
      </w:r>
      <w:r w:rsidRPr="0095777B">
        <w:rPr>
          <w:rFonts w:eastAsia="Calibri" w:cs="Times New Roman"/>
          <w:kern w:val="0"/>
          <w:sz w:val="28"/>
          <w:szCs w:val="28"/>
          <w:lang w:val="kk-KZ" w:eastAsia="en-US" w:bidi="ar-SA"/>
          <w:rPrChange w:id="20209" w:author="Syrym" w:date="2024-04-10T16:42:00Z">
            <w:rPr>
              <w:rFonts w:eastAsia="Calibri" w:cs="Times New Roman"/>
              <w:color w:val="000000"/>
              <w:kern w:val="0"/>
              <w:sz w:val="28"/>
              <w:szCs w:val="28"/>
              <w:lang w:val="kk-KZ" w:eastAsia="en-US" w:bidi="ar-SA"/>
            </w:rPr>
          </w:rPrChange>
        </w:rPr>
        <w:t xml:space="preserve">I and GHR| </w:t>
      </w:r>
      <w:r w:rsidRPr="0095777B">
        <w:rPr>
          <w:rFonts w:eastAsia="Calibri" w:cs="Times New Roman"/>
          <w:i/>
          <w:iCs/>
          <w:kern w:val="0"/>
          <w:sz w:val="28"/>
          <w:szCs w:val="28"/>
          <w:lang w:val="kk-KZ" w:eastAsia="en-US" w:bidi="ar-SA"/>
          <w:rPrChange w:id="20210" w:author="Syrym" w:date="2024-04-10T16:42:00Z">
            <w:rPr>
              <w:rFonts w:eastAsia="Calibri" w:cs="Times New Roman"/>
              <w:i/>
              <w:iCs/>
              <w:color w:val="000000"/>
              <w:kern w:val="0"/>
              <w:sz w:val="28"/>
              <w:szCs w:val="28"/>
              <w:lang w:val="kk-KZ" w:eastAsia="en-US" w:bidi="ar-SA"/>
            </w:rPr>
          </w:rPrChange>
        </w:rPr>
        <w:t>Alu</w:t>
      </w:r>
      <w:r w:rsidRPr="0095777B">
        <w:rPr>
          <w:rFonts w:eastAsia="Calibri" w:cs="Times New Roman"/>
          <w:kern w:val="0"/>
          <w:sz w:val="28"/>
          <w:szCs w:val="28"/>
          <w:lang w:val="kk-KZ" w:eastAsia="en-US" w:bidi="ar-SA"/>
          <w:rPrChange w:id="20211" w:author="Syrym" w:date="2024-04-10T16:42:00Z">
            <w:rPr>
              <w:rFonts w:eastAsia="Calibri" w:cs="Times New Roman"/>
              <w:color w:val="000000"/>
              <w:kern w:val="0"/>
              <w:sz w:val="28"/>
              <w:szCs w:val="28"/>
              <w:lang w:val="kk-KZ" w:eastAsia="en-US" w:bidi="ar-SA"/>
            </w:rPr>
          </w:rPrChange>
        </w:rPr>
        <w:t>I genes polymorphisms in</w:t>
      </w:r>
      <w:r w:rsidRPr="0095777B">
        <w:rPr>
          <w:rFonts w:eastAsia="Calibri" w:cs="Times New Roman"/>
          <w:kern w:val="0"/>
          <w:sz w:val="28"/>
          <w:szCs w:val="28"/>
          <w:lang w:val="en-US" w:eastAsia="en-US" w:bidi="ar-SA"/>
          <w:rPrChange w:id="20212"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20213" w:author="Syrym" w:date="2024-04-10T16:42:00Z">
            <w:rPr>
              <w:rFonts w:eastAsia="Calibri" w:cs="Times New Roman"/>
              <w:color w:val="000000"/>
              <w:kern w:val="0"/>
              <w:sz w:val="28"/>
              <w:szCs w:val="28"/>
              <w:lang w:val="kk-KZ" w:eastAsia="en-US" w:bidi="ar-SA"/>
            </w:rPr>
          </w:rPrChange>
        </w:rPr>
        <w:t>Indonesian Buffalo</w:t>
      </w:r>
      <w:r w:rsidRPr="0095777B">
        <w:rPr>
          <w:rFonts w:eastAsia="Calibri" w:cs="Times New Roman"/>
          <w:kern w:val="0"/>
          <w:sz w:val="28"/>
          <w:szCs w:val="28"/>
          <w:lang w:val="en-US" w:eastAsia="en-US" w:bidi="ar-SA"/>
          <w:rPrChange w:id="20214" w:author="Syrym" w:date="2024-04-10T16:42:00Z">
            <w:rPr>
              <w:rFonts w:eastAsia="Calibri" w:cs="Times New Roman"/>
              <w:color w:val="000000"/>
              <w:kern w:val="0"/>
              <w:sz w:val="28"/>
              <w:szCs w:val="28"/>
              <w:lang w:val="en-US" w:eastAsia="en-US" w:bidi="ar-SA"/>
            </w:rPr>
          </w:rPrChange>
        </w:rPr>
        <w:t xml:space="preserve"> //</w:t>
      </w:r>
      <w:del w:id="20215" w:author="Syrym" w:date="2024-04-10T16:29:00Z">
        <w:r w:rsidRPr="0095777B" w:rsidDel="00E53437">
          <w:rPr>
            <w:rFonts w:eastAsia="Calibri" w:cs="Times New Roman"/>
            <w:kern w:val="0"/>
            <w:sz w:val="28"/>
            <w:szCs w:val="28"/>
            <w:lang w:val="kk-KZ" w:eastAsia="en-US" w:bidi="ar-SA"/>
            <w:rPrChange w:id="2021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17" w:author="Syrym" w:date="2024-04-10T16:42:00Z">
            <w:rPr>
              <w:rFonts w:eastAsia="Calibri" w:cs="Times New Roman"/>
              <w:color w:val="000000"/>
              <w:kern w:val="0"/>
              <w:sz w:val="28"/>
              <w:szCs w:val="28"/>
              <w:lang w:val="kk-KZ" w:eastAsia="en-US" w:bidi="ar-SA"/>
            </w:rPr>
          </w:rPrChange>
        </w:rPr>
        <w:t>J.</w:t>
      </w:r>
      <w:del w:id="20218" w:author="Syrym" w:date="2024-04-10T16:29:00Z">
        <w:r w:rsidRPr="0095777B" w:rsidDel="00E53437">
          <w:rPr>
            <w:rFonts w:eastAsia="Calibri" w:cs="Times New Roman"/>
            <w:kern w:val="0"/>
            <w:sz w:val="28"/>
            <w:szCs w:val="28"/>
            <w:lang w:val="kk-KZ" w:eastAsia="en-US" w:bidi="ar-SA"/>
            <w:rPrChange w:id="20219"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20" w:author="Syrym" w:date="2024-04-10T16:42:00Z">
            <w:rPr>
              <w:rFonts w:eastAsia="Calibri" w:cs="Times New Roman"/>
              <w:color w:val="000000"/>
              <w:kern w:val="0"/>
              <w:sz w:val="28"/>
              <w:szCs w:val="28"/>
              <w:lang w:val="kk-KZ" w:eastAsia="en-US" w:bidi="ar-SA"/>
            </w:rPr>
          </w:rPrChange>
        </w:rPr>
        <w:t>Indones.</w:t>
      </w:r>
      <w:del w:id="20221" w:author="Syrym" w:date="2024-04-10T16:29:00Z">
        <w:r w:rsidRPr="0095777B" w:rsidDel="00E53437">
          <w:rPr>
            <w:rFonts w:eastAsia="Calibri" w:cs="Times New Roman"/>
            <w:kern w:val="0"/>
            <w:sz w:val="28"/>
            <w:szCs w:val="28"/>
            <w:lang w:val="kk-KZ" w:eastAsia="en-US" w:bidi="ar-SA"/>
            <w:rPrChange w:id="20222"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23" w:author="Syrym" w:date="2024-04-10T16:42:00Z">
            <w:rPr>
              <w:rFonts w:eastAsia="Calibri" w:cs="Times New Roman"/>
              <w:color w:val="000000"/>
              <w:kern w:val="0"/>
              <w:sz w:val="28"/>
              <w:szCs w:val="28"/>
              <w:lang w:val="kk-KZ" w:eastAsia="en-US" w:bidi="ar-SA"/>
            </w:rPr>
          </w:rPrChange>
        </w:rPr>
        <w:t>Trop.</w:t>
      </w:r>
      <w:del w:id="20224" w:author="Syrym" w:date="2024-04-10T16:29:00Z">
        <w:r w:rsidRPr="0095777B" w:rsidDel="00E53437">
          <w:rPr>
            <w:rFonts w:eastAsia="Calibri" w:cs="Times New Roman"/>
            <w:kern w:val="0"/>
            <w:sz w:val="28"/>
            <w:szCs w:val="28"/>
            <w:lang w:val="kk-KZ" w:eastAsia="en-US" w:bidi="ar-SA"/>
            <w:rPrChange w:id="20225"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26" w:author="Syrym" w:date="2024-04-10T16:42:00Z">
            <w:rPr>
              <w:rFonts w:eastAsia="Calibri" w:cs="Times New Roman"/>
              <w:color w:val="000000"/>
              <w:kern w:val="0"/>
              <w:sz w:val="28"/>
              <w:szCs w:val="28"/>
              <w:lang w:val="kk-KZ" w:eastAsia="en-US" w:bidi="ar-SA"/>
            </w:rPr>
          </w:rPrChange>
        </w:rPr>
        <w:t>Anim.</w:t>
      </w:r>
      <w:del w:id="20227" w:author="Syrym" w:date="2024-04-10T16:29:00Z">
        <w:r w:rsidRPr="0095777B" w:rsidDel="00E53437">
          <w:rPr>
            <w:rFonts w:eastAsia="Calibri" w:cs="Times New Roman"/>
            <w:kern w:val="0"/>
            <w:sz w:val="28"/>
            <w:szCs w:val="28"/>
            <w:lang w:val="kk-KZ" w:eastAsia="en-US" w:bidi="ar-SA"/>
            <w:rPrChange w:id="20228"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29" w:author="Syrym" w:date="2024-04-10T16:42:00Z">
            <w:rPr>
              <w:rFonts w:eastAsia="Calibri" w:cs="Times New Roman"/>
              <w:color w:val="000000"/>
              <w:kern w:val="0"/>
              <w:sz w:val="28"/>
              <w:szCs w:val="28"/>
              <w:lang w:val="kk-KZ" w:eastAsia="en-US" w:bidi="ar-SA"/>
            </w:rPr>
          </w:rPrChange>
        </w:rPr>
        <w:t xml:space="preserve">Agric. </w:t>
      </w:r>
      <w:r w:rsidRPr="0095777B">
        <w:rPr>
          <w:rFonts w:eastAsia="Calibri" w:cs="Times New Roman"/>
          <w:kern w:val="0"/>
          <w:sz w:val="28"/>
          <w:szCs w:val="28"/>
          <w:lang w:val="en-US" w:eastAsia="en-US" w:bidi="ar-SA"/>
          <w:rPrChange w:id="20230" w:author="Syrym" w:date="2024-04-10T16:42:00Z">
            <w:rPr>
              <w:rFonts w:eastAsia="Calibri" w:cs="Times New Roman"/>
              <w:color w:val="000000"/>
              <w:kern w:val="0"/>
              <w:sz w:val="28"/>
              <w:szCs w:val="28"/>
              <w:lang w:val="en-US" w:eastAsia="en-US" w:bidi="ar-SA"/>
            </w:rPr>
          </w:rPrChange>
        </w:rPr>
        <w:t>–</w:t>
      </w:r>
      <w:del w:id="20231" w:author="Syrym" w:date="2024-04-10T16:29:00Z">
        <w:r w:rsidRPr="0095777B" w:rsidDel="00E53437">
          <w:rPr>
            <w:rFonts w:eastAsia="Calibri" w:cs="Times New Roman"/>
            <w:kern w:val="0"/>
            <w:sz w:val="28"/>
            <w:szCs w:val="28"/>
            <w:lang w:val="en-US" w:eastAsia="en-US" w:bidi="ar-SA"/>
            <w:rPrChange w:id="2023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20233" w:author="Syrym" w:date="2024-04-10T16:42:00Z">
            <w:rPr>
              <w:rFonts w:eastAsia="Calibri" w:cs="Times New Roman"/>
              <w:color w:val="000000"/>
              <w:kern w:val="0"/>
              <w:sz w:val="28"/>
              <w:szCs w:val="28"/>
              <w:lang w:val="kk-KZ" w:eastAsia="en-US" w:bidi="ar-SA"/>
            </w:rPr>
          </w:rPrChange>
        </w:rPr>
        <w:t>2010</w:t>
      </w:r>
      <w:r w:rsidRPr="0095777B">
        <w:rPr>
          <w:rFonts w:eastAsia="Calibri" w:cs="Times New Roman"/>
          <w:kern w:val="0"/>
          <w:sz w:val="28"/>
          <w:szCs w:val="28"/>
          <w:lang w:val="en-US" w:eastAsia="en-US" w:bidi="ar-SA"/>
          <w:rPrChange w:id="20234" w:author="Syrym" w:date="2024-04-10T16:42:00Z">
            <w:rPr>
              <w:rFonts w:eastAsia="Calibri" w:cs="Times New Roman"/>
              <w:color w:val="000000"/>
              <w:kern w:val="0"/>
              <w:sz w:val="28"/>
              <w:szCs w:val="28"/>
              <w:lang w:val="en-US" w:eastAsia="en-US" w:bidi="ar-SA"/>
            </w:rPr>
          </w:rPrChange>
        </w:rPr>
        <w:t>. –</w:t>
      </w:r>
      <w:del w:id="20235" w:author="Syrym" w:date="2024-04-10T16:29:00Z">
        <w:r w:rsidRPr="0095777B" w:rsidDel="00E53437">
          <w:rPr>
            <w:rFonts w:eastAsia="Calibri" w:cs="Times New Roman"/>
            <w:kern w:val="0"/>
            <w:sz w:val="28"/>
            <w:szCs w:val="28"/>
            <w:lang w:val="en-US" w:eastAsia="en-US" w:bidi="ar-SA"/>
            <w:rPrChange w:id="20236"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20237" w:author="Syrym" w:date="2024-04-10T16:42:00Z">
            <w:rPr>
              <w:rFonts w:eastAsia="Calibri" w:cs="Times New Roman"/>
              <w:color w:val="000000"/>
              <w:kern w:val="0"/>
              <w:sz w:val="28"/>
              <w:szCs w:val="28"/>
              <w:lang w:val="en-US" w:eastAsia="en-US" w:bidi="ar-SA"/>
            </w:rPr>
          </w:rPrChange>
        </w:rPr>
        <w:t xml:space="preserve">Vol. </w:t>
      </w:r>
      <w:r w:rsidRPr="0095777B">
        <w:rPr>
          <w:rFonts w:eastAsia="Calibri" w:cs="Times New Roman"/>
          <w:kern w:val="0"/>
          <w:sz w:val="28"/>
          <w:szCs w:val="28"/>
          <w:lang w:val="kk-KZ" w:eastAsia="en-US" w:bidi="ar-SA"/>
          <w:rPrChange w:id="20238" w:author="Syrym" w:date="2024-04-10T16:42:00Z">
            <w:rPr>
              <w:rFonts w:eastAsia="Calibri" w:cs="Times New Roman"/>
              <w:color w:val="000000"/>
              <w:kern w:val="0"/>
              <w:sz w:val="28"/>
              <w:szCs w:val="28"/>
              <w:lang w:val="kk-KZ" w:eastAsia="en-US" w:bidi="ar-SA"/>
            </w:rPr>
          </w:rPrChange>
        </w:rPr>
        <w:t>35</w:t>
      </w:r>
      <w:r w:rsidRPr="0095777B">
        <w:rPr>
          <w:rFonts w:eastAsia="Calibri" w:cs="Times New Roman"/>
          <w:kern w:val="0"/>
          <w:sz w:val="28"/>
          <w:szCs w:val="28"/>
          <w:lang w:val="en-US" w:eastAsia="en-US" w:bidi="ar-SA"/>
          <w:rPrChange w:id="20239" w:author="Syrym" w:date="2024-04-10T16:42:00Z">
            <w:rPr>
              <w:rFonts w:eastAsia="Calibri" w:cs="Times New Roman"/>
              <w:color w:val="000000"/>
              <w:kern w:val="0"/>
              <w:sz w:val="28"/>
              <w:szCs w:val="28"/>
              <w:lang w:val="en-US" w:eastAsia="en-US" w:bidi="ar-SA"/>
            </w:rPr>
          </w:rPrChange>
        </w:rPr>
        <w:t>, №</w:t>
      </w:r>
      <w:r w:rsidRPr="0095777B">
        <w:rPr>
          <w:rFonts w:eastAsia="Calibri" w:cs="Times New Roman"/>
          <w:kern w:val="0"/>
          <w:sz w:val="28"/>
          <w:szCs w:val="28"/>
          <w:lang w:val="kk-KZ" w:eastAsia="en-US" w:bidi="ar-SA"/>
          <w:rPrChange w:id="20240" w:author="Syrym" w:date="2024-04-10T16:42:00Z">
            <w:rPr>
              <w:rFonts w:eastAsia="Calibri" w:cs="Times New Roman"/>
              <w:color w:val="000000"/>
              <w:kern w:val="0"/>
              <w:sz w:val="28"/>
              <w:szCs w:val="28"/>
              <w:lang w:val="kk-KZ" w:eastAsia="en-US" w:bidi="ar-SA"/>
            </w:rPr>
          </w:rPrChange>
        </w:rPr>
        <w:t>4. –</w:t>
      </w:r>
      <w:del w:id="20241" w:author="Syrym" w:date="2024-04-10T16:29:00Z">
        <w:r w:rsidRPr="0095777B" w:rsidDel="00E53437">
          <w:rPr>
            <w:rFonts w:eastAsia="Calibri" w:cs="Times New Roman"/>
            <w:kern w:val="0"/>
            <w:sz w:val="28"/>
            <w:szCs w:val="28"/>
            <w:lang w:val="kk-KZ" w:eastAsia="en-US" w:bidi="ar-SA"/>
            <w:rPrChange w:id="20242"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en-US" w:eastAsia="en-US" w:bidi="ar-SA"/>
          <w:rPrChange w:id="20243" w:author="Syrym" w:date="2024-04-10T16:42:00Z">
            <w:rPr>
              <w:rFonts w:eastAsia="Calibri" w:cs="Times New Roman"/>
              <w:color w:val="000000"/>
              <w:kern w:val="0"/>
              <w:sz w:val="28"/>
              <w:szCs w:val="28"/>
              <w:lang w:val="en-US" w:eastAsia="en-US" w:bidi="ar-SA"/>
            </w:rPr>
          </w:rPrChange>
        </w:rPr>
        <w:t>P.</w:t>
      </w:r>
      <w:r w:rsidRPr="0095777B">
        <w:rPr>
          <w:rFonts w:eastAsia="Calibri" w:cs="Times New Roman"/>
          <w:kern w:val="0"/>
          <w:sz w:val="28"/>
          <w:szCs w:val="28"/>
          <w:lang w:val="kk-KZ" w:eastAsia="en-US" w:bidi="ar-SA"/>
          <w:rPrChange w:id="20244" w:author="Syrym" w:date="2024-04-10T16:42:00Z">
            <w:rPr>
              <w:rFonts w:eastAsia="Calibri" w:cs="Times New Roman"/>
              <w:color w:val="000000"/>
              <w:kern w:val="0"/>
              <w:sz w:val="28"/>
              <w:szCs w:val="28"/>
              <w:lang w:val="kk-KZ" w:eastAsia="en-US" w:bidi="ar-SA"/>
            </w:rPr>
          </w:rPrChange>
        </w:rPr>
        <w:t xml:space="preserve"> 215-221.</w:t>
      </w:r>
    </w:p>
    <w:p w14:paraId="09F3DCF9" w14:textId="223FA97C" w:rsidR="00AA7A57" w:rsidRPr="0095777B" w:rsidRDefault="002F0526" w:rsidP="0095777B">
      <w:pPr>
        <w:pStyle w:val="Standard"/>
        <w:jc w:val="both"/>
        <w:rPr>
          <w:rFonts w:cs="Times New Roman"/>
          <w:sz w:val="28"/>
          <w:szCs w:val="28"/>
          <w:lang w:val="en-US"/>
          <w:rPrChange w:id="20245" w:author="Syrym" w:date="2024-04-10T16:42:00Z">
            <w:rPr>
              <w:rFonts w:cs="Times New Roman"/>
              <w:sz w:val="28"/>
              <w:szCs w:val="28"/>
              <w:lang w:val="en-US"/>
            </w:rPr>
          </w:rPrChange>
        </w:rPr>
        <w:pPrChange w:id="20246" w:author="Syrym" w:date="2024-04-10T16:42:00Z">
          <w:pPr>
            <w:pStyle w:val="Standard"/>
            <w:jc w:val="both"/>
          </w:pPr>
        </w:pPrChange>
      </w:pPr>
      <w:del w:id="20247" w:author="Макпал  Амандыкова" w:date="2024-03-12T11:46:00Z">
        <w:r w:rsidRPr="0095777B">
          <w:rPr>
            <w:rFonts w:eastAsia="Calibri" w:cs="Times New Roman"/>
            <w:kern w:val="0"/>
            <w:sz w:val="28"/>
            <w:szCs w:val="28"/>
            <w:lang w:val="kk-KZ" w:eastAsia="en-US" w:bidi="ar-SA"/>
            <w:rPrChange w:id="20248" w:author="Syrym" w:date="2024-04-10T16:42:00Z">
              <w:rPr>
                <w:rFonts w:eastAsia="Calibri" w:cs="Times New Roman"/>
                <w:color w:val="000000"/>
                <w:kern w:val="0"/>
                <w:sz w:val="28"/>
                <w:szCs w:val="28"/>
                <w:lang w:val="kk-KZ" w:eastAsia="en-US" w:bidi="ar-SA"/>
              </w:rPr>
            </w:rPrChange>
          </w:rPr>
          <w:delText>79</w:delText>
        </w:r>
      </w:del>
      <w:ins w:id="20249" w:author="Syrym" w:date="2024-04-05T14:18:00Z">
        <w:r w:rsidR="006038F7" w:rsidRPr="0095777B">
          <w:rPr>
            <w:rFonts w:eastAsia="Calibri" w:cs="Times New Roman"/>
            <w:kern w:val="0"/>
            <w:sz w:val="28"/>
            <w:szCs w:val="28"/>
            <w:lang w:val="kk-KZ" w:eastAsia="en-US" w:bidi="ar-SA"/>
            <w:rPrChange w:id="20250" w:author="Syrym" w:date="2024-04-10T16:42:00Z">
              <w:rPr>
                <w:rFonts w:eastAsia="Calibri" w:cs="Times New Roman"/>
                <w:kern w:val="0"/>
                <w:sz w:val="28"/>
                <w:szCs w:val="28"/>
                <w:lang w:val="kk-KZ" w:eastAsia="en-US" w:bidi="ar-SA"/>
              </w:rPr>
            </w:rPrChange>
          </w:rPr>
          <w:t>9</w:t>
        </w:r>
      </w:ins>
      <w:ins w:id="20251" w:author="Макпал  Амандыкова" w:date="2024-03-12T11:46:00Z">
        <w:del w:id="20252" w:author="Syrym" w:date="2024-04-05T14:18:00Z">
          <w:r w:rsidRPr="0095777B" w:rsidDel="006038F7">
            <w:rPr>
              <w:rFonts w:eastAsia="Calibri" w:cs="Times New Roman"/>
              <w:kern w:val="0"/>
              <w:sz w:val="28"/>
              <w:szCs w:val="28"/>
              <w:lang w:val="kk-KZ" w:eastAsia="en-US" w:bidi="ar-SA"/>
              <w:rPrChange w:id="20253" w:author="Syrym" w:date="2024-04-10T16:42:00Z">
                <w:rPr>
                  <w:rFonts w:eastAsia="Calibri" w:cs="Times New Roman"/>
                  <w:color w:val="000000"/>
                  <w:kern w:val="0"/>
                  <w:sz w:val="28"/>
                  <w:szCs w:val="28"/>
                  <w:lang w:val="kk-KZ" w:eastAsia="en-US" w:bidi="ar-SA"/>
                </w:rPr>
              </w:rPrChange>
            </w:rPr>
            <w:delText>8</w:delText>
          </w:r>
        </w:del>
      </w:ins>
      <w:ins w:id="20254" w:author="Syrym" w:date="2024-04-09T12:28:00Z">
        <w:r w:rsidR="00512266" w:rsidRPr="0095777B">
          <w:rPr>
            <w:rFonts w:eastAsia="Calibri" w:cs="Times New Roman"/>
            <w:kern w:val="0"/>
            <w:sz w:val="28"/>
            <w:szCs w:val="28"/>
            <w:lang w:val="kk-KZ" w:eastAsia="en-US" w:bidi="ar-SA"/>
            <w:rPrChange w:id="20255" w:author="Syrym" w:date="2024-04-10T16:42:00Z">
              <w:rPr>
                <w:rFonts w:eastAsia="Calibri" w:cs="Times New Roman"/>
                <w:kern w:val="0"/>
                <w:sz w:val="28"/>
                <w:szCs w:val="28"/>
                <w:lang w:val="kk-KZ" w:eastAsia="en-US" w:bidi="ar-SA"/>
              </w:rPr>
            </w:rPrChange>
          </w:rPr>
          <w:t>3</w:t>
        </w:r>
      </w:ins>
      <w:ins w:id="20256" w:author="Макпал  Амандыкова" w:date="2024-03-24T06:53:00Z">
        <w:del w:id="20257" w:author="Syrym" w:date="2024-04-09T12:28:00Z">
          <w:r w:rsidRPr="0095777B" w:rsidDel="00512266">
            <w:rPr>
              <w:rFonts w:eastAsia="Calibri" w:cs="Times New Roman"/>
              <w:kern w:val="0"/>
              <w:sz w:val="28"/>
              <w:szCs w:val="28"/>
              <w:lang w:val="kk-KZ" w:eastAsia="en-US" w:bidi="ar-SA"/>
              <w:rPrChange w:id="20258" w:author="Syrym" w:date="2024-04-10T16:42:00Z">
                <w:rPr>
                  <w:rFonts w:eastAsia="Calibri" w:cs="Times New Roman"/>
                  <w:color w:val="000000"/>
                  <w:kern w:val="0"/>
                  <w:sz w:val="28"/>
                  <w:szCs w:val="28"/>
                  <w:lang w:val="kk-KZ" w:eastAsia="en-US" w:bidi="ar-SA"/>
                </w:rPr>
              </w:rPrChange>
            </w:rPr>
            <w:delText>1</w:delText>
          </w:r>
        </w:del>
      </w:ins>
      <w:r w:rsidRPr="0095777B">
        <w:rPr>
          <w:rFonts w:eastAsia="Calibri" w:cs="Times New Roman"/>
          <w:kern w:val="0"/>
          <w:sz w:val="28"/>
          <w:szCs w:val="28"/>
          <w:lang w:val="kk-KZ" w:eastAsia="en-US" w:bidi="ar-SA"/>
          <w:rPrChange w:id="20259" w:author="Syrym" w:date="2024-04-10T16:42:00Z">
            <w:rPr>
              <w:rFonts w:eastAsia="Calibri" w:cs="Times New Roman"/>
              <w:color w:val="000000"/>
              <w:kern w:val="0"/>
              <w:sz w:val="28"/>
              <w:szCs w:val="28"/>
              <w:lang w:val="kk-KZ" w:eastAsia="en-US" w:bidi="ar-SA"/>
            </w:rPr>
          </w:rPrChange>
        </w:rPr>
        <w:t xml:space="preserve"> Sabahat S., Nadeem A.</w:t>
      </w:r>
      <w:r w:rsidRPr="0095777B">
        <w:rPr>
          <w:rFonts w:eastAsia="Calibri" w:cs="Times New Roman"/>
          <w:kern w:val="0"/>
          <w:sz w:val="28"/>
          <w:szCs w:val="28"/>
          <w:lang w:val="en-US" w:eastAsia="en-US" w:bidi="ar-SA"/>
          <w:rPrChange w:id="20260" w:author="Syrym" w:date="2024-04-10T16:42:00Z">
            <w:rPr>
              <w:rFonts w:eastAsia="Calibri" w:cs="Times New Roman"/>
              <w:color w:val="000000"/>
              <w:kern w:val="0"/>
              <w:sz w:val="28"/>
              <w:szCs w:val="28"/>
              <w:lang w:val="en-US" w:eastAsia="en-US" w:bidi="ar-SA"/>
            </w:rPr>
          </w:rPrChange>
        </w:rPr>
        <w:t xml:space="preserve">, </w:t>
      </w:r>
      <w:r w:rsidRPr="0095777B">
        <w:rPr>
          <w:rFonts w:eastAsia="Calibri" w:cs="Times New Roman"/>
          <w:kern w:val="0"/>
          <w:sz w:val="28"/>
          <w:szCs w:val="28"/>
          <w:lang w:val="kk-KZ" w:eastAsia="en-US" w:bidi="ar-SA"/>
          <w:rPrChange w:id="20261" w:author="Syrym" w:date="2024-04-10T16:42:00Z">
            <w:rPr>
              <w:rFonts w:eastAsia="Calibri" w:cs="Times New Roman"/>
              <w:color w:val="000000"/>
              <w:kern w:val="0"/>
              <w:sz w:val="28"/>
              <w:szCs w:val="28"/>
              <w:lang w:val="kk-KZ" w:eastAsia="en-US" w:bidi="ar-SA"/>
            </w:rPr>
          </w:rPrChange>
        </w:rPr>
        <w:t xml:space="preserve">Maryam J. Genetic </w:t>
      </w:r>
      <w:r w:rsidRPr="0095777B">
        <w:rPr>
          <w:rFonts w:eastAsia="Calibri" w:cs="Times New Roman"/>
          <w:kern w:val="0"/>
          <w:sz w:val="28"/>
          <w:szCs w:val="28"/>
          <w:lang w:val="en-US" w:eastAsia="en-US" w:bidi="ar-SA"/>
          <w:rPrChange w:id="20262" w:author="Syrym" w:date="2024-04-10T16:42:00Z">
            <w:rPr>
              <w:rFonts w:eastAsia="Calibri" w:cs="Times New Roman"/>
              <w:color w:val="000000"/>
              <w:kern w:val="0"/>
              <w:sz w:val="28"/>
              <w:szCs w:val="28"/>
              <w:lang w:val="en-US" w:eastAsia="en-US" w:bidi="ar-SA"/>
            </w:rPr>
          </w:rPrChange>
        </w:rPr>
        <w:t>a</w:t>
      </w:r>
      <w:r w:rsidRPr="0095777B">
        <w:rPr>
          <w:rFonts w:eastAsia="Calibri" w:cs="Times New Roman"/>
          <w:kern w:val="0"/>
          <w:sz w:val="28"/>
          <w:szCs w:val="28"/>
          <w:lang w:val="kk-KZ" w:eastAsia="en-US" w:bidi="ar-SA"/>
          <w:rPrChange w:id="20263" w:author="Syrym" w:date="2024-04-10T16:42:00Z">
            <w:rPr>
              <w:rFonts w:eastAsia="Calibri" w:cs="Times New Roman"/>
              <w:color w:val="000000"/>
              <w:kern w:val="0"/>
              <w:sz w:val="28"/>
              <w:szCs w:val="28"/>
              <w:lang w:val="kk-KZ" w:eastAsia="en-US" w:bidi="ar-SA"/>
            </w:rPr>
          </w:rPrChange>
        </w:rPr>
        <w:t xml:space="preserve">nd Genomic Prospects </w:t>
      </w:r>
      <w:r w:rsidRPr="0095777B">
        <w:rPr>
          <w:rFonts w:eastAsia="Calibri" w:cs="Times New Roman"/>
          <w:kern w:val="0"/>
          <w:sz w:val="28"/>
          <w:szCs w:val="28"/>
          <w:lang w:val="en-US" w:eastAsia="en-US" w:bidi="ar-SA"/>
          <w:rPrChange w:id="20264" w:author="Syrym" w:date="2024-04-10T16:42:00Z">
            <w:rPr>
              <w:rFonts w:eastAsia="Calibri" w:cs="Times New Roman"/>
              <w:color w:val="000000"/>
              <w:kern w:val="0"/>
              <w:sz w:val="28"/>
              <w:szCs w:val="28"/>
              <w:lang w:val="en-US" w:eastAsia="en-US" w:bidi="ar-SA"/>
            </w:rPr>
          </w:rPrChange>
        </w:rPr>
        <w:t>f</w:t>
      </w:r>
      <w:r w:rsidRPr="0095777B">
        <w:rPr>
          <w:rFonts w:eastAsia="Calibri" w:cs="Times New Roman"/>
          <w:kern w:val="0"/>
          <w:sz w:val="28"/>
          <w:szCs w:val="28"/>
          <w:lang w:val="kk-KZ" w:eastAsia="en-US" w:bidi="ar-SA"/>
          <w:rPrChange w:id="20265" w:author="Syrym" w:date="2024-04-10T16:42:00Z">
            <w:rPr>
              <w:rFonts w:eastAsia="Calibri" w:cs="Times New Roman"/>
              <w:color w:val="000000"/>
              <w:kern w:val="0"/>
              <w:sz w:val="28"/>
              <w:szCs w:val="28"/>
              <w:lang w:val="kk-KZ" w:eastAsia="en-US" w:bidi="ar-SA"/>
            </w:rPr>
          </w:rPrChange>
        </w:rPr>
        <w:t>or Camel Meat Production</w:t>
      </w:r>
      <w:r w:rsidRPr="0095777B">
        <w:rPr>
          <w:rFonts w:eastAsia="Calibri" w:cs="Times New Roman"/>
          <w:kern w:val="0"/>
          <w:sz w:val="28"/>
          <w:szCs w:val="28"/>
          <w:lang w:val="en-US" w:eastAsia="en-US" w:bidi="ar-SA"/>
          <w:rPrChange w:id="20266" w:author="Syrym" w:date="2024-04-10T16:42:00Z">
            <w:rPr>
              <w:rFonts w:eastAsia="Calibri" w:cs="Times New Roman"/>
              <w:color w:val="000000"/>
              <w:kern w:val="0"/>
              <w:sz w:val="28"/>
              <w:szCs w:val="28"/>
              <w:lang w:val="en-US" w:eastAsia="en-US" w:bidi="ar-SA"/>
            </w:rPr>
          </w:rPrChange>
        </w:rPr>
        <w:t xml:space="preserve"> //</w:t>
      </w:r>
      <w:del w:id="20267" w:author="Syrym" w:date="2024-04-10T16:29:00Z">
        <w:r w:rsidRPr="0095777B" w:rsidDel="00E53437">
          <w:rPr>
            <w:rFonts w:eastAsia="Calibri" w:cs="Times New Roman"/>
            <w:kern w:val="0"/>
            <w:sz w:val="28"/>
            <w:szCs w:val="28"/>
            <w:lang w:val="kk-KZ" w:eastAsia="en-US" w:bidi="ar-SA"/>
            <w:rPrChange w:id="20268"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69" w:author="Syrym" w:date="2024-04-10T16:42:00Z">
            <w:rPr>
              <w:rFonts w:eastAsia="Calibri" w:cs="Times New Roman"/>
              <w:color w:val="000000"/>
              <w:kern w:val="0"/>
              <w:sz w:val="28"/>
              <w:szCs w:val="28"/>
              <w:lang w:val="kk-KZ" w:eastAsia="en-US" w:bidi="ar-SA"/>
            </w:rPr>
          </w:rPrChange>
        </w:rPr>
        <w:t>The Journal of Animal &amp; Plant Sciences</w:t>
      </w:r>
      <w:r w:rsidRPr="0095777B">
        <w:rPr>
          <w:rFonts w:eastAsia="Calibri" w:cs="Times New Roman"/>
          <w:kern w:val="0"/>
          <w:sz w:val="28"/>
          <w:szCs w:val="28"/>
          <w:lang w:val="en-US" w:eastAsia="en-US" w:bidi="ar-SA"/>
          <w:rPrChange w:id="20270" w:author="Syrym" w:date="2024-04-10T16:42:00Z">
            <w:rPr>
              <w:rFonts w:eastAsia="Calibri" w:cs="Times New Roman"/>
              <w:color w:val="000000"/>
              <w:kern w:val="0"/>
              <w:sz w:val="28"/>
              <w:szCs w:val="28"/>
              <w:lang w:val="en-US" w:eastAsia="en-US" w:bidi="ar-SA"/>
            </w:rPr>
          </w:rPrChange>
        </w:rPr>
        <w:t>. –</w:t>
      </w:r>
      <w:del w:id="20271" w:author="Syrym" w:date="2024-04-10T16:29:00Z">
        <w:r w:rsidRPr="0095777B" w:rsidDel="00E53437">
          <w:rPr>
            <w:rFonts w:eastAsia="Calibri" w:cs="Times New Roman"/>
            <w:kern w:val="0"/>
            <w:sz w:val="28"/>
            <w:szCs w:val="28"/>
            <w:lang w:val="en-US" w:eastAsia="en-US" w:bidi="ar-SA"/>
            <w:rPrChange w:id="20272"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20273" w:author="Syrym" w:date="2024-04-10T16:42:00Z">
            <w:rPr>
              <w:rFonts w:eastAsia="Calibri" w:cs="Times New Roman"/>
              <w:color w:val="000000"/>
              <w:kern w:val="0"/>
              <w:sz w:val="28"/>
              <w:szCs w:val="28"/>
              <w:lang w:val="en-US" w:eastAsia="en-US" w:bidi="ar-SA"/>
            </w:rPr>
          </w:rPrChange>
        </w:rPr>
        <w:t>2021. –</w:t>
      </w:r>
      <w:del w:id="20274" w:author="Syrym" w:date="2024-04-10T16:29:00Z">
        <w:r w:rsidRPr="0095777B" w:rsidDel="00E53437">
          <w:rPr>
            <w:rFonts w:eastAsia="Calibri" w:cs="Times New Roman"/>
            <w:kern w:val="0"/>
            <w:sz w:val="28"/>
            <w:szCs w:val="28"/>
            <w:lang w:val="en-US" w:eastAsia="en-US" w:bidi="ar-SA"/>
            <w:rPrChange w:id="20275"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20276" w:author="Syrym" w:date="2024-04-10T16:42:00Z">
            <w:rPr>
              <w:rFonts w:eastAsia="Calibri" w:cs="Times New Roman"/>
              <w:color w:val="000000"/>
              <w:kern w:val="0"/>
              <w:sz w:val="28"/>
              <w:szCs w:val="28"/>
              <w:lang w:val="en-US" w:eastAsia="en-US" w:bidi="ar-SA"/>
            </w:rPr>
          </w:rPrChange>
        </w:rPr>
        <w:t>Vol.</w:t>
      </w:r>
      <w:del w:id="20277" w:author="Syrym" w:date="2024-04-10T16:29:00Z">
        <w:r w:rsidRPr="0095777B" w:rsidDel="00E53437">
          <w:rPr>
            <w:rFonts w:eastAsia="Calibri" w:cs="Times New Roman"/>
            <w:kern w:val="0"/>
            <w:sz w:val="28"/>
            <w:szCs w:val="28"/>
            <w:lang w:val="kk-KZ" w:eastAsia="en-US" w:bidi="ar-SA"/>
            <w:rPrChange w:id="20278"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79" w:author="Syrym" w:date="2024-04-10T16:42:00Z">
            <w:rPr>
              <w:rFonts w:eastAsia="Calibri" w:cs="Times New Roman"/>
              <w:color w:val="000000"/>
              <w:kern w:val="0"/>
              <w:sz w:val="28"/>
              <w:szCs w:val="28"/>
              <w:lang w:val="kk-KZ" w:eastAsia="en-US" w:bidi="ar-SA"/>
            </w:rPr>
          </w:rPrChange>
        </w:rPr>
        <w:t>31</w:t>
      </w:r>
      <w:r w:rsidRPr="0095777B">
        <w:rPr>
          <w:rFonts w:eastAsia="Calibri" w:cs="Times New Roman"/>
          <w:kern w:val="0"/>
          <w:sz w:val="28"/>
          <w:szCs w:val="28"/>
          <w:lang w:val="en-US" w:eastAsia="en-US" w:bidi="ar-SA"/>
          <w:rPrChange w:id="20280" w:author="Syrym" w:date="2024-04-10T16:42:00Z">
            <w:rPr>
              <w:rFonts w:eastAsia="Calibri" w:cs="Times New Roman"/>
              <w:color w:val="000000"/>
              <w:kern w:val="0"/>
              <w:sz w:val="28"/>
              <w:szCs w:val="28"/>
              <w:lang w:val="en-US" w:eastAsia="en-US" w:bidi="ar-SA"/>
            </w:rPr>
          </w:rPrChange>
        </w:rPr>
        <w:t>, №</w:t>
      </w:r>
      <w:r w:rsidRPr="0095777B">
        <w:rPr>
          <w:rFonts w:eastAsia="Calibri" w:cs="Times New Roman"/>
          <w:kern w:val="0"/>
          <w:sz w:val="28"/>
          <w:szCs w:val="28"/>
          <w:lang w:val="kk-KZ" w:eastAsia="en-US" w:bidi="ar-SA"/>
          <w:rPrChange w:id="20281" w:author="Syrym" w:date="2024-04-10T16:42:00Z">
            <w:rPr>
              <w:rFonts w:eastAsia="Calibri" w:cs="Times New Roman"/>
              <w:color w:val="000000"/>
              <w:kern w:val="0"/>
              <w:sz w:val="28"/>
              <w:szCs w:val="28"/>
              <w:lang w:val="kk-KZ" w:eastAsia="en-US" w:bidi="ar-SA"/>
            </w:rPr>
          </w:rPrChange>
        </w:rPr>
        <w:t>3. –</w:t>
      </w:r>
      <w:del w:id="20282" w:author="Syrym" w:date="2024-04-10T16:29:00Z">
        <w:r w:rsidRPr="0095777B" w:rsidDel="00E53437">
          <w:rPr>
            <w:rFonts w:eastAsia="Calibri" w:cs="Times New Roman"/>
            <w:kern w:val="0"/>
            <w:sz w:val="28"/>
            <w:szCs w:val="28"/>
            <w:lang w:val="kk-KZ" w:eastAsia="en-US" w:bidi="ar-SA"/>
            <w:rPrChange w:id="20283"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84" w:author="Syrym" w:date="2024-04-10T16:42:00Z">
            <w:rPr>
              <w:rFonts w:eastAsia="Calibri" w:cs="Times New Roman"/>
              <w:color w:val="000000"/>
              <w:kern w:val="0"/>
              <w:sz w:val="28"/>
              <w:szCs w:val="28"/>
              <w:lang w:val="kk-KZ" w:eastAsia="en-US" w:bidi="ar-SA"/>
            </w:rPr>
          </w:rPrChange>
        </w:rPr>
        <w:t>P.</w:t>
      </w:r>
      <w:del w:id="20285" w:author="Syrym" w:date="2024-04-10T16:29:00Z">
        <w:r w:rsidRPr="0095777B" w:rsidDel="00E53437">
          <w:rPr>
            <w:rFonts w:eastAsia="Calibri" w:cs="Times New Roman"/>
            <w:kern w:val="0"/>
            <w:sz w:val="28"/>
            <w:szCs w:val="28"/>
            <w:lang w:val="kk-KZ" w:eastAsia="en-US" w:bidi="ar-SA"/>
            <w:rPrChange w:id="20286"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0287" w:author="Syrym" w:date="2024-04-10T16:42:00Z">
            <w:rPr>
              <w:rFonts w:eastAsia="Calibri" w:cs="Times New Roman"/>
              <w:color w:val="000000"/>
              <w:kern w:val="0"/>
              <w:sz w:val="28"/>
              <w:szCs w:val="28"/>
              <w:lang w:val="kk-KZ" w:eastAsia="en-US" w:bidi="ar-SA"/>
            </w:rPr>
          </w:rPrChange>
        </w:rPr>
        <w:t xml:space="preserve">635-649. </w:t>
      </w:r>
    </w:p>
    <w:p w14:paraId="6B70E7C3" w14:textId="7F55C6FF" w:rsidR="00AA7A57" w:rsidRPr="0095777B" w:rsidRDefault="006038F7" w:rsidP="0095777B">
      <w:pPr>
        <w:pStyle w:val="Standard"/>
        <w:jc w:val="both"/>
        <w:rPr>
          <w:rFonts w:cs="Times New Roman"/>
          <w:sz w:val="28"/>
          <w:szCs w:val="28"/>
          <w:lang w:val="en-US"/>
          <w:rPrChange w:id="20288" w:author="Syrym" w:date="2024-04-10T16:42:00Z">
            <w:rPr>
              <w:rFonts w:cs="Times New Roman"/>
              <w:sz w:val="28"/>
              <w:szCs w:val="28"/>
              <w:lang w:val="en-US"/>
            </w:rPr>
          </w:rPrChange>
        </w:rPr>
        <w:pPrChange w:id="20289" w:author="Syrym" w:date="2024-04-10T16:42:00Z">
          <w:pPr>
            <w:pStyle w:val="Standard"/>
            <w:jc w:val="both"/>
          </w:pPr>
        </w:pPrChange>
      </w:pPr>
      <w:ins w:id="20290" w:author="Syrym" w:date="2024-04-05T14:18:00Z">
        <w:r w:rsidRPr="0095777B">
          <w:rPr>
            <w:rFonts w:eastAsia="Calibri" w:cs="Times New Roman"/>
            <w:kern w:val="0"/>
            <w:sz w:val="28"/>
            <w:szCs w:val="28"/>
            <w:lang w:val="kk-KZ" w:eastAsia="en-US" w:bidi="ar-SA"/>
            <w:rPrChange w:id="20291" w:author="Syrym" w:date="2024-04-10T16:42:00Z">
              <w:rPr>
                <w:rFonts w:eastAsia="Calibri" w:cs="Times New Roman"/>
                <w:kern w:val="0"/>
                <w:sz w:val="28"/>
                <w:szCs w:val="28"/>
                <w:lang w:val="kk-KZ" w:eastAsia="en-US" w:bidi="ar-SA"/>
              </w:rPr>
            </w:rPrChange>
          </w:rPr>
          <w:t>9</w:t>
        </w:r>
      </w:ins>
      <w:del w:id="20292" w:author="Syrym" w:date="2024-04-05T14:18:00Z">
        <w:r w:rsidR="002F0526" w:rsidRPr="0095777B" w:rsidDel="006038F7">
          <w:rPr>
            <w:rFonts w:eastAsia="Calibri" w:cs="Times New Roman"/>
            <w:kern w:val="0"/>
            <w:sz w:val="28"/>
            <w:szCs w:val="28"/>
            <w:lang w:val="kk-KZ" w:eastAsia="en-US" w:bidi="ar-SA"/>
            <w:rPrChange w:id="20293" w:author="Syrym" w:date="2024-04-10T16:42:00Z">
              <w:rPr>
                <w:rFonts w:eastAsia="Calibri" w:cs="Times New Roman"/>
                <w:color w:val="000000"/>
                <w:kern w:val="0"/>
                <w:sz w:val="28"/>
                <w:szCs w:val="28"/>
                <w:lang w:val="kk-KZ" w:eastAsia="en-US" w:bidi="ar-SA"/>
              </w:rPr>
            </w:rPrChange>
          </w:rPr>
          <w:delText>8</w:delText>
        </w:r>
      </w:del>
      <w:del w:id="20294" w:author="Макпал  Амандыкова" w:date="2024-03-12T11:46:00Z">
        <w:r w:rsidR="002F0526" w:rsidRPr="0095777B">
          <w:rPr>
            <w:rFonts w:eastAsia="Calibri" w:cs="Times New Roman"/>
            <w:kern w:val="0"/>
            <w:sz w:val="28"/>
            <w:szCs w:val="28"/>
            <w:lang w:val="kk-KZ" w:eastAsia="en-US" w:bidi="ar-SA"/>
            <w:rPrChange w:id="20295" w:author="Syrym" w:date="2024-04-10T16:42:00Z">
              <w:rPr>
                <w:rFonts w:eastAsia="Calibri" w:cs="Times New Roman"/>
                <w:color w:val="000000"/>
                <w:kern w:val="0"/>
                <w:sz w:val="28"/>
                <w:szCs w:val="28"/>
                <w:lang w:val="kk-KZ" w:eastAsia="en-US" w:bidi="ar-SA"/>
              </w:rPr>
            </w:rPrChange>
          </w:rPr>
          <w:delText>0</w:delText>
        </w:r>
      </w:del>
      <w:ins w:id="20296" w:author="Syrym" w:date="2024-04-09T12:28:00Z">
        <w:r w:rsidR="00512266" w:rsidRPr="0095777B">
          <w:rPr>
            <w:rFonts w:eastAsia="Calibri" w:cs="Times New Roman"/>
            <w:kern w:val="0"/>
            <w:sz w:val="28"/>
            <w:szCs w:val="28"/>
            <w:lang w:val="kk-KZ" w:eastAsia="en-US" w:bidi="ar-SA"/>
            <w:rPrChange w:id="20297" w:author="Syrym" w:date="2024-04-10T16:42:00Z">
              <w:rPr>
                <w:rFonts w:eastAsia="Calibri" w:cs="Times New Roman"/>
                <w:kern w:val="0"/>
                <w:sz w:val="28"/>
                <w:szCs w:val="28"/>
                <w:lang w:val="kk-KZ" w:eastAsia="en-US" w:bidi="ar-SA"/>
              </w:rPr>
            </w:rPrChange>
          </w:rPr>
          <w:t>4</w:t>
        </w:r>
      </w:ins>
      <w:ins w:id="20298" w:author="Макпал  Амандыкова" w:date="2024-03-24T06:53:00Z">
        <w:del w:id="20299" w:author="Syrym" w:date="2024-04-09T12:28:00Z">
          <w:r w:rsidR="002F0526" w:rsidRPr="0095777B" w:rsidDel="00512266">
            <w:rPr>
              <w:rFonts w:eastAsia="Calibri" w:cs="Times New Roman"/>
              <w:kern w:val="0"/>
              <w:sz w:val="28"/>
              <w:szCs w:val="28"/>
              <w:lang w:val="kk-KZ" w:eastAsia="en-US" w:bidi="ar-SA"/>
              <w:rPrChange w:id="20300" w:author="Syrym" w:date="2024-04-10T16:42:00Z">
                <w:rPr>
                  <w:rFonts w:eastAsia="Calibri" w:cs="Times New Roman"/>
                  <w:color w:val="000000"/>
                  <w:kern w:val="0"/>
                  <w:sz w:val="28"/>
                  <w:szCs w:val="28"/>
                  <w:lang w:val="kk-KZ" w:eastAsia="en-US" w:bidi="ar-SA"/>
                </w:rPr>
              </w:rPrChange>
            </w:rPr>
            <w:delText>2</w:delText>
          </w:r>
        </w:del>
      </w:ins>
      <w:r w:rsidR="002F0526" w:rsidRPr="0095777B">
        <w:rPr>
          <w:rFonts w:eastAsia="Calibri" w:cs="Times New Roman"/>
          <w:kern w:val="0"/>
          <w:sz w:val="28"/>
          <w:szCs w:val="28"/>
          <w:lang w:val="kk-KZ" w:eastAsia="en-US" w:bidi="ar-SA"/>
          <w:rPrChange w:id="20301" w:author="Syrym" w:date="2024-04-10T16:42:00Z">
            <w:rPr>
              <w:rFonts w:eastAsia="Calibri" w:cs="Times New Roman"/>
              <w:color w:val="000000"/>
              <w:kern w:val="0"/>
              <w:sz w:val="28"/>
              <w:szCs w:val="28"/>
              <w:lang w:val="kk-KZ" w:eastAsia="en-US" w:bidi="ar-SA"/>
            </w:rPr>
          </w:rPrChange>
        </w:rPr>
        <w:t xml:space="preserve"> Gao Y., Zhang R., Hu X., Li N. Application of genomic technologies to the improvement of meat quality of farm animals </w:t>
      </w:r>
      <w:r w:rsidR="002F0526" w:rsidRPr="0095777B">
        <w:rPr>
          <w:rFonts w:eastAsia="Calibri" w:cs="Times New Roman"/>
          <w:kern w:val="0"/>
          <w:sz w:val="28"/>
          <w:szCs w:val="28"/>
          <w:lang w:val="en-US" w:eastAsia="en-US" w:bidi="ar-SA"/>
          <w:rPrChange w:id="20302" w:author="Syrym" w:date="2024-04-10T16:42:00Z">
            <w:rPr>
              <w:rFonts w:eastAsia="Calibri" w:cs="Times New Roman"/>
              <w:color w:val="000000"/>
              <w:kern w:val="0"/>
              <w:sz w:val="28"/>
              <w:szCs w:val="28"/>
              <w:lang w:val="en-US" w:eastAsia="en-US" w:bidi="ar-SA"/>
            </w:rPr>
          </w:rPrChange>
        </w:rPr>
        <w:t>//</w:t>
      </w:r>
      <w:del w:id="20303" w:author="Syrym" w:date="2024-04-10T16:29:00Z">
        <w:r w:rsidR="002F0526" w:rsidRPr="0095777B" w:rsidDel="00E53437">
          <w:rPr>
            <w:rFonts w:eastAsia="Calibri" w:cs="Times New Roman"/>
            <w:kern w:val="0"/>
            <w:sz w:val="28"/>
            <w:szCs w:val="28"/>
            <w:lang w:val="kk-KZ" w:eastAsia="en-US" w:bidi="ar-SA"/>
            <w:rPrChange w:id="2030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05" w:author="Syrym" w:date="2024-04-10T16:42:00Z">
            <w:rPr>
              <w:rFonts w:eastAsia="Calibri" w:cs="Times New Roman"/>
              <w:color w:val="000000"/>
              <w:kern w:val="0"/>
              <w:sz w:val="28"/>
              <w:szCs w:val="28"/>
              <w:lang w:val="kk-KZ" w:eastAsia="en-US" w:bidi="ar-SA"/>
            </w:rPr>
          </w:rPrChange>
        </w:rPr>
        <w:t xml:space="preserve">Meat Sci. </w:t>
      </w:r>
      <w:r w:rsidR="002F0526" w:rsidRPr="0095777B">
        <w:rPr>
          <w:rFonts w:eastAsia="Calibri" w:cs="Times New Roman"/>
          <w:kern w:val="0"/>
          <w:sz w:val="28"/>
          <w:szCs w:val="28"/>
          <w:lang w:val="en-US" w:eastAsia="en-US" w:bidi="ar-SA"/>
          <w:rPrChange w:id="20306" w:author="Syrym" w:date="2024-04-10T16:42:00Z">
            <w:rPr>
              <w:rFonts w:eastAsia="Calibri" w:cs="Times New Roman"/>
              <w:color w:val="000000"/>
              <w:kern w:val="0"/>
              <w:sz w:val="28"/>
              <w:szCs w:val="28"/>
              <w:lang w:val="en-US" w:eastAsia="en-US" w:bidi="ar-SA"/>
            </w:rPr>
          </w:rPrChange>
        </w:rPr>
        <w:t>–</w:t>
      </w:r>
      <w:del w:id="20307" w:author="Syrym" w:date="2024-04-10T16:29:00Z">
        <w:r w:rsidR="002F0526" w:rsidRPr="0095777B" w:rsidDel="00E53437">
          <w:rPr>
            <w:rFonts w:eastAsia="Calibri" w:cs="Times New Roman"/>
            <w:kern w:val="0"/>
            <w:sz w:val="28"/>
            <w:szCs w:val="28"/>
            <w:lang w:val="en-US" w:eastAsia="en-US" w:bidi="ar-SA"/>
            <w:rPrChange w:id="2030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309" w:author="Syrym" w:date="2024-04-10T16:42:00Z">
            <w:rPr>
              <w:rFonts w:eastAsia="Calibri" w:cs="Times New Roman"/>
              <w:color w:val="000000"/>
              <w:kern w:val="0"/>
              <w:sz w:val="28"/>
              <w:szCs w:val="28"/>
              <w:lang w:val="kk-KZ" w:eastAsia="en-US" w:bidi="ar-SA"/>
            </w:rPr>
          </w:rPrChange>
        </w:rPr>
        <w:t>2007</w:t>
      </w:r>
      <w:r w:rsidR="002F0526" w:rsidRPr="0095777B">
        <w:rPr>
          <w:rFonts w:eastAsia="Calibri" w:cs="Times New Roman"/>
          <w:kern w:val="0"/>
          <w:sz w:val="28"/>
          <w:szCs w:val="28"/>
          <w:lang w:val="en-US" w:eastAsia="en-US" w:bidi="ar-SA"/>
          <w:rPrChange w:id="20310" w:author="Syrym" w:date="2024-04-10T16:42:00Z">
            <w:rPr>
              <w:rFonts w:eastAsia="Calibri" w:cs="Times New Roman"/>
              <w:color w:val="000000"/>
              <w:kern w:val="0"/>
              <w:sz w:val="28"/>
              <w:szCs w:val="28"/>
              <w:lang w:val="en-US" w:eastAsia="en-US" w:bidi="ar-SA"/>
            </w:rPr>
          </w:rPrChange>
        </w:rPr>
        <w:t>. –</w:t>
      </w:r>
      <w:del w:id="20311" w:author="Syrym" w:date="2024-04-10T16:29:00Z">
        <w:r w:rsidR="002F0526" w:rsidRPr="0095777B" w:rsidDel="00E53437">
          <w:rPr>
            <w:rFonts w:eastAsia="Calibri" w:cs="Times New Roman"/>
            <w:kern w:val="0"/>
            <w:sz w:val="28"/>
            <w:szCs w:val="28"/>
            <w:lang w:val="en-US" w:eastAsia="en-US" w:bidi="ar-SA"/>
            <w:rPrChange w:id="2031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313" w:author="Syrym" w:date="2024-04-10T16:42:00Z">
            <w:rPr>
              <w:rFonts w:eastAsia="Calibri" w:cs="Times New Roman"/>
              <w:color w:val="000000"/>
              <w:kern w:val="0"/>
              <w:sz w:val="28"/>
              <w:szCs w:val="28"/>
              <w:lang w:val="en-US" w:eastAsia="en-US" w:bidi="ar-SA"/>
            </w:rPr>
          </w:rPrChange>
        </w:rPr>
        <w:t>Vol.</w:t>
      </w:r>
      <w:del w:id="20314" w:author="Syrym" w:date="2024-04-10T16:30:00Z">
        <w:r w:rsidR="002F0526" w:rsidRPr="0095777B" w:rsidDel="00E53437">
          <w:rPr>
            <w:rFonts w:eastAsia="Calibri" w:cs="Times New Roman"/>
            <w:kern w:val="0"/>
            <w:sz w:val="28"/>
            <w:szCs w:val="28"/>
            <w:lang w:val="en-US" w:eastAsia="en-US" w:bidi="ar-SA"/>
            <w:rPrChange w:id="2031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316" w:author="Syrym" w:date="2024-04-10T16:42:00Z">
            <w:rPr>
              <w:rFonts w:eastAsia="Calibri" w:cs="Times New Roman"/>
              <w:color w:val="000000"/>
              <w:kern w:val="0"/>
              <w:sz w:val="28"/>
              <w:szCs w:val="28"/>
              <w:lang w:val="kk-KZ" w:eastAsia="en-US" w:bidi="ar-SA"/>
            </w:rPr>
          </w:rPrChange>
        </w:rPr>
        <w:t>77</w:t>
      </w:r>
      <w:r w:rsidR="002F0526" w:rsidRPr="0095777B">
        <w:rPr>
          <w:rFonts w:eastAsia="Calibri" w:cs="Times New Roman"/>
          <w:kern w:val="0"/>
          <w:sz w:val="28"/>
          <w:szCs w:val="28"/>
          <w:lang w:val="en-US" w:eastAsia="en-US" w:bidi="ar-SA"/>
          <w:rPrChange w:id="20317"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318" w:author="Syrym" w:date="2024-04-10T16:42:00Z">
            <w:rPr>
              <w:rFonts w:eastAsia="Calibri" w:cs="Times New Roman"/>
              <w:color w:val="000000"/>
              <w:kern w:val="0"/>
              <w:sz w:val="28"/>
              <w:szCs w:val="28"/>
              <w:lang w:val="kk-KZ" w:eastAsia="en-US" w:bidi="ar-SA"/>
            </w:rPr>
          </w:rPrChange>
        </w:rPr>
        <w:t xml:space="preserve">1. </w:t>
      </w:r>
      <w:r w:rsidR="002F0526" w:rsidRPr="0095777B">
        <w:rPr>
          <w:rFonts w:eastAsia="Calibri" w:cs="Times New Roman"/>
          <w:kern w:val="0"/>
          <w:sz w:val="28"/>
          <w:szCs w:val="28"/>
          <w:lang w:val="en-US" w:eastAsia="en-US" w:bidi="ar-SA"/>
          <w:rPrChange w:id="20319" w:author="Syrym" w:date="2024-04-10T16:42:00Z">
            <w:rPr>
              <w:rFonts w:eastAsia="Calibri" w:cs="Times New Roman"/>
              <w:color w:val="000000"/>
              <w:kern w:val="0"/>
              <w:sz w:val="28"/>
              <w:szCs w:val="28"/>
              <w:lang w:val="en-US" w:eastAsia="en-US" w:bidi="ar-SA"/>
            </w:rPr>
          </w:rPrChange>
        </w:rPr>
        <w:t>–</w:t>
      </w:r>
      <w:del w:id="20320" w:author="Syrym" w:date="2024-04-10T16:30:00Z">
        <w:r w:rsidR="002F0526" w:rsidRPr="0095777B" w:rsidDel="00E53437">
          <w:rPr>
            <w:rFonts w:eastAsia="Calibri" w:cs="Times New Roman"/>
            <w:kern w:val="0"/>
            <w:sz w:val="28"/>
            <w:szCs w:val="28"/>
            <w:lang w:val="en-US" w:eastAsia="en-US" w:bidi="ar-SA"/>
            <w:rPrChange w:id="2032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322" w:author="Syrym" w:date="2024-04-10T16:42:00Z">
            <w:rPr>
              <w:rFonts w:eastAsia="Calibri" w:cs="Times New Roman"/>
              <w:color w:val="000000"/>
              <w:kern w:val="0"/>
              <w:sz w:val="28"/>
              <w:szCs w:val="28"/>
              <w:lang w:val="en-US" w:eastAsia="en-US" w:bidi="ar-SA"/>
            </w:rPr>
          </w:rPrChange>
        </w:rPr>
        <w:t>P.</w:t>
      </w:r>
      <w:del w:id="20323" w:author="Syrym" w:date="2024-04-10T16:30:00Z">
        <w:r w:rsidR="002F0526" w:rsidRPr="0095777B" w:rsidDel="00E53437">
          <w:rPr>
            <w:rFonts w:eastAsia="Calibri" w:cs="Times New Roman"/>
            <w:kern w:val="0"/>
            <w:sz w:val="28"/>
            <w:szCs w:val="28"/>
            <w:lang w:val="en-US" w:eastAsia="en-US" w:bidi="ar-SA"/>
            <w:rPrChange w:id="2032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325" w:author="Syrym" w:date="2024-04-10T16:42:00Z">
            <w:rPr>
              <w:rFonts w:eastAsia="Calibri" w:cs="Times New Roman"/>
              <w:color w:val="000000"/>
              <w:kern w:val="0"/>
              <w:sz w:val="28"/>
              <w:szCs w:val="28"/>
              <w:lang w:val="kk-KZ" w:eastAsia="en-US" w:bidi="ar-SA"/>
            </w:rPr>
          </w:rPrChange>
        </w:rPr>
        <w:t>36-45.</w:t>
      </w:r>
    </w:p>
    <w:p w14:paraId="65782397" w14:textId="7899D875" w:rsidR="00AA7A57" w:rsidRPr="0095777B" w:rsidRDefault="006038F7" w:rsidP="0095777B">
      <w:pPr>
        <w:pStyle w:val="Standard"/>
        <w:jc w:val="both"/>
        <w:rPr>
          <w:rFonts w:cs="Times New Roman"/>
          <w:sz w:val="28"/>
          <w:szCs w:val="28"/>
          <w:lang w:val="en-US"/>
          <w:rPrChange w:id="20326" w:author="Syrym" w:date="2024-04-10T16:42:00Z">
            <w:rPr>
              <w:rFonts w:cs="Times New Roman"/>
              <w:sz w:val="28"/>
              <w:szCs w:val="28"/>
              <w:lang w:val="en-US"/>
            </w:rPr>
          </w:rPrChange>
        </w:rPr>
        <w:pPrChange w:id="20327" w:author="Syrym" w:date="2024-04-10T16:42:00Z">
          <w:pPr>
            <w:pStyle w:val="Standard"/>
            <w:jc w:val="both"/>
          </w:pPr>
        </w:pPrChange>
      </w:pPr>
      <w:ins w:id="20328" w:author="Syrym" w:date="2024-04-05T14:18:00Z">
        <w:r w:rsidRPr="0095777B">
          <w:rPr>
            <w:rFonts w:cs="Times New Roman"/>
            <w:sz w:val="28"/>
            <w:szCs w:val="28"/>
            <w:lang w:val="en-US"/>
            <w:rPrChange w:id="20329" w:author="Syrym" w:date="2024-04-10T16:42:00Z">
              <w:rPr>
                <w:rFonts w:cs="Times New Roman"/>
                <w:sz w:val="28"/>
                <w:szCs w:val="28"/>
              </w:rPr>
            </w:rPrChange>
          </w:rPr>
          <w:t>9</w:t>
        </w:r>
      </w:ins>
      <w:del w:id="20330" w:author="Syrym" w:date="2024-04-05T14:18:00Z">
        <w:r w:rsidR="002F0526" w:rsidRPr="0095777B" w:rsidDel="006038F7">
          <w:rPr>
            <w:rFonts w:cs="Times New Roman"/>
            <w:sz w:val="28"/>
            <w:szCs w:val="28"/>
            <w:lang w:val="en-US"/>
            <w:rPrChange w:id="20331" w:author="Syrym" w:date="2024-04-10T16:42:00Z">
              <w:rPr>
                <w:rFonts w:cs="Times New Roman"/>
                <w:sz w:val="28"/>
                <w:szCs w:val="28"/>
                <w:lang w:val="en-US"/>
              </w:rPr>
            </w:rPrChange>
          </w:rPr>
          <w:delText>8</w:delText>
        </w:r>
      </w:del>
      <w:del w:id="20332" w:author="Макпал  Амандыкова" w:date="2024-03-12T11:46:00Z">
        <w:r w:rsidR="002F0526" w:rsidRPr="0095777B">
          <w:rPr>
            <w:rFonts w:eastAsia="Calibri" w:cs="Times New Roman"/>
            <w:kern w:val="0"/>
            <w:sz w:val="28"/>
            <w:szCs w:val="28"/>
            <w:lang w:val="kk-KZ" w:eastAsia="en-US" w:bidi="ar-SA"/>
            <w:rPrChange w:id="20333" w:author="Syrym" w:date="2024-04-10T16:42:00Z">
              <w:rPr>
                <w:rFonts w:eastAsia="Calibri" w:cs="Times New Roman"/>
                <w:color w:val="000000"/>
                <w:kern w:val="0"/>
                <w:sz w:val="28"/>
                <w:szCs w:val="28"/>
                <w:lang w:val="kk-KZ" w:eastAsia="en-US" w:bidi="ar-SA"/>
              </w:rPr>
            </w:rPrChange>
          </w:rPr>
          <w:delText>1</w:delText>
        </w:r>
      </w:del>
      <w:ins w:id="20334" w:author="Syrym" w:date="2024-04-09T12:28:00Z">
        <w:r w:rsidR="00512266" w:rsidRPr="0095777B">
          <w:rPr>
            <w:rFonts w:eastAsia="Calibri" w:cs="Times New Roman"/>
            <w:kern w:val="0"/>
            <w:sz w:val="28"/>
            <w:szCs w:val="28"/>
            <w:lang w:val="kk-KZ" w:eastAsia="en-US" w:bidi="ar-SA"/>
            <w:rPrChange w:id="20335" w:author="Syrym" w:date="2024-04-10T16:42:00Z">
              <w:rPr>
                <w:rFonts w:eastAsia="Calibri" w:cs="Times New Roman"/>
                <w:kern w:val="0"/>
                <w:sz w:val="28"/>
                <w:szCs w:val="28"/>
                <w:lang w:val="kk-KZ" w:eastAsia="en-US" w:bidi="ar-SA"/>
              </w:rPr>
            </w:rPrChange>
          </w:rPr>
          <w:t>5</w:t>
        </w:r>
      </w:ins>
      <w:ins w:id="20336" w:author="Макпал  Амандыкова" w:date="2024-03-24T06:53:00Z">
        <w:del w:id="20337" w:author="Syrym" w:date="2024-04-09T12:28:00Z">
          <w:r w:rsidR="002F0526" w:rsidRPr="0095777B" w:rsidDel="00512266">
            <w:rPr>
              <w:rFonts w:eastAsia="Calibri" w:cs="Times New Roman"/>
              <w:kern w:val="0"/>
              <w:sz w:val="28"/>
              <w:szCs w:val="28"/>
              <w:lang w:val="kk-KZ" w:eastAsia="en-US" w:bidi="ar-SA"/>
              <w:rPrChange w:id="20338" w:author="Syrym" w:date="2024-04-10T16:42:00Z">
                <w:rPr>
                  <w:rFonts w:eastAsia="Calibri" w:cs="Times New Roman"/>
                  <w:color w:val="000000"/>
                  <w:kern w:val="0"/>
                  <w:sz w:val="28"/>
                  <w:szCs w:val="28"/>
                  <w:lang w:val="kk-KZ" w:eastAsia="en-US" w:bidi="ar-SA"/>
                </w:rPr>
              </w:rPrChange>
            </w:rPr>
            <w:delText>3</w:delText>
          </w:r>
        </w:del>
      </w:ins>
      <w:r w:rsidR="002F0526" w:rsidRPr="0095777B">
        <w:rPr>
          <w:rFonts w:eastAsia="Calibri" w:cs="Times New Roman"/>
          <w:kern w:val="0"/>
          <w:sz w:val="28"/>
          <w:szCs w:val="28"/>
          <w:lang w:val="kk-KZ" w:eastAsia="en-US" w:bidi="ar-SA"/>
          <w:rPrChange w:id="20339" w:author="Syrym" w:date="2024-04-10T16:42:00Z">
            <w:rPr>
              <w:rFonts w:eastAsia="Calibri" w:cs="Times New Roman"/>
              <w:color w:val="000000"/>
              <w:kern w:val="0"/>
              <w:sz w:val="28"/>
              <w:szCs w:val="28"/>
              <w:lang w:val="kk-KZ" w:eastAsia="en-US" w:bidi="ar-SA"/>
            </w:rPr>
          </w:rPrChange>
        </w:rPr>
        <w:t xml:space="preserve"> Michal J., Zhang Z., Gaskins C. and Jiang Z. The bovine fatty acid binding protein 4 gene is significantly associated with marbling and subcutaneous fat depth in Wagyu x Limousin F2 crosses</w:t>
      </w:r>
      <w:r w:rsidR="002F0526" w:rsidRPr="0095777B">
        <w:rPr>
          <w:rFonts w:eastAsia="Calibri" w:cs="Times New Roman"/>
          <w:kern w:val="0"/>
          <w:sz w:val="28"/>
          <w:szCs w:val="28"/>
          <w:lang w:val="en-US" w:eastAsia="en-US" w:bidi="ar-SA"/>
          <w:rPrChange w:id="20340" w:author="Syrym" w:date="2024-04-10T16:42:00Z">
            <w:rPr>
              <w:rFonts w:eastAsia="Calibri" w:cs="Times New Roman"/>
              <w:color w:val="000000"/>
              <w:kern w:val="0"/>
              <w:sz w:val="28"/>
              <w:szCs w:val="28"/>
              <w:lang w:val="en-US" w:eastAsia="en-US" w:bidi="ar-SA"/>
            </w:rPr>
          </w:rPrChange>
        </w:rPr>
        <w:t xml:space="preserve"> //</w:t>
      </w:r>
      <w:del w:id="20341" w:author="Syrym" w:date="2024-04-10T16:30:00Z">
        <w:r w:rsidR="002F0526" w:rsidRPr="0095777B" w:rsidDel="00E53437">
          <w:rPr>
            <w:rFonts w:eastAsia="Calibri" w:cs="Times New Roman"/>
            <w:kern w:val="0"/>
            <w:sz w:val="28"/>
            <w:szCs w:val="28"/>
            <w:lang w:val="en-US" w:eastAsia="en-US" w:bidi="ar-SA"/>
            <w:rPrChange w:id="2034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343" w:author="Syrym" w:date="2024-04-10T16:42:00Z">
            <w:rPr>
              <w:rFonts w:eastAsia="Calibri" w:cs="Times New Roman"/>
              <w:color w:val="000000"/>
              <w:kern w:val="0"/>
              <w:sz w:val="28"/>
              <w:szCs w:val="28"/>
              <w:lang w:val="kk-KZ" w:eastAsia="en-US" w:bidi="ar-SA"/>
            </w:rPr>
          </w:rPrChange>
        </w:rPr>
        <w:t>Anim.</w:t>
      </w:r>
      <w:del w:id="20344" w:author="Syrym" w:date="2024-04-10T16:30:00Z">
        <w:r w:rsidR="002F0526" w:rsidRPr="0095777B" w:rsidDel="00E53437">
          <w:rPr>
            <w:rFonts w:eastAsia="Calibri" w:cs="Times New Roman"/>
            <w:kern w:val="0"/>
            <w:sz w:val="28"/>
            <w:szCs w:val="28"/>
            <w:lang w:val="kk-KZ" w:eastAsia="en-US" w:bidi="ar-SA"/>
            <w:rPrChange w:id="20345"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46" w:author="Syrym" w:date="2024-04-10T16:42:00Z">
            <w:rPr>
              <w:rFonts w:eastAsia="Calibri" w:cs="Times New Roman"/>
              <w:color w:val="000000"/>
              <w:kern w:val="0"/>
              <w:sz w:val="28"/>
              <w:szCs w:val="28"/>
              <w:lang w:val="kk-KZ" w:eastAsia="en-US" w:bidi="ar-SA"/>
            </w:rPr>
          </w:rPrChange>
        </w:rPr>
        <w:t>Genet.</w:t>
      </w:r>
      <w:r w:rsidR="002F0526" w:rsidRPr="0095777B">
        <w:rPr>
          <w:rFonts w:eastAsia="Calibri" w:cs="Times New Roman"/>
          <w:kern w:val="0"/>
          <w:sz w:val="28"/>
          <w:szCs w:val="28"/>
          <w:lang w:val="en-US" w:eastAsia="en-US" w:bidi="ar-SA"/>
          <w:rPrChange w:id="20347" w:author="Syrym" w:date="2024-04-10T16:42:00Z">
            <w:rPr>
              <w:rFonts w:eastAsia="Calibri" w:cs="Times New Roman"/>
              <w:color w:val="000000"/>
              <w:kern w:val="0"/>
              <w:sz w:val="28"/>
              <w:szCs w:val="28"/>
              <w:lang w:val="en-US" w:eastAsia="en-US" w:bidi="ar-SA"/>
            </w:rPr>
          </w:rPrChange>
        </w:rPr>
        <w:t xml:space="preserve"> –</w:t>
      </w:r>
      <w:del w:id="20348" w:author="Syrym" w:date="2024-04-10T16:30:00Z">
        <w:r w:rsidR="002F0526" w:rsidRPr="0095777B" w:rsidDel="00E53437">
          <w:rPr>
            <w:rFonts w:eastAsia="Calibri" w:cs="Times New Roman"/>
            <w:kern w:val="0"/>
            <w:sz w:val="28"/>
            <w:szCs w:val="28"/>
            <w:lang w:val="en-US" w:eastAsia="en-US" w:bidi="ar-SA"/>
            <w:rPrChange w:id="2034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350" w:author="Syrym" w:date="2024-04-10T16:42:00Z">
            <w:rPr>
              <w:rFonts w:eastAsia="Calibri" w:cs="Times New Roman"/>
              <w:color w:val="000000"/>
              <w:kern w:val="0"/>
              <w:sz w:val="28"/>
              <w:szCs w:val="28"/>
              <w:lang w:val="kk-KZ" w:eastAsia="en-US" w:bidi="ar-SA"/>
            </w:rPr>
          </w:rPrChange>
        </w:rPr>
        <w:t>2006</w:t>
      </w:r>
      <w:r w:rsidR="002F0526" w:rsidRPr="0095777B">
        <w:rPr>
          <w:rFonts w:eastAsia="Calibri" w:cs="Times New Roman"/>
          <w:kern w:val="0"/>
          <w:sz w:val="28"/>
          <w:szCs w:val="28"/>
          <w:lang w:val="en-US" w:eastAsia="en-US" w:bidi="ar-SA"/>
          <w:rPrChange w:id="20351" w:author="Syrym" w:date="2024-04-10T16:42:00Z">
            <w:rPr>
              <w:rFonts w:eastAsia="Calibri" w:cs="Times New Roman"/>
              <w:color w:val="000000"/>
              <w:kern w:val="0"/>
              <w:sz w:val="28"/>
              <w:szCs w:val="28"/>
              <w:lang w:val="en-US" w:eastAsia="en-US" w:bidi="ar-SA"/>
            </w:rPr>
          </w:rPrChange>
        </w:rPr>
        <w:t>. –</w:t>
      </w:r>
      <w:del w:id="20352" w:author="Syrym" w:date="2024-04-10T16:30:00Z">
        <w:r w:rsidR="002F0526" w:rsidRPr="0095777B" w:rsidDel="00E53437">
          <w:rPr>
            <w:rFonts w:eastAsia="Calibri" w:cs="Times New Roman"/>
            <w:kern w:val="0"/>
            <w:sz w:val="28"/>
            <w:szCs w:val="28"/>
            <w:lang w:val="en-US" w:eastAsia="en-US" w:bidi="ar-SA"/>
            <w:rPrChange w:id="2035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354" w:author="Syrym" w:date="2024-04-10T16:42:00Z">
            <w:rPr>
              <w:rFonts w:eastAsia="Calibri" w:cs="Times New Roman"/>
              <w:color w:val="000000"/>
              <w:kern w:val="0"/>
              <w:sz w:val="28"/>
              <w:szCs w:val="28"/>
              <w:lang w:val="en-US" w:eastAsia="en-US" w:bidi="ar-SA"/>
            </w:rPr>
          </w:rPrChange>
        </w:rPr>
        <w:t>Vol.</w:t>
      </w:r>
      <w:del w:id="20355" w:author="Syrym" w:date="2024-04-10T16:30:00Z">
        <w:r w:rsidR="002F0526" w:rsidRPr="0095777B" w:rsidDel="00E53437">
          <w:rPr>
            <w:rFonts w:eastAsia="Calibri" w:cs="Times New Roman"/>
            <w:kern w:val="0"/>
            <w:sz w:val="28"/>
            <w:szCs w:val="28"/>
            <w:lang w:val="kk-KZ" w:eastAsia="en-US" w:bidi="ar-SA"/>
            <w:rPrChange w:id="2035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57" w:author="Syrym" w:date="2024-04-10T16:42:00Z">
            <w:rPr>
              <w:rFonts w:eastAsia="Calibri" w:cs="Times New Roman"/>
              <w:color w:val="000000"/>
              <w:kern w:val="0"/>
              <w:sz w:val="28"/>
              <w:szCs w:val="28"/>
              <w:lang w:val="kk-KZ" w:eastAsia="en-US" w:bidi="ar-SA"/>
            </w:rPr>
          </w:rPrChange>
        </w:rPr>
        <w:t>37</w:t>
      </w:r>
      <w:r w:rsidR="002F0526" w:rsidRPr="0095777B">
        <w:rPr>
          <w:rFonts w:eastAsia="Calibri" w:cs="Times New Roman"/>
          <w:kern w:val="0"/>
          <w:sz w:val="28"/>
          <w:szCs w:val="28"/>
          <w:lang w:val="en-US" w:eastAsia="en-US" w:bidi="ar-SA"/>
          <w:rPrChange w:id="20358"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359" w:author="Syrym" w:date="2024-04-10T16:42:00Z">
            <w:rPr>
              <w:rFonts w:eastAsia="Calibri" w:cs="Times New Roman"/>
              <w:color w:val="000000"/>
              <w:kern w:val="0"/>
              <w:sz w:val="28"/>
              <w:szCs w:val="28"/>
              <w:lang w:val="kk-KZ" w:eastAsia="en-US" w:bidi="ar-SA"/>
            </w:rPr>
          </w:rPrChange>
        </w:rPr>
        <w:t xml:space="preserve">4. </w:t>
      </w:r>
      <w:r w:rsidR="002F0526" w:rsidRPr="0095777B">
        <w:rPr>
          <w:rFonts w:eastAsia="Calibri" w:cs="Times New Roman"/>
          <w:kern w:val="0"/>
          <w:sz w:val="28"/>
          <w:szCs w:val="28"/>
          <w:lang w:val="en-US" w:eastAsia="en-US" w:bidi="ar-SA"/>
          <w:rPrChange w:id="20360" w:author="Syrym" w:date="2024-04-10T16:42:00Z">
            <w:rPr>
              <w:rFonts w:eastAsia="Calibri" w:cs="Times New Roman"/>
              <w:color w:val="000000"/>
              <w:kern w:val="0"/>
              <w:sz w:val="28"/>
              <w:szCs w:val="28"/>
              <w:lang w:val="en-US" w:eastAsia="en-US" w:bidi="ar-SA"/>
            </w:rPr>
          </w:rPrChange>
        </w:rPr>
        <w:t>–</w:t>
      </w:r>
      <w:del w:id="20361" w:author="Syrym" w:date="2024-04-10T16:30:00Z">
        <w:r w:rsidR="002F0526" w:rsidRPr="0095777B" w:rsidDel="00E53437">
          <w:rPr>
            <w:rFonts w:eastAsia="Calibri" w:cs="Times New Roman"/>
            <w:kern w:val="0"/>
            <w:sz w:val="28"/>
            <w:szCs w:val="28"/>
            <w:lang w:val="en-US" w:eastAsia="en-US" w:bidi="ar-SA"/>
            <w:rPrChange w:id="2036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363" w:author="Syrym" w:date="2024-04-10T16:42:00Z">
            <w:rPr>
              <w:rFonts w:eastAsia="Calibri" w:cs="Times New Roman"/>
              <w:color w:val="000000"/>
              <w:kern w:val="0"/>
              <w:sz w:val="28"/>
              <w:szCs w:val="28"/>
              <w:lang w:val="en-US" w:eastAsia="en-US" w:bidi="ar-SA"/>
            </w:rPr>
          </w:rPrChange>
        </w:rPr>
        <w:t>P.</w:t>
      </w:r>
      <w:del w:id="20364" w:author="Syrym" w:date="2024-04-10T16:30:00Z">
        <w:r w:rsidR="002F0526" w:rsidRPr="0095777B" w:rsidDel="00E53437">
          <w:rPr>
            <w:rFonts w:eastAsia="Calibri" w:cs="Times New Roman"/>
            <w:kern w:val="0"/>
            <w:sz w:val="28"/>
            <w:szCs w:val="28"/>
            <w:lang w:val="kk-KZ" w:eastAsia="en-US" w:bidi="ar-SA"/>
            <w:rPrChange w:id="20365"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66" w:author="Syrym" w:date="2024-04-10T16:42:00Z">
            <w:rPr>
              <w:rFonts w:eastAsia="Calibri" w:cs="Times New Roman"/>
              <w:color w:val="000000"/>
              <w:kern w:val="0"/>
              <w:sz w:val="28"/>
              <w:szCs w:val="28"/>
              <w:lang w:val="kk-KZ" w:eastAsia="en-US" w:bidi="ar-SA"/>
            </w:rPr>
          </w:rPrChange>
        </w:rPr>
        <w:t>400-402.</w:t>
      </w:r>
    </w:p>
    <w:p w14:paraId="4CFA4C85" w14:textId="1BB45C10" w:rsidR="00AA7A57" w:rsidRPr="0095777B" w:rsidRDefault="006038F7" w:rsidP="0095777B">
      <w:pPr>
        <w:pStyle w:val="Standard"/>
        <w:jc w:val="both"/>
        <w:rPr>
          <w:rFonts w:cs="Times New Roman"/>
          <w:sz w:val="28"/>
          <w:szCs w:val="28"/>
          <w:lang w:val="en-US"/>
          <w:rPrChange w:id="20367" w:author="Syrym" w:date="2024-04-10T16:42:00Z">
            <w:rPr>
              <w:rFonts w:cs="Times New Roman"/>
              <w:sz w:val="28"/>
              <w:szCs w:val="28"/>
              <w:lang w:val="en-US"/>
            </w:rPr>
          </w:rPrChange>
        </w:rPr>
        <w:pPrChange w:id="20368" w:author="Syrym" w:date="2024-04-10T16:42:00Z">
          <w:pPr>
            <w:pStyle w:val="Standard"/>
            <w:jc w:val="both"/>
          </w:pPr>
        </w:pPrChange>
      </w:pPr>
      <w:ins w:id="20369" w:author="Syrym" w:date="2024-04-05T14:18:00Z">
        <w:r w:rsidRPr="0095777B">
          <w:rPr>
            <w:rFonts w:eastAsia="Calibri" w:cs="Times New Roman"/>
            <w:kern w:val="0"/>
            <w:sz w:val="28"/>
            <w:szCs w:val="28"/>
            <w:lang w:val="kk-KZ" w:eastAsia="en-US" w:bidi="ar-SA"/>
            <w:rPrChange w:id="20370" w:author="Syrym" w:date="2024-04-10T16:42:00Z">
              <w:rPr>
                <w:rFonts w:eastAsia="Calibri" w:cs="Times New Roman"/>
                <w:kern w:val="0"/>
                <w:sz w:val="28"/>
                <w:szCs w:val="28"/>
                <w:lang w:val="kk-KZ" w:eastAsia="en-US" w:bidi="ar-SA"/>
              </w:rPr>
            </w:rPrChange>
          </w:rPr>
          <w:t>9</w:t>
        </w:r>
      </w:ins>
      <w:del w:id="20371" w:author="Syrym" w:date="2024-04-05T14:18:00Z">
        <w:r w:rsidR="002F0526" w:rsidRPr="0095777B" w:rsidDel="006038F7">
          <w:rPr>
            <w:rFonts w:eastAsia="Calibri" w:cs="Times New Roman"/>
            <w:kern w:val="0"/>
            <w:sz w:val="28"/>
            <w:szCs w:val="28"/>
            <w:lang w:val="kk-KZ" w:eastAsia="en-US" w:bidi="ar-SA"/>
            <w:rPrChange w:id="20372" w:author="Syrym" w:date="2024-04-10T16:42:00Z">
              <w:rPr>
                <w:rFonts w:eastAsia="Calibri" w:cs="Times New Roman"/>
                <w:color w:val="000000"/>
                <w:kern w:val="0"/>
                <w:sz w:val="28"/>
                <w:szCs w:val="28"/>
                <w:lang w:val="kk-KZ" w:eastAsia="en-US" w:bidi="ar-SA"/>
              </w:rPr>
            </w:rPrChange>
          </w:rPr>
          <w:delText>8</w:delText>
        </w:r>
      </w:del>
      <w:del w:id="20373" w:author="Макпал  Амандыкова" w:date="2024-03-12T11:46:00Z">
        <w:r w:rsidR="002F0526" w:rsidRPr="0095777B">
          <w:rPr>
            <w:rFonts w:eastAsia="Calibri" w:cs="Times New Roman"/>
            <w:kern w:val="0"/>
            <w:sz w:val="28"/>
            <w:szCs w:val="28"/>
            <w:lang w:val="kk-KZ" w:eastAsia="en-US" w:bidi="ar-SA"/>
            <w:rPrChange w:id="20374" w:author="Syrym" w:date="2024-04-10T16:42:00Z">
              <w:rPr>
                <w:rFonts w:eastAsia="Calibri" w:cs="Times New Roman"/>
                <w:color w:val="000000"/>
                <w:kern w:val="0"/>
                <w:sz w:val="28"/>
                <w:szCs w:val="28"/>
                <w:lang w:val="kk-KZ" w:eastAsia="en-US" w:bidi="ar-SA"/>
              </w:rPr>
            </w:rPrChange>
          </w:rPr>
          <w:delText>2</w:delText>
        </w:r>
      </w:del>
      <w:ins w:id="20375" w:author="Syrym" w:date="2024-04-09T12:28:00Z">
        <w:r w:rsidR="00512266" w:rsidRPr="0095777B">
          <w:rPr>
            <w:rFonts w:eastAsia="Calibri" w:cs="Times New Roman"/>
            <w:kern w:val="0"/>
            <w:sz w:val="28"/>
            <w:szCs w:val="28"/>
            <w:lang w:val="kk-KZ" w:eastAsia="en-US" w:bidi="ar-SA"/>
            <w:rPrChange w:id="20376" w:author="Syrym" w:date="2024-04-10T16:42:00Z">
              <w:rPr>
                <w:rFonts w:eastAsia="Calibri" w:cs="Times New Roman"/>
                <w:kern w:val="0"/>
                <w:sz w:val="28"/>
                <w:szCs w:val="28"/>
                <w:lang w:val="kk-KZ" w:eastAsia="en-US" w:bidi="ar-SA"/>
              </w:rPr>
            </w:rPrChange>
          </w:rPr>
          <w:t>6</w:t>
        </w:r>
      </w:ins>
      <w:ins w:id="20377" w:author="Макпал  Амандыкова" w:date="2024-03-24T06:53:00Z">
        <w:del w:id="20378" w:author="Syrym" w:date="2024-04-09T12:28:00Z">
          <w:r w:rsidR="002F0526" w:rsidRPr="0095777B" w:rsidDel="00512266">
            <w:rPr>
              <w:rFonts w:eastAsia="Calibri" w:cs="Times New Roman"/>
              <w:kern w:val="0"/>
              <w:sz w:val="28"/>
              <w:szCs w:val="28"/>
              <w:lang w:val="kk-KZ" w:eastAsia="en-US" w:bidi="ar-SA"/>
              <w:rPrChange w:id="20379" w:author="Syrym" w:date="2024-04-10T16:42:00Z">
                <w:rPr>
                  <w:rFonts w:eastAsia="Calibri" w:cs="Times New Roman"/>
                  <w:color w:val="000000"/>
                  <w:kern w:val="0"/>
                  <w:sz w:val="28"/>
                  <w:szCs w:val="28"/>
                  <w:lang w:val="kk-KZ" w:eastAsia="en-US" w:bidi="ar-SA"/>
                </w:rPr>
              </w:rPrChange>
            </w:rPr>
            <w:delText>4</w:delText>
          </w:r>
        </w:del>
      </w:ins>
      <w:r w:rsidR="002F0526" w:rsidRPr="0095777B">
        <w:rPr>
          <w:rFonts w:eastAsia="Calibri" w:cs="Times New Roman"/>
          <w:kern w:val="0"/>
          <w:sz w:val="28"/>
          <w:szCs w:val="28"/>
          <w:lang w:val="kk-KZ" w:eastAsia="en-US" w:bidi="ar-SA"/>
          <w:rPrChange w:id="20380" w:author="Syrym" w:date="2024-04-10T16:42:00Z">
            <w:rPr>
              <w:rFonts w:eastAsia="Calibri" w:cs="Times New Roman"/>
              <w:color w:val="000000"/>
              <w:kern w:val="0"/>
              <w:sz w:val="28"/>
              <w:szCs w:val="28"/>
              <w:lang w:val="kk-KZ" w:eastAsia="en-US" w:bidi="ar-SA"/>
            </w:rPr>
          </w:rPrChange>
        </w:rPr>
        <w:t xml:space="preserve"> Buchanan F.C., Fitzsimmon C.J., Van Kessel A.G., Thue T.D., Winkelman-Sim D.C.</w:t>
      </w:r>
      <w:r w:rsidR="002F0526" w:rsidRPr="0095777B">
        <w:rPr>
          <w:rFonts w:eastAsia="Calibri" w:cs="Times New Roman"/>
          <w:kern w:val="0"/>
          <w:sz w:val="28"/>
          <w:szCs w:val="28"/>
          <w:lang w:val="en-US" w:eastAsia="en-US" w:bidi="ar-SA"/>
          <w:rPrChange w:id="20381"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382" w:author="Syrym" w:date="2024-04-10T16:42:00Z">
            <w:rPr>
              <w:rFonts w:eastAsia="Calibri" w:cs="Times New Roman"/>
              <w:color w:val="000000"/>
              <w:kern w:val="0"/>
              <w:sz w:val="28"/>
              <w:szCs w:val="28"/>
              <w:lang w:val="kk-KZ" w:eastAsia="en-US" w:bidi="ar-SA"/>
            </w:rPr>
          </w:rPrChange>
        </w:rPr>
        <w:t>Schmutz S.M. Association of a missense mutation in the bovine leptin gene with carcass fat contentand leptin mRNA levels</w:t>
      </w:r>
      <w:r w:rsidR="002F0526" w:rsidRPr="0095777B">
        <w:rPr>
          <w:rFonts w:eastAsia="Calibri" w:cs="Times New Roman"/>
          <w:kern w:val="0"/>
          <w:sz w:val="28"/>
          <w:szCs w:val="28"/>
          <w:lang w:val="en-US" w:eastAsia="en-US" w:bidi="ar-SA"/>
          <w:rPrChange w:id="20383" w:author="Syrym" w:date="2024-04-10T16:42:00Z">
            <w:rPr>
              <w:rFonts w:eastAsia="Calibri" w:cs="Times New Roman"/>
              <w:color w:val="000000"/>
              <w:kern w:val="0"/>
              <w:sz w:val="28"/>
              <w:szCs w:val="28"/>
              <w:lang w:val="en-US" w:eastAsia="en-US" w:bidi="ar-SA"/>
            </w:rPr>
          </w:rPrChange>
        </w:rPr>
        <w:t xml:space="preserve"> //</w:t>
      </w:r>
      <w:del w:id="20384" w:author="Syrym" w:date="2024-04-10T16:30:00Z">
        <w:r w:rsidR="002F0526" w:rsidRPr="0095777B" w:rsidDel="00DF785A">
          <w:rPr>
            <w:rFonts w:eastAsia="Calibri" w:cs="Times New Roman"/>
            <w:kern w:val="0"/>
            <w:sz w:val="28"/>
            <w:szCs w:val="28"/>
            <w:lang w:val="kk-KZ" w:eastAsia="en-US" w:bidi="ar-SA"/>
            <w:rPrChange w:id="20385"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86" w:author="Syrym" w:date="2024-04-10T16:42:00Z">
            <w:rPr>
              <w:rFonts w:eastAsia="Calibri" w:cs="Times New Roman"/>
              <w:color w:val="000000"/>
              <w:kern w:val="0"/>
              <w:sz w:val="28"/>
              <w:szCs w:val="28"/>
              <w:lang w:val="kk-KZ" w:eastAsia="en-US" w:bidi="ar-SA"/>
            </w:rPr>
          </w:rPrChange>
        </w:rPr>
        <w:t>Genet.</w:t>
      </w:r>
      <w:del w:id="20387" w:author="Syrym" w:date="2024-04-10T16:30:00Z">
        <w:r w:rsidR="002F0526" w:rsidRPr="0095777B" w:rsidDel="00DF785A">
          <w:rPr>
            <w:rFonts w:eastAsia="Calibri" w:cs="Times New Roman"/>
            <w:kern w:val="0"/>
            <w:sz w:val="28"/>
            <w:szCs w:val="28"/>
            <w:lang w:val="kk-KZ" w:eastAsia="en-US" w:bidi="ar-SA"/>
            <w:rPrChange w:id="2038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89" w:author="Syrym" w:date="2024-04-10T16:42:00Z">
            <w:rPr>
              <w:rFonts w:eastAsia="Calibri" w:cs="Times New Roman"/>
              <w:color w:val="000000"/>
              <w:kern w:val="0"/>
              <w:sz w:val="28"/>
              <w:szCs w:val="28"/>
              <w:lang w:val="kk-KZ" w:eastAsia="en-US" w:bidi="ar-SA"/>
            </w:rPr>
          </w:rPrChange>
        </w:rPr>
        <w:t>Sel.</w:t>
      </w:r>
      <w:del w:id="20390" w:author="Syrym" w:date="2024-04-10T16:30:00Z">
        <w:r w:rsidR="002F0526" w:rsidRPr="0095777B" w:rsidDel="00DF785A">
          <w:rPr>
            <w:rFonts w:eastAsia="Calibri" w:cs="Times New Roman"/>
            <w:kern w:val="0"/>
            <w:sz w:val="28"/>
            <w:szCs w:val="28"/>
            <w:lang w:val="kk-KZ" w:eastAsia="en-US" w:bidi="ar-SA"/>
            <w:rPrChange w:id="2039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392" w:author="Syrym" w:date="2024-04-10T16:42:00Z">
            <w:rPr>
              <w:rFonts w:eastAsia="Calibri" w:cs="Times New Roman"/>
              <w:color w:val="000000"/>
              <w:kern w:val="0"/>
              <w:sz w:val="28"/>
              <w:szCs w:val="28"/>
              <w:lang w:val="kk-KZ" w:eastAsia="en-US" w:bidi="ar-SA"/>
            </w:rPr>
          </w:rPrChange>
        </w:rPr>
        <w:t>Evol.</w:t>
      </w:r>
      <w:r w:rsidR="002F0526" w:rsidRPr="0095777B">
        <w:rPr>
          <w:rFonts w:eastAsia="Calibri" w:cs="Times New Roman"/>
          <w:kern w:val="0"/>
          <w:sz w:val="28"/>
          <w:szCs w:val="28"/>
          <w:lang w:val="en-US" w:eastAsia="en-US" w:bidi="ar-SA"/>
          <w:rPrChange w:id="20393" w:author="Syrym" w:date="2024-04-10T16:42:00Z">
            <w:rPr>
              <w:rFonts w:eastAsia="Calibri" w:cs="Times New Roman"/>
              <w:color w:val="000000"/>
              <w:kern w:val="0"/>
              <w:sz w:val="28"/>
              <w:szCs w:val="28"/>
              <w:lang w:val="en-US" w:eastAsia="en-US" w:bidi="ar-SA"/>
            </w:rPr>
          </w:rPrChange>
        </w:rPr>
        <w:t xml:space="preserve"> –</w:t>
      </w:r>
      <w:del w:id="20394" w:author="Syrym" w:date="2024-04-10T16:30:00Z">
        <w:r w:rsidR="002F0526" w:rsidRPr="0095777B" w:rsidDel="00DF785A">
          <w:rPr>
            <w:rFonts w:eastAsia="Calibri" w:cs="Times New Roman"/>
            <w:kern w:val="0"/>
            <w:sz w:val="28"/>
            <w:szCs w:val="28"/>
            <w:lang w:val="en-US" w:eastAsia="en-US" w:bidi="ar-SA"/>
            <w:rPrChange w:id="2039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396" w:author="Syrym" w:date="2024-04-10T16:42:00Z">
            <w:rPr>
              <w:rFonts w:eastAsia="Calibri" w:cs="Times New Roman"/>
              <w:color w:val="000000"/>
              <w:kern w:val="0"/>
              <w:sz w:val="28"/>
              <w:szCs w:val="28"/>
              <w:lang w:val="kk-KZ" w:eastAsia="en-US" w:bidi="ar-SA"/>
            </w:rPr>
          </w:rPrChange>
        </w:rPr>
        <w:t>2002</w:t>
      </w:r>
      <w:r w:rsidR="002F0526" w:rsidRPr="0095777B">
        <w:rPr>
          <w:rFonts w:eastAsia="Calibri" w:cs="Times New Roman"/>
          <w:kern w:val="0"/>
          <w:sz w:val="28"/>
          <w:szCs w:val="28"/>
          <w:lang w:val="en-US" w:eastAsia="en-US" w:bidi="ar-SA"/>
          <w:rPrChange w:id="20397" w:author="Syrym" w:date="2024-04-10T16:42:00Z">
            <w:rPr>
              <w:rFonts w:eastAsia="Calibri" w:cs="Times New Roman"/>
              <w:color w:val="000000"/>
              <w:kern w:val="0"/>
              <w:sz w:val="28"/>
              <w:szCs w:val="28"/>
              <w:lang w:val="en-US" w:eastAsia="en-US" w:bidi="ar-SA"/>
            </w:rPr>
          </w:rPrChange>
        </w:rPr>
        <w:t>. –</w:t>
      </w:r>
      <w:del w:id="20398" w:author="Syrym" w:date="2024-04-10T16:30:00Z">
        <w:r w:rsidR="002F0526" w:rsidRPr="0095777B" w:rsidDel="00DF785A">
          <w:rPr>
            <w:rFonts w:eastAsia="Calibri" w:cs="Times New Roman"/>
            <w:kern w:val="0"/>
            <w:sz w:val="28"/>
            <w:szCs w:val="28"/>
            <w:lang w:val="en-US" w:eastAsia="en-US" w:bidi="ar-SA"/>
            <w:rPrChange w:id="2039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400" w:author="Syrym" w:date="2024-04-10T16:42:00Z">
            <w:rPr>
              <w:rFonts w:eastAsia="Calibri" w:cs="Times New Roman"/>
              <w:color w:val="000000"/>
              <w:kern w:val="0"/>
              <w:sz w:val="28"/>
              <w:szCs w:val="28"/>
              <w:lang w:val="en-US" w:eastAsia="en-US" w:bidi="ar-SA"/>
            </w:rPr>
          </w:rPrChange>
        </w:rPr>
        <w:t>Vol.</w:t>
      </w:r>
      <w:del w:id="20401" w:author="Syrym" w:date="2024-04-10T16:30:00Z">
        <w:r w:rsidR="002F0526" w:rsidRPr="0095777B" w:rsidDel="00DF785A">
          <w:rPr>
            <w:rFonts w:eastAsia="Calibri" w:cs="Times New Roman"/>
            <w:kern w:val="0"/>
            <w:sz w:val="28"/>
            <w:szCs w:val="28"/>
            <w:lang w:val="kk-KZ" w:eastAsia="en-US" w:bidi="ar-SA"/>
            <w:rPrChange w:id="20402"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403" w:author="Syrym" w:date="2024-04-10T16:42:00Z">
            <w:rPr>
              <w:rFonts w:eastAsia="Calibri" w:cs="Times New Roman"/>
              <w:color w:val="000000"/>
              <w:kern w:val="0"/>
              <w:sz w:val="28"/>
              <w:szCs w:val="28"/>
              <w:lang w:val="kk-KZ" w:eastAsia="en-US" w:bidi="ar-SA"/>
            </w:rPr>
          </w:rPrChange>
        </w:rPr>
        <w:t>34</w:t>
      </w:r>
      <w:r w:rsidR="002F0526" w:rsidRPr="0095777B">
        <w:rPr>
          <w:rFonts w:eastAsia="Calibri" w:cs="Times New Roman"/>
          <w:kern w:val="0"/>
          <w:sz w:val="28"/>
          <w:szCs w:val="28"/>
          <w:lang w:val="en-US" w:eastAsia="en-US" w:bidi="ar-SA"/>
          <w:rPrChange w:id="20404"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405" w:author="Syrym" w:date="2024-04-10T16:42:00Z">
            <w:rPr>
              <w:rFonts w:eastAsia="Calibri" w:cs="Times New Roman"/>
              <w:color w:val="000000"/>
              <w:kern w:val="0"/>
              <w:sz w:val="28"/>
              <w:szCs w:val="28"/>
              <w:lang w:val="kk-KZ" w:eastAsia="en-US" w:bidi="ar-SA"/>
            </w:rPr>
          </w:rPrChange>
        </w:rPr>
        <w:t>1. –</w:t>
      </w:r>
      <w:del w:id="20406" w:author="Syrym" w:date="2024-04-10T16:30:00Z">
        <w:r w:rsidR="002F0526" w:rsidRPr="0095777B" w:rsidDel="00DF785A">
          <w:rPr>
            <w:rFonts w:eastAsia="Calibri" w:cs="Times New Roman"/>
            <w:kern w:val="0"/>
            <w:sz w:val="28"/>
            <w:szCs w:val="28"/>
            <w:lang w:val="kk-KZ" w:eastAsia="en-US" w:bidi="ar-SA"/>
            <w:rPrChange w:id="2040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en-US" w:eastAsia="en-US" w:bidi="ar-SA"/>
          <w:rPrChange w:id="20408" w:author="Syrym" w:date="2024-04-10T16:42:00Z">
            <w:rPr>
              <w:rFonts w:eastAsia="Calibri" w:cs="Times New Roman"/>
              <w:color w:val="000000"/>
              <w:kern w:val="0"/>
              <w:sz w:val="28"/>
              <w:szCs w:val="28"/>
              <w:lang w:val="en-US" w:eastAsia="en-US" w:bidi="ar-SA"/>
            </w:rPr>
          </w:rPrChange>
        </w:rPr>
        <w:t>P.</w:t>
      </w:r>
      <w:del w:id="20409" w:author="Syrym" w:date="2024-04-10T16:30:00Z">
        <w:r w:rsidR="002F0526" w:rsidRPr="0095777B" w:rsidDel="00DF785A">
          <w:rPr>
            <w:rFonts w:eastAsia="Calibri" w:cs="Times New Roman"/>
            <w:kern w:val="0"/>
            <w:sz w:val="28"/>
            <w:szCs w:val="28"/>
            <w:lang w:val="en-US" w:eastAsia="en-US" w:bidi="ar-SA"/>
            <w:rPrChange w:id="2041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411" w:author="Syrym" w:date="2024-04-10T16:42:00Z">
            <w:rPr>
              <w:rFonts w:eastAsia="Calibri" w:cs="Times New Roman"/>
              <w:color w:val="000000"/>
              <w:kern w:val="0"/>
              <w:sz w:val="28"/>
              <w:szCs w:val="28"/>
              <w:lang w:val="kk-KZ" w:eastAsia="en-US" w:bidi="ar-SA"/>
            </w:rPr>
          </w:rPrChange>
        </w:rPr>
        <w:t>105</w:t>
      </w:r>
      <w:r w:rsidR="002F0526" w:rsidRPr="0095777B">
        <w:rPr>
          <w:rFonts w:eastAsia="Calibri" w:cs="Times New Roman"/>
          <w:kern w:val="0"/>
          <w:sz w:val="28"/>
          <w:szCs w:val="28"/>
          <w:lang w:val="en-US" w:eastAsia="en-US" w:bidi="ar-SA"/>
          <w:rPrChange w:id="20412" w:author="Syrym" w:date="2024-04-10T16:42:00Z">
            <w:rPr>
              <w:rFonts w:eastAsia="Calibri" w:cs="Times New Roman"/>
              <w:color w:val="000000"/>
              <w:kern w:val="0"/>
              <w:sz w:val="28"/>
              <w:szCs w:val="28"/>
              <w:lang w:val="en-US" w:eastAsia="en-US" w:bidi="ar-SA"/>
            </w:rPr>
          </w:rPrChange>
        </w:rPr>
        <w:t>.</w:t>
      </w:r>
    </w:p>
    <w:p w14:paraId="39565D0A" w14:textId="713C93E6" w:rsidR="00AA7A57" w:rsidRPr="0095777B" w:rsidRDefault="006038F7" w:rsidP="0095777B">
      <w:pPr>
        <w:pStyle w:val="Standard"/>
        <w:jc w:val="both"/>
        <w:rPr>
          <w:rFonts w:cs="Times New Roman"/>
          <w:sz w:val="28"/>
          <w:szCs w:val="28"/>
          <w:lang w:val="en-US"/>
          <w:rPrChange w:id="20413" w:author="Syrym" w:date="2024-04-10T16:42:00Z">
            <w:rPr>
              <w:rFonts w:cs="Times New Roman"/>
              <w:sz w:val="28"/>
              <w:szCs w:val="28"/>
              <w:lang w:val="en-US"/>
            </w:rPr>
          </w:rPrChange>
        </w:rPr>
        <w:pPrChange w:id="20414" w:author="Syrym" w:date="2024-04-10T16:42:00Z">
          <w:pPr>
            <w:pStyle w:val="Standard"/>
            <w:jc w:val="both"/>
          </w:pPr>
        </w:pPrChange>
      </w:pPr>
      <w:ins w:id="20415" w:author="Syrym" w:date="2024-04-05T14:18:00Z">
        <w:r w:rsidRPr="0095777B">
          <w:rPr>
            <w:rFonts w:eastAsia="Calibri" w:cs="Times New Roman"/>
            <w:kern w:val="0"/>
            <w:sz w:val="28"/>
            <w:szCs w:val="28"/>
            <w:lang w:val="kk-KZ" w:eastAsia="en-US" w:bidi="ar-SA"/>
            <w:rPrChange w:id="20416" w:author="Syrym" w:date="2024-04-10T16:42:00Z">
              <w:rPr>
                <w:rFonts w:eastAsia="Calibri" w:cs="Times New Roman"/>
                <w:kern w:val="0"/>
                <w:sz w:val="28"/>
                <w:szCs w:val="28"/>
                <w:lang w:val="kk-KZ" w:eastAsia="en-US" w:bidi="ar-SA"/>
              </w:rPr>
            </w:rPrChange>
          </w:rPr>
          <w:t>9</w:t>
        </w:r>
      </w:ins>
      <w:del w:id="20417" w:author="Syrym" w:date="2024-04-05T14:18:00Z">
        <w:r w:rsidR="002F0526" w:rsidRPr="0095777B" w:rsidDel="006038F7">
          <w:rPr>
            <w:rFonts w:eastAsia="Calibri" w:cs="Times New Roman"/>
            <w:kern w:val="0"/>
            <w:sz w:val="28"/>
            <w:szCs w:val="28"/>
            <w:lang w:val="kk-KZ" w:eastAsia="en-US" w:bidi="ar-SA"/>
            <w:rPrChange w:id="20418" w:author="Syrym" w:date="2024-04-10T16:42:00Z">
              <w:rPr>
                <w:rFonts w:eastAsia="Calibri" w:cs="Times New Roman"/>
                <w:color w:val="000000"/>
                <w:kern w:val="0"/>
                <w:sz w:val="28"/>
                <w:szCs w:val="28"/>
                <w:lang w:val="kk-KZ" w:eastAsia="en-US" w:bidi="ar-SA"/>
              </w:rPr>
            </w:rPrChange>
          </w:rPr>
          <w:delText>8</w:delText>
        </w:r>
      </w:del>
      <w:del w:id="20419" w:author="Макпал  Амандыкова" w:date="2024-03-12T11:46:00Z">
        <w:r w:rsidR="002F0526" w:rsidRPr="0095777B">
          <w:rPr>
            <w:rFonts w:eastAsia="Calibri" w:cs="Times New Roman"/>
            <w:kern w:val="0"/>
            <w:sz w:val="28"/>
            <w:szCs w:val="28"/>
            <w:lang w:val="kk-KZ" w:eastAsia="en-US" w:bidi="ar-SA"/>
            <w:rPrChange w:id="20420" w:author="Syrym" w:date="2024-04-10T16:42:00Z">
              <w:rPr>
                <w:rFonts w:eastAsia="Calibri" w:cs="Times New Roman"/>
                <w:color w:val="000000"/>
                <w:kern w:val="0"/>
                <w:sz w:val="28"/>
                <w:szCs w:val="28"/>
                <w:lang w:val="kk-KZ" w:eastAsia="en-US" w:bidi="ar-SA"/>
              </w:rPr>
            </w:rPrChange>
          </w:rPr>
          <w:delText>3</w:delText>
        </w:r>
      </w:del>
      <w:ins w:id="20421" w:author="Syrym" w:date="2024-04-09T12:28:00Z">
        <w:r w:rsidR="00512266" w:rsidRPr="0095777B">
          <w:rPr>
            <w:rFonts w:eastAsia="Calibri" w:cs="Times New Roman"/>
            <w:kern w:val="0"/>
            <w:sz w:val="28"/>
            <w:szCs w:val="28"/>
            <w:lang w:val="kk-KZ" w:eastAsia="en-US" w:bidi="ar-SA"/>
            <w:rPrChange w:id="20422" w:author="Syrym" w:date="2024-04-10T16:42:00Z">
              <w:rPr>
                <w:rFonts w:eastAsia="Calibri" w:cs="Times New Roman"/>
                <w:kern w:val="0"/>
                <w:sz w:val="28"/>
                <w:szCs w:val="28"/>
                <w:lang w:val="kk-KZ" w:eastAsia="en-US" w:bidi="ar-SA"/>
              </w:rPr>
            </w:rPrChange>
          </w:rPr>
          <w:t>7</w:t>
        </w:r>
      </w:ins>
      <w:ins w:id="20423" w:author="Макпал  Амандыкова" w:date="2024-03-24T06:53:00Z">
        <w:del w:id="20424" w:author="Syrym" w:date="2024-04-09T12:28:00Z">
          <w:r w:rsidR="002F0526" w:rsidRPr="0095777B" w:rsidDel="00512266">
            <w:rPr>
              <w:rFonts w:eastAsia="Calibri" w:cs="Times New Roman"/>
              <w:kern w:val="0"/>
              <w:sz w:val="28"/>
              <w:szCs w:val="28"/>
              <w:lang w:val="kk-KZ" w:eastAsia="en-US" w:bidi="ar-SA"/>
              <w:rPrChange w:id="20425" w:author="Syrym" w:date="2024-04-10T16:42:00Z">
                <w:rPr>
                  <w:rFonts w:eastAsia="Calibri" w:cs="Times New Roman"/>
                  <w:color w:val="000000"/>
                  <w:kern w:val="0"/>
                  <w:sz w:val="28"/>
                  <w:szCs w:val="28"/>
                  <w:lang w:val="kk-KZ" w:eastAsia="en-US" w:bidi="ar-SA"/>
                </w:rPr>
              </w:rPrChange>
            </w:rPr>
            <w:delText>5</w:delText>
          </w:r>
        </w:del>
      </w:ins>
      <w:r w:rsidR="002F0526" w:rsidRPr="0095777B">
        <w:rPr>
          <w:rFonts w:eastAsia="Calibri" w:cs="Times New Roman"/>
          <w:kern w:val="0"/>
          <w:sz w:val="28"/>
          <w:szCs w:val="28"/>
          <w:lang w:val="kk-KZ" w:eastAsia="en-US" w:bidi="ar-SA"/>
          <w:rPrChange w:id="20426" w:author="Syrym" w:date="2024-04-10T16:42:00Z">
            <w:rPr>
              <w:rFonts w:eastAsia="Calibri" w:cs="Times New Roman"/>
              <w:color w:val="000000"/>
              <w:kern w:val="0"/>
              <w:sz w:val="28"/>
              <w:szCs w:val="28"/>
              <w:lang w:val="kk-KZ" w:eastAsia="en-US" w:bidi="ar-SA"/>
            </w:rPr>
          </w:rPrChange>
        </w:rPr>
        <w:t xml:space="preserve"> Barendse W., Bunch R., Thomas M., Armitage S., Baud S.</w:t>
      </w:r>
      <w:r w:rsidR="002F0526" w:rsidRPr="0095777B">
        <w:rPr>
          <w:rFonts w:eastAsia="Calibri" w:cs="Times New Roman"/>
          <w:kern w:val="0"/>
          <w:sz w:val="28"/>
          <w:szCs w:val="28"/>
          <w:lang w:val="en-US" w:eastAsia="en-US" w:bidi="ar-SA"/>
          <w:rPrChange w:id="20427"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428" w:author="Syrym" w:date="2024-04-10T16:42:00Z">
            <w:rPr>
              <w:rFonts w:eastAsia="Calibri" w:cs="Times New Roman"/>
              <w:color w:val="000000"/>
              <w:kern w:val="0"/>
              <w:sz w:val="28"/>
              <w:szCs w:val="28"/>
              <w:lang w:val="kk-KZ" w:eastAsia="en-US" w:bidi="ar-SA"/>
            </w:rPr>
          </w:rPrChange>
        </w:rPr>
        <w:t>Donaldson N. The TG5 DNA marker test for marbling capacity in Australian feedlot cattle</w:t>
      </w:r>
      <w:r w:rsidR="002F0526" w:rsidRPr="0095777B">
        <w:rPr>
          <w:rFonts w:eastAsia="Calibri" w:cs="Times New Roman"/>
          <w:kern w:val="0"/>
          <w:sz w:val="28"/>
          <w:szCs w:val="28"/>
          <w:lang w:val="en-US" w:eastAsia="en-US" w:bidi="ar-SA"/>
          <w:rPrChange w:id="20429" w:author="Syrym" w:date="2024-04-10T16:42:00Z">
            <w:rPr>
              <w:rFonts w:eastAsia="Calibri" w:cs="Times New Roman"/>
              <w:color w:val="000000"/>
              <w:kern w:val="0"/>
              <w:sz w:val="28"/>
              <w:szCs w:val="28"/>
              <w:lang w:val="en-US" w:eastAsia="en-US" w:bidi="ar-SA"/>
            </w:rPr>
          </w:rPrChange>
        </w:rPr>
        <w:t xml:space="preserve"> //</w:t>
      </w:r>
      <w:del w:id="20430" w:author="Syrym" w:date="2024-04-10T16:30:00Z">
        <w:r w:rsidR="002F0526" w:rsidRPr="0095777B" w:rsidDel="00DF785A">
          <w:rPr>
            <w:rFonts w:eastAsia="Calibri" w:cs="Times New Roman"/>
            <w:kern w:val="0"/>
            <w:sz w:val="28"/>
            <w:szCs w:val="28"/>
            <w:lang w:val="kk-KZ" w:eastAsia="en-US" w:bidi="ar-SA"/>
            <w:rPrChange w:id="2043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432" w:author="Syrym" w:date="2024-04-10T16:42:00Z">
            <w:rPr>
              <w:rFonts w:eastAsia="Calibri" w:cs="Times New Roman"/>
              <w:color w:val="000000"/>
              <w:kern w:val="0"/>
              <w:sz w:val="28"/>
              <w:szCs w:val="28"/>
              <w:lang w:val="kk-KZ" w:eastAsia="en-US" w:bidi="ar-SA"/>
            </w:rPr>
          </w:rPrChange>
        </w:rPr>
        <w:t>Beef Quality CRC Marbling Symposium. Coffs Harbour, Australia</w:t>
      </w:r>
      <w:r w:rsidR="002F0526" w:rsidRPr="0095777B">
        <w:rPr>
          <w:rFonts w:eastAsia="Calibri" w:cs="Times New Roman"/>
          <w:kern w:val="0"/>
          <w:sz w:val="28"/>
          <w:szCs w:val="28"/>
          <w:lang w:val="en-US" w:eastAsia="en-US" w:bidi="ar-SA"/>
          <w:rPrChange w:id="20433" w:author="Syrym" w:date="2024-04-10T16:42:00Z">
            <w:rPr>
              <w:rFonts w:eastAsia="Calibri" w:cs="Times New Roman"/>
              <w:color w:val="000000"/>
              <w:kern w:val="0"/>
              <w:sz w:val="28"/>
              <w:szCs w:val="28"/>
              <w:lang w:val="en-US" w:eastAsia="en-US" w:bidi="ar-SA"/>
            </w:rPr>
          </w:rPrChange>
        </w:rPr>
        <w:t>. –</w:t>
      </w:r>
      <w:del w:id="20434" w:author="Syrym" w:date="2024-04-10T16:30:00Z">
        <w:r w:rsidR="002F0526" w:rsidRPr="0095777B" w:rsidDel="00DF785A">
          <w:rPr>
            <w:rFonts w:eastAsia="Calibri" w:cs="Times New Roman"/>
            <w:kern w:val="0"/>
            <w:sz w:val="28"/>
            <w:szCs w:val="28"/>
            <w:lang w:val="en-US" w:eastAsia="en-US" w:bidi="ar-SA"/>
            <w:rPrChange w:id="2043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436" w:author="Syrym" w:date="2024-04-10T16:42:00Z">
            <w:rPr>
              <w:rFonts w:eastAsia="Calibri" w:cs="Times New Roman"/>
              <w:color w:val="000000"/>
              <w:kern w:val="0"/>
              <w:sz w:val="28"/>
              <w:szCs w:val="28"/>
              <w:lang w:val="kk-KZ" w:eastAsia="en-US" w:bidi="ar-SA"/>
            </w:rPr>
          </w:rPrChange>
        </w:rPr>
        <w:t>2001</w:t>
      </w:r>
      <w:r w:rsidR="002F0526" w:rsidRPr="0095777B">
        <w:rPr>
          <w:rFonts w:eastAsia="Calibri" w:cs="Times New Roman"/>
          <w:kern w:val="0"/>
          <w:sz w:val="28"/>
          <w:szCs w:val="28"/>
          <w:lang w:val="en-US" w:eastAsia="en-US" w:bidi="ar-SA"/>
          <w:rPrChange w:id="20437" w:author="Syrym" w:date="2024-04-10T16:42:00Z">
            <w:rPr>
              <w:rFonts w:eastAsia="Calibri" w:cs="Times New Roman"/>
              <w:color w:val="000000"/>
              <w:kern w:val="0"/>
              <w:sz w:val="28"/>
              <w:szCs w:val="28"/>
              <w:lang w:val="en-US" w:eastAsia="en-US" w:bidi="ar-SA"/>
            </w:rPr>
          </w:rPrChange>
        </w:rPr>
        <w:t>. –</w:t>
      </w:r>
      <w:del w:id="20438" w:author="Syrym" w:date="2024-04-10T16:30:00Z">
        <w:r w:rsidR="002F0526" w:rsidRPr="0095777B" w:rsidDel="00DF785A">
          <w:rPr>
            <w:rFonts w:eastAsia="Calibri" w:cs="Times New Roman"/>
            <w:kern w:val="0"/>
            <w:sz w:val="28"/>
            <w:szCs w:val="28"/>
            <w:lang w:val="en-US" w:eastAsia="en-US" w:bidi="ar-SA"/>
            <w:rPrChange w:id="2043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440" w:author="Syrym" w:date="2024-04-10T16:42:00Z">
            <w:rPr>
              <w:rFonts w:eastAsia="Calibri" w:cs="Times New Roman"/>
              <w:color w:val="000000"/>
              <w:kern w:val="0"/>
              <w:sz w:val="28"/>
              <w:szCs w:val="28"/>
              <w:lang w:val="en-US" w:eastAsia="en-US" w:bidi="ar-SA"/>
            </w:rPr>
          </w:rPrChange>
        </w:rPr>
        <w:t>P.</w:t>
      </w:r>
      <w:del w:id="20441" w:author="Syrym" w:date="2024-04-10T16:30:00Z">
        <w:r w:rsidR="002F0526" w:rsidRPr="0095777B" w:rsidDel="00DF785A">
          <w:rPr>
            <w:rFonts w:eastAsia="Calibri" w:cs="Times New Roman"/>
            <w:kern w:val="0"/>
            <w:sz w:val="28"/>
            <w:szCs w:val="28"/>
            <w:lang w:val="en-US" w:eastAsia="en-US" w:bidi="ar-SA"/>
            <w:rPrChange w:id="2044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443" w:author="Syrym" w:date="2024-04-10T16:42:00Z">
            <w:rPr>
              <w:rFonts w:eastAsia="Calibri" w:cs="Times New Roman"/>
              <w:color w:val="000000"/>
              <w:kern w:val="0"/>
              <w:sz w:val="28"/>
              <w:szCs w:val="28"/>
              <w:lang w:val="kk-KZ" w:eastAsia="en-US" w:bidi="ar-SA"/>
            </w:rPr>
          </w:rPrChange>
        </w:rPr>
        <w:t>52.</w:t>
      </w:r>
    </w:p>
    <w:p w14:paraId="413C107D" w14:textId="3C02C056" w:rsidR="00AA7A57" w:rsidRPr="0095777B" w:rsidRDefault="006038F7" w:rsidP="0095777B">
      <w:pPr>
        <w:pStyle w:val="Standard"/>
        <w:jc w:val="both"/>
        <w:rPr>
          <w:rFonts w:cs="Times New Roman"/>
          <w:sz w:val="28"/>
          <w:szCs w:val="28"/>
          <w:lang w:val="en-US"/>
          <w:rPrChange w:id="20444" w:author="Syrym" w:date="2024-04-10T16:42:00Z">
            <w:rPr>
              <w:rFonts w:cs="Times New Roman"/>
              <w:sz w:val="28"/>
              <w:szCs w:val="28"/>
              <w:lang w:val="en-US"/>
            </w:rPr>
          </w:rPrChange>
        </w:rPr>
        <w:pPrChange w:id="20445" w:author="Syrym" w:date="2024-04-10T16:42:00Z">
          <w:pPr>
            <w:pStyle w:val="Standard"/>
            <w:jc w:val="both"/>
          </w:pPr>
        </w:pPrChange>
      </w:pPr>
      <w:ins w:id="20446" w:author="Syrym" w:date="2024-04-05T14:18:00Z">
        <w:r w:rsidRPr="0095777B">
          <w:rPr>
            <w:rFonts w:eastAsia="Calibri" w:cs="Times New Roman"/>
            <w:kern w:val="0"/>
            <w:sz w:val="28"/>
            <w:szCs w:val="28"/>
            <w:lang w:val="kk-KZ" w:eastAsia="en-US" w:bidi="ar-SA"/>
            <w:rPrChange w:id="20447" w:author="Syrym" w:date="2024-04-10T16:42:00Z">
              <w:rPr>
                <w:rFonts w:eastAsia="Calibri" w:cs="Times New Roman"/>
                <w:kern w:val="0"/>
                <w:sz w:val="28"/>
                <w:szCs w:val="28"/>
                <w:lang w:val="kk-KZ" w:eastAsia="en-US" w:bidi="ar-SA"/>
              </w:rPr>
            </w:rPrChange>
          </w:rPr>
          <w:t>9</w:t>
        </w:r>
      </w:ins>
      <w:del w:id="20448" w:author="Syrym" w:date="2024-04-05T14:18:00Z">
        <w:r w:rsidR="002F0526" w:rsidRPr="0095777B" w:rsidDel="006038F7">
          <w:rPr>
            <w:rFonts w:eastAsia="Calibri" w:cs="Times New Roman"/>
            <w:kern w:val="0"/>
            <w:sz w:val="28"/>
            <w:szCs w:val="28"/>
            <w:lang w:val="kk-KZ" w:eastAsia="en-US" w:bidi="ar-SA"/>
            <w:rPrChange w:id="20449" w:author="Syrym" w:date="2024-04-10T16:42:00Z">
              <w:rPr>
                <w:rFonts w:eastAsia="Calibri" w:cs="Times New Roman"/>
                <w:color w:val="000000"/>
                <w:kern w:val="0"/>
                <w:sz w:val="28"/>
                <w:szCs w:val="28"/>
                <w:lang w:val="kk-KZ" w:eastAsia="en-US" w:bidi="ar-SA"/>
              </w:rPr>
            </w:rPrChange>
          </w:rPr>
          <w:delText>8</w:delText>
        </w:r>
      </w:del>
      <w:del w:id="20450" w:author="Макпал  Амандыкова" w:date="2024-03-12T11:46:00Z">
        <w:r w:rsidR="002F0526" w:rsidRPr="0095777B">
          <w:rPr>
            <w:rFonts w:eastAsia="Calibri" w:cs="Times New Roman"/>
            <w:kern w:val="0"/>
            <w:sz w:val="28"/>
            <w:szCs w:val="28"/>
            <w:lang w:val="kk-KZ" w:eastAsia="en-US" w:bidi="ar-SA"/>
            <w:rPrChange w:id="20451" w:author="Syrym" w:date="2024-04-10T16:42:00Z">
              <w:rPr>
                <w:rFonts w:eastAsia="Calibri" w:cs="Times New Roman"/>
                <w:color w:val="000000"/>
                <w:kern w:val="0"/>
                <w:sz w:val="28"/>
                <w:szCs w:val="28"/>
                <w:lang w:val="kk-KZ" w:eastAsia="en-US" w:bidi="ar-SA"/>
              </w:rPr>
            </w:rPrChange>
          </w:rPr>
          <w:delText>4</w:delText>
        </w:r>
      </w:del>
      <w:ins w:id="20452" w:author="Syrym" w:date="2024-04-09T12:28:00Z">
        <w:r w:rsidR="00512266" w:rsidRPr="0095777B">
          <w:rPr>
            <w:rFonts w:eastAsia="Calibri" w:cs="Times New Roman"/>
            <w:kern w:val="0"/>
            <w:sz w:val="28"/>
            <w:szCs w:val="28"/>
            <w:lang w:val="kk-KZ" w:eastAsia="en-US" w:bidi="ar-SA"/>
            <w:rPrChange w:id="20453" w:author="Syrym" w:date="2024-04-10T16:42:00Z">
              <w:rPr>
                <w:rFonts w:eastAsia="Calibri" w:cs="Times New Roman"/>
                <w:kern w:val="0"/>
                <w:sz w:val="28"/>
                <w:szCs w:val="28"/>
                <w:lang w:val="kk-KZ" w:eastAsia="en-US" w:bidi="ar-SA"/>
              </w:rPr>
            </w:rPrChange>
          </w:rPr>
          <w:t>8</w:t>
        </w:r>
      </w:ins>
      <w:ins w:id="20454" w:author="Макпал  Амандыкова" w:date="2024-03-24T06:53:00Z">
        <w:del w:id="20455" w:author="Syrym" w:date="2024-04-09T12:28:00Z">
          <w:r w:rsidR="002F0526" w:rsidRPr="0095777B" w:rsidDel="00512266">
            <w:rPr>
              <w:rFonts w:eastAsia="Calibri" w:cs="Times New Roman"/>
              <w:kern w:val="0"/>
              <w:sz w:val="28"/>
              <w:szCs w:val="28"/>
              <w:lang w:val="kk-KZ" w:eastAsia="en-US" w:bidi="ar-SA"/>
              <w:rPrChange w:id="20456" w:author="Syrym" w:date="2024-04-10T16:42:00Z">
                <w:rPr>
                  <w:rFonts w:eastAsia="Calibri" w:cs="Times New Roman"/>
                  <w:color w:val="000000"/>
                  <w:kern w:val="0"/>
                  <w:sz w:val="28"/>
                  <w:szCs w:val="28"/>
                  <w:lang w:val="kk-KZ" w:eastAsia="en-US" w:bidi="ar-SA"/>
                </w:rPr>
              </w:rPrChange>
            </w:rPr>
            <w:delText>6</w:delText>
          </w:r>
        </w:del>
      </w:ins>
      <w:r w:rsidR="002F0526" w:rsidRPr="0095777B">
        <w:rPr>
          <w:rFonts w:eastAsia="Calibri" w:cs="Times New Roman"/>
          <w:kern w:val="0"/>
          <w:sz w:val="28"/>
          <w:szCs w:val="28"/>
          <w:lang w:val="kk-KZ" w:eastAsia="en-US" w:bidi="ar-SA"/>
          <w:rPrChange w:id="20457" w:author="Syrym" w:date="2024-04-10T16:42:00Z">
            <w:rPr>
              <w:rFonts w:eastAsia="Calibri" w:cs="Times New Roman"/>
              <w:color w:val="000000"/>
              <w:kern w:val="0"/>
              <w:sz w:val="28"/>
              <w:szCs w:val="28"/>
              <w:lang w:val="kk-KZ" w:eastAsia="en-US" w:bidi="ar-SA"/>
            </w:rPr>
          </w:rPrChange>
        </w:rPr>
        <w:t xml:space="preserve"> Tarach, P. Application of polymerase chain reaction-restriction fragment length polymorphism (RFLP-PCR) in the analysis of single nucleotide polymorphisms (SNPs). Acta Universitatis Lodziensis</w:t>
      </w:r>
      <w:r w:rsidR="002F0526" w:rsidRPr="0095777B">
        <w:rPr>
          <w:rFonts w:eastAsia="Calibri" w:cs="Times New Roman"/>
          <w:kern w:val="0"/>
          <w:sz w:val="28"/>
          <w:szCs w:val="28"/>
          <w:lang w:val="en-US" w:eastAsia="en-US" w:bidi="ar-SA"/>
          <w:rPrChange w:id="20458" w:author="Syrym" w:date="2024-04-10T16:42:00Z">
            <w:rPr>
              <w:rFonts w:eastAsia="Calibri" w:cs="Times New Roman"/>
              <w:color w:val="000000"/>
              <w:kern w:val="0"/>
              <w:sz w:val="28"/>
              <w:szCs w:val="28"/>
              <w:lang w:val="en-US" w:eastAsia="en-US" w:bidi="ar-SA"/>
            </w:rPr>
          </w:rPrChange>
        </w:rPr>
        <w:t xml:space="preserve"> //</w:t>
      </w:r>
      <w:del w:id="20459" w:author="Syrym" w:date="2024-04-10T16:30:00Z">
        <w:r w:rsidR="002F0526" w:rsidRPr="0095777B" w:rsidDel="00DF785A">
          <w:rPr>
            <w:rFonts w:eastAsia="Calibri" w:cs="Times New Roman"/>
            <w:kern w:val="0"/>
            <w:sz w:val="28"/>
            <w:szCs w:val="28"/>
            <w:lang w:val="kk-KZ" w:eastAsia="en-US" w:bidi="ar-SA"/>
            <w:rPrChange w:id="20460"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461" w:author="Syrym" w:date="2024-04-10T16:42:00Z">
            <w:rPr>
              <w:rFonts w:eastAsia="Calibri" w:cs="Times New Roman"/>
              <w:color w:val="000000"/>
              <w:kern w:val="0"/>
              <w:sz w:val="28"/>
              <w:szCs w:val="28"/>
              <w:lang w:val="kk-KZ" w:eastAsia="en-US" w:bidi="ar-SA"/>
            </w:rPr>
          </w:rPrChange>
        </w:rPr>
        <w:t>Folia Biologica et Oecologica</w:t>
      </w:r>
      <w:r w:rsidR="002F0526" w:rsidRPr="0095777B">
        <w:rPr>
          <w:rFonts w:eastAsia="Calibri" w:cs="Times New Roman"/>
          <w:kern w:val="0"/>
          <w:sz w:val="28"/>
          <w:szCs w:val="28"/>
          <w:lang w:val="en-US" w:eastAsia="en-US" w:bidi="ar-SA"/>
          <w:rPrChange w:id="20462" w:author="Syrym" w:date="2024-04-10T16:42:00Z">
            <w:rPr>
              <w:rFonts w:eastAsia="Calibri" w:cs="Times New Roman"/>
              <w:color w:val="000000"/>
              <w:kern w:val="0"/>
              <w:sz w:val="28"/>
              <w:szCs w:val="28"/>
              <w:lang w:val="en-US" w:eastAsia="en-US" w:bidi="ar-SA"/>
            </w:rPr>
          </w:rPrChange>
        </w:rPr>
        <w:t>. –</w:t>
      </w:r>
      <w:del w:id="20463" w:author="Syrym" w:date="2024-04-10T16:31:00Z">
        <w:r w:rsidR="002F0526" w:rsidRPr="0095777B" w:rsidDel="00DF785A">
          <w:rPr>
            <w:rFonts w:eastAsia="Calibri" w:cs="Times New Roman"/>
            <w:kern w:val="0"/>
            <w:sz w:val="28"/>
            <w:szCs w:val="28"/>
            <w:lang w:val="en-US" w:eastAsia="en-US" w:bidi="ar-SA"/>
            <w:rPrChange w:id="2046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465" w:author="Syrym" w:date="2024-04-10T16:42:00Z">
            <w:rPr>
              <w:rFonts w:eastAsia="Calibri" w:cs="Times New Roman"/>
              <w:color w:val="000000"/>
              <w:kern w:val="0"/>
              <w:sz w:val="28"/>
              <w:szCs w:val="28"/>
              <w:lang w:val="kk-KZ" w:eastAsia="en-US" w:bidi="ar-SA"/>
            </w:rPr>
          </w:rPrChange>
        </w:rPr>
        <w:t>2021</w:t>
      </w:r>
      <w:r w:rsidR="002F0526" w:rsidRPr="0095777B">
        <w:rPr>
          <w:rFonts w:eastAsia="Calibri" w:cs="Times New Roman"/>
          <w:kern w:val="0"/>
          <w:sz w:val="28"/>
          <w:szCs w:val="28"/>
          <w:lang w:val="en-US" w:eastAsia="en-US" w:bidi="ar-SA"/>
          <w:rPrChange w:id="20466" w:author="Syrym" w:date="2024-04-10T16:42:00Z">
            <w:rPr>
              <w:rFonts w:eastAsia="Calibri" w:cs="Times New Roman"/>
              <w:color w:val="000000"/>
              <w:kern w:val="0"/>
              <w:sz w:val="28"/>
              <w:szCs w:val="28"/>
              <w:lang w:val="en-US" w:eastAsia="en-US" w:bidi="ar-SA"/>
            </w:rPr>
          </w:rPrChange>
        </w:rPr>
        <w:t>. –</w:t>
      </w:r>
      <w:del w:id="20467" w:author="Syrym" w:date="2024-04-10T16:31:00Z">
        <w:r w:rsidR="002F0526" w:rsidRPr="0095777B" w:rsidDel="00DF785A">
          <w:rPr>
            <w:rFonts w:eastAsia="Calibri" w:cs="Times New Roman"/>
            <w:kern w:val="0"/>
            <w:sz w:val="28"/>
            <w:szCs w:val="28"/>
            <w:lang w:val="en-US" w:eastAsia="en-US" w:bidi="ar-SA"/>
            <w:rPrChange w:id="2046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469" w:author="Syrym" w:date="2024-04-10T16:42:00Z">
            <w:rPr>
              <w:rFonts w:eastAsia="Calibri" w:cs="Times New Roman"/>
              <w:color w:val="000000"/>
              <w:kern w:val="0"/>
              <w:sz w:val="28"/>
              <w:szCs w:val="28"/>
              <w:lang w:val="en-US" w:eastAsia="en-US" w:bidi="ar-SA"/>
            </w:rPr>
          </w:rPrChange>
        </w:rPr>
        <w:t>Vol.</w:t>
      </w:r>
      <w:del w:id="20470" w:author="Syrym" w:date="2024-04-10T16:31:00Z">
        <w:r w:rsidR="002F0526" w:rsidRPr="0095777B" w:rsidDel="00DF785A">
          <w:rPr>
            <w:rFonts w:eastAsia="Calibri" w:cs="Times New Roman"/>
            <w:kern w:val="0"/>
            <w:sz w:val="28"/>
            <w:szCs w:val="28"/>
            <w:lang w:val="kk-KZ" w:eastAsia="en-US" w:bidi="ar-SA"/>
            <w:rPrChange w:id="20471"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472" w:author="Syrym" w:date="2024-04-10T16:42:00Z">
            <w:rPr>
              <w:rFonts w:eastAsia="Calibri" w:cs="Times New Roman"/>
              <w:color w:val="000000"/>
              <w:kern w:val="0"/>
              <w:sz w:val="28"/>
              <w:szCs w:val="28"/>
              <w:lang w:val="kk-KZ" w:eastAsia="en-US" w:bidi="ar-SA"/>
            </w:rPr>
          </w:rPrChange>
        </w:rPr>
        <w:t>17</w:t>
      </w:r>
      <w:r w:rsidR="002F0526" w:rsidRPr="0095777B">
        <w:rPr>
          <w:rFonts w:eastAsia="Calibri" w:cs="Times New Roman"/>
          <w:kern w:val="0"/>
          <w:sz w:val="28"/>
          <w:szCs w:val="28"/>
          <w:lang w:val="en-US" w:eastAsia="en-US" w:bidi="ar-SA"/>
          <w:rPrChange w:id="20473" w:author="Syrym" w:date="2024-04-10T16:42:00Z">
            <w:rPr>
              <w:rFonts w:eastAsia="Calibri" w:cs="Times New Roman"/>
              <w:color w:val="000000"/>
              <w:kern w:val="0"/>
              <w:sz w:val="28"/>
              <w:szCs w:val="28"/>
              <w:lang w:val="en-US" w:eastAsia="en-US" w:bidi="ar-SA"/>
            </w:rPr>
          </w:rPrChange>
        </w:rPr>
        <w:t>. –</w:t>
      </w:r>
      <w:del w:id="20474" w:author="Syrym" w:date="2024-04-10T16:31:00Z">
        <w:r w:rsidR="002F0526" w:rsidRPr="0095777B" w:rsidDel="00DF785A">
          <w:rPr>
            <w:rFonts w:eastAsia="Calibri" w:cs="Times New Roman"/>
            <w:kern w:val="0"/>
            <w:sz w:val="28"/>
            <w:szCs w:val="28"/>
            <w:lang w:val="en-US" w:eastAsia="en-US" w:bidi="ar-SA"/>
            <w:rPrChange w:id="20475"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476" w:author="Syrym" w:date="2024-04-10T16:42:00Z">
            <w:rPr>
              <w:rFonts w:eastAsia="Calibri" w:cs="Times New Roman"/>
              <w:color w:val="000000"/>
              <w:kern w:val="0"/>
              <w:sz w:val="28"/>
              <w:szCs w:val="28"/>
              <w:lang w:val="en-US" w:eastAsia="en-US" w:bidi="ar-SA"/>
            </w:rPr>
          </w:rPrChange>
        </w:rPr>
        <w:t>P.</w:t>
      </w:r>
      <w:del w:id="20477" w:author="Syrym" w:date="2024-04-10T16:31:00Z">
        <w:r w:rsidR="002F0526" w:rsidRPr="0095777B" w:rsidDel="00DF785A">
          <w:rPr>
            <w:rFonts w:eastAsia="Calibri" w:cs="Times New Roman"/>
            <w:kern w:val="0"/>
            <w:sz w:val="28"/>
            <w:szCs w:val="28"/>
            <w:lang w:val="en-US" w:eastAsia="en-US" w:bidi="ar-SA"/>
            <w:rPrChange w:id="2047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479" w:author="Syrym" w:date="2024-04-10T16:42:00Z">
            <w:rPr>
              <w:rFonts w:eastAsia="Calibri" w:cs="Times New Roman"/>
              <w:color w:val="000000"/>
              <w:kern w:val="0"/>
              <w:sz w:val="28"/>
              <w:szCs w:val="28"/>
              <w:lang w:val="kk-KZ" w:eastAsia="en-US" w:bidi="ar-SA"/>
            </w:rPr>
          </w:rPrChange>
        </w:rPr>
        <w:t>48–53.</w:t>
      </w:r>
    </w:p>
    <w:p w14:paraId="38516CAB" w14:textId="263F27C8" w:rsidR="00AA7A57" w:rsidRPr="0095777B" w:rsidRDefault="006038F7" w:rsidP="0095777B">
      <w:pPr>
        <w:pStyle w:val="Standard"/>
        <w:jc w:val="both"/>
        <w:rPr>
          <w:rFonts w:cs="Times New Roman"/>
          <w:sz w:val="28"/>
          <w:szCs w:val="28"/>
          <w:lang w:val="en-US"/>
          <w:rPrChange w:id="20480" w:author="Syrym" w:date="2024-04-10T16:42:00Z">
            <w:rPr>
              <w:rFonts w:cs="Times New Roman"/>
              <w:lang w:val="en-US"/>
            </w:rPr>
          </w:rPrChange>
        </w:rPr>
        <w:pPrChange w:id="20481" w:author="Syrym" w:date="2024-04-10T16:42:00Z">
          <w:pPr>
            <w:pStyle w:val="Standard"/>
            <w:jc w:val="both"/>
          </w:pPr>
        </w:pPrChange>
      </w:pPr>
      <w:ins w:id="20482" w:author="Syrym" w:date="2024-04-05T14:18:00Z">
        <w:r w:rsidRPr="0095777B">
          <w:rPr>
            <w:rFonts w:eastAsia="Calibri" w:cs="Times New Roman"/>
            <w:kern w:val="0"/>
            <w:sz w:val="28"/>
            <w:szCs w:val="28"/>
            <w:lang w:val="kk-KZ" w:eastAsia="en-US" w:bidi="ar-SA"/>
            <w:rPrChange w:id="20483" w:author="Syrym" w:date="2024-04-10T16:42:00Z">
              <w:rPr>
                <w:rFonts w:eastAsia="Calibri" w:cs="Times New Roman"/>
                <w:kern w:val="0"/>
                <w:sz w:val="28"/>
                <w:szCs w:val="28"/>
                <w:lang w:val="kk-KZ" w:eastAsia="en-US" w:bidi="ar-SA"/>
              </w:rPr>
            </w:rPrChange>
          </w:rPr>
          <w:lastRenderedPageBreak/>
          <w:t>9</w:t>
        </w:r>
      </w:ins>
      <w:del w:id="20484" w:author="Syrym" w:date="2024-04-05T14:18:00Z">
        <w:r w:rsidR="002F0526" w:rsidRPr="0095777B" w:rsidDel="006038F7">
          <w:rPr>
            <w:rFonts w:eastAsia="Calibri" w:cs="Times New Roman"/>
            <w:kern w:val="0"/>
            <w:sz w:val="28"/>
            <w:szCs w:val="28"/>
            <w:lang w:val="kk-KZ" w:eastAsia="en-US" w:bidi="ar-SA"/>
            <w:rPrChange w:id="20485" w:author="Syrym" w:date="2024-04-10T16:42:00Z">
              <w:rPr>
                <w:rFonts w:eastAsia="Calibri" w:cs="Times New Roman"/>
                <w:color w:val="000000"/>
                <w:kern w:val="0"/>
                <w:sz w:val="28"/>
                <w:szCs w:val="28"/>
                <w:lang w:val="kk-KZ" w:eastAsia="en-US" w:bidi="ar-SA"/>
              </w:rPr>
            </w:rPrChange>
          </w:rPr>
          <w:delText>8</w:delText>
        </w:r>
      </w:del>
      <w:del w:id="20486" w:author="Макпал  Амандыкова" w:date="2024-03-12T11:46:00Z">
        <w:r w:rsidR="002F0526" w:rsidRPr="0095777B">
          <w:rPr>
            <w:rFonts w:eastAsia="Calibri" w:cs="Times New Roman"/>
            <w:kern w:val="0"/>
            <w:sz w:val="28"/>
            <w:szCs w:val="28"/>
            <w:lang w:val="kk-KZ" w:eastAsia="en-US" w:bidi="ar-SA"/>
            <w:rPrChange w:id="20487" w:author="Syrym" w:date="2024-04-10T16:42:00Z">
              <w:rPr>
                <w:rFonts w:eastAsia="Calibri" w:cs="Times New Roman"/>
                <w:color w:val="000000"/>
                <w:kern w:val="0"/>
                <w:sz w:val="28"/>
                <w:szCs w:val="28"/>
                <w:lang w:val="kk-KZ" w:eastAsia="en-US" w:bidi="ar-SA"/>
              </w:rPr>
            </w:rPrChange>
          </w:rPr>
          <w:delText>5</w:delText>
        </w:r>
      </w:del>
      <w:ins w:id="20488" w:author="Syrym" w:date="2024-04-09T12:28:00Z">
        <w:r w:rsidR="00512266" w:rsidRPr="0095777B">
          <w:rPr>
            <w:rFonts w:eastAsia="Calibri" w:cs="Times New Roman"/>
            <w:kern w:val="0"/>
            <w:sz w:val="28"/>
            <w:szCs w:val="28"/>
            <w:lang w:val="kk-KZ" w:eastAsia="en-US" w:bidi="ar-SA"/>
            <w:rPrChange w:id="20489" w:author="Syrym" w:date="2024-04-10T16:42:00Z">
              <w:rPr>
                <w:rFonts w:eastAsia="Calibri" w:cs="Times New Roman"/>
                <w:kern w:val="0"/>
                <w:sz w:val="28"/>
                <w:szCs w:val="28"/>
                <w:lang w:val="kk-KZ" w:eastAsia="en-US" w:bidi="ar-SA"/>
              </w:rPr>
            </w:rPrChange>
          </w:rPr>
          <w:t>9</w:t>
        </w:r>
      </w:ins>
      <w:ins w:id="20490" w:author="Макпал  Амандыкова" w:date="2024-03-24T06:53:00Z">
        <w:del w:id="20491" w:author="Syrym" w:date="2024-04-09T12:28:00Z">
          <w:r w:rsidR="002F0526" w:rsidRPr="0095777B" w:rsidDel="00512266">
            <w:rPr>
              <w:rFonts w:eastAsia="Calibri" w:cs="Times New Roman"/>
              <w:kern w:val="0"/>
              <w:sz w:val="28"/>
              <w:szCs w:val="28"/>
              <w:lang w:val="kk-KZ" w:eastAsia="en-US" w:bidi="ar-SA"/>
              <w:rPrChange w:id="20492" w:author="Syrym" w:date="2024-04-10T16:42:00Z">
                <w:rPr>
                  <w:rFonts w:eastAsia="Calibri" w:cs="Times New Roman"/>
                  <w:color w:val="000000"/>
                  <w:kern w:val="0"/>
                  <w:sz w:val="28"/>
                  <w:szCs w:val="28"/>
                  <w:lang w:val="kk-KZ" w:eastAsia="en-US" w:bidi="ar-SA"/>
                </w:rPr>
              </w:rPrChange>
            </w:rPr>
            <w:delText>7</w:delText>
          </w:r>
        </w:del>
      </w:ins>
      <w:r w:rsidR="002F0526" w:rsidRPr="0095777B">
        <w:rPr>
          <w:rFonts w:eastAsia="Calibri" w:cs="Times New Roman"/>
          <w:kern w:val="0"/>
          <w:sz w:val="28"/>
          <w:szCs w:val="28"/>
          <w:lang w:val="kk-KZ" w:eastAsia="en-US" w:bidi="ar-SA"/>
          <w:rPrChange w:id="20493" w:author="Syrym" w:date="2024-04-10T16:42:00Z">
            <w:rPr>
              <w:rFonts w:eastAsia="Calibri" w:cs="Times New Roman"/>
              <w:color w:val="000000"/>
              <w:kern w:val="0"/>
              <w:sz w:val="28"/>
              <w:szCs w:val="28"/>
              <w:lang w:val="kk-KZ" w:eastAsia="en-US" w:bidi="ar-SA"/>
            </w:rPr>
          </w:rPrChange>
        </w:rPr>
        <w:t xml:space="preserve"> </w:t>
      </w:r>
      <w:r w:rsidR="002F0526" w:rsidRPr="0095777B">
        <w:rPr>
          <w:rFonts w:eastAsia="Calibri" w:cs="Times New Roman"/>
          <w:kern w:val="0"/>
          <w:sz w:val="28"/>
          <w:szCs w:val="28"/>
          <w:lang w:val="kk-KZ" w:eastAsia="en-US" w:bidi="ar-SA"/>
          <w:rPrChange w:id="20494" w:author="Syrym" w:date="2024-04-10T16:42:00Z">
            <w:rPr>
              <w:rFonts w:eastAsia="Calibri" w:cs="Times New Roman"/>
              <w:color w:val="000000"/>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20495" w:author="Syrym" w:date="2024-04-10T16:42:00Z">
            <w:rPr>
              <w:rFonts w:eastAsia="Calibri" w:cs="Times New Roman"/>
              <w:color w:val="000000"/>
              <w:kern w:val="0"/>
              <w:sz w:val="28"/>
              <w:szCs w:val="28"/>
              <w:lang w:val="kk-KZ" w:eastAsia="en-US" w:bidi="ar-SA"/>
            </w:rPr>
          </w:rPrChange>
        </w:rPr>
        <w:instrText xml:space="preserve"> HYPERLINK "https://www.biotechrep.ir/?_action=article&amp;au=634225&amp;_au=Hayder+O.++Hashim" \h </w:instrText>
      </w:r>
      <w:r w:rsidR="002F0526" w:rsidRPr="0095777B">
        <w:rPr>
          <w:rFonts w:eastAsia="Calibri" w:cs="Times New Roman"/>
          <w:kern w:val="0"/>
          <w:sz w:val="28"/>
          <w:szCs w:val="28"/>
          <w:lang w:val="kk-KZ" w:eastAsia="en-US" w:bidi="ar-SA"/>
          <w:rPrChange w:id="20496" w:author="Syrym" w:date="2024-04-10T16:42:00Z">
            <w:rPr>
              <w:rFonts w:eastAsia="Calibri" w:cs="Times New Roman"/>
              <w:color w:val="000000"/>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20497" w:author="Syrym" w:date="2024-04-10T16:42:00Z">
            <w:rPr>
              <w:rFonts w:eastAsia="Calibri" w:cs="Times New Roman"/>
              <w:color w:val="000000"/>
              <w:kern w:val="0"/>
              <w:sz w:val="28"/>
              <w:szCs w:val="28"/>
              <w:lang w:val="kk-KZ" w:eastAsia="en-US" w:bidi="ar-SA"/>
            </w:rPr>
          </w:rPrChange>
        </w:rPr>
        <w:t>Hayder O. Hashim</w:t>
      </w:r>
      <w:r w:rsidR="002F0526" w:rsidRPr="0095777B">
        <w:rPr>
          <w:rFonts w:eastAsia="Calibri" w:cs="Times New Roman"/>
          <w:kern w:val="0"/>
          <w:sz w:val="28"/>
          <w:szCs w:val="28"/>
          <w:lang w:val="kk-KZ" w:eastAsia="en-US" w:bidi="ar-SA"/>
          <w:rPrChange w:id="20498" w:author="Syrym" w:date="2024-04-10T16:42:00Z">
            <w:rPr>
              <w:rFonts w:eastAsia="Calibri" w:cs="Times New Roman"/>
              <w:color w:val="000000"/>
              <w:kern w:val="0"/>
              <w:sz w:val="28"/>
              <w:szCs w:val="28"/>
              <w:lang w:val="kk-KZ" w:eastAsia="en-US" w:bidi="ar-SA"/>
            </w:rPr>
          </w:rPrChange>
        </w:rPr>
        <w:fldChar w:fldCharType="end"/>
      </w:r>
      <w:r w:rsidR="002F0526" w:rsidRPr="0095777B">
        <w:rPr>
          <w:rFonts w:eastAsia="Calibri" w:cs="Times New Roman"/>
          <w:kern w:val="0"/>
          <w:sz w:val="28"/>
          <w:szCs w:val="28"/>
          <w:lang w:val="kk-KZ" w:eastAsia="en-US" w:bidi="ar-SA"/>
          <w:rPrChange w:id="20499" w:author="Syrym" w:date="2024-04-10T16:42:00Z">
            <w:rPr>
              <w:rFonts w:eastAsia="Calibri" w:cs="Times New Roman"/>
              <w:color w:val="000000"/>
              <w:kern w:val="0"/>
              <w:sz w:val="28"/>
              <w:szCs w:val="28"/>
              <w:lang w:val="kk-KZ" w:eastAsia="en-US" w:bidi="ar-SA"/>
            </w:rPr>
          </w:rPrChange>
        </w:rPr>
        <w:t xml:space="preserve"> and </w:t>
      </w:r>
      <w:r w:rsidR="002F0526" w:rsidRPr="0095777B">
        <w:rPr>
          <w:rFonts w:eastAsia="Calibri" w:cs="Times New Roman"/>
          <w:kern w:val="0"/>
          <w:sz w:val="28"/>
          <w:szCs w:val="28"/>
          <w:lang w:val="kk-KZ" w:eastAsia="en-US" w:bidi="ar-SA"/>
          <w:rPrChange w:id="20500" w:author="Syrym" w:date="2024-04-10T16:42:00Z">
            <w:rPr>
              <w:rFonts w:eastAsia="Calibri" w:cs="Times New Roman"/>
              <w:color w:val="000000"/>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20501" w:author="Syrym" w:date="2024-04-10T16:42:00Z">
            <w:rPr>
              <w:rFonts w:eastAsia="Calibri" w:cs="Times New Roman"/>
              <w:color w:val="000000"/>
              <w:kern w:val="0"/>
              <w:sz w:val="28"/>
              <w:szCs w:val="28"/>
              <w:lang w:val="kk-KZ" w:eastAsia="en-US" w:bidi="ar-SA"/>
            </w:rPr>
          </w:rPrChange>
        </w:rPr>
        <w:instrText xml:space="preserve"> HYPERLINK "https://www.biotechrep.ir/?_action=article&amp;au=634221&amp;_au=Mohammed+Baqur+S.+Al-Shuhaib" \h </w:instrText>
      </w:r>
      <w:r w:rsidR="002F0526" w:rsidRPr="0095777B">
        <w:rPr>
          <w:rFonts w:eastAsia="Calibri" w:cs="Times New Roman"/>
          <w:kern w:val="0"/>
          <w:sz w:val="28"/>
          <w:szCs w:val="28"/>
          <w:lang w:val="kk-KZ" w:eastAsia="en-US" w:bidi="ar-SA"/>
          <w:rPrChange w:id="20502" w:author="Syrym" w:date="2024-04-10T16:42:00Z">
            <w:rPr>
              <w:rFonts w:eastAsia="Calibri" w:cs="Times New Roman"/>
              <w:color w:val="000000"/>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20503" w:author="Syrym" w:date="2024-04-10T16:42:00Z">
            <w:rPr>
              <w:rFonts w:eastAsia="Calibri" w:cs="Times New Roman"/>
              <w:color w:val="000000"/>
              <w:kern w:val="0"/>
              <w:sz w:val="28"/>
              <w:szCs w:val="28"/>
              <w:lang w:val="kk-KZ" w:eastAsia="en-US" w:bidi="ar-SA"/>
            </w:rPr>
          </w:rPrChange>
        </w:rPr>
        <w:t>Mohammed Baqur S. Al-Shuhaib</w:t>
      </w:r>
      <w:r w:rsidR="002F0526" w:rsidRPr="0095777B">
        <w:rPr>
          <w:rFonts w:eastAsia="Calibri" w:cs="Times New Roman"/>
          <w:kern w:val="0"/>
          <w:sz w:val="28"/>
          <w:szCs w:val="28"/>
          <w:lang w:val="kk-KZ" w:eastAsia="en-US" w:bidi="ar-SA"/>
          <w:rPrChange w:id="20504" w:author="Syrym" w:date="2024-04-10T16:42:00Z">
            <w:rPr>
              <w:rFonts w:eastAsia="Calibri" w:cs="Times New Roman"/>
              <w:color w:val="000000"/>
              <w:kern w:val="0"/>
              <w:sz w:val="28"/>
              <w:szCs w:val="28"/>
              <w:lang w:val="kk-KZ" w:eastAsia="en-US" w:bidi="ar-SA"/>
            </w:rPr>
          </w:rPrChange>
        </w:rPr>
        <w:fldChar w:fldCharType="end"/>
      </w:r>
      <w:r w:rsidR="002F0526" w:rsidRPr="0095777B">
        <w:rPr>
          <w:rFonts w:eastAsia="Calibri" w:cs="Times New Roman"/>
          <w:kern w:val="0"/>
          <w:sz w:val="28"/>
          <w:szCs w:val="28"/>
          <w:lang w:val="kk-KZ" w:eastAsia="en-US" w:bidi="ar-SA"/>
          <w:rPrChange w:id="20505" w:author="Syrym" w:date="2024-04-10T16:42:00Z">
            <w:rPr>
              <w:rFonts w:eastAsia="Calibri" w:cs="Times New Roman"/>
              <w:color w:val="000000"/>
              <w:kern w:val="0"/>
              <w:sz w:val="28"/>
              <w:szCs w:val="28"/>
              <w:lang w:val="kk-KZ" w:eastAsia="en-US" w:bidi="ar-SA"/>
            </w:rPr>
          </w:rPrChange>
        </w:rPr>
        <w:t xml:space="preserve"> Exploring the Potential and Limitations of PCR-RFLP and PCR-SSCP for SNP Detection: A Review</w:t>
      </w:r>
      <w:r w:rsidR="002F0526" w:rsidRPr="0095777B">
        <w:rPr>
          <w:rFonts w:eastAsia="Calibri" w:cs="Times New Roman"/>
          <w:kern w:val="0"/>
          <w:sz w:val="28"/>
          <w:szCs w:val="28"/>
          <w:lang w:val="en-US" w:eastAsia="en-US" w:bidi="ar-SA"/>
          <w:rPrChange w:id="20506" w:author="Syrym" w:date="2024-04-10T16:42:00Z">
            <w:rPr>
              <w:rFonts w:eastAsia="Calibri" w:cs="Times New Roman"/>
              <w:color w:val="000000"/>
              <w:kern w:val="0"/>
              <w:sz w:val="28"/>
              <w:szCs w:val="28"/>
              <w:lang w:val="en-US" w:eastAsia="en-US" w:bidi="ar-SA"/>
            </w:rPr>
          </w:rPrChange>
        </w:rPr>
        <w:t xml:space="preserve"> //</w:t>
      </w:r>
      <w:del w:id="20507" w:author="Syrym" w:date="2024-04-10T16:31:00Z">
        <w:r w:rsidR="002F0526" w:rsidRPr="0095777B" w:rsidDel="00DF785A">
          <w:rPr>
            <w:rFonts w:eastAsia="Calibri" w:cs="Times New Roman"/>
            <w:kern w:val="0"/>
            <w:sz w:val="28"/>
            <w:szCs w:val="28"/>
            <w:lang w:val="en-US" w:eastAsia="en-US" w:bidi="ar-SA"/>
            <w:rPrChange w:id="2050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509" w:author="Syrym" w:date="2024-04-10T16:42:00Z">
            <w:rPr>
              <w:rFonts w:eastAsia="Calibri" w:cs="Times New Roman"/>
              <w:color w:val="000000"/>
              <w:kern w:val="0"/>
              <w:sz w:val="28"/>
              <w:szCs w:val="28"/>
              <w:lang w:val="kk-KZ" w:eastAsia="en-US" w:bidi="ar-SA"/>
            </w:rPr>
          </w:rPrChange>
        </w:rPr>
        <w:t>J</w:t>
      </w:r>
      <w:ins w:id="20510" w:author="Syrym" w:date="2024-04-10T16:31:00Z">
        <w:r w:rsidR="00DF785A" w:rsidRPr="0095777B">
          <w:rPr>
            <w:rFonts w:eastAsia="Calibri" w:cs="Times New Roman"/>
            <w:kern w:val="0"/>
            <w:sz w:val="28"/>
            <w:szCs w:val="28"/>
            <w:lang w:val="en-US" w:eastAsia="en-US" w:bidi="ar-SA"/>
            <w:rPrChange w:id="20511" w:author="Syrym" w:date="2024-04-10T16:42:00Z">
              <w:rPr>
                <w:rFonts w:eastAsia="Calibri" w:cs="Times New Roman"/>
                <w:kern w:val="0"/>
                <w:sz w:val="28"/>
                <w:szCs w:val="28"/>
                <w:lang w:val="en-US" w:eastAsia="en-US" w:bidi="ar-SA"/>
              </w:rPr>
            </w:rPrChange>
          </w:rPr>
          <w:t>.</w:t>
        </w:r>
      </w:ins>
      <w:del w:id="20512" w:author="Syrym" w:date="2024-04-10T16:31:00Z">
        <w:r w:rsidR="002F0526" w:rsidRPr="0095777B" w:rsidDel="00DF785A">
          <w:rPr>
            <w:rFonts w:eastAsia="Calibri" w:cs="Times New Roman"/>
            <w:kern w:val="0"/>
            <w:sz w:val="28"/>
            <w:szCs w:val="28"/>
            <w:lang w:val="kk-KZ" w:eastAsia="en-US" w:bidi="ar-SA"/>
            <w:rPrChange w:id="20513"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514" w:author="Syrym" w:date="2024-04-10T16:42:00Z">
            <w:rPr>
              <w:rFonts w:eastAsia="Calibri" w:cs="Times New Roman"/>
              <w:color w:val="000000"/>
              <w:kern w:val="0"/>
              <w:sz w:val="28"/>
              <w:szCs w:val="28"/>
              <w:lang w:val="kk-KZ" w:eastAsia="en-US" w:bidi="ar-SA"/>
            </w:rPr>
          </w:rPrChange>
        </w:rPr>
        <w:t>Appl</w:t>
      </w:r>
      <w:ins w:id="20515" w:author="Syrym" w:date="2024-04-10T16:31:00Z">
        <w:r w:rsidR="00DF785A" w:rsidRPr="0095777B">
          <w:rPr>
            <w:rFonts w:eastAsia="Calibri" w:cs="Times New Roman"/>
            <w:kern w:val="0"/>
            <w:sz w:val="28"/>
            <w:szCs w:val="28"/>
            <w:lang w:val="en-US" w:eastAsia="en-US" w:bidi="ar-SA"/>
            <w:rPrChange w:id="20516" w:author="Syrym" w:date="2024-04-10T16:42:00Z">
              <w:rPr>
                <w:rFonts w:eastAsia="Calibri" w:cs="Times New Roman"/>
                <w:kern w:val="0"/>
                <w:sz w:val="28"/>
                <w:szCs w:val="28"/>
                <w:lang w:val="en-US" w:eastAsia="en-US" w:bidi="ar-SA"/>
              </w:rPr>
            </w:rPrChange>
          </w:rPr>
          <w:t>.</w:t>
        </w:r>
      </w:ins>
      <w:del w:id="20517" w:author="Syrym" w:date="2024-04-10T16:31:00Z">
        <w:r w:rsidR="002F0526" w:rsidRPr="0095777B" w:rsidDel="00DF785A">
          <w:rPr>
            <w:rFonts w:eastAsia="Calibri" w:cs="Times New Roman"/>
            <w:kern w:val="0"/>
            <w:sz w:val="28"/>
            <w:szCs w:val="28"/>
            <w:lang w:val="kk-KZ" w:eastAsia="en-US" w:bidi="ar-SA"/>
            <w:rPrChange w:id="20518"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519" w:author="Syrym" w:date="2024-04-10T16:42:00Z">
            <w:rPr>
              <w:rFonts w:eastAsia="Calibri" w:cs="Times New Roman"/>
              <w:color w:val="000000"/>
              <w:kern w:val="0"/>
              <w:sz w:val="28"/>
              <w:szCs w:val="28"/>
              <w:lang w:val="kk-KZ" w:eastAsia="en-US" w:bidi="ar-SA"/>
            </w:rPr>
          </w:rPrChange>
        </w:rPr>
        <w:t>Biotechnol</w:t>
      </w:r>
      <w:ins w:id="20520" w:author="Syrym" w:date="2024-04-10T16:31:00Z">
        <w:r w:rsidR="00DF785A" w:rsidRPr="0095777B">
          <w:rPr>
            <w:rFonts w:eastAsia="Calibri" w:cs="Times New Roman"/>
            <w:kern w:val="0"/>
            <w:sz w:val="28"/>
            <w:szCs w:val="28"/>
            <w:lang w:val="en-US" w:eastAsia="en-US" w:bidi="ar-SA"/>
            <w:rPrChange w:id="20521" w:author="Syrym" w:date="2024-04-10T16:42:00Z">
              <w:rPr>
                <w:rFonts w:eastAsia="Calibri" w:cs="Times New Roman"/>
                <w:kern w:val="0"/>
                <w:sz w:val="28"/>
                <w:szCs w:val="28"/>
                <w:lang w:val="en-US" w:eastAsia="en-US" w:bidi="ar-SA"/>
              </w:rPr>
            </w:rPrChange>
          </w:rPr>
          <w:t>.</w:t>
        </w:r>
      </w:ins>
      <w:del w:id="20522" w:author="Syrym" w:date="2024-04-10T16:31:00Z">
        <w:r w:rsidR="002F0526" w:rsidRPr="0095777B" w:rsidDel="00DF785A">
          <w:rPr>
            <w:rFonts w:eastAsia="Calibri" w:cs="Times New Roman"/>
            <w:kern w:val="0"/>
            <w:sz w:val="28"/>
            <w:szCs w:val="28"/>
            <w:lang w:val="kk-KZ" w:eastAsia="en-US" w:bidi="ar-SA"/>
            <w:rPrChange w:id="20523"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524" w:author="Syrym" w:date="2024-04-10T16:42:00Z">
            <w:rPr>
              <w:rFonts w:eastAsia="Calibri" w:cs="Times New Roman"/>
              <w:color w:val="000000"/>
              <w:kern w:val="0"/>
              <w:sz w:val="28"/>
              <w:szCs w:val="28"/>
              <w:lang w:val="kk-KZ" w:eastAsia="en-US" w:bidi="ar-SA"/>
            </w:rPr>
          </w:rPrChange>
        </w:rPr>
        <w:t>Rep.</w:t>
      </w:r>
      <w:r w:rsidR="002F0526" w:rsidRPr="0095777B">
        <w:rPr>
          <w:rFonts w:eastAsia="Calibri" w:cs="Times New Roman"/>
          <w:kern w:val="0"/>
          <w:sz w:val="28"/>
          <w:szCs w:val="28"/>
          <w:lang w:val="en-US" w:eastAsia="en-US" w:bidi="ar-SA"/>
          <w:rPrChange w:id="20525" w:author="Syrym" w:date="2024-04-10T16:42:00Z">
            <w:rPr>
              <w:rFonts w:eastAsia="Calibri" w:cs="Times New Roman"/>
              <w:color w:val="000000"/>
              <w:kern w:val="0"/>
              <w:sz w:val="28"/>
              <w:szCs w:val="28"/>
              <w:lang w:val="en-US" w:eastAsia="en-US" w:bidi="ar-SA"/>
            </w:rPr>
          </w:rPrChange>
        </w:rPr>
        <w:t xml:space="preserve"> –</w:t>
      </w:r>
      <w:del w:id="20526" w:author="Syrym" w:date="2024-04-10T16:31:00Z">
        <w:r w:rsidR="002F0526" w:rsidRPr="0095777B" w:rsidDel="00DF785A">
          <w:rPr>
            <w:rFonts w:eastAsia="Calibri" w:cs="Times New Roman"/>
            <w:kern w:val="0"/>
            <w:sz w:val="28"/>
            <w:szCs w:val="28"/>
            <w:lang w:val="kk-KZ" w:eastAsia="en-US" w:bidi="ar-SA"/>
            <w:rPrChange w:id="2052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528" w:author="Syrym" w:date="2024-04-10T16:42:00Z">
            <w:rPr>
              <w:rFonts w:eastAsia="Calibri" w:cs="Times New Roman"/>
              <w:color w:val="000000"/>
              <w:kern w:val="0"/>
              <w:sz w:val="28"/>
              <w:szCs w:val="28"/>
              <w:lang w:val="kk-KZ" w:eastAsia="en-US" w:bidi="ar-SA"/>
            </w:rPr>
          </w:rPrChange>
        </w:rPr>
        <w:t>2019</w:t>
      </w:r>
      <w:r w:rsidR="002F0526" w:rsidRPr="0095777B">
        <w:rPr>
          <w:rFonts w:eastAsia="Calibri" w:cs="Times New Roman"/>
          <w:kern w:val="0"/>
          <w:sz w:val="28"/>
          <w:szCs w:val="28"/>
          <w:lang w:val="en-US" w:eastAsia="en-US" w:bidi="ar-SA"/>
          <w:rPrChange w:id="20529" w:author="Syrym" w:date="2024-04-10T16:42:00Z">
            <w:rPr>
              <w:rFonts w:eastAsia="Calibri" w:cs="Times New Roman"/>
              <w:color w:val="000000"/>
              <w:kern w:val="0"/>
              <w:sz w:val="28"/>
              <w:szCs w:val="28"/>
              <w:lang w:val="en-US" w:eastAsia="en-US" w:bidi="ar-SA"/>
            </w:rPr>
          </w:rPrChange>
        </w:rPr>
        <w:t>. –</w:t>
      </w:r>
      <w:del w:id="20530" w:author="Syrym" w:date="2024-04-10T16:31:00Z">
        <w:r w:rsidR="002F0526" w:rsidRPr="0095777B" w:rsidDel="00DF785A">
          <w:rPr>
            <w:rFonts w:eastAsia="Calibri" w:cs="Times New Roman"/>
            <w:kern w:val="0"/>
            <w:sz w:val="28"/>
            <w:szCs w:val="28"/>
            <w:lang w:val="en-US" w:eastAsia="en-US" w:bidi="ar-SA"/>
            <w:rPrChange w:id="2053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532" w:author="Syrym" w:date="2024-04-10T16:42:00Z">
            <w:rPr>
              <w:rFonts w:eastAsia="Calibri" w:cs="Times New Roman"/>
              <w:color w:val="000000"/>
              <w:kern w:val="0"/>
              <w:sz w:val="28"/>
              <w:szCs w:val="28"/>
              <w:lang w:val="en-US" w:eastAsia="en-US" w:bidi="ar-SA"/>
            </w:rPr>
          </w:rPrChange>
        </w:rPr>
        <w:t>Vol.</w:t>
      </w:r>
      <w:del w:id="20533" w:author="Syrym" w:date="2024-04-10T16:31:00Z">
        <w:r w:rsidR="002F0526" w:rsidRPr="0095777B" w:rsidDel="00DF785A">
          <w:rPr>
            <w:rFonts w:eastAsia="Calibri" w:cs="Times New Roman"/>
            <w:kern w:val="0"/>
            <w:sz w:val="28"/>
            <w:szCs w:val="28"/>
            <w:lang w:val="en-US" w:eastAsia="en-US" w:bidi="ar-SA"/>
            <w:rPrChange w:id="20534"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535" w:author="Syrym" w:date="2024-04-10T16:42:00Z">
            <w:rPr>
              <w:rFonts w:eastAsia="Calibri" w:cs="Times New Roman"/>
              <w:color w:val="000000"/>
              <w:kern w:val="0"/>
              <w:sz w:val="28"/>
              <w:szCs w:val="28"/>
              <w:lang w:val="kk-KZ" w:eastAsia="en-US" w:bidi="ar-SA"/>
            </w:rPr>
          </w:rPrChange>
        </w:rPr>
        <w:t>6</w:t>
      </w:r>
      <w:r w:rsidR="002F0526" w:rsidRPr="0095777B">
        <w:rPr>
          <w:rFonts w:eastAsia="Calibri" w:cs="Times New Roman"/>
          <w:kern w:val="0"/>
          <w:sz w:val="28"/>
          <w:szCs w:val="28"/>
          <w:lang w:val="en-US" w:eastAsia="en-US" w:bidi="ar-SA"/>
          <w:rPrChange w:id="20536"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537" w:author="Syrym" w:date="2024-04-10T16:42:00Z">
            <w:rPr>
              <w:rFonts w:eastAsia="Calibri" w:cs="Times New Roman"/>
              <w:color w:val="000000"/>
              <w:kern w:val="0"/>
              <w:sz w:val="28"/>
              <w:szCs w:val="28"/>
              <w:lang w:val="kk-KZ" w:eastAsia="en-US" w:bidi="ar-SA"/>
            </w:rPr>
          </w:rPrChange>
        </w:rPr>
        <w:t xml:space="preserve">4. </w:t>
      </w:r>
      <w:r w:rsidR="002F0526" w:rsidRPr="0095777B">
        <w:rPr>
          <w:rFonts w:eastAsia="Calibri" w:cs="Times New Roman"/>
          <w:kern w:val="0"/>
          <w:sz w:val="28"/>
          <w:szCs w:val="28"/>
          <w:lang w:val="en-US" w:eastAsia="en-US" w:bidi="ar-SA"/>
          <w:rPrChange w:id="20538" w:author="Syrym" w:date="2024-04-10T16:42:00Z">
            <w:rPr>
              <w:rFonts w:eastAsia="Calibri" w:cs="Times New Roman"/>
              <w:color w:val="000000"/>
              <w:kern w:val="0"/>
              <w:sz w:val="28"/>
              <w:szCs w:val="28"/>
              <w:lang w:val="en-US" w:eastAsia="en-US" w:bidi="ar-SA"/>
            </w:rPr>
          </w:rPrChange>
        </w:rPr>
        <w:t>–</w:t>
      </w:r>
      <w:del w:id="20539" w:author="Syrym" w:date="2024-04-10T16:31:00Z">
        <w:r w:rsidR="002F0526" w:rsidRPr="0095777B" w:rsidDel="00DF785A">
          <w:rPr>
            <w:rFonts w:eastAsia="Calibri" w:cs="Times New Roman"/>
            <w:kern w:val="0"/>
            <w:sz w:val="28"/>
            <w:szCs w:val="28"/>
            <w:lang w:val="en-US" w:eastAsia="en-US" w:bidi="ar-SA"/>
            <w:rPrChange w:id="2054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541" w:author="Syrym" w:date="2024-04-10T16:42:00Z">
            <w:rPr>
              <w:rFonts w:eastAsia="Calibri" w:cs="Times New Roman"/>
              <w:color w:val="000000"/>
              <w:kern w:val="0"/>
              <w:sz w:val="28"/>
              <w:szCs w:val="28"/>
              <w:lang w:val="en-US" w:eastAsia="en-US" w:bidi="ar-SA"/>
            </w:rPr>
          </w:rPrChange>
        </w:rPr>
        <w:t>P.</w:t>
      </w:r>
      <w:r w:rsidR="002F0526" w:rsidRPr="0095777B">
        <w:rPr>
          <w:rFonts w:eastAsia="Calibri" w:cs="Times New Roman"/>
          <w:kern w:val="0"/>
          <w:sz w:val="28"/>
          <w:szCs w:val="28"/>
          <w:lang w:val="kk-KZ" w:eastAsia="en-US" w:bidi="ar-SA"/>
          <w:rPrChange w:id="20542" w:author="Syrym" w:date="2024-04-10T16:42:00Z">
            <w:rPr>
              <w:rFonts w:eastAsia="Calibri" w:cs="Times New Roman"/>
              <w:color w:val="000000"/>
              <w:kern w:val="0"/>
              <w:sz w:val="28"/>
              <w:szCs w:val="28"/>
              <w:lang w:val="kk-KZ" w:eastAsia="en-US" w:bidi="ar-SA"/>
            </w:rPr>
          </w:rPrChange>
        </w:rPr>
        <w:t>137-144</w:t>
      </w:r>
      <w:r w:rsidR="002F0526" w:rsidRPr="0095777B">
        <w:rPr>
          <w:rFonts w:eastAsia="Calibri" w:cs="Times New Roman"/>
          <w:kern w:val="0"/>
          <w:sz w:val="28"/>
          <w:szCs w:val="28"/>
          <w:lang w:val="en-US" w:eastAsia="en-US" w:bidi="ar-SA"/>
          <w:rPrChange w:id="20543" w:author="Syrym" w:date="2024-04-10T16:42:00Z">
            <w:rPr>
              <w:rFonts w:eastAsia="Calibri" w:cs="Times New Roman"/>
              <w:color w:val="000000"/>
              <w:kern w:val="0"/>
              <w:sz w:val="28"/>
              <w:szCs w:val="28"/>
              <w:lang w:val="en-US" w:eastAsia="en-US" w:bidi="ar-SA"/>
            </w:rPr>
          </w:rPrChange>
        </w:rPr>
        <w:t xml:space="preserve">. </w:t>
      </w:r>
      <w:r w:rsidR="002F0526" w:rsidRPr="0095777B">
        <w:rPr>
          <w:rFonts w:cs="Times New Roman"/>
          <w:sz w:val="28"/>
          <w:szCs w:val="28"/>
          <w:lang w:val="en-US"/>
          <w:rPrChange w:id="20544" w:author="Syrym" w:date="2024-04-10T16:42:00Z">
            <w:rPr>
              <w:rFonts w:cs="Times New Roman"/>
              <w:sz w:val="28"/>
              <w:szCs w:val="28"/>
              <w:lang w:val="en-US"/>
            </w:rPr>
          </w:rPrChange>
        </w:rPr>
        <w:fldChar w:fldCharType="begin"/>
      </w:r>
      <w:r w:rsidR="002F0526" w:rsidRPr="0095777B">
        <w:rPr>
          <w:rFonts w:cs="Times New Roman"/>
          <w:sz w:val="28"/>
          <w:szCs w:val="28"/>
          <w:lang w:val="en-US"/>
          <w:rPrChange w:id="20545" w:author="Syrym" w:date="2024-04-10T16:42:00Z">
            <w:rPr>
              <w:rFonts w:cs="Times New Roman"/>
              <w:sz w:val="28"/>
              <w:szCs w:val="28"/>
              <w:lang w:val="en-US"/>
            </w:rPr>
          </w:rPrChange>
        </w:rPr>
        <w:instrText xml:space="preserve"> HYPERLINK "https://doi.org/10.29252/JABR.06.04.02" \h </w:instrText>
      </w:r>
      <w:r w:rsidR="002F0526" w:rsidRPr="0095777B">
        <w:rPr>
          <w:rFonts w:cs="Times New Roman"/>
          <w:sz w:val="28"/>
          <w:szCs w:val="28"/>
          <w:lang w:val="en-US"/>
          <w:rPrChange w:id="20546" w:author="Syrym" w:date="2024-04-10T16:42:00Z">
            <w:rPr>
              <w:rFonts w:cs="Times New Roman"/>
              <w:sz w:val="28"/>
              <w:szCs w:val="28"/>
              <w:lang w:val="en-US"/>
            </w:rPr>
          </w:rPrChange>
        </w:rPr>
        <w:fldChar w:fldCharType="separate"/>
      </w:r>
      <w:r w:rsidR="002F0526" w:rsidRPr="0095777B">
        <w:rPr>
          <w:rFonts w:cs="Times New Roman"/>
          <w:sz w:val="28"/>
          <w:szCs w:val="28"/>
          <w:lang w:val="en-US"/>
          <w:rPrChange w:id="20547" w:author="Syrym" w:date="2024-04-10T16:42:00Z">
            <w:rPr>
              <w:rFonts w:cs="Times New Roman"/>
              <w:sz w:val="28"/>
              <w:szCs w:val="28"/>
              <w:lang w:val="en-US"/>
            </w:rPr>
          </w:rPrChange>
        </w:rPr>
        <w:t>https://doi.org/10.29252/JABR.06.04.02</w:t>
      </w:r>
      <w:r w:rsidR="002F0526" w:rsidRPr="0095777B">
        <w:rPr>
          <w:rFonts w:cs="Times New Roman"/>
          <w:sz w:val="28"/>
          <w:szCs w:val="28"/>
          <w:lang w:val="en-US"/>
          <w:rPrChange w:id="20548" w:author="Syrym" w:date="2024-04-10T16:42:00Z">
            <w:rPr>
              <w:rFonts w:cs="Times New Roman"/>
              <w:sz w:val="28"/>
              <w:szCs w:val="28"/>
              <w:lang w:val="en-US"/>
            </w:rPr>
          </w:rPrChange>
        </w:rPr>
        <w:fldChar w:fldCharType="end"/>
      </w:r>
    </w:p>
    <w:p w14:paraId="26C2AD1F" w14:textId="65E961F5" w:rsidR="00AA7A57" w:rsidRPr="0095777B" w:rsidRDefault="00512266" w:rsidP="0095777B">
      <w:pPr>
        <w:pStyle w:val="Standard"/>
        <w:jc w:val="both"/>
        <w:rPr>
          <w:ins w:id="20549" w:author="Макпал  Амандыкова" w:date="2024-03-12T11:48:00Z"/>
          <w:rFonts w:cs="Times New Roman"/>
          <w:sz w:val="28"/>
          <w:szCs w:val="28"/>
          <w:lang w:val="en-US"/>
          <w:rPrChange w:id="20550" w:author="Syrym" w:date="2024-04-10T16:42:00Z">
            <w:rPr>
              <w:ins w:id="20551" w:author="Макпал  Амандыкова" w:date="2024-03-12T11:48:00Z"/>
              <w:rFonts w:cs="Times New Roman"/>
              <w:sz w:val="28"/>
              <w:szCs w:val="28"/>
              <w:lang w:val="en-US"/>
            </w:rPr>
          </w:rPrChange>
        </w:rPr>
        <w:pPrChange w:id="20552" w:author="Syrym" w:date="2024-04-10T16:42:00Z">
          <w:pPr>
            <w:pStyle w:val="Standard"/>
            <w:jc w:val="both"/>
          </w:pPr>
        </w:pPrChange>
      </w:pPr>
      <w:ins w:id="20553" w:author="Syrym" w:date="2024-04-09T12:28:00Z">
        <w:r w:rsidRPr="0095777B">
          <w:rPr>
            <w:rFonts w:eastAsia="Calibri" w:cs="Times New Roman"/>
            <w:kern w:val="0"/>
            <w:sz w:val="28"/>
            <w:szCs w:val="28"/>
            <w:lang w:val="kk-KZ" w:eastAsia="en-US" w:bidi="ar-SA"/>
            <w:rPrChange w:id="20554" w:author="Syrym" w:date="2024-04-10T16:42:00Z">
              <w:rPr>
                <w:rFonts w:eastAsia="Calibri" w:cs="Times New Roman"/>
                <w:kern w:val="0"/>
                <w:sz w:val="28"/>
                <w:szCs w:val="28"/>
                <w:lang w:val="kk-KZ" w:eastAsia="en-US" w:bidi="ar-SA"/>
              </w:rPr>
            </w:rPrChange>
          </w:rPr>
          <w:t>100</w:t>
        </w:r>
      </w:ins>
      <w:del w:id="20555" w:author="Syrym" w:date="2024-04-05T14:18:00Z">
        <w:r w:rsidR="002F0526" w:rsidRPr="0095777B" w:rsidDel="006038F7">
          <w:rPr>
            <w:rFonts w:eastAsia="Calibri" w:cs="Times New Roman"/>
            <w:kern w:val="0"/>
            <w:sz w:val="28"/>
            <w:szCs w:val="28"/>
            <w:lang w:val="kk-KZ" w:eastAsia="en-US" w:bidi="ar-SA"/>
            <w:rPrChange w:id="20556" w:author="Syrym" w:date="2024-04-10T16:42:00Z">
              <w:rPr>
                <w:rFonts w:eastAsia="Calibri" w:cs="Times New Roman"/>
                <w:color w:val="000000"/>
                <w:kern w:val="0"/>
                <w:sz w:val="28"/>
                <w:szCs w:val="28"/>
                <w:lang w:val="kk-KZ" w:eastAsia="en-US" w:bidi="ar-SA"/>
              </w:rPr>
            </w:rPrChange>
          </w:rPr>
          <w:delText>8</w:delText>
        </w:r>
      </w:del>
      <w:del w:id="20557" w:author="Макпал  Амандыкова" w:date="2024-03-12T11:46:00Z">
        <w:r w:rsidR="002F0526" w:rsidRPr="0095777B">
          <w:rPr>
            <w:rFonts w:eastAsia="Calibri" w:cs="Times New Roman"/>
            <w:kern w:val="0"/>
            <w:sz w:val="28"/>
            <w:szCs w:val="28"/>
            <w:lang w:val="kk-KZ" w:eastAsia="en-US" w:bidi="ar-SA"/>
            <w:rPrChange w:id="20558" w:author="Syrym" w:date="2024-04-10T16:42:00Z">
              <w:rPr>
                <w:rFonts w:eastAsia="Calibri" w:cs="Times New Roman"/>
                <w:color w:val="000000"/>
                <w:kern w:val="0"/>
                <w:sz w:val="28"/>
                <w:szCs w:val="28"/>
                <w:lang w:val="kk-KZ" w:eastAsia="en-US" w:bidi="ar-SA"/>
              </w:rPr>
            </w:rPrChange>
          </w:rPr>
          <w:delText>6</w:delText>
        </w:r>
      </w:del>
      <w:ins w:id="20559" w:author="Макпал  Амандыкова" w:date="2024-03-24T06:53:00Z">
        <w:del w:id="20560" w:author="Syrym" w:date="2024-04-09T12:28:00Z">
          <w:r w:rsidR="002F0526" w:rsidRPr="0095777B" w:rsidDel="00512266">
            <w:rPr>
              <w:rFonts w:eastAsia="Calibri" w:cs="Times New Roman"/>
              <w:kern w:val="0"/>
              <w:sz w:val="28"/>
              <w:szCs w:val="28"/>
              <w:lang w:val="kk-KZ" w:eastAsia="en-US" w:bidi="ar-SA"/>
              <w:rPrChange w:id="20561" w:author="Syrym" w:date="2024-04-10T16:42:00Z">
                <w:rPr>
                  <w:rFonts w:eastAsia="Calibri" w:cs="Times New Roman"/>
                  <w:color w:val="000000"/>
                  <w:kern w:val="0"/>
                  <w:sz w:val="28"/>
                  <w:szCs w:val="28"/>
                  <w:lang w:val="kk-KZ" w:eastAsia="en-US" w:bidi="ar-SA"/>
                </w:rPr>
              </w:rPrChange>
            </w:rPr>
            <w:delText>8</w:delText>
          </w:r>
        </w:del>
      </w:ins>
      <w:r w:rsidR="002F0526" w:rsidRPr="0095777B">
        <w:rPr>
          <w:rFonts w:eastAsia="Calibri" w:cs="Times New Roman"/>
          <w:kern w:val="0"/>
          <w:sz w:val="28"/>
          <w:szCs w:val="28"/>
          <w:lang w:val="en-US" w:eastAsia="en-US" w:bidi="ar-SA"/>
          <w:rPrChange w:id="20562"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563" w:author="Syrym" w:date="2024-04-10T16:42:00Z">
            <w:rPr>
              <w:rFonts w:eastAsia="Calibri" w:cs="Times New Roman"/>
              <w:color w:val="000000"/>
              <w:kern w:val="0"/>
              <w:sz w:val="28"/>
              <w:szCs w:val="28"/>
              <w:lang w:val="kk-KZ" w:eastAsia="en-US" w:bidi="ar-SA"/>
            </w:rPr>
          </w:rPrChange>
        </w:rPr>
        <w:t>Shirasawa K</w:t>
      </w:r>
      <w:r w:rsidR="002F0526" w:rsidRPr="0095777B">
        <w:rPr>
          <w:rFonts w:eastAsia="Calibri" w:cs="Times New Roman"/>
          <w:kern w:val="0"/>
          <w:sz w:val="28"/>
          <w:szCs w:val="28"/>
          <w:lang w:val="en-US" w:eastAsia="en-US" w:bidi="ar-SA"/>
          <w:rPrChange w:id="20564"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565" w:author="Syrym" w:date="2024-04-10T16:42:00Z">
            <w:rPr>
              <w:rFonts w:eastAsia="Calibri" w:cs="Times New Roman"/>
              <w:color w:val="000000"/>
              <w:kern w:val="0"/>
              <w:sz w:val="28"/>
              <w:szCs w:val="28"/>
              <w:lang w:val="kk-KZ" w:eastAsia="en-US" w:bidi="ar-SA"/>
            </w:rPr>
          </w:rPrChange>
        </w:rPr>
        <w:t>, Hirakawa H</w:t>
      </w:r>
      <w:r w:rsidR="002F0526" w:rsidRPr="0095777B">
        <w:rPr>
          <w:rFonts w:eastAsia="Calibri" w:cs="Times New Roman"/>
          <w:kern w:val="0"/>
          <w:sz w:val="28"/>
          <w:szCs w:val="28"/>
          <w:lang w:val="en-US" w:eastAsia="en-US" w:bidi="ar-SA"/>
          <w:rPrChange w:id="20566"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567" w:author="Syrym" w:date="2024-04-10T16:42:00Z">
            <w:rPr>
              <w:rFonts w:eastAsia="Calibri" w:cs="Times New Roman"/>
              <w:color w:val="000000"/>
              <w:kern w:val="0"/>
              <w:sz w:val="28"/>
              <w:szCs w:val="28"/>
              <w:lang w:val="kk-KZ" w:eastAsia="en-US" w:bidi="ar-SA"/>
            </w:rPr>
          </w:rPrChange>
        </w:rPr>
        <w:t>, Isobe S. Analytical workflow of double-digest restriction site-associated DNA sequencing based on empirical and in silico optimization in tomato</w:t>
      </w:r>
      <w:r w:rsidR="002F0526" w:rsidRPr="0095777B">
        <w:rPr>
          <w:rFonts w:eastAsia="Calibri" w:cs="Times New Roman"/>
          <w:kern w:val="0"/>
          <w:sz w:val="28"/>
          <w:szCs w:val="28"/>
          <w:lang w:val="en-US" w:eastAsia="en-US" w:bidi="ar-SA"/>
          <w:rPrChange w:id="20568" w:author="Syrym" w:date="2024-04-10T16:42:00Z">
            <w:rPr>
              <w:rFonts w:eastAsia="Calibri" w:cs="Times New Roman"/>
              <w:color w:val="000000"/>
              <w:kern w:val="0"/>
              <w:sz w:val="28"/>
              <w:szCs w:val="28"/>
              <w:lang w:val="en-US" w:eastAsia="en-US" w:bidi="ar-SA"/>
            </w:rPr>
          </w:rPrChange>
        </w:rPr>
        <w:t xml:space="preserve"> //</w:t>
      </w:r>
      <w:del w:id="20569" w:author="Syrym" w:date="2024-04-10T16:31:00Z">
        <w:r w:rsidR="002F0526" w:rsidRPr="0095777B" w:rsidDel="00DF785A">
          <w:rPr>
            <w:rFonts w:eastAsia="Calibri" w:cs="Times New Roman"/>
            <w:kern w:val="0"/>
            <w:sz w:val="28"/>
            <w:szCs w:val="28"/>
            <w:lang w:val="kk-KZ" w:eastAsia="en-US" w:bidi="ar-SA"/>
            <w:rPrChange w:id="20570"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571" w:author="Syrym" w:date="2024-04-10T16:42:00Z">
            <w:rPr>
              <w:rFonts w:eastAsia="Calibri" w:cs="Times New Roman"/>
              <w:color w:val="000000"/>
              <w:kern w:val="0"/>
              <w:sz w:val="28"/>
              <w:szCs w:val="28"/>
              <w:lang w:val="kk-KZ" w:eastAsia="en-US" w:bidi="ar-SA"/>
            </w:rPr>
          </w:rPrChange>
        </w:rPr>
        <w:t>DNA Res.</w:t>
      </w:r>
      <w:r w:rsidR="002F0526" w:rsidRPr="0095777B">
        <w:rPr>
          <w:rFonts w:eastAsia="Calibri" w:cs="Times New Roman"/>
          <w:kern w:val="0"/>
          <w:sz w:val="28"/>
          <w:szCs w:val="28"/>
          <w:lang w:val="en-US" w:eastAsia="en-US" w:bidi="ar-SA"/>
          <w:rPrChange w:id="20572" w:author="Syrym" w:date="2024-04-10T16:42:00Z">
            <w:rPr>
              <w:rFonts w:eastAsia="Calibri" w:cs="Times New Roman"/>
              <w:color w:val="000000"/>
              <w:kern w:val="0"/>
              <w:sz w:val="28"/>
              <w:szCs w:val="28"/>
              <w:lang w:val="en-US" w:eastAsia="en-US" w:bidi="ar-SA"/>
            </w:rPr>
          </w:rPrChange>
        </w:rPr>
        <w:t xml:space="preserve"> –</w:t>
      </w:r>
      <w:del w:id="20573" w:author="Syrym" w:date="2024-04-10T16:31:00Z">
        <w:r w:rsidR="002F0526" w:rsidRPr="0095777B" w:rsidDel="00DF785A">
          <w:rPr>
            <w:rFonts w:eastAsia="Calibri" w:cs="Times New Roman"/>
            <w:kern w:val="0"/>
            <w:sz w:val="28"/>
            <w:szCs w:val="28"/>
            <w:lang w:val="kk-KZ" w:eastAsia="en-US" w:bidi="ar-SA"/>
            <w:rPrChange w:id="2057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575" w:author="Syrym" w:date="2024-04-10T16:42:00Z">
            <w:rPr>
              <w:rFonts w:eastAsia="Calibri" w:cs="Times New Roman"/>
              <w:color w:val="000000"/>
              <w:kern w:val="0"/>
              <w:sz w:val="28"/>
              <w:szCs w:val="28"/>
              <w:lang w:val="kk-KZ" w:eastAsia="en-US" w:bidi="ar-SA"/>
            </w:rPr>
          </w:rPrChange>
        </w:rPr>
        <w:t>2016</w:t>
      </w:r>
      <w:r w:rsidR="002F0526" w:rsidRPr="0095777B">
        <w:rPr>
          <w:rFonts w:eastAsia="Calibri" w:cs="Times New Roman"/>
          <w:kern w:val="0"/>
          <w:sz w:val="28"/>
          <w:szCs w:val="28"/>
          <w:lang w:val="en-US" w:eastAsia="en-US" w:bidi="ar-SA"/>
          <w:rPrChange w:id="20576" w:author="Syrym" w:date="2024-04-10T16:42:00Z">
            <w:rPr>
              <w:rFonts w:eastAsia="Calibri" w:cs="Times New Roman"/>
              <w:color w:val="000000"/>
              <w:kern w:val="0"/>
              <w:sz w:val="28"/>
              <w:szCs w:val="28"/>
              <w:lang w:val="en-US" w:eastAsia="en-US" w:bidi="ar-SA"/>
            </w:rPr>
          </w:rPrChange>
        </w:rPr>
        <w:t>. –</w:t>
      </w:r>
      <w:del w:id="20577" w:author="Syrym" w:date="2024-04-10T16:31:00Z">
        <w:r w:rsidR="002F0526" w:rsidRPr="0095777B" w:rsidDel="00DF785A">
          <w:rPr>
            <w:rFonts w:eastAsia="Calibri" w:cs="Times New Roman"/>
            <w:kern w:val="0"/>
            <w:sz w:val="28"/>
            <w:szCs w:val="28"/>
            <w:lang w:val="en-US" w:eastAsia="en-US" w:bidi="ar-SA"/>
            <w:rPrChange w:id="2057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579" w:author="Syrym" w:date="2024-04-10T16:42:00Z">
            <w:rPr>
              <w:rFonts w:eastAsia="Calibri" w:cs="Times New Roman"/>
              <w:color w:val="000000"/>
              <w:kern w:val="0"/>
              <w:sz w:val="28"/>
              <w:szCs w:val="28"/>
              <w:lang w:val="en-US" w:eastAsia="en-US" w:bidi="ar-SA"/>
            </w:rPr>
          </w:rPrChange>
        </w:rPr>
        <w:t>Vol.</w:t>
      </w:r>
      <w:del w:id="20580" w:author="Syrym" w:date="2024-04-10T16:31:00Z">
        <w:r w:rsidR="002F0526" w:rsidRPr="0095777B" w:rsidDel="00DF785A">
          <w:rPr>
            <w:rFonts w:eastAsia="Calibri" w:cs="Times New Roman"/>
            <w:kern w:val="0"/>
            <w:sz w:val="28"/>
            <w:szCs w:val="28"/>
            <w:lang w:val="en-US" w:eastAsia="en-US" w:bidi="ar-SA"/>
            <w:rPrChange w:id="2058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582" w:author="Syrym" w:date="2024-04-10T16:42:00Z">
            <w:rPr>
              <w:rFonts w:eastAsia="Calibri" w:cs="Times New Roman"/>
              <w:color w:val="000000"/>
              <w:kern w:val="0"/>
              <w:sz w:val="28"/>
              <w:szCs w:val="28"/>
              <w:lang w:val="kk-KZ" w:eastAsia="en-US" w:bidi="ar-SA"/>
            </w:rPr>
          </w:rPrChange>
        </w:rPr>
        <w:t>23</w:t>
      </w:r>
      <w:r w:rsidR="002F0526" w:rsidRPr="0095777B">
        <w:rPr>
          <w:rFonts w:eastAsia="Calibri" w:cs="Times New Roman"/>
          <w:kern w:val="0"/>
          <w:sz w:val="28"/>
          <w:szCs w:val="28"/>
          <w:lang w:val="en-US" w:eastAsia="en-US" w:bidi="ar-SA"/>
          <w:rPrChange w:id="20583"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584" w:author="Syrym" w:date="2024-04-10T16:42:00Z">
            <w:rPr>
              <w:rFonts w:eastAsia="Calibri" w:cs="Times New Roman"/>
              <w:color w:val="000000"/>
              <w:kern w:val="0"/>
              <w:sz w:val="28"/>
              <w:szCs w:val="28"/>
              <w:lang w:val="kk-KZ" w:eastAsia="en-US" w:bidi="ar-SA"/>
            </w:rPr>
          </w:rPrChange>
        </w:rPr>
        <w:t>2, -</w:t>
      </w:r>
      <w:del w:id="20585" w:author="Syrym" w:date="2024-04-10T16:31:00Z">
        <w:r w:rsidR="002F0526" w:rsidRPr="0095777B" w:rsidDel="00DF785A">
          <w:rPr>
            <w:rFonts w:eastAsia="Calibri" w:cs="Times New Roman"/>
            <w:kern w:val="0"/>
            <w:sz w:val="28"/>
            <w:szCs w:val="28"/>
            <w:lang w:val="kk-KZ" w:eastAsia="en-US" w:bidi="ar-SA"/>
            <w:rPrChange w:id="2058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en-US" w:eastAsia="en-US" w:bidi="ar-SA"/>
          <w:rPrChange w:id="20587" w:author="Syrym" w:date="2024-04-10T16:42:00Z">
            <w:rPr>
              <w:rFonts w:eastAsia="Calibri" w:cs="Times New Roman"/>
              <w:color w:val="000000"/>
              <w:kern w:val="0"/>
              <w:sz w:val="28"/>
              <w:szCs w:val="28"/>
              <w:lang w:val="en-US" w:eastAsia="en-US" w:bidi="ar-SA"/>
            </w:rPr>
          </w:rPrChange>
        </w:rPr>
        <w:t>P.</w:t>
      </w:r>
      <w:del w:id="20588" w:author="Syrym" w:date="2024-04-10T16:31:00Z">
        <w:r w:rsidR="002F0526" w:rsidRPr="0095777B" w:rsidDel="00DF785A">
          <w:rPr>
            <w:rFonts w:eastAsia="Calibri" w:cs="Times New Roman"/>
            <w:kern w:val="0"/>
            <w:sz w:val="28"/>
            <w:szCs w:val="28"/>
            <w:lang w:val="en-US" w:eastAsia="en-US" w:bidi="ar-SA"/>
            <w:rPrChange w:id="2058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590" w:author="Syrym" w:date="2024-04-10T16:42:00Z">
            <w:rPr>
              <w:rFonts w:eastAsia="Calibri" w:cs="Times New Roman"/>
              <w:color w:val="000000"/>
              <w:kern w:val="0"/>
              <w:sz w:val="28"/>
              <w:szCs w:val="28"/>
              <w:lang w:val="kk-KZ" w:eastAsia="en-US" w:bidi="ar-SA"/>
            </w:rPr>
          </w:rPrChange>
        </w:rPr>
        <w:t xml:space="preserve">145-153. </w:t>
      </w:r>
      <w:r w:rsidR="002F0526" w:rsidRPr="0095777B">
        <w:rPr>
          <w:rFonts w:eastAsia="Calibri" w:cs="Times New Roman"/>
          <w:kern w:val="0"/>
          <w:sz w:val="28"/>
          <w:szCs w:val="28"/>
          <w:lang w:val="kk-KZ" w:eastAsia="en-US" w:bidi="ar-SA"/>
          <w:rPrChange w:id="20591"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20592" w:author="Syrym" w:date="2024-04-10T16:42:00Z">
            <w:rPr>
              <w:rFonts w:eastAsia="Calibri" w:cs="Times New Roman"/>
              <w:kern w:val="0"/>
              <w:sz w:val="28"/>
              <w:szCs w:val="28"/>
              <w:lang w:val="kk-KZ" w:eastAsia="en-US" w:bidi="ar-SA"/>
            </w:rPr>
          </w:rPrChange>
        </w:rPr>
        <w:instrText xml:space="preserve"> HYPERLINK "https://doi.org/10.1093/dnares/dsw004" \h </w:instrText>
      </w:r>
      <w:r w:rsidR="002F0526" w:rsidRPr="0095777B">
        <w:rPr>
          <w:rFonts w:eastAsia="Calibri" w:cs="Times New Roman"/>
          <w:kern w:val="0"/>
          <w:sz w:val="28"/>
          <w:szCs w:val="28"/>
          <w:lang w:val="kk-KZ" w:eastAsia="en-US" w:bidi="ar-SA"/>
          <w:rPrChange w:id="20593"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20594" w:author="Syrym" w:date="2024-04-10T16:42:00Z">
            <w:rPr>
              <w:rFonts w:eastAsia="Calibri" w:cs="Times New Roman"/>
              <w:kern w:val="0"/>
              <w:sz w:val="28"/>
              <w:szCs w:val="28"/>
              <w:lang w:val="kk-KZ" w:eastAsia="en-US" w:bidi="ar-SA"/>
            </w:rPr>
          </w:rPrChange>
        </w:rPr>
        <w:t>https://doi.org/10.1093/dnares/dsw004</w:t>
      </w:r>
      <w:r w:rsidR="002F0526" w:rsidRPr="0095777B">
        <w:rPr>
          <w:rFonts w:eastAsia="Calibri" w:cs="Times New Roman"/>
          <w:kern w:val="0"/>
          <w:sz w:val="28"/>
          <w:szCs w:val="28"/>
          <w:lang w:val="kk-KZ" w:eastAsia="en-US" w:bidi="ar-SA"/>
          <w:rPrChange w:id="20595" w:author="Syrym" w:date="2024-04-10T16:42:00Z">
            <w:rPr>
              <w:rFonts w:eastAsia="Calibri" w:cs="Times New Roman"/>
              <w:kern w:val="0"/>
              <w:sz w:val="28"/>
              <w:szCs w:val="28"/>
              <w:lang w:val="kk-KZ" w:eastAsia="en-US" w:bidi="ar-SA"/>
            </w:rPr>
          </w:rPrChange>
        </w:rPr>
        <w:fldChar w:fldCharType="end"/>
      </w:r>
      <w:r w:rsidR="002F0526" w:rsidRPr="0095777B">
        <w:rPr>
          <w:rFonts w:eastAsia="Calibri" w:cs="Times New Roman"/>
          <w:kern w:val="0"/>
          <w:sz w:val="28"/>
          <w:szCs w:val="28"/>
          <w:lang w:val="en-US" w:eastAsia="en-US" w:bidi="ar-SA"/>
          <w:rPrChange w:id="20596" w:author="Syrym" w:date="2024-04-10T16:42:00Z">
            <w:rPr>
              <w:rFonts w:eastAsia="Calibri" w:cs="Times New Roman"/>
              <w:color w:val="000000"/>
              <w:kern w:val="0"/>
              <w:sz w:val="28"/>
              <w:szCs w:val="28"/>
              <w:lang w:val="en-US" w:eastAsia="en-US" w:bidi="ar-SA"/>
            </w:rPr>
          </w:rPrChange>
        </w:rPr>
        <w:t xml:space="preserve"> </w:t>
      </w:r>
    </w:p>
    <w:p w14:paraId="15783F4D" w14:textId="43342D96" w:rsidR="00AA7A57" w:rsidRPr="0095777B" w:rsidRDefault="00512266" w:rsidP="0095777B">
      <w:pPr>
        <w:pStyle w:val="Standard"/>
        <w:jc w:val="both"/>
        <w:rPr>
          <w:rFonts w:cs="Times New Roman"/>
          <w:sz w:val="28"/>
          <w:szCs w:val="28"/>
          <w:lang w:val="en-US"/>
          <w:rPrChange w:id="20597" w:author="Syrym" w:date="2024-04-10T16:42:00Z">
            <w:rPr>
              <w:rFonts w:cs="Times New Roman"/>
              <w:sz w:val="28"/>
              <w:szCs w:val="28"/>
              <w:lang w:val="en-US"/>
            </w:rPr>
          </w:rPrChange>
        </w:rPr>
        <w:pPrChange w:id="20598" w:author="Syrym" w:date="2024-04-10T16:42:00Z">
          <w:pPr>
            <w:pStyle w:val="Standard"/>
            <w:jc w:val="both"/>
          </w:pPr>
        </w:pPrChange>
      </w:pPr>
      <w:ins w:id="20599" w:author="Syrym" w:date="2024-04-09T12:28:00Z">
        <w:r w:rsidRPr="0095777B">
          <w:rPr>
            <w:rFonts w:eastAsia="Calibri" w:cs="Times New Roman"/>
            <w:kern w:val="0"/>
            <w:sz w:val="28"/>
            <w:szCs w:val="28"/>
            <w:lang w:val="kk-KZ" w:eastAsia="en-US" w:bidi="ar-SA"/>
            <w:rPrChange w:id="20600" w:author="Syrym" w:date="2024-04-10T16:42:00Z">
              <w:rPr>
                <w:rFonts w:eastAsia="Calibri" w:cs="Times New Roman"/>
                <w:kern w:val="0"/>
                <w:sz w:val="28"/>
                <w:szCs w:val="28"/>
                <w:lang w:val="kk-KZ" w:eastAsia="en-US" w:bidi="ar-SA"/>
              </w:rPr>
            </w:rPrChange>
          </w:rPr>
          <w:t>101</w:t>
        </w:r>
      </w:ins>
      <w:del w:id="20601" w:author="Syrym" w:date="2024-04-05T14:18:00Z">
        <w:r w:rsidR="002F0526" w:rsidRPr="0095777B" w:rsidDel="006038F7">
          <w:rPr>
            <w:rFonts w:eastAsia="Calibri" w:cs="Times New Roman"/>
            <w:kern w:val="0"/>
            <w:sz w:val="28"/>
            <w:szCs w:val="28"/>
            <w:lang w:val="kk-KZ" w:eastAsia="en-US" w:bidi="ar-SA"/>
            <w:rPrChange w:id="20602" w:author="Syrym" w:date="2024-04-10T16:42:00Z">
              <w:rPr>
                <w:rFonts w:eastAsia="Calibri" w:cs="Times New Roman"/>
                <w:color w:val="000000"/>
                <w:kern w:val="0"/>
                <w:sz w:val="28"/>
                <w:szCs w:val="28"/>
                <w:lang w:val="kk-KZ" w:eastAsia="en-US" w:bidi="ar-SA"/>
              </w:rPr>
            </w:rPrChange>
          </w:rPr>
          <w:delText>8</w:delText>
        </w:r>
      </w:del>
      <w:del w:id="20603" w:author="Макпал  Амандыкова" w:date="2024-03-12T11:48:00Z">
        <w:r w:rsidR="002F0526" w:rsidRPr="0095777B">
          <w:rPr>
            <w:rFonts w:eastAsia="Calibri" w:cs="Times New Roman"/>
            <w:kern w:val="0"/>
            <w:sz w:val="28"/>
            <w:szCs w:val="28"/>
            <w:lang w:val="kk-KZ" w:eastAsia="en-US" w:bidi="ar-SA"/>
            <w:rPrChange w:id="20604" w:author="Syrym" w:date="2024-04-10T16:42:00Z">
              <w:rPr>
                <w:rFonts w:eastAsia="Calibri" w:cs="Times New Roman"/>
                <w:color w:val="000000"/>
                <w:kern w:val="0"/>
                <w:sz w:val="28"/>
                <w:szCs w:val="28"/>
                <w:lang w:val="kk-KZ" w:eastAsia="en-US" w:bidi="ar-SA"/>
              </w:rPr>
            </w:rPrChange>
          </w:rPr>
          <w:delText>7</w:delText>
        </w:r>
      </w:del>
      <w:ins w:id="20605" w:author="Макпал  Амандыкова" w:date="2024-03-24T06:53:00Z">
        <w:del w:id="20606" w:author="Syrym" w:date="2024-04-09T12:28:00Z">
          <w:r w:rsidR="002F0526" w:rsidRPr="0095777B" w:rsidDel="00512266">
            <w:rPr>
              <w:rFonts w:eastAsia="Calibri" w:cs="Times New Roman"/>
              <w:kern w:val="0"/>
              <w:sz w:val="28"/>
              <w:szCs w:val="28"/>
              <w:lang w:val="kk-KZ" w:eastAsia="en-US" w:bidi="ar-SA"/>
              <w:rPrChange w:id="20607" w:author="Syrym" w:date="2024-04-10T16:42:00Z">
                <w:rPr>
                  <w:rFonts w:eastAsia="Calibri" w:cs="Times New Roman"/>
                  <w:color w:val="000000"/>
                  <w:kern w:val="0"/>
                  <w:sz w:val="28"/>
                  <w:szCs w:val="28"/>
                  <w:lang w:val="kk-KZ" w:eastAsia="en-US" w:bidi="ar-SA"/>
                </w:rPr>
              </w:rPrChange>
            </w:rPr>
            <w:delText>9</w:delText>
          </w:r>
        </w:del>
      </w:ins>
      <w:r w:rsidR="002F0526" w:rsidRPr="0095777B">
        <w:rPr>
          <w:rFonts w:eastAsia="Calibri" w:cs="Times New Roman"/>
          <w:kern w:val="0"/>
          <w:sz w:val="28"/>
          <w:szCs w:val="28"/>
          <w:lang w:val="kk-KZ" w:eastAsia="en-US" w:bidi="ar-SA"/>
          <w:rPrChange w:id="20608" w:author="Syrym" w:date="2024-04-10T16:42:00Z">
            <w:rPr>
              <w:rFonts w:eastAsia="Calibri" w:cs="Times New Roman"/>
              <w:color w:val="000000"/>
              <w:kern w:val="0"/>
              <w:sz w:val="28"/>
              <w:szCs w:val="28"/>
              <w:lang w:val="kk-KZ" w:eastAsia="en-US" w:bidi="ar-SA"/>
            </w:rPr>
          </w:rPrChange>
        </w:rPr>
        <w:t xml:space="preserve"> Farag M</w:t>
      </w:r>
      <w:r w:rsidR="002F0526" w:rsidRPr="0095777B">
        <w:rPr>
          <w:rFonts w:eastAsia="Calibri" w:cs="Times New Roman"/>
          <w:kern w:val="0"/>
          <w:sz w:val="28"/>
          <w:szCs w:val="28"/>
          <w:lang w:val="en-US" w:eastAsia="en-US" w:bidi="ar-SA"/>
          <w:rPrChange w:id="20609"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610" w:author="Syrym" w:date="2024-04-10T16:42:00Z">
            <w:rPr>
              <w:rFonts w:eastAsia="Calibri" w:cs="Times New Roman"/>
              <w:color w:val="000000"/>
              <w:kern w:val="0"/>
              <w:sz w:val="28"/>
              <w:szCs w:val="28"/>
              <w:lang w:val="kk-KZ" w:eastAsia="en-US" w:bidi="ar-SA"/>
            </w:rPr>
          </w:rPrChange>
        </w:rPr>
        <w:t>R</w:t>
      </w:r>
      <w:r w:rsidR="002F0526" w:rsidRPr="0095777B">
        <w:rPr>
          <w:rFonts w:eastAsia="Calibri" w:cs="Times New Roman"/>
          <w:kern w:val="0"/>
          <w:sz w:val="28"/>
          <w:szCs w:val="28"/>
          <w:lang w:val="en-US" w:eastAsia="en-US" w:bidi="ar-SA"/>
          <w:rPrChange w:id="20611"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612" w:author="Syrym" w:date="2024-04-10T16:42:00Z">
            <w:rPr>
              <w:rFonts w:eastAsia="Calibri" w:cs="Times New Roman"/>
              <w:color w:val="000000"/>
              <w:kern w:val="0"/>
              <w:sz w:val="28"/>
              <w:szCs w:val="28"/>
              <w:lang w:val="kk-KZ" w:eastAsia="en-US" w:bidi="ar-SA"/>
            </w:rPr>
          </w:rPrChange>
        </w:rPr>
        <w:t>, Imam T</w:t>
      </w:r>
      <w:r w:rsidR="002F0526" w:rsidRPr="0095777B">
        <w:rPr>
          <w:rFonts w:eastAsia="Calibri" w:cs="Times New Roman"/>
          <w:kern w:val="0"/>
          <w:sz w:val="28"/>
          <w:szCs w:val="28"/>
          <w:lang w:val="en-US" w:eastAsia="en-US" w:bidi="ar-SA"/>
          <w:rPrChange w:id="20613"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614" w:author="Syrym" w:date="2024-04-10T16:42:00Z">
            <w:rPr>
              <w:rFonts w:eastAsia="Calibri" w:cs="Times New Roman"/>
              <w:color w:val="000000"/>
              <w:kern w:val="0"/>
              <w:sz w:val="28"/>
              <w:szCs w:val="28"/>
              <w:lang w:val="kk-KZ" w:eastAsia="en-US" w:bidi="ar-SA"/>
            </w:rPr>
          </w:rPrChange>
        </w:rPr>
        <w:t>S</w:t>
      </w:r>
      <w:r w:rsidR="002F0526" w:rsidRPr="0095777B">
        <w:rPr>
          <w:rFonts w:eastAsia="Calibri" w:cs="Times New Roman"/>
          <w:kern w:val="0"/>
          <w:sz w:val="28"/>
          <w:szCs w:val="28"/>
          <w:lang w:val="en-US" w:eastAsia="en-US" w:bidi="ar-SA"/>
          <w:rPrChange w:id="20615"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616" w:author="Syrym" w:date="2024-04-10T16:42:00Z">
            <w:rPr>
              <w:rFonts w:eastAsia="Calibri" w:cs="Times New Roman"/>
              <w:color w:val="000000"/>
              <w:kern w:val="0"/>
              <w:sz w:val="28"/>
              <w:szCs w:val="28"/>
              <w:lang w:val="kk-KZ" w:eastAsia="en-US" w:bidi="ar-SA"/>
            </w:rPr>
          </w:rPrChange>
        </w:rPr>
        <w:t>, Dhama K</w:t>
      </w:r>
      <w:r w:rsidR="002F0526" w:rsidRPr="0095777B">
        <w:rPr>
          <w:rFonts w:eastAsia="Calibri" w:cs="Times New Roman"/>
          <w:kern w:val="0"/>
          <w:sz w:val="28"/>
          <w:szCs w:val="28"/>
          <w:lang w:val="en-US" w:eastAsia="en-US" w:bidi="ar-SA"/>
          <w:rPrChange w:id="20617" w:author="Syrym" w:date="2024-04-10T16:42:00Z">
            <w:rPr>
              <w:rFonts w:eastAsia="Calibri" w:cs="Times New Roman"/>
              <w:color w:val="000000"/>
              <w:kern w:val="0"/>
              <w:sz w:val="28"/>
              <w:szCs w:val="28"/>
              <w:lang w:val="en-US" w:eastAsia="en-US" w:bidi="ar-SA"/>
            </w:rPr>
          </w:rPrChange>
        </w:rPr>
        <w:t>.</w:t>
      </w:r>
      <w:r w:rsidR="002F0526" w:rsidRPr="0095777B">
        <w:rPr>
          <w:rFonts w:eastAsia="Calibri" w:cs="Times New Roman"/>
          <w:kern w:val="0"/>
          <w:sz w:val="28"/>
          <w:szCs w:val="28"/>
          <w:lang w:val="kk-KZ" w:eastAsia="en-US" w:bidi="ar-SA"/>
          <w:rPrChange w:id="20618" w:author="Syrym" w:date="2024-04-10T16:42:00Z">
            <w:rPr>
              <w:rFonts w:eastAsia="Calibri" w:cs="Times New Roman"/>
              <w:color w:val="000000"/>
              <w:kern w:val="0"/>
              <w:sz w:val="28"/>
              <w:szCs w:val="28"/>
              <w:lang w:val="kk-KZ" w:eastAsia="en-US" w:bidi="ar-SA"/>
            </w:rPr>
          </w:rPrChange>
        </w:rPr>
        <w:t xml:space="preserve"> Identification of some domestic animal species (camel, buffalo and sheep) by PCR-RFLP analysis of the </w:t>
      </w:r>
      <w:r w:rsidR="002F0526" w:rsidRPr="0095777B">
        <w:rPr>
          <w:rStyle w:val="a7"/>
          <w:rFonts w:eastAsia="Calibri" w:cs="Times New Roman"/>
          <w:b w:val="0"/>
          <w:bCs w:val="0"/>
          <w:kern w:val="0"/>
          <w:sz w:val="28"/>
          <w:szCs w:val="28"/>
          <w:lang w:val="kk-KZ" w:eastAsia="en-US" w:bidi="ar-SA"/>
          <w:rPrChange w:id="20619" w:author="Syrym" w:date="2024-04-10T16:42:00Z">
            <w:rPr>
              <w:rStyle w:val="a7"/>
              <w:rFonts w:eastAsia="Calibri" w:cs="Times New Roman"/>
              <w:b w:val="0"/>
              <w:bCs w:val="0"/>
              <w:color w:val="000000"/>
              <w:kern w:val="0"/>
              <w:sz w:val="28"/>
              <w:szCs w:val="28"/>
              <w:lang w:val="kk-KZ" w:eastAsia="en-US" w:bidi="ar-SA"/>
            </w:rPr>
          </w:rPrChange>
        </w:rPr>
        <w:t>mitochondrial cytochrome b gene</w:t>
      </w:r>
      <w:r w:rsidR="002F0526" w:rsidRPr="0095777B">
        <w:rPr>
          <w:rStyle w:val="a7"/>
          <w:rFonts w:eastAsia="Calibri" w:cs="Times New Roman"/>
          <w:b w:val="0"/>
          <w:bCs w:val="0"/>
          <w:kern w:val="0"/>
          <w:sz w:val="28"/>
          <w:szCs w:val="28"/>
          <w:lang w:val="en-US" w:eastAsia="en-US" w:bidi="ar-SA"/>
          <w:rPrChange w:id="20620" w:author="Syrym" w:date="2024-04-10T16:42:00Z">
            <w:rPr>
              <w:rStyle w:val="a7"/>
              <w:rFonts w:eastAsia="Calibri" w:cs="Times New Roman"/>
              <w:b w:val="0"/>
              <w:bCs w:val="0"/>
              <w:color w:val="000000"/>
              <w:kern w:val="0"/>
              <w:sz w:val="28"/>
              <w:szCs w:val="28"/>
              <w:lang w:val="en-US" w:eastAsia="en-US" w:bidi="ar-SA"/>
            </w:rPr>
          </w:rPrChange>
        </w:rPr>
        <w:t xml:space="preserve"> //</w:t>
      </w:r>
      <w:del w:id="20621" w:author="Syrym" w:date="2024-04-10T16:31:00Z">
        <w:r w:rsidR="002F0526" w:rsidRPr="0095777B" w:rsidDel="00DF785A">
          <w:rPr>
            <w:rStyle w:val="a7"/>
            <w:rFonts w:eastAsia="Calibri" w:cs="Times New Roman"/>
            <w:b w:val="0"/>
            <w:bCs w:val="0"/>
            <w:kern w:val="0"/>
            <w:sz w:val="28"/>
            <w:szCs w:val="28"/>
            <w:lang w:val="kk-KZ" w:eastAsia="en-US" w:bidi="ar-SA"/>
            <w:rPrChange w:id="20622"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002F0526" w:rsidRPr="0095777B">
        <w:rPr>
          <w:rStyle w:val="a7"/>
          <w:rFonts w:eastAsia="Calibri" w:cs="Times New Roman"/>
          <w:b w:val="0"/>
          <w:bCs w:val="0"/>
          <w:kern w:val="0"/>
          <w:sz w:val="28"/>
          <w:szCs w:val="28"/>
          <w:lang w:val="kk-KZ" w:eastAsia="en-US" w:bidi="ar-SA"/>
          <w:rPrChange w:id="20623" w:author="Syrym" w:date="2024-04-10T16:42:00Z">
            <w:rPr>
              <w:rStyle w:val="a7"/>
              <w:rFonts w:eastAsia="Calibri" w:cs="Times New Roman"/>
              <w:b w:val="0"/>
              <w:bCs w:val="0"/>
              <w:color w:val="000000"/>
              <w:kern w:val="0"/>
              <w:sz w:val="28"/>
              <w:szCs w:val="28"/>
              <w:lang w:val="kk-KZ" w:eastAsia="en-US" w:bidi="ar-SA"/>
            </w:rPr>
          </w:rPrChange>
        </w:rPr>
        <w:t>Adv.</w:t>
      </w:r>
      <w:del w:id="20624" w:author="Syrym" w:date="2024-04-10T16:31:00Z">
        <w:r w:rsidR="002F0526" w:rsidRPr="0095777B" w:rsidDel="00DF785A">
          <w:rPr>
            <w:rStyle w:val="a7"/>
            <w:rFonts w:eastAsia="Calibri" w:cs="Times New Roman"/>
            <w:b w:val="0"/>
            <w:bCs w:val="0"/>
            <w:kern w:val="0"/>
            <w:sz w:val="28"/>
            <w:szCs w:val="28"/>
            <w:lang w:val="kk-KZ" w:eastAsia="en-US" w:bidi="ar-SA"/>
            <w:rPrChange w:id="20625"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002F0526" w:rsidRPr="0095777B">
        <w:rPr>
          <w:rStyle w:val="a7"/>
          <w:rFonts w:eastAsia="Calibri" w:cs="Times New Roman"/>
          <w:b w:val="0"/>
          <w:bCs w:val="0"/>
          <w:kern w:val="0"/>
          <w:sz w:val="28"/>
          <w:szCs w:val="28"/>
          <w:lang w:val="kk-KZ" w:eastAsia="en-US" w:bidi="ar-SA"/>
          <w:rPrChange w:id="20626" w:author="Syrym" w:date="2024-04-10T16:42:00Z">
            <w:rPr>
              <w:rStyle w:val="a7"/>
              <w:rFonts w:eastAsia="Calibri" w:cs="Times New Roman"/>
              <w:b w:val="0"/>
              <w:bCs w:val="0"/>
              <w:color w:val="000000"/>
              <w:kern w:val="0"/>
              <w:sz w:val="28"/>
              <w:szCs w:val="28"/>
              <w:lang w:val="kk-KZ" w:eastAsia="en-US" w:bidi="ar-SA"/>
            </w:rPr>
          </w:rPrChange>
        </w:rPr>
        <w:t>Anim.</w:t>
      </w:r>
      <w:del w:id="20627" w:author="Syrym" w:date="2024-04-10T16:31:00Z">
        <w:r w:rsidR="002F0526" w:rsidRPr="0095777B" w:rsidDel="00DF785A">
          <w:rPr>
            <w:rStyle w:val="a7"/>
            <w:rFonts w:eastAsia="Calibri" w:cs="Times New Roman"/>
            <w:b w:val="0"/>
            <w:bCs w:val="0"/>
            <w:kern w:val="0"/>
            <w:sz w:val="28"/>
            <w:szCs w:val="28"/>
            <w:lang w:val="kk-KZ" w:eastAsia="en-US" w:bidi="ar-SA"/>
            <w:rPrChange w:id="20628"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002F0526" w:rsidRPr="0095777B">
        <w:rPr>
          <w:rStyle w:val="a7"/>
          <w:rFonts w:eastAsia="Calibri" w:cs="Times New Roman"/>
          <w:b w:val="0"/>
          <w:bCs w:val="0"/>
          <w:kern w:val="0"/>
          <w:sz w:val="28"/>
          <w:szCs w:val="28"/>
          <w:lang w:val="kk-KZ" w:eastAsia="en-US" w:bidi="ar-SA"/>
          <w:rPrChange w:id="20629" w:author="Syrym" w:date="2024-04-10T16:42:00Z">
            <w:rPr>
              <w:rStyle w:val="a7"/>
              <w:rFonts w:eastAsia="Calibri" w:cs="Times New Roman"/>
              <w:b w:val="0"/>
              <w:bCs w:val="0"/>
              <w:color w:val="000000"/>
              <w:kern w:val="0"/>
              <w:sz w:val="28"/>
              <w:szCs w:val="28"/>
              <w:lang w:val="kk-KZ" w:eastAsia="en-US" w:bidi="ar-SA"/>
            </w:rPr>
          </w:rPrChange>
        </w:rPr>
        <w:t>Vet.</w:t>
      </w:r>
      <w:del w:id="20630" w:author="Syrym" w:date="2024-04-10T16:31:00Z">
        <w:r w:rsidR="002F0526" w:rsidRPr="0095777B" w:rsidDel="00DF785A">
          <w:rPr>
            <w:rStyle w:val="a7"/>
            <w:rFonts w:eastAsia="Calibri" w:cs="Times New Roman"/>
            <w:b w:val="0"/>
            <w:bCs w:val="0"/>
            <w:kern w:val="0"/>
            <w:sz w:val="28"/>
            <w:szCs w:val="28"/>
            <w:lang w:val="kk-KZ" w:eastAsia="en-US" w:bidi="ar-SA"/>
            <w:rPrChange w:id="20631"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002F0526" w:rsidRPr="0095777B">
        <w:rPr>
          <w:rStyle w:val="a7"/>
          <w:rFonts w:eastAsia="Calibri" w:cs="Times New Roman"/>
          <w:b w:val="0"/>
          <w:bCs w:val="0"/>
          <w:kern w:val="0"/>
          <w:sz w:val="28"/>
          <w:szCs w:val="28"/>
          <w:lang w:val="kk-KZ" w:eastAsia="en-US" w:bidi="ar-SA"/>
          <w:rPrChange w:id="20632" w:author="Syrym" w:date="2024-04-10T16:42:00Z">
            <w:rPr>
              <w:rStyle w:val="a7"/>
              <w:rFonts w:eastAsia="Calibri" w:cs="Times New Roman"/>
              <w:b w:val="0"/>
              <w:bCs w:val="0"/>
              <w:color w:val="000000"/>
              <w:kern w:val="0"/>
              <w:sz w:val="28"/>
              <w:szCs w:val="28"/>
              <w:lang w:val="kk-KZ" w:eastAsia="en-US" w:bidi="ar-SA"/>
            </w:rPr>
          </w:rPrChange>
        </w:rPr>
        <w:t>Sci.</w:t>
      </w:r>
      <w:r w:rsidR="002F0526" w:rsidRPr="0095777B">
        <w:rPr>
          <w:rStyle w:val="a7"/>
          <w:rFonts w:eastAsia="Calibri" w:cs="Times New Roman"/>
          <w:b w:val="0"/>
          <w:bCs w:val="0"/>
          <w:kern w:val="0"/>
          <w:sz w:val="28"/>
          <w:szCs w:val="28"/>
          <w:lang w:val="en-US" w:eastAsia="en-US" w:bidi="ar-SA"/>
          <w:rPrChange w:id="20633" w:author="Syrym" w:date="2024-04-10T16:42:00Z">
            <w:rPr>
              <w:rStyle w:val="a7"/>
              <w:rFonts w:eastAsia="Calibri" w:cs="Times New Roman"/>
              <w:b w:val="0"/>
              <w:bCs w:val="0"/>
              <w:color w:val="000000"/>
              <w:kern w:val="0"/>
              <w:sz w:val="28"/>
              <w:szCs w:val="28"/>
              <w:lang w:val="en-US" w:eastAsia="en-US" w:bidi="ar-SA"/>
            </w:rPr>
          </w:rPrChange>
        </w:rPr>
        <w:t xml:space="preserve"> –</w:t>
      </w:r>
      <w:del w:id="20634" w:author="Syrym" w:date="2024-04-10T16:31:00Z">
        <w:r w:rsidR="002F0526" w:rsidRPr="0095777B" w:rsidDel="00DF785A">
          <w:rPr>
            <w:rStyle w:val="a7"/>
            <w:rFonts w:eastAsia="Calibri" w:cs="Times New Roman"/>
            <w:b w:val="0"/>
            <w:bCs w:val="0"/>
            <w:kern w:val="0"/>
            <w:sz w:val="28"/>
            <w:szCs w:val="28"/>
            <w:lang w:val="en-US" w:eastAsia="en-US" w:bidi="ar-SA"/>
            <w:rPrChange w:id="20635"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636" w:author="Syrym" w:date="2024-04-10T16:42:00Z">
            <w:rPr>
              <w:rFonts w:eastAsia="Calibri" w:cs="Times New Roman"/>
              <w:color w:val="000000"/>
              <w:kern w:val="0"/>
              <w:sz w:val="28"/>
              <w:szCs w:val="28"/>
              <w:lang w:val="kk-KZ" w:eastAsia="en-US" w:bidi="ar-SA"/>
            </w:rPr>
          </w:rPrChange>
        </w:rPr>
        <w:t>2015</w:t>
      </w:r>
      <w:r w:rsidR="002F0526" w:rsidRPr="0095777B">
        <w:rPr>
          <w:rFonts w:eastAsia="Calibri" w:cs="Times New Roman"/>
          <w:kern w:val="0"/>
          <w:sz w:val="28"/>
          <w:szCs w:val="28"/>
          <w:lang w:val="en-US" w:eastAsia="en-US" w:bidi="ar-SA"/>
          <w:rPrChange w:id="20637" w:author="Syrym" w:date="2024-04-10T16:42:00Z">
            <w:rPr>
              <w:rFonts w:eastAsia="Calibri" w:cs="Times New Roman"/>
              <w:color w:val="000000"/>
              <w:kern w:val="0"/>
              <w:sz w:val="28"/>
              <w:szCs w:val="28"/>
              <w:lang w:val="en-US" w:eastAsia="en-US" w:bidi="ar-SA"/>
            </w:rPr>
          </w:rPrChange>
        </w:rPr>
        <w:t>. –</w:t>
      </w:r>
      <w:del w:id="20638" w:author="Syrym" w:date="2024-04-10T16:31:00Z">
        <w:r w:rsidR="002F0526" w:rsidRPr="0095777B" w:rsidDel="00DF785A">
          <w:rPr>
            <w:rFonts w:eastAsia="Calibri" w:cs="Times New Roman"/>
            <w:kern w:val="0"/>
            <w:sz w:val="28"/>
            <w:szCs w:val="28"/>
            <w:lang w:val="en-US" w:eastAsia="en-US" w:bidi="ar-SA"/>
            <w:rPrChange w:id="2063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640" w:author="Syrym" w:date="2024-04-10T16:42:00Z">
            <w:rPr>
              <w:rFonts w:eastAsia="Calibri" w:cs="Times New Roman"/>
              <w:color w:val="000000"/>
              <w:kern w:val="0"/>
              <w:sz w:val="28"/>
              <w:szCs w:val="28"/>
              <w:lang w:val="en-US" w:eastAsia="en-US" w:bidi="ar-SA"/>
            </w:rPr>
          </w:rPrChange>
        </w:rPr>
        <w:t>Vol.</w:t>
      </w:r>
      <w:del w:id="20641" w:author="Syrym" w:date="2024-04-10T16:31:00Z">
        <w:r w:rsidR="002F0526" w:rsidRPr="0095777B" w:rsidDel="00DF785A">
          <w:rPr>
            <w:rStyle w:val="a7"/>
            <w:rFonts w:eastAsia="Calibri" w:cs="Times New Roman"/>
            <w:b w:val="0"/>
            <w:bCs w:val="0"/>
            <w:kern w:val="0"/>
            <w:sz w:val="28"/>
            <w:szCs w:val="28"/>
            <w:lang w:val="kk-KZ" w:eastAsia="en-US" w:bidi="ar-SA"/>
            <w:rPrChange w:id="20642"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002F0526" w:rsidRPr="0095777B">
        <w:rPr>
          <w:rStyle w:val="a7"/>
          <w:rFonts w:eastAsia="Calibri" w:cs="Times New Roman"/>
          <w:b w:val="0"/>
          <w:bCs w:val="0"/>
          <w:kern w:val="0"/>
          <w:sz w:val="28"/>
          <w:szCs w:val="28"/>
          <w:lang w:val="kk-KZ" w:eastAsia="en-US" w:bidi="ar-SA"/>
          <w:rPrChange w:id="20643" w:author="Syrym" w:date="2024-04-10T16:42:00Z">
            <w:rPr>
              <w:rStyle w:val="a7"/>
              <w:rFonts w:eastAsia="Calibri" w:cs="Times New Roman"/>
              <w:b w:val="0"/>
              <w:bCs w:val="0"/>
              <w:color w:val="000000"/>
              <w:kern w:val="0"/>
              <w:sz w:val="28"/>
              <w:szCs w:val="28"/>
              <w:lang w:val="kk-KZ" w:eastAsia="en-US" w:bidi="ar-SA"/>
            </w:rPr>
          </w:rPrChange>
        </w:rPr>
        <w:t>3</w:t>
      </w:r>
      <w:r w:rsidR="002F0526" w:rsidRPr="0095777B">
        <w:rPr>
          <w:rStyle w:val="a7"/>
          <w:rFonts w:eastAsia="Calibri" w:cs="Times New Roman"/>
          <w:b w:val="0"/>
          <w:bCs w:val="0"/>
          <w:kern w:val="0"/>
          <w:sz w:val="28"/>
          <w:szCs w:val="28"/>
          <w:lang w:val="en-US" w:eastAsia="en-US" w:bidi="ar-SA"/>
          <w:rPrChange w:id="20644" w:author="Syrym" w:date="2024-04-10T16:42:00Z">
            <w:rPr>
              <w:rStyle w:val="a7"/>
              <w:rFonts w:eastAsia="Calibri" w:cs="Times New Roman"/>
              <w:b w:val="0"/>
              <w:bCs w:val="0"/>
              <w:color w:val="000000"/>
              <w:kern w:val="0"/>
              <w:sz w:val="28"/>
              <w:szCs w:val="28"/>
              <w:lang w:val="en-US" w:eastAsia="en-US" w:bidi="ar-SA"/>
            </w:rPr>
          </w:rPrChange>
        </w:rPr>
        <w:t>, №</w:t>
      </w:r>
      <w:r w:rsidR="002F0526" w:rsidRPr="0095777B">
        <w:rPr>
          <w:rStyle w:val="a7"/>
          <w:rFonts w:eastAsia="Calibri" w:cs="Times New Roman"/>
          <w:b w:val="0"/>
          <w:bCs w:val="0"/>
          <w:kern w:val="0"/>
          <w:sz w:val="28"/>
          <w:szCs w:val="28"/>
          <w:lang w:val="kk-KZ" w:eastAsia="en-US" w:bidi="ar-SA"/>
          <w:rPrChange w:id="20645" w:author="Syrym" w:date="2024-04-10T16:42:00Z">
            <w:rPr>
              <w:rStyle w:val="a7"/>
              <w:rFonts w:eastAsia="Calibri" w:cs="Times New Roman"/>
              <w:b w:val="0"/>
              <w:bCs w:val="0"/>
              <w:color w:val="000000"/>
              <w:kern w:val="0"/>
              <w:sz w:val="28"/>
              <w:szCs w:val="28"/>
              <w:lang w:val="kk-KZ" w:eastAsia="en-US" w:bidi="ar-SA"/>
            </w:rPr>
          </w:rPrChange>
        </w:rPr>
        <w:t>2. –</w:t>
      </w:r>
      <w:del w:id="20646" w:author="Syrym" w:date="2024-04-10T16:31:00Z">
        <w:r w:rsidR="002F0526" w:rsidRPr="0095777B" w:rsidDel="00DF785A">
          <w:rPr>
            <w:rStyle w:val="a7"/>
            <w:rFonts w:eastAsia="Calibri" w:cs="Times New Roman"/>
            <w:b w:val="0"/>
            <w:bCs w:val="0"/>
            <w:kern w:val="0"/>
            <w:sz w:val="28"/>
            <w:szCs w:val="28"/>
            <w:lang w:val="kk-KZ" w:eastAsia="en-US" w:bidi="ar-SA"/>
            <w:rPrChange w:id="20647"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002F0526" w:rsidRPr="0095777B">
        <w:rPr>
          <w:rStyle w:val="a7"/>
          <w:rFonts w:eastAsia="Calibri" w:cs="Times New Roman"/>
          <w:b w:val="0"/>
          <w:bCs w:val="0"/>
          <w:kern w:val="0"/>
          <w:sz w:val="28"/>
          <w:szCs w:val="28"/>
          <w:lang w:val="en-US" w:eastAsia="en-US" w:bidi="ar-SA"/>
          <w:rPrChange w:id="20648" w:author="Syrym" w:date="2024-04-10T16:42:00Z">
            <w:rPr>
              <w:rStyle w:val="a7"/>
              <w:rFonts w:eastAsia="Calibri" w:cs="Times New Roman"/>
              <w:b w:val="0"/>
              <w:bCs w:val="0"/>
              <w:color w:val="000000"/>
              <w:kern w:val="0"/>
              <w:sz w:val="28"/>
              <w:szCs w:val="28"/>
              <w:lang w:val="en-US" w:eastAsia="en-US" w:bidi="ar-SA"/>
            </w:rPr>
          </w:rPrChange>
        </w:rPr>
        <w:t>P.</w:t>
      </w:r>
      <w:del w:id="20649" w:author="Syrym" w:date="2024-04-10T16:31:00Z">
        <w:r w:rsidR="002F0526" w:rsidRPr="0095777B" w:rsidDel="00DF785A">
          <w:rPr>
            <w:rStyle w:val="a7"/>
            <w:rFonts w:eastAsia="Calibri" w:cs="Times New Roman"/>
            <w:b w:val="0"/>
            <w:bCs w:val="0"/>
            <w:kern w:val="0"/>
            <w:sz w:val="28"/>
            <w:szCs w:val="28"/>
            <w:lang w:val="en-US" w:eastAsia="en-US" w:bidi="ar-SA"/>
            <w:rPrChange w:id="20650"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002F0526" w:rsidRPr="0095777B">
        <w:rPr>
          <w:rStyle w:val="a7"/>
          <w:rFonts w:eastAsia="Calibri" w:cs="Times New Roman"/>
          <w:b w:val="0"/>
          <w:bCs w:val="0"/>
          <w:kern w:val="0"/>
          <w:sz w:val="28"/>
          <w:szCs w:val="28"/>
          <w:lang w:val="kk-KZ" w:eastAsia="en-US" w:bidi="ar-SA"/>
          <w:rPrChange w:id="20651" w:author="Syrym" w:date="2024-04-10T16:42:00Z">
            <w:rPr>
              <w:rStyle w:val="a7"/>
              <w:rFonts w:eastAsia="Calibri" w:cs="Times New Roman"/>
              <w:b w:val="0"/>
              <w:bCs w:val="0"/>
              <w:color w:val="000000"/>
              <w:kern w:val="0"/>
              <w:sz w:val="28"/>
              <w:szCs w:val="28"/>
              <w:lang w:val="kk-KZ" w:eastAsia="en-US" w:bidi="ar-SA"/>
            </w:rPr>
          </w:rPrChange>
        </w:rPr>
        <w:t xml:space="preserve">136-142. </w:t>
      </w:r>
      <w:r w:rsidR="002F0526" w:rsidRPr="0095777B">
        <w:rPr>
          <w:rFonts w:cs="Times New Roman"/>
          <w:sz w:val="28"/>
          <w:szCs w:val="28"/>
          <w:lang w:val="en-US"/>
          <w:rPrChange w:id="20652" w:author="Syrym" w:date="2024-04-10T16:42:00Z">
            <w:rPr>
              <w:rFonts w:cs="Times New Roman"/>
              <w:sz w:val="28"/>
              <w:szCs w:val="28"/>
              <w:lang w:val="en-US"/>
            </w:rPr>
          </w:rPrChange>
        </w:rPr>
        <w:fldChar w:fldCharType="begin"/>
      </w:r>
      <w:r w:rsidR="002F0526" w:rsidRPr="0095777B">
        <w:rPr>
          <w:rFonts w:cs="Times New Roman"/>
          <w:sz w:val="28"/>
          <w:szCs w:val="28"/>
          <w:lang w:val="en-US"/>
          <w:rPrChange w:id="20653" w:author="Syrym" w:date="2024-04-10T16:42:00Z">
            <w:rPr>
              <w:rFonts w:cs="Times New Roman"/>
              <w:sz w:val="28"/>
              <w:szCs w:val="28"/>
              <w:lang w:val="en-US"/>
            </w:rPr>
          </w:rPrChange>
        </w:rPr>
        <w:instrText xml:space="preserve"> HYPERLINK "http://dx.doi.org/10.14737/journal.aavs/2015/3.2.136.142" \h </w:instrText>
      </w:r>
      <w:r w:rsidR="002F0526" w:rsidRPr="0095777B">
        <w:rPr>
          <w:rFonts w:cs="Times New Roman"/>
          <w:sz w:val="28"/>
          <w:szCs w:val="28"/>
          <w:lang w:val="en-US"/>
          <w:rPrChange w:id="20654" w:author="Syrym" w:date="2024-04-10T16:42:00Z">
            <w:rPr>
              <w:rFonts w:cs="Times New Roman"/>
              <w:sz w:val="28"/>
              <w:szCs w:val="28"/>
              <w:lang w:val="en-US"/>
            </w:rPr>
          </w:rPrChange>
        </w:rPr>
        <w:fldChar w:fldCharType="separate"/>
      </w:r>
      <w:r w:rsidR="002F0526" w:rsidRPr="0095777B">
        <w:rPr>
          <w:rFonts w:cs="Times New Roman"/>
          <w:sz w:val="28"/>
          <w:szCs w:val="28"/>
          <w:lang w:val="en-US"/>
          <w:rPrChange w:id="20655" w:author="Syrym" w:date="2024-04-10T16:42:00Z">
            <w:rPr>
              <w:rFonts w:cs="Times New Roman"/>
              <w:sz w:val="28"/>
              <w:szCs w:val="28"/>
              <w:lang w:val="en-US"/>
            </w:rPr>
          </w:rPrChange>
        </w:rPr>
        <w:t>http://dx.doi.org/10.14737/journal.aavs/2015/3.2.136.142</w:t>
      </w:r>
      <w:r w:rsidR="002F0526" w:rsidRPr="0095777B">
        <w:rPr>
          <w:rFonts w:cs="Times New Roman"/>
          <w:sz w:val="28"/>
          <w:szCs w:val="28"/>
          <w:lang w:val="en-US"/>
          <w:rPrChange w:id="20656" w:author="Syrym" w:date="2024-04-10T16:42:00Z">
            <w:rPr>
              <w:rFonts w:cs="Times New Roman"/>
              <w:sz w:val="28"/>
              <w:szCs w:val="28"/>
              <w:lang w:val="en-US"/>
            </w:rPr>
          </w:rPrChange>
        </w:rPr>
        <w:fldChar w:fldCharType="end"/>
      </w:r>
      <w:r w:rsidR="002F0526" w:rsidRPr="0095777B">
        <w:rPr>
          <w:rFonts w:cs="Times New Roman"/>
          <w:sz w:val="28"/>
          <w:szCs w:val="28"/>
          <w:lang w:val="en-US"/>
          <w:rPrChange w:id="20657" w:author="Syrym" w:date="2024-04-10T16:42:00Z">
            <w:rPr>
              <w:rFonts w:cs="Times New Roman"/>
              <w:lang w:val="en-US"/>
            </w:rPr>
          </w:rPrChange>
        </w:rPr>
        <w:t xml:space="preserve"> </w:t>
      </w:r>
      <w:r w:rsidR="002F0526" w:rsidRPr="0095777B">
        <w:rPr>
          <w:rFonts w:eastAsia="Calibri" w:cs="Times New Roman"/>
          <w:kern w:val="0"/>
          <w:sz w:val="28"/>
          <w:szCs w:val="28"/>
          <w:lang w:val="en-US" w:eastAsia="en-US" w:bidi="ar-SA"/>
          <w:rPrChange w:id="20658" w:author="Syrym" w:date="2024-04-10T16:42:00Z">
            <w:rPr>
              <w:rFonts w:eastAsia="Calibri" w:cs="Times New Roman"/>
              <w:color w:val="000000"/>
              <w:kern w:val="0"/>
              <w:sz w:val="28"/>
              <w:szCs w:val="28"/>
              <w:lang w:val="en-US" w:eastAsia="en-US" w:bidi="ar-SA"/>
            </w:rPr>
          </w:rPrChange>
        </w:rPr>
        <w:t xml:space="preserve"> </w:t>
      </w:r>
    </w:p>
    <w:p w14:paraId="412139ED" w14:textId="3C415208" w:rsidR="00AA7A57" w:rsidRPr="0095777B" w:rsidRDefault="002F0526" w:rsidP="0095777B">
      <w:pPr>
        <w:pStyle w:val="Standard"/>
        <w:jc w:val="both"/>
        <w:rPr>
          <w:rFonts w:cs="Times New Roman"/>
          <w:sz w:val="28"/>
          <w:szCs w:val="28"/>
          <w:lang w:val="en-US"/>
          <w:rPrChange w:id="20659" w:author="Syrym" w:date="2024-04-10T16:42:00Z">
            <w:rPr>
              <w:rFonts w:cs="Times New Roman"/>
              <w:sz w:val="28"/>
              <w:szCs w:val="28"/>
              <w:lang w:val="en-US"/>
            </w:rPr>
          </w:rPrChange>
        </w:rPr>
        <w:pPrChange w:id="20660" w:author="Syrym" w:date="2024-04-10T16:42:00Z">
          <w:pPr>
            <w:pStyle w:val="Standard"/>
            <w:jc w:val="both"/>
          </w:pPr>
        </w:pPrChange>
      </w:pPr>
      <w:del w:id="20661" w:author="Макпал  Амандыкова" w:date="2024-03-24T06:54:00Z">
        <w:r w:rsidRPr="0095777B">
          <w:rPr>
            <w:rStyle w:val="a7"/>
            <w:rFonts w:eastAsia="Calibri" w:cs="Times New Roman"/>
            <w:b w:val="0"/>
            <w:bCs w:val="0"/>
            <w:kern w:val="0"/>
            <w:sz w:val="28"/>
            <w:szCs w:val="28"/>
            <w:lang w:val="kk-KZ" w:eastAsia="en-US" w:bidi="ar-SA"/>
            <w:rPrChange w:id="20662" w:author="Syrym" w:date="2024-04-10T16:42:00Z">
              <w:rPr>
                <w:rStyle w:val="a7"/>
                <w:rFonts w:eastAsia="Calibri" w:cs="Times New Roman"/>
                <w:b w:val="0"/>
                <w:bCs w:val="0"/>
                <w:color w:val="000000"/>
                <w:kern w:val="0"/>
                <w:sz w:val="28"/>
                <w:szCs w:val="28"/>
                <w:lang w:val="kk-KZ" w:eastAsia="en-US" w:bidi="ar-SA"/>
              </w:rPr>
            </w:rPrChange>
          </w:rPr>
          <w:delText>8</w:delText>
        </w:r>
      </w:del>
      <w:del w:id="20663" w:author="Макпал  Амандыкова" w:date="2024-03-12T11:48:00Z">
        <w:r w:rsidRPr="0095777B">
          <w:rPr>
            <w:rStyle w:val="a7"/>
            <w:rFonts w:eastAsia="Calibri" w:cs="Times New Roman"/>
            <w:b w:val="0"/>
            <w:bCs w:val="0"/>
            <w:kern w:val="0"/>
            <w:sz w:val="28"/>
            <w:szCs w:val="28"/>
            <w:lang w:val="kk-KZ" w:eastAsia="en-US" w:bidi="ar-SA"/>
            <w:rPrChange w:id="20664" w:author="Syrym" w:date="2024-04-10T16:42:00Z">
              <w:rPr>
                <w:rStyle w:val="a7"/>
                <w:rFonts w:eastAsia="Calibri" w:cs="Times New Roman"/>
                <w:b w:val="0"/>
                <w:bCs w:val="0"/>
                <w:color w:val="000000"/>
                <w:kern w:val="0"/>
                <w:sz w:val="28"/>
                <w:szCs w:val="28"/>
                <w:lang w:val="kk-KZ" w:eastAsia="en-US" w:bidi="ar-SA"/>
              </w:rPr>
            </w:rPrChange>
          </w:rPr>
          <w:delText>8</w:delText>
        </w:r>
      </w:del>
      <w:ins w:id="20665" w:author="Syrym" w:date="2024-04-05T14:18:00Z">
        <w:r w:rsidR="006038F7" w:rsidRPr="0095777B">
          <w:rPr>
            <w:rStyle w:val="a7"/>
            <w:rFonts w:eastAsia="Calibri" w:cs="Times New Roman"/>
            <w:b w:val="0"/>
            <w:bCs w:val="0"/>
            <w:kern w:val="0"/>
            <w:sz w:val="28"/>
            <w:szCs w:val="28"/>
            <w:lang w:val="kk-KZ" w:eastAsia="en-US" w:bidi="ar-SA"/>
            <w:rPrChange w:id="20666" w:author="Syrym" w:date="2024-04-10T16:42:00Z">
              <w:rPr>
                <w:rStyle w:val="a7"/>
                <w:rFonts w:eastAsia="Calibri" w:cs="Times New Roman"/>
                <w:b w:val="0"/>
                <w:bCs w:val="0"/>
                <w:kern w:val="0"/>
                <w:sz w:val="28"/>
                <w:szCs w:val="28"/>
                <w:lang w:val="kk-KZ" w:eastAsia="en-US" w:bidi="ar-SA"/>
              </w:rPr>
            </w:rPrChange>
          </w:rPr>
          <w:t>10</w:t>
        </w:r>
      </w:ins>
      <w:ins w:id="20667" w:author="Макпал  Амандыкова" w:date="2024-03-24T06:54:00Z">
        <w:del w:id="20668" w:author="Syrym" w:date="2024-04-05T14:18:00Z">
          <w:r w:rsidRPr="0095777B" w:rsidDel="006038F7">
            <w:rPr>
              <w:rStyle w:val="a7"/>
              <w:rFonts w:eastAsia="Calibri" w:cs="Times New Roman"/>
              <w:b w:val="0"/>
              <w:bCs w:val="0"/>
              <w:kern w:val="0"/>
              <w:sz w:val="28"/>
              <w:szCs w:val="28"/>
              <w:lang w:val="kk-KZ" w:eastAsia="en-US" w:bidi="ar-SA"/>
              <w:rPrChange w:id="20669" w:author="Syrym" w:date="2024-04-10T16:42:00Z">
                <w:rPr>
                  <w:rStyle w:val="a7"/>
                  <w:rFonts w:eastAsia="Calibri" w:cs="Times New Roman"/>
                  <w:b w:val="0"/>
                  <w:bCs w:val="0"/>
                  <w:color w:val="000000"/>
                  <w:kern w:val="0"/>
                  <w:sz w:val="28"/>
                  <w:szCs w:val="28"/>
                  <w:lang w:val="kk-KZ" w:eastAsia="en-US" w:bidi="ar-SA"/>
                </w:rPr>
              </w:rPrChange>
            </w:rPr>
            <w:delText>9</w:delText>
          </w:r>
        </w:del>
      </w:ins>
      <w:ins w:id="20670" w:author="Syrym" w:date="2024-04-09T12:28:00Z">
        <w:r w:rsidR="00512266" w:rsidRPr="0095777B">
          <w:rPr>
            <w:rStyle w:val="a7"/>
            <w:rFonts w:eastAsia="Calibri" w:cs="Times New Roman"/>
            <w:b w:val="0"/>
            <w:bCs w:val="0"/>
            <w:kern w:val="0"/>
            <w:sz w:val="28"/>
            <w:szCs w:val="28"/>
            <w:lang w:val="kk-KZ" w:eastAsia="en-US" w:bidi="ar-SA"/>
            <w:rPrChange w:id="20671" w:author="Syrym" w:date="2024-04-10T16:42:00Z">
              <w:rPr>
                <w:rStyle w:val="a7"/>
                <w:rFonts w:eastAsia="Calibri" w:cs="Times New Roman"/>
                <w:b w:val="0"/>
                <w:bCs w:val="0"/>
                <w:kern w:val="0"/>
                <w:sz w:val="28"/>
                <w:szCs w:val="28"/>
                <w:lang w:val="kk-KZ" w:eastAsia="en-US" w:bidi="ar-SA"/>
              </w:rPr>
            </w:rPrChange>
          </w:rPr>
          <w:t>2</w:t>
        </w:r>
      </w:ins>
      <w:ins w:id="20672" w:author="Макпал  Амандыкова" w:date="2024-03-24T06:54:00Z">
        <w:del w:id="20673" w:author="Syrym" w:date="2024-04-09T12:28:00Z">
          <w:r w:rsidRPr="0095777B" w:rsidDel="00512266">
            <w:rPr>
              <w:rStyle w:val="a7"/>
              <w:rFonts w:eastAsia="Calibri" w:cs="Times New Roman"/>
              <w:b w:val="0"/>
              <w:bCs w:val="0"/>
              <w:kern w:val="0"/>
              <w:sz w:val="28"/>
              <w:szCs w:val="28"/>
              <w:lang w:val="kk-KZ" w:eastAsia="en-US" w:bidi="ar-SA"/>
              <w:rPrChange w:id="20674" w:author="Syrym" w:date="2024-04-10T16:42:00Z">
                <w:rPr>
                  <w:rStyle w:val="a7"/>
                  <w:rFonts w:eastAsia="Calibri" w:cs="Times New Roman"/>
                  <w:b w:val="0"/>
                  <w:bCs w:val="0"/>
                  <w:color w:val="000000"/>
                  <w:kern w:val="0"/>
                  <w:sz w:val="28"/>
                  <w:szCs w:val="28"/>
                  <w:lang w:val="kk-KZ" w:eastAsia="en-US" w:bidi="ar-SA"/>
                </w:rPr>
              </w:rPrChange>
            </w:rPr>
            <w:delText>0</w:delText>
          </w:r>
        </w:del>
      </w:ins>
      <w:r w:rsidRPr="0095777B">
        <w:rPr>
          <w:rStyle w:val="a7"/>
          <w:rFonts w:eastAsia="Calibri" w:cs="Times New Roman"/>
          <w:b w:val="0"/>
          <w:bCs w:val="0"/>
          <w:kern w:val="0"/>
          <w:sz w:val="28"/>
          <w:szCs w:val="28"/>
          <w:lang w:val="en-US" w:eastAsia="en-US" w:bidi="ar-SA"/>
          <w:rPrChange w:id="20675" w:author="Syrym" w:date="2024-04-10T16:42:00Z">
            <w:rPr>
              <w:rStyle w:val="a7"/>
              <w:rFonts w:eastAsia="Calibri" w:cs="Times New Roman"/>
              <w:b w:val="0"/>
              <w:bCs w:val="0"/>
              <w:color w:val="000000"/>
              <w:kern w:val="0"/>
              <w:sz w:val="28"/>
              <w:szCs w:val="28"/>
              <w:lang w:val="en-US" w:eastAsia="en-US" w:bidi="ar-SA"/>
            </w:rPr>
          </w:rPrChange>
        </w:rPr>
        <w:t xml:space="preserve"> </w:t>
      </w:r>
      <w:r w:rsidRPr="0095777B">
        <w:rPr>
          <w:rStyle w:val="a7"/>
          <w:rFonts w:eastAsia="Calibri" w:cs="Times New Roman"/>
          <w:b w:val="0"/>
          <w:bCs w:val="0"/>
          <w:kern w:val="0"/>
          <w:sz w:val="28"/>
          <w:szCs w:val="28"/>
          <w:lang w:val="kk-KZ" w:eastAsia="en-US" w:bidi="ar-SA"/>
          <w:rPrChange w:id="20676" w:author="Syrym" w:date="2024-04-10T16:42:00Z">
            <w:rPr>
              <w:rStyle w:val="a7"/>
              <w:rFonts w:eastAsia="Calibri" w:cs="Times New Roman"/>
              <w:b w:val="0"/>
              <w:bCs w:val="0"/>
              <w:color w:val="000000"/>
              <w:kern w:val="0"/>
              <w:sz w:val="28"/>
              <w:szCs w:val="28"/>
              <w:lang w:val="kk-KZ" w:eastAsia="en-US" w:bidi="ar-SA"/>
            </w:rPr>
          </w:rPrChange>
        </w:rPr>
        <w:t>Vaithiyanathan S., Vishnuraj M.R., Narender Reddy G. et al. Authentication of camel meat using species-specific PCR and PCR-RFLP</w:t>
      </w:r>
      <w:r w:rsidRPr="0095777B">
        <w:rPr>
          <w:rStyle w:val="a7"/>
          <w:rFonts w:eastAsia="Calibri" w:cs="Times New Roman"/>
          <w:b w:val="0"/>
          <w:bCs w:val="0"/>
          <w:kern w:val="0"/>
          <w:sz w:val="28"/>
          <w:szCs w:val="28"/>
          <w:lang w:val="en-US" w:eastAsia="en-US" w:bidi="ar-SA"/>
          <w:rPrChange w:id="20677" w:author="Syrym" w:date="2024-04-10T16:42:00Z">
            <w:rPr>
              <w:rStyle w:val="a7"/>
              <w:rFonts w:eastAsia="Calibri" w:cs="Times New Roman"/>
              <w:b w:val="0"/>
              <w:bCs w:val="0"/>
              <w:color w:val="000000"/>
              <w:kern w:val="0"/>
              <w:sz w:val="28"/>
              <w:szCs w:val="28"/>
              <w:lang w:val="en-US" w:eastAsia="en-US" w:bidi="ar-SA"/>
            </w:rPr>
          </w:rPrChange>
        </w:rPr>
        <w:t xml:space="preserve"> //</w:t>
      </w:r>
      <w:del w:id="20678" w:author="Syrym" w:date="2024-04-10T16:32:00Z">
        <w:r w:rsidRPr="0095777B" w:rsidDel="00DF785A">
          <w:rPr>
            <w:rStyle w:val="a7"/>
            <w:rFonts w:eastAsia="Calibri" w:cs="Times New Roman"/>
            <w:b w:val="0"/>
            <w:bCs w:val="0"/>
            <w:kern w:val="0"/>
            <w:sz w:val="28"/>
            <w:szCs w:val="28"/>
            <w:lang w:val="kk-KZ" w:eastAsia="en-US" w:bidi="ar-SA"/>
            <w:rPrChange w:id="20679"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680" w:author="Syrym" w:date="2024-04-10T16:42:00Z">
            <w:rPr>
              <w:rStyle w:val="a7"/>
              <w:rFonts w:eastAsia="Calibri" w:cs="Times New Roman"/>
              <w:b w:val="0"/>
              <w:bCs w:val="0"/>
              <w:color w:val="000000"/>
              <w:kern w:val="0"/>
              <w:sz w:val="28"/>
              <w:szCs w:val="28"/>
              <w:lang w:val="kk-KZ" w:eastAsia="en-US" w:bidi="ar-SA"/>
            </w:rPr>
          </w:rPrChange>
        </w:rPr>
        <w:t>J</w:t>
      </w:r>
      <w:ins w:id="20681" w:author="Syrym" w:date="2024-04-10T16:32:00Z">
        <w:r w:rsidR="00DF785A" w:rsidRPr="0095777B">
          <w:rPr>
            <w:rStyle w:val="a7"/>
            <w:rFonts w:eastAsia="Calibri" w:cs="Times New Roman"/>
            <w:b w:val="0"/>
            <w:bCs w:val="0"/>
            <w:kern w:val="0"/>
            <w:sz w:val="28"/>
            <w:szCs w:val="28"/>
            <w:lang w:val="en-US" w:eastAsia="en-US" w:bidi="ar-SA"/>
            <w:rPrChange w:id="20682" w:author="Syrym" w:date="2024-04-10T16:42:00Z">
              <w:rPr>
                <w:rStyle w:val="a7"/>
                <w:rFonts w:eastAsia="Calibri" w:cs="Times New Roman"/>
                <w:b w:val="0"/>
                <w:bCs w:val="0"/>
                <w:kern w:val="0"/>
                <w:sz w:val="28"/>
                <w:szCs w:val="28"/>
                <w:lang w:val="en-US" w:eastAsia="en-US" w:bidi="ar-SA"/>
              </w:rPr>
            </w:rPrChange>
          </w:rPr>
          <w:t>.</w:t>
        </w:r>
      </w:ins>
      <w:del w:id="20683" w:author="Syrym" w:date="2024-04-10T16:32:00Z">
        <w:r w:rsidRPr="0095777B" w:rsidDel="00DF785A">
          <w:rPr>
            <w:rStyle w:val="a7"/>
            <w:rFonts w:eastAsia="Calibri" w:cs="Times New Roman"/>
            <w:b w:val="0"/>
            <w:bCs w:val="0"/>
            <w:kern w:val="0"/>
            <w:sz w:val="28"/>
            <w:szCs w:val="28"/>
            <w:lang w:val="kk-KZ" w:eastAsia="en-US" w:bidi="ar-SA"/>
            <w:rPrChange w:id="20684"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685" w:author="Syrym" w:date="2024-04-10T16:42:00Z">
            <w:rPr>
              <w:rStyle w:val="a7"/>
              <w:rFonts w:eastAsia="Calibri" w:cs="Times New Roman"/>
              <w:b w:val="0"/>
              <w:bCs w:val="0"/>
              <w:color w:val="000000"/>
              <w:kern w:val="0"/>
              <w:sz w:val="28"/>
              <w:szCs w:val="28"/>
              <w:lang w:val="kk-KZ" w:eastAsia="en-US" w:bidi="ar-SA"/>
            </w:rPr>
          </w:rPrChange>
        </w:rPr>
        <w:t>Food Sci</w:t>
      </w:r>
      <w:ins w:id="20686" w:author="Syrym" w:date="2024-04-10T16:32:00Z">
        <w:r w:rsidR="00DF785A" w:rsidRPr="0095777B">
          <w:rPr>
            <w:rStyle w:val="a7"/>
            <w:rFonts w:eastAsia="Calibri" w:cs="Times New Roman"/>
            <w:b w:val="0"/>
            <w:bCs w:val="0"/>
            <w:kern w:val="0"/>
            <w:sz w:val="28"/>
            <w:szCs w:val="28"/>
            <w:lang w:val="en-US" w:eastAsia="en-US" w:bidi="ar-SA"/>
            <w:rPrChange w:id="20687" w:author="Syrym" w:date="2024-04-10T16:42:00Z">
              <w:rPr>
                <w:rStyle w:val="a7"/>
                <w:rFonts w:eastAsia="Calibri" w:cs="Times New Roman"/>
                <w:b w:val="0"/>
                <w:bCs w:val="0"/>
                <w:kern w:val="0"/>
                <w:sz w:val="28"/>
                <w:szCs w:val="28"/>
                <w:lang w:val="en-US" w:eastAsia="en-US" w:bidi="ar-SA"/>
              </w:rPr>
            </w:rPrChange>
          </w:rPr>
          <w:t>.</w:t>
        </w:r>
      </w:ins>
      <w:del w:id="20688" w:author="Syrym" w:date="2024-04-10T16:32:00Z">
        <w:r w:rsidRPr="0095777B" w:rsidDel="00DF785A">
          <w:rPr>
            <w:rStyle w:val="a7"/>
            <w:rFonts w:eastAsia="Calibri" w:cs="Times New Roman"/>
            <w:b w:val="0"/>
            <w:bCs w:val="0"/>
            <w:kern w:val="0"/>
            <w:sz w:val="28"/>
            <w:szCs w:val="28"/>
            <w:lang w:val="kk-KZ" w:eastAsia="en-US" w:bidi="ar-SA"/>
            <w:rPrChange w:id="20689"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690" w:author="Syrym" w:date="2024-04-10T16:42:00Z">
            <w:rPr>
              <w:rStyle w:val="a7"/>
              <w:rFonts w:eastAsia="Calibri" w:cs="Times New Roman"/>
              <w:b w:val="0"/>
              <w:bCs w:val="0"/>
              <w:color w:val="000000"/>
              <w:kern w:val="0"/>
              <w:sz w:val="28"/>
              <w:szCs w:val="28"/>
              <w:lang w:val="kk-KZ" w:eastAsia="en-US" w:bidi="ar-SA"/>
            </w:rPr>
          </w:rPrChange>
        </w:rPr>
        <w:t>Technol</w:t>
      </w:r>
      <w:r w:rsidRPr="0095777B">
        <w:rPr>
          <w:rStyle w:val="a7"/>
          <w:rFonts w:eastAsia="Calibri" w:cs="Times New Roman"/>
          <w:b w:val="0"/>
          <w:bCs w:val="0"/>
          <w:kern w:val="0"/>
          <w:sz w:val="28"/>
          <w:szCs w:val="28"/>
          <w:lang w:val="en-US" w:eastAsia="en-US" w:bidi="ar-SA"/>
          <w:rPrChange w:id="20691" w:author="Syrym" w:date="2024-04-10T16:42:00Z">
            <w:rPr>
              <w:rStyle w:val="a7"/>
              <w:rFonts w:eastAsia="Calibri" w:cs="Times New Roman"/>
              <w:b w:val="0"/>
              <w:bCs w:val="0"/>
              <w:color w:val="000000"/>
              <w:kern w:val="0"/>
              <w:sz w:val="28"/>
              <w:szCs w:val="28"/>
              <w:lang w:val="en-US" w:eastAsia="en-US" w:bidi="ar-SA"/>
            </w:rPr>
          </w:rPrChange>
        </w:rPr>
        <w:t>. –</w:t>
      </w:r>
      <w:del w:id="20692" w:author="Syrym" w:date="2024-04-10T16:32:00Z">
        <w:r w:rsidRPr="0095777B" w:rsidDel="00DF785A">
          <w:rPr>
            <w:rStyle w:val="a7"/>
            <w:rFonts w:eastAsia="Calibri" w:cs="Times New Roman"/>
            <w:b w:val="0"/>
            <w:bCs w:val="0"/>
            <w:kern w:val="0"/>
            <w:sz w:val="28"/>
            <w:szCs w:val="28"/>
            <w:lang w:val="en-US" w:eastAsia="en-US" w:bidi="ar-SA"/>
            <w:rPrChange w:id="20693"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en-US" w:eastAsia="en-US" w:bidi="ar-SA"/>
          <w:rPrChange w:id="20694" w:author="Syrym" w:date="2024-04-10T16:42:00Z">
            <w:rPr>
              <w:rStyle w:val="a7"/>
              <w:rFonts w:eastAsia="Calibri" w:cs="Times New Roman"/>
              <w:b w:val="0"/>
              <w:bCs w:val="0"/>
              <w:color w:val="000000"/>
              <w:kern w:val="0"/>
              <w:sz w:val="28"/>
              <w:szCs w:val="28"/>
              <w:lang w:val="en-US" w:eastAsia="en-US" w:bidi="ar-SA"/>
            </w:rPr>
          </w:rPrChange>
        </w:rPr>
        <w:t>2021. –</w:t>
      </w:r>
      <w:del w:id="20695" w:author="Syrym" w:date="2024-04-10T16:32:00Z">
        <w:r w:rsidRPr="0095777B" w:rsidDel="00DF785A">
          <w:rPr>
            <w:rStyle w:val="a7"/>
            <w:rFonts w:eastAsia="Calibri" w:cs="Times New Roman"/>
            <w:b w:val="0"/>
            <w:bCs w:val="0"/>
            <w:kern w:val="0"/>
            <w:sz w:val="28"/>
            <w:szCs w:val="28"/>
            <w:lang w:val="en-US" w:eastAsia="en-US" w:bidi="ar-SA"/>
            <w:rPrChange w:id="20696"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en-US" w:eastAsia="en-US" w:bidi="ar-SA"/>
          <w:rPrChange w:id="20697" w:author="Syrym" w:date="2024-04-10T16:42:00Z">
            <w:rPr>
              <w:rStyle w:val="a7"/>
              <w:rFonts w:eastAsia="Calibri" w:cs="Times New Roman"/>
              <w:b w:val="0"/>
              <w:bCs w:val="0"/>
              <w:color w:val="000000"/>
              <w:kern w:val="0"/>
              <w:sz w:val="28"/>
              <w:szCs w:val="28"/>
              <w:lang w:val="en-US" w:eastAsia="en-US" w:bidi="ar-SA"/>
            </w:rPr>
          </w:rPrChange>
        </w:rPr>
        <w:t>Vol.</w:t>
      </w:r>
      <w:del w:id="20698" w:author="Syrym" w:date="2024-04-10T16:32:00Z">
        <w:r w:rsidRPr="0095777B" w:rsidDel="00DF785A">
          <w:rPr>
            <w:rStyle w:val="a7"/>
            <w:rFonts w:eastAsia="Calibri" w:cs="Times New Roman"/>
            <w:b w:val="0"/>
            <w:bCs w:val="0"/>
            <w:kern w:val="0"/>
            <w:sz w:val="28"/>
            <w:szCs w:val="28"/>
            <w:lang w:val="kk-KZ" w:eastAsia="en-US" w:bidi="ar-SA"/>
            <w:rPrChange w:id="20699"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700" w:author="Syrym" w:date="2024-04-10T16:42:00Z">
            <w:rPr>
              <w:rStyle w:val="a7"/>
              <w:rFonts w:eastAsia="Calibri" w:cs="Times New Roman"/>
              <w:b w:val="0"/>
              <w:bCs w:val="0"/>
              <w:color w:val="000000"/>
              <w:kern w:val="0"/>
              <w:sz w:val="28"/>
              <w:szCs w:val="28"/>
              <w:lang w:val="kk-KZ" w:eastAsia="en-US" w:bidi="ar-SA"/>
            </w:rPr>
          </w:rPrChange>
        </w:rPr>
        <w:t>58</w:t>
      </w:r>
      <w:r w:rsidRPr="0095777B">
        <w:rPr>
          <w:rStyle w:val="a7"/>
          <w:rFonts w:eastAsia="Calibri" w:cs="Times New Roman"/>
          <w:b w:val="0"/>
          <w:bCs w:val="0"/>
          <w:kern w:val="0"/>
          <w:sz w:val="28"/>
          <w:szCs w:val="28"/>
          <w:lang w:val="en-US" w:eastAsia="en-US" w:bidi="ar-SA"/>
          <w:rPrChange w:id="20701" w:author="Syrym" w:date="2024-04-10T16:42:00Z">
            <w:rPr>
              <w:rStyle w:val="a7"/>
              <w:rFonts w:eastAsia="Calibri" w:cs="Times New Roman"/>
              <w:b w:val="0"/>
              <w:bCs w:val="0"/>
              <w:color w:val="000000"/>
              <w:kern w:val="0"/>
              <w:sz w:val="28"/>
              <w:szCs w:val="28"/>
              <w:lang w:val="en-US" w:eastAsia="en-US" w:bidi="ar-SA"/>
            </w:rPr>
          </w:rPrChange>
        </w:rPr>
        <w:t>. -P.</w:t>
      </w:r>
      <w:del w:id="20702" w:author="Syrym" w:date="2024-04-10T16:32:00Z">
        <w:r w:rsidRPr="0095777B" w:rsidDel="00DF785A">
          <w:rPr>
            <w:rStyle w:val="a7"/>
            <w:rFonts w:eastAsia="Calibri" w:cs="Times New Roman"/>
            <w:b w:val="0"/>
            <w:bCs w:val="0"/>
            <w:kern w:val="0"/>
            <w:sz w:val="28"/>
            <w:szCs w:val="28"/>
            <w:lang w:val="en-US" w:eastAsia="en-US" w:bidi="ar-SA"/>
            <w:rPrChange w:id="20703"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704" w:author="Syrym" w:date="2024-04-10T16:42:00Z">
            <w:rPr>
              <w:rStyle w:val="a7"/>
              <w:rFonts w:eastAsia="Calibri" w:cs="Times New Roman"/>
              <w:b w:val="0"/>
              <w:bCs w:val="0"/>
              <w:color w:val="000000"/>
              <w:kern w:val="0"/>
              <w:sz w:val="28"/>
              <w:szCs w:val="28"/>
              <w:lang w:val="kk-KZ" w:eastAsia="en-US" w:bidi="ar-SA"/>
            </w:rPr>
          </w:rPrChange>
        </w:rPr>
        <w:t>3882–3889</w:t>
      </w:r>
      <w:r w:rsidRPr="0095777B">
        <w:rPr>
          <w:rStyle w:val="a7"/>
          <w:rFonts w:eastAsia="Calibri" w:cs="Times New Roman"/>
          <w:b w:val="0"/>
          <w:bCs w:val="0"/>
          <w:kern w:val="0"/>
          <w:sz w:val="28"/>
          <w:szCs w:val="28"/>
          <w:lang w:val="en-US" w:eastAsia="en-US" w:bidi="ar-SA"/>
          <w:rPrChange w:id="20705" w:author="Syrym" w:date="2024-04-10T16:42:00Z">
            <w:rPr>
              <w:rStyle w:val="a7"/>
              <w:rFonts w:eastAsia="Calibri" w:cs="Times New Roman"/>
              <w:b w:val="0"/>
              <w:bCs w:val="0"/>
              <w:color w:val="000000"/>
              <w:kern w:val="0"/>
              <w:sz w:val="28"/>
              <w:szCs w:val="28"/>
              <w:lang w:val="en-US" w:eastAsia="en-US" w:bidi="ar-SA"/>
            </w:rPr>
          </w:rPrChange>
        </w:rPr>
        <w:t>.</w:t>
      </w:r>
      <w:r w:rsidRPr="0095777B">
        <w:rPr>
          <w:rStyle w:val="a7"/>
          <w:rFonts w:eastAsia="Calibri" w:cs="Times New Roman"/>
          <w:b w:val="0"/>
          <w:bCs w:val="0"/>
          <w:kern w:val="0"/>
          <w:sz w:val="28"/>
          <w:szCs w:val="28"/>
          <w:lang w:val="kk-KZ" w:eastAsia="en-US" w:bidi="ar-SA"/>
          <w:rPrChange w:id="20706" w:author="Syrym" w:date="2024-04-10T16:42:00Z">
            <w:rPr>
              <w:rStyle w:val="a7"/>
              <w:rFonts w:eastAsia="Calibri" w:cs="Times New Roman"/>
              <w:b w:val="0"/>
              <w:bCs w:val="0"/>
              <w:color w:val="000000"/>
              <w:kern w:val="0"/>
              <w:sz w:val="28"/>
              <w:szCs w:val="28"/>
              <w:lang w:val="kk-KZ" w:eastAsia="en-US" w:bidi="ar-SA"/>
            </w:rPr>
          </w:rPrChange>
        </w:rPr>
        <w:t xml:space="preserve"> </w:t>
      </w:r>
      <w:r w:rsidRPr="0095777B">
        <w:rPr>
          <w:rFonts w:cs="Times New Roman"/>
          <w:sz w:val="28"/>
          <w:szCs w:val="28"/>
          <w:lang w:val="en-US"/>
          <w:rPrChange w:id="20707" w:author="Syrym" w:date="2024-04-10T16:42:00Z">
            <w:rPr>
              <w:rFonts w:cs="Times New Roman"/>
              <w:sz w:val="28"/>
              <w:szCs w:val="28"/>
              <w:lang w:val="en-US"/>
            </w:rPr>
          </w:rPrChange>
        </w:rPr>
        <w:fldChar w:fldCharType="begin"/>
      </w:r>
      <w:r w:rsidRPr="0095777B">
        <w:rPr>
          <w:rFonts w:cs="Times New Roman"/>
          <w:sz w:val="28"/>
          <w:szCs w:val="28"/>
          <w:lang w:val="en-US"/>
          <w:rPrChange w:id="20708" w:author="Syrym" w:date="2024-04-10T16:42:00Z">
            <w:rPr>
              <w:rFonts w:cs="Times New Roman"/>
              <w:sz w:val="28"/>
              <w:szCs w:val="28"/>
              <w:lang w:val="en-US"/>
            </w:rPr>
          </w:rPrChange>
        </w:rPr>
        <w:instrText xml:space="preserve"> HYPERLINK "https://doi.org/10.1007/s13197-020-04849-w" \h </w:instrText>
      </w:r>
      <w:r w:rsidRPr="0095777B">
        <w:rPr>
          <w:rFonts w:cs="Times New Roman"/>
          <w:sz w:val="28"/>
          <w:szCs w:val="28"/>
          <w:lang w:val="en-US"/>
          <w:rPrChange w:id="20709" w:author="Syrym" w:date="2024-04-10T16:42:00Z">
            <w:rPr>
              <w:rFonts w:cs="Times New Roman"/>
              <w:sz w:val="28"/>
              <w:szCs w:val="28"/>
              <w:lang w:val="en-US"/>
            </w:rPr>
          </w:rPrChange>
        </w:rPr>
        <w:fldChar w:fldCharType="separate"/>
      </w:r>
      <w:r w:rsidRPr="0095777B">
        <w:rPr>
          <w:rFonts w:cs="Times New Roman"/>
          <w:sz w:val="28"/>
          <w:szCs w:val="28"/>
          <w:lang w:val="en-US"/>
          <w:rPrChange w:id="20710" w:author="Syrym" w:date="2024-04-10T16:42:00Z">
            <w:rPr>
              <w:rFonts w:cs="Times New Roman"/>
              <w:sz w:val="28"/>
              <w:szCs w:val="28"/>
              <w:lang w:val="en-US"/>
            </w:rPr>
          </w:rPrChange>
        </w:rPr>
        <w:t>https://doi.org/10.1007/s13197-020-04849-w</w:t>
      </w:r>
      <w:r w:rsidRPr="0095777B">
        <w:rPr>
          <w:rFonts w:cs="Times New Roman"/>
          <w:sz w:val="28"/>
          <w:szCs w:val="28"/>
          <w:lang w:val="en-US"/>
          <w:rPrChange w:id="20711" w:author="Syrym" w:date="2024-04-10T16:42:00Z">
            <w:rPr>
              <w:rFonts w:cs="Times New Roman"/>
              <w:sz w:val="28"/>
              <w:szCs w:val="28"/>
              <w:lang w:val="en-US"/>
            </w:rPr>
          </w:rPrChange>
        </w:rPr>
        <w:fldChar w:fldCharType="end"/>
      </w:r>
      <w:r w:rsidRPr="0095777B">
        <w:rPr>
          <w:rFonts w:cs="Times New Roman"/>
          <w:sz w:val="28"/>
          <w:szCs w:val="28"/>
          <w:lang w:val="en-US"/>
          <w:rPrChange w:id="20712" w:author="Syrym" w:date="2024-04-10T16:42:00Z">
            <w:rPr>
              <w:rFonts w:cs="Times New Roman"/>
              <w:sz w:val="28"/>
              <w:szCs w:val="28"/>
              <w:lang w:val="en-US"/>
            </w:rPr>
          </w:rPrChange>
        </w:rPr>
        <w:t xml:space="preserve"> </w:t>
      </w:r>
      <w:r w:rsidRPr="0095777B">
        <w:rPr>
          <w:rFonts w:cs="Times New Roman"/>
          <w:sz w:val="28"/>
          <w:szCs w:val="28"/>
          <w:lang w:val="en-US"/>
          <w:rPrChange w:id="20713" w:author="Syrym" w:date="2024-04-10T16:42:00Z">
            <w:rPr>
              <w:rFonts w:cs="Times New Roman"/>
              <w:color w:val="000000"/>
              <w:sz w:val="28"/>
              <w:szCs w:val="28"/>
              <w:lang w:val="en-US"/>
            </w:rPr>
          </w:rPrChange>
        </w:rPr>
        <w:t xml:space="preserve"> </w:t>
      </w:r>
    </w:p>
    <w:p w14:paraId="32B8017B" w14:textId="30F4D2C6" w:rsidR="00AA7A57" w:rsidRPr="0095777B" w:rsidRDefault="002F0526" w:rsidP="0095777B">
      <w:pPr>
        <w:pStyle w:val="Standard"/>
        <w:jc w:val="both"/>
        <w:rPr>
          <w:rFonts w:cs="Times New Roman"/>
          <w:sz w:val="28"/>
          <w:szCs w:val="28"/>
          <w:lang w:val="en-US"/>
          <w:rPrChange w:id="20714" w:author="Syrym" w:date="2024-04-10T16:42:00Z">
            <w:rPr>
              <w:rFonts w:cs="Times New Roman"/>
              <w:sz w:val="28"/>
              <w:szCs w:val="28"/>
              <w:lang w:val="en-US"/>
            </w:rPr>
          </w:rPrChange>
        </w:rPr>
        <w:pPrChange w:id="20715" w:author="Syrym" w:date="2024-04-10T16:42:00Z">
          <w:pPr>
            <w:pStyle w:val="Standard"/>
            <w:jc w:val="both"/>
          </w:pPr>
        </w:pPrChange>
      </w:pPr>
      <w:del w:id="20716" w:author="Макпал  Амандыкова" w:date="2024-03-12T11:48:00Z">
        <w:r w:rsidRPr="0095777B">
          <w:rPr>
            <w:rStyle w:val="a7"/>
            <w:rFonts w:eastAsia="Calibri" w:cs="Times New Roman"/>
            <w:b w:val="0"/>
            <w:bCs w:val="0"/>
            <w:kern w:val="0"/>
            <w:sz w:val="28"/>
            <w:szCs w:val="28"/>
            <w:lang w:val="kk-KZ" w:eastAsia="en-US" w:bidi="ar-SA"/>
            <w:rPrChange w:id="20717" w:author="Syrym" w:date="2024-04-10T16:42:00Z">
              <w:rPr>
                <w:rStyle w:val="a7"/>
                <w:rFonts w:eastAsia="Calibri" w:cs="Times New Roman"/>
                <w:b w:val="0"/>
                <w:bCs w:val="0"/>
                <w:color w:val="000000"/>
                <w:kern w:val="0"/>
                <w:sz w:val="28"/>
                <w:szCs w:val="28"/>
                <w:lang w:val="kk-KZ" w:eastAsia="en-US" w:bidi="ar-SA"/>
              </w:rPr>
            </w:rPrChange>
          </w:rPr>
          <w:delText>8</w:delText>
        </w:r>
      </w:del>
      <w:ins w:id="20718" w:author="Syrym" w:date="2024-04-05T14:18:00Z">
        <w:r w:rsidR="006038F7" w:rsidRPr="0095777B">
          <w:rPr>
            <w:rStyle w:val="a7"/>
            <w:rFonts w:eastAsia="Calibri" w:cs="Times New Roman"/>
            <w:b w:val="0"/>
            <w:bCs w:val="0"/>
            <w:kern w:val="0"/>
            <w:sz w:val="28"/>
            <w:szCs w:val="28"/>
            <w:lang w:val="kk-KZ" w:eastAsia="en-US" w:bidi="ar-SA"/>
            <w:rPrChange w:id="20719" w:author="Syrym" w:date="2024-04-10T16:42:00Z">
              <w:rPr>
                <w:rStyle w:val="a7"/>
                <w:rFonts w:eastAsia="Calibri" w:cs="Times New Roman"/>
                <w:b w:val="0"/>
                <w:bCs w:val="0"/>
                <w:kern w:val="0"/>
                <w:sz w:val="28"/>
                <w:szCs w:val="28"/>
                <w:lang w:val="kk-KZ" w:eastAsia="en-US" w:bidi="ar-SA"/>
              </w:rPr>
            </w:rPrChange>
          </w:rPr>
          <w:t>10</w:t>
        </w:r>
      </w:ins>
      <w:del w:id="20720" w:author="Syrym" w:date="2024-04-05T14:18:00Z">
        <w:r w:rsidRPr="0095777B" w:rsidDel="006038F7">
          <w:rPr>
            <w:rStyle w:val="a7"/>
            <w:rFonts w:eastAsia="Calibri" w:cs="Times New Roman"/>
            <w:b w:val="0"/>
            <w:bCs w:val="0"/>
            <w:kern w:val="0"/>
            <w:sz w:val="28"/>
            <w:szCs w:val="28"/>
            <w:lang w:val="kk-KZ" w:eastAsia="en-US" w:bidi="ar-SA"/>
            <w:rPrChange w:id="20721" w:author="Syrym" w:date="2024-04-10T16:42:00Z">
              <w:rPr>
                <w:rStyle w:val="a7"/>
                <w:rFonts w:eastAsia="Calibri" w:cs="Times New Roman"/>
                <w:b w:val="0"/>
                <w:bCs w:val="0"/>
                <w:color w:val="000000"/>
                <w:kern w:val="0"/>
                <w:sz w:val="28"/>
                <w:szCs w:val="28"/>
                <w:lang w:val="kk-KZ" w:eastAsia="en-US" w:bidi="ar-SA"/>
              </w:rPr>
            </w:rPrChange>
          </w:rPr>
          <w:delText>9</w:delText>
        </w:r>
      </w:del>
      <w:ins w:id="20722" w:author="Syrym" w:date="2024-04-09T12:28:00Z">
        <w:r w:rsidR="00512266" w:rsidRPr="0095777B">
          <w:rPr>
            <w:rStyle w:val="a7"/>
            <w:rFonts w:eastAsia="Calibri" w:cs="Times New Roman"/>
            <w:b w:val="0"/>
            <w:bCs w:val="0"/>
            <w:kern w:val="0"/>
            <w:sz w:val="28"/>
            <w:szCs w:val="28"/>
            <w:lang w:val="kk-KZ" w:eastAsia="en-US" w:bidi="ar-SA"/>
            <w:rPrChange w:id="20723" w:author="Syrym" w:date="2024-04-10T16:42:00Z">
              <w:rPr>
                <w:rStyle w:val="a7"/>
                <w:rFonts w:eastAsia="Calibri" w:cs="Times New Roman"/>
                <w:b w:val="0"/>
                <w:bCs w:val="0"/>
                <w:kern w:val="0"/>
                <w:sz w:val="28"/>
                <w:szCs w:val="28"/>
                <w:lang w:val="kk-KZ" w:eastAsia="en-US" w:bidi="ar-SA"/>
              </w:rPr>
            </w:rPrChange>
          </w:rPr>
          <w:t>3</w:t>
        </w:r>
      </w:ins>
      <w:ins w:id="20724" w:author="Макпал  Амандыкова" w:date="2024-03-24T06:54:00Z">
        <w:del w:id="20725" w:author="Syrym" w:date="2024-04-09T12:28:00Z">
          <w:r w:rsidRPr="0095777B" w:rsidDel="00512266">
            <w:rPr>
              <w:rStyle w:val="a7"/>
              <w:rFonts w:eastAsia="Calibri" w:cs="Times New Roman"/>
              <w:b w:val="0"/>
              <w:bCs w:val="0"/>
              <w:kern w:val="0"/>
              <w:sz w:val="28"/>
              <w:szCs w:val="28"/>
              <w:lang w:val="kk-KZ" w:eastAsia="en-US" w:bidi="ar-SA"/>
              <w:rPrChange w:id="20726" w:author="Syrym" w:date="2024-04-10T16:42:00Z">
                <w:rPr>
                  <w:rStyle w:val="a7"/>
                  <w:rFonts w:eastAsia="Calibri" w:cs="Times New Roman"/>
                  <w:b w:val="0"/>
                  <w:bCs w:val="0"/>
                  <w:color w:val="000000"/>
                  <w:kern w:val="0"/>
                  <w:sz w:val="28"/>
                  <w:szCs w:val="28"/>
                  <w:lang w:val="kk-KZ" w:eastAsia="en-US" w:bidi="ar-SA"/>
                </w:rPr>
              </w:rPrChange>
            </w:rPr>
            <w:delText>1</w:delText>
          </w:r>
        </w:del>
      </w:ins>
      <w:r w:rsidRPr="0095777B">
        <w:rPr>
          <w:rStyle w:val="a7"/>
          <w:rFonts w:eastAsia="Calibri" w:cs="Times New Roman"/>
          <w:b w:val="0"/>
          <w:bCs w:val="0"/>
          <w:kern w:val="0"/>
          <w:sz w:val="28"/>
          <w:szCs w:val="28"/>
          <w:lang w:val="en-US" w:eastAsia="en-US" w:bidi="ar-SA"/>
          <w:rPrChange w:id="20727" w:author="Syrym" w:date="2024-04-10T16:42:00Z">
            <w:rPr>
              <w:rStyle w:val="a7"/>
              <w:rFonts w:eastAsia="Calibri" w:cs="Times New Roman"/>
              <w:b w:val="0"/>
              <w:bCs w:val="0"/>
              <w:color w:val="000000"/>
              <w:kern w:val="0"/>
              <w:sz w:val="28"/>
              <w:szCs w:val="28"/>
              <w:lang w:val="en-US" w:eastAsia="en-US" w:bidi="ar-SA"/>
            </w:rPr>
          </w:rPrChange>
        </w:rPr>
        <w:t xml:space="preserve"> </w:t>
      </w:r>
      <w:r w:rsidRPr="0095777B">
        <w:rPr>
          <w:rStyle w:val="a7"/>
          <w:rFonts w:eastAsia="Calibri" w:cs="Times New Roman"/>
          <w:b w:val="0"/>
          <w:bCs w:val="0"/>
          <w:kern w:val="0"/>
          <w:sz w:val="28"/>
          <w:szCs w:val="28"/>
          <w:lang w:val="kk-KZ" w:eastAsia="en-US" w:bidi="ar-SA"/>
          <w:rPrChange w:id="20728" w:author="Syrym" w:date="2024-04-10T16:42:00Z">
            <w:rPr>
              <w:rStyle w:val="a7"/>
              <w:rFonts w:eastAsia="Calibri" w:cs="Times New Roman"/>
              <w:b w:val="0"/>
              <w:bCs w:val="0"/>
              <w:color w:val="000000"/>
              <w:kern w:val="0"/>
              <w:sz w:val="28"/>
              <w:szCs w:val="28"/>
              <w:lang w:val="kk-KZ" w:eastAsia="en-US" w:bidi="ar-SA"/>
            </w:rPr>
          </w:rPrChange>
        </w:rPr>
        <w:t>Ivona DjurkIn kušec, Danijela Samac, Vladimir margeta, Žarko raDIšIć, Dragutin VIncek  and Goran kušec Efficiency of PCR-RFLP and Species-specific PCR for the Identification of Meat Origin in Dry Sausages</w:t>
      </w:r>
      <w:r w:rsidRPr="0095777B">
        <w:rPr>
          <w:rStyle w:val="a7"/>
          <w:rFonts w:eastAsia="Calibri" w:cs="Times New Roman"/>
          <w:b w:val="0"/>
          <w:bCs w:val="0"/>
          <w:kern w:val="0"/>
          <w:sz w:val="28"/>
          <w:szCs w:val="28"/>
          <w:lang w:val="en-US" w:eastAsia="en-US" w:bidi="ar-SA"/>
          <w:rPrChange w:id="20729" w:author="Syrym" w:date="2024-04-10T16:42:00Z">
            <w:rPr>
              <w:rStyle w:val="a7"/>
              <w:rFonts w:eastAsia="Calibri" w:cs="Times New Roman"/>
              <w:b w:val="0"/>
              <w:bCs w:val="0"/>
              <w:color w:val="000000"/>
              <w:kern w:val="0"/>
              <w:sz w:val="28"/>
              <w:szCs w:val="28"/>
              <w:lang w:val="en-US" w:eastAsia="en-US" w:bidi="ar-SA"/>
            </w:rPr>
          </w:rPrChange>
        </w:rPr>
        <w:t xml:space="preserve">. </w:t>
      </w:r>
      <w:r w:rsidRPr="0095777B">
        <w:rPr>
          <w:rStyle w:val="a7"/>
          <w:rFonts w:eastAsia="Calibri" w:cs="Times New Roman"/>
          <w:b w:val="0"/>
          <w:bCs w:val="0"/>
          <w:kern w:val="0"/>
          <w:sz w:val="28"/>
          <w:szCs w:val="28"/>
          <w:lang w:val="kk-KZ" w:eastAsia="en-US" w:bidi="ar-SA"/>
          <w:rPrChange w:id="20730" w:author="Syrym" w:date="2024-04-10T16:42:00Z">
            <w:rPr>
              <w:rStyle w:val="a7"/>
              <w:rFonts w:eastAsia="Calibri" w:cs="Times New Roman"/>
              <w:b w:val="0"/>
              <w:bCs w:val="0"/>
              <w:color w:val="000000"/>
              <w:kern w:val="0"/>
              <w:sz w:val="28"/>
              <w:szCs w:val="28"/>
              <w:lang w:val="kk-KZ" w:eastAsia="en-US" w:bidi="ar-SA"/>
            </w:rPr>
          </w:rPrChange>
        </w:rPr>
        <w:t>Food Analysis, Food Quality and Nutrition</w:t>
      </w:r>
      <w:r w:rsidRPr="0095777B">
        <w:rPr>
          <w:rStyle w:val="a7"/>
          <w:rFonts w:eastAsia="Calibri" w:cs="Times New Roman"/>
          <w:b w:val="0"/>
          <w:bCs w:val="0"/>
          <w:kern w:val="0"/>
          <w:sz w:val="28"/>
          <w:szCs w:val="28"/>
          <w:lang w:val="en-US" w:eastAsia="en-US" w:bidi="ar-SA"/>
          <w:rPrChange w:id="20731" w:author="Syrym" w:date="2024-04-10T16:42:00Z">
            <w:rPr>
              <w:rStyle w:val="a7"/>
              <w:rFonts w:eastAsia="Calibri" w:cs="Times New Roman"/>
              <w:b w:val="0"/>
              <w:bCs w:val="0"/>
              <w:color w:val="000000"/>
              <w:kern w:val="0"/>
              <w:sz w:val="28"/>
              <w:szCs w:val="28"/>
              <w:lang w:val="en-US" w:eastAsia="en-US" w:bidi="ar-SA"/>
            </w:rPr>
          </w:rPrChange>
        </w:rPr>
        <w:t xml:space="preserve"> //</w:t>
      </w:r>
      <w:del w:id="20732" w:author="Syrym" w:date="2024-04-10T16:32:00Z">
        <w:r w:rsidRPr="0095777B" w:rsidDel="00DF785A">
          <w:rPr>
            <w:rStyle w:val="a7"/>
            <w:rFonts w:eastAsia="Calibri" w:cs="Times New Roman"/>
            <w:b w:val="0"/>
            <w:bCs w:val="0"/>
            <w:kern w:val="0"/>
            <w:sz w:val="28"/>
            <w:szCs w:val="28"/>
            <w:lang w:val="en-US" w:eastAsia="en-US" w:bidi="ar-SA"/>
            <w:rPrChange w:id="20733"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734" w:author="Syrym" w:date="2024-04-10T16:42:00Z">
            <w:rPr>
              <w:rStyle w:val="a7"/>
              <w:rFonts w:eastAsia="Calibri" w:cs="Times New Roman"/>
              <w:b w:val="0"/>
              <w:bCs w:val="0"/>
              <w:color w:val="000000"/>
              <w:kern w:val="0"/>
              <w:sz w:val="28"/>
              <w:szCs w:val="28"/>
              <w:lang w:val="kk-KZ" w:eastAsia="en-US" w:bidi="ar-SA"/>
            </w:rPr>
          </w:rPrChange>
        </w:rPr>
        <w:t>Czech J.</w:t>
      </w:r>
      <w:del w:id="20735" w:author="Syrym" w:date="2024-04-10T16:32:00Z">
        <w:r w:rsidRPr="0095777B" w:rsidDel="00DF785A">
          <w:rPr>
            <w:rStyle w:val="a7"/>
            <w:rFonts w:eastAsia="Calibri" w:cs="Times New Roman"/>
            <w:b w:val="0"/>
            <w:bCs w:val="0"/>
            <w:kern w:val="0"/>
            <w:sz w:val="28"/>
            <w:szCs w:val="28"/>
            <w:lang w:val="kk-KZ" w:eastAsia="en-US" w:bidi="ar-SA"/>
            <w:rPrChange w:id="20736"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737" w:author="Syrym" w:date="2024-04-10T16:42:00Z">
            <w:rPr>
              <w:rStyle w:val="a7"/>
              <w:rFonts w:eastAsia="Calibri" w:cs="Times New Roman"/>
              <w:b w:val="0"/>
              <w:bCs w:val="0"/>
              <w:color w:val="000000"/>
              <w:kern w:val="0"/>
              <w:sz w:val="28"/>
              <w:szCs w:val="28"/>
              <w:lang w:val="kk-KZ" w:eastAsia="en-US" w:bidi="ar-SA"/>
            </w:rPr>
          </w:rPrChange>
        </w:rPr>
        <w:t>Food Sci.</w:t>
      </w:r>
      <w:r w:rsidRPr="0095777B">
        <w:rPr>
          <w:rStyle w:val="a7"/>
          <w:rFonts w:eastAsia="Calibri" w:cs="Times New Roman"/>
          <w:b w:val="0"/>
          <w:bCs w:val="0"/>
          <w:kern w:val="0"/>
          <w:sz w:val="28"/>
          <w:szCs w:val="28"/>
          <w:lang w:val="en-US" w:eastAsia="en-US" w:bidi="ar-SA"/>
          <w:rPrChange w:id="20738" w:author="Syrym" w:date="2024-04-10T16:42:00Z">
            <w:rPr>
              <w:rStyle w:val="a7"/>
              <w:rFonts w:eastAsia="Calibri" w:cs="Times New Roman"/>
              <w:b w:val="0"/>
              <w:bCs w:val="0"/>
              <w:color w:val="000000"/>
              <w:kern w:val="0"/>
              <w:sz w:val="28"/>
              <w:szCs w:val="28"/>
              <w:lang w:val="en-US" w:eastAsia="en-US" w:bidi="ar-SA"/>
            </w:rPr>
          </w:rPrChange>
        </w:rPr>
        <w:t xml:space="preserve"> –</w:t>
      </w:r>
      <w:del w:id="20739" w:author="Syrym" w:date="2024-04-10T16:32:00Z">
        <w:r w:rsidRPr="0095777B" w:rsidDel="00DF785A">
          <w:rPr>
            <w:rStyle w:val="a7"/>
            <w:rFonts w:eastAsia="Calibri" w:cs="Times New Roman"/>
            <w:b w:val="0"/>
            <w:bCs w:val="0"/>
            <w:kern w:val="0"/>
            <w:sz w:val="28"/>
            <w:szCs w:val="28"/>
            <w:lang w:val="en-US" w:eastAsia="en-US" w:bidi="ar-SA"/>
            <w:rPrChange w:id="20740"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en-US" w:eastAsia="en-US" w:bidi="ar-SA"/>
          <w:rPrChange w:id="20741" w:author="Syrym" w:date="2024-04-10T16:42:00Z">
            <w:rPr>
              <w:rStyle w:val="a7"/>
              <w:rFonts w:eastAsia="Calibri" w:cs="Times New Roman"/>
              <w:b w:val="0"/>
              <w:bCs w:val="0"/>
              <w:color w:val="000000"/>
              <w:kern w:val="0"/>
              <w:sz w:val="28"/>
              <w:szCs w:val="28"/>
              <w:lang w:val="en-US" w:eastAsia="en-US" w:bidi="ar-SA"/>
            </w:rPr>
          </w:rPrChange>
        </w:rPr>
        <w:t>2017. –</w:t>
      </w:r>
      <w:del w:id="20742" w:author="Syrym" w:date="2024-04-10T16:32:00Z">
        <w:r w:rsidRPr="0095777B" w:rsidDel="00DF785A">
          <w:rPr>
            <w:rStyle w:val="a7"/>
            <w:rFonts w:eastAsia="Calibri" w:cs="Times New Roman"/>
            <w:b w:val="0"/>
            <w:bCs w:val="0"/>
            <w:kern w:val="0"/>
            <w:sz w:val="28"/>
            <w:szCs w:val="28"/>
            <w:lang w:val="en-US" w:eastAsia="en-US" w:bidi="ar-SA"/>
            <w:rPrChange w:id="20743"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en-US" w:eastAsia="en-US" w:bidi="ar-SA"/>
          <w:rPrChange w:id="20744" w:author="Syrym" w:date="2024-04-10T16:42:00Z">
            <w:rPr>
              <w:rStyle w:val="a7"/>
              <w:rFonts w:eastAsia="Calibri" w:cs="Times New Roman"/>
              <w:b w:val="0"/>
              <w:bCs w:val="0"/>
              <w:color w:val="000000"/>
              <w:kern w:val="0"/>
              <w:sz w:val="28"/>
              <w:szCs w:val="28"/>
              <w:lang w:val="en-US" w:eastAsia="en-US" w:bidi="ar-SA"/>
            </w:rPr>
          </w:rPrChange>
        </w:rPr>
        <w:t>Vol.</w:t>
      </w:r>
      <w:del w:id="20745" w:author="Syrym" w:date="2024-04-10T16:32:00Z">
        <w:r w:rsidRPr="0095777B" w:rsidDel="00DF785A">
          <w:rPr>
            <w:rStyle w:val="a7"/>
            <w:rFonts w:eastAsia="Calibri" w:cs="Times New Roman"/>
            <w:b w:val="0"/>
            <w:bCs w:val="0"/>
            <w:kern w:val="0"/>
            <w:sz w:val="28"/>
            <w:szCs w:val="28"/>
            <w:lang w:val="en-US" w:eastAsia="en-US" w:bidi="ar-SA"/>
            <w:rPrChange w:id="20746"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747" w:author="Syrym" w:date="2024-04-10T16:42:00Z">
            <w:rPr>
              <w:rStyle w:val="a7"/>
              <w:rFonts w:eastAsia="Calibri" w:cs="Times New Roman"/>
              <w:b w:val="0"/>
              <w:bCs w:val="0"/>
              <w:color w:val="000000"/>
              <w:kern w:val="0"/>
              <w:sz w:val="28"/>
              <w:szCs w:val="28"/>
              <w:lang w:val="kk-KZ" w:eastAsia="en-US" w:bidi="ar-SA"/>
            </w:rPr>
          </w:rPrChange>
        </w:rPr>
        <w:t>35</w:t>
      </w:r>
      <w:r w:rsidRPr="0095777B">
        <w:rPr>
          <w:rStyle w:val="a7"/>
          <w:rFonts w:eastAsia="Calibri" w:cs="Times New Roman"/>
          <w:b w:val="0"/>
          <w:bCs w:val="0"/>
          <w:kern w:val="0"/>
          <w:sz w:val="28"/>
          <w:szCs w:val="28"/>
          <w:lang w:val="en-US" w:eastAsia="en-US" w:bidi="ar-SA"/>
          <w:rPrChange w:id="20748" w:author="Syrym" w:date="2024-04-10T16:42:00Z">
            <w:rPr>
              <w:rStyle w:val="a7"/>
              <w:rFonts w:eastAsia="Calibri" w:cs="Times New Roman"/>
              <w:b w:val="0"/>
              <w:bCs w:val="0"/>
              <w:color w:val="000000"/>
              <w:kern w:val="0"/>
              <w:sz w:val="28"/>
              <w:szCs w:val="28"/>
              <w:lang w:val="en-US" w:eastAsia="en-US" w:bidi="ar-SA"/>
            </w:rPr>
          </w:rPrChange>
        </w:rPr>
        <w:t>, №</w:t>
      </w:r>
      <w:r w:rsidRPr="0095777B">
        <w:rPr>
          <w:rStyle w:val="a7"/>
          <w:rFonts w:eastAsia="Calibri" w:cs="Times New Roman"/>
          <w:b w:val="0"/>
          <w:bCs w:val="0"/>
          <w:kern w:val="0"/>
          <w:sz w:val="28"/>
          <w:szCs w:val="28"/>
          <w:lang w:val="kk-KZ" w:eastAsia="en-US" w:bidi="ar-SA"/>
          <w:rPrChange w:id="20749" w:author="Syrym" w:date="2024-04-10T16:42:00Z">
            <w:rPr>
              <w:rStyle w:val="a7"/>
              <w:rFonts w:eastAsia="Calibri" w:cs="Times New Roman"/>
              <w:b w:val="0"/>
              <w:bCs w:val="0"/>
              <w:color w:val="000000"/>
              <w:kern w:val="0"/>
              <w:sz w:val="28"/>
              <w:szCs w:val="28"/>
              <w:lang w:val="kk-KZ" w:eastAsia="en-US" w:bidi="ar-SA"/>
            </w:rPr>
          </w:rPrChange>
        </w:rPr>
        <w:t xml:space="preserve">5. </w:t>
      </w:r>
      <w:r w:rsidRPr="0095777B">
        <w:rPr>
          <w:rStyle w:val="a7"/>
          <w:rFonts w:eastAsia="Calibri" w:cs="Times New Roman"/>
          <w:b w:val="0"/>
          <w:bCs w:val="0"/>
          <w:kern w:val="0"/>
          <w:sz w:val="28"/>
          <w:szCs w:val="28"/>
          <w:lang w:val="en-US" w:eastAsia="en-US" w:bidi="ar-SA"/>
          <w:rPrChange w:id="20750" w:author="Syrym" w:date="2024-04-10T16:42:00Z">
            <w:rPr>
              <w:rStyle w:val="a7"/>
              <w:rFonts w:eastAsia="Calibri" w:cs="Times New Roman"/>
              <w:b w:val="0"/>
              <w:bCs w:val="0"/>
              <w:color w:val="000000"/>
              <w:kern w:val="0"/>
              <w:sz w:val="28"/>
              <w:szCs w:val="28"/>
              <w:lang w:val="en-US" w:eastAsia="en-US" w:bidi="ar-SA"/>
            </w:rPr>
          </w:rPrChange>
        </w:rPr>
        <w:t>–</w:t>
      </w:r>
      <w:del w:id="20751" w:author="Syrym" w:date="2024-04-10T16:32:00Z">
        <w:r w:rsidRPr="0095777B" w:rsidDel="00DF785A">
          <w:rPr>
            <w:rStyle w:val="a7"/>
            <w:rFonts w:eastAsia="Calibri" w:cs="Times New Roman"/>
            <w:b w:val="0"/>
            <w:bCs w:val="0"/>
            <w:kern w:val="0"/>
            <w:sz w:val="28"/>
            <w:szCs w:val="28"/>
            <w:lang w:val="en-US" w:eastAsia="en-US" w:bidi="ar-SA"/>
            <w:rPrChange w:id="20752" w:author="Syrym" w:date="2024-04-10T16:42:00Z">
              <w:rPr>
                <w:rStyle w:val="a7"/>
                <w:rFonts w:eastAsia="Calibri" w:cs="Times New Roman"/>
                <w:b w:val="0"/>
                <w:bCs w:val="0"/>
                <w:color w:val="000000"/>
                <w:kern w:val="0"/>
                <w:sz w:val="28"/>
                <w:szCs w:val="28"/>
                <w:lang w:val="en-US" w:eastAsia="en-US" w:bidi="ar-SA"/>
              </w:rPr>
            </w:rPrChange>
          </w:rPr>
          <w:delText xml:space="preserve"> </w:delText>
        </w:r>
      </w:del>
      <w:r w:rsidRPr="0095777B">
        <w:rPr>
          <w:rStyle w:val="a7"/>
          <w:rFonts w:eastAsia="Calibri" w:cs="Times New Roman"/>
          <w:b w:val="0"/>
          <w:bCs w:val="0"/>
          <w:kern w:val="0"/>
          <w:sz w:val="28"/>
          <w:szCs w:val="28"/>
          <w:lang w:val="en-US" w:eastAsia="en-US" w:bidi="ar-SA"/>
          <w:rPrChange w:id="20753" w:author="Syrym" w:date="2024-04-10T16:42:00Z">
            <w:rPr>
              <w:rStyle w:val="a7"/>
              <w:rFonts w:eastAsia="Calibri" w:cs="Times New Roman"/>
              <w:b w:val="0"/>
              <w:bCs w:val="0"/>
              <w:color w:val="000000"/>
              <w:kern w:val="0"/>
              <w:sz w:val="28"/>
              <w:szCs w:val="28"/>
              <w:lang w:val="en-US" w:eastAsia="en-US" w:bidi="ar-SA"/>
            </w:rPr>
          </w:rPrChange>
        </w:rPr>
        <w:t>P.</w:t>
      </w:r>
      <w:del w:id="20754" w:author="Syrym" w:date="2024-04-10T16:32:00Z">
        <w:r w:rsidRPr="0095777B" w:rsidDel="00DF785A">
          <w:rPr>
            <w:rStyle w:val="a7"/>
            <w:rFonts w:eastAsia="Calibri" w:cs="Times New Roman"/>
            <w:b w:val="0"/>
            <w:bCs w:val="0"/>
            <w:kern w:val="0"/>
            <w:sz w:val="28"/>
            <w:szCs w:val="28"/>
            <w:lang w:val="kk-KZ" w:eastAsia="en-US" w:bidi="ar-SA"/>
            <w:rPrChange w:id="20755" w:author="Syrym" w:date="2024-04-10T16:42:00Z">
              <w:rPr>
                <w:rStyle w:val="a7"/>
                <w:rFonts w:eastAsia="Calibri" w:cs="Times New Roman"/>
                <w:b w:val="0"/>
                <w:bCs w:val="0"/>
                <w:color w:val="000000"/>
                <w:kern w:val="0"/>
                <w:sz w:val="28"/>
                <w:szCs w:val="28"/>
                <w:lang w:val="kk-KZ" w:eastAsia="en-US" w:bidi="ar-SA"/>
              </w:rPr>
            </w:rPrChange>
          </w:rPr>
          <w:delText xml:space="preserve"> </w:delText>
        </w:r>
      </w:del>
      <w:r w:rsidRPr="0095777B">
        <w:rPr>
          <w:rStyle w:val="a7"/>
          <w:rFonts w:eastAsia="Calibri" w:cs="Times New Roman"/>
          <w:b w:val="0"/>
          <w:bCs w:val="0"/>
          <w:kern w:val="0"/>
          <w:sz w:val="28"/>
          <w:szCs w:val="28"/>
          <w:lang w:val="kk-KZ" w:eastAsia="en-US" w:bidi="ar-SA"/>
          <w:rPrChange w:id="20756" w:author="Syrym" w:date="2024-04-10T16:42:00Z">
            <w:rPr>
              <w:rStyle w:val="a7"/>
              <w:rFonts w:eastAsia="Calibri" w:cs="Times New Roman"/>
              <w:b w:val="0"/>
              <w:bCs w:val="0"/>
              <w:color w:val="000000"/>
              <w:kern w:val="0"/>
              <w:sz w:val="28"/>
              <w:szCs w:val="28"/>
              <w:lang w:val="kk-KZ" w:eastAsia="en-US" w:bidi="ar-SA"/>
            </w:rPr>
          </w:rPrChange>
        </w:rPr>
        <w:t>386–391</w:t>
      </w:r>
      <w:r w:rsidRPr="0095777B">
        <w:rPr>
          <w:rStyle w:val="a7"/>
          <w:rFonts w:eastAsia="Calibri" w:cs="Times New Roman"/>
          <w:b w:val="0"/>
          <w:bCs w:val="0"/>
          <w:kern w:val="0"/>
          <w:sz w:val="28"/>
          <w:szCs w:val="28"/>
          <w:lang w:val="en-US" w:eastAsia="en-US" w:bidi="ar-SA"/>
          <w:rPrChange w:id="20757" w:author="Syrym" w:date="2024-04-10T16:42:00Z">
            <w:rPr>
              <w:rStyle w:val="a7"/>
              <w:rFonts w:eastAsia="Calibri" w:cs="Times New Roman"/>
              <w:b w:val="0"/>
              <w:bCs w:val="0"/>
              <w:color w:val="000000"/>
              <w:kern w:val="0"/>
              <w:sz w:val="28"/>
              <w:szCs w:val="28"/>
              <w:lang w:val="en-US" w:eastAsia="en-US" w:bidi="ar-SA"/>
            </w:rPr>
          </w:rPrChange>
        </w:rPr>
        <w:t>.</w:t>
      </w:r>
      <w:r w:rsidRPr="0095777B">
        <w:rPr>
          <w:rStyle w:val="a7"/>
          <w:rFonts w:eastAsia="Calibri" w:cs="Times New Roman"/>
          <w:b w:val="0"/>
          <w:bCs w:val="0"/>
          <w:kern w:val="0"/>
          <w:sz w:val="28"/>
          <w:szCs w:val="28"/>
          <w:lang w:val="kk-KZ" w:eastAsia="en-US" w:bidi="ar-SA"/>
          <w:rPrChange w:id="20758" w:author="Syrym" w:date="2024-04-10T16:42:00Z">
            <w:rPr>
              <w:rStyle w:val="a7"/>
              <w:rFonts w:eastAsia="Calibri" w:cs="Times New Roman"/>
              <w:b w:val="0"/>
              <w:bCs w:val="0"/>
              <w:color w:val="000000"/>
              <w:kern w:val="0"/>
              <w:sz w:val="28"/>
              <w:szCs w:val="28"/>
              <w:lang w:val="kk-KZ" w:eastAsia="en-US" w:bidi="ar-SA"/>
            </w:rPr>
          </w:rPrChange>
        </w:rPr>
        <w:t xml:space="preserve"> </w:t>
      </w:r>
      <w:r w:rsidRPr="0095777B">
        <w:rPr>
          <w:rFonts w:cs="Times New Roman"/>
          <w:sz w:val="28"/>
          <w:szCs w:val="28"/>
          <w:lang w:val="en-US"/>
          <w:rPrChange w:id="20759" w:author="Syrym" w:date="2024-04-10T16:42:00Z">
            <w:rPr>
              <w:rFonts w:cs="Times New Roman"/>
              <w:lang w:val="en-US"/>
            </w:rPr>
          </w:rPrChange>
        </w:rPr>
        <w:fldChar w:fldCharType="begin"/>
      </w:r>
      <w:r w:rsidRPr="0095777B">
        <w:rPr>
          <w:rFonts w:cs="Times New Roman"/>
          <w:sz w:val="28"/>
          <w:szCs w:val="28"/>
          <w:lang w:val="en-US"/>
          <w:rPrChange w:id="20760" w:author="Syrym" w:date="2024-04-10T16:42:00Z">
            <w:rPr>
              <w:rFonts w:cs="Times New Roman"/>
              <w:lang w:val="en-US"/>
            </w:rPr>
          </w:rPrChange>
        </w:rPr>
        <w:instrText xml:space="preserve"> HYPERLINK "https://doi.org/10.17221/243/2016-CJFS" \h </w:instrText>
      </w:r>
      <w:r w:rsidRPr="0095777B">
        <w:rPr>
          <w:rFonts w:cs="Times New Roman"/>
          <w:sz w:val="28"/>
          <w:szCs w:val="28"/>
          <w:lang w:val="en-US"/>
          <w:rPrChange w:id="20761" w:author="Syrym" w:date="2024-04-10T16:42:00Z">
            <w:rPr>
              <w:rFonts w:cs="Times New Roman"/>
              <w:color w:val="000000"/>
              <w:sz w:val="28"/>
              <w:szCs w:val="28"/>
              <w:lang w:val="en-US"/>
            </w:rPr>
          </w:rPrChange>
        </w:rPr>
        <w:fldChar w:fldCharType="separate"/>
      </w:r>
      <w:r w:rsidRPr="0095777B">
        <w:rPr>
          <w:rFonts w:cs="Times New Roman"/>
          <w:sz w:val="28"/>
          <w:szCs w:val="28"/>
          <w:lang w:val="en-US"/>
          <w:rPrChange w:id="20762" w:author="Syrym" w:date="2024-04-10T16:42:00Z">
            <w:rPr>
              <w:rFonts w:cs="Times New Roman"/>
              <w:lang w:val="en-US"/>
            </w:rPr>
          </w:rPrChange>
        </w:rPr>
        <w:t xml:space="preserve"> </w:t>
      </w:r>
      <w:r w:rsidRPr="0095777B">
        <w:rPr>
          <w:rFonts w:cs="Times New Roman"/>
          <w:sz w:val="28"/>
          <w:szCs w:val="28"/>
          <w:lang w:val="en-US"/>
          <w:rPrChange w:id="20763" w:author="Syrym" w:date="2024-04-10T16:42:00Z">
            <w:rPr>
              <w:rFonts w:cs="Times New Roman"/>
              <w:color w:val="000000"/>
              <w:sz w:val="28"/>
              <w:szCs w:val="28"/>
              <w:lang w:val="en-US"/>
            </w:rPr>
          </w:rPrChange>
        </w:rPr>
        <w:t>https://doi.org/10.17221/243/2016-CJFS</w:t>
      </w:r>
      <w:r w:rsidRPr="0095777B">
        <w:rPr>
          <w:rFonts w:cs="Times New Roman"/>
          <w:sz w:val="28"/>
          <w:szCs w:val="28"/>
          <w:lang w:val="en-US"/>
          <w:rPrChange w:id="20764" w:author="Syrym" w:date="2024-04-10T16:42:00Z">
            <w:rPr>
              <w:rFonts w:cs="Times New Roman"/>
              <w:color w:val="000000"/>
              <w:sz w:val="28"/>
              <w:szCs w:val="28"/>
              <w:lang w:val="en-US"/>
            </w:rPr>
          </w:rPrChange>
        </w:rPr>
        <w:fldChar w:fldCharType="end"/>
      </w:r>
      <w:r w:rsidRPr="0095777B">
        <w:rPr>
          <w:rFonts w:cs="Times New Roman"/>
          <w:sz w:val="28"/>
          <w:szCs w:val="28"/>
          <w:lang w:val="en-US"/>
          <w:rPrChange w:id="20765" w:author="Syrym" w:date="2024-04-10T16:42:00Z">
            <w:rPr>
              <w:rFonts w:cs="Times New Roman"/>
              <w:color w:val="000000"/>
              <w:sz w:val="28"/>
              <w:szCs w:val="28"/>
              <w:lang w:val="en-US"/>
            </w:rPr>
          </w:rPrChange>
        </w:rPr>
        <w:t xml:space="preserve"> </w:t>
      </w:r>
    </w:p>
    <w:p w14:paraId="581D90FE" w14:textId="27893FA3" w:rsidR="00AA7A57" w:rsidRPr="0095777B" w:rsidRDefault="006038F7" w:rsidP="0095777B">
      <w:pPr>
        <w:pStyle w:val="Standard"/>
        <w:jc w:val="both"/>
        <w:rPr>
          <w:rFonts w:cs="Times New Roman"/>
          <w:sz w:val="28"/>
          <w:szCs w:val="28"/>
          <w:lang w:val="en-US"/>
          <w:rPrChange w:id="20766" w:author="Syrym" w:date="2024-04-10T16:42:00Z">
            <w:rPr>
              <w:rFonts w:cs="Times New Roman"/>
              <w:sz w:val="28"/>
              <w:szCs w:val="28"/>
              <w:lang w:val="en-US"/>
            </w:rPr>
          </w:rPrChange>
        </w:rPr>
        <w:pPrChange w:id="20767" w:author="Syrym" w:date="2024-04-10T16:42:00Z">
          <w:pPr>
            <w:pStyle w:val="Standard"/>
            <w:jc w:val="both"/>
          </w:pPr>
        </w:pPrChange>
      </w:pPr>
      <w:ins w:id="20768" w:author="Syrym" w:date="2024-04-05T14:18:00Z">
        <w:r w:rsidRPr="0095777B">
          <w:rPr>
            <w:rFonts w:eastAsia="Calibri" w:cs="Times New Roman"/>
            <w:kern w:val="0"/>
            <w:sz w:val="28"/>
            <w:szCs w:val="28"/>
            <w:lang w:val="kk-KZ" w:eastAsia="en-US" w:bidi="ar-SA"/>
            <w:rPrChange w:id="20769" w:author="Syrym" w:date="2024-04-10T16:42:00Z">
              <w:rPr>
                <w:rFonts w:eastAsia="Calibri" w:cs="Times New Roman"/>
                <w:kern w:val="0"/>
                <w:sz w:val="28"/>
                <w:szCs w:val="28"/>
                <w:lang w:val="kk-KZ" w:eastAsia="en-US" w:bidi="ar-SA"/>
              </w:rPr>
            </w:rPrChange>
          </w:rPr>
          <w:t>10</w:t>
        </w:r>
      </w:ins>
      <w:del w:id="20770" w:author="Syrym" w:date="2024-04-05T14:18:00Z">
        <w:r w:rsidR="002F0526" w:rsidRPr="0095777B" w:rsidDel="006038F7">
          <w:rPr>
            <w:rFonts w:eastAsia="Calibri" w:cs="Times New Roman"/>
            <w:kern w:val="0"/>
            <w:sz w:val="28"/>
            <w:szCs w:val="28"/>
            <w:lang w:val="kk-KZ" w:eastAsia="en-US" w:bidi="ar-SA"/>
            <w:rPrChange w:id="20771" w:author="Syrym" w:date="2024-04-10T16:42:00Z">
              <w:rPr>
                <w:rFonts w:eastAsia="Calibri" w:cs="Times New Roman"/>
                <w:color w:val="000000"/>
                <w:kern w:val="0"/>
                <w:sz w:val="28"/>
                <w:szCs w:val="28"/>
                <w:lang w:val="kk-KZ" w:eastAsia="en-US" w:bidi="ar-SA"/>
              </w:rPr>
            </w:rPrChange>
          </w:rPr>
          <w:delText>9</w:delText>
        </w:r>
      </w:del>
      <w:del w:id="20772" w:author="Макпал  Амандыкова" w:date="2024-03-12T11:48:00Z">
        <w:r w:rsidR="002F0526" w:rsidRPr="0095777B">
          <w:rPr>
            <w:rFonts w:eastAsia="Calibri" w:cs="Times New Roman"/>
            <w:kern w:val="0"/>
            <w:sz w:val="28"/>
            <w:szCs w:val="28"/>
            <w:lang w:val="kk-KZ" w:eastAsia="en-US" w:bidi="ar-SA"/>
            <w:rPrChange w:id="20773" w:author="Syrym" w:date="2024-04-10T16:42:00Z">
              <w:rPr>
                <w:rFonts w:eastAsia="Calibri" w:cs="Times New Roman"/>
                <w:color w:val="000000"/>
                <w:kern w:val="0"/>
                <w:sz w:val="28"/>
                <w:szCs w:val="28"/>
                <w:lang w:val="kk-KZ" w:eastAsia="en-US" w:bidi="ar-SA"/>
              </w:rPr>
            </w:rPrChange>
          </w:rPr>
          <w:delText>0</w:delText>
        </w:r>
      </w:del>
      <w:ins w:id="20774" w:author="Syrym" w:date="2024-04-09T12:28:00Z">
        <w:r w:rsidR="00512266" w:rsidRPr="0095777B">
          <w:rPr>
            <w:rFonts w:eastAsia="Calibri" w:cs="Times New Roman"/>
            <w:kern w:val="0"/>
            <w:sz w:val="28"/>
            <w:szCs w:val="28"/>
            <w:lang w:val="kk-KZ" w:eastAsia="en-US" w:bidi="ar-SA"/>
            <w:rPrChange w:id="20775" w:author="Syrym" w:date="2024-04-10T16:42:00Z">
              <w:rPr>
                <w:rFonts w:eastAsia="Calibri" w:cs="Times New Roman"/>
                <w:kern w:val="0"/>
                <w:sz w:val="28"/>
                <w:szCs w:val="28"/>
                <w:lang w:val="kk-KZ" w:eastAsia="en-US" w:bidi="ar-SA"/>
              </w:rPr>
            </w:rPrChange>
          </w:rPr>
          <w:t>4</w:t>
        </w:r>
      </w:ins>
      <w:ins w:id="20776" w:author="Макпал  Амандыкова" w:date="2024-03-24T06:54:00Z">
        <w:del w:id="20777" w:author="Syrym" w:date="2024-04-09T12:28:00Z">
          <w:r w:rsidR="002F0526" w:rsidRPr="0095777B" w:rsidDel="00512266">
            <w:rPr>
              <w:rFonts w:eastAsia="Calibri" w:cs="Times New Roman"/>
              <w:kern w:val="0"/>
              <w:sz w:val="28"/>
              <w:szCs w:val="28"/>
              <w:lang w:val="kk-KZ" w:eastAsia="en-US" w:bidi="ar-SA"/>
              <w:rPrChange w:id="20778" w:author="Syrym" w:date="2024-04-10T16:42:00Z">
                <w:rPr>
                  <w:rFonts w:eastAsia="Calibri" w:cs="Times New Roman"/>
                  <w:color w:val="000000"/>
                  <w:kern w:val="0"/>
                  <w:sz w:val="28"/>
                  <w:szCs w:val="28"/>
                  <w:lang w:val="kk-KZ" w:eastAsia="en-US" w:bidi="ar-SA"/>
                </w:rPr>
              </w:rPrChange>
            </w:rPr>
            <w:delText>2</w:delText>
          </w:r>
        </w:del>
      </w:ins>
      <w:r w:rsidR="002F0526" w:rsidRPr="0095777B">
        <w:rPr>
          <w:rFonts w:eastAsia="Calibri" w:cs="Times New Roman"/>
          <w:kern w:val="0"/>
          <w:sz w:val="28"/>
          <w:szCs w:val="28"/>
          <w:lang w:val="en-US" w:eastAsia="en-US" w:bidi="ar-SA"/>
          <w:rPrChange w:id="20779"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780" w:author="Syrym" w:date="2024-04-10T16:42:00Z">
            <w:rPr>
              <w:rFonts w:eastAsia="Calibri" w:cs="Times New Roman"/>
              <w:color w:val="000000"/>
              <w:kern w:val="0"/>
              <w:sz w:val="28"/>
              <w:szCs w:val="28"/>
              <w:lang w:val="kk-KZ" w:eastAsia="en-US" w:bidi="ar-SA"/>
            </w:rPr>
          </w:rPrChange>
        </w:rPr>
        <w:t>Ishag I.A, Reissmann M, Peters K.J, Musa L.M-A, Ahmed M-K.A. Phenotypic and molecular characterization of six Sudanese camel breeds</w:t>
      </w:r>
      <w:r w:rsidR="002F0526" w:rsidRPr="0095777B">
        <w:rPr>
          <w:rFonts w:eastAsia="Calibri" w:cs="Times New Roman"/>
          <w:kern w:val="0"/>
          <w:sz w:val="28"/>
          <w:szCs w:val="28"/>
          <w:lang w:val="en-US" w:eastAsia="en-US" w:bidi="ar-SA"/>
          <w:rPrChange w:id="20781" w:author="Syrym" w:date="2024-04-10T16:42:00Z">
            <w:rPr>
              <w:rFonts w:eastAsia="Calibri" w:cs="Times New Roman"/>
              <w:color w:val="000000"/>
              <w:kern w:val="0"/>
              <w:sz w:val="28"/>
              <w:szCs w:val="28"/>
              <w:lang w:val="en-US" w:eastAsia="en-US" w:bidi="ar-SA"/>
            </w:rPr>
          </w:rPrChange>
        </w:rPr>
        <w:t xml:space="preserve"> //</w:t>
      </w:r>
      <w:del w:id="20782" w:author="Syrym" w:date="2024-04-10T16:32:00Z">
        <w:r w:rsidR="002F0526" w:rsidRPr="0095777B" w:rsidDel="00DF785A">
          <w:rPr>
            <w:rFonts w:eastAsia="Calibri" w:cs="Times New Roman"/>
            <w:kern w:val="0"/>
            <w:sz w:val="28"/>
            <w:szCs w:val="28"/>
            <w:lang w:val="en-US" w:eastAsia="en-US" w:bidi="ar-SA"/>
            <w:rPrChange w:id="2078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784" w:author="Syrym" w:date="2024-04-10T16:42:00Z">
            <w:rPr>
              <w:rFonts w:eastAsia="Calibri" w:cs="Times New Roman"/>
              <w:color w:val="000000"/>
              <w:kern w:val="0"/>
              <w:sz w:val="28"/>
              <w:szCs w:val="28"/>
              <w:lang w:val="kk-KZ" w:eastAsia="en-US" w:bidi="ar-SA"/>
            </w:rPr>
          </w:rPrChange>
        </w:rPr>
        <w:t>South African Journal of Animal Science</w:t>
      </w:r>
      <w:r w:rsidR="002F0526" w:rsidRPr="0095777B">
        <w:rPr>
          <w:rFonts w:eastAsia="Calibri" w:cs="Times New Roman"/>
          <w:kern w:val="0"/>
          <w:sz w:val="28"/>
          <w:szCs w:val="28"/>
          <w:lang w:val="en-US" w:eastAsia="en-US" w:bidi="ar-SA"/>
          <w:rPrChange w:id="20785" w:author="Syrym" w:date="2024-04-10T16:42:00Z">
            <w:rPr>
              <w:rFonts w:eastAsia="Calibri" w:cs="Times New Roman"/>
              <w:color w:val="000000"/>
              <w:kern w:val="0"/>
              <w:sz w:val="28"/>
              <w:szCs w:val="28"/>
              <w:lang w:val="en-US" w:eastAsia="en-US" w:bidi="ar-SA"/>
            </w:rPr>
          </w:rPrChange>
        </w:rPr>
        <w:t>. –</w:t>
      </w:r>
      <w:del w:id="20786" w:author="Syrym" w:date="2024-04-10T16:32:00Z">
        <w:r w:rsidR="002F0526" w:rsidRPr="0095777B" w:rsidDel="00DF785A">
          <w:rPr>
            <w:rFonts w:eastAsia="Calibri" w:cs="Times New Roman"/>
            <w:kern w:val="0"/>
            <w:sz w:val="28"/>
            <w:szCs w:val="28"/>
            <w:lang w:val="en-US" w:eastAsia="en-US" w:bidi="ar-SA"/>
            <w:rPrChange w:id="2078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788" w:author="Syrym" w:date="2024-04-10T16:42:00Z">
            <w:rPr>
              <w:rFonts w:eastAsia="Calibri" w:cs="Times New Roman"/>
              <w:color w:val="000000"/>
              <w:kern w:val="0"/>
              <w:sz w:val="28"/>
              <w:szCs w:val="28"/>
              <w:lang w:val="kk-KZ" w:eastAsia="en-US" w:bidi="ar-SA"/>
            </w:rPr>
          </w:rPrChange>
        </w:rPr>
        <w:t>2010</w:t>
      </w:r>
      <w:r w:rsidR="002F0526" w:rsidRPr="0095777B">
        <w:rPr>
          <w:rFonts w:eastAsia="Calibri" w:cs="Times New Roman"/>
          <w:kern w:val="0"/>
          <w:sz w:val="28"/>
          <w:szCs w:val="28"/>
          <w:lang w:val="en-US" w:eastAsia="en-US" w:bidi="ar-SA"/>
          <w:rPrChange w:id="20789" w:author="Syrym" w:date="2024-04-10T16:42:00Z">
            <w:rPr>
              <w:rFonts w:eastAsia="Calibri" w:cs="Times New Roman"/>
              <w:color w:val="000000"/>
              <w:kern w:val="0"/>
              <w:sz w:val="28"/>
              <w:szCs w:val="28"/>
              <w:lang w:val="en-US" w:eastAsia="en-US" w:bidi="ar-SA"/>
            </w:rPr>
          </w:rPrChange>
        </w:rPr>
        <w:t>. –</w:t>
      </w:r>
      <w:del w:id="20790" w:author="Syrym" w:date="2024-04-10T16:32:00Z">
        <w:r w:rsidR="002F0526" w:rsidRPr="0095777B" w:rsidDel="00DF785A">
          <w:rPr>
            <w:rFonts w:eastAsia="Calibri" w:cs="Times New Roman"/>
            <w:kern w:val="0"/>
            <w:sz w:val="28"/>
            <w:szCs w:val="28"/>
            <w:lang w:val="en-US" w:eastAsia="en-US" w:bidi="ar-SA"/>
            <w:rPrChange w:id="20791"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792" w:author="Syrym" w:date="2024-04-10T16:42:00Z">
            <w:rPr>
              <w:rFonts w:eastAsia="Calibri" w:cs="Times New Roman"/>
              <w:color w:val="000000"/>
              <w:kern w:val="0"/>
              <w:sz w:val="28"/>
              <w:szCs w:val="28"/>
              <w:lang w:val="en-US" w:eastAsia="en-US" w:bidi="ar-SA"/>
            </w:rPr>
          </w:rPrChange>
        </w:rPr>
        <w:t>Vol.</w:t>
      </w:r>
      <w:r w:rsidR="002F0526" w:rsidRPr="0095777B">
        <w:rPr>
          <w:rFonts w:eastAsia="Calibri" w:cs="Times New Roman"/>
          <w:kern w:val="0"/>
          <w:sz w:val="28"/>
          <w:szCs w:val="28"/>
          <w:lang w:val="kk-KZ" w:eastAsia="en-US" w:bidi="ar-SA"/>
          <w:rPrChange w:id="20793" w:author="Syrym" w:date="2024-04-10T16:42:00Z">
            <w:rPr>
              <w:rFonts w:eastAsia="Calibri" w:cs="Times New Roman"/>
              <w:color w:val="000000"/>
              <w:kern w:val="0"/>
              <w:sz w:val="28"/>
              <w:szCs w:val="28"/>
              <w:lang w:val="kk-KZ" w:eastAsia="en-US" w:bidi="ar-SA"/>
            </w:rPr>
          </w:rPrChange>
        </w:rPr>
        <w:t xml:space="preserve"> 40</w:t>
      </w:r>
      <w:r w:rsidR="002F0526" w:rsidRPr="0095777B">
        <w:rPr>
          <w:rFonts w:eastAsia="Calibri" w:cs="Times New Roman"/>
          <w:kern w:val="0"/>
          <w:sz w:val="28"/>
          <w:szCs w:val="28"/>
          <w:lang w:val="en-US" w:eastAsia="en-US" w:bidi="ar-SA"/>
          <w:rPrChange w:id="20794" w:author="Syrym" w:date="2024-04-10T16:42:00Z">
            <w:rPr>
              <w:rFonts w:eastAsia="Calibri" w:cs="Times New Roman"/>
              <w:color w:val="000000"/>
              <w:kern w:val="0"/>
              <w:sz w:val="28"/>
              <w:szCs w:val="28"/>
              <w:lang w:val="en-US" w:eastAsia="en-US" w:bidi="ar-SA"/>
            </w:rPr>
          </w:rPrChange>
        </w:rPr>
        <w:t>, №</w:t>
      </w:r>
      <w:r w:rsidR="002F0526" w:rsidRPr="0095777B">
        <w:rPr>
          <w:rFonts w:eastAsia="Calibri" w:cs="Times New Roman"/>
          <w:kern w:val="0"/>
          <w:sz w:val="28"/>
          <w:szCs w:val="28"/>
          <w:lang w:val="kk-KZ" w:eastAsia="en-US" w:bidi="ar-SA"/>
          <w:rPrChange w:id="20795" w:author="Syrym" w:date="2024-04-10T16:42:00Z">
            <w:rPr>
              <w:rFonts w:eastAsia="Calibri" w:cs="Times New Roman"/>
              <w:color w:val="000000"/>
              <w:kern w:val="0"/>
              <w:sz w:val="28"/>
              <w:szCs w:val="28"/>
              <w:lang w:val="kk-KZ" w:eastAsia="en-US" w:bidi="ar-SA"/>
            </w:rPr>
          </w:rPrChange>
        </w:rPr>
        <w:t>4. –</w:t>
      </w:r>
      <w:del w:id="20796" w:author="Syrym" w:date="2024-04-10T16:32:00Z">
        <w:r w:rsidR="002F0526" w:rsidRPr="0095777B" w:rsidDel="00DF785A">
          <w:rPr>
            <w:rFonts w:eastAsia="Calibri" w:cs="Times New Roman"/>
            <w:kern w:val="0"/>
            <w:sz w:val="28"/>
            <w:szCs w:val="28"/>
            <w:lang w:val="kk-KZ" w:eastAsia="en-US" w:bidi="ar-SA"/>
            <w:rPrChange w:id="20797"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en-US" w:eastAsia="en-US" w:bidi="ar-SA"/>
          <w:rPrChange w:id="20798" w:author="Syrym" w:date="2024-04-10T16:42:00Z">
            <w:rPr>
              <w:rFonts w:eastAsia="Calibri" w:cs="Times New Roman"/>
              <w:color w:val="000000"/>
              <w:kern w:val="0"/>
              <w:sz w:val="28"/>
              <w:szCs w:val="28"/>
              <w:lang w:val="en-US" w:eastAsia="en-US" w:bidi="ar-SA"/>
            </w:rPr>
          </w:rPrChange>
        </w:rPr>
        <w:t>P</w:t>
      </w:r>
      <w:ins w:id="20799" w:author="Syrym" w:date="2024-04-10T16:32:00Z">
        <w:r w:rsidR="00DF785A" w:rsidRPr="0095777B">
          <w:rPr>
            <w:rFonts w:eastAsia="Calibri" w:cs="Times New Roman"/>
            <w:kern w:val="0"/>
            <w:sz w:val="28"/>
            <w:szCs w:val="28"/>
            <w:lang w:val="en-US" w:eastAsia="en-US" w:bidi="ar-SA"/>
            <w:rPrChange w:id="20800" w:author="Syrym" w:date="2024-04-10T16:42:00Z">
              <w:rPr>
                <w:rFonts w:eastAsia="Calibri" w:cs="Times New Roman"/>
                <w:kern w:val="0"/>
                <w:sz w:val="28"/>
                <w:szCs w:val="28"/>
                <w:lang w:val="en-US" w:eastAsia="en-US" w:bidi="ar-SA"/>
              </w:rPr>
            </w:rPrChange>
          </w:rPr>
          <w:t>.</w:t>
        </w:r>
      </w:ins>
      <w:del w:id="20801" w:author="Syrym" w:date="2024-04-10T16:32:00Z">
        <w:r w:rsidR="002F0526" w:rsidRPr="0095777B" w:rsidDel="00DF785A">
          <w:rPr>
            <w:rFonts w:eastAsia="Calibri" w:cs="Times New Roman"/>
            <w:kern w:val="0"/>
            <w:sz w:val="28"/>
            <w:szCs w:val="28"/>
            <w:lang w:val="en-US" w:eastAsia="en-US" w:bidi="ar-SA"/>
            <w:rPrChange w:id="2080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803" w:author="Syrym" w:date="2024-04-10T16:42:00Z">
            <w:rPr>
              <w:rFonts w:eastAsia="Calibri" w:cs="Times New Roman"/>
              <w:color w:val="000000"/>
              <w:kern w:val="0"/>
              <w:sz w:val="28"/>
              <w:szCs w:val="28"/>
              <w:lang w:val="kk-KZ" w:eastAsia="en-US" w:bidi="ar-SA"/>
            </w:rPr>
          </w:rPrChange>
        </w:rPr>
        <w:t>319-326.</w:t>
      </w:r>
    </w:p>
    <w:p w14:paraId="01503ACA" w14:textId="3ADD5B4B" w:rsidR="00AA7A57" w:rsidRPr="0095777B" w:rsidRDefault="006038F7" w:rsidP="0095777B">
      <w:pPr>
        <w:pStyle w:val="Standard"/>
        <w:jc w:val="both"/>
        <w:rPr>
          <w:rFonts w:cs="Times New Roman"/>
          <w:sz w:val="28"/>
          <w:szCs w:val="28"/>
          <w:lang w:val="en-US"/>
          <w:rPrChange w:id="20804" w:author="Syrym" w:date="2024-04-10T16:42:00Z">
            <w:rPr>
              <w:rFonts w:cs="Times New Roman"/>
              <w:sz w:val="28"/>
              <w:szCs w:val="28"/>
              <w:lang w:val="en-US"/>
            </w:rPr>
          </w:rPrChange>
        </w:rPr>
        <w:pPrChange w:id="20805" w:author="Syrym" w:date="2024-04-10T16:42:00Z">
          <w:pPr>
            <w:pStyle w:val="Standard"/>
            <w:jc w:val="both"/>
          </w:pPr>
        </w:pPrChange>
      </w:pPr>
      <w:ins w:id="20806" w:author="Syrym" w:date="2024-04-05T14:18:00Z">
        <w:r w:rsidRPr="0095777B">
          <w:rPr>
            <w:rFonts w:eastAsia="Calibri" w:cs="Times New Roman"/>
            <w:kern w:val="0"/>
            <w:sz w:val="28"/>
            <w:szCs w:val="28"/>
            <w:lang w:val="kk-KZ" w:eastAsia="en-US" w:bidi="ar-SA"/>
            <w:rPrChange w:id="20807" w:author="Syrym" w:date="2024-04-10T16:42:00Z">
              <w:rPr>
                <w:rFonts w:eastAsia="Calibri" w:cs="Times New Roman"/>
                <w:kern w:val="0"/>
                <w:sz w:val="28"/>
                <w:szCs w:val="28"/>
                <w:lang w:val="kk-KZ" w:eastAsia="en-US" w:bidi="ar-SA"/>
              </w:rPr>
            </w:rPrChange>
          </w:rPr>
          <w:t>10</w:t>
        </w:r>
      </w:ins>
      <w:del w:id="20808" w:author="Syrym" w:date="2024-04-05T14:18:00Z">
        <w:r w:rsidR="002F0526" w:rsidRPr="0095777B" w:rsidDel="006038F7">
          <w:rPr>
            <w:rFonts w:eastAsia="Calibri" w:cs="Times New Roman"/>
            <w:kern w:val="0"/>
            <w:sz w:val="28"/>
            <w:szCs w:val="28"/>
            <w:lang w:val="kk-KZ" w:eastAsia="en-US" w:bidi="ar-SA"/>
            <w:rPrChange w:id="20809" w:author="Syrym" w:date="2024-04-10T16:42:00Z">
              <w:rPr>
                <w:rFonts w:eastAsia="Calibri" w:cs="Times New Roman"/>
                <w:color w:val="000000"/>
                <w:kern w:val="0"/>
                <w:sz w:val="28"/>
                <w:szCs w:val="28"/>
                <w:lang w:val="kk-KZ" w:eastAsia="en-US" w:bidi="ar-SA"/>
              </w:rPr>
            </w:rPrChange>
          </w:rPr>
          <w:delText>9</w:delText>
        </w:r>
      </w:del>
      <w:del w:id="20810" w:author="Макпал  Амандыкова" w:date="2024-03-12T11:48:00Z">
        <w:r w:rsidR="002F0526" w:rsidRPr="0095777B">
          <w:rPr>
            <w:rFonts w:eastAsia="Calibri" w:cs="Times New Roman"/>
            <w:kern w:val="0"/>
            <w:sz w:val="28"/>
            <w:szCs w:val="28"/>
            <w:lang w:val="kk-KZ" w:eastAsia="en-US" w:bidi="ar-SA"/>
            <w:rPrChange w:id="20811" w:author="Syrym" w:date="2024-04-10T16:42:00Z">
              <w:rPr>
                <w:rFonts w:eastAsia="Calibri" w:cs="Times New Roman"/>
                <w:color w:val="000000"/>
                <w:kern w:val="0"/>
                <w:sz w:val="28"/>
                <w:szCs w:val="28"/>
                <w:lang w:val="kk-KZ" w:eastAsia="en-US" w:bidi="ar-SA"/>
              </w:rPr>
            </w:rPrChange>
          </w:rPr>
          <w:delText>1</w:delText>
        </w:r>
      </w:del>
      <w:ins w:id="20812" w:author="Syrym" w:date="2024-04-09T12:28:00Z">
        <w:r w:rsidR="00512266" w:rsidRPr="0095777B">
          <w:rPr>
            <w:rFonts w:eastAsia="Calibri" w:cs="Times New Roman"/>
            <w:kern w:val="0"/>
            <w:sz w:val="28"/>
            <w:szCs w:val="28"/>
            <w:lang w:val="kk-KZ" w:eastAsia="en-US" w:bidi="ar-SA"/>
            <w:rPrChange w:id="20813" w:author="Syrym" w:date="2024-04-10T16:42:00Z">
              <w:rPr>
                <w:rFonts w:eastAsia="Calibri" w:cs="Times New Roman"/>
                <w:kern w:val="0"/>
                <w:sz w:val="28"/>
                <w:szCs w:val="28"/>
                <w:lang w:val="kk-KZ" w:eastAsia="en-US" w:bidi="ar-SA"/>
              </w:rPr>
            </w:rPrChange>
          </w:rPr>
          <w:t>5</w:t>
        </w:r>
      </w:ins>
      <w:ins w:id="20814" w:author="Макпал  Амандыкова" w:date="2024-03-24T06:54:00Z">
        <w:del w:id="20815" w:author="Syrym" w:date="2024-04-09T12:28:00Z">
          <w:r w:rsidR="002F0526" w:rsidRPr="0095777B" w:rsidDel="00512266">
            <w:rPr>
              <w:rFonts w:eastAsia="Calibri" w:cs="Times New Roman"/>
              <w:kern w:val="0"/>
              <w:sz w:val="28"/>
              <w:szCs w:val="28"/>
              <w:lang w:val="kk-KZ" w:eastAsia="en-US" w:bidi="ar-SA"/>
              <w:rPrChange w:id="20816" w:author="Syrym" w:date="2024-04-10T16:42:00Z">
                <w:rPr>
                  <w:rFonts w:eastAsia="Calibri" w:cs="Times New Roman"/>
                  <w:color w:val="000000"/>
                  <w:kern w:val="0"/>
                  <w:sz w:val="28"/>
                  <w:szCs w:val="28"/>
                  <w:lang w:val="kk-KZ" w:eastAsia="en-US" w:bidi="ar-SA"/>
                </w:rPr>
              </w:rPrChange>
            </w:rPr>
            <w:delText>3</w:delText>
          </w:r>
        </w:del>
      </w:ins>
      <w:r w:rsidR="002F0526" w:rsidRPr="0095777B">
        <w:rPr>
          <w:rFonts w:eastAsia="Calibri" w:cs="Times New Roman"/>
          <w:kern w:val="0"/>
          <w:sz w:val="28"/>
          <w:szCs w:val="28"/>
          <w:lang w:val="en-US" w:eastAsia="en-US" w:bidi="ar-SA"/>
          <w:rPrChange w:id="20817"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818" w:author="Syrym" w:date="2024-04-10T16:42:00Z">
            <w:rPr>
              <w:rFonts w:eastAsia="Calibri" w:cs="Times New Roman"/>
              <w:color w:val="000000"/>
              <w:kern w:val="0"/>
              <w:sz w:val="28"/>
              <w:szCs w:val="28"/>
              <w:lang w:val="kk-KZ" w:eastAsia="en-US" w:bidi="ar-SA"/>
            </w:rPr>
          </w:rPrChange>
        </w:rPr>
        <w:t>Erwin L. van Dijk, Hélène Auger, Yan Jaszczyszyn, Claude Thermes</w:t>
      </w:r>
      <w:r w:rsidR="002F0526" w:rsidRPr="0095777B">
        <w:rPr>
          <w:rFonts w:eastAsia="Calibri" w:cs="Times New Roman"/>
          <w:kern w:val="0"/>
          <w:sz w:val="28"/>
          <w:szCs w:val="28"/>
          <w:lang w:val="en-US" w:eastAsia="en-US" w:bidi="ar-SA"/>
          <w:rPrChange w:id="20819"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en-US" w:eastAsia="en-US" w:bidi="ar-SA"/>
          <w:rPrChange w:id="20820" w:author="Syrym" w:date="2024-04-10T16:42:00Z">
            <w:rPr>
              <w:rFonts w:eastAsia="Calibri" w:cs="Times New Roman"/>
              <w:color w:val="000000"/>
              <w:kern w:val="0"/>
              <w:sz w:val="28"/>
              <w:szCs w:val="28"/>
              <w:lang w:val="en-US" w:eastAsia="en-US" w:bidi="ar-SA"/>
            </w:rPr>
          </w:rPrChange>
        </w:rPr>
        <w:fldChar w:fldCharType="begin"/>
      </w:r>
      <w:r w:rsidR="002F0526" w:rsidRPr="0095777B">
        <w:rPr>
          <w:rFonts w:eastAsia="Calibri" w:cs="Times New Roman"/>
          <w:kern w:val="0"/>
          <w:sz w:val="28"/>
          <w:szCs w:val="28"/>
          <w:lang w:val="en-US" w:eastAsia="en-US" w:bidi="ar-SA"/>
          <w:rPrChange w:id="20821" w:author="Syrym" w:date="2024-04-10T16:42:00Z">
            <w:rPr>
              <w:rFonts w:eastAsia="Calibri" w:cs="Times New Roman"/>
              <w:color w:val="000000"/>
              <w:kern w:val="0"/>
              <w:sz w:val="28"/>
              <w:szCs w:val="28"/>
              <w:lang w:val="en-US" w:eastAsia="en-US" w:bidi="ar-SA"/>
            </w:rPr>
          </w:rPrChange>
        </w:rPr>
        <w:instrText xml:space="preserve"> HYPERLINK "http://dx.doi.org/10.1016/j.tig.2014.07.001" \h </w:instrText>
      </w:r>
      <w:r w:rsidR="002F0526" w:rsidRPr="0095777B">
        <w:rPr>
          <w:rFonts w:eastAsia="Calibri" w:cs="Times New Roman"/>
          <w:kern w:val="0"/>
          <w:sz w:val="28"/>
          <w:szCs w:val="28"/>
          <w:lang w:val="en-US" w:eastAsia="en-US" w:bidi="ar-SA"/>
          <w:rPrChange w:id="20822" w:author="Syrym" w:date="2024-04-10T16:42:00Z">
            <w:rPr>
              <w:rFonts w:eastAsia="Calibri" w:cs="Times New Roman"/>
              <w:color w:val="000000"/>
              <w:kern w:val="0"/>
              <w:sz w:val="28"/>
              <w:szCs w:val="28"/>
              <w:lang w:val="en-US" w:eastAsia="en-US" w:bidi="ar-SA"/>
            </w:rPr>
          </w:rPrChange>
        </w:rPr>
        <w:fldChar w:fldCharType="separate"/>
      </w:r>
      <w:r w:rsidR="002F0526" w:rsidRPr="0095777B">
        <w:rPr>
          <w:rFonts w:eastAsia="Calibri" w:cs="Times New Roman"/>
          <w:kern w:val="0"/>
          <w:sz w:val="28"/>
          <w:szCs w:val="28"/>
          <w:lang w:val="en-US" w:eastAsia="en-US" w:bidi="ar-SA"/>
          <w:rPrChange w:id="20823" w:author="Syrym" w:date="2024-04-10T16:42:00Z">
            <w:rPr>
              <w:rFonts w:eastAsia="Calibri" w:cs="Times New Roman"/>
              <w:color w:val="000000"/>
              <w:kern w:val="0"/>
              <w:sz w:val="28"/>
              <w:szCs w:val="28"/>
              <w:lang w:val="en-US" w:eastAsia="en-US" w:bidi="ar-SA"/>
            </w:rPr>
          </w:rPrChange>
        </w:rPr>
        <w:t>Ten years of next-generation sequencing technology</w:t>
      </w:r>
      <w:r w:rsidR="002F0526" w:rsidRPr="0095777B">
        <w:rPr>
          <w:rFonts w:eastAsia="Calibri" w:cs="Times New Roman"/>
          <w:kern w:val="0"/>
          <w:sz w:val="28"/>
          <w:szCs w:val="28"/>
          <w:lang w:val="en-US" w:eastAsia="en-US" w:bidi="ar-SA"/>
          <w:rPrChange w:id="20824" w:author="Syrym" w:date="2024-04-10T16:42:00Z">
            <w:rPr>
              <w:rFonts w:eastAsia="Calibri" w:cs="Times New Roman"/>
              <w:color w:val="000000"/>
              <w:kern w:val="0"/>
              <w:sz w:val="28"/>
              <w:szCs w:val="28"/>
              <w:lang w:val="en-US" w:eastAsia="en-US" w:bidi="ar-SA"/>
            </w:rPr>
          </w:rPrChange>
        </w:rPr>
        <w:fldChar w:fldCharType="end"/>
      </w:r>
      <w:r w:rsidR="002F0526" w:rsidRPr="0095777B">
        <w:rPr>
          <w:rFonts w:eastAsia="Calibri" w:cs="Times New Roman"/>
          <w:kern w:val="0"/>
          <w:sz w:val="28"/>
          <w:szCs w:val="28"/>
          <w:lang w:val="en-US" w:eastAsia="en-US" w:bidi="ar-SA"/>
          <w:rPrChange w:id="20825" w:author="Syrym" w:date="2024-04-10T16:42:00Z">
            <w:rPr>
              <w:rFonts w:eastAsia="Calibri" w:cs="Times New Roman"/>
              <w:color w:val="000000"/>
              <w:kern w:val="0"/>
              <w:sz w:val="28"/>
              <w:szCs w:val="28"/>
              <w:lang w:val="en-US" w:eastAsia="en-US" w:bidi="ar-SA"/>
            </w:rPr>
          </w:rPrChange>
        </w:rPr>
        <w:t xml:space="preserve"> //</w:t>
      </w:r>
      <w:del w:id="20826" w:author="Syrym" w:date="2024-04-10T16:32:00Z">
        <w:r w:rsidR="002F0526" w:rsidRPr="0095777B" w:rsidDel="00DF785A">
          <w:rPr>
            <w:rFonts w:eastAsia="Calibri" w:cs="Times New Roman"/>
            <w:kern w:val="0"/>
            <w:sz w:val="28"/>
            <w:szCs w:val="28"/>
            <w:lang w:val="en-US" w:eastAsia="en-US" w:bidi="ar-SA"/>
            <w:rPrChange w:id="2082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28" w:author="Syrym" w:date="2024-04-10T16:42:00Z">
            <w:rPr>
              <w:rFonts w:eastAsia="Calibri" w:cs="Times New Roman"/>
              <w:color w:val="000000"/>
              <w:kern w:val="0"/>
              <w:sz w:val="28"/>
              <w:szCs w:val="28"/>
              <w:lang w:val="en-US" w:eastAsia="en-US" w:bidi="ar-SA"/>
            </w:rPr>
          </w:rPrChange>
        </w:rPr>
        <w:t>Trends in Genetics. –</w:t>
      </w:r>
      <w:del w:id="20829" w:author="Syrym" w:date="2024-04-10T16:32:00Z">
        <w:r w:rsidR="002F0526" w:rsidRPr="0095777B" w:rsidDel="00DF785A">
          <w:rPr>
            <w:rFonts w:eastAsia="Calibri" w:cs="Times New Roman"/>
            <w:kern w:val="0"/>
            <w:sz w:val="28"/>
            <w:szCs w:val="28"/>
            <w:lang w:val="en-US" w:eastAsia="en-US" w:bidi="ar-SA"/>
            <w:rPrChange w:id="2083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31" w:author="Syrym" w:date="2024-04-10T16:42:00Z">
            <w:rPr>
              <w:rFonts w:eastAsia="Calibri" w:cs="Times New Roman"/>
              <w:color w:val="000000"/>
              <w:kern w:val="0"/>
              <w:sz w:val="28"/>
              <w:szCs w:val="28"/>
              <w:lang w:val="en-US" w:eastAsia="en-US" w:bidi="ar-SA"/>
            </w:rPr>
          </w:rPrChange>
        </w:rPr>
        <w:t>2014. –</w:t>
      </w:r>
      <w:del w:id="20832" w:author="Syrym" w:date="2024-04-10T16:32:00Z">
        <w:r w:rsidR="002F0526" w:rsidRPr="0095777B" w:rsidDel="00DF785A">
          <w:rPr>
            <w:rFonts w:eastAsia="Calibri" w:cs="Times New Roman"/>
            <w:kern w:val="0"/>
            <w:sz w:val="28"/>
            <w:szCs w:val="28"/>
            <w:lang w:val="en-US" w:eastAsia="en-US" w:bidi="ar-SA"/>
            <w:rPrChange w:id="2083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34" w:author="Syrym" w:date="2024-04-10T16:42:00Z">
            <w:rPr>
              <w:rFonts w:eastAsia="Calibri" w:cs="Times New Roman"/>
              <w:color w:val="000000"/>
              <w:kern w:val="0"/>
              <w:sz w:val="28"/>
              <w:szCs w:val="28"/>
              <w:lang w:val="en-US" w:eastAsia="en-US" w:bidi="ar-SA"/>
            </w:rPr>
          </w:rPrChange>
        </w:rPr>
        <w:t>Vol.</w:t>
      </w:r>
      <w:del w:id="20835" w:author="Syrym" w:date="2024-04-10T16:32:00Z">
        <w:r w:rsidR="002F0526" w:rsidRPr="0095777B" w:rsidDel="00DF785A">
          <w:rPr>
            <w:rFonts w:eastAsia="Calibri" w:cs="Times New Roman"/>
            <w:kern w:val="0"/>
            <w:sz w:val="28"/>
            <w:szCs w:val="28"/>
            <w:lang w:val="en-US" w:eastAsia="en-US" w:bidi="ar-SA"/>
            <w:rPrChange w:id="2083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Style w:val="a8"/>
          <w:rFonts w:eastAsia="Calibri" w:cs="Times New Roman"/>
          <w:b w:val="0"/>
          <w:bCs w:val="0"/>
          <w:kern w:val="0"/>
          <w:sz w:val="28"/>
          <w:szCs w:val="28"/>
          <w:lang w:val="en-US" w:eastAsia="en-US" w:bidi="ar-SA"/>
          <w:rPrChange w:id="20837" w:author="Syrym" w:date="2024-04-10T16:42:00Z">
            <w:rPr>
              <w:rStyle w:val="a8"/>
              <w:rFonts w:eastAsia="Calibri" w:cs="Times New Roman"/>
              <w:b w:val="0"/>
              <w:bCs w:val="0"/>
              <w:color w:val="000000"/>
              <w:kern w:val="0"/>
              <w:sz w:val="28"/>
              <w:szCs w:val="28"/>
              <w:lang w:val="en-US" w:eastAsia="en-US" w:bidi="ar-SA"/>
            </w:rPr>
          </w:rPrChange>
        </w:rPr>
        <w:t>30. –</w:t>
      </w:r>
      <w:del w:id="20838" w:author="Syrym" w:date="2024-04-10T16:32:00Z">
        <w:r w:rsidR="002F0526" w:rsidRPr="0095777B" w:rsidDel="00DF785A">
          <w:rPr>
            <w:rStyle w:val="a8"/>
            <w:rFonts w:eastAsia="Calibri" w:cs="Times New Roman"/>
            <w:b w:val="0"/>
            <w:bCs w:val="0"/>
            <w:kern w:val="0"/>
            <w:sz w:val="28"/>
            <w:szCs w:val="28"/>
            <w:lang w:val="en-US" w:eastAsia="en-US" w:bidi="ar-SA"/>
            <w:rPrChange w:id="20839" w:author="Syrym" w:date="2024-04-10T16:42:00Z">
              <w:rPr>
                <w:rStyle w:val="a8"/>
                <w:rFonts w:eastAsia="Calibri" w:cs="Times New Roman"/>
                <w:b w:val="0"/>
                <w:bCs w:val="0"/>
                <w:color w:val="000000"/>
                <w:kern w:val="0"/>
                <w:sz w:val="28"/>
                <w:szCs w:val="28"/>
                <w:lang w:val="en-US" w:eastAsia="en-US" w:bidi="ar-SA"/>
              </w:rPr>
            </w:rPrChange>
          </w:rPr>
          <w:delText xml:space="preserve"> </w:delText>
        </w:r>
      </w:del>
      <w:r w:rsidR="002F0526" w:rsidRPr="0095777B">
        <w:rPr>
          <w:rStyle w:val="a8"/>
          <w:rFonts w:eastAsia="Calibri" w:cs="Times New Roman"/>
          <w:b w:val="0"/>
          <w:bCs w:val="0"/>
          <w:kern w:val="0"/>
          <w:sz w:val="28"/>
          <w:szCs w:val="28"/>
          <w:lang w:val="en-US" w:eastAsia="en-US" w:bidi="ar-SA"/>
          <w:rPrChange w:id="20840" w:author="Syrym" w:date="2024-04-10T16:42:00Z">
            <w:rPr>
              <w:rStyle w:val="a8"/>
              <w:rFonts w:eastAsia="Calibri" w:cs="Times New Roman"/>
              <w:b w:val="0"/>
              <w:bCs w:val="0"/>
              <w:color w:val="000000"/>
              <w:kern w:val="0"/>
              <w:sz w:val="28"/>
              <w:szCs w:val="28"/>
              <w:lang w:val="en-US" w:eastAsia="en-US" w:bidi="ar-SA"/>
            </w:rPr>
          </w:rPrChange>
        </w:rPr>
        <w:t>P.</w:t>
      </w:r>
      <w:del w:id="20841" w:author="Syrym" w:date="2024-04-10T16:32:00Z">
        <w:r w:rsidR="002F0526" w:rsidRPr="0095777B" w:rsidDel="00DF785A">
          <w:rPr>
            <w:rStyle w:val="a8"/>
            <w:rFonts w:eastAsia="Calibri" w:cs="Times New Roman"/>
            <w:b w:val="0"/>
            <w:bCs w:val="0"/>
            <w:kern w:val="0"/>
            <w:sz w:val="28"/>
            <w:szCs w:val="28"/>
            <w:lang w:val="en-US" w:eastAsia="en-US" w:bidi="ar-SA"/>
            <w:rPrChange w:id="20842" w:author="Syrym" w:date="2024-04-10T16:42:00Z">
              <w:rPr>
                <w:rStyle w:val="a8"/>
                <w:rFonts w:eastAsia="Calibri" w:cs="Times New Roman"/>
                <w:b w:val="0"/>
                <w:bCs w:val="0"/>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43" w:author="Syrym" w:date="2024-04-10T16:42:00Z">
            <w:rPr>
              <w:rFonts w:eastAsia="Calibri" w:cs="Times New Roman"/>
              <w:color w:val="000000"/>
              <w:kern w:val="0"/>
              <w:sz w:val="28"/>
              <w:szCs w:val="28"/>
              <w:lang w:val="en-US" w:eastAsia="en-US" w:bidi="ar-SA"/>
            </w:rPr>
          </w:rPrChange>
        </w:rPr>
        <w:t>418-426.</w:t>
      </w:r>
    </w:p>
    <w:p w14:paraId="7DEC1B0A" w14:textId="59042004" w:rsidR="00AA7A57" w:rsidRPr="0095777B" w:rsidRDefault="006038F7" w:rsidP="0095777B">
      <w:pPr>
        <w:pStyle w:val="Standard"/>
        <w:jc w:val="both"/>
        <w:rPr>
          <w:rFonts w:cs="Times New Roman"/>
          <w:sz w:val="28"/>
          <w:szCs w:val="28"/>
          <w:lang w:val="en-US"/>
          <w:rPrChange w:id="20844" w:author="Syrym" w:date="2024-04-10T16:42:00Z">
            <w:rPr>
              <w:rFonts w:cs="Times New Roman"/>
              <w:sz w:val="28"/>
              <w:szCs w:val="28"/>
              <w:lang w:val="en-US"/>
            </w:rPr>
          </w:rPrChange>
        </w:rPr>
        <w:pPrChange w:id="20845" w:author="Syrym" w:date="2024-04-10T16:42:00Z">
          <w:pPr>
            <w:pStyle w:val="Standard"/>
            <w:jc w:val="both"/>
          </w:pPr>
        </w:pPrChange>
      </w:pPr>
      <w:ins w:id="20846" w:author="Syrym" w:date="2024-04-05T14:18:00Z">
        <w:r w:rsidRPr="0095777B">
          <w:rPr>
            <w:rFonts w:eastAsia="Calibri" w:cs="Times New Roman"/>
            <w:kern w:val="0"/>
            <w:sz w:val="28"/>
            <w:szCs w:val="28"/>
            <w:lang w:eastAsia="en-US" w:bidi="ar-SA"/>
            <w:rPrChange w:id="20847" w:author="Syrym" w:date="2024-04-10T16:42:00Z">
              <w:rPr>
                <w:rFonts w:eastAsia="Calibri" w:cs="Times New Roman"/>
                <w:kern w:val="0"/>
                <w:sz w:val="28"/>
                <w:szCs w:val="28"/>
                <w:lang w:eastAsia="en-US" w:bidi="ar-SA"/>
              </w:rPr>
            </w:rPrChange>
          </w:rPr>
          <w:t>10</w:t>
        </w:r>
      </w:ins>
      <w:del w:id="20848" w:author="Syrym" w:date="2024-04-05T14:18:00Z">
        <w:r w:rsidR="002F0526" w:rsidRPr="0095777B" w:rsidDel="006038F7">
          <w:rPr>
            <w:rFonts w:eastAsia="Calibri" w:cs="Times New Roman"/>
            <w:kern w:val="0"/>
            <w:sz w:val="28"/>
            <w:szCs w:val="28"/>
            <w:lang w:eastAsia="en-US" w:bidi="ar-SA"/>
            <w:rPrChange w:id="20849" w:author="Syrym" w:date="2024-04-10T16:42:00Z">
              <w:rPr>
                <w:rFonts w:eastAsia="Calibri" w:cs="Times New Roman"/>
                <w:color w:val="000000"/>
                <w:kern w:val="0"/>
                <w:sz w:val="28"/>
                <w:szCs w:val="28"/>
                <w:lang w:eastAsia="en-US" w:bidi="ar-SA"/>
              </w:rPr>
            </w:rPrChange>
          </w:rPr>
          <w:delText>9</w:delText>
        </w:r>
      </w:del>
      <w:del w:id="20850" w:author="Макпал  Амандыкова" w:date="2024-03-12T11:48:00Z">
        <w:r w:rsidR="002F0526" w:rsidRPr="0095777B">
          <w:rPr>
            <w:rFonts w:eastAsia="Calibri" w:cs="Times New Roman"/>
            <w:kern w:val="0"/>
            <w:sz w:val="28"/>
            <w:szCs w:val="28"/>
            <w:lang w:eastAsia="en-US" w:bidi="ar-SA"/>
            <w:rPrChange w:id="20851" w:author="Syrym" w:date="2024-04-10T16:42:00Z">
              <w:rPr>
                <w:rFonts w:eastAsia="Calibri" w:cs="Times New Roman"/>
                <w:color w:val="000000"/>
                <w:kern w:val="0"/>
                <w:sz w:val="28"/>
                <w:szCs w:val="28"/>
                <w:lang w:eastAsia="en-US" w:bidi="ar-SA"/>
              </w:rPr>
            </w:rPrChange>
          </w:rPr>
          <w:delText>2</w:delText>
        </w:r>
      </w:del>
      <w:ins w:id="20852" w:author="Syrym" w:date="2024-04-09T12:28:00Z">
        <w:r w:rsidR="00512266" w:rsidRPr="0095777B">
          <w:rPr>
            <w:rFonts w:eastAsia="Calibri" w:cs="Times New Roman"/>
            <w:kern w:val="0"/>
            <w:sz w:val="28"/>
            <w:szCs w:val="28"/>
            <w:lang w:eastAsia="en-US" w:bidi="ar-SA"/>
            <w:rPrChange w:id="20853" w:author="Syrym" w:date="2024-04-10T16:42:00Z">
              <w:rPr>
                <w:rFonts w:eastAsia="Calibri" w:cs="Times New Roman"/>
                <w:kern w:val="0"/>
                <w:sz w:val="28"/>
                <w:szCs w:val="28"/>
                <w:lang w:eastAsia="en-US" w:bidi="ar-SA"/>
              </w:rPr>
            </w:rPrChange>
          </w:rPr>
          <w:t>6</w:t>
        </w:r>
      </w:ins>
      <w:ins w:id="20854" w:author="Макпал  Амандыкова" w:date="2024-03-24T06:54:00Z">
        <w:del w:id="20855" w:author="Syrym" w:date="2024-04-09T12:28:00Z">
          <w:r w:rsidR="002F0526" w:rsidRPr="0095777B" w:rsidDel="00512266">
            <w:rPr>
              <w:rFonts w:eastAsia="Calibri" w:cs="Times New Roman"/>
              <w:kern w:val="0"/>
              <w:sz w:val="28"/>
              <w:szCs w:val="28"/>
              <w:lang w:eastAsia="en-US" w:bidi="ar-SA"/>
              <w:rPrChange w:id="20856" w:author="Syrym" w:date="2024-04-10T16:42:00Z">
                <w:rPr>
                  <w:rFonts w:eastAsia="Calibri" w:cs="Times New Roman"/>
                  <w:color w:val="000000"/>
                  <w:kern w:val="0"/>
                  <w:sz w:val="28"/>
                  <w:szCs w:val="28"/>
                  <w:lang w:eastAsia="en-US" w:bidi="ar-SA"/>
                </w:rPr>
              </w:rPrChange>
            </w:rPr>
            <w:delText>4</w:delText>
          </w:r>
        </w:del>
      </w:ins>
      <w:r w:rsidR="002F0526" w:rsidRPr="0095777B">
        <w:rPr>
          <w:rFonts w:eastAsia="Calibri" w:cs="Times New Roman"/>
          <w:kern w:val="0"/>
          <w:sz w:val="28"/>
          <w:szCs w:val="28"/>
          <w:lang w:eastAsia="en-US" w:bidi="ar-SA"/>
          <w:rPrChange w:id="20857" w:author="Syrym" w:date="2024-04-10T16:42:00Z">
            <w:rPr>
              <w:rFonts w:eastAsia="Calibri" w:cs="Times New Roman"/>
              <w:color w:val="000000"/>
              <w:kern w:val="0"/>
              <w:sz w:val="28"/>
              <w:szCs w:val="28"/>
              <w:lang w:eastAsia="en-US" w:bidi="ar-SA"/>
            </w:rPr>
          </w:rPrChange>
        </w:rPr>
        <w:t xml:space="preserve"> 12 методов в картинках: секвенирование нуклеиновых кислот // </w:t>
      </w:r>
      <w:r w:rsidR="002F0526" w:rsidRPr="0095777B">
        <w:rPr>
          <w:rFonts w:eastAsia="Calibri" w:cs="Times New Roman"/>
          <w:kern w:val="0"/>
          <w:sz w:val="28"/>
          <w:szCs w:val="28"/>
          <w:lang w:val="kk-KZ" w:eastAsia="en-US" w:bidi="ar-SA"/>
          <w:rPrChange w:id="20858" w:author="Syrym" w:date="2024-04-10T16:42:00Z">
            <w:rPr>
              <w:rFonts w:eastAsia="Calibri" w:cs="Times New Roman"/>
              <w:kern w:val="0"/>
              <w:sz w:val="28"/>
              <w:szCs w:val="28"/>
              <w:lang w:val="kk-KZ" w:eastAsia="en-US" w:bidi="ar-SA"/>
            </w:rPr>
          </w:rPrChange>
        </w:rPr>
        <w:fldChar w:fldCharType="begin"/>
      </w:r>
      <w:r w:rsidR="002F0526" w:rsidRPr="0095777B">
        <w:rPr>
          <w:rFonts w:eastAsia="Calibri" w:cs="Times New Roman"/>
          <w:kern w:val="0"/>
          <w:sz w:val="28"/>
          <w:szCs w:val="28"/>
          <w:lang w:val="kk-KZ" w:eastAsia="en-US" w:bidi="ar-SA"/>
          <w:rPrChange w:id="20859" w:author="Syrym" w:date="2024-04-10T16:42:00Z">
            <w:rPr>
              <w:rFonts w:eastAsia="Calibri" w:cs="Times New Roman"/>
              <w:kern w:val="0"/>
              <w:sz w:val="28"/>
              <w:szCs w:val="28"/>
              <w:lang w:val="kk-KZ" w:eastAsia="en-US" w:bidi="ar-SA"/>
            </w:rPr>
          </w:rPrChange>
        </w:rPr>
        <w:instrText xml:space="preserve"> HYPERLINK "https://biomolecula.ru/articles/metody-v-kartinkakh-sekvenirovanie-nukleinovykh-kislot" \h </w:instrText>
      </w:r>
      <w:r w:rsidR="002F0526" w:rsidRPr="0095777B">
        <w:rPr>
          <w:rFonts w:eastAsia="Calibri" w:cs="Times New Roman"/>
          <w:kern w:val="0"/>
          <w:sz w:val="28"/>
          <w:szCs w:val="28"/>
          <w:lang w:val="kk-KZ" w:eastAsia="en-US" w:bidi="ar-SA"/>
          <w:rPrChange w:id="20860" w:author="Syrym" w:date="2024-04-10T16:42:00Z">
            <w:rPr>
              <w:rFonts w:eastAsia="Calibri" w:cs="Times New Roman"/>
              <w:kern w:val="0"/>
              <w:sz w:val="28"/>
              <w:szCs w:val="28"/>
              <w:lang w:val="kk-KZ" w:eastAsia="en-US" w:bidi="ar-SA"/>
            </w:rPr>
          </w:rPrChange>
        </w:rPr>
        <w:fldChar w:fldCharType="separate"/>
      </w:r>
      <w:r w:rsidR="002F0526" w:rsidRPr="0095777B">
        <w:rPr>
          <w:rFonts w:eastAsia="Calibri" w:cs="Times New Roman"/>
          <w:kern w:val="0"/>
          <w:sz w:val="28"/>
          <w:szCs w:val="28"/>
          <w:lang w:val="kk-KZ" w:eastAsia="en-US" w:bidi="ar-SA"/>
          <w:rPrChange w:id="20861" w:author="Syrym" w:date="2024-04-10T16:42:00Z">
            <w:rPr>
              <w:rFonts w:eastAsia="Calibri" w:cs="Times New Roman"/>
              <w:kern w:val="0"/>
              <w:sz w:val="28"/>
              <w:szCs w:val="28"/>
              <w:lang w:val="kk-KZ" w:eastAsia="en-US" w:bidi="ar-SA"/>
            </w:rPr>
          </w:rPrChange>
        </w:rPr>
        <w:t>https://biomolecula.ru/articles/metody-v-kartinkakh-sekvenirovanie-nukleinovykh-kislot</w:t>
      </w:r>
      <w:r w:rsidR="002F0526" w:rsidRPr="0095777B">
        <w:rPr>
          <w:rFonts w:eastAsia="Calibri" w:cs="Times New Roman"/>
          <w:kern w:val="0"/>
          <w:sz w:val="28"/>
          <w:szCs w:val="28"/>
          <w:lang w:val="kk-KZ" w:eastAsia="en-US" w:bidi="ar-SA"/>
          <w:rPrChange w:id="20862" w:author="Syrym" w:date="2024-04-10T16:42:00Z">
            <w:rPr>
              <w:rFonts w:eastAsia="Calibri" w:cs="Times New Roman"/>
              <w:kern w:val="0"/>
              <w:sz w:val="28"/>
              <w:szCs w:val="28"/>
              <w:lang w:val="kk-KZ" w:eastAsia="en-US" w:bidi="ar-SA"/>
            </w:rPr>
          </w:rPrChange>
        </w:rPr>
        <w:fldChar w:fldCharType="end"/>
      </w:r>
      <w:r w:rsidR="002F0526" w:rsidRPr="0095777B">
        <w:rPr>
          <w:rFonts w:eastAsia="Calibri" w:cs="Times New Roman"/>
          <w:kern w:val="0"/>
          <w:sz w:val="28"/>
          <w:szCs w:val="28"/>
          <w:lang w:eastAsia="en-US" w:bidi="ar-SA"/>
          <w:rPrChange w:id="20863" w:author="Syrym" w:date="2024-04-10T16:42:00Z">
            <w:rPr>
              <w:rFonts w:eastAsia="Calibri" w:cs="Times New Roman"/>
              <w:color w:val="000000"/>
              <w:kern w:val="0"/>
              <w:sz w:val="28"/>
              <w:szCs w:val="28"/>
              <w:lang w:eastAsia="en-US" w:bidi="ar-SA"/>
            </w:rPr>
          </w:rPrChange>
        </w:rPr>
        <w:t xml:space="preserve">. </w:t>
      </w:r>
      <w:r w:rsidR="002F0526" w:rsidRPr="0095777B">
        <w:rPr>
          <w:rFonts w:eastAsia="Calibri" w:cs="Times New Roman"/>
          <w:kern w:val="0"/>
          <w:sz w:val="28"/>
          <w:szCs w:val="28"/>
          <w:lang w:val="en-US" w:eastAsia="en-US" w:bidi="ar-SA"/>
          <w:rPrChange w:id="20864" w:author="Syrym" w:date="2024-04-10T16:42:00Z">
            <w:rPr>
              <w:rFonts w:eastAsia="Calibri" w:cs="Times New Roman"/>
              <w:color w:val="000000"/>
              <w:kern w:val="0"/>
              <w:sz w:val="28"/>
              <w:szCs w:val="28"/>
              <w:lang w:val="en-US" w:eastAsia="en-US" w:bidi="ar-SA"/>
            </w:rPr>
          </w:rPrChange>
        </w:rPr>
        <w:t>26.12.2023.</w:t>
      </w:r>
    </w:p>
    <w:p w14:paraId="65D64FA9" w14:textId="0E4D1625" w:rsidR="00AA7A57" w:rsidRPr="0095777B" w:rsidRDefault="006038F7" w:rsidP="0095777B">
      <w:pPr>
        <w:pStyle w:val="Standard"/>
        <w:jc w:val="both"/>
        <w:rPr>
          <w:rFonts w:cs="Times New Roman"/>
          <w:sz w:val="28"/>
          <w:szCs w:val="28"/>
          <w:lang w:val="en-US"/>
          <w:rPrChange w:id="20865" w:author="Syrym" w:date="2024-04-10T16:42:00Z">
            <w:rPr>
              <w:rFonts w:cs="Times New Roman"/>
              <w:sz w:val="28"/>
              <w:szCs w:val="28"/>
              <w:lang w:val="en-US"/>
            </w:rPr>
          </w:rPrChange>
        </w:rPr>
        <w:pPrChange w:id="20866" w:author="Syrym" w:date="2024-04-10T16:42:00Z">
          <w:pPr>
            <w:pStyle w:val="Standard"/>
            <w:jc w:val="both"/>
          </w:pPr>
        </w:pPrChange>
      </w:pPr>
      <w:ins w:id="20867" w:author="Syrym" w:date="2024-04-05T14:19:00Z">
        <w:r w:rsidRPr="0095777B">
          <w:rPr>
            <w:rFonts w:eastAsia="Calibri" w:cs="Times New Roman"/>
            <w:kern w:val="0"/>
            <w:sz w:val="28"/>
            <w:szCs w:val="28"/>
            <w:lang w:val="kk-KZ" w:eastAsia="en-US" w:bidi="ar-SA"/>
            <w:rPrChange w:id="20868" w:author="Syrym" w:date="2024-04-10T16:42:00Z">
              <w:rPr>
                <w:rFonts w:eastAsia="Calibri" w:cs="Times New Roman"/>
                <w:kern w:val="0"/>
                <w:sz w:val="28"/>
                <w:szCs w:val="28"/>
                <w:lang w:val="kk-KZ" w:eastAsia="en-US" w:bidi="ar-SA"/>
              </w:rPr>
            </w:rPrChange>
          </w:rPr>
          <w:t>10</w:t>
        </w:r>
      </w:ins>
      <w:del w:id="20869" w:author="Syrym" w:date="2024-04-05T14:19:00Z">
        <w:r w:rsidR="002F0526" w:rsidRPr="0095777B" w:rsidDel="006038F7">
          <w:rPr>
            <w:rFonts w:eastAsia="Calibri" w:cs="Times New Roman"/>
            <w:kern w:val="0"/>
            <w:sz w:val="28"/>
            <w:szCs w:val="28"/>
            <w:lang w:val="kk-KZ" w:eastAsia="en-US" w:bidi="ar-SA"/>
            <w:rPrChange w:id="20870" w:author="Syrym" w:date="2024-04-10T16:42:00Z">
              <w:rPr>
                <w:rFonts w:eastAsia="Calibri" w:cs="Times New Roman"/>
                <w:color w:val="000000"/>
                <w:kern w:val="0"/>
                <w:sz w:val="28"/>
                <w:szCs w:val="28"/>
                <w:lang w:val="kk-KZ" w:eastAsia="en-US" w:bidi="ar-SA"/>
              </w:rPr>
            </w:rPrChange>
          </w:rPr>
          <w:delText>9</w:delText>
        </w:r>
      </w:del>
      <w:del w:id="20871" w:author="Макпал  Амандыкова" w:date="2024-03-12T11:48:00Z">
        <w:r w:rsidR="002F0526" w:rsidRPr="0095777B">
          <w:rPr>
            <w:rFonts w:eastAsia="Calibri" w:cs="Times New Roman"/>
            <w:kern w:val="0"/>
            <w:sz w:val="28"/>
            <w:szCs w:val="28"/>
            <w:lang w:val="kk-KZ" w:eastAsia="en-US" w:bidi="ar-SA"/>
            <w:rPrChange w:id="20872" w:author="Syrym" w:date="2024-04-10T16:42:00Z">
              <w:rPr>
                <w:rFonts w:eastAsia="Calibri" w:cs="Times New Roman"/>
                <w:color w:val="000000"/>
                <w:kern w:val="0"/>
                <w:sz w:val="28"/>
                <w:szCs w:val="28"/>
                <w:lang w:val="kk-KZ" w:eastAsia="en-US" w:bidi="ar-SA"/>
              </w:rPr>
            </w:rPrChange>
          </w:rPr>
          <w:delText>3</w:delText>
        </w:r>
      </w:del>
      <w:ins w:id="20873" w:author="Syrym" w:date="2024-04-09T12:28:00Z">
        <w:r w:rsidR="00512266" w:rsidRPr="0095777B">
          <w:rPr>
            <w:rFonts w:eastAsia="Calibri" w:cs="Times New Roman"/>
            <w:kern w:val="0"/>
            <w:sz w:val="28"/>
            <w:szCs w:val="28"/>
            <w:lang w:val="kk-KZ" w:eastAsia="en-US" w:bidi="ar-SA"/>
            <w:rPrChange w:id="20874" w:author="Syrym" w:date="2024-04-10T16:42:00Z">
              <w:rPr>
                <w:rFonts w:eastAsia="Calibri" w:cs="Times New Roman"/>
                <w:kern w:val="0"/>
                <w:sz w:val="28"/>
                <w:szCs w:val="28"/>
                <w:lang w:val="kk-KZ" w:eastAsia="en-US" w:bidi="ar-SA"/>
              </w:rPr>
            </w:rPrChange>
          </w:rPr>
          <w:t>7</w:t>
        </w:r>
      </w:ins>
      <w:ins w:id="20875" w:author="Макпал  Амандыкова" w:date="2024-03-24T06:54:00Z">
        <w:del w:id="20876" w:author="Syrym" w:date="2024-04-09T12:28:00Z">
          <w:r w:rsidR="002F0526" w:rsidRPr="0095777B" w:rsidDel="00512266">
            <w:rPr>
              <w:rFonts w:eastAsia="Calibri" w:cs="Times New Roman"/>
              <w:kern w:val="0"/>
              <w:sz w:val="28"/>
              <w:szCs w:val="28"/>
              <w:lang w:val="kk-KZ" w:eastAsia="en-US" w:bidi="ar-SA"/>
              <w:rPrChange w:id="20877" w:author="Syrym" w:date="2024-04-10T16:42:00Z">
                <w:rPr>
                  <w:rFonts w:eastAsia="Calibri" w:cs="Times New Roman"/>
                  <w:color w:val="000000"/>
                  <w:kern w:val="0"/>
                  <w:sz w:val="28"/>
                  <w:szCs w:val="28"/>
                  <w:lang w:val="kk-KZ" w:eastAsia="en-US" w:bidi="ar-SA"/>
                </w:rPr>
              </w:rPrChange>
            </w:rPr>
            <w:delText>5</w:delText>
          </w:r>
        </w:del>
      </w:ins>
      <w:r w:rsidR="002F0526" w:rsidRPr="0095777B">
        <w:rPr>
          <w:rFonts w:eastAsia="Calibri" w:cs="Times New Roman"/>
          <w:kern w:val="0"/>
          <w:sz w:val="28"/>
          <w:szCs w:val="28"/>
          <w:lang w:val="en-US" w:eastAsia="en-US" w:bidi="ar-SA"/>
          <w:rPrChange w:id="20878" w:author="Syrym" w:date="2024-04-10T16:42:00Z">
            <w:rPr>
              <w:rFonts w:eastAsia="Calibri" w:cs="Times New Roman"/>
              <w:color w:val="000000"/>
              <w:kern w:val="0"/>
              <w:sz w:val="28"/>
              <w:szCs w:val="28"/>
              <w:lang w:val="en-US" w:eastAsia="en-US" w:bidi="ar-SA"/>
            </w:rPr>
          </w:rPrChange>
        </w:rPr>
        <w:t xml:space="preserve"> Osborne M.A., Scott </w:t>
      </w:r>
      <w:proofErr w:type="spellStart"/>
      <w:r w:rsidR="002F0526" w:rsidRPr="0095777B">
        <w:rPr>
          <w:rFonts w:eastAsia="Calibri" w:cs="Times New Roman"/>
          <w:kern w:val="0"/>
          <w:sz w:val="28"/>
          <w:szCs w:val="28"/>
          <w:lang w:val="en-US" w:eastAsia="en-US" w:bidi="ar-SA"/>
          <w:rPrChange w:id="20879" w:author="Syrym" w:date="2024-04-10T16:42:00Z">
            <w:rPr>
              <w:rFonts w:eastAsia="Calibri" w:cs="Times New Roman"/>
              <w:color w:val="000000"/>
              <w:kern w:val="0"/>
              <w:sz w:val="28"/>
              <w:szCs w:val="28"/>
              <w:lang w:val="en-US" w:eastAsia="en-US" w:bidi="ar-SA"/>
            </w:rPr>
          </w:rPrChange>
        </w:rPr>
        <w:t>Furey</w:t>
      </w:r>
      <w:proofErr w:type="spellEnd"/>
      <w:r w:rsidR="002F0526" w:rsidRPr="0095777B">
        <w:rPr>
          <w:rFonts w:eastAsia="Calibri" w:cs="Times New Roman"/>
          <w:kern w:val="0"/>
          <w:sz w:val="28"/>
          <w:szCs w:val="28"/>
          <w:lang w:val="en-US" w:eastAsia="en-US" w:bidi="ar-SA"/>
          <w:rPrChange w:id="20880" w:author="Syrym" w:date="2024-04-10T16:42:00Z">
            <w:rPr>
              <w:rFonts w:eastAsia="Calibri" w:cs="Times New Roman"/>
              <w:color w:val="000000"/>
              <w:kern w:val="0"/>
              <w:sz w:val="28"/>
              <w:szCs w:val="28"/>
              <w:lang w:val="en-US" w:eastAsia="en-US" w:bidi="ar-SA"/>
            </w:rPr>
          </w:rPrChange>
        </w:rPr>
        <w:t xml:space="preserve"> W., </w:t>
      </w:r>
      <w:proofErr w:type="spellStart"/>
      <w:r w:rsidR="002F0526" w:rsidRPr="0095777B">
        <w:rPr>
          <w:rFonts w:eastAsia="Calibri" w:cs="Times New Roman"/>
          <w:kern w:val="0"/>
          <w:sz w:val="28"/>
          <w:szCs w:val="28"/>
          <w:lang w:val="en-US" w:eastAsia="en-US" w:bidi="ar-SA"/>
          <w:rPrChange w:id="20881" w:author="Syrym" w:date="2024-04-10T16:42:00Z">
            <w:rPr>
              <w:rFonts w:eastAsia="Calibri" w:cs="Times New Roman"/>
              <w:color w:val="000000"/>
              <w:kern w:val="0"/>
              <w:sz w:val="28"/>
              <w:szCs w:val="28"/>
              <w:lang w:val="en-US" w:eastAsia="en-US" w:bidi="ar-SA"/>
            </w:rPr>
          </w:rPrChange>
        </w:rPr>
        <w:t>Klenerman</w:t>
      </w:r>
      <w:proofErr w:type="spellEnd"/>
      <w:r w:rsidR="002F0526" w:rsidRPr="0095777B">
        <w:rPr>
          <w:rFonts w:eastAsia="Calibri" w:cs="Times New Roman"/>
          <w:kern w:val="0"/>
          <w:sz w:val="28"/>
          <w:szCs w:val="28"/>
          <w:lang w:val="en-US" w:eastAsia="en-US" w:bidi="ar-SA"/>
          <w:rPrChange w:id="20882" w:author="Syrym" w:date="2024-04-10T16:42:00Z">
            <w:rPr>
              <w:rFonts w:eastAsia="Calibri" w:cs="Times New Roman"/>
              <w:color w:val="000000"/>
              <w:kern w:val="0"/>
              <w:sz w:val="28"/>
              <w:szCs w:val="28"/>
              <w:lang w:val="en-US" w:eastAsia="en-US" w:bidi="ar-SA"/>
            </w:rPr>
          </w:rPrChange>
        </w:rPr>
        <w:t xml:space="preserve"> D., Balasubramanian Sh. </w:t>
      </w:r>
      <w:r w:rsidR="002F0526" w:rsidRPr="0095777B">
        <w:rPr>
          <w:rFonts w:eastAsia="Calibri" w:cs="Times New Roman"/>
          <w:kern w:val="0"/>
          <w:sz w:val="28"/>
          <w:szCs w:val="28"/>
          <w:lang w:val="en-US" w:eastAsia="en-US" w:bidi="ar-SA"/>
          <w:rPrChange w:id="20883" w:author="Syrym" w:date="2024-04-10T16:42:00Z">
            <w:rPr>
              <w:rFonts w:eastAsia="Calibri" w:cs="Times New Roman"/>
              <w:color w:val="000000"/>
              <w:kern w:val="0"/>
              <w:sz w:val="28"/>
              <w:szCs w:val="28"/>
              <w:lang w:val="en-US" w:eastAsia="en-US" w:bidi="ar-SA"/>
            </w:rPr>
          </w:rPrChange>
        </w:rPr>
        <w:fldChar w:fldCharType="begin"/>
      </w:r>
      <w:r w:rsidR="002F0526" w:rsidRPr="0095777B">
        <w:rPr>
          <w:rFonts w:eastAsia="Calibri" w:cs="Times New Roman"/>
          <w:kern w:val="0"/>
          <w:sz w:val="28"/>
          <w:szCs w:val="28"/>
          <w:lang w:val="en-US" w:eastAsia="en-US" w:bidi="ar-SA"/>
          <w:rPrChange w:id="20884" w:author="Syrym" w:date="2024-04-10T16:42:00Z">
            <w:rPr>
              <w:rFonts w:eastAsia="Calibri" w:cs="Times New Roman"/>
              <w:color w:val="000000"/>
              <w:kern w:val="0"/>
              <w:sz w:val="28"/>
              <w:szCs w:val="28"/>
              <w:lang w:val="en-US" w:eastAsia="en-US" w:bidi="ar-SA"/>
            </w:rPr>
          </w:rPrChange>
        </w:rPr>
        <w:instrText xml:space="preserve"> HYPERLINK "http://dx.doi.org/10.1021/ac000129r" \h </w:instrText>
      </w:r>
      <w:r w:rsidR="002F0526" w:rsidRPr="0095777B">
        <w:rPr>
          <w:rFonts w:eastAsia="Calibri" w:cs="Times New Roman"/>
          <w:kern w:val="0"/>
          <w:sz w:val="28"/>
          <w:szCs w:val="28"/>
          <w:lang w:val="en-US" w:eastAsia="en-US" w:bidi="ar-SA"/>
          <w:rPrChange w:id="20885" w:author="Syrym" w:date="2024-04-10T16:42:00Z">
            <w:rPr>
              <w:rFonts w:eastAsia="Calibri" w:cs="Times New Roman"/>
              <w:color w:val="000000"/>
              <w:kern w:val="0"/>
              <w:sz w:val="28"/>
              <w:szCs w:val="28"/>
              <w:lang w:val="en-US" w:eastAsia="en-US" w:bidi="ar-SA"/>
            </w:rPr>
          </w:rPrChange>
        </w:rPr>
        <w:fldChar w:fldCharType="separate"/>
      </w:r>
      <w:r w:rsidR="002F0526" w:rsidRPr="0095777B">
        <w:rPr>
          <w:rFonts w:eastAsia="Calibri" w:cs="Times New Roman"/>
          <w:kern w:val="0"/>
          <w:sz w:val="28"/>
          <w:szCs w:val="28"/>
          <w:lang w:val="en-US" w:eastAsia="en-US" w:bidi="ar-SA"/>
          <w:rPrChange w:id="20886" w:author="Syrym" w:date="2024-04-10T16:42:00Z">
            <w:rPr>
              <w:rFonts w:eastAsia="Calibri" w:cs="Times New Roman"/>
              <w:color w:val="000000"/>
              <w:kern w:val="0"/>
              <w:sz w:val="28"/>
              <w:szCs w:val="28"/>
              <w:lang w:val="en-US" w:eastAsia="en-US" w:bidi="ar-SA"/>
            </w:rPr>
          </w:rPrChange>
        </w:rPr>
        <w:t>Single-Molecule Analysis of DNA Immobilized on Microspheres</w:t>
      </w:r>
      <w:r w:rsidR="002F0526" w:rsidRPr="0095777B">
        <w:rPr>
          <w:rFonts w:eastAsia="Calibri" w:cs="Times New Roman"/>
          <w:kern w:val="0"/>
          <w:sz w:val="28"/>
          <w:szCs w:val="28"/>
          <w:lang w:val="en-US" w:eastAsia="en-US" w:bidi="ar-SA"/>
          <w:rPrChange w:id="20887" w:author="Syrym" w:date="2024-04-10T16:42:00Z">
            <w:rPr>
              <w:rFonts w:eastAsia="Calibri" w:cs="Times New Roman"/>
              <w:color w:val="000000"/>
              <w:kern w:val="0"/>
              <w:sz w:val="28"/>
              <w:szCs w:val="28"/>
              <w:lang w:val="en-US" w:eastAsia="en-US" w:bidi="ar-SA"/>
            </w:rPr>
          </w:rPrChange>
        </w:rPr>
        <w:fldChar w:fldCharType="end"/>
      </w:r>
      <w:r w:rsidR="002F0526" w:rsidRPr="0095777B">
        <w:rPr>
          <w:rFonts w:eastAsia="Calibri" w:cs="Times New Roman"/>
          <w:kern w:val="0"/>
          <w:sz w:val="28"/>
          <w:szCs w:val="28"/>
          <w:lang w:val="en-US" w:eastAsia="en-US" w:bidi="ar-SA"/>
          <w:rPrChange w:id="20888" w:author="Syrym" w:date="2024-04-10T16:42:00Z">
            <w:rPr>
              <w:rFonts w:eastAsia="Calibri" w:cs="Times New Roman"/>
              <w:color w:val="000000"/>
              <w:kern w:val="0"/>
              <w:sz w:val="28"/>
              <w:szCs w:val="28"/>
              <w:lang w:val="en-US" w:eastAsia="en-US" w:bidi="ar-SA"/>
            </w:rPr>
          </w:rPrChange>
        </w:rPr>
        <w:t xml:space="preserve"> //</w:t>
      </w:r>
      <w:proofErr w:type="spellStart"/>
      <w:del w:id="20889" w:author="Syrym" w:date="2024-04-10T16:33:00Z">
        <w:r w:rsidR="002F0526" w:rsidRPr="0095777B" w:rsidDel="00DF785A">
          <w:rPr>
            <w:rFonts w:eastAsia="Calibri" w:cs="Times New Roman"/>
            <w:kern w:val="0"/>
            <w:sz w:val="28"/>
            <w:szCs w:val="28"/>
            <w:lang w:val="en-US" w:eastAsia="en-US" w:bidi="ar-SA"/>
            <w:rPrChange w:id="2089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91" w:author="Syrym" w:date="2024-04-10T16:42:00Z">
            <w:rPr>
              <w:rFonts w:eastAsia="Calibri" w:cs="Times New Roman"/>
              <w:color w:val="000000"/>
              <w:kern w:val="0"/>
              <w:sz w:val="28"/>
              <w:szCs w:val="28"/>
              <w:lang w:val="en-US" w:eastAsia="en-US" w:bidi="ar-SA"/>
            </w:rPr>
          </w:rPrChange>
        </w:rPr>
        <w:t>Anal.</w:t>
      </w:r>
      <w:del w:id="20892" w:author="Syrym" w:date="2024-04-10T16:33:00Z">
        <w:r w:rsidR="002F0526" w:rsidRPr="0095777B" w:rsidDel="00DF785A">
          <w:rPr>
            <w:rFonts w:eastAsia="Calibri" w:cs="Times New Roman"/>
            <w:kern w:val="0"/>
            <w:sz w:val="28"/>
            <w:szCs w:val="28"/>
            <w:lang w:val="en-US" w:eastAsia="en-US" w:bidi="ar-SA"/>
            <w:rPrChange w:id="2089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94" w:author="Syrym" w:date="2024-04-10T16:42:00Z">
            <w:rPr>
              <w:rFonts w:eastAsia="Calibri" w:cs="Times New Roman"/>
              <w:color w:val="000000"/>
              <w:kern w:val="0"/>
              <w:sz w:val="28"/>
              <w:szCs w:val="28"/>
              <w:lang w:val="en-US" w:eastAsia="en-US" w:bidi="ar-SA"/>
            </w:rPr>
          </w:rPrChange>
        </w:rPr>
        <w:t>Chem</w:t>
      </w:r>
      <w:proofErr w:type="spellEnd"/>
      <w:r w:rsidR="002F0526" w:rsidRPr="0095777B">
        <w:rPr>
          <w:rFonts w:eastAsia="Calibri" w:cs="Times New Roman"/>
          <w:kern w:val="0"/>
          <w:sz w:val="28"/>
          <w:szCs w:val="28"/>
          <w:lang w:val="en-US" w:eastAsia="en-US" w:bidi="ar-SA"/>
          <w:rPrChange w:id="20895" w:author="Syrym" w:date="2024-04-10T16:42:00Z">
            <w:rPr>
              <w:rFonts w:eastAsia="Calibri" w:cs="Times New Roman"/>
              <w:color w:val="000000"/>
              <w:kern w:val="0"/>
              <w:sz w:val="28"/>
              <w:szCs w:val="28"/>
              <w:lang w:val="en-US" w:eastAsia="en-US" w:bidi="ar-SA"/>
            </w:rPr>
          </w:rPrChange>
        </w:rPr>
        <w:t>. –</w:t>
      </w:r>
      <w:del w:id="20896" w:author="Syrym" w:date="2024-04-10T16:33:00Z">
        <w:r w:rsidR="002F0526" w:rsidRPr="0095777B" w:rsidDel="00DF785A">
          <w:rPr>
            <w:rFonts w:eastAsia="Calibri" w:cs="Times New Roman"/>
            <w:kern w:val="0"/>
            <w:sz w:val="28"/>
            <w:szCs w:val="28"/>
            <w:lang w:val="en-US" w:eastAsia="en-US" w:bidi="ar-SA"/>
            <w:rPrChange w:id="2089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898" w:author="Syrym" w:date="2024-04-10T16:42:00Z">
            <w:rPr>
              <w:rFonts w:eastAsia="Calibri" w:cs="Times New Roman"/>
              <w:color w:val="000000"/>
              <w:kern w:val="0"/>
              <w:sz w:val="28"/>
              <w:szCs w:val="28"/>
              <w:lang w:val="en-US" w:eastAsia="en-US" w:bidi="ar-SA"/>
            </w:rPr>
          </w:rPrChange>
        </w:rPr>
        <w:t>2000. –</w:t>
      </w:r>
      <w:del w:id="20899" w:author="Syrym" w:date="2024-04-10T16:33:00Z">
        <w:r w:rsidR="002F0526" w:rsidRPr="0095777B" w:rsidDel="00DF785A">
          <w:rPr>
            <w:rFonts w:eastAsia="Calibri" w:cs="Times New Roman"/>
            <w:kern w:val="0"/>
            <w:sz w:val="28"/>
            <w:szCs w:val="28"/>
            <w:lang w:val="en-US" w:eastAsia="en-US" w:bidi="ar-SA"/>
            <w:rPrChange w:id="2090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01" w:author="Syrym" w:date="2024-04-10T16:42:00Z">
            <w:rPr>
              <w:rFonts w:eastAsia="Calibri" w:cs="Times New Roman"/>
              <w:color w:val="000000"/>
              <w:kern w:val="0"/>
              <w:sz w:val="28"/>
              <w:szCs w:val="28"/>
              <w:lang w:val="en-US" w:eastAsia="en-US" w:bidi="ar-SA"/>
            </w:rPr>
          </w:rPrChange>
        </w:rPr>
        <w:t>Vol.</w:t>
      </w:r>
      <w:del w:id="20902" w:author="Syrym" w:date="2024-04-10T16:33:00Z">
        <w:r w:rsidR="002F0526" w:rsidRPr="0095777B" w:rsidDel="00DF785A">
          <w:rPr>
            <w:rFonts w:eastAsia="Calibri" w:cs="Times New Roman"/>
            <w:kern w:val="0"/>
            <w:sz w:val="28"/>
            <w:szCs w:val="28"/>
            <w:lang w:val="en-US" w:eastAsia="en-US" w:bidi="ar-SA"/>
            <w:rPrChange w:id="2090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Style w:val="a8"/>
          <w:rFonts w:eastAsia="Calibri" w:cs="Times New Roman"/>
          <w:b w:val="0"/>
          <w:bCs w:val="0"/>
          <w:kern w:val="0"/>
          <w:sz w:val="28"/>
          <w:szCs w:val="28"/>
          <w:lang w:val="en-US" w:eastAsia="en-US" w:bidi="ar-SA"/>
          <w:rPrChange w:id="20904" w:author="Syrym" w:date="2024-04-10T16:42:00Z">
            <w:rPr>
              <w:rStyle w:val="a8"/>
              <w:rFonts w:eastAsia="Calibri" w:cs="Times New Roman"/>
              <w:b w:val="0"/>
              <w:bCs w:val="0"/>
              <w:color w:val="000000"/>
              <w:kern w:val="0"/>
              <w:sz w:val="28"/>
              <w:szCs w:val="28"/>
              <w:lang w:val="en-US" w:eastAsia="en-US" w:bidi="ar-SA"/>
            </w:rPr>
          </w:rPrChange>
        </w:rPr>
        <w:t>72</w:t>
      </w:r>
      <w:r w:rsidR="002F0526" w:rsidRPr="0095777B">
        <w:rPr>
          <w:rFonts w:eastAsia="Calibri" w:cs="Times New Roman"/>
          <w:kern w:val="0"/>
          <w:sz w:val="28"/>
          <w:szCs w:val="28"/>
          <w:lang w:val="en-US" w:eastAsia="en-US" w:bidi="ar-SA"/>
          <w:rPrChange w:id="20905" w:author="Syrym" w:date="2024-04-10T16:42:00Z">
            <w:rPr>
              <w:rFonts w:eastAsia="Calibri" w:cs="Times New Roman"/>
              <w:color w:val="000000"/>
              <w:kern w:val="0"/>
              <w:sz w:val="28"/>
              <w:szCs w:val="28"/>
              <w:lang w:val="en-US" w:eastAsia="en-US" w:bidi="ar-SA"/>
            </w:rPr>
          </w:rPrChange>
        </w:rPr>
        <w:t>. –</w:t>
      </w:r>
      <w:del w:id="20906" w:author="Syrym" w:date="2024-04-10T16:33:00Z">
        <w:r w:rsidR="002F0526" w:rsidRPr="0095777B" w:rsidDel="00DF785A">
          <w:rPr>
            <w:rFonts w:eastAsia="Calibri" w:cs="Times New Roman"/>
            <w:kern w:val="0"/>
            <w:sz w:val="28"/>
            <w:szCs w:val="28"/>
            <w:lang w:val="en-US" w:eastAsia="en-US" w:bidi="ar-SA"/>
            <w:rPrChange w:id="20907"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08" w:author="Syrym" w:date="2024-04-10T16:42:00Z">
            <w:rPr>
              <w:rFonts w:eastAsia="Calibri" w:cs="Times New Roman"/>
              <w:color w:val="000000"/>
              <w:kern w:val="0"/>
              <w:sz w:val="28"/>
              <w:szCs w:val="28"/>
              <w:lang w:val="en-US" w:eastAsia="en-US" w:bidi="ar-SA"/>
            </w:rPr>
          </w:rPrChange>
        </w:rPr>
        <w:t>P.</w:t>
      </w:r>
      <w:del w:id="20909" w:author="Syrym" w:date="2024-04-10T16:33:00Z">
        <w:r w:rsidR="002F0526" w:rsidRPr="0095777B" w:rsidDel="00DF785A">
          <w:rPr>
            <w:rFonts w:eastAsia="Calibri" w:cs="Times New Roman"/>
            <w:kern w:val="0"/>
            <w:sz w:val="28"/>
            <w:szCs w:val="28"/>
            <w:lang w:val="en-US" w:eastAsia="en-US" w:bidi="ar-SA"/>
            <w:rPrChange w:id="20910"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11" w:author="Syrym" w:date="2024-04-10T16:42:00Z">
            <w:rPr>
              <w:rFonts w:eastAsia="Calibri" w:cs="Times New Roman"/>
              <w:color w:val="000000"/>
              <w:kern w:val="0"/>
              <w:sz w:val="28"/>
              <w:szCs w:val="28"/>
              <w:lang w:val="en-US" w:eastAsia="en-US" w:bidi="ar-SA"/>
            </w:rPr>
          </w:rPrChange>
        </w:rPr>
        <w:t>3678-3681.</w:t>
      </w:r>
    </w:p>
    <w:p w14:paraId="69BAE387" w14:textId="3E573101" w:rsidR="00AA7A57" w:rsidRPr="0095777B" w:rsidRDefault="006038F7" w:rsidP="0095777B">
      <w:pPr>
        <w:pStyle w:val="Standard"/>
        <w:jc w:val="both"/>
        <w:rPr>
          <w:rFonts w:cs="Times New Roman"/>
          <w:sz w:val="28"/>
          <w:szCs w:val="28"/>
          <w:lang w:val="en-US"/>
          <w:rPrChange w:id="20912" w:author="Syrym" w:date="2024-04-10T16:42:00Z">
            <w:rPr>
              <w:rFonts w:cs="Times New Roman"/>
              <w:sz w:val="28"/>
              <w:szCs w:val="28"/>
              <w:lang w:val="en-US"/>
            </w:rPr>
          </w:rPrChange>
        </w:rPr>
        <w:pPrChange w:id="20913" w:author="Syrym" w:date="2024-04-10T16:42:00Z">
          <w:pPr>
            <w:pStyle w:val="Standard"/>
            <w:jc w:val="both"/>
          </w:pPr>
        </w:pPrChange>
      </w:pPr>
      <w:ins w:id="20914" w:author="Syrym" w:date="2024-04-05T14:19:00Z">
        <w:r w:rsidRPr="0095777B">
          <w:rPr>
            <w:rFonts w:eastAsia="Calibri" w:cs="Times New Roman"/>
            <w:kern w:val="0"/>
            <w:sz w:val="28"/>
            <w:szCs w:val="28"/>
            <w:lang w:val="en-US" w:eastAsia="en-US" w:bidi="ar-SA"/>
            <w:rPrChange w:id="20915" w:author="Syrym" w:date="2024-04-10T16:42:00Z">
              <w:rPr>
                <w:rFonts w:eastAsia="Calibri" w:cs="Times New Roman"/>
                <w:kern w:val="0"/>
                <w:sz w:val="28"/>
                <w:szCs w:val="28"/>
                <w:lang w:eastAsia="en-US" w:bidi="ar-SA"/>
              </w:rPr>
            </w:rPrChange>
          </w:rPr>
          <w:t>10</w:t>
        </w:r>
      </w:ins>
      <w:del w:id="20916" w:author="Syrym" w:date="2024-04-05T14:19:00Z">
        <w:r w:rsidR="002F0526" w:rsidRPr="0095777B" w:rsidDel="006038F7">
          <w:rPr>
            <w:rFonts w:eastAsia="Calibri" w:cs="Times New Roman"/>
            <w:kern w:val="0"/>
            <w:sz w:val="28"/>
            <w:szCs w:val="28"/>
            <w:lang w:val="en-US" w:eastAsia="en-US" w:bidi="ar-SA"/>
            <w:rPrChange w:id="20917" w:author="Syrym" w:date="2024-04-10T16:42:00Z">
              <w:rPr>
                <w:rFonts w:eastAsia="Calibri" w:cs="Times New Roman"/>
                <w:color w:val="000000"/>
                <w:kern w:val="0"/>
                <w:sz w:val="28"/>
                <w:szCs w:val="28"/>
                <w:lang w:val="en-US" w:eastAsia="en-US" w:bidi="ar-SA"/>
              </w:rPr>
            </w:rPrChange>
          </w:rPr>
          <w:delText>9</w:delText>
        </w:r>
      </w:del>
      <w:del w:id="20918" w:author="Макпал  Амандыкова" w:date="2024-03-12T11:48:00Z">
        <w:r w:rsidR="002F0526" w:rsidRPr="0095777B">
          <w:rPr>
            <w:rFonts w:eastAsia="Calibri" w:cs="Times New Roman"/>
            <w:kern w:val="0"/>
            <w:sz w:val="28"/>
            <w:szCs w:val="28"/>
            <w:lang w:val="en-US" w:eastAsia="en-US" w:bidi="ar-SA"/>
            <w:rPrChange w:id="20919" w:author="Syrym" w:date="2024-04-10T16:42:00Z">
              <w:rPr>
                <w:rFonts w:eastAsia="Calibri" w:cs="Times New Roman"/>
                <w:color w:val="000000"/>
                <w:kern w:val="0"/>
                <w:sz w:val="28"/>
                <w:szCs w:val="28"/>
                <w:lang w:val="en-US" w:eastAsia="en-US" w:bidi="ar-SA"/>
              </w:rPr>
            </w:rPrChange>
          </w:rPr>
          <w:delText>4</w:delText>
        </w:r>
      </w:del>
      <w:ins w:id="20920" w:author="Syrym" w:date="2024-04-09T12:28:00Z">
        <w:r w:rsidR="00512266" w:rsidRPr="0095777B">
          <w:rPr>
            <w:rFonts w:eastAsia="Calibri" w:cs="Times New Roman"/>
            <w:kern w:val="0"/>
            <w:sz w:val="28"/>
            <w:szCs w:val="28"/>
            <w:lang w:val="en-US" w:eastAsia="en-US" w:bidi="ar-SA"/>
            <w:rPrChange w:id="20921" w:author="Syrym" w:date="2024-04-10T16:42:00Z">
              <w:rPr>
                <w:rFonts w:eastAsia="Calibri" w:cs="Times New Roman"/>
                <w:kern w:val="0"/>
                <w:sz w:val="28"/>
                <w:szCs w:val="28"/>
                <w:lang w:eastAsia="en-US" w:bidi="ar-SA"/>
              </w:rPr>
            </w:rPrChange>
          </w:rPr>
          <w:t>8</w:t>
        </w:r>
      </w:ins>
      <w:ins w:id="20922" w:author="Макпал  Амандыкова" w:date="2024-03-24T06:54:00Z">
        <w:del w:id="20923" w:author="Syrym" w:date="2024-04-09T12:28:00Z">
          <w:r w:rsidR="002F0526" w:rsidRPr="0095777B" w:rsidDel="00512266">
            <w:rPr>
              <w:rFonts w:eastAsia="Calibri" w:cs="Times New Roman"/>
              <w:kern w:val="0"/>
              <w:sz w:val="28"/>
              <w:szCs w:val="28"/>
              <w:lang w:val="en-US" w:eastAsia="en-US" w:bidi="ar-SA"/>
              <w:rPrChange w:id="20924" w:author="Syrym" w:date="2024-04-10T16:42:00Z">
                <w:rPr>
                  <w:rFonts w:eastAsia="Calibri" w:cs="Times New Roman"/>
                  <w:color w:val="000000"/>
                  <w:kern w:val="0"/>
                  <w:sz w:val="28"/>
                  <w:szCs w:val="28"/>
                  <w:lang w:val="en-US" w:eastAsia="en-US" w:bidi="ar-SA"/>
                </w:rPr>
              </w:rPrChange>
            </w:rPr>
            <w:delText>6</w:delText>
          </w:r>
        </w:del>
      </w:ins>
      <w:r w:rsidR="002F0526" w:rsidRPr="0095777B">
        <w:rPr>
          <w:rFonts w:eastAsia="Calibri" w:cs="Times New Roman"/>
          <w:kern w:val="0"/>
          <w:sz w:val="28"/>
          <w:szCs w:val="28"/>
          <w:lang w:val="en-US" w:eastAsia="en-US" w:bidi="ar-SA"/>
          <w:rPrChange w:id="20925"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926" w:author="Syrym" w:date="2024-04-10T16:42:00Z">
            <w:rPr>
              <w:rFonts w:eastAsia="Calibri" w:cs="Times New Roman"/>
              <w:color w:val="000000"/>
              <w:kern w:val="0"/>
              <w:sz w:val="28"/>
              <w:szCs w:val="28"/>
              <w:lang w:val="kk-KZ" w:eastAsia="en-US" w:bidi="ar-SA"/>
            </w:rPr>
          </w:rPrChange>
        </w:rPr>
        <w:t>Jonas Korlach, Arek Bibillo, Jeffrey Wegener, Paul Peluso, Thang T. Pham, et. al</w:t>
      </w:r>
      <w:r w:rsidR="002F0526" w:rsidRPr="0095777B">
        <w:rPr>
          <w:rFonts w:eastAsia="Calibri" w:cs="Times New Roman"/>
          <w:kern w:val="0"/>
          <w:sz w:val="28"/>
          <w:szCs w:val="28"/>
          <w:lang w:val="en-US" w:eastAsia="en-US" w:bidi="ar-SA"/>
          <w:rPrChange w:id="20927"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en-US" w:eastAsia="en-US" w:bidi="ar-SA"/>
          <w:rPrChange w:id="20928" w:author="Syrym" w:date="2024-04-10T16:42:00Z">
            <w:rPr>
              <w:rFonts w:eastAsia="Calibri" w:cs="Times New Roman"/>
              <w:color w:val="000000"/>
              <w:kern w:val="0"/>
              <w:sz w:val="28"/>
              <w:szCs w:val="28"/>
              <w:lang w:val="en-US" w:eastAsia="en-US" w:bidi="ar-SA"/>
            </w:rPr>
          </w:rPrChange>
        </w:rPr>
        <w:fldChar w:fldCharType="begin"/>
      </w:r>
      <w:r w:rsidR="002F0526" w:rsidRPr="0095777B">
        <w:rPr>
          <w:rFonts w:eastAsia="Calibri" w:cs="Times New Roman"/>
          <w:kern w:val="0"/>
          <w:sz w:val="28"/>
          <w:szCs w:val="28"/>
          <w:lang w:val="en-US" w:eastAsia="en-US" w:bidi="ar-SA"/>
          <w:rPrChange w:id="20929" w:author="Syrym" w:date="2024-04-10T16:42:00Z">
            <w:rPr>
              <w:rFonts w:eastAsia="Calibri" w:cs="Times New Roman"/>
              <w:color w:val="000000"/>
              <w:kern w:val="0"/>
              <w:sz w:val="28"/>
              <w:szCs w:val="28"/>
              <w:lang w:val="en-US" w:eastAsia="en-US" w:bidi="ar-SA"/>
            </w:rPr>
          </w:rPrChange>
        </w:rPr>
        <w:instrText xml:space="preserve"> HYPERLINK "http://dx.doi.org/10.1080/15257770802260741" \h </w:instrText>
      </w:r>
      <w:r w:rsidR="002F0526" w:rsidRPr="0095777B">
        <w:rPr>
          <w:rFonts w:eastAsia="Calibri" w:cs="Times New Roman"/>
          <w:kern w:val="0"/>
          <w:sz w:val="28"/>
          <w:szCs w:val="28"/>
          <w:lang w:val="en-US" w:eastAsia="en-US" w:bidi="ar-SA"/>
          <w:rPrChange w:id="20930" w:author="Syrym" w:date="2024-04-10T16:42:00Z">
            <w:rPr>
              <w:rFonts w:eastAsia="Calibri" w:cs="Times New Roman"/>
              <w:color w:val="000000"/>
              <w:kern w:val="0"/>
              <w:sz w:val="28"/>
              <w:szCs w:val="28"/>
              <w:lang w:val="en-US" w:eastAsia="en-US" w:bidi="ar-SA"/>
            </w:rPr>
          </w:rPrChange>
        </w:rPr>
        <w:fldChar w:fldCharType="separate"/>
      </w:r>
      <w:r w:rsidR="002F0526" w:rsidRPr="0095777B">
        <w:rPr>
          <w:rFonts w:eastAsia="Calibri" w:cs="Times New Roman"/>
          <w:kern w:val="0"/>
          <w:sz w:val="28"/>
          <w:szCs w:val="28"/>
          <w:lang w:val="en-US" w:eastAsia="en-US" w:bidi="ar-SA"/>
          <w:rPrChange w:id="20931" w:author="Syrym" w:date="2024-04-10T16:42:00Z">
            <w:rPr>
              <w:rFonts w:eastAsia="Calibri" w:cs="Times New Roman"/>
              <w:color w:val="000000"/>
              <w:kern w:val="0"/>
              <w:sz w:val="28"/>
              <w:szCs w:val="28"/>
              <w:lang w:val="en-US" w:eastAsia="en-US" w:bidi="ar-SA"/>
            </w:rPr>
          </w:rPrChange>
        </w:rPr>
        <w:t>Long, Processive Enzymatic DNA Synthesis Using 100</w:t>
      </w:r>
      <w:ins w:id="20932" w:author="Макпал  Амандыкова" w:date="2024-03-24T04:58:00Z">
        <w:del w:id="20933" w:author="MolGen 334_3" w:date="2024-03-28T14:36:00Z">
          <w:r w:rsidR="002F0526" w:rsidRPr="0095777B" w:rsidDel="002F0526">
            <w:rPr>
              <w:rFonts w:eastAsia="Calibri" w:cs="Times New Roman"/>
              <w:kern w:val="0"/>
              <w:sz w:val="28"/>
              <w:szCs w:val="28"/>
              <w:lang w:val="en-US" w:eastAsia="en-US" w:bidi="ar-SA"/>
              <w:rPrChange w:id="20934" w:author="Syrym" w:date="2024-04-10T16:42:00Z">
                <w:rPr>
                  <w:rFonts w:eastAsia="Calibri" w:cs="Times New Roman"/>
                  <w:color w:val="000000"/>
                  <w:kern w:val="0"/>
                  <w:sz w:val="28"/>
                  <w:szCs w:val="28"/>
                  <w:lang w:val="en-US" w:eastAsia="en-US" w:bidi="ar-SA"/>
                </w:rPr>
              </w:rPrChange>
            </w:rPr>
            <w:delText xml:space="preserve"> </w:delText>
          </w:r>
        </w:del>
      </w:ins>
      <w:del w:id="20935" w:author="MolGen 334_3" w:date="2024-03-28T14:36:00Z">
        <w:r w:rsidR="002F0526" w:rsidRPr="0095777B" w:rsidDel="002F0526">
          <w:rPr>
            <w:rFonts w:eastAsia="Calibri" w:cs="Times New Roman"/>
            <w:kern w:val="0"/>
            <w:sz w:val="28"/>
            <w:szCs w:val="28"/>
            <w:lang w:val="en-US" w:eastAsia="en-US" w:bidi="ar-SA"/>
            <w:rPrChange w:id="20936" w:author="Syrym" w:date="2024-04-10T16:42:00Z">
              <w:rPr>
                <w:rFonts w:eastAsia="Calibri" w:cs="Times New Roman"/>
                <w:color w:val="000000"/>
                <w:kern w:val="0"/>
                <w:sz w:val="28"/>
                <w:szCs w:val="28"/>
                <w:lang w:val="en-US" w:eastAsia="en-US" w:bidi="ar-SA"/>
              </w:rPr>
            </w:rPrChange>
          </w:rPr>
          <w:delText>%</w:delText>
        </w:r>
      </w:del>
      <w:ins w:id="20937" w:author="MolGen 334_3" w:date="2024-03-28T14:36:00Z">
        <w:r w:rsidR="002F0526" w:rsidRPr="0095777B">
          <w:rPr>
            <w:rFonts w:eastAsia="Calibri" w:cs="Times New Roman"/>
            <w:kern w:val="0"/>
            <w:sz w:val="28"/>
            <w:szCs w:val="28"/>
            <w:lang w:val="en-US" w:eastAsia="en-US" w:bidi="ar-SA"/>
            <w:rPrChange w:id="20938" w:author="Syrym" w:date="2024-04-10T16:42:00Z">
              <w:rPr>
                <w:rFonts w:eastAsia="Calibri" w:cs="Times New Roman"/>
                <w:color w:val="000000"/>
                <w:kern w:val="0"/>
                <w:sz w:val="28"/>
                <w:szCs w:val="28"/>
                <w:lang w:val="en-US" w:eastAsia="en-US" w:bidi="ar-SA"/>
              </w:rPr>
            </w:rPrChange>
          </w:rPr>
          <w:t> %</w:t>
        </w:r>
      </w:ins>
      <w:r w:rsidR="002F0526" w:rsidRPr="0095777B">
        <w:rPr>
          <w:rFonts w:eastAsia="Calibri" w:cs="Times New Roman"/>
          <w:kern w:val="0"/>
          <w:sz w:val="28"/>
          <w:szCs w:val="28"/>
          <w:lang w:val="en-US" w:eastAsia="en-US" w:bidi="ar-SA"/>
          <w:rPrChange w:id="20939" w:author="Syrym" w:date="2024-04-10T16:42:00Z">
            <w:rPr>
              <w:rFonts w:eastAsia="Calibri" w:cs="Times New Roman"/>
              <w:color w:val="000000"/>
              <w:kern w:val="0"/>
              <w:sz w:val="28"/>
              <w:szCs w:val="28"/>
              <w:lang w:val="en-US" w:eastAsia="en-US" w:bidi="ar-SA"/>
            </w:rPr>
          </w:rPrChange>
        </w:rPr>
        <w:t xml:space="preserve"> Dye-Labeled Terminal Phosphate-Linked Nucleotides</w:t>
      </w:r>
      <w:r w:rsidR="002F0526" w:rsidRPr="0095777B">
        <w:rPr>
          <w:rFonts w:eastAsia="Calibri" w:cs="Times New Roman"/>
          <w:kern w:val="0"/>
          <w:sz w:val="28"/>
          <w:szCs w:val="28"/>
          <w:lang w:val="en-US" w:eastAsia="en-US" w:bidi="ar-SA"/>
          <w:rPrChange w:id="20940" w:author="Syrym" w:date="2024-04-10T16:42:00Z">
            <w:rPr>
              <w:rFonts w:eastAsia="Calibri" w:cs="Times New Roman"/>
              <w:color w:val="000000"/>
              <w:kern w:val="0"/>
              <w:sz w:val="28"/>
              <w:szCs w:val="28"/>
              <w:lang w:val="en-US" w:eastAsia="en-US" w:bidi="ar-SA"/>
            </w:rPr>
          </w:rPrChange>
        </w:rPr>
        <w:fldChar w:fldCharType="end"/>
      </w:r>
      <w:r w:rsidR="002F0526" w:rsidRPr="0095777B">
        <w:rPr>
          <w:rFonts w:eastAsia="Calibri" w:cs="Times New Roman"/>
          <w:kern w:val="0"/>
          <w:sz w:val="28"/>
          <w:szCs w:val="28"/>
          <w:lang w:val="en-US" w:eastAsia="en-US" w:bidi="ar-SA"/>
          <w:rPrChange w:id="20941" w:author="Syrym" w:date="2024-04-10T16:42:00Z">
            <w:rPr>
              <w:rFonts w:eastAsia="Calibri" w:cs="Times New Roman"/>
              <w:color w:val="000000"/>
              <w:kern w:val="0"/>
              <w:sz w:val="28"/>
              <w:szCs w:val="28"/>
              <w:lang w:val="en-US" w:eastAsia="en-US" w:bidi="ar-SA"/>
            </w:rPr>
          </w:rPrChange>
        </w:rPr>
        <w:t xml:space="preserve"> //</w:t>
      </w:r>
      <w:del w:id="20942" w:author="Syrym" w:date="2024-04-10T16:33:00Z">
        <w:r w:rsidR="002F0526" w:rsidRPr="0095777B" w:rsidDel="00DF785A">
          <w:rPr>
            <w:rFonts w:eastAsia="Calibri" w:cs="Times New Roman"/>
            <w:kern w:val="0"/>
            <w:sz w:val="28"/>
            <w:szCs w:val="28"/>
            <w:lang w:val="en-US" w:eastAsia="en-US" w:bidi="ar-SA"/>
            <w:rPrChange w:id="20943"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44" w:author="Syrym" w:date="2024-04-10T16:42:00Z">
            <w:rPr>
              <w:rFonts w:eastAsia="Calibri" w:cs="Times New Roman"/>
              <w:color w:val="000000"/>
              <w:kern w:val="0"/>
              <w:sz w:val="28"/>
              <w:szCs w:val="28"/>
              <w:lang w:val="en-US" w:eastAsia="en-US" w:bidi="ar-SA"/>
            </w:rPr>
          </w:rPrChange>
        </w:rPr>
        <w:t>Nucleosides, Nucleotides and Nucleic Acids. –</w:t>
      </w:r>
      <w:del w:id="20945" w:author="Syrym" w:date="2024-04-10T16:33:00Z">
        <w:r w:rsidR="002F0526" w:rsidRPr="0095777B" w:rsidDel="00DF785A">
          <w:rPr>
            <w:rFonts w:eastAsia="Calibri" w:cs="Times New Roman"/>
            <w:kern w:val="0"/>
            <w:sz w:val="28"/>
            <w:szCs w:val="28"/>
            <w:lang w:val="en-US" w:eastAsia="en-US" w:bidi="ar-SA"/>
            <w:rPrChange w:id="20946"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47" w:author="Syrym" w:date="2024-04-10T16:42:00Z">
            <w:rPr>
              <w:rFonts w:eastAsia="Calibri" w:cs="Times New Roman"/>
              <w:color w:val="000000"/>
              <w:kern w:val="0"/>
              <w:sz w:val="28"/>
              <w:szCs w:val="28"/>
              <w:lang w:val="en-US" w:eastAsia="en-US" w:bidi="ar-SA"/>
            </w:rPr>
          </w:rPrChange>
        </w:rPr>
        <w:t>2008. –</w:t>
      </w:r>
      <w:del w:id="20948" w:author="Syrym" w:date="2024-04-10T16:33:00Z">
        <w:r w:rsidR="002F0526" w:rsidRPr="0095777B" w:rsidDel="00DF785A">
          <w:rPr>
            <w:rFonts w:eastAsia="Calibri" w:cs="Times New Roman"/>
            <w:kern w:val="0"/>
            <w:sz w:val="28"/>
            <w:szCs w:val="28"/>
            <w:lang w:val="en-US" w:eastAsia="en-US" w:bidi="ar-SA"/>
            <w:rPrChange w:id="2094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50" w:author="Syrym" w:date="2024-04-10T16:42:00Z">
            <w:rPr>
              <w:rFonts w:eastAsia="Calibri" w:cs="Times New Roman"/>
              <w:color w:val="000000"/>
              <w:kern w:val="0"/>
              <w:sz w:val="28"/>
              <w:szCs w:val="28"/>
              <w:lang w:val="en-US" w:eastAsia="en-US" w:bidi="ar-SA"/>
            </w:rPr>
          </w:rPrChange>
        </w:rPr>
        <w:t>Vol.</w:t>
      </w:r>
      <w:del w:id="20951" w:author="Syrym" w:date="2024-04-10T16:33:00Z">
        <w:r w:rsidR="002F0526" w:rsidRPr="0095777B" w:rsidDel="00DF785A">
          <w:rPr>
            <w:rFonts w:eastAsia="Calibri" w:cs="Times New Roman"/>
            <w:kern w:val="0"/>
            <w:sz w:val="28"/>
            <w:szCs w:val="28"/>
            <w:lang w:val="en-US" w:eastAsia="en-US" w:bidi="ar-SA"/>
            <w:rPrChange w:id="2095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Style w:val="a8"/>
          <w:rFonts w:eastAsia="Calibri" w:cs="Times New Roman"/>
          <w:b w:val="0"/>
          <w:bCs w:val="0"/>
          <w:kern w:val="0"/>
          <w:sz w:val="28"/>
          <w:szCs w:val="28"/>
          <w:lang w:val="en-US" w:eastAsia="en-US" w:bidi="ar-SA"/>
          <w:rPrChange w:id="20953" w:author="Syrym" w:date="2024-04-10T16:42:00Z">
            <w:rPr>
              <w:rStyle w:val="a8"/>
              <w:rFonts w:eastAsia="Calibri" w:cs="Times New Roman"/>
              <w:b w:val="0"/>
              <w:bCs w:val="0"/>
              <w:color w:val="000000"/>
              <w:kern w:val="0"/>
              <w:sz w:val="28"/>
              <w:szCs w:val="28"/>
              <w:lang w:val="en-US" w:eastAsia="en-US" w:bidi="ar-SA"/>
            </w:rPr>
          </w:rPrChange>
        </w:rPr>
        <w:t>27. –</w:t>
      </w:r>
      <w:del w:id="20954" w:author="Syrym" w:date="2024-04-10T16:33:00Z">
        <w:r w:rsidR="002F0526" w:rsidRPr="0095777B" w:rsidDel="00DF785A">
          <w:rPr>
            <w:rStyle w:val="a8"/>
            <w:rFonts w:eastAsia="Calibri" w:cs="Times New Roman"/>
            <w:b w:val="0"/>
            <w:bCs w:val="0"/>
            <w:kern w:val="0"/>
            <w:sz w:val="28"/>
            <w:szCs w:val="28"/>
            <w:lang w:val="en-US" w:eastAsia="en-US" w:bidi="ar-SA"/>
            <w:rPrChange w:id="20955" w:author="Syrym" w:date="2024-04-10T16:42:00Z">
              <w:rPr>
                <w:rStyle w:val="a8"/>
                <w:rFonts w:eastAsia="Calibri" w:cs="Times New Roman"/>
                <w:b w:val="0"/>
                <w:bCs w:val="0"/>
                <w:color w:val="000000"/>
                <w:kern w:val="0"/>
                <w:sz w:val="28"/>
                <w:szCs w:val="28"/>
                <w:lang w:val="en-US" w:eastAsia="en-US" w:bidi="ar-SA"/>
              </w:rPr>
            </w:rPrChange>
          </w:rPr>
          <w:delText xml:space="preserve"> </w:delText>
        </w:r>
      </w:del>
      <w:r w:rsidR="002F0526" w:rsidRPr="0095777B">
        <w:rPr>
          <w:rStyle w:val="a8"/>
          <w:rFonts w:eastAsia="Calibri" w:cs="Times New Roman"/>
          <w:b w:val="0"/>
          <w:bCs w:val="0"/>
          <w:kern w:val="0"/>
          <w:sz w:val="28"/>
          <w:szCs w:val="28"/>
          <w:lang w:val="en-US" w:eastAsia="en-US" w:bidi="ar-SA"/>
          <w:rPrChange w:id="20956" w:author="Syrym" w:date="2024-04-10T16:42:00Z">
            <w:rPr>
              <w:rStyle w:val="a8"/>
              <w:rFonts w:eastAsia="Calibri" w:cs="Times New Roman"/>
              <w:b w:val="0"/>
              <w:bCs w:val="0"/>
              <w:color w:val="000000"/>
              <w:kern w:val="0"/>
              <w:sz w:val="28"/>
              <w:szCs w:val="28"/>
              <w:lang w:val="en-US" w:eastAsia="en-US" w:bidi="ar-SA"/>
            </w:rPr>
          </w:rPrChange>
        </w:rPr>
        <w:t>P.</w:t>
      </w:r>
      <w:del w:id="20957" w:author="Syrym" w:date="2024-04-10T16:33:00Z">
        <w:r w:rsidR="002F0526" w:rsidRPr="0095777B" w:rsidDel="00DF785A">
          <w:rPr>
            <w:rFonts w:eastAsia="Calibri" w:cs="Times New Roman"/>
            <w:kern w:val="0"/>
            <w:sz w:val="28"/>
            <w:szCs w:val="28"/>
            <w:lang w:val="en-US" w:eastAsia="en-US" w:bidi="ar-SA"/>
            <w:rPrChange w:id="2095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59" w:author="Syrym" w:date="2024-04-10T16:42:00Z">
            <w:rPr>
              <w:rFonts w:eastAsia="Calibri" w:cs="Times New Roman"/>
              <w:color w:val="000000"/>
              <w:kern w:val="0"/>
              <w:sz w:val="28"/>
              <w:szCs w:val="28"/>
              <w:lang w:val="en-US" w:eastAsia="en-US" w:bidi="ar-SA"/>
            </w:rPr>
          </w:rPrChange>
        </w:rPr>
        <w:t>1072-1082.</w:t>
      </w:r>
    </w:p>
    <w:p w14:paraId="41B7A9C7" w14:textId="575B0A95" w:rsidR="00AA7A57" w:rsidRPr="0095777B" w:rsidRDefault="006038F7" w:rsidP="0095777B">
      <w:pPr>
        <w:pStyle w:val="Standard"/>
        <w:jc w:val="both"/>
        <w:rPr>
          <w:rFonts w:cs="Times New Roman"/>
          <w:sz w:val="28"/>
          <w:szCs w:val="28"/>
          <w:rPrChange w:id="20960" w:author="Syrym" w:date="2024-04-10T16:42:00Z">
            <w:rPr>
              <w:rFonts w:cs="Times New Roman"/>
              <w:sz w:val="28"/>
              <w:szCs w:val="28"/>
              <w:lang w:val="en-US"/>
            </w:rPr>
          </w:rPrChange>
        </w:rPr>
        <w:pPrChange w:id="20961" w:author="Syrym" w:date="2024-04-10T16:42:00Z">
          <w:pPr>
            <w:pStyle w:val="Standard"/>
            <w:jc w:val="both"/>
          </w:pPr>
        </w:pPrChange>
      </w:pPr>
      <w:ins w:id="20962" w:author="Syrym" w:date="2024-04-05T14:19:00Z">
        <w:r w:rsidRPr="0095777B">
          <w:rPr>
            <w:rFonts w:eastAsia="Calibri" w:cs="Times New Roman"/>
            <w:kern w:val="0"/>
            <w:sz w:val="28"/>
            <w:szCs w:val="28"/>
            <w:lang w:val="en-US" w:eastAsia="en-US" w:bidi="ar-SA"/>
            <w:rPrChange w:id="20963" w:author="Syrym" w:date="2024-04-10T16:42:00Z">
              <w:rPr>
                <w:rFonts w:eastAsia="Calibri" w:cs="Times New Roman"/>
                <w:kern w:val="0"/>
                <w:sz w:val="28"/>
                <w:szCs w:val="28"/>
                <w:lang w:eastAsia="en-US" w:bidi="ar-SA"/>
              </w:rPr>
            </w:rPrChange>
          </w:rPr>
          <w:t>10</w:t>
        </w:r>
      </w:ins>
      <w:del w:id="20964" w:author="Syrym" w:date="2024-04-05T14:19:00Z">
        <w:r w:rsidR="002F0526" w:rsidRPr="0095777B" w:rsidDel="006038F7">
          <w:rPr>
            <w:rFonts w:eastAsia="Calibri" w:cs="Times New Roman"/>
            <w:kern w:val="0"/>
            <w:sz w:val="28"/>
            <w:szCs w:val="28"/>
            <w:lang w:val="en-US" w:eastAsia="en-US" w:bidi="ar-SA"/>
            <w:rPrChange w:id="20965" w:author="Syrym" w:date="2024-04-10T16:42:00Z">
              <w:rPr>
                <w:rFonts w:eastAsia="Calibri" w:cs="Times New Roman"/>
                <w:color w:val="000000"/>
                <w:kern w:val="0"/>
                <w:sz w:val="28"/>
                <w:szCs w:val="28"/>
                <w:lang w:val="en-US" w:eastAsia="en-US" w:bidi="ar-SA"/>
              </w:rPr>
            </w:rPrChange>
          </w:rPr>
          <w:delText>9</w:delText>
        </w:r>
      </w:del>
      <w:del w:id="20966" w:author="Макпал  Амандыкова" w:date="2024-03-12T11:49:00Z">
        <w:r w:rsidR="002F0526" w:rsidRPr="0095777B">
          <w:rPr>
            <w:rFonts w:eastAsia="Calibri" w:cs="Times New Roman"/>
            <w:kern w:val="0"/>
            <w:sz w:val="28"/>
            <w:szCs w:val="28"/>
            <w:lang w:val="en-US" w:eastAsia="en-US" w:bidi="ar-SA"/>
            <w:rPrChange w:id="20967" w:author="Syrym" w:date="2024-04-10T16:42:00Z">
              <w:rPr>
                <w:rFonts w:eastAsia="Calibri" w:cs="Times New Roman"/>
                <w:color w:val="000000"/>
                <w:kern w:val="0"/>
                <w:sz w:val="28"/>
                <w:szCs w:val="28"/>
                <w:lang w:val="en-US" w:eastAsia="en-US" w:bidi="ar-SA"/>
              </w:rPr>
            </w:rPrChange>
          </w:rPr>
          <w:delText>5</w:delText>
        </w:r>
      </w:del>
      <w:ins w:id="20968" w:author="Syrym" w:date="2024-04-09T12:28:00Z">
        <w:r w:rsidR="00512266" w:rsidRPr="0095777B">
          <w:rPr>
            <w:rFonts w:eastAsia="Calibri" w:cs="Times New Roman"/>
            <w:kern w:val="0"/>
            <w:sz w:val="28"/>
            <w:szCs w:val="28"/>
            <w:lang w:val="en-US" w:eastAsia="en-US" w:bidi="ar-SA"/>
            <w:rPrChange w:id="20969" w:author="Syrym" w:date="2024-04-10T16:42:00Z">
              <w:rPr>
                <w:rFonts w:eastAsia="Calibri" w:cs="Times New Roman"/>
                <w:kern w:val="0"/>
                <w:sz w:val="28"/>
                <w:szCs w:val="28"/>
                <w:lang w:eastAsia="en-US" w:bidi="ar-SA"/>
              </w:rPr>
            </w:rPrChange>
          </w:rPr>
          <w:t>9</w:t>
        </w:r>
      </w:ins>
      <w:ins w:id="20970" w:author="Макпал  Амандыкова" w:date="2024-03-24T06:54:00Z">
        <w:del w:id="20971" w:author="Syrym" w:date="2024-04-09T12:28:00Z">
          <w:r w:rsidR="002F0526" w:rsidRPr="0095777B" w:rsidDel="00512266">
            <w:rPr>
              <w:rFonts w:eastAsia="Calibri" w:cs="Times New Roman"/>
              <w:kern w:val="0"/>
              <w:sz w:val="28"/>
              <w:szCs w:val="28"/>
              <w:lang w:val="en-US" w:eastAsia="en-US" w:bidi="ar-SA"/>
              <w:rPrChange w:id="20972" w:author="Syrym" w:date="2024-04-10T16:42:00Z">
                <w:rPr>
                  <w:rFonts w:eastAsia="Calibri" w:cs="Times New Roman"/>
                  <w:color w:val="000000"/>
                  <w:kern w:val="0"/>
                  <w:sz w:val="28"/>
                  <w:szCs w:val="28"/>
                  <w:lang w:val="en-US" w:eastAsia="en-US" w:bidi="ar-SA"/>
                </w:rPr>
              </w:rPrChange>
            </w:rPr>
            <w:delText>7</w:delText>
          </w:r>
        </w:del>
      </w:ins>
      <w:r w:rsidR="002F0526" w:rsidRPr="0095777B">
        <w:rPr>
          <w:rFonts w:eastAsia="Calibri" w:cs="Times New Roman"/>
          <w:kern w:val="0"/>
          <w:sz w:val="28"/>
          <w:szCs w:val="28"/>
          <w:lang w:val="en-US" w:eastAsia="en-US" w:bidi="ar-SA"/>
          <w:rPrChange w:id="20973"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974" w:author="Syrym" w:date="2024-04-10T16:42:00Z">
            <w:rPr>
              <w:rFonts w:eastAsia="Calibri" w:cs="Times New Roman"/>
              <w:color w:val="000000"/>
              <w:kern w:val="0"/>
              <w:sz w:val="28"/>
              <w:szCs w:val="28"/>
              <w:lang w:val="kk-KZ" w:eastAsia="en-US" w:bidi="ar-SA"/>
            </w:rPr>
          </w:rPrChange>
        </w:rPr>
        <w:t>Donald Sharon, Hagen Tilgner, Fabian Grubert, Michael Snyder</w:t>
      </w:r>
      <w:r w:rsidR="002F0526" w:rsidRPr="0095777B">
        <w:rPr>
          <w:rFonts w:eastAsia="Calibri" w:cs="Times New Roman"/>
          <w:kern w:val="0"/>
          <w:sz w:val="28"/>
          <w:szCs w:val="28"/>
          <w:lang w:val="en-US" w:eastAsia="en-US" w:bidi="ar-SA"/>
          <w:rPrChange w:id="20975"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en-US" w:bidi="ar-SA"/>
          <w:rPrChange w:id="20976" w:author="Syrym" w:date="2024-04-10T16:42:00Z">
            <w:rPr>
              <w:rFonts w:eastAsia="Calibri" w:cs="Times New Roman"/>
              <w:color w:val="000000"/>
              <w:kern w:val="0"/>
              <w:sz w:val="28"/>
              <w:szCs w:val="28"/>
              <w:lang w:val="kk-KZ" w:eastAsia="en-US" w:bidi="ar-SA"/>
            </w:rPr>
          </w:rPrChange>
        </w:rPr>
        <w:t>A single-molecule long-read survey of the human transcriptome</w:t>
      </w:r>
      <w:r w:rsidR="002F0526" w:rsidRPr="0095777B">
        <w:rPr>
          <w:rFonts w:eastAsia="Calibri" w:cs="Times New Roman"/>
          <w:kern w:val="0"/>
          <w:sz w:val="28"/>
          <w:szCs w:val="28"/>
          <w:lang w:val="en-US" w:eastAsia="en-US" w:bidi="ar-SA"/>
          <w:rPrChange w:id="20977" w:author="Syrym" w:date="2024-04-10T16:42:00Z">
            <w:rPr>
              <w:rFonts w:eastAsia="Calibri" w:cs="Times New Roman"/>
              <w:color w:val="000000"/>
              <w:kern w:val="0"/>
              <w:sz w:val="28"/>
              <w:szCs w:val="28"/>
              <w:lang w:val="en-US" w:eastAsia="en-US" w:bidi="ar-SA"/>
            </w:rPr>
          </w:rPrChange>
        </w:rPr>
        <w:t xml:space="preserve"> //</w:t>
      </w:r>
      <w:del w:id="20978" w:author="Syrym" w:date="2024-04-10T16:33:00Z">
        <w:r w:rsidR="002F0526" w:rsidRPr="0095777B" w:rsidDel="00DF785A">
          <w:rPr>
            <w:rFonts w:eastAsia="Calibri" w:cs="Times New Roman"/>
            <w:kern w:val="0"/>
            <w:sz w:val="28"/>
            <w:szCs w:val="28"/>
            <w:lang w:val="en-US" w:eastAsia="en-US" w:bidi="ar-SA"/>
            <w:rPrChange w:id="20979"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980" w:author="Syrym" w:date="2024-04-10T16:42:00Z">
            <w:rPr>
              <w:rFonts w:eastAsia="Calibri" w:cs="Times New Roman"/>
              <w:color w:val="000000"/>
              <w:kern w:val="0"/>
              <w:sz w:val="28"/>
              <w:szCs w:val="28"/>
              <w:lang w:val="kk-KZ" w:eastAsia="en-US" w:bidi="ar-SA"/>
            </w:rPr>
          </w:rPrChange>
        </w:rPr>
        <w:t>Nat</w:t>
      </w:r>
      <w:ins w:id="20981" w:author="Syrym" w:date="2024-04-10T16:33:00Z">
        <w:r w:rsidR="00DF785A" w:rsidRPr="0095777B">
          <w:rPr>
            <w:rFonts w:eastAsia="Calibri" w:cs="Times New Roman"/>
            <w:kern w:val="0"/>
            <w:sz w:val="28"/>
            <w:szCs w:val="28"/>
            <w:lang w:val="en-US" w:eastAsia="en-US" w:bidi="ar-SA"/>
            <w:rPrChange w:id="20982" w:author="Syrym" w:date="2024-04-10T16:42:00Z">
              <w:rPr>
                <w:rFonts w:eastAsia="Calibri" w:cs="Times New Roman"/>
                <w:kern w:val="0"/>
                <w:sz w:val="28"/>
                <w:szCs w:val="28"/>
                <w:lang w:val="en-US" w:eastAsia="en-US" w:bidi="ar-SA"/>
              </w:rPr>
            </w:rPrChange>
          </w:rPr>
          <w:t>.</w:t>
        </w:r>
      </w:ins>
      <w:del w:id="20983" w:author="Syrym" w:date="2024-04-10T16:33:00Z">
        <w:r w:rsidR="002F0526" w:rsidRPr="0095777B" w:rsidDel="00DF785A">
          <w:rPr>
            <w:rFonts w:eastAsia="Calibri" w:cs="Times New Roman"/>
            <w:kern w:val="0"/>
            <w:sz w:val="28"/>
            <w:szCs w:val="28"/>
            <w:lang w:val="kk-KZ" w:eastAsia="en-US" w:bidi="ar-SA"/>
            <w:rPrChange w:id="20984"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985" w:author="Syrym" w:date="2024-04-10T16:42:00Z">
            <w:rPr>
              <w:rFonts w:eastAsia="Calibri" w:cs="Times New Roman"/>
              <w:color w:val="000000"/>
              <w:kern w:val="0"/>
              <w:sz w:val="28"/>
              <w:szCs w:val="28"/>
              <w:lang w:val="kk-KZ" w:eastAsia="en-US" w:bidi="ar-SA"/>
            </w:rPr>
          </w:rPrChange>
        </w:rPr>
        <w:t>Biotechnol</w:t>
      </w:r>
      <w:r w:rsidR="002F0526" w:rsidRPr="0095777B">
        <w:rPr>
          <w:rFonts w:eastAsia="Calibri" w:cs="Times New Roman"/>
          <w:kern w:val="0"/>
          <w:sz w:val="28"/>
          <w:szCs w:val="28"/>
          <w:lang w:eastAsia="en-US" w:bidi="ar-SA"/>
          <w:rPrChange w:id="20986" w:author="Syrym" w:date="2024-04-10T16:42:00Z">
            <w:rPr>
              <w:rFonts w:eastAsia="Calibri" w:cs="Times New Roman"/>
              <w:color w:val="000000"/>
              <w:kern w:val="0"/>
              <w:sz w:val="28"/>
              <w:szCs w:val="28"/>
              <w:lang w:val="en-US" w:eastAsia="en-US" w:bidi="ar-SA"/>
            </w:rPr>
          </w:rPrChange>
        </w:rPr>
        <w:t>. –</w:t>
      </w:r>
      <w:del w:id="20987" w:author="Syrym" w:date="2024-04-10T16:33:00Z">
        <w:r w:rsidR="002F0526" w:rsidRPr="0095777B" w:rsidDel="00DF785A">
          <w:rPr>
            <w:rFonts w:eastAsia="Calibri" w:cs="Times New Roman"/>
            <w:kern w:val="0"/>
            <w:sz w:val="28"/>
            <w:szCs w:val="28"/>
            <w:lang w:eastAsia="en-US" w:bidi="ar-SA"/>
            <w:rPrChange w:id="20988"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kk-KZ" w:eastAsia="en-US" w:bidi="ar-SA"/>
          <w:rPrChange w:id="20989" w:author="Syrym" w:date="2024-04-10T16:42:00Z">
            <w:rPr>
              <w:rFonts w:eastAsia="Calibri" w:cs="Times New Roman"/>
              <w:color w:val="000000"/>
              <w:kern w:val="0"/>
              <w:sz w:val="28"/>
              <w:szCs w:val="28"/>
              <w:lang w:val="kk-KZ" w:eastAsia="en-US" w:bidi="ar-SA"/>
            </w:rPr>
          </w:rPrChange>
        </w:rPr>
        <w:t>2013</w:t>
      </w:r>
      <w:r w:rsidR="002F0526" w:rsidRPr="0095777B">
        <w:rPr>
          <w:rFonts w:eastAsia="Calibri" w:cs="Times New Roman"/>
          <w:kern w:val="0"/>
          <w:sz w:val="28"/>
          <w:szCs w:val="28"/>
          <w:lang w:eastAsia="en-US" w:bidi="ar-SA"/>
          <w:rPrChange w:id="20990" w:author="Syrym" w:date="2024-04-10T16:42:00Z">
            <w:rPr>
              <w:rFonts w:eastAsia="Calibri" w:cs="Times New Roman"/>
              <w:color w:val="000000"/>
              <w:kern w:val="0"/>
              <w:sz w:val="28"/>
              <w:szCs w:val="28"/>
              <w:lang w:val="en-US" w:eastAsia="en-US" w:bidi="ar-SA"/>
            </w:rPr>
          </w:rPrChange>
        </w:rPr>
        <w:t>. –</w:t>
      </w:r>
      <w:del w:id="20991" w:author="Syrym" w:date="2024-04-10T16:33:00Z">
        <w:r w:rsidR="002F0526" w:rsidRPr="0095777B" w:rsidDel="00DF785A">
          <w:rPr>
            <w:rFonts w:eastAsia="Calibri" w:cs="Times New Roman"/>
            <w:kern w:val="0"/>
            <w:sz w:val="28"/>
            <w:szCs w:val="28"/>
            <w:lang w:eastAsia="en-US" w:bidi="ar-SA"/>
            <w:rPrChange w:id="20992" w:author="Syrym" w:date="2024-04-10T16:42:00Z">
              <w:rPr>
                <w:rFonts w:eastAsia="Calibri" w:cs="Times New Roman"/>
                <w:color w:val="000000"/>
                <w:kern w:val="0"/>
                <w:sz w:val="28"/>
                <w:szCs w:val="28"/>
                <w:lang w:val="en-US" w:eastAsia="en-US" w:bidi="ar-SA"/>
              </w:rPr>
            </w:rPrChange>
          </w:rPr>
          <w:delText xml:space="preserve"> </w:delText>
        </w:r>
      </w:del>
      <w:r w:rsidR="002F0526" w:rsidRPr="0095777B">
        <w:rPr>
          <w:rFonts w:eastAsia="Calibri" w:cs="Times New Roman"/>
          <w:kern w:val="0"/>
          <w:sz w:val="28"/>
          <w:szCs w:val="28"/>
          <w:lang w:val="en-US" w:eastAsia="en-US" w:bidi="ar-SA"/>
          <w:rPrChange w:id="20993" w:author="Syrym" w:date="2024-04-10T16:42:00Z">
            <w:rPr>
              <w:rFonts w:eastAsia="Calibri" w:cs="Times New Roman"/>
              <w:color w:val="000000"/>
              <w:kern w:val="0"/>
              <w:sz w:val="28"/>
              <w:szCs w:val="28"/>
              <w:lang w:val="en-US" w:eastAsia="en-US" w:bidi="ar-SA"/>
            </w:rPr>
          </w:rPrChange>
        </w:rPr>
        <w:t>Vol</w:t>
      </w:r>
      <w:r w:rsidR="002F0526" w:rsidRPr="0095777B">
        <w:rPr>
          <w:rFonts w:eastAsia="Calibri" w:cs="Times New Roman"/>
          <w:kern w:val="0"/>
          <w:sz w:val="28"/>
          <w:szCs w:val="28"/>
          <w:lang w:eastAsia="en-US" w:bidi="ar-SA"/>
          <w:rPrChange w:id="20994" w:author="Syrym" w:date="2024-04-10T16:42:00Z">
            <w:rPr>
              <w:rFonts w:eastAsia="Calibri" w:cs="Times New Roman"/>
              <w:color w:val="000000"/>
              <w:kern w:val="0"/>
              <w:sz w:val="28"/>
              <w:szCs w:val="28"/>
              <w:lang w:val="en-US" w:eastAsia="en-US" w:bidi="ar-SA"/>
            </w:rPr>
          </w:rPrChange>
        </w:rPr>
        <w:t>.</w:t>
      </w:r>
      <w:del w:id="20995" w:author="Syrym" w:date="2024-04-10T16:33:00Z">
        <w:r w:rsidR="002F0526" w:rsidRPr="0095777B" w:rsidDel="00DF785A">
          <w:rPr>
            <w:rFonts w:eastAsia="Calibri" w:cs="Times New Roman"/>
            <w:kern w:val="0"/>
            <w:sz w:val="28"/>
            <w:szCs w:val="28"/>
            <w:lang w:val="kk-KZ" w:eastAsia="en-US" w:bidi="ar-SA"/>
            <w:rPrChange w:id="20996"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0997" w:author="Syrym" w:date="2024-04-10T16:42:00Z">
            <w:rPr>
              <w:rFonts w:eastAsia="Calibri" w:cs="Times New Roman"/>
              <w:color w:val="000000"/>
              <w:kern w:val="0"/>
              <w:sz w:val="28"/>
              <w:szCs w:val="28"/>
              <w:lang w:val="kk-KZ" w:eastAsia="en-US" w:bidi="ar-SA"/>
            </w:rPr>
          </w:rPrChange>
        </w:rPr>
        <w:t>31</w:t>
      </w:r>
      <w:r w:rsidR="002F0526" w:rsidRPr="0095777B">
        <w:rPr>
          <w:rFonts w:eastAsia="Calibri" w:cs="Times New Roman"/>
          <w:kern w:val="0"/>
          <w:sz w:val="28"/>
          <w:szCs w:val="28"/>
          <w:lang w:eastAsia="en-US" w:bidi="ar-SA"/>
          <w:rPrChange w:id="20998" w:author="Syrym" w:date="2024-04-10T16:42:00Z">
            <w:rPr>
              <w:rFonts w:eastAsia="Calibri" w:cs="Times New Roman"/>
              <w:color w:val="000000"/>
              <w:kern w:val="0"/>
              <w:sz w:val="28"/>
              <w:szCs w:val="28"/>
              <w:lang w:val="en-US" w:eastAsia="en-US" w:bidi="ar-SA"/>
            </w:rPr>
          </w:rPrChange>
        </w:rPr>
        <w:t xml:space="preserve">. – </w:t>
      </w:r>
      <w:r w:rsidR="002F0526" w:rsidRPr="0095777B">
        <w:rPr>
          <w:rFonts w:eastAsia="Calibri" w:cs="Times New Roman"/>
          <w:kern w:val="0"/>
          <w:sz w:val="28"/>
          <w:szCs w:val="28"/>
          <w:lang w:val="en-US" w:eastAsia="en-US" w:bidi="ar-SA"/>
          <w:rPrChange w:id="20999" w:author="Syrym" w:date="2024-04-10T16:42:00Z">
            <w:rPr>
              <w:rFonts w:eastAsia="Calibri" w:cs="Times New Roman"/>
              <w:color w:val="000000"/>
              <w:kern w:val="0"/>
              <w:sz w:val="28"/>
              <w:szCs w:val="28"/>
              <w:lang w:val="en-US" w:eastAsia="en-US" w:bidi="ar-SA"/>
            </w:rPr>
          </w:rPrChange>
        </w:rPr>
        <w:t>P</w:t>
      </w:r>
      <w:r w:rsidR="002F0526" w:rsidRPr="0095777B">
        <w:rPr>
          <w:rFonts w:eastAsia="Calibri" w:cs="Times New Roman"/>
          <w:kern w:val="0"/>
          <w:sz w:val="28"/>
          <w:szCs w:val="28"/>
          <w:lang w:eastAsia="en-US" w:bidi="ar-SA"/>
          <w:rPrChange w:id="21000" w:author="Syrym" w:date="2024-04-10T16:42:00Z">
            <w:rPr>
              <w:rFonts w:eastAsia="Calibri" w:cs="Times New Roman"/>
              <w:color w:val="000000"/>
              <w:kern w:val="0"/>
              <w:sz w:val="28"/>
              <w:szCs w:val="28"/>
              <w:lang w:val="en-US" w:eastAsia="en-US" w:bidi="ar-SA"/>
            </w:rPr>
          </w:rPrChange>
        </w:rPr>
        <w:t>.</w:t>
      </w:r>
      <w:del w:id="21001" w:author="Syrym" w:date="2024-04-10T16:33:00Z">
        <w:r w:rsidR="002F0526" w:rsidRPr="0095777B" w:rsidDel="00DF785A">
          <w:rPr>
            <w:rFonts w:eastAsia="Calibri" w:cs="Times New Roman"/>
            <w:kern w:val="0"/>
            <w:sz w:val="28"/>
            <w:szCs w:val="28"/>
            <w:lang w:val="kk-KZ" w:eastAsia="en-US" w:bidi="ar-SA"/>
            <w:rPrChange w:id="21002" w:author="Syrym" w:date="2024-04-10T16:42:00Z">
              <w:rPr>
                <w:rFonts w:eastAsia="Calibri" w:cs="Times New Roman"/>
                <w:color w:val="000000"/>
                <w:kern w:val="0"/>
                <w:sz w:val="28"/>
                <w:szCs w:val="28"/>
                <w:lang w:val="kk-KZ" w:eastAsia="en-US" w:bidi="ar-SA"/>
              </w:rPr>
            </w:rPrChange>
          </w:rPr>
          <w:delText xml:space="preserve"> </w:delText>
        </w:r>
      </w:del>
      <w:r w:rsidR="002F0526" w:rsidRPr="0095777B">
        <w:rPr>
          <w:rFonts w:eastAsia="Calibri" w:cs="Times New Roman"/>
          <w:kern w:val="0"/>
          <w:sz w:val="28"/>
          <w:szCs w:val="28"/>
          <w:lang w:val="kk-KZ" w:eastAsia="en-US" w:bidi="ar-SA"/>
          <w:rPrChange w:id="21003" w:author="Syrym" w:date="2024-04-10T16:42:00Z">
            <w:rPr>
              <w:rFonts w:eastAsia="Calibri" w:cs="Times New Roman"/>
              <w:color w:val="000000"/>
              <w:kern w:val="0"/>
              <w:sz w:val="28"/>
              <w:szCs w:val="28"/>
              <w:lang w:val="kk-KZ" w:eastAsia="en-US" w:bidi="ar-SA"/>
            </w:rPr>
          </w:rPrChange>
        </w:rPr>
        <w:t>1009-1014</w:t>
      </w:r>
      <w:r w:rsidR="002F0526" w:rsidRPr="0095777B">
        <w:rPr>
          <w:rFonts w:eastAsia="Calibri" w:cs="Times New Roman"/>
          <w:kern w:val="0"/>
          <w:sz w:val="28"/>
          <w:szCs w:val="28"/>
          <w:lang w:eastAsia="en-US" w:bidi="ar-SA"/>
          <w:rPrChange w:id="21004" w:author="Syrym" w:date="2024-04-10T16:42:00Z">
            <w:rPr>
              <w:rFonts w:eastAsia="Calibri" w:cs="Times New Roman"/>
              <w:color w:val="000000"/>
              <w:kern w:val="0"/>
              <w:sz w:val="28"/>
              <w:szCs w:val="28"/>
              <w:lang w:val="en-US" w:eastAsia="en-US" w:bidi="ar-SA"/>
            </w:rPr>
          </w:rPrChange>
        </w:rPr>
        <w:t>.</w:t>
      </w:r>
    </w:p>
    <w:p w14:paraId="3DF91B2C" w14:textId="3F4EA25D" w:rsidR="00AA7A57" w:rsidRPr="0095777B" w:rsidRDefault="006038F7" w:rsidP="0095777B">
      <w:pPr>
        <w:pStyle w:val="Standard"/>
        <w:jc w:val="both"/>
        <w:rPr>
          <w:rFonts w:cs="Times New Roman"/>
          <w:sz w:val="28"/>
          <w:szCs w:val="28"/>
          <w:lang w:val="en-US"/>
          <w:rPrChange w:id="21005" w:author="Syrym" w:date="2024-04-10T16:42:00Z">
            <w:rPr>
              <w:rFonts w:cs="Times New Roman"/>
              <w:sz w:val="28"/>
              <w:szCs w:val="28"/>
              <w:lang w:val="en-US"/>
            </w:rPr>
          </w:rPrChange>
        </w:rPr>
        <w:pPrChange w:id="21006" w:author="Syrym" w:date="2024-04-10T16:42:00Z">
          <w:pPr>
            <w:pStyle w:val="Standard"/>
            <w:jc w:val="both"/>
          </w:pPr>
        </w:pPrChange>
      </w:pPr>
      <w:ins w:id="21007" w:author="Syrym" w:date="2024-04-05T14:19:00Z">
        <w:r w:rsidRPr="0095777B">
          <w:rPr>
            <w:rFonts w:eastAsia="Calibri" w:cs="Times New Roman"/>
            <w:kern w:val="0"/>
            <w:sz w:val="28"/>
            <w:szCs w:val="28"/>
            <w:lang w:val="kk-KZ" w:eastAsia="en-US" w:bidi="ar-SA"/>
            <w:rPrChange w:id="21008" w:author="Syrym" w:date="2024-04-10T16:42:00Z">
              <w:rPr>
                <w:rFonts w:eastAsia="Calibri" w:cs="Times New Roman"/>
                <w:kern w:val="0"/>
                <w:sz w:val="28"/>
                <w:szCs w:val="28"/>
                <w:lang w:val="kk-KZ" w:eastAsia="en-US" w:bidi="ar-SA"/>
              </w:rPr>
            </w:rPrChange>
          </w:rPr>
          <w:t>1</w:t>
        </w:r>
      </w:ins>
      <w:ins w:id="21009" w:author="Syrym" w:date="2024-04-09T12:29:00Z">
        <w:r w:rsidR="00512266" w:rsidRPr="0095777B">
          <w:rPr>
            <w:rFonts w:eastAsia="Calibri" w:cs="Times New Roman"/>
            <w:kern w:val="0"/>
            <w:sz w:val="28"/>
            <w:szCs w:val="28"/>
            <w:lang w:val="kk-KZ" w:eastAsia="en-US" w:bidi="ar-SA"/>
            <w:rPrChange w:id="21010" w:author="Syrym" w:date="2024-04-10T16:42:00Z">
              <w:rPr>
                <w:rFonts w:eastAsia="Calibri" w:cs="Times New Roman"/>
                <w:kern w:val="0"/>
                <w:sz w:val="28"/>
                <w:szCs w:val="28"/>
                <w:lang w:val="kk-KZ" w:eastAsia="en-US" w:bidi="ar-SA"/>
              </w:rPr>
            </w:rPrChange>
          </w:rPr>
          <w:t>10</w:t>
        </w:r>
      </w:ins>
      <w:del w:id="21011" w:author="Syrym" w:date="2024-04-05T14:19:00Z">
        <w:r w:rsidR="002F0526" w:rsidRPr="0095777B" w:rsidDel="006038F7">
          <w:rPr>
            <w:rFonts w:eastAsia="Calibri" w:cs="Times New Roman"/>
            <w:kern w:val="0"/>
            <w:sz w:val="28"/>
            <w:szCs w:val="28"/>
            <w:lang w:val="kk-KZ" w:eastAsia="en-US" w:bidi="ar-SA"/>
            <w:rPrChange w:id="21012" w:author="Syrym" w:date="2024-04-10T16:42:00Z">
              <w:rPr>
                <w:rFonts w:eastAsia="Calibri" w:cs="Times New Roman"/>
                <w:color w:val="000000"/>
                <w:kern w:val="0"/>
                <w:sz w:val="28"/>
                <w:szCs w:val="28"/>
                <w:lang w:val="kk-KZ" w:eastAsia="en-US" w:bidi="ar-SA"/>
              </w:rPr>
            </w:rPrChange>
          </w:rPr>
          <w:delText>9</w:delText>
        </w:r>
      </w:del>
      <w:del w:id="21013" w:author="Макпал  Амандыкова" w:date="2024-03-12T11:49:00Z">
        <w:r w:rsidR="002F0526" w:rsidRPr="0095777B">
          <w:rPr>
            <w:rFonts w:eastAsia="Calibri" w:cs="Times New Roman"/>
            <w:kern w:val="0"/>
            <w:sz w:val="28"/>
            <w:szCs w:val="28"/>
            <w:lang w:val="kk-KZ" w:eastAsia="en-US" w:bidi="ar-SA"/>
            <w:rPrChange w:id="21014" w:author="Syrym" w:date="2024-04-10T16:42:00Z">
              <w:rPr>
                <w:rFonts w:eastAsia="Calibri" w:cs="Times New Roman"/>
                <w:color w:val="000000"/>
                <w:kern w:val="0"/>
                <w:sz w:val="28"/>
                <w:szCs w:val="28"/>
                <w:lang w:val="kk-KZ" w:eastAsia="en-US" w:bidi="ar-SA"/>
              </w:rPr>
            </w:rPrChange>
          </w:rPr>
          <w:delText>6</w:delText>
        </w:r>
      </w:del>
      <w:ins w:id="21015" w:author="Макпал  Амандыкова" w:date="2024-03-24T06:54:00Z">
        <w:del w:id="21016" w:author="Syrym" w:date="2024-04-09T12:29:00Z">
          <w:r w:rsidR="002F0526" w:rsidRPr="0095777B" w:rsidDel="00512266">
            <w:rPr>
              <w:rFonts w:eastAsia="Calibri" w:cs="Times New Roman"/>
              <w:kern w:val="0"/>
              <w:sz w:val="28"/>
              <w:szCs w:val="28"/>
              <w:lang w:val="kk-KZ" w:eastAsia="en-US" w:bidi="ar-SA"/>
              <w:rPrChange w:id="21017" w:author="Syrym" w:date="2024-04-10T16:42:00Z">
                <w:rPr>
                  <w:rFonts w:eastAsia="Calibri" w:cs="Times New Roman"/>
                  <w:color w:val="000000"/>
                  <w:kern w:val="0"/>
                  <w:sz w:val="28"/>
                  <w:szCs w:val="28"/>
                  <w:lang w:val="kk-KZ" w:eastAsia="en-US" w:bidi="ar-SA"/>
                </w:rPr>
              </w:rPrChange>
            </w:rPr>
            <w:delText>8</w:delText>
          </w:r>
        </w:del>
      </w:ins>
      <w:r w:rsidR="002F0526" w:rsidRPr="0095777B">
        <w:rPr>
          <w:rFonts w:eastAsia="Calibri" w:cs="Times New Roman"/>
          <w:kern w:val="0"/>
          <w:sz w:val="28"/>
          <w:szCs w:val="28"/>
          <w:lang w:eastAsia="en-US" w:bidi="ar-SA"/>
          <w:rPrChange w:id="21018" w:author="Syrym" w:date="2024-04-10T16:42:00Z">
            <w:rPr>
              <w:rFonts w:eastAsia="Calibri" w:cs="Times New Roman"/>
              <w:color w:val="000000"/>
              <w:kern w:val="0"/>
              <w:sz w:val="28"/>
              <w:szCs w:val="28"/>
              <w:lang w:eastAsia="en-US" w:bidi="ar-SA"/>
            </w:rPr>
          </w:rPrChange>
        </w:rPr>
        <w:t xml:space="preserve"> Важнейшие методы молекулярной биологии и генной инженерии // </w:t>
      </w:r>
      <w:r w:rsidR="002F0526" w:rsidRPr="0095777B">
        <w:rPr>
          <w:rFonts w:cs="Times New Roman"/>
          <w:sz w:val="28"/>
          <w:szCs w:val="28"/>
          <w:lang w:val="en-US"/>
          <w:rPrChange w:id="21019" w:author="Syrym" w:date="2024-04-10T16:42:00Z">
            <w:rPr>
              <w:rFonts w:cs="Times New Roman"/>
              <w:sz w:val="28"/>
              <w:szCs w:val="28"/>
              <w:lang w:val="en-US"/>
            </w:rPr>
          </w:rPrChange>
        </w:rPr>
        <w:fldChar w:fldCharType="begin"/>
      </w:r>
      <w:r w:rsidR="002F0526" w:rsidRPr="0095777B">
        <w:rPr>
          <w:rFonts w:cs="Times New Roman"/>
          <w:sz w:val="28"/>
          <w:szCs w:val="28"/>
          <w:rPrChange w:id="21020" w:author="Syrym" w:date="2024-04-10T16:42:00Z">
            <w:rPr>
              <w:rFonts w:cs="Times New Roman"/>
              <w:sz w:val="28"/>
              <w:szCs w:val="28"/>
              <w:lang w:val="en-US"/>
            </w:rPr>
          </w:rPrChange>
        </w:rPr>
        <w:instrText xml:space="preserve"> </w:instrText>
      </w:r>
      <w:r w:rsidR="002F0526" w:rsidRPr="0095777B">
        <w:rPr>
          <w:rFonts w:cs="Times New Roman"/>
          <w:sz w:val="28"/>
          <w:szCs w:val="28"/>
          <w:lang w:val="en-US"/>
          <w:rPrChange w:id="21021" w:author="Syrym" w:date="2024-04-10T16:42:00Z">
            <w:rPr>
              <w:rFonts w:cs="Times New Roman"/>
              <w:sz w:val="28"/>
              <w:szCs w:val="28"/>
              <w:lang w:val="en-US"/>
            </w:rPr>
          </w:rPrChange>
        </w:rPr>
        <w:instrText>HYPERLINK</w:instrText>
      </w:r>
      <w:r w:rsidR="002F0526" w:rsidRPr="0095777B">
        <w:rPr>
          <w:rFonts w:cs="Times New Roman"/>
          <w:sz w:val="28"/>
          <w:szCs w:val="28"/>
          <w:rPrChange w:id="21022" w:author="Syrym" w:date="2024-04-10T16:42:00Z">
            <w:rPr>
              <w:rFonts w:cs="Times New Roman"/>
              <w:sz w:val="28"/>
              <w:szCs w:val="28"/>
              <w:lang w:val="en-US"/>
            </w:rPr>
          </w:rPrChange>
        </w:rPr>
        <w:instrText xml:space="preserve"> "</w:instrText>
      </w:r>
      <w:r w:rsidR="002F0526" w:rsidRPr="0095777B">
        <w:rPr>
          <w:rFonts w:cs="Times New Roman"/>
          <w:sz w:val="28"/>
          <w:szCs w:val="28"/>
          <w:lang w:val="en-US"/>
          <w:rPrChange w:id="21023" w:author="Syrym" w:date="2024-04-10T16:42:00Z">
            <w:rPr>
              <w:rFonts w:cs="Times New Roman"/>
              <w:sz w:val="28"/>
              <w:szCs w:val="28"/>
              <w:lang w:val="en-US"/>
            </w:rPr>
          </w:rPrChange>
        </w:rPr>
        <w:instrText>https</w:instrText>
      </w:r>
      <w:r w:rsidR="002F0526" w:rsidRPr="0095777B">
        <w:rPr>
          <w:rFonts w:cs="Times New Roman"/>
          <w:sz w:val="28"/>
          <w:szCs w:val="28"/>
          <w:rPrChange w:id="21024" w:author="Syrym" w:date="2024-04-10T16:42:00Z">
            <w:rPr>
              <w:rFonts w:cs="Times New Roman"/>
              <w:sz w:val="28"/>
              <w:szCs w:val="28"/>
              <w:lang w:val="en-US"/>
            </w:rPr>
          </w:rPrChange>
        </w:rPr>
        <w:instrText>://</w:instrText>
      </w:r>
      <w:r w:rsidR="002F0526" w:rsidRPr="0095777B">
        <w:rPr>
          <w:rFonts w:cs="Times New Roman"/>
          <w:sz w:val="28"/>
          <w:szCs w:val="28"/>
          <w:lang w:val="en-US"/>
          <w:rPrChange w:id="21025" w:author="Syrym" w:date="2024-04-10T16:42:00Z">
            <w:rPr>
              <w:rFonts w:cs="Times New Roman"/>
              <w:sz w:val="28"/>
              <w:szCs w:val="28"/>
              <w:lang w:val="en-US"/>
            </w:rPr>
          </w:rPrChange>
        </w:rPr>
        <w:instrText>biomolecula</w:instrText>
      </w:r>
      <w:r w:rsidR="002F0526" w:rsidRPr="0095777B">
        <w:rPr>
          <w:rFonts w:cs="Times New Roman"/>
          <w:sz w:val="28"/>
          <w:szCs w:val="28"/>
          <w:rPrChange w:id="21026" w:author="Syrym" w:date="2024-04-10T16:42:00Z">
            <w:rPr>
              <w:rFonts w:cs="Times New Roman"/>
              <w:sz w:val="28"/>
              <w:szCs w:val="28"/>
              <w:lang w:val="en-US"/>
            </w:rPr>
          </w:rPrChange>
        </w:rPr>
        <w:instrText>.</w:instrText>
      </w:r>
      <w:r w:rsidR="002F0526" w:rsidRPr="0095777B">
        <w:rPr>
          <w:rFonts w:cs="Times New Roman"/>
          <w:sz w:val="28"/>
          <w:szCs w:val="28"/>
          <w:lang w:val="en-US"/>
          <w:rPrChange w:id="21027" w:author="Syrym" w:date="2024-04-10T16:42:00Z">
            <w:rPr>
              <w:rFonts w:cs="Times New Roman"/>
              <w:sz w:val="28"/>
              <w:szCs w:val="28"/>
              <w:lang w:val="en-US"/>
            </w:rPr>
          </w:rPrChange>
        </w:rPr>
        <w:instrText>ru</w:instrText>
      </w:r>
      <w:r w:rsidR="002F0526" w:rsidRPr="0095777B">
        <w:rPr>
          <w:rFonts w:cs="Times New Roman"/>
          <w:sz w:val="28"/>
          <w:szCs w:val="28"/>
          <w:rPrChange w:id="21028" w:author="Syrym" w:date="2024-04-10T16:42:00Z">
            <w:rPr>
              <w:rFonts w:cs="Times New Roman"/>
              <w:sz w:val="28"/>
              <w:szCs w:val="28"/>
              <w:lang w:val="en-US"/>
            </w:rPr>
          </w:rPrChange>
        </w:rPr>
        <w:instrText>/</w:instrText>
      </w:r>
      <w:r w:rsidR="002F0526" w:rsidRPr="0095777B">
        <w:rPr>
          <w:rFonts w:cs="Times New Roman"/>
          <w:sz w:val="28"/>
          <w:szCs w:val="28"/>
          <w:lang w:val="en-US"/>
          <w:rPrChange w:id="21029" w:author="Syrym" w:date="2024-04-10T16:42:00Z">
            <w:rPr>
              <w:rFonts w:cs="Times New Roman"/>
              <w:sz w:val="28"/>
              <w:szCs w:val="28"/>
              <w:lang w:val="en-US"/>
            </w:rPr>
          </w:rPrChange>
        </w:rPr>
        <w:instrText>articles</w:instrText>
      </w:r>
      <w:r w:rsidR="002F0526" w:rsidRPr="0095777B">
        <w:rPr>
          <w:rFonts w:cs="Times New Roman"/>
          <w:sz w:val="28"/>
          <w:szCs w:val="28"/>
          <w:rPrChange w:id="21030" w:author="Syrym" w:date="2024-04-10T16:42:00Z">
            <w:rPr>
              <w:rFonts w:cs="Times New Roman"/>
              <w:sz w:val="28"/>
              <w:szCs w:val="28"/>
              <w:lang w:val="en-US"/>
            </w:rPr>
          </w:rPrChange>
        </w:rPr>
        <w:instrText>/</w:instrText>
      </w:r>
      <w:r w:rsidR="002F0526" w:rsidRPr="0095777B">
        <w:rPr>
          <w:rFonts w:cs="Times New Roman"/>
          <w:sz w:val="28"/>
          <w:szCs w:val="28"/>
          <w:lang w:val="en-US"/>
          <w:rPrChange w:id="21031" w:author="Syrym" w:date="2024-04-10T16:42:00Z">
            <w:rPr>
              <w:rFonts w:cs="Times New Roman"/>
              <w:sz w:val="28"/>
              <w:szCs w:val="28"/>
              <w:lang w:val="en-US"/>
            </w:rPr>
          </w:rPrChange>
        </w:rPr>
        <w:instrText>vazhneishie</w:instrText>
      </w:r>
      <w:r w:rsidR="002F0526" w:rsidRPr="0095777B">
        <w:rPr>
          <w:rFonts w:cs="Times New Roman"/>
          <w:sz w:val="28"/>
          <w:szCs w:val="28"/>
          <w:rPrChange w:id="21032" w:author="Syrym" w:date="2024-04-10T16:42:00Z">
            <w:rPr>
              <w:rFonts w:cs="Times New Roman"/>
              <w:sz w:val="28"/>
              <w:szCs w:val="28"/>
              <w:lang w:val="en-US"/>
            </w:rPr>
          </w:rPrChange>
        </w:rPr>
        <w:instrText>-</w:instrText>
      </w:r>
      <w:r w:rsidR="002F0526" w:rsidRPr="0095777B">
        <w:rPr>
          <w:rFonts w:cs="Times New Roman"/>
          <w:sz w:val="28"/>
          <w:szCs w:val="28"/>
          <w:lang w:val="en-US"/>
          <w:rPrChange w:id="21033" w:author="Syrym" w:date="2024-04-10T16:42:00Z">
            <w:rPr>
              <w:rFonts w:cs="Times New Roman"/>
              <w:sz w:val="28"/>
              <w:szCs w:val="28"/>
              <w:lang w:val="en-US"/>
            </w:rPr>
          </w:rPrChange>
        </w:rPr>
        <w:instrText>metody</w:instrText>
      </w:r>
      <w:r w:rsidR="002F0526" w:rsidRPr="0095777B">
        <w:rPr>
          <w:rFonts w:cs="Times New Roman"/>
          <w:sz w:val="28"/>
          <w:szCs w:val="28"/>
          <w:rPrChange w:id="21034" w:author="Syrym" w:date="2024-04-10T16:42:00Z">
            <w:rPr>
              <w:rFonts w:cs="Times New Roman"/>
              <w:sz w:val="28"/>
              <w:szCs w:val="28"/>
              <w:lang w:val="en-US"/>
            </w:rPr>
          </w:rPrChange>
        </w:rPr>
        <w:instrText>-</w:instrText>
      </w:r>
      <w:r w:rsidR="002F0526" w:rsidRPr="0095777B">
        <w:rPr>
          <w:rFonts w:cs="Times New Roman"/>
          <w:sz w:val="28"/>
          <w:szCs w:val="28"/>
          <w:lang w:val="en-US"/>
          <w:rPrChange w:id="21035" w:author="Syrym" w:date="2024-04-10T16:42:00Z">
            <w:rPr>
              <w:rFonts w:cs="Times New Roman"/>
              <w:sz w:val="28"/>
              <w:szCs w:val="28"/>
              <w:lang w:val="en-US"/>
            </w:rPr>
          </w:rPrChange>
        </w:rPr>
        <w:instrText>molekuliarnoi</w:instrText>
      </w:r>
      <w:r w:rsidR="002F0526" w:rsidRPr="0095777B">
        <w:rPr>
          <w:rFonts w:cs="Times New Roman"/>
          <w:sz w:val="28"/>
          <w:szCs w:val="28"/>
          <w:rPrChange w:id="21036" w:author="Syrym" w:date="2024-04-10T16:42:00Z">
            <w:rPr>
              <w:rFonts w:cs="Times New Roman"/>
              <w:sz w:val="28"/>
              <w:szCs w:val="28"/>
              <w:lang w:val="en-US"/>
            </w:rPr>
          </w:rPrChange>
        </w:rPr>
        <w:instrText>-</w:instrText>
      </w:r>
      <w:r w:rsidR="002F0526" w:rsidRPr="0095777B">
        <w:rPr>
          <w:rFonts w:cs="Times New Roman"/>
          <w:sz w:val="28"/>
          <w:szCs w:val="28"/>
          <w:lang w:val="en-US"/>
          <w:rPrChange w:id="21037" w:author="Syrym" w:date="2024-04-10T16:42:00Z">
            <w:rPr>
              <w:rFonts w:cs="Times New Roman"/>
              <w:sz w:val="28"/>
              <w:szCs w:val="28"/>
              <w:lang w:val="en-US"/>
            </w:rPr>
          </w:rPrChange>
        </w:rPr>
        <w:instrText>biologii</w:instrText>
      </w:r>
      <w:r w:rsidR="002F0526" w:rsidRPr="0095777B">
        <w:rPr>
          <w:rFonts w:cs="Times New Roman"/>
          <w:sz w:val="28"/>
          <w:szCs w:val="28"/>
          <w:rPrChange w:id="21038" w:author="Syrym" w:date="2024-04-10T16:42:00Z">
            <w:rPr>
              <w:rFonts w:cs="Times New Roman"/>
              <w:sz w:val="28"/>
              <w:szCs w:val="28"/>
              <w:lang w:val="en-US"/>
            </w:rPr>
          </w:rPrChange>
        </w:rPr>
        <w:instrText>-</w:instrText>
      </w:r>
      <w:r w:rsidR="002F0526" w:rsidRPr="0095777B">
        <w:rPr>
          <w:rFonts w:cs="Times New Roman"/>
          <w:sz w:val="28"/>
          <w:szCs w:val="28"/>
          <w:lang w:val="en-US"/>
          <w:rPrChange w:id="21039" w:author="Syrym" w:date="2024-04-10T16:42:00Z">
            <w:rPr>
              <w:rFonts w:cs="Times New Roman"/>
              <w:sz w:val="28"/>
              <w:szCs w:val="28"/>
              <w:lang w:val="en-US"/>
            </w:rPr>
          </w:rPrChange>
        </w:rPr>
        <w:instrText>i</w:instrText>
      </w:r>
      <w:r w:rsidR="002F0526" w:rsidRPr="0095777B">
        <w:rPr>
          <w:rFonts w:cs="Times New Roman"/>
          <w:sz w:val="28"/>
          <w:szCs w:val="28"/>
          <w:rPrChange w:id="21040" w:author="Syrym" w:date="2024-04-10T16:42:00Z">
            <w:rPr>
              <w:rFonts w:cs="Times New Roman"/>
              <w:sz w:val="28"/>
              <w:szCs w:val="28"/>
              <w:lang w:val="en-US"/>
            </w:rPr>
          </w:rPrChange>
        </w:rPr>
        <w:instrText>-</w:instrText>
      </w:r>
      <w:r w:rsidR="002F0526" w:rsidRPr="0095777B">
        <w:rPr>
          <w:rFonts w:cs="Times New Roman"/>
          <w:sz w:val="28"/>
          <w:szCs w:val="28"/>
          <w:lang w:val="en-US"/>
          <w:rPrChange w:id="21041" w:author="Syrym" w:date="2024-04-10T16:42:00Z">
            <w:rPr>
              <w:rFonts w:cs="Times New Roman"/>
              <w:sz w:val="28"/>
              <w:szCs w:val="28"/>
              <w:lang w:val="en-US"/>
            </w:rPr>
          </w:rPrChange>
        </w:rPr>
        <w:instrText>gennoi</w:instrText>
      </w:r>
      <w:r w:rsidR="002F0526" w:rsidRPr="0095777B">
        <w:rPr>
          <w:rFonts w:cs="Times New Roman"/>
          <w:sz w:val="28"/>
          <w:szCs w:val="28"/>
          <w:rPrChange w:id="21042" w:author="Syrym" w:date="2024-04-10T16:42:00Z">
            <w:rPr>
              <w:rFonts w:cs="Times New Roman"/>
              <w:sz w:val="28"/>
              <w:szCs w:val="28"/>
              <w:lang w:val="en-US"/>
            </w:rPr>
          </w:rPrChange>
        </w:rPr>
        <w:instrText>-</w:instrText>
      </w:r>
      <w:r w:rsidR="002F0526" w:rsidRPr="0095777B">
        <w:rPr>
          <w:rFonts w:cs="Times New Roman"/>
          <w:sz w:val="28"/>
          <w:szCs w:val="28"/>
          <w:lang w:val="en-US"/>
          <w:rPrChange w:id="21043" w:author="Syrym" w:date="2024-04-10T16:42:00Z">
            <w:rPr>
              <w:rFonts w:cs="Times New Roman"/>
              <w:sz w:val="28"/>
              <w:szCs w:val="28"/>
              <w:lang w:val="en-US"/>
            </w:rPr>
          </w:rPrChange>
        </w:rPr>
        <w:instrText>inzhenerii</w:instrText>
      </w:r>
      <w:r w:rsidR="002F0526" w:rsidRPr="0095777B">
        <w:rPr>
          <w:rFonts w:cs="Times New Roman"/>
          <w:sz w:val="28"/>
          <w:szCs w:val="28"/>
          <w:rPrChange w:id="21044" w:author="Syrym" w:date="2024-04-10T16:42:00Z">
            <w:rPr>
              <w:rFonts w:cs="Times New Roman"/>
              <w:sz w:val="28"/>
              <w:szCs w:val="28"/>
              <w:lang w:val="en-US"/>
            </w:rPr>
          </w:rPrChange>
        </w:rPr>
        <w:instrText>" \</w:instrText>
      </w:r>
      <w:r w:rsidR="002F0526" w:rsidRPr="0095777B">
        <w:rPr>
          <w:rFonts w:cs="Times New Roman"/>
          <w:sz w:val="28"/>
          <w:szCs w:val="28"/>
          <w:lang w:val="en-US"/>
          <w:rPrChange w:id="21045" w:author="Syrym" w:date="2024-04-10T16:42:00Z">
            <w:rPr>
              <w:rFonts w:cs="Times New Roman"/>
              <w:sz w:val="28"/>
              <w:szCs w:val="28"/>
              <w:lang w:val="en-US"/>
            </w:rPr>
          </w:rPrChange>
        </w:rPr>
        <w:instrText>h</w:instrText>
      </w:r>
      <w:r w:rsidR="002F0526" w:rsidRPr="0095777B">
        <w:rPr>
          <w:rFonts w:cs="Times New Roman"/>
          <w:sz w:val="28"/>
          <w:szCs w:val="28"/>
          <w:rPrChange w:id="21046" w:author="Syrym" w:date="2024-04-10T16:42:00Z">
            <w:rPr>
              <w:rFonts w:cs="Times New Roman"/>
              <w:sz w:val="28"/>
              <w:szCs w:val="28"/>
              <w:lang w:val="en-US"/>
            </w:rPr>
          </w:rPrChange>
        </w:rPr>
        <w:instrText xml:space="preserve"> </w:instrText>
      </w:r>
      <w:r w:rsidR="002F0526" w:rsidRPr="0095777B">
        <w:rPr>
          <w:rFonts w:cs="Times New Roman"/>
          <w:sz w:val="28"/>
          <w:szCs w:val="28"/>
          <w:lang w:val="en-US"/>
          <w:rPrChange w:id="21047" w:author="Syrym" w:date="2024-04-10T16:42:00Z">
            <w:rPr>
              <w:rFonts w:cs="Times New Roman"/>
              <w:sz w:val="28"/>
              <w:szCs w:val="28"/>
              <w:lang w:val="en-US"/>
            </w:rPr>
          </w:rPrChange>
        </w:rPr>
        <w:fldChar w:fldCharType="separate"/>
      </w:r>
      <w:r w:rsidR="002F0526" w:rsidRPr="0095777B">
        <w:rPr>
          <w:rFonts w:cs="Times New Roman"/>
          <w:sz w:val="28"/>
          <w:szCs w:val="28"/>
          <w:lang w:val="en-US"/>
          <w:rPrChange w:id="21048" w:author="Syrym" w:date="2024-04-10T16:42:00Z">
            <w:rPr>
              <w:rFonts w:cs="Times New Roman"/>
              <w:sz w:val="28"/>
              <w:szCs w:val="28"/>
              <w:lang w:val="en-US"/>
            </w:rPr>
          </w:rPrChange>
        </w:rPr>
        <w:t>https</w:t>
      </w:r>
      <w:r w:rsidR="002F0526" w:rsidRPr="0095777B">
        <w:rPr>
          <w:rFonts w:cs="Times New Roman"/>
          <w:sz w:val="28"/>
          <w:szCs w:val="28"/>
          <w:rPrChange w:id="21049" w:author="Syrym" w:date="2024-04-10T16:42:00Z">
            <w:rPr>
              <w:rFonts w:cs="Times New Roman"/>
              <w:sz w:val="28"/>
              <w:szCs w:val="28"/>
            </w:rPr>
          </w:rPrChange>
        </w:rPr>
        <w:t>://</w:t>
      </w:r>
      <w:proofErr w:type="spellStart"/>
      <w:r w:rsidR="002F0526" w:rsidRPr="0095777B">
        <w:rPr>
          <w:rFonts w:cs="Times New Roman"/>
          <w:sz w:val="28"/>
          <w:szCs w:val="28"/>
          <w:lang w:val="en-US"/>
          <w:rPrChange w:id="21050" w:author="Syrym" w:date="2024-04-10T16:42:00Z">
            <w:rPr>
              <w:rFonts w:cs="Times New Roman"/>
              <w:sz w:val="28"/>
              <w:szCs w:val="28"/>
              <w:lang w:val="en-US"/>
            </w:rPr>
          </w:rPrChange>
        </w:rPr>
        <w:t>biomolecula</w:t>
      </w:r>
      <w:proofErr w:type="spellEnd"/>
      <w:r w:rsidR="002F0526" w:rsidRPr="0095777B">
        <w:rPr>
          <w:rFonts w:cs="Times New Roman"/>
          <w:sz w:val="28"/>
          <w:szCs w:val="28"/>
          <w:rPrChange w:id="21051" w:author="Syrym" w:date="2024-04-10T16:42:00Z">
            <w:rPr>
              <w:rFonts w:cs="Times New Roman"/>
              <w:sz w:val="28"/>
              <w:szCs w:val="28"/>
            </w:rPr>
          </w:rPrChange>
        </w:rPr>
        <w:t>.</w:t>
      </w:r>
      <w:proofErr w:type="spellStart"/>
      <w:r w:rsidR="002F0526" w:rsidRPr="0095777B">
        <w:rPr>
          <w:rFonts w:cs="Times New Roman"/>
          <w:sz w:val="28"/>
          <w:szCs w:val="28"/>
          <w:lang w:val="en-US"/>
          <w:rPrChange w:id="21052" w:author="Syrym" w:date="2024-04-10T16:42:00Z">
            <w:rPr>
              <w:rFonts w:cs="Times New Roman"/>
              <w:sz w:val="28"/>
              <w:szCs w:val="28"/>
              <w:lang w:val="en-US"/>
            </w:rPr>
          </w:rPrChange>
        </w:rPr>
        <w:t>ru</w:t>
      </w:r>
      <w:proofErr w:type="spellEnd"/>
      <w:r w:rsidR="002F0526" w:rsidRPr="0095777B">
        <w:rPr>
          <w:rFonts w:cs="Times New Roman"/>
          <w:sz w:val="28"/>
          <w:szCs w:val="28"/>
          <w:rPrChange w:id="21053" w:author="Syrym" w:date="2024-04-10T16:42:00Z">
            <w:rPr>
              <w:rFonts w:cs="Times New Roman"/>
              <w:sz w:val="28"/>
              <w:szCs w:val="28"/>
            </w:rPr>
          </w:rPrChange>
        </w:rPr>
        <w:t>/</w:t>
      </w:r>
      <w:r w:rsidR="002F0526" w:rsidRPr="0095777B">
        <w:rPr>
          <w:rFonts w:cs="Times New Roman"/>
          <w:sz w:val="28"/>
          <w:szCs w:val="28"/>
          <w:lang w:val="en-US"/>
          <w:rPrChange w:id="21054" w:author="Syrym" w:date="2024-04-10T16:42:00Z">
            <w:rPr>
              <w:rFonts w:cs="Times New Roman"/>
              <w:sz w:val="28"/>
              <w:szCs w:val="28"/>
              <w:lang w:val="en-US"/>
            </w:rPr>
          </w:rPrChange>
        </w:rPr>
        <w:t>articles</w:t>
      </w:r>
      <w:r w:rsidR="002F0526" w:rsidRPr="0095777B">
        <w:rPr>
          <w:rFonts w:cs="Times New Roman"/>
          <w:sz w:val="28"/>
          <w:szCs w:val="28"/>
          <w:rPrChange w:id="21055" w:author="Syrym" w:date="2024-04-10T16:42:00Z">
            <w:rPr>
              <w:rFonts w:cs="Times New Roman"/>
              <w:sz w:val="28"/>
              <w:szCs w:val="28"/>
            </w:rPr>
          </w:rPrChange>
        </w:rPr>
        <w:t>/</w:t>
      </w:r>
      <w:proofErr w:type="spellStart"/>
      <w:r w:rsidR="002F0526" w:rsidRPr="0095777B">
        <w:rPr>
          <w:rFonts w:cs="Times New Roman"/>
          <w:sz w:val="28"/>
          <w:szCs w:val="28"/>
          <w:lang w:val="en-US"/>
          <w:rPrChange w:id="21056" w:author="Syrym" w:date="2024-04-10T16:42:00Z">
            <w:rPr>
              <w:rFonts w:cs="Times New Roman"/>
              <w:sz w:val="28"/>
              <w:szCs w:val="28"/>
              <w:lang w:val="en-US"/>
            </w:rPr>
          </w:rPrChange>
        </w:rPr>
        <w:t>vazhneishie</w:t>
      </w:r>
      <w:proofErr w:type="spellEnd"/>
      <w:r w:rsidR="002F0526" w:rsidRPr="0095777B">
        <w:rPr>
          <w:rFonts w:cs="Times New Roman"/>
          <w:sz w:val="28"/>
          <w:szCs w:val="28"/>
          <w:rPrChange w:id="21057" w:author="Syrym" w:date="2024-04-10T16:42:00Z">
            <w:rPr>
              <w:rFonts w:cs="Times New Roman"/>
              <w:sz w:val="28"/>
              <w:szCs w:val="28"/>
            </w:rPr>
          </w:rPrChange>
        </w:rPr>
        <w:t>-</w:t>
      </w:r>
      <w:proofErr w:type="spellStart"/>
      <w:r w:rsidR="002F0526" w:rsidRPr="0095777B">
        <w:rPr>
          <w:rFonts w:cs="Times New Roman"/>
          <w:sz w:val="28"/>
          <w:szCs w:val="28"/>
          <w:lang w:val="en-US"/>
          <w:rPrChange w:id="21058" w:author="Syrym" w:date="2024-04-10T16:42:00Z">
            <w:rPr>
              <w:rFonts w:cs="Times New Roman"/>
              <w:sz w:val="28"/>
              <w:szCs w:val="28"/>
              <w:lang w:val="en-US"/>
            </w:rPr>
          </w:rPrChange>
        </w:rPr>
        <w:t>metody</w:t>
      </w:r>
      <w:proofErr w:type="spellEnd"/>
      <w:r w:rsidR="002F0526" w:rsidRPr="0095777B">
        <w:rPr>
          <w:rFonts w:cs="Times New Roman"/>
          <w:sz w:val="28"/>
          <w:szCs w:val="28"/>
          <w:rPrChange w:id="21059" w:author="Syrym" w:date="2024-04-10T16:42:00Z">
            <w:rPr>
              <w:rFonts w:cs="Times New Roman"/>
              <w:sz w:val="28"/>
              <w:szCs w:val="28"/>
            </w:rPr>
          </w:rPrChange>
        </w:rPr>
        <w:t>-</w:t>
      </w:r>
      <w:proofErr w:type="spellStart"/>
      <w:r w:rsidR="002F0526" w:rsidRPr="0095777B">
        <w:rPr>
          <w:rFonts w:cs="Times New Roman"/>
          <w:sz w:val="28"/>
          <w:szCs w:val="28"/>
          <w:lang w:val="en-US"/>
          <w:rPrChange w:id="21060" w:author="Syrym" w:date="2024-04-10T16:42:00Z">
            <w:rPr>
              <w:rFonts w:cs="Times New Roman"/>
              <w:sz w:val="28"/>
              <w:szCs w:val="28"/>
              <w:lang w:val="en-US"/>
            </w:rPr>
          </w:rPrChange>
        </w:rPr>
        <w:t>molekuliarnoi</w:t>
      </w:r>
      <w:proofErr w:type="spellEnd"/>
      <w:r w:rsidR="002F0526" w:rsidRPr="0095777B">
        <w:rPr>
          <w:rFonts w:cs="Times New Roman"/>
          <w:sz w:val="28"/>
          <w:szCs w:val="28"/>
          <w:rPrChange w:id="21061" w:author="Syrym" w:date="2024-04-10T16:42:00Z">
            <w:rPr>
              <w:rFonts w:cs="Times New Roman"/>
              <w:sz w:val="28"/>
              <w:szCs w:val="28"/>
            </w:rPr>
          </w:rPrChange>
        </w:rPr>
        <w:t>-</w:t>
      </w:r>
      <w:proofErr w:type="spellStart"/>
      <w:r w:rsidR="002F0526" w:rsidRPr="0095777B">
        <w:rPr>
          <w:rFonts w:cs="Times New Roman"/>
          <w:sz w:val="28"/>
          <w:szCs w:val="28"/>
          <w:lang w:val="en-US"/>
          <w:rPrChange w:id="21062" w:author="Syrym" w:date="2024-04-10T16:42:00Z">
            <w:rPr>
              <w:rFonts w:cs="Times New Roman"/>
              <w:sz w:val="28"/>
              <w:szCs w:val="28"/>
              <w:lang w:val="en-US"/>
            </w:rPr>
          </w:rPrChange>
        </w:rPr>
        <w:t>biologii</w:t>
      </w:r>
      <w:proofErr w:type="spellEnd"/>
      <w:r w:rsidR="002F0526" w:rsidRPr="0095777B">
        <w:rPr>
          <w:rFonts w:cs="Times New Roman"/>
          <w:sz w:val="28"/>
          <w:szCs w:val="28"/>
          <w:rPrChange w:id="21063" w:author="Syrym" w:date="2024-04-10T16:42:00Z">
            <w:rPr>
              <w:rFonts w:cs="Times New Roman"/>
              <w:sz w:val="28"/>
              <w:szCs w:val="28"/>
            </w:rPr>
          </w:rPrChange>
        </w:rPr>
        <w:t>-</w:t>
      </w:r>
      <w:proofErr w:type="spellStart"/>
      <w:r w:rsidR="002F0526" w:rsidRPr="0095777B">
        <w:rPr>
          <w:rFonts w:cs="Times New Roman"/>
          <w:sz w:val="28"/>
          <w:szCs w:val="28"/>
          <w:lang w:val="en-US"/>
          <w:rPrChange w:id="21064" w:author="Syrym" w:date="2024-04-10T16:42:00Z">
            <w:rPr>
              <w:rFonts w:cs="Times New Roman"/>
              <w:sz w:val="28"/>
              <w:szCs w:val="28"/>
              <w:lang w:val="en-US"/>
            </w:rPr>
          </w:rPrChange>
        </w:rPr>
        <w:t>i</w:t>
      </w:r>
      <w:proofErr w:type="spellEnd"/>
      <w:r w:rsidR="002F0526" w:rsidRPr="0095777B">
        <w:rPr>
          <w:rFonts w:cs="Times New Roman"/>
          <w:sz w:val="28"/>
          <w:szCs w:val="28"/>
          <w:rPrChange w:id="21065" w:author="Syrym" w:date="2024-04-10T16:42:00Z">
            <w:rPr>
              <w:rFonts w:cs="Times New Roman"/>
              <w:sz w:val="28"/>
              <w:szCs w:val="28"/>
            </w:rPr>
          </w:rPrChange>
        </w:rPr>
        <w:t>-</w:t>
      </w:r>
      <w:proofErr w:type="spellStart"/>
      <w:r w:rsidR="002F0526" w:rsidRPr="0095777B">
        <w:rPr>
          <w:rFonts w:cs="Times New Roman"/>
          <w:sz w:val="28"/>
          <w:szCs w:val="28"/>
          <w:lang w:val="en-US"/>
          <w:rPrChange w:id="21066" w:author="Syrym" w:date="2024-04-10T16:42:00Z">
            <w:rPr>
              <w:rFonts w:cs="Times New Roman"/>
              <w:sz w:val="28"/>
              <w:szCs w:val="28"/>
              <w:lang w:val="en-US"/>
            </w:rPr>
          </w:rPrChange>
        </w:rPr>
        <w:t>gennoi</w:t>
      </w:r>
      <w:proofErr w:type="spellEnd"/>
      <w:r w:rsidR="002F0526" w:rsidRPr="0095777B">
        <w:rPr>
          <w:rFonts w:cs="Times New Roman"/>
          <w:sz w:val="28"/>
          <w:szCs w:val="28"/>
          <w:rPrChange w:id="21067" w:author="Syrym" w:date="2024-04-10T16:42:00Z">
            <w:rPr>
              <w:rFonts w:cs="Times New Roman"/>
              <w:sz w:val="28"/>
              <w:szCs w:val="28"/>
            </w:rPr>
          </w:rPrChange>
        </w:rPr>
        <w:t>-</w:t>
      </w:r>
      <w:proofErr w:type="spellStart"/>
      <w:r w:rsidR="002F0526" w:rsidRPr="0095777B">
        <w:rPr>
          <w:rFonts w:cs="Times New Roman"/>
          <w:sz w:val="28"/>
          <w:szCs w:val="28"/>
          <w:lang w:val="en-US"/>
          <w:rPrChange w:id="21068" w:author="Syrym" w:date="2024-04-10T16:42:00Z">
            <w:rPr>
              <w:rFonts w:cs="Times New Roman"/>
              <w:sz w:val="28"/>
              <w:szCs w:val="28"/>
              <w:lang w:val="en-US"/>
            </w:rPr>
          </w:rPrChange>
        </w:rPr>
        <w:t>inzhenerii</w:t>
      </w:r>
      <w:proofErr w:type="spellEnd"/>
      <w:r w:rsidR="002F0526" w:rsidRPr="0095777B">
        <w:rPr>
          <w:rFonts w:cs="Times New Roman"/>
          <w:sz w:val="28"/>
          <w:szCs w:val="28"/>
          <w:lang w:val="en-US"/>
          <w:rPrChange w:id="21069" w:author="Syrym" w:date="2024-04-10T16:42:00Z">
            <w:rPr>
              <w:rFonts w:cs="Times New Roman"/>
              <w:sz w:val="28"/>
              <w:szCs w:val="28"/>
              <w:lang w:val="en-US"/>
            </w:rPr>
          </w:rPrChange>
        </w:rPr>
        <w:fldChar w:fldCharType="end"/>
      </w:r>
      <w:r w:rsidR="002F0526" w:rsidRPr="0095777B">
        <w:rPr>
          <w:rFonts w:cs="Times New Roman"/>
          <w:sz w:val="28"/>
          <w:szCs w:val="28"/>
          <w:rPrChange w:id="21070" w:author="Syrym" w:date="2024-04-10T16:42:00Z">
            <w:rPr>
              <w:rFonts w:cs="Times New Roman"/>
              <w:color w:val="000000"/>
              <w:sz w:val="28"/>
              <w:szCs w:val="28"/>
            </w:rPr>
          </w:rPrChange>
        </w:rPr>
        <w:t xml:space="preserve"> . </w:t>
      </w:r>
      <w:r w:rsidR="002F0526" w:rsidRPr="0095777B">
        <w:rPr>
          <w:rFonts w:cs="Times New Roman"/>
          <w:sz w:val="28"/>
          <w:szCs w:val="28"/>
          <w:lang w:val="en-US"/>
          <w:rPrChange w:id="21071" w:author="Syrym" w:date="2024-04-10T16:42:00Z">
            <w:rPr>
              <w:rFonts w:cs="Times New Roman"/>
              <w:color w:val="000000"/>
              <w:sz w:val="28"/>
              <w:szCs w:val="28"/>
              <w:lang w:val="en-US"/>
            </w:rPr>
          </w:rPrChange>
        </w:rPr>
        <w:t>26.12.2023.</w:t>
      </w:r>
    </w:p>
    <w:p w14:paraId="189445B2" w14:textId="5AA9FE39" w:rsidR="00AA7A57" w:rsidRPr="0095777B" w:rsidRDefault="006038F7" w:rsidP="0095777B">
      <w:pPr>
        <w:pStyle w:val="Standard"/>
        <w:jc w:val="both"/>
        <w:rPr>
          <w:rFonts w:cs="Times New Roman"/>
          <w:sz w:val="28"/>
          <w:szCs w:val="28"/>
          <w:lang w:val="en-US"/>
          <w:rPrChange w:id="21072" w:author="Syrym" w:date="2024-04-10T16:42:00Z">
            <w:rPr>
              <w:rFonts w:cs="Times New Roman"/>
              <w:sz w:val="28"/>
              <w:szCs w:val="28"/>
              <w:lang w:val="en-US"/>
            </w:rPr>
          </w:rPrChange>
        </w:rPr>
        <w:pPrChange w:id="21073" w:author="Syrym" w:date="2024-04-10T16:42:00Z">
          <w:pPr>
            <w:pStyle w:val="Standard"/>
            <w:jc w:val="both"/>
          </w:pPr>
        </w:pPrChange>
      </w:pPr>
      <w:ins w:id="21074" w:author="Syrym" w:date="2024-04-05T14:19:00Z">
        <w:r w:rsidRPr="0095777B">
          <w:rPr>
            <w:rFonts w:eastAsia="Calibri" w:cs="Times New Roman"/>
            <w:kern w:val="0"/>
            <w:sz w:val="28"/>
            <w:szCs w:val="28"/>
            <w:lang w:val="kk-KZ" w:eastAsia="en-US" w:bidi="ar-SA"/>
            <w:rPrChange w:id="21075" w:author="Syrym" w:date="2024-04-10T16:42:00Z">
              <w:rPr>
                <w:rFonts w:eastAsia="Calibri" w:cs="Times New Roman"/>
                <w:kern w:val="0"/>
                <w:sz w:val="28"/>
                <w:szCs w:val="28"/>
                <w:lang w:val="kk-KZ" w:eastAsia="en-US" w:bidi="ar-SA"/>
              </w:rPr>
            </w:rPrChange>
          </w:rPr>
          <w:lastRenderedPageBreak/>
          <w:t>1</w:t>
        </w:r>
      </w:ins>
      <w:ins w:id="21076" w:author="Syrym" w:date="2024-04-09T12:29:00Z">
        <w:r w:rsidR="00512266" w:rsidRPr="0095777B">
          <w:rPr>
            <w:rFonts w:eastAsia="Calibri" w:cs="Times New Roman"/>
            <w:kern w:val="0"/>
            <w:sz w:val="28"/>
            <w:szCs w:val="28"/>
            <w:lang w:val="kk-KZ" w:eastAsia="en-US" w:bidi="ar-SA"/>
            <w:rPrChange w:id="21077" w:author="Syrym" w:date="2024-04-10T16:42:00Z">
              <w:rPr>
                <w:rFonts w:eastAsia="Calibri" w:cs="Times New Roman"/>
                <w:kern w:val="0"/>
                <w:sz w:val="28"/>
                <w:szCs w:val="28"/>
                <w:lang w:val="kk-KZ" w:eastAsia="en-US" w:bidi="ar-SA"/>
              </w:rPr>
            </w:rPrChange>
          </w:rPr>
          <w:t>11</w:t>
        </w:r>
      </w:ins>
      <w:del w:id="21078" w:author="Syrym" w:date="2024-04-05T14:19:00Z">
        <w:r w:rsidR="002F0526" w:rsidRPr="0095777B" w:rsidDel="006038F7">
          <w:rPr>
            <w:rFonts w:eastAsia="Calibri" w:cs="Times New Roman"/>
            <w:kern w:val="0"/>
            <w:sz w:val="28"/>
            <w:szCs w:val="28"/>
            <w:lang w:val="kk-KZ" w:eastAsia="en-US" w:bidi="ar-SA"/>
            <w:rPrChange w:id="21079" w:author="Syrym" w:date="2024-04-10T16:42:00Z">
              <w:rPr>
                <w:rFonts w:eastAsia="Calibri" w:cs="Times New Roman"/>
                <w:color w:val="000000"/>
                <w:kern w:val="0"/>
                <w:sz w:val="28"/>
                <w:szCs w:val="28"/>
                <w:lang w:val="kk-KZ" w:eastAsia="en-US" w:bidi="ar-SA"/>
              </w:rPr>
            </w:rPrChange>
          </w:rPr>
          <w:delText>9</w:delText>
        </w:r>
      </w:del>
      <w:del w:id="21080" w:author="Макпал  Амандыкова" w:date="2024-03-12T11:49:00Z">
        <w:r w:rsidR="002F0526" w:rsidRPr="0095777B">
          <w:rPr>
            <w:rFonts w:eastAsia="Calibri" w:cs="Times New Roman"/>
            <w:kern w:val="0"/>
            <w:sz w:val="28"/>
            <w:szCs w:val="28"/>
            <w:lang w:val="kk-KZ" w:eastAsia="en-US" w:bidi="ar-SA"/>
            <w:rPrChange w:id="21081" w:author="Syrym" w:date="2024-04-10T16:42:00Z">
              <w:rPr>
                <w:rFonts w:eastAsia="Calibri" w:cs="Times New Roman"/>
                <w:color w:val="000000"/>
                <w:kern w:val="0"/>
                <w:sz w:val="28"/>
                <w:szCs w:val="28"/>
                <w:lang w:val="kk-KZ" w:eastAsia="en-US" w:bidi="ar-SA"/>
              </w:rPr>
            </w:rPrChange>
          </w:rPr>
          <w:delText>7</w:delText>
        </w:r>
      </w:del>
      <w:ins w:id="21082" w:author="Макпал  Амандыкова" w:date="2024-03-24T06:54:00Z">
        <w:del w:id="21083" w:author="Syrym" w:date="2024-04-09T12:29:00Z">
          <w:r w:rsidR="002F0526" w:rsidRPr="0095777B" w:rsidDel="00512266">
            <w:rPr>
              <w:rFonts w:eastAsia="Calibri" w:cs="Times New Roman"/>
              <w:kern w:val="0"/>
              <w:sz w:val="28"/>
              <w:szCs w:val="28"/>
              <w:lang w:val="kk-KZ" w:eastAsia="en-US" w:bidi="ar-SA"/>
              <w:rPrChange w:id="21084" w:author="Syrym" w:date="2024-04-10T16:42:00Z">
                <w:rPr>
                  <w:rFonts w:eastAsia="Calibri" w:cs="Times New Roman"/>
                  <w:color w:val="000000"/>
                  <w:kern w:val="0"/>
                  <w:sz w:val="28"/>
                  <w:szCs w:val="28"/>
                  <w:lang w:val="kk-KZ" w:eastAsia="en-US" w:bidi="ar-SA"/>
                </w:rPr>
              </w:rPrChange>
            </w:rPr>
            <w:delText>9</w:delText>
          </w:r>
        </w:del>
      </w:ins>
      <w:r w:rsidR="002F0526" w:rsidRPr="0095777B">
        <w:rPr>
          <w:rFonts w:eastAsia="Calibri" w:cs="Times New Roman"/>
          <w:kern w:val="0"/>
          <w:sz w:val="28"/>
          <w:szCs w:val="28"/>
          <w:lang w:val="en-US" w:eastAsia="en-US" w:bidi="ar-SA"/>
          <w:rPrChange w:id="21085" w:author="Syrym" w:date="2024-04-10T16:42:00Z">
            <w:rPr>
              <w:rFonts w:eastAsia="Calibri" w:cs="Times New Roman"/>
              <w:color w:val="000000"/>
              <w:kern w:val="0"/>
              <w:sz w:val="28"/>
              <w:szCs w:val="28"/>
              <w:lang w:val="en-US" w:eastAsia="en-US" w:bidi="ar-SA"/>
            </w:rPr>
          </w:rPrChange>
        </w:rPr>
        <w:t xml:space="preserve"> </w:t>
      </w:r>
      <w:r w:rsidR="002F0526" w:rsidRPr="0095777B">
        <w:rPr>
          <w:rFonts w:eastAsia="Calibri" w:cs="Times New Roman"/>
          <w:kern w:val="0"/>
          <w:sz w:val="28"/>
          <w:szCs w:val="28"/>
          <w:lang w:val="kk-KZ" w:eastAsia="ru-RU" w:bidi="ar-SA"/>
          <w:rPrChange w:id="21086" w:author="Syrym" w:date="2024-04-10T16:42:00Z">
            <w:rPr>
              <w:rFonts w:eastAsia="Calibri" w:cs="Times New Roman"/>
              <w:color w:val="000000"/>
              <w:kern w:val="0"/>
              <w:sz w:val="28"/>
              <w:szCs w:val="28"/>
              <w:lang w:val="kk-KZ" w:eastAsia="ru-RU" w:bidi="ar-SA"/>
            </w:rPr>
          </w:rPrChange>
        </w:rPr>
        <w:t>Jirimut</w:t>
      </w:r>
      <w:r w:rsidR="002F0526" w:rsidRPr="0095777B">
        <w:rPr>
          <w:rFonts w:eastAsia="Calibri" w:cs="Times New Roman"/>
          <w:kern w:val="0"/>
          <w:sz w:val="28"/>
          <w:szCs w:val="28"/>
          <w:lang w:val="en-US" w:eastAsia="ru-RU" w:bidi="ar-SA"/>
          <w:rPrChange w:id="21087" w:author="Syrym" w:date="2024-04-10T16:42:00Z">
            <w:rPr>
              <w:rFonts w:eastAsia="Calibri" w:cs="Times New Roman"/>
              <w:color w:val="000000"/>
              <w:kern w:val="0"/>
              <w:sz w:val="28"/>
              <w:szCs w:val="28"/>
              <w:lang w:val="en-US" w:eastAsia="ru-RU" w:bidi="ar-SA"/>
            </w:rPr>
          </w:rPrChange>
        </w:rPr>
        <w:t>u</w:t>
      </w:r>
      <w:r w:rsidR="002F0526" w:rsidRPr="0095777B">
        <w:rPr>
          <w:rFonts w:eastAsia="Calibri" w:cs="Times New Roman"/>
          <w:kern w:val="0"/>
          <w:sz w:val="28"/>
          <w:szCs w:val="28"/>
          <w:lang w:val="kk-KZ" w:eastAsia="ru-RU" w:bidi="ar-SA"/>
          <w:rPrChange w:id="21088" w:author="Syrym" w:date="2024-04-10T16:42:00Z">
            <w:rPr>
              <w:rFonts w:eastAsia="Calibri" w:cs="Times New Roman"/>
              <w:color w:val="000000"/>
              <w:kern w:val="0"/>
              <w:sz w:val="28"/>
              <w:szCs w:val="28"/>
              <w:lang w:val="kk-KZ" w:eastAsia="ru-RU" w:bidi="ar-SA"/>
            </w:rPr>
          </w:rPrChange>
        </w:rPr>
        <w:t xml:space="preserve"> R., Wang Z., Ding G., Chen G., Sun Y., Sun Z., Zhang H., Wang L., Hasi S., Zhang Y., et al. Genome sequences of wild and domestic Bactrian camels</w:t>
      </w:r>
      <w:r w:rsidR="002F0526" w:rsidRPr="0095777B">
        <w:rPr>
          <w:rFonts w:eastAsia="Calibri" w:cs="Times New Roman"/>
          <w:kern w:val="0"/>
          <w:sz w:val="28"/>
          <w:szCs w:val="28"/>
          <w:lang w:val="en-US" w:eastAsia="ru-RU" w:bidi="ar-SA"/>
          <w:rPrChange w:id="21089" w:author="Syrym" w:date="2024-04-10T16:42:00Z">
            <w:rPr>
              <w:rFonts w:eastAsia="Calibri" w:cs="Times New Roman"/>
              <w:color w:val="000000"/>
              <w:kern w:val="0"/>
              <w:sz w:val="28"/>
              <w:szCs w:val="28"/>
              <w:lang w:val="en-US" w:eastAsia="ru-RU" w:bidi="ar-SA"/>
            </w:rPr>
          </w:rPrChange>
        </w:rPr>
        <w:t xml:space="preserve"> //</w:t>
      </w:r>
      <w:del w:id="21090" w:author="Syrym" w:date="2024-04-10T16:33:00Z">
        <w:r w:rsidR="002F0526" w:rsidRPr="0095777B" w:rsidDel="00DB1013">
          <w:rPr>
            <w:rFonts w:eastAsia="Calibri" w:cs="Times New Roman"/>
            <w:kern w:val="0"/>
            <w:sz w:val="28"/>
            <w:szCs w:val="28"/>
            <w:lang w:val="en-US" w:eastAsia="ru-RU" w:bidi="ar-SA"/>
            <w:rPrChange w:id="21091" w:author="Syrym" w:date="2024-04-10T16:42:00Z">
              <w:rPr>
                <w:rFonts w:eastAsia="Calibri" w:cs="Times New Roman"/>
                <w:color w:val="000000"/>
                <w:kern w:val="0"/>
                <w:sz w:val="28"/>
                <w:szCs w:val="28"/>
                <w:lang w:val="en-US" w:eastAsia="ru-RU" w:bidi="ar-SA"/>
              </w:rPr>
            </w:rPrChange>
          </w:rPr>
          <w:delText xml:space="preserve"> </w:delText>
        </w:r>
      </w:del>
      <w:r w:rsidR="002F0526" w:rsidRPr="0095777B">
        <w:rPr>
          <w:rFonts w:eastAsia="Calibri" w:cs="Times New Roman"/>
          <w:kern w:val="0"/>
          <w:sz w:val="28"/>
          <w:szCs w:val="28"/>
          <w:lang w:val="kk-KZ" w:eastAsia="ru-RU" w:bidi="ar-SA"/>
          <w:rPrChange w:id="21092" w:author="Syrym" w:date="2024-04-10T16:42:00Z">
            <w:rPr>
              <w:rFonts w:eastAsia="Calibri" w:cs="Times New Roman"/>
              <w:color w:val="000000"/>
              <w:kern w:val="0"/>
              <w:sz w:val="28"/>
              <w:szCs w:val="28"/>
              <w:lang w:val="kk-KZ" w:eastAsia="ru-RU" w:bidi="ar-SA"/>
            </w:rPr>
          </w:rPrChange>
        </w:rPr>
        <w:t>Nat.</w:t>
      </w:r>
      <w:del w:id="21093" w:author="Syrym" w:date="2024-04-10T16:33:00Z">
        <w:r w:rsidR="002F0526" w:rsidRPr="0095777B" w:rsidDel="00DB1013">
          <w:rPr>
            <w:rFonts w:eastAsia="Calibri" w:cs="Times New Roman"/>
            <w:kern w:val="0"/>
            <w:sz w:val="28"/>
            <w:szCs w:val="28"/>
            <w:lang w:val="kk-KZ" w:eastAsia="ru-RU" w:bidi="ar-SA"/>
            <w:rPrChange w:id="21094" w:author="Syrym" w:date="2024-04-10T16:42:00Z">
              <w:rPr>
                <w:rFonts w:eastAsia="Calibri" w:cs="Times New Roman"/>
                <w:color w:val="000000"/>
                <w:kern w:val="0"/>
                <w:sz w:val="28"/>
                <w:szCs w:val="28"/>
                <w:lang w:val="kk-KZ" w:eastAsia="ru-RU" w:bidi="ar-SA"/>
              </w:rPr>
            </w:rPrChange>
          </w:rPr>
          <w:delText xml:space="preserve"> </w:delText>
        </w:r>
      </w:del>
      <w:r w:rsidR="002F0526" w:rsidRPr="0095777B">
        <w:rPr>
          <w:rFonts w:eastAsia="Calibri" w:cs="Times New Roman"/>
          <w:kern w:val="0"/>
          <w:sz w:val="28"/>
          <w:szCs w:val="28"/>
          <w:lang w:val="kk-KZ" w:eastAsia="ru-RU" w:bidi="ar-SA"/>
          <w:rPrChange w:id="21095" w:author="Syrym" w:date="2024-04-10T16:42:00Z">
            <w:rPr>
              <w:rFonts w:eastAsia="Calibri" w:cs="Times New Roman"/>
              <w:color w:val="000000"/>
              <w:kern w:val="0"/>
              <w:sz w:val="28"/>
              <w:szCs w:val="28"/>
              <w:lang w:val="kk-KZ" w:eastAsia="ru-RU" w:bidi="ar-SA"/>
            </w:rPr>
          </w:rPrChange>
        </w:rPr>
        <w:t>Commun</w:t>
      </w:r>
      <w:ins w:id="21096" w:author="Syrym" w:date="2024-04-10T16:33:00Z">
        <w:r w:rsidR="00DB1013" w:rsidRPr="0095777B">
          <w:rPr>
            <w:rFonts w:eastAsia="Calibri" w:cs="Times New Roman"/>
            <w:kern w:val="0"/>
            <w:sz w:val="28"/>
            <w:szCs w:val="28"/>
            <w:lang w:val="en-US" w:eastAsia="ru-RU" w:bidi="ar-SA"/>
            <w:rPrChange w:id="21097" w:author="Syrym" w:date="2024-04-10T16:42:00Z">
              <w:rPr>
                <w:rFonts w:eastAsia="Calibri" w:cs="Times New Roman"/>
                <w:kern w:val="0"/>
                <w:sz w:val="28"/>
                <w:szCs w:val="28"/>
                <w:lang w:val="en-US" w:eastAsia="ru-RU" w:bidi="ar-SA"/>
              </w:rPr>
            </w:rPrChange>
          </w:rPr>
          <w:t>.</w:t>
        </w:r>
      </w:ins>
      <w:r w:rsidR="002F0526" w:rsidRPr="0095777B">
        <w:rPr>
          <w:rFonts w:eastAsia="Calibri" w:cs="Times New Roman"/>
          <w:kern w:val="0"/>
          <w:sz w:val="28"/>
          <w:szCs w:val="28"/>
          <w:lang w:val="en-US" w:eastAsia="ru-RU" w:bidi="ar-SA"/>
          <w:rPrChange w:id="21098" w:author="Syrym" w:date="2024-04-10T16:42:00Z">
            <w:rPr>
              <w:rFonts w:eastAsia="Calibri" w:cs="Times New Roman"/>
              <w:color w:val="000000"/>
              <w:kern w:val="0"/>
              <w:sz w:val="28"/>
              <w:szCs w:val="28"/>
              <w:lang w:val="en-US" w:eastAsia="ru-RU" w:bidi="ar-SA"/>
            </w:rPr>
          </w:rPrChange>
        </w:rPr>
        <w:t xml:space="preserve"> –</w:t>
      </w:r>
      <w:del w:id="21099" w:author="Syrym" w:date="2024-04-10T16:33:00Z">
        <w:r w:rsidR="002F0526" w:rsidRPr="0095777B" w:rsidDel="00DB1013">
          <w:rPr>
            <w:rFonts w:eastAsia="Calibri" w:cs="Times New Roman"/>
            <w:kern w:val="0"/>
            <w:sz w:val="28"/>
            <w:szCs w:val="28"/>
            <w:lang w:val="kk-KZ" w:eastAsia="ru-RU" w:bidi="ar-SA"/>
            <w:rPrChange w:id="21100" w:author="Syrym" w:date="2024-04-10T16:42:00Z">
              <w:rPr>
                <w:rFonts w:eastAsia="Calibri" w:cs="Times New Roman"/>
                <w:color w:val="000000"/>
                <w:kern w:val="0"/>
                <w:sz w:val="28"/>
                <w:szCs w:val="28"/>
                <w:lang w:val="kk-KZ" w:eastAsia="ru-RU" w:bidi="ar-SA"/>
              </w:rPr>
            </w:rPrChange>
          </w:rPr>
          <w:delText xml:space="preserve"> </w:delText>
        </w:r>
      </w:del>
      <w:r w:rsidR="002F0526" w:rsidRPr="0095777B">
        <w:rPr>
          <w:rFonts w:eastAsia="Calibri" w:cs="Times New Roman"/>
          <w:kern w:val="0"/>
          <w:sz w:val="28"/>
          <w:szCs w:val="28"/>
          <w:lang w:val="kk-KZ" w:eastAsia="ru-RU" w:bidi="ar-SA"/>
          <w:rPrChange w:id="21101" w:author="Syrym" w:date="2024-04-10T16:42:00Z">
            <w:rPr>
              <w:rFonts w:eastAsia="Calibri" w:cs="Times New Roman"/>
              <w:color w:val="000000"/>
              <w:kern w:val="0"/>
              <w:sz w:val="28"/>
              <w:szCs w:val="28"/>
              <w:lang w:val="kk-KZ" w:eastAsia="ru-RU" w:bidi="ar-SA"/>
            </w:rPr>
          </w:rPrChange>
        </w:rPr>
        <w:t>2012</w:t>
      </w:r>
      <w:r w:rsidR="002F0526" w:rsidRPr="0095777B">
        <w:rPr>
          <w:rFonts w:eastAsia="Calibri" w:cs="Times New Roman"/>
          <w:kern w:val="0"/>
          <w:sz w:val="28"/>
          <w:szCs w:val="28"/>
          <w:lang w:val="en-US" w:eastAsia="ru-RU" w:bidi="ar-SA"/>
          <w:rPrChange w:id="21102" w:author="Syrym" w:date="2024-04-10T16:42:00Z">
            <w:rPr>
              <w:rFonts w:eastAsia="Calibri" w:cs="Times New Roman"/>
              <w:color w:val="000000"/>
              <w:kern w:val="0"/>
              <w:sz w:val="28"/>
              <w:szCs w:val="28"/>
              <w:lang w:val="en-US" w:eastAsia="ru-RU" w:bidi="ar-SA"/>
            </w:rPr>
          </w:rPrChange>
        </w:rPr>
        <w:t>. –</w:t>
      </w:r>
      <w:del w:id="21103" w:author="Syrym" w:date="2024-04-10T16:33:00Z">
        <w:r w:rsidR="002F0526" w:rsidRPr="0095777B" w:rsidDel="00DB1013">
          <w:rPr>
            <w:rFonts w:eastAsia="Calibri" w:cs="Times New Roman"/>
            <w:kern w:val="0"/>
            <w:sz w:val="28"/>
            <w:szCs w:val="28"/>
            <w:lang w:val="en-US" w:eastAsia="ru-RU" w:bidi="ar-SA"/>
            <w:rPrChange w:id="21104" w:author="Syrym" w:date="2024-04-10T16:42:00Z">
              <w:rPr>
                <w:rFonts w:eastAsia="Calibri" w:cs="Times New Roman"/>
                <w:color w:val="000000"/>
                <w:kern w:val="0"/>
                <w:sz w:val="28"/>
                <w:szCs w:val="28"/>
                <w:lang w:val="en-US" w:eastAsia="ru-RU" w:bidi="ar-SA"/>
              </w:rPr>
            </w:rPrChange>
          </w:rPr>
          <w:delText xml:space="preserve"> </w:delText>
        </w:r>
      </w:del>
      <w:r w:rsidR="002F0526" w:rsidRPr="0095777B">
        <w:rPr>
          <w:rFonts w:eastAsia="Calibri" w:cs="Times New Roman"/>
          <w:kern w:val="0"/>
          <w:sz w:val="28"/>
          <w:szCs w:val="28"/>
          <w:lang w:val="en-US" w:eastAsia="ru-RU" w:bidi="ar-SA"/>
          <w:rPrChange w:id="21105" w:author="Syrym" w:date="2024-04-10T16:42:00Z">
            <w:rPr>
              <w:rFonts w:eastAsia="Calibri" w:cs="Times New Roman"/>
              <w:color w:val="000000"/>
              <w:kern w:val="0"/>
              <w:sz w:val="28"/>
              <w:szCs w:val="28"/>
              <w:lang w:val="en-US" w:eastAsia="ru-RU" w:bidi="ar-SA"/>
            </w:rPr>
          </w:rPrChange>
        </w:rPr>
        <w:t>Vol.</w:t>
      </w:r>
      <w:del w:id="21106" w:author="Syrym" w:date="2024-04-10T16:33:00Z">
        <w:r w:rsidR="002F0526" w:rsidRPr="0095777B" w:rsidDel="00DB1013">
          <w:rPr>
            <w:rFonts w:eastAsia="Calibri" w:cs="Times New Roman"/>
            <w:kern w:val="0"/>
            <w:sz w:val="28"/>
            <w:szCs w:val="28"/>
            <w:lang w:val="en-US" w:eastAsia="ru-RU" w:bidi="ar-SA"/>
            <w:rPrChange w:id="21107" w:author="Syrym" w:date="2024-04-10T16:42:00Z">
              <w:rPr>
                <w:rFonts w:eastAsia="Calibri" w:cs="Times New Roman"/>
                <w:color w:val="000000"/>
                <w:kern w:val="0"/>
                <w:sz w:val="28"/>
                <w:szCs w:val="28"/>
                <w:lang w:val="en-US" w:eastAsia="ru-RU" w:bidi="ar-SA"/>
              </w:rPr>
            </w:rPrChange>
          </w:rPr>
          <w:delText xml:space="preserve"> </w:delText>
        </w:r>
      </w:del>
      <w:r w:rsidR="002F0526" w:rsidRPr="0095777B">
        <w:rPr>
          <w:rFonts w:eastAsia="Calibri" w:cs="Times New Roman"/>
          <w:kern w:val="0"/>
          <w:sz w:val="28"/>
          <w:szCs w:val="28"/>
          <w:lang w:val="kk-KZ" w:eastAsia="ru-RU" w:bidi="ar-SA"/>
          <w:rPrChange w:id="21108" w:author="Syrym" w:date="2024-04-10T16:42:00Z">
            <w:rPr>
              <w:rFonts w:eastAsia="Calibri" w:cs="Times New Roman"/>
              <w:color w:val="000000"/>
              <w:kern w:val="0"/>
              <w:sz w:val="28"/>
              <w:szCs w:val="28"/>
              <w:lang w:val="kk-KZ" w:eastAsia="ru-RU" w:bidi="ar-SA"/>
            </w:rPr>
          </w:rPrChange>
        </w:rPr>
        <w:t>3</w:t>
      </w:r>
      <w:r w:rsidR="002F0526" w:rsidRPr="0095777B">
        <w:rPr>
          <w:rFonts w:eastAsia="Calibri" w:cs="Times New Roman"/>
          <w:kern w:val="0"/>
          <w:sz w:val="28"/>
          <w:szCs w:val="28"/>
          <w:lang w:val="en-US" w:eastAsia="ru-RU" w:bidi="ar-SA"/>
          <w:rPrChange w:id="21109" w:author="Syrym" w:date="2024-04-10T16:42:00Z">
            <w:rPr>
              <w:rFonts w:eastAsia="Calibri" w:cs="Times New Roman"/>
              <w:color w:val="000000"/>
              <w:kern w:val="0"/>
              <w:sz w:val="28"/>
              <w:szCs w:val="28"/>
              <w:lang w:val="en-US" w:eastAsia="ru-RU" w:bidi="ar-SA"/>
            </w:rPr>
          </w:rPrChange>
        </w:rPr>
        <w:t>. –</w:t>
      </w:r>
      <w:del w:id="21110" w:author="Syrym" w:date="2024-04-10T16:33:00Z">
        <w:r w:rsidR="002F0526" w:rsidRPr="0095777B" w:rsidDel="00DB1013">
          <w:rPr>
            <w:rFonts w:eastAsia="Calibri" w:cs="Times New Roman"/>
            <w:kern w:val="0"/>
            <w:sz w:val="28"/>
            <w:szCs w:val="28"/>
            <w:lang w:val="en-US" w:eastAsia="ru-RU" w:bidi="ar-SA"/>
            <w:rPrChange w:id="21111" w:author="Syrym" w:date="2024-04-10T16:42:00Z">
              <w:rPr>
                <w:rFonts w:eastAsia="Calibri" w:cs="Times New Roman"/>
                <w:color w:val="000000"/>
                <w:kern w:val="0"/>
                <w:sz w:val="28"/>
                <w:szCs w:val="28"/>
                <w:lang w:val="en-US" w:eastAsia="ru-RU" w:bidi="ar-SA"/>
              </w:rPr>
            </w:rPrChange>
          </w:rPr>
          <w:delText xml:space="preserve"> </w:delText>
        </w:r>
      </w:del>
      <w:r w:rsidR="002F0526" w:rsidRPr="0095777B">
        <w:rPr>
          <w:rFonts w:eastAsia="Calibri" w:cs="Times New Roman"/>
          <w:kern w:val="0"/>
          <w:sz w:val="28"/>
          <w:szCs w:val="28"/>
          <w:lang w:val="en-US" w:eastAsia="ru-RU" w:bidi="ar-SA"/>
          <w:rPrChange w:id="21112" w:author="Syrym" w:date="2024-04-10T16:42:00Z">
            <w:rPr>
              <w:rFonts w:eastAsia="Calibri" w:cs="Times New Roman"/>
              <w:color w:val="000000"/>
              <w:kern w:val="0"/>
              <w:sz w:val="28"/>
              <w:szCs w:val="28"/>
              <w:lang w:val="en-US" w:eastAsia="ru-RU" w:bidi="ar-SA"/>
            </w:rPr>
          </w:rPrChange>
        </w:rPr>
        <w:t>P.</w:t>
      </w:r>
      <w:del w:id="21113" w:author="Syrym" w:date="2024-04-10T16:33:00Z">
        <w:r w:rsidR="002F0526" w:rsidRPr="0095777B" w:rsidDel="00DB1013">
          <w:rPr>
            <w:rFonts w:eastAsia="Calibri" w:cs="Times New Roman"/>
            <w:kern w:val="0"/>
            <w:sz w:val="28"/>
            <w:szCs w:val="28"/>
            <w:lang w:val="en-US" w:eastAsia="ru-RU" w:bidi="ar-SA"/>
            <w:rPrChange w:id="21114" w:author="Syrym" w:date="2024-04-10T16:42:00Z">
              <w:rPr>
                <w:rFonts w:eastAsia="Calibri" w:cs="Times New Roman"/>
                <w:color w:val="000000"/>
                <w:kern w:val="0"/>
                <w:sz w:val="28"/>
                <w:szCs w:val="28"/>
                <w:lang w:val="en-US" w:eastAsia="ru-RU" w:bidi="ar-SA"/>
              </w:rPr>
            </w:rPrChange>
          </w:rPr>
          <w:delText xml:space="preserve"> </w:delText>
        </w:r>
      </w:del>
      <w:r w:rsidR="002F0526" w:rsidRPr="0095777B">
        <w:rPr>
          <w:rFonts w:eastAsia="Calibri" w:cs="Times New Roman"/>
          <w:kern w:val="0"/>
          <w:sz w:val="28"/>
          <w:szCs w:val="28"/>
          <w:lang w:val="kk-KZ" w:eastAsia="ru-RU" w:bidi="ar-SA"/>
          <w:rPrChange w:id="21115" w:author="Syrym" w:date="2024-04-10T16:42:00Z">
            <w:rPr>
              <w:rFonts w:eastAsia="Calibri" w:cs="Times New Roman"/>
              <w:color w:val="000000"/>
              <w:kern w:val="0"/>
              <w:sz w:val="28"/>
              <w:szCs w:val="28"/>
              <w:lang w:val="kk-KZ" w:eastAsia="ru-RU" w:bidi="ar-SA"/>
            </w:rPr>
          </w:rPrChange>
        </w:rPr>
        <w:t xml:space="preserve">1202. </w:t>
      </w:r>
      <w:r w:rsidR="002F0526" w:rsidRPr="0095777B">
        <w:rPr>
          <w:rFonts w:eastAsia="Calibri" w:cs="Times New Roman"/>
          <w:kern w:val="0"/>
          <w:sz w:val="28"/>
          <w:szCs w:val="28"/>
          <w:lang w:val="kk-KZ" w:eastAsia="ru-RU" w:bidi="ar-SA"/>
          <w:rPrChange w:id="21116" w:author="Syrym" w:date="2024-04-10T16:42:00Z">
            <w:rPr>
              <w:rFonts w:eastAsia="Calibri" w:cs="Times New Roman"/>
              <w:kern w:val="0"/>
              <w:sz w:val="28"/>
              <w:szCs w:val="28"/>
              <w:lang w:val="kk-KZ" w:eastAsia="ru-RU" w:bidi="ar-SA"/>
            </w:rPr>
          </w:rPrChange>
        </w:rPr>
        <w:fldChar w:fldCharType="begin"/>
      </w:r>
      <w:r w:rsidR="002F0526" w:rsidRPr="0095777B">
        <w:rPr>
          <w:rFonts w:eastAsia="Calibri" w:cs="Times New Roman"/>
          <w:kern w:val="0"/>
          <w:sz w:val="28"/>
          <w:szCs w:val="28"/>
          <w:lang w:val="kk-KZ" w:eastAsia="ru-RU" w:bidi="ar-SA"/>
          <w:rPrChange w:id="21117" w:author="Syrym" w:date="2024-04-10T16:42:00Z">
            <w:rPr>
              <w:rFonts w:eastAsia="Calibri" w:cs="Times New Roman"/>
              <w:kern w:val="0"/>
              <w:sz w:val="28"/>
              <w:szCs w:val="28"/>
              <w:lang w:val="kk-KZ" w:eastAsia="ru-RU" w:bidi="ar-SA"/>
            </w:rPr>
          </w:rPrChange>
        </w:rPr>
        <w:instrText xml:space="preserve"> HYPERLINK "https://doi.org/10.1038/ncomms2192" \h </w:instrText>
      </w:r>
      <w:r w:rsidR="002F0526" w:rsidRPr="0095777B">
        <w:rPr>
          <w:rFonts w:eastAsia="Calibri" w:cs="Times New Roman"/>
          <w:kern w:val="0"/>
          <w:sz w:val="28"/>
          <w:szCs w:val="28"/>
          <w:lang w:val="kk-KZ" w:eastAsia="ru-RU" w:bidi="ar-SA"/>
          <w:rPrChange w:id="21118" w:author="Syrym" w:date="2024-04-10T16:42:00Z">
            <w:rPr>
              <w:rFonts w:eastAsia="Calibri" w:cs="Times New Roman"/>
              <w:kern w:val="0"/>
              <w:sz w:val="28"/>
              <w:szCs w:val="28"/>
              <w:lang w:val="kk-KZ" w:eastAsia="ru-RU" w:bidi="ar-SA"/>
            </w:rPr>
          </w:rPrChange>
        </w:rPr>
        <w:fldChar w:fldCharType="separate"/>
      </w:r>
      <w:r w:rsidR="002F0526" w:rsidRPr="0095777B">
        <w:rPr>
          <w:rFonts w:eastAsia="Calibri" w:cs="Times New Roman"/>
          <w:kern w:val="0"/>
          <w:sz w:val="28"/>
          <w:szCs w:val="28"/>
          <w:lang w:val="kk-KZ" w:eastAsia="ru-RU" w:bidi="ar-SA"/>
          <w:rPrChange w:id="21119" w:author="Syrym" w:date="2024-04-10T16:42:00Z">
            <w:rPr>
              <w:rFonts w:eastAsia="Calibri" w:cs="Times New Roman"/>
              <w:kern w:val="0"/>
              <w:sz w:val="28"/>
              <w:szCs w:val="28"/>
              <w:lang w:val="kk-KZ" w:eastAsia="ru-RU" w:bidi="ar-SA"/>
            </w:rPr>
          </w:rPrChange>
        </w:rPr>
        <w:t>https://doi.org/10.1038/ncomms2192</w:t>
      </w:r>
      <w:r w:rsidR="002F0526" w:rsidRPr="0095777B">
        <w:rPr>
          <w:rFonts w:eastAsia="Calibri" w:cs="Times New Roman"/>
          <w:kern w:val="0"/>
          <w:sz w:val="28"/>
          <w:szCs w:val="28"/>
          <w:lang w:val="kk-KZ" w:eastAsia="ru-RU" w:bidi="ar-SA"/>
          <w:rPrChange w:id="21120" w:author="Syrym" w:date="2024-04-10T16:42:00Z">
            <w:rPr>
              <w:rFonts w:eastAsia="Calibri" w:cs="Times New Roman"/>
              <w:kern w:val="0"/>
              <w:sz w:val="28"/>
              <w:szCs w:val="28"/>
              <w:lang w:val="kk-KZ" w:eastAsia="ru-RU" w:bidi="ar-SA"/>
            </w:rPr>
          </w:rPrChange>
        </w:rPr>
        <w:fldChar w:fldCharType="end"/>
      </w:r>
      <w:r w:rsidR="002F0526" w:rsidRPr="0095777B">
        <w:rPr>
          <w:rFonts w:eastAsia="Calibri" w:cs="Times New Roman"/>
          <w:kern w:val="0"/>
          <w:sz w:val="28"/>
          <w:szCs w:val="28"/>
          <w:lang w:val="en-US" w:eastAsia="ru-RU" w:bidi="ar-SA"/>
          <w:rPrChange w:id="21121" w:author="Syrym" w:date="2024-04-10T16:42:00Z">
            <w:rPr>
              <w:rFonts w:eastAsia="Calibri" w:cs="Times New Roman"/>
              <w:color w:val="000000"/>
              <w:kern w:val="0"/>
              <w:sz w:val="28"/>
              <w:szCs w:val="28"/>
              <w:lang w:val="en-US" w:eastAsia="ru-RU" w:bidi="ar-SA"/>
            </w:rPr>
          </w:rPrChange>
        </w:rPr>
        <w:t xml:space="preserve"> </w:t>
      </w:r>
    </w:p>
    <w:p w14:paraId="0B4287EC" w14:textId="3577D8A3" w:rsidR="00AA7A57" w:rsidRPr="0095777B" w:rsidRDefault="002F0526" w:rsidP="0095777B">
      <w:pPr>
        <w:pStyle w:val="Standard"/>
        <w:jc w:val="both"/>
        <w:rPr>
          <w:rFonts w:cs="Times New Roman"/>
          <w:sz w:val="28"/>
          <w:szCs w:val="28"/>
          <w:lang w:val="en-US"/>
          <w:rPrChange w:id="21122" w:author="Syrym" w:date="2024-04-10T16:42:00Z">
            <w:rPr>
              <w:rFonts w:cs="Times New Roman"/>
              <w:sz w:val="28"/>
              <w:szCs w:val="28"/>
              <w:lang w:val="en-US"/>
            </w:rPr>
          </w:rPrChange>
        </w:rPr>
        <w:pPrChange w:id="21123" w:author="Syrym" w:date="2024-04-10T16:42:00Z">
          <w:pPr>
            <w:pStyle w:val="Standard"/>
            <w:jc w:val="both"/>
          </w:pPr>
        </w:pPrChange>
      </w:pPr>
      <w:del w:id="21124" w:author="Макпал  Амандыкова" w:date="2024-03-24T06:54:00Z">
        <w:r w:rsidRPr="0095777B">
          <w:rPr>
            <w:rFonts w:eastAsia="Calibri" w:cs="Times New Roman"/>
            <w:kern w:val="0"/>
            <w:sz w:val="28"/>
            <w:szCs w:val="28"/>
            <w:lang w:val="kk-KZ" w:eastAsia="ru-RU" w:bidi="ar-SA"/>
            <w:rPrChange w:id="21125" w:author="Syrym" w:date="2024-04-10T16:42:00Z">
              <w:rPr>
                <w:rFonts w:eastAsia="Calibri" w:cs="Times New Roman"/>
                <w:color w:val="000000"/>
                <w:kern w:val="0"/>
                <w:sz w:val="28"/>
                <w:szCs w:val="28"/>
                <w:lang w:val="kk-KZ" w:eastAsia="ru-RU" w:bidi="ar-SA"/>
              </w:rPr>
            </w:rPrChange>
          </w:rPr>
          <w:delText>9</w:delText>
        </w:r>
      </w:del>
      <w:del w:id="21126" w:author="Макпал  Амандыкова" w:date="2024-03-12T11:49:00Z">
        <w:r w:rsidRPr="0095777B">
          <w:rPr>
            <w:rFonts w:eastAsia="Calibri" w:cs="Times New Roman"/>
            <w:kern w:val="0"/>
            <w:sz w:val="28"/>
            <w:szCs w:val="28"/>
            <w:lang w:val="kk-KZ" w:eastAsia="ru-RU" w:bidi="ar-SA"/>
            <w:rPrChange w:id="21127" w:author="Syrym" w:date="2024-04-10T16:42:00Z">
              <w:rPr>
                <w:rFonts w:eastAsia="Calibri" w:cs="Times New Roman"/>
                <w:color w:val="000000"/>
                <w:kern w:val="0"/>
                <w:sz w:val="28"/>
                <w:szCs w:val="28"/>
                <w:lang w:val="kk-KZ" w:eastAsia="ru-RU" w:bidi="ar-SA"/>
              </w:rPr>
            </w:rPrChange>
          </w:rPr>
          <w:delText>8</w:delText>
        </w:r>
      </w:del>
      <w:ins w:id="21128" w:author="Макпал  Амандыкова" w:date="2024-03-24T06:54:00Z">
        <w:r w:rsidRPr="0095777B">
          <w:rPr>
            <w:rFonts w:eastAsia="Calibri" w:cs="Times New Roman"/>
            <w:kern w:val="0"/>
            <w:sz w:val="28"/>
            <w:szCs w:val="28"/>
            <w:lang w:val="kk-KZ" w:eastAsia="ru-RU" w:bidi="ar-SA"/>
            <w:rPrChange w:id="21129" w:author="Syrym" w:date="2024-04-10T16:42:00Z">
              <w:rPr>
                <w:rFonts w:eastAsia="Calibri" w:cs="Times New Roman"/>
                <w:color w:val="000000"/>
                <w:kern w:val="0"/>
                <w:sz w:val="28"/>
                <w:szCs w:val="28"/>
                <w:lang w:val="kk-KZ" w:eastAsia="ru-RU" w:bidi="ar-SA"/>
              </w:rPr>
            </w:rPrChange>
          </w:rPr>
          <w:t>1</w:t>
        </w:r>
      </w:ins>
      <w:ins w:id="21130" w:author="Syrym" w:date="2024-04-05T14:19:00Z">
        <w:r w:rsidR="006038F7" w:rsidRPr="0095777B">
          <w:rPr>
            <w:rFonts w:eastAsia="Calibri" w:cs="Times New Roman"/>
            <w:kern w:val="0"/>
            <w:sz w:val="28"/>
            <w:szCs w:val="28"/>
            <w:lang w:val="kk-KZ" w:eastAsia="ru-RU" w:bidi="ar-SA"/>
            <w:rPrChange w:id="21131" w:author="Syrym" w:date="2024-04-10T16:42:00Z">
              <w:rPr>
                <w:rFonts w:eastAsia="Calibri" w:cs="Times New Roman"/>
                <w:kern w:val="0"/>
                <w:sz w:val="28"/>
                <w:szCs w:val="28"/>
                <w:lang w:val="kk-KZ" w:eastAsia="ru-RU" w:bidi="ar-SA"/>
              </w:rPr>
            </w:rPrChange>
          </w:rPr>
          <w:t>1</w:t>
        </w:r>
      </w:ins>
      <w:ins w:id="21132" w:author="Макпал  Амандыкова" w:date="2024-03-24T06:54:00Z">
        <w:del w:id="21133" w:author="Syrym" w:date="2024-04-05T14:19:00Z">
          <w:r w:rsidRPr="0095777B" w:rsidDel="006038F7">
            <w:rPr>
              <w:rFonts w:eastAsia="Calibri" w:cs="Times New Roman"/>
              <w:kern w:val="0"/>
              <w:sz w:val="28"/>
              <w:szCs w:val="28"/>
              <w:lang w:val="kk-KZ" w:eastAsia="ru-RU" w:bidi="ar-SA"/>
              <w:rPrChange w:id="21134" w:author="Syrym" w:date="2024-04-10T16:42:00Z">
                <w:rPr>
                  <w:rFonts w:eastAsia="Calibri" w:cs="Times New Roman"/>
                  <w:color w:val="000000"/>
                  <w:kern w:val="0"/>
                  <w:sz w:val="28"/>
                  <w:szCs w:val="28"/>
                  <w:lang w:val="kk-KZ" w:eastAsia="ru-RU" w:bidi="ar-SA"/>
                </w:rPr>
              </w:rPrChange>
            </w:rPr>
            <w:delText>0</w:delText>
          </w:r>
        </w:del>
      </w:ins>
      <w:ins w:id="21135" w:author="Syrym" w:date="2024-04-09T12:29:00Z">
        <w:r w:rsidR="00512266" w:rsidRPr="0095777B">
          <w:rPr>
            <w:rFonts w:eastAsia="Calibri" w:cs="Times New Roman"/>
            <w:kern w:val="0"/>
            <w:sz w:val="28"/>
            <w:szCs w:val="28"/>
            <w:lang w:val="kk-KZ" w:eastAsia="ru-RU" w:bidi="ar-SA"/>
            <w:rPrChange w:id="21136" w:author="Syrym" w:date="2024-04-10T16:42:00Z">
              <w:rPr>
                <w:rFonts w:eastAsia="Calibri" w:cs="Times New Roman"/>
                <w:kern w:val="0"/>
                <w:sz w:val="28"/>
                <w:szCs w:val="28"/>
                <w:lang w:val="kk-KZ" w:eastAsia="ru-RU" w:bidi="ar-SA"/>
              </w:rPr>
            </w:rPrChange>
          </w:rPr>
          <w:t>2</w:t>
        </w:r>
      </w:ins>
      <w:ins w:id="21137" w:author="Макпал  Амандыкова" w:date="2024-03-24T06:54:00Z">
        <w:del w:id="21138" w:author="Syrym" w:date="2024-04-09T12:29:00Z">
          <w:r w:rsidRPr="0095777B" w:rsidDel="00512266">
            <w:rPr>
              <w:rFonts w:eastAsia="Calibri" w:cs="Times New Roman"/>
              <w:kern w:val="0"/>
              <w:sz w:val="28"/>
              <w:szCs w:val="28"/>
              <w:lang w:val="kk-KZ" w:eastAsia="ru-RU" w:bidi="ar-SA"/>
              <w:rPrChange w:id="21139" w:author="Syrym" w:date="2024-04-10T16:42:00Z">
                <w:rPr>
                  <w:rFonts w:eastAsia="Calibri" w:cs="Times New Roman"/>
                  <w:color w:val="000000"/>
                  <w:kern w:val="0"/>
                  <w:sz w:val="28"/>
                  <w:szCs w:val="28"/>
                  <w:lang w:val="kk-KZ" w:eastAsia="ru-RU" w:bidi="ar-SA"/>
                </w:rPr>
              </w:rPrChange>
            </w:rPr>
            <w:delText>0</w:delText>
          </w:r>
        </w:del>
      </w:ins>
      <w:r w:rsidRPr="0095777B">
        <w:rPr>
          <w:rFonts w:eastAsia="Calibri" w:cs="Times New Roman"/>
          <w:kern w:val="0"/>
          <w:sz w:val="28"/>
          <w:szCs w:val="28"/>
          <w:lang w:val="en-US" w:eastAsia="ru-RU" w:bidi="ar-SA"/>
          <w:rPrChange w:id="21140" w:author="Syrym" w:date="2024-04-10T16:42:00Z">
            <w:rPr>
              <w:rFonts w:eastAsia="Calibri" w:cs="Times New Roman"/>
              <w:color w:val="000000"/>
              <w:kern w:val="0"/>
              <w:sz w:val="28"/>
              <w:szCs w:val="28"/>
              <w:lang w:val="en-US" w:eastAsia="ru-RU" w:bidi="ar-SA"/>
            </w:rPr>
          </w:rPrChange>
        </w:rPr>
        <w:t xml:space="preserve"> National Library of Medicine. National Center for Biotechnology Information // </w:t>
      </w:r>
      <w:r w:rsidRPr="0095777B">
        <w:rPr>
          <w:rFonts w:eastAsia="Calibri" w:cs="Times New Roman"/>
          <w:kern w:val="0"/>
          <w:sz w:val="28"/>
          <w:szCs w:val="28"/>
          <w:lang w:val="kk-KZ" w:eastAsia="ru-RU" w:bidi="ar-SA"/>
          <w:rPrChange w:id="21141" w:author="Syrym" w:date="2024-04-10T16:42:00Z">
            <w:rPr>
              <w:rFonts w:eastAsia="Calibri" w:cs="Times New Roman"/>
              <w:kern w:val="0"/>
              <w:sz w:val="28"/>
              <w:szCs w:val="28"/>
              <w:lang w:val="kk-KZ" w:eastAsia="ru-RU" w:bidi="ar-SA"/>
            </w:rPr>
          </w:rPrChange>
        </w:rPr>
        <w:fldChar w:fldCharType="begin"/>
      </w:r>
      <w:r w:rsidRPr="0095777B">
        <w:rPr>
          <w:rFonts w:eastAsia="Calibri" w:cs="Times New Roman"/>
          <w:kern w:val="0"/>
          <w:sz w:val="28"/>
          <w:szCs w:val="28"/>
          <w:lang w:val="kk-KZ" w:eastAsia="ru-RU" w:bidi="ar-SA"/>
          <w:rPrChange w:id="21142" w:author="Syrym" w:date="2024-04-10T16:42:00Z">
            <w:rPr>
              <w:rFonts w:eastAsia="Calibri" w:cs="Times New Roman"/>
              <w:kern w:val="0"/>
              <w:sz w:val="28"/>
              <w:szCs w:val="28"/>
              <w:lang w:val="kk-KZ" w:eastAsia="ru-RU" w:bidi="ar-SA"/>
            </w:rPr>
          </w:rPrChange>
        </w:rPr>
        <w:instrText xml:space="preserve"> HYPERLINK "https://www.ncbi.nlm.nih.gov/datasets/taxonomy/9836/" \h </w:instrText>
      </w:r>
      <w:r w:rsidRPr="0095777B">
        <w:rPr>
          <w:rFonts w:eastAsia="Calibri" w:cs="Times New Roman"/>
          <w:kern w:val="0"/>
          <w:sz w:val="28"/>
          <w:szCs w:val="28"/>
          <w:lang w:val="kk-KZ" w:eastAsia="ru-RU" w:bidi="ar-SA"/>
          <w:rPrChange w:id="21143" w:author="Syrym" w:date="2024-04-10T16:42:00Z">
            <w:rPr>
              <w:rFonts w:eastAsia="Calibri" w:cs="Times New Roman"/>
              <w:kern w:val="0"/>
              <w:sz w:val="28"/>
              <w:szCs w:val="28"/>
              <w:lang w:val="kk-KZ" w:eastAsia="ru-RU" w:bidi="ar-SA"/>
            </w:rPr>
          </w:rPrChange>
        </w:rPr>
        <w:fldChar w:fldCharType="separate"/>
      </w:r>
      <w:r w:rsidRPr="0095777B">
        <w:rPr>
          <w:rFonts w:eastAsia="Calibri" w:cs="Times New Roman"/>
          <w:kern w:val="0"/>
          <w:sz w:val="28"/>
          <w:szCs w:val="28"/>
          <w:lang w:val="kk-KZ" w:eastAsia="ru-RU" w:bidi="ar-SA"/>
          <w:rPrChange w:id="21144" w:author="Syrym" w:date="2024-04-10T16:42:00Z">
            <w:rPr>
              <w:rFonts w:eastAsia="Calibri" w:cs="Times New Roman"/>
              <w:kern w:val="0"/>
              <w:sz w:val="28"/>
              <w:szCs w:val="28"/>
              <w:lang w:val="kk-KZ" w:eastAsia="ru-RU" w:bidi="ar-SA"/>
            </w:rPr>
          </w:rPrChange>
        </w:rPr>
        <w:t>https://www.ncbi.nlm.nih.gov/datasets/taxonomy/9836/</w:t>
      </w:r>
      <w:r w:rsidRPr="0095777B">
        <w:rPr>
          <w:rFonts w:eastAsia="Calibri" w:cs="Times New Roman"/>
          <w:kern w:val="0"/>
          <w:sz w:val="28"/>
          <w:szCs w:val="28"/>
          <w:lang w:val="kk-KZ" w:eastAsia="ru-RU" w:bidi="ar-SA"/>
          <w:rPrChange w:id="21145" w:author="Syrym" w:date="2024-04-10T16:42:00Z">
            <w:rPr>
              <w:rFonts w:eastAsia="Calibri" w:cs="Times New Roman"/>
              <w:kern w:val="0"/>
              <w:sz w:val="28"/>
              <w:szCs w:val="28"/>
              <w:lang w:val="kk-KZ" w:eastAsia="ru-RU" w:bidi="ar-SA"/>
            </w:rPr>
          </w:rPrChange>
        </w:rPr>
        <w:fldChar w:fldCharType="end"/>
      </w:r>
      <w:r w:rsidRPr="0095777B">
        <w:rPr>
          <w:rFonts w:eastAsia="Calibri" w:cs="Times New Roman"/>
          <w:kern w:val="0"/>
          <w:sz w:val="28"/>
          <w:szCs w:val="28"/>
          <w:lang w:val="en-US" w:eastAsia="ru-RU" w:bidi="ar-SA"/>
          <w:rPrChange w:id="21146" w:author="Syrym" w:date="2024-04-10T16:42:00Z">
            <w:rPr>
              <w:rFonts w:eastAsia="Calibri" w:cs="Times New Roman"/>
              <w:color w:val="000000"/>
              <w:kern w:val="0"/>
              <w:sz w:val="28"/>
              <w:szCs w:val="28"/>
              <w:lang w:val="en-US" w:eastAsia="ru-RU" w:bidi="ar-SA"/>
            </w:rPr>
          </w:rPrChange>
        </w:rPr>
        <w:t>. 13.10.</w:t>
      </w:r>
      <w:r w:rsidRPr="0095777B">
        <w:rPr>
          <w:rFonts w:eastAsia="Calibri" w:cs="Times New Roman"/>
          <w:kern w:val="0"/>
          <w:sz w:val="28"/>
          <w:szCs w:val="28"/>
          <w:lang w:val="kk-KZ" w:eastAsia="ru-RU" w:bidi="ar-SA"/>
          <w:rPrChange w:id="21147" w:author="Syrym" w:date="2024-04-10T16:42:00Z">
            <w:rPr>
              <w:rFonts w:eastAsia="Calibri" w:cs="Times New Roman"/>
              <w:color w:val="000000"/>
              <w:kern w:val="0"/>
              <w:sz w:val="28"/>
              <w:szCs w:val="28"/>
              <w:lang w:val="kk-KZ" w:eastAsia="ru-RU" w:bidi="ar-SA"/>
            </w:rPr>
          </w:rPrChange>
        </w:rPr>
        <w:t>2023</w:t>
      </w:r>
      <w:r w:rsidRPr="0095777B">
        <w:rPr>
          <w:rFonts w:eastAsia="Calibri" w:cs="Times New Roman"/>
          <w:kern w:val="0"/>
          <w:sz w:val="28"/>
          <w:szCs w:val="28"/>
          <w:lang w:val="en-US" w:eastAsia="ru-RU" w:bidi="ar-SA"/>
          <w:rPrChange w:id="21148" w:author="Syrym" w:date="2024-04-10T16:42:00Z">
            <w:rPr>
              <w:rFonts w:eastAsia="Calibri" w:cs="Times New Roman"/>
              <w:color w:val="000000"/>
              <w:kern w:val="0"/>
              <w:sz w:val="28"/>
              <w:szCs w:val="28"/>
              <w:lang w:val="en-US" w:eastAsia="ru-RU" w:bidi="ar-SA"/>
            </w:rPr>
          </w:rPrChange>
        </w:rPr>
        <w:t>.</w:t>
      </w:r>
    </w:p>
    <w:p w14:paraId="12651C70" w14:textId="51BEC5F2" w:rsidR="00AA7A57" w:rsidRPr="0095777B" w:rsidRDefault="002F0526" w:rsidP="0095777B">
      <w:pPr>
        <w:pStyle w:val="Standard"/>
        <w:jc w:val="both"/>
        <w:rPr>
          <w:rFonts w:cs="Times New Roman"/>
          <w:sz w:val="28"/>
          <w:szCs w:val="28"/>
          <w:lang w:val="en-US"/>
          <w:rPrChange w:id="21149" w:author="Syrym" w:date="2024-04-10T16:42:00Z">
            <w:rPr>
              <w:rFonts w:cs="Times New Roman"/>
              <w:sz w:val="28"/>
              <w:szCs w:val="28"/>
              <w:lang w:val="en-US"/>
            </w:rPr>
          </w:rPrChange>
        </w:rPr>
        <w:pPrChange w:id="21150" w:author="Syrym" w:date="2024-04-10T16:42:00Z">
          <w:pPr>
            <w:pStyle w:val="Standard"/>
            <w:jc w:val="both"/>
          </w:pPr>
        </w:pPrChange>
      </w:pPr>
      <w:del w:id="21151" w:author="Макпал  Амандыкова" w:date="2024-03-12T11:49:00Z">
        <w:r w:rsidRPr="0095777B">
          <w:rPr>
            <w:rFonts w:eastAsia="Calibri" w:cs="Times New Roman"/>
            <w:kern w:val="0"/>
            <w:sz w:val="28"/>
            <w:szCs w:val="28"/>
            <w:lang w:val="kk-KZ" w:eastAsia="ru-RU" w:bidi="ar-SA"/>
            <w:rPrChange w:id="21152" w:author="Syrym" w:date="2024-04-10T16:42:00Z">
              <w:rPr>
                <w:rFonts w:eastAsia="Calibri" w:cs="Times New Roman"/>
                <w:color w:val="000000"/>
                <w:kern w:val="0"/>
                <w:sz w:val="28"/>
                <w:szCs w:val="28"/>
                <w:lang w:val="kk-KZ" w:eastAsia="ru-RU" w:bidi="ar-SA"/>
              </w:rPr>
            </w:rPrChange>
          </w:rPr>
          <w:delText>99</w:delText>
        </w:r>
      </w:del>
      <w:ins w:id="21153" w:author="Макпал  Амандыкова" w:date="2024-03-12T11:49:00Z">
        <w:r w:rsidRPr="0095777B">
          <w:rPr>
            <w:rFonts w:eastAsia="Calibri" w:cs="Times New Roman"/>
            <w:kern w:val="0"/>
            <w:sz w:val="28"/>
            <w:szCs w:val="28"/>
            <w:lang w:val="kk-KZ" w:eastAsia="ru-RU" w:bidi="ar-SA"/>
            <w:rPrChange w:id="21154" w:author="Syrym" w:date="2024-04-10T16:42:00Z">
              <w:rPr>
                <w:rFonts w:eastAsia="Calibri" w:cs="Times New Roman"/>
                <w:color w:val="000000"/>
                <w:kern w:val="0"/>
                <w:sz w:val="28"/>
                <w:szCs w:val="28"/>
                <w:lang w:val="kk-KZ" w:eastAsia="ru-RU" w:bidi="ar-SA"/>
              </w:rPr>
            </w:rPrChange>
          </w:rPr>
          <w:t>1</w:t>
        </w:r>
      </w:ins>
      <w:ins w:id="21155" w:author="Syrym" w:date="2024-04-05T14:19:00Z">
        <w:r w:rsidR="006038F7" w:rsidRPr="0095777B">
          <w:rPr>
            <w:rFonts w:eastAsia="Calibri" w:cs="Times New Roman"/>
            <w:kern w:val="0"/>
            <w:sz w:val="28"/>
            <w:szCs w:val="28"/>
            <w:lang w:val="kk-KZ" w:eastAsia="ru-RU" w:bidi="ar-SA"/>
            <w:rPrChange w:id="21156" w:author="Syrym" w:date="2024-04-10T16:42:00Z">
              <w:rPr>
                <w:rFonts w:eastAsia="Calibri" w:cs="Times New Roman"/>
                <w:kern w:val="0"/>
                <w:sz w:val="28"/>
                <w:szCs w:val="28"/>
                <w:lang w:val="kk-KZ" w:eastAsia="ru-RU" w:bidi="ar-SA"/>
              </w:rPr>
            </w:rPrChange>
          </w:rPr>
          <w:t>1</w:t>
        </w:r>
      </w:ins>
      <w:ins w:id="21157" w:author="Макпал  Амандыкова" w:date="2024-03-12T11:49:00Z">
        <w:del w:id="21158" w:author="Syrym" w:date="2024-04-05T14:19:00Z">
          <w:r w:rsidRPr="0095777B" w:rsidDel="006038F7">
            <w:rPr>
              <w:rFonts w:eastAsia="Calibri" w:cs="Times New Roman"/>
              <w:kern w:val="0"/>
              <w:sz w:val="28"/>
              <w:szCs w:val="28"/>
              <w:lang w:val="kk-KZ" w:eastAsia="ru-RU" w:bidi="ar-SA"/>
              <w:rPrChange w:id="21159" w:author="Syrym" w:date="2024-04-10T16:42:00Z">
                <w:rPr>
                  <w:rFonts w:eastAsia="Calibri" w:cs="Times New Roman"/>
                  <w:color w:val="000000"/>
                  <w:kern w:val="0"/>
                  <w:sz w:val="28"/>
                  <w:szCs w:val="28"/>
                  <w:lang w:val="kk-KZ" w:eastAsia="ru-RU" w:bidi="ar-SA"/>
                </w:rPr>
              </w:rPrChange>
            </w:rPr>
            <w:delText>0</w:delText>
          </w:r>
        </w:del>
      </w:ins>
      <w:ins w:id="21160" w:author="Syrym" w:date="2024-04-09T12:29:00Z">
        <w:r w:rsidR="00512266" w:rsidRPr="0095777B">
          <w:rPr>
            <w:rFonts w:eastAsia="Calibri" w:cs="Times New Roman"/>
            <w:kern w:val="0"/>
            <w:sz w:val="28"/>
            <w:szCs w:val="28"/>
            <w:lang w:val="kk-KZ" w:eastAsia="ru-RU" w:bidi="ar-SA"/>
            <w:rPrChange w:id="21161" w:author="Syrym" w:date="2024-04-10T16:42:00Z">
              <w:rPr>
                <w:rFonts w:eastAsia="Calibri" w:cs="Times New Roman"/>
                <w:kern w:val="0"/>
                <w:sz w:val="28"/>
                <w:szCs w:val="28"/>
                <w:lang w:val="kk-KZ" w:eastAsia="ru-RU" w:bidi="ar-SA"/>
              </w:rPr>
            </w:rPrChange>
          </w:rPr>
          <w:t>3</w:t>
        </w:r>
      </w:ins>
      <w:ins w:id="21162" w:author="Макпал  Амандыкова" w:date="2024-03-24T06:54:00Z">
        <w:del w:id="21163" w:author="Syrym" w:date="2024-04-09T12:29:00Z">
          <w:r w:rsidRPr="0095777B" w:rsidDel="00512266">
            <w:rPr>
              <w:rFonts w:eastAsia="Calibri" w:cs="Times New Roman"/>
              <w:kern w:val="0"/>
              <w:sz w:val="28"/>
              <w:szCs w:val="28"/>
              <w:lang w:val="kk-KZ" w:eastAsia="ru-RU" w:bidi="ar-SA"/>
              <w:rPrChange w:id="21164" w:author="Syrym" w:date="2024-04-10T16:42:00Z">
                <w:rPr>
                  <w:rFonts w:eastAsia="Calibri" w:cs="Times New Roman"/>
                  <w:color w:val="000000"/>
                  <w:kern w:val="0"/>
                  <w:sz w:val="28"/>
                  <w:szCs w:val="28"/>
                  <w:lang w:val="kk-KZ" w:eastAsia="ru-RU" w:bidi="ar-SA"/>
                </w:rPr>
              </w:rPrChange>
            </w:rPr>
            <w:delText>1</w:delText>
          </w:r>
        </w:del>
      </w:ins>
      <w:r w:rsidRPr="0095777B">
        <w:rPr>
          <w:rFonts w:eastAsia="Calibri" w:cs="Times New Roman"/>
          <w:kern w:val="0"/>
          <w:sz w:val="28"/>
          <w:szCs w:val="28"/>
          <w:lang w:val="en-US" w:eastAsia="ru-RU" w:bidi="ar-SA"/>
          <w:rPrChange w:id="21165" w:author="Syrym" w:date="2024-04-10T16:42:00Z">
            <w:rPr>
              <w:rFonts w:eastAsia="Calibri" w:cs="Times New Roman"/>
              <w:color w:val="000000"/>
              <w:kern w:val="0"/>
              <w:sz w:val="28"/>
              <w:szCs w:val="28"/>
              <w:lang w:val="en-US" w:eastAsia="ru-RU" w:bidi="ar-SA"/>
            </w:rPr>
          </w:rPrChange>
        </w:rPr>
        <w:t xml:space="preserve"> </w:t>
      </w:r>
      <w:r w:rsidRPr="0095777B">
        <w:rPr>
          <w:rFonts w:eastAsia="Calibri" w:cs="Times New Roman"/>
          <w:kern w:val="0"/>
          <w:sz w:val="28"/>
          <w:szCs w:val="28"/>
          <w:lang w:val="kk-KZ" w:eastAsia="ru-RU" w:bidi="ar-SA"/>
          <w:rPrChange w:id="21166" w:author="Syrym" w:date="2024-04-10T16:42:00Z">
            <w:rPr>
              <w:rFonts w:eastAsia="Calibri" w:cs="Times New Roman"/>
              <w:color w:val="000000"/>
              <w:kern w:val="0"/>
              <w:sz w:val="28"/>
              <w:szCs w:val="28"/>
              <w:lang w:val="kk-KZ" w:eastAsia="ru-RU" w:bidi="ar-SA"/>
            </w:rPr>
          </w:rPrChange>
        </w:rPr>
        <w:t>Amandykova M.</w:t>
      </w:r>
      <w:r w:rsidRPr="0095777B">
        <w:rPr>
          <w:rFonts w:eastAsia="Calibri" w:cs="Times New Roman"/>
          <w:kern w:val="0"/>
          <w:sz w:val="28"/>
          <w:szCs w:val="28"/>
          <w:lang w:val="en-US" w:eastAsia="ru-RU" w:bidi="ar-SA"/>
          <w:rPrChange w:id="21167"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168" w:author="Syrym" w:date="2024-04-10T16:42:00Z">
            <w:rPr>
              <w:rFonts w:eastAsia="Calibri" w:cs="Times New Roman"/>
              <w:color w:val="000000"/>
              <w:kern w:val="0"/>
              <w:sz w:val="28"/>
              <w:szCs w:val="28"/>
              <w:lang w:val="kk-KZ" w:eastAsia="ru-RU" w:bidi="ar-SA"/>
            </w:rPr>
          </w:rPrChange>
        </w:rPr>
        <w:t xml:space="preserve"> Dossybayev K.</w:t>
      </w:r>
      <w:r w:rsidRPr="0095777B">
        <w:rPr>
          <w:rFonts w:eastAsia="Calibri" w:cs="Times New Roman"/>
          <w:kern w:val="0"/>
          <w:sz w:val="28"/>
          <w:szCs w:val="28"/>
          <w:lang w:val="en-US" w:eastAsia="ru-RU" w:bidi="ar-SA"/>
          <w:rPrChange w:id="21169"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170" w:author="Syrym" w:date="2024-04-10T16:42:00Z">
            <w:rPr>
              <w:rFonts w:eastAsia="Calibri" w:cs="Times New Roman"/>
              <w:color w:val="000000"/>
              <w:kern w:val="0"/>
              <w:sz w:val="28"/>
              <w:szCs w:val="28"/>
              <w:lang w:val="kk-KZ" w:eastAsia="ru-RU" w:bidi="ar-SA"/>
            </w:rPr>
          </w:rPrChange>
        </w:rPr>
        <w:t xml:space="preserve"> Mussayeva A.</w:t>
      </w:r>
      <w:r w:rsidRPr="0095777B">
        <w:rPr>
          <w:rFonts w:eastAsia="Calibri" w:cs="Times New Roman"/>
          <w:kern w:val="0"/>
          <w:sz w:val="28"/>
          <w:szCs w:val="28"/>
          <w:lang w:val="en-US" w:eastAsia="ru-RU" w:bidi="ar-SA"/>
          <w:rPrChange w:id="21171"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172" w:author="Syrym" w:date="2024-04-10T16:42:00Z">
            <w:rPr>
              <w:rFonts w:eastAsia="Calibri" w:cs="Times New Roman"/>
              <w:color w:val="000000"/>
              <w:kern w:val="0"/>
              <w:sz w:val="28"/>
              <w:szCs w:val="28"/>
              <w:lang w:val="kk-KZ" w:eastAsia="ru-RU" w:bidi="ar-SA"/>
            </w:rPr>
          </w:rPrChange>
        </w:rPr>
        <w:t xml:space="preserve"> Saitou N.</w:t>
      </w:r>
      <w:r w:rsidRPr="0095777B">
        <w:rPr>
          <w:rFonts w:eastAsia="Calibri" w:cs="Times New Roman"/>
          <w:kern w:val="0"/>
          <w:sz w:val="28"/>
          <w:szCs w:val="28"/>
          <w:lang w:val="en-US" w:eastAsia="ru-RU" w:bidi="ar-SA"/>
          <w:rPrChange w:id="21173"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174" w:author="Syrym" w:date="2024-04-10T16:42:00Z">
            <w:rPr>
              <w:rFonts w:eastAsia="Calibri" w:cs="Times New Roman"/>
              <w:color w:val="000000"/>
              <w:kern w:val="0"/>
              <w:sz w:val="28"/>
              <w:szCs w:val="28"/>
              <w:lang w:val="kk-KZ" w:eastAsia="ru-RU" w:bidi="ar-SA"/>
            </w:rPr>
          </w:rPrChange>
        </w:rPr>
        <w:t xml:space="preserve"> Zhunusbayeva Z.</w:t>
      </w:r>
      <w:r w:rsidRPr="0095777B">
        <w:rPr>
          <w:rFonts w:eastAsia="Calibri" w:cs="Times New Roman"/>
          <w:kern w:val="0"/>
          <w:sz w:val="28"/>
          <w:szCs w:val="28"/>
          <w:lang w:val="en-US" w:eastAsia="ru-RU" w:bidi="ar-SA"/>
          <w:rPrChange w:id="21175"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176" w:author="Syrym" w:date="2024-04-10T16:42:00Z">
            <w:rPr>
              <w:rFonts w:eastAsia="Calibri" w:cs="Times New Roman"/>
              <w:color w:val="000000"/>
              <w:kern w:val="0"/>
              <w:sz w:val="28"/>
              <w:szCs w:val="28"/>
              <w:lang w:val="kk-KZ" w:eastAsia="ru-RU" w:bidi="ar-SA"/>
            </w:rPr>
          </w:rPrChange>
        </w:rPr>
        <w:t xml:space="preserve"> Bekmanov B. A Study of the Genetic Structure of Hybrid Camels in Kazakhstan</w:t>
      </w:r>
      <w:r w:rsidRPr="0095777B">
        <w:rPr>
          <w:rFonts w:eastAsia="Calibri" w:cs="Times New Roman"/>
          <w:kern w:val="0"/>
          <w:sz w:val="28"/>
          <w:szCs w:val="28"/>
          <w:lang w:val="en-US" w:eastAsia="ru-RU" w:bidi="ar-SA"/>
          <w:rPrChange w:id="21177" w:author="Syrym" w:date="2024-04-10T16:42:00Z">
            <w:rPr>
              <w:rFonts w:eastAsia="Calibri" w:cs="Times New Roman"/>
              <w:color w:val="000000"/>
              <w:kern w:val="0"/>
              <w:sz w:val="28"/>
              <w:szCs w:val="28"/>
              <w:lang w:val="en-US" w:eastAsia="ru-RU" w:bidi="ar-SA"/>
            </w:rPr>
          </w:rPrChange>
        </w:rPr>
        <w:t xml:space="preserve"> //</w:t>
      </w:r>
      <w:del w:id="21178" w:author="Syrym" w:date="2024-04-10T16:33:00Z">
        <w:r w:rsidRPr="0095777B" w:rsidDel="00DB1013">
          <w:rPr>
            <w:rFonts w:eastAsia="Calibri" w:cs="Times New Roman"/>
            <w:kern w:val="0"/>
            <w:sz w:val="28"/>
            <w:szCs w:val="28"/>
            <w:lang w:val="en-US" w:eastAsia="ru-RU" w:bidi="ar-SA"/>
            <w:rPrChange w:id="21179" w:author="Syrym" w:date="2024-04-10T16:42:00Z">
              <w:rPr>
                <w:rFonts w:eastAsia="Calibri" w:cs="Times New Roman"/>
                <w:color w:val="000000"/>
                <w:kern w:val="0"/>
                <w:sz w:val="28"/>
                <w:szCs w:val="28"/>
                <w:lang w:val="en-US" w:eastAsia="ru-RU" w:bidi="ar-SA"/>
              </w:rPr>
            </w:rPrChange>
          </w:rPr>
          <w:delText xml:space="preserve"> </w:delText>
        </w:r>
      </w:del>
      <w:r w:rsidRPr="0095777B">
        <w:rPr>
          <w:rStyle w:val="a6"/>
          <w:rFonts w:eastAsia="Calibri" w:cs="Times New Roman"/>
          <w:i w:val="0"/>
          <w:iCs w:val="0"/>
          <w:kern w:val="0"/>
          <w:sz w:val="28"/>
          <w:szCs w:val="28"/>
          <w:lang w:val="kk-KZ" w:eastAsia="ru-RU" w:bidi="ar-SA"/>
          <w:rPrChange w:id="21180" w:author="Syrym" w:date="2024-04-10T16:42:00Z">
            <w:rPr>
              <w:rStyle w:val="a6"/>
              <w:rFonts w:eastAsia="Calibri" w:cs="Times New Roman"/>
              <w:i w:val="0"/>
              <w:iCs w:val="0"/>
              <w:color w:val="000000"/>
              <w:kern w:val="0"/>
              <w:sz w:val="28"/>
              <w:szCs w:val="28"/>
              <w:lang w:val="kk-KZ" w:eastAsia="ru-RU" w:bidi="ar-SA"/>
            </w:rPr>
          </w:rPrChange>
        </w:rPr>
        <w:t>Genes</w:t>
      </w:r>
      <w:r w:rsidRPr="0095777B">
        <w:rPr>
          <w:rStyle w:val="a6"/>
          <w:rFonts w:eastAsia="Calibri" w:cs="Times New Roman"/>
          <w:i w:val="0"/>
          <w:iCs w:val="0"/>
          <w:kern w:val="0"/>
          <w:sz w:val="28"/>
          <w:szCs w:val="28"/>
          <w:lang w:val="en-US" w:eastAsia="ru-RU" w:bidi="ar-SA"/>
          <w:rPrChange w:id="21181" w:author="Syrym" w:date="2024-04-10T16:42:00Z">
            <w:rPr>
              <w:rStyle w:val="a6"/>
              <w:rFonts w:eastAsia="Calibri" w:cs="Times New Roman"/>
              <w:i w:val="0"/>
              <w:iCs w:val="0"/>
              <w:color w:val="000000"/>
              <w:kern w:val="0"/>
              <w:sz w:val="28"/>
              <w:szCs w:val="28"/>
              <w:lang w:val="en-US" w:eastAsia="ru-RU" w:bidi="ar-SA"/>
            </w:rPr>
          </w:rPrChange>
        </w:rPr>
        <w:t>. –</w:t>
      </w:r>
      <w:del w:id="21182" w:author="Syrym" w:date="2024-04-10T16:33:00Z">
        <w:r w:rsidRPr="0095777B" w:rsidDel="00DB1013">
          <w:rPr>
            <w:rFonts w:eastAsia="Calibri" w:cs="Times New Roman"/>
            <w:kern w:val="0"/>
            <w:sz w:val="28"/>
            <w:szCs w:val="28"/>
            <w:lang w:val="kk-KZ" w:eastAsia="ru-RU" w:bidi="ar-SA"/>
            <w:rPrChange w:id="21183" w:author="Syrym" w:date="2024-04-10T16:42:00Z">
              <w:rPr>
                <w:rFonts w:eastAsia="Calibri" w:cs="Times New Roman"/>
                <w:color w:val="000000"/>
                <w:kern w:val="0"/>
                <w:sz w:val="28"/>
                <w:szCs w:val="28"/>
                <w:lang w:val="kk-KZ" w:eastAsia="ru-RU" w:bidi="ar-SA"/>
              </w:rPr>
            </w:rPrChange>
          </w:rPr>
          <w:delText xml:space="preserve"> </w:delText>
        </w:r>
      </w:del>
      <w:r w:rsidRPr="0095777B">
        <w:rPr>
          <w:rFonts w:eastAsia="Calibri" w:cs="Times New Roman"/>
          <w:kern w:val="0"/>
          <w:sz w:val="28"/>
          <w:szCs w:val="28"/>
          <w:lang w:val="kk-KZ" w:eastAsia="ru-RU" w:bidi="ar-SA"/>
          <w:rPrChange w:id="21184" w:author="Syrym" w:date="2024-04-10T16:42:00Z">
            <w:rPr>
              <w:rFonts w:eastAsia="Calibri" w:cs="Times New Roman"/>
              <w:color w:val="000000"/>
              <w:kern w:val="0"/>
              <w:sz w:val="28"/>
              <w:szCs w:val="28"/>
              <w:lang w:val="kk-KZ" w:eastAsia="ru-RU" w:bidi="ar-SA"/>
            </w:rPr>
          </w:rPrChange>
        </w:rPr>
        <w:t>2023</w:t>
      </w:r>
      <w:r w:rsidRPr="0095777B">
        <w:rPr>
          <w:rFonts w:eastAsia="Calibri" w:cs="Times New Roman"/>
          <w:kern w:val="0"/>
          <w:sz w:val="28"/>
          <w:szCs w:val="28"/>
          <w:lang w:val="en-US" w:eastAsia="ru-RU" w:bidi="ar-SA"/>
          <w:rPrChange w:id="21185" w:author="Syrym" w:date="2024-04-10T16:42:00Z">
            <w:rPr>
              <w:rFonts w:eastAsia="Calibri" w:cs="Times New Roman"/>
              <w:color w:val="000000"/>
              <w:kern w:val="0"/>
              <w:sz w:val="28"/>
              <w:szCs w:val="28"/>
              <w:lang w:val="en-US" w:eastAsia="ru-RU" w:bidi="ar-SA"/>
            </w:rPr>
          </w:rPrChange>
        </w:rPr>
        <w:t>. –</w:t>
      </w:r>
      <w:del w:id="21186" w:author="Syrym" w:date="2024-04-10T16:34:00Z">
        <w:r w:rsidRPr="0095777B" w:rsidDel="00DB1013">
          <w:rPr>
            <w:rFonts w:eastAsia="Calibri" w:cs="Times New Roman"/>
            <w:kern w:val="0"/>
            <w:sz w:val="28"/>
            <w:szCs w:val="28"/>
            <w:lang w:val="en-US" w:eastAsia="ru-RU" w:bidi="ar-SA"/>
            <w:rPrChange w:id="21187" w:author="Syrym" w:date="2024-04-10T16:42:00Z">
              <w:rPr>
                <w:rFonts w:eastAsia="Calibri" w:cs="Times New Roman"/>
                <w:color w:val="000000"/>
                <w:kern w:val="0"/>
                <w:sz w:val="28"/>
                <w:szCs w:val="28"/>
                <w:lang w:val="en-US" w:eastAsia="ru-RU" w:bidi="ar-SA"/>
              </w:rPr>
            </w:rPrChange>
          </w:rPr>
          <w:delText xml:space="preserve"> </w:delText>
        </w:r>
      </w:del>
      <w:r w:rsidRPr="0095777B">
        <w:rPr>
          <w:rFonts w:eastAsia="Calibri" w:cs="Times New Roman"/>
          <w:kern w:val="0"/>
          <w:sz w:val="28"/>
          <w:szCs w:val="28"/>
          <w:lang w:val="en-US" w:eastAsia="ru-RU" w:bidi="ar-SA"/>
          <w:rPrChange w:id="21188" w:author="Syrym" w:date="2024-04-10T16:42:00Z">
            <w:rPr>
              <w:rFonts w:eastAsia="Calibri" w:cs="Times New Roman"/>
              <w:color w:val="000000"/>
              <w:kern w:val="0"/>
              <w:sz w:val="28"/>
              <w:szCs w:val="28"/>
              <w:lang w:val="en-US" w:eastAsia="ru-RU" w:bidi="ar-SA"/>
            </w:rPr>
          </w:rPrChange>
        </w:rPr>
        <w:t>Vol.</w:t>
      </w:r>
      <w:del w:id="21189" w:author="Syrym" w:date="2024-04-10T16:34:00Z">
        <w:r w:rsidRPr="0095777B" w:rsidDel="00DB1013">
          <w:rPr>
            <w:rFonts w:eastAsia="Calibri" w:cs="Times New Roman"/>
            <w:kern w:val="0"/>
            <w:sz w:val="28"/>
            <w:szCs w:val="28"/>
            <w:lang w:val="en-US" w:eastAsia="ru-RU" w:bidi="ar-SA"/>
            <w:rPrChange w:id="21190" w:author="Syrym" w:date="2024-04-10T16:42:00Z">
              <w:rPr>
                <w:rFonts w:eastAsia="Calibri" w:cs="Times New Roman"/>
                <w:color w:val="000000"/>
                <w:kern w:val="0"/>
                <w:sz w:val="28"/>
                <w:szCs w:val="28"/>
                <w:lang w:val="en-US" w:eastAsia="ru-RU" w:bidi="ar-SA"/>
              </w:rPr>
            </w:rPrChange>
          </w:rPr>
          <w:delText xml:space="preserve"> </w:delText>
        </w:r>
      </w:del>
      <w:r w:rsidRPr="0095777B">
        <w:rPr>
          <w:rFonts w:eastAsia="Calibri" w:cs="Times New Roman"/>
          <w:kern w:val="0"/>
          <w:sz w:val="28"/>
          <w:szCs w:val="28"/>
          <w:lang w:val="en-US" w:eastAsia="ru-RU" w:bidi="ar-SA"/>
          <w:rPrChange w:id="21191" w:author="Syrym" w:date="2024-04-10T16:42:00Z">
            <w:rPr>
              <w:rFonts w:eastAsia="Calibri" w:cs="Times New Roman"/>
              <w:color w:val="000000"/>
              <w:kern w:val="0"/>
              <w:sz w:val="28"/>
              <w:szCs w:val="28"/>
              <w:lang w:val="en-US" w:eastAsia="ru-RU" w:bidi="ar-SA"/>
            </w:rPr>
          </w:rPrChange>
        </w:rPr>
        <w:t>1</w:t>
      </w:r>
      <w:r w:rsidRPr="0095777B">
        <w:rPr>
          <w:rStyle w:val="a6"/>
          <w:rFonts w:eastAsia="Calibri" w:cs="Times New Roman"/>
          <w:i w:val="0"/>
          <w:iCs w:val="0"/>
          <w:kern w:val="0"/>
          <w:sz w:val="28"/>
          <w:szCs w:val="28"/>
          <w:lang w:val="kk-KZ" w:eastAsia="ru-RU" w:bidi="ar-SA"/>
          <w:rPrChange w:id="21192" w:author="Syrym" w:date="2024-04-10T16:42:00Z">
            <w:rPr>
              <w:rStyle w:val="a6"/>
              <w:rFonts w:eastAsia="Calibri" w:cs="Times New Roman"/>
              <w:i w:val="0"/>
              <w:iCs w:val="0"/>
              <w:color w:val="000000"/>
              <w:kern w:val="0"/>
              <w:sz w:val="28"/>
              <w:szCs w:val="28"/>
              <w:lang w:val="kk-KZ" w:eastAsia="ru-RU" w:bidi="ar-SA"/>
            </w:rPr>
          </w:rPrChange>
        </w:rPr>
        <w:t>4</w:t>
      </w:r>
      <w:r w:rsidRPr="0095777B">
        <w:rPr>
          <w:rFonts w:eastAsia="Calibri" w:cs="Times New Roman"/>
          <w:kern w:val="0"/>
          <w:sz w:val="28"/>
          <w:szCs w:val="28"/>
          <w:lang w:val="en-US" w:eastAsia="ru-RU" w:bidi="ar-SA"/>
          <w:rPrChange w:id="21193" w:author="Syrym" w:date="2024-04-10T16:42:00Z">
            <w:rPr>
              <w:rFonts w:eastAsia="Calibri" w:cs="Times New Roman"/>
              <w:color w:val="000000"/>
              <w:kern w:val="0"/>
              <w:sz w:val="28"/>
              <w:szCs w:val="28"/>
              <w:lang w:val="en-US" w:eastAsia="ru-RU" w:bidi="ar-SA"/>
            </w:rPr>
          </w:rPrChange>
        </w:rPr>
        <w:t>, №</w:t>
      </w:r>
      <w:r w:rsidRPr="0095777B">
        <w:rPr>
          <w:rFonts w:eastAsia="Calibri" w:cs="Times New Roman"/>
          <w:kern w:val="0"/>
          <w:sz w:val="28"/>
          <w:szCs w:val="28"/>
          <w:lang w:val="kk-KZ" w:eastAsia="ru-RU" w:bidi="ar-SA"/>
          <w:rPrChange w:id="21194" w:author="Syrym" w:date="2024-04-10T16:42:00Z">
            <w:rPr>
              <w:rFonts w:eastAsia="Calibri" w:cs="Times New Roman"/>
              <w:color w:val="000000"/>
              <w:kern w:val="0"/>
              <w:sz w:val="28"/>
              <w:szCs w:val="28"/>
              <w:lang w:val="kk-KZ" w:eastAsia="ru-RU" w:bidi="ar-SA"/>
            </w:rPr>
          </w:rPrChange>
        </w:rPr>
        <w:t xml:space="preserve">1373. </w:t>
      </w:r>
      <w:r w:rsidRPr="0095777B">
        <w:rPr>
          <w:rFonts w:cs="Times New Roman"/>
          <w:sz w:val="28"/>
          <w:szCs w:val="28"/>
          <w:lang w:val="en-US"/>
          <w:rPrChange w:id="21195" w:author="Syrym" w:date="2024-04-10T16:42:00Z">
            <w:rPr>
              <w:rFonts w:cs="Times New Roman"/>
              <w:color w:val="000000"/>
              <w:sz w:val="28"/>
              <w:szCs w:val="28"/>
              <w:lang w:val="en-US"/>
            </w:rPr>
          </w:rPrChange>
        </w:rPr>
        <w:fldChar w:fldCharType="begin"/>
      </w:r>
      <w:r w:rsidRPr="0095777B">
        <w:rPr>
          <w:rFonts w:cs="Times New Roman"/>
          <w:sz w:val="28"/>
          <w:szCs w:val="28"/>
          <w:lang w:val="en-US"/>
          <w:rPrChange w:id="21196" w:author="Syrym" w:date="2024-04-10T16:42:00Z">
            <w:rPr>
              <w:rFonts w:cs="Times New Roman"/>
              <w:color w:val="000000"/>
              <w:sz w:val="28"/>
              <w:szCs w:val="28"/>
              <w:lang w:val="en-US"/>
            </w:rPr>
          </w:rPrChange>
        </w:rPr>
        <w:instrText xml:space="preserve"> HYPERLINK "https://doi.org/10.3390/genes14071373" \h </w:instrText>
      </w:r>
      <w:r w:rsidRPr="0095777B">
        <w:rPr>
          <w:rFonts w:cs="Times New Roman"/>
          <w:sz w:val="28"/>
          <w:szCs w:val="28"/>
          <w:lang w:val="en-US"/>
          <w:rPrChange w:id="21197" w:author="Syrym" w:date="2024-04-10T16:42:00Z">
            <w:rPr>
              <w:rFonts w:cs="Times New Roman"/>
              <w:color w:val="000000"/>
              <w:sz w:val="28"/>
              <w:szCs w:val="28"/>
              <w:lang w:val="en-US"/>
            </w:rPr>
          </w:rPrChange>
        </w:rPr>
        <w:fldChar w:fldCharType="separate"/>
      </w:r>
      <w:r w:rsidRPr="0095777B">
        <w:rPr>
          <w:rFonts w:cs="Times New Roman"/>
          <w:sz w:val="28"/>
          <w:szCs w:val="28"/>
          <w:lang w:val="en-US"/>
          <w:rPrChange w:id="21198" w:author="Syrym" w:date="2024-04-10T16:42:00Z">
            <w:rPr>
              <w:rFonts w:cs="Times New Roman"/>
              <w:color w:val="000000"/>
              <w:sz w:val="28"/>
              <w:szCs w:val="28"/>
              <w:lang w:val="en-US"/>
            </w:rPr>
          </w:rPrChange>
        </w:rPr>
        <w:t>https://doi.org/10.3390/genes14071373</w:t>
      </w:r>
      <w:r w:rsidRPr="0095777B">
        <w:rPr>
          <w:rFonts w:cs="Times New Roman"/>
          <w:sz w:val="28"/>
          <w:szCs w:val="28"/>
          <w:lang w:val="en-US"/>
          <w:rPrChange w:id="21199" w:author="Syrym" w:date="2024-04-10T16:42:00Z">
            <w:rPr>
              <w:rFonts w:cs="Times New Roman"/>
              <w:color w:val="000000"/>
              <w:sz w:val="28"/>
              <w:szCs w:val="28"/>
              <w:lang w:val="en-US"/>
            </w:rPr>
          </w:rPrChange>
        </w:rPr>
        <w:fldChar w:fldCharType="end"/>
      </w:r>
      <w:r w:rsidRPr="0095777B">
        <w:rPr>
          <w:rFonts w:cs="Times New Roman"/>
          <w:sz w:val="28"/>
          <w:szCs w:val="28"/>
          <w:lang w:val="en-US"/>
          <w:rPrChange w:id="21200" w:author="Syrym" w:date="2024-04-10T16:42:00Z">
            <w:rPr>
              <w:rFonts w:cs="Times New Roman"/>
              <w:color w:val="000000"/>
              <w:sz w:val="28"/>
              <w:szCs w:val="28"/>
              <w:lang w:val="en-US"/>
            </w:rPr>
          </w:rPrChange>
        </w:rPr>
        <w:t xml:space="preserve"> </w:t>
      </w:r>
    </w:p>
    <w:p w14:paraId="4C00B4E7" w14:textId="519524D5" w:rsidR="00AA7A57" w:rsidRPr="0095777B" w:rsidRDefault="002F0526" w:rsidP="0095777B">
      <w:pPr>
        <w:pStyle w:val="Standard"/>
        <w:jc w:val="both"/>
        <w:rPr>
          <w:rFonts w:cs="Times New Roman"/>
          <w:sz w:val="28"/>
          <w:szCs w:val="28"/>
          <w:lang w:val="en-US"/>
          <w:rPrChange w:id="21201" w:author="Syrym" w:date="2024-04-10T16:42:00Z">
            <w:rPr>
              <w:rFonts w:cs="Times New Roman"/>
              <w:sz w:val="28"/>
              <w:szCs w:val="28"/>
              <w:lang w:val="en-US"/>
            </w:rPr>
          </w:rPrChange>
        </w:rPr>
        <w:pPrChange w:id="21202" w:author="Syrym" w:date="2024-04-10T16:42:00Z">
          <w:pPr>
            <w:pStyle w:val="Standard"/>
            <w:jc w:val="both"/>
          </w:pPr>
        </w:pPrChange>
      </w:pPr>
      <w:r w:rsidRPr="0095777B">
        <w:rPr>
          <w:rFonts w:eastAsia="Calibri" w:cs="Times New Roman"/>
          <w:kern w:val="0"/>
          <w:sz w:val="28"/>
          <w:szCs w:val="28"/>
          <w:lang w:val="kk-KZ" w:eastAsia="ru-RU" w:bidi="ar-SA"/>
          <w:rPrChange w:id="21203" w:author="Syrym" w:date="2024-04-10T16:42:00Z">
            <w:rPr>
              <w:rFonts w:eastAsia="Calibri" w:cs="Times New Roman"/>
              <w:color w:val="000000"/>
              <w:kern w:val="0"/>
              <w:sz w:val="28"/>
              <w:szCs w:val="28"/>
              <w:lang w:val="kk-KZ" w:eastAsia="ru-RU" w:bidi="ar-SA"/>
            </w:rPr>
          </w:rPrChange>
        </w:rPr>
        <w:t>1</w:t>
      </w:r>
      <w:ins w:id="21204" w:author="Syrym" w:date="2024-04-05T14:19:00Z">
        <w:r w:rsidR="006038F7" w:rsidRPr="0095777B">
          <w:rPr>
            <w:rFonts w:eastAsia="Calibri" w:cs="Times New Roman"/>
            <w:kern w:val="0"/>
            <w:sz w:val="28"/>
            <w:szCs w:val="28"/>
            <w:lang w:val="kk-KZ" w:eastAsia="ru-RU" w:bidi="ar-SA"/>
            <w:rPrChange w:id="21205" w:author="Syrym" w:date="2024-04-10T16:42:00Z">
              <w:rPr>
                <w:rFonts w:eastAsia="Calibri" w:cs="Times New Roman"/>
                <w:kern w:val="0"/>
                <w:sz w:val="28"/>
                <w:szCs w:val="28"/>
                <w:lang w:val="kk-KZ" w:eastAsia="ru-RU" w:bidi="ar-SA"/>
              </w:rPr>
            </w:rPrChange>
          </w:rPr>
          <w:t>1</w:t>
        </w:r>
      </w:ins>
      <w:del w:id="21206" w:author="Syrym" w:date="2024-04-05T14:19:00Z">
        <w:r w:rsidRPr="0095777B" w:rsidDel="006038F7">
          <w:rPr>
            <w:rFonts w:eastAsia="Calibri" w:cs="Times New Roman"/>
            <w:kern w:val="0"/>
            <w:sz w:val="28"/>
            <w:szCs w:val="28"/>
            <w:lang w:val="kk-KZ" w:eastAsia="ru-RU" w:bidi="ar-SA"/>
            <w:rPrChange w:id="21207" w:author="Syrym" w:date="2024-04-10T16:42:00Z">
              <w:rPr>
                <w:rFonts w:eastAsia="Calibri" w:cs="Times New Roman"/>
                <w:color w:val="000000"/>
                <w:kern w:val="0"/>
                <w:sz w:val="28"/>
                <w:szCs w:val="28"/>
                <w:lang w:val="kk-KZ" w:eastAsia="ru-RU" w:bidi="ar-SA"/>
              </w:rPr>
            </w:rPrChange>
          </w:rPr>
          <w:delText>0</w:delText>
        </w:r>
      </w:del>
      <w:del w:id="21208" w:author="Макпал  Амандыкова" w:date="2024-03-12T11:49:00Z">
        <w:r w:rsidRPr="0095777B">
          <w:rPr>
            <w:rFonts w:eastAsia="Calibri" w:cs="Times New Roman"/>
            <w:kern w:val="0"/>
            <w:sz w:val="28"/>
            <w:szCs w:val="28"/>
            <w:lang w:val="kk-KZ" w:eastAsia="ru-RU" w:bidi="ar-SA"/>
            <w:rPrChange w:id="21209" w:author="Syrym" w:date="2024-04-10T16:42:00Z">
              <w:rPr>
                <w:rFonts w:eastAsia="Calibri" w:cs="Times New Roman"/>
                <w:color w:val="000000"/>
                <w:kern w:val="0"/>
                <w:sz w:val="28"/>
                <w:szCs w:val="28"/>
                <w:lang w:val="kk-KZ" w:eastAsia="ru-RU" w:bidi="ar-SA"/>
              </w:rPr>
            </w:rPrChange>
          </w:rPr>
          <w:delText>0</w:delText>
        </w:r>
      </w:del>
      <w:ins w:id="21210" w:author="Syrym" w:date="2024-04-09T12:29:00Z">
        <w:r w:rsidR="00512266" w:rsidRPr="0095777B">
          <w:rPr>
            <w:rFonts w:eastAsia="Calibri" w:cs="Times New Roman"/>
            <w:kern w:val="0"/>
            <w:sz w:val="28"/>
            <w:szCs w:val="28"/>
            <w:lang w:val="kk-KZ" w:eastAsia="ru-RU" w:bidi="ar-SA"/>
            <w:rPrChange w:id="21211" w:author="Syrym" w:date="2024-04-10T16:42:00Z">
              <w:rPr>
                <w:rFonts w:eastAsia="Calibri" w:cs="Times New Roman"/>
                <w:kern w:val="0"/>
                <w:sz w:val="28"/>
                <w:szCs w:val="28"/>
                <w:lang w:val="kk-KZ" w:eastAsia="ru-RU" w:bidi="ar-SA"/>
              </w:rPr>
            </w:rPrChange>
          </w:rPr>
          <w:t>4</w:t>
        </w:r>
      </w:ins>
      <w:ins w:id="21212" w:author="Макпал  Амандыкова" w:date="2024-03-24T06:54:00Z">
        <w:del w:id="21213" w:author="Syrym" w:date="2024-04-09T12:29:00Z">
          <w:r w:rsidRPr="0095777B" w:rsidDel="00512266">
            <w:rPr>
              <w:rFonts w:eastAsia="Calibri" w:cs="Times New Roman"/>
              <w:kern w:val="0"/>
              <w:sz w:val="28"/>
              <w:szCs w:val="28"/>
              <w:lang w:val="kk-KZ" w:eastAsia="ru-RU" w:bidi="ar-SA"/>
              <w:rPrChange w:id="21214" w:author="Syrym" w:date="2024-04-10T16:42:00Z">
                <w:rPr>
                  <w:rFonts w:eastAsia="Calibri" w:cs="Times New Roman"/>
                  <w:color w:val="000000"/>
                  <w:kern w:val="0"/>
                  <w:sz w:val="28"/>
                  <w:szCs w:val="28"/>
                  <w:lang w:val="kk-KZ" w:eastAsia="ru-RU" w:bidi="ar-SA"/>
                </w:rPr>
              </w:rPrChange>
            </w:rPr>
            <w:delText>2</w:delText>
          </w:r>
        </w:del>
      </w:ins>
      <w:r w:rsidRPr="0095777B">
        <w:rPr>
          <w:rFonts w:eastAsia="Calibri" w:cs="Times New Roman"/>
          <w:kern w:val="0"/>
          <w:sz w:val="28"/>
          <w:szCs w:val="28"/>
          <w:lang w:val="en-US" w:eastAsia="ru-RU" w:bidi="ar-SA"/>
          <w:rPrChange w:id="21215" w:author="Syrym" w:date="2024-04-10T16:42:00Z">
            <w:rPr>
              <w:rFonts w:eastAsia="Calibri" w:cs="Times New Roman"/>
              <w:color w:val="000000"/>
              <w:kern w:val="0"/>
              <w:sz w:val="28"/>
              <w:szCs w:val="28"/>
              <w:lang w:val="en-US" w:eastAsia="ru-RU" w:bidi="ar-SA"/>
            </w:rPr>
          </w:rPrChange>
        </w:rPr>
        <w:t xml:space="preserve"> </w:t>
      </w:r>
      <w:r w:rsidRPr="0095777B">
        <w:rPr>
          <w:rFonts w:eastAsia="Calibri" w:cs="Times New Roman"/>
          <w:kern w:val="0"/>
          <w:sz w:val="28"/>
          <w:szCs w:val="28"/>
          <w:lang w:val="kk-KZ" w:eastAsia="ru-RU" w:bidi="ar-SA"/>
          <w:rPrChange w:id="21216" w:author="Syrym" w:date="2024-04-10T16:42:00Z">
            <w:rPr>
              <w:rFonts w:eastAsia="Calibri" w:cs="Times New Roman"/>
              <w:color w:val="000000"/>
              <w:kern w:val="0"/>
              <w:sz w:val="28"/>
              <w:szCs w:val="28"/>
              <w:lang w:val="kk-KZ" w:eastAsia="ru-RU" w:bidi="ar-SA"/>
            </w:rPr>
          </w:rPrChange>
        </w:rPr>
        <w:t xml:space="preserve">Ming L., Yuan L., Yi L. et al. Whole-genome sequencing of 128 camels across Asia reveals origin and migration of domestic Bactrian camels </w:t>
      </w:r>
      <w:r w:rsidRPr="0095777B">
        <w:rPr>
          <w:rFonts w:eastAsia="Calibri" w:cs="Times New Roman"/>
          <w:kern w:val="0"/>
          <w:sz w:val="28"/>
          <w:szCs w:val="28"/>
          <w:lang w:val="en-US" w:eastAsia="ru-RU" w:bidi="ar-SA"/>
          <w:rPrChange w:id="21217" w:author="Syrym" w:date="2024-04-10T16:42:00Z">
            <w:rPr>
              <w:rFonts w:eastAsia="Calibri" w:cs="Times New Roman"/>
              <w:color w:val="000000"/>
              <w:kern w:val="0"/>
              <w:sz w:val="28"/>
              <w:szCs w:val="28"/>
              <w:lang w:val="en-US" w:eastAsia="ru-RU" w:bidi="ar-SA"/>
            </w:rPr>
          </w:rPrChange>
        </w:rPr>
        <w:t>//</w:t>
      </w:r>
      <w:del w:id="21218" w:author="Syrym" w:date="2024-04-10T16:34:00Z">
        <w:r w:rsidRPr="0095777B" w:rsidDel="00DB1013">
          <w:rPr>
            <w:rFonts w:eastAsia="Calibri" w:cs="Times New Roman"/>
            <w:kern w:val="0"/>
            <w:sz w:val="28"/>
            <w:szCs w:val="28"/>
            <w:lang w:val="kk-KZ" w:eastAsia="ru-RU" w:bidi="ar-SA"/>
            <w:rPrChange w:id="21219" w:author="Syrym" w:date="2024-04-10T16:42:00Z">
              <w:rPr>
                <w:rFonts w:eastAsia="Calibri" w:cs="Times New Roman"/>
                <w:color w:val="000000"/>
                <w:kern w:val="0"/>
                <w:sz w:val="28"/>
                <w:szCs w:val="28"/>
                <w:lang w:val="kk-KZ" w:eastAsia="ru-RU" w:bidi="ar-SA"/>
              </w:rPr>
            </w:rPrChange>
          </w:rPr>
          <w:delText xml:space="preserve"> </w:delText>
        </w:r>
      </w:del>
      <w:r w:rsidRPr="0095777B">
        <w:rPr>
          <w:rFonts w:eastAsia="Calibri" w:cs="Times New Roman"/>
          <w:kern w:val="0"/>
          <w:sz w:val="28"/>
          <w:szCs w:val="28"/>
          <w:lang w:val="kk-KZ" w:eastAsia="ru-RU" w:bidi="ar-SA"/>
          <w:rPrChange w:id="21220" w:author="Syrym" w:date="2024-04-10T16:42:00Z">
            <w:rPr>
              <w:rFonts w:eastAsia="Calibri" w:cs="Times New Roman"/>
              <w:color w:val="000000"/>
              <w:kern w:val="0"/>
              <w:sz w:val="28"/>
              <w:szCs w:val="28"/>
              <w:lang w:val="kk-KZ" w:eastAsia="ru-RU" w:bidi="ar-SA"/>
            </w:rPr>
          </w:rPrChange>
        </w:rPr>
        <w:t>Commun</w:t>
      </w:r>
      <w:ins w:id="21221" w:author="Syrym" w:date="2024-04-10T16:34:00Z">
        <w:r w:rsidR="00DB1013" w:rsidRPr="0095777B">
          <w:rPr>
            <w:rFonts w:eastAsia="Calibri" w:cs="Times New Roman"/>
            <w:kern w:val="0"/>
            <w:sz w:val="28"/>
            <w:szCs w:val="28"/>
            <w:lang w:val="en-US" w:eastAsia="ru-RU" w:bidi="ar-SA"/>
            <w:rPrChange w:id="21222" w:author="Syrym" w:date="2024-04-10T16:42:00Z">
              <w:rPr>
                <w:rFonts w:eastAsia="Calibri" w:cs="Times New Roman"/>
                <w:kern w:val="0"/>
                <w:sz w:val="28"/>
                <w:szCs w:val="28"/>
                <w:lang w:val="en-US" w:eastAsia="ru-RU" w:bidi="ar-SA"/>
              </w:rPr>
            </w:rPrChange>
          </w:rPr>
          <w:t>.</w:t>
        </w:r>
      </w:ins>
      <w:del w:id="21223" w:author="Syrym" w:date="2024-04-10T16:34:00Z">
        <w:r w:rsidRPr="0095777B" w:rsidDel="00DB1013">
          <w:rPr>
            <w:rFonts w:eastAsia="Calibri" w:cs="Times New Roman"/>
            <w:kern w:val="0"/>
            <w:sz w:val="28"/>
            <w:szCs w:val="28"/>
            <w:lang w:val="kk-KZ" w:eastAsia="ru-RU" w:bidi="ar-SA"/>
            <w:rPrChange w:id="21224" w:author="Syrym" w:date="2024-04-10T16:42:00Z">
              <w:rPr>
                <w:rFonts w:eastAsia="Calibri" w:cs="Times New Roman"/>
                <w:color w:val="000000"/>
                <w:kern w:val="0"/>
                <w:sz w:val="28"/>
                <w:szCs w:val="28"/>
                <w:lang w:val="kk-KZ" w:eastAsia="ru-RU" w:bidi="ar-SA"/>
              </w:rPr>
            </w:rPrChange>
          </w:rPr>
          <w:delText xml:space="preserve"> </w:delText>
        </w:r>
      </w:del>
      <w:r w:rsidRPr="0095777B">
        <w:rPr>
          <w:rFonts w:eastAsia="Calibri" w:cs="Times New Roman"/>
          <w:kern w:val="0"/>
          <w:sz w:val="28"/>
          <w:szCs w:val="28"/>
          <w:lang w:val="kk-KZ" w:eastAsia="ru-RU" w:bidi="ar-SA"/>
          <w:rPrChange w:id="21225" w:author="Syrym" w:date="2024-04-10T16:42:00Z">
            <w:rPr>
              <w:rFonts w:eastAsia="Calibri" w:cs="Times New Roman"/>
              <w:color w:val="000000"/>
              <w:kern w:val="0"/>
              <w:sz w:val="28"/>
              <w:szCs w:val="28"/>
              <w:lang w:val="kk-KZ" w:eastAsia="ru-RU" w:bidi="ar-SA"/>
            </w:rPr>
          </w:rPrChange>
        </w:rPr>
        <w:t>Biol</w:t>
      </w:r>
      <w:r w:rsidRPr="0095777B">
        <w:rPr>
          <w:rFonts w:eastAsia="Calibri" w:cs="Times New Roman"/>
          <w:kern w:val="0"/>
          <w:sz w:val="28"/>
          <w:szCs w:val="28"/>
          <w:lang w:val="en-US" w:eastAsia="ru-RU" w:bidi="ar-SA"/>
          <w:rPrChange w:id="21226" w:author="Syrym" w:date="2024-04-10T16:42:00Z">
            <w:rPr>
              <w:rFonts w:eastAsia="Calibri" w:cs="Times New Roman"/>
              <w:color w:val="000000"/>
              <w:kern w:val="0"/>
              <w:sz w:val="28"/>
              <w:szCs w:val="28"/>
              <w:lang w:val="en-US" w:eastAsia="ru-RU" w:bidi="ar-SA"/>
            </w:rPr>
          </w:rPrChange>
        </w:rPr>
        <w:t>. –</w:t>
      </w:r>
      <w:del w:id="21227" w:author="Syrym" w:date="2024-04-10T16:34:00Z">
        <w:r w:rsidRPr="0095777B" w:rsidDel="00DB1013">
          <w:rPr>
            <w:rFonts w:eastAsia="Calibri" w:cs="Times New Roman"/>
            <w:kern w:val="0"/>
            <w:sz w:val="28"/>
            <w:szCs w:val="28"/>
            <w:lang w:val="en-US" w:eastAsia="ru-RU" w:bidi="ar-SA"/>
            <w:rPrChange w:id="21228" w:author="Syrym" w:date="2024-04-10T16:42:00Z">
              <w:rPr>
                <w:rFonts w:eastAsia="Calibri" w:cs="Times New Roman"/>
                <w:color w:val="000000"/>
                <w:kern w:val="0"/>
                <w:sz w:val="28"/>
                <w:szCs w:val="28"/>
                <w:lang w:val="en-US" w:eastAsia="ru-RU" w:bidi="ar-SA"/>
              </w:rPr>
            </w:rPrChange>
          </w:rPr>
          <w:delText xml:space="preserve"> </w:delText>
        </w:r>
      </w:del>
      <w:r w:rsidRPr="0095777B">
        <w:rPr>
          <w:rFonts w:eastAsia="Calibri" w:cs="Times New Roman"/>
          <w:kern w:val="0"/>
          <w:sz w:val="28"/>
          <w:szCs w:val="28"/>
          <w:lang w:val="en-US" w:eastAsia="ru-RU" w:bidi="ar-SA"/>
          <w:rPrChange w:id="21229" w:author="Syrym" w:date="2024-04-10T16:42:00Z">
            <w:rPr>
              <w:rFonts w:eastAsia="Calibri" w:cs="Times New Roman"/>
              <w:color w:val="000000"/>
              <w:kern w:val="0"/>
              <w:sz w:val="28"/>
              <w:szCs w:val="28"/>
              <w:lang w:val="en-US" w:eastAsia="ru-RU" w:bidi="ar-SA"/>
            </w:rPr>
          </w:rPrChange>
        </w:rPr>
        <w:t>2020. –</w:t>
      </w:r>
      <w:del w:id="21230" w:author="Syrym" w:date="2024-04-10T16:34:00Z">
        <w:r w:rsidRPr="0095777B" w:rsidDel="00DB1013">
          <w:rPr>
            <w:rFonts w:eastAsia="Calibri" w:cs="Times New Roman"/>
            <w:kern w:val="0"/>
            <w:sz w:val="28"/>
            <w:szCs w:val="28"/>
            <w:lang w:val="en-US" w:eastAsia="ru-RU" w:bidi="ar-SA"/>
            <w:rPrChange w:id="21231" w:author="Syrym" w:date="2024-04-10T16:42:00Z">
              <w:rPr>
                <w:rFonts w:eastAsia="Calibri" w:cs="Times New Roman"/>
                <w:color w:val="000000"/>
                <w:kern w:val="0"/>
                <w:sz w:val="28"/>
                <w:szCs w:val="28"/>
                <w:lang w:val="en-US" w:eastAsia="ru-RU" w:bidi="ar-SA"/>
              </w:rPr>
            </w:rPrChange>
          </w:rPr>
          <w:delText xml:space="preserve"> </w:delText>
        </w:r>
      </w:del>
      <w:r w:rsidRPr="0095777B">
        <w:rPr>
          <w:rFonts w:eastAsia="Calibri" w:cs="Times New Roman"/>
          <w:kern w:val="0"/>
          <w:sz w:val="28"/>
          <w:szCs w:val="28"/>
          <w:lang w:val="en-US" w:eastAsia="ru-RU" w:bidi="ar-SA"/>
          <w:rPrChange w:id="21232" w:author="Syrym" w:date="2024-04-10T16:42:00Z">
            <w:rPr>
              <w:rFonts w:eastAsia="Calibri" w:cs="Times New Roman"/>
              <w:color w:val="000000"/>
              <w:kern w:val="0"/>
              <w:sz w:val="28"/>
              <w:szCs w:val="28"/>
              <w:lang w:val="en-US" w:eastAsia="ru-RU" w:bidi="ar-SA"/>
            </w:rPr>
          </w:rPrChange>
        </w:rPr>
        <w:t>Vol.</w:t>
      </w:r>
      <w:del w:id="21233" w:author="Syrym" w:date="2024-04-10T16:34:00Z">
        <w:r w:rsidRPr="0095777B" w:rsidDel="00DB1013">
          <w:rPr>
            <w:rFonts w:eastAsia="Calibri" w:cs="Times New Roman"/>
            <w:kern w:val="0"/>
            <w:sz w:val="28"/>
            <w:szCs w:val="28"/>
            <w:lang w:val="kk-KZ" w:eastAsia="ru-RU" w:bidi="ar-SA"/>
            <w:rPrChange w:id="21234" w:author="Syrym" w:date="2024-04-10T16:42:00Z">
              <w:rPr>
                <w:rFonts w:eastAsia="Calibri" w:cs="Times New Roman"/>
                <w:color w:val="000000"/>
                <w:kern w:val="0"/>
                <w:sz w:val="28"/>
                <w:szCs w:val="28"/>
                <w:lang w:val="kk-KZ" w:eastAsia="ru-RU" w:bidi="ar-SA"/>
              </w:rPr>
            </w:rPrChange>
          </w:rPr>
          <w:delText xml:space="preserve"> </w:delText>
        </w:r>
      </w:del>
      <w:r w:rsidRPr="0095777B">
        <w:rPr>
          <w:rFonts w:eastAsia="Calibri" w:cs="Times New Roman"/>
          <w:kern w:val="0"/>
          <w:sz w:val="28"/>
          <w:szCs w:val="28"/>
          <w:lang w:val="kk-KZ" w:eastAsia="ru-RU" w:bidi="ar-SA"/>
          <w:rPrChange w:id="21235" w:author="Syrym" w:date="2024-04-10T16:42:00Z">
            <w:rPr>
              <w:rFonts w:eastAsia="Calibri" w:cs="Times New Roman"/>
              <w:color w:val="000000"/>
              <w:kern w:val="0"/>
              <w:sz w:val="28"/>
              <w:szCs w:val="28"/>
              <w:lang w:val="kk-KZ" w:eastAsia="ru-RU" w:bidi="ar-SA"/>
            </w:rPr>
          </w:rPrChange>
        </w:rPr>
        <w:t>3</w:t>
      </w:r>
      <w:r w:rsidRPr="0095777B">
        <w:rPr>
          <w:rFonts w:eastAsia="Calibri" w:cs="Times New Roman"/>
          <w:kern w:val="0"/>
          <w:sz w:val="28"/>
          <w:szCs w:val="28"/>
          <w:lang w:val="en-US" w:eastAsia="ru-RU" w:bidi="ar-SA"/>
          <w:rPrChange w:id="21236" w:author="Syrym" w:date="2024-04-10T16:42:00Z">
            <w:rPr>
              <w:rFonts w:eastAsia="Calibri" w:cs="Times New Roman"/>
              <w:color w:val="000000"/>
              <w:kern w:val="0"/>
              <w:sz w:val="28"/>
              <w:szCs w:val="28"/>
              <w:lang w:val="en-US" w:eastAsia="ru-RU" w:bidi="ar-SA"/>
            </w:rPr>
          </w:rPrChange>
        </w:rPr>
        <w:t>, №</w:t>
      </w:r>
      <w:r w:rsidRPr="0095777B">
        <w:rPr>
          <w:rFonts w:eastAsia="Calibri" w:cs="Times New Roman"/>
          <w:kern w:val="0"/>
          <w:sz w:val="28"/>
          <w:szCs w:val="28"/>
          <w:lang w:val="kk-KZ" w:eastAsia="ru-RU" w:bidi="ar-SA"/>
          <w:rPrChange w:id="21237" w:author="Syrym" w:date="2024-04-10T16:42:00Z">
            <w:rPr>
              <w:rFonts w:eastAsia="Calibri" w:cs="Times New Roman"/>
              <w:color w:val="000000"/>
              <w:kern w:val="0"/>
              <w:sz w:val="28"/>
              <w:szCs w:val="28"/>
              <w:lang w:val="kk-KZ" w:eastAsia="ru-RU" w:bidi="ar-SA"/>
            </w:rPr>
          </w:rPrChange>
        </w:rPr>
        <w:t xml:space="preserve">1. </w:t>
      </w:r>
      <w:r w:rsidRPr="0095777B">
        <w:rPr>
          <w:rFonts w:cs="Times New Roman"/>
          <w:sz w:val="28"/>
          <w:szCs w:val="28"/>
          <w:lang w:val="en-US"/>
          <w:rPrChange w:id="21238" w:author="Syrym" w:date="2024-04-10T16:42:00Z">
            <w:rPr>
              <w:rFonts w:cs="Times New Roman"/>
              <w:color w:val="000000"/>
              <w:sz w:val="28"/>
              <w:szCs w:val="28"/>
              <w:lang w:val="en-US"/>
            </w:rPr>
          </w:rPrChange>
        </w:rPr>
        <w:fldChar w:fldCharType="begin"/>
      </w:r>
      <w:r w:rsidRPr="0095777B">
        <w:rPr>
          <w:rFonts w:cs="Times New Roman"/>
          <w:sz w:val="28"/>
          <w:szCs w:val="28"/>
          <w:lang w:val="en-US"/>
          <w:rPrChange w:id="21239" w:author="Syrym" w:date="2024-04-10T16:42:00Z">
            <w:rPr>
              <w:rFonts w:cs="Times New Roman"/>
              <w:color w:val="000000"/>
              <w:sz w:val="28"/>
              <w:szCs w:val="28"/>
              <w:lang w:val="en-US"/>
            </w:rPr>
          </w:rPrChange>
        </w:rPr>
        <w:instrText xml:space="preserve"> HYPERLINK "https://doi.org/10.1038/s42003-019-0734-6" \h </w:instrText>
      </w:r>
      <w:r w:rsidRPr="0095777B">
        <w:rPr>
          <w:rFonts w:cs="Times New Roman"/>
          <w:sz w:val="28"/>
          <w:szCs w:val="28"/>
          <w:lang w:val="en-US"/>
          <w:rPrChange w:id="21240" w:author="Syrym" w:date="2024-04-10T16:42:00Z">
            <w:rPr>
              <w:rFonts w:cs="Times New Roman"/>
              <w:color w:val="000000"/>
              <w:sz w:val="28"/>
              <w:szCs w:val="28"/>
              <w:lang w:val="en-US"/>
            </w:rPr>
          </w:rPrChange>
        </w:rPr>
        <w:fldChar w:fldCharType="separate"/>
      </w:r>
      <w:r w:rsidRPr="0095777B">
        <w:rPr>
          <w:rFonts w:cs="Times New Roman"/>
          <w:sz w:val="28"/>
          <w:szCs w:val="28"/>
          <w:lang w:val="en-US"/>
          <w:rPrChange w:id="21241" w:author="Syrym" w:date="2024-04-10T16:42:00Z">
            <w:rPr>
              <w:rFonts w:cs="Times New Roman"/>
              <w:color w:val="000000"/>
              <w:sz w:val="28"/>
              <w:szCs w:val="28"/>
              <w:lang w:val="en-US"/>
            </w:rPr>
          </w:rPrChange>
        </w:rPr>
        <w:t>https://doi.org/10.1038/s42003-019-0734-6</w:t>
      </w:r>
      <w:r w:rsidRPr="0095777B">
        <w:rPr>
          <w:rFonts w:cs="Times New Roman"/>
          <w:sz w:val="28"/>
          <w:szCs w:val="28"/>
          <w:lang w:val="en-US"/>
          <w:rPrChange w:id="21242" w:author="Syrym" w:date="2024-04-10T16:42:00Z">
            <w:rPr>
              <w:rFonts w:cs="Times New Roman"/>
              <w:color w:val="000000"/>
              <w:sz w:val="28"/>
              <w:szCs w:val="28"/>
              <w:lang w:val="en-US"/>
            </w:rPr>
          </w:rPrChange>
        </w:rPr>
        <w:fldChar w:fldCharType="end"/>
      </w:r>
    </w:p>
    <w:p w14:paraId="5228CEF2" w14:textId="367A5113" w:rsidR="00AA7A57" w:rsidRPr="0095777B" w:rsidRDefault="002F0526" w:rsidP="0095777B">
      <w:pPr>
        <w:pStyle w:val="Standard"/>
        <w:jc w:val="both"/>
        <w:rPr>
          <w:rFonts w:cs="Times New Roman"/>
          <w:sz w:val="28"/>
          <w:szCs w:val="28"/>
          <w:lang w:val="en-US"/>
          <w:rPrChange w:id="21243" w:author="Syrym" w:date="2024-04-10T16:42:00Z">
            <w:rPr>
              <w:rFonts w:cs="Times New Roman"/>
              <w:sz w:val="28"/>
              <w:szCs w:val="28"/>
              <w:lang w:val="en-US"/>
            </w:rPr>
          </w:rPrChange>
        </w:rPr>
        <w:pPrChange w:id="21244" w:author="Syrym" w:date="2024-04-10T16:42:00Z">
          <w:pPr>
            <w:pStyle w:val="Standard"/>
            <w:jc w:val="both"/>
          </w:pPr>
        </w:pPrChange>
      </w:pPr>
      <w:r w:rsidRPr="0095777B">
        <w:rPr>
          <w:rFonts w:eastAsia="Calibri" w:cs="Times New Roman"/>
          <w:kern w:val="0"/>
          <w:sz w:val="28"/>
          <w:szCs w:val="28"/>
          <w:lang w:val="kk-KZ" w:eastAsia="ru-RU" w:bidi="ar-SA"/>
          <w:rPrChange w:id="21245" w:author="Syrym" w:date="2024-04-10T16:42:00Z">
            <w:rPr>
              <w:rFonts w:eastAsia="Calibri" w:cs="Times New Roman"/>
              <w:color w:val="000000"/>
              <w:kern w:val="0"/>
              <w:sz w:val="28"/>
              <w:szCs w:val="28"/>
              <w:lang w:val="kk-KZ" w:eastAsia="ru-RU" w:bidi="ar-SA"/>
            </w:rPr>
          </w:rPrChange>
        </w:rPr>
        <w:t>1</w:t>
      </w:r>
      <w:ins w:id="21246" w:author="Syrym" w:date="2024-04-05T14:19:00Z">
        <w:r w:rsidR="006038F7" w:rsidRPr="0095777B">
          <w:rPr>
            <w:rFonts w:eastAsia="Calibri" w:cs="Times New Roman"/>
            <w:kern w:val="0"/>
            <w:sz w:val="28"/>
            <w:szCs w:val="28"/>
            <w:lang w:val="kk-KZ" w:eastAsia="ru-RU" w:bidi="ar-SA"/>
            <w:rPrChange w:id="21247" w:author="Syrym" w:date="2024-04-10T16:42:00Z">
              <w:rPr>
                <w:rFonts w:eastAsia="Calibri" w:cs="Times New Roman"/>
                <w:kern w:val="0"/>
                <w:sz w:val="28"/>
                <w:szCs w:val="28"/>
                <w:lang w:val="kk-KZ" w:eastAsia="ru-RU" w:bidi="ar-SA"/>
              </w:rPr>
            </w:rPrChange>
          </w:rPr>
          <w:t>1</w:t>
        </w:r>
      </w:ins>
      <w:del w:id="21248" w:author="Syrym" w:date="2024-04-05T14:19:00Z">
        <w:r w:rsidRPr="0095777B" w:rsidDel="006038F7">
          <w:rPr>
            <w:rFonts w:eastAsia="Calibri" w:cs="Times New Roman"/>
            <w:kern w:val="0"/>
            <w:sz w:val="28"/>
            <w:szCs w:val="28"/>
            <w:lang w:val="kk-KZ" w:eastAsia="ru-RU" w:bidi="ar-SA"/>
            <w:rPrChange w:id="21249" w:author="Syrym" w:date="2024-04-10T16:42:00Z">
              <w:rPr>
                <w:rFonts w:eastAsia="Calibri" w:cs="Times New Roman"/>
                <w:color w:val="000000"/>
                <w:kern w:val="0"/>
                <w:sz w:val="28"/>
                <w:szCs w:val="28"/>
                <w:lang w:val="kk-KZ" w:eastAsia="ru-RU" w:bidi="ar-SA"/>
              </w:rPr>
            </w:rPrChange>
          </w:rPr>
          <w:delText>0</w:delText>
        </w:r>
      </w:del>
      <w:del w:id="21250" w:author="Макпал  Амандыкова" w:date="2024-03-12T11:49:00Z">
        <w:r w:rsidRPr="0095777B">
          <w:rPr>
            <w:rFonts w:eastAsia="Calibri" w:cs="Times New Roman"/>
            <w:kern w:val="0"/>
            <w:sz w:val="28"/>
            <w:szCs w:val="28"/>
            <w:lang w:val="kk-KZ" w:eastAsia="ru-RU" w:bidi="ar-SA"/>
            <w:rPrChange w:id="21251" w:author="Syrym" w:date="2024-04-10T16:42:00Z">
              <w:rPr>
                <w:rFonts w:eastAsia="Calibri" w:cs="Times New Roman"/>
                <w:color w:val="000000"/>
                <w:kern w:val="0"/>
                <w:sz w:val="28"/>
                <w:szCs w:val="28"/>
                <w:lang w:val="kk-KZ" w:eastAsia="ru-RU" w:bidi="ar-SA"/>
              </w:rPr>
            </w:rPrChange>
          </w:rPr>
          <w:delText>1</w:delText>
        </w:r>
      </w:del>
      <w:ins w:id="21252" w:author="Syrym" w:date="2024-04-09T12:29:00Z">
        <w:r w:rsidR="00512266" w:rsidRPr="0095777B">
          <w:rPr>
            <w:rFonts w:eastAsia="Calibri" w:cs="Times New Roman"/>
            <w:kern w:val="0"/>
            <w:sz w:val="28"/>
            <w:szCs w:val="28"/>
            <w:lang w:val="kk-KZ" w:eastAsia="ru-RU" w:bidi="ar-SA"/>
            <w:rPrChange w:id="21253" w:author="Syrym" w:date="2024-04-10T16:42:00Z">
              <w:rPr>
                <w:rFonts w:eastAsia="Calibri" w:cs="Times New Roman"/>
                <w:kern w:val="0"/>
                <w:sz w:val="28"/>
                <w:szCs w:val="28"/>
                <w:lang w:val="kk-KZ" w:eastAsia="ru-RU" w:bidi="ar-SA"/>
              </w:rPr>
            </w:rPrChange>
          </w:rPr>
          <w:t>5</w:t>
        </w:r>
      </w:ins>
      <w:ins w:id="21254" w:author="Макпал  Амандыкова" w:date="2024-03-24T06:54:00Z">
        <w:del w:id="21255" w:author="Syrym" w:date="2024-04-09T12:29:00Z">
          <w:r w:rsidRPr="0095777B" w:rsidDel="00512266">
            <w:rPr>
              <w:rFonts w:eastAsia="Calibri" w:cs="Times New Roman"/>
              <w:kern w:val="0"/>
              <w:sz w:val="28"/>
              <w:szCs w:val="28"/>
              <w:lang w:val="kk-KZ" w:eastAsia="ru-RU" w:bidi="ar-SA"/>
              <w:rPrChange w:id="21256" w:author="Syrym" w:date="2024-04-10T16:42:00Z">
                <w:rPr>
                  <w:rFonts w:eastAsia="Calibri" w:cs="Times New Roman"/>
                  <w:color w:val="000000"/>
                  <w:kern w:val="0"/>
                  <w:sz w:val="28"/>
                  <w:szCs w:val="28"/>
                  <w:lang w:val="kk-KZ" w:eastAsia="ru-RU" w:bidi="ar-SA"/>
                </w:rPr>
              </w:rPrChange>
            </w:rPr>
            <w:delText>3</w:delText>
          </w:r>
        </w:del>
      </w:ins>
      <w:r w:rsidRPr="0095777B">
        <w:rPr>
          <w:rFonts w:eastAsia="Calibri" w:cs="Times New Roman"/>
          <w:kern w:val="0"/>
          <w:sz w:val="28"/>
          <w:szCs w:val="28"/>
          <w:lang w:val="kk-KZ" w:eastAsia="ru-RU" w:bidi="ar-SA"/>
          <w:rPrChange w:id="21257" w:author="Syrym" w:date="2024-04-10T16:42:00Z">
            <w:rPr>
              <w:rFonts w:eastAsia="Calibri" w:cs="Times New Roman"/>
              <w:color w:val="000000"/>
              <w:kern w:val="0"/>
              <w:sz w:val="28"/>
              <w:szCs w:val="28"/>
              <w:lang w:val="kk-KZ" w:eastAsia="ru-RU" w:bidi="ar-SA"/>
            </w:rPr>
          </w:rPrChange>
        </w:rPr>
        <w:t xml:space="preserve"> Tao W., Aniwar L.</w:t>
      </w:r>
      <w:r w:rsidRPr="0095777B">
        <w:rPr>
          <w:rFonts w:eastAsia="Calibri" w:cs="Times New Roman"/>
          <w:kern w:val="0"/>
          <w:sz w:val="28"/>
          <w:szCs w:val="28"/>
          <w:lang w:val="en-US" w:eastAsia="ru-RU" w:bidi="ar-SA"/>
          <w:rPrChange w:id="21258"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259" w:author="Syrym" w:date="2024-04-10T16:42:00Z">
            <w:rPr>
              <w:rFonts w:eastAsia="Calibri" w:cs="Times New Roman"/>
              <w:color w:val="000000"/>
              <w:kern w:val="0"/>
              <w:sz w:val="28"/>
              <w:szCs w:val="28"/>
              <w:lang w:val="kk-KZ" w:eastAsia="ru-RU" w:bidi="ar-SA"/>
            </w:rPr>
          </w:rPrChange>
        </w:rPr>
        <w:t xml:space="preserve"> ZuliPicar A.</w:t>
      </w:r>
      <w:r w:rsidRPr="0095777B">
        <w:rPr>
          <w:rFonts w:eastAsia="Calibri" w:cs="Times New Roman"/>
          <w:kern w:val="0"/>
          <w:sz w:val="28"/>
          <w:szCs w:val="28"/>
          <w:lang w:val="en-US" w:eastAsia="ru-RU" w:bidi="ar-SA"/>
          <w:rPrChange w:id="21260"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261" w:author="Syrym" w:date="2024-04-10T16:42:00Z">
            <w:rPr>
              <w:rFonts w:eastAsia="Calibri" w:cs="Times New Roman"/>
              <w:color w:val="000000"/>
              <w:kern w:val="0"/>
              <w:sz w:val="28"/>
              <w:szCs w:val="28"/>
              <w:lang w:val="kk-KZ" w:eastAsia="ru-RU" w:bidi="ar-SA"/>
            </w:rPr>
          </w:rPrChange>
        </w:rPr>
        <w:t xml:space="preserve"> Tulafu H.</w:t>
      </w:r>
      <w:r w:rsidRPr="0095777B">
        <w:rPr>
          <w:rFonts w:eastAsia="Calibri" w:cs="Times New Roman"/>
          <w:kern w:val="0"/>
          <w:sz w:val="28"/>
          <w:szCs w:val="28"/>
          <w:lang w:val="en-US" w:eastAsia="ru-RU" w:bidi="ar-SA"/>
          <w:rPrChange w:id="21262"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263" w:author="Syrym" w:date="2024-04-10T16:42:00Z">
            <w:rPr>
              <w:rFonts w:eastAsia="Calibri" w:cs="Times New Roman"/>
              <w:color w:val="000000"/>
              <w:kern w:val="0"/>
              <w:sz w:val="28"/>
              <w:szCs w:val="28"/>
              <w:lang w:val="kk-KZ" w:eastAsia="ru-RU" w:bidi="ar-SA"/>
            </w:rPr>
          </w:rPrChange>
        </w:rPr>
        <w:t xml:space="preserve"> Zhang R.</w:t>
      </w:r>
      <w:r w:rsidRPr="0095777B">
        <w:rPr>
          <w:rFonts w:eastAsia="Calibri" w:cs="Times New Roman"/>
          <w:kern w:val="0"/>
          <w:sz w:val="28"/>
          <w:szCs w:val="28"/>
          <w:lang w:val="en-US" w:eastAsia="ru-RU" w:bidi="ar-SA"/>
          <w:rPrChange w:id="21264"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265" w:author="Syrym" w:date="2024-04-10T16:42:00Z">
            <w:rPr>
              <w:rFonts w:eastAsia="Calibri" w:cs="Times New Roman"/>
              <w:color w:val="000000"/>
              <w:kern w:val="0"/>
              <w:sz w:val="28"/>
              <w:szCs w:val="28"/>
              <w:lang w:val="kk-KZ" w:eastAsia="ru-RU" w:bidi="ar-SA"/>
            </w:rPr>
          </w:rPrChange>
        </w:rPr>
        <w:t xml:space="preserve"> Liu B.</w:t>
      </w:r>
      <w:r w:rsidRPr="0095777B">
        <w:rPr>
          <w:rFonts w:eastAsia="Calibri" w:cs="Times New Roman"/>
          <w:kern w:val="0"/>
          <w:sz w:val="28"/>
          <w:szCs w:val="28"/>
          <w:lang w:val="en-US" w:eastAsia="ru-RU" w:bidi="ar-SA"/>
          <w:rPrChange w:id="21266"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267" w:author="Syrym" w:date="2024-04-10T16:42:00Z">
            <w:rPr>
              <w:rFonts w:eastAsia="Calibri" w:cs="Times New Roman"/>
              <w:color w:val="000000"/>
              <w:kern w:val="0"/>
              <w:sz w:val="28"/>
              <w:szCs w:val="28"/>
              <w:lang w:val="kk-KZ" w:eastAsia="ru-RU" w:bidi="ar-SA"/>
            </w:rPr>
          </w:rPrChange>
        </w:rPr>
        <w:t xml:space="preserve"> Wu W.</w:t>
      </w:r>
      <w:r w:rsidRPr="0095777B">
        <w:rPr>
          <w:rFonts w:eastAsia="Calibri" w:cs="Times New Roman"/>
          <w:kern w:val="0"/>
          <w:sz w:val="28"/>
          <w:szCs w:val="28"/>
          <w:lang w:val="en-US" w:eastAsia="ru-RU" w:bidi="ar-SA"/>
          <w:rPrChange w:id="21268" w:author="Syrym" w:date="2024-04-10T16:42:00Z">
            <w:rPr>
              <w:rFonts w:eastAsia="Calibri" w:cs="Times New Roman"/>
              <w:color w:val="000000"/>
              <w:kern w:val="0"/>
              <w:sz w:val="28"/>
              <w:szCs w:val="28"/>
              <w:lang w:val="en-US" w:eastAsia="ru-RU" w:bidi="ar-SA"/>
            </w:rPr>
          </w:rPrChange>
        </w:rPr>
        <w:t>,</w:t>
      </w:r>
      <w:r w:rsidRPr="0095777B">
        <w:rPr>
          <w:rFonts w:eastAsia="Calibri" w:cs="Times New Roman"/>
          <w:kern w:val="0"/>
          <w:sz w:val="28"/>
          <w:szCs w:val="28"/>
          <w:lang w:val="kk-KZ" w:eastAsia="ru-RU" w:bidi="ar-SA"/>
          <w:rPrChange w:id="21269" w:author="Syrym" w:date="2024-04-10T16:42:00Z">
            <w:rPr>
              <w:rFonts w:eastAsia="Calibri" w:cs="Times New Roman"/>
              <w:color w:val="000000"/>
              <w:kern w:val="0"/>
              <w:sz w:val="28"/>
              <w:szCs w:val="28"/>
              <w:lang w:val="kk-KZ" w:eastAsia="ru-RU" w:bidi="ar-SA"/>
            </w:rPr>
          </w:rPrChange>
        </w:rPr>
        <w:t xml:space="preserve"> Huang J. Analysis of Genetic Diversity and Population Structure of Tarim and Junggar Bactrian Camels Based on Simplified GBS Genome Sequencing</w:t>
      </w:r>
      <w:r w:rsidRPr="0095777B">
        <w:rPr>
          <w:rFonts w:eastAsia="Calibri" w:cs="Times New Roman"/>
          <w:kern w:val="0"/>
          <w:sz w:val="28"/>
          <w:szCs w:val="28"/>
          <w:lang w:val="en-US" w:eastAsia="ru-RU" w:bidi="ar-SA"/>
          <w:rPrChange w:id="21270" w:author="Syrym" w:date="2024-04-10T16:42:00Z">
            <w:rPr>
              <w:rFonts w:eastAsia="Calibri" w:cs="Times New Roman"/>
              <w:color w:val="000000"/>
              <w:kern w:val="0"/>
              <w:sz w:val="28"/>
              <w:szCs w:val="28"/>
              <w:lang w:val="en-US" w:eastAsia="ru-RU" w:bidi="ar-SA"/>
            </w:rPr>
          </w:rPrChange>
        </w:rPr>
        <w:t xml:space="preserve"> //</w:t>
      </w:r>
      <w:del w:id="21271" w:author="Syrym" w:date="2024-04-10T16:34:00Z">
        <w:r w:rsidRPr="0095777B" w:rsidDel="00DB1013">
          <w:rPr>
            <w:rFonts w:eastAsia="Calibri" w:cs="Times New Roman"/>
            <w:kern w:val="0"/>
            <w:sz w:val="28"/>
            <w:szCs w:val="28"/>
            <w:lang w:val="kk-KZ" w:eastAsia="ru-RU" w:bidi="ar-SA"/>
            <w:rPrChange w:id="21272" w:author="Syrym" w:date="2024-04-10T16:42:00Z">
              <w:rPr>
                <w:rFonts w:eastAsia="Calibri" w:cs="Times New Roman"/>
                <w:color w:val="000000"/>
                <w:kern w:val="0"/>
                <w:sz w:val="28"/>
                <w:szCs w:val="28"/>
                <w:lang w:val="kk-KZ" w:eastAsia="ru-RU" w:bidi="ar-SA"/>
              </w:rPr>
            </w:rPrChange>
          </w:rPr>
          <w:delText xml:space="preserve"> </w:delText>
        </w:r>
      </w:del>
      <w:r w:rsidRPr="0095777B">
        <w:rPr>
          <w:rStyle w:val="a6"/>
          <w:rFonts w:eastAsia="Calibri" w:cs="Times New Roman"/>
          <w:i w:val="0"/>
          <w:iCs w:val="0"/>
          <w:kern w:val="0"/>
          <w:sz w:val="28"/>
          <w:szCs w:val="28"/>
          <w:lang w:val="kk-KZ" w:eastAsia="ru-RU" w:bidi="ar-SA"/>
          <w:rPrChange w:id="21273" w:author="Syrym" w:date="2024-04-10T16:42:00Z">
            <w:rPr>
              <w:rStyle w:val="a6"/>
              <w:rFonts w:eastAsia="Calibri" w:cs="Times New Roman"/>
              <w:i w:val="0"/>
              <w:iCs w:val="0"/>
              <w:color w:val="000000"/>
              <w:kern w:val="0"/>
              <w:sz w:val="28"/>
              <w:szCs w:val="28"/>
              <w:lang w:val="kk-KZ" w:eastAsia="ru-RU" w:bidi="ar-SA"/>
            </w:rPr>
          </w:rPrChange>
        </w:rPr>
        <w:t>Animals</w:t>
      </w:r>
      <w:r w:rsidRPr="0095777B">
        <w:rPr>
          <w:rStyle w:val="a6"/>
          <w:rFonts w:eastAsia="Calibri" w:cs="Times New Roman"/>
          <w:i w:val="0"/>
          <w:iCs w:val="0"/>
          <w:kern w:val="0"/>
          <w:sz w:val="28"/>
          <w:szCs w:val="28"/>
          <w:lang w:val="en-US" w:eastAsia="ru-RU" w:bidi="ar-SA"/>
          <w:rPrChange w:id="21274" w:author="Syrym" w:date="2024-04-10T16:42:00Z">
            <w:rPr>
              <w:rStyle w:val="a6"/>
              <w:rFonts w:eastAsia="Calibri" w:cs="Times New Roman"/>
              <w:i w:val="0"/>
              <w:iCs w:val="0"/>
              <w:color w:val="000000"/>
              <w:kern w:val="0"/>
              <w:sz w:val="28"/>
              <w:szCs w:val="28"/>
              <w:lang w:val="en-US" w:eastAsia="ru-RU" w:bidi="ar-SA"/>
            </w:rPr>
          </w:rPrChange>
        </w:rPr>
        <w:t>. –</w:t>
      </w:r>
      <w:del w:id="21275" w:author="Syrym" w:date="2024-04-10T16:34:00Z">
        <w:r w:rsidRPr="0095777B" w:rsidDel="00DB1013">
          <w:rPr>
            <w:rFonts w:eastAsia="Calibri" w:cs="Times New Roman"/>
            <w:kern w:val="0"/>
            <w:sz w:val="28"/>
            <w:szCs w:val="28"/>
            <w:lang w:val="kk-KZ" w:eastAsia="ru-RU" w:bidi="ar-SA"/>
            <w:rPrChange w:id="21276" w:author="Syrym" w:date="2024-04-10T16:42:00Z">
              <w:rPr>
                <w:rFonts w:eastAsia="Calibri" w:cs="Times New Roman"/>
                <w:color w:val="000000"/>
                <w:kern w:val="0"/>
                <w:sz w:val="28"/>
                <w:szCs w:val="28"/>
                <w:lang w:val="kk-KZ" w:eastAsia="ru-RU" w:bidi="ar-SA"/>
              </w:rPr>
            </w:rPrChange>
          </w:rPr>
          <w:delText xml:space="preserve"> </w:delText>
        </w:r>
      </w:del>
      <w:r w:rsidRPr="0095777B">
        <w:rPr>
          <w:rFonts w:eastAsia="Calibri" w:cs="Times New Roman"/>
          <w:kern w:val="0"/>
          <w:sz w:val="28"/>
          <w:szCs w:val="28"/>
          <w:lang w:val="kk-KZ" w:eastAsia="ru-RU" w:bidi="ar-SA"/>
          <w:rPrChange w:id="21277" w:author="Syrym" w:date="2024-04-10T16:42:00Z">
            <w:rPr>
              <w:rFonts w:eastAsia="Calibri" w:cs="Times New Roman"/>
              <w:color w:val="000000"/>
              <w:kern w:val="0"/>
              <w:sz w:val="28"/>
              <w:szCs w:val="28"/>
              <w:lang w:val="kk-KZ" w:eastAsia="ru-RU" w:bidi="ar-SA"/>
            </w:rPr>
          </w:rPrChange>
        </w:rPr>
        <w:t>2023</w:t>
      </w:r>
      <w:r w:rsidRPr="0095777B">
        <w:rPr>
          <w:rFonts w:eastAsia="Calibri" w:cs="Times New Roman"/>
          <w:kern w:val="0"/>
          <w:sz w:val="28"/>
          <w:szCs w:val="28"/>
          <w:lang w:val="en-US" w:eastAsia="ru-RU" w:bidi="ar-SA"/>
          <w:rPrChange w:id="21278" w:author="Syrym" w:date="2024-04-10T16:42:00Z">
            <w:rPr>
              <w:rFonts w:eastAsia="Calibri" w:cs="Times New Roman"/>
              <w:color w:val="000000"/>
              <w:kern w:val="0"/>
              <w:sz w:val="28"/>
              <w:szCs w:val="28"/>
              <w:lang w:val="en-US" w:eastAsia="ru-RU" w:bidi="ar-SA"/>
            </w:rPr>
          </w:rPrChange>
        </w:rPr>
        <w:t>. –</w:t>
      </w:r>
      <w:del w:id="21279" w:author="Syrym" w:date="2024-04-10T16:34:00Z">
        <w:r w:rsidRPr="0095777B" w:rsidDel="00DB1013">
          <w:rPr>
            <w:rFonts w:eastAsia="Calibri" w:cs="Times New Roman"/>
            <w:kern w:val="0"/>
            <w:sz w:val="28"/>
            <w:szCs w:val="28"/>
            <w:lang w:val="en-US" w:eastAsia="ru-RU" w:bidi="ar-SA"/>
            <w:rPrChange w:id="21280" w:author="Syrym" w:date="2024-04-10T16:42:00Z">
              <w:rPr>
                <w:rFonts w:eastAsia="Calibri" w:cs="Times New Roman"/>
                <w:color w:val="000000"/>
                <w:kern w:val="0"/>
                <w:sz w:val="28"/>
                <w:szCs w:val="28"/>
                <w:lang w:val="en-US" w:eastAsia="ru-RU" w:bidi="ar-SA"/>
              </w:rPr>
            </w:rPrChange>
          </w:rPr>
          <w:delText xml:space="preserve"> </w:delText>
        </w:r>
      </w:del>
      <w:r w:rsidRPr="0095777B">
        <w:rPr>
          <w:rFonts w:eastAsia="Calibri" w:cs="Times New Roman"/>
          <w:kern w:val="0"/>
          <w:sz w:val="28"/>
          <w:szCs w:val="28"/>
          <w:lang w:val="en-US" w:eastAsia="ru-RU" w:bidi="ar-SA"/>
          <w:rPrChange w:id="21281" w:author="Syrym" w:date="2024-04-10T16:42:00Z">
            <w:rPr>
              <w:rFonts w:eastAsia="Calibri" w:cs="Times New Roman"/>
              <w:color w:val="000000"/>
              <w:kern w:val="0"/>
              <w:sz w:val="28"/>
              <w:szCs w:val="28"/>
              <w:lang w:val="en-US" w:eastAsia="ru-RU" w:bidi="ar-SA"/>
            </w:rPr>
          </w:rPrChange>
        </w:rPr>
        <w:t>Vol.</w:t>
      </w:r>
      <w:del w:id="21282" w:author="Syrym" w:date="2024-04-10T16:34:00Z">
        <w:r w:rsidRPr="0095777B" w:rsidDel="00DB1013">
          <w:rPr>
            <w:rFonts w:eastAsia="Calibri" w:cs="Times New Roman"/>
            <w:kern w:val="0"/>
            <w:sz w:val="28"/>
            <w:szCs w:val="28"/>
            <w:lang w:val="kk-KZ" w:eastAsia="ru-RU" w:bidi="ar-SA"/>
            <w:rPrChange w:id="21283" w:author="Syrym" w:date="2024-04-10T16:42:00Z">
              <w:rPr>
                <w:rFonts w:eastAsia="Calibri" w:cs="Times New Roman"/>
                <w:color w:val="000000"/>
                <w:kern w:val="0"/>
                <w:sz w:val="28"/>
                <w:szCs w:val="28"/>
                <w:lang w:val="kk-KZ" w:eastAsia="ru-RU" w:bidi="ar-SA"/>
              </w:rPr>
            </w:rPrChange>
          </w:rPr>
          <w:delText xml:space="preserve"> </w:delText>
        </w:r>
      </w:del>
      <w:r w:rsidRPr="0095777B">
        <w:rPr>
          <w:rStyle w:val="a6"/>
          <w:rFonts w:eastAsia="Calibri" w:cs="Times New Roman"/>
          <w:i w:val="0"/>
          <w:iCs w:val="0"/>
          <w:kern w:val="0"/>
          <w:sz w:val="28"/>
          <w:szCs w:val="28"/>
          <w:lang w:val="kk-KZ" w:eastAsia="ru-RU" w:bidi="ar-SA"/>
          <w:rPrChange w:id="21284" w:author="Syrym" w:date="2024-04-10T16:42:00Z">
            <w:rPr>
              <w:rStyle w:val="a6"/>
              <w:rFonts w:eastAsia="Calibri" w:cs="Times New Roman"/>
              <w:i w:val="0"/>
              <w:iCs w:val="0"/>
              <w:color w:val="000000"/>
              <w:kern w:val="0"/>
              <w:sz w:val="28"/>
              <w:szCs w:val="28"/>
              <w:lang w:val="kk-KZ" w:eastAsia="ru-RU" w:bidi="ar-SA"/>
            </w:rPr>
          </w:rPrChange>
        </w:rPr>
        <w:t>13</w:t>
      </w:r>
      <w:r w:rsidRPr="0095777B">
        <w:rPr>
          <w:rFonts w:eastAsia="Calibri" w:cs="Times New Roman"/>
          <w:kern w:val="0"/>
          <w:sz w:val="28"/>
          <w:szCs w:val="28"/>
          <w:lang w:val="en-US" w:eastAsia="ru-RU" w:bidi="ar-SA"/>
          <w:rPrChange w:id="21285" w:author="Syrym" w:date="2024-04-10T16:42:00Z">
            <w:rPr>
              <w:rFonts w:eastAsia="Calibri" w:cs="Times New Roman"/>
              <w:color w:val="000000"/>
              <w:kern w:val="0"/>
              <w:sz w:val="28"/>
              <w:szCs w:val="28"/>
              <w:lang w:val="en-US" w:eastAsia="ru-RU" w:bidi="ar-SA"/>
            </w:rPr>
          </w:rPrChange>
        </w:rPr>
        <w:t>, №</w:t>
      </w:r>
      <w:r w:rsidRPr="0095777B">
        <w:rPr>
          <w:rFonts w:eastAsia="Calibri" w:cs="Times New Roman"/>
          <w:kern w:val="0"/>
          <w:sz w:val="28"/>
          <w:szCs w:val="28"/>
          <w:lang w:val="kk-KZ" w:eastAsia="ru-RU" w:bidi="ar-SA"/>
          <w:rPrChange w:id="21286" w:author="Syrym" w:date="2024-04-10T16:42:00Z">
            <w:rPr>
              <w:rFonts w:eastAsia="Calibri" w:cs="Times New Roman"/>
              <w:color w:val="000000"/>
              <w:kern w:val="0"/>
              <w:sz w:val="28"/>
              <w:szCs w:val="28"/>
              <w:lang w:val="kk-KZ" w:eastAsia="ru-RU" w:bidi="ar-SA"/>
            </w:rPr>
          </w:rPrChange>
        </w:rPr>
        <w:t xml:space="preserve">2349. </w:t>
      </w:r>
      <w:r w:rsidRPr="0095777B">
        <w:rPr>
          <w:rFonts w:cs="Times New Roman"/>
          <w:sz w:val="28"/>
          <w:szCs w:val="28"/>
          <w:lang w:val="en-US"/>
          <w:rPrChange w:id="21287" w:author="Syrym" w:date="2024-04-10T16:42:00Z">
            <w:rPr>
              <w:rFonts w:cs="Times New Roman"/>
              <w:color w:val="000000"/>
              <w:sz w:val="28"/>
              <w:szCs w:val="28"/>
              <w:lang w:val="en-US"/>
            </w:rPr>
          </w:rPrChange>
        </w:rPr>
        <w:fldChar w:fldCharType="begin"/>
      </w:r>
      <w:r w:rsidRPr="0095777B">
        <w:rPr>
          <w:rFonts w:cs="Times New Roman"/>
          <w:sz w:val="28"/>
          <w:szCs w:val="28"/>
          <w:lang w:val="en-US"/>
          <w:rPrChange w:id="21288" w:author="Syrym" w:date="2024-04-10T16:42:00Z">
            <w:rPr>
              <w:rFonts w:cs="Times New Roman"/>
              <w:color w:val="000000"/>
              <w:sz w:val="28"/>
              <w:szCs w:val="28"/>
              <w:lang w:val="en-US"/>
            </w:rPr>
          </w:rPrChange>
        </w:rPr>
        <w:instrText xml:space="preserve"> HYPERLINK "https://doi.org/10.3390/ani13142349" \h </w:instrText>
      </w:r>
      <w:r w:rsidRPr="0095777B">
        <w:rPr>
          <w:rFonts w:cs="Times New Roman"/>
          <w:sz w:val="28"/>
          <w:szCs w:val="28"/>
          <w:lang w:val="en-US"/>
          <w:rPrChange w:id="21289" w:author="Syrym" w:date="2024-04-10T16:42:00Z">
            <w:rPr>
              <w:rFonts w:cs="Times New Roman"/>
              <w:color w:val="000000"/>
              <w:sz w:val="28"/>
              <w:szCs w:val="28"/>
              <w:lang w:val="en-US"/>
            </w:rPr>
          </w:rPrChange>
        </w:rPr>
        <w:fldChar w:fldCharType="separate"/>
      </w:r>
      <w:r w:rsidRPr="0095777B">
        <w:rPr>
          <w:rFonts w:cs="Times New Roman"/>
          <w:sz w:val="28"/>
          <w:szCs w:val="28"/>
          <w:lang w:val="en-US"/>
          <w:rPrChange w:id="21290" w:author="Syrym" w:date="2024-04-10T16:42:00Z">
            <w:rPr>
              <w:rFonts w:cs="Times New Roman"/>
              <w:color w:val="000000"/>
              <w:sz w:val="28"/>
              <w:szCs w:val="28"/>
              <w:lang w:val="en-US"/>
            </w:rPr>
          </w:rPrChange>
        </w:rPr>
        <w:t>https://doi.org/10.3390/ani13142349</w:t>
      </w:r>
      <w:r w:rsidRPr="0095777B">
        <w:rPr>
          <w:rFonts w:cs="Times New Roman"/>
          <w:sz w:val="28"/>
          <w:szCs w:val="28"/>
          <w:lang w:val="en-US"/>
          <w:rPrChange w:id="21291" w:author="Syrym" w:date="2024-04-10T16:42:00Z">
            <w:rPr>
              <w:rFonts w:cs="Times New Roman"/>
              <w:color w:val="000000"/>
              <w:sz w:val="28"/>
              <w:szCs w:val="28"/>
              <w:lang w:val="en-US"/>
            </w:rPr>
          </w:rPrChange>
        </w:rPr>
        <w:fldChar w:fldCharType="end"/>
      </w:r>
    </w:p>
    <w:p w14:paraId="0297E944" w14:textId="0D85285D" w:rsidR="00AA7A57" w:rsidRPr="0095777B" w:rsidRDefault="002F0526" w:rsidP="0095777B">
      <w:pPr>
        <w:pStyle w:val="Standard"/>
        <w:jc w:val="both"/>
        <w:rPr>
          <w:rFonts w:cs="Times New Roman"/>
          <w:sz w:val="28"/>
          <w:szCs w:val="28"/>
          <w:lang w:val="en-US"/>
          <w:rPrChange w:id="21292" w:author="Syrym" w:date="2024-04-10T16:42:00Z">
            <w:rPr>
              <w:rFonts w:cs="Times New Roman"/>
              <w:sz w:val="28"/>
              <w:szCs w:val="28"/>
              <w:lang w:val="en-US"/>
            </w:rPr>
          </w:rPrChange>
        </w:rPr>
        <w:pPrChange w:id="21293" w:author="Syrym" w:date="2024-04-10T16:42:00Z">
          <w:pPr>
            <w:pStyle w:val="Standard"/>
            <w:jc w:val="both"/>
          </w:pPr>
        </w:pPrChange>
      </w:pPr>
      <w:r w:rsidRPr="0095777B">
        <w:rPr>
          <w:rFonts w:eastAsia="Calibri" w:cs="Times New Roman"/>
          <w:kern w:val="0"/>
          <w:sz w:val="28"/>
          <w:szCs w:val="28"/>
          <w:lang w:val="kk-KZ" w:eastAsia="ru-RU" w:bidi="ar-SA"/>
          <w:rPrChange w:id="21294" w:author="Syrym" w:date="2024-04-10T16:42:00Z">
            <w:rPr>
              <w:rFonts w:eastAsia="Calibri" w:cs="Times New Roman"/>
              <w:color w:val="000000"/>
              <w:kern w:val="0"/>
              <w:sz w:val="28"/>
              <w:szCs w:val="28"/>
              <w:lang w:val="kk-KZ" w:eastAsia="ru-RU" w:bidi="ar-SA"/>
            </w:rPr>
          </w:rPrChange>
        </w:rPr>
        <w:t>1</w:t>
      </w:r>
      <w:ins w:id="21295" w:author="Syrym" w:date="2024-04-05T14:19:00Z">
        <w:r w:rsidR="006038F7" w:rsidRPr="0095777B">
          <w:rPr>
            <w:rFonts w:eastAsia="Calibri" w:cs="Times New Roman"/>
            <w:kern w:val="0"/>
            <w:sz w:val="28"/>
            <w:szCs w:val="28"/>
            <w:lang w:val="kk-KZ" w:eastAsia="ru-RU" w:bidi="ar-SA"/>
            <w:rPrChange w:id="21296" w:author="Syrym" w:date="2024-04-10T16:42:00Z">
              <w:rPr>
                <w:rFonts w:eastAsia="Calibri" w:cs="Times New Roman"/>
                <w:kern w:val="0"/>
                <w:sz w:val="28"/>
                <w:szCs w:val="28"/>
                <w:lang w:val="kk-KZ" w:eastAsia="ru-RU" w:bidi="ar-SA"/>
              </w:rPr>
            </w:rPrChange>
          </w:rPr>
          <w:t>1</w:t>
        </w:r>
      </w:ins>
      <w:del w:id="21297" w:author="Syrym" w:date="2024-04-05T14:19:00Z">
        <w:r w:rsidRPr="0095777B" w:rsidDel="006038F7">
          <w:rPr>
            <w:rFonts w:eastAsia="Calibri" w:cs="Times New Roman"/>
            <w:kern w:val="0"/>
            <w:sz w:val="28"/>
            <w:szCs w:val="28"/>
            <w:lang w:val="kk-KZ" w:eastAsia="ru-RU" w:bidi="ar-SA"/>
            <w:rPrChange w:id="21298" w:author="Syrym" w:date="2024-04-10T16:42:00Z">
              <w:rPr>
                <w:rFonts w:eastAsia="Calibri" w:cs="Times New Roman"/>
                <w:color w:val="000000"/>
                <w:kern w:val="0"/>
                <w:sz w:val="28"/>
                <w:szCs w:val="28"/>
                <w:lang w:val="kk-KZ" w:eastAsia="ru-RU" w:bidi="ar-SA"/>
              </w:rPr>
            </w:rPrChange>
          </w:rPr>
          <w:delText>0</w:delText>
        </w:r>
      </w:del>
      <w:del w:id="21299" w:author="Макпал  Амандыкова" w:date="2024-03-12T11:49:00Z">
        <w:r w:rsidRPr="0095777B">
          <w:rPr>
            <w:rFonts w:eastAsia="Calibri" w:cs="Times New Roman"/>
            <w:kern w:val="0"/>
            <w:sz w:val="28"/>
            <w:szCs w:val="28"/>
            <w:lang w:val="en-US" w:eastAsia="ru-RU" w:bidi="ar-SA"/>
            <w:rPrChange w:id="21300" w:author="Syrym" w:date="2024-04-10T16:42:00Z">
              <w:rPr>
                <w:rFonts w:eastAsia="Calibri" w:cs="Times New Roman"/>
                <w:color w:val="000000"/>
                <w:kern w:val="0"/>
                <w:sz w:val="28"/>
                <w:szCs w:val="28"/>
                <w:lang w:val="en-US" w:eastAsia="ru-RU" w:bidi="ar-SA"/>
              </w:rPr>
            </w:rPrChange>
          </w:rPr>
          <w:delText>2</w:delText>
        </w:r>
      </w:del>
      <w:ins w:id="21301" w:author="Syrym" w:date="2024-04-09T12:29:00Z">
        <w:r w:rsidR="00512266" w:rsidRPr="0095777B">
          <w:rPr>
            <w:rFonts w:eastAsia="Calibri" w:cs="Times New Roman"/>
            <w:kern w:val="0"/>
            <w:sz w:val="28"/>
            <w:szCs w:val="28"/>
            <w:lang w:val="en-US" w:eastAsia="ru-RU" w:bidi="ar-SA"/>
            <w:rPrChange w:id="21302" w:author="Syrym" w:date="2024-04-10T16:42:00Z">
              <w:rPr>
                <w:rFonts w:eastAsia="Calibri" w:cs="Times New Roman"/>
                <w:kern w:val="0"/>
                <w:sz w:val="28"/>
                <w:szCs w:val="28"/>
                <w:lang w:eastAsia="ru-RU" w:bidi="ar-SA"/>
              </w:rPr>
            </w:rPrChange>
          </w:rPr>
          <w:t>6</w:t>
        </w:r>
      </w:ins>
      <w:ins w:id="21303" w:author="Макпал  Амандыкова" w:date="2024-03-24T06:54:00Z">
        <w:del w:id="21304" w:author="Syrym" w:date="2024-04-09T12:29:00Z">
          <w:r w:rsidRPr="0095777B" w:rsidDel="00512266">
            <w:rPr>
              <w:rFonts w:eastAsia="Calibri" w:cs="Times New Roman"/>
              <w:kern w:val="0"/>
              <w:sz w:val="28"/>
              <w:szCs w:val="28"/>
              <w:lang w:val="en-US" w:eastAsia="ru-RU" w:bidi="ar-SA"/>
              <w:rPrChange w:id="21305" w:author="Syrym" w:date="2024-04-10T16:42:00Z">
                <w:rPr>
                  <w:rFonts w:eastAsia="Calibri" w:cs="Times New Roman"/>
                  <w:color w:val="000000"/>
                  <w:kern w:val="0"/>
                  <w:sz w:val="28"/>
                  <w:szCs w:val="28"/>
                  <w:lang w:val="en-US" w:eastAsia="ru-RU" w:bidi="ar-SA"/>
                </w:rPr>
              </w:rPrChange>
            </w:rPr>
            <w:delText>4</w:delText>
          </w:r>
        </w:del>
      </w:ins>
      <w:r w:rsidRPr="0095777B">
        <w:rPr>
          <w:rFonts w:eastAsia="Calibri" w:cs="Times New Roman"/>
          <w:kern w:val="0"/>
          <w:sz w:val="28"/>
          <w:szCs w:val="28"/>
          <w:lang w:val="kk-KZ" w:eastAsia="ru-RU" w:bidi="ar-SA"/>
          <w:rPrChange w:id="21306" w:author="Syrym" w:date="2024-04-10T16:42:00Z">
            <w:rPr>
              <w:rFonts w:eastAsia="Calibri" w:cs="Times New Roman"/>
              <w:color w:val="000000"/>
              <w:kern w:val="0"/>
              <w:sz w:val="28"/>
              <w:szCs w:val="28"/>
              <w:lang w:val="kk-KZ" w:eastAsia="ru-RU" w:bidi="ar-SA"/>
            </w:rPr>
          </w:rPrChange>
        </w:rPr>
        <w:t xml:space="preserve"> </w:t>
      </w:r>
      <w:r w:rsidRPr="0095777B">
        <w:rPr>
          <w:rFonts w:eastAsia="Calibri" w:cs="Times New Roman"/>
          <w:kern w:val="0"/>
          <w:sz w:val="28"/>
          <w:szCs w:val="28"/>
          <w:lang w:val="kk-KZ" w:eastAsia="en-US" w:bidi="ar-SA"/>
          <w:rPrChange w:id="21307" w:author="Syrym" w:date="2024-04-10T16:42:00Z">
            <w:rPr>
              <w:rFonts w:eastAsia="Calibri" w:cs="Times New Roman"/>
              <w:color w:val="000000"/>
              <w:kern w:val="0"/>
              <w:sz w:val="28"/>
              <w:szCs w:val="28"/>
              <w:lang w:val="kk-KZ" w:eastAsia="en-US" w:bidi="ar-SA"/>
            </w:rPr>
          </w:rPrChange>
        </w:rPr>
        <w:t>Pauciullo A</w:t>
      </w:r>
      <w:r w:rsidRPr="0095777B">
        <w:rPr>
          <w:rFonts w:eastAsia="Calibri" w:cs="Times New Roman"/>
          <w:kern w:val="0"/>
          <w:sz w:val="28"/>
          <w:szCs w:val="28"/>
          <w:lang w:val="en-US" w:eastAsia="en-US" w:bidi="ar-SA"/>
          <w:rPrChange w:id="21308"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21309" w:author="Syrym" w:date="2024-04-10T16:42:00Z">
            <w:rPr>
              <w:rFonts w:eastAsia="Calibri" w:cs="Times New Roman"/>
              <w:color w:val="000000"/>
              <w:kern w:val="0"/>
              <w:sz w:val="28"/>
              <w:szCs w:val="28"/>
              <w:lang w:val="kk-KZ" w:eastAsia="en-US" w:bidi="ar-SA"/>
            </w:rPr>
          </w:rPrChange>
        </w:rPr>
        <w:t xml:space="preserve"> Shuiep E.</w:t>
      </w:r>
      <w:r w:rsidRPr="0095777B">
        <w:rPr>
          <w:rFonts w:eastAsia="Calibri" w:cs="Times New Roman"/>
          <w:kern w:val="0"/>
          <w:sz w:val="28"/>
          <w:szCs w:val="28"/>
          <w:lang w:val="en-US" w:eastAsia="en-US" w:bidi="ar-SA"/>
          <w:rPrChange w:id="21310"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21311" w:author="Syrym" w:date="2024-04-10T16:42:00Z">
            <w:rPr>
              <w:rFonts w:eastAsia="Calibri" w:cs="Times New Roman"/>
              <w:color w:val="000000"/>
              <w:kern w:val="0"/>
              <w:sz w:val="28"/>
              <w:szCs w:val="28"/>
              <w:lang w:val="kk-KZ" w:eastAsia="en-US" w:bidi="ar-SA"/>
            </w:rPr>
          </w:rPrChange>
        </w:rPr>
        <w:t xml:space="preserve"> Cosenza G.</w:t>
      </w:r>
      <w:r w:rsidRPr="0095777B">
        <w:rPr>
          <w:rFonts w:eastAsia="Calibri" w:cs="Times New Roman"/>
          <w:kern w:val="0"/>
          <w:sz w:val="28"/>
          <w:szCs w:val="28"/>
          <w:lang w:val="en-US" w:eastAsia="en-US" w:bidi="ar-SA"/>
          <w:rPrChange w:id="21312"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21313" w:author="Syrym" w:date="2024-04-10T16:42:00Z">
            <w:rPr>
              <w:rFonts w:eastAsia="Calibri" w:cs="Times New Roman"/>
              <w:color w:val="000000"/>
              <w:kern w:val="0"/>
              <w:sz w:val="28"/>
              <w:szCs w:val="28"/>
              <w:lang w:val="kk-KZ" w:eastAsia="en-US" w:bidi="ar-SA"/>
            </w:rPr>
          </w:rPrChange>
        </w:rPr>
        <w:t xml:space="preserve"> Ramunno L.</w:t>
      </w:r>
      <w:r w:rsidRPr="0095777B">
        <w:rPr>
          <w:rFonts w:eastAsia="Calibri" w:cs="Times New Roman"/>
          <w:kern w:val="0"/>
          <w:sz w:val="28"/>
          <w:szCs w:val="28"/>
          <w:lang w:val="en-US" w:eastAsia="en-US" w:bidi="ar-SA"/>
          <w:rPrChange w:id="21314" w:author="Syrym" w:date="2024-04-10T16:42:00Z">
            <w:rPr>
              <w:rFonts w:eastAsia="Calibri" w:cs="Times New Roman"/>
              <w:color w:val="000000"/>
              <w:kern w:val="0"/>
              <w:sz w:val="28"/>
              <w:szCs w:val="28"/>
              <w:lang w:val="en-US" w:eastAsia="en-US" w:bidi="ar-SA"/>
            </w:rPr>
          </w:rPrChange>
        </w:rPr>
        <w:t>,</w:t>
      </w:r>
      <w:r w:rsidRPr="0095777B">
        <w:rPr>
          <w:rFonts w:eastAsia="Calibri" w:cs="Times New Roman"/>
          <w:kern w:val="0"/>
          <w:sz w:val="28"/>
          <w:szCs w:val="28"/>
          <w:lang w:val="kk-KZ" w:eastAsia="en-US" w:bidi="ar-SA"/>
          <w:rPrChange w:id="21315" w:author="Syrym" w:date="2024-04-10T16:42:00Z">
            <w:rPr>
              <w:rFonts w:eastAsia="Calibri" w:cs="Times New Roman"/>
              <w:color w:val="000000"/>
              <w:kern w:val="0"/>
              <w:sz w:val="28"/>
              <w:szCs w:val="28"/>
              <w:lang w:val="kk-KZ" w:eastAsia="en-US" w:bidi="ar-SA"/>
            </w:rPr>
          </w:rPrChange>
        </w:rPr>
        <w:t xml:space="preserve"> Erhardt G. Molecular characterization and genetic variability at κ-casein gene (</w:t>
      </w:r>
      <w:r w:rsidRPr="0095777B">
        <w:rPr>
          <w:rFonts w:eastAsia="Calibri" w:cs="Times New Roman"/>
          <w:i/>
          <w:iCs/>
          <w:kern w:val="0"/>
          <w:sz w:val="28"/>
          <w:szCs w:val="28"/>
          <w:lang w:val="kk-KZ" w:eastAsia="en-US" w:bidi="ar-SA"/>
          <w:rPrChange w:id="21316" w:author="Syrym" w:date="2024-04-10T16:42:00Z">
            <w:rPr>
              <w:rFonts w:eastAsia="Calibri" w:cs="Times New Roman"/>
              <w:i/>
              <w:iCs/>
              <w:color w:val="000000"/>
              <w:kern w:val="0"/>
              <w:sz w:val="28"/>
              <w:szCs w:val="28"/>
              <w:lang w:val="kk-KZ" w:eastAsia="en-US" w:bidi="ar-SA"/>
            </w:rPr>
          </w:rPrChange>
        </w:rPr>
        <w:t>CSN3</w:t>
      </w:r>
      <w:r w:rsidRPr="0095777B">
        <w:rPr>
          <w:rFonts w:eastAsia="Calibri" w:cs="Times New Roman"/>
          <w:kern w:val="0"/>
          <w:sz w:val="28"/>
          <w:szCs w:val="28"/>
          <w:lang w:val="kk-KZ" w:eastAsia="en-US" w:bidi="ar-SA"/>
          <w:rPrChange w:id="21317" w:author="Syrym" w:date="2024-04-10T16:42:00Z">
            <w:rPr>
              <w:rFonts w:eastAsia="Calibri" w:cs="Times New Roman"/>
              <w:color w:val="000000"/>
              <w:kern w:val="0"/>
              <w:sz w:val="28"/>
              <w:szCs w:val="28"/>
              <w:lang w:val="kk-KZ" w:eastAsia="en-US" w:bidi="ar-SA"/>
            </w:rPr>
          </w:rPrChange>
        </w:rPr>
        <w:t>) in camels</w:t>
      </w:r>
      <w:r w:rsidRPr="0095777B">
        <w:rPr>
          <w:rFonts w:eastAsia="Calibri" w:cs="Times New Roman"/>
          <w:kern w:val="0"/>
          <w:sz w:val="28"/>
          <w:szCs w:val="28"/>
          <w:lang w:val="en-US" w:eastAsia="en-US" w:bidi="ar-SA"/>
          <w:rPrChange w:id="21318" w:author="Syrym" w:date="2024-04-10T16:42:00Z">
            <w:rPr>
              <w:rFonts w:eastAsia="Calibri" w:cs="Times New Roman"/>
              <w:color w:val="000000"/>
              <w:kern w:val="0"/>
              <w:sz w:val="28"/>
              <w:szCs w:val="28"/>
              <w:lang w:val="en-US" w:eastAsia="en-US" w:bidi="ar-SA"/>
            </w:rPr>
          </w:rPrChange>
        </w:rPr>
        <w:t xml:space="preserve"> //</w:t>
      </w:r>
      <w:del w:id="21319" w:author="Syrym" w:date="2024-04-10T16:34:00Z">
        <w:r w:rsidRPr="0095777B" w:rsidDel="00DB1013">
          <w:rPr>
            <w:rFonts w:eastAsia="Calibri" w:cs="Times New Roman"/>
            <w:kern w:val="0"/>
            <w:sz w:val="28"/>
            <w:szCs w:val="28"/>
            <w:lang w:val="en-US" w:eastAsia="en-US" w:bidi="ar-SA"/>
            <w:rPrChange w:id="21320"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kk-KZ" w:eastAsia="en-US" w:bidi="ar-SA"/>
          <w:rPrChange w:id="21321" w:author="Syrym" w:date="2024-04-10T16:42:00Z">
            <w:rPr>
              <w:rFonts w:eastAsia="Calibri" w:cs="Times New Roman"/>
              <w:color w:val="000000"/>
              <w:kern w:val="0"/>
              <w:sz w:val="28"/>
              <w:szCs w:val="28"/>
              <w:lang w:val="kk-KZ" w:eastAsia="en-US" w:bidi="ar-SA"/>
            </w:rPr>
          </w:rPrChange>
        </w:rPr>
        <w:t>Gene</w:t>
      </w:r>
      <w:r w:rsidRPr="0095777B">
        <w:rPr>
          <w:rFonts w:eastAsia="Calibri" w:cs="Times New Roman"/>
          <w:kern w:val="0"/>
          <w:sz w:val="28"/>
          <w:szCs w:val="28"/>
          <w:lang w:val="en-US" w:eastAsia="en-US" w:bidi="ar-SA"/>
          <w:rPrChange w:id="21322" w:author="Syrym" w:date="2024-04-10T16:42:00Z">
            <w:rPr>
              <w:rFonts w:eastAsia="Calibri" w:cs="Times New Roman"/>
              <w:color w:val="000000"/>
              <w:kern w:val="0"/>
              <w:sz w:val="28"/>
              <w:szCs w:val="28"/>
              <w:lang w:val="en-US" w:eastAsia="en-US" w:bidi="ar-SA"/>
            </w:rPr>
          </w:rPrChange>
        </w:rPr>
        <w:t>. –</w:t>
      </w:r>
      <w:del w:id="21323" w:author="Syrym" w:date="2024-04-10T16:34:00Z">
        <w:r w:rsidRPr="0095777B" w:rsidDel="00DB1013">
          <w:rPr>
            <w:rFonts w:eastAsia="Calibri" w:cs="Times New Roman"/>
            <w:kern w:val="0"/>
            <w:sz w:val="28"/>
            <w:szCs w:val="28"/>
            <w:lang w:val="kk-KZ" w:eastAsia="en-US" w:bidi="ar-SA"/>
            <w:rPrChange w:id="21324"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1325" w:author="Syrym" w:date="2024-04-10T16:42:00Z">
            <w:rPr>
              <w:rFonts w:eastAsia="Calibri" w:cs="Times New Roman"/>
              <w:color w:val="000000"/>
              <w:kern w:val="0"/>
              <w:sz w:val="28"/>
              <w:szCs w:val="28"/>
              <w:lang w:val="kk-KZ" w:eastAsia="en-US" w:bidi="ar-SA"/>
            </w:rPr>
          </w:rPrChange>
        </w:rPr>
        <w:t>2012</w:t>
      </w:r>
      <w:r w:rsidRPr="0095777B">
        <w:rPr>
          <w:rFonts w:eastAsia="Calibri" w:cs="Times New Roman"/>
          <w:kern w:val="0"/>
          <w:sz w:val="28"/>
          <w:szCs w:val="28"/>
          <w:lang w:val="en-US" w:eastAsia="en-US" w:bidi="ar-SA"/>
          <w:rPrChange w:id="21326" w:author="Syrym" w:date="2024-04-10T16:42:00Z">
            <w:rPr>
              <w:rFonts w:eastAsia="Calibri" w:cs="Times New Roman"/>
              <w:color w:val="000000"/>
              <w:kern w:val="0"/>
              <w:sz w:val="28"/>
              <w:szCs w:val="28"/>
              <w:lang w:val="en-US" w:eastAsia="en-US" w:bidi="ar-SA"/>
            </w:rPr>
          </w:rPrChange>
        </w:rPr>
        <w:t>. –</w:t>
      </w:r>
      <w:del w:id="21327" w:author="Syrym" w:date="2024-04-10T16:34:00Z">
        <w:r w:rsidRPr="0095777B" w:rsidDel="00DB1013">
          <w:rPr>
            <w:rFonts w:eastAsia="Calibri" w:cs="Times New Roman"/>
            <w:kern w:val="0"/>
            <w:sz w:val="28"/>
            <w:szCs w:val="28"/>
            <w:lang w:val="en-US" w:eastAsia="en-US" w:bidi="ar-SA"/>
            <w:rPrChange w:id="21328"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21329" w:author="Syrym" w:date="2024-04-10T16:42:00Z">
            <w:rPr>
              <w:rFonts w:eastAsia="Calibri" w:cs="Times New Roman"/>
              <w:color w:val="000000"/>
              <w:kern w:val="0"/>
              <w:sz w:val="28"/>
              <w:szCs w:val="28"/>
              <w:lang w:val="en-US" w:eastAsia="en-US" w:bidi="ar-SA"/>
            </w:rPr>
          </w:rPrChange>
        </w:rPr>
        <w:t>Vol.</w:t>
      </w:r>
      <w:del w:id="21330" w:author="Syrym" w:date="2024-04-10T16:34:00Z">
        <w:r w:rsidRPr="0095777B" w:rsidDel="00DB1013">
          <w:rPr>
            <w:rFonts w:eastAsia="Calibri" w:cs="Times New Roman"/>
            <w:kern w:val="0"/>
            <w:sz w:val="28"/>
            <w:szCs w:val="28"/>
            <w:lang w:val="kk-KZ" w:eastAsia="en-US" w:bidi="ar-SA"/>
            <w:rPrChange w:id="21331"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1332" w:author="Syrym" w:date="2024-04-10T16:42:00Z">
            <w:rPr>
              <w:rFonts w:eastAsia="Calibri" w:cs="Times New Roman"/>
              <w:color w:val="000000"/>
              <w:kern w:val="0"/>
              <w:sz w:val="28"/>
              <w:szCs w:val="28"/>
              <w:lang w:val="kk-KZ" w:eastAsia="en-US" w:bidi="ar-SA"/>
            </w:rPr>
          </w:rPrChange>
        </w:rPr>
        <w:t>15</w:t>
      </w:r>
      <w:r w:rsidRPr="0095777B">
        <w:rPr>
          <w:rFonts w:eastAsia="Calibri" w:cs="Times New Roman"/>
          <w:kern w:val="0"/>
          <w:sz w:val="28"/>
          <w:szCs w:val="28"/>
          <w:lang w:val="en-US" w:eastAsia="en-US" w:bidi="ar-SA"/>
          <w:rPrChange w:id="21333" w:author="Syrym" w:date="2024-04-10T16:42:00Z">
            <w:rPr>
              <w:rFonts w:eastAsia="Calibri" w:cs="Times New Roman"/>
              <w:color w:val="000000"/>
              <w:kern w:val="0"/>
              <w:sz w:val="28"/>
              <w:szCs w:val="28"/>
              <w:lang w:val="en-US" w:eastAsia="en-US" w:bidi="ar-SA"/>
            </w:rPr>
          </w:rPrChange>
        </w:rPr>
        <w:t>. –</w:t>
      </w:r>
      <w:del w:id="21334" w:author="Syrym" w:date="2024-04-10T16:34:00Z">
        <w:r w:rsidRPr="0095777B" w:rsidDel="00DB1013">
          <w:rPr>
            <w:rFonts w:eastAsia="Calibri" w:cs="Times New Roman"/>
            <w:kern w:val="0"/>
            <w:sz w:val="28"/>
            <w:szCs w:val="28"/>
            <w:lang w:val="en-US" w:eastAsia="en-US" w:bidi="ar-SA"/>
            <w:rPrChange w:id="21335" w:author="Syrym" w:date="2024-04-10T16:42:00Z">
              <w:rPr>
                <w:rFonts w:eastAsia="Calibri" w:cs="Times New Roman"/>
                <w:color w:val="000000"/>
                <w:kern w:val="0"/>
                <w:sz w:val="28"/>
                <w:szCs w:val="28"/>
                <w:lang w:val="en-US" w:eastAsia="en-US" w:bidi="ar-SA"/>
              </w:rPr>
            </w:rPrChange>
          </w:rPr>
          <w:delText xml:space="preserve"> </w:delText>
        </w:r>
      </w:del>
      <w:r w:rsidRPr="0095777B">
        <w:rPr>
          <w:rFonts w:eastAsia="Calibri" w:cs="Times New Roman"/>
          <w:kern w:val="0"/>
          <w:sz w:val="28"/>
          <w:szCs w:val="28"/>
          <w:lang w:val="en-US" w:eastAsia="en-US" w:bidi="ar-SA"/>
          <w:rPrChange w:id="21336" w:author="Syrym" w:date="2024-04-10T16:42:00Z">
            <w:rPr>
              <w:rFonts w:eastAsia="Calibri" w:cs="Times New Roman"/>
              <w:color w:val="000000"/>
              <w:kern w:val="0"/>
              <w:sz w:val="28"/>
              <w:szCs w:val="28"/>
              <w:lang w:val="en-US" w:eastAsia="en-US" w:bidi="ar-SA"/>
            </w:rPr>
          </w:rPrChange>
        </w:rPr>
        <w:t>P.</w:t>
      </w:r>
      <w:del w:id="21337" w:author="Syrym" w:date="2024-04-10T16:34:00Z">
        <w:r w:rsidRPr="0095777B" w:rsidDel="00DB1013">
          <w:rPr>
            <w:rFonts w:eastAsia="Calibri" w:cs="Times New Roman"/>
            <w:kern w:val="0"/>
            <w:sz w:val="28"/>
            <w:szCs w:val="28"/>
            <w:lang w:val="kk-KZ" w:eastAsia="en-US" w:bidi="ar-SA"/>
            <w:rPrChange w:id="21338" w:author="Syrym" w:date="2024-04-10T16:42:00Z">
              <w:rPr>
                <w:rFonts w:eastAsia="Calibri" w:cs="Times New Roman"/>
                <w:color w:val="000000"/>
                <w:kern w:val="0"/>
                <w:sz w:val="28"/>
                <w:szCs w:val="28"/>
                <w:lang w:val="kk-KZ" w:eastAsia="en-US" w:bidi="ar-SA"/>
              </w:rPr>
            </w:rPrChange>
          </w:rPr>
          <w:delText xml:space="preserve"> </w:delText>
        </w:r>
      </w:del>
      <w:r w:rsidRPr="0095777B">
        <w:rPr>
          <w:rFonts w:eastAsia="Calibri" w:cs="Times New Roman"/>
          <w:kern w:val="0"/>
          <w:sz w:val="28"/>
          <w:szCs w:val="28"/>
          <w:lang w:val="kk-KZ" w:eastAsia="en-US" w:bidi="ar-SA"/>
          <w:rPrChange w:id="21339" w:author="Syrym" w:date="2024-04-10T16:42:00Z">
            <w:rPr>
              <w:rFonts w:eastAsia="Calibri" w:cs="Times New Roman"/>
              <w:color w:val="000000"/>
              <w:kern w:val="0"/>
              <w:sz w:val="28"/>
              <w:szCs w:val="28"/>
              <w:lang w:val="kk-KZ" w:eastAsia="en-US" w:bidi="ar-SA"/>
            </w:rPr>
          </w:rPrChange>
        </w:rPr>
        <w:t>22–30.</w:t>
      </w:r>
    </w:p>
    <w:p w14:paraId="18DC96E5" w14:textId="486A1ED3" w:rsidR="00AA7A57" w:rsidRPr="0095777B" w:rsidRDefault="002F0526" w:rsidP="0095777B">
      <w:pPr>
        <w:pStyle w:val="Standard"/>
        <w:jc w:val="both"/>
        <w:rPr>
          <w:rFonts w:cs="Times New Roman"/>
          <w:sz w:val="28"/>
          <w:szCs w:val="28"/>
          <w:lang w:val="en-US"/>
          <w:rPrChange w:id="21340" w:author="Syrym" w:date="2024-04-10T16:42:00Z">
            <w:rPr>
              <w:rFonts w:cs="Times New Roman"/>
              <w:sz w:val="28"/>
              <w:szCs w:val="28"/>
              <w:lang w:val="en-US"/>
            </w:rPr>
          </w:rPrChange>
        </w:rPr>
        <w:pPrChange w:id="21341" w:author="Syrym" w:date="2024-04-10T16:42:00Z">
          <w:pPr>
            <w:pStyle w:val="Standard"/>
            <w:jc w:val="both"/>
          </w:pPr>
        </w:pPrChange>
      </w:pPr>
      <w:r w:rsidRPr="0095777B">
        <w:rPr>
          <w:rFonts w:eastAsia="Times New Roman" w:cs="Times New Roman"/>
          <w:kern w:val="0"/>
          <w:sz w:val="28"/>
          <w:szCs w:val="28"/>
          <w:lang w:val="kk-KZ" w:eastAsia="en-US" w:bidi="ar-SA"/>
          <w:rPrChange w:id="21342" w:author="Syrym" w:date="2024-04-10T16:42:00Z">
            <w:rPr>
              <w:rFonts w:eastAsia="Times New Roman" w:cs="Times New Roman"/>
              <w:color w:val="000000"/>
              <w:kern w:val="0"/>
              <w:sz w:val="28"/>
              <w:szCs w:val="28"/>
              <w:lang w:val="kk-KZ" w:eastAsia="en-US" w:bidi="ar-SA"/>
            </w:rPr>
          </w:rPrChange>
        </w:rPr>
        <w:t>1</w:t>
      </w:r>
      <w:ins w:id="21343" w:author="Syrym" w:date="2024-04-05T14:19:00Z">
        <w:r w:rsidR="006038F7" w:rsidRPr="0095777B">
          <w:rPr>
            <w:rFonts w:eastAsia="Times New Roman" w:cs="Times New Roman"/>
            <w:kern w:val="0"/>
            <w:sz w:val="28"/>
            <w:szCs w:val="28"/>
            <w:lang w:val="kk-KZ" w:eastAsia="en-US" w:bidi="ar-SA"/>
            <w:rPrChange w:id="21344" w:author="Syrym" w:date="2024-04-10T16:42:00Z">
              <w:rPr>
                <w:rFonts w:eastAsia="Times New Roman" w:cs="Times New Roman"/>
                <w:kern w:val="0"/>
                <w:sz w:val="28"/>
                <w:szCs w:val="28"/>
                <w:lang w:val="kk-KZ" w:eastAsia="en-US" w:bidi="ar-SA"/>
              </w:rPr>
            </w:rPrChange>
          </w:rPr>
          <w:t>1</w:t>
        </w:r>
      </w:ins>
      <w:del w:id="21345" w:author="Syrym" w:date="2024-04-05T14:19:00Z">
        <w:r w:rsidRPr="0095777B" w:rsidDel="006038F7">
          <w:rPr>
            <w:rFonts w:eastAsia="Times New Roman" w:cs="Times New Roman"/>
            <w:kern w:val="0"/>
            <w:sz w:val="28"/>
            <w:szCs w:val="28"/>
            <w:lang w:val="kk-KZ" w:eastAsia="en-US" w:bidi="ar-SA"/>
            <w:rPrChange w:id="21346" w:author="Syrym" w:date="2024-04-10T16:42:00Z">
              <w:rPr>
                <w:rFonts w:eastAsia="Times New Roman" w:cs="Times New Roman"/>
                <w:color w:val="000000"/>
                <w:kern w:val="0"/>
                <w:sz w:val="28"/>
                <w:szCs w:val="28"/>
                <w:lang w:val="kk-KZ" w:eastAsia="en-US" w:bidi="ar-SA"/>
              </w:rPr>
            </w:rPrChange>
          </w:rPr>
          <w:delText>0</w:delText>
        </w:r>
      </w:del>
      <w:del w:id="21347" w:author="Макпал  Амандыкова" w:date="2024-03-12T11:49:00Z">
        <w:r w:rsidRPr="0095777B">
          <w:rPr>
            <w:rFonts w:eastAsia="Times New Roman" w:cs="Times New Roman"/>
            <w:kern w:val="0"/>
            <w:sz w:val="28"/>
            <w:szCs w:val="28"/>
            <w:lang w:val="kk-KZ" w:eastAsia="en-US" w:bidi="ar-SA"/>
            <w:rPrChange w:id="21348" w:author="Syrym" w:date="2024-04-10T16:42:00Z">
              <w:rPr>
                <w:rFonts w:eastAsia="Times New Roman" w:cs="Times New Roman"/>
                <w:color w:val="000000"/>
                <w:kern w:val="0"/>
                <w:sz w:val="28"/>
                <w:szCs w:val="28"/>
                <w:lang w:val="kk-KZ" w:eastAsia="en-US" w:bidi="ar-SA"/>
              </w:rPr>
            </w:rPrChange>
          </w:rPr>
          <w:delText>3</w:delText>
        </w:r>
      </w:del>
      <w:ins w:id="21349" w:author="Syrym" w:date="2024-04-09T12:29:00Z">
        <w:r w:rsidR="00512266" w:rsidRPr="0095777B">
          <w:rPr>
            <w:rFonts w:eastAsia="Times New Roman" w:cs="Times New Roman"/>
            <w:kern w:val="0"/>
            <w:sz w:val="28"/>
            <w:szCs w:val="28"/>
            <w:lang w:val="kk-KZ" w:eastAsia="en-US" w:bidi="ar-SA"/>
            <w:rPrChange w:id="21350" w:author="Syrym" w:date="2024-04-10T16:42:00Z">
              <w:rPr>
                <w:rFonts w:eastAsia="Times New Roman" w:cs="Times New Roman"/>
                <w:kern w:val="0"/>
                <w:sz w:val="28"/>
                <w:szCs w:val="28"/>
                <w:lang w:val="kk-KZ" w:eastAsia="en-US" w:bidi="ar-SA"/>
              </w:rPr>
            </w:rPrChange>
          </w:rPr>
          <w:t>7</w:t>
        </w:r>
      </w:ins>
      <w:ins w:id="21351" w:author="Макпал  Амандыкова" w:date="2024-03-24T06:54:00Z">
        <w:del w:id="21352" w:author="Syrym" w:date="2024-04-09T12:29:00Z">
          <w:r w:rsidRPr="0095777B" w:rsidDel="00512266">
            <w:rPr>
              <w:rFonts w:eastAsia="Times New Roman" w:cs="Times New Roman"/>
              <w:kern w:val="0"/>
              <w:sz w:val="28"/>
              <w:szCs w:val="28"/>
              <w:lang w:val="kk-KZ" w:eastAsia="en-US" w:bidi="ar-SA"/>
              <w:rPrChange w:id="21353" w:author="Syrym" w:date="2024-04-10T16:42:00Z">
                <w:rPr>
                  <w:rFonts w:eastAsia="Times New Roman" w:cs="Times New Roman"/>
                  <w:color w:val="000000"/>
                  <w:kern w:val="0"/>
                  <w:sz w:val="28"/>
                  <w:szCs w:val="28"/>
                  <w:lang w:val="kk-KZ" w:eastAsia="en-US" w:bidi="ar-SA"/>
                </w:rPr>
              </w:rPrChange>
            </w:rPr>
            <w:delText>5</w:delText>
          </w:r>
        </w:del>
      </w:ins>
      <w:r w:rsidRPr="0095777B">
        <w:rPr>
          <w:rFonts w:eastAsia="Times New Roman" w:cs="Times New Roman"/>
          <w:kern w:val="0"/>
          <w:sz w:val="28"/>
          <w:szCs w:val="28"/>
          <w:lang w:val="kk-KZ" w:eastAsia="en-US" w:bidi="ar-SA"/>
          <w:rPrChange w:id="21354" w:author="Syrym" w:date="2024-04-10T16:42:00Z">
            <w:rPr>
              <w:rFonts w:eastAsia="Times New Roman" w:cs="Times New Roman"/>
              <w:color w:val="000000"/>
              <w:kern w:val="0"/>
              <w:sz w:val="28"/>
              <w:szCs w:val="28"/>
              <w:lang w:val="kk-KZ" w:eastAsia="en-US" w:bidi="ar-SA"/>
            </w:rPr>
          </w:rPrChange>
        </w:rPr>
        <w:t xml:space="preserve"> Peakall R.</w:t>
      </w:r>
      <w:r w:rsidRPr="0095777B">
        <w:rPr>
          <w:rFonts w:eastAsia="Times New Roman" w:cs="Times New Roman"/>
          <w:kern w:val="0"/>
          <w:sz w:val="28"/>
          <w:szCs w:val="28"/>
          <w:lang w:val="en-US" w:eastAsia="en-US" w:bidi="ar-SA"/>
          <w:rPrChange w:id="21355" w:author="Syrym" w:date="2024-04-10T16:42:00Z">
            <w:rPr>
              <w:rFonts w:eastAsia="Times New Roman" w:cs="Times New Roman"/>
              <w:color w:val="000000"/>
              <w:kern w:val="0"/>
              <w:sz w:val="28"/>
              <w:szCs w:val="28"/>
              <w:lang w:val="en-US" w:eastAsia="en-US" w:bidi="ar-SA"/>
            </w:rPr>
          </w:rPrChange>
        </w:rPr>
        <w:t>,</w:t>
      </w:r>
      <w:r w:rsidRPr="0095777B">
        <w:rPr>
          <w:rFonts w:eastAsia="Times New Roman" w:cs="Times New Roman"/>
          <w:kern w:val="0"/>
          <w:sz w:val="28"/>
          <w:szCs w:val="28"/>
          <w:lang w:val="kk-KZ" w:eastAsia="en-US" w:bidi="ar-SA"/>
          <w:rPrChange w:id="21356" w:author="Syrym" w:date="2024-04-10T16:42:00Z">
            <w:rPr>
              <w:rFonts w:eastAsia="Times New Roman" w:cs="Times New Roman"/>
              <w:color w:val="000000"/>
              <w:kern w:val="0"/>
              <w:sz w:val="28"/>
              <w:szCs w:val="28"/>
              <w:lang w:val="kk-KZ" w:eastAsia="en-US" w:bidi="ar-SA"/>
            </w:rPr>
          </w:rPrChange>
        </w:rPr>
        <w:t xml:space="preserve"> Smouse P.E. GenAlex 6.5: Genetic analysis in Excel. Population genetic software for teaching and research-an update</w:t>
      </w:r>
      <w:r w:rsidRPr="0095777B">
        <w:rPr>
          <w:rFonts w:eastAsia="Times New Roman" w:cs="Times New Roman"/>
          <w:kern w:val="0"/>
          <w:sz w:val="28"/>
          <w:szCs w:val="28"/>
          <w:lang w:val="en-US" w:eastAsia="en-US" w:bidi="ar-SA"/>
          <w:rPrChange w:id="21357" w:author="Syrym" w:date="2024-04-10T16:42:00Z">
            <w:rPr>
              <w:rFonts w:eastAsia="Times New Roman" w:cs="Times New Roman"/>
              <w:color w:val="000000"/>
              <w:kern w:val="0"/>
              <w:sz w:val="28"/>
              <w:szCs w:val="28"/>
              <w:lang w:val="en-US" w:eastAsia="en-US" w:bidi="ar-SA"/>
            </w:rPr>
          </w:rPrChange>
        </w:rPr>
        <w:t xml:space="preserve"> //</w:t>
      </w:r>
      <w:del w:id="21358" w:author="Syrym" w:date="2024-04-10T16:34:00Z">
        <w:r w:rsidRPr="0095777B" w:rsidDel="00DB1013">
          <w:rPr>
            <w:rFonts w:eastAsia="Times New Roman" w:cs="Times New Roman"/>
            <w:kern w:val="0"/>
            <w:sz w:val="28"/>
            <w:szCs w:val="28"/>
            <w:lang w:val="en-US" w:eastAsia="en-US" w:bidi="ar-SA"/>
            <w:rPrChange w:id="21359"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kk-KZ" w:eastAsia="en-US" w:bidi="ar-SA"/>
          <w:rPrChange w:id="21360" w:author="Syrym" w:date="2024-04-10T16:42:00Z">
            <w:rPr>
              <w:rFonts w:eastAsia="Times New Roman" w:cs="Times New Roman"/>
              <w:color w:val="000000"/>
              <w:kern w:val="0"/>
              <w:sz w:val="28"/>
              <w:szCs w:val="28"/>
              <w:lang w:val="kk-KZ" w:eastAsia="en-US" w:bidi="ar-SA"/>
            </w:rPr>
          </w:rPrChange>
        </w:rPr>
        <w:t>Bioinformatics</w:t>
      </w:r>
      <w:r w:rsidRPr="0095777B">
        <w:rPr>
          <w:rFonts w:eastAsia="Times New Roman" w:cs="Times New Roman"/>
          <w:kern w:val="0"/>
          <w:sz w:val="28"/>
          <w:szCs w:val="28"/>
          <w:lang w:val="en-US" w:eastAsia="en-US" w:bidi="ar-SA"/>
          <w:rPrChange w:id="21361" w:author="Syrym" w:date="2024-04-10T16:42:00Z">
            <w:rPr>
              <w:rFonts w:eastAsia="Times New Roman" w:cs="Times New Roman"/>
              <w:color w:val="000000"/>
              <w:kern w:val="0"/>
              <w:sz w:val="28"/>
              <w:szCs w:val="28"/>
              <w:lang w:val="en-US" w:eastAsia="en-US" w:bidi="ar-SA"/>
            </w:rPr>
          </w:rPrChange>
        </w:rPr>
        <w:t>. –</w:t>
      </w:r>
      <w:del w:id="21362" w:author="Syrym" w:date="2024-04-10T16:34:00Z">
        <w:r w:rsidRPr="0095777B" w:rsidDel="00DB1013">
          <w:rPr>
            <w:rFonts w:eastAsia="Times New Roman" w:cs="Times New Roman"/>
            <w:kern w:val="0"/>
            <w:sz w:val="28"/>
            <w:szCs w:val="28"/>
            <w:lang w:val="kk-KZ" w:eastAsia="en-US" w:bidi="ar-SA"/>
            <w:rPrChange w:id="21363"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364" w:author="Syrym" w:date="2024-04-10T16:42:00Z">
            <w:rPr>
              <w:rFonts w:eastAsia="Times New Roman" w:cs="Times New Roman"/>
              <w:color w:val="000000"/>
              <w:kern w:val="0"/>
              <w:sz w:val="28"/>
              <w:szCs w:val="28"/>
              <w:lang w:val="kk-KZ" w:eastAsia="en-US" w:bidi="ar-SA"/>
            </w:rPr>
          </w:rPrChange>
        </w:rPr>
        <w:t>2012</w:t>
      </w:r>
      <w:r w:rsidRPr="0095777B">
        <w:rPr>
          <w:rFonts w:eastAsia="Times New Roman" w:cs="Times New Roman"/>
          <w:kern w:val="0"/>
          <w:sz w:val="28"/>
          <w:szCs w:val="28"/>
          <w:lang w:val="en-US" w:eastAsia="en-US" w:bidi="ar-SA"/>
          <w:rPrChange w:id="21365" w:author="Syrym" w:date="2024-04-10T16:42:00Z">
            <w:rPr>
              <w:rFonts w:eastAsia="Times New Roman" w:cs="Times New Roman"/>
              <w:color w:val="000000"/>
              <w:kern w:val="0"/>
              <w:sz w:val="28"/>
              <w:szCs w:val="28"/>
              <w:lang w:val="en-US" w:eastAsia="en-US" w:bidi="ar-SA"/>
            </w:rPr>
          </w:rPrChange>
        </w:rPr>
        <w:t>. –</w:t>
      </w:r>
      <w:del w:id="21366" w:author="Syrym" w:date="2024-04-10T16:34:00Z">
        <w:r w:rsidRPr="0095777B" w:rsidDel="00DB1013">
          <w:rPr>
            <w:rFonts w:eastAsia="Times New Roman" w:cs="Times New Roman"/>
            <w:kern w:val="0"/>
            <w:sz w:val="28"/>
            <w:szCs w:val="28"/>
            <w:lang w:val="en-US" w:eastAsia="en-US" w:bidi="ar-SA"/>
            <w:rPrChange w:id="21367"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en-US" w:eastAsia="en-US" w:bidi="ar-SA"/>
          <w:rPrChange w:id="21368" w:author="Syrym" w:date="2024-04-10T16:42:00Z">
            <w:rPr>
              <w:rFonts w:eastAsia="Times New Roman" w:cs="Times New Roman"/>
              <w:color w:val="000000"/>
              <w:kern w:val="0"/>
              <w:sz w:val="28"/>
              <w:szCs w:val="28"/>
              <w:lang w:val="en-US" w:eastAsia="en-US" w:bidi="ar-SA"/>
            </w:rPr>
          </w:rPrChange>
        </w:rPr>
        <w:t>Vol.</w:t>
      </w:r>
      <w:r w:rsidRPr="0095777B">
        <w:rPr>
          <w:rFonts w:eastAsia="Times New Roman" w:cs="Times New Roman"/>
          <w:kern w:val="0"/>
          <w:sz w:val="28"/>
          <w:szCs w:val="28"/>
          <w:lang w:val="kk-KZ" w:eastAsia="en-US" w:bidi="ar-SA"/>
          <w:rPrChange w:id="21369" w:author="Syrym" w:date="2024-04-10T16:42:00Z">
            <w:rPr>
              <w:rFonts w:eastAsia="Times New Roman" w:cs="Times New Roman"/>
              <w:color w:val="000000"/>
              <w:kern w:val="0"/>
              <w:sz w:val="28"/>
              <w:szCs w:val="28"/>
              <w:lang w:val="kk-KZ" w:eastAsia="en-US" w:bidi="ar-SA"/>
            </w:rPr>
          </w:rPrChange>
        </w:rPr>
        <w:t xml:space="preserve"> 28</w:t>
      </w:r>
      <w:r w:rsidRPr="0095777B">
        <w:rPr>
          <w:rFonts w:eastAsia="Times New Roman" w:cs="Times New Roman"/>
          <w:kern w:val="0"/>
          <w:sz w:val="28"/>
          <w:szCs w:val="28"/>
          <w:lang w:val="en-US" w:eastAsia="en-US" w:bidi="ar-SA"/>
          <w:rPrChange w:id="21370" w:author="Syrym" w:date="2024-04-10T16:42:00Z">
            <w:rPr>
              <w:rFonts w:eastAsia="Times New Roman" w:cs="Times New Roman"/>
              <w:color w:val="000000"/>
              <w:kern w:val="0"/>
              <w:sz w:val="28"/>
              <w:szCs w:val="28"/>
              <w:lang w:val="en-US" w:eastAsia="en-US" w:bidi="ar-SA"/>
            </w:rPr>
          </w:rPrChange>
        </w:rPr>
        <w:t>. –</w:t>
      </w:r>
      <w:del w:id="21371" w:author="Syrym" w:date="2024-04-10T16:34:00Z">
        <w:r w:rsidRPr="0095777B" w:rsidDel="00DB1013">
          <w:rPr>
            <w:rFonts w:eastAsia="Times New Roman" w:cs="Times New Roman"/>
            <w:kern w:val="0"/>
            <w:sz w:val="28"/>
            <w:szCs w:val="28"/>
            <w:lang w:val="en-US" w:eastAsia="en-US" w:bidi="ar-SA"/>
            <w:rPrChange w:id="21372"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en-US" w:eastAsia="en-US" w:bidi="ar-SA"/>
          <w:rPrChange w:id="21373" w:author="Syrym" w:date="2024-04-10T16:42:00Z">
            <w:rPr>
              <w:rFonts w:eastAsia="Times New Roman" w:cs="Times New Roman"/>
              <w:color w:val="000000"/>
              <w:kern w:val="0"/>
              <w:sz w:val="28"/>
              <w:szCs w:val="28"/>
              <w:lang w:val="en-US" w:eastAsia="en-US" w:bidi="ar-SA"/>
            </w:rPr>
          </w:rPrChange>
        </w:rPr>
        <w:t>P.</w:t>
      </w:r>
      <w:del w:id="21374" w:author="Syrym" w:date="2024-04-10T16:34:00Z">
        <w:r w:rsidRPr="0095777B" w:rsidDel="00DB1013">
          <w:rPr>
            <w:rFonts w:eastAsia="Times New Roman" w:cs="Times New Roman"/>
            <w:kern w:val="0"/>
            <w:sz w:val="28"/>
            <w:szCs w:val="28"/>
            <w:lang w:val="kk-KZ" w:eastAsia="en-US" w:bidi="ar-SA"/>
            <w:rPrChange w:id="21375"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376" w:author="Syrym" w:date="2024-04-10T16:42:00Z">
            <w:rPr>
              <w:rFonts w:eastAsia="Times New Roman" w:cs="Times New Roman"/>
              <w:color w:val="000000"/>
              <w:kern w:val="0"/>
              <w:sz w:val="28"/>
              <w:szCs w:val="28"/>
              <w:lang w:val="kk-KZ" w:eastAsia="en-US" w:bidi="ar-SA"/>
            </w:rPr>
          </w:rPrChange>
        </w:rPr>
        <w:t>2537–2539.</w:t>
      </w:r>
    </w:p>
    <w:p w14:paraId="619583B7" w14:textId="61B2D698" w:rsidR="00AA7A57" w:rsidRPr="0095777B" w:rsidRDefault="002F0526" w:rsidP="0095777B">
      <w:pPr>
        <w:pStyle w:val="Standard"/>
        <w:jc w:val="both"/>
        <w:rPr>
          <w:rFonts w:cs="Times New Roman"/>
          <w:sz w:val="28"/>
          <w:szCs w:val="28"/>
          <w:lang w:val="en-US"/>
          <w:rPrChange w:id="21377" w:author="Syrym" w:date="2024-04-10T16:42:00Z">
            <w:rPr>
              <w:rFonts w:cs="Times New Roman"/>
              <w:sz w:val="28"/>
              <w:szCs w:val="28"/>
              <w:lang w:val="en-US"/>
            </w:rPr>
          </w:rPrChange>
        </w:rPr>
        <w:pPrChange w:id="21378" w:author="Syrym" w:date="2024-04-10T16:42:00Z">
          <w:pPr>
            <w:pStyle w:val="Standard"/>
            <w:jc w:val="both"/>
          </w:pPr>
        </w:pPrChange>
      </w:pPr>
      <w:r w:rsidRPr="0095777B">
        <w:rPr>
          <w:rFonts w:eastAsia="Times New Roman" w:cs="Times New Roman"/>
          <w:kern w:val="0"/>
          <w:sz w:val="28"/>
          <w:szCs w:val="28"/>
          <w:lang w:val="kk-KZ" w:eastAsia="en-US" w:bidi="ar-SA"/>
          <w:rPrChange w:id="21379" w:author="Syrym" w:date="2024-04-10T16:42:00Z">
            <w:rPr>
              <w:rFonts w:eastAsia="Times New Roman" w:cs="Times New Roman"/>
              <w:color w:val="000000"/>
              <w:kern w:val="0"/>
              <w:sz w:val="28"/>
              <w:szCs w:val="28"/>
              <w:lang w:val="kk-KZ" w:eastAsia="en-US" w:bidi="ar-SA"/>
            </w:rPr>
          </w:rPrChange>
        </w:rPr>
        <w:t>1</w:t>
      </w:r>
      <w:ins w:id="21380" w:author="Syrym" w:date="2024-04-05T14:19:00Z">
        <w:r w:rsidR="006038F7" w:rsidRPr="0095777B">
          <w:rPr>
            <w:rFonts w:eastAsia="Times New Roman" w:cs="Times New Roman"/>
            <w:kern w:val="0"/>
            <w:sz w:val="28"/>
            <w:szCs w:val="28"/>
            <w:lang w:val="kk-KZ" w:eastAsia="en-US" w:bidi="ar-SA"/>
            <w:rPrChange w:id="21381" w:author="Syrym" w:date="2024-04-10T16:42:00Z">
              <w:rPr>
                <w:rFonts w:eastAsia="Times New Roman" w:cs="Times New Roman"/>
                <w:kern w:val="0"/>
                <w:sz w:val="28"/>
                <w:szCs w:val="28"/>
                <w:lang w:val="kk-KZ" w:eastAsia="en-US" w:bidi="ar-SA"/>
              </w:rPr>
            </w:rPrChange>
          </w:rPr>
          <w:t>1</w:t>
        </w:r>
      </w:ins>
      <w:del w:id="21382" w:author="Syrym" w:date="2024-04-05T14:19:00Z">
        <w:r w:rsidRPr="0095777B" w:rsidDel="006038F7">
          <w:rPr>
            <w:rFonts w:eastAsia="Times New Roman" w:cs="Times New Roman"/>
            <w:kern w:val="0"/>
            <w:sz w:val="28"/>
            <w:szCs w:val="28"/>
            <w:lang w:val="kk-KZ" w:eastAsia="en-US" w:bidi="ar-SA"/>
            <w:rPrChange w:id="21383" w:author="Syrym" w:date="2024-04-10T16:42:00Z">
              <w:rPr>
                <w:rFonts w:eastAsia="Times New Roman" w:cs="Times New Roman"/>
                <w:color w:val="000000"/>
                <w:kern w:val="0"/>
                <w:sz w:val="28"/>
                <w:szCs w:val="28"/>
                <w:lang w:val="kk-KZ" w:eastAsia="en-US" w:bidi="ar-SA"/>
              </w:rPr>
            </w:rPrChange>
          </w:rPr>
          <w:delText>0</w:delText>
        </w:r>
      </w:del>
      <w:del w:id="21384" w:author="Макпал  Амандыкова" w:date="2024-03-12T11:49:00Z">
        <w:r w:rsidRPr="0095777B">
          <w:rPr>
            <w:rFonts w:eastAsia="Times New Roman" w:cs="Times New Roman"/>
            <w:kern w:val="0"/>
            <w:sz w:val="28"/>
            <w:szCs w:val="28"/>
            <w:lang w:val="kk-KZ" w:eastAsia="en-US" w:bidi="ar-SA"/>
            <w:rPrChange w:id="21385" w:author="Syrym" w:date="2024-04-10T16:42:00Z">
              <w:rPr>
                <w:rFonts w:eastAsia="Times New Roman" w:cs="Times New Roman"/>
                <w:color w:val="000000"/>
                <w:kern w:val="0"/>
                <w:sz w:val="28"/>
                <w:szCs w:val="28"/>
                <w:lang w:val="kk-KZ" w:eastAsia="en-US" w:bidi="ar-SA"/>
              </w:rPr>
            </w:rPrChange>
          </w:rPr>
          <w:delText>4</w:delText>
        </w:r>
      </w:del>
      <w:ins w:id="21386" w:author="Syrym" w:date="2024-04-09T12:29:00Z">
        <w:r w:rsidR="00512266" w:rsidRPr="0095777B">
          <w:rPr>
            <w:rFonts w:eastAsia="Times New Roman" w:cs="Times New Roman"/>
            <w:kern w:val="0"/>
            <w:sz w:val="28"/>
            <w:szCs w:val="28"/>
            <w:lang w:val="kk-KZ" w:eastAsia="en-US" w:bidi="ar-SA"/>
            <w:rPrChange w:id="21387" w:author="Syrym" w:date="2024-04-10T16:42:00Z">
              <w:rPr>
                <w:rFonts w:eastAsia="Times New Roman" w:cs="Times New Roman"/>
                <w:kern w:val="0"/>
                <w:sz w:val="28"/>
                <w:szCs w:val="28"/>
                <w:lang w:val="kk-KZ" w:eastAsia="en-US" w:bidi="ar-SA"/>
              </w:rPr>
            </w:rPrChange>
          </w:rPr>
          <w:t>8</w:t>
        </w:r>
      </w:ins>
      <w:ins w:id="21388" w:author="Макпал  Амандыкова" w:date="2024-03-24T06:54:00Z">
        <w:del w:id="21389" w:author="Syrym" w:date="2024-04-09T12:29:00Z">
          <w:r w:rsidRPr="0095777B" w:rsidDel="00512266">
            <w:rPr>
              <w:rFonts w:eastAsia="Times New Roman" w:cs="Times New Roman"/>
              <w:kern w:val="0"/>
              <w:sz w:val="28"/>
              <w:szCs w:val="28"/>
              <w:lang w:val="kk-KZ" w:eastAsia="en-US" w:bidi="ar-SA"/>
              <w:rPrChange w:id="21390" w:author="Syrym" w:date="2024-04-10T16:42:00Z">
                <w:rPr>
                  <w:rFonts w:eastAsia="Times New Roman" w:cs="Times New Roman"/>
                  <w:color w:val="000000"/>
                  <w:kern w:val="0"/>
                  <w:sz w:val="28"/>
                  <w:szCs w:val="28"/>
                  <w:lang w:val="kk-KZ" w:eastAsia="en-US" w:bidi="ar-SA"/>
                </w:rPr>
              </w:rPrChange>
            </w:rPr>
            <w:delText>6</w:delText>
          </w:r>
        </w:del>
      </w:ins>
      <w:r w:rsidRPr="0095777B">
        <w:rPr>
          <w:rFonts w:eastAsia="Times New Roman" w:cs="Times New Roman"/>
          <w:kern w:val="0"/>
          <w:sz w:val="28"/>
          <w:szCs w:val="28"/>
          <w:lang w:val="kk-KZ" w:eastAsia="en-US" w:bidi="ar-SA"/>
          <w:rPrChange w:id="21391" w:author="Syrym" w:date="2024-04-10T16:42:00Z">
            <w:rPr>
              <w:rFonts w:eastAsia="Times New Roman" w:cs="Times New Roman"/>
              <w:color w:val="000000"/>
              <w:kern w:val="0"/>
              <w:sz w:val="28"/>
              <w:szCs w:val="28"/>
              <w:lang w:val="kk-KZ" w:eastAsia="en-US" w:bidi="ar-SA"/>
            </w:rPr>
          </w:rPrChange>
        </w:rPr>
        <w:t xml:space="preserve"> Yeh F.C.</w:t>
      </w:r>
      <w:r w:rsidRPr="0095777B">
        <w:rPr>
          <w:rFonts w:eastAsia="Times New Roman" w:cs="Times New Roman"/>
          <w:kern w:val="0"/>
          <w:sz w:val="28"/>
          <w:szCs w:val="28"/>
          <w:lang w:val="en-US" w:eastAsia="en-US" w:bidi="ar-SA"/>
          <w:rPrChange w:id="21392" w:author="Syrym" w:date="2024-04-10T16:42:00Z">
            <w:rPr>
              <w:rFonts w:eastAsia="Times New Roman" w:cs="Times New Roman"/>
              <w:color w:val="000000"/>
              <w:kern w:val="0"/>
              <w:sz w:val="28"/>
              <w:szCs w:val="28"/>
              <w:lang w:val="en-US" w:eastAsia="en-US" w:bidi="ar-SA"/>
            </w:rPr>
          </w:rPrChange>
        </w:rPr>
        <w:t>,</w:t>
      </w:r>
      <w:r w:rsidRPr="0095777B">
        <w:rPr>
          <w:rFonts w:eastAsia="Times New Roman" w:cs="Times New Roman"/>
          <w:kern w:val="0"/>
          <w:sz w:val="28"/>
          <w:szCs w:val="28"/>
          <w:lang w:val="kk-KZ" w:eastAsia="en-US" w:bidi="ar-SA"/>
          <w:rPrChange w:id="21393" w:author="Syrym" w:date="2024-04-10T16:42:00Z">
            <w:rPr>
              <w:rFonts w:eastAsia="Times New Roman" w:cs="Times New Roman"/>
              <w:color w:val="000000"/>
              <w:kern w:val="0"/>
              <w:sz w:val="28"/>
              <w:szCs w:val="28"/>
              <w:lang w:val="kk-KZ" w:eastAsia="en-US" w:bidi="ar-SA"/>
            </w:rPr>
          </w:rPrChange>
        </w:rPr>
        <w:t xml:space="preserve"> Yang R.C.</w:t>
      </w:r>
      <w:r w:rsidRPr="0095777B">
        <w:rPr>
          <w:rFonts w:eastAsia="Times New Roman" w:cs="Times New Roman"/>
          <w:kern w:val="0"/>
          <w:sz w:val="28"/>
          <w:szCs w:val="28"/>
          <w:lang w:val="en-US" w:eastAsia="en-US" w:bidi="ar-SA"/>
          <w:rPrChange w:id="21394" w:author="Syrym" w:date="2024-04-10T16:42:00Z">
            <w:rPr>
              <w:rFonts w:eastAsia="Times New Roman" w:cs="Times New Roman"/>
              <w:color w:val="000000"/>
              <w:kern w:val="0"/>
              <w:sz w:val="28"/>
              <w:szCs w:val="28"/>
              <w:lang w:val="en-US" w:eastAsia="en-US" w:bidi="ar-SA"/>
            </w:rPr>
          </w:rPrChange>
        </w:rPr>
        <w:t>,</w:t>
      </w:r>
      <w:r w:rsidRPr="0095777B">
        <w:rPr>
          <w:rFonts w:eastAsia="Times New Roman" w:cs="Times New Roman"/>
          <w:kern w:val="0"/>
          <w:sz w:val="28"/>
          <w:szCs w:val="28"/>
          <w:lang w:val="kk-KZ" w:eastAsia="en-US" w:bidi="ar-SA"/>
          <w:rPrChange w:id="21395" w:author="Syrym" w:date="2024-04-10T16:42:00Z">
            <w:rPr>
              <w:rFonts w:eastAsia="Times New Roman" w:cs="Times New Roman"/>
              <w:color w:val="000000"/>
              <w:kern w:val="0"/>
              <w:sz w:val="28"/>
              <w:szCs w:val="28"/>
              <w:lang w:val="kk-KZ" w:eastAsia="en-US" w:bidi="ar-SA"/>
            </w:rPr>
          </w:rPrChange>
        </w:rPr>
        <w:t xml:space="preserve"> Boyle T. POPGENE Version 1.32: Microsoft Window-Based Freeware for Population Genetics Analysis</w:t>
      </w:r>
      <w:r w:rsidRPr="0095777B">
        <w:rPr>
          <w:rFonts w:eastAsia="Times New Roman" w:cs="Times New Roman"/>
          <w:kern w:val="0"/>
          <w:sz w:val="28"/>
          <w:szCs w:val="28"/>
          <w:lang w:val="en-US" w:eastAsia="en-US" w:bidi="ar-SA"/>
          <w:rPrChange w:id="21396" w:author="Syrym" w:date="2024-04-10T16:42:00Z">
            <w:rPr>
              <w:rFonts w:eastAsia="Times New Roman" w:cs="Times New Roman"/>
              <w:color w:val="000000"/>
              <w:kern w:val="0"/>
              <w:sz w:val="28"/>
              <w:szCs w:val="28"/>
              <w:lang w:val="en-US" w:eastAsia="en-US" w:bidi="ar-SA"/>
            </w:rPr>
          </w:rPrChange>
        </w:rPr>
        <w:t xml:space="preserve"> //</w:t>
      </w:r>
      <w:del w:id="21397" w:author="Syrym" w:date="2024-04-10T16:34:00Z">
        <w:r w:rsidRPr="0095777B" w:rsidDel="00DB1013">
          <w:rPr>
            <w:rFonts w:eastAsia="Times New Roman" w:cs="Times New Roman"/>
            <w:kern w:val="0"/>
            <w:sz w:val="28"/>
            <w:szCs w:val="28"/>
            <w:lang w:val="kk-KZ" w:eastAsia="en-US" w:bidi="ar-SA"/>
            <w:rPrChange w:id="21398"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399" w:author="Syrym" w:date="2024-04-10T16:42:00Z">
            <w:rPr>
              <w:rFonts w:eastAsia="Times New Roman" w:cs="Times New Roman"/>
              <w:color w:val="000000"/>
              <w:kern w:val="0"/>
              <w:sz w:val="28"/>
              <w:szCs w:val="28"/>
              <w:lang w:val="kk-KZ" w:eastAsia="en-US" w:bidi="ar-SA"/>
            </w:rPr>
          </w:rPrChange>
        </w:rPr>
        <w:t>University of Alberta: Edmonton, AB, Canada</w:t>
      </w:r>
      <w:r w:rsidRPr="0095777B">
        <w:rPr>
          <w:rFonts w:eastAsia="Times New Roman" w:cs="Times New Roman"/>
          <w:kern w:val="0"/>
          <w:sz w:val="28"/>
          <w:szCs w:val="28"/>
          <w:lang w:val="en-US" w:eastAsia="en-US" w:bidi="ar-SA"/>
          <w:rPrChange w:id="21400" w:author="Syrym" w:date="2024-04-10T16:42:00Z">
            <w:rPr>
              <w:rFonts w:eastAsia="Times New Roman" w:cs="Times New Roman"/>
              <w:color w:val="000000"/>
              <w:kern w:val="0"/>
              <w:sz w:val="28"/>
              <w:szCs w:val="28"/>
              <w:lang w:val="en-US" w:eastAsia="en-US" w:bidi="ar-SA"/>
            </w:rPr>
          </w:rPrChange>
        </w:rPr>
        <w:t>. –</w:t>
      </w:r>
      <w:del w:id="21401" w:author="Syrym" w:date="2024-04-10T16:34:00Z">
        <w:r w:rsidRPr="0095777B" w:rsidDel="00DB1013">
          <w:rPr>
            <w:rFonts w:eastAsia="Times New Roman" w:cs="Times New Roman"/>
            <w:kern w:val="0"/>
            <w:sz w:val="28"/>
            <w:szCs w:val="28"/>
            <w:lang w:val="en-US" w:eastAsia="en-US" w:bidi="ar-SA"/>
            <w:rPrChange w:id="21402"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kk-KZ" w:eastAsia="en-US" w:bidi="ar-SA"/>
          <w:rPrChange w:id="21403" w:author="Syrym" w:date="2024-04-10T16:42:00Z">
            <w:rPr>
              <w:rFonts w:eastAsia="Times New Roman" w:cs="Times New Roman"/>
              <w:color w:val="000000"/>
              <w:kern w:val="0"/>
              <w:sz w:val="28"/>
              <w:szCs w:val="28"/>
              <w:lang w:val="kk-KZ" w:eastAsia="en-US" w:bidi="ar-SA"/>
            </w:rPr>
          </w:rPrChange>
        </w:rPr>
        <w:t>1999</w:t>
      </w:r>
      <w:ins w:id="21404" w:author="Syrym" w:date="2024-04-10T16:34:00Z">
        <w:r w:rsidR="00DB1013" w:rsidRPr="0095777B">
          <w:rPr>
            <w:rFonts w:eastAsia="Times New Roman" w:cs="Times New Roman"/>
            <w:kern w:val="0"/>
            <w:sz w:val="28"/>
            <w:szCs w:val="28"/>
            <w:lang w:val="en-US" w:eastAsia="en-US" w:bidi="ar-SA"/>
            <w:rPrChange w:id="21405" w:author="Syrym" w:date="2024-04-10T16:42:00Z">
              <w:rPr>
                <w:rFonts w:eastAsia="Times New Roman" w:cs="Times New Roman"/>
                <w:kern w:val="0"/>
                <w:sz w:val="28"/>
                <w:szCs w:val="28"/>
                <w:lang w:val="en-US" w:eastAsia="en-US" w:bidi="ar-SA"/>
              </w:rPr>
            </w:rPrChange>
          </w:rPr>
          <w:t>.</w:t>
        </w:r>
      </w:ins>
    </w:p>
    <w:p w14:paraId="3FEB00FC" w14:textId="277551A2" w:rsidR="00AA7A57" w:rsidRPr="0095777B" w:rsidRDefault="002F0526" w:rsidP="0095777B">
      <w:pPr>
        <w:pStyle w:val="Standard"/>
        <w:jc w:val="both"/>
        <w:rPr>
          <w:rFonts w:cs="Times New Roman"/>
          <w:sz w:val="28"/>
          <w:szCs w:val="28"/>
          <w:lang w:val="en-US"/>
          <w:rPrChange w:id="21406" w:author="Syrym" w:date="2024-04-10T16:42:00Z">
            <w:rPr>
              <w:rFonts w:cs="Times New Roman"/>
              <w:sz w:val="28"/>
              <w:szCs w:val="28"/>
              <w:lang w:val="en-US"/>
            </w:rPr>
          </w:rPrChange>
        </w:rPr>
        <w:pPrChange w:id="21407" w:author="Syrym" w:date="2024-04-10T16:42:00Z">
          <w:pPr>
            <w:pStyle w:val="Standard"/>
            <w:jc w:val="both"/>
          </w:pPr>
        </w:pPrChange>
      </w:pPr>
      <w:r w:rsidRPr="0095777B">
        <w:rPr>
          <w:rFonts w:eastAsia="Times New Roman" w:cs="Times New Roman"/>
          <w:kern w:val="0"/>
          <w:sz w:val="28"/>
          <w:szCs w:val="28"/>
          <w:lang w:val="kk-KZ" w:eastAsia="en-US" w:bidi="ar-SA"/>
          <w:rPrChange w:id="21408" w:author="Syrym" w:date="2024-04-10T16:42:00Z">
            <w:rPr>
              <w:rFonts w:eastAsia="Times New Roman" w:cs="Times New Roman"/>
              <w:color w:val="000000"/>
              <w:kern w:val="0"/>
              <w:sz w:val="28"/>
              <w:szCs w:val="28"/>
              <w:lang w:val="kk-KZ" w:eastAsia="en-US" w:bidi="ar-SA"/>
            </w:rPr>
          </w:rPrChange>
        </w:rPr>
        <w:t>1</w:t>
      </w:r>
      <w:ins w:id="21409" w:author="Syrym" w:date="2024-04-05T14:19:00Z">
        <w:r w:rsidR="006038F7" w:rsidRPr="0095777B">
          <w:rPr>
            <w:rFonts w:eastAsia="Times New Roman" w:cs="Times New Roman"/>
            <w:kern w:val="0"/>
            <w:sz w:val="28"/>
            <w:szCs w:val="28"/>
            <w:lang w:val="kk-KZ" w:eastAsia="en-US" w:bidi="ar-SA"/>
            <w:rPrChange w:id="21410" w:author="Syrym" w:date="2024-04-10T16:42:00Z">
              <w:rPr>
                <w:rFonts w:eastAsia="Times New Roman" w:cs="Times New Roman"/>
                <w:kern w:val="0"/>
                <w:sz w:val="28"/>
                <w:szCs w:val="28"/>
                <w:lang w:val="kk-KZ" w:eastAsia="en-US" w:bidi="ar-SA"/>
              </w:rPr>
            </w:rPrChange>
          </w:rPr>
          <w:t>1</w:t>
        </w:r>
      </w:ins>
      <w:del w:id="21411" w:author="Syrym" w:date="2024-04-05T14:19:00Z">
        <w:r w:rsidRPr="0095777B" w:rsidDel="006038F7">
          <w:rPr>
            <w:rFonts w:eastAsia="Times New Roman" w:cs="Times New Roman"/>
            <w:kern w:val="0"/>
            <w:sz w:val="28"/>
            <w:szCs w:val="28"/>
            <w:lang w:val="kk-KZ" w:eastAsia="en-US" w:bidi="ar-SA"/>
            <w:rPrChange w:id="21412" w:author="Syrym" w:date="2024-04-10T16:42:00Z">
              <w:rPr>
                <w:rFonts w:eastAsia="Times New Roman" w:cs="Times New Roman"/>
                <w:color w:val="000000"/>
                <w:kern w:val="0"/>
                <w:sz w:val="28"/>
                <w:szCs w:val="28"/>
                <w:lang w:val="kk-KZ" w:eastAsia="en-US" w:bidi="ar-SA"/>
              </w:rPr>
            </w:rPrChange>
          </w:rPr>
          <w:delText>0</w:delText>
        </w:r>
      </w:del>
      <w:del w:id="21413" w:author="Макпал  Амандыкова" w:date="2024-03-12T11:49:00Z">
        <w:r w:rsidRPr="0095777B">
          <w:rPr>
            <w:rFonts w:eastAsia="Times New Roman" w:cs="Times New Roman"/>
            <w:kern w:val="0"/>
            <w:sz w:val="28"/>
            <w:szCs w:val="28"/>
            <w:lang w:val="kk-KZ" w:eastAsia="en-US" w:bidi="ar-SA"/>
            <w:rPrChange w:id="21414" w:author="Syrym" w:date="2024-04-10T16:42:00Z">
              <w:rPr>
                <w:rFonts w:eastAsia="Times New Roman" w:cs="Times New Roman"/>
                <w:color w:val="000000"/>
                <w:kern w:val="0"/>
                <w:sz w:val="28"/>
                <w:szCs w:val="28"/>
                <w:lang w:val="kk-KZ" w:eastAsia="en-US" w:bidi="ar-SA"/>
              </w:rPr>
            </w:rPrChange>
          </w:rPr>
          <w:delText>5</w:delText>
        </w:r>
      </w:del>
      <w:ins w:id="21415" w:author="Syrym" w:date="2024-04-09T12:29:00Z">
        <w:r w:rsidR="00512266" w:rsidRPr="0095777B">
          <w:rPr>
            <w:rFonts w:eastAsia="Times New Roman" w:cs="Times New Roman"/>
            <w:kern w:val="0"/>
            <w:sz w:val="28"/>
            <w:szCs w:val="28"/>
            <w:lang w:val="kk-KZ" w:eastAsia="en-US" w:bidi="ar-SA"/>
            <w:rPrChange w:id="21416" w:author="Syrym" w:date="2024-04-10T16:42:00Z">
              <w:rPr>
                <w:rFonts w:eastAsia="Times New Roman" w:cs="Times New Roman"/>
                <w:kern w:val="0"/>
                <w:sz w:val="28"/>
                <w:szCs w:val="28"/>
                <w:lang w:val="kk-KZ" w:eastAsia="en-US" w:bidi="ar-SA"/>
              </w:rPr>
            </w:rPrChange>
          </w:rPr>
          <w:t>9</w:t>
        </w:r>
      </w:ins>
      <w:ins w:id="21417" w:author="Макпал  Амандыкова" w:date="2024-03-24T06:54:00Z">
        <w:del w:id="21418" w:author="Syrym" w:date="2024-04-09T12:29:00Z">
          <w:r w:rsidRPr="0095777B" w:rsidDel="00512266">
            <w:rPr>
              <w:rFonts w:eastAsia="Times New Roman" w:cs="Times New Roman"/>
              <w:kern w:val="0"/>
              <w:sz w:val="28"/>
              <w:szCs w:val="28"/>
              <w:lang w:val="kk-KZ" w:eastAsia="en-US" w:bidi="ar-SA"/>
              <w:rPrChange w:id="21419" w:author="Syrym" w:date="2024-04-10T16:42:00Z">
                <w:rPr>
                  <w:rFonts w:eastAsia="Times New Roman" w:cs="Times New Roman"/>
                  <w:color w:val="000000"/>
                  <w:kern w:val="0"/>
                  <w:sz w:val="28"/>
                  <w:szCs w:val="28"/>
                  <w:lang w:val="kk-KZ" w:eastAsia="en-US" w:bidi="ar-SA"/>
                </w:rPr>
              </w:rPrChange>
            </w:rPr>
            <w:delText>7</w:delText>
          </w:r>
        </w:del>
      </w:ins>
      <w:r w:rsidRPr="0095777B">
        <w:rPr>
          <w:rFonts w:eastAsia="Times New Roman" w:cs="Times New Roman"/>
          <w:kern w:val="0"/>
          <w:sz w:val="28"/>
          <w:szCs w:val="28"/>
          <w:lang w:val="kk-KZ" w:eastAsia="en-US" w:bidi="ar-SA"/>
          <w:rPrChange w:id="21420" w:author="Syrym" w:date="2024-04-10T16:42:00Z">
            <w:rPr>
              <w:rFonts w:eastAsia="Times New Roman" w:cs="Times New Roman"/>
              <w:color w:val="000000"/>
              <w:kern w:val="0"/>
              <w:sz w:val="28"/>
              <w:szCs w:val="28"/>
              <w:lang w:val="kk-KZ" w:eastAsia="en-US" w:bidi="ar-SA"/>
            </w:rPr>
          </w:rPrChange>
        </w:rPr>
        <w:t xml:space="preserve"> Nei M. Estimation of average heterozygosity and genetic distance from a small number of individuals</w:t>
      </w:r>
      <w:r w:rsidRPr="0095777B">
        <w:rPr>
          <w:rFonts w:eastAsia="Times New Roman" w:cs="Times New Roman"/>
          <w:kern w:val="0"/>
          <w:sz w:val="28"/>
          <w:szCs w:val="28"/>
          <w:lang w:val="en-US" w:eastAsia="en-US" w:bidi="ar-SA"/>
          <w:rPrChange w:id="21421" w:author="Syrym" w:date="2024-04-10T16:42:00Z">
            <w:rPr>
              <w:rFonts w:eastAsia="Times New Roman" w:cs="Times New Roman"/>
              <w:color w:val="000000"/>
              <w:kern w:val="0"/>
              <w:sz w:val="28"/>
              <w:szCs w:val="28"/>
              <w:lang w:val="en-US" w:eastAsia="en-US" w:bidi="ar-SA"/>
            </w:rPr>
          </w:rPrChange>
        </w:rPr>
        <w:t xml:space="preserve"> //</w:t>
      </w:r>
      <w:del w:id="21422" w:author="Syrym" w:date="2024-04-10T16:34:00Z">
        <w:r w:rsidRPr="0095777B" w:rsidDel="00DB1013">
          <w:rPr>
            <w:rFonts w:eastAsia="Times New Roman" w:cs="Times New Roman"/>
            <w:kern w:val="0"/>
            <w:sz w:val="28"/>
            <w:szCs w:val="28"/>
            <w:lang w:val="kk-KZ" w:eastAsia="en-US" w:bidi="ar-SA"/>
            <w:rPrChange w:id="21423"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424" w:author="Syrym" w:date="2024-04-10T16:42:00Z">
            <w:rPr>
              <w:rFonts w:eastAsia="Times New Roman" w:cs="Times New Roman"/>
              <w:color w:val="000000"/>
              <w:kern w:val="0"/>
              <w:sz w:val="28"/>
              <w:szCs w:val="28"/>
              <w:lang w:val="kk-KZ" w:eastAsia="en-US" w:bidi="ar-SA"/>
            </w:rPr>
          </w:rPrChange>
        </w:rPr>
        <w:t>Genetics</w:t>
      </w:r>
      <w:r w:rsidRPr="0095777B">
        <w:rPr>
          <w:rFonts w:eastAsia="Times New Roman" w:cs="Times New Roman"/>
          <w:kern w:val="0"/>
          <w:sz w:val="28"/>
          <w:szCs w:val="28"/>
          <w:lang w:val="en-US" w:eastAsia="en-US" w:bidi="ar-SA"/>
          <w:rPrChange w:id="21425" w:author="Syrym" w:date="2024-04-10T16:42:00Z">
            <w:rPr>
              <w:rFonts w:eastAsia="Times New Roman" w:cs="Times New Roman"/>
              <w:color w:val="000000"/>
              <w:kern w:val="0"/>
              <w:sz w:val="28"/>
              <w:szCs w:val="28"/>
              <w:lang w:val="en-US" w:eastAsia="en-US" w:bidi="ar-SA"/>
            </w:rPr>
          </w:rPrChange>
        </w:rPr>
        <w:t>. –</w:t>
      </w:r>
      <w:del w:id="21426" w:author="Syrym" w:date="2024-04-10T16:34:00Z">
        <w:r w:rsidRPr="0095777B" w:rsidDel="00DB1013">
          <w:rPr>
            <w:rFonts w:eastAsia="Times New Roman" w:cs="Times New Roman"/>
            <w:kern w:val="0"/>
            <w:sz w:val="28"/>
            <w:szCs w:val="28"/>
            <w:lang w:val="en-US" w:eastAsia="en-US" w:bidi="ar-SA"/>
            <w:rPrChange w:id="21427"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kk-KZ" w:eastAsia="en-US" w:bidi="ar-SA"/>
          <w:rPrChange w:id="21428" w:author="Syrym" w:date="2024-04-10T16:42:00Z">
            <w:rPr>
              <w:rFonts w:eastAsia="Times New Roman" w:cs="Times New Roman"/>
              <w:color w:val="000000"/>
              <w:kern w:val="0"/>
              <w:sz w:val="28"/>
              <w:szCs w:val="28"/>
              <w:lang w:val="kk-KZ" w:eastAsia="en-US" w:bidi="ar-SA"/>
            </w:rPr>
          </w:rPrChange>
        </w:rPr>
        <w:t>1978</w:t>
      </w:r>
      <w:r w:rsidRPr="0095777B">
        <w:rPr>
          <w:rFonts w:eastAsia="Times New Roman" w:cs="Times New Roman"/>
          <w:kern w:val="0"/>
          <w:sz w:val="28"/>
          <w:szCs w:val="28"/>
          <w:lang w:val="en-US" w:eastAsia="en-US" w:bidi="ar-SA"/>
          <w:rPrChange w:id="21429" w:author="Syrym" w:date="2024-04-10T16:42:00Z">
            <w:rPr>
              <w:rFonts w:eastAsia="Times New Roman" w:cs="Times New Roman"/>
              <w:color w:val="000000"/>
              <w:kern w:val="0"/>
              <w:sz w:val="28"/>
              <w:szCs w:val="28"/>
              <w:lang w:val="en-US" w:eastAsia="en-US" w:bidi="ar-SA"/>
            </w:rPr>
          </w:rPrChange>
        </w:rPr>
        <w:t>. –</w:t>
      </w:r>
      <w:del w:id="21430" w:author="Syrym" w:date="2024-04-10T16:34:00Z">
        <w:r w:rsidRPr="0095777B" w:rsidDel="00DB1013">
          <w:rPr>
            <w:rFonts w:eastAsia="Times New Roman" w:cs="Times New Roman"/>
            <w:kern w:val="0"/>
            <w:sz w:val="28"/>
            <w:szCs w:val="28"/>
            <w:lang w:val="en-US" w:eastAsia="en-US" w:bidi="ar-SA"/>
            <w:rPrChange w:id="21431"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en-US" w:eastAsia="en-US" w:bidi="ar-SA"/>
          <w:rPrChange w:id="21432" w:author="Syrym" w:date="2024-04-10T16:42:00Z">
            <w:rPr>
              <w:rFonts w:eastAsia="Times New Roman" w:cs="Times New Roman"/>
              <w:color w:val="000000"/>
              <w:kern w:val="0"/>
              <w:sz w:val="28"/>
              <w:szCs w:val="28"/>
              <w:lang w:val="en-US" w:eastAsia="en-US" w:bidi="ar-SA"/>
            </w:rPr>
          </w:rPrChange>
        </w:rPr>
        <w:t>Vol.</w:t>
      </w:r>
      <w:del w:id="21433" w:author="Syrym" w:date="2024-04-10T16:34:00Z">
        <w:r w:rsidRPr="0095777B" w:rsidDel="00DB1013">
          <w:rPr>
            <w:rFonts w:eastAsia="Times New Roman" w:cs="Times New Roman"/>
            <w:kern w:val="0"/>
            <w:sz w:val="28"/>
            <w:szCs w:val="28"/>
            <w:lang w:val="kk-KZ" w:eastAsia="en-US" w:bidi="ar-SA"/>
            <w:rPrChange w:id="21434"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435" w:author="Syrym" w:date="2024-04-10T16:42:00Z">
            <w:rPr>
              <w:rFonts w:eastAsia="Times New Roman" w:cs="Times New Roman"/>
              <w:color w:val="000000"/>
              <w:kern w:val="0"/>
              <w:sz w:val="28"/>
              <w:szCs w:val="28"/>
              <w:lang w:val="kk-KZ" w:eastAsia="en-US" w:bidi="ar-SA"/>
            </w:rPr>
          </w:rPrChange>
        </w:rPr>
        <w:t>89</w:t>
      </w:r>
      <w:r w:rsidRPr="0095777B">
        <w:rPr>
          <w:rFonts w:eastAsia="Times New Roman" w:cs="Times New Roman"/>
          <w:kern w:val="0"/>
          <w:sz w:val="28"/>
          <w:szCs w:val="28"/>
          <w:lang w:val="en-US" w:eastAsia="en-US" w:bidi="ar-SA"/>
          <w:rPrChange w:id="21436" w:author="Syrym" w:date="2024-04-10T16:42:00Z">
            <w:rPr>
              <w:rFonts w:eastAsia="Times New Roman" w:cs="Times New Roman"/>
              <w:color w:val="000000"/>
              <w:kern w:val="0"/>
              <w:sz w:val="28"/>
              <w:szCs w:val="28"/>
              <w:lang w:val="en-US" w:eastAsia="en-US" w:bidi="ar-SA"/>
            </w:rPr>
          </w:rPrChange>
        </w:rPr>
        <w:t>. –</w:t>
      </w:r>
      <w:del w:id="21437" w:author="Syrym" w:date="2024-04-10T16:34:00Z">
        <w:r w:rsidRPr="0095777B" w:rsidDel="00DB1013">
          <w:rPr>
            <w:rFonts w:eastAsia="Times New Roman" w:cs="Times New Roman"/>
            <w:kern w:val="0"/>
            <w:sz w:val="28"/>
            <w:szCs w:val="28"/>
            <w:lang w:val="en-US" w:eastAsia="en-US" w:bidi="ar-SA"/>
            <w:rPrChange w:id="21438"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en-US" w:eastAsia="en-US" w:bidi="ar-SA"/>
          <w:rPrChange w:id="21439" w:author="Syrym" w:date="2024-04-10T16:42:00Z">
            <w:rPr>
              <w:rFonts w:eastAsia="Times New Roman" w:cs="Times New Roman"/>
              <w:color w:val="000000"/>
              <w:kern w:val="0"/>
              <w:sz w:val="28"/>
              <w:szCs w:val="28"/>
              <w:lang w:val="en-US" w:eastAsia="en-US" w:bidi="ar-SA"/>
            </w:rPr>
          </w:rPrChange>
        </w:rPr>
        <w:t>P.</w:t>
      </w:r>
      <w:del w:id="21440" w:author="Syrym" w:date="2024-04-10T16:35:00Z">
        <w:r w:rsidRPr="0095777B" w:rsidDel="00DB1013">
          <w:rPr>
            <w:rFonts w:eastAsia="Times New Roman" w:cs="Times New Roman"/>
            <w:kern w:val="0"/>
            <w:sz w:val="28"/>
            <w:szCs w:val="28"/>
            <w:lang w:val="kk-KZ" w:eastAsia="en-US" w:bidi="ar-SA"/>
            <w:rPrChange w:id="21441"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442" w:author="Syrym" w:date="2024-04-10T16:42:00Z">
            <w:rPr>
              <w:rFonts w:eastAsia="Times New Roman" w:cs="Times New Roman"/>
              <w:color w:val="000000"/>
              <w:kern w:val="0"/>
              <w:sz w:val="28"/>
              <w:szCs w:val="28"/>
              <w:lang w:val="kk-KZ" w:eastAsia="en-US" w:bidi="ar-SA"/>
            </w:rPr>
          </w:rPrChange>
        </w:rPr>
        <w:t>583–590.</w:t>
      </w:r>
    </w:p>
    <w:p w14:paraId="3591A6E7" w14:textId="57A5D390" w:rsidR="00AA7A57" w:rsidRPr="0095777B" w:rsidRDefault="002F0526" w:rsidP="0095777B">
      <w:pPr>
        <w:pStyle w:val="Standard"/>
        <w:jc w:val="both"/>
        <w:rPr>
          <w:rFonts w:cs="Times New Roman"/>
          <w:sz w:val="28"/>
          <w:szCs w:val="28"/>
          <w:lang w:val="en-US"/>
          <w:rPrChange w:id="21443" w:author="Syrym" w:date="2024-04-10T16:42:00Z">
            <w:rPr>
              <w:rFonts w:cs="Times New Roman"/>
              <w:sz w:val="28"/>
              <w:szCs w:val="28"/>
              <w:lang w:val="en-US"/>
            </w:rPr>
          </w:rPrChange>
        </w:rPr>
        <w:pPrChange w:id="21444" w:author="Syrym" w:date="2024-04-10T16:42:00Z">
          <w:pPr>
            <w:pStyle w:val="Standard"/>
            <w:jc w:val="both"/>
          </w:pPr>
        </w:pPrChange>
      </w:pPr>
      <w:r w:rsidRPr="0095777B">
        <w:rPr>
          <w:rFonts w:eastAsia="Times New Roman" w:cs="Times New Roman"/>
          <w:kern w:val="0"/>
          <w:sz w:val="28"/>
          <w:szCs w:val="28"/>
          <w:lang w:val="kk-KZ" w:eastAsia="en-US" w:bidi="ar-SA"/>
          <w:rPrChange w:id="21445" w:author="Syrym" w:date="2024-04-10T16:42:00Z">
            <w:rPr>
              <w:rFonts w:eastAsia="Times New Roman" w:cs="Times New Roman"/>
              <w:color w:val="000000"/>
              <w:kern w:val="0"/>
              <w:sz w:val="28"/>
              <w:szCs w:val="28"/>
              <w:lang w:val="kk-KZ" w:eastAsia="en-US" w:bidi="ar-SA"/>
            </w:rPr>
          </w:rPrChange>
        </w:rPr>
        <w:t>1</w:t>
      </w:r>
      <w:ins w:id="21446" w:author="Syrym" w:date="2024-04-09T12:29:00Z">
        <w:r w:rsidR="00512266" w:rsidRPr="0095777B">
          <w:rPr>
            <w:rFonts w:eastAsia="Times New Roman" w:cs="Times New Roman"/>
            <w:kern w:val="0"/>
            <w:sz w:val="28"/>
            <w:szCs w:val="28"/>
            <w:lang w:val="kk-KZ" w:eastAsia="en-US" w:bidi="ar-SA"/>
            <w:rPrChange w:id="21447" w:author="Syrym" w:date="2024-04-10T16:42:00Z">
              <w:rPr>
                <w:rFonts w:eastAsia="Times New Roman" w:cs="Times New Roman"/>
                <w:kern w:val="0"/>
                <w:sz w:val="28"/>
                <w:szCs w:val="28"/>
                <w:lang w:val="kk-KZ" w:eastAsia="en-US" w:bidi="ar-SA"/>
              </w:rPr>
            </w:rPrChange>
          </w:rPr>
          <w:t>20</w:t>
        </w:r>
      </w:ins>
      <w:del w:id="21448" w:author="Syrym" w:date="2024-04-05T14:19:00Z">
        <w:r w:rsidRPr="0095777B" w:rsidDel="006038F7">
          <w:rPr>
            <w:rFonts w:eastAsia="Times New Roman" w:cs="Times New Roman"/>
            <w:kern w:val="0"/>
            <w:sz w:val="28"/>
            <w:szCs w:val="28"/>
            <w:lang w:val="kk-KZ" w:eastAsia="en-US" w:bidi="ar-SA"/>
            <w:rPrChange w:id="21449" w:author="Syrym" w:date="2024-04-10T16:42:00Z">
              <w:rPr>
                <w:rFonts w:eastAsia="Times New Roman" w:cs="Times New Roman"/>
                <w:color w:val="000000"/>
                <w:kern w:val="0"/>
                <w:sz w:val="28"/>
                <w:szCs w:val="28"/>
                <w:lang w:val="kk-KZ" w:eastAsia="en-US" w:bidi="ar-SA"/>
              </w:rPr>
            </w:rPrChange>
          </w:rPr>
          <w:delText>0</w:delText>
        </w:r>
      </w:del>
      <w:del w:id="21450" w:author="Макпал  Амандыкова" w:date="2024-03-12T11:49:00Z">
        <w:r w:rsidRPr="0095777B">
          <w:rPr>
            <w:rFonts w:eastAsia="Times New Roman" w:cs="Times New Roman"/>
            <w:kern w:val="0"/>
            <w:sz w:val="28"/>
            <w:szCs w:val="28"/>
            <w:lang w:val="kk-KZ" w:eastAsia="en-US" w:bidi="ar-SA"/>
            <w:rPrChange w:id="21451" w:author="Syrym" w:date="2024-04-10T16:42:00Z">
              <w:rPr>
                <w:rFonts w:eastAsia="Times New Roman" w:cs="Times New Roman"/>
                <w:color w:val="000000"/>
                <w:kern w:val="0"/>
                <w:sz w:val="28"/>
                <w:szCs w:val="28"/>
                <w:lang w:val="kk-KZ" w:eastAsia="en-US" w:bidi="ar-SA"/>
              </w:rPr>
            </w:rPrChange>
          </w:rPr>
          <w:delText>6</w:delText>
        </w:r>
      </w:del>
      <w:ins w:id="21452" w:author="Макпал  Амандыкова" w:date="2024-03-24T06:54:00Z">
        <w:del w:id="21453" w:author="Syrym" w:date="2024-04-09T12:29:00Z">
          <w:r w:rsidRPr="0095777B" w:rsidDel="00512266">
            <w:rPr>
              <w:rFonts w:eastAsia="Times New Roman" w:cs="Times New Roman"/>
              <w:kern w:val="0"/>
              <w:sz w:val="28"/>
              <w:szCs w:val="28"/>
              <w:lang w:val="kk-KZ" w:eastAsia="en-US" w:bidi="ar-SA"/>
              <w:rPrChange w:id="21454" w:author="Syrym" w:date="2024-04-10T16:42:00Z">
                <w:rPr>
                  <w:rFonts w:eastAsia="Times New Roman" w:cs="Times New Roman"/>
                  <w:color w:val="000000"/>
                  <w:kern w:val="0"/>
                  <w:sz w:val="28"/>
                  <w:szCs w:val="28"/>
                  <w:lang w:val="kk-KZ" w:eastAsia="en-US" w:bidi="ar-SA"/>
                </w:rPr>
              </w:rPrChange>
            </w:rPr>
            <w:delText>8</w:delText>
          </w:r>
        </w:del>
      </w:ins>
      <w:r w:rsidRPr="0095777B">
        <w:rPr>
          <w:rFonts w:eastAsia="Times New Roman" w:cs="Times New Roman"/>
          <w:kern w:val="0"/>
          <w:sz w:val="28"/>
          <w:szCs w:val="28"/>
          <w:lang w:val="kk-KZ" w:eastAsia="en-US" w:bidi="ar-SA"/>
          <w:rPrChange w:id="21455" w:author="Syrym" w:date="2024-04-10T16:42:00Z">
            <w:rPr>
              <w:rFonts w:eastAsia="Times New Roman" w:cs="Times New Roman"/>
              <w:color w:val="000000"/>
              <w:kern w:val="0"/>
              <w:sz w:val="28"/>
              <w:szCs w:val="28"/>
              <w:lang w:val="kk-KZ" w:eastAsia="en-US" w:bidi="ar-SA"/>
            </w:rPr>
          </w:rPrChange>
        </w:rPr>
        <w:t xml:space="preserve"> Saitou N.</w:t>
      </w:r>
      <w:r w:rsidRPr="0095777B">
        <w:rPr>
          <w:rFonts w:eastAsia="Times New Roman" w:cs="Times New Roman"/>
          <w:kern w:val="0"/>
          <w:sz w:val="28"/>
          <w:szCs w:val="28"/>
          <w:lang w:val="en-US" w:eastAsia="en-US" w:bidi="ar-SA"/>
          <w:rPrChange w:id="21456" w:author="Syrym" w:date="2024-04-10T16:42:00Z">
            <w:rPr>
              <w:rFonts w:eastAsia="Times New Roman" w:cs="Times New Roman"/>
              <w:color w:val="000000"/>
              <w:kern w:val="0"/>
              <w:sz w:val="28"/>
              <w:szCs w:val="28"/>
              <w:lang w:val="en-US" w:eastAsia="en-US" w:bidi="ar-SA"/>
            </w:rPr>
          </w:rPrChange>
        </w:rPr>
        <w:t xml:space="preserve">, </w:t>
      </w:r>
      <w:r w:rsidRPr="0095777B">
        <w:rPr>
          <w:rFonts w:eastAsia="Times New Roman" w:cs="Times New Roman"/>
          <w:kern w:val="0"/>
          <w:sz w:val="28"/>
          <w:szCs w:val="28"/>
          <w:lang w:val="kk-KZ" w:eastAsia="en-US" w:bidi="ar-SA"/>
          <w:rPrChange w:id="21457" w:author="Syrym" w:date="2024-04-10T16:42:00Z">
            <w:rPr>
              <w:rFonts w:eastAsia="Times New Roman" w:cs="Times New Roman"/>
              <w:color w:val="000000"/>
              <w:kern w:val="0"/>
              <w:sz w:val="28"/>
              <w:szCs w:val="28"/>
              <w:lang w:val="kk-KZ" w:eastAsia="en-US" w:bidi="ar-SA"/>
            </w:rPr>
          </w:rPrChange>
        </w:rPr>
        <w:t>Nei M. The neighbor-joining method: A new method for reconstructing phylogenetic trees</w:t>
      </w:r>
      <w:r w:rsidRPr="0095777B">
        <w:rPr>
          <w:rFonts w:eastAsia="Times New Roman" w:cs="Times New Roman"/>
          <w:kern w:val="0"/>
          <w:sz w:val="28"/>
          <w:szCs w:val="28"/>
          <w:lang w:val="en-US" w:eastAsia="en-US" w:bidi="ar-SA"/>
          <w:rPrChange w:id="21458" w:author="Syrym" w:date="2024-04-10T16:42:00Z">
            <w:rPr>
              <w:rFonts w:eastAsia="Times New Roman" w:cs="Times New Roman"/>
              <w:color w:val="000000"/>
              <w:kern w:val="0"/>
              <w:sz w:val="28"/>
              <w:szCs w:val="28"/>
              <w:lang w:val="en-US" w:eastAsia="en-US" w:bidi="ar-SA"/>
            </w:rPr>
          </w:rPrChange>
        </w:rPr>
        <w:t xml:space="preserve"> //</w:t>
      </w:r>
      <w:del w:id="21459" w:author="Syrym" w:date="2024-04-10T16:35:00Z">
        <w:r w:rsidRPr="0095777B" w:rsidDel="00DB1013">
          <w:rPr>
            <w:rFonts w:eastAsia="Times New Roman" w:cs="Times New Roman"/>
            <w:kern w:val="0"/>
            <w:sz w:val="28"/>
            <w:szCs w:val="28"/>
            <w:lang w:val="en-US" w:eastAsia="en-US" w:bidi="ar-SA"/>
            <w:rPrChange w:id="21460"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kk-KZ" w:eastAsia="en-US" w:bidi="ar-SA"/>
          <w:rPrChange w:id="21461" w:author="Syrym" w:date="2024-04-10T16:42:00Z">
            <w:rPr>
              <w:rFonts w:eastAsia="Times New Roman" w:cs="Times New Roman"/>
              <w:color w:val="000000"/>
              <w:kern w:val="0"/>
              <w:sz w:val="28"/>
              <w:szCs w:val="28"/>
              <w:lang w:val="kk-KZ" w:eastAsia="en-US" w:bidi="ar-SA"/>
            </w:rPr>
          </w:rPrChange>
        </w:rPr>
        <w:t>Mol.</w:t>
      </w:r>
      <w:del w:id="21462" w:author="Syrym" w:date="2024-04-10T16:35:00Z">
        <w:r w:rsidRPr="0095777B" w:rsidDel="00DB1013">
          <w:rPr>
            <w:rFonts w:eastAsia="Times New Roman" w:cs="Times New Roman"/>
            <w:kern w:val="0"/>
            <w:sz w:val="28"/>
            <w:szCs w:val="28"/>
            <w:lang w:val="kk-KZ" w:eastAsia="en-US" w:bidi="ar-SA"/>
            <w:rPrChange w:id="21463"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464" w:author="Syrym" w:date="2024-04-10T16:42:00Z">
            <w:rPr>
              <w:rFonts w:eastAsia="Times New Roman" w:cs="Times New Roman"/>
              <w:color w:val="000000"/>
              <w:kern w:val="0"/>
              <w:sz w:val="28"/>
              <w:szCs w:val="28"/>
              <w:lang w:val="kk-KZ" w:eastAsia="en-US" w:bidi="ar-SA"/>
            </w:rPr>
          </w:rPrChange>
        </w:rPr>
        <w:t>Biol.</w:t>
      </w:r>
      <w:del w:id="21465" w:author="Syrym" w:date="2024-04-10T16:35:00Z">
        <w:r w:rsidRPr="0095777B" w:rsidDel="00DB1013">
          <w:rPr>
            <w:rFonts w:eastAsia="Times New Roman" w:cs="Times New Roman"/>
            <w:kern w:val="0"/>
            <w:sz w:val="28"/>
            <w:szCs w:val="28"/>
            <w:lang w:val="kk-KZ" w:eastAsia="en-US" w:bidi="ar-SA"/>
            <w:rPrChange w:id="21466"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467" w:author="Syrym" w:date="2024-04-10T16:42:00Z">
            <w:rPr>
              <w:rFonts w:eastAsia="Times New Roman" w:cs="Times New Roman"/>
              <w:color w:val="000000"/>
              <w:kern w:val="0"/>
              <w:sz w:val="28"/>
              <w:szCs w:val="28"/>
              <w:lang w:val="kk-KZ" w:eastAsia="en-US" w:bidi="ar-SA"/>
            </w:rPr>
          </w:rPrChange>
        </w:rPr>
        <w:t>Evol.</w:t>
      </w:r>
      <w:r w:rsidRPr="0095777B">
        <w:rPr>
          <w:rFonts w:eastAsia="Times New Roman" w:cs="Times New Roman"/>
          <w:kern w:val="0"/>
          <w:sz w:val="28"/>
          <w:szCs w:val="28"/>
          <w:lang w:val="en-US" w:eastAsia="en-US" w:bidi="ar-SA"/>
          <w:rPrChange w:id="21468" w:author="Syrym" w:date="2024-04-10T16:42:00Z">
            <w:rPr>
              <w:rFonts w:eastAsia="Times New Roman" w:cs="Times New Roman"/>
              <w:color w:val="000000"/>
              <w:kern w:val="0"/>
              <w:sz w:val="28"/>
              <w:szCs w:val="28"/>
              <w:lang w:val="en-US" w:eastAsia="en-US" w:bidi="ar-SA"/>
            </w:rPr>
          </w:rPrChange>
        </w:rPr>
        <w:t xml:space="preserve"> –</w:t>
      </w:r>
      <w:del w:id="21469" w:author="Syrym" w:date="2024-04-10T16:35:00Z">
        <w:r w:rsidRPr="0095777B" w:rsidDel="00DB1013">
          <w:rPr>
            <w:rFonts w:eastAsia="Times New Roman" w:cs="Times New Roman"/>
            <w:kern w:val="0"/>
            <w:sz w:val="28"/>
            <w:szCs w:val="28"/>
            <w:lang w:val="kk-KZ" w:eastAsia="en-US" w:bidi="ar-SA"/>
            <w:rPrChange w:id="21470" w:author="Syrym" w:date="2024-04-10T16:42:00Z">
              <w:rPr>
                <w:rFonts w:eastAsia="Times New Roman" w:cs="Times New Roman"/>
                <w:color w:val="000000"/>
                <w:kern w:val="0"/>
                <w:sz w:val="28"/>
                <w:szCs w:val="28"/>
                <w:lang w:val="kk-KZ" w:eastAsia="en-US" w:bidi="ar-SA"/>
              </w:rPr>
            </w:rPrChange>
          </w:rPr>
          <w:delText xml:space="preserve"> </w:delText>
        </w:r>
      </w:del>
      <w:r w:rsidRPr="0095777B">
        <w:rPr>
          <w:rFonts w:eastAsia="Times New Roman" w:cs="Times New Roman"/>
          <w:kern w:val="0"/>
          <w:sz w:val="28"/>
          <w:szCs w:val="28"/>
          <w:lang w:val="kk-KZ" w:eastAsia="en-US" w:bidi="ar-SA"/>
          <w:rPrChange w:id="21471" w:author="Syrym" w:date="2024-04-10T16:42:00Z">
            <w:rPr>
              <w:rFonts w:eastAsia="Times New Roman" w:cs="Times New Roman"/>
              <w:color w:val="000000"/>
              <w:kern w:val="0"/>
              <w:sz w:val="28"/>
              <w:szCs w:val="28"/>
              <w:lang w:val="kk-KZ" w:eastAsia="en-US" w:bidi="ar-SA"/>
            </w:rPr>
          </w:rPrChange>
        </w:rPr>
        <w:t>1987</w:t>
      </w:r>
      <w:r w:rsidRPr="0095777B">
        <w:rPr>
          <w:rFonts w:eastAsia="Times New Roman" w:cs="Times New Roman"/>
          <w:kern w:val="0"/>
          <w:sz w:val="28"/>
          <w:szCs w:val="28"/>
          <w:lang w:val="en-US" w:eastAsia="en-US" w:bidi="ar-SA"/>
          <w:rPrChange w:id="21472" w:author="Syrym" w:date="2024-04-10T16:42:00Z">
            <w:rPr>
              <w:rFonts w:eastAsia="Times New Roman" w:cs="Times New Roman"/>
              <w:color w:val="000000"/>
              <w:kern w:val="0"/>
              <w:sz w:val="28"/>
              <w:szCs w:val="28"/>
              <w:lang w:val="en-US" w:eastAsia="en-US" w:bidi="ar-SA"/>
            </w:rPr>
          </w:rPrChange>
        </w:rPr>
        <w:t>. –</w:t>
      </w:r>
      <w:del w:id="21473" w:author="Syrym" w:date="2024-04-10T16:35:00Z">
        <w:r w:rsidRPr="0095777B" w:rsidDel="00DB1013">
          <w:rPr>
            <w:rFonts w:eastAsia="Times New Roman" w:cs="Times New Roman"/>
            <w:kern w:val="0"/>
            <w:sz w:val="28"/>
            <w:szCs w:val="28"/>
            <w:lang w:val="en-US" w:eastAsia="en-US" w:bidi="ar-SA"/>
            <w:rPrChange w:id="21474"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en-US" w:eastAsia="en-US" w:bidi="ar-SA"/>
          <w:rPrChange w:id="21475" w:author="Syrym" w:date="2024-04-10T16:42:00Z">
            <w:rPr>
              <w:rFonts w:eastAsia="Times New Roman" w:cs="Times New Roman"/>
              <w:color w:val="000000"/>
              <w:kern w:val="0"/>
              <w:sz w:val="28"/>
              <w:szCs w:val="28"/>
              <w:lang w:val="en-US" w:eastAsia="en-US" w:bidi="ar-SA"/>
            </w:rPr>
          </w:rPrChange>
        </w:rPr>
        <w:t>Vol.</w:t>
      </w:r>
      <w:del w:id="21476" w:author="Syrym" w:date="2024-04-10T16:35:00Z">
        <w:r w:rsidRPr="0095777B" w:rsidDel="00DB1013">
          <w:rPr>
            <w:rFonts w:eastAsia="Times New Roman" w:cs="Times New Roman"/>
            <w:kern w:val="0"/>
            <w:sz w:val="28"/>
            <w:szCs w:val="28"/>
            <w:lang w:val="en-US" w:eastAsia="en-US" w:bidi="ar-SA"/>
            <w:rPrChange w:id="21477"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kk-KZ" w:eastAsia="en-US" w:bidi="ar-SA"/>
          <w:rPrChange w:id="21478" w:author="Syrym" w:date="2024-04-10T16:42:00Z">
            <w:rPr>
              <w:rFonts w:eastAsia="Times New Roman" w:cs="Times New Roman"/>
              <w:color w:val="000000"/>
              <w:kern w:val="0"/>
              <w:sz w:val="28"/>
              <w:szCs w:val="28"/>
              <w:lang w:val="kk-KZ" w:eastAsia="en-US" w:bidi="ar-SA"/>
            </w:rPr>
          </w:rPrChange>
        </w:rPr>
        <w:t>4</w:t>
      </w:r>
      <w:r w:rsidRPr="0095777B">
        <w:rPr>
          <w:rFonts w:eastAsia="Times New Roman" w:cs="Times New Roman"/>
          <w:kern w:val="0"/>
          <w:sz w:val="28"/>
          <w:szCs w:val="28"/>
          <w:lang w:val="en-US" w:eastAsia="en-US" w:bidi="ar-SA"/>
          <w:rPrChange w:id="21479" w:author="Syrym" w:date="2024-04-10T16:42:00Z">
            <w:rPr>
              <w:rFonts w:eastAsia="Times New Roman" w:cs="Times New Roman"/>
              <w:color w:val="000000"/>
              <w:kern w:val="0"/>
              <w:sz w:val="28"/>
              <w:szCs w:val="28"/>
              <w:lang w:val="en-US" w:eastAsia="en-US" w:bidi="ar-SA"/>
            </w:rPr>
          </w:rPrChange>
        </w:rPr>
        <w:t>. –</w:t>
      </w:r>
      <w:del w:id="21480" w:author="Syrym" w:date="2024-04-10T16:35:00Z">
        <w:r w:rsidRPr="0095777B" w:rsidDel="00DB1013">
          <w:rPr>
            <w:rFonts w:eastAsia="Times New Roman" w:cs="Times New Roman"/>
            <w:kern w:val="0"/>
            <w:sz w:val="28"/>
            <w:szCs w:val="28"/>
            <w:lang w:val="en-US" w:eastAsia="en-US" w:bidi="ar-SA"/>
            <w:rPrChange w:id="21481"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en-US" w:eastAsia="en-US" w:bidi="ar-SA"/>
          <w:rPrChange w:id="21482" w:author="Syrym" w:date="2024-04-10T16:42:00Z">
            <w:rPr>
              <w:rFonts w:eastAsia="Times New Roman" w:cs="Times New Roman"/>
              <w:color w:val="000000"/>
              <w:kern w:val="0"/>
              <w:sz w:val="28"/>
              <w:szCs w:val="28"/>
              <w:lang w:val="en-US" w:eastAsia="en-US" w:bidi="ar-SA"/>
            </w:rPr>
          </w:rPrChange>
        </w:rPr>
        <w:t>P.</w:t>
      </w:r>
      <w:del w:id="21483" w:author="Syrym" w:date="2024-04-10T16:35:00Z">
        <w:r w:rsidRPr="0095777B" w:rsidDel="00DB1013">
          <w:rPr>
            <w:rFonts w:eastAsia="Times New Roman" w:cs="Times New Roman"/>
            <w:kern w:val="0"/>
            <w:sz w:val="28"/>
            <w:szCs w:val="28"/>
            <w:lang w:val="en-US" w:eastAsia="en-US" w:bidi="ar-SA"/>
            <w:rPrChange w:id="21484" w:author="Syrym" w:date="2024-04-10T16:42:00Z">
              <w:rPr>
                <w:rFonts w:eastAsia="Times New Roman" w:cs="Times New Roman"/>
                <w:color w:val="000000"/>
                <w:kern w:val="0"/>
                <w:sz w:val="28"/>
                <w:szCs w:val="28"/>
                <w:lang w:val="en-US" w:eastAsia="en-US" w:bidi="ar-SA"/>
              </w:rPr>
            </w:rPrChange>
          </w:rPr>
          <w:delText xml:space="preserve"> </w:delText>
        </w:r>
      </w:del>
      <w:r w:rsidRPr="0095777B">
        <w:rPr>
          <w:rFonts w:eastAsia="Times New Roman" w:cs="Times New Roman"/>
          <w:kern w:val="0"/>
          <w:sz w:val="28"/>
          <w:szCs w:val="28"/>
          <w:lang w:val="kk-KZ" w:eastAsia="en-US" w:bidi="ar-SA"/>
          <w:rPrChange w:id="21485" w:author="Syrym" w:date="2024-04-10T16:42:00Z">
            <w:rPr>
              <w:rFonts w:eastAsia="Times New Roman" w:cs="Times New Roman"/>
              <w:color w:val="000000"/>
              <w:kern w:val="0"/>
              <w:sz w:val="28"/>
              <w:szCs w:val="28"/>
              <w:lang w:val="kk-KZ" w:eastAsia="en-US" w:bidi="ar-SA"/>
            </w:rPr>
          </w:rPrChange>
        </w:rPr>
        <w:t>406–425.</w:t>
      </w:r>
    </w:p>
    <w:p w14:paraId="2FBCC037" w14:textId="0C3FA57A" w:rsidR="00AA7A57" w:rsidRPr="0095777B" w:rsidRDefault="00512266" w:rsidP="0095777B">
      <w:pPr>
        <w:pStyle w:val="Standard"/>
        <w:jc w:val="both"/>
        <w:rPr>
          <w:rFonts w:cs="Times New Roman"/>
          <w:sz w:val="28"/>
          <w:szCs w:val="28"/>
          <w:lang w:val="en-US"/>
          <w:rPrChange w:id="21486" w:author="Syrym" w:date="2024-04-10T16:42:00Z">
            <w:rPr>
              <w:rFonts w:cs="Times New Roman"/>
              <w:sz w:val="28"/>
              <w:szCs w:val="28"/>
              <w:lang w:val="en-US"/>
            </w:rPr>
          </w:rPrChange>
        </w:rPr>
        <w:pPrChange w:id="21487" w:author="Syrym" w:date="2024-04-10T16:42:00Z">
          <w:pPr>
            <w:pStyle w:val="Standard"/>
            <w:jc w:val="both"/>
          </w:pPr>
        </w:pPrChange>
      </w:pPr>
      <w:ins w:id="21488" w:author="Syrym" w:date="2024-04-09T12:29:00Z">
        <w:r w:rsidRPr="0095777B">
          <w:rPr>
            <w:rFonts w:eastAsia="Times New Roman" w:cs="Times New Roman"/>
            <w:kern w:val="0"/>
            <w:sz w:val="28"/>
            <w:szCs w:val="28"/>
            <w:lang w:val="kk-KZ" w:eastAsia="en-US" w:bidi="ar-SA"/>
            <w:rPrChange w:id="21489" w:author="Syrym" w:date="2024-04-10T16:42:00Z">
              <w:rPr>
                <w:rFonts w:eastAsia="Times New Roman" w:cs="Times New Roman"/>
                <w:kern w:val="0"/>
                <w:sz w:val="28"/>
                <w:szCs w:val="28"/>
                <w:lang w:val="kk-KZ" w:eastAsia="en-US" w:bidi="ar-SA"/>
              </w:rPr>
            </w:rPrChange>
          </w:rPr>
          <w:t>121</w:t>
        </w:r>
      </w:ins>
      <w:del w:id="21490" w:author="Syrym" w:date="2024-04-09T12:29:00Z">
        <w:r w:rsidR="002F0526" w:rsidRPr="0095777B" w:rsidDel="00512266">
          <w:rPr>
            <w:rFonts w:eastAsia="Times New Roman" w:cs="Times New Roman"/>
            <w:kern w:val="0"/>
            <w:sz w:val="28"/>
            <w:szCs w:val="28"/>
            <w:lang w:val="kk-KZ" w:eastAsia="en-US" w:bidi="ar-SA"/>
            <w:rPrChange w:id="21491" w:author="Syrym" w:date="2024-04-10T16:42:00Z">
              <w:rPr>
                <w:rFonts w:eastAsia="Times New Roman" w:cs="Times New Roman"/>
                <w:color w:val="000000"/>
                <w:kern w:val="0"/>
                <w:sz w:val="28"/>
                <w:szCs w:val="28"/>
                <w:lang w:val="kk-KZ" w:eastAsia="en-US" w:bidi="ar-SA"/>
              </w:rPr>
            </w:rPrChange>
          </w:rPr>
          <w:delText>1</w:delText>
        </w:r>
      </w:del>
      <w:del w:id="21492" w:author="Syrym" w:date="2024-04-05T14:19:00Z">
        <w:r w:rsidR="002F0526" w:rsidRPr="0095777B" w:rsidDel="006038F7">
          <w:rPr>
            <w:rFonts w:eastAsia="Times New Roman" w:cs="Times New Roman"/>
            <w:kern w:val="0"/>
            <w:sz w:val="28"/>
            <w:szCs w:val="28"/>
            <w:lang w:val="kk-KZ" w:eastAsia="en-US" w:bidi="ar-SA"/>
            <w:rPrChange w:id="21493" w:author="Syrym" w:date="2024-04-10T16:42:00Z">
              <w:rPr>
                <w:rFonts w:eastAsia="Times New Roman" w:cs="Times New Roman"/>
                <w:color w:val="000000"/>
                <w:kern w:val="0"/>
                <w:sz w:val="28"/>
                <w:szCs w:val="28"/>
                <w:lang w:val="kk-KZ" w:eastAsia="en-US" w:bidi="ar-SA"/>
              </w:rPr>
            </w:rPrChange>
          </w:rPr>
          <w:delText>0</w:delText>
        </w:r>
      </w:del>
      <w:del w:id="21494" w:author="Макпал  Амандыкова" w:date="2024-03-12T11:49:00Z">
        <w:r w:rsidR="002F0526" w:rsidRPr="0095777B">
          <w:rPr>
            <w:rFonts w:eastAsia="Times New Roman" w:cs="Times New Roman"/>
            <w:kern w:val="0"/>
            <w:sz w:val="28"/>
            <w:szCs w:val="28"/>
            <w:lang w:val="kk-KZ" w:eastAsia="en-US" w:bidi="ar-SA"/>
            <w:rPrChange w:id="21495" w:author="Syrym" w:date="2024-04-10T16:42:00Z">
              <w:rPr>
                <w:rFonts w:eastAsia="Times New Roman" w:cs="Times New Roman"/>
                <w:color w:val="000000"/>
                <w:kern w:val="0"/>
                <w:sz w:val="28"/>
                <w:szCs w:val="28"/>
                <w:lang w:val="kk-KZ" w:eastAsia="en-US" w:bidi="ar-SA"/>
              </w:rPr>
            </w:rPrChange>
          </w:rPr>
          <w:delText>7</w:delText>
        </w:r>
      </w:del>
      <w:ins w:id="21496" w:author="Макпал  Амандыкова" w:date="2024-03-24T06:54:00Z">
        <w:del w:id="21497" w:author="Syrym" w:date="2024-04-09T12:29:00Z">
          <w:r w:rsidR="002F0526" w:rsidRPr="0095777B" w:rsidDel="00512266">
            <w:rPr>
              <w:rFonts w:eastAsia="Times New Roman" w:cs="Times New Roman"/>
              <w:kern w:val="0"/>
              <w:sz w:val="28"/>
              <w:szCs w:val="28"/>
              <w:lang w:val="kk-KZ" w:eastAsia="en-US" w:bidi="ar-SA"/>
              <w:rPrChange w:id="21498" w:author="Syrym" w:date="2024-04-10T16:42:00Z">
                <w:rPr>
                  <w:rFonts w:eastAsia="Times New Roman" w:cs="Times New Roman"/>
                  <w:color w:val="000000"/>
                  <w:kern w:val="0"/>
                  <w:sz w:val="28"/>
                  <w:szCs w:val="28"/>
                  <w:lang w:val="kk-KZ" w:eastAsia="en-US" w:bidi="ar-SA"/>
                </w:rPr>
              </w:rPrChange>
            </w:rPr>
            <w:delText>9</w:delText>
          </w:r>
        </w:del>
      </w:ins>
      <w:r w:rsidR="002F0526" w:rsidRPr="0095777B">
        <w:rPr>
          <w:rFonts w:eastAsia="Times New Roman" w:cs="Times New Roman"/>
          <w:kern w:val="0"/>
          <w:sz w:val="28"/>
          <w:szCs w:val="28"/>
          <w:lang w:val="kk-KZ" w:eastAsia="en-US" w:bidi="ar-SA"/>
          <w:rPrChange w:id="21499" w:author="Syrym" w:date="2024-04-10T16:42:00Z">
            <w:rPr>
              <w:rFonts w:eastAsia="Times New Roman" w:cs="Times New Roman"/>
              <w:color w:val="000000"/>
              <w:kern w:val="0"/>
              <w:sz w:val="28"/>
              <w:szCs w:val="28"/>
              <w:lang w:val="kk-KZ" w:eastAsia="en-US" w:bidi="ar-SA"/>
            </w:rPr>
          </w:rPrChange>
        </w:rPr>
        <w:t xml:space="preserve"> Kumar S.</w:t>
      </w:r>
      <w:r w:rsidR="002F0526" w:rsidRPr="0095777B">
        <w:rPr>
          <w:rFonts w:eastAsia="Times New Roman" w:cs="Times New Roman"/>
          <w:kern w:val="0"/>
          <w:sz w:val="28"/>
          <w:szCs w:val="28"/>
          <w:lang w:val="en-US" w:eastAsia="en-US" w:bidi="ar-SA"/>
          <w:rPrChange w:id="21500" w:author="Syrym" w:date="2024-04-10T16:42:00Z">
            <w:rPr>
              <w:rFonts w:eastAsia="Times New Roman" w:cs="Times New Roman"/>
              <w:color w:val="000000"/>
              <w:kern w:val="0"/>
              <w:sz w:val="28"/>
              <w:szCs w:val="28"/>
              <w:lang w:val="en-US" w:eastAsia="en-US" w:bidi="ar-SA"/>
            </w:rPr>
          </w:rPrChange>
        </w:rPr>
        <w:t>,</w:t>
      </w:r>
      <w:r w:rsidR="002F0526" w:rsidRPr="0095777B">
        <w:rPr>
          <w:rFonts w:eastAsia="Times New Roman" w:cs="Times New Roman"/>
          <w:kern w:val="0"/>
          <w:sz w:val="28"/>
          <w:szCs w:val="28"/>
          <w:lang w:val="kk-KZ" w:eastAsia="en-US" w:bidi="ar-SA"/>
          <w:rPrChange w:id="21501" w:author="Syrym" w:date="2024-04-10T16:42:00Z">
            <w:rPr>
              <w:rFonts w:eastAsia="Times New Roman" w:cs="Times New Roman"/>
              <w:color w:val="000000"/>
              <w:kern w:val="0"/>
              <w:sz w:val="28"/>
              <w:szCs w:val="28"/>
              <w:lang w:val="kk-KZ" w:eastAsia="en-US" w:bidi="ar-SA"/>
            </w:rPr>
          </w:rPrChange>
        </w:rPr>
        <w:t xml:space="preserve"> Stecher G.</w:t>
      </w:r>
      <w:r w:rsidR="002F0526" w:rsidRPr="0095777B">
        <w:rPr>
          <w:rFonts w:eastAsia="Times New Roman" w:cs="Times New Roman"/>
          <w:kern w:val="0"/>
          <w:sz w:val="28"/>
          <w:szCs w:val="28"/>
          <w:lang w:val="en-US" w:eastAsia="en-US" w:bidi="ar-SA"/>
          <w:rPrChange w:id="21502" w:author="Syrym" w:date="2024-04-10T16:42:00Z">
            <w:rPr>
              <w:rFonts w:eastAsia="Times New Roman" w:cs="Times New Roman"/>
              <w:color w:val="000000"/>
              <w:kern w:val="0"/>
              <w:sz w:val="28"/>
              <w:szCs w:val="28"/>
              <w:lang w:val="en-US" w:eastAsia="en-US" w:bidi="ar-SA"/>
            </w:rPr>
          </w:rPrChange>
        </w:rPr>
        <w:t>,</w:t>
      </w:r>
      <w:r w:rsidR="002F0526" w:rsidRPr="0095777B">
        <w:rPr>
          <w:rFonts w:eastAsia="Times New Roman" w:cs="Times New Roman"/>
          <w:kern w:val="0"/>
          <w:sz w:val="28"/>
          <w:szCs w:val="28"/>
          <w:lang w:val="kk-KZ" w:eastAsia="en-US" w:bidi="ar-SA"/>
          <w:rPrChange w:id="21503" w:author="Syrym" w:date="2024-04-10T16:42:00Z">
            <w:rPr>
              <w:rFonts w:eastAsia="Times New Roman" w:cs="Times New Roman"/>
              <w:color w:val="000000"/>
              <w:kern w:val="0"/>
              <w:sz w:val="28"/>
              <w:szCs w:val="28"/>
              <w:lang w:val="kk-KZ" w:eastAsia="en-US" w:bidi="ar-SA"/>
            </w:rPr>
          </w:rPrChange>
        </w:rPr>
        <w:t xml:space="preserve"> Li M.</w:t>
      </w:r>
      <w:r w:rsidR="002F0526" w:rsidRPr="0095777B">
        <w:rPr>
          <w:rFonts w:eastAsia="Times New Roman" w:cs="Times New Roman"/>
          <w:kern w:val="0"/>
          <w:sz w:val="28"/>
          <w:szCs w:val="28"/>
          <w:lang w:val="en-US" w:eastAsia="en-US" w:bidi="ar-SA"/>
          <w:rPrChange w:id="21504" w:author="Syrym" w:date="2024-04-10T16:42:00Z">
            <w:rPr>
              <w:rFonts w:eastAsia="Times New Roman" w:cs="Times New Roman"/>
              <w:color w:val="000000"/>
              <w:kern w:val="0"/>
              <w:sz w:val="28"/>
              <w:szCs w:val="28"/>
              <w:lang w:val="en-US" w:eastAsia="en-US" w:bidi="ar-SA"/>
            </w:rPr>
          </w:rPrChange>
        </w:rPr>
        <w:t>,</w:t>
      </w:r>
      <w:r w:rsidR="002F0526" w:rsidRPr="0095777B">
        <w:rPr>
          <w:rFonts w:eastAsia="Times New Roman" w:cs="Times New Roman"/>
          <w:kern w:val="0"/>
          <w:sz w:val="28"/>
          <w:szCs w:val="28"/>
          <w:lang w:val="kk-KZ" w:eastAsia="en-US" w:bidi="ar-SA"/>
          <w:rPrChange w:id="21505" w:author="Syrym" w:date="2024-04-10T16:42:00Z">
            <w:rPr>
              <w:rFonts w:eastAsia="Times New Roman" w:cs="Times New Roman"/>
              <w:color w:val="000000"/>
              <w:kern w:val="0"/>
              <w:sz w:val="28"/>
              <w:szCs w:val="28"/>
              <w:lang w:val="kk-KZ" w:eastAsia="en-US" w:bidi="ar-SA"/>
            </w:rPr>
          </w:rPrChange>
        </w:rPr>
        <w:t xml:space="preserve"> Knyaz C.</w:t>
      </w:r>
      <w:r w:rsidR="002F0526" w:rsidRPr="0095777B">
        <w:rPr>
          <w:rFonts w:eastAsia="Times New Roman" w:cs="Times New Roman"/>
          <w:kern w:val="0"/>
          <w:sz w:val="28"/>
          <w:szCs w:val="28"/>
          <w:lang w:val="en-US" w:eastAsia="en-US" w:bidi="ar-SA"/>
          <w:rPrChange w:id="21506" w:author="Syrym" w:date="2024-04-10T16:42:00Z">
            <w:rPr>
              <w:rFonts w:eastAsia="Times New Roman" w:cs="Times New Roman"/>
              <w:color w:val="000000"/>
              <w:kern w:val="0"/>
              <w:sz w:val="28"/>
              <w:szCs w:val="28"/>
              <w:lang w:val="en-US" w:eastAsia="en-US" w:bidi="ar-SA"/>
            </w:rPr>
          </w:rPrChange>
        </w:rPr>
        <w:t>,</w:t>
      </w:r>
      <w:r w:rsidR="002F0526" w:rsidRPr="0095777B">
        <w:rPr>
          <w:rFonts w:eastAsia="Times New Roman" w:cs="Times New Roman"/>
          <w:kern w:val="0"/>
          <w:sz w:val="28"/>
          <w:szCs w:val="28"/>
          <w:lang w:val="kk-KZ" w:eastAsia="en-US" w:bidi="ar-SA"/>
          <w:rPrChange w:id="21507" w:author="Syrym" w:date="2024-04-10T16:42:00Z">
            <w:rPr>
              <w:rFonts w:eastAsia="Times New Roman" w:cs="Times New Roman"/>
              <w:color w:val="000000"/>
              <w:kern w:val="0"/>
              <w:sz w:val="28"/>
              <w:szCs w:val="28"/>
              <w:lang w:val="kk-KZ" w:eastAsia="en-US" w:bidi="ar-SA"/>
            </w:rPr>
          </w:rPrChange>
        </w:rPr>
        <w:t xml:space="preserve"> Tamura K. MEGA X: Molecular Evolutionary Genetics Analysis across computing platforms</w:t>
      </w:r>
      <w:r w:rsidR="002F0526" w:rsidRPr="0095777B">
        <w:rPr>
          <w:rFonts w:eastAsia="Times New Roman" w:cs="Times New Roman"/>
          <w:kern w:val="0"/>
          <w:sz w:val="28"/>
          <w:szCs w:val="28"/>
          <w:lang w:val="en-US" w:eastAsia="en-US" w:bidi="ar-SA"/>
          <w:rPrChange w:id="21508" w:author="Syrym" w:date="2024-04-10T16:42:00Z">
            <w:rPr>
              <w:rFonts w:eastAsia="Times New Roman" w:cs="Times New Roman"/>
              <w:color w:val="000000"/>
              <w:kern w:val="0"/>
              <w:sz w:val="28"/>
              <w:szCs w:val="28"/>
              <w:lang w:val="en-US" w:eastAsia="en-US" w:bidi="ar-SA"/>
            </w:rPr>
          </w:rPrChange>
        </w:rPr>
        <w:t xml:space="preserve"> //</w:t>
      </w:r>
      <w:del w:id="21509" w:author="Syrym" w:date="2024-04-10T16:35:00Z">
        <w:r w:rsidR="002F0526" w:rsidRPr="0095777B" w:rsidDel="00DB1013">
          <w:rPr>
            <w:rFonts w:eastAsia="Times New Roman" w:cs="Times New Roman"/>
            <w:kern w:val="0"/>
            <w:sz w:val="28"/>
            <w:szCs w:val="28"/>
            <w:lang w:val="kk-KZ" w:eastAsia="en-US" w:bidi="ar-SA"/>
            <w:rPrChange w:id="21510" w:author="Syrym" w:date="2024-04-10T16:42:00Z">
              <w:rPr>
                <w:rFonts w:eastAsia="Times New Roman" w:cs="Times New Roman"/>
                <w:color w:val="000000"/>
                <w:kern w:val="0"/>
                <w:sz w:val="28"/>
                <w:szCs w:val="28"/>
                <w:lang w:val="kk-KZ" w:eastAsia="en-US" w:bidi="ar-SA"/>
              </w:rPr>
            </w:rPrChange>
          </w:rPr>
          <w:delText xml:space="preserve"> </w:delText>
        </w:r>
      </w:del>
      <w:r w:rsidR="002F0526" w:rsidRPr="0095777B">
        <w:rPr>
          <w:rFonts w:eastAsia="Times New Roman" w:cs="Times New Roman"/>
          <w:kern w:val="0"/>
          <w:sz w:val="28"/>
          <w:szCs w:val="28"/>
          <w:lang w:val="kk-KZ" w:eastAsia="en-US" w:bidi="ar-SA"/>
          <w:rPrChange w:id="21511" w:author="Syrym" w:date="2024-04-10T16:42:00Z">
            <w:rPr>
              <w:rFonts w:eastAsia="Times New Roman" w:cs="Times New Roman"/>
              <w:color w:val="000000"/>
              <w:kern w:val="0"/>
              <w:sz w:val="28"/>
              <w:szCs w:val="28"/>
              <w:lang w:val="kk-KZ" w:eastAsia="en-US" w:bidi="ar-SA"/>
            </w:rPr>
          </w:rPrChange>
        </w:rPr>
        <w:t>Mol.</w:t>
      </w:r>
      <w:del w:id="21512" w:author="Syrym" w:date="2024-04-10T16:35:00Z">
        <w:r w:rsidR="002F0526" w:rsidRPr="0095777B" w:rsidDel="00DB1013">
          <w:rPr>
            <w:rFonts w:eastAsia="Times New Roman" w:cs="Times New Roman"/>
            <w:kern w:val="0"/>
            <w:sz w:val="28"/>
            <w:szCs w:val="28"/>
            <w:lang w:val="kk-KZ" w:eastAsia="en-US" w:bidi="ar-SA"/>
            <w:rPrChange w:id="21513" w:author="Syrym" w:date="2024-04-10T16:42:00Z">
              <w:rPr>
                <w:rFonts w:eastAsia="Times New Roman" w:cs="Times New Roman"/>
                <w:color w:val="000000"/>
                <w:kern w:val="0"/>
                <w:sz w:val="28"/>
                <w:szCs w:val="28"/>
                <w:lang w:val="kk-KZ" w:eastAsia="en-US" w:bidi="ar-SA"/>
              </w:rPr>
            </w:rPrChange>
          </w:rPr>
          <w:delText xml:space="preserve"> </w:delText>
        </w:r>
      </w:del>
      <w:r w:rsidR="002F0526" w:rsidRPr="0095777B">
        <w:rPr>
          <w:rFonts w:eastAsia="Times New Roman" w:cs="Times New Roman"/>
          <w:kern w:val="0"/>
          <w:sz w:val="28"/>
          <w:szCs w:val="28"/>
          <w:lang w:val="kk-KZ" w:eastAsia="en-US" w:bidi="ar-SA"/>
          <w:rPrChange w:id="21514" w:author="Syrym" w:date="2024-04-10T16:42:00Z">
            <w:rPr>
              <w:rFonts w:eastAsia="Times New Roman" w:cs="Times New Roman"/>
              <w:color w:val="000000"/>
              <w:kern w:val="0"/>
              <w:sz w:val="28"/>
              <w:szCs w:val="28"/>
              <w:lang w:val="kk-KZ" w:eastAsia="en-US" w:bidi="ar-SA"/>
            </w:rPr>
          </w:rPrChange>
        </w:rPr>
        <w:t>Biol.</w:t>
      </w:r>
      <w:del w:id="21515" w:author="Syrym" w:date="2024-04-10T16:35:00Z">
        <w:r w:rsidR="002F0526" w:rsidRPr="0095777B" w:rsidDel="00DB1013">
          <w:rPr>
            <w:rFonts w:eastAsia="Times New Roman" w:cs="Times New Roman"/>
            <w:kern w:val="0"/>
            <w:sz w:val="28"/>
            <w:szCs w:val="28"/>
            <w:lang w:val="kk-KZ" w:eastAsia="en-US" w:bidi="ar-SA"/>
            <w:rPrChange w:id="21516" w:author="Syrym" w:date="2024-04-10T16:42:00Z">
              <w:rPr>
                <w:rFonts w:eastAsia="Times New Roman" w:cs="Times New Roman"/>
                <w:color w:val="000000"/>
                <w:kern w:val="0"/>
                <w:sz w:val="28"/>
                <w:szCs w:val="28"/>
                <w:lang w:val="kk-KZ" w:eastAsia="en-US" w:bidi="ar-SA"/>
              </w:rPr>
            </w:rPrChange>
          </w:rPr>
          <w:delText xml:space="preserve"> </w:delText>
        </w:r>
      </w:del>
      <w:r w:rsidR="002F0526" w:rsidRPr="0095777B">
        <w:rPr>
          <w:rFonts w:eastAsia="Times New Roman" w:cs="Times New Roman"/>
          <w:kern w:val="0"/>
          <w:sz w:val="28"/>
          <w:szCs w:val="28"/>
          <w:lang w:val="kk-KZ" w:eastAsia="en-US" w:bidi="ar-SA"/>
          <w:rPrChange w:id="21517" w:author="Syrym" w:date="2024-04-10T16:42:00Z">
            <w:rPr>
              <w:rFonts w:eastAsia="Times New Roman" w:cs="Times New Roman"/>
              <w:color w:val="000000"/>
              <w:kern w:val="0"/>
              <w:sz w:val="28"/>
              <w:szCs w:val="28"/>
              <w:lang w:val="kk-KZ" w:eastAsia="en-US" w:bidi="ar-SA"/>
            </w:rPr>
          </w:rPrChange>
        </w:rPr>
        <w:t>Evol.</w:t>
      </w:r>
      <w:r w:rsidR="002F0526" w:rsidRPr="0095777B">
        <w:rPr>
          <w:rFonts w:eastAsia="Times New Roman" w:cs="Times New Roman"/>
          <w:kern w:val="0"/>
          <w:sz w:val="28"/>
          <w:szCs w:val="28"/>
          <w:lang w:val="en-US" w:eastAsia="en-US" w:bidi="ar-SA"/>
          <w:rPrChange w:id="21518" w:author="Syrym" w:date="2024-04-10T16:42:00Z">
            <w:rPr>
              <w:rFonts w:eastAsia="Times New Roman" w:cs="Times New Roman"/>
              <w:color w:val="000000"/>
              <w:kern w:val="0"/>
              <w:sz w:val="28"/>
              <w:szCs w:val="28"/>
              <w:lang w:val="en-US" w:eastAsia="en-US" w:bidi="ar-SA"/>
            </w:rPr>
          </w:rPrChange>
        </w:rPr>
        <w:t xml:space="preserve"> –</w:t>
      </w:r>
      <w:del w:id="21519" w:author="Syrym" w:date="2024-04-10T16:35:00Z">
        <w:r w:rsidR="002F0526" w:rsidRPr="0095777B" w:rsidDel="00DB1013">
          <w:rPr>
            <w:rFonts w:eastAsia="Times New Roman" w:cs="Times New Roman"/>
            <w:kern w:val="0"/>
            <w:sz w:val="28"/>
            <w:szCs w:val="28"/>
            <w:lang w:val="en-US" w:eastAsia="en-US" w:bidi="ar-SA"/>
            <w:rPrChange w:id="21520" w:author="Syrym" w:date="2024-04-10T16:42:00Z">
              <w:rPr>
                <w:rFonts w:eastAsia="Times New Roman" w:cs="Times New Roman"/>
                <w:color w:val="000000"/>
                <w:kern w:val="0"/>
                <w:sz w:val="28"/>
                <w:szCs w:val="28"/>
                <w:lang w:val="en-US" w:eastAsia="en-US" w:bidi="ar-SA"/>
              </w:rPr>
            </w:rPrChange>
          </w:rPr>
          <w:delText xml:space="preserve"> </w:delText>
        </w:r>
      </w:del>
      <w:r w:rsidR="002F0526" w:rsidRPr="0095777B">
        <w:rPr>
          <w:rFonts w:eastAsia="Times New Roman" w:cs="Times New Roman"/>
          <w:kern w:val="0"/>
          <w:sz w:val="28"/>
          <w:szCs w:val="28"/>
          <w:lang w:val="kk-KZ" w:eastAsia="en-US" w:bidi="ar-SA"/>
          <w:rPrChange w:id="21521" w:author="Syrym" w:date="2024-04-10T16:42:00Z">
            <w:rPr>
              <w:rFonts w:eastAsia="Times New Roman" w:cs="Times New Roman"/>
              <w:color w:val="000000"/>
              <w:kern w:val="0"/>
              <w:sz w:val="28"/>
              <w:szCs w:val="28"/>
              <w:lang w:val="kk-KZ" w:eastAsia="en-US" w:bidi="ar-SA"/>
            </w:rPr>
          </w:rPrChange>
        </w:rPr>
        <w:t>2018</w:t>
      </w:r>
      <w:r w:rsidR="002F0526" w:rsidRPr="0095777B">
        <w:rPr>
          <w:rFonts w:eastAsia="Times New Roman" w:cs="Times New Roman"/>
          <w:kern w:val="0"/>
          <w:sz w:val="28"/>
          <w:szCs w:val="28"/>
          <w:lang w:val="en-US" w:eastAsia="en-US" w:bidi="ar-SA"/>
          <w:rPrChange w:id="21522" w:author="Syrym" w:date="2024-04-10T16:42:00Z">
            <w:rPr>
              <w:rFonts w:eastAsia="Times New Roman" w:cs="Times New Roman"/>
              <w:color w:val="000000"/>
              <w:kern w:val="0"/>
              <w:sz w:val="28"/>
              <w:szCs w:val="28"/>
              <w:lang w:val="en-US" w:eastAsia="en-US" w:bidi="ar-SA"/>
            </w:rPr>
          </w:rPrChange>
        </w:rPr>
        <w:t>. –</w:t>
      </w:r>
      <w:del w:id="21523" w:author="Syrym" w:date="2024-04-10T16:35:00Z">
        <w:r w:rsidR="002F0526" w:rsidRPr="0095777B" w:rsidDel="00DB1013">
          <w:rPr>
            <w:rFonts w:eastAsia="Times New Roman" w:cs="Times New Roman"/>
            <w:kern w:val="0"/>
            <w:sz w:val="28"/>
            <w:szCs w:val="28"/>
            <w:lang w:val="en-US" w:eastAsia="en-US" w:bidi="ar-SA"/>
            <w:rPrChange w:id="21524" w:author="Syrym" w:date="2024-04-10T16:42:00Z">
              <w:rPr>
                <w:rFonts w:eastAsia="Times New Roman" w:cs="Times New Roman"/>
                <w:color w:val="000000"/>
                <w:kern w:val="0"/>
                <w:sz w:val="28"/>
                <w:szCs w:val="28"/>
                <w:lang w:val="en-US" w:eastAsia="en-US" w:bidi="ar-SA"/>
              </w:rPr>
            </w:rPrChange>
          </w:rPr>
          <w:delText xml:space="preserve"> </w:delText>
        </w:r>
      </w:del>
      <w:r w:rsidR="002F0526" w:rsidRPr="0095777B">
        <w:rPr>
          <w:rFonts w:eastAsia="Times New Roman" w:cs="Times New Roman"/>
          <w:kern w:val="0"/>
          <w:sz w:val="28"/>
          <w:szCs w:val="28"/>
          <w:lang w:val="en-US" w:eastAsia="en-US" w:bidi="ar-SA"/>
          <w:rPrChange w:id="21525" w:author="Syrym" w:date="2024-04-10T16:42:00Z">
            <w:rPr>
              <w:rFonts w:eastAsia="Times New Roman" w:cs="Times New Roman"/>
              <w:color w:val="000000"/>
              <w:kern w:val="0"/>
              <w:sz w:val="28"/>
              <w:szCs w:val="28"/>
              <w:lang w:val="en-US" w:eastAsia="en-US" w:bidi="ar-SA"/>
            </w:rPr>
          </w:rPrChange>
        </w:rPr>
        <w:t>Vol.</w:t>
      </w:r>
      <w:del w:id="21526" w:author="Syrym" w:date="2024-04-10T16:35:00Z">
        <w:r w:rsidR="002F0526" w:rsidRPr="0095777B" w:rsidDel="00DB1013">
          <w:rPr>
            <w:rFonts w:eastAsia="Times New Roman" w:cs="Times New Roman"/>
            <w:kern w:val="0"/>
            <w:sz w:val="28"/>
            <w:szCs w:val="28"/>
            <w:lang w:val="en-US" w:eastAsia="en-US" w:bidi="ar-SA"/>
            <w:rPrChange w:id="21527" w:author="Syrym" w:date="2024-04-10T16:42:00Z">
              <w:rPr>
                <w:rFonts w:eastAsia="Times New Roman" w:cs="Times New Roman"/>
                <w:color w:val="000000"/>
                <w:kern w:val="0"/>
                <w:sz w:val="28"/>
                <w:szCs w:val="28"/>
                <w:lang w:val="en-US" w:eastAsia="en-US" w:bidi="ar-SA"/>
              </w:rPr>
            </w:rPrChange>
          </w:rPr>
          <w:delText xml:space="preserve"> </w:delText>
        </w:r>
      </w:del>
      <w:r w:rsidR="002F0526" w:rsidRPr="0095777B">
        <w:rPr>
          <w:rFonts w:eastAsia="Times New Roman" w:cs="Times New Roman"/>
          <w:kern w:val="0"/>
          <w:sz w:val="28"/>
          <w:szCs w:val="28"/>
          <w:lang w:val="kk-KZ" w:eastAsia="en-US" w:bidi="ar-SA"/>
          <w:rPrChange w:id="21528" w:author="Syrym" w:date="2024-04-10T16:42:00Z">
            <w:rPr>
              <w:rFonts w:eastAsia="Times New Roman" w:cs="Times New Roman"/>
              <w:color w:val="000000"/>
              <w:kern w:val="0"/>
              <w:sz w:val="28"/>
              <w:szCs w:val="28"/>
              <w:lang w:val="kk-KZ" w:eastAsia="en-US" w:bidi="ar-SA"/>
            </w:rPr>
          </w:rPrChange>
        </w:rPr>
        <w:t>35</w:t>
      </w:r>
      <w:r w:rsidR="002F0526" w:rsidRPr="0095777B">
        <w:rPr>
          <w:rFonts w:eastAsia="Times New Roman" w:cs="Times New Roman"/>
          <w:kern w:val="0"/>
          <w:sz w:val="28"/>
          <w:szCs w:val="28"/>
          <w:lang w:val="en-US" w:eastAsia="en-US" w:bidi="ar-SA"/>
          <w:rPrChange w:id="21529" w:author="Syrym" w:date="2024-04-10T16:42:00Z">
            <w:rPr>
              <w:rFonts w:eastAsia="Times New Roman" w:cs="Times New Roman"/>
              <w:color w:val="000000"/>
              <w:kern w:val="0"/>
              <w:sz w:val="28"/>
              <w:szCs w:val="28"/>
              <w:lang w:val="en-US" w:eastAsia="en-US" w:bidi="ar-SA"/>
            </w:rPr>
          </w:rPrChange>
        </w:rPr>
        <w:t>. –</w:t>
      </w:r>
      <w:del w:id="21530" w:author="Syrym" w:date="2024-04-10T16:35:00Z">
        <w:r w:rsidR="002F0526" w:rsidRPr="0095777B" w:rsidDel="00DB1013">
          <w:rPr>
            <w:rFonts w:eastAsia="Times New Roman" w:cs="Times New Roman"/>
            <w:kern w:val="0"/>
            <w:sz w:val="28"/>
            <w:szCs w:val="28"/>
            <w:lang w:val="en-US" w:eastAsia="en-US" w:bidi="ar-SA"/>
            <w:rPrChange w:id="21531" w:author="Syrym" w:date="2024-04-10T16:42:00Z">
              <w:rPr>
                <w:rFonts w:eastAsia="Times New Roman" w:cs="Times New Roman"/>
                <w:color w:val="000000"/>
                <w:kern w:val="0"/>
                <w:sz w:val="28"/>
                <w:szCs w:val="28"/>
                <w:lang w:val="en-US" w:eastAsia="en-US" w:bidi="ar-SA"/>
              </w:rPr>
            </w:rPrChange>
          </w:rPr>
          <w:delText xml:space="preserve"> </w:delText>
        </w:r>
      </w:del>
      <w:r w:rsidR="002F0526" w:rsidRPr="0095777B">
        <w:rPr>
          <w:rFonts w:eastAsia="Times New Roman" w:cs="Times New Roman"/>
          <w:kern w:val="0"/>
          <w:sz w:val="28"/>
          <w:szCs w:val="28"/>
          <w:lang w:val="en-US" w:eastAsia="en-US" w:bidi="ar-SA"/>
          <w:rPrChange w:id="21532" w:author="Syrym" w:date="2024-04-10T16:42:00Z">
            <w:rPr>
              <w:rFonts w:eastAsia="Times New Roman" w:cs="Times New Roman"/>
              <w:color w:val="000000"/>
              <w:kern w:val="0"/>
              <w:sz w:val="28"/>
              <w:szCs w:val="28"/>
              <w:lang w:val="en-US" w:eastAsia="en-US" w:bidi="ar-SA"/>
            </w:rPr>
          </w:rPrChange>
        </w:rPr>
        <w:t>P.</w:t>
      </w:r>
      <w:del w:id="21533" w:author="Syrym" w:date="2024-04-10T16:35:00Z">
        <w:r w:rsidR="002F0526" w:rsidRPr="0095777B" w:rsidDel="00DB1013">
          <w:rPr>
            <w:rFonts w:eastAsia="Times New Roman" w:cs="Times New Roman"/>
            <w:kern w:val="0"/>
            <w:sz w:val="28"/>
            <w:szCs w:val="28"/>
            <w:lang w:val="kk-KZ" w:eastAsia="en-US" w:bidi="ar-SA"/>
            <w:rPrChange w:id="21534" w:author="Syrym" w:date="2024-04-10T16:42:00Z">
              <w:rPr>
                <w:rFonts w:eastAsia="Times New Roman" w:cs="Times New Roman"/>
                <w:color w:val="000000"/>
                <w:kern w:val="0"/>
                <w:sz w:val="28"/>
                <w:szCs w:val="28"/>
                <w:lang w:val="kk-KZ" w:eastAsia="en-US" w:bidi="ar-SA"/>
              </w:rPr>
            </w:rPrChange>
          </w:rPr>
          <w:delText xml:space="preserve"> </w:delText>
        </w:r>
      </w:del>
      <w:r w:rsidR="002F0526" w:rsidRPr="0095777B">
        <w:rPr>
          <w:rFonts w:eastAsia="Times New Roman" w:cs="Times New Roman"/>
          <w:kern w:val="0"/>
          <w:sz w:val="28"/>
          <w:szCs w:val="28"/>
          <w:lang w:val="kk-KZ" w:eastAsia="en-US" w:bidi="ar-SA"/>
          <w:rPrChange w:id="21535" w:author="Syrym" w:date="2024-04-10T16:42:00Z">
            <w:rPr>
              <w:rFonts w:eastAsia="Times New Roman" w:cs="Times New Roman"/>
              <w:color w:val="000000"/>
              <w:kern w:val="0"/>
              <w:sz w:val="28"/>
              <w:szCs w:val="28"/>
              <w:lang w:val="kk-KZ" w:eastAsia="en-US" w:bidi="ar-SA"/>
            </w:rPr>
          </w:rPrChange>
        </w:rPr>
        <w:t>1547–1549.</w:t>
      </w:r>
    </w:p>
    <w:p w14:paraId="7726BEB7" w14:textId="00BBEB4D" w:rsidR="00AA7A57" w:rsidRPr="0095777B" w:rsidRDefault="002F0526" w:rsidP="0095777B">
      <w:pPr>
        <w:pStyle w:val="Standard"/>
        <w:jc w:val="both"/>
        <w:rPr>
          <w:rFonts w:cs="Times New Roman"/>
          <w:sz w:val="28"/>
          <w:szCs w:val="28"/>
          <w:lang w:val="en-US"/>
          <w:rPrChange w:id="21536" w:author="Syrym" w:date="2024-04-10T16:42:00Z">
            <w:rPr>
              <w:rFonts w:cs="Times New Roman"/>
              <w:sz w:val="28"/>
              <w:szCs w:val="28"/>
              <w:lang w:val="en-US"/>
            </w:rPr>
          </w:rPrChange>
        </w:rPr>
        <w:pPrChange w:id="21537" w:author="Syrym" w:date="2024-04-10T16:42:00Z">
          <w:pPr>
            <w:pStyle w:val="Standard"/>
            <w:jc w:val="both"/>
          </w:pPr>
        </w:pPrChange>
      </w:pPr>
      <w:r w:rsidRPr="0095777B">
        <w:rPr>
          <w:rFonts w:eastAsia="Times New Roman" w:cs="Times New Roman"/>
          <w:kern w:val="0"/>
          <w:sz w:val="28"/>
          <w:szCs w:val="28"/>
          <w:lang w:val="kk-KZ" w:eastAsia="en-US" w:bidi="ar-SA"/>
          <w:rPrChange w:id="21538" w:author="Syrym" w:date="2024-04-10T16:42:00Z">
            <w:rPr>
              <w:rFonts w:eastAsia="Times New Roman" w:cs="Times New Roman"/>
              <w:color w:val="000000"/>
              <w:kern w:val="0"/>
              <w:sz w:val="28"/>
              <w:szCs w:val="28"/>
              <w:lang w:val="kk-KZ" w:eastAsia="en-US" w:bidi="ar-SA"/>
            </w:rPr>
          </w:rPrChange>
        </w:rPr>
        <w:t>1</w:t>
      </w:r>
      <w:ins w:id="21539" w:author="Syrym" w:date="2024-04-05T14:19:00Z">
        <w:r w:rsidR="006038F7" w:rsidRPr="0095777B">
          <w:rPr>
            <w:rFonts w:eastAsia="Times New Roman" w:cs="Times New Roman"/>
            <w:kern w:val="0"/>
            <w:sz w:val="28"/>
            <w:szCs w:val="28"/>
            <w:lang w:val="kk-KZ" w:eastAsia="en-US" w:bidi="ar-SA"/>
            <w:rPrChange w:id="21540" w:author="Syrym" w:date="2024-04-10T16:42:00Z">
              <w:rPr>
                <w:rFonts w:eastAsia="Times New Roman" w:cs="Times New Roman"/>
                <w:kern w:val="0"/>
                <w:sz w:val="28"/>
                <w:szCs w:val="28"/>
                <w:lang w:val="kk-KZ" w:eastAsia="en-US" w:bidi="ar-SA"/>
              </w:rPr>
            </w:rPrChange>
          </w:rPr>
          <w:t>2</w:t>
        </w:r>
      </w:ins>
      <w:ins w:id="21541" w:author="Макпал  Амандыкова" w:date="2024-03-24T06:54:00Z">
        <w:del w:id="21542" w:author="Syrym" w:date="2024-04-05T14:19:00Z">
          <w:r w:rsidRPr="0095777B" w:rsidDel="006038F7">
            <w:rPr>
              <w:rFonts w:eastAsia="Times New Roman" w:cs="Times New Roman"/>
              <w:kern w:val="0"/>
              <w:sz w:val="28"/>
              <w:szCs w:val="28"/>
              <w:lang w:val="kk-KZ" w:eastAsia="en-US" w:bidi="ar-SA"/>
              <w:rPrChange w:id="21543" w:author="Syrym" w:date="2024-04-10T16:42:00Z">
                <w:rPr>
                  <w:rFonts w:eastAsia="Times New Roman" w:cs="Times New Roman"/>
                  <w:color w:val="000000"/>
                  <w:kern w:val="0"/>
                  <w:sz w:val="28"/>
                  <w:szCs w:val="28"/>
                  <w:lang w:val="kk-KZ" w:eastAsia="en-US" w:bidi="ar-SA"/>
                </w:rPr>
              </w:rPrChange>
            </w:rPr>
            <w:delText>1</w:delText>
          </w:r>
        </w:del>
      </w:ins>
      <w:ins w:id="21544" w:author="Syrym" w:date="2024-04-09T12:29:00Z">
        <w:r w:rsidR="00512266" w:rsidRPr="0095777B">
          <w:rPr>
            <w:rFonts w:eastAsia="Times New Roman" w:cs="Times New Roman"/>
            <w:kern w:val="0"/>
            <w:sz w:val="28"/>
            <w:szCs w:val="28"/>
            <w:lang w:val="kk-KZ" w:eastAsia="en-US" w:bidi="ar-SA"/>
            <w:rPrChange w:id="21545" w:author="Syrym" w:date="2024-04-10T16:42:00Z">
              <w:rPr>
                <w:rFonts w:eastAsia="Times New Roman" w:cs="Times New Roman"/>
                <w:kern w:val="0"/>
                <w:sz w:val="28"/>
                <w:szCs w:val="28"/>
                <w:lang w:val="kk-KZ" w:eastAsia="en-US" w:bidi="ar-SA"/>
              </w:rPr>
            </w:rPrChange>
          </w:rPr>
          <w:t>2</w:t>
        </w:r>
      </w:ins>
      <w:del w:id="21546" w:author="Syrym" w:date="2024-04-09T12:29:00Z">
        <w:r w:rsidRPr="0095777B" w:rsidDel="00512266">
          <w:rPr>
            <w:rFonts w:eastAsia="Times New Roman" w:cs="Times New Roman"/>
            <w:kern w:val="0"/>
            <w:sz w:val="28"/>
            <w:szCs w:val="28"/>
            <w:lang w:val="kk-KZ" w:eastAsia="en-US" w:bidi="ar-SA"/>
            <w:rPrChange w:id="21547" w:author="Syrym" w:date="2024-04-10T16:42:00Z">
              <w:rPr>
                <w:rFonts w:eastAsia="Times New Roman" w:cs="Times New Roman"/>
                <w:color w:val="000000"/>
                <w:kern w:val="0"/>
                <w:sz w:val="28"/>
                <w:szCs w:val="28"/>
                <w:lang w:val="kk-KZ" w:eastAsia="en-US" w:bidi="ar-SA"/>
              </w:rPr>
            </w:rPrChange>
          </w:rPr>
          <w:delText>0</w:delText>
        </w:r>
      </w:del>
      <w:del w:id="21548" w:author="Макпал  Амандыкова" w:date="2024-03-12T11:49:00Z">
        <w:r w:rsidRPr="0095777B">
          <w:rPr>
            <w:rFonts w:eastAsia="Times New Roman" w:cs="Times New Roman"/>
            <w:kern w:val="0"/>
            <w:sz w:val="28"/>
            <w:szCs w:val="28"/>
            <w:lang w:val="kk-KZ" w:eastAsia="en-US" w:bidi="ar-SA"/>
            <w:rPrChange w:id="21549" w:author="Syrym" w:date="2024-04-10T16:42:00Z">
              <w:rPr>
                <w:rFonts w:eastAsia="Times New Roman" w:cs="Times New Roman"/>
                <w:color w:val="000000"/>
                <w:kern w:val="0"/>
                <w:sz w:val="28"/>
                <w:szCs w:val="28"/>
                <w:lang w:val="kk-KZ" w:eastAsia="en-US" w:bidi="ar-SA"/>
              </w:rPr>
            </w:rPrChange>
          </w:rPr>
          <w:delText>8</w:delText>
        </w:r>
      </w:del>
      <w:r w:rsidRPr="0095777B">
        <w:rPr>
          <w:rFonts w:eastAsia="Times New Roman" w:cs="Times New Roman"/>
          <w:kern w:val="0"/>
          <w:sz w:val="28"/>
          <w:szCs w:val="28"/>
          <w:lang w:val="en-US" w:eastAsia="en-US" w:bidi="ar-SA"/>
          <w:rPrChange w:id="21550" w:author="Syrym" w:date="2024-04-10T16:42:00Z">
            <w:rPr>
              <w:rFonts w:eastAsia="Times New Roman" w:cs="Times New Roman"/>
              <w:color w:val="000000"/>
              <w:kern w:val="0"/>
              <w:sz w:val="28"/>
              <w:szCs w:val="28"/>
              <w:lang w:val="en-US" w:eastAsia="en-US" w:bidi="ar-SA"/>
            </w:rPr>
          </w:rPrChange>
        </w:rPr>
        <w:t xml:space="preserve"> </w:t>
      </w:r>
      <w:proofErr w:type="spellStart"/>
      <w:r w:rsidRPr="0095777B">
        <w:rPr>
          <w:rFonts w:eastAsia="Times New Roman" w:cs="Times New Roman"/>
          <w:kern w:val="0"/>
          <w:sz w:val="28"/>
          <w:szCs w:val="28"/>
          <w:lang w:val="en-US" w:eastAsia="en-US" w:bidi="ar-SA"/>
          <w:rPrChange w:id="21551" w:author="Syrym" w:date="2024-04-10T16:42:00Z">
            <w:rPr>
              <w:rFonts w:eastAsia="Times New Roman" w:cs="Times New Roman"/>
              <w:color w:val="000000"/>
              <w:kern w:val="0"/>
              <w:sz w:val="28"/>
              <w:szCs w:val="28"/>
              <w:lang w:val="en-US" w:eastAsia="en-US" w:bidi="ar-SA"/>
            </w:rPr>
          </w:rPrChange>
        </w:rPr>
        <w:t>OpenGene</w:t>
      </w:r>
      <w:proofErr w:type="spellEnd"/>
      <w:r w:rsidRPr="0095777B">
        <w:rPr>
          <w:rFonts w:eastAsia="Times New Roman" w:cs="Times New Roman"/>
          <w:kern w:val="0"/>
          <w:sz w:val="28"/>
          <w:szCs w:val="28"/>
          <w:lang w:val="en-US" w:eastAsia="en-US" w:bidi="ar-SA"/>
          <w:rPrChange w:id="21552" w:author="Syrym" w:date="2024-04-10T16:42:00Z">
            <w:rPr>
              <w:rFonts w:eastAsia="Times New Roman" w:cs="Times New Roman"/>
              <w:color w:val="000000"/>
              <w:kern w:val="0"/>
              <w:sz w:val="28"/>
              <w:szCs w:val="28"/>
              <w:lang w:val="en-US" w:eastAsia="en-US" w:bidi="ar-SA"/>
            </w:rPr>
          </w:rPrChange>
        </w:rPr>
        <w:t>: high quality open source tools and web applications for NGS data analysis //</w:t>
      </w:r>
      <w:r w:rsidRPr="0095777B">
        <w:rPr>
          <w:rFonts w:eastAsia="Times New Roman" w:cs="Times New Roman"/>
          <w:kern w:val="0"/>
          <w:sz w:val="28"/>
          <w:szCs w:val="28"/>
          <w:lang w:val="kk-KZ" w:eastAsia="en-US" w:bidi="ar-SA"/>
          <w:rPrChange w:id="21553" w:author="Syrym" w:date="2024-04-10T16:42:00Z">
            <w:rPr>
              <w:rFonts w:eastAsia="Times New Roman" w:cs="Times New Roman"/>
              <w:color w:val="000000"/>
              <w:kern w:val="0"/>
              <w:sz w:val="28"/>
              <w:szCs w:val="28"/>
              <w:lang w:val="kk-KZ" w:eastAsia="en-US" w:bidi="ar-SA"/>
            </w:rPr>
          </w:rPrChange>
        </w:rPr>
        <w:t xml:space="preserve"> </w:t>
      </w:r>
      <w:r w:rsidRPr="0095777B">
        <w:rPr>
          <w:rFonts w:eastAsia="Times New Roman" w:cs="Times New Roman"/>
          <w:kern w:val="0"/>
          <w:sz w:val="28"/>
          <w:szCs w:val="28"/>
          <w:lang w:val="kk-KZ" w:eastAsia="en-US" w:bidi="ar-SA"/>
          <w:rPrChange w:id="21554" w:author="Syrym" w:date="2024-04-10T16:42:00Z">
            <w:rPr>
              <w:rFonts w:eastAsia="Times New Roman" w:cs="Times New Roman"/>
              <w:color w:val="000000"/>
              <w:kern w:val="0"/>
              <w:sz w:val="28"/>
              <w:szCs w:val="28"/>
              <w:lang w:val="kk-KZ" w:eastAsia="en-US" w:bidi="ar-SA"/>
            </w:rPr>
          </w:rPrChange>
        </w:rPr>
        <w:fldChar w:fldCharType="begin"/>
      </w:r>
      <w:r w:rsidRPr="0095777B">
        <w:rPr>
          <w:rFonts w:eastAsia="Times New Roman" w:cs="Times New Roman"/>
          <w:kern w:val="0"/>
          <w:sz w:val="28"/>
          <w:szCs w:val="28"/>
          <w:lang w:val="kk-KZ" w:eastAsia="en-US" w:bidi="ar-SA"/>
          <w:rPrChange w:id="21555" w:author="Syrym" w:date="2024-04-10T16:42:00Z">
            <w:rPr>
              <w:rFonts w:eastAsia="Times New Roman" w:cs="Times New Roman"/>
              <w:color w:val="000000"/>
              <w:kern w:val="0"/>
              <w:sz w:val="28"/>
              <w:szCs w:val="28"/>
              <w:lang w:val="kk-KZ" w:eastAsia="en-US" w:bidi="ar-SA"/>
            </w:rPr>
          </w:rPrChange>
        </w:rPr>
        <w:instrText xml:space="preserve"> HYPERLINK "http://opengene.org/fastp/fastp/" \h </w:instrText>
      </w:r>
      <w:r w:rsidRPr="0095777B">
        <w:rPr>
          <w:rFonts w:eastAsia="Times New Roman" w:cs="Times New Roman"/>
          <w:kern w:val="0"/>
          <w:sz w:val="28"/>
          <w:szCs w:val="28"/>
          <w:lang w:val="kk-KZ" w:eastAsia="en-US" w:bidi="ar-SA"/>
          <w:rPrChange w:id="21556" w:author="Syrym" w:date="2024-04-10T16:42:00Z">
            <w:rPr>
              <w:rFonts w:eastAsia="Times New Roman" w:cs="Times New Roman"/>
              <w:color w:val="000000"/>
              <w:kern w:val="0"/>
              <w:sz w:val="28"/>
              <w:szCs w:val="28"/>
              <w:lang w:val="kk-KZ" w:eastAsia="en-US" w:bidi="ar-SA"/>
            </w:rPr>
          </w:rPrChange>
        </w:rPr>
        <w:fldChar w:fldCharType="separate"/>
      </w:r>
      <w:r w:rsidRPr="0095777B">
        <w:rPr>
          <w:rFonts w:eastAsia="Times New Roman" w:cs="Times New Roman"/>
          <w:kern w:val="0"/>
          <w:sz w:val="28"/>
          <w:szCs w:val="28"/>
          <w:lang w:val="kk-KZ" w:eastAsia="en-US" w:bidi="ar-SA"/>
          <w:rPrChange w:id="21557" w:author="Syrym" w:date="2024-04-10T16:42:00Z">
            <w:rPr>
              <w:rFonts w:eastAsia="Times New Roman" w:cs="Times New Roman"/>
              <w:color w:val="000000"/>
              <w:kern w:val="0"/>
              <w:sz w:val="28"/>
              <w:szCs w:val="28"/>
              <w:lang w:val="kk-KZ" w:eastAsia="en-US" w:bidi="ar-SA"/>
            </w:rPr>
          </w:rPrChange>
        </w:rPr>
        <w:t>http://opengene.org/fastp/fastp/</w:t>
      </w:r>
      <w:r w:rsidRPr="0095777B">
        <w:rPr>
          <w:rFonts w:eastAsia="Times New Roman" w:cs="Times New Roman"/>
          <w:kern w:val="0"/>
          <w:sz w:val="28"/>
          <w:szCs w:val="28"/>
          <w:lang w:val="kk-KZ" w:eastAsia="en-US" w:bidi="ar-SA"/>
          <w:rPrChange w:id="21558" w:author="Syrym" w:date="2024-04-10T16:42:00Z">
            <w:rPr>
              <w:rFonts w:eastAsia="Times New Roman" w:cs="Times New Roman"/>
              <w:color w:val="000000"/>
              <w:kern w:val="0"/>
              <w:sz w:val="28"/>
              <w:szCs w:val="28"/>
              <w:lang w:val="kk-KZ" w:eastAsia="en-US" w:bidi="ar-SA"/>
            </w:rPr>
          </w:rPrChange>
        </w:rPr>
        <w:fldChar w:fldCharType="end"/>
      </w:r>
      <w:r w:rsidRPr="0095777B">
        <w:rPr>
          <w:rFonts w:eastAsia="Times New Roman" w:cs="Times New Roman"/>
          <w:kern w:val="0"/>
          <w:sz w:val="28"/>
          <w:szCs w:val="28"/>
          <w:lang w:val="en-US" w:eastAsia="ru-RU" w:bidi="ar-SA"/>
          <w:rPrChange w:id="21559" w:author="Syrym" w:date="2024-04-10T16:42:00Z">
            <w:rPr>
              <w:rFonts w:eastAsia="Times New Roman" w:cs="Times New Roman"/>
              <w:color w:val="000000"/>
              <w:kern w:val="0"/>
              <w:sz w:val="28"/>
              <w:szCs w:val="28"/>
              <w:lang w:val="en-US" w:eastAsia="ru-RU" w:bidi="ar-SA"/>
            </w:rPr>
          </w:rPrChange>
        </w:rPr>
        <w:t>. 11.06.2023.</w:t>
      </w:r>
    </w:p>
    <w:p w14:paraId="246F7049" w14:textId="443EA25E" w:rsidR="00AA7A57" w:rsidRPr="0095777B" w:rsidRDefault="002F0526" w:rsidP="0095777B">
      <w:pPr>
        <w:pStyle w:val="Standard"/>
        <w:jc w:val="both"/>
        <w:rPr>
          <w:rFonts w:cs="Times New Roman"/>
          <w:sz w:val="28"/>
          <w:szCs w:val="28"/>
          <w:lang w:val="en-US"/>
          <w:rPrChange w:id="21560" w:author="Syrym" w:date="2024-04-10T16:42:00Z">
            <w:rPr>
              <w:rFonts w:cs="Times New Roman"/>
              <w:sz w:val="28"/>
              <w:szCs w:val="28"/>
              <w:lang w:val="en-US"/>
            </w:rPr>
          </w:rPrChange>
        </w:rPr>
        <w:pPrChange w:id="21561" w:author="Syrym" w:date="2024-04-10T16:42:00Z">
          <w:pPr>
            <w:pStyle w:val="Standard"/>
            <w:jc w:val="both"/>
          </w:pPr>
        </w:pPrChange>
      </w:pPr>
      <w:r w:rsidRPr="0095777B">
        <w:rPr>
          <w:rFonts w:eastAsia="Times New Roman" w:cs="Times New Roman"/>
          <w:kern w:val="0"/>
          <w:sz w:val="28"/>
          <w:szCs w:val="28"/>
          <w:lang w:val="kk-KZ" w:eastAsia="ru-RU" w:bidi="ar-SA"/>
          <w:rPrChange w:id="21562" w:author="Syrym" w:date="2024-04-10T16:42:00Z">
            <w:rPr>
              <w:rFonts w:eastAsia="Times New Roman" w:cs="Times New Roman"/>
              <w:color w:val="000000"/>
              <w:kern w:val="0"/>
              <w:sz w:val="28"/>
              <w:szCs w:val="28"/>
              <w:lang w:val="kk-KZ" w:eastAsia="ru-RU" w:bidi="ar-SA"/>
            </w:rPr>
          </w:rPrChange>
        </w:rPr>
        <w:t>1</w:t>
      </w:r>
      <w:del w:id="21563" w:author="Макпал  Амандыкова" w:date="2024-03-12T11:49:00Z">
        <w:r w:rsidRPr="0095777B">
          <w:rPr>
            <w:rFonts w:eastAsia="Times New Roman" w:cs="Times New Roman"/>
            <w:kern w:val="0"/>
            <w:sz w:val="28"/>
            <w:szCs w:val="28"/>
            <w:lang w:val="kk-KZ" w:eastAsia="ru-RU" w:bidi="ar-SA"/>
            <w:rPrChange w:id="21564" w:author="Syrym" w:date="2024-04-10T16:42:00Z">
              <w:rPr>
                <w:rFonts w:eastAsia="Times New Roman" w:cs="Times New Roman"/>
                <w:color w:val="000000"/>
                <w:kern w:val="0"/>
                <w:sz w:val="28"/>
                <w:szCs w:val="28"/>
                <w:lang w:val="kk-KZ" w:eastAsia="ru-RU" w:bidi="ar-SA"/>
              </w:rPr>
            </w:rPrChange>
          </w:rPr>
          <w:delText>09</w:delText>
        </w:r>
      </w:del>
      <w:ins w:id="21565" w:author="Syrym" w:date="2024-04-05T14:19:00Z">
        <w:r w:rsidR="006038F7" w:rsidRPr="0095777B">
          <w:rPr>
            <w:rFonts w:eastAsia="Times New Roman" w:cs="Times New Roman"/>
            <w:kern w:val="0"/>
            <w:sz w:val="28"/>
            <w:szCs w:val="28"/>
            <w:lang w:val="kk-KZ" w:eastAsia="ru-RU" w:bidi="ar-SA"/>
            <w:rPrChange w:id="21566" w:author="Syrym" w:date="2024-04-10T16:42:00Z">
              <w:rPr>
                <w:rFonts w:eastAsia="Times New Roman" w:cs="Times New Roman"/>
                <w:kern w:val="0"/>
                <w:sz w:val="28"/>
                <w:szCs w:val="28"/>
                <w:lang w:val="kk-KZ" w:eastAsia="ru-RU" w:bidi="ar-SA"/>
              </w:rPr>
            </w:rPrChange>
          </w:rPr>
          <w:t>2</w:t>
        </w:r>
      </w:ins>
      <w:ins w:id="21567" w:author="Макпал  Амандыкова" w:date="2024-03-12T11:49:00Z">
        <w:del w:id="21568" w:author="Syrym" w:date="2024-04-05T14:19:00Z">
          <w:r w:rsidRPr="0095777B" w:rsidDel="006038F7">
            <w:rPr>
              <w:rFonts w:eastAsia="Times New Roman" w:cs="Times New Roman"/>
              <w:kern w:val="0"/>
              <w:sz w:val="28"/>
              <w:szCs w:val="28"/>
              <w:lang w:val="kk-KZ" w:eastAsia="ru-RU" w:bidi="ar-SA"/>
              <w:rPrChange w:id="21569" w:author="Syrym" w:date="2024-04-10T16:42:00Z">
                <w:rPr>
                  <w:rFonts w:eastAsia="Times New Roman" w:cs="Times New Roman"/>
                  <w:color w:val="000000"/>
                  <w:kern w:val="0"/>
                  <w:sz w:val="28"/>
                  <w:szCs w:val="28"/>
                  <w:lang w:val="kk-KZ" w:eastAsia="ru-RU" w:bidi="ar-SA"/>
                </w:rPr>
              </w:rPrChange>
            </w:rPr>
            <w:delText>1</w:delText>
          </w:r>
        </w:del>
      </w:ins>
      <w:ins w:id="21570" w:author="Syrym" w:date="2024-04-09T12:29:00Z">
        <w:r w:rsidR="00512266" w:rsidRPr="0095777B">
          <w:rPr>
            <w:rFonts w:eastAsia="Times New Roman" w:cs="Times New Roman"/>
            <w:kern w:val="0"/>
            <w:sz w:val="28"/>
            <w:szCs w:val="28"/>
            <w:lang w:val="kk-KZ" w:eastAsia="ru-RU" w:bidi="ar-SA"/>
            <w:rPrChange w:id="21571" w:author="Syrym" w:date="2024-04-10T16:42:00Z">
              <w:rPr>
                <w:rFonts w:eastAsia="Times New Roman" w:cs="Times New Roman"/>
                <w:kern w:val="0"/>
                <w:sz w:val="28"/>
                <w:szCs w:val="28"/>
                <w:lang w:val="kk-KZ" w:eastAsia="ru-RU" w:bidi="ar-SA"/>
              </w:rPr>
            </w:rPrChange>
          </w:rPr>
          <w:t>3</w:t>
        </w:r>
      </w:ins>
      <w:ins w:id="21572" w:author="Макпал  Амандыкова" w:date="2024-03-24T06:54:00Z">
        <w:del w:id="21573" w:author="Syrym" w:date="2024-04-09T12:29:00Z">
          <w:r w:rsidRPr="0095777B" w:rsidDel="00512266">
            <w:rPr>
              <w:rFonts w:eastAsia="Times New Roman" w:cs="Times New Roman"/>
              <w:kern w:val="0"/>
              <w:sz w:val="28"/>
              <w:szCs w:val="28"/>
              <w:lang w:val="kk-KZ" w:eastAsia="ru-RU" w:bidi="ar-SA"/>
              <w:rPrChange w:id="21574" w:author="Syrym" w:date="2024-04-10T16:42:00Z">
                <w:rPr>
                  <w:rFonts w:eastAsia="Times New Roman" w:cs="Times New Roman"/>
                  <w:color w:val="000000"/>
                  <w:kern w:val="0"/>
                  <w:sz w:val="28"/>
                  <w:szCs w:val="28"/>
                  <w:lang w:val="kk-KZ" w:eastAsia="ru-RU" w:bidi="ar-SA"/>
                </w:rPr>
              </w:rPrChange>
            </w:rPr>
            <w:delText>1</w:delText>
          </w:r>
        </w:del>
      </w:ins>
      <w:r w:rsidRPr="0095777B">
        <w:rPr>
          <w:rFonts w:eastAsia="Times New Roman" w:cs="Times New Roman"/>
          <w:kern w:val="0"/>
          <w:sz w:val="28"/>
          <w:szCs w:val="28"/>
          <w:lang w:val="en-US" w:eastAsia="ru-RU" w:bidi="ar-SA"/>
          <w:rPrChange w:id="21575"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576" w:author="Syrym" w:date="2024-04-10T16:42:00Z">
            <w:rPr>
              <w:rFonts w:eastAsia="Times New Roman" w:cs="Times New Roman"/>
              <w:color w:val="000000"/>
              <w:kern w:val="0"/>
              <w:sz w:val="28"/>
              <w:szCs w:val="28"/>
              <w:lang w:val="kk-KZ" w:eastAsia="ru-RU" w:bidi="ar-SA"/>
            </w:rPr>
          </w:rPrChange>
        </w:rPr>
        <w:t>Babraham Bioinformatics</w:t>
      </w:r>
      <w:r w:rsidRPr="0095777B">
        <w:rPr>
          <w:rFonts w:eastAsia="Times New Roman" w:cs="Times New Roman"/>
          <w:kern w:val="0"/>
          <w:sz w:val="28"/>
          <w:szCs w:val="28"/>
          <w:lang w:val="en-US" w:eastAsia="ru-RU" w:bidi="ar-SA"/>
          <w:rPrChange w:id="21577" w:author="Syrym" w:date="2024-04-10T16:42:00Z">
            <w:rPr>
              <w:rFonts w:eastAsia="Times New Roman" w:cs="Times New Roman"/>
              <w:color w:val="000000"/>
              <w:kern w:val="0"/>
              <w:sz w:val="28"/>
              <w:szCs w:val="28"/>
              <w:lang w:val="en-US" w:eastAsia="ru-RU" w:bidi="ar-SA"/>
            </w:rPr>
          </w:rPrChange>
        </w:rPr>
        <w:t xml:space="preserve"> // </w:t>
      </w:r>
      <w:ins w:id="21578" w:author="MolGen 334_3" w:date="2024-03-28T15:53:00Z">
        <w:r w:rsidR="00592ABB" w:rsidRPr="0095777B">
          <w:rPr>
            <w:rFonts w:eastAsia="Times New Roman" w:cs="Times New Roman"/>
            <w:kern w:val="0"/>
            <w:sz w:val="28"/>
            <w:szCs w:val="28"/>
            <w:lang w:val="kk-KZ" w:eastAsia="ru-RU" w:bidi="ar-SA"/>
            <w:rPrChange w:id="21579" w:author="Syrym" w:date="2024-04-10T16:42:00Z">
              <w:rPr>
                <w:rFonts w:eastAsia="Times New Roman" w:cs="Times New Roman"/>
                <w:kern w:val="0"/>
                <w:sz w:val="28"/>
                <w:szCs w:val="28"/>
                <w:lang w:val="kk-KZ" w:eastAsia="ru-RU" w:bidi="ar-SA"/>
              </w:rPr>
            </w:rPrChange>
          </w:rPr>
          <w:fldChar w:fldCharType="begin"/>
        </w:r>
        <w:r w:rsidR="00592ABB" w:rsidRPr="0095777B">
          <w:rPr>
            <w:rFonts w:eastAsia="Times New Roman" w:cs="Times New Roman"/>
            <w:kern w:val="0"/>
            <w:sz w:val="28"/>
            <w:szCs w:val="28"/>
            <w:lang w:val="kk-KZ" w:eastAsia="ru-RU" w:bidi="ar-SA"/>
            <w:rPrChange w:id="21580" w:author="Syrym" w:date="2024-04-10T16:42:00Z">
              <w:rPr>
                <w:rFonts w:eastAsia="Times New Roman" w:cs="Times New Roman"/>
                <w:kern w:val="0"/>
                <w:sz w:val="28"/>
                <w:szCs w:val="28"/>
                <w:lang w:val="kk-KZ" w:eastAsia="ru-RU" w:bidi="ar-SA"/>
              </w:rPr>
            </w:rPrChange>
          </w:rPr>
          <w:instrText xml:space="preserve"> HYPERLINK "</w:instrText>
        </w:r>
      </w:ins>
      <w:r w:rsidR="00592ABB" w:rsidRPr="0095777B">
        <w:rPr>
          <w:rFonts w:eastAsia="Times New Roman" w:cs="Times New Roman"/>
          <w:kern w:val="0"/>
          <w:sz w:val="28"/>
          <w:szCs w:val="28"/>
          <w:lang w:val="kk-KZ" w:eastAsia="ru-RU" w:bidi="ar-SA"/>
          <w:rPrChange w:id="21581" w:author="Syrym" w:date="2024-04-10T16:42:00Z">
            <w:rPr>
              <w:rFonts w:eastAsia="Times New Roman" w:cs="Times New Roman"/>
              <w:kern w:val="0"/>
              <w:sz w:val="28"/>
              <w:szCs w:val="28"/>
              <w:lang w:val="kk-KZ" w:eastAsia="ru-RU" w:bidi="ar-SA"/>
            </w:rPr>
          </w:rPrChange>
        </w:rPr>
        <w:instrText>https://www.bioinformatics.babraham.ac.uk/</w:instrText>
      </w:r>
      <w:ins w:id="21582" w:author="MolGen 334_3" w:date="2024-03-28T15:52:00Z">
        <w:r w:rsidR="00592ABB" w:rsidRPr="0095777B">
          <w:rPr>
            <w:rFonts w:eastAsia="Times New Roman" w:cs="Times New Roman"/>
            <w:kern w:val="0"/>
            <w:sz w:val="28"/>
            <w:szCs w:val="28"/>
            <w:lang w:val="kk-KZ" w:eastAsia="ru-RU" w:bidi="ar-SA"/>
            <w:rPrChange w:id="21583" w:author="Syrym" w:date="2024-04-10T16:42:00Z">
              <w:rPr>
                <w:rFonts w:eastAsia="Times New Roman" w:cs="Times New Roman"/>
                <w:kern w:val="0"/>
                <w:sz w:val="28"/>
                <w:szCs w:val="28"/>
                <w:lang w:val="kk-KZ" w:eastAsia="ru-RU" w:bidi="ar-SA"/>
              </w:rPr>
            </w:rPrChange>
          </w:rPr>
          <w:instrText xml:space="preserve"> </w:instrText>
        </w:r>
      </w:ins>
      <w:r w:rsidR="00592ABB" w:rsidRPr="0095777B">
        <w:rPr>
          <w:rFonts w:eastAsia="Times New Roman" w:cs="Times New Roman"/>
          <w:kern w:val="0"/>
          <w:sz w:val="28"/>
          <w:szCs w:val="28"/>
          <w:lang w:val="kk-KZ" w:eastAsia="ru-RU" w:bidi="ar-SA"/>
          <w:rPrChange w:id="21584" w:author="Syrym" w:date="2024-04-10T16:42:00Z">
            <w:rPr>
              <w:rFonts w:eastAsia="Times New Roman" w:cs="Times New Roman"/>
              <w:kern w:val="0"/>
              <w:sz w:val="28"/>
              <w:szCs w:val="28"/>
              <w:lang w:val="kk-KZ" w:eastAsia="ru-RU" w:bidi="ar-SA"/>
            </w:rPr>
          </w:rPrChange>
        </w:rPr>
        <w:instrText>projects/fastqc/</w:instrText>
      </w:r>
      <w:ins w:id="21585" w:author="MolGen 334_3" w:date="2024-03-28T15:53:00Z">
        <w:r w:rsidR="00592ABB" w:rsidRPr="0095777B">
          <w:rPr>
            <w:rFonts w:eastAsia="Times New Roman" w:cs="Times New Roman"/>
            <w:kern w:val="0"/>
            <w:sz w:val="28"/>
            <w:szCs w:val="28"/>
            <w:lang w:val="kk-KZ" w:eastAsia="ru-RU" w:bidi="ar-SA"/>
            <w:rPrChange w:id="21586" w:author="Syrym" w:date="2024-04-10T16:42:00Z">
              <w:rPr>
                <w:rFonts w:eastAsia="Times New Roman" w:cs="Times New Roman"/>
                <w:kern w:val="0"/>
                <w:sz w:val="28"/>
                <w:szCs w:val="28"/>
                <w:lang w:val="kk-KZ" w:eastAsia="ru-RU" w:bidi="ar-SA"/>
              </w:rPr>
            </w:rPrChange>
          </w:rPr>
          <w:instrText xml:space="preserve">" </w:instrText>
        </w:r>
        <w:r w:rsidR="00592ABB" w:rsidRPr="0095777B">
          <w:rPr>
            <w:rFonts w:eastAsia="Times New Roman" w:cs="Times New Roman"/>
            <w:kern w:val="0"/>
            <w:sz w:val="28"/>
            <w:szCs w:val="28"/>
            <w:lang w:val="kk-KZ" w:eastAsia="ru-RU" w:bidi="ar-SA"/>
            <w:rPrChange w:id="21587" w:author="Syrym" w:date="2024-04-10T16:42:00Z">
              <w:rPr>
                <w:rFonts w:eastAsia="Times New Roman" w:cs="Times New Roman"/>
                <w:kern w:val="0"/>
                <w:sz w:val="28"/>
                <w:szCs w:val="28"/>
                <w:lang w:val="kk-KZ" w:eastAsia="ru-RU" w:bidi="ar-SA"/>
              </w:rPr>
            </w:rPrChange>
          </w:rPr>
          <w:fldChar w:fldCharType="separate"/>
        </w:r>
      </w:ins>
      <w:r w:rsidR="00592ABB" w:rsidRPr="0095777B">
        <w:rPr>
          <w:rStyle w:val="afff3"/>
          <w:rFonts w:eastAsia="Times New Roman" w:cs="Times New Roman"/>
          <w:color w:val="auto"/>
          <w:kern w:val="0"/>
          <w:sz w:val="28"/>
          <w:szCs w:val="28"/>
          <w:lang w:val="kk-KZ" w:eastAsia="ru-RU" w:bidi="ar-SA"/>
          <w:rPrChange w:id="21588" w:author="Syrym" w:date="2024-04-10T16:42:00Z">
            <w:rPr>
              <w:rStyle w:val="afff3"/>
              <w:rFonts w:eastAsia="Times New Roman" w:cs="Times New Roman"/>
              <w:kern w:val="0"/>
              <w:sz w:val="28"/>
              <w:szCs w:val="28"/>
              <w:lang w:val="kk-KZ" w:eastAsia="ru-RU" w:bidi="ar-SA"/>
            </w:rPr>
          </w:rPrChange>
        </w:rPr>
        <w:t>https://www.bioinformatics.babraham.ac.uk/</w:t>
      </w:r>
      <w:ins w:id="21589" w:author="MolGen 334_3" w:date="2024-03-28T15:52:00Z">
        <w:r w:rsidR="00592ABB" w:rsidRPr="0095777B">
          <w:rPr>
            <w:rStyle w:val="afff3"/>
            <w:rFonts w:eastAsia="Times New Roman" w:cs="Times New Roman"/>
            <w:color w:val="auto"/>
            <w:kern w:val="0"/>
            <w:sz w:val="28"/>
            <w:szCs w:val="28"/>
            <w:lang w:val="kk-KZ" w:eastAsia="ru-RU" w:bidi="ar-SA"/>
            <w:rPrChange w:id="21590" w:author="Syrym" w:date="2024-04-10T16:42:00Z">
              <w:rPr>
                <w:rStyle w:val="afff3"/>
                <w:rFonts w:eastAsia="Times New Roman" w:cs="Times New Roman"/>
                <w:kern w:val="0"/>
                <w:sz w:val="28"/>
                <w:szCs w:val="28"/>
                <w:lang w:val="kk-KZ" w:eastAsia="ru-RU" w:bidi="ar-SA"/>
              </w:rPr>
            </w:rPrChange>
          </w:rPr>
          <w:t xml:space="preserve"> </w:t>
        </w:r>
      </w:ins>
      <w:r w:rsidR="00592ABB" w:rsidRPr="0095777B">
        <w:rPr>
          <w:rStyle w:val="afff3"/>
          <w:rFonts w:eastAsia="Times New Roman" w:cs="Times New Roman"/>
          <w:color w:val="auto"/>
          <w:kern w:val="0"/>
          <w:sz w:val="28"/>
          <w:szCs w:val="28"/>
          <w:lang w:val="kk-KZ" w:eastAsia="ru-RU" w:bidi="ar-SA"/>
          <w:rPrChange w:id="21591" w:author="Syrym" w:date="2024-04-10T16:42:00Z">
            <w:rPr>
              <w:rStyle w:val="afff3"/>
              <w:rFonts w:eastAsia="Times New Roman" w:cs="Times New Roman"/>
              <w:kern w:val="0"/>
              <w:sz w:val="28"/>
              <w:szCs w:val="28"/>
              <w:lang w:val="kk-KZ" w:eastAsia="ru-RU" w:bidi="ar-SA"/>
            </w:rPr>
          </w:rPrChange>
        </w:rPr>
        <w:t>projects/fastqc/</w:t>
      </w:r>
      <w:ins w:id="21592" w:author="MolGen 334_3" w:date="2024-03-28T15:53:00Z">
        <w:r w:rsidR="00592ABB" w:rsidRPr="0095777B">
          <w:rPr>
            <w:rFonts w:eastAsia="Times New Roman" w:cs="Times New Roman"/>
            <w:kern w:val="0"/>
            <w:sz w:val="28"/>
            <w:szCs w:val="28"/>
            <w:lang w:val="kk-KZ" w:eastAsia="ru-RU" w:bidi="ar-SA"/>
            <w:rPrChange w:id="21593" w:author="Syrym" w:date="2024-04-10T16:42:00Z">
              <w:rPr>
                <w:rFonts w:eastAsia="Times New Roman" w:cs="Times New Roman"/>
                <w:kern w:val="0"/>
                <w:sz w:val="28"/>
                <w:szCs w:val="28"/>
                <w:lang w:val="kk-KZ" w:eastAsia="ru-RU" w:bidi="ar-SA"/>
              </w:rPr>
            </w:rPrChange>
          </w:rPr>
          <w:fldChar w:fldCharType="end"/>
        </w:r>
      </w:ins>
      <w:r w:rsidRPr="0095777B">
        <w:rPr>
          <w:rFonts w:eastAsia="Times New Roman" w:cs="Times New Roman"/>
          <w:kern w:val="0"/>
          <w:sz w:val="28"/>
          <w:szCs w:val="28"/>
          <w:lang w:val="en-US" w:eastAsia="ru-RU" w:bidi="ar-SA"/>
          <w:rPrChange w:id="21594" w:author="Syrym" w:date="2024-04-10T16:42:00Z">
            <w:rPr>
              <w:rFonts w:eastAsia="Times New Roman" w:cs="Times New Roman"/>
              <w:color w:val="000000"/>
              <w:kern w:val="0"/>
              <w:sz w:val="28"/>
              <w:szCs w:val="28"/>
              <w:lang w:val="en-US" w:eastAsia="ru-RU" w:bidi="ar-SA"/>
            </w:rPr>
          </w:rPrChange>
        </w:rPr>
        <w:t>. 0</w:t>
      </w:r>
      <w:r w:rsidRPr="0095777B">
        <w:rPr>
          <w:rFonts w:eastAsia="Times New Roman" w:cs="Times New Roman"/>
          <w:kern w:val="0"/>
          <w:sz w:val="28"/>
          <w:szCs w:val="28"/>
          <w:lang w:val="kk-KZ" w:eastAsia="ru-RU" w:bidi="ar-SA"/>
          <w:rPrChange w:id="21595" w:author="Syrym" w:date="2024-04-10T16:42:00Z">
            <w:rPr>
              <w:rFonts w:eastAsia="Times New Roman" w:cs="Times New Roman"/>
              <w:color w:val="000000"/>
              <w:kern w:val="0"/>
              <w:sz w:val="28"/>
              <w:szCs w:val="28"/>
              <w:lang w:val="kk-KZ" w:eastAsia="ru-RU" w:bidi="ar-SA"/>
            </w:rPr>
          </w:rPrChange>
        </w:rPr>
        <w:t>5</w:t>
      </w:r>
      <w:r w:rsidRPr="0095777B">
        <w:rPr>
          <w:rFonts w:eastAsia="Times New Roman" w:cs="Times New Roman"/>
          <w:kern w:val="0"/>
          <w:sz w:val="28"/>
          <w:szCs w:val="28"/>
          <w:lang w:val="en-US" w:eastAsia="ru-RU" w:bidi="ar-SA"/>
          <w:rPrChange w:id="21596" w:author="Syrym" w:date="2024-04-10T16:42:00Z">
            <w:rPr>
              <w:rFonts w:eastAsia="Times New Roman" w:cs="Times New Roman"/>
              <w:color w:val="000000"/>
              <w:kern w:val="0"/>
              <w:sz w:val="28"/>
              <w:szCs w:val="28"/>
              <w:lang w:val="en-US" w:eastAsia="ru-RU" w:bidi="ar-SA"/>
            </w:rPr>
          </w:rPrChange>
        </w:rPr>
        <w:t>.02.</w:t>
      </w:r>
      <w:r w:rsidRPr="0095777B">
        <w:rPr>
          <w:rFonts w:eastAsia="Times New Roman" w:cs="Times New Roman"/>
          <w:kern w:val="0"/>
          <w:sz w:val="28"/>
          <w:szCs w:val="28"/>
          <w:lang w:val="kk-KZ" w:eastAsia="ru-RU" w:bidi="ar-SA"/>
          <w:rPrChange w:id="21597"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598" w:author="Syrym" w:date="2024-04-10T16:42:00Z">
            <w:rPr>
              <w:rFonts w:eastAsia="Times New Roman" w:cs="Times New Roman"/>
              <w:color w:val="000000"/>
              <w:kern w:val="0"/>
              <w:sz w:val="28"/>
              <w:szCs w:val="28"/>
              <w:lang w:val="en-US" w:eastAsia="ru-RU" w:bidi="ar-SA"/>
            </w:rPr>
          </w:rPrChange>
        </w:rPr>
        <w:t>.</w:t>
      </w:r>
    </w:p>
    <w:p w14:paraId="62337975" w14:textId="31E7CF3C" w:rsidR="00AA7A57" w:rsidRPr="0095777B" w:rsidRDefault="002F0526" w:rsidP="0095777B">
      <w:pPr>
        <w:pStyle w:val="Standard"/>
        <w:jc w:val="both"/>
        <w:rPr>
          <w:rFonts w:cs="Times New Roman"/>
          <w:sz w:val="28"/>
          <w:szCs w:val="28"/>
          <w:lang w:val="en-US"/>
          <w:rPrChange w:id="21599" w:author="Syrym" w:date="2024-04-10T16:42:00Z">
            <w:rPr>
              <w:rFonts w:cs="Times New Roman"/>
              <w:sz w:val="28"/>
              <w:szCs w:val="28"/>
              <w:lang w:val="en-US"/>
            </w:rPr>
          </w:rPrChange>
        </w:rPr>
        <w:pPrChange w:id="21600" w:author="Syrym" w:date="2024-04-10T16:42:00Z">
          <w:pPr>
            <w:pStyle w:val="Standard"/>
            <w:jc w:val="both"/>
          </w:pPr>
        </w:pPrChange>
      </w:pPr>
      <w:r w:rsidRPr="0095777B">
        <w:rPr>
          <w:rFonts w:eastAsia="Times New Roman" w:cs="Times New Roman"/>
          <w:kern w:val="0"/>
          <w:sz w:val="28"/>
          <w:szCs w:val="28"/>
          <w:lang w:val="kk-KZ" w:eastAsia="ru-RU" w:bidi="ar-SA"/>
          <w:rPrChange w:id="21601" w:author="Syrym" w:date="2024-04-10T16:42:00Z">
            <w:rPr>
              <w:rFonts w:eastAsia="Times New Roman" w:cs="Times New Roman"/>
              <w:color w:val="000000"/>
              <w:kern w:val="0"/>
              <w:sz w:val="28"/>
              <w:szCs w:val="28"/>
              <w:lang w:val="kk-KZ" w:eastAsia="ru-RU" w:bidi="ar-SA"/>
            </w:rPr>
          </w:rPrChange>
        </w:rPr>
        <w:t>1</w:t>
      </w:r>
      <w:ins w:id="21602" w:author="Syrym" w:date="2024-04-05T14:19:00Z">
        <w:r w:rsidR="006038F7" w:rsidRPr="0095777B">
          <w:rPr>
            <w:rFonts w:eastAsia="Times New Roman" w:cs="Times New Roman"/>
            <w:kern w:val="0"/>
            <w:sz w:val="28"/>
            <w:szCs w:val="28"/>
            <w:lang w:val="kk-KZ" w:eastAsia="ru-RU" w:bidi="ar-SA"/>
            <w:rPrChange w:id="21603" w:author="Syrym" w:date="2024-04-10T16:42:00Z">
              <w:rPr>
                <w:rFonts w:eastAsia="Times New Roman" w:cs="Times New Roman"/>
                <w:kern w:val="0"/>
                <w:sz w:val="28"/>
                <w:szCs w:val="28"/>
                <w:lang w:val="kk-KZ" w:eastAsia="ru-RU" w:bidi="ar-SA"/>
              </w:rPr>
            </w:rPrChange>
          </w:rPr>
          <w:t>2</w:t>
        </w:r>
      </w:ins>
      <w:del w:id="21604" w:author="Syrym" w:date="2024-04-05T14:19:00Z">
        <w:r w:rsidRPr="0095777B" w:rsidDel="006038F7">
          <w:rPr>
            <w:rFonts w:eastAsia="Times New Roman" w:cs="Times New Roman"/>
            <w:kern w:val="0"/>
            <w:sz w:val="28"/>
            <w:szCs w:val="28"/>
            <w:lang w:val="kk-KZ" w:eastAsia="ru-RU" w:bidi="ar-SA"/>
            <w:rPrChange w:id="21605" w:author="Syrym" w:date="2024-04-10T16:42:00Z">
              <w:rPr>
                <w:rFonts w:eastAsia="Times New Roman" w:cs="Times New Roman"/>
                <w:color w:val="000000"/>
                <w:kern w:val="0"/>
                <w:sz w:val="28"/>
                <w:szCs w:val="28"/>
                <w:lang w:val="kk-KZ" w:eastAsia="ru-RU" w:bidi="ar-SA"/>
              </w:rPr>
            </w:rPrChange>
          </w:rPr>
          <w:delText>1</w:delText>
        </w:r>
      </w:del>
      <w:del w:id="21606" w:author="Макпал  Амандыкова" w:date="2024-03-12T11:49:00Z">
        <w:r w:rsidRPr="0095777B">
          <w:rPr>
            <w:rFonts w:eastAsia="Times New Roman" w:cs="Times New Roman"/>
            <w:kern w:val="0"/>
            <w:sz w:val="28"/>
            <w:szCs w:val="28"/>
            <w:lang w:val="kk-KZ" w:eastAsia="ru-RU" w:bidi="ar-SA"/>
            <w:rPrChange w:id="21607" w:author="Syrym" w:date="2024-04-10T16:42:00Z">
              <w:rPr>
                <w:rFonts w:eastAsia="Times New Roman" w:cs="Times New Roman"/>
                <w:color w:val="000000"/>
                <w:kern w:val="0"/>
                <w:sz w:val="28"/>
                <w:szCs w:val="28"/>
                <w:lang w:val="kk-KZ" w:eastAsia="ru-RU" w:bidi="ar-SA"/>
              </w:rPr>
            </w:rPrChange>
          </w:rPr>
          <w:delText>0</w:delText>
        </w:r>
      </w:del>
      <w:ins w:id="21608" w:author="Syrym" w:date="2024-04-09T12:29:00Z">
        <w:r w:rsidR="00512266" w:rsidRPr="0095777B">
          <w:rPr>
            <w:rFonts w:eastAsia="Times New Roman" w:cs="Times New Roman"/>
            <w:kern w:val="0"/>
            <w:sz w:val="28"/>
            <w:szCs w:val="28"/>
            <w:lang w:val="kk-KZ" w:eastAsia="ru-RU" w:bidi="ar-SA"/>
            <w:rPrChange w:id="21609" w:author="Syrym" w:date="2024-04-10T16:42:00Z">
              <w:rPr>
                <w:rFonts w:eastAsia="Times New Roman" w:cs="Times New Roman"/>
                <w:kern w:val="0"/>
                <w:sz w:val="28"/>
                <w:szCs w:val="28"/>
                <w:lang w:val="kk-KZ" w:eastAsia="ru-RU" w:bidi="ar-SA"/>
              </w:rPr>
            </w:rPrChange>
          </w:rPr>
          <w:t>4</w:t>
        </w:r>
      </w:ins>
      <w:ins w:id="21610" w:author="Макпал  Амандыкова" w:date="2024-03-24T06:54:00Z">
        <w:del w:id="21611" w:author="Syrym" w:date="2024-04-09T12:29:00Z">
          <w:r w:rsidRPr="0095777B" w:rsidDel="00512266">
            <w:rPr>
              <w:rFonts w:eastAsia="Times New Roman" w:cs="Times New Roman"/>
              <w:kern w:val="0"/>
              <w:sz w:val="28"/>
              <w:szCs w:val="28"/>
              <w:lang w:val="kk-KZ" w:eastAsia="ru-RU" w:bidi="ar-SA"/>
              <w:rPrChange w:id="21612" w:author="Syrym" w:date="2024-04-10T16:42:00Z">
                <w:rPr>
                  <w:rFonts w:eastAsia="Times New Roman" w:cs="Times New Roman"/>
                  <w:color w:val="000000"/>
                  <w:kern w:val="0"/>
                  <w:sz w:val="28"/>
                  <w:szCs w:val="28"/>
                  <w:lang w:val="kk-KZ" w:eastAsia="ru-RU" w:bidi="ar-SA"/>
                </w:rPr>
              </w:rPrChange>
            </w:rPr>
            <w:delText>2</w:delText>
          </w:r>
        </w:del>
      </w:ins>
      <w:r w:rsidRPr="0095777B">
        <w:rPr>
          <w:rFonts w:eastAsia="Times New Roman" w:cs="Times New Roman"/>
          <w:kern w:val="0"/>
          <w:sz w:val="28"/>
          <w:szCs w:val="28"/>
          <w:lang w:val="kk-KZ" w:eastAsia="ru-RU" w:bidi="ar-SA"/>
          <w:rPrChange w:id="21613" w:author="Syrym" w:date="2024-04-10T16:42:00Z">
            <w:rPr>
              <w:rFonts w:eastAsia="Times New Roman" w:cs="Times New Roman"/>
              <w:color w:val="000000"/>
              <w:kern w:val="0"/>
              <w:sz w:val="28"/>
              <w:szCs w:val="28"/>
              <w:lang w:val="kk-KZ" w:eastAsia="ru-RU" w:bidi="ar-SA"/>
            </w:rPr>
          </w:rPrChange>
        </w:rPr>
        <w:t xml:space="preserve"> </w:t>
      </w:r>
      <w:r w:rsidRPr="0095777B">
        <w:rPr>
          <w:rFonts w:eastAsia="Times New Roman" w:cs="Times New Roman"/>
          <w:kern w:val="0"/>
          <w:sz w:val="28"/>
          <w:szCs w:val="28"/>
          <w:lang w:val="en-US" w:eastAsia="ru-RU" w:bidi="ar-SA"/>
          <w:rPrChange w:id="21614" w:author="Syrym" w:date="2024-04-10T16:42:00Z">
            <w:rPr>
              <w:rFonts w:eastAsia="Times New Roman" w:cs="Times New Roman"/>
              <w:color w:val="000000"/>
              <w:kern w:val="0"/>
              <w:sz w:val="28"/>
              <w:szCs w:val="28"/>
              <w:lang w:val="en-US" w:eastAsia="ru-RU" w:bidi="ar-SA"/>
            </w:rPr>
          </w:rPrChange>
        </w:rPr>
        <w:t xml:space="preserve">GitHub.com // </w:t>
      </w:r>
      <w:r w:rsidRPr="0095777B">
        <w:rPr>
          <w:rFonts w:eastAsia="Times New Roman" w:cs="Times New Roman"/>
          <w:kern w:val="0"/>
          <w:sz w:val="28"/>
          <w:szCs w:val="28"/>
          <w:lang w:val="kk-KZ" w:eastAsia="ru-RU" w:bidi="ar-SA"/>
          <w:rPrChange w:id="21615"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616" w:author="Syrym" w:date="2024-04-10T16:42:00Z">
            <w:rPr>
              <w:rFonts w:eastAsia="Times New Roman" w:cs="Times New Roman"/>
              <w:kern w:val="0"/>
              <w:sz w:val="28"/>
              <w:szCs w:val="28"/>
              <w:lang w:val="kk-KZ" w:eastAsia="ru-RU" w:bidi="ar-SA"/>
            </w:rPr>
          </w:rPrChange>
        </w:rPr>
        <w:instrText xml:space="preserve"> HYPERLINK "https://github.com/bwa-mem2/bwa-mem2/" \h </w:instrText>
      </w:r>
      <w:r w:rsidRPr="0095777B">
        <w:rPr>
          <w:rFonts w:eastAsia="Times New Roman" w:cs="Times New Roman"/>
          <w:kern w:val="0"/>
          <w:sz w:val="28"/>
          <w:szCs w:val="28"/>
          <w:lang w:val="kk-KZ" w:eastAsia="ru-RU" w:bidi="ar-SA"/>
          <w:rPrChange w:id="21617"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618" w:author="Syrym" w:date="2024-04-10T16:42:00Z">
            <w:rPr>
              <w:rFonts w:eastAsia="Times New Roman" w:cs="Times New Roman"/>
              <w:kern w:val="0"/>
              <w:sz w:val="28"/>
              <w:szCs w:val="28"/>
              <w:lang w:val="kk-KZ" w:eastAsia="ru-RU" w:bidi="ar-SA"/>
            </w:rPr>
          </w:rPrChange>
        </w:rPr>
        <w:t>https://github.com/bwa-mem2/bwa-mem2/</w:t>
      </w:r>
      <w:r w:rsidRPr="0095777B">
        <w:rPr>
          <w:rFonts w:eastAsia="Times New Roman" w:cs="Times New Roman"/>
          <w:kern w:val="0"/>
          <w:sz w:val="28"/>
          <w:szCs w:val="28"/>
          <w:lang w:val="kk-KZ" w:eastAsia="ru-RU" w:bidi="ar-SA"/>
          <w:rPrChange w:id="21619" w:author="Syrym" w:date="2024-04-10T16:42:00Z">
            <w:rPr>
              <w:rFonts w:eastAsia="Times New Roman" w:cs="Times New Roman"/>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620"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621" w:author="Syrym" w:date="2024-04-10T16:42:00Z">
            <w:rPr>
              <w:rFonts w:eastAsia="Times New Roman" w:cs="Times New Roman"/>
              <w:color w:val="000000"/>
              <w:kern w:val="0"/>
              <w:sz w:val="28"/>
              <w:szCs w:val="28"/>
              <w:lang w:val="kk-KZ" w:eastAsia="ru-RU" w:bidi="ar-SA"/>
            </w:rPr>
          </w:rPrChange>
        </w:rPr>
        <w:t xml:space="preserve"> 11</w:t>
      </w:r>
      <w:r w:rsidRPr="0095777B">
        <w:rPr>
          <w:rFonts w:eastAsia="Times New Roman" w:cs="Times New Roman"/>
          <w:kern w:val="0"/>
          <w:sz w:val="28"/>
          <w:szCs w:val="28"/>
          <w:lang w:val="en-US" w:eastAsia="ru-RU" w:bidi="ar-SA"/>
          <w:rPrChange w:id="21622" w:author="Syrym" w:date="2024-04-10T16:42:00Z">
            <w:rPr>
              <w:rFonts w:eastAsia="Times New Roman" w:cs="Times New Roman"/>
              <w:color w:val="000000"/>
              <w:kern w:val="0"/>
              <w:sz w:val="28"/>
              <w:szCs w:val="28"/>
              <w:lang w:val="en-US" w:eastAsia="ru-RU" w:bidi="ar-SA"/>
            </w:rPr>
          </w:rPrChange>
        </w:rPr>
        <w:t>.06.</w:t>
      </w:r>
      <w:r w:rsidRPr="0095777B">
        <w:rPr>
          <w:rFonts w:eastAsia="Times New Roman" w:cs="Times New Roman"/>
          <w:kern w:val="0"/>
          <w:sz w:val="28"/>
          <w:szCs w:val="28"/>
          <w:lang w:val="kk-KZ" w:eastAsia="ru-RU" w:bidi="ar-SA"/>
          <w:rPrChange w:id="21623"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624" w:author="Syrym" w:date="2024-04-10T16:42:00Z">
            <w:rPr>
              <w:rFonts w:eastAsia="Times New Roman" w:cs="Times New Roman"/>
              <w:color w:val="000000"/>
              <w:kern w:val="0"/>
              <w:sz w:val="28"/>
              <w:szCs w:val="28"/>
              <w:lang w:val="en-US" w:eastAsia="ru-RU" w:bidi="ar-SA"/>
            </w:rPr>
          </w:rPrChange>
        </w:rPr>
        <w:t>.</w:t>
      </w:r>
    </w:p>
    <w:p w14:paraId="6BC76EA5" w14:textId="250602FF" w:rsidR="00AA7A57" w:rsidRPr="0095777B" w:rsidRDefault="002F0526" w:rsidP="0095777B">
      <w:pPr>
        <w:pStyle w:val="Standard"/>
        <w:jc w:val="both"/>
        <w:rPr>
          <w:rFonts w:cs="Times New Roman"/>
          <w:sz w:val="28"/>
          <w:szCs w:val="28"/>
          <w:lang w:val="en-US"/>
          <w:rPrChange w:id="21625" w:author="Syrym" w:date="2024-04-10T16:42:00Z">
            <w:rPr>
              <w:rFonts w:cs="Times New Roman"/>
              <w:sz w:val="28"/>
              <w:szCs w:val="28"/>
              <w:lang w:val="en-US"/>
            </w:rPr>
          </w:rPrChange>
        </w:rPr>
        <w:pPrChange w:id="21626" w:author="Syrym" w:date="2024-04-10T16:42:00Z">
          <w:pPr>
            <w:pStyle w:val="Standard"/>
            <w:jc w:val="both"/>
          </w:pPr>
        </w:pPrChange>
      </w:pPr>
      <w:r w:rsidRPr="0095777B">
        <w:rPr>
          <w:rFonts w:eastAsia="Times New Roman" w:cs="Times New Roman"/>
          <w:kern w:val="0"/>
          <w:sz w:val="28"/>
          <w:szCs w:val="28"/>
          <w:lang w:val="kk-KZ" w:eastAsia="ru-RU" w:bidi="ar-SA"/>
          <w:rPrChange w:id="21627" w:author="Syrym" w:date="2024-04-10T16:42:00Z">
            <w:rPr>
              <w:rFonts w:eastAsia="Times New Roman" w:cs="Times New Roman"/>
              <w:color w:val="000000"/>
              <w:kern w:val="0"/>
              <w:sz w:val="28"/>
              <w:szCs w:val="28"/>
              <w:lang w:val="kk-KZ" w:eastAsia="ru-RU" w:bidi="ar-SA"/>
            </w:rPr>
          </w:rPrChange>
        </w:rPr>
        <w:t>1</w:t>
      </w:r>
      <w:ins w:id="21628" w:author="Syrym" w:date="2024-04-05T14:19:00Z">
        <w:r w:rsidR="006038F7" w:rsidRPr="0095777B">
          <w:rPr>
            <w:rFonts w:eastAsia="Times New Roman" w:cs="Times New Roman"/>
            <w:kern w:val="0"/>
            <w:sz w:val="28"/>
            <w:szCs w:val="28"/>
            <w:lang w:val="kk-KZ" w:eastAsia="ru-RU" w:bidi="ar-SA"/>
            <w:rPrChange w:id="21629" w:author="Syrym" w:date="2024-04-10T16:42:00Z">
              <w:rPr>
                <w:rFonts w:eastAsia="Times New Roman" w:cs="Times New Roman"/>
                <w:kern w:val="0"/>
                <w:sz w:val="28"/>
                <w:szCs w:val="28"/>
                <w:lang w:val="kk-KZ" w:eastAsia="ru-RU" w:bidi="ar-SA"/>
              </w:rPr>
            </w:rPrChange>
          </w:rPr>
          <w:t>2</w:t>
        </w:r>
      </w:ins>
      <w:del w:id="21630" w:author="Syrym" w:date="2024-04-05T14:19:00Z">
        <w:r w:rsidRPr="0095777B" w:rsidDel="006038F7">
          <w:rPr>
            <w:rFonts w:eastAsia="Times New Roman" w:cs="Times New Roman"/>
            <w:kern w:val="0"/>
            <w:sz w:val="28"/>
            <w:szCs w:val="28"/>
            <w:lang w:val="kk-KZ" w:eastAsia="ru-RU" w:bidi="ar-SA"/>
            <w:rPrChange w:id="21631" w:author="Syrym" w:date="2024-04-10T16:42:00Z">
              <w:rPr>
                <w:rFonts w:eastAsia="Times New Roman" w:cs="Times New Roman"/>
                <w:color w:val="000000"/>
                <w:kern w:val="0"/>
                <w:sz w:val="28"/>
                <w:szCs w:val="28"/>
                <w:lang w:val="kk-KZ" w:eastAsia="ru-RU" w:bidi="ar-SA"/>
              </w:rPr>
            </w:rPrChange>
          </w:rPr>
          <w:delText>1</w:delText>
        </w:r>
      </w:del>
      <w:del w:id="21632" w:author="Макпал  Амандыкова" w:date="2024-03-12T11:49:00Z">
        <w:r w:rsidRPr="0095777B">
          <w:rPr>
            <w:rFonts w:eastAsia="Times New Roman" w:cs="Times New Roman"/>
            <w:kern w:val="0"/>
            <w:sz w:val="28"/>
            <w:szCs w:val="28"/>
            <w:lang w:val="kk-KZ" w:eastAsia="ru-RU" w:bidi="ar-SA"/>
            <w:rPrChange w:id="21633" w:author="Syrym" w:date="2024-04-10T16:42:00Z">
              <w:rPr>
                <w:rFonts w:eastAsia="Times New Roman" w:cs="Times New Roman"/>
                <w:color w:val="000000"/>
                <w:kern w:val="0"/>
                <w:sz w:val="28"/>
                <w:szCs w:val="28"/>
                <w:lang w:val="kk-KZ" w:eastAsia="ru-RU" w:bidi="ar-SA"/>
              </w:rPr>
            </w:rPrChange>
          </w:rPr>
          <w:delText>1</w:delText>
        </w:r>
      </w:del>
      <w:ins w:id="21634" w:author="Syrym" w:date="2024-04-09T12:30:00Z">
        <w:r w:rsidR="00512266" w:rsidRPr="0095777B">
          <w:rPr>
            <w:rFonts w:eastAsia="Times New Roman" w:cs="Times New Roman"/>
            <w:kern w:val="0"/>
            <w:sz w:val="28"/>
            <w:szCs w:val="28"/>
            <w:lang w:val="kk-KZ" w:eastAsia="ru-RU" w:bidi="ar-SA"/>
            <w:rPrChange w:id="21635" w:author="Syrym" w:date="2024-04-10T16:42:00Z">
              <w:rPr>
                <w:rFonts w:eastAsia="Times New Roman" w:cs="Times New Roman"/>
                <w:kern w:val="0"/>
                <w:sz w:val="28"/>
                <w:szCs w:val="28"/>
                <w:lang w:val="kk-KZ" w:eastAsia="ru-RU" w:bidi="ar-SA"/>
              </w:rPr>
            </w:rPrChange>
          </w:rPr>
          <w:t>5</w:t>
        </w:r>
      </w:ins>
      <w:ins w:id="21636" w:author="Макпал  Амандыкова" w:date="2024-03-24T06:54:00Z">
        <w:del w:id="21637" w:author="Syrym" w:date="2024-04-09T12:30:00Z">
          <w:r w:rsidRPr="0095777B" w:rsidDel="00512266">
            <w:rPr>
              <w:rFonts w:eastAsia="Times New Roman" w:cs="Times New Roman"/>
              <w:kern w:val="0"/>
              <w:sz w:val="28"/>
              <w:szCs w:val="28"/>
              <w:lang w:val="kk-KZ" w:eastAsia="ru-RU" w:bidi="ar-SA"/>
              <w:rPrChange w:id="21638" w:author="Syrym" w:date="2024-04-10T16:42:00Z">
                <w:rPr>
                  <w:rFonts w:eastAsia="Times New Roman" w:cs="Times New Roman"/>
                  <w:color w:val="000000"/>
                  <w:kern w:val="0"/>
                  <w:sz w:val="28"/>
                  <w:szCs w:val="28"/>
                  <w:lang w:val="kk-KZ" w:eastAsia="ru-RU" w:bidi="ar-SA"/>
                </w:rPr>
              </w:rPrChange>
            </w:rPr>
            <w:delText>3</w:delText>
          </w:r>
        </w:del>
      </w:ins>
      <w:r w:rsidRPr="0095777B">
        <w:rPr>
          <w:rFonts w:eastAsia="Times New Roman" w:cs="Times New Roman"/>
          <w:kern w:val="0"/>
          <w:sz w:val="28"/>
          <w:szCs w:val="28"/>
          <w:lang w:val="en-US" w:eastAsia="ru-RU" w:bidi="ar-SA"/>
          <w:rPrChange w:id="21639"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640" w:author="Syrym" w:date="2024-04-10T16:42:00Z">
            <w:rPr>
              <w:rFonts w:eastAsia="Times New Roman" w:cs="Times New Roman"/>
              <w:color w:val="000000"/>
              <w:kern w:val="0"/>
              <w:sz w:val="28"/>
              <w:szCs w:val="28"/>
              <w:lang w:val="kk-KZ" w:eastAsia="ru-RU" w:bidi="ar-SA"/>
            </w:rPr>
          </w:rPrChange>
        </w:rPr>
        <w:t>Sourceforge.Net</w:t>
      </w:r>
      <w:r w:rsidRPr="0095777B">
        <w:rPr>
          <w:rFonts w:eastAsia="Times New Roman" w:cs="Times New Roman"/>
          <w:kern w:val="0"/>
          <w:sz w:val="28"/>
          <w:szCs w:val="28"/>
          <w:lang w:val="en-US" w:eastAsia="ru-RU" w:bidi="ar-SA"/>
          <w:rPrChange w:id="21641" w:author="Syrym" w:date="2024-04-10T16:42:00Z">
            <w:rPr>
              <w:rFonts w:eastAsia="Times New Roman" w:cs="Times New Roman"/>
              <w:color w:val="000000"/>
              <w:kern w:val="0"/>
              <w:sz w:val="28"/>
              <w:szCs w:val="28"/>
              <w:lang w:val="en-US" w:eastAsia="ru-RU" w:bidi="ar-SA"/>
            </w:rPr>
          </w:rPrChange>
        </w:rPr>
        <w:t xml:space="preserve"> // </w:t>
      </w:r>
      <w:r w:rsidRPr="0095777B">
        <w:rPr>
          <w:rFonts w:eastAsia="Times New Roman" w:cs="Times New Roman"/>
          <w:kern w:val="0"/>
          <w:sz w:val="28"/>
          <w:szCs w:val="28"/>
          <w:lang w:val="kk-KZ" w:eastAsia="ru-RU" w:bidi="ar-SA"/>
          <w:rPrChange w:id="21642"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643" w:author="Syrym" w:date="2024-04-10T16:42:00Z">
            <w:rPr>
              <w:rFonts w:eastAsia="Times New Roman" w:cs="Times New Roman"/>
              <w:kern w:val="0"/>
              <w:sz w:val="28"/>
              <w:szCs w:val="28"/>
              <w:lang w:val="kk-KZ" w:eastAsia="ru-RU" w:bidi="ar-SA"/>
            </w:rPr>
          </w:rPrChange>
        </w:rPr>
        <w:instrText xml:space="preserve"> HYPERLINK "https://bio-bwa.sourceforge.net/bwa.shtml" \h </w:instrText>
      </w:r>
      <w:r w:rsidRPr="0095777B">
        <w:rPr>
          <w:rFonts w:eastAsia="Times New Roman" w:cs="Times New Roman"/>
          <w:kern w:val="0"/>
          <w:sz w:val="28"/>
          <w:szCs w:val="28"/>
          <w:lang w:val="kk-KZ" w:eastAsia="ru-RU" w:bidi="ar-SA"/>
          <w:rPrChange w:id="21644"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645" w:author="Syrym" w:date="2024-04-10T16:42:00Z">
            <w:rPr>
              <w:rFonts w:eastAsia="Times New Roman" w:cs="Times New Roman"/>
              <w:kern w:val="0"/>
              <w:sz w:val="28"/>
              <w:szCs w:val="28"/>
              <w:lang w:val="kk-KZ" w:eastAsia="ru-RU" w:bidi="ar-SA"/>
            </w:rPr>
          </w:rPrChange>
        </w:rPr>
        <w:t>https://bio-bwa.sourceforge.net/bwa.shtml</w:t>
      </w:r>
      <w:r w:rsidRPr="0095777B">
        <w:rPr>
          <w:rFonts w:eastAsia="Times New Roman" w:cs="Times New Roman"/>
          <w:kern w:val="0"/>
          <w:sz w:val="28"/>
          <w:szCs w:val="28"/>
          <w:lang w:val="kk-KZ" w:eastAsia="ru-RU" w:bidi="ar-SA"/>
          <w:rPrChange w:id="21646" w:author="Syrym" w:date="2024-04-10T16:42:00Z">
            <w:rPr>
              <w:rFonts w:eastAsia="Times New Roman" w:cs="Times New Roman"/>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647" w:author="Syrym" w:date="2024-04-10T16:42:00Z">
            <w:rPr>
              <w:rFonts w:eastAsia="Times New Roman" w:cs="Times New Roman"/>
              <w:color w:val="000000"/>
              <w:kern w:val="0"/>
              <w:sz w:val="28"/>
              <w:szCs w:val="28"/>
              <w:lang w:val="en-US" w:eastAsia="ru-RU" w:bidi="ar-SA"/>
            </w:rPr>
          </w:rPrChange>
        </w:rPr>
        <w:t>. 0</w:t>
      </w:r>
      <w:r w:rsidRPr="0095777B">
        <w:rPr>
          <w:rFonts w:eastAsia="Times New Roman" w:cs="Times New Roman"/>
          <w:kern w:val="0"/>
          <w:sz w:val="28"/>
          <w:szCs w:val="28"/>
          <w:lang w:val="kk-KZ" w:eastAsia="ru-RU" w:bidi="ar-SA"/>
          <w:rPrChange w:id="21648" w:author="Syrym" w:date="2024-04-10T16:42:00Z">
            <w:rPr>
              <w:rFonts w:eastAsia="Times New Roman" w:cs="Times New Roman"/>
              <w:color w:val="000000"/>
              <w:kern w:val="0"/>
              <w:sz w:val="28"/>
              <w:szCs w:val="28"/>
              <w:lang w:val="kk-KZ" w:eastAsia="ru-RU" w:bidi="ar-SA"/>
            </w:rPr>
          </w:rPrChange>
        </w:rPr>
        <w:t>5</w:t>
      </w:r>
      <w:r w:rsidRPr="0095777B">
        <w:rPr>
          <w:rFonts w:eastAsia="Times New Roman" w:cs="Times New Roman"/>
          <w:kern w:val="0"/>
          <w:sz w:val="28"/>
          <w:szCs w:val="28"/>
          <w:lang w:val="en-US" w:eastAsia="ru-RU" w:bidi="ar-SA"/>
          <w:rPrChange w:id="21649" w:author="Syrym" w:date="2024-04-10T16:42:00Z">
            <w:rPr>
              <w:rFonts w:eastAsia="Times New Roman" w:cs="Times New Roman"/>
              <w:color w:val="000000"/>
              <w:kern w:val="0"/>
              <w:sz w:val="28"/>
              <w:szCs w:val="28"/>
              <w:lang w:val="en-US" w:eastAsia="ru-RU" w:bidi="ar-SA"/>
            </w:rPr>
          </w:rPrChange>
        </w:rPr>
        <w:t>.02.</w:t>
      </w:r>
      <w:r w:rsidRPr="0095777B">
        <w:rPr>
          <w:rFonts w:eastAsia="Times New Roman" w:cs="Times New Roman"/>
          <w:kern w:val="0"/>
          <w:sz w:val="28"/>
          <w:szCs w:val="28"/>
          <w:lang w:val="kk-KZ" w:eastAsia="ru-RU" w:bidi="ar-SA"/>
          <w:rPrChange w:id="21650"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651" w:author="Syrym" w:date="2024-04-10T16:42:00Z">
            <w:rPr>
              <w:rFonts w:eastAsia="Times New Roman" w:cs="Times New Roman"/>
              <w:color w:val="000000"/>
              <w:kern w:val="0"/>
              <w:sz w:val="28"/>
              <w:szCs w:val="28"/>
              <w:lang w:val="en-US" w:eastAsia="ru-RU" w:bidi="ar-SA"/>
            </w:rPr>
          </w:rPrChange>
        </w:rPr>
        <w:t>.</w:t>
      </w:r>
    </w:p>
    <w:p w14:paraId="5CEC946B" w14:textId="72ADAE13" w:rsidR="00AA7A57" w:rsidRPr="0095777B" w:rsidRDefault="002F0526" w:rsidP="0095777B">
      <w:pPr>
        <w:pStyle w:val="Standard"/>
        <w:jc w:val="both"/>
        <w:rPr>
          <w:rFonts w:cs="Times New Roman"/>
          <w:sz w:val="28"/>
          <w:szCs w:val="28"/>
          <w:lang w:val="en-US"/>
          <w:rPrChange w:id="21652" w:author="Syrym" w:date="2024-04-10T16:42:00Z">
            <w:rPr>
              <w:rFonts w:cs="Times New Roman"/>
              <w:sz w:val="28"/>
              <w:szCs w:val="28"/>
              <w:lang w:val="en-US"/>
            </w:rPr>
          </w:rPrChange>
        </w:rPr>
        <w:pPrChange w:id="21653" w:author="Syrym" w:date="2024-04-10T16:42:00Z">
          <w:pPr>
            <w:pStyle w:val="Standard"/>
            <w:jc w:val="both"/>
          </w:pPr>
        </w:pPrChange>
      </w:pPr>
      <w:r w:rsidRPr="0095777B">
        <w:rPr>
          <w:rFonts w:eastAsia="Times New Roman" w:cs="Times New Roman"/>
          <w:kern w:val="0"/>
          <w:sz w:val="28"/>
          <w:szCs w:val="28"/>
          <w:lang w:val="kk-KZ" w:eastAsia="ru-RU" w:bidi="ar-SA"/>
          <w:rPrChange w:id="21654" w:author="Syrym" w:date="2024-04-10T16:42:00Z">
            <w:rPr>
              <w:rFonts w:eastAsia="Times New Roman" w:cs="Times New Roman"/>
              <w:color w:val="000000"/>
              <w:kern w:val="0"/>
              <w:sz w:val="28"/>
              <w:szCs w:val="28"/>
              <w:lang w:val="kk-KZ" w:eastAsia="ru-RU" w:bidi="ar-SA"/>
            </w:rPr>
          </w:rPrChange>
        </w:rPr>
        <w:t>1</w:t>
      </w:r>
      <w:ins w:id="21655" w:author="Syrym" w:date="2024-04-05T14:19:00Z">
        <w:r w:rsidR="006038F7" w:rsidRPr="0095777B">
          <w:rPr>
            <w:rFonts w:eastAsia="Times New Roman" w:cs="Times New Roman"/>
            <w:kern w:val="0"/>
            <w:sz w:val="28"/>
            <w:szCs w:val="28"/>
            <w:lang w:val="kk-KZ" w:eastAsia="ru-RU" w:bidi="ar-SA"/>
            <w:rPrChange w:id="21656" w:author="Syrym" w:date="2024-04-10T16:42:00Z">
              <w:rPr>
                <w:rFonts w:eastAsia="Times New Roman" w:cs="Times New Roman"/>
                <w:kern w:val="0"/>
                <w:sz w:val="28"/>
                <w:szCs w:val="28"/>
                <w:lang w:val="kk-KZ" w:eastAsia="ru-RU" w:bidi="ar-SA"/>
              </w:rPr>
            </w:rPrChange>
          </w:rPr>
          <w:t>2</w:t>
        </w:r>
      </w:ins>
      <w:del w:id="21657" w:author="Syrym" w:date="2024-04-05T14:19:00Z">
        <w:r w:rsidRPr="0095777B" w:rsidDel="006038F7">
          <w:rPr>
            <w:rFonts w:eastAsia="Times New Roman" w:cs="Times New Roman"/>
            <w:kern w:val="0"/>
            <w:sz w:val="28"/>
            <w:szCs w:val="28"/>
            <w:lang w:val="kk-KZ" w:eastAsia="ru-RU" w:bidi="ar-SA"/>
            <w:rPrChange w:id="21658" w:author="Syrym" w:date="2024-04-10T16:42:00Z">
              <w:rPr>
                <w:rFonts w:eastAsia="Times New Roman" w:cs="Times New Roman"/>
                <w:color w:val="000000"/>
                <w:kern w:val="0"/>
                <w:sz w:val="28"/>
                <w:szCs w:val="28"/>
                <w:lang w:val="kk-KZ" w:eastAsia="ru-RU" w:bidi="ar-SA"/>
              </w:rPr>
            </w:rPrChange>
          </w:rPr>
          <w:delText>1</w:delText>
        </w:r>
      </w:del>
      <w:del w:id="21659" w:author="Макпал  Амандыкова" w:date="2024-03-12T11:49:00Z">
        <w:r w:rsidRPr="0095777B">
          <w:rPr>
            <w:rFonts w:eastAsia="Times New Roman" w:cs="Times New Roman"/>
            <w:kern w:val="0"/>
            <w:sz w:val="28"/>
            <w:szCs w:val="28"/>
            <w:lang w:val="kk-KZ" w:eastAsia="ru-RU" w:bidi="ar-SA"/>
            <w:rPrChange w:id="21660" w:author="Syrym" w:date="2024-04-10T16:42:00Z">
              <w:rPr>
                <w:rFonts w:eastAsia="Times New Roman" w:cs="Times New Roman"/>
                <w:color w:val="000000"/>
                <w:kern w:val="0"/>
                <w:sz w:val="28"/>
                <w:szCs w:val="28"/>
                <w:lang w:val="kk-KZ" w:eastAsia="ru-RU" w:bidi="ar-SA"/>
              </w:rPr>
            </w:rPrChange>
          </w:rPr>
          <w:delText>2</w:delText>
        </w:r>
      </w:del>
      <w:ins w:id="21661" w:author="Syrym" w:date="2024-04-09T12:30:00Z">
        <w:r w:rsidR="00512266" w:rsidRPr="0095777B">
          <w:rPr>
            <w:rFonts w:eastAsia="Times New Roman" w:cs="Times New Roman"/>
            <w:kern w:val="0"/>
            <w:sz w:val="28"/>
            <w:szCs w:val="28"/>
            <w:lang w:val="kk-KZ" w:eastAsia="ru-RU" w:bidi="ar-SA"/>
            <w:rPrChange w:id="21662" w:author="Syrym" w:date="2024-04-10T16:42:00Z">
              <w:rPr>
                <w:rFonts w:eastAsia="Times New Roman" w:cs="Times New Roman"/>
                <w:kern w:val="0"/>
                <w:sz w:val="28"/>
                <w:szCs w:val="28"/>
                <w:lang w:val="kk-KZ" w:eastAsia="ru-RU" w:bidi="ar-SA"/>
              </w:rPr>
            </w:rPrChange>
          </w:rPr>
          <w:t>6</w:t>
        </w:r>
      </w:ins>
      <w:ins w:id="21663" w:author="Макпал  Амандыкова" w:date="2024-03-24T06:54:00Z">
        <w:del w:id="21664" w:author="Syrym" w:date="2024-04-09T12:30:00Z">
          <w:r w:rsidRPr="0095777B" w:rsidDel="00512266">
            <w:rPr>
              <w:rFonts w:eastAsia="Times New Roman" w:cs="Times New Roman"/>
              <w:kern w:val="0"/>
              <w:sz w:val="28"/>
              <w:szCs w:val="28"/>
              <w:lang w:val="kk-KZ" w:eastAsia="ru-RU" w:bidi="ar-SA"/>
              <w:rPrChange w:id="21665" w:author="Syrym" w:date="2024-04-10T16:42:00Z">
                <w:rPr>
                  <w:rFonts w:eastAsia="Times New Roman" w:cs="Times New Roman"/>
                  <w:color w:val="000000"/>
                  <w:kern w:val="0"/>
                  <w:sz w:val="28"/>
                  <w:szCs w:val="28"/>
                  <w:lang w:val="kk-KZ" w:eastAsia="ru-RU" w:bidi="ar-SA"/>
                </w:rPr>
              </w:rPrChange>
            </w:rPr>
            <w:delText>4</w:delText>
          </w:r>
        </w:del>
      </w:ins>
      <w:r w:rsidRPr="0095777B">
        <w:rPr>
          <w:rFonts w:eastAsia="Times New Roman" w:cs="Times New Roman"/>
          <w:kern w:val="0"/>
          <w:sz w:val="28"/>
          <w:szCs w:val="28"/>
          <w:lang w:val="en-US" w:eastAsia="ru-RU" w:bidi="ar-SA"/>
          <w:rPrChange w:id="21666" w:author="Syrym" w:date="2024-04-10T16:42:00Z">
            <w:rPr>
              <w:rFonts w:eastAsia="Times New Roman" w:cs="Times New Roman"/>
              <w:color w:val="000000"/>
              <w:kern w:val="0"/>
              <w:sz w:val="28"/>
              <w:szCs w:val="28"/>
              <w:lang w:val="en-US" w:eastAsia="ru-RU" w:bidi="ar-SA"/>
            </w:rPr>
          </w:rPrChange>
        </w:rPr>
        <w:t xml:space="preserve"> GitHub.com // </w:t>
      </w:r>
      <w:r w:rsidRPr="0095777B">
        <w:rPr>
          <w:rFonts w:eastAsia="Times New Roman" w:cs="Times New Roman"/>
          <w:kern w:val="0"/>
          <w:sz w:val="28"/>
          <w:szCs w:val="28"/>
          <w:lang w:val="kk-KZ" w:eastAsia="ru-RU" w:bidi="ar-SA"/>
          <w:rPrChange w:id="21667" w:author="Syrym" w:date="2024-04-10T16:42:00Z">
            <w:rPr>
              <w:rFonts w:eastAsia="Times New Roman" w:cs="Times New Roman"/>
              <w:color w:val="000000"/>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668" w:author="Syrym" w:date="2024-04-10T16:42:00Z">
            <w:rPr>
              <w:rFonts w:eastAsia="Times New Roman" w:cs="Times New Roman"/>
              <w:color w:val="000000"/>
              <w:kern w:val="0"/>
              <w:sz w:val="28"/>
              <w:szCs w:val="28"/>
              <w:lang w:val="kk-KZ" w:eastAsia="ru-RU" w:bidi="ar-SA"/>
            </w:rPr>
          </w:rPrChange>
        </w:rPr>
        <w:instrText xml:space="preserve"> HYPERLINK "https://github.com/samtools/" \h </w:instrText>
      </w:r>
      <w:r w:rsidRPr="0095777B">
        <w:rPr>
          <w:rFonts w:eastAsia="Times New Roman" w:cs="Times New Roman"/>
          <w:kern w:val="0"/>
          <w:sz w:val="28"/>
          <w:szCs w:val="28"/>
          <w:lang w:val="kk-KZ" w:eastAsia="ru-RU" w:bidi="ar-SA"/>
          <w:rPrChange w:id="21669" w:author="Syrym" w:date="2024-04-10T16:42:00Z">
            <w:rPr>
              <w:rFonts w:eastAsia="Times New Roman" w:cs="Times New Roman"/>
              <w:color w:val="000000"/>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670" w:author="Syrym" w:date="2024-04-10T16:42:00Z">
            <w:rPr>
              <w:rFonts w:eastAsia="Times New Roman" w:cs="Times New Roman"/>
              <w:color w:val="000000"/>
              <w:kern w:val="0"/>
              <w:sz w:val="28"/>
              <w:szCs w:val="28"/>
              <w:lang w:val="kk-KZ" w:eastAsia="ru-RU" w:bidi="ar-SA"/>
            </w:rPr>
          </w:rPrChange>
        </w:rPr>
        <w:t>h</w:t>
      </w:r>
      <w:r w:rsidRPr="0095777B">
        <w:rPr>
          <w:rFonts w:eastAsia="Times New Roman" w:cs="Times New Roman"/>
          <w:kern w:val="0"/>
          <w:sz w:val="28"/>
          <w:szCs w:val="28"/>
          <w:lang w:val="kk-KZ" w:eastAsia="ru-RU" w:bidi="ar-SA"/>
          <w:rPrChange w:id="21671" w:author="Syrym" w:date="2024-04-10T16:42:00Z">
            <w:rPr>
              <w:rFonts w:eastAsia="Times New Roman" w:cs="Times New Roman"/>
              <w:color w:val="000000"/>
              <w:kern w:val="0"/>
              <w:sz w:val="28"/>
              <w:szCs w:val="28"/>
              <w:lang w:val="kk-KZ" w:eastAsia="ru-RU" w:bidi="ar-SA"/>
            </w:rPr>
          </w:rPrChange>
        </w:rPr>
        <w:fldChar w:fldCharType="end"/>
      </w:r>
      <w:r w:rsidRPr="0095777B">
        <w:rPr>
          <w:rFonts w:eastAsia="Times New Roman" w:cs="Times New Roman"/>
          <w:kern w:val="0"/>
          <w:sz w:val="28"/>
          <w:szCs w:val="28"/>
          <w:lang w:val="kk-KZ" w:eastAsia="ru-RU" w:bidi="ar-SA"/>
          <w:rPrChange w:id="21672" w:author="Syrym" w:date="2024-04-10T16:42:00Z">
            <w:rPr>
              <w:rFonts w:eastAsia="Times New Roman" w:cs="Times New Roman"/>
              <w:color w:val="000000"/>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673" w:author="Syrym" w:date="2024-04-10T16:42:00Z">
            <w:rPr>
              <w:rFonts w:eastAsia="Times New Roman" w:cs="Times New Roman"/>
              <w:color w:val="000000"/>
              <w:kern w:val="0"/>
              <w:sz w:val="28"/>
              <w:szCs w:val="28"/>
              <w:lang w:val="kk-KZ" w:eastAsia="ru-RU" w:bidi="ar-SA"/>
            </w:rPr>
          </w:rPrChange>
        </w:rPr>
        <w:instrText xml:space="preserve"> HYPERLINK "https://github.com/samtools/" \h </w:instrText>
      </w:r>
      <w:r w:rsidRPr="0095777B">
        <w:rPr>
          <w:rFonts w:eastAsia="Times New Roman" w:cs="Times New Roman"/>
          <w:kern w:val="0"/>
          <w:sz w:val="28"/>
          <w:szCs w:val="28"/>
          <w:lang w:val="kk-KZ" w:eastAsia="ru-RU" w:bidi="ar-SA"/>
          <w:rPrChange w:id="21674" w:author="Syrym" w:date="2024-04-10T16:42:00Z">
            <w:rPr>
              <w:rFonts w:eastAsia="Times New Roman" w:cs="Times New Roman"/>
              <w:color w:val="000000"/>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675" w:author="Syrym" w:date="2024-04-10T16:42:00Z">
            <w:rPr>
              <w:rFonts w:eastAsia="Times New Roman" w:cs="Times New Roman"/>
              <w:color w:val="000000"/>
              <w:kern w:val="0"/>
              <w:sz w:val="28"/>
              <w:szCs w:val="28"/>
              <w:lang w:val="kk-KZ" w:eastAsia="ru-RU" w:bidi="ar-SA"/>
            </w:rPr>
          </w:rPrChange>
        </w:rPr>
        <w:t>ttps://github.com/samtools/</w:t>
      </w:r>
      <w:r w:rsidRPr="0095777B">
        <w:rPr>
          <w:rFonts w:eastAsia="Times New Roman" w:cs="Times New Roman"/>
          <w:kern w:val="0"/>
          <w:sz w:val="28"/>
          <w:szCs w:val="28"/>
          <w:lang w:val="kk-KZ" w:eastAsia="ru-RU" w:bidi="ar-SA"/>
          <w:rPrChange w:id="21676" w:author="Syrym" w:date="2024-04-10T16:42:00Z">
            <w:rPr>
              <w:rFonts w:eastAsia="Times New Roman" w:cs="Times New Roman"/>
              <w:color w:val="000000"/>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677"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678" w:author="Syrym" w:date="2024-04-10T16:42:00Z">
            <w:rPr>
              <w:rFonts w:eastAsia="Times New Roman" w:cs="Times New Roman"/>
              <w:color w:val="000000"/>
              <w:kern w:val="0"/>
              <w:sz w:val="28"/>
              <w:szCs w:val="28"/>
              <w:lang w:val="kk-KZ" w:eastAsia="ru-RU" w:bidi="ar-SA"/>
            </w:rPr>
          </w:rPrChange>
        </w:rPr>
        <w:t xml:space="preserve"> 11</w:t>
      </w:r>
      <w:r w:rsidRPr="0095777B">
        <w:rPr>
          <w:rFonts w:eastAsia="Times New Roman" w:cs="Times New Roman"/>
          <w:kern w:val="0"/>
          <w:sz w:val="28"/>
          <w:szCs w:val="28"/>
          <w:lang w:val="en-US" w:eastAsia="ru-RU" w:bidi="ar-SA"/>
          <w:rPrChange w:id="21679" w:author="Syrym" w:date="2024-04-10T16:42:00Z">
            <w:rPr>
              <w:rFonts w:eastAsia="Times New Roman" w:cs="Times New Roman"/>
              <w:color w:val="000000"/>
              <w:kern w:val="0"/>
              <w:sz w:val="28"/>
              <w:szCs w:val="28"/>
              <w:lang w:val="en-US" w:eastAsia="ru-RU" w:bidi="ar-SA"/>
            </w:rPr>
          </w:rPrChange>
        </w:rPr>
        <w:t>.06.</w:t>
      </w:r>
      <w:r w:rsidRPr="0095777B">
        <w:rPr>
          <w:rFonts w:eastAsia="Times New Roman" w:cs="Times New Roman"/>
          <w:kern w:val="0"/>
          <w:sz w:val="28"/>
          <w:szCs w:val="28"/>
          <w:lang w:val="kk-KZ" w:eastAsia="ru-RU" w:bidi="ar-SA"/>
          <w:rPrChange w:id="21680"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681" w:author="Syrym" w:date="2024-04-10T16:42:00Z">
            <w:rPr>
              <w:rFonts w:eastAsia="Times New Roman" w:cs="Times New Roman"/>
              <w:color w:val="000000"/>
              <w:kern w:val="0"/>
              <w:sz w:val="28"/>
              <w:szCs w:val="28"/>
              <w:lang w:val="en-US" w:eastAsia="ru-RU" w:bidi="ar-SA"/>
            </w:rPr>
          </w:rPrChange>
        </w:rPr>
        <w:t>.</w:t>
      </w:r>
    </w:p>
    <w:p w14:paraId="7B06BD09" w14:textId="0BFC0D03" w:rsidR="00AA7A57" w:rsidRPr="0095777B" w:rsidRDefault="002F0526" w:rsidP="0095777B">
      <w:pPr>
        <w:pStyle w:val="Standard"/>
        <w:jc w:val="both"/>
        <w:rPr>
          <w:rFonts w:cs="Times New Roman"/>
          <w:sz w:val="28"/>
          <w:szCs w:val="28"/>
          <w:lang w:val="en-US"/>
          <w:rPrChange w:id="21682" w:author="Syrym" w:date="2024-04-10T16:42:00Z">
            <w:rPr>
              <w:rFonts w:cs="Times New Roman"/>
              <w:sz w:val="28"/>
              <w:szCs w:val="28"/>
              <w:lang w:val="en-US"/>
            </w:rPr>
          </w:rPrChange>
        </w:rPr>
        <w:pPrChange w:id="21683" w:author="Syrym" w:date="2024-04-10T16:42:00Z">
          <w:pPr>
            <w:pStyle w:val="Standard"/>
            <w:jc w:val="both"/>
          </w:pPr>
        </w:pPrChange>
      </w:pPr>
      <w:r w:rsidRPr="0095777B">
        <w:rPr>
          <w:rFonts w:eastAsia="Times New Roman" w:cs="Times New Roman"/>
          <w:kern w:val="0"/>
          <w:sz w:val="28"/>
          <w:szCs w:val="28"/>
          <w:lang w:val="kk-KZ" w:eastAsia="ru-RU" w:bidi="ar-SA"/>
          <w:rPrChange w:id="21684" w:author="Syrym" w:date="2024-04-10T16:42:00Z">
            <w:rPr>
              <w:rFonts w:eastAsia="Times New Roman" w:cs="Times New Roman"/>
              <w:color w:val="000000"/>
              <w:kern w:val="0"/>
              <w:sz w:val="28"/>
              <w:szCs w:val="28"/>
              <w:lang w:val="kk-KZ" w:eastAsia="ru-RU" w:bidi="ar-SA"/>
            </w:rPr>
          </w:rPrChange>
        </w:rPr>
        <w:t>1</w:t>
      </w:r>
      <w:ins w:id="21685" w:author="Syrym" w:date="2024-04-05T14:19:00Z">
        <w:r w:rsidR="006038F7" w:rsidRPr="0095777B">
          <w:rPr>
            <w:rFonts w:eastAsia="Times New Roman" w:cs="Times New Roman"/>
            <w:kern w:val="0"/>
            <w:sz w:val="28"/>
            <w:szCs w:val="28"/>
            <w:lang w:val="kk-KZ" w:eastAsia="ru-RU" w:bidi="ar-SA"/>
            <w:rPrChange w:id="21686" w:author="Syrym" w:date="2024-04-10T16:42:00Z">
              <w:rPr>
                <w:rFonts w:eastAsia="Times New Roman" w:cs="Times New Roman"/>
                <w:kern w:val="0"/>
                <w:sz w:val="28"/>
                <w:szCs w:val="28"/>
                <w:lang w:val="kk-KZ" w:eastAsia="ru-RU" w:bidi="ar-SA"/>
              </w:rPr>
            </w:rPrChange>
          </w:rPr>
          <w:t>2</w:t>
        </w:r>
      </w:ins>
      <w:del w:id="21687" w:author="Syrym" w:date="2024-04-05T14:19:00Z">
        <w:r w:rsidRPr="0095777B" w:rsidDel="006038F7">
          <w:rPr>
            <w:rFonts w:eastAsia="Times New Roman" w:cs="Times New Roman"/>
            <w:kern w:val="0"/>
            <w:sz w:val="28"/>
            <w:szCs w:val="28"/>
            <w:lang w:val="kk-KZ" w:eastAsia="ru-RU" w:bidi="ar-SA"/>
            <w:rPrChange w:id="21688" w:author="Syrym" w:date="2024-04-10T16:42:00Z">
              <w:rPr>
                <w:rFonts w:eastAsia="Times New Roman" w:cs="Times New Roman"/>
                <w:color w:val="000000"/>
                <w:kern w:val="0"/>
                <w:sz w:val="28"/>
                <w:szCs w:val="28"/>
                <w:lang w:val="kk-KZ" w:eastAsia="ru-RU" w:bidi="ar-SA"/>
              </w:rPr>
            </w:rPrChange>
          </w:rPr>
          <w:delText>1</w:delText>
        </w:r>
      </w:del>
      <w:del w:id="21689" w:author="Макпал  Амандыкова" w:date="2024-03-12T11:49:00Z">
        <w:r w:rsidRPr="0095777B">
          <w:rPr>
            <w:rFonts w:eastAsia="Times New Roman" w:cs="Times New Roman"/>
            <w:kern w:val="0"/>
            <w:sz w:val="28"/>
            <w:szCs w:val="28"/>
            <w:lang w:val="kk-KZ" w:eastAsia="ru-RU" w:bidi="ar-SA"/>
            <w:rPrChange w:id="21690" w:author="Syrym" w:date="2024-04-10T16:42:00Z">
              <w:rPr>
                <w:rFonts w:eastAsia="Times New Roman" w:cs="Times New Roman"/>
                <w:color w:val="000000"/>
                <w:kern w:val="0"/>
                <w:sz w:val="28"/>
                <w:szCs w:val="28"/>
                <w:lang w:val="kk-KZ" w:eastAsia="ru-RU" w:bidi="ar-SA"/>
              </w:rPr>
            </w:rPrChange>
          </w:rPr>
          <w:delText>3</w:delText>
        </w:r>
      </w:del>
      <w:ins w:id="21691" w:author="Syrym" w:date="2024-04-09T12:30:00Z">
        <w:r w:rsidR="00512266" w:rsidRPr="0095777B">
          <w:rPr>
            <w:rFonts w:eastAsia="Times New Roman" w:cs="Times New Roman"/>
            <w:kern w:val="0"/>
            <w:sz w:val="28"/>
            <w:szCs w:val="28"/>
            <w:lang w:val="kk-KZ" w:eastAsia="ru-RU" w:bidi="ar-SA"/>
            <w:rPrChange w:id="21692" w:author="Syrym" w:date="2024-04-10T16:42:00Z">
              <w:rPr>
                <w:rFonts w:eastAsia="Times New Roman" w:cs="Times New Roman"/>
                <w:kern w:val="0"/>
                <w:sz w:val="28"/>
                <w:szCs w:val="28"/>
                <w:lang w:val="kk-KZ" w:eastAsia="ru-RU" w:bidi="ar-SA"/>
              </w:rPr>
            </w:rPrChange>
          </w:rPr>
          <w:t>7</w:t>
        </w:r>
      </w:ins>
      <w:ins w:id="21693" w:author="Макпал  Амандыкова" w:date="2024-03-24T06:54:00Z">
        <w:del w:id="21694" w:author="Syrym" w:date="2024-04-09T12:30:00Z">
          <w:r w:rsidRPr="0095777B" w:rsidDel="00512266">
            <w:rPr>
              <w:rFonts w:eastAsia="Times New Roman" w:cs="Times New Roman"/>
              <w:kern w:val="0"/>
              <w:sz w:val="28"/>
              <w:szCs w:val="28"/>
              <w:lang w:val="kk-KZ" w:eastAsia="ru-RU" w:bidi="ar-SA"/>
              <w:rPrChange w:id="21695" w:author="Syrym" w:date="2024-04-10T16:42:00Z">
                <w:rPr>
                  <w:rFonts w:eastAsia="Times New Roman" w:cs="Times New Roman"/>
                  <w:color w:val="000000"/>
                  <w:kern w:val="0"/>
                  <w:sz w:val="28"/>
                  <w:szCs w:val="28"/>
                  <w:lang w:val="kk-KZ" w:eastAsia="ru-RU" w:bidi="ar-SA"/>
                </w:rPr>
              </w:rPrChange>
            </w:rPr>
            <w:delText>5</w:delText>
          </w:r>
        </w:del>
      </w:ins>
      <w:r w:rsidRPr="0095777B">
        <w:rPr>
          <w:rFonts w:eastAsia="Times New Roman" w:cs="Times New Roman"/>
          <w:kern w:val="0"/>
          <w:sz w:val="28"/>
          <w:szCs w:val="28"/>
          <w:lang w:val="en-US" w:eastAsia="ru-RU" w:bidi="ar-SA"/>
          <w:rPrChange w:id="21696"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697" w:author="Syrym" w:date="2024-04-10T16:42:00Z">
            <w:rPr>
              <w:rFonts w:eastAsia="Times New Roman" w:cs="Times New Roman"/>
              <w:color w:val="000000"/>
              <w:kern w:val="0"/>
              <w:sz w:val="28"/>
              <w:szCs w:val="28"/>
              <w:lang w:val="kk-KZ" w:eastAsia="ru-RU" w:bidi="ar-SA"/>
            </w:rPr>
          </w:rPrChange>
        </w:rPr>
        <w:t>Htslib.Org</w:t>
      </w:r>
      <w:r w:rsidRPr="0095777B">
        <w:rPr>
          <w:rFonts w:eastAsia="Times New Roman" w:cs="Times New Roman"/>
          <w:kern w:val="0"/>
          <w:sz w:val="28"/>
          <w:szCs w:val="28"/>
          <w:lang w:val="en-US" w:eastAsia="ru-RU" w:bidi="ar-SA"/>
          <w:rPrChange w:id="21698" w:author="Syrym" w:date="2024-04-10T16:42:00Z">
            <w:rPr>
              <w:rFonts w:eastAsia="Times New Roman" w:cs="Times New Roman"/>
              <w:color w:val="000000"/>
              <w:kern w:val="0"/>
              <w:sz w:val="28"/>
              <w:szCs w:val="28"/>
              <w:lang w:val="en-US" w:eastAsia="ru-RU" w:bidi="ar-SA"/>
            </w:rPr>
          </w:rPrChange>
        </w:rPr>
        <w:t xml:space="preserve"> // </w:t>
      </w:r>
      <w:r w:rsidRPr="0095777B">
        <w:rPr>
          <w:rFonts w:eastAsia="Times New Roman" w:cs="Times New Roman"/>
          <w:kern w:val="0"/>
          <w:sz w:val="28"/>
          <w:szCs w:val="28"/>
          <w:lang w:val="kk-KZ" w:eastAsia="ru-RU" w:bidi="ar-SA"/>
          <w:rPrChange w:id="21699"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700" w:author="Syrym" w:date="2024-04-10T16:42:00Z">
            <w:rPr>
              <w:rFonts w:eastAsia="Times New Roman" w:cs="Times New Roman"/>
              <w:kern w:val="0"/>
              <w:sz w:val="28"/>
              <w:szCs w:val="28"/>
              <w:lang w:val="kk-KZ" w:eastAsia="ru-RU" w:bidi="ar-SA"/>
            </w:rPr>
          </w:rPrChange>
        </w:rPr>
        <w:instrText xml:space="preserve"> HYPERLINK "http://www.htslib.org/download" \h </w:instrText>
      </w:r>
      <w:r w:rsidRPr="0095777B">
        <w:rPr>
          <w:rFonts w:eastAsia="Times New Roman" w:cs="Times New Roman"/>
          <w:kern w:val="0"/>
          <w:sz w:val="28"/>
          <w:szCs w:val="28"/>
          <w:lang w:val="kk-KZ" w:eastAsia="ru-RU" w:bidi="ar-SA"/>
          <w:rPrChange w:id="21701"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702" w:author="Syrym" w:date="2024-04-10T16:42:00Z">
            <w:rPr>
              <w:rFonts w:eastAsia="Times New Roman" w:cs="Times New Roman"/>
              <w:kern w:val="0"/>
              <w:sz w:val="28"/>
              <w:szCs w:val="28"/>
              <w:lang w:val="kk-KZ" w:eastAsia="ru-RU" w:bidi="ar-SA"/>
            </w:rPr>
          </w:rPrChange>
        </w:rPr>
        <w:t>http://www.htslib.org/download</w:t>
      </w:r>
      <w:r w:rsidRPr="0095777B">
        <w:rPr>
          <w:rFonts w:eastAsia="Times New Roman" w:cs="Times New Roman"/>
          <w:kern w:val="0"/>
          <w:sz w:val="28"/>
          <w:szCs w:val="28"/>
          <w:lang w:val="kk-KZ" w:eastAsia="ru-RU" w:bidi="ar-SA"/>
          <w:rPrChange w:id="21703" w:author="Syrym" w:date="2024-04-10T16:42:00Z">
            <w:rPr>
              <w:rFonts w:eastAsia="Times New Roman" w:cs="Times New Roman"/>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704" w:author="Syrym" w:date="2024-04-10T16:42:00Z">
            <w:rPr>
              <w:rFonts w:eastAsia="Times New Roman" w:cs="Times New Roman"/>
              <w:color w:val="000000"/>
              <w:kern w:val="0"/>
              <w:sz w:val="28"/>
              <w:szCs w:val="28"/>
              <w:lang w:val="en-US" w:eastAsia="ru-RU" w:bidi="ar-SA"/>
            </w:rPr>
          </w:rPrChange>
        </w:rPr>
        <w:t>. 0</w:t>
      </w:r>
      <w:r w:rsidRPr="0095777B">
        <w:rPr>
          <w:rFonts w:eastAsia="Times New Roman" w:cs="Times New Roman"/>
          <w:kern w:val="0"/>
          <w:sz w:val="28"/>
          <w:szCs w:val="28"/>
          <w:lang w:val="kk-KZ" w:eastAsia="ru-RU" w:bidi="ar-SA"/>
          <w:rPrChange w:id="21705" w:author="Syrym" w:date="2024-04-10T16:42:00Z">
            <w:rPr>
              <w:rFonts w:eastAsia="Times New Roman" w:cs="Times New Roman"/>
              <w:color w:val="000000"/>
              <w:kern w:val="0"/>
              <w:sz w:val="28"/>
              <w:szCs w:val="28"/>
              <w:lang w:val="kk-KZ" w:eastAsia="ru-RU" w:bidi="ar-SA"/>
            </w:rPr>
          </w:rPrChange>
        </w:rPr>
        <w:t>5</w:t>
      </w:r>
      <w:r w:rsidRPr="0095777B">
        <w:rPr>
          <w:rFonts w:eastAsia="Times New Roman" w:cs="Times New Roman"/>
          <w:kern w:val="0"/>
          <w:sz w:val="28"/>
          <w:szCs w:val="28"/>
          <w:lang w:val="en-US" w:eastAsia="ru-RU" w:bidi="ar-SA"/>
          <w:rPrChange w:id="21706" w:author="Syrym" w:date="2024-04-10T16:42:00Z">
            <w:rPr>
              <w:rFonts w:eastAsia="Times New Roman" w:cs="Times New Roman"/>
              <w:color w:val="000000"/>
              <w:kern w:val="0"/>
              <w:sz w:val="28"/>
              <w:szCs w:val="28"/>
              <w:lang w:val="en-US" w:eastAsia="ru-RU" w:bidi="ar-SA"/>
            </w:rPr>
          </w:rPrChange>
        </w:rPr>
        <w:t>.02.</w:t>
      </w:r>
      <w:r w:rsidRPr="0095777B">
        <w:rPr>
          <w:rFonts w:eastAsia="Times New Roman" w:cs="Times New Roman"/>
          <w:kern w:val="0"/>
          <w:sz w:val="28"/>
          <w:szCs w:val="28"/>
          <w:lang w:val="kk-KZ" w:eastAsia="ru-RU" w:bidi="ar-SA"/>
          <w:rPrChange w:id="21707"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708" w:author="Syrym" w:date="2024-04-10T16:42:00Z">
            <w:rPr>
              <w:rFonts w:eastAsia="Times New Roman" w:cs="Times New Roman"/>
              <w:color w:val="000000"/>
              <w:kern w:val="0"/>
              <w:sz w:val="28"/>
              <w:szCs w:val="28"/>
              <w:lang w:val="en-US" w:eastAsia="ru-RU" w:bidi="ar-SA"/>
            </w:rPr>
          </w:rPrChange>
        </w:rPr>
        <w:t>.</w:t>
      </w:r>
    </w:p>
    <w:p w14:paraId="4C8EFF40" w14:textId="5F8BD42D" w:rsidR="00AA7A57" w:rsidRPr="0095777B" w:rsidRDefault="002F0526" w:rsidP="0095777B">
      <w:pPr>
        <w:pStyle w:val="Standard"/>
        <w:jc w:val="both"/>
        <w:rPr>
          <w:rFonts w:cs="Times New Roman"/>
          <w:sz w:val="28"/>
          <w:szCs w:val="28"/>
          <w:lang w:val="en-US"/>
          <w:rPrChange w:id="21709" w:author="Syrym" w:date="2024-04-10T16:42:00Z">
            <w:rPr>
              <w:rFonts w:cs="Times New Roman"/>
              <w:sz w:val="28"/>
              <w:szCs w:val="28"/>
              <w:lang w:val="en-US"/>
            </w:rPr>
          </w:rPrChange>
        </w:rPr>
        <w:pPrChange w:id="21710" w:author="Syrym" w:date="2024-04-10T16:42:00Z">
          <w:pPr>
            <w:pStyle w:val="Standard"/>
            <w:jc w:val="both"/>
          </w:pPr>
        </w:pPrChange>
      </w:pPr>
      <w:r w:rsidRPr="0095777B">
        <w:rPr>
          <w:rFonts w:eastAsia="Times New Roman" w:cs="Times New Roman"/>
          <w:kern w:val="0"/>
          <w:sz w:val="28"/>
          <w:szCs w:val="28"/>
          <w:lang w:val="kk-KZ" w:eastAsia="ru-RU" w:bidi="ar-SA"/>
          <w:rPrChange w:id="21711" w:author="Syrym" w:date="2024-04-10T16:42:00Z">
            <w:rPr>
              <w:rFonts w:eastAsia="Times New Roman" w:cs="Times New Roman"/>
              <w:color w:val="000000"/>
              <w:kern w:val="0"/>
              <w:sz w:val="28"/>
              <w:szCs w:val="28"/>
              <w:lang w:val="kk-KZ" w:eastAsia="ru-RU" w:bidi="ar-SA"/>
            </w:rPr>
          </w:rPrChange>
        </w:rPr>
        <w:t>1</w:t>
      </w:r>
      <w:ins w:id="21712" w:author="Syrym" w:date="2024-04-05T14:19:00Z">
        <w:r w:rsidR="006038F7" w:rsidRPr="0095777B">
          <w:rPr>
            <w:rFonts w:eastAsia="Times New Roman" w:cs="Times New Roman"/>
            <w:kern w:val="0"/>
            <w:sz w:val="28"/>
            <w:szCs w:val="28"/>
            <w:lang w:val="kk-KZ" w:eastAsia="ru-RU" w:bidi="ar-SA"/>
            <w:rPrChange w:id="21713" w:author="Syrym" w:date="2024-04-10T16:42:00Z">
              <w:rPr>
                <w:rFonts w:eastAsia="Times New Roman" w:cs="Times New Roman"/>
                <w:kern w:val="0"/>
                <w:sz w:val="28"/>
                <w:szCs w:val="28"/>
                <w:lang w:val="kk-KZ" w:eastAsia="ru-RU" w:bidi="ar-SA"/>
              </w:rPr>
            </w:rPrChange>
          </w:rPr>
          <w:t>2</w:t>
        </w:r>
      </w:ins>
      <w:del w:id="21714" w:author="Syrym" w:date="2024-04-05T14:19:00Z">
        <w:r w:rsidRPr="0095777B" w:rsidDel="006038F7">
          <w:rPr>
            <w:rFonts w:eastAsia="Times New Roman" w:cs="Times New Roman"/>
            <w:kern w:val="0"/>
            <w:sz w:val="28"/>
            <w:szCs w:val="28"/>
            <w:lang w:val="kk-KZ" w:eastAsia="ru-RU" w:bidi="ar-SA"/>
            <w:rPrChange w:id="21715" w:author="Syrym" w:date="2024-04-10T16:42:00Z">
              <w:rPr>
                <w:rFonts w:eastAsia="Times New Roman" w:cs="Times New Roman"/>
                <w:color w:val="000000"/>
                <w:kern w:val="0"/>
                <w:sz w:val="28"/>
                <w:szCs w:val="28"/>
                <w:lang w:val="kk-KZ" w:eastAsia="ru-RU" w:bidi="ar-SA"/>
              </w:rPr>
            </w:rPrChange>
          </w:rPr>
          <w:delText>1</w:delText>
        </w:r>
      </w:del>
      <w:del w:id="21716" w:author="Макпал  Амандыкова" w:date="2024-03-12T11:49:00Z">
        <w:r w:rsidRPr="0095777B">
          <w:rPr>
            <w:rFonts w:eastAsia="Times New Roman" w:cs="Times New Roman"/>
            <w:kern w:val="0"/>
            <w:sz w:val="28"/>
            <w:szCs w:val="28"/>
            <w:lang w:val="kk-KZ" w:eastAsia="ru-RU" w:bidi="ar-SA"/>
            <w:rPrChange w:id="21717" w:author="Syrym" w:date="2024-04-10T16:42:00Z">
              <w:rPr>
                <w:rFonts w:eastAsia="Times New Roman" w:cs="Times New Roman"/>
                <w:color w:val="000000"/>
                <w:kern w:val="0"/>
                <w:sz w:val="28"/>
                <w:szCs w:val="28"/>
                <w:lang w:val="kk-KZ" w:eastAsia="ru-RU" w:bidi="ar-SA"/>
              </w:rPr>
            </w:rPrChange>
          </w:rPr>
          <w:delText>4</w:delText>
        </w:r>
      </w:del>
      <w:ins w:id="21718" w:author="Syrym" w:date="2024-04-09T12:30:00Z">
        <w:r w:rsidR="00512266" w:rsidRPr="0095777B">
          <w:rPr>
            <w:rFonts w:eastAsia="Times New Roman" w:cs="Times New Roman"/>
            <w:kern w:val="0"/>
            <w:sz w:val="28"/>
            <w:szCs w:val="28"/>
            <w:lang w:val="kk-KZ" w:eastAsia="ru-RU" w:bidi="ar-SA"/>
            <w:rPrChange w:id="21719" w:author="Syrym" w:date="2024-04-10T16:42:00Z">
              <w:rPr>
                <w:rFonts w:eastAsia="Times New Roman" w:cs="Times New Roman"/>
                <w:kern w:val="0"/>
                <w:sz w:val="28"/>
                <w:szCs w:val="28"/>
                <w:lang w:val="kk-KZ" w:eastAsia="ru-RU" w:bidi="ar-SA"/>
              </w:rPr>
            </w:rPrChange>
          </w:rPr>
          <w:t>8</w:t>
        </w:r>
      </w:ins>
      <w:ins w:id="21720" w:author="Макпал  Амандыкова" w:date="2024-03-24T06:54:00Z">
        <w:del w:id="21721" w:author="Syrym" w:date="2024-04-09T12:30:00Z">
          <w:r w:rsidRPr="0095777B" w:rsidDel="00512266">
            <w:rPr>
              <w:rFonts w:eastAsia="Times New Roman" w:cs="Times New Roman"/>
              <w:kern w:val="0"/>
              <w:sz w:val="28"/>
              <w:szCs w:val="28"/>
              <w:lang w:val="kk-KZ" w:eastAsia="ru-RU" w:bidi="ar-SA"/>
              <w:rPrChange w:id="21722" w:author="Syrym" w:date="2024-04-10T16:42:00Z">
                <w:rPr>
                  <w:rFonts w:eastAsia="Times New Roman" w:cs="Times New Roman"/>
                  <w:color w:val="000000"/>
                  <w:kern w:val="0"/>
                  <w:sz w:val="28"/>
                  <w:szCs w:val="28"/>
                  <w:lang w:val="kk-KZ" w:eastAsia="ru-RU" w:bidi="ar-SA"/>
                </w:rPr>
              </w:rPrChange>
            </w:rPr>
            <w:delText>6</w:delText>
          </w:r>
        </w:del>
      </w:ins>
      <w:r w:rsidRPr="0095777B">
        <w:rPr>
          <w:rFonts w:eastAsia="Times New Roman" w:cs="Times New Roman"/>
          <w:kern w:val="0"/>
          <w:sz w:val="28"/>
          <w:szCs w:val="28"/>
          <w:lang w:val="en-US" w:eastAsia="ru-RU" w:bidi="ar-SA"/>
          <w:rPrChange w:id="21723" w:author="Syrym" w:date="2024-04-10T16:42:00Z">
            <w:rPr>
              <w:rFonts w:eastAsia="Times New Roman" w:cs="Times New Roman"/>
              <w:color w:val="000000"/>
              <w:kern w:val="0"/>
              <w:sz w:val="28"/>
              <w:szCs w:val="28"/>
              <w:lang w:val="en-US" w:eastAsia="ru-RU" w:bidi="ar-SA"/>
            </w:rPr>
          </w:rPrChange>
        </w:rPr>
        <w:t xml:space="preserve"> GitHub.com</w:t>
      </w:r>
      <w:r w:rsidRPr="0095777B">
        <w:rPr>
          <w:rFonts w:eastAsia="Times New Roman" w:cs="Times New Roman"/>
          <w:kern w:val="0"/>
          <w:sz w:val="28"/>
          <w:szCs w:val="28"/>
          <w:lang w:val="kk-KZ" w:eastAsia="ru-RU" w:bidi="ar-SA"/>
          <w:rPrChange w:id="21724" w:author="Syrym" w:date="2024-04-10T16:42:00Z">
            <w:rPr>
              <w:rFonts w:eastAsia="Times New Roman" w:cs="Times New Roman"/>
              <w:color w:val="000000"/>
              <w:kern w:val="0"/>
              <w:sz w:val="28"/>
              <w:szCs w:val="28"/>
              <w:lang w:val="kk-KZ" w:eastAsia="ru-RU" w:bidi="ar-SA"/>
            </w:rPr>
          </w:rPrChange>
        </w:rPr>
        <w:t xml:space="preserve"> </w:t>
      </w:r>
      <w:r w:rsidRPr="0095777B">
        <w:rPr>
          <w:rFonts w:eastAsia="Times New Roman" w:cs="Times New Roman"/>
          <w:kern w:val="0"/>
          <w:sz w:val="28"/>
          <w:szCs w:val="28"/>
          <w:lang w:val="en-US" w:eastAsia="ru-RU" w:bidi="ar-SA"/>
          <w:rPrChange w:id="21725"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726"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727" w:author="Syrym" w:date="2024-04-10T16:42:00Z">
            <w:rPr>
              <w:rFonts w:eastAsia="Times New Roman" w:cs="Times New Roman"/>
              <w:kern w:val="0"/>
              <w:sz w:val="28"/>
              <w:szCs w:val="28"/>
              <w:lang w:val="kk-KZ" w:eastAsia="ru-RU" w:bidi="ar-SA"/>
            </w:rPr>
          </w:rPrChange>
        </w:rPr>
        <w:instrText xml:space="preserve"> HYPERLINK "https://broadinstitute.github.io/picard/" \h </w:instrText>
      </w:r>
      <w:r w:rsidRPr="0095777B">
        <w:rPr>
          <w:rFonts w:eastAsia="Times New Roman" w:cs="Times New Roman"/>
          <w:kern w:val="0"/>
          <w:sz w:val="28"/>
          <w:szCs w:val="28"/>
          <w:lang w:val="kk-KZ" w:eastAsia="ru-RU" w:bidi="ar-SA"/>
          <w:rPrChange w:id="21728"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729" w:author="Syrym" w:date="2024-04-10T16:42:00Z">
            <w:rPr>
              <w:rFonts w:eastAsia="Times New Roman" w:cs="Times New Roman"/>
              <w:kern w:val="0"/>
              <w:sz w:val="28"/>
              <w:szCs w:val="28"/>
              <w:lang w:val="kk-KZ" w:eastAsia="ru-RU" w:bidi="ar-SA"/>
            </w:rPr>
          </w:rPrChange>
        </w:rPr>
        <w:t>https://broadinstitute.github.io/picard/</w:t>
      </w:r>
      <w:r w:rsidRPr="0095777B">
        <w:rPr>
          <w:rFonts w:eastAsia="Times New Roman" w:cs="Times New Roman"/>
          <w:kern w:val="0"/>
          <w:sz w:val="28"/>
          <w:szCs w:val="28"/>
          <w:lang w:val="kk-KZ" w:eastAsia="ru-RU" w:bidi="ar-SA"/>
          <w:rPrChange w:id="21730" w:author="Syrym" w:date="2024-04-10T16:42:00Z">
            <w:rPr>
              <w:rFonts w:eastAsia="Times New Roman" w:cs="Times New Roman"/>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731" w:author="Syrym" w:date="2024-04-10T16:42:00Z">
            <w:rPr>
              <w:rFonts w:eastAsia="Times New Roman" w:cs="Times New Roman"/>
              <w:color w:val="000000"/>
              <w:kern w:val="0"/>
              <w:sz w:val="28"/>
              <w:szCs w:val="28"/>
              <w:lang w:val="en-US" w:eastAsia="ru-RU" w:bidi="ar-SA"/>
            </w:rPr>
          </w:rPrChange>
        </w:rPr>
        <w:t>. 0</w:t>
      </w:r>
      <w:r w:rsidRPr="0095777B">
        <w:rPr>
          <w:rFonts w:eastAsia="Times New Roman" w:cs="Times New Roman"/>
          <w:kern w:val="0"/>
          <w:sz w:val="28"/>
          <w:szCs w:val="28"/>
          <w:lang w:val="kk-KZ" w:eastAsia="ru-RU" w:bidi="ar-SA"/>
          <w:rPrChange w:id="21732" w:author="Syrym" w:date="2024-04-10T16:42:00Z">
            <w:rPr>
              <w:rFonts w:eastAsia="Times New Roman" w:cs="Times New Roman"/>
              <w:color w:val="000000"/>
              <w:kern w:val="0"/>
              <w:sz w:val="28"/>
              <w:szCs w:val="28"/>
              <w:lang w:val="kk-KZ" w:eastAsia="ru-RU" w:bidi="ar-SA"/>
            </w:rPr>
          </w:rPrChange>
        </w:rPr>
        <w:t>5</w:t>
      </w:r>
      <w:r w:rsidRPr="0095777B">
        <w:rPr>
          <w:rFonts w:eastAsia="Times New Roman" w:cs="Times New Roman"/>
          <w:kern w:val="0"/>
          <w:sz w:val="28"/>
          <w:szCs w:val="28"/>
          <w:lang w:val="en-US" w:eastAsia="ru-RU" w:bidi="ar-SA"/>
          <w:rPrChange w:id="21733" w:author="Syrym" w:date="2024-04-10T16:42:00Z">
            <w:rPr>
              <w:rFonts w:eastAsia="Times New Roman" w:cs="Times New Roman"/>
              <w:color w:val="000000"/>
              <w:kern w:val="0"/>
              <w:sz w:val="28"/>
              <w:szCs w:val="28"/>
              <w:lang w:val="en-US" w:eastAsia="ru-RU" w:bidi="ar-SA"/>
            </w:rPr>
          </w:rPrChange>
        </w:rPr>
        <w:t>.02.</w:t>
      </w:r>
      <w:r w:rsidRPr="0095777B">
        <w:rPr>
          <w:rFonts w:eastAsia="Times New Roman" w:cs="Times New Roman"/>
          <w:kern w:val="0"/>
          <w:sz w:val="28"/>
          <w:szCs w:val="28"/>
          <w:lang w:val="kk-KZ" w:eastAsia="ru-RU" w:bidi="ar-SA"/>
          <w:rPrChange w:id="21734"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735" w:author="Syrym" w:date="2024-04-10T16:42:00Z">
            <w:rPr>
              <w:rFonts w:eastAsia="Times New Roman" w:cs="Times New Roman"/>
              <w:color w:val="000000"/>
              <w:kern w:val="0"/>
              <w:sz w:val="28"/>
              <w:szCs w:val="28"/>
              <w:lang w:val="en-US" w:eastAsia="ru-RU" w:bidi="ar-SA"/>
            </w:rPr>
          </w:rPrChange>
        </w:rPr>
        <w:t>.</w:t>
      </w:r>
    </w:p>
    <w:p w14:paraId="24E31331" w14:textId="1257A302" w:rsidR="00AA7A57" w:rsidRPr="0095777B" w:rsidRDefault="002F0526" w:rsidP="0095777B">
      <w:pPr>
        <w:pStyle w:val="Standard"/>
        <w:jc w:val="both"/>
        <w:rPr>
          <w:rFonts w:cs="Times New Roman"/>
          <w:sz w:val="28"/>
          <w:szCs w:val="28"/>
          <w:lang w:val="en-US"/>
          <w:rPrChange w:id="21736" w:author="Syrym" w:date="2024-04-10T16:42:00Z">
            <w:rPr>
              <w:rFonts w:cs="Times New Roman"/>
              <w:sz w:val="28"/>
              <w:szCs w:val="28"/>
              <w:lang w:val="en-US"/>
            </w:rPr>
          </w:rPrChange>
        </w:rPr>
        <w:pPrChange w:id="21737" w:author="Syrym" w:date="2024-04-10T16:42:00Z">
          <w:pPr>
            <w:pStyle w:val="Standard"/>
            <w:jc w:val="both"/>
          </w:pPr>
        </w:pPrChange>
      </w:pPr>
      <w:r w:rsidRPr="0095777B">
        <w:rPr>
          <w:rFonts w:eastAsia="Times New Roman" w:cs="Times New Roman"/>
          <w:kern w:val="0"/>
          <w:sz w:val="28"/>
          <w:szCs w:val="28"/>
          <w:lang w:val="kk-KZ" w:eastAsia="ru-RU" w:bidi="ar-SA"/>
          <w:rPrChange w:id="21738" w:author="Syrym" w:date="2024-04-10T16:42:00Z">
            <w:rPr>
              <w:rFonts w:eastAsia="Times New Roman" w:cs="Times New Roman"/>
              <w:color w:val="000000"/>
              <w:kern w:val="0"/>
              <w:sz w:val="28"/>
              <w:szCs w:val="28"/>
              <w:lang w:val="kk-KZ" w:eastAsia="ru-RU" w:bidi="ar-SA"/>
            </w:rPr>
          </w:rPrChange>
        </w:rPr>
        <w:t>1</w:t>
      </w:r>
      <w:ins w:id="21739" w:author="Syrym" w:date="2024-04-05T14:19:00Z">
        <w:r w:rsidR="006038F7" w:rsidRPr="0095777B">
          <w:rPr>
            <w:rFonts w:eastAsia="Times New Roman" w:cs="Times New Roman"/>
            <w:kern w:val="0"/>
            <w:sz w:val="28"/>
            <w:szCs w:val="28"/>
            <w:lang w:val="kk-KZ" w:eastAsia="ru-RU" w:bidi="ar-SA"/>
            <w:rPrChange w:id="21740" w:author="Syrym" w:date="2024-04-10T16:42:00Z">
              <w:rPr>
                <w:rFonts w:eastAsia="Times New Roman" w:cs="Times New Roman"/>
                <w:kern w:val="0"/>
                <w:sz w:val="28"/>
                <w:szCs w:val="28"/>
                <w:lang w:val="kk-KZ" w:eastAsia="ru-RU" w:bidi="ar-SA"/>
              </w:rPr>
            </w:rPrChange>
          </w:rPr>
          <w:t>2</w:t>
        </w:r>
      </w:ins>
      <w:del w:id="21741" w:author="Syrym" w:date="2024-04-05T14:19:00Z">
        <w:r w:rsidRPr="0095777B" w:rsidDel="006038F7">
          <w:rPr>
            <w:rFonts w:eastAsia="Times New Roman" w:cs="Times New Roman"/>
            <w:kern w:val="0"/>
            <w:sz w:val="28"/>
            <w:szCs w:val="28"/>
            <w:lang w:val="kk-KZ" w:eastAsia="ru-RU" w:bidi="ar-SA"/>
            <w:rPrChange w:id="21742" w:author="Syrym" w:date="2024-04-10T16:42:00Z">
              <w:rPr>
                <w:rFonts w:eastAsia="Times New Roman" w:cs="Times New Roman"/>
                <w:color w:val="000000"/>
                <w:kern w:val="0"/>
                <w:sz w:val="28"/>
                <w:szCs w:val="28"/>
                <w:lang w:val="kk-KZ" w:eastAsia="ru-RU" w:bidi="ar-SA"/>
              </w:rPr>
            </w:rPrChange>
          </w:rPr>
          <w:delText>1</w:delText>
        </w:r>
      </w:del>
      <w:del w:id="21743" w:author="Макпал  Амандыкова" w:date="2024-03-12T11:49:00Z">
        <w:r w:rsidRPr="0095777B">
          <w:rPr>
            <w:rFonts w:eastAsia="Times New Roman" w:cs="Times New Roman"/>
            <w:kern w:val="0"/>
            <w:sz w:val="28"/>
            <w:szCs w:val="28"/>
            <w:lang w:val="kk-KZ" w:eastAsia="ru-RU" w:bidi="ar-SA"/>
            <w:rPrChange w:id="21744" w:author="Syrym" w:date="2024-04-10T16:42:00Z">
              <w:rPr>
                <w:rFonts w:eastAsia="Times New Roman" w:cs="Times New Roman"/>
                <w:color w:val="000000"/>
                <w:kern w:val="0"/>
                <w:sz w:val="28"/>
                <w:szCs w:val="28"/>
                <w:lang w:val="kk-KZ" w:eastAsia="ru-RU" w:bidi="ar-SA"/>
              </w:rPr>
            </w:rPrChange>
          </w:rPr>
          <w:delText>5</w:delText>
        </w:r>
      </w:del>
      <w:ins w:id="21745" w:author="Syrym" w:date="2024-04-09T12:30:00Z">
        <w:r w:rsidR="00512266" w:rsidRPr="0095777B">
          <w:rPr>
            <w:rFonts w:eastAsia="Times New Roman" w:cs="Times New Roman"/>
            <w:kern w:val="0"/>
            <w:sz w:val="28"/>
            <w:szCs w:val="28"/>
            <w:lang w:val="kk-KZ" w:eastAsia="ru-RU" w:bidi="ar-SA"/>
            <w:rPrChange w:id="21746" w:author="Syrym" w:date="2024-04-10T16:42:00Z">
              <w:rPr>
                <w:rFonts w:eastAsia="Times New Roman" w:cs="Times New Roman"/>
                <w:kern w:val="0"/>
                <w:sz w:val="28"/>
                <w:szCs w:val="28"/>
                <w:lang w:val="kk-KZ" w:eastAsia="ru-RU" w:bidi="ar-SA"/>
              </w:rPr>
            </w:rPrChange>
          </w:rPr>
          <w:t>9</w:t>
        </w:r>
      </w:ins>
      <w:ins w:id="21747" w:author="Макпал  Амандыкова" w:date="2024-03-24T06:54:00Z">
        <w:del w:id="21748" w:author="Syrym" w:date="2024-04-09T12:30:00Z">
          <w:r w:rsidRPr="0095777B" w:rsidDel="00512266">
            <w:rPr>
              <w:rFonts w:eastAsia="Times New Roman" w:cs="Times New Roman"/>
              <w:kern w:val="0"/>
              <w:sz w:val="28"/>
              <w:szCs w:val="28"/>
              <w:lang w:val="kk-KZ" w:eastAsia="ru-RU" w:bidi="ar-SA"/>
              <w:rPrChange w:id="21749" w:author="Syrym" w:date="2024-04-10T16:42:00Z">
                <w:rPr>
                  <w:rFonts w:eastAsia="Times New Roman" w:cs="Times New Roman"/>
                  <w:color w:val="000000"/>
                  <w:kern w:val="0"/>
                  <w:sz w:val="28"/>
                  <w:szCs w:val="28"/>
                  <w:lang w:val="kk-KZ" w:eastAsia="ru-RU" w:bidi="ar-SA"/>
                </w:rPr>
              </w:rPrChange>
            </w:rPr>
            <w:delText>7</w:delText>
          </w:r>
        </w:del>
      </w:ins>
      <w:r w:rsidRPr="0095777B">
        <w:rPr>
          <w:rFonts w:eastAsia="Times New Roman" w:cs="Times New Roman"/>
          <w:kern w:val="0"/>
          <w:sz w:val="28"/>
          <w:szCs w:val="28"/>
          <w:lang w:val="en-US" w:eastAsia="ru-RU" w:bidi="ar-SA"/>
          <w:rPrChange w:id="21750" w:author="Syrym" w:date="2024-04-10T16:42:00Z">
            <w:rPr>
              <w:rFonts w:eastAsia="Times New Roman" w:cs="Times New Roman"/>
              <w:color w:val="000000"/>
              <w:kern w:val="0"/>
              <w:sz w:val="28"/>
              <w:szCs w:val="28"/>
              <w:lang w:val="en-US" w:eastAsia="ru-RU" w:bidi="ar-SA"/>
            </w:rPr>
          </w:rPrChange>
        </w:rPr>
        <w:t xml:space="preserve"> GitHub.com //</w:t>
      </w:r>
      <w:r w:rsidRPr="0095777B">
        <w:rPr>
          <w:rFonts w:eastAsia="Times New Roman" w:cs="Times New Roman"/>
          <w:kern w:val="0"/>
          <w:sz w:val="28"/>
          <w:szCs w:val="28"/>
          <w:lang w:val="kk-KZ" w:eastAsia="ru-RU" w:bidi="ar-SA"/>
          <w:rPrChange w:id="21751" w:author="Syrym" w:date="2024-04-10T16:42:00Z">
            <w:rPr>
              <w:rFonts w:eastAsia="Times New Roman" w:cs="Times New Roman"/>
              <w:color w:val="000000"/>
              <w:kern w:val="0"/>
              <w:sz w:val="28"/>
              <w:szCs w:val="28"/>
              <w:lang w:val="kk-KZ" w:eastAsia="ru-RU" w:bidi="ar-SA"/>
            </w:rPr>
          </w:rPrChange>
        </w:rPr>
        <w:t xml:space="preserve"> </w:t>
      </w:r>
      <w:r w:rsidRPr="0095777B">
        <w:rPr>
          <w:rFonts w:eastAsia="Times New Roman" w:cs="Times New Roman"/>
          <w:kern w:val="0"/>
          <w:sz w:val="28"/>
          <w:szCs w:val="28"/>
          <w:lang w:val="kk-KZ" w:eastAsia="ru-RU" w:bidi="ar-SA"/>
          <w:rPrChange w:id="21752" w:author="Syrym" w:date="2024-04-10T16:42:00Z">
            <w:rPr>
              <w:rFonts w:eastAsia="Times New Roman" w:cs="Times New Roman"/>
              <w:color w:val="000000"/>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753" w:author="Syrym" w:date="2024-04-10T16:42:00Z">
            <w:rPr>
              <w:rFonts w:eastAsia="Times New Roman" w:cs="Times New Roman"/>
              <w:color w:val="000000"/>
              <w:kern w:val="0"/>
              <w:sz w:val="28"/>
              <w:szCs w:val="28"/>
              <w:lang w:val="kk-KZ" w:eastAsia="ru-RU" w:bidi="ar-SA"/>
            </w:rPr>
          </w:rPrChange>
        </w:rPr>
        <w:instrText xml:space="preserve"> HYPERLINK "https://github.com/samtools/bcftools/" \h </w:instrText>
      </w:r>
      <w:r w:rsidRPr="0095777B">
        <w:rPr>
          <w:rFonts w:eastAsia="Times New Roman" w:cs="Times New Roman"/>
          <w:kern w:val="0"/>
          <w:sz w:val="28"/>
          <w:szCs w:val="28"/>
          <w:lang w:val="kk-KZ" w:eastAsia="ru-RU" w:bidi="ar-SA"/>
          <w:rPrChange w:id="21754" w:author="Syrym" w:date="2024-04-10T16:42:00Z">
            <w:rPr>
              <w:rFonts w:eastAsia="Times New Roman" w:cs="Times New Roman"/>
              <w:color w:val="000000"/>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755" w:author="Syrym" w:date="2024-04-10T16:42:00Z">
            <w:rPr>
              <w:rFonts w:eastAsia="Times New Roman" w:cs="Times New Roman"/>
              <w:color w:val="000000"/>
              <w:kern w:val="0"/>
              <w:sz w:val="28"/>
              <w:szCs w:val="28"/>
              <w:lang w:val="kk-KZ" w:eastAsia="ru-RU" w:bidi="ar-SA"/>
            </w:rPr>
          </w:rPrChange>
        </w:rPr>
        <w:t>h</w:t>
      </w:r>
      <w:r w:rsidRPr="0095777B">
        <w:rPr>
          <w:rFonts w:eastAsia="Times New Roman" w:cs="Times New Roman"/>
          <w:kern w:val="0"/>
          <w:sz w:val="28"/>
          <w:szCs w:val="28"/>
          <w:lang w:val="kk-KZ" w:eastAsia="ru-RU" w:bidi="ar-SA"/>
          <w:rPrChange w:id="21756" w:author="Syrym" w:date="2024-04-10T16:42:00Z">
            <w:rPr>
              <w:rFonts w:eastAsia="Times New Roman" w:cs="Times New Roman"/>
              <w:color w:val="000000"/>
              <w:kern w:val="0"/>
              <w:sz w:val="28"/>
              <w:szCs w:val="28"/>
              <w:lang w:val="kk-KZ" w:eastAsia="ru-RU" w:bidi="ar-SA"/>
            </w:rPr>
          </w:rPrChange>
        </w:rPr>
        <w:fldChar w:fldCharType="end"/>
      </w:r>
      <w:r w:rsidRPr="0095777B">
        <w:rPr>
          <w:rFonts w:eastAsia="Times New Roman" w:cs="Times New Roman"/>
          <w:kern w:val="0"/>
          <w:sz w:val="28"/>
          <w:szCs w:val="28"/>
          <w:lang w:val="kk-KZ" w:eastAsia="ru-RU" w:bidi="ar-SA"/>
          <w:rPrChange w:id="21757" w:author="Syrym" w:date="2024-04-10T16:42:00Z">
            <w:rPr>
              <w:rFonts w:eastAsia="Times New Roman" w:cs="Times New Roman"/>
              <w:color w:val="000000"/>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758" w:author="Syrym" w:date="2024-04-10T16:42:00Z">
            <w:rPr>
              <w:rFonts w:eastAsia="Times New Roman" w:cs="Times New Roman"/>
              <w:color w:val="000000"/>
              <w:kern w:val="0"/>
              <w:sz w:val="28"/>
              <w:szCs w:val="28"/>
              <w:lang w:val="kk-KZ" w:eastAsia="ru-RU" w:bidi="ar-SA"/>
            </w:rPr>
          </w:rPrChange>
        </w:rPr>
        <w:instrText xml:space="preserve"> HYPERLINK "https://github.com/samtools/bcftools/" \h </w:instrText>
      </w:r>
      <w:r w:rsidRPr="0095777B">
        <w:rPr>
          <w:rFonts w:eastAsia="Times New Roman" w:cs="Times New Roman"/>
          <w:kern w:val="0"/>
          <w:sz w:val="28"/>
          <w:szCs w:val="28"/>
          <w:lang w:val="kk-KZ" w:eastAsia="ru-RU" w:bidi="ar-SA"/>
          <w:rPrChange w:id="21759" w:author="Syrym" w:date="2024-04-10T16:42:00Z">
            <w:rPr>
              <w:rFonts w:eastAsia="Times New Roman" w:cs="Times New Roman"/>
              <w:color w:val="000000"/>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760" w:author="Syrym" w:date="2024-04-10T16:42:00Z">
            <w:rPr>
              <w:rFonts w:eastAsia="Times New Roman" w:cs="Times New Roman"/>
              <w:color w:val="000000"/>
              <w:kern w:val="0"/>
              <w:sz w:val="28"/>
              <w:szCs w:val="28"/>
              <w:lang w:val="kk-KZ" w:eastAsia="ru-RU" w:bidi="ar-SA"/>
            </w:rPr>
          </w:rPrChange>
        </w:rPr>
        <w:t>ttps://github.com/samtools/bcftools/</w:t>
      </w:r>
      <w:r w:rsidRPr="0095777B">
        <w:rPr>
          <w:rFonts w:eastAsia="Times New Roman" w:cs="Times New Roman"/>
          <w:kern w:val="0"/>
          <w:sz w:val="28"/>
          <w:szCs w:val="28"/>
          <w:lang w:val="kk-KZ" w:eastAsia="ru-RU" w:bidi="ar-SA"/>
          <w:rPrChange w:id="21761" w:author="Syrym" w:date="2024-04-10T16:42:00Z">
            <w:rPr>
              <w:rFonts w:eastAsia="Times New Roman" w:cs="Times New Roman"/>
              <w:color w:val="000000"/>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762"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63" w:author="Syrym" w:date="2024-04-10T16:42:00Z">
            <w:rPr>
              <w:rFonts w:eastAsia="Times New Roman" w:cs="Times New Roman"/>
              <w:color w:val="000000"/>
              <w:kern w:val="0"/>
              <w:sz w:val="28"/>
              <w:szCs w:val="28"/>
              <w:lang w:val="kk-KZ" w:eastAsia="ru-RU" w:bidi="ar-SA"/>
            </w:rPr>
          </w:rPrChange>
        </w:rPr>
        <w:t xml:space="preserve"> 11</w:t>
      </w:r>
      <w:r w:rsidRPr="0095777B">
        <w:rPr>
          <w:rFonts w:eastAsia="Times New Roman" w:cs="Times New Roman"/>
          <w:kern w:val="0"/>
          <w:sz w:val="28"/>
          <w:szCs w:val="28"/>
          <w:lang w:val="en-US" w:eastAsia="ru-RU" w:bidi="ar-SA"/>
          <w:rPrChange w:id="21764" w:author="Syrym" w:date="2024-04-10T16:42:00Z">
            <w:rPr>
              <w:rFonts w:eastAsia="Times New Roman" w:cs="Times New Roman"/>
              <w:color w:val="000000"/>
              <w:kern w:val="0"/>
              <w:sz w:val="28"/>
              <w:szCs w:val="28"/>
              <w:lang w:val="en-US" w:eastAsia="ru-RU" w:bidi="ar-SA"/>
            </w:rPr>
          </w:rPrChange>
        </w:rPr>
        <w:t>.06.</w:t>
      </w:r>
      <w:r w:rsidRPr="0095777B">
        <w:rPr>
          <w:rFonts w:eastAsia="Times New Roman" w:cs="Times New Roman"/>
          <w:kern w:val="0"/>
          <w:sz w:val="28"/>
          <w:szCs w:val="28"/>
          <w:lang w:val="kk-KZ" w:eastAsia="ru-RU" w:bidi="ar-SA"/>
          <w:rPrChange w:id="21765"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766" w:author="Syrym" w:date="2024-04-10T16:42:00Z">
            <w:rPr>
              <w:rFonts w:eastAsia="Times New Roman" w:cs="Times New Roman"/>
              <w:color w:val="000000"/>
              <w:kern w:val="0"/>
              <w:sz w:val="28"/>
              <w:szCs w:val="28"/>
              <w:lang w:val="en-US" w:eastAsia="ru-RU" w:bidi="ar-SA"/>
            </w:rPr>
          </w:rPrChange>
        </w:rPr>
        <w:t>.</w:t>
      </w:r>
    </w:p>
    <w:p w14:paraId="36640995" w14:textId="4B994AFD" w:rsidR="00AA7A57" w:rsidRPr="0095777B" w:rsidRDefault="002F0526" w:rsidP="0095777B">
      <w:pPr>
        <w:pStyle w:val="Standard"/>
        <w:jc w:val="both"/>
        <w:rPr>
          <w:rFonts w:cs="Times New Roman"/>
          <w:sz w:val="28"/>
          <w:szCs w:val="28"/>
          <w:lang w:val="en-US"/>
          <w:rPrChange w:id="21767" w:author="Syrym" w:date="2024-04-10T16:42:00Z">
            <w:rPr>
              <w:rFonts w:cs="Times New Roman"/>
              <w:sz w:val="28"/>
              <w:szCs w:val="28"/>
              <w:lang w:val="en-US"/>
            </w:rPr>
          </w:rPrChange>
        </w:rPr>
        <w:pPrChange w:id="21768" w:author="Syrym" w:date="2024-04-10T16:42:00Z">
          <w:pPr>
            <w:pStyle w:val="Standard"/>
            <w:jc w:val="both"/>
          </w:pPr>
        </w:pPrChange>
      </w:pPr>
      <w:r w:rsidRPr="0095777B">
        <w:rPr>
          <w:rFonts w:eastAsia="Times New Roman" w:cs="Times New Roman"/>
          <w:kern w:val="0"/>
          <w:sz w:val="28"/>
          <w:szCs w:val="28"/>
          <w:lang w:val="kk-KZ" w:eastAsia="ru-RU" w:bidi="ar-SA"/>
          <w:rPrChange w:id="21769" w:author="Syrym" w:date="2024-04-10T16:42:00Z">
            <w:rPr>
              <w:rFonts w:eastAsia="Times New Roman" w:cs="Times New Roman"/>
              <w:color w:val="000000"/>
              <w:kern w:val="0"/>
              <w:sz w:val="28"/>
              <w:szCs w:val="28"/>
              <w:lang w:val="kk-KZ" w:eastAsia="ru-RU" w:bidi="ar-SA"/>
            </w:rPr>
          </w:rPrChange>
        </w:rPr>
        <w:t>1</w:t>
      </w:r>
      <w:ins w:id="21770" w:author="Syrym" w:date="2024-04-09T12:30:00Z">
        <w:r w:rsidR="00512266" w:rsidRPr="0095777B">
          <w:rPr>
            <w:rFonts w:eastAsia="Times New Roman" w:cs="Times New Roman"/>
            <w:kern w:val="0"/>
            <w:sz w:val="28"/>
            <w:szCs w:val="28"/>
            <w:lang w:val="kk-KZ" w:eastAsia="ru-RU" w:bidi="ar-SA"/>
            <w:rPrChange w:id="21771" w:author="Syrym" w:date="2024-04-10T16:42:00Z">
              <w:rPr>
                <w:rFonts w:eastAsia="Times New Roman" w:cs="Times New Roman"/>
                <w:kern w:val="0"/>
                <w:sz w:val="28"/>
                <w:szCs w:val="28"/>
                <w:lang w:val="kk-KZ" w:eastAsia="ru-RU" w:bidi="ar-SA"/>
              </w:rPr>
            </w:rPrChange>
          </w:rPr>
          <w:t>30</w:t>
        </w:r>
      </w:ins>
      <w:del w:id="21772" w:author="Syrym" w:date="2024-04-05T14:19:00Z">
        <w:r w:rsidRPr="0095777B" w:rsidDel="006038F7">
          <w:rPr>
            <w:rFonts w:eastAsia="Times New Roman" w:cs="Times New Roman"/>
            <w:kern w:val="0"/>
            <w:sz w:val="28"/>
            <w:szCs w:val="28"/>
            <w:lang w:val="kk-KZ" w:eastAsia="ru-RU" w:bidi="ar-SA"/>
            <w:rPrChange w:id="21773" w:author="Syrym" w:date="2024-04-10T16:42:00Z">
              <w:rPr>
                <w:rFonts w:eastAsia="Times New Roman" w:cs="Times New Roman"/>
                <w:color w:val="000000"/>
                <w:kern w:val="0"/>
                <w:sz w:val="28"/>
                <w:szCs w:val="28"/>
                <w:lang w:val="kk-KZ" w:eastAsia="ru-RU" w:bidi="ar-SA"/>
              </w:rPr>
            </w:rPrChange>
          </w:rPr>
          <w:delText>1</w:delText>
        </w:r>
      </w:del>
      <w:del w:id="21774" w:author="Макпал  Амандыкова" w:date="2024-03-12T11:49:00Z">
        <w:r w:rsidRPr="0095777B">
          <w:rPr>
            <w:rFonts w:eastAsia="Times New Roman" w:cs="Times New Roman"/>
            <w:kern w:val="0"/>
            <w:sz w:val="28"/>
            <w:szCs w:val="28"/>
            <w:lang w:val="kk-KZ" w:eastAsia="ru-RU" w:bidi="ar-SA"/>
            <w:rPrChange w:id="21775" w:author="Syrym" w:date="2024-04-10T16:42:00Z">
              <w:rPr>
                <w:rFonts w:eastAsia="Times New Roman" w:cs="Times New Roman"/>
                <w:color w:val="000000"/>
                <w:kern w:val="0"/>
                <w:sz w:val="28"/>
                <w:szCs w:val="28"/>
                <w:lang w:val="kk-KZ" w:eastAsia="ru-RU" w:bidi="ar-SA"/>
              </w:rPr>
            </w:rPrChange>
          </w:rPr>
          <w:delText>6</w:delText>
        </w:r>
      </w:del>
      <w:ins w:id="21776" w:author="Макпал  Амандыкова" w:date="2024-03-24T06:54:00Z">
        <w:del w:id="21777" w:author="Syrym" w:date="2024-04-09T12:30:00Z">
          <w:r w:rsidRPr="0095777B" w:rsidDel="00512266">
            <w:rPr>
              <w:rFonts w:eastAsia="Times New Roman" w:cs="Times New Roman"/>
              <w:kern w:val="0"/>
              <w:sz w:val="28"/>
              <w:szCs w:val="28"/>
              <w:lang w:val="kk-KZ" w:eastAsia="ru-RU" w:bidi="ar-SA"/>
              <w:rPrChange w:id="21778" w:author="Syrym" w:date="2024-04-10T16:42:00Z">
                <w:rPr>
                  <w:rFonts w:eastAsia="Times New Roman" w:cs="Times New Roman"/>
                  <w:color w:val="000000"/>
                  <w:kern w:val="0"/>
                  <w:sz w:val="28"/>
                  <w:szCs w:val="28"/>
                  <w:lang w:val="kk-KZ" w:eastAsia="ru-RU" w:bidi="ar-SA"/>
                </w:rPr>
              </w:rPrChange>
            </w:rPr>
            <w:delText>8</w:delText>
          </w:r>
        </w:del>
      </w:ins>
      <w:r w:rsidRPr="0095777B">
        <w:rPr>
          <w:rFonts w:eastAsia="Times New Roman" w:cs="Times New Roman"/>
          <w:kern w:val="0"/>
          <w:sz w:val="28"/>
          <w:szCs w:val="28"/>
          <w:lang w:val="kk-KZ" w:eastAsia="ru-RU" w:bidi="ar-SA"/>
          <w:rPrChange w:id="21779" w:author="Syrym" w:date="2024-04-10T16:42:00Z">
            <w:rPr>
              <w:rFonts w:eastAsia="Times New Roman" w:cs="Times New Roman"/>
              <w:color w:val="000000"/>
              <w:kern w:val="0"/>
              <w:sz w:val="28"/>
              <w:szCs w:val="28"/>
              <w:lang w:val="kk-KZ" w:eastAsia="ru-RU" w:bidi="ar-SA"/>
            </w:rPr>
          </w:rPrChange>
        </w:rPr>
        <w:t xml:space="preserve"> Danecek P.</w:t>
      </w:r>
      <w:r w:rsidRPr="0095777B">
        <w:rPr>
          <w:rFonts w:eastAsia="Times New Roman" w:cs="Times New Roman"/>
          <w:kern w:val="0"/>
          <w:sz w:val="28"/>
          <w:szCs w:val="28"/>
          <w:lang w:val="en-US" w:eastAsia="ru-RU" w:bidi="ar-SA"/>
          <w:rPrChange w:id="21780"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81" w:author="Syrym" w:date="2024-04-10T16:42:00Z">
            <w:rPr>
              <w:rFonts w:eastAsia="Times New Roman" w:cs="Times New Roman"/>
              <w:color w:val="000000"/>
              <w:kern w:val="0"/>
              <w:sz w:val="28"/>
              <w:szCs w:val="28"/>
              <w:lang w:val="kk-KZ" w:eastAsia="ru-RU" w:bidi="ar-SA"/>
            </w:rPr>
          </w:rPrChange>
        </w:rPr>
        <w:t xml:space="preserve"> Auton A.</w:t>
      </w:r>
      <w:r w:rsidRPr="0095777B">
        <w:rPr>
          <w:rFonts w:eastAsia="Times New Roman" w:cs="Times New Roman"/>
          <w:kern w:val="0"/>
          <w:sz w:val="28"/>
          <w:szCs w:val="28"/>
          <w:lang w:val="en-US" w:eastAsia="ru-RU" w:bidi="ar-SA"/>
          <w:rPrChange w:id="21782"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83" w:author="Syrym" w:date="2024-04-10T16:42:00Z">
            <w:rPr>
              <w:rFonts w:eastAsia="Times New Roman" w:cs="Times New Roman"/>
              <w:color w:val="000000"/>
              <w:kern w:val="0"/>
              <w:sz w:val="28"/>
              <w:szCs w:val="28"/>
              <w:lang w:val="kk-KZ" w:eastAsia="ru-RU" w:bidi="ar-SA"/>
            </w:rPr>
          </w:rPrChange>
        </w:rPr>
        <w:t xml:space="preserve"> Abecasis G.</w:t>
      </w:r>
      <w:r w:rsidRPr="0095777B">
        <w:rPr>
          <w:rFonts w:eastAsia="Times New Roman" w:cs="Times New Roman"/>
          <w:kern w:val="0"/>
          <w:sz w:val="28"/>
          <w:szCs w:val="28"/>
          <w:lang w:val="en-US" w:eastAsia="ru-RU" w:bidi="ar-SA"/>
          <w:rPrChange w:id="21784"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85" w:author="Syrym" w:date="2024-04-10T16:42:00Z">
            <w:rPr>
              <w:rFonts w:eastAsia="Times New Roman" w:cs="Times New Roman"/>
              <w:color w:val="000000"/>
              <w:kern w:val="0"/>
              <w:sz w:val="28"/>
              <w:szCs w:val="28"/>
              <w:lang w:val="kk-KZ" w:eastAsia="ru-RU" w:bidi="ar-SA"/>
            </w:rPr>
          </w:rPrChange>
        </w:rPr>
        <w:t xml:space="preserve"> Albers C.A.</w:t>
      </w:r>
      <w:r w:rsidRPr="0095777B">
        <w:rPr>
          <w:rFonts w:eastAsia="Times New Roman" w:cs="Times New Roman"/>
          <w:kern w:val="0"/>
          <w:sz w:val="28"/>
          <w:szCs w:val="28"/>
          <w:lang w:val="en-US" w:eastAsia="ru-RU" w:bidi="ar-SA"/>
          <w:rPrChange w:id="21786"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87" w:author="Syrym" w:date="2024-04-10T16:42:00Z">
            <w:rPr>
              <w:rFonts w:eastAsia="Times New Roman" w:cs="Times New Roman"/>
              <w:color w:val="000000"/>
              <w:kern w:val="0"/>
              <w:sz w:val="28"/>
              <w:szCs w:val="28"/>
              <w:lang w:val="kk-KZ" w:eastAsia="ru-RU" w:bidi="ar-SA"/>
            </w:rPr>
          </w:rPrChange>
        </w:rPr>
        <w:t xml:space="preserve"> Banks E.</w:t>
      </w:r>
      <w:r w:rsidRPr="0095777B">
        <w:rPr>
          <w:rFonts w:eastAsia="Times New Roman" w:cs="Times New Roman"/>
          <w:kern w:val="0"/>
          <w:sz w:val="28"/>
          <w:szCs w:val="28"/>
          <w:lang w:val="en-US" w:eastAsia="ru-RU" w:bidi="ar-SA"/>
          <w:rPrChange w:id="21788"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89" w:author="Syrym" w:date="2024-04-10T16:42:00Z">
            <w:rPr>
              <w:rFonts w:eastAsia="Times New Roman" w:cs="Times New Roman"/>
              <w:color w:val="000000"/>
              <w:kern w:val="0"/>
              <w:sz w:val="28"/>
              <w:szCs w:val="28"/>
              <w:lang w:val="kk-KZ" w:eastAsia="ru-RU" w:bidi="ar-SA"/>
            </w:rPr>
          </w:rPrChange>
        </w:rPr>
        <w:t xml:space="preserve"> DePristo M.A.</w:t>
      </w:r>
      <w:r w:rsidRPr="0095777B">
        <w:rPr>
          <w:rFonts w:eastAsia="Times New Roman" w:cs="Times New Roman"/>
          <w:kern w:val="0"/>
          <w:sz w:val="28"/>
          <w:szCs w:val="28"/>
          <w:lang w:val="en-US" w:eastAsia="ru-RU" w:bidi="ar-SA"/>
          <w:rPrChange w:id="21790"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91" w:author="Syrym" w:date="2024-04-10T16:42:00Z">
            <w:rPr>
              <w:rFonts w:eastAsia="Times New Roman" w:cs="Times New Roman"/>
              <w:color w:val="000000"/>
              <w:kern w:val="0"/>
              <w:sz w:val="28"/>
              <w:szCs w:val="28"/>
              <w:lang w:val="kk-KZ" w:eastAsia="ru-RU" w:bidi="ar-SA"/>
            </w:rPr>
          </w:rPrChange>
        </w:rPr>
        <w:t xml:space="preserve"> Handsaker R.E.</w:t>
      </w:r>
      <w:r w:rsidRPr="0095777B">
        <w:rPr>
          <w:rFonts w:eastAsia="Times New Roman" w:cs="Times New Roman"/>
          <w:kern w:val="0"/>
          <w:sz w:val="28"/>
          <w:szCs w:val="28"/>
          <w:lang w:val="en-US" w:eastAsia="ru-RU" w:bidi="ar-SA"/>
          <w:rPrChange w:id="21792"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93" w:author="Syrym" w:date="2024-04-10T16:42:00Z">
            <w:rPr>
              <w:rFonts w:eastAsia="Times New Roman" w:cs="Times New Roman"/>
              <w:color w:val="000000"/>
              <w:kern w:val="0"/>
              <w:sz w:val="28"/>
              <w:szCs w:val="28"/>
              <w:lang w:val="kk-KZ" w:eastAsia="ru-RU" w:bidi="ar-SA"/>
            </w:rPr>
          </w:rPrChange>
        </w:rPr>
        <w:t xml:space="preserve"> Lunter G.</w:t>
      </w:r>
      <w:r w:rsidRPr="0095777B">
        <w:rPr>
          <w:rFonts w:eastAsia="Times New Roman" w:cs="Times New Roman"/>
          <w:kern w:val="0"/>
          <w:sz w:val="28"/>
          <w:szCs w:val="28"/>
          <w:lang w:val="en-US" w:eastAsia="ru-RU" w:bidi="ar-SA"/>
          <w:rPrChange w:id="21794"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95" w:author="Syrym" w:date="2024-04-10T16:42:00Z">
            <w:rPr>
              <w:rFonts w:eastAsia="Times New Roman" w:cs="Times New Roman"/>
              <w:color w:val="000000"/>
              <w:kern w:val="0"/>
              <w:sz w:val="28"/>
              <w:szCs w:val="28"/>
              <w:lang w:val="kk-KZ" w:eastAsia="ru-RU" w:bidi="ar-SA"/>
            </w:rPr>
          </w:rPrChange>
        </w:rPr>
        <w:t xml:space="preserve"> Marth G.T.</w:t>
      </w:r>
      <w:r w:rsidRPr="0095777B">
        <w:rPr>
          <w:rFonts w:eastAsia="Times New Roman" w:cs="Times New Roman"/>
          <w:kern w:val="0"/>
          <w:sz w:val="28"/>
          <w:szCs w:val="28"/>
          <w:lang w:val="en-US" w:eastAsia="ru-RU" w:bidi="ar-SA"/>
          <w:rPrChange w:id="21796"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797" w:author="Syrym" w:date="2024-04-10T16:42:00Z">
            <w:rPr>
              <w:rFonts w:eastAsia="Times New Roman" w:cs="Times New Roman"/>
              <w:color w:val="000000"/>
              <w:kern w:val="0"/>
              <w:sz w:val="28"/>
              <w:szCs w:val="28"/>
              <w:lang w:val="kk-KZ" w:eastAsia="ru-RU" w:bidi="ar-SA"/>
            </w:rPr>
          </w:rPrChange>
        </w:rPr>
        <w:t xml:space="preserve"> Sherry</w:t>
      </w:r>
      <w:r w:rsidRPr="0095777B">
        <w:rPr>
          <w:rFonts w:eastAsia="Times New Roman" w:cs="Times New Roman"/>
          <w:kern w:val="0"/>
          <w:sz w:val="28"/>
          <w:szCs w:val="28"/>
          <w:lang w:val="en-US" w:eastAsia="ru-RU" w:bidi="ar-SA"/>
          <w:rPrChange w:id="21798"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799" w:author="Syrym" w:date="2024-04-10T16:42:00Z">
            <w:rPr>
              <w:rFonts w:eastAsia="Times New Roman" w:cs="Times New Roman"/>
              <w:color w:val="000000"/>
              <w:kern w:val="0"/>
              <w:sz w:val="28"/>
              <w:szCs w:val="28"/>
              <w:lang w:val="kk-KZ" w:eastAsia="ru-RU" w:bidi="ar-SA"/>
            </w:rPr>
          </w:rPrChange>
        </w:rPr>
        <w:t>S.T.</w:t>
      </w:r>
      <w:r w:rsidRPr="0095777B">
        <w:rPr>
          <w:rFonts w:eastAsia="Times New Roman" w:cs="Times New Roman"/>
          <w:kern w:val="0"/>
          <w:sz w:val="28"/>
          <w:szCs w:val="28"/>
          <w:lang w:val="en-US" w:eastAsia="ru-RU" w:bidi="ar-SA"/>
          <w:rPrChange w:id="21800"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801" w:author="Syrym" w:date="2024-04-10T16:42:00Z">
            <w:rPr>
              <w:rFonts w:eastAsia="Times New Roman" w:cs="Times New Roman"/>
              <w:color w:val="000000"/>
              <w:kern w:val="0"/>
              <w:sz w:val="28"/>
              <w:szCs w:val="28"/>
              <w:lang w:val="kk-KZ" w:eastAsia="ru-RU" w:bidi="ar-SA"/>
            </w:rPr>
          </w:rPrChange>
        </w:rPr>
        <w:t xml:space="preserve">et al. 1000 Genomes Project </w:t>
      </w:r>
      <w:r w:rsidRPr="0095777B">
        <w:rPr>
          <w:rFonts w:eastAsia="Times New Roman" w:cs="Times New Roman"/>
          <w:kern w:val="0"/>
          <w:sz w:val="28"/>
          <w:szCs w:val="28"/>
          <w:lang w:val="kk-KZ" w:eastAsia="ru-RU" w:bidi="ar-SA"/>
          <w:rPrChange w:id="21802" w:author="Syrym" w:date="2024-04-10T16:42:00Z">
            <w:rPr>
              <w:rFonts w:eastAsia="Times New Roman" w:cs="Times New Roman"/>
              <w:color w:val="000000"/>
              <w:kern w:val="0"/>
              <w:sz w:val="28"/>
              <w:szCs w:val="28"/>
              <w:lang w:val="kk-KZ" w:eastAsia="ru-RU" w:bidi="ar-SA"/>
            </w:rPr>
          </w:rPrChange>
        </w:rPr>
        <w:lastRenderedPageBreak/>
        <w:t>Analysis Group, The variant call format and VCFtools</w:t>
      </w:r>
      <w:r w:rsidRPr="0095777B">
        <w:rPr>
          <w:rFonts w:eastAsia="Times New Roman" w:cs="Times New Roman"/>
          <w:kern w:val="0"/>
          <w:sz w:val="28"/>
          <w:szCs w:val="28"/>
          <w:lang w:val="en-US" w:eastAsia="ru-RU" w:bidi="ar-SA"/>
          <w:rPrChange w:id="21803" w:author="Syrym" w:date="2024-04-10T16:42:00Z">
            <w:rPr>
              <w:rFonts w:eastAsia="Times New Roman" w:cs="Times New Roman"/>
              <w:color w:val="000000"/>
              <w:kern w:val="0"/>
              <w:sz w:val="28"/>
              <w:szCs w:val="28"/>
              <w:lang w:val="en-US" w:eastAsia="ru-RU" w:bidi="ar-SA"/>
            </w:rPr>
          </w:rPrChange>
        </w:rPr>
        <w:t xml:space="preserve"> //</w:t>
      </w:r>
      <w:del w:id="21804" w:author="Syrym" w:date="2024-04-10T16:35:00Z">
        <w:r w:rsidRPr="0095777B" w:rsidDel="00DB1013">
          <w:rPr>
            <w:rFonts w:eastAsia="Times New Roman" w:cs="Times New Roman"/>
            <w:kern w:val="0"/>
            <w:sz w:val="28"/>
            <w:szCs w:val="28"/>
            <w:lang w:val="en-US" w:eastAsia="ru-RU" w:bidi="ar-SA"/>
            <w:rPrChange w:id="21805"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kk-KZ" w:eastAsia="ru-RU" w:bidi="ar-SA"/>
          <w:rPrChange w:id="21806" w:author="Syrym" w:date="2024-04-10T16:42:00Z">
            <w:rPr>
              <w:rFonts w:eastAsia="Times New Roman" w:cs="Times New Roman"/>
              <w:color w:val="000000"/>
              <w:kern w:val="0"/>
              <w:sz w:val="28"/>
              <w:szCs w:val="28"/>
              <w:lang w:val="kk-KZ" w:eastAsia="ru-RU" w:bidi="ar-SA"/>
            </w:rPr>
          </w:rPrChange>
        </w:rPr>
        <w:t>Bioinformatics</w:t>
      </w:r>
      <w:r w:rsidRPr="0095777B">
        <w:rPr>
          <w:rFonts w:eastAsia="Times New Roman" w:cs="Times New Roman"/>
          <w:kern w:val="0"/>
          <w:sz w:val="28"/>
          <w:szCs w:val="28"/>
          <w:lang w:val="en-US" w:eastAsia="ru-RU" w:bidi="ar-SA"/>
          <w:rPrChange w:id="21807" w:author="Syrym" w:date="2024-04-10T16:42:00Z">
            <w:rPr>
              <w:rFonts w:eastAsia="Times New Roman" w:cs="Times New Roman"/>
              <w:color w:val="000000"/>
              <w:kern w:val="0"/>
              <w:sz w:val="28"/>
              <w:szCs w:val="28"/>
              <w:lang w:val="en-US" w:eastAsia="ru-RU" w:bidi="ar-SA"/>
            </w:rPr>
          </w:rPrChange>
        </w:rPr>
        <w:t>. –</w:t>
      </w:r>
      <w:del w:id="21808" w:author="Syrym" w:date="2024-04-10T16:35:00Z">
        <w:r w:rsidRPr="0095777B" w:rsidDel="00DB1013">
          <w:rPr>
            <w:rFonts w:eastAsia="Times New Roman" w:cs="Times New Roman"/>
            <w:kern w:val="0"/>
            <w:sz w:val="28"/>
            <w:szCs w:val="28"/>
            <w:lang w:val="kk-KZ" w:eastAsia="ru-RU" w:bidi="ar-SA"/>
            <w:rPrChange w:id="21809"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810" w:author="Syrym" w:date="2024-04-10T16:42:00Z">
            <w:rPr>
              <w:rFonts w:eastAsia="Times New Roman" w:cs="Times New Roman"/>
              <w:color w:val="000000"/>
              <w:kern w:val="0"/>
              <w:sz w:val="28"/>
              <w:szCs w:val="28"/>
              <w:lang w:val="kk-KZ" w:eastAsia="ru-RU" w:bidi="ar-SA"/>
            </w:rPr>
          </w:rPrChange>
        </w:rPr>
        <w:t>2011</w:t>
      </w:r>
      <w:r w:rsidRPr="0095777B">
        <w:rPr>
          <w:rFonts w:eastAsia="Times New Roman" w:cs="Times New Roman"/>
          <w:kern w:val="0"/>
          <w:sz w:val="28"/>
          <w:szCs w:val="28"/>
          <w:lang w:val="en-US" w:eastAsia="ru-RU" w:bidi="ar-SA"/>
          <w:rPrChange w:id="21811" w:author="Syrym" w:date="2024-04-10T16:42:00Z">
            <w:rPr>
              <w:rFonts w:eastAsia="Times New Roman" w:cs="Times New Roman"/>
              <w:color w:val="000000"/>
              <w:kern w:val="0"/>
              <w:sz w:val="28"/>
              <w:szCs w:val="28"/>
              <w:lang w:val="en-US" w:eastAsia="ru-RU" w:bidi="ar-SA"/>
            </w:rPr>
          </w:rPrChange>
        </w:rPr>
        <w:t>. –</w:t>
      </w:r>
      <w:del w:id="21812" w:author="Syrym" w:date="2024-04-10T16:35:00Z">
        <w:r w:rsidRPr="0095777B" w:rsidDel="00DB1013">
          <w:rPr>
            <w:rFonts w:eastAsia="Times New Roman" w:cs="Times New Roman"/>
            <w:kern w:val="0"/>
            <w:sz w:val="28"/>
            <w:szCs w:val="28"/>
            <w:lang w:val="en-US" w:eastAsia="ru-RU" w:bidi="ar-SA"/>
            <w:rPrChange w:id="21813"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en-US" w:eastAsia="ru-RU" w:bidi="ar-SA"/>
          <w:rPrChange w:id="21814" w:author="Syrym" w:date="2024-04-10T16:42:00Z">
            <w:rPr>
              <w:rFonts w:eastAsia="Times New Roman" w:cs="Times New Roman"/>
              <w:color w:val="000000"/>
              <w:kern w:val="0"/>
              <w:sz w:val="28"/>
              <w:szCs w:val="28"/>
              <w:lang w:val="en-US" w:eastAsia="ru-RU" w:bidi="ar-SA"/>
            </w:rPr>
          </w:rPrChange>
        </w:rPr>
        <w:t>Vol.</w:t>
      </w:r>
      <w:del w:id="21815" w:author="Syrym" w:date="2024-04-10T16:35:00Z">
        <w:r w:rsidRPr="0095777B" w:rsidDel="00DB1013">
          <w:rPr>
            <w:rFonts w:eastAsia="Times New Roman" w:cs="Times New Roman"/>
            <w:kern w:val="0"/>
            <w:sz w:val="28"/>
            <w:szCs w:val="28"/>
            <w:lang w:val="en-US" w:eastAsia="ru-RU" w:bidi="ar-SA"/>
            <w:rPrChange w:id="21816"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kk-KZ" w:eastAsia="ru-RU" w:bidi="ar-SA"/>
          <w:rPrChange w:id="21817" w:author="Syrym" w:date="2024-04-10T16:42:00Z">
            <w:rPr>
              <w:rFonts w:eastAsia="Times New Roman" w:cs="Times New Roman"/>
              <w:color w:val="000000"/>
              <w:kern w:val="0"/>
              <w:sz w:val="28"/>
              <w:szCs w:val="28"/>
              <w:lang w:val="kk-KZ" w:eastAsia="ru-RU" w:bidi="ar-SA"/>
            </w:rPr>
          </w:rPrChange>
        </w:rPr>
        <w:t>7</w:t>
      </w:r>
      <w:r w:rsidRPr="0095777B">
        <w:rPr>
          <w:rFonts w:eastAsia="Times New Roman" w:cs="Times New Roman"/>
          <w:kern w:val="0"/>
          <w:sz w:val="28"/>
          <w:szCs w:val="28"/>
          <w:lang w:val="en-US" w:eastAsia="ru-RU" w:bidi="ar-SA"/>
          <w:rPrChange w:id="21818" w:author="Syrym" w:date="2024-04-10T16:42:00Z">
            <w:rPr>
              <w:rFonts w:eastAsia="Times New Roman" w:cs="Times New Roman"/>
              <w:color w:val="000000"/>
              <w:kern w:val="0"/>
              <w:sz w:val="28"/>
              <w:szCs w:val="28"/>
              <w:lang w:val="en-US" w:eastAsia="ru-RU" w:bidi="ar-SA"/>
            </w:rPr>
          </w:rPrChange>
        </w:rPr>
        <w:t>. –</w:t>
      </w:r>
      <w:del w:id="21819" w:author="Syrym" w:date="2024-04-10T16:35:00Z">
        <w:r w:rsidRPr="0095777B" w:rsidDel="00DB1013">
          <w:rPr>
            <w:rFonts w:eastAsia="Times New Roman" w:cs="Times New Roman"/>
            <w:kern w:val="0"/>
            <w:sz w:val="28"/>
            <w:szCs w:val="28"/>
            <w:lang w:val="en-US" w:eastAsia="ru-RU" w:bidi="ar-SA"/>
            <w:rPrChange w:id="21820"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en-US" w:eastAsia="ru-RU" w:bidi="ar-SA"/>
          <w:rPrChange w:id="21821" w:author="Syrym" w:date="2024-04-10T16:42:00Z">
            <w:rPr>
              <w:rFonts w:eastAsia="Times New Roman" w:cs="Times New Roman"/>
              <w:color w:val="000000"/>
              <w:kern w:val="0"/>
              <w:sz w:val="28"/>
              <w:szCs w:val="28"/>
              <w:lang w:val="en-US" w:eastAsia="ru-RU" w:bidi="ar-SA"/>
            </w:rPr>
          </w:rPrChange>
        </w:rPr>
        <w:t>P.</w:t>
      </w:r>
      <w:del w:id="21822" w:author="Syrym" w:date="2024-04-10T16:35:00Z">
        <w:r w:rsidRPr="0095777B" w:rsidDel="00DB1013">
          <w:rPr>
            <w:rFonts w:eastAsia="Times New Roman" w:cs="Times New Roman"/>
            <w:kern w:val="0"/>
            <w:sz w:val="28"/>
            <w:szCs w:val="28"/>
            <w:lang w:val="en-US" w:eastAsia="ru-RU" w:bidi="ar-SA"/>
            <w:rPrChange w:id="21823"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kk-KZ" w:eastAsia="ru-RU" w:bidi="ar-SA"/>
          <w:rPrChange w:id="21824" w:author="Syrym" w:date="2024-04-10T16:42:00Z">
            <w:rPr>
              <w:rFonts w:eastAsia="Times New Roman" w:cs="Times New Roman"/>
              <w:color w:val="000000"/>
              <w:kern w:val="0"/>
              <w:sz w:val="28"/>
              <w:szCs w:val="28"/>
              <w:lang w:val="kk-KZ" w:eastAsia="ru-RU" w:bidi="ar-SA"/>
            </w:rPr>
          </w:rPrChange>
        </w:rPr>
        <w:t>2156–2158.</w:t>
      </w:r>
    </w:p>
    <w:p w14:paraId="36D0573F" w14:textId="4A9896FD" w:rsidR="00AA7A57" w:rsidRPr="0095777B" w:rsidRDefault="002F0526" w:rsidP="0095777B">
      <w:pPr>
        <w:pStyle w:val="Standard"/>
        <w:jc w:val="both"/>
        <w:rPr>
          <w:rFonts w:cs="Times New Roman"/>
          <w:sz w:val="28"/>
          <w:szCs w:val="28"/>
          <w:lang w:val="en-US"/>
          <w:rPrChange w:id="21825" w:author="Syrym" w:date="2024-04-10T16:42:00Z">
            <w:rPr>
              <w:rFonts w:cs="Times New Roman"/>
              <w:sz w:val="28"/>
              <w:szCs w:val="28"/>
              <w:lang w:val="en-US"/>
            </w:rPr>
          </w:rPrChange>
        </w:rPr>
        <w:pPrChange w:id="21826" w:author="Syrym" w:date="2024-04-10T16:42:00Z">
          <w:pPr>
            <w:pStyle w:val="Standard"/>
            <w:jc w:val="both"/>
          </w:pPr>
        </w:pPrChange>
      </w:pPr>
      <w:r w:rsidRPr="0095777B">
        <w:rPr>
          <w:rFonts w:eastAsia="Times New Roman" w:cs="Times New Roman"/>
          <w:kern w:val="0"/>
          <w:sz w:val="28"/>
          <w:szCs w:val="28"/>
          <w:lang w:val="kk-KZ" w:eastAsia="ru-RU" w:bidi="ar-SA"/>
          <w:rPrChange w:id="21827" w:author="Syrym" w:date="2024-04-10T16:42:00Z">
            <w:rPr>
              <w:rFonts w:eastAsia="Times New Roman" w:cs="Times New Roman"/>
              <w:color w:val="000000"/>
              <w:kern w:val="0"/>
              <w:sz w:val="28"/>
              <w:szCs w:val="28"/>
              <w:lang w:val="kk-KZ" w:eastAsia="ru-RU" w:bidi="ar-SA"/>
            </w:rPr>
          </w:rPrChange>
        </w:rPr>
        <w:t>1</w:t>
      </w:r>
      <w:ins w:id="21828" w:author="Syrym" w:date="2024-04-09T12:30:00Z">
        <w:r w:rsidR="00512266" w:rsidRPr="0095777B">
          <w:rPr>
            <w:rFonts w:eastAsia="Times New Roman" w:cs="Times New Roman"/>
            <w:kern w:val="0"/>
            <w:sz w:val="28"/>
            <w:szCs w:val="28"/>
            <w:lang w:val="kk-KZ" w:eastAsia="ru-RU" w:bidi="ar-SA"/>
            <w:rPrChange w:id="21829" w:author="Syrym" w:date="2024-04-10T16:42:00Z">
              <w:rPr>
                <w:rFonts w:eastAsia="Times New Roman" w:cs="Times New Roman"/>
                <w:kern w:val="0"/>
                <w:sz w:val="28"/>
                <w:szCs w:val="28"/>
                <w:lang w:val="kk-KZ" w:eastAsia="ru-RU" w:bidi="ar-SA"/>
              </w:rPr>
            </w:rPrChange>
          </w:rPr>
          <w:t>31</w:t>
        </w:r>
      </w:ins>
      <w:del w:id="21830" w:author="Syrym" w:date="2024-04-05T14:19:00Z">
        <w:r w:rsidRPr="0095777B" w:rsidDel="006038F7">
          <w:rPr>
            <w:rFonts w:eastAsia="Times New Roman" w:cs="Times New Roman"/>
            <w:kern w:val="0"/>
            <w:sz w:val="28"/>
            <w:szCs w:val="28"/>
            <w:lang w:val="kk-KZ" w:eastAsia="ru-RU" w:bidi="ar-SA"/>
            <w:rPrChange w:id="21831" w:author="Syrym" w:date="2024-04-10T16:42:00Z">
              <w:rPr>
                <w:rFonts w:eastAsia="Times New Roman" w:cs="Times New Roman"/>
                <w:color w:val="000000"/>
                <w:kern w:val="0"/>
                <w:sz w:val="28"/>
                <w:szCs w:val="28"/>
                <w:lang w:val="kk-KZ" w:eastAsia="ru-RU" w:bidi="ar-SA"/>
              </w:rPr>
            </w:rPrChange>
          </w:rPr>
          <w:delText>1</w:delText>
        </w:r>
      </w:del>
      <w:del w:id="21832" w:author="Макпал  Амандыкова" w:date="2024-03-12T11:49:00Z">
        <w:r w:rsidRPr="0095777B">
          <w:rPr>
            <w:rFonts w:eastAsia="Times New Roman" w:cs="Times New Roman"/>
            <w:kern w:val="0"/>
            <w:sz w:val="28"/>
            <w:szCs w:val="28"/>
            <w:lang w:val="kk-KZ" w:eastAsia="ru-RU" w:bidi="ar-SA"/>
            <w:rPrChange w:id="21833" w:author="Syrym" w:date="2024-04-10T16:42:00Z">
              <w:rPr>
                <w:rFonts w:eastAsia="Times New Roman" w:cs="Times New Roman"/>
                <w:color w:val="000000"/>
                <w:kern w:val="0"/>
                <w:sz w:val="28"/>
                <w:szCs w:val="28"/>
                <w:lang w:val="kk-KZ" w:eastAsia="ru-RU" w:bidi="ar-SA"/>
              </w:rPr>
            </w:rPrChange>
          </w:rPr>
          <w:delText>7</w:delText>
        </w:r>
      </w:del>
      <w:ins w:id="21834" w:author="Макпал  Амандыкова" w:date="2024-03-24T06:55:00Z">
        <w:del w:id="21835" w:author="Syrym" w:date="2024-04-09T12:30:00Z">
          <w:r w:rsidRPr="0095777B" w:rsidDel="00512266">
            <w:rPr>
              <w:rFonts w:eastAsia="Times New Roman" w:cs="Times New Roman"/>
              <w:kern w:val="0"/>
              <w:sz w:val="28"/>
              <w:szCs w:val="28"/>
              <w:lang w:val="kk-KZ" w:eastAsia="ru-RU" w:bidi="ar-SA"/>
              <w:rPrChange w:id="21836" w:author="Syrym" w:date="2024-04-10T16:42:00Z">
                <w:rPr>
                  <w:rFonts w:eastAsia="Times New Roman" w:cs="Times New Roman"/>
                  <w:color w:val="000000"/>
                  <w:kern w:val="0"/>
                  <w:sz w:val="28"/>
                  <w:szCs w:val="28"/>
                  <w:lang w:val="kk-KZ" w:eastAsia="ru-RU" w:bidi="ar-SA"/>
                </w:rPr>
              </w:rPrChange>
            </w:rPr>
            <w:delText>9</w:delText>
          </w:r>
        </w:del>
      </w:ins>
      <w:r w:rsidRPr="0095777B">
        <w:rPr>
          <w:rFonts w:eastAsia="Times New Roman" w:cs="Times New Roman"/>
          <w:kern w:val="0"/>
          <w:sz w:val="28"/>
          <w:szCs w:val="28"/>
          <w:lang w:val="kk-KZ" w:eastAsia="ru-RU" w:bidi="ar-SA"/>
          <w:rPrChange w:id="21837" w:author="Syrym" w:date="2024-04-10T16:42:00Z">
            <w:rPr>
              <w:rFonts w:eastAsia="Times New Roman" w:cs="Times New Roman"/>
              <w:color w:val="000000"/>
              <w:kern w:val="0"/>
              <w:sz w:val="28"/>
              <w:szCs w:val="28"/>
              <w:lang w:val="kk-KZ" w:eastAsia="ru-RU" w:bidi="ar-SA"/>
            </w:rPr>
          </w:rPrChange>
        </w:rPr>
        <w:t xml:space="preserve"> PLINK 1.90 beta</w:t>
      </w:r>
      <w:r w:rsidRPr="0095777B">
        <w:rPr>
          <w:rFonts w:eastAsia="Times New Roman" w:cs="Times New Roman"/>
          <w:kern w:val="0"/>
          <w:sz w:val="28"/>
          <w:szCs w:val="28"/>
          <w:lang w:val="en-US" w:eastAsia="ru-RU" w:bidi="ar-SA"/>
          <w:rPrChange w:id="21838" w:author="Syrym" w:date="2024-04-10T16:42:00Z">
            <w:rPr>
              <w:rFonts w:eastAsia="Times New Roman" w:cs="Times New Roman"/>
              <w:color w:val="000000"/>
              <w:kern w:val="0"/>
              <w:sz w:val="28"/>
              <w:szCs w:val="28"/>
              <w:lang w:val="en-US" w:eastAsia="ru-RU" w:bidi="ar-SA"/>
            </w:rPr>
          </w:rPrChange>
        </w:rPr>
        <w:t xml:space="preserve"> // </w:t>
      </w:r>
      <w:r w:rsidRPr="0095777B">
        <w:rPr>
          <w:rFonts w:eastAsia="Times New Roman" w:cs="Times New Roman"/>
          <w:kern w:val="0"/>
          <w:sz w:val="28"/>
          <w:szCs w:val="28"/>
          <w:lang w:val="kk-KZ" w:eastAsia="ru-RU" w:bidi="ar-SA"/>
          <w:rPrChange w:id="21839" w:author="Syrym" w:date="2024-04-10T16:42:00Z">
            <w:rPr>
              <w:rFonts w:eastAsia="Times New Roman" w:cs="Times New Roman"/>
              <w:kern w:val="0"/>
              <w:sz w:val="28"/>
              <w:szCs w:val="28"/>
              <w:lang w:val="kk-KZ" w:eastAsia="ru-RU" w:bidi="ar-SA"/>
            </w:rPr>
          </w:rPrChange>
        </w:rPr>
        <w:fldChar w:fldCharType="begin"/>
      </w:r>
      <w:r w:rsidRPr="0095777B">
        <w:rPr>
          <w:rFonts w:eastAsia="Times New Roman" w:cs="Times New Roman"/>
          <w:kern w:val="0"/>
          <w:sz w:val="28"/>
          <w:szCs w:val="28"/>
          <w:lang w:val="kk-KZ" w:eastAsia="ru-RU" w:bidi="ar-SA"/>
          <w:rPrChange w:id="21840" w:author="Syrym" w:date="2024-04-10T16:42:00Z">
            <w:rPr>
              <w:rFonts w:eastAsia="Times New Roman" w:cs="Times New Roman"/>
              <w:kern w:val="0"/>
              <w:sz w:val="28"/>
              <w:szCs w:val="28"/>
              <w:lang w:val="kk-KZ" w:eastAsia="ru-RU" w:bidi="ar-SA"/>
            </w:rPr>
          </w:rPrChange>
        </w:rPr>
        <w:instrText xml:space="preserve"> HYPERLINK "https://www.cog-genomics.org/plink/" \h </w:instrText>
      </w:r>
      <w:r w:rsidRPr="0095777B">
        <w:rPr>
          <w:rFonts w:eastAsia="Times New Roman" w:cs="Times New Roman"/>
          <w:kern w:val="0"/>
          <w:sz w:val="28"/>
          <w:szCs w:val="28"/>
          <w:lang w:val="kk-KZ" w:eastAsia="ru-RU" w:bidi="ar-SA"/>
          <w:rPrChange w:id="21841" w:author="Syrym" w:date="2024-04-10T16:42:00Z">
            <w:rPr>
              <w:rFonts w:eastAsia="Times New Roman" w:cs="Times New Roman"/>
              <w:kern w:val="0"/>
              <w:sz w:val="28"/>
              <w:szCs w:val="28"/>
              <w:lang w:val="kk-KZ" w:eastAsia="ru-RU" w:bidi="ar-SA"/>
            </w:rPr>
          </w:rPrChange>
        </w:rPr>
        <w:fldChar w:fldCharType="separate"/>
      </w:r>
      <w:r w:rsidRPr="0095777B">
        <w:rPr>
          <w:rFonts w:eastAsia="Times New Roman" w:cs="Times New Roman"/>
          <w:kern w:val="0"/>
          <w:sz w:val="28"/>
          <w:szCs w:val="28"/>
          <w:lang w:val="kk-KZ" w:eastAsia="ru-RU" w:bidi="ar-SA"/>
          <w:rPrChange w:id="21842" w:author="Syrym" w:date="2024-04-10T16:42:00Z">
            <w:rPr>
              <w:rFonts w:eastAsia="Times New Roman" w:cs="Times New Roman"/>
              <w:kern w:val="0"/>
              <w:sz w:val="28"/>
              <w:szCs w:val="28"/>
              <w:lang w:val="kk-KZ" w:eastAsia="ru-RU" w:bidi="ar-SA"/>
            </w:rPr>
          </w:rPrChange>
        </w:rPr>
        <w:t>https://www.cog-genomics.org/plink/</w:t>
      </w:r>
      <w:r w:rsidRPr="0095777B">
        <w:rPr>
          <w:rFonts w:eastAsia="Times New Roman" w:cs="Times New Roman"/>
          <w:kern w:val="0"/>
          <w:sz w:val="28"/>
          <w:szCs w:val="28"/>
          <w:lang w:val="kk-KZ" w:eastAsia="ru-RU" w:bidi="ar-SA"/>
          <w:rPrChange w:id="21843" w:author="Syrym" w:date="2024-04-10T16:42:00Z">
            <w:rPr>
              <w:rFonts w:eastAsia="Times New Roman" w:cs="Times New Roman"/>
              <w:kern w:val="0"/>
              <w:sz w:val="28"/>
              <w:szCs w:val="28"/>
              <w:lang w:val="kk-KZ" w:eastAsia="ru-RU" w:bidi="ar-SA"/>
            </w:rPr>
          </w:rPrChange>
        </w:rPr>
        <w:fldChar w:fldCharType="end"/>
      </w:r>
      <w:r w:rsidRPr="0095777B">
        <w:rPr>
          <w:rFonts w:eastAsia="Times New Roman" w:cs="Times New Roman"/>
          <w:kern w:val="0"/>
          <w:sz w:val="28"/>
          <w:szCs w:val="28"/>
          <w:lang w:val="en-US" w:eastAsia="ru-RU" w:bidi="ar-SA"/>
          <w:rPrChange w:id="21844"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45" w:author="Syrym" w:date="2024-04-10T16:42:00Z">
            <w:rPr>
              <w:rFonts w:eastAsia="Times New Roman" w:cs="Times New Roman"/>
              <w:color w:val="000000"/>
              <w:kern w:val="0"/>
              <w:sz w:val="28"/>
              <w:szCs w:val="28"/>
              <w:lang w:val="kk-KZ" w:eastAsia="ru-RU" w:bidi="ar-SA"/>
            </w:rPr>
          </w:rPrChange>
        </w:rPr>
        <w:t xml:space="preserve"> 11</w:t>
      </w:r>
      <w:r w:rsidRPr="0095777B">
        <w:rPr>
          <w:rFonts w:eastAsia="Times New Roman" w:cs="Times New Roman"/>
          <w:kern w:val="0"/>
          <w:sz w:val="28"/>
          <w:szCs w:val="28"/>
          <w:lang w:val="en-US" w:eastAsia="ru-RU" w:bidi="ar-SA"/>
          <w:rPrChange w:id="21846" w:author="Syrym" w:date="2024-04-10T16:42:00Z">
            <w:rPr>
              <w:rFonts w:eastAsia="Times New Roman" w:cs="Times New Roman"/>
              <w:color w:val="000000"/>
              <w:kern w:val="0"/>
              <w:sz w:val="28"/>
              <w:szCs w:val="28"/>
              <w:lang w:val="en-US" w:eastAsia="ru-RU" w:bidi="ar-SA"/>
            </w:rPr>
          </w:rPrChange>
        </w:rPr>
        <w:t>.06.</w:t>
      </w:r>
      <w:r w:rsidRPr="0095777B">
        <w:rPr>
          <w:rFonts w:eastAsia="Times New Roman" w:cs="Times New Roman"/>
          <w:kern w:val="0"/>
          <w:sz w:val="28"/>
          <w:szCs w:val="28"/>
          <w:lang w:val="kk-KZ" w:eastAsia="ru-RU" w:bidi="ar-SA"/>
          <w:rPrChange w:id="21847" w:author="Syrym" w:date="2024-04-10T16:42:00Z">
            <w:rPr>
              <w:rFonts w:eastAsia="Times New Roman" w:cs="Times New Roman"/>
              <w:color w:val="000000"/>
              <w:kern w:val="0"/>
              <w:sz w:val="28"/>
              <w:szCs w:val="28"/>
              <w:lang w:val="kk-KZ" w:eastAsia="ru-RU" w:bidi="ar-SA"/>
            </w:rPr>
          </w:rPrChange>
        </w:rPr>
        <w:t>2023</w:t>
      </w:r>
      <w:r w:rsidRPr="0095777B">
        <w:rPr>
          <w:rFonts w:eastAsia="Times New Roman" w:cs="Times New Roman"/>
          <w:kern w:val="0"/>
          <w:sz w:val="28"/>
          <w:szCs w:val="28"/>
          <w:lang w:val="en-US" w:eastAsia="ru-RU" w:bidi="ar-SA"/>
          <w:rPrChange w:id="21848" w:author="Syrym" w:date="2024-04-10T16:42:00Z">
            <w:rPr>
              <w:rFonts w:eastAsia="Times New Roman" w:cs="Times New Roman"/>
              <w:color w:val="000000"/>
              <w:kern w:val="0"/>
              <w:sz w:val="28"/>
              <w:szCs w:val="28"/>
              <w:lang w:val="en-US" w:eastAsia="ru-RU" w:bidi="ar-SA"/>
            </w:rPr>
          </w:rPrChange>
        </w:rPr>
        <w:t>.</w:t>
      </w:r>
    </w:p>
    <w:p w14:paraId="71AFD59D" w14:textId="5AE54558" w:rsidR="00AA7A57" w:rsidRPr="0095777B" w:rsidRDefault="002F0526" w:rsidP="0095777B">
      <w:pPr>
        <w:pStyle w:val="Standard"/>
        <w:jc w:val="both"/>
        <w:rPr>
          <w:rFonts w:cs="Times New Roman"/>
          <w:sz w:val="28"/>
          <w:szCs w:val="28"/>
          <w:lang w:val="en-US"/>
          <w:rPrChange w:id="21849" w:author="Syrym" w:date="2024-04-10T16:42:00Z">
            <w:rPr>
              <w:rFonts w:cs="Times New Roman"/>
              <w:sz w:val="28"/>
              <w:szCs w:val="28"/>
              <w:lang w:val="en-US"/>
            </w:rPr>
          </w:rPrChange>
        </w:rPr>
        <w:pPrChange w:id="21850" w:author="Syrym" w:date="2024-04-10T16:42:00Z">
          <w:pPr>
            <w:pStyle w:val="Standard"/>
            <w:jc w:val="both"/>
          </w:pPr>
        </w:pPrChange>
      </w:pPr>
      <w:r w:rsidRPr="0095777B">
        <w:rPr>
          <w:rFonts w:eastAsia="Times New Roman" w:cs="Times New Roman"/>
          <w:kern w:val="0"/>
          <w:sz w:val="28"/>
          <w:szCs w:val="28"/>
          <w:lang w:val="kk-KZ" w:eastAsia="ru-RU" w:bidi="ar-SA"/>
          <w:rPrChange w:id="21851" w:author="Syrym" w:date="2024-04-10T16:42:00Z">
            <w:rPr>
              <w:rFonts w:eastAsia="Times New Roman" w:cs="Times New Roman"/>
              <w:color w:val="000000"/>
              <w:kern w:val="0"/>
              <w:sz w:val="28"/>
              <w:szCs w:val="28"/>
              <w:lang w:val="kk-KZ" w:eastAsia="ru-RU" w:bidi="ar-SA"/>
            </w:rPr>
          </w:rPrChange>
        </w:rPr>
        <w:t>1</w:t>
      </w:r>
      <w:del w:id="21852" w:author="Макпал  Амандыкова" w:date="2024-03-24T06:55:00Z">
        <w:r w:rsidRPr="0095777B">
          <w:rPr>
            <w:rFonts w:eastAsia="Times New Roman" w:cs="Times New Roman"/>
            <w:kern w:val="0"/>
            <w:sz w:val="28"/>
            <w:szCs w:val="28"/>
            <w:lang w:val="kk-KZ" w:eastAsia="ru-RU" w:bidi="ar-SA"/>
            <w:rPrChange w:id="21853" w:author="Syrym" w:date="2024-04-10T16:42:00Z">
              <w:rPr>
                <w:rFonts w:eastAsia="Times New Roman" w:cs="Times New Roman"/>
                <w:color w:val="000000"/>
                <w:kern w:val="0"/>
                <w:sz w:val="28"/>
                <w:szCs w:val="28"/>
                <w:lang w:val="kk-KZ" w:eastAsia="ru-RU" w:bidi="ar-SA"/>
              </w:rPr>
            </w:rPrChange>
          </w:rPr>
          <w:delText>1</w:delText>
        </w:r>
      </w:del>
      <w:del w:id="21854" w:author="Макпал  Амандыкова" w:date="2024-03-12T11:49:00Z">
        <w:r w:rsidRPr="0095777B">
          <w:rPr>
            <w:rFonts w:eastAsia="Times New Roman" w:cs="Times New Roman"/>
            <w:kern w:val="0"/>
            <w:sz w:val="28"/>
            <w:szCs w:val="28"/>
            <w:lang w:val="kk-KZ" w:eastAsia="ru-RU" w:bidi="ar-SA"/>
            <w:rPrChange w:id="21855" w:author="Syrym" w:date="2024-04-10T16:42:00Z">
              <w:rPr>
                <w:rFonts w:eastAsia="Times New Roman" w:cs="Times New Roman"/>
                <w:color w:val="000000"/>
                <w:kern w:val="0"/>
                <w:sz w:val="28"/>
                <w:szCs w:val="28"/>
                <w:lang w:val="kk-KZ" w:eastAsia="ru-RU" w:bidi="ar-SA"/>
              </w:rPr>
            </w:rPrChange>
          </w:rPr>
          <w:delText>8</w:delText>
        </w:r>
      </w:del>
      <w:ins w:id="21856" w:author="Syrym" w:date="2024-04-05T14:19:00Z">
        <w:r w:rsidR="006038F7" w:rsidRPr="0095777B">
          <w:rPr>
            <w:rFonts w:eastAsia="Times New Roman" w:cs="Times New Roman"/>
            <w:kern w:val="0"/>
            <w:sz w:val="28"/>
            <w:szCs w:val="28"/>
            <w:lang w:val="kk-KZ" w:eastAsia="ru-RU" w:bidi="ar-SA"/>
            <w:rPrChange w:id="21857" w:author="Syrym" w:date="2024-04-10T16:42:00Z">
              <w:rPr>
                <w:rFonts w:eastAsia="Times New Roman" w:cs="Times New Roman"/>
                <w:kern w:val="0"/>
                <w:sz w:val="28"/>
                <w:szCs w:val="28"/>
                <w:lang w:val="kk-KZ" w:eastAsia="ru-RU" w:bidi="ar-SA"/>
              </w:rPr>
            </w:rPrChange>
          </w:rPr>
          <w:t>3</w:t>
        </w:r>
      </w:ins>
      <w:ins w:id="21858" w:author="Макпал  Амандыкова" w:date="2024-03-24T06:55:00Z">
        <w:del w:id="21859" w:author="Syrym" w:date="2024-04-05T14:19:00Z">
          <w:r w:rsidRPr="0095777B" w:rsidDel="006038F7">
            <w:rPr>
              <w:rFonts w:eastAsia="Times New Roman" w:cs="Times New Roman"/>
              <w:kern w:val="0"/>
              <w:sz w:val="28"/>
              <w:szCs w:val="28"/>
              <w:lang w:val="kk-KZ" w:eastAsia="ru-RU" w:bidi="ar-SA"/>
              <w:rPrChange w:id="21860" w:author="Syrym" w:date="2024-04-10T16:42:00Z">
                <w:rPr>
                  <w:rFonts w:eastAsia="Times New Roman" w:cs="Times New Roman"/>
                  <w:color w:val="000000"/>
                  <w:kern w:val="0"/>
                  <w:sz w:val="28"/>
                  <w:szCs w:val="28"/>
                  <w:lang w:val="kk-KZ" w:eastAsia="ru-RU" w:bidi="ar-SA"/>
                </w:rPr>
              </w:rPrChange>
            </w:rPr>
            <w:delText>2</w:delText>
          </w:r>
        </w:del>
      </w:ins>
      <w:ins w:id="21861" w:author="Syrym" w:date="2024-04-09T12:30:00Z">
        <w:r w:rsidR="00512266" w:rsidRPr="0095777B">
          <w:rPr>
            <w:rFonts w:eastAsia="Times New Roman" w:cs="Times New Roman"/>
            <w:kern w:val="0"/>
            <w:sz w:val="28"/>
            <w:szCs w:val="28"/>
            <w:lang w:val="kk-KZ" w:eastAsia="ru-RU" w:bidi="ar-SA"/>
            <w:rPrChange w:id="21862" w:author="Syrym" w:date="2024-04-10T16:42:00Z">
              <w:rPr>
                <w:rFonts w:eastAsia="Times New Roman" w:cs="Times New Roman"/>
                <w:kern w:val="0"/>
                <w:sz w:val="28"/>
                <w:szCs w:val="28"/>
                <w:lang w:val="kk-KZ" w:eastAsia="ru-RU" w:bidi="ar-SA"/>
              </w:rPr>
            </w:rPrChange>
          </w:rPr>
          <w:t>2</w:t>
        </w:r>
      </w:ins>
      <w:ins w:id="21863" w:author="Макпал  Амандыкова" w:date="2024-03-24T06:55:00Z">
        <w:del w:id="21864" w:author="Syrym" w:date="2024-04-09T12:30:00Z">
          <w:r w:rsidRPr="0095777B" w:rsidDel="00512266">
            <w:rPr>
              <w:rFonts w:eastAsia="Times New Roman" w:cs="Times New Roman"/>
              <w:kern w:val="0"/>
              <w:sz w:val="28"/>
              <w:szCs w:val="28"/>
              <w:lang w:val="kk-KZ" w:eastAsia="ru-RU" w:bidi="ar-SA"/>
              <w:rPrChange w:id="21865" w:author="Syrym" w:date="2024-04-10T16:42:00Z">
                <w:rPr>
                  <w:rFonts w:eastAsia="Times New Roman" w:cs="Times New Roman"/>
                  <w:color w:val="000000"/>
                  <w:kern w:val="0"/>
                  <w:sz w:val="28"/>
                  <w:szCs w:val="28"/>
                  <w:lang w:val="kk-KZ" w:eastAsia="ru-RU" w:bidi="ar-SA"/>
                </w:rPr>
              </w:rPrChange>
            </w:rPr>
            <w:delText>0</w:delText>
          </w:r>
        </w:del>
      </w:ins>
      <w:r w:rsidRPr="0095777B">
        <w:rPr>
          <w:rFonts w:eastAsia="Times New Roman" w:cs="Times New Roman"/>
          <w:kern w:val="0"/>
          <w:sz w:val="28"/>
          <w:szCs w:val="28"/>
          <w:lang w:val="en-US" w:eastAsia="ru-RU" w:bidi="ar-SA"/>
          <w:rPrChange w:id="21866"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867" w:author="Syrym" w:date="2024-04-10T16:42:00Z">
            <w:rPr>
              <w:rFonts w:eastAsia="Times New Roman" w:cs="Times New Roman"/>
              <w:color w:val="000000"/>
              <w:kern w:val="0"/>
              <w:sz w:val="28"/>
              <w:szCs w:val="28"/>
              <w:lang w:val="kk-KZ" w:eastAsia="ru-RU" w:bidi="ar-SA"/>
            </w:rPr>
          </w:rPrChange>
        </w:rPr>
        <w:t>Purcell S.</w:t>
      </w:r>
      <w:r w:rsidRPr="0095777B">
        <w:rPr>
          <w:rFonts w:eastAsia="Times New Roman" w:cs="Times New Roman"/>
          <w:kern w:val="0"/>
          <w:sz w:val="28"/>
          <w:szCs w:val="28"/>
          <w:lang w:val="en-US" w:eastAsia="ru-RU" w:bidi="ar-SA"/>
          <w:rPrChange w:id="21868"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69" w:author="Syrym" w:date="2024-04-10T16:42:00Z">
            <w:rPr>
              <w:rFonts w:eastAsia="Times New Roman" w:cs="Times New Roman"/>
              <w:color w:val="000000"/>
              <w:kern w:val="0"/>
              <w:sz w:val="28"/>
              <w:szCs w:val="28"/>
              <w:lang w:val="kk-KZ" w:eastAsia="ru-RU" w:bidi="ar-SA"/>
            </w:rPr>
          </w:rPrChange>
        </w:rPr>
        <w:t xml:space="preserve"> Neale B.</w:t>
      </w:r>
      <w:r w:rsidRPr="0095777B">
        <w:rPr>
          <w:rFonts w:eastAsia="Times New Roman" w:cs="Times New Roman"/>
          <w:kern w:val="0"/>
          <w:sz w:val="28"/>
          <w:szCs w:val="28"/>
          <w:lang w:val="en-US" w:eastAsia="ru-RU" w:bidi="ar-SA"/>
          <w:rPrChange w:id="21870"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71" w:author="Syrym" w:date="2024-04-10T16:42:00Z">
            <w:rPr>
              <w:rFonts w:eastAsia="Times New Roman" w:cs="Times New Roman"/>
              <w:color w:val="000000"/>
              <w:kern w:val="0"/>
              <w:sz w:val="28"/>
              <w:szCs w:val="28"/>
              <w:lang w:val="kk-KZ" w:eastAsia="ru-RU" w:bidi="ar-SA"/>
            </w:rPr>
          </w:rPrChange>
        </w:rPr>
        <w:t xml:space="preserve"> Todd-Brown K.</w:t>
      </w:r>
      <w:r w:rsidRPr="0095777B">
        <w:rPr>
          <w:rFonts w:eastAsia="Times New Roman" w:cs="Times New Roman"/>
          <w:kern w:val="0"/>
          <w:sz w:val="28"/>
          <w:szCs w:val="28"/>
          <w:lang w:val="en-US" w:eastAsia="ru-RU" w:bidi="ar-SA"/>
          <w:rPrChange w:id="21872"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73" w:author="Syrym" w:date="2024-04-10T16:42:00Z">
            <w:rPr>
              <w:rFonts w:eastAsia="Times New Roman" w:cs="Times New Roman"/>
              <w:color w:val="000000"/>
              <w:kern w:val="0"/>
              <w:sz w:val="28"/>
              <w:szCs w:val="28"/>
              <w:lang w:val="kk-KZ" w:eastAsia="ru-RU" w:bidi="ar-SA"/>
            </w:rPr>
          </w:rPrChange>
        </w:rPr>
        <w:t xml:space="preserve"> Thomas L.</w:t>
      </w:r>
      <w:r w:rsidRPr="0095777B">
        <w:rPr>
          <w:rFonts w:eastAsia="Times New Roman" w:cs="Times New Roman"/>
          <w:kern w:val="0"/>
          <w:sz w:val="28"/>
          <w:szCs w:val="28"/>
          <w:lang w:val="en-US" w:eastAsia="ru-RU" w:bidi="ar-SA"/>
          <w:rPrChange w:id="21874"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75" w:author="Syrym" w:date="2024-04-10T16:42:00Z">
            <w:rPr>
              <w:rFonts w:eastAsia="Times New Roman" w:cs="Times New Roman"/>
              <w:color w:val="000000"/>
              <w:kern w:val="0"/>
              <w:sz w:val="28"/>
              <w:szCs w:val="28"/>
              <w:lang w:val="kk-KZ" w:eastAsia="ru-RU" w:bidi="ar-SA"/>
            </w:rPr>
          </w:rPrChange>
        </w:rPr>
        <w:t xml:space="preserve"> Ferreira M.A.</w:t>
      </w:r>
      <w:r w:rsidRPr="0095777B">
        <w:rPr>
          <w:rFonts w:eastAsia="Times New Roman" w:cs="Times New Roman"/>
          <w:kern w:val="0"/>
          <w:sz w:val="28"/>
          <w:szCs w:val="28"/>
          <w:lang w:val="en-US" w:eastAsia="ru-RU" w:bidi="ar-SA"/>
          <w:rPrChange w:id="21876"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77" w:author="Syrym" w:date="2024-04-10T16:42:00Z">
            <w:rPr>
              <w:rFonts w:eastAsia="Times New Roman" w:cs="Times New Roman"/>
              <w:color w:val="000000"/>
              <w:kern w:val="0"/>
              <w:sz w:val="28"/>
              <w:szCs w:val="28"/>
              <w:lang w:val="kk-KZ" w:eastAsia="ru-RU" w:bidi="ar-SA"/>
            </w:rPr>
          </w:rPrChange>
        </w:rPr>
        <w:t xml:space="preserve"> Bender D.</w:t>
      </w:r>
      <w:r w:rsidRPr="0095777B">
        <w:rPr>
          <w:rFonts w:eastAsia="Times New Roman" w:cs="Times New Roman"/>
          <w:kern w:val="0"/>
          <w:sz w:val="28"/>
          <w:szCs w:val="28"/>
          <w:lang w:val="en-US" w:eastAsia="ru-RU" w:bidi="ar-SA"/>
          <w:rPrChange w:id="21878"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79" w:author="Syrym" w:date="2024-04-10T16:42:00Z">
            <w:rPr>
              <w:rFonts w:eastAsia="Times New Roman" w:cs="Times New Roman"/>
              <w:color w:val="000000"/>
              <w:kern w:val="0"/>
              <w:sz w:val="28"/>
              <w:szCs w:val="28"/>
              <w:lang w:val="kk-KZ" w:eastAsia="ru-RU" w:bidi="ar-SA"/>
            </w:rPr>
          </w:rPrChange>
        </w:rPr>
        <w:t xml:space="preserve"> Maller J.</w:t>
      </w:r>
      <w:r w:rsidRPr="0095777B">
        <w:rPr>
          <w:rFonts w:eastAsia="Times New Roman" w:cs="Times New Roman"/>
          <w:kern w:val="0"/>
          <w:sz w:val="28"/>
          <w:szCs w:val="28"/>
          <w:lang w:val="en-US" w:eastAsia="ru-RU" w:bidi="ar-SA"/>
          <w:rPrChange w:id="21880"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81" w:author="Syrym" w:date="2024-04-10T16:42:00Z">
            <w:rPr>
              <w:rFonts w:eastAsia="Times New Roman" w:cs="Times New Roman"/>
              <w:color w:val="000000"/>
              <w:kern w:val="0"/>
              <w:sz w:val="28"/>
              <w:szCs w:val="28"/>
              <w:lang w:val="kk-KZ" w:eastAsia="ru-RU" w:bidi="ar-SA"/>
            </w:rPr>
          </w:rPrChange>
        </w:rPr>
        <w:t xml:space="preserve"> Sklar P.</w:t>
      </w:r>
      <w:r w:rsidRPr="0095777B">
        <w:rPr>
          <w:rFonts w:eastAsia="Times New Roman" w:cs="Times New Roman"/>
          <w:kern w:val="0"/>
          <w:sz w:val="28"/>
          <w:szCs w:val="28"/>
          <w:lang w:val="en-US" w:eastAsia="ru-RU" w:bidi="ar-SA"/>
          <w:rPrChange w:id="21882"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83" w:author="Syrym" w:date="2024-04-10T16:42:00Z">
            <w:rPr>
              <w:rFonts w:eastAsia="Times New Roman" w:cs="Times New Roman"/>
              <w:color w:val="000000"/>
              <w:kern w:val="0"/>
              <w:sz w:val="28"/>
              <w:szCs w:val="28"/>
              <w:lang w:val="kk-KZ" w:eastAsia="ru-RU" w:bidi="ar-SA"/>
            </w:rPr>
          </w:rPrChange>
        </w:rPr>
        <w:t xml:space="preserve"> De Bakker P.I.</w:t>
      </w:r>
      <w:r w:rsidRPr="0095777B">
        <w:rPr>
          <w:rFonts w:eastAsia="Times New Roman" w:cs="Times New Roman"/>
          <w:kern w:val="0"/>
          <w:sz w:val="28"/>
          <w:szCs w:val="28"/>
          <w:lang w:val="en-US" w:eastAsia="ru-RU" w:bidi="ar-SA"/>
          <w:rPrChange w:id="21884" w:author="Syrym" w:date="2024-04-10T16:42:00Z">
            <w:rPr>
              <w:rFonts w:eastAsia="Times New Roman" w:cs="Times New Roman"/>
              <w:color w:val="000000"/>
              <w:kern w:val="0"/>
              <w:sz w:val="28"/>
              <w:szCs w:val="28"/>
              <w:lang w:val="en-US" w:eastAsia="ru-RU" w:bidi="ar-SA"/>
            </w:rPr>
          </w:rPrChange>
        </w:rPr>
        <w:t>,</w:t>
      </w:r>
      <w:r w:rsidRPr="0095777B">
        <w:rPr>
          <w:rFonts w:eastAsia="Times New Roman" w:cs="Times New Roman"/>
          <w:kern w:val="0"/>
          <w:sz w:val="28"/>
          <w:szCs w:val="28"/>
          <w:lang w:val="kk-KZ" w:eastAsia="ru-RU" w:bidi="ar-SA"/>
          <w:rPrChange w:id="21885" w:author="Syrym" w:date="2024-04-10T16:42:00Z">
            <w:rPr>
              <w:rFonts w:eastAsia="Times New Roman" w:cs="Times New Roman"/>
              <w:color w:val="000000"/>
              <w:kern w:val="0"/>
              <w:sz w:val="28"/>
              <w:szCs w:val="28"/>
              <w:lang w:val="kk-KZ" w:eastAsia="ru-RU" w:bidi="ar-SA"/>
            </w:rPr>
          </w:rPrChange>
        </w:rPr>
        <w:t xml:space="preserve"> Daly M.J.</w:t>
      </w:r>
      <w:r w:rsidRPr="0095777B">
        <w:rPr>
          <w:rFonts w:eastAsia="Times New Roman" w:cs="Times New Roman"/>
          <w:kern w:val="0"/>
          <w:sz w:val="28"/>
          <w:szCs w:val="28"/>
          <w:lang w:val="en-US" w:eastAsia="ru-RU" w:bidi="ar-SA"/>
          <w:rPrChange w:id="21886"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kern w:val="0"/>
          <w:sz w:val="28"/>
          <w:szCs w:val="28"/>
          <w:lang w:val="kk-KZ" w:eastAsia="ru-RU" w:bidi="ar-SA"/>
          <w:rPrChange w:id="21887" w:author="Syrym" w:date="2024-04-10T16:42:00Z">
            <w:rPr>
              <w:rFonts w:eastAsia="Times New Roman" w:cs="Times New Roman"/>
              <w:color w:val="000000"/>
              <w:kern w:val="0"/>
              <w:sz w:val="28"/>
              <w:szCs w:val="28"/>
              <w:lang w:val="kk-KZ" w:eastAsia="ru-RU" w:bidi="ar-SA"/>
            </w:rPr>
          </w:rPrChange>
        </w:rPr>
        <w:t>et al. Plink: A tool set for whole-genome association and population-based linkage analyses</w:t>
      </w:r>
      <w:r w:rsidRPr="0095777B">
        <w:rPr>
          <w:rFonts w:eastAsia="Times New Roman" w:cs="Times New Roman"/>
          <w:kern w:val="0"/>
          <w:sz w:val="28"/>
          <w:szCs w:val="28"/>
          <w:lang w:val="en-US" w:eastAsia="ru-RU" w:bidi="ar-SA"/>
          <w:rPrChange w:id="21888" w:author="Syrym" w:date="2024-04-10T16:42:00Z">
            <w:rPr>
              <w:rFonts w:eastAsia="Times New Roman" w:cs="Times New Roman"/>
              <w:color w:val="000000"/>
              <w:kern w:val="0"/>
              <w:sz w:val="28"/>
              <w:szCs w:val="28"/>
              <w:lang w:val="en-US" w:eastAsia="ru-RU" w:bidi="ar-SA"/>
            </w:rPr>
          </w:rPrChange>
        </w:rPr>
        <w:t xml:space="preserve"> //</w:t>
      </w:r>
      <w:del w:id="21889" w:author="Syrym" w:date="2024-04-10T16:35:00Z">
        <w:r w:rsidRPr="0095777B" w:rsidDel="00DB1013">
          <w:rPr>
            <w:rFonts w:eastAsia="Times New Roman" w:cs="Times New Roman"/>
            <w:kern w:val="0"/>
            <w:sz w:val="28"/>
            <w:szCs w:val="28"/>
            <w:lang w:val="kk-KZ" w:eastAsia="ru-RU" w:bidi="ar-SA"/>
            <w:rPrChange w:id="21890"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891" w:author="Syrym" w:date="2024-04-10T16:42:00Z">
            <w:rPr>
              <w:rFonts w:eastAsia="Times New Roman" w:cs="Times New Roman"/>
              <w:color w:val="000000"/>
              <w:kern w:val="0"/>
              <w:sz w:val="28"/>
              <w:szCs w:val="28"/>
              <w:lang w:val="kk-KZ" w:eastAsia="ru-RU" w:bidi="ar-SA"/>
            </w:rPr>
          </w:rPrChange>
        </w:rPr>
        <w:t>Am.</w:t>
      </w:r>
      <w:del w:id="21892" w:author="Syrym" w:date="2024-04-10T16:35:00Z">
        <w:r w:rsidRPr="0095777B" w:rsidDel="00DB1013">
          <w:rPr>
            <w:rFonts w:eastAsia="Times New Roman" w:cs="Times New Roman"/>
            <w:kern w:val="0"/>
            <w:sz w:val="28"/>
            <w:szCs w:val="28"/>
            <w:lang w:val="kk-KZ" w:eastAsia="ru-RU" w:bidi="ar-SA"/>
            <w:rPrChange w:id="21893"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894" w:author="Syrym" w:date="2024-04-10T16:42:00Z">
            <w:rPr>
              <w:rFonts w:eastAsia="Times New Roman" w:cs="Times New Roman"/>
              <w:color w:val="000000"/>
              <w:kern w:val="0"/>
              <w:sz w:val="28"/>
              <w:szCs w:val="28"/>
              <w:lang w:val="kk-KZ" w:eastAsia="ru-RU" w:bidi="ar-SA"/>
            </w:rPr>
          </w:rPrChange>
        </w:rPr>
        <w:t>J.</w:t>
      </w:r>
      <w:del w:id="21895" w:author="Syrym" w:date="2024-04-10T16:35:00Z">
        <w:r w:rsidRPr="0095777B" w:rsidDel="00DB1013">
          <w:rPr>
            <w:rFonts w:eastAsia="Times New Roman" w:cs="Times New Roman"/>
            <w:kern w:val="0"/>
            <w:sz w:val="28"/>
            <w:szCs w:val="28"/>
            <w:lang w:val="kk-KZ" w:eastAsia="ru-RU" w:bidi="ar-SA"/>
            <w:rPrChange w:id="21896"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897" w:author="Syrym" w:date="2024-04-10T16:42:00Z">
            <w:rPr>
              <w:rFonts w:eastAsia="Times New Roman" w:cs="Times New Roman"/>
              <w:color w:val="000000"/>
              <w:kern w:val="0"/>
              <w:sz w:val="28"/>
              <w:szCs w:val="28"/>
              <w:lang w:val="kk-KZ" w:eastAsia="ru-RU" w:bidi="ar-SA"/>
            </w:rPr>
          </w:rPrChange>
        </w:rPr>
        <w:t>Hum.</w:t>
      </w:r>
      <w:del w:id="21898" w:author="Syrym" w:date="2024-04-10T16:35:00Z">
        <w:r w:rsidRPr="0095777B" w:rsidDel="00DB1013">
          <w:rPr>
            <w:rFonts w:eastAsia="Times New Roman" w:cs="Times New Roman"/>
            <w:kern w:val="0"/>
            <w:sz w:val="28"/>
            <w:szCs w:val="28"/>
            <w:lang w:val="kk-KZ" w:eastAsia="ru-RU" w:bidi="ar-SA"/>
            <w:rPrChange w:id="21899"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900" w:author="Syrym" w:date="2024-04-10T16:42:00Z">
            <w:rPr>
              <w:rFonts w:eastAsia="Times New Roman" w:cs="Times New Roman"/>
              <w:color w:val="000000"/>
              <w:kern w:val="0"/>
              <w:sz w:val="28"/>
              <w:szCs w:val="28"/>
              <w:lang w:val="kk-KZ" w:eastAsia="ru-RU" w:bidi="ar-SA"/>
            </w:rPr>
          </w:rPrChange>
        </w:rPr>
        <w:t>Genet</w:t>
      </w:r>
      <w:r w:rsidRPr="0095777B">
        <w:rPr>
          <w:rFonts w:eastAsia="Times New Roman" w:cs="Times New Roman"/>
          <w:kern w:val="0"/>
          <w:sz w:val="28"/>
          <w:szCs w:val="28"/>
          <w:lang w:val="en-US" w:eastAsia="ru-RU" w:bidi="ar-SA"/>
          <w:rPrChange w:id="21901" w:author="Syrym" w:date="2024-04-10T16:42:00Z">
            <w:rPr>
              <w:rFonts w:eastAsia="Times New Roman" w:cs="Times New Roman"/>
              <w:color w:val="000000"/>
              <w:kern w:val="0"/>
              <w:sz w:val="28"/>
              <w:szCs w:val="28"/>
              <w:lang w:val="en-US" w:eastAsia="ru-RU" w:bidi="ar-SA"/>
            </w:rPr>
          </w:rPrChange>
        </w:rPr>
        <w:t>. –</w:t>
      </w:r>
      <w:del w:id="21902" w:author="Syrym" w:date="2024-04-10T16:35:00Z">
        <w:r w:rsidRPr="0095777B" w:rsidDel="00DB1013">
          <w:rPr>
            <w:rFonts w:eastAsia="Times New Roman" w:cs="Times New Roman"/>
            <w:kern w:val="0"/>
            <w:sz w:val="28"/>
            <w:szCs w:val="28"/>
            <w:lang w:val="kk-KZ" w:eastAsia="ru-RU" w:bidi="ar-SA"/>
            <w:rPrChange w:id="21903"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904" w:author="Syrym" w:date="2024-04-10T16:42:00Z">
            <w:rPr>
              <w:rFonts w:eastAsia="Times New Roman" w:cs="Times New Roman"/>
              <w:color w:val="000000"/>
              <w:kern w:val="0"/>
              <w:sz w:val="28"/>
              <w:szCs w:val="28"/>
              <w:lang w:val="kk-KZ" w:eastAsia="ru-RU" w:bidi="ar-SA"/>
            </w:rPr>
          </w:rPrChange>
        </w:rPr>
        <w:t>2007</w:t>
      </w:r>
      <w:r w:rsidRPr="0095777B">
        <w:rPr>
          <w:rFonts w:eastAsia="Times New Roman" w:cs="Times New Roman"/>
          <w:kern w:val="0"/>
          <w:sz w:val="28"/>
          <w:szCs w:val="28"/>
          <w:lang w:val="en-US" w:eastAsia="ru-RU" w:bidi="ar-SA"/>
          <w:rPrChange w:id="21905" w:author="Syrym" w:date="2024-04-10T16:42:00Z">
            <w:rPr>
              <w:rFonts w:eastAsia="Times New Roman" w:cs="Times New Roman"/>
              <w:color w:val="000000"/>
              <w:kern w:val="0"/>
              <w:sz w:val="28"/>
              <w:szCs w:val="28"/>
              <w:lang w:val="en-US" w:eastAsia="ru-RU" w:bidi="ar-SA"/>
            </w:rPr>
          </w:rPrChange>
        </w:rPr>
        <w:t>. –</w:t>
      </w:r>
      <w:del w:id="21906" w:author="Syrym" w:date="2024-04-10T16:35:00Z">
        <w:r w:rsidRPr="0095777B" w:rsidDel="00DB1013">
          <w:rPr>
            <w:rFonts w:eastAsia="Times New Roman" w:cs="Times New Roman"/>
            <w:kern w:val="0"/>
            <w:sz w:val="28"/>
            <w:szCs w:val="28"/>
            <w:lang w:val="en-US" w:eastAsia="ru-RU" w:bidi="ar-SA"/>
            <w:rPrChange w:id="21907"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en-US" w:eastAsia="ru-RU" w:bidi="ar-SA"/>
          <w:rPrChange w:id="21908" w:author="Syrym" w:date="2024-04-10T16:42:00Z">
            <w:rPr>
              <w:rFonts w:eastAsia="Times New Roman" w:cs="Times New Roman"/>
              <w:color w:val="000000"/>
              <w:kern w:val="0"/>
              <w:sz w:val="28"/>
              <w:szCs w:val="28"/>
              <w:lang w:val="en-US" w:eastAsia="ru-RU" w:bidi="ar-SA"/>
            </w:rPr>
          </w:rPrChange>
        </w:rPr>
        <w:t>Vol.</w:t>
      </w:r>
      <w:del w:id="21909" w:author="Syrym" w:date="2024-04-10T16:35:00Z">
        <w:r w:rsidRPr="0095777B" w:rsidDel="00DB1013">
          <w:rPr>
            <w:rFonts w:eastAsia="Times New Roman" w:cs="Times New Roman"/>
            <w:kern w:val="0"/>
            <w:sz w:val="28"/>
            <w:szCs w:val="28"/>
            <w:lang w:val="kk-KZ" w:eastAsia="ru-RU" w:bidi="ar-SA"/>
            <w:rPrChange w:id="21910" w:author="Syrym" w:date="2024-04-10T16:42:00Z">
              <w:rPr>
                <w:rFonts w:eastAsia="Times New Roman" w:cs="Times New Roman"/>
                <w:color w:val="000000"/>
                <w:kern w:val="0"/>
                <w:sz w:val="28"/>
                <w:szCs w:val="28"/>
                <w:lang w:val="kk-KZ" w:eastAsia="ru-RU" w:bidi="ar-SA"/>
              </w:rPr>
            </w:rPrChange>
          </w:rPr>
          <w:delText xml:space="preserve"> </w:delText>
        </w:r>
      </w:del>
      <w:r w:rsidRPr="0095777B">
        <w:rPr>
          <w:rFonts w:eastAsia="Times New Roman" w:cs="Times New Roman"/>
          <w:kern w:val="0"/>
          <w:sz w:val="28"/>
          <w:szCs w:val="28"/>
          <w:lang w:val="kk-KZ" w:eastAsia="ru-RU" w:bidi="ar-SA"/>
          <w:rPrChange w:id="21911" w:author="Syrym" w:date="2024-04-10T16:42:00Z">
            <w:rPr>
              <w:rFonts w:eastAsia="Times New Roman" w:cs="Times New Roman"/>
              <w:color w:val="000000"/>
              <w:kern w:val="0"/>
              <w:sz w:val="28"/>
              <w:szCs w:val="28"/>
              <w:lang w:val="kk-KZ" w:eastAsia="ru-RU" w:bidi="ar-SA"/>
            </w:rPr>
          </w:rPrChange>
        </w:rPr>
        <w:t>81</w:t>
      </w:r>
      <w:r w:rsidRPr="0095777B">
        <w:rPr>
          <w:rFonts w:eastAsia="Times New Roman" w:cs="Times New Roman"/>
          <w:kern w:val="0"/>
          <w:sz w:val="28"/>
          <w:szCs w:val="28"/>
          <w:lang w:val="en-US" w:eastAsia="ru-RU" w:bidi="ar-SA"/>
          <w:rPrChange w:id="21912" w:author="Syrym" w:date="2024-04-10T16:42:00Z">
            <w:rPr>
              <w:rFonts w:eastAsia="Times New Roman" w:cs="Times New Roman"/>
              <w:color w:val="000000"/>
              <w:kern w:val="0"/>
              <w:sz w:val="28"/>
              <w:szCs w:val="28"/>
              <w:lang w:val="en-US" w:eastAsia="ru-RU" w:bidi="ar-SA"/>
            </w:rPr>
          </w:rPrChange>
        </w:rPr>
        <w:t>. –</w:t>
      </w:r>
      <w:del w:id="21913" w:author="Syrym" w:date="2024-04-10T16:35:00Z">
        <w:r w:rsidRPr="0095777B" w:rsidDel="00DB1013">
          <w:rPr>
            <w:rFonts w:eastAsia="Times New Roman" w:cs="Times New Roman"/>
            <w:kern w:val="0"/>
            <w:sz w:val="28"/>
            <w:szCs w:val="28"/>
            <w:lang w:val="en-US" w:eastAsia="ru-RU" w:bidi="ar-SA"/>
            <w:rPrChange w:id="21914"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en-US" w:eastAsia="ru-RU" w:bidi="ar-SA"/>
          <w:rPrChange w:id="21915" w:author="Syrym" w:date="2024-04-10T16:42:00Z">
            <w:rPr>
              <w:rFonts w:eastAsia="Times New Roman" w:cs="Times New Roman"/>
              <w:color w:val="000000"/>
              <w:kern w:val="0"/>
              <w:sz w:val="28"/>
              <w:szCs w:val="28"/>
              <w:lang w:val="en-US" w:eastAsia="ru-RU" w:bidi="ar-SA"/>
            </w:rPr>
          </w:rPrChange>
        </w:rPr>
        <w:t>P.</w:t>
      </w:r>
      <w:del w:id="21916" w:author="Syrym" w:date="2024-04-10T16:35:00Z">
        <w:r w:rsidRPr="0095777B" w:rsidDel="00DB1013">
          <w:rPr>
            <w:rFonts w:eastAsia="Times New Roman" w:cs="Times New Roman"/>
            <w:kern w:val="0"/>
            <w:sz w:val="28"/>
            <w:szCs w:val="28"/>
            <w:lang w:val="en-US" w:eastAsia="ru-RU" w:bidi="ar-SA"/>
            <w:rPrChange w:id="21917" w:author="Syrym" w:date="2024-04-10T16:42:00Z">
              <w:rPr>
                <w:rFonts w:eastAsia="Times New Roman" w:cs="Times New Roman"/>
                <w:color w:val="000000"/>
                <w:kern w:val="0"/>
                <w:sz w:val="28"/>
                <w:szCs w:val="28"/>
                <w:lang w:val="en-US" w:eastAsia="ru-RU" w:bidi="ar-SA"/>
              </w:rPr>
            </w:rPrChange>
          </w:rPr>
          <w:delText xml:space="preserve"> </w:delText>
        </w:r>
      </w:del>
      <w:r w:rsidRPr="0095777B">
        <w:rPr>
          <w:rFonts w:eastAsia="Times New Roman" w:cs="Times New Roman"/>
          <w:kern w:val="0"/>
          <w:sz w:val="28"/>
          <w:szCs w:val="28"/>
          <w:lang w:val="kk-KZ" w:eastAsia="ru-RU" w:bidi="ar-SA"/>
          <w:rPrChange w:id="21918" w:author="Syrym" w:date="2024-04-10T16:42:00Z">
            <w:rPr>
              <w:rFonts w:eastAsia="Times New Roman" w:cs="Times New Roman"/>
              <w:color w:val="000000"/>
              <w:kern w:val="0"/>
              <w:sz w:val="28"/>
              <w:szCs w:val="28"/>
              <w:lang w:val="kk-KZ" w:eastAsia="ru-RU" w:bidi="ar-SA"/>
            </w:rPr>
          </w:rPrChange>
        </w:rPr>
        <w:t>559–575.</w:t>
      </w:r>
    </w:p>
    <w:p w14:paraId="01A2DE0D" w14:textId="28A22E37" w:rsidR="00AA7A57" w:rsidRPr="0095777B" w:rsidRDefault="002F0526" w:rsidP="0095777B">
      <w:pPr>
        <w:pStyle w:val="Standard"/>
        <w:jc w:val="both"/>
        <w:rPr>
          <w:rFonts w:cs="Times New Roman"/>
          <w:sz w:val="28"/>
          <w:szCs w:val="28"/>
          <w:lang w:val="en-US"/>
          <w:rPrChange w:id="21919" w:author="Syrym" w:date="2024-04-10T16:42:00Z">
            <w:rPr>
              <w:rFonts w:cs="Times New Roman"/>
              <w:sz w:val="28"/>
              <w:szCs w:val="28"/>
              <w:lang w:val="en-US"/>
            </w:rPr>
          </w:rPrChange>
        </w:rPr>
        <w:pPrChange w:id="21920" w:author="Syrym" w:date="2024-04-10T16:42:00Z">
          <w:pPr>
            <w:pStyle w:val="Standard"/>
            <w:jc w:val="both"/>
          </w:pPr>
        </w:pPrChange>
      </w:pPr>
      <w:r w:rsidRPr="0095777B">
        <w:rPr>
          <w:rFonts w:eastAsia="Times New Roman" w:cs="Times New Roman"/>
          <w:kern w:val="0"/>
          <w:sz w:val="28"/>
          <w:szCs w:val="28"/>
          <w:lang w:val="kk-KZ" w:eastAsia="ru-RU" w:bidi="ar-SA"/>
          <w:rPrChange w:id="21921" w:author="Syrym" w:date="2024-04-10T16:42:00Z">
            <w:rPr>
              <w:rFonts w:eastAsia="Times New Roman" w:cs="Times New Roman"/>
              <w:color w:val="000000"/>
              <w:kern w:val="0"/>
              <w:sz w:val="28"/>
              <w:szCs w:val="28"/>
              <w:lang w:val="kk-KZ" w:eastAsia="ru-RU" w:bidi="ar-SA"/>
            </w:rPr>
          </w:rPrChange>
        </w:rPr>
        <w:t>1</w:t>
      </w:r>
      <w:del w:id="21922" w:author="Макпал  Амандыкова" w:date="2024-03-12T11:49:00Z">
        <w:r w:rsidRPr="0095777B">
          <w:rPr>
            <w:rFonts w:eastAsia="Times New Roman" w:cs="Times New Roman"/>
            <w:kern w:val="0"/>
            <w:sz w:val="28"/>
            <w:szCs w:val="28"/>
            <w:lang w:val="kk-KZ" w:eastAsia="ru-RU" w:bidi="ar-SA"/>
            <w:rPrChange w:id="21923" w:author="Syrym" w:date="2024-04-10T16:42:00Z">
              <w:rPr>
                <w:rFonts w:eastAsia="Times New Roman" w:cs="Times New Roman"/>
                <w:color w:val="000000"/>
                <w:kern w:val="0"/>
                <w:sz w:val="28"/>
                <w:szCs w:val="28"/>
                <w:lang w:val="kk-KZ" w:eastAsia="ru-RU" w:bidi="ar-SA"/>
              </w:rPr>
            </w:rPrChange>
          </w:rPr>
          <w:delText>19</w:delText>
        </w:r>
      </w:del>
      <w:ins w:id="21924" w:author="Syrym" w:date="2024-04-05T14:19:00Z">
        <w:r w:rsidR="006038F7" w:rsidRPr="0095777B">
          <w:rPr>
            <w:rFonts w:eastAsia="Times New Roman" w:cs="Times New Roman"/>
            <w:kern w:val="0"/>
            <w:sz w:val="28"/>
            <w:szCs w:val="28"/>
            <w:lang w:val="kk-KZ" w:eastAsia="ru-RU" w:bidi="ar-SA"/>
            <w:rPrChange w:id="21925" w:author="Syrym" w:date="2024-04-10T16:42:00Z">
              <w:rPr>
                <w:rFonts w:eastAsia="Times New Roman" w:cs="Times New Roman"/>
                <w:kern w:val="0"/>
                <w:sz w:val="28"/>
                <w:szCs w:val="28"/>
                <w:lang w:val="kk-KZ" w:eastAsia="ru-RU" w:bidi="ar-SA"/>
              </w:rPr>
            </w:rPrChange>
          </w:rPr>
          <w:t>3</w:t>
        </w:r>
      </w:ins>
      <w:ins w:id="21926" w:author="Макпал  Амандыкова" w:date="2024-03-12T11:49:00Z">
        <w:del w:id="21927" w:author="Syrym" w:date="2024-04-05T14:19:00Z">
          <w:r w:rsidRPr="0095777B" w:rsidDel="006038F7">
            <w:rPr>
              <w:rFonts w:eastAsia="Times New Roman" w:cs="Times New Roman"/>
              <w:kern w:val="0"/>
              <w:sz w:val="28"/>
              <w:szCs w:val="28"/>
              <w:lang w:val="kk-KZ" w:eastAsia="ru-RU" w:bidi="ar-SA"/>
              <w:rPrChange w:id="21928" w:author="Syrym" w:date="2024-04-10T16:42:00Z">
                <w:rPr>
                  <w:rFonts w:eastAsia="Times New Roman" w:cs="Times New Roman"/>
                  <w:color w:val="000000"/>
                  <w:kern w:val="0"/>
                  <w:sz w:val="28"/>
                  <w:szCs w:val="28"/>
                  <w:lang w:val="kk-KZ" w:eastAsia="ru-RU" w:bidi="ar-SA"/>
                </w:rPr>
              </w:rPrChange>
            </w:rPr>
            <w:delText>2</w:delText>
          </w:r>
        </w:del>
      </w:ins>
      <w:ins w:id="21929" w:author="Syrym" w:date="2024-04-09T12:30:00Z">
        <w:r w:rsidR="00512266" w:rsidRPr="0095777B">
          <w:rPr>
            <w:rFonts w:eastAsia="Times New Roman" w:cs="Times New Roman"/>
            <w:kern w:val="0"/>
            <w:sz w:val="28"/>
            <w:szCs w:val="28"/>
            <w:lang w:val="kk-KZ" w:eastAsia="ru-RU" w:bidi="ar-SA"/>
            <w:rPrChange w:id="21930" w:author="Syrym" w:date="2024-04-10T16:42:00Z">
              <w:rPr>
                <w:rFonts w:eastAsia="Times New Roman" w:cs="Times New Roman"/>
                <w:kern w:val="0"/>
                <w:sz w:val="28"/>
                <w:szCs w:val="28"/>
                <w:lang w:val="kk-KZ" w:eastAsia="ru-RU" w:bidi="ar-SA"/>
              </w:rPr>
            </w:rPrChange>
          </w:rPr>
          <w:t>3</w:t>
        </w:r>
      </w:ins>
      <w:ins w:id="21931" w:author="Макпал  Амандыкова" w:date="2024-03-24T06:55:00Z">
        <w:del w:id="21932" w:author="Syrym" w:date="2024-04-09T12:30:00Z">
          <w:r w:rsidRPr="0095777B" w:rsidDel="00512266">
            <w:rPr>
              <w:rFonts w:eastAsia="Times New Roman" w:cs="Times New Roman"/>
              <w:kern w:val="0"/>
              <w:sz w:val="28"/>
              <w:szCs w:val="28"/>
              <w:lang w:val="kk-KZ" w:eastAsia="ru-RU" w:bidi="ar-SA"/>
              <w:rPrChange w:id="21933" w:author="Syrym" w:date="2024-04-10T16:42:00Z">
                <w:rPr>
                  <w:rFonts w:eastAsia="Times New Roman" w:cs="Times New Roman"/>
                  <w:color w:val="000000"/>
                  <w:kern w:val="0"/>
                  <w:sz w:val="28"/>
                  <w:szCs w:val="28"/>
                  <w:lang w:val="kk-KZ" w:eastAsia="ru-RU" w:bidi="ar-SA"/>
                </w:rPr>
              </w:rPrChange>
            </w:rPr>
            <w:delText>1</w:delText>
          </w:r>
        </w:del>
      </w:ins>
      <w:r w:rsidRPr="0095777B">
        <w:rPr>
          <w:rFonts w:eastAsia="Times New Roman" w:cs="Times New Roman"/>
          <w:kern w:val="0"/>
          <w:sz w:val="28"/>
          <w:szCs w:val="28"/>
          <w:lang w:val="kk-KZ" w:eastAsia="ru-RU" w:bidi="ar-SA"/>
          <w:rPrChange w:id="21934" w:author="Syrym" w:date="2024-04-10T16:42:00Z">
            <w:rPr>
              <w:rFonts w:eastAsia="Times New Roman" w:cs="Times New Roman"/>
              <w:color w:val="000000"/>
              <w:kern w:val="0"/>
              <w:sz w:val="28"/>
              <w:szCs w:val="28"/>
              <w:lang w:val="kk-KZ" w:eastAsia="ru-RU" w:bidi="ar-SA"/>
            </w:rPr>
          </w:rPrChange>
        </w:rPr>
        <w:t xml:space="preserve"> ADMIXTURE: fast ancestry estimation</w:t>
      </w:r>
      <w:r w:rsidRPr="0095777B">
        <w:rPr>
          <w:rFonts w:eastAsia="Times New Roman" w:cs="Times New Roman"/>
          <w:kern w:val="0"/>
          <w:sz w:val="28"/>
          <w:szCs w:val="28"/>
          <w:lang w:val="en-US" w:eastAsia="ru-RU" w:bidi="ar-SA"/>
          <w:rPrChange w:id="21935" w:author="Syrym" w:date="2024-04-10T16:42:00Z">
            <w:rPr>
              <w:rFonts w:eastAsia="Times New Roman" w:cs="Times New Roman"/>
              <w:color w:val="000000"/>
              <w:kern w:val="0"/>
              <w:sz w:val="28"/>
              <w:szCs w:val="28"/>
              <w:lang w:val="en-US" w:eastAsia="ru-RU" w:bidi="ar-SA"/>
            </w:rPr>
          </w:rPrChange>
        </w:rPr>
        <w:t xml:space="preserve"> // </w:t>
      </w:r>
      <w:r w:rsidRPr="0095777B">
        <w:rPr>
          <w:rFonts w:eastAsia="Times New Roman" w:cs="Times New Roman"/>
          <w:kern w:val="0"/>
          <w:sz w:val="28"/>
          <w:szCs w:val="28"/>
          <w:lang w:val="en-US" w:eastAsia="ru-RU" w:bidi="ar-SA"/>
          <w:rPrChange w:id="21936" w:author="Syrym" w:date="2024-04-10T16:42:00Z">
            <w:rPr>
              <w:rFonts w:eastAsia="Times New Roman" w:cs="Times New Roman"/>
              <w:kern w:val="0"/>
              <w:sz w:val="28"/>
              <w:szCs w:val="28"/>
              <w:lang w:val="en-US" w:eastAsia="ru-RU" w:bidi="ar-SA"/>
            </w:rPr>
          </w:rPrChange>
        </w:rPr>
        <w:fldChar w:fldCharType="begin"/>
      </w:r>
      <w:r w:rsidRPr="0095777B">
        <w:rPr>
          <w:rFonts w:eastAsia="Times New Roman" w:cs="Times New Roman"/>
          <w:kern w:val="0"/>
          <w:sz w:val="28"/>
          <w:szCs w:val="28"/>
          <w:lang w:val="en-US" w:eastAsia="ru-RU" w:bidi="ar-SA"/>
          <w:rPrChange w:id="21937" w:author="Syrym" w:date="2024-04-10T16:42:00Z">
            <w:rPr>
              <w:rFonts w:eastAsia="Times New Roman" w:cs="Times New Roman"/>
              <w:kern w:val="0"/>
              <w:sz w:val="28"/>
              <w:szCs w:val="28"/>
              <w:lang w:val="en-US" w:eastAsia="ru-RU" w:bidi="ar-SA"/>
            </w:rPr>
          </w:rPrChange>
        </w:rPr>
        <w:instrText xml:space="preserve"> HYPERLINK "https://dalexander.github.io/admixture/" \h </w:instrText>
      </w:r>
      <w:r w:rsidRPr="0095777B">
        <w:rPr>
          <w:rFonts w:eastAsia="Times New Roman" w:cs="Times New Roman"/>
          <w:kern w:val="0"/>
          <w:sz w:val="28"/>
          <w:szCs w:val="28"/>
          <w:lang w:val="en-US" w:eastAsia="ru-RU" w:bidi="ar-SA"/>
          <w:rPrChange w:id="21938" w:author="Syrym" w:date="2024-04-10T16:42:00Z">
            <w:rPr>
              <w:rFonts w:eastAsia="Times New Roman" w:cs="Times New Roman"/>
              <w:kern w:val="0"/>
              <w:sz w:val="28"/>
              <w:szCs w:val="28"/>
              <w:lang w:val="en-US" w:eastAsia="ru-RU" w:bidi="ar-SA"/>
            </w:rPr>
          </w:rPrChange>
        </w:rPr>
        <w:fldChar w:fldCharType="separate"/>
      </w:r>
      <w:r w:rsidRPr="0095777B">
        <w:rPr>
          <w:rFonts w:eastAsia="Times New Roman" w:cs="Times New Roman"/>
          <w:kern w:val="0"/>
          <w:sz w:val="28"/>
          <w:szCs w:val="28"/>
          <w:lang w:val="en-US" w:eastAsia="ru-RU" w:bidi="ar-SA"/>
          <w:rPrChange w:id="21939" w:author="Syrym" w:date="2024-04-10T16:42:00Z">
            <w:rPr>
              <w:rFonts w:eastAsia="Times New Roman" w:cs="Times New Roman"/>
              <w:kern w:val="0"/>
              <w:sz w:val="28"/>
              <w:szCs w:val="28"/>
              <w:lang w:val="en-US" w:eastAsia="ru-RU" w:bidi="ar-SA"/>
            </w:rPr>
          </w:rPrChange>
        </w:rPr>
        <w:t>https://dalexander.github.io/admixture/</w:t>
      </w:r>
      <w:r w:rsidRPr="0095777B">
        <w:rPr>
          <w:rFonts w:eastAsia="Times New Roman" w:cs="Times New Roman"/>
          <w:kern w:val="0"/>
          <w:sz w:val="28"/>
          <w:szCs w:val="28"/>
          <w:lang w:val="en-US" w:eastAsia="ru-RU" w:bidi="ar-SA"/>
          <w:rPrChange w:id="21940" w:author="Syrym" w:date="2024-04-10T16:42:00Z">
            <w:rPr>
              <w:rFonts w:eastAsia="Times New Roman" w:cs="Times New Roman"/>
              <w:kern w:val="0"/>
              <w:sz w:val="28"/>
              <w:szCs w:val="28"/>
              <w:lang w:val="en-US" w:eastAsia="ru-RU" w:bidi="ar-SA"/>
            </w:rPr>
          </w:rPrChange>
        </w:rPr>
        <w:fldChar w:fldCharType="end"/>
      </w:r>
      <w:r w:rsidRPr="0095777B">
        <w:rPr>
          <w:rFonts w:eastAsia="Times New Roman" w:cs="Times New Roman"/>
          <w:kern w:val="0"/>
          <w:sz w:val="28"/>
          <w:szCs w:val="28"/>
          <w:lang w:val="en-US" w:eastAsia="ru-RU" w:bidi="ar-SA"/>
          <w:rPrChange w:id="21941" w:author="Syrym" w:date="2024-04-10T16:42:00Z">
            <w:rPr>
              <w:rFonts w:eastAsia="Times New Roman" w:cs="Times New Roman"/>
              <w:color w:val="000000"/>
              <w:kern w:val="0"/>
              <w:sz w:val="28"/>
              <w:szCs w:val="28"/>
              <w:lang w:val="en-US" w:eastAsia="ru-RU" w:bidi="ar-SA"/>
            </w:rPr>
          </w:rPrChange>
        </w:rPr>
        <w:t xml:space="preserve">. </w:t>
      </w:r>
      <w:r w:rsidRPr="0095777B">
        <w:rPr>
          <w:rFonts w:eastAsia="Times New Roman" w:cs="Times New Roman"/>
          <w:spacing w:val="-2"/>
          <w:kern w:val="0"/>
          <w:sz w:val="28"/>
          <w:szCs w:val="28"/>
          <w:lang w:val="kk-KZ" w:eastAsia="ru-RU" w:bidi="ar-SA"/>
          <w:rPrChange w:id="21942" w:author="Syrym" w:date="2024-04-10T16:42:00Z">
            <w:rPr>
              <w:rFonts w:eastAsia="Times New Roman" w:cs="Times New Roman"/>
              <w:color w:val="000000"/>
              <w:spacing w:val="-2"/>
              <w:kern w:val="0"/>
              <w:sz w:val="28"/>
              <w:szCs w:val="28"/>
              <w:lang w:val="kk-KZ" w:eastAsia="ru-RU" w:bidi="ar-SA"/>
            </w:rPr>
          </w:rPrChange>
        </w:rPr>
        <w:fldChar w:fldCharType="begin"/>
      </w:r>
      <w:r w:rsidRPr="0095777B">
        <w:rPr>
          <w:rFonts w:eastAsia="Times New Roman" w:cs="Times New Roman"/>
          <w:spacing w:val="-2"/>
          <w:kern w:val="0"/>
          <w:sz w:val="28"/>
          <w:szCs w:val="28"/>
          <w:lang w:val="kk-KZ" w:eastAsia="ru-RU" w:bidi="ar-SA"/>
          <w:rPrChange w:id="21943" w:author="Syrym" w:date="2024-04-10T16:42:00Z">
            <w:rPr>
              <w:rFonts w:eastAsia="Times New Roman" w:cs="Times New Roman"/>
              <w:color w:val="000000"/>
              <w:spacing w:val="-2"/>
              <w:kern w:val="0"/>
              <w:sz w:val="28"/>
              <w:szCs w:val="28"/>
              <w:lang w:val="kk-KZ" w:eastAsia="ru-RU" w:bidi="ar-SA"/>
            </w:rPr>
          </w:rPrChange>
        </w:rPr>
        <w:instrText xml:space="preserve"> HYPERLINK "https://dalexander.github.io/admixture/" \h </w:instrText>
      </w:r>
      <w:r w:rsidRPr="0095777B">
        <w:rPr>
          <w:rFonts w:eastAsia="Times New Roman" w:cs="Times New Roman"/>
          <w:spacing w:val="-2"/>
          <w:kern w:val="0"/>
          <w:sz w:val="28"/>
          <w:szCs w:val="28"/>
          <w:lang w:val="kk-KZ" w:eastAsia="ru-RU" w:bidi="ar-SA"/>
          <w:rPrChange w:id="21944" w:author="Syrym" w:date="2024-04-10T16:42:00Z">
            <w:rPr>
              <w:rFonts w:eastAsia="Times New Roman" w:cs="Times New Roman"/>
              <w:color w:val="000000"/>
              <w:spacing w:val="-2"/>
              <w:kern w:val="0"/>
              <w:sz w:val="28"/>
              <w:szCs w:val="28"/>
              <w:lang w:val="kk-KZ" w:eastAsia="ru-RU" w:bidi="ar-SA"/>
            </w:rPr>
          </w:rPrChange>
        </w:rPr>
        <w:fldChar w:fldCharType="separate"/>
      </w:r>
      <w:r w:rsidRPr="0095777B">
        <w:rPr>
          <w:rFonts w:eastAsia="Times New Roman" w:cs="Times New Roman"/>
          <w:spacing w:val="-2"/>
          <w:kern w:val="0"/>
          <w:sz w:val="28"/>
          <w:szCs w:val="28"/>
          <w:lang w:val="kk-KZ" w:eastAsia="ru-RU" w:bidi="ar-SA"/>
          <w:rPrChange w:id="21945" w:author="Syrym" w:date="2024-04-10T16:42:00Z">
            <w:rPr>
              <w:rFonts w:eastAsia="Times New Roman" w:cs="Times New Roman"/>
              <w:color w:val="000000"/>
              <w:spacing w:val="-2"/>
              <w:kern w:val="0"/>
              <w:sz w:val="28"/>
              <w:szCs w:val="28"/>
              <w:lang w:val="kk-KZ" w:eastAsia="ru-RU" w:bidi="ar-SA"/>
            </w:rPr>
          </w:rPrChange>
        </w:rPr>
        <w:t>11</w:t>
      </w:r>
      <w:r w:rsidRPr="0095777B">
        <w:rPr>
          <w:rFonts w:eastAsia="Times New Roman" w:cs="Times New Roman"/>
          <w:spacing w:val="-2"/>
          <w:kern w:val="0"/>
          <w:sz w:val="28"/>
          <w:szCs w:val="28"/>
          <w:lang w:val="kk-KZ" w:eastAsia="ru-RU" w:bidi="ar-SA"/>
          <w:rPrChange w:id="21946" w:author="Syrym" w:date="2024-04-10T16:42:00Z">
            <w:rPr>
              <w:rFonts w:eastAsia="Times New Roman" w:cs="Times New Roman"/>
              <w:color w:val="000000"/>
              <w:spacing w:val="-2"/>
              <w:kern w:val="0"/>
              <w:sz w:val="28"/>
              <w:szCs w:val="28"/>
              <w:lang w:val="kk-KZ" w:eastAsia="ru-RU" w:bidi="ar-SA"/>
            </w:rPr>
          </w:rPrChange>
        </w:rPr>
        <w:fldChar w:fldCharType="end"/>
      </w:r>
      <w:r w:rsidRPr="0095777B">
        <w:rPr>
          <w:rFonts w:eastAsia="Times New Roman" w:cs="Times New Roman"/>
          <w:spacing w:val="-2"/>
          <w:kern w:val="0"/>
          <w:sz w:val="28"/>
          <w:szCs w:val="28"/>
          <w:lang w:val="en-US" w:eastAsia="ru-RU" w:bidi="ar-SA"/>
          <w:rPrChange w:id="21947" w:author="Syrym" w:date="2024-04-10T16:42:00Z">
            <w:rPr>
              <w:rFonts w:eastAsia="Times New Roman" w:cs="Times New Roman"/>
              <w:color w:val="000000"/>
              <w:spacing w:val="-2"/>
              <w:kern w:val="0"/>
              <w:sz w:val="28"/>
              <w:szCs w:val="28"/>
              <w:lang w:val="en-US" w:eastAsia="ru-RU" w:bidi="ar-SA"/>
            </w:rPr>
          </w:rPrChange>
        </w:rPr>
        <w:t>.06.</w:t>
      </w:r>
      <w:r w:rsidRPr="0095777B">
        <w:rPr>
          <w:rFonts w:eastAsia="Times New Roman" w:cs="Times New Roman"/>
          <w:spacing w:val="-2"/>
          <w:kern w:val="0"/>
          <w:sz w:val="28"/>
          <w:szCs w:val="28"/>
          <w:lang w:val="kk-KZ" w:eastAsia="ru-RU" w:bidi="ar-SA"/>
          <w:rPrChange w:id="21948" w:author="Syrym" w:date="2024-04-10T16:42:00Z">
            <w:rPr>
              <w:rFonts w:eastAsia="Times New Roman" w:cs="Times New Roman"/>
              <w:color w:val="000000"/>
              <w:spacing w:val="-2"/>
              <w:kern w:val="0"/>
              <w:sz w:val="28"/>
              <w:szCs w:val="28"/>
              <w:lang w:val="kk-KZ" w:eastAsia="ru-RU" w:bidi="ar-SA"/>
            </w:rPr>
          </w:rPrChange>
        </w:rPr>
        <w:t>2023</w:t>
      </w:r>
      <w:r w:rsidRPr="0095777B">
        <w:rPr>
          <w:rFonts w:eastAsia="Times New Roman" w:cs="Times New Roman"/>
          <w:spacing w:val="-2"/>
          <w:kern w:val="0"/>
          <w:sz w:val="28"/>
          <w:szCs w:val="28"/>
          <w:lang w:val="en-US" w:eastAsia="ru-RU" w:bidi="ar-SA"/>
          <w:rPrChange w:id="21949" w:author="Syrym" w:date="2024-04-10T16:42:00Z">
            <w:rPr>
              <w:rFonts w:eastAsia="Times New Roman" w:cs="Times New Roman"/>
              <w:color w:val="000000"/>
              <w:spacing w:val="-2"/>
              <w:kern w:val="0"/>
              <w:sz w:val="28"/>
              <w:szCs w:val="28"/>
              <w:lang w:val="en-US" w:eastAsia="ru-RU" w:bidi="ar-SA"/>
            </w:rPr>
          </w:rPrChange>
        </w:rPr>
        <w:t>.</w:t>
      </w:r>
    </w:p>
    <w:p w14:paraId="602D4F7E" w14:textId="70D3C75F" w:rsidR="00AA7A57" w:rsidRPr="0095777B" w:rsidRDefault="002F0526" w:rsidP="0095777B">
      <w:pPr>
        <w:pStyle w:val="Standard"/>
        <w:jc w:val="both"/>
        <w:rPr>
          <w:rFonts w:cs="Times New Roman"/>
          <w:sz w:val="28"/>
          <w:szCs w:val="28"/>
          <w:lang w:val="en-US"/>
          <w:rPrChange w:id="21950" w:author="Syrym" w:date="2024-04-10T16:42:00Z">
            <w:rPr>
              <w:rFonts w:cs="Times New Roman"/>
              <w:sz w:val="28"/>
              <w:szCs w:val="28"/>
              <w:lang w:val="en-US"/>
            </w:rPr>
          </w:rPrChange>
        </w:rPr>
        <w:pPrChange w:id="21951" w:author="Syrym" w:date="2024-04-10T16:42:00Z">
          <w:pPr>
            <w:pStyle w:val="Standard"/>
            <w:jc w:val="both"/>
          </w:pPr>
        </w:pPrChange>
      </w:pPr>
      <w:r w:rsidRPr="0095777B">
        <w:rPr>
          <w:rFonts w:eastAsia="Times New Roman" w:cs="Times New Roman"/>
          <w:spacing w:val="-2"/>
          <w:kern w:val="0"/>
          <w:sz w:val="28"/>
          <w:szCs w:val="28"/>
          <w:lang w:val="kk-KZ" w:eastAsia="ru-RU" w:bidi="ar-SA"/>
          <w:rPrChange w:id="21952" w:author="Syrym" w:date="2024-04-10T16:42:00Z">
            <w:rPr>
              <w:rFonts w:eastAsia="Times New Roman" w:cs="Times New Roman"/>
              <w:color w:val="000000"/>
              <w:spacing w:val="-2"/>
              <w:kern w:val="0"/>
              <w:sz w:val="28"/>
              <w:szCs w:val="28"/>
              <w:lang w:val="kk-KZ" w:eastAsia="ru-RU" w:bidi="ar-SA"/>
            </w:rPr>
          </w:rPrChange>
        </w:rPr>
        <w:t>1</w:t>
      </w:r>
      <w:ins w:id="21953" w:author="Syrym" w:date="2024-04-05T14:19:00Z">
        <w:r w:rsidR="006038F7" w:rsidRPr="0095777B">
          <w:rPr>
            <w:rFonts w:eastAsia="Times New Roman" w:cs="Times New Roman"/>
            <w:spacing w:val="-2"/>
            <w:kern w:val="0"/>
            <w:sz w:val="28"/>
            <w:szCs w:val="28"/>
            <w:lang w:val="kk-KZ" w:eastAsia="ru-RU" w:bidi="ar-SA"/>
            <w:rPrChange w:id="21954" w:author="Syrym" w:date="2024-04-10T16:42:00Z">
              <w:rPr>
                <w:rFonts w:eastAsia="Times New Roman" w:cs="Times New Roman"/>
                <w:spacing w:val="-2"/>
                <w:kern w:val="0"/>
                <w:sz w:val="28"/>
                <w:szCs w:val="28"/>
                <w:lang w:val="kk-KZ" w:eastAsia="ru-RU" w:bidi="ar-SA"/>
              </w:rPr>
            </w:rPrChange>
          </w:rPr>
          <w:t>3</w:t>
        </w:r>
      </w:ins>
      <w:del w:id="21955" w:author="Syrym" w:date="2024-04-05T14:19:00Z">
        <w:r w:rsidRPr="0095777B" w:rsidDel="006038F7">
          <w:rPr>
            <w:rFonts w:eastAsia="Times New Roman" w:cs="Times New Roman"/>
            <w:spacing w:val="-2"/>
            <w:kern w:val="0"/>
            <w:sz w:val="28"/>
            <w:szCs w:val="28"/>
            <w:lang w:val="kk-KZ" w:eastAsia="ru-RU" w:bidi="ar-SA"/>
            <w:rPrChange w:id="21956" w:author="Syrym" w:date="2024-04-10T16:42:00Z">
              <w:rPr>
                <w:rFonts w:eastAsia="Times New Roman" w:cs="Times New Roman"/>
                <w:color w:val="000000"/>
                <w:spacing w:val="-2"/>
                <w:kern w:val="0"/>
                <w:sz w:val="28"/>
                <w:szCs w:val="28"/>
                <w:lang w:val="kk-KZ" w:eastAsia="ru-RU" w:bidi="ar-SA"/>
              </w:rPr>
            </w:rPrChange>
          </w:rPr>
          <w:delText>2</w:delText>
        </w:r>
      </w:del>
      <w:del w:id="21957" w:author="Макпал  Амандыкова" w:date="2024-03-12T11:50:00Z">
        <w:r w:rsidRPr="0095777B">
          <w:rPr>
            <w:rFonts w:eastAsia="Times New Roman" w:cs="Times New Roman"/>
            <w:spacing w:val="-2"/>
            <w:kern w:val="0"/>
            <w:sz w:val="28"/>
            <w:szCs w:val="28"/>
            <w:lang w:val="kk-KZ" w:eastAsia="ru-RU" w:bidi="ar-SA"/>
            <w:rPrChange w:id="21958" w:author="Syrym" w:date="2024-04-10T16:42:00Z">
              <w:rPr>
                <w:rFonts w:eastAsia="Times New Roman" w:cs="Times New Roman"/>
                <w:color w:val="000000"/>
                <w:spacing w:val="-2"/>
                <w:kern w:val="0"/>
                <w:sz w:val="28"/>
                <w:szCs w:val="28"/>
                <w:lang w:val="kk-KZ" w:eastAsia="ru-RU" w:bidi="ar-SA"/>
              </w:rPr>
            </w:rPrChange>
          </w:rPr>
          <w:delText>0</w:delText>
        </w:r>
      </w:del>
      <w:ins w:id="21959" w:author="Syrym" w:date="2024-04-09T12:30:00Z">
        <w:r w:rsidR="00512266" w:rsidRPr="0095777B">
          <w:rPr>
            <w:rFonts w:eastAsia="Times New Roman" w:cs="Times New Roman"/>
            <w:spacing w:val="-2"/>
            <w:kern w:val="0"/>
            <w:sz w:val="28"/>
            <w:szCs w:val="28"/>
            <w:lang w:val="kk-KZ" w:eastAsia="ru-RU" w:bidi="ar-SA"/>
            <w:rPrChange w:id="21960" w:author="Syrym" w:date="2024-04-10T16:42:00Z">
              <w:rPr>
                <w:rFonts w:eastAsia="Times New Roman" w:cs="Times New Roman"/>
                <w:spacing w:val="-2"/>
                <w:kern w:val="0"/>
                <w:sz w:val="28"/>
                <w:szCs w:val="28"/>
                <w:lang w:val="kk-KZ" w:eastAsia="ru-RU" w:bidi="ar-SA"/>
              </w:rPr>
            </w:rPrChange>
          </w:rPr>
          <w:t>4</w:t>
        </w:r>
      </w:ins>
      <w:ins w:id="21961" w:author="Макпал  Амандыкова" w:date="2024-03-24T06:55:00Z">
        <w:del w:id="21962" w:author="Syrym" w:date="2024-04-09T12:30:00Z">
          <w:r w:rsidRPr="0095777B" w:rsidDel="00512266">
            <w:rPr>
              <w:rFonts w:eastAsia="Times New Roman" w:cs="Times New Roman"/>
              <w:spacing w:val="-2"/>
              <w:kern w:val="0"/>
              <w:sz w:val="28"/>
              <w:szCs w:val="28"/>
              <w:lang w:val="kk-KZ" w:eastAsia="ru-RU" w:bidi="ar-SA"/>
              <w:rPrChange w:id="21963" w:author="Syrym" w:date="2024-04-10T16:42:00Z">
                <w:rPr>
                  <w:rFonts w:eastAsia="Times New Roman" w:cs="Times New Roman"/>
                  <w:color w:val="000000"/>
                  <w:spacing w:val="-2"/>
                  <w:kern w:val="0"/>
                  <w:sz w:val="28"/>
                  <w:szCs w:val="28"/>
                  <w:lang w:val="kk-KZ" w:eastAsia="ru-RU" w:bidi="ar-SA"/>
                </w:rPr>
              </w:rPrChange>
            </w:rPr>
            <w:delText>2</w:delText>
          </w:r>
        </w:del>
      </w:ins>
      <w:r w:rsidRPr="0095777B">
        <w:rPr>
          <w:rFonts w:eastAsia="Times New Roman" w:cs="Times New Roman"/>
          <w:spacing w:val="-2"/>
          <w:kern w:val="0"/>
          <w:sz w:val="28"/>
          <w:szCs w:val="28"/>
          <w:lang w:val="kk-KZ" w:eastAsia="ru-RU" w:bidi="ar-SA"/>
          <w:rPrChange w:id="21964" w:author="Syrym" w:date="2024-04-10T16:42:00Z">
            <w:rPr>
              <w:rFonts w:eastAsia="Times New Roman" w:cs="Times New Roman"/>
              <w:color w:val="000000"/>
              <w:spacing w:val="-2"/>
              <w:kern w:val="0"/>
              <w:sz w:val="28"/>
              <w:szCs w:val="28"/>
              <w:lang w:val="kk-KZ" w:eastAsia="ru-RU" w:bidi="ar-SA"/>
            </w:rPr>
          </w:rPrChange>
        </w:rPr>
        <w:t xml:space="preserve"> Alexander D.H.</w:t>
      </w:r>
      <w:r w:rsidRPr="0095777B">
        <w:rPr>
          <w:rFonts w:eastAsia="Times New Roman" w:cs="Times New Roman"/>
          <w:spacing w:val="-2"/>
          <w:kern w:val="0"/>
          <w:sz w:val="28"/>
          <w:szCs w:val="28"/>
          <w:lang w:val="en-US" w:eastAsia="ru-RU" w:bidi="ar-SA"/>
          <w:rPrChange w:id="21965" w:author="Syrym" w:date="2024-04-10T16:42:00Z">
            <w:rPr>
              <w:rFonts w:eastAsia="Times New Roman" w:cs="Times New Roman"/>
              <w:color w:val="000000"/>
              <w:spacing w:val="-2"/>
              <w:kern w:val="0"/>
              <w:sz w:val="28"/>
              <w:szCs w:val="28"/>
              <w:lang w:val="en-US" w:eastAsia="ru-RU" w:bidi="ar-SA"/>
            </w:rPr>
          </w:rPrChange>
        </w:rPr>
        <w:t>,</w:t>
      </w:r>
      <w:r w:rsidRPr="0095777B">
        <w:rPr>
          <w:rFonts w:eastAsia="Times New Roman" w:cs="Times New Roman"/>
          <w:spacing w:val="-2"/>
          <w:kern w:val="0"/>
          <w:sz w:val="28"/>
          <w:szCs w:val="28"/>
          <w:lang w:val="kk-KZ" w:eastAsia="ru-RU" w:bidi="ar-SA"/>
          <w:rPrChange w:id="21966" w:author="Syrym" w:date="2024-04-10T16:42:00Z">
            <w:rPr>
              <w:rFonts w:eastAsia="Times New Roman" w:cs="Times New Roman"/>
              <w:color w:val="000000"/>
              <w:spacing w:val="-2"/>
              <w:kern w:val="0"/>
              <w:sz w:val="28"/>
              <w:szCs w:val="28"/>
              <w:lang w:val="kk-KZ" w:eastAsia="ru-RU" w:bidi="ar-SA"/>
            </w:rPr>
          </w:rPrChange>
        </w:rPr>
        <w:t xml:space="preserve"> Novembre J.</w:t>
      </w:r>
      <w:r w:rsidRPr="0095777B">
        <w:rPr>
          <w:rFonts w:eastAsia="Times New Roman" w:cs="Times New Roman"/>
          <w:spacing w:val="-2"/>
          <w:kern w:val="0"/>
          <w:sz w:val="28"/>
          <w:szCs w:val="28"/>
          <w:lang w:val="en-US" w:eastAsia="ru-RU" w:bidi="ar-SA"/>
          <w:rPrChange w:id="21967" w:author="Syrym" w:date="2024-04-10T16:42:00Z">
            <w:rPr>
              <w:rFonts w:eastAsia="Times New Roman" w:cs="Times New Roman"/>
              <w:color w:val="000000"/>
              <w:spacing w:val="-2"/>
              <w:kern w:val="0"/>
              <w:sz w:val="28"/>
              <w:szCs w:val="28"/>
              <w:lang w:val="en-US" w:eastAsia="ru-RU" w:bidi="ar-SA"/>
            </w:rPr>
          </w:rPrChange>
        </w:rPr>
        <w:t>,</w:t>
      </w:r>
      <w:r w:rsidRPr="0095777B">
        <w:rPr>
          <w:rFonts w:eastAsia="Times New Roman" w:cs="Times New Roman"/>
          <w:spacing w:val="-2"/>
          <w:kern w:val="0"/>
          <w:sz w:val="28"/>
          <w:szCs w:val="28"/>
          <w:lang w:val="kk-KZ" w:eastAsia="ru-RU" w:bidi="ar-SA"/>
          <w:rPrChange w:id="21968" w:author="Syrym" w:date="2024-04-10T16:42:00Z">
            <w:rPr>
              <w:rFonts w:eastAsia="Times New Roman" w:cs="Times New Roman"/>
              <w:color w:val="000000"/>
              <w:spacing w:val="-2"/>
              <w:kern w:val="0"/>
              <w:sz w:val="28"/>
              <w:szCs w:val="28"/>
              <w:lang w:val="kk-KZ" w:eastAsia="ru-RU" w:bidi="ar-SA"/>
            </w:rPr>
          </w:rPrChange>
        </w:rPr>
        <w:t xml:space="preserve"> Lange K. Fast model-based estimation of ancestry in unrelated individuals</w:t>
      </w:r>
      <w:r w:rsidRPr="0095777B">
        <w:rPr>
          <w:rFonts w:eastAsia="Times New Roman" w:cs="Times New Roman"/>
          <w:spacing w:val="-2"/>
          <w:kern w:val="0"/>
          <w:sz w:val="28"/>
          <w:szCs w:val="28"/>
          <w:lang w:val="en-US" w:eastAsia="ru-RU" w:bidi="ar-SA"/>
          <w:rPrChange w:id="21969" w:author="Syrym" w:date="2024-04-10T16:42:00Z">
            <w:rPr>
              <w:rFonts w:eastAsia="Times New Roman" w:cs="Times New Roman"/>
              <w:color w:val="000000"/>
              <w:spacing w:val="-2"/>
              <w:kern w:val="0"/>
              <w:sz w:val="28"/>
              <w:szCs w:val="28"/>
              <w:lang w:val="en-US" w:eastAsia="ru-RU" w:bidi="ar-SA"/>
            </w:rPr>
          </w:rPrChange>
        </w:rPr>
        <w:t xml:space="preserve"> //</w:t>
      </w:r>
      <w:del w:id="21970" w:author="Syrym" w:date="2024-04-10T16:35:00Z">
        <w:r w:rsidRPr="0095777B" w:rsidDel="00DB1013">
          <w:rPr>
            <w:rFonts w:eastAsia="Times New Roman" w:cs="Times New Roman"/>
            <w:spacing w:val="-2"/>
            <w:kern w:val="0"/>
            <w:sz w:val="28"/>
            <w:szCs w:val="28"/>
            <w:lang w:val="kk-KZ" w:eastAsia="ru-RU" w:bidi="ar-SA"/>
            <w:rPrChange w:id="21971" w:author="Syrym" w:date="2024-04-10T16:42:00Z">
              <w:rPr>
                <w:rFonts w:eastAsia="Times New Roman" w:cs="Times New Roman"/>
                <w:color w:val="000000"/>
                <w:spacing w:val="-2"/>
                <w:kern w:val="0"/>
                <w:sz w:val="28"/>
                <w:szCs w:val="28"/>
                <w:lang w:val="kk-KZ" w:eastAsia="ru-RU" w:bidi="ar-SA"/>
              </w:rPr>
            </w:rPrChange>
          </w:rPr>
          <w:delText xml:space="preserve"> </w:delText>
        </w:r>
      </w:del>
      <w:r w:rsidRPr="0095777B">
        <w:rPr>
          <w:rFonts w:eastAsia="Times New Roman" w:cs="Times New Roman"/>
          <w:spacing w:val="-2"/>
          <w:kern w:val="0"/>
          <w:sz w:val="28"/>
          <w:szCs w:val="28"/>
          <w:lang w:val="kk-KZ" w:eastAsia="ru-RU" w:bidi="ar-SA"/>
          <w:rPrChange w:id="21972" w:author="Syrym" w:date="2024-04-10T16:42:00Z">
            <w:rPr>
              <w:rFonts w:eastAsia="Times New Roman" w:cs="Times New Roman"/>
              <w:color w:val="000000"/>
              <w:spacing w:val="-2"/>
              <w:kern w:val="0"/>
              <w:sz w:val="28"/>
              <w:szCs w:val="28"/>
              <w:lang w:val="kk-KZ" w:eastAsia="ru-RU" w:bidi="ar-SA"/>
            </w:rPr>
          </w:rPrChange>
        </w:rPr>
        <w:t xml:space="preserve">Genome Res. </w:t>
      </w:r>
      <w:r w:rsidRPr="0095777B">
        <w:rPr>
          <w:rFonts w:eastAsia="Times New Roman" w:cs="Times New Roman"/>
          <w:spacing w:val="-2"/>
          <w:kern w:val="0"/>
          <w:sz w:val="28"/>
          <w:szCs w:val="28"/>
          <w:lang w:val="en-US" w:eastAsia="ru-RU" w:bidi="ar-SA"/>
          <w:rPrChange w:id="21973" w:author="Syrym" w:date="2024-04-10T16:42:00Z">
            <w:rPr>
              <w:rFonts w:eastAsia="Times New Roman" w:cs="Times New Roman"/>
              <w:color w:val="000000"/>
              <w:spacing w:val="-2"/>
              <w:kern w:val="0"/>
              <w:sz w:val="28"/>
              <w:szCs w:val="28"/>
              <w:lang w:val="en-US" w:eastAsia="ru-RU" w:bidi="ar-SA"/>
            </w:rPr>
          </w:rPrChange>
        </w:rPr>
        <w:t>–</w:t>
      </w:r>
      <w:del w:id="21974" w:author="Syrym" w:date="2024-04-10T16:35:00Z">
        <w:r w:rsidRPr="0095777B" w:rsidDel="00DB1013">
          <w:rPr>
            <w:rFonts w:eastAsia="Times New Roman" w:cs="Times New Roman"/>
            <w:spacing w:val="-2"/>
            <w:kern w:val="0"/>
            <w:sz w:val="28"/>
            <w:szCs w:val="28"/>
            <w:lang w:val="en-US" w:eastAsia="ru-RU" w:bidi="ar-SA"/>
            <w:rPrChange w:id="21975" w:author="Syrym" w:date="2024-04-10T16:42:00Z">
              <w:rPr>
                <w:rFonts w:eastAsia="Times New Roman" w:cs="Times New Roman"/>
                <w:color w:val="000000"/>
                <w:spacing w:val="-2"/>
                <w:kern w:val="0"/>
                <w:sz w:val="28"/>
                <w:szCs w:val="28"/>
                <w:lang w:val="en-US" w:eastAsia="ru-RU" w:bidi="ar-SA"/>
              </w:rPr>
            </w:rPrChange>
          </w:rPr>
          <w:delText xml:space="preserve"> </w:delText>
        </w:r>
      </w:del>
      <w:r w:rsidRPr="0095777B">
        <w:rPr>
          <w:rFonts w:eastAsia="Times New Roman" w:cs="Times New Roman"/>
          <w:spacing w:val="-2"/>
          <w:kern w:val="0"/>
          <w:sz w:val="28"/>
          <w:szCs w:val="28"/>
          <w:lang w:val="kk-KZ" w:eastAsia="ru-RU" w:bidi="ar-SA"/>
          <w:rPrChange w:id="21976" w:author="Syrym" w:date="2024-04-10T16:42:00Z">
            <w:rPr>
              <w:rFonts w:eastAsia="Times New Roman" w:cs="Times New Roman"/>
              <w:color w:val="000000"/>
              <w:spacing w:val="-2"/>
              <w:kern w:val="0"/>
              <w:sz w:val="28"/>
              <w:szCs w:val="28"/>
              <w:lang w:val="kk-KZ" w:eastAsia="ru-RU" w:bidi="ar-SA"/>
            </w:rPr>
          </w:rPrChange>
        </w:rPr>
        <w:t>2009</w:t>
      </w:r>
      <w:r w:rsidRPr="0095777B">
        <w:rPr>
          <w:rFonts w:eastAsia="Times New Roman" w:cs="Times New Roman"/>
          <w:spacing w:val="-2"/>
          <w:kern w:val="0"/>
          <w:sz w:val="28"/>
          <w:szCs w:val="28"/>
          <w:lang w:val="en-US" w:eastAsia="ru-RU" w:bidi="ar-SA"/>
          <w:rPrChange w:id="21977" w:author="Syrym" w:date="2024-04-10T16:42:00Z">
            <w:rPr>
              <w:rFonts w:eastAsia="Times New Roman" w:cs="Times New Roman"/>
              <w:color w:val="000000"/>
              <w:spacing w:val="-2"/>
              <w:kern w:val="0"/>
              <w:sz w:val="28"/>
              <w:szCs w:val="28"/>
              <w:lang w:val="en-US" w:eastAsia="ru-RU" w:bidi="ar-SA"/>
            </w:rPr>
          </w:rPrChange>
        </w:rPr>
        <w:t>. –</w:t>
      </w:r>
      <w:del w:id="21978" w:author="Syrym" w:date="2024-04-10T16:35:00Z">
        <w:r w:rsidRPr="0095777B" w:rsidDel="00DB1013">
          <w:rPr>
            <w:rFonts w:eastAsia="Times New Roman" w:cs="Times New Roman"/>
            <w:spacing w:val="-2"/>
            <w:kern w:val="0"/>
            <w:sz w:val="28"/>
            <w:szCs w:val="28"/>
            <w:lang w:val="en-US" w:eastAsia="ru-RU" w:bidi="ar-SA"/>
            <w:rPrChange w:id="21979" w:author="Syrym" w:date="2024-04-10T16:42:00Z">
              <w:rPr>
                <w:rFonts w:eastAsia="Times New Roman" w:cs="Times New Roman"/>
                <w:color w:val="000000"/>
                <w:spacing w:val="-2"/>
                <w:kern w:val="0"/>
                <w:sz w:val="28"/>
                <w:szCs w:val="28"/>
                <w:lang w:val="en-US" w:eastAsia="ru-RU" w:bidi="ar-SA"/>
              </w:rPr>
            </w:rPrChange>
          </w:rPr>
          <w:delText xml:space="preserve"> </w:delText>
        </w:r>
      </w:del>
      <w:r w:rsidRPr="0095777B">
        <w:rPr>
          <w:rFonts w:eastAsia="Times New Roman" w:cs="Times New Roman"/>
          <w:spacing w:val="-2"/>
          <w:kern w:val="0"/>
          <w:sz w:val="28"/>
          <w:szCs w:val="28"/>
          <w:lang w:val="en-US" w:eastAsia="ru-RU" w:bidi="ar-SA"/>
          <w:rPrChange w:id="21980" w:author="Syrym" w:date="2024-04-10T16:42:00Z">
            <w:rPr>
              <w:rFonts w:eastAsia="Times New Roman" w:cs="Times New Roman"/>
              <w:color w:val="000000"/>
              <w:spacing w:val="-2"/>
              <w:kern w:val="0"/>
              <w:sz w:val="28"/>
              <w:szCs w:val="28"/>
              <w:lang w:val="en-US" w:eastAsia="ru-RU" w:bidi="ar-SA"/>
            </w:rPr>
          </w:rPrChange>
        </w:rPr>
        <w:t>Vol.</w:t>
      </w:r>
      <w:del w:id="21981" w:author="Syrym" w:date="2024-04-10T16:35:00Z">
        <w:r w:rsidRPr="0095777B" w:rsidDel="00DB1013">
          <w:rPr>
            <w:rFonts w:eastAsia="Times New Roman" w:cs="Times New Roman"/>
            <w:spacing w:val="-2"/>
            <w:kern w:val="0"/>
            <w:sz w:val="28"/>
            <w:szCs w:val="28"/>
            <w:lang w:val="en-US" w:eastAsia="ru-RU" w:bidi="ar-SA"/>
            <w:rPrChange w:id="21982" w:author="Syrym" w:date="2024-04-10T16:42:00Z">
              <w:rPr>
                <w:rFonts w:eastAsia="Times New Roman" w:cs="Times New Roman"/>
                <w:color w:val="000000"/>
                <w:spacing w:val="-2"/>
                <w:kern w:val="0"/>
                <w:sz w:val="28"/>
                <w:szCs w:val="28"/>
                <w:lang w:val="en-US" w:eastAsia="ru-RU" w:bidi="ar-SA"/>
              </w:rPr>
            </w:rPrChange>
          </w:rPr>
          <w:delText xml:space="preserve"> </w:delText>
        </w:r>
      </w:del>
      <w:r w:rsidRPr="0095777B">
        <w:rPr>
          <w:rFonts w:eastAsia="Times New Roman" w:cs="Times New Roman"/>
          <w:spacing w:val="-2"/>
          <w:kern w:val="0"/>
          <w:sz w:val="28"/>
          <w:szCs w:val="28"/>
          <w:lang w:val="kk-KZ" w:eastAsia="ru-RU" w:bidi="ar-SA"/>
          <w:rPrChange w:id="21983" w:author="Syrym" w:date="2024-04-10T16:42:00Z">
            <w:rPr>
              <w:rFonts w:eastAsia="Times New Roman" w:cs="Times New Roman"/>
              <w:color w:val="000000"/>
              <w:spacing w:val="-2"/>
              <w:kern w:val="0"/>
              <w:sz w:val="28"/>
              <w:szCs w:val="28"/>
              <w:lang w:val="kk-KZ" w:eastAsia="ru-RU" w:bidi="ar-SA"/>
            </w:rPr>
          </w:rPrChange>
        </w:rPr>
        <w:t>19</w:t>
      </w:r>
      <w:r w:rsidRPr="0095777B">
        <w:rPr>
          <w:rFonts w:eastAsia="Times New Roman" w:cs="Times New Roman"/>
          <w:spacing w:val="-2"/>
          <w:kern w:val="0"/>
          <w:sz w:val="28"/>
          <w:szCs w:val="28"/>
          <w:lang w:val="en-US" w:eastAsia="ru-RU" w:bidi="ar-SA"/>
          <w:rPrChange w:id="21984" w:author="Syrym" w:date="2024-04-10T16:42:00Z">
            <w:rPr>
              <w:rFonts w:eastAsia="Times New Roman" w:cs="Times New Roman"/>
              <w:color w:val="000000"/>
              <w:spacing w:val="-2"/>
              <w:kern w:val="0"/>
              <w:sz w:val="28"/>
              <w:szCs w:val="28"/>
              <w:lang w:val="en-US" w:eastAsia="ru-RU" w:bidi="ar-SA"/>
            </w:rPr>
          </w:rPrChange>
        </w:rPr>
        <w:t>. –</w:t>
      </w:r>
      <w:del w:id="21985" w:author="Syrym" w:date="2024-04-10T16:36:00Z">
        <w:r w:rsidRPr="0095777B" w:rsidDel="00DB1013">
          <w:rPr>
            <w:rFonts w:eastAsia="Times New Roman" w:cs="Times New Roman"/>
            <w:spacing w:val="-2"/>
            <w:kern w:val="0"/>
            <w:sz w:val="28"/>
            <w:szCs w:val="28"/>
            <w:lang w:val="en-US" w:eastAsia="ru-RU" w:bidi="ar-SA"/>
            <w:rPrChange w:id="21986" w:author="Syrym" w:date="2024-04-10T16:42:00Z">
              <w:rPr>
                <w:rFonts w:eastAsia="Times New Roman" w:cs="Times New Roman"/>
                <w:color w:val="000000"/>
                <w:spacing w:val="-2"/>
                <w:kern w:val="0"/>
                <w:sz w:val="28"/>
                <w:szCs w:val="28"/>
                <w:lang w:val="en-US" w:eastAsia="ru-RU" w:bidi="ar-SA"/>
              </w:rPr>
            </w:rPrChange>
          </w:rPr>
          <w:delText xml:space="preserve"> </w:delText>
        </w:r>
      </w:del>
      <w:r w:rsidRPr="0095777B">
        <w:rPr>
          <w:rFonts w:eastAsia="Times New Roman" w:cs="Times New Roman"/>
          <w:spacing w:val="-2"/>
          <w:kern w:val="0"/>
          <w:sz w:val="28"/>
          <w:szCs w:val="28"/>
          <w:lang w:val="en-US" w:eastAsia="ru-RU" w:bidi="ar-SA"/>
          <w:rPrChange w:id="21987" w:author="Syrym" w:date="2024-04-10T16:42:00Z">
            <w:rPr>
              <w:rFonts w:eastAsia="Times New Roman" w:cs="Times New Roman"/>
              <w:color w:val="000000"/>
              <w:spacing w:val="-2"/>
              <w:kern w:val="0"/>
              <w:sz w:val="28"/>
              <w:szCs w:val="28"/>
              <w:lang w:val="en-US" w:eastAsia="ru-RU" w:bidi="ar-SA"/>
            </w:rPr>
          </w:rPrChange>
        </w:rPr>
        <w:t>P.</w:t>
      </w:r>
      <w:del w:id="21988" w:author="Syrym" w:date="2024-04-10T16:36:00Z">
        <w:r w:rsidRPr="0095777B" w:rsidDel="00DB1013">
          <w:rPr>
            <w:rFonts w:eastAsia="Times New Roman" w:cs="Times New Roman"/>
            <w:spacing w:val="-2"/>
            <w:kern w:val="0"/>
            <w:sz w:val="28"/>
            <w:szCs w:val="28"/>
            <w:lang w:val="en-US" w:eastAsia="ru-RU" w:bidi="ar-SA"/>
            <w:rPrChange w:id="21989" w:author="Syrym" w:date="2024-04-10T16:42:00Z">
              <w:rPr>
                <w:rFonts w:eastAsia="Times New Roman" w:cs="Times New Roman"/>
                <w:color w:val="000000"/>
                <w:spacing w:val="-2"/>
                <w:kern w:val="0"/>
                <w:sz w:val="28"/>
                <w:szCs w:val="28"/>
                <w:lang w:val="en-US" w:eastAsia="ru-RU" w:bidi="ar-SA"/>
              </w:rPr>
            </w:rPrChange>
          </w:rPr>
          <w:delText xml:space="preserve"> </w:delText>
        </w:r>
      </w:del>
      <w:r w:rsidRPr="0095777B">
        <w:rPr>
          <w:rFonts w:eastAsia="Times New Roman" w:cs="Times New Roman"/>
          <w:spacing w:val="-2"/>
          <w:kern w:val="0"/>
          <w:sz w:val="28"/>
          <w:szCs w:val="28"/>
          <w:lang w:val="kk-KZ" w:eastAsia="ru-RU" w:bidi="ar-SA"/>
          <w:rPrChange w:id="21990" w:author="Syrym" w:date="2024-04-10T16:42:00Z">
            <w:rPr>
              <w:rFonts w:eastAsia="Times New Roman" w:cs="Times New Roman"/>
              <w:color w:val="000000"/>
              <w:spacing w:val="-2"/>
              <w:kern w:val="0"/>
              <w:sz w:val="28"/>
              <w:szCs w:val="28"/>
              <w:lang w:val="kk-KZ" w:eastAsia="ru-RU" w:bidi="ar-SA"/>
            </w:rPr>
          </w:rPrChange>
        </w:rPr>
        <w:t>1655–1664</w:t>
      </w:r>
      <w:r w:rsidRPr="0095777B">
        <w:rPr>
          <w:rFonts w:eastAsia="Times New Roman" w:cs="Times New Roman"/>
          <w:spacing w:val="-2"/>
          <w:kern w:val="0"/>
          <w:sz w:val="28"/>
          <w:szCs w:val="28"/>
          <w:lang w:val="en-US" w:eastAsia="ru-RU" w:bidi="ar-SA"/>
          <w:rPrChange w:id="21991" w:author="Syrym" w:date="2024-04-10T16:42:00Z">
            <w:rPr>
              <w:rFonts w:eastAsia="Times New Roman" w:cs="Times New Roman"/>
              <w:color w:val="000000"/>
              <w:spacing w:val="-2"/>
              <w:kern w:val="0"/>
              <w:sz w:val="28"/>
              <w:szCs w:val="28"/>
              <w:lang w:val="en-US" w:eastAsia="ru-RU" w:bidi="ar-SA"/>
            </w:rPr>
          </w:rPrChange>
        </w:rPr>
        <w:t>.</w:t>
      </w:r>
    </w:p>
    <w:p w14:paraId="454F8C83" w14:textId="07948E16" w:rsidR="00AA7A57" w:rsidRPr="0095777B" w:rsidRDefault="002F0526" w:rsidP="0095777B">
      <w:pPr>
        <w:pStyle w:val="Standard"/>
        <w:jc w:val="both"/>
        <w:rPr>
          <w:rFonts w:eastAsia="Times New Roman" w:cs="Times New Roman"/>
          <w:spacing w:val="-2"/>
          <w:kern w:val="0"/>
          <w:sz w:val="28"/>
          <w:szCs w:val="28"/>
          <w:lang w:val="en-US" w:eastAsia="ru-RU" w:bidi="ar-SA"/>
          <w:rPrChange w:id="21992" w:author="Syrym" w:date="2024-04-10T16:42:00Z">
            <w:rPr>
              <w:rFonts w:eastAsia="Times New Roman" w:cs="Times New Roman"/>
              <w:color w:val="000000"/>
              <w:spacing w:val="-2"/>
              <w:kern w:val="0"/>
              <w:sz w:val="28"/>
              <w:szCs w:val="28"/>
              <w:lang w:val="en-US" w:eastAsia="ru-RU" w:bidi="ar-SA"/>
            </w:rPr>
          </w:rPrChange>
        </w:rPr>
        <w:pPrChange w:id="21993" w:author="Syrym" w:date="2024-04-10T16:42:00Z">
          <w:pPr>
            <w:pStyle w:val="Standard"/>
            <w:jc w:val="both"/>
          </w:pPr>
        </w:pPrChange>
      </w:pPr>
      <w:r w:rsidRPr="0095777B">
        <w:rPr>
          <w:rFonts w:eastAsia="Times New Roman" w:cs="Times New Roman"/>
          <w:spacing w:val="-2"/>
          <w:kern w:val="0"/>
          <w:sz w:val="28"/>
          <w:szCs w:val="28"/>
          <w:lang w:val="kk-KZ" w:eastAsia="ru-RU" w:bidi="ar-SA"/>
          <w:rPrChange w:id="21994" w:author="Syrym" w:date="2024-04-10T16:42:00Z">
            <w:rPr>
              <w:rFonts w:eastAsia="Times New Roman" w:cs="Times New Roman"/>
              <w:color w:val="000000"/>
              <w:spacing w:val="-2"/>
              <w:kern w:val="0"/>
              <w:sz w:val="28"/>
              <w:szCs w:val="28"/>
              <w:lang w:val="kk-KZ" w:eastAsia="ru-RU" w:bidi="ar-SA"/>
            </w:rPr>
          </w:rPrChange>
        </w:rPr>
        <w:t>1</w:t>
      </w:r>
      <w:ins w:id="21995" w:author="Syrym" w:date="2024-04-05T14:19:00Z">
        <w:r w:rsidR="006038F7" w:rsidRPr="0095777B">
          <w:rPr>
            <w:rFonts w:eastAsia="Times New Roman" w:cs="Times New Roman"/>
            <w:spacing w:val="-2"/>
            <w:kern w:val="0"/>
            <w:sz w:val="28"/>
            <w:szCs w:val="28"/>
            <w:lang w:val="kk-KZ" w:eastAsia="ru-RU" w:bidi="ar-SA"/>
            <w:rPrChange w:id="21996" w:author="Syrym" w:date="2024-04-10T16:42:00Z">
              <w:rPr>
                <w:rFonts w:eastAsia="Times New Roman" w:cs="Times New Roman"/>
                <w:spacing w:val="-2"/>
                <w:kern w:val="0"/>
                <w:sz w:val="28"/>
                <w:szCs w:val="28"/>
                <w:lang w:val="kk-KZ" w:eastAsia="ru-RU" w:bidi="ar-SA"/>
              </w:rPr>
            </w:rPrChange>
          </w:rPr>
          <w:t>3</w:t>
        </w:r>
      </w:ins>
      <w:del w:id="21997" w:author="Syrym" w:date="2024-04-05T14:19:00Z">
        <w:r w:rsidRPr="0095777B" w:rsidDel="006038F7">
          <w:rPr>
            <w:rFonts w:eastAsia="Times New Roman" w:cs="Times New Roman"/>
            <w:spacing w:val="-2"/>
            <w:kern w:val="0"/>
            <w:sz w:val="28"/>
            <w:szCs w:val="28"/>
            <w:lang w:val="kk-KZ" w:eastAsia="ru-RU" w:bidi="ar-SA"/>
            <w:rPrChange w:id="21998" w:author="Syrym" w:date="2024-04-10T16:42:00Z">
              <w:rPr>
                <w:rFonts w:eastAsia="Times New Roman" w:cs="Times New Roman"/>
                <w:color w:val="000000"/>
                <w:spacing w:val="-2"/>
                <w:kern w:val="0"/>
                <w:sz w:val="28"/>
                <w:szCs w:val="28"/>
                <w:lang w:val="kk-KZ" w:eastAsia="ru-RU" w:bidi="ar-SA"/>
              </w:rPr>
            </w:rPrChange>
          </w:rPr>
          <w:delText>2</w:delText>
        </w:r>
      </w:del>
      <w:del w:id="21999" w:author="Макпал  Амандыкова" w:date="2024-03-12T11:50:00Z">
        <w:r w:rsidRPr="0095777B">
          <w:rPr>
            <w:rFonts w:eastAsia="Times New Roman" w:cs="Times New Roman"/>
            <w:spacing w:val="-2"/>
            <w:kern w:val="0"/>
            <w:sz w:val="28"/>
            <w:szCs w:val="28"/>
            <w:lang w:val="kk-KZ" w:eastAsia="ru-RU" w:bidi="ar-SA"/>
            <w:rPrChange w:id="22000" w:author="Syrym" w:date="2024-04-10T16:42:00Z">
              <w:rPr>
                <w:rFonts w:eastAsia="Times New Roman" w:cs="Times New Roman"/>
                <w:color w:val="000000"/>
                <w:spacing w:val="-2"/>
                <w:kern w:val="0"/>
                <w:sz w:val="28"/>
                <w:szCs w:val="28"/>
                <w:lang w:val="kk-KZ" w:eastAsia="ru-RU" w:bidi="ar-SA"/>
              </w:rPr>
            </w:rPrChange>
          </w:rPr>
          <w:delText>1</w:delText>
        </w:r>
      </w:del>
      <w:ins w:id="22001" w:author="Syrym" w:date="2024-04-09T12:30:00Z">
        <w:r w:rsidR="00512266" w:rsidRPr="0095777B">
          <w:rPr>
            <w:rFonts w:eastAsia="Times New Roman" w:cs="Times New Roman"/>
            <w:spacing w:val="-2"/>
            <w:kern w:val="0"/>
            <w:sz w:val="28"/>
            <w:szCs w:val="28"/>
            <w:lang w:val="kk-KZ" w:eastAsia="ru-RU" w:bidi="ar-SA"/>
            <w:rPrChange w:id="22002" w:author="Syrym" w:date="2024-04-10T16:42:00Z">
              <w:rPr>
                <w:rFonts w:eastAsia="Times New Roman" w:cs="Times New Roman"/>
                <w:spacing w:val="-2"/>
                <w:kern w:val="0"/>
                <w:sz w:val="28"/>
                <w:szCs w:val="28"/>
                <w:lang w:val="kk-KZ" w:eastAsia="ru-RU" w:bidi="ar-SA"/>
              </w:rPr>
            </w:rPrChange>
          </w:rPr>
          <w:t>5</w:t>
        </w:r>
      </w:ins>
      <w:ins w:id="22003" w:author="Макпал  Амандыкова" w:date="2024-03-24T06:55:00Z">
        <w:del w:id="22004" w:author="Syrym" w:date="2024-04-09T12:30:00Z">
          <w:r w:rsidRPr="0095777B" w:rsidDel="00512266">
            <w:rPr>
              <w:rFonts w:eastAsia="Times New Roman" w:cs="Times New Roman"/>
              <w:spacing w:val="-2"/>
              <w:kern w:val="0"/>
              <w:sz w:val="28"/>
              <w:szCs w:val="28"/>
              <w:lang w:val="kk-KZ" w:eastAsia="ru-RU" w:bidi="ar-SA"/>
              <w:rPrChange w:id="22005" w:author="Syrym" w:date="2024-04-10T16:42:00Z">
                <w:rPr>
                  <w:rFonts w:eastAsia="Times New Roman" w:cs="Times New Roman"/>
                  <w:color w:val="000000"/>
                  <w:spacing w:val="-2"/>
                  <w:kern w:val="0"/>
                  <w:sz w:val="28"/>
                  <w:szCs w:val="28"/>
                  <w:lang w:val="kk-KZ" w:eastAsia="ru-RU" w:bidi="ar-SA"/>
                </w:rPr>
              </w:rPrChange>
            </w:rPr>
            <w:delText>3</w:delText>
          </w:r>
        </w:del>
      </w:ins>
      <w:r w:rsidRPr="0095777B">
        <w:rPr>
          <w:rFonts w:eastAsia="Times New Roman" w:cs="Times New Roman"/>
          <w:spacing w:val="-2"/>
          <w:kern w:val="0"/>
          <w:sz w:val="28"/>
          <w:szCs w:val="28"/>
          <w:lang w:val="en-US" w:eastAsia="ru-RU" w:bidi="ar-SA"/>
          <w:rPrChange w:id="22006" w:author="Syrym" w:date="2024-04-10T16:42:00Z">
            <w:rPr>
              <w:rFonts w:eastAsia="Times New Roman" w:cs="Times New Roman"/>
              <w:color w:val="000000"/>
              <w:spacing w:val="-2"/>
              <w:kern w:val="0"/>
              <w:sz w:val="28"/>
              <w:szCs w:val="28"/>
              <w:lang w:val="en-US" w:eastAsia="ru-RU" w:bidi="ar-SA"/>
            </w:rPr>
          </w:rPrChange>
        </w:rPr>
        <w:t xml:space="preserve"> Principal Component Analysis (PCA) //</w:t>
      </w:r>
      <w:r w:rsidRPr="0095777B">
        <w:rPr>
          <w:rFonts w:eastAsia="Times New Roman" w:cs="Times New Roman"/>
          <w:spacing w:val="-2"/>
          <w:kern w:val="0"/>
          <w:sz w:val="28"/>
          <w:szCs w:val="28"/>
          <w:lang w:val="kk-KZ" w:eastAsia="ru-RU" w:bidi="ar-SA"/>
          <w:rPrChange w:id="22007" w:author="Syrym" w:date="2024-04-10T16:42:00Z">
            <w:rPr>
              <w:rFonts w:eastAsia="Times New Roman" w:cs="Times New Roman"/>
              <w:color w:val="000000"/>
              <w:spacing w:val="-2"/>
              <w:kern w:val="0"/>
              <w:sz w:val="28"/>
              <w:szCs w:val="28"/>
              <w:lang w:val="kk-KZ" w:eastAsia="ru-RU" w:bidi="ar-SA"/>
            </w:rPr>
          </w:rPrChange>
        </w:rPr>
        <w:t xml:space="preserve"> </w:t>
      </w:r>
      <w:r w:rsidRPr="0095777B">
        <w:rPr>
          <w:rFonts w:eastAsia="Times New Roman" w:cs="Times New Roman"/>
          <w:spacing w:val="-2"/>
          <w:kern w:val="0"/>
          <w:sz w:val="28"/>
          <w:szCs w:val="28"/>
          <w:lang w:val="kk-KZ" w:eastAsia="ru-RU" w:bidi="ar-SA"/>
          <w:rPrChange w:id="22008" w:author="Syrym" w:date="2024-04-10T16:42:00Z">
            <w:rPr>
              <w:rFonts w:eastAsia="Times New Roman" w:cs="Times New Roman"/>
              <w:color w:val="000000"/>
              <w:spacing w:val="-2"/>
              <w:kern w:val="0"/>
              <w:sz w:val="28"/>
              <w:szCs w:val="28"/>
              <w:lang w:val="kk-KZ" w:eastAsia="ru-RU" w:bidi="ar-SA"/>
            </w:rPr>
          </w:rPrChange>
        </w:rPr>
        <w:fldChar w:fldCharType="begin"/>
      </w:r>
      <w:r w:rsidRPr="0095777B">
        <w:rPr>
          <w:rFonts w:eastAsia="Times New Roman" w:cs="Times New Roman"/>
          <w:spacing w:val="-2"/>
          <w:kern w:val="0"/>
          <w:sz w:val="28"/>
          <w:szCs w:val="28"/>
          <w:lang w:val="kk-KZ" w:eastAsia="ru-RU" w:bidi="ar-SA"/>
          <w:rPrChange w:id="22009" w:author="Syrym" w:date="2024-04-10T16:42:00Z">
            <w:rPr>
              <w:rFonts w:eastAsia="Times New Roman" w:cs="Times New Roman"/>
              <w:color w:val="000000"/>
              <w:spacing w:val="-2"/>
              <w:kern w:val="0"/>
              <w:sz w:val="28"/>
              <w:szCs w:val="28"/>
              <w:lang w:val="kk-KZ" w:eastAsia="ru-RU" w:bidi="ar-SA"/>
            </w:rPr>
          </w:rPrChange>
        </w:rPr>
        <w:instrText xml:space="preserve"> HYPERLINK "https://principal-component-analysis-pca.apponic.com/" \h </w:instrText>
      </w:r>
      <w:r w:rsidRPr="0095777B">
        <w:rPr>
          <w:rFonts w:eastAsia="Times New Roman" w:cs="Times New Roman"/>
          <w:spacing w:val="-2"/>
          <w:kern w:val="0"/>
          <w:sz w:val="28"/>
          <w:szCs w:val="28"/>
          <w:lang w:val="kk-KZ" w:eastAsia="ru-RU" w:bidi="ar-SA"/>
          <w:rPrChange w:id="22010" w:author="Syrym" w:date="2024-04-10T16:42:00Z">
            <w:rPr>
              <w:rFonts w:eastAsia="Times New Roman" w:cs="Times New Roman"/>
              <w:color w:val="000000"/>
              <w:spacing w:val="-2"/>
              <w:kern w:val="0"/>
              <w:sz w:val="28"/>
              <w:szCs w:val="28"/>
              <w:lang w:val="kk-KZ" w:eastAsia="ru-RU" w:bidi="ar-SA"/>
            </w:rPr>
          </w:rPrChange>
        </w:rPr>
        <w:fldChar w:fldCharType="separate"/>
      </w:r>
      <w:r w:rsidRPr="0095777B">
        <w:rPr>
          <w:rFonts w:eastAsia="Times New Roman" w:cs="Times New Roman"/>
          <w:spacing w:val="-2"/>
          <w:kern w:val="0"/>
          <w:sz w:val="28"/>
          <w:szCs w:val="28"/>
          <w:lang w:val="kk-KZ" w:eastAsia="ru-RU" w:bidi="ar-SA"/>
          <w:rPrChange w:id="22011" w:author="Syrym" w:date="2024-04-10T16:42:00Z">
            <w:rPr>
              <w:rFonts w:eastAsia="Times New Roman" w:cs="Times New Roman"/>
              <w:color w:val="000000"/>
              <w:spacing w:val="-2"/>
              <w:kern w:val="0"/>
              <w:sz w:val="28"/>
              <w:szCs w:val="28"/>
              <w:lang w:val="kk-KZ" w:eastAsia="ru-RU" w:bidi="ar-SA"/>
            </w:rPr>
          </w:rPrChange>
        </w:rPr>
        <w:t>https://principal-component-analysis-pca.apponic.com/</w:t>
      </w:r>
      <w:r w:rsidRPr="0095777B">
        <w:rPr>
          <w:rFonts w:eastAsia="Times New Roman" w:cs="Times New Roman"/>
          <w:spacing w:val="-2"/>
          <w:kern w:val="0"/>
          <w:sz w:val="28"/>
          <w:szCs w:val="28"/>
          <w:lang w:val="kk-KZ" w:eastAsia="ru-RU" w:bidi="ar-SA"/>
          <w:rPrChange w:id="22012" w:author="Syrym" w:date="2024-04-10T16:42:00Z">
            <w:rPr>
              <w:rFonts w:eastAsia="Times New Roman" w:cs="Times New Roman"/>
              <w:color w:val="000000"/>
              <w:spacing w:val="-2"/>
              <w:kern w:val="0"/>
              <w:sz w:val="28"/>
              <w:szCs w:val="28"/>
              <w:lang w:val="kk-KZ" w:eastAsia="ru-RU" w:bidi="ar-SA"/>
            </w:rPr>
          </w:rPrChange>
        </w:rPr>
        <w:fldChar w:fldCharType="end"/>
      </w:r>
      <w:r w:rsidRPr="0095777B">
        <w:rPr>
          <w:rFonts w:eastAsia="Times New Roman" w:cs="Times New Roman"/>
          <w:spacing w:val="-2"/>
          <w:kern w:val="0"/>
          <w:sz w:val="28"/>
          <w:szCs w:val="28"/>
          <w:lang w:val="en-US" w:eastAsia="ru-RU" w:bidi="ar-SA"/>
          <w:rPrChange w:id="22013" w:author="Syrym" w:date="2024-04-10T16:42:00Z">
            <w:rPr>
              <w:rFonts w:eastAsia="Times New Roman" w:cs="Times New Roman"/>
              <w:color w:val="000000"/>
              <w:spacing w:val="-2"/>
              <w:kern w:val="0"/>
              <w:sz w:val="28"/>
              <w:szCs w:val="28"/>
              <w:lang w:val="en-US" w:eastAsia="ru-RU" w:bidi="ar-SA"/>
            </w:rPr>
          </w:rPrChange>
        </w:rPr>
        <w:t xml:space="preserve">. </w:t>
      </w:r>
      <w:r w:rsidRPr="0095777B">
        <w:rPr>
          <w:rFonts w:eastAsia="Times New Roman" w:cs="Times New Roman"/>
          <w:spacing w:val="-2"/>
          <w:kern w:val="0"/>
          <w:sz w:val="28"/>
          <w:szCs w:val="28"/>
          <w:lang w:val="kk-KZ" w:eastAsia="ru-RU" w:bidi="ar-SA"/>
          <w:rPrChange w:id="22014" w:author="Syrym" w:date="2024-04-10T16:42:00Z">
            <w:rPr>
              <w:rFonts w:eastAsia="Times New Roman" w:cs="Times New Roman"/>
              <w:color w:val="000000"/>
              <w:spacing w:val="-2"/>
              <w:kern w:val="0"/>
              <w:sz w:val="28"/>
              <w:szCs w:val="28"/>
              <w:lang w:val="kk-KZ" w:eastAsia="ru-RU" w:bidi="ar-SA"/>
            </w:rPr>
          </w:rPrChange>
        </w:rPr>
        <w:t>11</w:t>
      </w:r>
      <w:r w:rsidRPr="0095777B">
        <w:rPr>
          <w:rFonts w:eastAsia="Times New Roman" w:cs="Times New Roman"/>
          <w:spacing w:val="-2"/>
          <w:kern w:val="0"/>
          <w:sz w:val="28"/>
          <w:szCs w:val="28"/>
          <w:lang w:val="en-US" w:eastAsia="ru-RU" w:bidi="ar-SA"/>
          <w:rPrChange w:id="22015" w:author="Syrym" w:date="2024-04-10T16:42:00Z">
            <w:rPr>
              <w:rFonts w:eastAsia="Times New Roman" w:cs="Times New Roman"/>
              <w:color w:val="000000"/>
              <w:spacing w:val="-2"/>
              <w:kern w:val="0"/>
              <w:sz w:val="28"/>
              <w:szCs w:val="28"/>
              <w:lang w:val="en-US" w:eastAsia="ru-RU" w:bidi="ar-SA"/>
            </w:rPr>
          </w:rPrChange>
        </w:rPr>
        <w:t>.06.</w:t>
      </w:r>
      <w:r w:rsidRPr="0095777B">
        <w:rPr>
          <w:rFonts w:eastAsia="Times New Roman" w:cs="Times New Roman"/>
          <w:spacing w:val="-2"/>
          <w:kern w:val="0"/>
          <w:sz w:val="28"/>
          <w:szCs w:val="28"/>
          <w:lang w:val="kk-KZ" w:eastAsia="ru-RU" w:bidi="ar-SA"/>
          <w:rPrChange w:id="22016" w:author="Syrym" w:date="2024-04-10T16:42:00Z">
            <w:rPr>
              <w:rFonts w:eastAsia="Times New Roman" w:cs="Times New Roman"/>
              <w:color w:val="000000"/>
              <w:spacing w:val="-2"/>
              <w:kern w:val="0"/>
              <w:sz w:val="28"/>
              <w:szCs w:val="28"/>
              <w:lang w:val="kk-KZ" w:eastAsia="ru-RU" w:bidi="ar-SA"/>
            </w:rPr>
          </w:rPrChange>
        </w:rPr>
        <w:t>2023</w:t>
      </w:r>
      <w:r w:rsidRPr="0095777B">
        <w:rPr>
          <w:rFonts w:eastAsia="Times New Roman" w:cs="Times New Roman"/>
          <w:spacing w:val="-2"/>
          <w:kern w:val="0"/>
          <w:sz w:val="28"/>
          <w:szCs w:val="28"/>
          <w:lang w:val="en-US" w:eastAsia="ru-RU" w:bidi="ar-SA"/>
          <w:rPrChange w:id="22017" w:author="Syrym" w:date="2024-04-10T16:42:00Z">
            <w:rPr>
              <w:rFonts w:eastAsia="Times New Roman" w:cs="Times New Roman"/>
              <w:color w:val="000000"/>
              <w:spacing w:val="-2"/>
              <w:kern w:val="0"/>
              <w:sz w:val="28"/>
              <w:szCs w:val="28"/>
              <w:lang w:val="en-US" w:eastAsia="ru-RU" w:bidi="ar-SA"/>
            </w:rPr>
          </w:rPrChange>
        </w:rPr>
        <w:t>.</w:t>
      </w:r>
    </w:p>
    <w:p w14:paraId="17CE4693" w14:textId="691B9E28" w:rsidR="00AA7A57" w:rsidRPr="0095777B" w:rsidRDefault="002F0526" w:rsidP="0095777B">
      <w:pPr>
        <w:pStyle w:val="Standard"/>
        <w:jc w:val="both"/>
        <w:rPr>
          <w:rFonts w:cs="Times New Roman"/>
          <w:sz w:val="28"/>
          <w:szCs w:val="28"/>
          <w:lang w:val="en-US"/>
          <w:rPrChange w:id="22018" w:author="Syrym" w:date="2024-04-10T16:42:00Z">
            <w:rPr>
              <w:rFonts w:cs="Times New Roman"/>
              <w:sz w:val="28"/>
              <w:szCs w:val="28"/>
              <w:lang w:val="en-US"/>
            </w:rPr>
          </w:rPrChange>
        </w:rPr>
        <w:pPrChange w:id="22019" w:author="Syrym" w:date="2024-04-10T16:42:00Z">
          <w:pPr>
            <w:pStyle w:val="Standard"/>
            <w:jc w:val="both"/>
          </w:pPr>
        </w:pPrChange>
      </w:pPr>
      <w:r w:rsidRPr="0095777B">
        <w:rPr>
          <w:rStyle w:val="10"/>
          <w:rFonts w:eastAsia="Times New Roman" w:cs="Times New Roman"/>
          <w:color w:val="auto"/>
          <w:spacing w:val="-2"/>
          <w:kern w:val="0"/>
          <w:sz w:val="28"/>
          <w:szCs w:val="28"/>
          <w:u w:val="none"/>
          <w:lang w:val="kk-KZ" w:eastAsia="ru-RU"/>
          <w:rPrChange w:id="22020" w:author="Syrym" w:date="2024-04-10T16:42:00Z">
            <w:rPr>
              <w:rStyle w:val="10"/>
              <w:rFonts w:eastAsia="Times New Roman" w:cs="Times New Roman"/>
              <w:color w:val="000000"/>
              <w:spacing w:val="-2"/>
              <w:kern w:val="0"/>
              <w:sz w:val="28"/>
              <w:szCs w:val="28"/>
              <w:u w:val="none"/>
              <w:lang w:val="kk-KZ" w:eastAsia="ru-RU"/>
            </w:rPr>
          </w:rPrChange>
        </w:rPr>
        <w:t>1</w:t>
      </w:r>
      <w:ins w:id="22021" w:author="Syrym" w:date="2024-04-05T14:19:00Z">
        <w:r w:rsidR="006038F7" w:rsidRPr="0095777B">
          <w:rPr>
            <w:rStyle w:val="10"/>
            <w:rFonts w:eastAsia="Times New Roman" w:cs="Times New Roman"/>
            <w:color w:val="auto"/>
            <w:spacing w:val="-2"/>
            <w:kern w:val="0"/>
            <w:sz w:val="28"/>
            <w:szCs w:val="28"/>
            <w:u w:val="none"/>
            <w:lang w:val="kk-KZ" w:eastAsia="ru-RU"/>
            <w:rPrChange w:id="22022" w:author="Syrym" w:date="2024-04-10T16:42:00Z">
              <w:rPr>
                <w:rStyle w:val="10"/>
                <w:rFonts w:eastAsia="Times New Roman" w:cs="Times New Roman"/>
                <w:color w:val="auto"/>
                <w:spacing w:val="-2"/>
                <w:kern w:val="0"/>
                <w:sz w:val="28"/>
                <w:szCs w:val="28"/>
                <w:u w:val="none"/>
                <w:lang w:val="kk-KZ" w:eastAsia="ru-RU"/>
              </w:rPr>
            </w:rPrChange>
          </w:rPr>
          <w:t>3</w:t>
        </w:r>
      </w:ins>
      <w:del w:id="22023" w:author="Syrym" w:date="2024-04-05T14:19:00Z">
        <w:r w:rsidRPr="0095777B" w:rsidDel="006038F7">
          <w:rPr>
            <w:rStyle w:val="10"/>
            <w:rFonts w:eastAsia="Times New Roman" w:cs="Times New Roman"/>
            <w:color w:val="auto"/>
            <w:spacing w:val="-2"/>
            <w:kern w:val="0"/>
            <w:sz w:val="28"/>
            <w:szCs w:val="28"/>
            <w:u w:val="none"/>
            <w:lang w:val="kk-KZ" w:eastAsia="ru-RU"/>
            <w:rPrChange w:id="22024" w:author="Syrym" w:date="2024-04-10T16:42:00Z">
              <w:rPr>
                <w:rStyle w:val="10"/>
                <w:rFonts w:eastAsia="Times New Roman" w:cs="Times New Roman"/>
                <w:color w:val="000000"/>
                <w:spacing w:val="-2"/>
                <w:kern w:val="0"/>
                <w:sz w:val="28"/>
                <w:szCs w:val="28"/>
                <w:u w:val="none"/>
                <w:lang w:val="kk-KZ" w:eastAsia="ru-RU"/>
              </w:rPr>
            </w:rPrChange>
          </w:rPr>
          <w:delText>2</w:delText>
        </w:r>
      </w:del>
      <w:del w:id="22025" w:author="Макпал  Амандыкова" w:date="2024-03-12T11:50:00Z">
        <w:r w:rsidRPr="0095777B">
          <w:rPr>
            <w:rStyle w:val="10"/>
            <w:rFonts w:eastAsia="Times New Roman" w:cs="Times New Roman"/>
            <w:color w:val="auto"/>
            <w:spacing w:val="-2"/>
            <w:kern w:val="0"/>
            <w:sz w:val="28"/>
            <w:szCs w:val="28"/>
            <w:u w:val="none"/>
            <w:lang w:val="kk-KZ" w:eastAsia="ru-RU"/>
            <w:rPrChange w:id="22026" w:author="Syrym" w:date="2024-04-10T16:42:00Z">
              <w:rPr>
                <w:rStyle w:val="10"/>
                <w:rFonts w:eastAsia="Times New Roman" w:cs="Times New Roman"/>
                <w:color w:val="000000"/>
                <w:spacing w:val="-2"/>
                <w:kern w:val="0"/>
                <w:sz w:val="28"/>
                <w:szCs w:val="28"/>
                <w:u w:val="none"/>
                <w:lang w:val="kk-KZ" w:eastAsia="ru-RU"/>
              </w:rPr>
            </w:rPrChange>
          </w:rPr>
          <w:delText>2</w:delText>
        </w:r>
      </w:del>
      <w:ins w:id="22027" w:author="Syrym" w:date="2024-04-09T12:30:00Z">
        <w:r w:rsidR="00512266" w:rsidRPr="0095777B">
          <w:rPr>
            <w:rStyle w:val="10"/>
            <w:rFonts w:eastAsia="Times New Roman" w:cs="Times New Roman"/>
            <w:color w:val="auto"/>
            <w:spacing w:val="-2"/>
            <w:kern w:val="0"/>
            <w:sz w:val="28"/>
            <w:szCs w:val="28"/>
            <w:u w:val="none"/>
            <w:lang w:val="kk-KZ" w:eastAsia="ru-RU"/>
            <w:rPrChange w:id="22028" w:author="Syrym" w:date="2024-04-10T16:42:00Z">
              <w:rPr>
                <w:rStyle w:val="10"/>
                <w:rFonts w:eastAsia="Times New Roman" w:cs="Times New Roman"/>
                <w:color w:val="auto"/>
                <w:spacing w:val="-2"/>
                <w:kern w:val="0"/>
                <w:sz w:val="28"/>
                <w:szCs w:val="28"/>
                <w:u w:val="none"/>
                <w:lang w:val="kk-KZ" w:eastAsia="ru-RU"/>
              </w:rPr>
            </w:rPrChange>
          </w:rPr>
          <w:t>6</w:t>
        </w:r>
      </w:ins>
      <w:ins w:id="22029" w:author="Макпал  Амандыкова" w:date="2024-03-24T06:55:00Z">
        <w:del w:id="22030" w:author="Syrym" w:date="2024-04-09T12:30:00Z">
          <w:r w:rsidRPr="0095777B" w:rsidDel="00512266">
            <w:rPr>
              <w:rStyle w:val="10"/>
              <w:rFonts w:eastAsia="Times New Roman" w:cs="Times New Roman"/>
              <w:color w:val="auto"/>
              <w:spacing w:val="-2"/>
              <w:kern w:val="0"/>
              <w:sz w:val="28"/>
              <w:szCs w:val="28"/>
              <w:u w:val="none"/>
              <w:lang w:val="kk-KZ" w:eastAsia="ru-RU"/>
              <w:rPrChange w:id="22031" w:author="Syrym" w:date="2024-04-10T16:42:00Z">
                <w:rPr>
                  <w:rStyle w:val="10"/>
                  <w:rFonts w:eastAsia="Times New Roman" w:cs="Times New Roman"/>
                  <w:color w:val="000000"/>
                  <w:spacing w:val="-2"/>
                  <w:kern w:val="0"/>
                  <w:sz w:val="28"/>
                  <w:szCs w:val="28"/>
                  <w:u w:val="none"/>
                  <w:lang w:val="kk-KZ" w:eastAsia="ru-RU"/>
                </w:rPr>
              </w:rPrChange>
            </w:rPr>
            <w:delText>4</w:delText>
          </w:r>
        </w:del>
      </w:ins>
      <w:r w:rsidRPr="0095777B">
        <w:rPr>
          <w:rStyle w:val="10"/>
          <w:rFonts w:eastAsia="Times New Roman" w:cs="Times New Roman"/>
          <w:color w:val="auto"/>
          <w:spacing w:val="-2"/>
          <w:kern w:val="0"/>
          <w:sz w:val="28"/>
          <w:szCs w:val="28"/>
          <w:u w:val="none"/>
          <w:lang w:val="en-US" w:eastAsia="ru-RU"/>
          <w:rPrChange w:id="22032" w:author="Syrym" w:date="2024-04-10T16:42:00Z">
            <w:rPr>
              <w:rStyle w:val="10"/>
              <w:rFonts w:eastAsia="Times New Roman" w:cs="Times New Roman"/>
              <w:color w:val="000000"/>
              <w:spacing w:val="-2"/>
              <w:kern w:val="0"/>
              <w:sz w:val="28"/>
              <w:szCs w:val="28"/>
              <w:u w:val="none"/>
              <w:lang w:val="en-US" w:eastAsia="ru-RU"/>
            </w:rPr>
          </w:rPrChange>
        </w:rPr>
        <w:t xml:space="preserve"> </w:t>
      </w:r>
      <w:r w:rsidRPr="0095777B">
        <w:rPr>
          <w:rFonts w:eastAsia="Times New Roman" w:cs="Times New Roman"/>
          <w:spacing w:val="-2"/>
          <w:kern w:val="0"/>
          <w:sz w:val="28"/>
          <w:szCs w:val="28"/>
          <w:lang w:val="kk-KZ" w:eastAsia="ru-RU"/>
          <w:rPrChange w:id="22033" w:author="Syrym" w:date="2024-04-10T16:42:00Z">
            <w:rPr>
              <w:rFonts w:eastAsia="Times New Roman" w:cs="Times New Roman"/>
              <w:color w:val="000000"/>
              <w:spacing w:val="-2"/>
              <w:kern w:val="0"/>
              <w:sz w:val="28"/>
              <w:szCs w:val="28"/>
              <w:lang w:val="kk-KZ" w:eastAsia="ru-RU"/>
            </w:rPr>
          </w:rPrChange>
        </w:rPr>
        <w:t>R-Project.Org</w:t>
      </w:r>
      <w:r w:rsidRPr="0095777B">
        <w:rPr>
          <w:rFonts w:eastAsia="Times New Roman" w:cs="Times New Roman"/>
          <w:spacing w:val="-2"/>
          <w:kern w:val="0"/>
          <w:sz w:val="28"/>
          <w:szCs w:val="28"/>
          <w:lang w:val="en-US" w:eastAsia="ru-RU"/>
          <w:rPrChange w:id="22034" w:author="Syrym" w:date="2024-04-10T16:42:00Z">
            <w:rPr>
              <w:rFonts w:eastAsia="Times New Roman" w:cs="Times New Roman"/>
              <w:color w:val="000000"/>
              <w:spacing w:val="-2"/>
              <w:kern w:val="0"/>
              <w:sz w:val="28"/>
              <w:szCs w:val="28"/>
              <w:lang w:val="en-US" w:eastAsia="ru-RU"/>
            </w:rPr>
          </w:rPrChange>
        </w:rPr>
        <w:t xml:space="preserve"> // </w:t>
      </w:r>
      <w:ins w:id="22035" w:author="MolGen 334_3" w:date="2024-03-28T15:53:00Z">
        <w:r w:rsidR="00592ABB" w:rsidRPr="0095777B">
          <w:rPr>
            <w:rFonts w:eastAsia="Times New Roman" w:cs="Times New Roman"/>
            <w:spacing w:val="-2"/>
            <w:kern w:val="0"/>
            <w:sz w:val="28"/>
            <w:szCs w:val="28"/>
            <w:lang w:val="kk-KZ" w:eastAsia="ru-RU"/>
            <w:rPrChange w:id="22036" w:author="Syrym" w:date="2024-04-10T16:42:00Z">
              <w:rPr>
                <w:rFonts w:eastAsia="Times New Roman" w:cs="Times New Roman"/>
                <w:spacing w:val="-2"/>
                <w:kern w:val="0"/>
                <w:sz w:val="28"/>
                <w:szCs w:val="28"/>
                <w:lang w:val="kk-KZ" w:eastAsia="ru-RU"/>
              </w:rPr>
            </w:rPrChange>
          </w:rPr>
          <w:fldChar w:fldCharType="begin"/>
        </w:r>
        <w:r w:rsidR="00592ABB" w:rsidRPr="0095777B">
          <w:rPr>
            <w:rFonts w:eastAsia="Times New Roman" w:cs="Times New Roman"/>
            <w:spacing w:val="-2"/>
            <w:kern w:val="0"/>
            <w:sz w:val="28"/>
            <w:szCs w:val="28"/>
            <w:lang w:val="kk-KZ" w:eastAsia="ru-RU"/>
            <w:rPrChange w:id="22037" w:author="Syrym" w:date="2024-04-10T16:42:00Z">
              <w:rPr>
                <w:rFonts w:eastAsia="Times New Roman" w:cs="Times New Roman"/>
                <w:spacing w:val="-2"/>
                <w:kern w:val="0"/>
                <w:sz w:val="28"/>
                <w:szCs w:val="28"/>
                <w:lang w:val="kk-KZ" w:eastAsia="ru-RU"/>
              </w:rPr>
            </w:rPrChange>
          </w:rPr>
          <w:instrText xml:space="preserve"> HYPERLINK "</w:instrText>
        </w:r>
      </w:ins>
      <w:r w:rsidR="00592ABB" w:rsidRPr="0095777B">
        <w:rPr>
          <w:rFonts w:eastAsia="Times New Roman" w:cs="Times New Roman"/>
          <w:spacing w:val="-2"/>
          <w:kern w:val="0"/>
          <w:sz w:val="28"/>
          <w:szCs w:val="28"/>
          <w:lang w:val="kk-KZ" w:eastAsia="ru-RU"/>
          <w:rPrChange w:id="22038" w:author="Syrym" w:date="2024-04-10T16:42:00Z">
            <w:rPr>
              <w:rFonts w:eastAsia="Times New Roman" w:cs="Times New Roman"/>
              <w:spacing w:val="-2"/>
              <w:kern w:val="0"/>
              <w:sz w:val="28"/>
              <w:szCs w:val="28"/>
              <w:lang w:val="kk-KZ" w:eastAsia="ru-RU"/>
            </w:rPr>
          </w:rPrChange>
        </w:rPr>
        <w:instrText>https://cran.r-project.org/web/packages/ggfortify/vignettes/</w:instrText>
      </w:r>
      <w:ins w:id="22039" w:author="MolGen 334_3" w:date="2024-03-28T15:53:00Z">
        <w:r w:rsidR="00592ABB" w:rsidRPr="0095777B">
          <w:rPr>
            <w:rFonts w:eastAsia="Times New Roman" w:cs="Times New Roman"/>
            <w:spacing w:val="-2"/>
            <w:kern w:val="0"/>
            <w:sz w:val="28"/>
            <w:szCs w:val="28"/>
            <w:lang w:val="kk-KZ" w:eastAsia="ru-RU"/>
            <w:rPrChange w:id="22040" w:author="Syrym" w:date="2024-04-10T16:42:00Z">
              <w:rPr>
                <w:rFonts w:eastAsia="Times New Roman" w:cs="Times New Roman"/>
                <w:spacing w:val="-2"/>
                <w:kern w:val="0"/>
                <w:sz w:val="28"/>
                <w:szCs w:val="28"/>
                <w:lang w:val="kk-KZ" w:eastAsia="ru-RU"/>
              </w:rPr>
            </w:rPrChange>
          </w:rPr>
          <w:instrText xml:space="preserve"> </w:instrText>
        </w:r>
      </w:ins>
      <w:r w:rsidR="00592ABB" w:rsidRPr="0095777B">
        <w:rPr>
          <w:rFonts w:eastAsia="Times New Roman" w:cs="Times New Roman"/>
          <w:spacing w:val="-2"/>
          <w:kern w:val="0"/>
          <w:sz w:val="28"/>
          <w:szCs w:val="28"/>
          <w:lang w:val="kk-KZ" w:eastAsia="ru-RU"/>
          <w:rPrChange w:id="22041" w:author="Syrym" w:date="2024-04-10T16:42:00Z">
            <w:rPr>
              <w:rFonts w:eastAsia="Times New Roman" w:cs="Times New Roman"/>
              <w:spacing w:val="-2"/>
              <w:kern w:val="0"/>
              <w:sz w:val="28"/>
              <w:szCs w:val="28"/>
              <w:lang w:val="kk-KZ" w:eastAsia="ru-RU"/>
            </w:rPr>
          </w:rPrChange>
        </w:rPr>
        <w:instrText>plot_pca.html</w:instrText>
      </w:r>
      <w:ins w:id="22042" w:author="MolGen 334_3" w:date="2024-03-28T15:53:00Z">
        <w:r w:rsidR="00592ABB" w:rsidRPr="0095777B">
          <w:rPr>
            <w:rFonts w:eastAsia="Times New Roman" w:cs="Times New Roman"/>
            <w:spacing w:val="-2"/>
            <w:kern w:val="0"/>
            <w:sz w:val="28"/>
            <w:szCs w:val="28"/>
            <w:lang w:val="kk-KZ" w:eastAsia="ru-RU"/>
            <w:rPrChange w:id="22043" w:author="Syrym" w:date="2024-04-10T16:42:00Z">
              <w:rPr>
                <w:rFonts w:eastAsia="Times New Roman" w:cs="Times New Roman"/>
                <w:spacing w:val="-2"/>
                <w:kern w:val="0"/>
                <w:sz w:val="28"/>
                <w:szCs w:val="28"/>
                <w:lang w:val="kk-KZ" w:eastAsia="ru-RU"/>
              </w:rPr>
            </w:rPrChange>
          </w:rPr>
          <w:instrText xml:space="preserve">" </w:instrText>
        </w:r>
        <w:r w:rsidR="00592ABB" w:rsidRPr="0095777B">
          <w:rPr>
            <w:rFonts w:eastAsia="Times New Roman" w:cs="Times New Roman"/>
            <w:spacing w:val="-2"/>
            <w:kern w:val="0"/>
            <w:sz w:val="28"/>
            <w:szCs w:val="28"/>
            <w:lang w:val="kk-KZ" w:eastAsia="ru-RU"/>
            <w:rPrChange w:id="22044" w:author="Syrym" w:date="2024-04-10T16:42:00Z">
              <w:rPr>
                <w:rFonts w:eastAsia="Times New Roman" w:cs="Times New Roman"/>
                <w:spacing w:val="-2"/>
                <w:kern w:val="0"/>
                <w:sz w:val="28"/>
                <w:szCs w:val="28"/>
                <w:lang w:val="kk-KZ" w:eastAsia="ru-RU"/>
              </w:rPr>
            </w:rPrChange>
          </w:rPr>
          <w:fldChar w:fldCharType="separate"/>
        </w:r>
      </w:ins>
      <w:r w:rsidR="00592ABB" w:rsidRPr="0095777B">
        <w:rPr>
          <w:rStyle w:val="afff3"/>
          <w:rFonts w:eastAsia="Times New Roman" w:cs="Times New Roman"/>
          <w:color w:val="auto"/>
          <w:spacing w:val="-2"/>
          <w:kern w:val="0"/>
          <w:sz w:val="28"/>
          <w:szCs w:val="28"/>
          <w:lang w:val="kk-KZ" w:eastAsia="ru-RU"/>
          <w:rPrChange w:id="22045" w:author="Syrym" w:date="2024-04-10T16:42:00Z">
            <w:rPr>
              <w:rStyle w:val="afff3"/>
              <w:rFonts w:eastAsia="Times New Roman" w:cs="Times New Roman"/>
              <w:spacing w:val="-2"/>
              <w:kern w:val="0"/>
              <w:sz w:val="28"/>
              <w:szCs w:val="28"/>
              <w:lang w:val="kk-KZ" w:eastAsia="ru-RU"/>
            </w:rPr>
          </w:rPrChange>
        </w:rPr>
        <w:t>https://cran.r-project.org/web/packages/ggfortify/vignettes/</w:t>
      </w:r>
      <w:ins w:id="22046" w:author="MolGen 334_3" w:date="2024-03-28T15:53:00Z">
        <w:r w:rsidR="00592ABB" w:rsidRPr="0095777B">
          <w:rPr>
            <w:rStyle w:val="afff3"/>
            <w:rFonts w:eastAsia="Times New Roman" w:cs="Times New Roman"/>
            <w:color w:val="auto"/>
            <w:spacing w:val="-2"/>
            <w:kern w:val="0"/>
            <w:sz w:val="28"/>
            <w:szCs w:val="28"/>
            <w:lang w:val="kk-KZ" w:eastAsia="ru-RU"/>
            <w:rPrChange w:id="22047" w:author="Syrym" w:date="2024-04-10T16:42:00Z">
              <w:rPr>
                <w:rStyle w:val="afff3"/>
                <w:rFonts w:eastAsia="Times New Roman" w:cs="Times New Roman"/>
                <w:spacing w:val="-2"/>
                <w:kern w:val="0"/>
                <w:sz w:val="28"/>
                <w:szCs w:val="28"/>
                <w:lang w:val="kk-KZ" w:eastAsia="ru-RU"/>
              </w:rPr>
            </w:rPrChange>
          </w:rPr>
          <w:t xml:space="preserve"> </w:t>
        </w:r>
      </w:ins>
      <w:r w:rsidR="00592ABB" w:rsidRPr="0095777B">
        <w:rPr>
          <w:rStyle w:val="afff3"/>
          <w:rFonts w:eastAsia="Times New Roman" w:cs="Times New Roman"/>
          <w:color w:val="auto"/>
          <w:spacing w:val="-2"/>
          <w:kern w:val="0"/>
          <w:sz w:val="28"/>
          <w:szCs w:val="28"/>
          <w:lang w:val="kk-KZ" w:eastAsia="ru-RU"/>
          <w:rPrChange w:id="22048" w:author="Syrym" w:date="2024-04-10T16:42:00Z">
            <w:rPr>
              <w:rStyle w:val="afff3"/>
              <w:rFonts w:eastAsia="Times New Roman" w:cs="Times New Roman"/>
              <w:spacing w:val="-2"/>
              <w:kern w:val="0"/>
              <w:sz w:val="28"/>
              <w:szCs w:val="28"/>
              <w:lang w:val="kk-KZ" w:eastAsia="ru-RU"/>
            </w:rPr>
          </w:rPrChange>
        </w:rPr>
        <w:t>plot_pca.html</w:t>
      </w:r>
      <w:ins w:id="22049" w:author="MolGen 334_3" w:date="2024-03-28T15:53:00Z">
        <w:r w:rsidR="00592ABB" w:rsidRPr="0095777B">
          <w:rPr>
            <w:rFonts w:eastAsia="Times New Roman" w:cs="Times New Roman"/>
            <w:spacing w:val="-2"/>
            <w:kern w:val="0"/>
            <w:sz w:val="28"/>
            <w:szCs w:val="28"/>
            <w:lang w:val="kk-KZ" w:eastAsia="ru-RU"/>
            <w:rPrChange w:id="22050" w:author="Syrym" w:date="2024-04-10T16:42:00Z">
              <w:rPr>
                <w:rFonts w:eastAsia="Times New Roman" w:cs="Times New Roman"/>
                <w:spacing w:val="-2"/>
                <w:kern w:val="0"/>
                <w:sz w:val="28"/>
                <w:szCs w:val="28"/>
                <w:lang w:val="kk-KZ" w:eastAsia="ru-RU"/>
              </w:rPr>
            </w:rPrChange>
          </w:rPr>
          <w:fldChar w:fldCharType="end"/>
        </w:r>
      </w:ins>
      <w:r w:rsidRPr="0095777B">
        <w:rPr>
          <w:rFonts w:eastAsia="Times New Roman" w:cs="Times New Roman"/>
          <w:spacing w:val="-2"/>
          <w:kern w:val="0"/>
          <w:sz w:val="28"/>
          <w:szCs w:val="28"/>
          <w:lang w:val="en-US" w:eastAsia="ru-RU"/>
          <w:rPrChange w:id="22051" w:author="Syrym" w:date="2024-04-10T16:42:00Z">
            <w:rPr>
              <w:rFonts w:eastAsia="Times New Roman" w:cs="Times New Roman"/>
              <w:color w:val="000000"/>
              <w:spacing w:val="-2"/>
              <w:kern w:val="0"/>
              <w:sz w:val="28"/>
              <w:szCs w:val="28"/>
              <w:lang w:val="en-US" w:eastAsia="ru-RU"/>
            </w:rPr>
          </w:rPrChange>
        </w:rPr>
        <w:t>. 0</w:t>
      </w:r>
      <w:r w:rsidRPr="0095777B">
        <w:rPr>
          <w:rFonts w:eastAsia="DejaVu Sans" w:cs="Times New Roman"/>
          <w:spacing w:val="-2"/>
          <w:kern w:val="0"/>
          <w:sz w:val="28"/>
          <w:szCs w:val="28"/>
          <w:lang w:val="kk-KZ" w:eastAsia="ru-RU"/>
          <w:rPrChange w:id="22052" w:author="Syrym" w:date="2024-04-10T16:42:00Z">
            <w:rPr>
              <w:rFonts w:eastAsia="DejaVu Sans" w:cs="Times New Roman"/>
              <w:color w:val="000000"/>
              <w:spacing w:val="-2"/>
              <w:kern w:val="0"/>
              <w:sz w:val="28"/>
              <w:szCs w:val="28"/>
              <w:lang w:val="kk-KZ" w:eastAsia="ru-RU"/>
            </w:rPr>
          </w:rPrChange>
        </w:rPr>
        <w:t>5</w:t>
      </w:r>
      <w:r w:rsidRPr="0095777B">
        <w:rPr>
          <w:rFonts w:eastAsia="DejaVu Sans" w:cs="Times New Roman"/>
          <w:spacing w:val="-2"/>
          <w:kern w:val="0"/>
          <w:sz w:val="28"/>
          <w:szCs w:val="28"/>
          <w:lang w:val="en-US" w:eastAsia="ru-RU"/>
          <w:rPrChange w:id="22053" w:author="Syrym" w:date="2024-04-10T16:42:00Z">
            <w:rPr>
              <w:rFonts w:eastAsia="DejaVu Sans" w:cs="Times New Roman"/>
              <w:color w:val="000000"/>
              <w:spacing w:val="-2"/>
              <w:kern w:val="0"/>
              <w:sz w:val="28"/>
              <w:szCs w:val="28"/>
              <w:lang w:val="en-US" w:eastAsia="ru-RU"/>
            </w:rPr>
          </w:rPrChange>
        </w:rPr>
        <w:t>/02/</w:t>
      </w:r>
      <w:r w:rsidRPr="0095777B">
        <w:rPr>
          <w:rFonts w:eastAsia="DejaVu Sans" w:cs="Times New Roman"/>
          <w:spacing w:val="-2"/>
          <w:kern w:val="0"/>
          <w:sz w:val="28"/>
          <w:szCs w:val="28"/>
          <w:lang w:val="kk-KZ" w:eastAsia="ru-RU"/>
          <w:rPrChange w:id="22054" w:author="Syrym" w:date="2024-04-10T16:42:00Z">
            <w:rPr>
              <w:rFonts w:eastAsia="DejaVu Sans" w:cs="Times New Roman"/>
              <w:color w:val="000000"/>
              <w:spacing w:val="-2"/>
              <w:kern w:val="0"/>
              <w:sz w:val="28"/>
              <w:szCs w:val="28"/>
              <w:lang w:val="kk-KZ" w:eastAsia="ru-RU"/>
            </w:rPr>
          </w:rPrChange>
        </w:rPr>
        <w:t>2023.</w:t>
      </w:r>
    </w:p>
    <w:p w14:paraId="5F7625BB" w14:textId="638F5F43" w:rsidR="00AA7A57" w:rsidRPr="0095777B" w:rsidRDefault="002F0526" w:rsidP="0095777B">
      <w:pPr>
        <w:pStyle w:val="Standard"/>
        <w:jc w:val="both"/>
        <w:rPr>
          <w:rFonts w:cs="Times New Roman"/>
          <w:sz w:val="28"/>
          <w:szCs w:val="28"/>
          <w:lang w:val="en-US"/>
          <w:rPrChange w:id="22055" w:author="Syrym" w:date="2024-04-10T16:42:00Z">
            <w:rPr>
              <w:rFonts w:cs="Times New Roman"/>
              <w:sz w:val="28"/>
              <w:szCs w:val="28"/>
              <w:lang w:val="en-US"/>
            </w:rPr>
          </w:rPrChange>
        </w:rPr>
        <w:pPrChange w:id="22056" w:author="Syrym" w:date="2024-04-10T16:42:00Z">
          <w:pPr>
            <w:pStyle w:val="Standard"/>
            <w:jc w:val="both"/>
          </w:pPr>
        </w:pPrChange>
      </w:pPr>
      <w:r w:rsidRPr="0095777B">
        <w:rPr>
          <w:rFonts w:eastAsia="DejaVu Sans" w:cs="Times New Roman"/>
          <w:spacing w:val="-2"/>
          <w:kern w:val="0"/>
          <w:sz w:val="28"/>
          <w:szCs w:val="28"/>
          <w:lang w:val="kk-KZ" w:eastAsia="ru-RU"/>
          <w:rPrChange w:id="22057" w:author="Syrym" w:date="2024-04-10T16:42:00Z">
            <w:rPr>
              <w:rFonts w:eastAsia="DejaVu Sans" w:cs="Times New Roman"/>
              <w:color w:val="000000"/>
              <w:spacing w:val="-2"/>
              <w:kern w:val="0"/>
              <w:sz w:val="28"/>
              <w:szCs w:val="28"/>
              <w:lang w:val="kk-KZ" w:eastAsia="ru-RU"/>
            </w:rPr>
          </w:rPrChange>
        </w:rPr>
        <w:t>1</w:t>
      </w:r>
      <w:ins w:id="22058" w:author="Syrym" w:date="2024-04-05T14:20:00Z">
        <w:r w:rsidR="006038F7" w:rsidRPr="0095777B">
          <w:rPr>
            <w:rFonts w:eastAsia="DejaVu Sans" w:cs="Times New Roman"/>
            <w:spacing w:val="-2"/>
            <w:kern w:val="0"/>
            <w:sz w:val="28"/>
            <w:szCs w:val="28"/>
            <w:lang w:val="kk-KZ" w:eastAsia="ru-RU"/>
            <w:rPrChange w:id="22059" w:author="Syrym" w:date="2024-04-10T16:42:00Z">
              <w:rPr>
                <w:rFonts w:eastAsia="DejaVu Sans" w:cs="Times New Roman"/>
                <w:spacing w:val="-2"/>
                <w:kern w:val="0"/>
                <w:sz w:val="28"/>
                <w:szCs w:val="28"/>
                <w:lang w:val="kk-KZ" w:eastAsia="ru-RU"/>
              </w:rPr>
            </w:rPrChange>
          </w:rPr>
          <w:t>3</w:t>
        </w:r>
      </w:ins>
      <w:del w:id="22060" w:author="Syrym" w:date="2024-04-05T14:20:00Z">
        <w:r w:rsidRPr="0095777B" w:rsidDel="006038F7">
          <w:rPr>
            <w:rFonts w:eastAsia="DejaVu Sans" w:cs="Times New Roman"/>
            <w:spacing w:val="-2"/>
            <w:kern w:val="0"/>
            <w:sz w:val="28"/>
            <w:szCs w:val="28"/>
            <w:lang w:val="kk-KZ" w:eastAsia="ru-RU"/>
            <w:rPrChange w:id="22061" w:author="Syrym" w:date="2024-04-10T16:42:00Z">
              <w:rPr>
                <w:rFonts w:eastAsia="DejaVu Sans" w:cs="Times New Roman"/>
                <w:color w:val="000000"/>
                <w:spacing w:val="-2"/>
                <w:kern w:val="0"/>
                <w:sz w:val="28"/>
                <w:szCs w:val="28"/>
                <w:lang w:val="kk-KZ" w:eastAsia="ru-RU"/>
              </w:rPr>
            </w:rPrChange>
          </w:rPr>
          <w:delText>2</w:delText>
        </w:r>
      </w:del>
      <w:del w:id="22062" w:author="Макпал  Амандыкова" w:date="2024-03-12T11:50:00Z">
        <w:r w:rsidRPr="0095777B">
          <w:rPr>
            <w:rFonts w:eastAsia="DejaVu Sans" w:cs="Times New Roman"/>
            <w:spacing w:val="-2"/>
            <w:kern w:val="0"/>
            <w:sz w:val="28"/>
            <w:szCs w:val="28"/>
            <w:lang w:val="kk-KZ" w:eastAsia="ru-RU"/>
            <w:rPrChange w:id="22063" w:author="Syrym" w:date="2024-04-10T16:42:00Z">
              <w:rPr>
                <w:rFonts w:eastAsia="DejaVu Sans" w:cs="Times New Roman"/>
                <w:color w:val="000000"/>
                <w:spacing w:val="-2"/>
                <w:kern w:val="0"/>
                <w:sz w:val="28"/>
                <w:szCs w:val="28"/>
                <w:lang w:val="kk-KZ" w:eastAsia="ru-RU"/>
              </w:rPr>
            </w:rPrChange>
          </w:rPr>
          <w:delText>3</w:delText>
        </w:r>
      </w:del>
      <w:ins w:id="22064" w:author="Syrym" w:date="2024-04-09T12:30:00Z">
        <w:r w:rsidR="00512266" w:rsidRPr="0095777B">
          <w:rPr>
            <w:rFonts w:eastAsia="DejaVu Sans" w:cs="Times New Roman"/>
            <w:spacing w:val="-2"/>
            <w:kern w:val="0"/>
            <w:sz w:val="28"/>
            <w:szCs w:val="28"/>
            <w:lang w:val="kk-KZ" w:eastAsia="ru-RU"/>
            <w:rPrChange w:id="22065" w:author="Syrym" w:date="2024-04-10T16:42:00Z">
              <w:rPr>
                <w:rFonts w:eastAsia="DejaVu Sans" w:cs="Times New Roman"/>
                <w:spacing w:val="-2"/>
                <w:kern w:val="0"/>
                <w:sz w:val="28"/>
                <w:szCs w:val="28"/>
                <w:lang w:val="kk-KZ" w:eastAsia="ru-RU"/>
              </w:rPr>
            </w:rPrChange>
          </w:rPr>
          <w:t>7</w:t>
        </w:r>
      </w:ins>
      <w:ins w:id="22066" w:author="Макпал  Амандыкова" w:date="2024-03-24T06:55:00Z">
        <w:del w:id="22067" w:author="Syrym" w:date="2024-04-09T12:30:00Z">
          <w:r w:rsidRPr="0095777B" w:rsidDel="00512266">
            <w:rPr>
              <w:rFonts w:eastAsia="DejaVu Sans" w:cs="Times New Roman"/>
              <w:spacing w:val="-2"/>
              <w:kern w:val="0"/>
              <w:sz w:val="28"/>
              <w:szCs w:val="28"/>
              <w:lang w:val="kk-KZ" w:eastAsia="ru-RU"/>
              <w:rPrChange w:id="22068" w:author="Syrym" w:date="2024-04-10T16:42:00Z">
                <w:rPr>
                  <w:rFonts w:eastAsia="DejaVu Sans" w:cs="Times New Roman"/>
                  <w:color w:val="000000"/>
                  <w:spacing w:val="-2"/>
                  <w:kern w:val="0"/>
                  <w:sz w:val="28"/>
                  <w:szCs w:val="28"/>
                  <w:lang w:val="kk-KZ" w:eastAsia="ru-RU"/>
                </w:rPr>
              </w:rPrChange>
            </w:rPr>
            <w:delText>5</w:delText>
          </w:r>
        </w:del>
      </w:ins>
      <w:r w:rsidRPr="0095777B">
        <w:rPr>
          <w:rFonts w:eastAsia="DejaVu Sans" w:cs="Times New Roman"/>
          <w:spacing w:val="-2"/>
          <w:kern w:val="0"/>
          <w:sz w:val="28"/>
          <w:szCs w:val="28"/>
          <w:lang w:val="en-US" w:eastAsia="ru-RU"/>
          <w:rPrChange w:id="22069" w:author="Syrym" w:date="2024-04-10T16:42:00Z">
            <w:rPr>
              <w:rFonts w:eastAsia="DejaVu Sans" w:cs="Times New Roman"/>
              <w:color w:val="000000"/>
              <w:spacing w:val="-2"/>
              <w:kern w:val="0"/>
              <w:sz w:val="28"/>
              <w:szCs w:val="28"/>
              <w:lang w:val="en-US" w:eastAsia="ru-RU"/>
            </w:rPr>
          </w:rPrChange>
        </w:rPr>
        <w:t xml:space="preserve"> The R Project for Statistical Computing // </w:t>
      </w:r>
      <w:r w:rsidRPr="0095777B">
        <w:rPr>
          <w:rFonts w:eastAsia="DejaVu Sans" w:cs="Times New Roman"/>
          <w:spacing w:val="-2"/>
          <w:kern w:val="0"/>
          <w:sz w:val="28"/>
          <w:szCs w:val="28"/>
          <w:lang w:val="kk-KZ" w:eastAsia="ru-RU"/>
          <w:rPrChange w:id="22070" w:author="Syrym" w:date="2024-04-10T16:42:00Z">
            <w:rPr>
              <w:rFonts w:eastAsia="DejaVu Sans" w:cs="Times New Roman"/>
              <w:spacing w:val="-2"/>
              <w:kern w:val="0"/>
              <w:sz w:val="28"/>
              <w:szCs w:val="28"/>
              <w:lang w:val="kk-KZ" w:eastAsia="ru-RU"/>
            </w:rPr>
          </w:rPrChange>
        </w:rPr>
        <w:fldChar w:fldCharType="begin"/>
      </w:r>
      <w:r w:rsidRPr="0095777B">
        <w:rPr>
          <w:rFonts w:eastAsia="DejaVu Sans" w:cs="Times New Roman"/>
          <w:spacing w:val="-2"/>
          <w:kern w:val="0"/>
          <w:sz w:val="28"/>
          <w:szCs w:val="28"/>
          <w:lang w:val="kk-KZ" w:eastAsia="ru-RU"/>
          <w:rPrChange w:id="22071" w:author="Syrym" w:date="2024-04-10T16:42:00Z">
            <w:rPr>
              <w:rFonts w:eastAsia="DejaVu Sans" w:cs="Times New Roman"/>
              <w:spacing w:val="-2"/>
              <w:kern w:val="0"/>
              <w:sz w:val="28"/>
              <w:szCs w:val="28"/>
              <w:lang w:val="kk-KZ" w:eastAsia="ru-RU"/>
            </w:rPr>
          </w:rPrChange>
        </w:rPr>
        <w:instrText xml:space="preserve"> HYPERLINK "https://www.r-project.org/" \h </w:instrText>
      </w:r>
      <w:r w:rsidRPr="0095777B">
        <w:rPr>
          <w:rFonts w:eastAsia="DejaVu Sans" w:cs="Times New Roman"/>
          <w:spacing w:val="-2"/>
          <w:kern w:val="0"/>
          <w:sz w:val="28"/>
          <w:szCs w:val="28"/>
          <w:lang w:val="kk-KZ" w:eastAsia="ru-RU"/>
          <w:rPrChange w:id="22072" w:author="Syrym" w:date="2024-04-10T16:42:00Z">
            <w:rPr>
              <w:rFonts w:eastAsia="DejaVu Sans" w:cs="Times New Roman"/>
              <w:spacing w:val="-2"/>
              <w:kern w:val="0"/>
              <w:sz w:val="28"/>
              <w:szCs w:val="28"/>
              <w:lang w:val="kk-KZ" w:eastAsia="ru-RU"/>
            </w:rPr>
          </w:rPrChange>
        </w:rPr>
        <w:fldChar w:fldCharType="separate"/>
      </w:r>
      <w:r w:rsidRPr="0095777B">
        <w:rPr>
          <w:rFonts w:eastAsia="DejaVu Sans" w:cs="Times New Roman"/>
          <w:spacing w:val="-2"/>
          <w:kern w:val="0"/>
          <w:sz w:val="28"/>
          <w:szCs w:val="28"/>
          <w:lang w:val="kk-KZ" w:eastAsia="ru-RU"/>
          <w:rPrChange w:id="22073" w:author="Syrym" w:date="2024-04-10T16:42:00Z">
            <w:rPr>
              <w:rFonts w:eastAsia="DejaVu Sans" w:cs="Times New Roman"/>
              <w:spacing w:val="-2"/>
              <w:kern w:val="0"/>
              <w:sz w:val="28"/>
              <w:szCs w:val="28"/>
              <w:lang w:val="kk-KZ" w:eastAsia="ru-RU"/>
            </w:rPr>
          </w:rPrChange>
        </w:rPr>
        <w:t>https://www.r-project.org/</w:t>
      </w:r>
      <w:r w:rsidRPr="0095777B">
        <w:rPr>
          <w:rFonts w:eastAsia="DejaVu Sans" w:cs="Times New Roman"/>
          <w:spacing w:val="-2"/>
          <w:kern w:val="0"/>
          <w:sz w:val="28"/>
          <w:szCs w:val="28"/>
          <w:lang w:val="kk-KZ" w:eastAsia="ru-RU"/>
          <w:rPrChange w:id="22074" w:author="Syrym" w:date="2024-04-10T16:42:00Z">
            <w:rPr>
              <w:rFonts w:eastAsia="DejaVu Sans" w:cs="Times New Roman"/>
              <w:spacing w:val="-2"/>
              <w:kern w:val="0"/>
              <w:sz w:val="28"/>
              <w:szCs w:val="28"/>
              <w:lang w:val="kk-KZ" w:eastAsia="ru-RU"/>
            </w:rPr>
          </w:rPrChange>
        </w:rPr>
        <w:fldChar w:fldCharType="end"/>
      </w:r>
      <w:r w:rsidRPr="0095777B">
        <w:rPr>
          <w:rStyle w:val="a7"/>
          <w:rFonts w:eastAsia="DejaVu Sans" w:cs="Times New Roman"/>
          <w:b w:val="0"/>
          <w:bCs w:val="0"/>
          <w:spacing w:val="-2"/>
          <w:kern w:val="0"/>
          <w:sz w:val="28"/>
          <w:szCs w:val="28"/>
          <w:lang w:val="en-US" w:eastAsia="ru-RU"/>
          <w:rPrChange w:id="22075" w:author="Syrym" w:date="2024-04-10T16:42:00Z">
            <w:rPr>
              <w:rStyle w:val="a7"/>
              <w:rFonts w:eastAsia="DejaVu Sans" w:cs="Times New Roman"/>
              <w:b w:val="0"/>
              <w:bCs w:val="0"/>
              <w:color w:val="000000"/>
              <w:spacing w:val="-2"/>
              <w:kern w:val="0"/>
              <w:sz w:val="28"/>
              <w:szCs w:val="28"/>
              <w:lang w:val="en-US" w:eastAsia="ru-RU"/>
            </w:rPr>
          </w:rPrChange>
        </w:rPr>
        <w:t>.</w:t>
      </w:r>
      <w:r w:rsidRPr="0095777B">
        <w:rPr>
          <w:rStyle w:val="a7"/>
          <w:rFonts w:eastAsia="DejaVu Sans" w:cs="Times New Roman"/>
          <w:b w:val="0"/>
          <w:bCs w:val="0"/>
          <w:spacing w:val="-2"/>
          <w:kern w:val="0"/>
          <w:sz w:val="28"/>
          <w:szCs w:val="28"/>
          <w:lang w:val="kk-KZ" w:eastAsia="ru-RU"/>
          <w:rPrChange w:id="22076" w:author="Syrym" w:date="2024-04-10T16:42:00Z">
            <w:rPr>
              <w:rStyle w:val="a7"/>
              <w:rFonts w:eastAsia="DejaVu Sans" w:cs="Times New Roman"/>
              <w:b w:val="0"/>
              <w:bCs w:val="0"/>
              <w:color w:val="000000"/>
              <w:spacing w:val="-2"/>
              <w:kern w:val="0"/>
              <w:sz w:val="28"/>
              <w:szCs w:val="28"/>
              <w:lang w:val="kk-KZ" w:eastAsia="ru-RU"/>
            </w:rPr>
          </w:rPrChange>
        </w:rPr>
        <w:t>11</w:t>
      </w:r>
      <w:r w:rsidRPr="0095777B">
        <w:rPr>
          <w:rStyle w:val="a7"/>
          <w:rFonts w:eastAsia="DejaVu Sans" w:cs="Times New Roman"/>
          <w:b w:val="0"/>
          <w:bCs w:val="0"/>
          <w:spacing w:val="-2"/>
          <w:kern w:val="0"/>
          <w:sz w:val="28"/>
          <w:szCs w:val="28"/>
          <w:lang w:val="en-US" w:eastAsia="ru-RU"/>
          <w:rPrChange w:id="22077" w:author="Syrym" w:date="2024-04-10T16:42:00Z">
            <w:rPr>
              <w:rStyle w:val="a7"/>
              <w:rFonts w:eastAsia="DejaVu Sans" w:cs="Times New Roman"/>
              <w:b w:val="0"/>
              <w:bCs w:val="0"/>
              <w:color w:val="000000"/>
              <w:spacing w:val="-2"/>
              <w:kern w:val="0"/>
              <w:sz w:val="28"/>
              <w:szCs w:val="28"/>
              <w:lang w:val="en-US" w:eastAsia="ru-RU"/>
            </w:rPr>
          </w:rPrChange>
        </w:rPr>
        <w:t>.06.</w:t>
      </w:r>
      <w:r w:rsidRPr="0095777B">
        <w:rPr>
          <w:rStyle w:val="a7"/>
          <w:rFonts w:eastAsia="DejaVu Sans" w:cs="Times New Roman"/>
          <w:b w:val="0"/>
          <w:bCs w:val="0"/>
          <w:spacing w:val="-2"/>
          <w:kern w:val="0"/>
          <w:sz w:val="28"/>
          <w:szCs w:val="28"/>
          <w:lang w:val="kk-KZ" w:eastAsia="ru-RU"/>
          <w:rPrChange w:id="22078" w:author="Syrym" w:date="2024-04-10T16:42:00Z">
            <w:rPr>
              <w:rStyle w:val="a7"/>
              <w:rFonts w:eastAsia="DejaVu Sans" w:cs="Times New Roman"/>
              <w:b w:val="0"/>
              <w:bCs w:val="0"/>
              <w:color w:val="000000"/>
              <w:spacing w:val="-2"/>
              <w:kern w:val="0"/>
              <w:sz w:val="28"/>
              <w:szCs w:val="28"/>
              <w:lang w:val="kk-KZ" w:eastAsia="ru-RU"/>
            </w:rPr>
          </w:rPrChange>
        </w:rPr>
        <w:t>2023</w:t>
      </w:r>
      <w:r w:rsidRPr="0095777B">
        <w:rPr>
          <w:rStyle w:val="a7"/>
          <w:rFonts w:eastAsia="DejaVu Sans" w:cs="Times New Roman"/>
          <w:b w:val="0"/>
          <w:bCs w:val="0"/>
          <w:spacing w:val="-2"/>
          <w:kern w:val="0"/>
          <w:sz w:val="28"/>
          <w:szCs w:val="28"/>
          <w:lang w:val="en-US" w:eastAsia="ru-RU"/>
          <w:rPrChange w:id="22079" w:author="Syrym" w:date="2024-04-10T16:42:00Z">
            <w:rPr>
              <w:rStyle w:val="a7"/>
              <w:rFonts w:eastAsia="DejaVu Sans" w:cs="Times New Roman"/>
              <w:b w:val="0"/>
              <w:bCs w:val="0"/>
              <w:color w:val="000000"/>
              <w:spacing w:val="-2"/>
              <w:kern w:val="0"/>
              <w:sz w:val="28"/>
              <w:szCs w:val="28"/>
              <w:lang w:val="en-US" w:eastAsia="ru-RU"/>
            </w:rPr>
          </w:rPrChange>
        </w:rPr>
        <w:t>.</w:t>
      </w:r>
    </w:p>
    <w:p w14:paraId="529256D7" w14:textId="0E467B6A" w:rsidR="00AA7A57" w:rsidRPr="0095777B" w:rsidRDefault="002F0526" w:rsidP="0095777B">
      <w:pPr>
        <w:pStyle w:val="Standard"/>
        <w:jc w:val="both"/>
        <w:rPr>
          <w:rFonts w:cs="Times New Roman"/>
          <w:sz w:val="28"/>
          <w:szCs w:val="28"/>
          <w:lang w:val="en-US"/>
          <w:rPrChange w:id="22080" w:author="Syrym" w:date="2024-04-10T16:42:00Z">
            <w:rPr>
              <w:rFonts w:cs="Times New Roman"/>
              <w:sz w:val="28"/>
              <w:szCs w:val="28"/>
              <w:lang w:val="en-US"/>
            </w:rPr>
          </w:rPrChange>
        </w:rPr>
        <w:pPrChange w:id="22081" w:author="Syrym" w:date="2024-04-10T16:42:00Z">
          <w:pPr>
            <w:pStyle w:val="Standard"/>
            <w:jc w:val="both"/>
          </w:pPr>
        </w:pPrChange>
      </w:pPr>
      <w:r w:rsidRPr="0095777B">
        <w:rPr>
          <w:rStyle w:val="a7"/>
          <w:rFonts w:eastAsia="DejaVu Sans" w:cs="Times New Roman"/>
          <w:b w:val="0"/>
          <w:bCs w:val="0"/>
          <w:spacing w:val="-2"/>
          <w:kern w:val="0"/>
          <w:sz w:val="28"/>
          <w:szCs w:val="28"/>
          <w:lang w:val="kk-KZ" w:eastAsia="ru-RU"/>
          <w:rPrChange w:id="22082" w:author="Syrym" w:date="2024-04-10T16:42:00Z">
            <w:rPr>
              <w:rStyle w:val="a7"/>
              <w:rFonts w:eastAsia="DejaVu Sans" w:cs="Times New Roman"/>
              <w:b w:val="0"/>
              <w:bCs w:val="0"/>
              <w:color w:val="000000"/>
              <w:spacing w:val="-2"/>
              <w:kern w:val="0"/>
              <w:sz w:val="28"/>
              <w:szCs w:val="28"/>
              <w:lang w:val="kk-KZ" w:eastAsia="ru-RU"/>
            </w:rPr>
          </w:rPrChange>
        </w:rPr>
        <w:t>1</w:t>
      </w:r>
      <w:ins w:id="22083" w:author="Syrym" w:date="2024-04-05T14:20:00Z">
        <w:r w:rsidR="006038F7" w:rsidRPr="0095777B">
          <w:rPr>
            <w:rStyle w:val="a7"/>
            <w:rFonts w:eastAsia="DejaVu Sans" w:cs="Times New Roman"/>
            <w:b w:val="0"/>
            <w:bCs w:val="0"/>
            <w:spacing w:val="-2"/>
            <w:kern w:val="0"/>
            <w:sz w:val="28"/>
            <w:szCs w:val="28"/>
            <w:lang w:val="kk-KZ" w:eastAsia="ru-RU"/>
            <w:rPrChange w:id="22084" w:author="Syrym" w:date="2024-04-10T16:42:00Z">
              <w:rPr>
                <w:rStyle w:val="a7"/>
                <w:rFonts w:eastAsia="DejaVu Sans" w:cs="Times New Roman"/>
                <w:b w:val="0"/>
                <w:bCs w:val="0"/>
                <w:spacing w:val="-2"/>
                <w:kern w:val="0"/>
                <w:sz w:val="28"/>
                <w:szCs w:val="28"/>
                <w:lang w:val="kk-KZ" w:eastAsia="ru-RU"/>
              </w:rPr>
            </w:rPrChange>
          </w:rPr>
          <w:t>3</w:t>
        </w:r>
      </w:ins>
      <w:del w:id="22085" w:author="Syrym" w:date="2024-04-05T14:20:00Z">
        <w:r w:rsidRPr="0095777B" w:rsidDel="006038F7">
          <w:rPr>
            <w:rStyle w:val="a7"/>
            <w:rFonts w:eastAsia="DejaVu Sans" w:cs="Times New Roman"/>
            <w:b w:val="0"/>
            <w:bCs w:val="0"/>
            <w:spacing w:val="-2"/>
            <w:kern w:val="0"/>
            <w:sz w:val="28"/>
            <w:szCs w:val="28"/>
            <w:lang w:val="kk-KZ" w:eastAsia="ru-RU"/>
            <w:rPrChange w:id="22086" w:author="Syrym" w:date="2024-04-10T16:42:00Z">
              <w:rPr>
                <w:rStyle w:val="a7"/>
                <w:rFonts w:eastAsia="DejaVu Sans" w:cs="Times New Roman"/>
                <w:b w:val="0"/>
                <w:bCs w:val="0"/>
                <w:color w:val="000000"/>
                <w:spacing w:val="-2"/>
                <w:kern w:val="0"/>
                <w:sz w:val="28"/>
                <w:szCs w:val="28"/>
                <w:lang w:val="kk-KZ" w:eastAsia="ru-RU"/>
              </w:rPr>
            </w:rPrChange>
          </w:rPr>
          <w:delText>2</w:delText>
        </w:r>
      </w:del>
      <w:del w:id="22087" w:author="Макпал  Амандыкова" w:date="2024-03-12T11:50:00Z">
        <w:r w:rsidRPr="0095777B">
          <w:rPr>
            <w:rStyle w:val="a7"/>
            <w:rFonts w:eastAsia="DejaVu Sans" w:cs="Times New Roman"/>
            <w:b w:val="0"/>
            <w:bCs w:val="0"/>
            <w:spacing w:val="-2"/>
            <w:kern w:val="0"/>
            <w:sz w:val="28"/>
            <w:szCs w:val="28"/>
            <w:lang w:val="kk-KZ" w:eastAsia="ru-RU"/>
            <w:rPrChange w:id="22088" w:author="Syrym" w:date="2024-04-10T16:42:00Z">
              <w:rPr>
                <w:rStyle w:val="a7"/>
                <w:rFonts w:eastAsia="DejaVu Sans" w:cs="Times New Roman"/>
                <w:b w:val="0"/>
                <w:bCs w:val="0"/>
                <w:color w:val="000000"/>
                <w:spacing w:val="-2"/>
                <w:kern w:val="0"/>
                <w:sz w:val="28"/>
                <w:szCs w:val="28"/>
                <w:lang w:val="kk-KZ" w:eastAsia="ru-RU"/>
              </w:rPr>
            </w:rPrChange>
          </w:rPr>
          <w:delText>4</w:delText>
        </w:r>
      </w:del>
      <w:ins w:id="22089" w:author="Syrym" w:date="2024-04-09T12:30:00Z">
        <w:r w:rsidR="00512266" w:rsidRPr="0095777B">
          <w:rPr>
            <w:rStyle w:val="a7"/>
            <w:rFonts w:eastAsia="DejaVu Sans" w:cs="Times New Roman"/>
            <w:b w:val="0"/>
            <w:bCs w:val="0"/>
            <w:spacing w:val="-2"/>
            <w:kern w:val="0"/>
            <w:sz w:val="28"/>
            <w:szCs w:val="28"/>
            <w:lang w:val="kk-KZ" w:eastAsia="ru-RU"/>
            <w:rPrChange w:id="22090" w:author="Syrym" w:date="2024-04-10T16:42:00Z">
              <w:rPr>
                <w:rStyle w:val="a7"/>
                <w:rFonts w:eastAsia="DejaVu Sans" w:cs="Times New Roman"/>
                <w:b w:val="0"/>
                <w:bCs w:val="0"/>
                <w:spacing w:val="-2"/>
                <w:kern w:val="0"/>
                <w:sz w:val="28"/>
                <w:szCs w:val="28"/>
                <w:lang w:val="kk-KZ" w:eastAsia="ru-RU"/>
              </w:rPr>
            </w:rPrChange>
          </w:rPr>
          <w:t>8</w:t>
        </w:r>
      </w:ins>
      <w:ins w:id="22091" w:author="Макпал  Амандыкова" w:date="2024-03-24T06:55:00Z">
        <w:del w:id="22092" w:author="Syrym" w:date="2024-04-09T12:30:00Z">
          <w:r w:rsidRPr="0095777B" w:rsidDel="00512266">
            <w:rPr>
              <w:rStyle w:val="a7"/>
              <w:rFonts w:eastAsia="DejaVu Sans" w:cs="Times New Roman"/>
              <w:b w:val="0"/>
              <w:bCs w:val="0"/>
              <w:spacing w:val="-2"/>
              <w:kern w:val="0"/>
              <w:sz w:val="28"/>
              <w:szCs w:val="28"/>
              <w:lang w:val="kk-KZ" w:eastAsia="ru-RU"/>
              <w:rPrChange w:id="22093" w:author="Syrym" w:date="2024-04-10T16:42:00Z">
                <w:rPr>
                  <w:rStyle w:val="a7"/>
                  <w:rFonts w:eastAsia="DejaVu Sans" w:cs="Times New Roman"/>
                  <w:b w:val="0"/>
                  <w:bCs w:val="0"/>
                  <w:color w:val="000000"/>
                  <w:spacing w:val="-2"/>
                  <w:kern w:val="0"/>
                  <w:sz w:val="28"/>
                  <w:szCs w:val="28"/>
                  <w:lang w:val="kk-KZ" w:eastAsia="ru-RU"/>
                </w:rPr>
              </w:rPrChange>
            </w:rPr>
            <w:delText>6</w:delText>
          </w:r>
        </w:del>
      </w:ins>
      <w:r w:rsidRPr="0095777B">
        <w:rPr>
          <w:rStyle w:val="a7"/>
          <w:rFonts w:eastAsia="DejaVu Sans" w:cs="Times New Roman"/>
          <w:b w:val="0"/>
          <w:bCs w:val="0"/>
          <w:spacing w:val="-2"/>
          <w:kern w:val="0"/>
          <w:sz w:val="28"/>
          <w:szCs w:val="28"/>
          <w:lang w:val="en-US" w:eastAsia="ru-RU"/>
          <w:rPrChange w:id="22094" w:author="Syrym" w:date="2024-04-10T16:42:00Z">
            <w:rPr>
              <w:rStyle w:val="a7"/>
              <w:rFonts w:eastAsia="DejaVu Sans" w:cs="Times New Roman"/>
              <w:b w:val="0"/>
              <w:bCs w:val="0"/>
              <w:color w:val="000000"/>
              <w:spacing w:val="-2"/>
              <w:kern w:val="0"/>
              <w:sz w:val="28"/>
              <w:szCs w:val="28"/>
              <w:lang w:val="en-US" w:eastAsia="ru-RU"/>
            </w:rPr>
          </w:rPrChange>
        </w:rPr>
        <w:t xml:space="preserve"> </w:t>
      </w:r>
      <w:r w:rsidRPr="0095777B">
        <w:rPr>
          <w:rFonts w:eastAsia="DejaVu Sans" w:cs="Times New Roman"/>
          <w:spacing w:val="-2"/>
          <w:kern w:val="0"/>
          <w:sz w:val="28"/>
          <w:szCs w:val="28"/>
          <w:lang w:val="kk-KZ" w:eastAsia="ru-RU"/>
          <w:rPrChange w:id="22095" w:author="Syrym" w:date="2024-04-10T16:42:00Z">
            <w:rPr>
              <w:rFonts w:eastAsia="DejaVu Sans" w:cs="Times New Roman"/>
              <w:color w:val="000000"/>
              <w:spacing w:val="-2"/>
              <w:kern w:val="0"/>
              <w:sz w:val="28"/>
              <w:szCs w:val="28"/>
              <w:lang w:val="kk-KZ" w:eastAsia="ru-RU"/>
            </w:rPr>
          </w:rPrChange>
        </w:rPr>
        <w:t>Gao C.H.</w:t>
      </w:r>
      <w:r w:rsidRPr="0095777B">
        <w:rPr>
          <w:rFonts w:eastAsia="DejaVu Sans" w:cs="Times New Roman"/>
          <w:spacing w:val="-2"/>
          <w:kern w:val="0"/>
          <w:sz w:val="28"/>
          <w:szCs w:val="28"/>
          <w:lang w:val="en-US" w:eastAsia="ru-RU"/>
          <w:rPrChange w:id="22096" w:author="Syrym" w:date="2024-04-10T16:42:00Z">
            <w:rPr>
              <w:rFonts w:eastAsia="DejaVu Sans" w:cs="Times New Roman"/>
              <w:color w:val="000000"/>
              <w:spacing w:val="-2"/>
              <w:kern w:val="0"/>
              <w:sz w:val="28"/>
              <w:szCs w:val="28"/>
              <w:lang w:val="en-US" w:eastAsia="ru-RU"/>
            </w:rPr>
          </w:rPrChange>
        </w:rPr>
        <w:t>,</w:t>
      </w:r>
      <w:r w:rsidRPr="0095777B">
        <w:rPr>
          <w:rFonts w:eastAsia="DejaVu Sans" w:cs="Times New Roman"/>
          <w:spacing w:val="-2"/>
          <w:kern w:val="0"/>
          <w:sz w:val="28"/>
          <w:szCs w:val="28"/>
          <w:lang w:val="kk-KZ" w:eastAsia="ru-RU"/>
          <w:rPrChange w:id="22097" w:author="Syrym" w:date="2024-04-10T16:42:00Z">
            <w:rPr>
              <w:rFonts w:eastAsia="DejaVu Sans" w:cs="Times New Roman"/>
              <w:color w:val="000000"/>
              <w:spacing w:val="-2"/>
              <w:kern w:val="0"/>
              <w:sz w:val="28"/>
              <w:szCs w:val="28"/>
              <w:lang w:val="kk-KZ" w:eastAsia="ru-RU"/>
            </w:rPr>
          </w:rPrChange>
        </w:rPr>
        <w:t xml:space="preserve"> Yu</w:t>
      </w:r>
      <w:r w:rsidRPr="0095777B">
        <w:rPr>
          <w:rFonts w:eastAsia="DejaVu Sans" w:cs="Times New Roman"/>
          <w:spacing w:val="-2"/>
          <w:kern w:val="0"/>
          <w:sz w:val="28"/>
          <w:szCs w:val="28"/>
          <w:lang w:val="en-US" w:eastAsia="ru-RU"/>
          <w:rPrChange w:id="22098" w:author="Syrym" w:date="2024-04-10T16:42:00Z">
            <w:rPr>
              <w:rFonts w:eastAsia="DejaVu Sans" w:cs="Times New Roman"/>
              <w:color w:val="000000"/>
              <w:spacing w:val="-2"/>
              <w:kern w:val="0"/>
              <w:sz w:val="28"/>
              <w:szCs w:val="28"/>
              <w:lang w:val="en-US" w:eastAsia="ru-RU"/>
            </w:rPr>
          </w:rPrChange>
        </w:rPr>
        <w:t xml:space="preserve"> </w:t>
      </w:r>
      <w:r w:rsidRPr="0095777B">
        <w:rPr>
          <w:rFonts w:eastAsia="DejaVu Sans" w:cs="Times New Roman"/>
          <w:spacing w:val="-2"/>
          <w:kern w:val="0"/>
          <w:sz w:val="28"/>
          <w:szCs w:val="28"/>
          <w:lang w:val="kk-KZ" w:eastAsia="ru-RU"/>
          <w:rPrChange w:id="22099" w:author="Syrym" w:date="2024-04-10T16:42:00Z">
            <w:rPr>
              <w:rFonts w:eastAsia="DejaVu Sans" w:cs="Times New Roman"/>
              <w:color w:val="000000"/>
              <w:spacing w:val="-2"/>
              <w:kern w:val="0"/>
              <w:sz w:val="28"/>
              <w:szCs w:val="28"/>
              <w:lang w:val="kk-KZ" w:eastAsia="ru-RU"/>
            </w:rPr>
          </w:rPrChange>
        </w:rPr>
        <w:t>G.</w:t>
      </w:r>
      <w:r w:rsidRPr="0095777B">
        <w:rPr>
          <w:rFonts w:eastAsia="DejaVu Sans" w:cs="Times New Roman"/>
          <w:spacing w:val="-2"/>
          <w:kern w:val="0"/>
          <w:sz w:val="28"/>
          <w:szCs w:val="28"/>
          <w:lang w:val="en-US" w:eastAsia="ru-RU"/>
          <w:rPrChange w:id="22100" w:author="Syrym" w:date="2024-04-10T16:42:00Z">
            <w:rPr>
              <w:rFonts w:eastAsia="DejaVu Sans" w:cs="Times New Roman"/>
              <w:color w:val="000000"/>
              <w:spacing w:val="-2"/>
              <w:kern w:val="0"/>
              <w:sz w:val="28"/>
              <w:szCs w:val="28"/>
              <w:lang w:val="en-US" w:eastAsia="ru-RU"/>
            </w:rPr>
          </w:rPrChange>
        </w:rPr>
        <w:t>,</w:t>
      </w:r>
      <w:r w:rsidRPr="0095777B">
        <w:rPr>
          <w:rFonts w:eastAsia="DejaVu Sans" w:cs="Times New Roman"/>
          <w:spacing w:val="-2"/>
          <w:kern w:val="0"/>
          <w:sz w:val="28"/>
          <w:szCs w:val="28"/>
          <w:lang w:val="kk-KZ" w:eastAsia="ru-RU"/>
          <w:rPrChange w:id="22101" w:author="Syrym" w:date="2024-04-10T16:42:00Z">
            <w:rPr>
              <w:rFonts w:eastAsia="DejaVu Sans" w:cs="Times New Roman"/>
              <w:color w:val="000000"/>
              <w:spacing w:val="-2"/>
              <w:kern w:val="0"/>
              <w:sz w:val="28"/>
              <w:szCs w:val="28"/>
              <w:lang w:val="kk-KZ" w:eastAsia="ru-RU"/>
            </w:rPr>
          </w:rPrChange>
        </w:rPr>
        <w:t xml:space="preserve"> Cai</w:t>
      </w:r>
      <w:r w:rsidRPr="0095777B">
        <w:rPr>
          <w:rFonts w:eastAsia="DejaVu Sans" w:cs="Times New Roman"/>
          <w:spacing w:val="-2"/>
          <w:kern w:val="0"/>
          <w:sz w:val="28"/>
          <w:szCs w:val="28"/>
          <w:lang w:val="en-US" w:eastAsia="ru-RU"/>
          <w:rPrChange w:id="22102" w:author="Syrym" w:date="2024-04-10T16:42:00Z">
            <w:rPr>
              <w:rFonts w:eastAsia="DejaVu Sans" w:cs="Times New Roman"/>
              <w:color w:val="000000"/>
              <w:spacing w:val="-2"/>
              <w:kern w:val="0"/>
              <w:sz w:val="28"/>
              <w:szCs w:val="28"/>
              <w:lang w:val="en-US" w:eastAsia="ru-RU"/>
            </w:rPr>
          </w:rPrChange>
        </w:rPr>
        <w:t xml:space="preserve"> </w:t>
      </w:r>
      <w:r w:rsidRPr="0095777B">
        <w:rPr>
          <w:rFonts w:eastAsia="DejaVu Sans" w:cs="Times New Roman"/>
          <w:spacing w:val="-2"/>
          <w:kern w:val="0"/>
          <w:sz w:val="28"/>
          <w:szCs w:val="28"/>
          <w:lang w:val="kk-KZ" w:eastAsia="ru-RU"/>
          <w:rPrChange w:id="22103" w:author="Syrym" w:date="2024-04-10T16:42:00Z">
            <w:rPr>
              <w:rFonts w:eastAsia="DejaVu Sans" w:cs="Times New Roman"/>
              <w:color w:val="000000"/>
              <w:spacing w:val="-2"/>
              <w:kern w:val="0"/>
              <w:sz w:val="28"/>
              <w:szCs w:val="28"/>
              <w:lang w:val="kk-KZ" w:eastAsia="ru-RU"/>
            </w:rPr>
          </w:rPrChange>
        </w:rPr>
        <w:t>P. ggVennDiagram: An Intuitive, Easy-to-Use, and Highly Customizable R Package to Generate Venn Diagram</w:t>
      </w:r>
      <w:r w:rsidRPr="0095777B">
        <w:rPr>
          <w:rFonts w:eastAsia="DejaVu Sans" w:cs="Times New Roman"/>
          <w:spacing w:val="-2"/>
          <w:kern w:val="0"/>
          <w:sz w:val="28"/>
          <w:szCs w:val="28"/>
          <w:lang w:val="en-US" w:eastAsia="ru-RU"/>
          <w:rPrChange w:id="22104" w:author="Syrym" w:date="2024-04-10T16:42:00Z">
            <w:rPr>
              <w:rFonts w:eastAsia="DejaVu Sans" w:cs="Times New Roman"/>
              <w:color w:val="000000"/>
              <w:spacing w:val="-2"/>
              <w:kern w:val="0"/>
              <w:sz w:val="28"/>
              <w:szCs w:val="28"/>
              <w:lang w:val="en-US" w:eastAsia="ru-RU"/>
            </w:rPr>
          </w:rPrChange>
        </w:rPr>
        <w:t xml:space="preserve"> //</w:t>
      </w:r>
      <w:del w:id="22105" w:author="Syrym" w:date="2024-04-10T16:36:00Z">
        <w:r w:rsidRPr="0095777B" w:rsidDel="00DB1013">
          <w:rPr>
            <w:rFonts w:eastAsia="DejaVu Sans" w:cs="Times New Roman"/>
            <w:spacing w:val="-2"/>
            <w:kern w:val="0"/>
            <w:sz w:val="28"/>
            <w:szCs w:val="28"/>
            <w:lang w:val="kk-KZ" w:eastAsia="ru-RU"/>
            <w:rPrChange w:id="22106" w:author="Syrym" w:date="2024-04-10T16:42:00Z">
              <w:rPr>
                <w:rFonts w:eastAsia="DejaVu Sans" w:cs="Times New Roman"/>
                <w:color w:val="000000"/>
                <w:spacing w:val="-2"/>
                <w:kern w:val="0"/>
                <w:sz w:val="28"/>
                <w:szCs w:val="28"/>
                <w:lang w:val="kk-KZ" w:eastAsia="ru-RU"/>
              </w:rPr>
            </w:rPrChange>
          </w:rPr>
          <w:delText xml:space="preserve"> </w:delText>
        </w:r>
      </w:del>
      <w:r w:rsidRPr="0095777B">
        <w:rPr>
          <w:rFonts w:eastAsia="DejaVu Sans" w:cs="Times New Roman"/>
          <w:spacing w:val="-2"/>
          <w:kern w:val="0"/>
          <w:sz w:val="28"/>
          <w:szCs w:val="28"/>
          <w:lang w:val="kk-KZ" w:eastAsia="ru-RU"/>
          <w:rPrChange w:id="22107" w:author="Syrym" w:date="2024-04-10T16:42:00Z">
            <w:rPr>
              <w:rFonts w:eastAsia="DejaVu Sans" w:cs="Times New Roman"/>
              <w:color w:val="000000"/>
              <w:spacing w:val="-2"/>
              <w:kern w:val="0"/>
              <w:sz w:val="28"/>
              <w:szCs w:val="28"/>
              <w:lang w:val="kk-KZ" w:eastAsia="ru-RU"/>
            </w:rPr>
          </w:rPrChange>
        </w:rPr>
        <w:t>Front.</w:t>
      </w:r>
      <w:del w:id="22108" w:author="Syrym" w:date="2024-04-10T16:36:00Z">
        <w:r w:rsidRPr="0095777B" w:rsidDel="00DB1013">
          <w:rPr>
            <w:rFonts w:eastAsia="DejaVu Sans" w:cs="Times New Roman"/>
            <w:spacing w:val="-2"/>
            <w:kern w:val="0"/>
            <w:sz w:val="28"/>
            <w:szCs w:val="28"/>
            <w:lang w:val="kk-KZ" w:eastAsia="ru-RU"/>
            <w:rPrChange w:id="22109" w:author="Syrym" w:date="2024-04-10T16:42:00Z">
              <w:rPr>
                <w:rFonts w:eastAsia="DejaVu Sans" w:cs="Times New Roman"/>
                <w:color w:val="000000"/>
                <w:spacing w:val="-2"/>
                <w:kern w:val="0"/>
                <w:sz w:val="28"/>
                <w:szCs w:val="28"/>
                <w:lang w:val="kk-KZ" w:eastAsia="ru-RU"/>
              </w:rPr>
            </w:rPrChange>
          </w:rPr>
          <w:delText xml:space="preserve"> </w:delText>
        </w:r>
      </w:del>
      <w:r w:rsidRPr="0095777B">
        <w:rPr>
          <w:rFonts w:eastAsia="DejaVu Sans" w:cs="Times New Roman"/>
          <w:spacing w:val="-2"/>
          <w:kern w:val="0"/>
          <w:sz w:val="28"/>
          <w:szCs w:val="28"/>
          <w:lang w:val="kk-KZ" w:eastAsia="ru-RU"/>
          <w:rPrChange w:id="22110" w:author="Syrym" w:date="2024-04-10T16:42:00Z">
            <w:rPr>
              <w:rFonts w:eastAsia="DejaVu Sans" w:cs="Times New Roman"/>
              <w:color w:val="000000"/>
              <w:spacing w:val="-2"/>
              <w:kern w:val="0"/>
              <w:sz w:val="28"/>
              <w:szCs w:val="28"/>
              <w:lang w:val="kk-KZ" w:eastAsia="ru-RU"/>
            </w:rPr>
          </w:rPrChange>
        </w:rPr>
        <w:t>Genet.</w:t>
      </w:r>
      <w:r w:rsidRPr="0095777B">
        <w:rPr>
          <w:rFonts w:eastAsia="DejaVu Sans" w:cs="Times New Roman"/>
          <w:spacing w:val="-2"/>
          <w:kern w:val="0"/>
          <w:sz w:val="28"/>
          <w:szCs w:val="28"/>
          <w:lang w:val="en-US" w:eastAsia="ru-RU"/>
          <w:rPrChange w:id="22111" w:author="Syrym" w:date="2024-04-10T16:42:00Z">
            <w:rPr>
              <w:rFonts w:eastAsia="DejaVu Sans" w:cs="Times New Roman"/>
              <w:color w:val="000000"/>
              <w:spacing w:val="-2"/>
              <w:kern w:val="0"/>
              <w:sz w:val="28"/>
              <w:szCs w:val="28"/>
              <w:lang w:val="en-US" w:eastAsia="ru-RU"/>
            </w:rPr>
          </w:rPrChange>
        </w:rPr>
        <w:t xml:space="preserve"> –</w:t>
      </w:r>
      <w:del w:id="22112" w:author="Syrym" w:date="2024-04-10T16:36:00Z">
        <w:r w:rsidRPr="0095777B" w:rsidDel="00DB1013">
          <w:rPr>
            <w:rFonts w:eastAsia="DejaVu Sans" w:cs="Times New Roman"/>
            <w:spacing w:val="-2"/>
            <w:kern w:val="0"/>
            <w:sz w:val="28"/>
            <w:szCs w:val="28"/>
            <w:lang w:val="kk-KZ" w:eastAsia="ru-RU"/>
            <w:rPrChange w:id="22113" w:author="Syrym" w:date="2024-04-10T16:42:00Z">
              <w:rPr>
                <w:rFonts w:eastAsia="DejaVu Sans" w:cs="Times New Roman"/>
                <w:color w:val="000000"/>
                <w:spacing w:val="-2"/>
                <w:kern w:val="0"/>
                <w:sz w:val="28"/>
                <w:szCs w:val="28"/>
                <w:lang w:val="kk-KZ" w:eastAsia="ru-RU"/>
              </w:rPr>
            </w:rPrChange>
          </w:rPr>
          <w:delText xml:space="preserve"> </w:delText>
        </w:r>
      </w:del>
      <w:r w:rsidRPr="0095777B">
        <w:rPr>
          <w:rFonts w:eastAsia="DejaVu Sans" w:cs="Times New Roman"/>
          <w:spacing w:val="-2"/>
          <w:kern w:val="0"/>
          <w:sz w:val="28"/>
          <w:szCs w:val="28"/>
          <w:lang w:val="kk-KZ" w:eastAsia="ru-RU"/>
          <w:rPrChange w:id="22114" w:author="Syrym" w:date="2024-04-10T16:42:00Z">
            <w:rPr>
              <w:rFonts w:eastAsia="DejaVu Sans" w:cs="Times New Roman"/>
              <w:color w:val="000000"/>
              <w:spacing w:val="-2"/>
              <w:kern w:val="0"/>
              <w:sz w:val="28"/>
              <w:szCs w:val="28"/>
              <w:lang w:val="kk-KZ" w:eastAsia="ru-RU"/>
            </w:rPr>
          </w:rPrChange>
        </w:rPr>
        <w:t>2021</w:t>
      </w:r>
      <w:r w:rsidRPr="0095777B">
        <w:rPr>
          <w:rFonts w:eastAsia="DejaVu Sans" w:cs="Times New Roman"/>
          <w:spacing w:val="-2"/>
          <w:kern w:val="0"/>
          <w:sz w:val="28"/>
          <w:szCs w:val="28"/>
          <w:lang w:val="en-US" w:eastAsia="ru-RU"/>
          <w:rPrChange w:id="22115" w:author="Syrym" w:date="2024-04-10T16:42:00Z">
            <w:rPr>
              <w:rFonts w:eastAsia="DejaVu Sans" w:cs="Times New Roman"/>
              <w:color w:val="000000"/>
              <w:spacing w:val="-2"/>
              <w:kern w:val="0"/>
              <w:sz w:val="28"/>
              <w:szCs w:val="28"/>
              <w:lang w:val="en-US" w:eastAsia="ru-RU"/>
            </w:rPr>
          </w:rPrChange>
        </w:rPr>
        <w:t>. –</w:t>
      </w:r>
      <w:del w:id="22116" w:author="Syrym" w:date="2024-04-10T16:36:00Z">
        <w:r w:rsidRPr="0095777B" w:rsidDel="00DB1013">
          <w:rPr>
            <w:rFonts w:eastAsia="DejaVu Sans" w:cs="Times New Roman"/>
            <w:spacing w:val="-2"/>
            <w:kern w:val="0"/>
            <w:sz w:val="28"/>
            <w:szCs w:val="28"/>
            <w:lang w:val="en-US" w:eastAsia="ru-RU"/>
            <w:rPrChange w:id="22117" w:author="Syrym" w:date="2024-04-10T16:42:00Z">
              <w:rPr>
                <w:rFonts w:eastAsia="DejaVu Sans" w:cs="Times New Roman"/>
                <w:color w:val="000000"/>
                <w:spacing w:val="-2"/>
                <w:kern w:val="0"/>
                <w:sz w:val="28"/>
                <w:szCs w:val="28"/>
                <w:lang w:val="en-US" w:eastAsia="ru-RU"/>
              </w:rPr>
            </w:rPrChange>
          </w:rPr>
          <w:delText xml:space="preserve"> </w:delText>
        </w:r>
      </w:del>
      <w:r w:rsidRPr="0095777B">
        <w:rPr>
          <w:rFonts w:eastAsia="DejaVu Sans" w:cs="Times New Roman"/>
          <w:spacing w:val="-2"/>
          <w:kern w:val="0"/>
          <w:sz w:val="28"/>
          <w:szCs w:val="28"/>
          <w:lang w:val="en-US" w:eastAsia="ru-RU"/>
          <w:rPrChange w:id="22118" w:author="Syrym" w:date="2024-04-10T16:42:00Z">
            <w:rPr>
              <w:rFonts w:eastAsia="DejaVu Sans" w:cs="Times New Roman"/>
              <w:color w:val="000000"/>
              <w:spacing w:val="-2"/>
              <w:kern w:val="0"/>
              <w:sz w:val="28"/>
              <w:szCs w:val="28"/>
              <w:lang w:val="en-US" w:eastAsia="ru-RU"/>
            </w:rPr>
          </w:rPrChange>
        </w:rPr>
        <w:t>Vol.</w:t>
      </w:r>
      <w:del w:id="22119" w:author="Syrym" w:date="2024-04-10T16:36:00Z">
        <w:r w:rsidRPr="0095777B" w:rsidDel="00DB1013">
          <w:rPr>
            <w:rFonts w:eastAsia="DejaVu Sans" w:cs="Times New Roman"/>
            <w:spacing w:val="-2"/>
            <w:kern w:val="0"/>
            <w:sz w:val="28"/>
            <w:szCs w:val="28"/>
            <w:lang w:val="en-US" w:eastAsia="ru-RU"/>
            <w:rPrChange w:id="22120" w:author="Syrym" w:date="2024-04-10T16:42:00Z">
              <w:rPr>
                <w:rFonts w:eastAsia="DejaVu Sans" w:cs="Times New Roman"/>
                <w:color w:val="000000"/>
                <w:spacing w:val="-2"/>
                <w:kern w:val="0"/>
                <w:sz w:val="28"/>
                <w:szCs w:val="28"/>
                <w:lang w:val="en-US" w:eastAsia="ru-RU"/>
              </w:rPr>
            </w:rPrChange>
          </w:rPr>
          <w:delText xml:space="preserve"> </w:delText>
        </w:r>
      </w:del>
      <w:r w:rsidRPr="0095777B">
        <w:rPr>
          <w:rFonts w:eastAsia="DejaVu Sans" w:cs="Times New Roman"/>
          <w:spacing w:val="-2"/>
          <w:kern w:val="0"/>
          <w:sz w:val="28"/>
          <w:szCs w:val="28"/>
          <w:lang w:val="kk-KZ" w:eastAsia="ru-RU"/>
          <w:rPrChange w:id="22121" w:author="Syrym" w:date="2024-04-10T16:42:00Z">
            <w:rPr>
              <w:rFonts w:eastAsia="DejaVu Sans" w:cs="Times New Roman"/>
              <w:color w:val="000000"/>
              <w:spacing w:val="-2"/>
              <w:kern w:val="0"/>
              <w:sz w:val="28"/>
              <w:szCs w:val="28"/>
              <w:lang w:val="kk-KZ" w:eastAsia="ru-RU"/>
            </w:rPr>
          </w:rPrChange>
        </w:rPr>
        <w:t>12</w:t>
      </w:r>
      <w:r w:rsidRPr="0095777B">
        <w:rPr>
          <w:rFonts w:eastAsia="DejaVu Sans" w:cs="Times New Roman"/>
          <w:spacing w:val="-2"/>
          <w:kern w:val="0"/>
          <w:sz w:val="28"/>
          <w:szCs w:val="28"/>
          <w:lang w:val="en-US" w:eastAsia="ru-RU"/>
          <w:rPrChange w:id="22122" w:author="Syrym" w:date="2024-04-10T16:42:00Z">
            <w:rPr>
              <w:rFonts w:eastAsia="DejaVu Sans" w:cs="Times New Roman"/>
              <w:color w:val="000000"/>
              <w:spacing w:val="-2"/>
              <w:kern w:val="0"/>
              <w:sz w:val="28"/>
              <w:szCs w:val="28"/>
              <w:lang w:val="en-US" w:eastAsia="ru-RU"/>
            </w:rPr>
          </w:rPrChange>
        </w:rPr>
        <w:t>, №</w:t>
      </w:r>
      <w:r w:rsidRPr="0095777B">
        <w:rPr>
          <w:rFonts w:eastAsia="DejaVu Sans" w:cs="Times New Roman"/>
          <w:spacing w:val="-2"/>
          <w:kern w:val="0"/>
          <w:sz w:val="28"/>
          <w:szCs w:val="28"/>
          <w:lang w:val="kk-KZ" w:eastAsia="ru-RU"/>
          <w:rPrChange w:id="22123" w:author="Syrym" w:date="2024-04-10T16:42:00Z">
            <w:rPr>
              <w:rFonts w:eastAsia="DejaVu Sans" w:cs="Times New Roman"/>
              <w:color w:val="000000"/>
              <w:spacing w:val="-2"/>
              <w:kern w:val="0"/>
              <w:sz w:val="28"/>
              <w:szCs w:val="28"/>
              <w:lang w:val="kk-KZ" w:eastAsia="ru-RU"/>
            </w:rPr>
          </w:rPrChange>
        </w:rPr>
        <w:t xml:space="preserve"> 706907.</w:t>
      </w:r>
    </w:p>
    <w:p w14:paraId="531A6320" w14:textId="40F93E77" w:rsidR="00AA7A57" w:rsidRPr="0095777B" w:rsidRDefault="002F0526" w:rsidP="0095777B">
      <w:pPr>
        <w:pStyle w:val="Standard"/>
        <w:jc w:val="both"/>
        <w:rPr>
          <w:rFonts w:cs="Times New Roman"/>
          <w:sz w:val="28"/>
          <w:szCs w:val="28"/>
          <w:lang w:val="en-US"/>
          <w:rPrChange w:id="22124" w:author="Syrym" w:date="2024-04-10T16:42:00Z">
            <w:rPr>
              <w:rFonts w:cs="Times New Roman"/>
              <w:sz w:val="28"/>
              <w:szCs w:val="28"/>
              <w:lang w:val="en-US"/>
            </w:rPr>
          </w:rPrChange>
        </w:rPr>
        <w:pPrChange w:id="22125" w:author="Syrym" w:date="2024-04-10T16:42:00Z">
          <w:pPr>
            <w:pStyle w:val="Standard"/>
            <w:jc w:val="both"/>
          </w:pPr>
        </w:pPrChange>
      </w:pPr>
      <w:r w:rsidRPr="0095777B">
        <w:rPr>
          <w:rFonts w:eastAsia="DejaVu Sans" w:cs="Times New Roman"/>
          <w:spacing w:val="-2"/>
          <w:kern w:val="0"/>
          <w:sz w:val="28"/>
          <w:szCs w:val="28"/>
          <w:lang w:val="kk-KZ" w:eastAsia="ru-RU"/>
          <w:rPrChange w:id="22126" w:author="Syrym" w:date="2024-04-10T16:42:00Z">
            <w:rPr>
              <w:rFonts w:eastAsia="DejaVu Sans" w:cs="Times New Roman"/>
              <w:color w:val="000000"/>
              <w:spacing w:val="-2"/>
              <w:kern w:val="0"/>
              <w:sz w:val="28"/>
              <w:szCs w:val="28"/>
              <w:lang w:val="kk-KZ" w:eastAsia="ru-RU"/>
            </w:rPr>
          </w:rPrChange>
        </w:rPr>
        <w:t>1</w:t>
      </w:r>
      <w:ins w:id="22127" w:author="Syrym" w:date="2024-04-05T14:20:00Z">
        <w:r w:rsidR="006038F7" w:rsidRPr="0095777B">
          <w:rPr>
            <w:rFonts w:eastAsia="DejaVu Sans" w:cs="Times New Roman"/>
            <w:spacing w:val="-2"/>
            <w:kern w:val="0"/>
            <w:sz w:val="28"/>
            <w:szCs w:val="28"/>
            <w:lang w:val="kk-KZ" w:eastAsia="ru-RU"/>
            <w:rPrChange w:id="22128" w:author="Syrym" w:date="2024-04-10T16:42:00Z">
              <w:rPr>
                <w:rFonts w:eastAsia="DejaVu Sans" w:cs="Times New Roman"/>
                <w:spacing w:val="-2"/>
                <w:kern w:val="0"/>
                <w:sz w:val="28"/>
                <w:szCs w:val="28"/>
                <w:lang w:val="kk-KZ" w:eastAsia="ru-RU"/>
              </w:rPr>
            </w:rPrChange>
          </w:rPr>
          <w:t>3</w:t>
        </w:r>
      </w:ins>
      <w:del w:id="22129" w:author="Syrym" w:date="2024-04-05T14:20:00Z">
        <w:r w:rsidRPr="0095777B" w:rsidDel="006038F7">
          <w:rPr>
            <w:rFonts w:eastAsia="DejaVu Sans" w:cs="Times New Roman"/>
            <w:spacing w:val="-2"/>
            <w:kern w:val="0"/>
            <w:sz w:val="28"/>
            <w:szCs w:val="28"/>
            <w:lang w:val="kk-KZ" w:eastAsia="ru-RU"/>
            <w:rPrChange w:id="22130" w:author="Syrym" w:date="2024-04-10T16:42:00Z">
              <w:rPr>
                <w:rFonts w:eastAsia="DejaVu Sans" w:cs="Times New Roman"/>
                <w:color w:val="000000"/>
                <w:spacing w:val="-2"/>
                <w:kern w:val="0"/>
                <w:sz w:val="28"/>
                <w:szCs w:val="28"/>
                <w:lang w:val="kk-KZ" w:eastAsia="ru-RU"/>
              </w:rPr>
            </w:rPrChange>
          </w:rPr>
          <w:delText>2</w:delText>
        </w:r>
      </w:del>
      <w:del w:id="22131" w:author="Макпал  Амандыкова" w:date="2024-03-12T11:50:00Z">
        <w:r w:rsidRPr="0095777B">
          <w:rPr>
            <w:rFonts w:eastAsia="DejaVu Sans" w:cs="Times New Roman"/>
            <w:spacing w:val="-2"/>
            <w:kern w:val="0"/>
            <w:sz w:val="28"/>
            <w:szCs w:val="28"/>
            <w:lang w:val="kk-KZ" w:eastAsia="ru-RU"/>
            <w:rPrChange w:id="22132" w:author="Syrym" w:date="2024-04-10T16:42:00Z">
              <w:rPr>
                <w:rFonts w:eastAsia="DejaVu Sans" w:cs="Times New Roman"/>
                <w:color w:val="000000"/>
                <w:spacing w:val="-2"/>
                <w:kern w:val="0"/>
                <w:sz w:val="28"/>
                <w:szCs w:val="28"/>
                <w:lang w:val="kk-KZ" w:eastAsia="ru-RU"/>
              </w:rPr>
            </w:rPrChange>
          </w:rPr>
          <w:delText>5</w:delText>
        </w:r>
      </w:del>
      <w:ins w:id="22133" w:author="Syrym" w:date="2024-04-09T12:30:00Z">
        <w:r w:rsidR="00512266" w:rsidRPr="0095777B">
          <w:rPr>
            <w:rFonts w:eastAsia="DejaVu Sans" w:cs="Times New Roman"/>
            <w:spacing w:val="-2"/>
            <w:kern w:val="0"/>
            <w:sz w:val="28"/>
            <w:szCs w:val="28"/>
            <w:lang w:val="kk-KZ" w:eastAsia="ru-RU"/>
            <w:rPrChange w:id="22134" w:author="Syrym" w:date="2024-04-10T16:42:00Z">
              <w:rPr>
                <w:rFonts w:eastAsia="DejaVu Sans" w:cs="Times New Roman"/>
                <w:spacing w:val="-2"/>
                <w:kern w:val="0"/>
                <w:sz w:val="28"/>
                <w:szCs w:val="28"/>
                <w:lang w:val="kk-KZ" w:eastAsia="ru-RU"/>
              </w:rPr>
            </w:rPrChange>
          </w:rPr>
          <w:t>9</w:t>
        </w:r>
      </w:ins>
      <w:ins w:id="22135" w:author="Макпал  Амандыкова" w:date="2024-03-24T06:55:00Z">
        <w:del w:id="22136" w:author="Syrym" w:date="2024-04-09T12:30:00Z">
          <w:r w:rsidRPr="0095777B" w:rsidDel="00512266">
            <w:rPr>
              <w:rFonts w:eastAsia="DejaVu Sans" w:cs="Times New Roman"/>
              <w:spacing w:val="-2"/>
              <w:kern w:val="0"/>
              <w:sz w:val="28"/>
              <w:szCs w:val="28"/>
              <w:lang w:val="kk-KZ" w:eastAsia="ru-RU"/>
              <w:rPrChange w:id="22137" w:author="Syrym" w:date="2024-04-10T16:42:00Z">
                <w:rPr>
                  <w:rFonts w:eastAsia="DejaVu Sans" w:cs="Times New Roman"/>
                  <w:color w:val="000000"/>
                  <w:spacing w:val="-2"/>
                  <w:kern w:val="0"/>
                  <w:sz w:val="28"/>
                  <w:szCs w:val="28"/>
                  <w:lang w:val="kk-KZ" w:eastAsia="ru-RU"/>
                </w:rPr>
              </w:rPrChange>
            </w:rPr>
            <w:delText>7</w:delText>
          </w:r>
        </w:del>
      </w:ins>
      <w:r w:rsidRPr="0095777B">
        <w:rPr>
          <w:rFonts w:eastAsia="DejaVu Sans" w:cs="Times New Roman"/>
          <w:spacing w:val="-2"/>
          <w:kern w:val="0"/>
          <w:sz w:val="28"/>
          <w:szCs w:val="28"/>
          <w:lang w:val="kk-KZ" w:eastAsia="ru-RU"/>
          <w:rPrChange w:id="22138" w:author="Syrym" w:date="2024-04-10T16:42:00Z">
            <w:rPr>
              <w:rFonts w:eastAsia="DejaVu Sans" w:cs="Times New Roman"/>
              <w:color w:val="000000"/>
              <w:spacing w:val="-2"/>
              <w:kern w:val="0"/>
              <w:sz w:val="28"/>
              <w:szCs w:val="28"/>
              <w:lang w:val="kk-KZ" w:eastAsia="ru-RU"/>
            </w:rPr>
          </w:rPrChange>
        </w:rPr>
        <w:t xml:space="preserve"> </w:t>
      </w:r>
      <w:r w:rsidRPr="0095777B">
        <w:rPr>
          <w:rFonts w:eastAsia="DejaVu Sans" w:cs="Times New Roman"/>
          <w:spacing w:val="-2"/>
          <w:kern w:val="0"/>
          <w:sz w:val="28"/>
          <w:szCs w:val="28"/>
          <w:lang w:val="en-US" w:eastAsia="ru-RU"/>
          <w:rPrChange w:id="22139" w:author="Syrym" w:date="2024-04-10T16:42:00Z">
            <w:rPr>
              <w:rFonts w:eastAsia="DejaVu Sans" w:cs="Times New Roman"/>
              <w:color w:val="000000"/>
              <w:spacing w:val="-2"/>
              <w:kern w:val="0"/>
              <w:sz w:val="28"/>
              <w:szCs w:val="28"/>
              <w:lang w:val="en-US" w:eastAsia="ru-RU"/>
            </w:rPr>
          </w:rPrChange>
        </w:rPr>
        <w:t xml:space="preserve">Molecular evolution, phylogenetics and epidemiology //  </w:t>
      </w:r>
      <w:r w:rsidRPr="0095777B">
        <w:rPr>
          <w:rFonts w:eastAsia="DejaVu Sans" w:cs="Times New Roman"/>
          <w:spacing w:val="-2"/>
          <w:kern w:val="0"/>
          <w:sz w:val="28"/>
          <w:szCs w:val="28"/>
          <w:lang w:val="kk-KZ" w:eastAsia="ru-RU"/>
          <w:rPrChange w:id="22140" w:author="Syrym" w:date="2024-04-10T16:42:00Z">
            <w:rPr>
              <w:rFonts w:eastAsia="DejaVu Sans" w:cs="Times New Roman"/>
              <w:spacing w:val="-2"/>
              <w:kern w:val="0"/>
              <w:sz w:val="28"/>
              <w:szCs w:val="28"/>
              <w:lang w:val="kk-KZ" w:eastAsia="ru-RU"/>
            </w:rPr>
          </w:rPrChange>
        </w:rPr>
        <w:t>http://</w:t>
      </w:r>
      <w:r w:rsidRPr="0095777B">
        <w:rPr>
          <w:rFonts w:eastAsia="DejaVu Sans" w:cs="Times New Roman"/>
          <w:spacing w:val="-2"/>
          <w:kern w:val="0"/>
          <w:sz w:val="28"/>
          <w:szCs w:val="28"/>
          <w:lang w:val="kk-KZ" w:eastAsia="ru-RU"/>
          <w:rPrChange w:id="22141" w:author="Syrym" w:date="2024-04-10T16:42:00Z">
            <w:rPr>
              <w:rFonts w:eastAsia="DejaVu Sans" w:cs="Times New Roman"/>
              <w:color w:val="000000"/>
              <w:spacing w:val="-2"/>
              <w:kern w:val="0"/>
              <w:sz w:val="28"/>
              <w:szCs w:val="28"/>
              <w:lang w:val="kk-KZ" w:eastAsia="ru-RU"/>
            </w:rPr>
          </w:rPrChange>
        </w:rPr>
        <w:fldChar w:fldCharType="begin"/>
      </w:r>
      <w:r w:rsidRPr="0095777B">
        <w:rPr>
          <w:rFonts w:eastAsia="DejaVu Sans" w:cs="Times New Roman"/>
          <w:spacing w:val="-2"/>
          <w:kern w:val="0"/>
          <w:sz w:val="28"/>
          <w:szCs w:val="28"/>
          <w:lang w:val="kk-KZ" w:eastAsia="ru-RU"/>
          <w:rPrChange w:id="22142" w:author="Syrym" w:date="2024-04-10T16:42:00Z">
            <w:rPr>
              <w:rFonts w:eastAsia="DejaVu Sans" w:cs="Times New Roman"/>
              <w:color w:val="000000"/>
              <w:spacing w:val="-2"/>
              <w:kern w:val="0"/>
              <w:sz w:val="28"/>
              <w:szCs w:val="28"/>
              <w:lang w:val="kk-KZ" w:eastAsia="ru-RU"/>
            </w:rPr>
          </w:rPrChange>
        </w:rPr>
        <w:instrText xml:space="preserve"> HYPERLINK "http://tree.bio.ed.ac.uk/software/figtree/" \h </w:instrText>
      </w:r>
      <w:r w:rsidRPr="0095777B">
        <w:rPr>
          <w:rFonts w:eastAsia="DejaVu Sans" w:cs="Times New Roman"/>
          <w:spacing w:val="-2"/>
          <w:kern w:val="0"/>
          <w:sz w:val="28"/>
          <w:szCs w:val="28"/>
          <w:lang w:val="kk-KZ" w:eastAsia="ru-RU"/>
          <w:rPrChange w:id="22143" w:author="Syrym" w:date="2024-04-10T16:42:00Z">
            <w:rPr>
              <w:rFonts w:eastAsia="DejaVu Sans" w:cs="Times New Roman"/>
              <w:color w:val="000000"/>
              <w:spacing w:val="-2"/>
              <w:kern w:val="0"/>
              <w:sz w:val="28"/>
              <w:szCs w:val="28"/>
              <w:lang w:val="kk-KZ" w:eastAsia="ru-RU"/>
            </w:rPr>
          </w:rPrChange>
        </w:rPr>
        <w:fldChar w:fldCharType="separate"/>
      </w:r>
      <w:r w:rsidRPr="0095777B">
        <w:rPr>
          <w:rFonts w:eastAsia="DejaVu Sans" w:cs="Times New Roman"/>
          <w:spacing w:val="-2"/>
          <w:kern w:val="0"/>
          <w:sz w:val="28"/>
          <w:szCs w:val="28"/>
          <w:lang w:val="kk-KZ" w:eastAsia="ru-RU"/>
          <w:rPrChange w:id="22144" w:author="Syrym" w:date="2024-04-10T16:42:00Z">
            <w:rPr>
              <w:rFonts w:eastAsia="DejaVu Sans" w:cs="Times New Roman"/>
              <w:color w:val="000000"/>
              <w:spacing w:val="-2"/>
              <w:kern w:val="0"/>
              <w:sz w:val="28"/>
              <w:szCs w:val="28"/>
              <w:lang w:val="kk-KZ" w:eastAsia="ru-RU"/>
            </w:rPr>
          </w:rPrChange>
        </w:rPr>
        <w:t>tree.bio.ed.ac.uk/software/figtree/</w:t>
      </w:r>
      <w:r w:rsidRPr="0095777B">
        <w:rPr>
          <w:rFonts w:eastAsia="DejaVu Sans" w:cs="Times New Roman"/>
          <w:spacing w:val="-2"/>
          <w:kern w:val="0"/>
          <w:sz w:val="28"/>
          <w:szCs w:val="28"/>
          <w:lang w:val="kk-KZ" w:eastAsia="ru-RU"/>
          <w:rPrChange w:id="22145" w:author="Syrym" w:date="2024-04-10T16:42:00Z">
            <w:rPr>
              <w:rFonts w:eastAsia="DejaVu Sans" w:cs="Times New Roman"/>
              <w:color w:val="000000"/>
              <w:spacing w:val="-2"/>
              <w:kern w:val="0"/>
              <w:sz w:val="28"/>
              <w:szCs w:val="28"/>
              <w:lang w:val="kk-KZ" w:eastAsia="ru-RU"/>
            </w:rPr>
          </w:rPrChange>
        </w:rPr>
        <w:fldChar w:fldCharType="end"/>
      </w:r>
      <w:r w:rsidRPr="0095777B">
        <w:rPr>
          <w:rFonts w:eastAsia="DejaVu Sans" w:cs="Times New Roman"/>
          <w:spacing w:val="-2"/>
          <w:kern w:val="0"/>
          <w:sz w:val="28"/>
          <w:szCs w:val="28"/>
          <w:lang w:val="en-US" w:eastAsia="ru-RU"/>
          <w:rPrChange w:id="22146" w:author="Syrym" w:date="2024-04-10T16:42:00Z">
            <w:rPr>
              <w:rFonts w:eastAsia="DejaVu Sans" w:cs="Times New Roman"/>
              <w:color w:val="000000"/>
              <w:spacing w:val="-2"/>
              <w:kern w:val="0"/>
              <w:sz w:val="28"/>
              <w:szCs w:val="28"/>
              <w:lang w:val="en-US" w:eastAsia="ru-RU"/>
            </w:rPr>
          </w:rPrChange>
        </w:rPr>
        <w:t xml:space="preserve">. </w:t>
      </w:r>
      <w:r w:rsidRPr="0095777B">
        <w:rPr>
          <w:rFonts w:eastAsia="DejaVu Sans" w:cs="Times New Roman"/>
          <w:spacing w:val="-2"/>
          <w:kern w:val="0"/>
          <w:sz w:val="28"/>
          <w:szCs w:val="28"/>
          <w:lang w:val="kk-KZ" w:eastAsia="ru-RU"/>
          <w:rPrChange w:id="22147" w:author="Syrym" w:date="2024-04-10T16:42:00Z">
            <w:rPr>
              <w:rFonts w:eastAsia="DejaVu Sans" w:cs="Times New Roman"/>
              <w:color w:val="000000"/>
              <w:spacing w:val="-2"/>
              <w:kern w:val="0"/>
              <w:sz w:val="28"/>
              <w:szCs w:val="28"/>
              <w:lang w:val="kk-KZ" w:eastAsia="ru-RU"/>
            </w:rPr>
          </w:rPrChange>
        </w:rPr>
        <w:t>11</w:t>
      </w:r>
      <w:r w:rsidRPr="0095777B">
        <w:rPr>
          <w:rFonts w:eastAsia="DejaVu Sans" w:cs="Times New Roman"/>
          <w:spacing w:val="-2"/>
          <w:kern w:val="0"/>
          <w:sz w:val="28"/>
          <w:szCs w:val="28"/>
          <w:lang w:val="en-US" w:eastAsia="ru-RU"/>
          <w:rPrChange w:id="22148" w:author="Syrym" w:date="2024-04-10T16:42:00Z">
            <w:rPr>
              <w:rFonts w:eastAsia="DejaVu Sans" w:cs="Times New Roman"/>
              <w:color w:val="000000"/>
              <w:spacing w:val="-2"/>
              <w:kern w:val="0"/>
              <w:sz w:val="28"/>
              <w:szCs w:val="28"/>
              <w:lang w:val="en-US" w:eastAsia="ru-RU"/>
            </w:rPr>
          </w:rPrChange>
        </w:rPr>
        <w:t>.06.</w:t>
      </w:r>
      <w:r w:rsidRPr="0095777B">
        <w:rPr>
          <w:rFonts w:eastAsia="DejaVu Sans" w:cs="Times New Roman"/>
          <w:spacing w:val="-2"/>
          <w:kern w:val="0"/>
          <w:sz w:val="28"/>
          <w:szCs w:val="28"/>
          <w:lang w:val="kk-KZ" w:eastAsia="ru-RU"/>
          <w:rPrChange w:id="22149" w:author="Syrym" w:date="2024-04-10T16:42:00Z">
            <w:rPr>
              <w:rFonts w:eastAsia="DejaVu Sans" w:cs="Times New Roman"/>
              <w:color w:val="000000"/>
              <w:spacing w:val="-2"/>
              <w:kern w:val="0"/>
              <w:sz w:val="28"/>
              <w:szCs w:val="28"/>
              <w:lang w:val="kk-KZ" w:eastAsia="ru-RU"/>
            </w:rPr>
          </w:rPrChange>
        </w:rPr>
        <w:t>2023</w:t>
      </w:r>
      <w:r w:rsidRPr="0095777B">
        <w:rPr>
          <w:rFonts w:eastAsia="DejaVu Sans" w:cs="Times New Roman"/>
          <w:spacing w:val="-2"/>
          <w:kern w:val="0"/>
          <w:sz w:val="28"/>
          <w:szCs w:val="28"/>
          <w:lang w:val="en-US" w:eastAsia="ru-RU"/>
          <w:rPrChange w:id="22150" w:author="Syrym" w:date="2024-04-10T16:42:00Z">
            <w:rPr>
              <w:rFonts w:eastAsia="DejaVu Sans" w:cs="Times New Roman"/>
              <w:color w:val="000000"/>
              <w:spacing w:val="-2"/>
              <w:kern w:val="0"/>
              <w:sz w:val="28"/>
              <w:szCs w:val="28"/>
              <w:lang w:val="en-US" w:eastAsia="ru-RU"/>
            </w:rPr>
          </w:rPrChange>
        </w:rPr>
        <w:t>.</w:t>
      </w:r>
    </w:p>
    <w:p w14:paraId="3659A77B" w14:textId="65B532E1" w:rsidR="00AA7A57" w:rsidRPr="0095777B" w:rsidRDefault="002F0526" w:rsidP="0095777B">
      <w:pPr>
        <w:pStyle w:val="Standard"/>
        <w:jc w:val="both"/>
        <w:rPr>
          <w:rFonts w:cs="Times New Roman"/>
          <w:sz w:val="28"/>
          <w:szCs w:val="28"/>
          <w:lang w:val="en-US"/>
          <w:rPrChange w:id="22151" w:author="Syrym" w:date="2024-04-10T16:42:00Z">
            <w:rPr>
              <w:rFonts w:cs="Times New Roman"/>
              <w:sz w:val="28"/>
              <w:szCs w:val="28"/>
              <w:lang w:val="en-US"/>
            </w:rPr>
          </w:rPrChange>
        </w:rPr>
        <w:pPrChange w:id="22152" w:author="Syrym" w:date="2024-04-10T16:42:00Z">
          <w:pPr>
            <w:pStyle w:val="Standard"/>
            <w:jc w:val="both"/>
          </w:pPr>
        </w:pPrChange>
      </w:pPr>
      <w:r w:rsidRPr="0095777B">
        <w:rPr>
          <w:rFonts w:eastAsia="DejaVu Sans" w:cs="Times New Roman"/>
          <w:spacing w:val="-2"/>
          <w:kern w:val="0"/>
          <w:sz w:val="28"/>
          <w:szCs w:val="28"/>
          <w:lang w:val="kk-KZ" w:eastAsia="ru-RU"/>
          <w:rPrChange w:id="22153" w:author="Syrym" w:date="2024-04-10T16:42:00Z">
            <w:rPr/>
          </w:rPrChange>
        </w:rPr>
        <w:t>1</w:t>
      </w:r>
      <w:ins w:id="22154" w:author="Syrym" w:date="2024-04-09T12:30:00Z">
        <w:r w:rsidR="00512266" w:rsidRPr="0095777B">
          <w:rPr>
            <w:rFonts w:eastAsia="DejaVu Sans" w:cs="Times New Roman"/>
            <w:spacing w:val="-2"/>
            <w:kern w:val="0"/>
            <w:sz w:val="28"/>
            <w:szCs w:val="28"/>
            <w:lang w:val="kk-KZ" w:eastAsia="ru-RU"/>
            <w:rPrChange w:id="22155" w:author="Syrym" w:date="2024-04-10T16:42:00Z">
              <w:rPr>
                <w:rFonts w:eastAsia="DejaVu Sans" w:cs="Times New Roman"/>
                <w:spacing w:val="-2"/>
                <w:kern w:val="0"/>
                <w:sz w:val="28"/>
                <w:szCs w:val="28"/>
                <w:lang w:val="kk-KZ" w:eastAsia="ru-RU"/>
              </w:rPr>
            </w:rPrChange>
          </w:rPr>
          <w:t>40</w:t>
        </w:r>
      </w:ins>
      <w:del w:id="22156" w:author="Syrym" w:date="2024-04-05T14:20:00Z">
        <w:r w:rsidRPr="0095777B" w:rsidDel="006038F7">
          <w:rPr>
            <w:rFonts w:eastAsia="DejaVu Sans" w:cs="Times New Roman"/>
            <w:spacing w:val="-2"/>
            <w:kern w:val="0"/>
            <w:sz w:val="28"/>
            <w:szCs w:val="28"/>
            <w:lang w:val="kk-KZ" w:eastAsia="ru-RU"/>
            <w:rPrChange w:id="22157" w:author="Syrym" w:date="2024-04-10T16:42:00Z">
              <w:rPr/>
            </w:rPrChange>
          </w:rPr>
          <w:delText>2</w:delText>
        </w:r>
      </w:del>
      <w:del w:id="22158" w:author="Макпал  Амандыкова" w:date="2024-03-12T11:50:00Z">
        <w:r w:rsidRPr="0095777B">
          <w:rPr>
            <w:rFonts w:eastAsia="DejaVu Sans" w:cs="Times New Roman"/>
            <w:spacing w:val="-2"/>
            <w:kern w:val="0"/>
            <w:sz w:val="28"/>
            <w:szCs w:val="28"/>
            <w:lang w:val="kk-KZ" w:eastAsia="ru-RU"/>
            <w:rPrChange w:id="22159" w:author="Syrym" w:date="2024-04-10T16:42:00Z">
              <w:rPr>
                <w:rFonts w:eastAsia="DejaVu Sans" w:cs="Times New Roman"/>
                <w:color w:val="000000"/>
                <w:spacing w:val="-2"/>
                <w:kern w:val="0"/>
                <w:sz w:val="28"/>
                <w:szCs w:val="28"/>
                <w:lang w:val="kk-KZ" w:eastAsia="ru-RU"/>
              </w:rPr>
            </w:rPrChange>
          </w:rPr>
          <w:delText>6</w:delText>
        </w:r>
      </w:del>
      <w:ins w:id="22160" w:author="Макпал  Амандыкова" w:date="2024-03-24T06:55:00Z">
        <w:del w:id="22161" w:author="Syrym" w:date="2024-04-09T12:30:00Z">
          <w:r w:rsidRPr="0095777B" w:rsidDel="00512266">
            <w:rPr>
              <w:rFonts w:eastAsia="DejaVu Sans" w:cs="Times New Roman"/>
              <w:spacing w:val="-2"/>
              <w:kern w:val="0"/>
              <w:sz w:val="28"/>
              <w:szCs w:val="28"/>
              <w:lang w:val="kk-KZ" w:eastAsia="ru-RU"/>
              <w:rPrChange w:id="22162" w:author="Syrym" w:date="2024-04-10T16:42:00Z">
                <w:rPr>
                  <w:rFonts w:eastAsia="DejaVu Sans" w:cs="Times New Roman"/>
                  <w:color w:val="000000"/>
                  <w:spacing w:val="-2"/>
                  <w:kern w:val="0"/>
                  <w:sz w:val="28"/>
                  <w:szCs w:val="28"/>
                  <w:lang w:val="kk-KZ" w:eastAsia="ru-RU"/>
                </w:rPr>
              </w:rPrChange>
            </w:rPr>
            <w:delText>8</w:delText>
          </w:r>
        </w:del>
      </w:ins>
      <w:r w:rsidRPr="0095777B">
        <w:rPr>
          <w:rFonts w:eastAsia="DejaVu Sans" w:cs="Times New Roman"/>
          <w:spacing w:val="-2"/>
          <w:kern w:val="0"/>
          <w:sz w:val="28"/>
          <w:szCs w:val="28"/>
          <w:lang w:val="kk-KZ" w:eastAsia="ru-RU"/>
          <w:rPrChange w:id="22163" w:author="Syrym" w:date="2024-04-10T16:42:00Z">
            <w:rPr>
              <w:rFonts w:eastAsia="DejaVu Sans" w:cs="Times New Roman"/>
              <w:color w:val="000000"/>
              <w:spacing w:val="-2"/>
              <w:kern w:val="0"/>
              <w:sz w:val="28"/>
              <w:szCs w:val="28"/>
              <w:lang w:val="kk-KZ" w:eastAsia="ru-RU"/>
            </w:rPr>
          </w:rPrChange>
        </w:rPr>
        <w:t xml:space="preserve"> Rambaut A. FigTree v1.4.2 Molecular Evolution, Phylogenetics and Epidemiology</w:t>
      </w:r>
      <w:r w:rsidRPr="0095777B">
        <w:rPr>
          <w:rFonts w:eastAsia="DejaVu Sans" w:cs="Times New Roman"/>
          <w:spacing w:val="-2"/>
          <w:kern w:val="0"/>
          <w:sz w:val="28"/>
          <w:szCs w:val="28"/>
          <w:lang w:val="en-US" w:eastAsia="ru-RU"/>
          <w:rPrChange w:id="22164" w:author="Syrym" w:date="2024-04-10T16:42:00Z">
            <w:rPr>
              <w:rFonts w:eastAsia="DejaVu Sans" w:cs="Times New Roman"/>
              <w:color w:val="000000"/>
              <w:spacing w:val="-2"/>
              <w:kern w:val="0"/>
              <w:sz w:val="28"/>
              <w:szCs w:val="28"/>
              <w:lang w:val="en-US" w:eastAsia="ru-RU"/>
            </w:rPr>
          </w:rPrChange>
        </w:rPr>
        <w:t xml:space="preserve"> //</w:t>
      </w:r>
      <w:del w:id="22165" w:author="Syrym" w:date="2024-04-10T16:36:00Z">
        <w:r w:rsidRPr="0095777B" w:rsidDel="00DB1013">
          <w:rPr>
            <w:rFonts w:eastAsia="DejaVu Sans" w:cs="Times New Roman"/>
            <w:spacing w:val="-2"/>
            <w:kern w:val="0"/>
            <w:sz w:val="28"/>
            <w:szCs w:val="28"/>
            <w:lang w:val="en-US" w:eastAsia="ru-RU"/>
            <w:rPrChange w:id="22166" w:author="Syrym" w:date="2024-04-10T16:42:00Z">
              <w:rPr>
                <w:rFonts w:eastAsia="DejaVu Sans" w:cs="Times New Roman"/>
                <w:color w:val="000000"/>
                <w:spacing w:val="-2"/>
                <w:kern w:val="0"/>
                <w:sz w:val="28"/>
                <w:szCs w:val="28"/>
                <w:lang w:val="en-US" w:eastAsia="ru-RU"/>
              </w:rPr>
            </w:rPrChange>
          </w:rPr>
          <w:delText xml:space="preserve"> </w:delText>
        </w:r>
      </w:del>
      <w:r w:rsidRPr="0095777B">
        <w:rPr>
          <w:rFonts w:eastAsia="DejaVu Sans" w:cs="Times New Roman"/>
          <w:spacing w:val="-2"/>
          <w:kern w:val="0"/>
          <w:sz w:val="28"/>
          <w:szCs w:val="28"/>
          <w:lang w:val="kk-KZ" w:eastAsia="ru-RU"/>
          <w:rPrChange w:id="22167" w:author="Syrym" w:date="2024-04-10T16:42:00Z">
            <w:rPr>
              <w:rFonts w:eastAsia="DejaVu Sans" w:cs="Times New Roman"/>
              <w:color w:val="000000"/>
              <w:spacing w:val="-2"/>
              <w:kern w:val="0"/>
              <w:sz w:val="28"/>
              <w:szCs w:val="28"/>
              <w:lang w:val="kk-KZ" w:eastAsia="ru-RU"/>
            </w:rPr>
          </w:rPrChange>
        </w:rPr>
        <w:t xml:space="preserve">Institute of Evolutionary Biology, University of Edinburgh. </w:t>
      </w:r>
      <w:r w:rsidRPr="0095777B">
        <w:rPr>
          <w:rFonts w:eastAsia="DejaVu Sans" w:cs="Times New Roman"/>
          <w:spacing w:val="-2"/>
          <w:kern w:val="0"/>
          <w:sz w:val="28"/>
          <w:szCs w:val="28"/>
          <w:lang w:val="en-US" w:eastAsia="ru-RU"/>
          <w:rPrChange w:id="22168" w:author="Syrym" w:date="2024-04-10T16:42:00Z">
            <w:rPr>
              <w:rFonts w:eastAsia="DejaVu Sans" w:cs="Times New Roman"/>
              <w:color w:val="000000"/>
              <w:spacing w:val="-2"/>
              <w:kern w:val="0"/>
              <w:sz w:val="28"/>
              <w:szCs w:val="28"/>
              <w:lang w:val="en-US" w:eastAsia="ru-RU"/>
            </w:rPr>
          </w:rPrChange>
        </w:rPr>
        <w:t>–</w:t>
      </w:r>
      <w:del w:id="22169" w:author="Syrym" w:date="2024-04-10T16:36:00Z">
        <w:r w:rsidRPr="0095777B" w:rsidDel="00DB1013">
          <w:rPr>
            <w:rFonts w:eastAsia="DejaVu Sans" w:cs="Times New Roman"/>
            <w:spacing w:val="-2"/>
            <w:kern w:val="0"/>
            <w:sz w:val="28"/>
            <w:szCs w:val="28"/>
            <w:lang w:val="en-US" w:eastAsia="ru-RU"/>
            <w:rPrChange w:id="22170" w:author="Syrym" w:date="2024-04-10T16:42:00Z">
              <w:rPr>
                <w:rFonts w:eastAsia="DejaVu Sans" w:cs="Times New Roman"/>
                <w:color w:val="000000"/>
                <w:spacing w:val="-2"/>
                <w:kern w:val="0"/>
                <w:sz w:val="28"/>
                <w:szCs w:val="28"/>
                <w:lang w:val="en-US" w:eastAsia="ru-RU"/>
              </w:rPr>
            </w:rPrChange>
          </w:rPr>
          <w:delText xml:space="preserve"> </w:delText>
        </w:r>
      </w:del>
      <w:r w:rsidRPr="0095777B">
        <w:rPr>
          <w:rFonts w:eastAsia="DejaVu Sans" w:cs="Times New Roman"/>
          <w:spacing w:val="-2"/>
          <w:kern w:val="0"/>
          <w:sz w:val="28"/>
          <w:szCs w:val="28"/>
          <w:lang w:val="kk-KZ" w:eastAsia="ru-RU"/>
          <w:rPrChange w:id="22171" w:author="Syrym" w:date="2024-04-10T16:42:00Z">
            <w:rPr>
              <w:rFonts w:eastAsia="DejaVu Sans" w:cs="Times New Roman"/>
              <w:color w:val="000000"/>
              <w:spacing w:val="-2"/>
              <w:kern w:val="0"/>
              <w:sz w:val="28"/>
              <w:szCs w:val="28"/>
              <w:lang w:val="kk-KZ" w:eastAsia="ru-RU"/>
            </w:rPr>
          </w:rPrChange>
        </w:rPr>
        <w:t>2014</w:t>
      </w:r>
      <w:r w:rsidRPr="0095777B">
        <w:rPr>
          <w:rFonts w:eastAsia="DejaVu Sans" w:cs="Times New Roman"/>
          <w:spacing w:val="-2"/>
          <w:kern w:val="0"/>
          <w:sz w:val="28"/>
          <w:szCs w:val="28"/>
          <w:lang w:val="en-US" w:eastAsia="ru-RU"/>
          <w:rPrChange w:id="22172" w:author="Syrym" w:date="2024-04-10T16:42:00Z">
            <w:rPr>
              <w:rFonts w:eastAsia="DejaVu Sans" w:cs="Times New Roman"/>
              <w:color w:val="000000"/>
              <w:spacing w:val="-2"/>
              <w:kern w:val="0"/>
              <w:sz w:val="28"/>
              <w:szCs w:val="28"/>
              <w:lang w:val="en-US" w:eastAsia="ru-RU"/>
            </w:rPr>
          </w:rPrChange>
        </w:rPr>
        <w:t>.</w:t>
      </w:r>
    </w:p>
    <w:p w14:paraId="287ADFE5" w14:textId="2AC6F7AC" w:rsidR="00AA7A57" w:rsidRPr="0095777B" w:rsidRDefault="00512266" w:rsidP="0095777B">
      <w:pPr>
        <w:pStyle w:val="Standard"/>
        <w:jc w:val="both"/>
        <w:rPr>
          <w:rFonts w:cs="Times New Roman"/>
          <w:sz w:val="28"/>
          <w:szCs w:val="28"/>
          <w:rPrChange w:id="22173" w:author="Syrym" w:date="2024-04-10T16:42:00Z">
            <w:rPr>
              <w:rFonts w:cs="Times New Roman"/>
              <w:sz w:val="28"/>
              <w:szCs w:val="28"/>
            </w:rPr>
          </w:rPrChange>
        </w:rPr>
        <w:pPrChange w:id="22174" w:author="Syrym" w:date="2024-04-10T16:42:00Z">
          <w:pPr>
            <w:pStyle w:val="Standard"/>
            <w:jc w:val="both"/>
          </w:pPr>
        </w:pPrChange>
      </w:pPr>
      <w:ins w:id="22175" w:author="Syrym" w:date="2024-04-09T12:30:00Z">
        <w:r w:rsidRPr="0095777B">
          <w:rPr>
            <w:rFonts w:eastAsia="Times New Roman" w:cs="Times New Roman"/>
            <w:spacing w:val="-2"/>
            <w:kern w:val="0"/>
            <w:sz w:val="28"/>
            <w:szCs w:val="28"/>
            <w:lang w:val="kk-KZ" w:eastAsia="ru-RU" w:bidi="en-US"/>
            <w:rPrChange w:id="22176" w:author="Syrym" w:date="2024-04-10T16:42:00Z">
              <w:rPr>
                <w:rFonts w:eastAsia="Times New Roman" w:cs="Times New Roman"/>
                <w:spacing w:val="-2"/>
                <w:kern w:val="0"/>
                <w:sz w:val="28"/>
                <w:szCs w:val="28"/>
                <w:lang w:val="kk-KZ" w:eastAsia="ru-RU" w:bidi="en-US"/>
              </w:rPr>
            </w:rPrChange>
          </w:rPr>
          <w:t>141</w:t>
        </w:r>
      </w:ins>
      <w:del w:id="22177" w:author="Syrym" w:date="2024-04-09T12:30:00Z">
        <w:r w:rsidR="002F0526" w:rsidRPr="0095777B" w:rsidDel="00512266">
          <w:rPr>
            <w:rFonts w:eastAsia="Times New Roman" w:cs="Times New Roman"/>
            <w:spacing w:val="-2"/>
            <w:kern w:val="0"/>
            <w:sz w:val="28"/>
            <w:szCs w:val="28"/>
            <w:lang w:val="kk-KZ" w:eastAsia="ru-RU" w:bidi="en-US"/>
            <w:rPrChange w:id="22178" w:author="Syrym" w:date="2024-04-10T16:42:00Z">
              <w:rPr>
                <w:rFonts w:eastAsia="Times New Roman" w:cs="Times New Roman"/>
                <w:color w:val="000000"/>
                <w:spacing w:val="-2"/>
                <w:kern w:val="0"/>
                <w:sz w:val="28"/>
                <w:szCs w:val="28"/>
                <w:lang w:val="kk-KZ" w:eastAsia="ru-RU" w:bidi="en-US"/>
              </w:rPr>
            </w:rPrChange>
          </w:rPr>
          <w:delText>1</w:delText>
        </w:r>
      </w:del>
      <w:del w:id="22179" w:author="Syrym" w:date="2024-04-05T14:20:00Z">
        <w:r w:rsidR="002F0526" w:rsidRPr="0095777B" w:rsidDel="006038F7">
          <w:rPr>
            <w:rFonts w:eastAsia="Times New Roman" w:cs="Times New Roman"/>
            <w:spacing w:val="-2"/>
            <w:kern w:val="0"/>
            <w:sz w:val="28"/>
            <w:szCs w:val="28"/>
            <w:lang w:val="kk-KZ" w:eastAsia="ru-RU" w:bidi="en-US"/>
            <w:rPrChange w:id="22180" w:author="Syrym" w:date="2024-04-10T16:42:00Z">
              <w:rPr>
                <w:rFonts w:eastAsia="Times New Roman" w:cs="Times New Roman"/>
                <w:color w:val="000000"/>
                <w:spacing w:val="-2"/>
                <w:kern w:val="0"/>
                <w:sz w:val="28"/>
                <w:szCs w:val="28"/>
                <w:lang w:val="kk-KZ" w:eastAsia="ru-RU" w:bidi="en-US"/>
              </w:rPr>
            </w:rPrChange>
          </w:rPr>
          <w:delText>2</w:delText>
        </w:r>
      </w:del>
      <w:del w:id="22181" w:author="Макпал  Амандыкова" w:date="2024-03-12T11:50:00Z">
        <w:r w:rsidR="002F0526" w:rsidRPr="0095777B">
          <w:rPr>
            <w:rFonts w:eastAsia="Times New Roman" w:cs="Times New Roman"/>
            <w:spacing w:val="-2"/>
            <w:kern w:val="0"/>
            <w:sz w:val="28"/>
            <w:szCs w:val="28"/>
            <w:lang w:val="kk-KZ" w:eastAsia="ru-RU" w:bidi="en-US"/>
            <w:rPrChange w:id="22182" w:author="Syrym" w:date="2024-04-10T16:42:00Z">
              <w:rPr>
                <w:rFonts w:eastAsia="Times New Roman" w:cs="Times New Roman"/>
                <w:color w:val="000000"/>
                <w:spacing w:val="-2"/>
                <w:kern w:val="0"/>
                <w:sz w:val="28"/>
                <w:szCs w:val="28"/>
                <w:lang w:val="kk-KZ" w:eastAsia="ru-RU" w:bidi="en-US"/>
              </w:rPr>
            </w:rPrChange>
          </w:rPr>
          <w:delText>7</w:delText>
        </w:r>
      </w:del>
      <w:ins w:id="22183" w:author="Макпал  Амандыкова" w:date="2024-03-24T06:56:00Z">
        <w:del w:id="22184" w:author="Syrym" w:date="2024-04-09T12:30:00Z">
          <w:r w:rsidR="002F0526" w:rsidRPr="0095777B" w:rsidDel="00512266">
            <w:rPr>
              <w:rFonts w:eastAsia="Times New Roman" w:cs="Times New Roman"/>
              <w:spacing w:val="-2"/>
              <w:kern w:val="0"/>
              <w:sz w:val="28"/>
              <w:szCs w:val="28"/>
              <w:lang w:val="kk-KZ" w:eastAsia="ru-RU" w:bidi="en-US"/>
              <w:rPrChange w:id="22185" w:author="Syrym" w:date="2024-04-10T16:42:00Z">
                <w:rPr>
                  <w:rFonts w:eastAsia="Times New Roman" w:cs="Times New Roman"/>
                  <w:color w:val="000000"/>
                  <w:spacing w:val="-2"/>
                  <w:kern w:val="0"/>
                  <w:sz w:val="28"/>
                  <w:szCs w:val="28"/>
                  <w:lang w:val="kk-KZ" w:eastAsia="ru-RU" w:bidi="en-US"/>
                </w:rPr>
              </w:rPrChange>
            </w:rPr>
            <w:delText>9</w:delText>
          </w:r>
        </w:del>
      </w:ins>
      <w:r w:rsidR="002F0526" w:rsidRPr="0095777B">
        <w:rPr>
          <w:rFonts w:eastAsia="Times New Roman" w:cs="Times New Roman"/>
          <w:spacing w:val="-2"/>
          <w:kern w:val="0"/>
          <w:sz w:val="28"/>
          <w:szCs w:val="28"/>
          <w:lang w:val="kk-KZ" w:eastAsia="ru-RU" w:bidi="en-US"/>
          <w:rPrChange w:id="22186" w:author="Syrym" w:date="2024-04-10T16:42:00Z">
            <w:rPr>
              <w:rFonts w:eastAsia="Times New Roman" w:cs="Times New Roman"/>
              <w:color w:val="000000"/>
              <w:spacing w:val="-2"/>
              <w:kern w:val="0"/>
              <w:sz w:val="28"/>
              <w:szCs w:val="28"/>
              <w:lang w:val="kk-KZ" w:eastAsia="ru-RU" w:bidi="en-US"/>
            </w:rPr>
          </w:rPrChange>
        </w:rPr>
        <w:t xml:space="preserve"> Амандыкова М.Д., Досыбаев К.Ж. Изучение полиморфизма генов казеиновых белков в популяциях верблюдов Алматинской области</w:t>
      </w:r>
      <w:r w:rsidR="002F0526" w:rsidRPr="0095777B">
        <w:rPr>
          <w:rFonts w:eastAsia="Times New Roman" w:cs="Times New Roman"/>
          <w:spacing w:val="-2"/>
          <w:kern w:val="0"/>
          <w:sz w:val="28"/>
          <w:szCs w:val="28"/>
          <w:lang w:eastAsia="ru-RU" w:bidi="en-US"/>
          <w:rPrChange w:id="22187" w:author="Syrym" w:date="2024-04-10T16:42:00Z">
            <w:rPr>
              <w:rFonts w:eastAsia="Times New Roman" w:cs="Times New Roman"/>
              <w:color w:val="000000"/>
              <w:spacing w:val="-2"/>
              <w:kern w:val="0"/>
              <w:sz w:val="28"/>
              <w:szCs w:val="28"/>
              <w:lang w:eastAsia="ru-RU" w:bidi="en-US"/>
            </w:rPr>
          </w:rPrChange>
        </w:rPr>
        <w:t xml:space="preserve"> //</w:t>
      </w:r>
      <w:del w:id="22188" w:author="Syrym" w:date="2024-04-10T16:36:00Z">
        <w:r w:rsidR="002F0526" w:rsidRPr="0095777B" w:rsidDel="00DB1013">
          <w:rPr>
            <w:rFonts w:eastAsia="Times New Roman" w:cs="Times New Roman"/>
            <w:spacing w:val="-2"/>
            <w:kern w:val="0"/>
            <w:sz w:val="28"/>
            <w:szCs w:val="28"/>
            <w:lang w:val="kk-KZ" w:eastAsia="ru-RU" w:bidi="en-US"/>
            <w:rPrChange w:id="22189"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2190" w:author="Syrym" w:date="2024-04-10T16:42:00Z">
            <w:rPr>
              <w:rFonts w:eastAsia="Times New Roman" w:cs="Times New Roman"/>
              <w:color w:val="000000"/>
              <w:spacing w:val="-2"/>
              <w:kern w:val="0"/>
              <w:sz w:val="28"/>
              <w:szCs w:val="28"/>
              <w:lang w:val="kk-KZ" w:eastAsia="ru-RU" w:bidi="en-US"/>
            </w:rPr>
          </w:rPrChange>
        </w:rPr>
        <w:t>Международная научная конференция студентов и молодых ученых «Фараби әлемі», Алматы</w:t>
      </w:r>
      <w:r w:rsidR="002F0526" w:rsidRPr="0095777B">
        <w:rPr>
          <w:rFonts w:eastAsia="Times New Roman" w:cs="Times New Roman"/>
          <w:spacing w:val="-2"/>
          <w:kern w:val="0"/>
          <w:sz w:val="28"/>
          <w:szCs w:val="28"/>
          <w:lang w:eastAsia="ru-RU" w:bidi="en-US"/>
          <w:rPrChange w:id="22191" w:author="Syrym" w:date="2024-04-10T16:42:00Z">
            <w:rPr>
              <w:rFonts w:eastAsia="Times New Roman" w:cs="Times New Roman"/>
              <w:color w:val="000000"/>
              <w:spacing w:val="-2"/>
              <w:kern w:val="0"/>
              <w:sz w:val="28"/>
              <w:szCs w:val="28"/>
              <w:lang w:eastAsia="ru-RU" w:bidi="en-US"/>
            </w:rPr>
          </w:rPrChange>
        </w:rPr>
        <w:t>. –</w:t>
      </w:r>
      <w:ins w:id="22192" w:author="Syrym" w:date="2024-04-10T16:36:00Z">
        <w:r w:rsidR="00DB1013" w:rsidRPr="0095777B">
          <w:rPr>
            <w:rFonts w:eastAsia="Times New Roman" w:cs="Times New Roman"/>
            <w:spacing w:val="-2"/>
            <w:kern w:val="0"/>
            <w:sz w:val="28"/>
            <w:szCs w:val="28"/>
            <w:lang w:eastAsia="ru-RU" w:bidi="en-US"/>
            <w:rPrChange w:id="22193" w:author="Syrym" w:date="2024-04-10T16:42:00Z">
              <w:rPr>
                <w:rFonts w:eastAsia="Times New Roman" w:cs="Times New Roman"/>
                <w:spacing w:val="-2"/>
                <w:kern w:val="0"/>
                <w:sz w:val="28"/>
                <w:szCs w:val="28"/>
                <w:lang w:val="en-US" w:eastAsia="ru-RU" w:bidi="en-US"/>
              </w:rPr>
            </w:rPrChange>
          </w:rPr>
          <w:t xml:space="preserve"> </w:t>
        </w:r>
      </w:ins>
      <w:del w:id="22194" w:author="Syrym" w:date="2024-04-10T16:36:00Z">
        <w:r w:rsidR="002F0526" w:rsidRPr="0095777B" w:rsidDel="00DB1013">
          <w:rPr>
            <w:rFonts w:eastAsia="Times New Roman" w:cs="Times New Roman"/>
            <w:spacing w:val="-2"/>
            <w:kern w:val="0"/>
            <w:sz w:val="28"/>
            <w:szCs w:val="28"/>
            <w:lang w:val="kk-KZ" w:eastAsia="ru-RU" w:bidi="en-US"/>
            <w:rPrChange w:id="22195"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2196" w:author="Syrym" w:date="2024-04-10T16:42:00Z">
            <w:rPr>
              <w:rFonts w:eastAsia="Times New Roman" w:cs="Times New Roman"/>
              <w:color w:val="000000"/>
              <w:spacing w:val="-2"/>
              <w:kern w:val="0"/>
              <w:sz w:val="28"/>
              <w:szCs w:val="28"/>
              <w:lang w:val="kk-KZ" w:eastAsia="ru-RU" w:bidi="en-US"/>
            </w:rPr>
          </w:rPrChange>
        </w:rPr>
        <w:t>2021</w:t>
      </w:r>
      <w:r w:rsidR="002F0526" w:rsidRPr="0095777B">
        <w:rPr>
          <w:rFonts w:eastAsia="Times New Roman" w:cs="Times New Roman"/>
          <w:spacing w:val="-2"/>
          <w:kern w:val="0"/>
          <w:sz w:val="28"/>
          <w:szCs w:val="28"/>
          <w:lang w:eastAsia="ru-RU" w:bidi="en-US"/>
          <w:rPrChange w:id="22197" w:author="Syrym" w:date="2024-04-10T16:42:00Z">
            <w:rPr>
              <w:rFonts w:eastAsia="Times New Roman" w:cs="Times New Roman"/>
              <w:color w:val="000000"/>
              <w:spacing w:val="-2"/>
              <w:kern w:val="0"/>
              <w:sz w:val="28"/>
              <w:szCs w:val="28"/>
              <w:lang w:eastAsia="ru-RU" w:bidi="en-US"/>
            </w:rPr>
          </w:rPrChange>
        </w:rPr>
        <w:t xml:space="preserve">. – </w:t>
      </w:r>
      <w:r w:rsidR="002F0526" w:rsidRPr="0095777B">
        <w:rPr>
          <w:rFonts w:eastAsia="Times New Roman" w:cs="Times New Roman"/>
          <w:spacing w:val="-2"/>
          <w:kern w:val="0"/>
          <w:sz w:val="28"/>
          <w:szCs w:val="28"/>
          <w:lang w:val="en-US" w:eastAsia="ru-RU" w:bidi="en-US"/>
          <w:rPrChange w:id="22198" w:author="Syrym" w:date="2024-04-10T16:42:00Z">
            <w:rPr>
              <w:rFonts w:eastAsia="Times New Roman" w:cs="Times New Roman"/>
              <w:color w:val="000000"/>
              <w:spacing w:val="-2"/>
              <w:kern w:val="0"/>
              <w:sz w:val="28"/>
              <w:szCs w:val="28"/>
              <w:lang w:val="en-US" w:eastAsia="ru-RU" w:bidi="en-US"/>
            </w:rPr>
          </w:rPrChange>
        </w:rPr>
        <w:t>C</w:t>
      </w:r>
      <w:r w:rsidR="002F0526" w:rsidRPr="0095777B">
        <w:rPr>
          <w:rFonts w:eastAsia="Times New Roman" w:cs="Times New Roman"/>
          <w:spacing w:val="-2"/>
          <w:kern w:val="0"/>
          <w:sz w:val="28"/>
          <w:szCs w:val="28"/>
          <w:lang w:eastAsia="ru-RU" w:bidi="en-US"/>
          <w:rPrChange w:id="22199" w:author="Syrym" w:date="2024-04-10T16:42:00Z">
            <w:rPr>
              <w:rFonts w:eastAsia="Times New Roman" w:cs="Times New Roman"/>
              <w:color w:val="000000"/>
              <w:spacing w:val="-2"/>
              <w:kern w:val="0"/>
              <w:sz w:val="28"/>
              <w:szCs w:val="28"/>
              <w:lang w:eastAsia="ru-RU" w:bidi="en-US"/>
            </w:rPr>
          </w:rPrChange>
        </w:rPr>
        <w:t>.</w:t>
      </w:r>
      <w:ins w:id="22200" w:author="Syrym" w:date="2024-04-10T16:36:00Z">
        <w:r w:rsidR="00DB1013" w:rsidRPr="0095777B">
          <w:rPr>
            <w:rFonts w:eastAsia="Times New Roman" w:cs="Times New Roman"/>
            <w:spacing w:val="-2"/>
            <w:kern w:val="0"/>
            <w:sz w:val="28"/>
            <w:szCs w:val="28"/>
            <w:lang w:eastAsia="ru-RU" w:bidi="en-US"/>
            <w:rPrChange w:id="22201" w:author="Syrym" w:date="2024-04-10T16:42:00Z">
              <w:rPr>
                <w:rFonts w:eastAsia="Times New Roman" w:cs="Times New Roman"/>
                <w:spacing w:val="-2"/>
                <w:kern w:val="0"/>
                <w:sz w:val="28"/>
                <w:szCs w:val="28"/>
                <w:lang w:val="en-US" w:eastAsia="ru-RU" w:bidi="en-US"/>
              </w:rPr>
            </w:rPrChange>
          </w:rPr>
          <w:t xml:space="preserve"> </w:t>
        </w:r>
      </w:ins>
      <w:del w:id="22202" w:author="Syrym" w:date="2024-04-10T16:36:00Z">
        <w:r w:rsidR="002F0526" w:rsidRPr="0095777B" w:rsidDel="00DB1013">
          <w:rPr>
            <w:rFonts w:eastAsia="Times New Roman" w:cs="Times New Roman"/>
            <w:spacing w:val="-2"/>
            <w:kern w:val="0"/>
            <w:sz w:val="28"/>
            <w:szCs w:val="28"/>
            <w:lang w:val="kk-KZ" w:eastAsia="ru-RU" w:bidi="en-US"/>
            <w:rPrChange w:id="22203"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2204" w:author="Syrym" w:date="2024-04-10T16:42:00Z">
            <w:rPr>
              <w:rFonts w:eastAsia="Times New Roman" w:cs="Times New Roman"/>
              <w:color w:val="000000"/>
              <w:spacing w:val="-2"/>
              <w:kern w:val="0"/>
              <w:sz w:val="28"/>
              <w:szCs w:val="28"/>
              <w:lang w:val="kk-KZ" w:eastAsia="ru-RU" w:bidi="en-US"/>
            </w:rPr>
          </w:rPrChange>
        </w:rPr>
        <w:t>2</w:t>
      </w:r>
      <w:ins w:id="22205" w:author="Syrym" w:date="2024-04-05T14:20:00Z">
        <w:r w:rsidR="006038F7" w:rsidRPr="0095777B">
          <w:rPr>
            <w:rFonts w:eastAsia="Times New Roman" w:cs="Times New Roman"/>
            <w:spacing w:val="-2"/>
            <w:kern w:val="0"/>
            <w:sz w:val="28"/>
            <w:szCs w:val="28"/>
            <w:lang w:val="kk-KZ" w:eastAsia="ru-RU" w:bidi="en-US"/>
            <w:rPrChange w:id="22206" w:author="Syrym" w:date="2024-04-10T16:42:00Z">
              <w:rPr>
                <w:rFonts w:eastAsia="Times New Roman" w:cs="Times New Roman"/>
                <w:spacing w:val="-2"/>
                <w:kern w:val="0"/>
                <w:sz w:val="28"/>
                <w:szCs w:val="28"/>
                <w:lang w:val="kk-KZ" w:eastAsia="ru-RU" w:bidi="en-US"/>
              </w:rPr>
            </w:rPrChange>
          </w:rPr>
          <w:t>3</w:t>
        </w:r>
      </w:ins>
      <w:del w:id="22207" w:author="Syrym" w:date="2024-04-05T14:20:00Z">
        <w:r w:rsidR="002F0526" w:rsidRPr="0095777B" w:rsidDel="006038F7">
          <w:rPr>
            <w:rFonts w:eastAsia="Times New Roman" w:cs="Times New Roman"/>
            <w:spacing w:val="-2"/>
            <w:kern w:val="0"/>
            <w:sz w:val="28"/>
            <w:szCs w:val="28"/>
            <w:lang w:val="kk-KZ" w:eastAsia="ru-RU" w:bidi="en-US"/>
            <w:rPrChange w:id="22208" w:author="Syrym" w:date="2024-04-10T16:42:00Z">
              <w:rPr>
                <w:rFonts w:eastAsia="Times New Roman" w:cs="Times New Roman"/>
                <w:color w:val="000000"/>
                <w:spacing w:val="-2"/>
                <w:kern w:val="0"/>
                <w:sz w:val="28"/>
                <w:szCs w:val="28"/>
                <w:lang w:val="kk-KZ" w:eastAsia="ru-RU" w:bidi="en-US"/>
              </w:rPr>
            </w:rPrChange>
          </w:rPr>
          <w:delText>3</w:delText>
        </w:r>
      </w:del>
      <w:r w:rsidR="002F0526" w:rsidRPr="0095777B">
        <w:rPr>
          <w:rFonts w:eastAsia="Times New Roman" w:cs="Times New Roman"/>
          <w:spacing w:val="-2"/>
          <w:kern w:val="0"/>
          <w:sz w:val="28"/>
          <w:szCs w:val="28"/>
          <w:lang w:val="kk-KZ" w:eastAsia="ru-RU" w:bidi="en-US"/>
          <w:rPrChange w:id="22209" w:author="Syrym" w:date="2024-04-10T16:42:00Z">
            <w:rPr>
              <w:rFonts w:eastAsia="Times New Roman" w:cs="Times New Roman"/>
              <w:color w:val="000000"/>
              <w:spacing w:val="-2"/>
              <w:kern w:val="0"/>
              <w:sz w:val="28"/>
              <w:szCs w:val="28"/>
              <w:lang w:val="kk-KZ" w:eastAsia="ru-RU" w:bidi="en-US"/>
            </w:rPr>
          </w:rPrChange>
        </w:rPr>
        <w:t>0</w:t>
      </w:r>
      <w:r w:rsidR="002F0526" w:rsidRPr="0095777B">
        <w:rPr>
          <w:rFonts w:eastAsia="Times New Roman" w:cs="Times New Roman"/>
          <w:spacing w:val="-2"/>
          <w:kern w:val="0"/>
          <w:sz w:val="28"/>
          <w:szCs w:val="28"/>
          <w:lang w:eastAsia="ru-RU" w:bidi="en-US"/>
          <w:rPrChange w:id="22210" w:author="Syrym" w:date="2024-04-10T16:42:00Z">
            <w:rPr>
              <w:rFonts w:eastAsia="Times New Roman" w:cs="Times New Roman"/>
              <w:color w:val="000000"/>
              <w:spacing w:val="-2"/>
              <w:kern w:val="0"/>
              <w:sz w:val="28"/>
              <w:szCs w:val="28"/>
              <w:lang w:eastAsia="ru-RU" w:bidi="en-US"/>
            </w:rPr>
          </w:rPrChange>
        </w:rPr>
        <w:t>.</w:t>
      </w:r>
    </w:p>
    <w:p w14:paraId="0CEC0F3D" w14:textId="43541863" w:rsidR="00AA7A57" w:rsidRPr="0095777B" w:rsidRDefault="002F0526" w:rsidP="0095777B">
      <w:pPr>
        <w:pStyle w:val="Standard"/>
        <w:jc w:val="both"/>
        <w:rPr>
          <w:rFonts w:cs="Times New Roman"/>
          <w:sz w:val="28"/>
          <w:szCs w:val="28"/>
          <w:rPrChange w:id="22211" w:author="Syrym" w:date="2024-04-10T16:42:00Z">
            <w:rPr>
              <w:rFonts w:cs="Times New Roman"/>
              <w:sz w:val="28"/>
              <w:szCs w:val="28"/>
            </w:rPr>
          </w:rPrChange>
        </w:rPr>
        <w:pPrChange w:id="22212" w:author="Syrym" w:date="2024-04-10T16:42:00Z">
          <w:pPr>
            <w:pStyle w:val="Standard"/>
            <w:jc w:val="both"/>
          </w:pPr>
        </w:pPrChange>
      </w:pPr>
      <w:r w:rsidRPr="0095777B">
        <w:rPr>
          <w:rFonts w:eastAsia="Times New Roman" w:cs="Times New Roman"/>
          <w:spacing w:val="-2"/>
          <w:kern w:val="0"/>
          <w:sz w:val="28"/>
          <w:szCs w:val="28"/>
          <w:lang w:val="kk-KZ" w:eastAsia="ru-RU" w:bidi="en-US"/>
          <w:rPrChange w:id="22213" w:author="Syrym" w:date="2024-04-10T16:42:00Z">
            <w:rPr>
              <w:rFonts w:eastAsia="Times New Roman" w:cs="Times New Roman"/>
              <w:color w:val="000000"/>
              <w:spacing w:val="-2"/>
              <w:kern w:val="0"/>
              <w:sz w:val="28"/>
              <w:szCs w:val="28"/>
              <w:lang w:val="kk-KZ" w:eastAsia="ru-RU" w:bidi="en-US"/>
            </w:rPr>
          </w:rPrChange>
        </w:rPr>
        <w:t>1</w:t>
      </w:r>
      <w:del w:id="22214" w:author="Макпал  Амандыкова" w:date="2024-03-24T06:56:00Z">
        <w:r w:rsidRPr="0095777B">
          <w:rPr>
            <w:rFonts w:eastAsia="Times New Roman" w:cs="Times New Roman"/>
            <w:spacing w:val="-2"/>
            <w:kern w:val="0"/>
            <w:sz w:val="28"/>
            <w:szCs w:val="28"/>
            <w:lang w:val="kk-KZ" w:eastAsia="ru-RU" w:bidi="en-US"/>
            <w:rPrChange w:id="22215" w:author="Syrym" w:date="2024-04-10T16:42:00Z">
              <w:rPr>
                <w:rFonts w:eastAsia="Times New Roman" w:cs="Times New Roman"/>
                <w:color w:val="000000"/>
                <w:spacing w:val="-2"/>
                <w:kern w:val="0"/>
                <w:sz w:val="28"/>
                <w:szCs w:val="28"/>
                <w:lang w:val="kk-KZ" w:eastAsia="ru-RU" w:bidi="en-US"/>
              </w:rPr>
            </w:rPrChange>
          </w:rPr>
          <w:delText>2</w:delText>
        </w:r>
      </w:del>
      <w:del w:id="22216" w:author="Макпал  Амандыкова" w:date="2024-03-12T11:50:00Z">
        <w:r w:rsidRPr="0095777B">
          <w:rPr>
            <w:rFonts w:eastAsia="Times New Roman" w:cs="Times New Roman"/>
            <w:spacing w:val="-2"/>
            <w:kern w:val="0"/>
            <w:sz w:val="28"/>
            <w:szCs w:val="28"/>
            <w:lang w:val="kk-KZ" w:eastAsia="ru-RU" w:bidi="en-US"/>
            <w:rPrChange w:id="22217" w:author="Syrym" w:date="2024-04-10T16:42:00Z">
              <w:rPr>
                <w:rFonts w:eastAsia="Times New Roman" w:cs="Times New Roman"/>
                <w:color w:val="000000"/>
                <w:spacing w:val="-2"/>
                <w:kern w:val="0"/>
                <w:sz w:val="28"/>
                <w:szCs w:val="28"/>
                <w:lang w:val="kk-KZ" w:eastAsia="ru-RU" w:bidi="en-US"/>
              </w:rPr>
            </w:rPrChange>
          </w:rPr>
          <w:delText>8</w:delText>
        </w:r>
      </w:del>
      <w:ins w:id="22218" w:author="Syrym" w:date="2024-04-05T14:20:00Z">
        <w:r w:rsidR="006038F7" w:rsidRPr="0095777B">
          <w:rPr>
            <w:rFonts w:eastAsia="Times New Roman" w:cs="Times New Roman"/>
            <w:spacing w:val="-2"/>
            <w:kern w:val="0"/>
            <w:sz w:val="28"/>
            <w:szCs w:val="28"/>
            <w:lang w:val="kk-KZ" w:eastAsia="ru-RU" w:bidi="en-US"/>
            <w:rPrChange w:id="22219" w:author="Syrym" w:date="2024-04-10T16:42:00Z">
              <w:rPr>
                <w:rFonts w:eastAsia="Times New Roman" w:cs="Times New Roman"/>
                <w:spacing w:val="-2"/>
                <w:kern w:val="0"/>
                <w:sz w:val="28"/>
                <w:szCs w:val="28"/>
                <w:lang w:val="kk-KZ" w:eastAsia="ru-RU" w:bidi="en-US"/>
              </w:rPr>
            </w:rPrChange>
          </w:rPr>
          <w:t>4</w:t>
        </w:r>
      </w:ins>
      <w:ins w:id="22220" w:author="Макпал  Амандыкова" w:date="2024-03-24T06:56:00Z">
        <w:del w:id="22221" w:author="Syrym" w:date="2024-04-05T14:20:00Z">
          <w:r w:rsidRPr="0095777B" w:rsidDel="006038F7">
            <w:rPr>
              <w:rFonts w:eastAsia="Times New Roman" w:cs="Times New Roman"/>
              <w:spacing w:val="-2"/>
              <w:kern w:val="0"/>
              <w:sz w:val="28"/>
              <w:szCs w:val="28"/>
              <w:lang w:val="kk-KZ" w:eastAsia="ru-RU" w:bidi="en-US"/>
              <w:rPrChange w:id="22222" w:author="Syrym" w:date="2024-04-10T16:42:00Z">
                <w:rPr>
                  <w:rFonts w:eastAsia="Times New Roman" w:cs="Times New Roman"/>
                  <w:color w:val="000000"/>
                  <w:spacing w:val="-2"/>
                  <w:kern w:val="0"/>
                  <w:sz w:val="28"/>
                  <w:szCs w:val="28"/>
                  <w:lang w:val="kk-KZ" w:eastAsia="ru-RU" w:bidi="en-US"/>
                </w:rPr>
              </w:rPrChange>
            </w:rPr>
            <w:delText>3</w:delText>
          </w:r>
        </w:del>
      </w:ins>
      <w:ins w:id="22223" w:author="Syrym" w:date="2024-04-09T12:30:00Z">
        <w:r w:rsidR="00512266" w:rsidRPr="0095777B">
          <w:rPr>
            <w:rFonts w:eastAsia="Times New Roman" w:cs="Times New Roman"/>
            <w:spacing w:val="-2"/>
            <w:kern w:val="0"/>
            <w:sz w:val="28"/>
            <w:szCs w:val="28"/>
            <w:lang w:val="kk-KZ" w:eastAsia="ru-RU" w:bidi="en-US"/>
            <w:rPrChange w:id="22224" w:author="Syrym" w:date="2024-04-10T16:42:00Z">
              <w:rPr>
                <w:rFonts w:eastAsia="Times New Roman" w:cs="Times New Roman"/>
                <w:spacing w:val="-2"/>
                <w:kern w:val="0"/>
                <w:sz w:val="28"/>
                <w:szCs w:val="28"/>
                <w:lang w:val="kk-KZ" w:eastAsia="ru-RU" w:bidi="en-US"/>
              </w:rPr>
            </w:rPrChange>
          </w:rPr>
          <w:t>2</w:t>
        </w:r>
      </w:ins>
      <w:ins w:id="22225" w:author="Макпал  Амандыкова" w:date="2024-03-24T06:56:00Z">
        <w:del w:id="22226" w:author="Syrym" w:date="2024-04-09T12:30:00Z">
          <w:r w:rsidRPr="0095777B" w:rsidDel="00512266">
            <w:rPr>
              <w:rFonts w:eastAsia="Times New Roman" w:cs="Times New Roman"/>
              <w:spacing w:val="-2"/>
              <w:kern w:val="0"/>
              <w:sz w:val="28"/>
              <w:szCs w:val="28"/>
              <w:lang w:val="kk-KZ" w:eastAsia="ru-RU" w:bidi="en-US"/>
              <w:rPrChange w:id="22227" w:author="Syrym" w:date="2024-04-10T16:42:00Z">
                <w:rPr>
                  <w:rFonts w:eastAsia="Times New Roman" w:cs="Times New Roman"/>
                  <w:color w:val="000000"/>
                  <w:spacing w:val="-2"/>
                  <w:kern w:val="0"/>
                  <w:sz w:val="28"/>
                  <w:szCs w:val="28"/>
                  <w:lang w:val="kk-KZ" w:eastAsia="ru-RU" w:bidi="en-US"/>
                </w:rPr>
              </w:rPrChange>
            </w:rPr>
            <w:delText>0</w:delText>
          </w:r>
        </w:del>
      </w:ins>
      <w:r w:rsidRPr="0095777B">
        <w:rPr>
          <w:rFonts w:eastAsia="Times New Roman" w:cs="Times New Roman"/>
          <w:spacing w:val="-2"/>
          <w:kern w:val="0"/>
          <w:sz w:val="28"/>
          <w:szCs w:val="28"/>
          <w:lang w:val="kk-KZ" w:eastAsia="ru-RU" w:bidi="en-US"/>
          <w:rPrChange w:id="22228" w:author="Syrym" w:date="2024-04-10T16:42:00Z">
            <w:rPr>
              <w:rFonts w:eastAsia="Times New Roman" w:cs="Times New Roman"/>
              <w:color w:val="000000"/>
              <w:spacing w:val="-2"/>
              <w:kern w:val="0"/>
              <w:sz w:val="28"/>
              <w:szCs w:val="28"/>
              <w:lang w:val="kk-KZ" w:eastAsia="ru-RU" w:bidi="en-US"/>
            </w:rPr>
          </w:rPrChange>
        </w:rPr>
        <w:t xml:space="preserve"> Amandykova M.</w:t>
      </w:r>
      <w:r w:rsidRPr="0095777B">
        <w:rPr>
          <w:rFonts w:eastAsia="Times New Roman" w:cs="Times New Roman"/>
          <w:spacing w:val="-2"/>
          <w:kern w:val="0"/>
          <w:sz w:val="28"/>
          <w:szCs w:val="28"/>
          <w:lang w:val="en-US" w:eastAsia="ru-RU" w:bidi="en-US"/>
          <w:rPrChange w:id="22229"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230" w:author="Syrym" w:date="2024-04-10T16:42:00Z">
            <w:rPr>
              <w:rFonts w:eastAsia="Times New Roman" w:cs="Times New Roman"/>
              <w:color w:val="000000"/>
              <w:spacing w:val="-2"/>
              <w:kern w:val="0"/>
              <w:sz w:val="28"/>
              <w:szCs w:val="28"/>
              <w:lang w:val="kk-KZ" w:eastAsia="ru-RU" w:bidi="en-US"/>
            </w:rPr>
          </w:rPrChange>
        </w:rPr>
        <w:t xml:space="preserve"> Dossybayev K.</w:t>
      </w:r>
      <w:r w:rsidRPr="0095777B">
        <w:rPr>
          <w:rFonts w:eastAsia="Times New Roman" w:cs="Times New Roman"/>
          <w:spacing w:val="-2"/>
          <w:kern w:val="0"/>
          <w:sz w:val="28"/>
          <w:szCs w:val="28"/>
          <w:lang w:val="en-US" w:eastAsia="ru-RU" w:bidi="en-US"/>
          <w:rPrChange w:id="22231"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232" w:author="Syrym" w:date="2024-04-10T16:42:00Z">
            <w:rPr>
              <w:rFonts w:eastAsia="Times New Roman" w:cs="Times New Roman"/>
              <w:color w:val="000000"/>
              <w:spacing w:val="-2"/>
              <w:kern w:val="0"/>
              <w:sz w:val="28"/>
              <w:szCs w:val="28"/>
              <w:lang w:val="kk-KZ" w:eastAsia="ru-RU" w:bidi="en-US"/>
            </w:rPr>
          </w:rPrChange>
        </w:rPr>
        <w:t xml:space="preserve"> Mussayeva A.</w:t>
      </w:r>
      <w:r w:rsidRPr="0095777B">
        <w:rPr>
          <w:rFonts w:eastAsia="Times New Roman" w:cs="Times New Roman"/>
          <w:spacing w:val="-2"/>
          <w:kern w:val="0"/>
          <w:sz w:val="28"/>
          <w:szCs w:val="28"/>
          <w:lang w:val="en-US" w:eastAsia="ru-RU" w:bidi="en-US"/>
          <w:rPrChange w:id="22233"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234" w:author="Syrym" w:date="2024-04-10T16:42:00Z">
            <w:rPr>
              <w:rFonts w:eastAsia="Times New Roman" w:cs="Times New Roman"/>
              <w:color w:val="000000"/>
              <w:spacing w:val="-2"/>
              <w:kern w:val="0"/>
              <w:sz w:val="28"/>
              <w:szCs w:val="28"/>
              <w:lang w:val="kk-KZ" w:eastAsia="ru-RU" w:bidi="en-US"/>
            </w:rPr>
          </w:rPrChange>
        </w:rPr>
        <w:t xml:space="preserve"> Bekmanov B.</w:t>
      </w:r>
      <w:r w:rsidRPr="0095777B">
        <w:rPr>
          <w:rFonts w:eastAsia="Times New Roman" w:cs="Times New Roman"/>
          <w:spacing w:val="-2"/>
          <w:kern w:val="0"/>
          <w:sz w:val="28"/>
          <w:szCs w:val="28"/>
          <w:lang w:val="en-US" w:eastAsia="ru-RU" w:bidi="en-US"/>
          <w:rPrChange w:id="22235"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236" w:author="Syrym" w:date="2024-04-10T16:42:00Z">
            <w:rPr>
              <w:rFonts w:eastAsia="Times New Roman" w:cs="Times New Roman"/>
              <w:color w:val="000000"/>
              <w:spacing w:val="-2"/>
              <w:kern w:val="0"/>
              <w:sz w:val="28"/>
              <w:szCs w:val="28"/>
              <w:lang w:val="kk-KZ" w:eastAsia="ru-RU" w:bidi="en-US"/>
            </w:rPr>
          </w:rPrChange>
        </w:rPr>
        <w:t xml:space="preserve"> Saitou N. Comparative Analysis of the Polymorphism of the Casein Genes in Camels Bred in Kazakhstan</w:t>
      </w:r>
      <w:r w:rsidRPr="0095777B">
        <w:rPr>
          <w:rFonts w:eastAsia="Times New Roman" w:cs="Times New Roman"/>
          <w:spacing w:val="-2"/>
          <w:kern w:val="0"/>
          <w:sz w:val="28"/>
          <w:szCs w:val="28"/>
          <w:lang w:val="en-US" w:eastAsia="ru-RU" w:bidi="en-US"/>
          <w:rPrChange w:id="22237" w:author="Syrym" w:date="2024-04-10T16:42:00Z">
            <w:rPr>
              <w:rFonts w:eastAsia="Times New Roman" w:cs="Times New Roman"/>
              <w:color w:val="000000"/>
              <w:spacing w:val="-2"/>
              <w:kern w:val="0"/>
              <w:sz w:val="28"/>
              <w:szCs w:val="28"/>
              <w:lang w:val="en-US" w:eastAsia="ru-RU" w:bidi="en-US"/>
            </w:rPr>
          </w:rPrChange>
        </w:rPr>
        <w:t xml:space="preserve"> //</w:t>
      </w:r>
      <w:del w:id="22238" w:author="Syrym" w:date="2024-04-10T16:36:00Z">
        <w:r w:rsidRPr="0095777B" w:rsidDel="00DB1013">
          <w:rPr>
            <w:rFonts w:eastAsia="Times New Roman" w:cs="Times New Roman"/>
            <w:spacing w:val="-2"/>
            <w:kern w:val="0"/>
            <w:sz w:val="28"/>
            <w:szCs w:val="28"/>
            <w:lang w:val="kk-KZ" w:eastAsia="ru-RU" w:bidi="en-US"/>
            <w:rPrChange w:id="22239"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Style w:val="a6"/>
          <w:rFonts w:eastAsia="Times New Roman" w:cs="Times New Roman"/>
          <w:i w:val="0"/>
          <w:iCs w:val="0"/>
          <w:spacing w:val="-2"/>
          <w:kern w:val="0"/>
          <w:sz w:val="28"/>
          <w:szCs w:val="28"/>
          <w:lang w:val="kk-KZ" w:eastAsia="ru-RU" w:bidi="en-US"/>
          <w:rPrChange w:id="22240" w:author="Syrym" w:date="2024-04-10T16:42:00Z">
            <w:rPr>
              <w:rStyle w:val="a6"/>
              <w:rFonts w:eastAsia="Times New Roman" w:cs="Times New Roman"/>
              <w:i w:val="0"/>
              <w:iCs w:val="0"/>
              <w:color w:val="000000"/>
              <w:spacing w:val="-2"/>
              <w:kern w:val="0"/>
              <w:sz w:val="28"/>
              <w:szCs w:val="28"/>
              <w:lang w:val="kk-KZ" w:eastAsia="ru-RU" w:bidi="en-US"/>
            </w:rPr>
          </w:rPrChange>
        </w:rPr>
        <w:t>Diversity</w:t>
      </w:r>
      <w:r w:rsidRPr="0095777B">
        <w:rPr>
          <w:rStyle w:val="a6"/>
          <w:rFonts w:eastAsia="Times New Roman" w:cs="Times New Roman"/>
          <w:i w:val="0"/>
          <w:iCs w:val="0"/>
          <w:spacing w:val="-2"/>
          <w:kern w:val="0"/>
          <w:sz w:val="28"/>
          <w:szCs w:val="28"/>
          <w:lang w:val="en-US" w:eastAsia="ru-RU" w:bidi="en-US"/>
          <w:rPrChange w:id="22241" w:author="Syrym" w:date="2024-04-10T16:42:00Z">
            <w:rPr>
              <w:rStyle w:val="a6"/>
              <w:rFonts w:eastAsia="Times New Roman" w:cs="Times New Roman"/>
              <w:i w:val="0"/>
              <w:iCs w:val="0"/>
              <w:color w:val="000000"/>
              <w:spacing w:val="-2"/>
              <w:kern w:val="0"/>
              <w:sz w:val="28"/>
              <w:szCs w:val="28"/>
              <w:lang w:val="en-US" w:eastAsia="ru-RU" w:bidi="en-US"/>
            </w:rPr>
          </w:rPrChange>
        </w:rPr>
        <w:t>. –</w:t>
      </w:r>
      <w:del w:id="22242" w:author="Syrym" w:date="2024-04-10T16:36:00Z">
        <w:r w:rsidRPr="0095777B" w:rsidDel="00DB1013">
          <w:rPr>
            <w:rFonts w:eastAsia="Times New Roman" w:cs="Times New Roman"/>
            <w:spacing w:val="-2"/>
            <w:kern w:val="0"/>
            <w:sz w:val="28"/>
            <w:szCs w:val="28"/>
            <w:lang w:val="kk-KZ" w:eastAsia="ru-RU" w:bidi="en-US"/>
            <w:rPrChange w:id="22243"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244" w:author="Syrym" w:date="2024-04-10T16:42:00Z">
            <w:rPr>
              <w:rFonts w:eastAsia="Times New Roman" w:cs="Times New Roman"/>
              <w:color w:val="000000"/>
              <w:spacing w:val="-2"/>
              <w:kern w:val="0"/>
              <w:sz w:val="28"/>
              <w:szCs w:val="28"/>
              <w:lang w:val="kk-KZ" w:eastAsia="ru-RU" w:bidi="en-US"/>
            </w:rPr>
          </w:rPrChange>
        </w:rPr>
        <w:t>2022</w:t>
      </w:r>
      <w:r w:rsidRPr="0095777B">
        <w:rPr>
          <w:rFonts w:eastAsia="Times New Roman" w:cs="Times New Roman"/>
          <w:spacing w:val="-2"/>
          <w:kern w:val="0"/>
          <w:sz w:val="28"/>
          <w:szCs w:val="28"/>
          <w:lang w:val="en-US" w:eastAsia="ru-RU" w:bidi="en-US"/>
          <w:rPrChange w:id="22245" w:author="Syrym" w:date="2024-04-10T16:42:00Z">
            <w:rPr>
              <w:rFonts w:eastAsia="Times New Roman" w:cs="Times New Roman"/>
              <w:color w:val="000000"/>
              <w:spacing w:val="-2"/>
              <w:kern w:val="0"/>
              <w:sz w:val="28"/>
              <w:szCs w:val="28"/>
              <w:lang w:val="en-US" w:eastAsia="ru-RU" w:bidi="en-US"/>
            </w:rPr>
          </w:rPrChange>
        </w:rPr>
        <w:t>. –</w:t>
      </w:r>
      <w:del w:id="22246" w:author="Syrym" w:date="2024-04-10T16:36:00Z">
        <w:r w:rsidRPr="0095777B" w:rsidDel="00DB1013">
          <w:rPr>
            <w:rFonts w:eastAsia="Times New Roman" w:cs="Times New Roman"/>
            <w:spacing w:val="-2"/>
            <w:kern w:val="0"/>
            <w:sz w:val="28"/>
            <w:szCs w:val="28"/>
            <w:lang w:val="en-US" w:eastAsia="ru-RU" w:bidi="en-US"/>
            <w:rPrChange w:id="2224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248" w:author="Syrym" w:date="2024-04-10T16:42:00Z">
            <w:rPr>
              <w:rFonts w:eastAsia="Times New Roman" w:cs="Times New Roman"/>
              <w:color w:val="000000"/>
              <w:spacing w:val="-2"/>
              <w:kern w:val="0"/>
              <w:sz w:val="28"/>
              <w:szCs w:val="28"/>
              <w:lang w:val="en-US" w:eastAsia="ru-RU" w:bidi="en-US"/>
            </w:rPr>
          </w:rPrChange>
        </w:rPr>
        <w:t>Vol.</w:t>
      </w:r>
      <w:del w:id="22249" w:author="Syrym" w:date="2024-04-10T16:36:00Z">
        <w:r w:rsidRPr="0095777B" w:rsidDel="00DB1013">
          <w:rPr>
            <w:rFonts w:eastAsia="Times New Roman" w:cs="Times New Roman"/>
            <w:spacing w:val="-2"/>
            <w:kern w:val="0"/>
            <w:sz w:val="28"/>
            <w:szCs w:val="28"/>
            <w:lang w:val="kk-KZ" w:eastAsia="ru-RU" w:bidi="en-US"/>
            <w:rPrChange w:id="22250"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Style w:val="a6"/>
          <w:rFonts w:eastAsia="Times New Roman" w:cs="Times New Roman"/>
          <w:i w:val="0"/>
          <w:iCs w:val="0"/>
          <w:spacing w:val="-2"/>
          <w:kern w:val="0"/>
          <w:sz w:val="28"/>
          <w:szCs w:val="28"/>
          <w:lang w:val="kk-KZ" w:eastAsia="ru-RU" w:bidi="en-US"/>
          <w:rPrChange w:id="22251" w:author="Syrym" w:date="2024-04-10T16:42:00Z">
            <w:rPr>
              <w:rStyle w:val="a6"/>
              <w:rFonts w:eastAsia="Times New Roman" w:cs="Times New Roman"/>
              <w:i w:val="0"/>
              <w:iCs w:val="0"/>
              <w:color w:val="000000"/>
              <w:spacing w:val="-2"/>
              <w:kern w:val="0"/>
              <w:sz w:val="28"/>
              <w:szCs w:val="28"/>
              <w:lang w:val="kk-KZ" w:eastAsia="ru-RU" w:bidi="en-US"/>
            </w:rPr>
          </w:rPrChange>
        </w:rPr>
        <w:t>14</w:t>
      </w:r>
      <w:r w:rsidRPr="0095777B">
        <w:rPr>
          <w:rFonts w:eastAsia="Times New Roman" w:cs="Times New Roman"/>
          <w:spacing w:val="-2"/>
          <w:kern w:val="0"/>
          <w:sz w:val="28"/>
          <w:szCs w:val="28"/>
          <w:lang w:val="kk-KZ" w:eastAsia="ru-RU" w:bidi="en-US"/>
          <w:rPrChange w:id="22252" w:author="Syrym" w:date="2024-04-10T16:42:00Z">
            <w:rPr>
              <w:rFonts w:eastAsia="Times New Roman" w:cs="Times New Roman"/>
              <w:color w:val="000000"/>
              <w:spacing w:val="-2"/>
              <w:kern w:val="0"/>
              <w:sz w:val="28"/>
              <w:szCs w:val="28"/>
              <w:lang w:val="kk-KZ" w:eastAsia="ru-RU" w:bidi="en-US"/>
            </w:rPr>
          </w:rPrChange>
        </w:rPr>
        <w:t>,</w:t>
      </w:r>
      <w:r w:rsidRPr="0095777B">
        <w:rPr>
          <w:rFonts w:eastAsia="Times New Roman" w:cs="Times New Roman"/>
          <w:spacing w:val="-2"/>
          <w:kern w:val="0"/>
          <w:sz w:val="28"/>
          <w:szCs w:val="28"/>
          <w:lang w:val="en-US" w:eastAsia="ru-RU" w:bidi="en-US"/>
          <w:rPrChange w:id="22253"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val="kk-KZ" w:eastAsia="ru-RU" w:bidi="en-US"/>
          <w:rPrChange w:id="22254" w:author="Syrym" w:date="2024-04-10T16:42:00Z">
            <w:rPr>
              <w:rFonts w:eastAsia="Times New Roman" w:cs="Times New Roman"/>
              <w:color w:val="000000"/>
              <w:spacing w:val="-2"/>
              <w:kern w:val="0"/>
              <w:sz w:val="28"/>
              <w:szCs w:val="28"/>
              <w:lang w:val="kk-KZ" w:eastAsia="ru-RU" w:bidi="en-US"/>
            </w:rPr>
          </w:rPrChange>
        </w:rPr>
        <w:t xml:space="preserve">285. </w:t>
      </w:r>
      <w:r w:rsidRPr="0095777B">
        <w:rPr>
          <w:rFonts w:cs="Times New Roman"/>
          <w:sz w:val="28"/>
          <w:szCs w:val="28"/>
          <w:rPrChange w:id="22255" w:author="Syrym" w:date="2024-04-10T16:42:00Z">
            <w:rPr>
              <w:rFonts w:cs="Times New Roman"/>
              <w:sz w:val="28"/>
              <w:szCs w:val="28"/>
            </w:rPr>
          </w:rPrChange>
        </w:rPr>
        <w:fldChar w:fldCharType="begin"/>
      </w:r>
      <w:r w:rsidRPr="0095777B">
        <w:rPr>
          <w:rFonts w:cs="Times New Roman"/>
          <w:sz w:val="28"/>
          <w:szCs w:val="28"/>
          <w:lang w:val="en-US"/>
          <w:rPrChange w:id="22256" w:author="Syrym" w:date="2024-04-10T16:42:00Z">
            <w:rPr>
              <w:rFonts w:cs="Times New Roman"/>
              <w:sz w:val="28"/>
              <w:szCs w:val="28"/>
            </w:rPr>
          </w:rPrChange>
        </w:rPr>
        <w:instrText xml:space="preserve"> HYPERLINK "https://doi.org/10.3390/d14040285" \h </w:instrText>
      </w:r>
      <w:r w:rsidRPr="0095777B">
        <w:rPr>
          <w:rFonts w:cs="Times New Roman"/>
          <w:sz w:val="28"/>
          <w:szCs w:val="28"/>
          <w:rPrChange w:id="22257" w:author="Syrym" w:date="2024-04-10T16:42:00Z">
            <w:rPr>
              <w:rFonts w:cs="Times New Roman"/>
              <w:sz w:val="28"/>
              <w:szCs w:val="28"/>
            </w:rPr>
          </w:rPrChange>
        </w:rPr>
        <w:fldChar w:fldCharType="separate"/>
      </w:r>
      <w:r w:rsidRPr="0095777B">
        <w:rPr>
          <w:rFonts w:cs="Times New Roman"/>
          <w:sz w:val="28"/>
          <w:szCs w:val="28"/>
          <w:rPrChange w:id="22258" w:author="Syrym" w:date="2024-04-10T16:42:00Z">
            <w:rPr>
              <w:rFonts w:cs="Times New Roman"/>
              <w:sz w:val="28"/>
              <w:szCs w:val="28"/>
            </w:rPr>
          </w:rPrChange>
        </w:rPr>
        <w:t>https://doi.org/10.3390/d14040285</w:t>
      </w:r>
      <w:r w:rsidRPr="0095777B">
        <w:rPr>
          <w:rFonts w:cs="Times New Roman"/>
          <w:sz w:val="28"/>
          <w:szCs w:val="28"/>
          <w:rPrChange w:id="22259" w:author="Syrym" w:date="2024-04-10T16:42:00Z">
            <w:rPr>
              <w:rFonts w:cs="Times New Roman"/>
              <w:sz w:val="28"/>
              <w:szCs w:val="28"/>
            </w:rPr>
          </w:rPrChange>
        </w:rPr>
        <w:fldChar w:fldCharType="end"/>
      </w:r>
      <w:r w:rsidRPr="0095777B">
        <w:rPr>
          <w:rFonts w:cs="Times New Roman"/>
          <w:sz w:val="28"/>
          <w:szCs w:val="28"/>
          <w:rPrChange w:id="22260" w:author="Syrym" w:date="2024-04-10T16:42:00Z">
            <w:rPr>
              <w:rFonts w:cs="Times New Roman"/>
              <w:sz w:val="28"/>
              <w:szCs w:val="28"/>
            </w:rPr>
          </w:rPrChange>
        </w:rPr>
        <w:t xml:space="preserve"> </w:t>
      </w:r>
    </w:p>
    <w:p w14:paraId="57114FBB" w14:textId="0C3876A5" w:rsidR="00AA7A57" w:rsidRPr="0095777B" w:rsidRDefault="002F0526" w:rsidP="0095777B">
      <w:pPr>
        <w:pStyle w:val="Standard"/>
        <w:jc w:val="both"/>
        <w:rPr>
          <w:rFonts w:cs="Times New Roman"/>
          <w:sz w:val="28"/>
          <w:szCs w:val="28"/>
          <w:lang w:val="kk-KZ"/>
          <w:rPrChange w:id="22261" w:author="Syrym" w:date="2024-04-10T16:42:00Z">
            <w:rPr>
              <w:rFonts w:cs="Times New Roman"/>
              <w:sz w:val="28"/>
              <w:szCs w:val="28"/>
              <w:lang w:val="kk-KZ"/>
            </w:rPr>
          </w:rPrChange>
        </w:rPr>
        <w:pPrChange w:id="22262" w:author="Syrym" w:date="2024-04-10T16:42:00Z">
          <w:pPr>
            <w:pStyle w:val="Standard"/>
            <w:jc w:val="both"/>
          </w:pPr>
        </w:pPrChange>
      </w:pPr>
      <w:r w:rsidRPr="0095777B">
        <w:rPr>
          <w:rFonts w:eastAsia="Times New Roman" w:cs="Times New Roman"/>
          <w:spacing w:val="-2"/>
          <w:kern w:val="0"/>
          <w:sz w:val="28"/>
          <w:szCs w:val="28"/>
          <w:lang w:eastAsia="ru-RU" w:bidi="en-US"/>
          <w:rPrChange w:id="22263" w:author="Syrym" w:date="2024-04-10T16:42:00Z">
            <w:rPr>
              <w:rFonts w:eastAsia="Times New Roman" w:cs="Times New Roman"/>
              <w:color w:val="000000"/>
              <w:spacing w:val="-2"/>
              <w:kern w:val="0"/>
              <w:sz w:val="28"/>
              <w:szCs w:val="28"/>
              <w:lang w:eastAsia="ru-RU" w:bidi="en-US"/>
            </w:rPr>
          </w:rPrChange>
        </w:rPr>
        <w:t>1</w:t>
      </w:r>
      <w:del w:id="22264" w:author="Макпал  Амандыкова" w:date="2024-03-12T11:50:00Z">
        <w:r w:rsidRPr="0095777B">
          <w:rPr>
            <w:rFonts w:eastAsia="Times New Roman" w:cs="Times New Roman"/>
            <w:spacing w:val="-2"/>
            <w:kern w:val="0"/>
            <w:sz w:val="28"/>
            <w:szCs w:val="28"/>
            <w:lang w:eastAsia="ru-RU" w:bidi="en-US"/>
            <w:rPrChange w:id="22265" w:author="Syrym" w:date="2024-04-10T16:42:00Z">
              <w:rPr>
                <w:rFonts w:eastAsia="Times New Roman" w:cs="Times New Roman"/>
                <w:color w:val="000000"/>
                <w:spacing w:val="-2"/>
                <w:kern w:val="0"/>
                <w:sz w:val="28"/>
                <w:szCs w:val="28"/>
                <w:lang w:eastAsia="ru-RU" w:bidi="en-US"/>
              </w:rPr>
            </w:rPrChange>
          </w:rPr>
          <w:delText>29</w:delText>
        </w:r>
      </w:del>
      <w:ins w:id="22266" w:author="Syrym" w:date="2024-04-05T14:20:00Z">
        <w:r w:rsidR="006038F7" w:rsidRPr="0095777B">
          <w:rPr>
            <w:rFonts w:eastAsia="Times New Roman" w:cs="Times New Roman"/>
            <w:spacing w:val="-2"/>
            <w:kern w:val="0"/>
            <w:sz w:val="28"/>
            <w:szCs w:val="28"/>
            <w:lang w:eastAsia="ru-RU" w:bidi="en-US"/>
            <w:rPrChange w:id="22267" w:author="Syrym" w:date="2024-04-10T16:42:00Z">
              <w:rPr>
                <w:rFonts w:eastAsia="Times New Roman" w:cs="Times New Roman"/>
                <w:spacing w:val="-2"/>
                <w:kern w:val="0"/>
                <w:sz w:val="28"/>
                <w:szCs w:val="28"/>
                <w:lang w:eastAsia="ru-RU" w:bidi="en-US"/>
              </w:rPr>
            </w:rPrChange>
          </w:rPr>
          <w:t>4</w:t>
        </w:r>
      </w:ins>
      <w:ins w:id="22268" w:author="Макпал  Амандыкова" w:date="2024-03-12T11:50:00Z">
        <w:del w:id="22269" w:author="Syrym" w:date="2024-04-05T14:20:00Z">
          <w:r w:rsidRPr="0095777B" w:rsidDel="006038F7">
            <w:rPr>
              <w:rFonts w:eastAsia="Times New Roman" w:cs="Times New Roman"/>
              <w:spacing w:val="-2"/>
              <w:kern w:val="0"/>
              <w:sz w:val="28"/>
              <w:szCs w:val="28"/>
              <w:lang w:eastAsia="ru-RU" w:bidi="en-US"/>
              <w:rPrChange w:id="22270" w:author="Syrym" w:date="2024-04-10T16:42:00Z">
                <w:rPr>
                  <w:rFonts w:eastAsia="Times New Roman" w:cs="Times New Roman"/>
                  <w:color w:val="000000"/>
                  <w:spacing w:val="-2"/>
                  <w:kern w:val="0"/>
                  <w:sz w:val="28"/>
                  <w:szCs w:val="28"/>
                  <w:lang w:eastAsia="ru-RU" w:bidi="en-US"/>
                </w:rPr>
              </w:rPrChange>
            </w:rPr>
            <w:delText>3</w:delText>
          </w:r>
        </w:del>
      </w:ins>
      <w:ins w:id="22271" w:author="Syrym" w:date="2024-04-09T12:31:00Z">
        <w:r w:rsidR="00512266" w:rsidRPr="0095777B">
          <w:rPr>
            <w:rFonts w:eastAsia="Times New Roman" w:cs="Times New Roman"/>
            <w:spacing w:val="-2"/>
            <w:kern w:val="0"/>
            <w:sz w:val="28"/>
            <w:szCs w:val="28"/>
            <w:lang w:eastAsia="ru-RU" w:bidi="en-US"/>
            <w:rPrChange w:id="22272" w:author="Syrym" w:date="2024-04-10T16:42:00Z">
              <w:rPr>
                <w:rFonts w:eastAsia="Times New Roman" w:cs="Times New Roman"/>
                <w:spacing w:val="-2"/>
                <w:kern w:val="0"/>
                <w:sz w:val="28"/>
                <w:szCs w:val="28"/>
                <w:lang w:eastAsia="ru-RU" w:bidi="en-US"/>
              </w:rPr>
            </w:rPrChange>
          </w:rPr>
          <w:t>3</w:t>
        </w:r>
      </w:ins>
      <w:ins w:id="22273" w:author="Макпал  Амандыкова" w:date="2024-03-24T06:56:00Z">
        <w:del w:id="22274" w:author="Syrym" w:date="2024-04-09T12:31:00Z">
          <w:r w:rsidRPr="0095777B" w:rsidDel="00512266">
            <w:rPr>
              <w:rFonts w:eastAsia="Times New Roman" w:cs="Times New Roman"/>
              <w:spacing w:val="-2"/>
              <w:kern w:val="0"/>
              <w:sz w:val="28"/>
              <w:szCs w:val="28"/>
              <w:lang w:eastAsia="ru-RU" w:bidi="en-US"/>
              <w:rPrChange w:id="22275" w:author="Syrym" w:date="2024-04-10T16:42:00Z">
                <w:rPr>
                  <w:rFonts w:eastAsia="Times New Roman" w:cs="Times New Roman"/>
                  <w:color w:val="000000"/>
                  <w:spacing w:val="-2"/>
                  <w:kern w:val="0"/>
                  <w:sz w:val="28"/>
                  <w:szCs w:val="28"/>
                  <w:lang w:eastAsia="ru-RU" w:bidi="en-US"/>
                </w:rPr>
              </w:rPrChange>
            </w:rPr>
            <w:delText>1</w:delText>
          </w:r>
        </w:del>
      </w:ins>
      <w:r w:rsidRPr="0095777B">
        <w:rPr>
          <w:rFonts w:eastAsia="Times New Roman" w:cs="Times New Roman"/>
          <w:spacing w:val="-2"/>
          <w:kern w:val="0"/>
          <w:sz w:val="28"/>
          <w:szCs w:val="28"/>
          <w:lang w:eastAsia="ru-RU" w:bidi="en-US"/>
          <w:rPrChange w:id="22276" w:author="Syrym" w:date="2024-04-10T16:42:00Z">
            <w:rPr>
              <w:rFonts w:eastAsia="Times New Roman" w:cs="Times New Roman"/>
              <w:color w:val="000000"/>
              <w:spacing w:val="-2"/>
              <w:kern w:val="0"/>
              <w:sz w:val="28"/>
              <w:szCs w:val="28"/>
              <w:lang w:eastAsia="ru-RU" w:bidi="en-US"/>
            </w:rPr>
          </w:rPrChange>
        </w:rPr>
        <w:t xml:space="preserve"> </w:t>
      </w:r>
      <w:proofErr w:type="spellStart"/>
      <w:r w:rsidRPr="0095777B">
        <w:rPr>
          <w:rFonts w:eastAsia="Times New Roman" w:cs="Times New Roman"/>
          <w:spacing w:val="-2"/>
          <w:kern w:val="0"/>
          <w:sz w:val="28"/>
          <w:szCs w:val="28"/>
          <w:lang w:eastAsia="ru-RU" w:bidi="en-US"/>
          <w:rPrChange w:id="22277" w:author="Syrym" w:date="2024-04-10T16:42:00Z">
            <w:rPr>
              <w:rFonts w:eastAsia="Times New Roman" w:cs="Times New Roman"/>
              <w:color w:val="000000"/>
              <w:spacing w:val="-2"/>
              <w:kern w:val="0"/>
              <w:sz w:val="28"/>
              <w:szCs w:val="28"/>
              <w:lang w:eastAsia="ru-RU" w:bidi="en-US"/>
            </w:rPr>
          </w:rPrChange>
        </w:rPr>
        <w:t>Амандыкова</w:t>
      </w:r>
      <w:proofErr w:type="spellEnd"/>
      <w:r w:rsidRPr="0095777B">
        <w:rPr>
          <w:rFonts w:eastAsia="Times New Roman" w:cs="Times New Roman"/>
          <w:spacing w:val="-2"/>
          <w:kern w:val="0"/>
          <w:sz w:val="28"/>
          <w:szCs w:val="28"/>
          <w:lang w:eastAsia="ru-RU" w:bidi="en-US"/>
          <w:rPrChange w:id="22278" w:author="Syrym" w:date="2024-04-10T16:42:00Z">
            <w:rPr>
              <w:rFonts w:eastAsia="Times New Roman" w:cs="Times New Roman"/>
              <w:color w:val="000000"/>
              <w:spacing w:val="-2"/>
              <w:kern w:val="0"/>
              <w:sz w:val="28"/>
              <w:szCs w:val="28"/>
              <w:lang w:eastAsia="ru-RU" w:bidi="en-US"/>
            </w:rPr>
          </w:rPrChange>
        </w:rPr>
        <w:t xml:space="preserve"> М.Д., </w:t>
      </w:r>
      <w:proofErr w:type="spellStart"/>
      <w:r w:rsidRPr="0095777B">
        <w:rPr>
          <w:rFonts w:eastAsia="Times New Roman" w:cs="Times New Roman"/>
          <w:spacing w:val="-2"/>
          <w:kern w:val="0"/>
          <w:sz w:val="28"/>
          <w:szCs w:val="28"/>
          <w:lang w:eastAsia="ru-RU" w:bidi="en-US"/>
          <w:rPrChange w:id="22279" w:author="Syrym" w:date="2024-04-10T16:42:00Z">
            <w:rPr>
              <w:rFonts w:eastAsia="Times New Roman" w:cs="Times New Roman"/>
              <w:color w:val="000000"/>
              <w:spacing w:val="-2"/>
              <w:kern w:val="0"/>
              <w:sz w:val="28"/>
              <w:szCs w:val="28"/>
              <w:lang w:eastAsia="ru-RU" w:bidi="en-US"/>
            </w:rPr>
          </w:rPrChange>
        </w:rPr>
        <w:t>Тленшиева</w:t>
      </w:r>
      <w:proofErr w:type="spellEnd"/>
      <w:r w:rsidRPr="0095777B">
        <w:rPr>
          <w:rFonts w:eastAsia="Times New Roman" w:cs="Times New Roman"/>
          <w:spacing w:val="-2"/>
          <w:kern w:val="0"/>
          <w:sz w:val="28"/>
          <w:szCs w:val="28"/>
          <w:lang w:eastAsia="ru-RU" w:bidi="en-US"/>
          <w:rPrChange w:id="22280" w:author="Syrym" w:date="2024-04-10T16:42:00Z">
            <w:rPr>
              <w:rFonts w:eastAsia="Times New Roman" w:cs="Times New Roman"/>
              <w:color w:val="000000"/>
              <w:spacing w:val="-2"/>
              <w:kern w:val="0"/>
              <w:sz w:val="28"/>
              <w:szCs w:val="28"/>
              <w:lang w:eastAsia="ru-RU" w:bidi="en-US"/>
            </w:rPr>
          </w:rPrChange>
        </w:rPr>
        <w:t xml:space="preserve"> А.М., Мусаева А.С., Сайто Н. Генотипирование верблюдов Алматинской области по гену </w:t>
      </w:r>
      <w:r w:rsidRPr="0095777B">
        <w:rPr>
          <w:rFonts w:eastAsia="Times New Roman" w:cs="Times New Roman"/>
          <w:i/>
          <w:iCs/>
          <w:spacing w:val="-2"/>
          <w:kern w:val="0"/>
          <w:sz w:val="28"/>
          <w:szCs w:val="28"/>
          <w:lang w:eastAsia="ru-RU" w:bidi="en-US"/>
          <w:rPrChange w:id="22281" w:author="Syrym" w:date="2024-04-10T16:42:00Z">
            <w:rPr>
              <w:rFonts w:eastAsia="Times New Roman" w:cs="Times New Roman"/>
              <w:i/>
              <w:iCs/>
              <w:color w:val="000000"/>
              <w:spacing w:val="-2"/>
              <w:kern w:val="0"/>
              <w:sz w:val="28"/>
              <w:szCs w:val="28"/>
              <w:lang w:eastAsia="ru-RU" w:bidi="en-US"/>
            </w:rPr>
          </w:rPrChange>
        </w:rPr>
        <w:t>CSN2</w:t>
      </w:r>
      <w:r w:rsidRPr="0095777B">
        <w:rPr>
          <w:rFonts w:eastAsia="Times New Roman" w:cs="Times New Roman"/>
          <w:spacing w:val="-2"/>
          <w:kern w:val="0"/>
          <w:sz w:val="28"/>
          <w:szCs w:val="28"/>
          <w:lang w:eastAsia="ru-RU" w:bidi="en-US"/>
          <w:rPrChange w:id="22282" w:author="Syrym" w:date="2024-04-10T16:42:00Z">
            <w:rPr>
              <w:rFonts w:eastAsia="Times New Roman" w:cs="Times New Roman"/>
              <w:color w:val="000000"/>
              <w:spacing w:val="-2"/>
              <w:kern w:val="0"/>
              <w:sz w:val="28"/>
              <w:szCs w:val="28"/>
              <w:lang w:eastAsia="ru-RU" w:bidi="en-US"/>
            </w:rPr>
          </w:rPrChange>
        </w:rPr>
        <w:t xml:space="preserve"> молочной продуктивности //</w:t>
      </w:r>
      <w:del w:id="22283" w:author="Syrym" w:date="2024-04-10T16:36:00Z">
        <w:r w:rsidRPr="0095777B" w:rsidDel="00DB1013">
          <w:rPr>
            <w:rFonts w:eastAsia="Times New Roman" w:cs="Times New Roman"/>
            <w:spacing w:val="-2"/>
            <w:kern w:val="0"/>
            <w:sz w:val="28"/>
            <w:szCs w:val="28"/>
            <w:lang w:eastAsia="ru-RU" w:bidi="en-US"/>
            <w:rPrChange w:id="22284" w:author="Syrym" w:date="2024-04-10T16:42:00Z">
              <w:rPr>
                <w:rFonts w:eastAsia="Times New Roman" w:cs="Times New Roman"/>
                <w:color w:val="000000"/>
                <w:spacing w:val="-2"/>
                <w:kern w:val="0"/>
                <w:sz w:val="28"/>
                <w:szCs w:val="28"/>
                <w:lang w:eastAsia="ru-RU" w:bidi="en-US"/>
              </w:rPr>
            </w:rPrChange>
          </w:rPr>
          <w:delText xml:space="preserve"> </w:delText>
        </w:r>
      </w:del>
      <w:r w:rsidRPr="0095777B">
        <w:rPr>
          <w:rFonts w:eastAsia="Times New Roman" w:cs="Times New Roman"/>
          <w:spacing w:val="-2"/>
          <w:kern w:val="0"/>
          <w:sz w:val="28"/>
          <w:szCs w:val="28"/>
          <w:lang w:eastAsia="ru-RU" w:bidi="en-US"/>
          <w:rPrChange w:id="22285" w:author="Syrym" w:date="2024-04-10T16:42:00Z">
            <w:rPr>
              <w:rFonts w:eastAsia="Times New Roman" w:cs="Times New Roman"/>
              <w:color w:val="000000"/>
              <w:spacing w:val="-2"/>
              <w:kern w:val="0"/>
              <w:sz w:val="28"/>
              <w:szCs w:val="28"/>
              <w:lang w:eastAsia="ru-RU" w:bidi="en-US"/>
            </w:rPr>
          </w:rPrChange>
        </w:rPr>
        <w:t xml:space="preserve">Вестник </w:t>
      </w:r>
      <w:proofErr w:type="spellStart"/>
      <w:r w:rsidRPr="0095777B">
        <w:rPr>
          <w:rFonts w:eastAsia="Times New Roman" w:cs="Times New Roman"/>
          <w:spacing w:val="-2"/>
          <w:kern w:val="0"/>
          <w:sz w:val="28"/>
          <w:szCs w:val="28"/>
          <w:lang w:eastAsia="ru-RU" w:bidi="en-US"/>
          <w:rPrChange w:id="22286" w:author="Syrym" w:date="2024-04-10T16:42:00Z">
            <w:rPr>
              <w:rFonts w:eastAsia="Times New Roman" w:cs="Times New Roman"/>
              <w:color w:val="000000"/>
              <w:spacing w:val="-2"/>
              <w:kern w:val="0"/>
              <w:sz w:val="28"/>
              <w:szCs w:val="28"/>
              <w:lang w:eastAsia="ru-RU" w:bidi="en-US"/>
            </w:rPr>
          </w:rPrChange>
        </w:rPr>
        <w:t>КазНУ</w:t>
      </w:r>
      <w:proofErr w:type="spellEnd"/>
      <w:r w:rsidRPr="0095777B">
        <w:rPr>
          <w:rFonts w:eastAsia="Times New Roman" w:cs="Times New Roman"/>
          <w:spacing w:val="-2"/>
          <w:kern w:val="0"/>
          <w:sz w:val="28"/>
          <w:szCs w:val="28"/>
          <w:lang w:eastAsia="ru-RU" w:bidi="en-US"/>
          <w:rPrChange w:id="22287" w:author="Syrym" w:date="2024-04-10T16:42:00Z">
            <w:rPr>
              <w:rFonts w:eastAsia="Times New Roman" w:cs="Times New Roman"/>
              <w:color w:val="000000"/>
              <w:spacing w:val="-2"/>
              <w:kern w:val="0"/>
              <w:sz w:val="28"/>
              <w:szCs w:val="28"/>
              <w:lang w:eastAsia="ru-RU" w:bidi="en-US"/>
            </w:rPr>
          </w:rPrChange>
        </w:rPr>
        <w:t xml:space="preserve"> им. аль-Фараби, Серия биологическая. – 2021. – </w:t>
      </w:r>
      <w:r w:rsidRPr="0095777B">
        <w:rPr>
          <w:rFonts w:eastAsia="Times New Roman" w:cs="Times New Roman"/>
          <w:spacing w:val="-2"/>
          <w:kern w:val="0"/>
          <w:sz w:val="28"/>
          <w:szCs w:val="28"/>
          <w:lang w:val="kk-KZ" w:eastAsia="ru-RU" w:bidi="en-US"/>
          <w:rPrChange w:id="22288" w:author="Syrym" w:date="2024-04-10T16:42:00Z">
            <w:rPr>
              <w:rFonts w:eastAsia="Times New Roman" w:cs="Times New Roman"/>
              <w:color w:val="000000"/>
              <w:spacing w:val="-2"/>
              <w:kern w:val="0"/>
              <w:sz w:val="28"/>
              <w:szCs w:val="28"/>
              <w:lang w:val="kk-KZ" w:eastAsia="ru-RU" w:bidi="en-US"/>
            </w:rPr>
          </w:rPrChange>
        </w:rPr>
        <w:t xml:space="preserve">Том 87, </w:t>
      </w:r>
      <w:r w:rsidRPr="0095777B">
        <w:rPr>
          <w:rFonts w:eastAsia="Times New Roman" w:cs="Times New Roman"/>
          <w:spacing w:val="-2"/>
          <w:kern w:val="0"/>
          <w:sz w:val="28"/>
          <w:szCs w:val="28"/>
          <w:lang w:eastAsia="ru-RU" w:bidi="en-US"/>
          <w:rPrChange w:id="22289" w:author="Syrym" w:date="2024-04-10T16:42:00Z">
            <w:rPr>
              <w:rFonts w:eastAsia="Times New Roman" w:cs="Times New Roman"/>
              <w:color w:val="000000"/>
              <w:spacing w:val="-2"/>
              <w:kern w:val="0"/>
              <w:sz w:val="28"/>
              <w:szCs w:val="28"/>
              <w:lang w:eastAsia="ru-RU" w:bidi="en-US"/>
            </w:rPr>
          </w:rPrChange>
        </w:rPr>
        <w:t>№2</w:t>
      </w:r>
      <w:r w:rsidRPr="0095777B">
        <w:rPr>
          <w:rFonts w:eastAsia="Times New Roman" w:cs="Times New Roman"/>
          <w:spacing w:val="-2"/>
          <w:kern w:val="0"/>
          <w:sz w:val="28"/>
          <w:szCs w:val="28"/>
          <w:lang w:val="kk-KZ" w:eastAsia="ru-RU" w:bidi="en-US"/>
          <w:rPrChange w:id="22290" w:author="Syrym" w:date="2024-04-10T16:42:00Z">
            <w:rPr>
              <w:rFonts w:eastAsia="Times New Roman" w:cs="Times New Roman"/>
              <w:color w:val="000000"/>
              <w:spacing w:val="-2"/>
              <w:kern w:val="0"/>
              <w:sz w:val="28"/>
              <w:szCs w:val="28"/>
              <w:lang w:val="kk-KZ" w:eastAsia="ru-RU" w:bidi="en-US"/>
            </w:rPr>
          </w:rPrChange>
        </w:rPr>
        <w:t>.</w:t>
      </w:r>
      <w:r w:rsidRPr="0095777B">
        <w:rPr>
          <w:rFonts w:eastAsia="Times New Roman" w:cs="Times New Roman"/>
          <w:spacing w:val="-2"/>
          <w:kern w:val="0"/>
          <w:sz w:val="28"/>
          <w:szCs w:val="28"/>
          <w:lang w:eastAsia="ru-RU" w:bidi="en-US"/>
          <w:rPrChange w:id="22291" w:author="Syrym" w:date="2024-04-10T16:42:00Z">
            <w:rPr>
              <w:rFonts w:eastAsia="Times New Roman" w:cs="Times New Roman"/>
              <w:color w:val="000000"/>
              <w:spacing w:val="-2"/>
              <w:kern w:val="0"/>
              <w:sz w:val="28"/>
              <w:szCs w:val="28"/>
              <w:lang w:eastAsia="ru-RU" w:bidi="en-US"/>
            </w:rPr>
          </w:rPrChange>
        </w:rPr>
        <w:t xml:space="preserve"> -</w:t>
      </w:r>
      <w:r w:rsidRPr="0095777B">
        <w:rPr>
          <w:rFonts w:eastAsia="Times New Roman" w:cs="Times New Roman"/>
          <w:spacing w:val="-2"/>
          <w:kern w:val="0"/>
          <w:sz w:val="28"/>
          <w:szCs w:val="28"/>
          <w:lang w:val="kk-KZ" w:eastAsia="ru-RU" w:bidi="en-US"/>
          <w:rPrChange w:id="22292" w:author="Syrym" w:date="2024-04-10T16:42:00Z">
            <w:rPr>
              <w:rFonts w:eastAsia="Times New Roman" w:cs="Times New Roman"/>
              <w:color w:val="000000"/>
              <w:spacing w:val="-2"/>
              <w:kern w:val="0"/>
              <w:sz w:val="28"/>
              <w:szCs w:val="28"/>
              <w:lang w:val="kk-KZ" w:eastAsia="ru-RU" w:bidi="en-US"/>
            </w:rPr>
          </w:rPrChange>
        </w:rPr>
        <w:t xml:space="preserve"> </w:t>
      </w:r>
      <w:r w:rsidRPr="0095777B">
        <w:rPr>
          <w:rFonts w:eastAsia="Times New Roman" w:cs="Times New Roman"/>
          <w:spacing w:val="-2"/>
          <w:kern w:val="0"/>
          <w:sz w:val="28"/>
          <w:szCs w:val="28"/>
          <w:lang w:eastAsia="ru-RU" w:bidi="en-US"/>
          <w:rPrChange w:id="22293" w:author="Syrym" w:date="2024-04-10T16:42:00Z">
            <w:rPr>
              <w:rFonts w:eastAsia="Times New Roman" w:cs="Times New Roman"/>
              <w:color w:val="000000"/>
              <w:spacing w:val="-2"/>
              <w:kern w:val="0"/>
              <w:sz w:val="28"/>
              <w:szCs w:val="28"/>
              <w:lang w:eastAsia="ru-RU" w:bidi="en-US"/>
            </w:rPr>
          </w:rPrChange>
        </w:rPr>
        <w:t xml:space="preserve">C. 102-111. </w:t>
      </w:r>
      <w:r w:rsidRPr="0095777B">
        <w:rPr>
          <w:rFonts w:cs="Times New Roman"/>
          <w:sz w:val="28"/>
          <w:szCs w:val="28"/>
          <w:lang w:val="en-US"/>
          <w:rPrChange w:id="22294" w:author="Syrym" w:date="2024-04-10T16:42:00Z">
            <w:rPr>
              <w:rFonts w:cs="Times New Roman"/>
              <w:sz w:val="28"/>
              <w:szCs w:val="28"/>
              <w:lang w:val="en-US"/>
            </w:rPr>
          </w:rPrChange>
        </w:rPr>
        <w:fldChar w:fldCharType="begin"/>
      </w:r>
      <w:r w:rsidRPr="0095777B">
        <w:rPr>
          <w:rFonts w:cs="Times New Roman"/>
          <w:sz w:val="28"/>
          <w:szCs w:val="28"/>
          <w:rPrChange w:id="22295" w:author="Syrym" w:date="2024-04-10T16:42:00Z">
            <w:rPr>
              <w:rFonts w:cs="Times New Roman"/>
              <w:sz w:val="28"/>
              <w:szCs w:val="28"/>
              <w:lang w:val="en-US"/>
            </w:rPr>
          </w:rPrChange>
        </w:rPr>
        <w:instrText xml:space="preserve"> </w:instrText>
      </w:r>
      <w:r w:rsidRPr="0095777B">
        <w:rPr>
          <w:rFonts w:cs="Times New Roman"/>
          <w:sz w:val="28"/>
          <w:szCs w:val="28"/>
          <w:lang w:val="en-US"/>
          <w:rPrChange w:id="22296" w:author="Syrym" w:date="2024-04-10T16:42:00Z">
            <w:rPr>
              <w:rFonts w:cs="Times New Roman"/>
              <w:sz w:val="28"/>
              <w:szCs w:val="28"/>
              <w:lang w:val="en-US"/>
            </w:rPr>
          </w:rPrChange>
        </w:rPr>
        <w:instrText>HYPERLINK</w:instrText>
      </w:r>
      <w:r w:rsidRPr="0095777B">
        <w:rPr>
          <w:rFonts w:cs="Times New Roman"/>
          <w:sz w:val="28"/>
          <w:szCs w:val="28"/>
          <w:rPrChange w:id="22297" w:author="Syrym" w:date="2024-04-10T16:42:00Z">
            <w:rPr>
              <w:rFonts w:cs="Times New Roman"/>
              <w:sz w:val="28"/>
              <w:szCs w:val="28"/>
              <w:lang w:val="en-US"/>
            </w:rPr>
          </w:rPrChange>
        </w:rPr>
        <w:instrText xml:space="preserve"> "</w:instrText>
      </w:r>
      <w:r w:rsidRPr="0095777B">
        <w:rPr>
          <w:rFonts w:cs="Times New Roman"/>
          <w:sz w:val="28"/>
          <w:szCs w:val="28"/>
          <w:lang w:val="en-US"/>
          <w:rPrChange w:id="22298" w:author="Syrym" w:date="2024-04-10T16:42:00Z">
            <w:rPr>
              <w:rFonts w:cs="Times New Roman"/>
              <w:sz w:val="28"/>
              <w:szCs w:val="28"/>
              <w:lang w:val="en-US"/>
            </w:rPr>
          </w:rPrChange>
        </w:rPr>
        <w:instrText>https</w:instrText>
      </w:r>
      <w:r w:rsidRPr="0095777B">
        <w:rPr>
          <w:rFonts w:cs="Times New Roman"/>
          <w:sz w:val="28"/>
          <w:szCs w:val="28"/>
          <w:rPrChange w:id="22299" w:author="Syrym" w:date="2024-04-10T16:42:00Z">
            <w:rPr>
              <w:rFonts w:cs="Times New Roman"/>
              <w:sz w:val="28"/>
              <w:szCs w:val="28"/>
              <w:lang w:val="en-US"/>
            </w:rPr>
          </w:rPrChange>
        </w:rPr>
        <w:instrText>://</w:instrText>
      </w:r>
      <w:r w:rsidRPr="0095777B">
        <w:rPr>
          <w:rFonts w:cs="Times New Roman"/>
          <w:sz w:val="28"/>
          <w:szCs w:val="28"/>
          <w:lang w:val="en-US"/>
          <w:rPrChange w:id="22300" w:author="Syrym" w:date="2024-04-10T16:42:00Z">
            <w:rPr>
              <w:rFonts w:cs="Times New Roman"/>
              <w:sz w:val="28"/>
              <w:szCs w:val="28"/>
              <w:lang w:val="en-US"/>
            </w:rPr>
          </w:rPrChange>
        </w:rPr>
        <w:instrText>doi</w:instrText>
      </w:r>
      <w:r w:rsidRPr="0095777B">
        <w:rPr>
          <w:rFonts w:cs="Times New Roman"/>
          <w:sz w:val="28"/>
          <w:szCs w:val="28"/>
          <w:rPrChange w:id="22301" w:author="Syrym" w:date="2024-04-10T16:42:00Z">
            <w:rPr>
              <w:rFonts w:cs="Times New Roman"/>
              <w:sz w:val="28"/>
              <w:szCs w:val="28"/>
              <w:lang w:val="en-US"/>
            </w:rPr>
          </w:rPrChange>
        </w:rPr>
        <w:instrText>.</w:instrText>
      </w:r>
      <w:r w:rsidRPr="0095777B">
        <w:rPr>
          <w:rFonts w:cs="Times New Roman"/>
          <w:sz w:val="28"/>
          <w:szCs w:val="28"/>
          <w:lang w:val="en-US"/>
          <w:rPrChange w:id="22302" w:author="Syrym" w:date="2024-04-10T16:42:00Z">
            <w:rPr>
              <w:rFonts w:cs="Times New Roman"/>
              <w:sz w:val="28"/>
              <w:szCs w:val="28"/>
              <w:lang w:val="en-US"/>
            </w:rPr>
          </w:rPrChange>
        </w:rPr>
        <w:instrText>org</w:instrText>
      </w:r>
      <w:r w:rsidRPr="0095777B">
        <w:rPr>
          <w:rFonts w:cs="Times New Roman"/>
          <w:sz w:val="28"/>
          <w:szCs w:val="28"/>
          <w:rPrChange w:id="22303" w:author="Syrym" w:date="2024-04-10T16:42:00Z">
            <w:rPr>
              <w:rFonts w:cs="Times New Roman"/>
              <w:sz w:val="28"/>
              <w:szCs w:val="28"/>
              <w:lang w:val="en-US"/>
            </w:rPr>
          </w:rPrChange>
        </w:rPr>
        <w:instrText>/10.26577/</w:instrText>
      </w:r>
      <w:r w:rsidRPr="0095777B">
        <w:rPr>
          <w:rFonts w:cs="Times New Roman"/>
          <w:sz w:val="28"/>
          <w:szCs w:val="28"/>
          <w:lang w:val="en-US"/>
          <w:rPrChange w:id="22304" w:author="Syrym" w:date="2024-04-10T16:42:00Z">
            <w:rPr>
              <w:rFonts w:cs="Times New Roman"/>
              <w:sz w:val="28"/>
              <w:szCs w:val="28"/>
              <w:lang w:val="en-US"/>
            </w:rPr>
          </w:rPrChange>
        </w:rPr>
        <w:instrText>eb</w:instrText>
      </w:r>
      <w:r w:rsidRPr="0095777B">
        <w:rPr>
          <w:rFonts w:cs="Times New Roman"/>
          <w:sz w:val="28"/>
          <w:szCs w:val="28"/>
          <w:rPrChange w:id="22305" w:author="Syrym" w:date="2024-04-10T16:42:00Z">
            <w:rPr>
              <w:rFonts w:cs="Times New Roman"/>
              <w:sz w:val="28"/>
              <w:szCs w:val="28"/>
              <w:lang w:val="en-US"/>
            </w:rPr>
          </w:rPrChange>
        </w:rPr>
        <w:instrText>.2021.</w:instrText>
      </w:r>
      <w:r w:rsidRPr="0095777B">
        <w:rPr>
          <w:rFonts w:cs="Times New Roman"/>
          <w:sz w:val="28"/>
          <w:szCs w:val="28"/>
          <w:lang w:val="en-US"/>
          <w:rPrChange w:id="22306" w:author="Syrym" w:date="2024-04-10T16:42:00Z">
            <w:rPr>
              <w:rFonts w:cs="Times New Roman"/>
              <w:sz w:val="28"/>
              <w:szCs w:val="28"/>
              <w:lang w:val="en-US"/>
            </w:rPr>
          </w:rPrChange>
        </w:rPr>
        <w:instrText>v</w:instrText>
      </w:r>
      <w:r w:rsidRPr="0095777B">
        <w:rPr>
          <w:rFonts w:cs="Times New Roman"/>
          <w:sz w:val="28"/>
          <w:szCs w:val="28"/>
          <w:rPrChange w:id="22307" w:author="Syrym" w:date="2024-04-10T16:42:00Z">
            <w:rPr>
              <w:rFonts w:cs="Times New Roman"/>
              <w:sz w:val="28"/>
              <w:szCs w:val="28"/>
              <w:lang w:val="en-US"/>
            </w:rPr>
          </w:rPrChange>
        </w:rPr>
        <w:instrText>87.</w:instrText>
      </w:r>
      <w:r w:rsidRPr="0095777B">
        <w:rPr>
          <w:rFonts w:cs="Times New Roman"/>
          <w:sz w:val="28"/>
          <w:szCs w:val="28"/>
          <w:lang w:val="en-US"/>
          <w:rPrChange w:id="22308" w:author="Syrym" w:date="2024-04-10T16:42:00Z">
            <w:rPr>
              <w:rFonts w:cs="Times New Roman"/>
              <w:sz w:val="28"/>
              <w:szCs w:val="28"/>
              <w:lang w:val="en-US"/>
            </w:rPr>
          </w:rPrChange>
        </w:rPr>
        <w:instrText>i</w:instrText>
      </w:r>
      <w:r w:rsidRPr="0095777B">
        <w:rPr>
          <w:rFonts w:cs="Times New Roman"/>
          <w:sz w:val="28"/>
          <w:szCs w:val="28"/>
          <w:rPrChange w:id="22309" w:author="Syrym" w:date="2024-04-10T16:42:00Z">
            <w:rPr>
              <w:rFonts w:cs="Times New Roman"/>
              <w:sz w:val="28"/>
              <w:szCs w:val="28"/>
              <w:lang w:val="en-US"/>
            </w:rPr>
          </w:rPrChange>
        </w:rPr>
        <w:instrText>2.10" \</w:instrText>
      </w:r>
      <w:r w:rsidRPr="0095777B">
        <w:rPr>
          <w:rFonts w:cs="Times New Roman"/>
          <w:sz w:val="28"/>
          <w:szCs w:val="28"/>
          <w:lang w:val="en-US"/>
          <w:rPrChange w:id="22310" w:author="Syrym" w:date="2024-04-10T16:42:00Z">
            <w:rPr>
              <w:rFonts w:cs="Times New Roman"/>
              <w:sz w:val="28"/>
              <w:szCs w:val="28"/>
              <w:lang w:val="en-US"/>
            </w:rPr>
          </w:rPrChange>
        </w:rPr>
        <w:instrText>h</w:instrText>
      </w:r>
      <w:r w:rsidRPr="0095777B">
        <w:rPr>
          <w:rFonts w:cs="Times New Roman"/>
          <w:sz w:val="28"/>
          <w:szCs w:val="28"/>
          <w:rPrChange w:id="22311" w:author="Syrym" w:date="2024-04-10T16:42:00Z">
            <w:rPr>
              <w:rFonts w:cs="Times New Roman"/>
              <w:sz w:val="28"/>
              <w:szCs w:val="28"/>
              <w:lang w:val="en-US"/>
            </w:rPr>
          </w:rPrChange>
        </w:rPr>
        <w:instrText xml:space="preserve"> </w:instrText>
      </w:r>
      <w:r w:rsidRPr="0095777B">
        <w:rPr>
          <w:rFonts w:cs="Times New Roman"/>
          <w:sz w:val="28"/>
          <w:szCs w:val="28"/>
          <w:lang w:val="en-US"/>
          <w:rPrChange w:id="22312" w:author="Syrym" w:date="2024-04-10T16:42:00Z">
            <w:rPr>
              <w:rFonts w:cs="Times New Roman"/>
              <w:sz w:val="28"/>
              <w:szCs w:val="28"/>
              <w:lang w:val="en-US"/>
            </w:rPr>
          </w:rPrChange>
        </w:rPr>
        <w:fldChar w:fldCharType="separate"/>
      </w:r>
      <w:r w:rsidRPr="0095777B">
        <w:rPr>
          <w:rFonts w:cs="Times New Roman"/>
          <w:sz w:val="28"/>
          <w:szCs w:val="28"/>
          <w:lang w:val="en-US"/>
          <w:rPrChange w:id="22313" w:author="Syrym" w:date="2024-04-10T16:42:00Z">
            <w:rPr>
              <w:rFonts w:cs="Times New Roman"/>
              <w:sz w:val="28"/>
              <w:szCs w:val="28"/>
              <w:lang w:val="en-US"/>
            </w:rPr>
          </w:rPrChange>
        </w:rPr>
        <w:t>https://doi.org/10.26577/eb.2021.v87.i2.10</w:t>
      </w:r>
      <w:r w:rsidRPr="0095777B">
        <w:rPr>
          <w:rFonts w:cs="Times New Roman"/>
          <w:sz w:val="28"/>
          <w:szCs w:val="28"/>
          <w:lang w:val="en-US"/>
          <w:rPrChange w:id="22314" w:author="Syrym" w:date="2024-04-10T16:42:00Z">
            <w:rPr>
              <w:rFonts w:cs="Times New Roman"/>
              <w:sz w:val="28"/>
              <w:szCs w:val="28"/>
              <w:lang w:val="en-US"/>
            </w:rPr>
          </w:rPrChange>
        </w:rPr>
        <w:fldChar w:fldCharType="end"/>
      </w:r>
      <w:r w:rsidRPr="0095777B">
        <w:rPr>
          <w:rFonts w:cs="Times New Roman"/>
          <w:sz w:val="28"/>
          <w:szCs w:val="28"/>
          <w:lang w:val="kk-KZ"/>
          <w:rPrChange w:id="22315" w:author="Syrym" w:date="2024-04-10T16:42:00Z">
            <w:rPr>
              <w:rFonts w:cs="Times New Roman"/>
              <w:sz w:val="28"/>
              <w:szCs w:val="28"/>
              <w:lang w:val="kk-KZ"/>
            </w:rPr>
          </w:rPrChange>
        </w:rPr>
        <w:t xml:space="preserve"> </w:t>
      </w:r>
    </w:p>
    <w:p w14:paraId="4E2C9818" w14:textId="6D2C41E6" w:rsidR="00AA7A57" w:rsidRPr="0095777B" w:rsidRDefault="002F0526" w:rsidP="0095777B">
      <w:pPr>
        <w:pStyle w:val="Standard"/>
        <w:jc w:val="both"/>
        <w:rPr>
          <w:rFonts w:cs="Times New Roman"/>
          <w:sz w:val="28"/>
          <w:szCs w:val="28"/>
          <w:lang w:val="en-US"/>
          <w:rPrChange w:id="22316" w:author="Syrym" w:date="2024-04-10T16:42:00Z">
            <w:rPr>
              <w:rFonts w:cs="Times New Roman"/>
              <w:sz w:val="28"/>
              <w:szCs w:val="28"/>
              <w:lang w:val="en-US"/>
            </w:rPr>
          </w:rPrChange>
        </w:rPr>
        <w:pPrChange w:id="22317" w:author="Syrym" w:date="2024-04-10T16:42:00Z">
          <w:pPr>
            <w:pStyle w:val="Standard"/>
            <w:jc w:val="both"/>
          </w:pPr>
        </w:pPrChange>
      </w:pPr>
      <w:r w:rsidRPr="0095777B">
        <w:rPr>
          <w:rFonts w:eastAsia="Times New Roman" w:cs="Times New Roman"/>
          <w:spacing w:val="-2"/>
          <w:kern w:val="0"/>
          <w:sz w:val="28"/>
          <w:szCs w:val="28"/>
          <w:lang w:val="en-US" w:eastAsia="ru-RU" w:bidi="en-US"/>
          <w:rPrChange w:id="22318" w:author="Syrym" w:date="2024-04-10T16:42:00Z">
            <w:rPr>
              <w:rFonts w:eastAsia="Times New Roman" w:cs="Times New Roman"/>
              <w:color w:val="000000"/>
              <w:spacing w:val="-2"/>
              <w:kern w:val="0"/>
              <w:sz w:val="28"/>
              <w:szCs w:val="28"/>
              <w:lang w:val="en-US" w:eastAsia="ru-RU" w:bidi="en-US"/>
            </w:rPr>
          </w:rPrChange>
        </w:rPr>
        <w:t>1</w:t>
      </w:r>
      <w:ins w:id="22319" w:author="Syrym" w:date="2024-04-05T14:20:00Z">
        <w:r w:rsidR="006038F7" w:rsidRPr="0095777B">
          <w:rPr>
            <w:rFonts w:eastAsia="Times New Roman" w:cs="Times New Roman"/>
            <w:spacing w:val="-2"/>
            <w:kern w:val="0"/>
            <w:sz w:val="28"/>
            <w:szCs w:val="28"/>
            <w:lang w:val="en-US" w:eastAsia="ru-RU" w:bidi="en-US"/>
            <w:rPrChange w:id="22320" w:author="Syrym" w:date="2024-04-10T16:42:00Z">
              <w:rPr>
                <w:rFonts w:eastAsia="Times New Roman" w:cs="Times New Roman"/>
                <w:spacing w:val="-2"/>
                <w:kern w:val="0"/>
                <w:sz w:val="28"/>
                <w:szCs w:val="28"/>
                <w:lang w:eastAsia="ru-RU" w:bidi="en-US"/>
              </w:rPr>
            </w:rPrChange>
          </w:rPr>
          <w:t>4</w:t>
        </w:r>
      </w:ins>
      <w:del w:id="22321" w:author="Syrym" w:date="2024-04-05T14:20:00Z">
        <w:r w:rsidRPr="0095777B" w:rsidDel="006038F7">
          <w:rPr>
            <w:rFonts w:eastAsia="Times New Roman" w:cs="Times New Roman"/>
            <w:spacing w:val="-2"/>
            <w:kern w:val="0"/>
            <w:sz w:val="28"/>
            <w:szCs w:val="28"/>
            <w:lang w:val="en-US" w:eastAsia="ru-RU" w:bidi="en-US"/>
            <w:rPrChange w:id="22322" w:author="Syrym" w:date="2024-04-10T16:42:00Z">
              <w:rPr>
                <w:rFonts w:eastAsia="Times New Roman" w:cs="Times New Roman"/>
                <w:color w:val="000000"/>
                <w:spacing w:val="-2"/>
                <w:kern w:val="0"/>
                <w:sz w:val="28"/>
                <w:szCs w:val="28"/>
                <w:lang w:val="en-US" w:eastAsia="ru-RU" w:bidi="en-US"/>
              </w:rPr>
            </w:rPrChange>
          </w:rPr>
          <w:delText>3</w:delText>
        </w:r>
      </w:del>
      <w:del w:id="22323" w:author="Макпал  Амандыкова" w:date="2024-03-12T11:50:00Z">
        <w:r w:rsidRPr="0095777B">
          <w:rPr>
            <w:rFonts w:eastAsia="Times New Roman" w:cs="Times New Roman"/>
            <w:spacing w:val="-2"/>
            <w:kern w:val="0"/>
            <w:sz w:val="28"/>
            <w:szCs w:val="28"/>
            <w:lang w:val="en-US" w:eastAsia="ru-RU" w:bidi="en-US"/>
            <w:rPrChange w:id="22324" w:author="Syrym" w:date="2024-04-10T16:42:00Z">
              <w:rPr>
                <w:rFonts w:eastAsia="Times New Roman" w:cs="Times New Roman"/>
                <w:color w:val="000000"/>
                <w:spacing w:val="-2"/>
                <w:kern w:val="0"/>
                <w:sz w:val="28"/>
                <w:szCs w:val="28"/>
                <w:lang w:val="en-US" w:eastAsia="ru-RU" w:bidi="en-US"/>
              </w:rPr>
            </w:rPrChange>
          </w:rPr>
          <w:delText>0</w:delText>
        </w:r>
      </w:del>
      <w:ins w:id="22325" w:author="Syrym" w:date="2024-04-09T12:31:00Z">
        <w:r w:rsidR="00512266" w:rsidRPr="0095777B">
          <w:rPr>
            <w:rFonts w:eastAsia="Times New Roman" w:cs="Times New Roman"/>
            <w:spacing w:val="-2"/>
            <w:kern w:val="0"/>
            <w:sz w:val="28"/>
            <w:szCs w:val="28"/>
            <w:lang w:val="en-US" w:eastAsia="ru-RU" w:bidi="en-US"/>
            <w:rPrChange w:id="22326" w:author="Syrym" w:date="2024-04-10T16:42:00Z">
              <w:rPr>
                <w:rFonts w:eastAsia="Times New Roman" w:cs="Times New Roman"/>
                <w:spacing w:val="-2"/>
                <w:kern w:val="0"/>
                <w:sz w:val="28"/>
                <w:szCs w:val="28"/>
                <w:lang w:eastAsia="ru-RU" w:bidi="en-US"/>
              </w:rPr>
            </w:rPrChange>
          </w:rPr>
          <w:t>4</w:t>
        </w:r>
      </w:ins>
      <w:ins w:id="22327" w:author="Макпал  Амандыкова" w:date="2024-03-24T06:56:00Z">
        <w:del w:id="22328" w:author="Syrym" w:date="2024-04-09T12:31:00Z">
          <w:r w:rsidRPr="0095777B" w:rsidDel="00512266">
            <w:rPr>
              <w:rFonts w:eastAsia="Times New Roman" w:cs="Times New Roman"/>
              <w:spacing w:val="-2"/>
              <w:kern w:val="0"/>
              <w:sz w:val="28"/>
              <w:szCs w:val="28"/>
              <w:lang w:val="en-US" w:eastAsia="ru-RU" w:bidi="en-US"/>
              <w:rPrChange w:id="22329" w:author="Syrym" w:date="2024-04-10T16:42:00Z">
                <w:rPr>
                  <w:rFonts w:eastAsia="Times New Roman" w:cs="Times New Roman"/>
                  <w:color w:val="000000"/>
                  <w:spacing w:val="-2"/>
                  <w:kern w:val="0"/>
                  <w:sz w:val="28"/>
                  <w:szCs w:val="28"/>
                  <w:lang w:val="en-US" w:eastAsia="ru-RU" w:bidi="en-US"/>
                </w:rPr>
              </w:rPrChange>
            </w:rPr>
            <w:delText>2</w:delText>
          </w:r>
        </w:del>
      </w:ins>
      <w:r w:rsidRPr="0095777B">
        <w:rPr>
          <w:rFonts w:eastAsia="Times New Roman" w:cs="Times New Roman"/>
          <w:spacing w:val="-2"/>
          <w:kern w:val="0"/>
          <w:sz w:val="28"/>
          <w:szCs w:val="28"/>
          <w:lang w:val="en-US" w:eastAsia="ru-RU" w:bidi="en-US"/>
          <w:rPrChange w:id="22330" w:author="Syrym" w:date="2024-04-10T16:42:00Z">
            <w:rPr>
              <w:rFonts w:eastAsia="Times New Roman" w:cs="Times New Roman"/>
              <w:color w:val="000000"/>
              <w:spacing w:val="-2"/>
              <w:kern w:val="0"/>
              <w:sz w:val="28"/>
              <w:szCs w:val="28"/>
              <w:lang w:val="en-US" w:eastAsia="ru-RU" w:bidi="en-US"/>
            </w:rPr>
          </w:rPrChange>
        </w:rPr>
        <w:t xml:space="preserve"> Reiner A.P., Gross M.D., Carlson C.S., </w:t>
      </w:r>
      <w:proofErr w:type="spellStart"/>
      <w:r w:rsidRPr="0095777B">
        <w:rPr>
          <w:rFonts w:eastAsia="Times New Roman" w:cs="Times New Roman"/>
          <w:spacing w:val="-2"/>
          <w:kern w:val="0"/>
          <w:sz w:val="28"/>
          <w:szCs w:val="28"/>
          <w:lang w:val="en-US" w:eastAsia="ru-RU" w:bidi="en-US"/>
          <w:rPrChange w:id="22331" w:author="Syrym" w:date="2024-04-10T16:42:00Z">
            <w:rPr>
              <w:rFonts w:eastAsia="Times New Roman" w:cs="Times New Roman"/>
              <w:color w:val="000000"/>
              <w:spacing w:val="-2"/>
              <w:kern w:val="0"/>
              <w:sz w:val="28"/>
              <w:szCs w:val="28"/>
              <w:lang w:val="en-US" w:eastAsia="ru-RU" w:bidi="en-US"/>
            </w:rPr>
          </w:rPrChange>
        </w:rPr>
        <w:t>Bielinski</w:t>
      </w:r>
      <w:proofErr w:type="spellEnd"/>
      <w:r w:rsidRPr="0095777B">
        <w:rPr>
          <w:rFonts w:eastAsia="Times New Roman" w:cs="Times New Roman"/>
          <w:spacing w:val="-2"/>
          <w:kern w:val="0"/>
          <w:sz w:val="28"/>
          <w:szCs w:val="28"/>
          <w:lang w:val="en-US" w:eastAsia="ru-RU" w:bidi="en-US"/>
          <w:rPrChange w:id="22332" w:author="Syrym" w:date="2024-04-10T16:42:00Z">
            <w:rPr>
              <w:rFonts w:eastAsia="Times New Roman" w:cs="Times New Roman"/>
              <w:color w:val="000000"/>
              <w:spacing w:val="-2"/>
              <w:kern w:val="0"/>
              <w:sz w:val="28"/>
              <w:szCs w:val="28"/>
              <w:lang w:val="en-US" w:eastAsia="ru-RU" w:bidi="en-US"/>
            </w:rPr>
          </w:rPrChange>
        </w:rPr>
        <w:t xml:space="preserve"> S.J., Lange L.A., </w:t>
      </w:r>
      <w:proofErr w:type="spellStart"/>
      <w:r w:rsidRPr="0095777B">
        <w:rPr>
          <w:rFonts w:eastAsia="Times New Roman" w:cs="Times New Roman"/>
          <w:spacing w:val="-2"/>
          <w:kern w:val="0"/>
          <w:sz w:val="28"/>
          <w:szCs w:val="28"/>
          <w:lang w:val="en-US" w:eastAsia="ru-RU" w:bidi="en-US"/>
          <w:rPrChange w:id="22333" w:author="Syrym" w:date="2024-04-10T16:42:00Z">
            <w:rPr>
              <w:rFonts w:eastAsia="Times New Roman" w:cs="Times New Roman"/>
              <w:color w:val="000000"/>
              <w:spacing w:val="-2"/>
              <w:kern w:val="0"/>
              <w:sz w:val="28"/>
              <w:szCs w:val="28"/>
              <w:lang w:val="en-US" w:eastAsia="ru-RU" w:bidi="en-US"/>
            </w:rPr>
          </w:rPrChange>
        </w:rPr>
        <w:t>Fornage</w:t>
      </w:r>
      <w:proofErr w:type="spellEnd"/>
      <w:r w:rsidRPr="0095777B">
        <w:rPr>
          <w:rFonts w:eastAsia="Times New Roman" w:cs="Times New Roman"/>
          <w:spacing w:val="-2"/>
          <w:kern w:val="0"/>
          <w:sz w:val="28"/>
          <w:szCs w:val="28"/>
          <w:lang w:val="en-US" w:eastAsia="ru-RU" w:bidi="en-US"/>
          <w:rPrChange w:id="22334" w:author="Syrym" w:date="2024-04-10T16:42:00Z">
            <w:rPr>
              <w:rFonts w:eastAsia="Times New Roman" w:cs="Times New Roman"/>
              <w:color w:val="000000"/>
              <w:spacing w:val="-2"/>
              <w:kern w:val="0"/>
              <w:sz w:val="28"/>
              <w:szCs w:val="28"/>
              <w:lang w:val="en-US" w:eastAsia="ru-RU" w:bidi="en-US"/>
            </w:rPr>
          </w:rPrChange>
        </w:rPr>
        <w:t xml:space="preserve"> M., Jenny N.S., Walston J., Tracy R.P., Williams O.D., et al. Common coding variants of the </w:t>
      </w:r>
      <w:r w:rsidRPr="0095777B">
        <w:rPr>
          <w:rFonts w:eastAsia="Times New Roman" w:cs="Times New Roman"/>
          <w:i/>
          <w:iCs/>
          <w:spacing w:val="-2"/>
          <w:kern w:val="0"/>
          <w:sz w:val="28"/>
          <w:szCs w:val="28"/>
          <w:lang w:val="en-US" w:eastAsia="ru-RU" w:bidi="en-US"/>
          <w:rPrChange w:id="22335" w:author="Syrym" w:date="2024-04-10T16:42:00Z">
            <w:rPr>
              <w:rFonts w:eastAsia="Times New Roman" w:cs="Times New Roman"/>
              <w:i/>
              <w:iCs/>
              <w:color w:val="000000"/>
              <w:spacing w:val="-2"/>
              <w:kern w:val="0"/>
              <w:sz w:val="28"/>
              <w:szCs w:val="28"/>
              <w:lang w:val="en-US" w:eastAsia="ru-RU" w:bidi="en-US"/>
            </w:rPr>
          </w:rPrChange>
        </w:rPr>
        <w:t>HNF1A</w:t>
      </w:r>
      <w:r w:rsidRPr="0095777B">
        <w:rPr>
          <w:rFonts w:eastAsia="Times New Roman" w:cs="Times New Roman"/>
          <w:spacing w:val="-2"/>
          <w:kern w:val="0"/>
          <w:sz w:val="28"/>
          <w:szCs w:val="28"/>
          <w:lang w:val="en-US" w:eastAsia="ru-RU" w:bidi="en-US"/>
          <w:rPrChange w:id="22336" w:author="Syrym" w:date="2024-04-10T16:42:00Z">
            <w:rPr>
              <w:rFonts w:eastAsia="Times New Roman" w:cs="Times New Roman"/>
              <w:color w:val="000000"/>
              <w:spacing w:val="-2"/>
              <w:kern w:val="0"/>
              <w:sz w:val="28"/>
              <w:szCs w:val="28"/>
              <w:lang w:val="en-US" w:eastAsia="ru-RU" w:bidi="en-US"/>
            </w:rPr>
          </w:rPrChange>
        </w:rPr>
        <w:t xml:space="preserve"> gene are associated with multiple cardiovascular risk phenotypes in community-based samples of younger and older European American adults: The coronary artery risk development in young </w:t>
      </w:r>
      <w:proofErr w:type="gramStart"/>
      <w:r w:rsidRPr="0095777B">
        <w:rPr>
          <w:rFonts w:eastAsia="Times New Roman" w:cs="Times New Roman"/>
          <w:spacing w:val="-2"/>
          <w:kern w:val="0"/>
          <w:sz w:val="28"/>
          <w:szCs w:val="28"/>
          <w:lang w:val="en-US" w:eastAsia="ru-RU" w:bidi="en-US"/>
          <w:rPrChange w:id="22337" w:author="Syrym" w:date="2024-04-10T16:42:00Z">
            <w:rPr>
              <w:rFonts w:eastAsia="Times New Roman" w:cs="Times New Roman"/>
              <w:color w:val="000000"/>
              <w:spacing w:val="-2"/>
              <w:kern w:val="0"/>
              <w:sz w:val="28"/>
              <w:szCs w:val="28"/>
              <w:lang w:val="en-US" w:eastAsia="ru-RU" w:bidi="en-US"/>
            </w:rPr>
          </w:rPrChange>
        </w:rPr>
        <w:t>adults</w:t>
      </w:r>
      <w:proofErr w:type="gramEnd"/>
      <w:r w:rsidRPr="0095777B">
        <w:rPr>
          <w:rFonts w:eastAsia="Times New Roman" w:cs="Times New Roman"/>
          <w:spacing w:val="-2"/>
          <w:kern w:val="0"/>
          <w:sz w:val="28"/>
          <w:szCs w:val="28"/>
          <w:lang w:val="en-US" w:eastAsia="ru-RU" w:bidi="en-US"/>
          <w:rPrChange w:id="22338" w:author="Syrym" w:date="2024-04-10T16:42:00Z">
            <w:rPr>
              <w:rFonts w:eastAsia="Times New Roman" w:cs="Times New Roman"/>
              <w:color w:val="000000"/>
              <w:spacing w:val="-2"/>
              <w:kern w:val="0"/>
              <w:sz w:val="28"/>
              <w:szCs w:val="28"/>
              <w:lang w:val="en-US" w:eastAsia="ru-RU" w:bidi="en-US"/>
            </w:rPr>
          </w:rPrChange>
        </w:rPr>
        <w:t xml:space="preserve"> study and the cardiovascular health study //</w:t>
      </w:r>
      <w:proofErr w:type="spellStart"/>
      <w:del w:id="22339" w:author="Syrym" w:date="2024-04-10T16:36:00Z">
        <w:r w:rsidRPr="0095777B" w:rsidDel="00DB1013">
          <w:rPr>
            <w:rFonts w:eastAsia="Times New Roman" w:cs="Times New Roman"/>
            <w:spacing w:val="-2"/>
            <w:kern w:val="0"/>
            <w:sz w:val="28"/>
            <w:szCs w:val="28"/>
            <w:lang w:val="en-US" w:eastAsia="ru-RU" w:bidi="en-US"/>
            <w:rPrChange w:id="2234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41" w:author="Syrym" w:date="2024-04-10T16:42:00Z">
            <w:rPr>
              <w:rFonts w:eastAsia="Times New Roman" w:cs="Times New Roman"/>
              <w:color w:val="000000"/>
              <w:spacing w:val="-2"/>
              <w:kern w:val="0"/>
              <w:sz w:val="28"/>
              <w:szCs w:val="28"/>
              <w:lang w:val="en-US" w:eastAsia="ru-RU" w:bidi="en-US"/>
            </w:rPr>
          </w:rPrChange>
        </w:rPr>
        <w:t>Circ.</w:t>
      </w:r>
      <w:del w:id="22342" w:author="Syrym" w:date="2024-04-10T16:36:00Z">
        <w:r w:rsidRPr="0095777B" w:rsidDel="00DB1013">
          <w:rPr>
            <w:rFonts w:eastAsia="Times New Roman" w:cs="Times New Roman"/>
            <w:spacing w:val="-2"/>
            <w:kern w:val="0"/>
            <w:sz w:val="28"/>
            <w:szCs w:val="28"/>
            <w:lang w:val="en-US" w:eastAsia="ru-RU" w:bidi="en-US"/>
            <w:rPrChange w:id="2234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44" w:author="Syrym" w:date="2024-04-10T16:42:00Z">
            <w:rPr>
              <w:rFonts w:eastAsia="Times New Roman" w:cs="Times New Roman"/>
              <w:color w:val="000000"/>
              <w:spacing w:val="-2"/>
              <w:kern w:val="0"/>
              <w:sz w:val="28"/>
              <w:szCs w:val="28"/>
              <w:lang w:val="en-US" w:eastAsia="ru-RU" w:bidi="en-US"/>
            </w:rPr>
          </w:rPrChange>
        </w:rPr>
        <w:t>Cardiovasc.</w:t>
      </w:r>
      <w:del w:id="22345" w:author="Syrym" w:date="2024-04-10T16:36:00Z">
        <w:r w:rsidRPr="0095777B" w:rsidDel="00DB1013">
          <w:rPr>
            <w:rFonts w:eastAsia="Times New Roman" w:cs="Times New Roman"/>
            <w:spacing w:val="-2"/>
            <w:kern w:val="0"/>
            <w:sz w:val="28"/>
            <w:szCs w:val="28"/>
            <w:lang w:val="en-US" w:eastAsia="ru-RU" w:bidi="en-US"/>
            <w:rPrChange w:id="2234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47" w:author="Syrym" w:date="2024-04-10T16:42:00Z">
            <w:rPr>
              <w:rFonts w:eastAsia="Times New Roman" w:cs="Times New Roman"/>
              <w:color w:val="000000"/>
              <w:spacing w:val="-2"/>
              <w:kern w:val="0"/>
              <w:sz w:val="28"/>
              <w:szCs w:val="28"/>
              <w:lang w:val="en-US" w:eastAsia="ru-RU" w:bidi="en-US"/>
            </w:rPr>
          </w:rPrChange>
        </w:rPr>
        <w:t>Genet</w:t>
      </w:r>
      <w:proofErr w:type="spellEnd"/>
      <w:r w:rsidRPr="0095777B">
        <w:rPr>
          <w:rFonts w:eastAsia="Times New Roman" w:cs="Times New Roman"/>
          <w:spacing w:val="-2"/>
          <w:kern w:val="0"/>
          <w:sz w:val="28"/>
          <w:szCs w:val="28"/>
          <w:lang w:val="en-US" w:eastAsia="ru-RU" w:bidi="en-US"/>
          <w:rPrChange w:id="22348" w:author="Syrym" w:date="2024-04-10T16:42:00Z">
            <w:rPr>
              <w:rFonts w:eastAsia="Times New Roman" w:cs="Times New Roman"/>
              <w:color w:val="000000"/>
              <w:spacing w:val="-2"/>
              <w:kern w:val="0"/>
              <w:sz w:val="28"/>
              <w:szCs w:val="28"/>
              <w:lang w:val="en-US" w:eastAsia="ru-RU" w:bidi="en-US"/>
            </w:rPr>
          </w:rPrChange>
        </w:rPr>
        <w:t>. –</w:t>
      </w:r>
      <w:del w:id="22349" w:author="Syrym" w:date="2024-04-10T16:36:00Z">
        <w:r w:rsidRPr="0095777B" w:rsidDel="00DB1013">
          <w:rPr>
            <w:rFonts w:eastAsia="Times New Roman" w:cs="Times New Roman"/>
            <w:spacing w:val="-2"/>
            <w:kern w:val="0"/>
            <w:sz w:val="28"/>
            <w:szCs w:val="28"/>
            <w:lang w:val="en-US" w:eastAsia="ru-RU" w:bidi="en-US"/>
            <w:rPrChange w:id="2235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51" w:author="Syrym" w:date="2024-04-10T16:42:00Z">
            <w:rPr>
              <w:rFonts w:eastAsia="Times New Roman" w:cs="Times New Roman"/>
              <w:color w:val="000000"/>
              <w:spacing w:val="-2"/>
              <w:kern w:val="0"/>
              <w:sz w:val="28"/>
              <w:szCs w:val="28"/>
              <w:lang w:val="en-US" w:eastAsia="ru-RU" w:bidi="en-US"/>
            </w:rPr>
          </w:rPrChange>
        </w:rPr>
        <w:t>2009. –</w:t>
      </w:r>
      <w:del w:id="22352" w:author="Syrym" w:date="2024-04-10T16:37:00Z">
        <w:r w:rsidRPr="0095777B" w:rsidDel="00DB1013">
          <w:rPr>
            <w:rFonts w:eastAsia="Times New Roman" w:cs="Times New Roman"/>
            <w:spacing w:val="-2"/>
            <w:kern w:val="0"/>
            <w:sz w:val="28"/>
            <w:szCs w:val="28"/>
            <w:lang w:val="en-US" w:eastAsia="ru-RU" w:bidi="en-US"/>
            <w:rPrChange w:id="2235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54" w:author="Syrym" w:date="2024-04-10T16:42:00Z">
            <w:rPr>
              <w:rFonts w:eastAsia="Times New Roman" w:cs="Times New Roman"/>
              <w:color w:val="000000"/>
              <w:spacing w:val="-2"/>
              <w:kern w:val="0"/>
              <w:sz w:val="28"/>
              <w:szCs w:val="28"/>
              <w:lang w:val="en-US" w:eastAsia="ru-RU" w:bidi="en-US"/>
            </w:rPr>
          </w:rPrChange>
        </w:rPr>
        <w:t>Vol.</w:t>
      </w:r>
      <w:del w:id="22355" w:author="Syrym" w:date="2024-04-10T16:37:00Z">
        <w:r w:rsidRPr="0095777B" w:rsidDel="00DB1013">
          <w:rPr>
            <w:rFonts w:eastAsia="Times New Roman" w:cs="Times New Roman"/>
            <w:spacing w:val="-2"/>
            <w:kern w:val="0"/>
            <w:sz w:val="28"/>
            <w:szCs w:val="28"/>
            <w:lang w:val="en-US" w:eastAsia="ru-RU" w:bidi="en-US"/>
            <w:rPrChange w:id="2235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57" w:author="Syrym" w:date="2024-04-10T16:42:00Z">
            <w:rPr>
              <w:rFonts w:eastAsia="Times New Roman" w:cs="Times New Roman"/>
              <w:color w:val="000000"/>
              <w:spacing w:val="-2"/>
              <w:kern w:val="0"/>
              <w:sz w:val="28"/>
              <w:szCs w:val="28"/>
              <w:lang w:val="en-US" w:eastAsia="ru-RU" w:bidi="en-US"/>
            </w:rPr>
          </w:rPrChange>
        </w:rPr>
        <w:t>2. –</w:t>
      </w:r>
      <w:del w:id="22358" w:author="Syrym" w:date="2024-04-10T16:37:00Z">
        <w:r w:rsidRPr="0095777B" w:rsidDel="00DB1013">
          <w:rPr>
            <w:rFonts w:eastAsia="Times New Roman" w:cs="Times New Roman"/>
            <w:spacing w:val="-2"/>
            <w:kern w:val="0"/>
            <w:sz w:val="28"/>
            <w:szCs w:val="28"/>
            <w:lang w:val="en-US" w:eastAsia="ru-RU" w:bidi="en-US"/>
            <w:rPrChange w:id="22359"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60" w:author="Syrym" w:date="2024-04-10T16:42:00Z">
            <w:rPr>
              <w:rFonts w:eastAsia="Times New Roman" w:cs="Times New Roman"/>
              <w:color w:val="000000"/>
              <w:spacing w:val="-2"/>
              <w:kern w:val="0"/>
              <w:sz w:val="28"/>
              <w:szCs w:val="28"/>
              <w:lang w:val="en-US" w:eastAsia="ru-RU" w:bidi="en-US"/>
            </w:rPr>
          </w:rPrChange>
        </w:rPr>
        <w:t>P.</w:t>
      </w:r>
      <w:del w:id="22361" w:author="Syrym" w:date="2024-04-10T16:37:00Z">
        <w:r w:rsidRPr="0095777B" w:rsidDel="00DB1013">
          <w:rPr>
            <w:rFonts w:eastAsia="Times New Roman" w:cs="Times New Roman"/>
            <w:spacing w:val="-2"/>
            <w:kern w:val="0"/>
            <w:sz w:val="28"/>
            <w:szCs w:val="28"/>
            <w:lang w:val="en-US" w:eastAsia="ru-RU" w:bidi="en-US"/>
            <w:rPrChange w:id="2236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63" w:author="Syrym" w:date="2024-04-10T16:42:00Z">
            <w:rPr>
              <w:rFonts w:eastAsia="Times New Roman" w:cs="Times New Roman"/>
              <w:color w:val="000000"/>
              <w:spacing w:val="-2"/>
              <w:kern w:val="0"/>
              <w:sz w:val="28"/>
              <w:szCs w:val="28"/>
              <w:lang w:val="en-US" w:eastAsia="ru-RU" w:bidi="en-US"/>
            </w:rPr>
          </w:rPrChange>
        </w:rPr>
        <w:t>244–254.</w:t>
      </w:r>
    </w:p>
    <w:p w14:paraId="1FD39E6C" w14:textId="2E184299" w:rsidR="00AA7A57" w:rsidRPr="0095777B" w:rsidRDefault="002F0526" w:rsidP="0095777B">
      <w:pPr>
        <w:pStyle w:val="Standard"/>
        <w:jc w:val="both"/>
        <w:rPr>
          <w:rFonts w:cs="Times New Roman"/>
          <w:sz w:val="28"/>
          <w:szCs w:val="28"/>
          <w:lang w:val="en-US"/>
          <w:rPrChange w:id="22364" w:author="Syrym" w:date="2024-04-10T16:42:00Z">
            <w:rPr>
              <w:rFonts w:cs="Times New Roman"/>
              <w:sz w:val="28"/>
              <w:szCs w:val="28"/>
              <w:lang w:val="en-US"/>
            </w:rPr>
          </w:rPrChange>
        </w:rPr>
        <w:pPrChange w:id="22365" w:author="Syrym" w:date="2024-04-10T16:42:00Z">
          <w:pPr>
            <w:pStyle w:val="Standard"/>
            <w:jc w:val="both"/>
          </w:pPr>
        </w:pPrChange>
      </w:pPr>
      <w:r w:rsidRPr="0095777B">
        <w:rPr>
          <w:rFonts w:eastAsia="Times New Roman" w:cs="Times New Roman"/>
          <w:spacing w:val="-2"/>
          <w:kern w:val="0"/>
          <w:sz w:val="28"/>
          <w:szCs w:val="28"/>
          <w:lang w:val="en-US" w:eastAsia="ru-RU" w:bidi="en-US"/>
          <w:rPrChange w:id="22366" w:author="Syrym" w:date="2024-04-10T16:42:00Z">
            <w:rPr>
              <w:rFonts w:eastAsia="Times New Roman" w:cs="Times New Roman"/>
              <w:color w:val="000000"/>
              <w:spacing w:val="-2"/>
              <w:kern w:val="0"/>
              <w:sz w:val="28"/>
              <w:szCs w:val="28"/>
              <w:lang w:val="en-US" w:eastAsia="ru-RU" w:bidi="en-US"/>
            </w:rPr>
          </w:rPrChange>
        </w:rPr>
        <w:t>1</w:t>
      </w:r>
      <w:ins w:id="22367" w:author="Syrym" w:date="2024-04-05T14:20:00Z">
        <w:r w:rsidR="006038F7" w:rsidRPr="0095777B">
          <w:rPr>
            <w:rFonts w:eastAsia="Times New Roman" w:cs="Times New Roman"/>
            <w:spacing w:val="-2"/>
            <w:kern w:val="0"/>
            <w:sz w:val="28"/>
            <w:szCs w:val="28"/>
            <w:lang w:val="en-US" w:eastAsia="ru-RU" w:bidi="en-US"/>
            <w:rPrChange w:id="22368" w:author="Syrym" w:date="2024-04-10T16:42:00Z">
              <w:rPr>
                <w:rFonts w:eastAsia="Times New Roman" w:cs="Times New Roman"/>
                <w:spacing w:val="-2"/>
                <w:kern w:val="0"/>
                <w:sz w:val="28"/>
                <w:szCs w:val="28"/>
                <w:lang w:eastAsia="ru-RU" w:bidi="en-US"/>
              </w:rPr>
            </w:rPrChange>
          </w:rPr>
          <w:t>4</w:t>
        </w:r>
      </w:ins>
      <w:del w:id="22369" w:author="Syrym" w:date="2024-04-05T14:20:00Z">
        <w:r w:rsidRPr="0095777B" w:rsidDel="006038F7">
          <w:rPr>
            <w:rFonts w:eastAsia="Times New Roman" w:cs="Times New Roman"/>
            <w:spacing w:val="-2"/>
            <w:kern w:val="0"/>
            <w:sz w:val="28"/>
            <w:szCs w:val="28"/>
            <w:lang w:val="en-US" w:eastAsia="ru-RU" w:bidi="en-US"/>
            <w:rPrChange w:id="22370" w:author="Syrym" w:date="2024-04-10T16:42:00Z">
              <w:rPr>
                <w:rFonts w:eastAsia="Times New Roman" w:cs="Times New Roman"/>
                <w:color w:val="000000"/>
                <w:spacing w:val="-2"/>
                <w:kern w:val="0"/>
                <w:sz w:val="28"/>
                <w:szCs w:val="28"/>
                <w:lang w:val="en-US" w:eastAsia="ru-RU" w:bidi="en-US"/>
              </w:rPr>
            </w:rPrChange>
          </w:rPr>
          <w:delText>3</w:delText>
        </w:r>
      </w:del>
      <w:del w:id="22371" w:author="Макпал  Амандыкова" w:date="2024-03-12T11:50:00Z">
        <w:r w:rsidRPr="0095777B">
          <w:rPr>
            <w:rFonts w:eastAsia="Times New Roman" w:cs="Times New Roman"/>
            <w:spacing w:val="-2"/>
            <w:kern w:val="0"/>
            <w:sz w:val="28"/>
            <w:szCs w:val="28"/>
            <w:lang w:val="en-US" w:eastAsia="ru-RU" w:bidi="en-US"/>
            <w:rPrChange w:id="22372" w:author="Syrym" w:date="2024-04-10T16:42:00Z">
              <w:rPr>
                <w:rFonts w:eastAsia="Times New Roman" w:cs="Times New Roman"/>
                <w:color w:val="000000"/>
                <w:spacing w:val="-2"/>
                <w:kern w:val="0"/>
                <w:sz w:val="28"/>
                <w:szCs w:val="28"/>
                <w:lang w:val="en-US" w:eastAsia="ru-RU" w:bidi="en-US"/>
              </w:rPr>
            </w:rPrChange>
          </w:rPr>
          <w:delText>1</w:delText>
        </w:r>
      </w:del>
      <w:ins w:id="22373" w:author="Syrym" w:date="2024-04-09T12:31:00Z">
        <w:r w:rsidR="00512266" w:rsidRPr="0095777B">
          <w:rPr>
            <w:rFonts w:eastAsia="Times New Roman" w:cs="Times New Roman"/>
            <w:spacing w:val="-2"/>
            <w:kern w:val="0"/>
            <w:sz w:val="28"/>
            <w:szCs w:val="28"/>
            <w:lang w:val="en-US" w:eastAsia="ru-RU" w:bidi="en-US"/>
            <w:rPrChange w:id="22374" w:author="Syrym" w:date="2024-04-10T16:42:00Z">
              <w:rPr>
                <w:rFonts w:eastAsia="Times New Roman" w:cs="Times New Roman"/>
                <w:spacing w:val="-2"/>
                <w:kern w:val="0"/>
                <w:sz w:val="28"/>
                <w:szCs w:val="28"/>
                <w:lang w:eastAsia="ru-RU" w:bidi="en-US"/>
              </w:rPr>
            </w:rPrChange>
          </w:rPr>
          <w:t>5</w:t>
        </w:r>
      </w:ins>
      <w:ins w:id="22375" w:author="Макпал  Амандыкова" w:date="2024-03-24T06:56:00Z">
        <w:del w:id="22376" w:author="Syrym" w:date="2024-04-09T12:31:00Z">
          <w:r w:rsidRPr="0095777B" w:rsidDel="00512266">
            <w:rPr>
              <w:rFonts w:eastAsia="Times New Roman" w:cs="Times New Roman"/>
              <w:spacing w:val="-2"/>
              <w:kern w:val="0"/>
              <w:sz w:val="28"/>
              <w:szCs w:val="28"/>
              <w:lang w:val="en-US" w:eastAsia="ru-RU" w:bidi="en-US"/>
              <w:rPrChange w:id="22377" w:author="Syrym" w:date="2024-04-10T16:42:00Z">
                <w:rPr>
                  <w:rFonts w:eastAsia="Times New Roman" w:cs="Times New Roman"/>
                  <w:color w:val="000000"/>
                  <w:spacing w:val="-2"/>
                  <w:kern w:val="0"/>
                  <w:sz w:val="28"/>
                  <w:szCs w:val="28"/>
                  <w:lang w:val="en-US" w:eastAsia="ru-RU" w:bidi="en-US"/>
                </w:rPr>
              </w:rPrChange>
            </w:rPr>
            <w:delText>3</w:delText>
          </w:r>
        </w:del>
      </w:ins>
      <w:r w:rsidRPr="0095777B">
        <w:rPr>
          <w:rFonts w:eastAsia="Times New Roman" w:cs="Times New Roman"/>
          <w:spacing w:val="-2"/>
          <w:kern w:val="0"/>
          <w:sz w:val="28"/>
          <w:szCs w:val="28"/>
          <w:lang w:val="en-US" w:eastAsia="ru-RU" w:bidi="en-US"/>
          <w:rPrChange w:id="22378" w:author="Syrym" w:date="2024-04-10T16:42:00Z">
            <w:rPr>
              <w:rFonts w:eastAsia="Times New Roman" w:cs="Times New Roman"/>
              <w:color w:val="000000"/>
              <w:spacing w:val="-2"/>
              <w:kern w:val="0"/>
              <w:sz w:val="28"/>
              <w:szCs w:val="28"/>
              <w:lang w:val="en-US" w:eastAsia="ru-RU" w:bidi="en-US"/>
            </w:rPr>
          </w:rPrChange>
        </w:rPr>
        <w:t xml:space="preserve"> Mendel D.B., Crabtree G.R. </w:t>
      </w:r>
      <w:r w:rsidRPr="0095777B">
        <w:rPr>
          <w:rFonts w:eastAsia="Times New Roman" w:cs="Times New Roman"/>
          <w:i/>
          <w:iCs/>
          <w:spacing w:val="-2"/>
          <w:kern w:val="0"/>
          <w:sz w:val="28"/>
          <w:szCs w:val="28"/>
          <w:lang w:val="en-US" w:eastAsia="ru-RU" w:bidi="en-US"/>
          <w:rPrChange w:id="22379" w:author="Syrym" w:date="2024-04-10T16:42:00Z">
            <w:rPr>
              <w:rFonts w:eastAsia="Times New Roman" w:cs="Times New Roman"/>
              <w:i/>
              <w:iCs/>
              <w:color w:val="000000"/>
              <w:spacing w:val="-2"/>
              <w:kern w:val="0"/>
              <w:sz w:val="28"/>
              <w:szCs w:val="28"/>
              <w:lang w:val="en-US" w:eastAsia="ru-RU" w:bidi="en-US"/>
            </w:rPr>
          </w:rPrChange>
        </w:rPr>
        <w:t>HNF</w:t>
      </w:r>
      <w:r w:rsidRPr="0095777B">
        <w:rPr>
          <w:rFonts w:eastAsia="Times New Roman" w:cs="Times New Roman"/>
          <w:spacing w:val="-2"/>
          <w:kern w:val="0"/>
          <w:sz w:val="28"/>
          <w:szCs w:val="28"/>
          <w:lang w:val="en-US" w:eastAsia="ru-RU" w:bidi="en-US"/>
          <w:rPrChange w:id="22380" w:author="Syrym" w:date="2024-04-10T16:42:00Z">
            <w:rPr>
              <w:rFonts w:eastAsia="Times New Roman" w:cs="Times New Roman"/>
              <w:color w:val="000000"/>
              <w:spacing w:val="-2"/>
              <w:kern w:val="0"/>
              <w:sz w:val="28"/>
              <w:szCs w:val="28"/>
              <w:lang w:val="en-US" w:eastAsia="ru-RU" w:bidi="en-US"/>
            </w:rPr>
          </w:rPrChange>
        </w:rPr>
        <w:t>-1, a member of a novel class of dimerizing homeodomain proteins //</w:t>
      </w:r>
      <w:proofErr w:type="spellStart"/>
      <w:del w:id="22381" w:author="Syrym" w:date="2024-04-10T16:37:00Z">
        <w:r w:rsidRPr="0095777B" w:rsidDel="00DB1013">
          <w:rPr>
            <w:rFonts w:eastAsia="Times New Roman" w:cs="Times New Roman"/>
            <w:spacing w:val="-2"/>
            <w:kern w:val="0"/>
            <w:sz w:val="28"/>
            <w:szCs w:val="28"/>
            <w:lang w:val="en-US" w:eastAsia="ru-RU" w:bidi="en-US"/>
            <w:rPrChange w:id="2238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83" w:author="Syrym" w:date="2024-04-10T16:42:00Z">
            <w:rPr>
              <w:rFonts w:eastAsia="Times New Roman" w:cs="Times New Roman"/>
              <w:color w:val="000000"/>
              <w:spacing w:val="-2"/>
              <w:kern w:val="0"/>
              <w:sz w:val="28"/>
              <w:szCs w:val="28"/>
              <w:lang w:val="en-US" w:eastAsia="ru-RU" w:bidi="en-US"/>
            </w:rPr>
          </w:rPrChange>
        </w:rPr>
        <w:t>J.</w:t>
      </w:r>
      <w:del w:id="22384" w:author="Syrym" w:date="2024-04-10T16:37:00Z">
        <w:r w:rsidRPr="0095777B" w:rsidDel="00DB1013">
          <w:rPr>
            <w:rFonts w:eastAsia="Times New Roman" w:cs="Times New Roman"/>
            <w:spacing w:val="-2"/>
            <w:kern w:val="0"/>
            <w:sz w:val="28"/>
            <w:szCs w:val="28"/>
            <w:lang w:val="en-US" w:eastAsia="ru-RU" w:bidi="en-US"/>
            <w:rPrChange w:id="2238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86" w:author="Syrym" w:date="2024-04-10T16:42:00Z">
            <w:rPr>
              <w:rFonts w:eastAsia="Times New Roman" w:cs="Times New Roman"/>
              <w:color w:val="000000"/>
              <w:spacing w:val="-2"/>
              <w:kern w:val="0"/>
              <w:sz w:val="28"/>
              <w:szCs w:val="28"/>
              <w:lang w:val="en-US" w:eastAsia="ru-RU" w:bidi="en-US"/>
            </w:rPr>
          </w:rPrChange>
        </w:rPr>
        <w:t>Biol.</w:t>
      </w:r>
      <w:del w:id="22387" w:author="Syrym" w:date="2024-04-10T16:37:00Z">
        <w:r w:rsidRPr="0095777B" w:rsidDel="00DB1013">
          <w:rPr>
            <w:rFonts w:eastAsia="Times New Roman" w:cs="Times New Roman"/>
            <w:spacing w:val="-2"/>
            <w:kern w:val="0"/>
            <w:sz w:val="28"/>
            <w:szCs w:val="28"/>
            <w:lang w:val="en-US" w:eastAsia="ru-RU" w:bidi="en-US"/>
            <w:rPrChange w:id="2238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89" w:author="Syrym" w:date="2024-04-10T16:42:00Z">
            <w:rPr>
              <w:rFonts w:eastAsia="Times New Roman" w:cs="Times New Roman"/>
              <w:color w:val="000000"/>
              <w:spacing w:val="-2"/>
              <w:kern w:val="0"/>
              <w:sz w:val="28"/>
              <w:szCs w:val="28"/>
              <w:lang w:val="en-US" w:eastAsia="ru-RU" w:bidi="en-US"/>
            </w:rPr>
          </w:rPrChange>
        </w:rPr>
        <w:t>Chem</w:t>
      </w:r>
      <w:proofErr w:type="spellEnd"/>
      <w:r w:rsidRPr="0095777B">
        <w:rPr>
          <w:rFonts w:eastAsia="Times New Roman" w:cs="Times New Roman"/>
          <w:spacing w:val="-2"/>
          <w:kern w:val="0"/>
          <w:sz w:val="28"/>
          <w:szCs w:val="28"/>
          <w:lang w:val="en-US" w:eastAsia="ru-RU" w:bidi="en-US"/>
          <w:rPrChange w:id="22390" w:author="Syrym" w:date="2024-04-10T16:42:00Z">
            <w:rPr>
              <w:rFonts w:eastAsia="Times New Roman" w:cs="Times New Roman"/>
              <w:color w:val="000000"/>
              <w:spacing w:val="-2"/>
              <w:kern w:val="0"/>
              <w:sz w:val="28"/>
              <w:szCs w:val="28"/>
              <w:lang w:val="en-US" w:eastAsia="ru-RU" w:bidi="en-US"/>
            </w:rPr>
          </w:rPrChange>
        </w:rPr>
        <w:t>. –</w:t>
      </w:r>
      <w:del w:id="22391" w:author="Syrym" w:date="2024-04-10T16:37:00Z">
        <w:r w:rsidRPr="0095777B" w:rsidDel="00DB1013">
          <w:rPr>
            <w:rFonts w:eastAsia="Times New Roman" w:cs="Times New Roman"/>
            <w:spacing w:val="-2"/>
            <w:kern w:val="0"/>
            <w:sz w:val="28"/>
            <w:szCs w:val="28"/>
            <w:lang w:val="en-US" w:eastAsia="ru-RU" w:bidi="en-US"/>
            <w:rPrChange w:id="2239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93" w:author="Syrym" w:date="2024-04-10T16:42:00Z">
            <w:rPr>
              <w:rFonts w:eastAsia="Times New Roman" w:cs="Times New Roman"/>
              <w:color w:val="000000"/>
              <w:spacing w:val="-2"/>
              <w:kern w:val="0"/>
              <w:sz w:val="28"/>
              <w:szCs w:val="28"/>
              <w:lang w:val="en-US" w:eastAsia="ru-RU" w:bidi="en-US"/>
            </w:rPr>
          </w:rPrChange>
        </w:rPr>
        <w:t>1991. –</w:t>
      </w:r>
      <w:del w:id="22394" w:author="Syrym" w:date="2024-04-10T16:37:00Z">
        <w:r w:rsidRPr="0095777B" w:rsidDel="00DB1013">
          <w:rPr>
            <w:rFonts w:eastAsia="Times New Roman" w:cs="Times New Roman"/>
            <w:spacing w:val="-2"/>
            <w:kern w:val="0"/>
            <w:sz w:val="28"/>
            <w:szCs w:val="28"/>
            <w:lang w:val="en-US" w:eastAsia="ru-RU" w:bidi="en-US"/>
            <w:rPrChange w:id="2239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96" w:author="Syrym" w:date="2024-04-10T16:42:00Z">
            <w:rPr>
              <w:rFonts w:eastAsia="Times New Roman" w:cs="Times New Roman"/>
              <w:color w:val="000000"/>
              <w:spacing w:val="-2"/>
              <w:kern w:val="0"/>
              <w:sz w:val="28"/>
              <w:szCs w:val="28"/>
              <w:lang w:val="en-US" w:eastAsia="ru-RU" w:bidi="en-US"/>
            </w:rPr>
          </w:rPrChange>
        </w:rPr>
        <w:t>Vol.</w:t>
      </w:r>
      <w:del w:id="22397" w:author="Syrym" w:date="2024-04-10T16:37:00Z">
        <w:r w:rsidRPr="0095777B" w:rsidDel="00DB1013">
          <w:rPr>
            <w:rFonts w:eastAsia="Times New Roman" w:cs="Times New Roman"/>
            <w:spacing w:val="-2"/>
            <w:kern w:val="0"/>
            <w:sz w:val="28"/>
            <w:szCs w:val="28"/>
            <w:lang w:val="en-US" w:eastAsia="ru-RU" w:bidi="en-US"/>
            <w:rPrChange w:id="2239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399" w:author="Syrym" w:date="2024-04-10T16:42:00Z">
            <w:rPr>
              <w:rFonts w:eastAsia="Times New Roman" w:cs="Times New Roman"/>
              <w:color w:val="000000"/>
              <w:spacing w:val="-2"/>
              <w:kern w:val="0"/>
              <w:sz w:val="28"/>
              <w:szCs w:val="28"/>
              <w:lang w:val="en-US" w:eastAsia="ru-RU" w:bidi="en-US"/>
            </w:rPr>
          </w:rPrChange>
        </w:rPr>
        <w:t>266, №2. –</w:t>
      </w:r>
      <w:del w:id="22400" w:author="Syrym" w:date="2024-04-10T16:37:00Z">
        <w:r w:rsidRPr="0095777B" w:rsidDel="00DB1013">
          <w:rPr>
            <w:rFonts w:eastAsia="Times New Roman" w:cs="Times New Roman"/>
            <w:spacing w:val="-2"/>
            <w:kern w:val="0"/>
            <w:sz w:val="28"/>
            <w:szCs w:val="28"/>
            <w:lang w:val="en-US" w:eastAsia="ru-RU" w:bidi="en-US"/>
            <w:rPrChange w:id="2240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02" w:author="Syrym" w:date="2024-04-10T16:42:00Z">
            <w:rPr>
              <w:rFonts w:eastAsia="Times New Roman" w:cs="Times New Roman"/>
              <w:color w:val="000000"/>
              <w:spacing w:val="-2"/>
              <w:kern w:val="0"/>
              <w:sz w:val="28"/>
              <w:szCs w:val="28"/>
              <w:lang w:val="en-US" w:eastAsia="ru-RU" w:bidi="en-US"/>
            </w:rPr>
          </w:rPrChange>
        </w:rPr>
        <w:t>P</w:t>
      </w:r>
      <w:ins w:id="22403" w:author="Syrym" w:date="2024-04-10T16:37:00Z">
        <w:r w:rsidR="00DB1013" w:rsidRPr="0095777B">
          <w:rPr>
            <w:rFonts w:eastAsia="Times New Roman" w:cs="Times New Roman"/>
            <w:spacing w:val="-2"/>
            <w:kern w:val="0"/>
            <w:sz w:val="28"/>
            <w:szCs w:val="28"/>
            <w:lang w:val="en-US" w:eastAsia="ru-RU" w:bidi="en-US"/>
            <w:rPrChange w:id="22404" w:author="Syrym" w:date="2024-04-10T16:42:00Z">
              <w:rPr>
                <w:rFonts w:eastAsia="Times New Roman" w:cs="Times New Roman"/>
                <w:spacing w:val="-2"/>
                <w:kern w:val="0"/>
                <w:sz w:val="28"/>
                <w:szCs w:val="28"/>
                <w:lang w:val="en-US" w:eastAsia="ru-RU" w:bidi="en-US"/>
              </w:rPr>
            </w:rPrChange>
          </w:rPr>
          <w:t>.</w:t>
        </w:r>
      </w:ins>
      <w:del w:id="22405" w:author="Syrym" w:date="2024-04-10T16:37:00Z">
        <w:r w:rsidRPr="0095777B" w:rsidDel="00DB1013">
          <w:rPr>
            <w:rFonts w:eastAsia="Times New Roman" w:cs="Times New Roman"/>
            <w:spacing w:val="-2"/>
            <w:kern w:val="0"/>
            <w:sz w:val="28"/>
            <w:szCs w:val="28"/>
            <w:lang w:val="en-US" w:eastAsia="ru-RU" w:bidi="en-US"/>
            <w:rPrChange w:id="2240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07" w:author="Syrym" w:date="2024-04-10T16:42:00Z">
            <w:rPr>
              <w:rFonts w:eastAsia="Times New Roman" w:cs="Times New Roman"/>
              <w:color w:val="000000"/>
              <w:spacing w:val="-2"/>
              <w:kern w:val="0"/>
              <w:sz w:val="28"/>
              <w:szCs w:val="28"/>
              <w:lang w:val="en-US" w:eastAsia="ru-RU" w:bidi="en-US"/>
            </w:rPr>
          </w:rPrChange>
        </w:rPr>
        <w:t>677-80.</w:t>
      </w:r>
    </w:p>
    <w:p w14:paraId="14715693" w14:textId="68303AD8" w:rsidR="00AA7A57" w:rsidRPr="0095777B" w:rsidRDefault="002F0526" w:rsidP="0095777B">
      <w:pPr>
        <w:pStyle w:val="Standard"/>
        <w:jc w:val="both"/>
        <w:rPr>
          <w:rFonts w:eastAsia="Times New Roman" w:cs="Times New Roman"/>
          <w:spacing w:val="-2"/>
          <w:kern w:val="0"/>
          <w:sz w:val="28"/>
          <w:szCs w:val="28"/>
          <w:lang w:val="en-US" w:eastAsia="ru-RU" w:bidi="en-US"/>
          <w:rPrChange w:id="22408" w:author="Syrym" w:date="2024-04-10T16:42:00Z">
            <w:rPr>
              <w:rFonts w:eastAsia="Times New Roman" w:cs="Times New Roman"/>
              <w:color w:val="000000"/>
              <w:spacing w:val="-2"/>
              <w:kern w:val="0"/>
              <w:sz w:val="28"/>
              <w:szCs w:val="28"/>
              <w:lang w:val="en-US" w:eastAsia="ru-RU" w:bidi="en-US"/>
            </w:rPr>
          </w:rPrChange>
        </w:rPr>
        <w:pPrChange w:id="22409" w:author="Syrym" w:date="2024-04-10T16:42:00Z">
          <w:pPr>
            <w:pStyle w:val="Standard"/>
            <w:jc w:val="both"/>
          </w:pPr>
        </w:pPrChange>
      </w:pPr>
      <w:r w:rsidRPr="0095777B">
        <w:rPr>
          <w:rFonts w:eastAsia="Times New Roman" w:cs="Times New Roman"/>
          <w:spacing w:val="-2"/>
          <w:kern w:val="0"/>
          <w:sz w:val="28"/>
          <w:szCs w:val="28"/>
          <w:lang w:val="en-US" w:eastAsia="ru-RU" w:bidi="en-US"/>
          <w:rPrChange w:id="22410" w:author="Syrym" w:date="2024-04-10T16:42:00Z">
            <w:rPr>
              <w:rFonts w:eastAsia="Times New Roman" w:cs="Times New Roman"/>
              <w:color w:val="000000"/>
              <w:spacing w:val="-2"/>
              <w:kern w:val="0"/>
              <w:sz w:val="28"/>
              <w:szCs w:val="28"/>
              <w:lang w:val="en-US" w:eastAsia="ru-RU" w:bidi="en-US"/>
            </w:rPr>
          </w:rPrChange>
        </w:rPr>
        <w:t>1</w:t>
      </w:r>
      <w:ins w:id="22411" w:author="Syrym" w:date="2024-04-05T14:20:00Z">
        <w:r w:rsidR="006038F7" w:rsidRPr="0095777B">
          <w:rPr>
            <w:rFonts w:eastAsia="Times New Roman" w:cs="Times New Roman"/>
            <w:spacing w:val="-2"/>
            <w:kern w:val="0"/>
            <w:sz w:val="28"/>
            <w:szCs w:val="28"/>
            <w:lang w:val="en-US" w:eastAsia="ru-RU" w:bidi="en-US"/>
            <w:rPrChange w:id="22412" w:author="Syrym" w:date="2024-04-10T16:42:00Z">
              <w:rPr>
                <w:rFonts w:eastAsia="Times New Roman" w:cs="Times New Roman"/>
                <w:spacing w:val="-2"/>
                <w:kern w:val="0"/>
                <w:sz w:val="28"/>
                <w:szCs w:val="28"/>
                <w:lang w:eastAsia="ru-RU" w:bidi="en-US"/>
              </w:rPr>
            </w:rPrChange>
          </w:rPr>
          <w:t>4</w:t>
        </w:r>
      </w:ins>
      <w:del w:id="22413" w:author="Syrym" w:date="2024-04-05T14:20:00Z">
        <w:r w:rsidRPr="0095777B" w:rsidDel="006038F7">
          <w:rPr>
            <w:rFonts w:eastAsia="Times New Roman" w:cs="Times New Roman"/>
            <w:spacing w:val="-2"/>
            <w:kern w:val="0"/>
            <w:sz w:val="28"/>
            <w:szCs w:val="28"/>
            <w:lang w:val="en-US" w:eastAsia="ru-RU" w:bidi="en-US"/>
            <w:rPrChange w:id="22414" w:author="Syrym" w:date="2024-04-10T16:42:00Z">
              <w:rPr>
                <w:rFonts w:eastAsia="Times New Roman" w:cs="Times New Roman"/>
                <w:color w:val="000000"/>
                <w:spacing w:val="-2"/>
                <w:kern w:val="0"/>
                <w:sz w:val="28"/>
                <w:szCs w:val="28"/>
                <w:lang w:val="en-US" w:eastAsia="ru-RU" w:bidi="en-US"/>
              </w:rPr>
            </w:rPrChange>
          </w:rPr>
          <w:delText>3</w:delText>
        </w:r>
      </w:del>
      <w:del w:id="22415" w:author="Макпал  Амандыкова" w:date="2024-03-12T11:50:00Z">
        <w:r w:rsidRPr="0095777B">
          <w:rPr>
            <w:rFonts w:eastAsia="Times New Roman" w:cs="Times New Roman"/>
            <w:spacing w:val="-2"/>
            <w:kern w:val="0"/>
            <w:sz w:val="28"/>
            <w:szCs w:val="28"/>
            <w:lang w:val="en-US" w:eastAsia="ru-RU" w:bidi="en-US"/>
            <w:rPrChange w:id="22416" w:author="Syrym" w:date="2024-04-10T16:42:00Z">
              <w:rPr>
                <w:rFonts w:eastAsia="Times New Roman" w:cs="Times New Roman"/>
                <w:color w:val="000000"/>
                <w:spacing w:val="-2"/>
                <w:kern w:val="0"/>
                <w:sz w:val="28"/>
                <w:szCs w:val="28"/>
                <w:lang w:val="en-US" w:eastAsia="ru-RU" w:bidi="en-US"/>
              </w:rPr>
            </w:rPrChange>
          </w:rPr>
          <w:delText>2</w:delText>
        </w:r>
      </w:del>
      <w:ins w:id="22417" w:author="Syrym" w:date="2024-04-09T12:31:00Z">
        <w:r w:rsidR="00512266" w:rsidRPr="0095777B">
          <w:rPr>
            <w:rFonts w:eastAsia="Times New Roman" w:cs="Times New Roman"/>
            <w:spacing w:val="-2"/>
            <w:kern w:val="0"/>
            <w:sz w:val="28"/>
            <w:szCs w:val="28"/>
            <w:lang w:val="en-US" w:eastAsia="ru-RU" w:bidi="en-US"/>
            <w:rPrChange w:id="22418" w:author="Syrym" w:date="2024-04-10T16:42:00Z">
              <w:rPr>
                <w:rFonts w:eastAsia="Times New Roman" w:cs="Times New Roman"/>
                <w:spacing w:val="-2"/>
                <w:kern w:val="0"/>
                <w:sz w:val="28"/>
                <w:szCs w:val="28"/>
                <w:lang w:eastAsia="ru-RU" w:bidi="en-US"/>
              </w:rPr>
            </w:rPrChange>
          </w:rPr>
          <w:t>6</w:t>
        </w:r>
      </w:ins>
      <w:ins w:id="22419" w:author="Макпал  Амандыкова" w:date="2024-03-24T06:56:00Z">
        <w:del w:id="22420" w:author="Syrym" w:date="2024-04-09T12:31:00Z">
          <w:r w:rsidRPr="0095777B" w:rsidDel="00512266">
            <w:rPr>
              <w:rFonts w:eastAsia="Times New Roman" w:cs="Times New Roman"/>
              <w:spacing w:val="-2"/>
              <w:kern w:val="0"/>
              <w:sz w:val="28"/>
              <w:szCs w:val="28"/>
              <w:lang w:val="en-US" w:eastAsia="ru-RU" w:bidi="en-US"/>
              <w:rPrChange w:id="22421" w:author="Syrym" w:date="2024-04-10T16:42:00Z">
                <w:rPr>
                  <w:rFonts w:eastAsia="Times New Roman" w:cs="Times New Roman"/>
                  <w:color w:val="000000"/>
                  <w:spacing w:val="-2"/>
                  <w:kern w:val="0"/>
                  <w:sz w:val="28"/>
                  <w:szCs w:val="28"/>
                  <w:lang w:val="en-US" w:eastAsia="ru-RU" w:bidi="en-US"/>
                </w:rPr>
              </w:rPrChange>
            </w:rPr>
            <w:delText>4</w:delText>
          </w:r>
        </w:del>
      </w:ins>
      <w:r w:rsidRPr="0095777B">
        <w:rPr>
          <w:rFonts w:eastAsia="Times New Roman" w:cs="Times New Roman"/>
          <w:spacing w:val="-2"/>
          <w:kern w:val="0"/>
          <w:sz w:val="28"/>
          <w:szCs w:val="28"/>
          <w:lang w:val="en-US" w:eastAsia="ru-RU" w:bidi="en-US"/>
          <w:rPrChange w:id="22422" w:author="Syrym" w:date="2024-04-10T16:42:00Z">
            <w:rPr>
              <w:rFonts w:eastAsia="Times New Roman" w:cs="Times New Roman"/>
              <w:color w:val="000000"/>
              <w:spacing w:val="-2"/>
              <w:kern w:val="0"/>
              <w:sz w:val="28"/>
              <w:szCs w:val="28"/>
              <w:lang w:val="en-US" w:eastAsia="ru-RU" w:bidi="en-US"/>
            </w:rPr>
          </w:rPrChange>
        </w:rPr>
        <w:t xml:space="preserve"> Dunn C.A, </w:t>
      </w:r>
      <w:proofErr w:type="spellStart"/>
      <w:r w:rsidRPr="0095777B">
        <w:rPr>
          <w:rFonts w:eastAsia="Times New Roman" w:cs="Times New Roman"/>
          <w:spacing w:val="-2"/>
          <w:kern w:val="0"/>
          <w:sz w:val="28"/>
          <w:szCs w:val="28"/>
          <w:lang w:val="en-US" w:eastAsia="ru-RU" w:bidi="en-US"/>
          <w:rPrChange w:id="22423" w:author="Syrym" w:date="2024-04-10T16:42:00Z">
            <w:rPr>
              <w:rFonts w:eastAsia="Times New Roman" w:cs="Times New Roman"/>
              <w:color w:val="000000"/>
              <w:spacing w:val="-2"/>
              <w:kern w:val="0"/>
              <w:sz w:val="28"/>
              <w:szCs w:val="28"/>
              <w:lang w:val="en-US" w:eastAsia="ru-RU" w:bidi="en-US"/>
            </w:rPr>
          </w:rPrChange>
        </w:rPr>
        <w:t>Medstrand</w:t>
      </w:r>
      <w:proofErr w:type="spellEnd"/>
      <w:r w:rsidRPr="0095777B">
        <w:rPr>
          <w:rFonts w:eastAsia="Times New Roman" w:cs="Times New Roman"/>
          <w:spacing w:val="-2"/>
          <w:kern w:val="0"/>
          <w:sz w:val="28"/>
          <w:szCs w:val="28"/>
          <w:lang w:val="en-US" w:eastAsia="ru-RU" w:bidi="en-US"/>
          <w:rPrChange w:id="22424" w:author="Syrym" w:date="2024-04-10T16:42:00Z">
            <w:rPr>
              <w:rFonts w:eastAsia="Times New Roman" w:cs="Times New Roman"/>
              <w:color w:val="000000"/>
              <w:spacing w:val="-2"/>
              <w:kern w:val="0"/>
              <w:sz w:val="28"/>
              <w:szCs w:val="28"/>
              <w:lang w:val="en-US" w:eastAsia="ru-RU" w:bidi="en-US"/>
            </w:rPr>
          </w:rPrChange>
        </w:rPr>
        <w:t xml:space="preserve"> P., </w:t>
      </w:r>
      <w:proofErr w:type="spellStart"/>
      <w:r w:rsidRPr="0095777B">
        <w:rPr>
          <w:rFonts w:eastAsia="Times New Roman" w:cs="Times New Roman"/>
          <w:spacing w:val="-2"/>
          <w:kern w:val="0"/>
          <w:sz w:val="28"/>
          <w:szCs w:val="28"/>
          <w:lang w:val="en-US" w:eastAsia="ru-RU" w:bidi="en-US"/>
          <w:rPrChange w:id="22425" w:author="Syrym" w:date="2024-04-10T16:42:00Z">
            <w:rPr>
              <w:rFonts w:eastAsia="Times New Roman" w:cs="Times New Roman"/>
              <w:color w:val="000000"/>
              <w:spacing w:val="-2"/>
              <w:kern w:val="0"/>
              <w:sz w:val="28"/>
              <w:szCs w:val="28"/>
              <w:lang w:val="en-US" w:eastAsia="ru-RU" w:bidi="en-US"/>
            </w:rPr>
          </w:rPrChange>
        </w:rPr>
        <w:t>Mager</w:t>
      </w:r>
      <w:proofErr w:type="spellEnd"/>
      <w:r w:rsidRPr="0095777B">
        <w:rPr>
          <w:rFonts w:eastAsia="Times New Roman" w:cs="Times New Roman"/>
          <w:spacing w:val="-2"/>
          <w:kern w:val="0"/>
          <w:sz w:val="28"/>
          <w:szCs w:val="28"/>
          <w:lang w:val="en-US" w:eastAsia="ru-RU" w:bidi="en-US"/>
          <w:rPrChange w:id="22426" w:author="Syrym" w:date="2024-04-10T16:42:00Z">
            <w:rPr>
              <w:rFonts w:eastAsia="Times New Roman" w:cs="Times New Roman"/>
              <w:color w:val="000000"/>
              <w:spacing w:val="-2"/>
              <w:kern w:val="0"/>
              <w:sz w:val="28"/>
              <w:szCs w:val="28"/>
              <w:lang w:val="en-US" w:eastAsia="ru-RU" w:bidi="en-US"/>
            </w:rPr>
          </w:rPrChange>
        </w:rPr>
        <w:t xml:space="preserve"> D.L. An endogenous retroviral long terminal repeat is the dominant promoter for human beta1,3-galactosyltransferase 5 in the colon </w:t>
      </w:r>
      <w:r w:rsidRPr="0095777B">
        <w:rPr>
          <w:rFonts w:eastAsia="Times New Roman" w:cs="Times New Roman"/>
          <w:spacing w:val="-2"/>
          <w:kern w:val="0"/>
          <w:sz w:val="28"/>
          <w:szCs w:val="28"/>
          <w:lang w:val="en-US" w:eastAsia="ru-RU" w:bidi="en-US"/>
          <w:rPrChange w:id="22427" w:author="Syrym" w:date="2024-04-10T16:42:00Z">
            <w:rPr>
              <w:rFonts w:eastAsia="Times New Roman" w:cs="Times New Roman"/>
              <w:color w:val="000000"/>
              <w:spacing w:val="-2"/>
              <w:kern w:val="0"/>
              <w:sz w:val="28"/>
              <w:szCs w:val="28"/>
              <w:lang w:val="en-US" w:eastAsia="ru-RU" w:bidi="en-US"/>
            </w:rPr>
          </w:rPrChange>
        </w:rPr>
        <w:lastRenderedPageBreak/>
        <w:t>//</w:t>
      </w:r>
      <w:proofErr w:type="spellStart"/>
      <w:del w:id="22428" w:author="Syrym" w:date="2024-04-10T16:37:00Z">
        <w:r w:rsidRPr="0095777B" w:rsidDel="00DB1013">
          <w:rPr>
            <w:rFonts w:eastAsia="Times New Roman" w:cs="Times New Roman"/>
            <w:spacing w:val="-2"/>
            <w:kern w:val="0"/>
            <w:sz w:val="28"/>
            <w:szCs w:val="28"/>
            <w:lang w:val="en-US" w:eastAsia="ru-RU" w:bidi="en-US"/>
            <w:rPrChange w:id="22429"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30" w:author="Syrym" w:date="2024-04-10T16:42:00Z">
            <w:rPr>
              <w:rFonts w:eastAsia="Times New Roman" w:cs="Times New Roman"/>
              <w:color w:val="000000"/>
              <w:spacing w:val="-2"/>
              <w:kern w:val="0"/>
              <w:sz w:val="28"/>
              <w:szCs w:val="28"/>
              <w:lang w:val="en-US" w:eastAsia="ru-RU" w:bidi="en-US"/>
            </w:rPr>
          </w:rPrChange>
        </w:rPr>
        <w:t>Proc.</w:t>
      </w:r>
      <w:del w:id="22431" w:author="Syrym" w:date="2024-04-10T16:37:00Z">
        <w:r w:rsidRPr="0095777B" w:rsidDel="00DB1013">
          <w:rPr>
            <w:rFonts w:eastAsia="Times New Roman" w:cs="Times New Roman"/>
            <w:spacing w:val="-2"/>
            <w:kern w:val="0"/>
            <w:sz w:val="28"/>
            <w:szCs w:val="28"/>
            <w:lang w:val="en-US" w:eastAsia="ru-RU" w:bidi="en-US"/>
            <w:rPrChange w:id="2243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33" w:author="Syrym" w:date="2024-04-10T16:42:00Z">
            <w:rPr>
              <w:rFonts w:eastAsia="Times New Roman" w:cs="Times New Roman"/>
              <w:color w:val="000000"/>
              <w:spacing w:val="-2"/>
              <w:kern w:val="0"/>
              <w:sz w:val="28"/>
              <w:szCs w:val="28"/>
              <w:lang w:val="en-US" w:eastAsia="ru-RU" w:bidi="en-US"/>
            </w:rPr>
          </w:rPrChange>
        </w:rPr>
        <w:t>Natl.</w:t>
      </w:r>
      <w:del w:id="22434" w:author="Syrym" w:date="2024-04-10T16:37:00Z">
        <w:r w:rsidRPr="0095777B" w:rsidDel="00DB1013">
          <w:rPr>
            <w:rFonts w:eastAsia="Times New Roman" w:cs="Times New Roman"/>
            <w:spacing w:val="-2"/>
            <w:kern w:val="0"/>
            <w:sz w:val="28"/>
            <w:szCs w:val="28"/>
            <w:lang w:val="en-US" w:eastAsia="ru-RU" w:bidi="en-US"/>
            <w:rPrChange w:id="2243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36" w:author="Syrym" w:date="2024-04-10T16:42:00Z">
            <w:rPr>
              <w:rFonts w:eastAsia="Times New Roman" w:cs="Times New Roman"/>
              <w:color w:val="000000"/>
              <w:spacing w:val="-2"/>
              <w:kern w:val="0"/>
              <w:sz w:val="28"/>
              <w:szCs w:val="28"/>
              <w:lang w:val="en-US" w:eastAsia="ru-RU" w:bidi="en-US"/>
            </w:rPr>
          </w:rPrChange>
        </w:rPr>
        <w:t>Acad.</w:t>
      </w:r>
      <w:del w:id="22437" w:author="Syrym" w:date="2024-04-10T16:37:00Z">
        <w:r w:rsidRPr="0095777B" w:rsidDel="00DB1013">
          <w:rPr>
            <w:rFonts w:eastAsia="Times New Roman" w:cs="Times New Roman"/>
            <w:spacing w:val="-2"/>
            <w:kern w:val="0"/>
            <w:sz w:val="28"/>
            <w:szCs w:val="28"/>
            <w:lang w:val="en-US" w:eastAsia="ru-RU" w:bidi="en-US"/>
            <w:rPrChange w:id="2243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39" w:author="Syrym" w:date="2024-04-10T16:42:00Z">
            <w:rPr>
              <w:rFonts w:eastAsia="Times New Roman" w:cs="Times New Roman"/>
              <w:color w:val="000000"/>
              <w:spacing w:val="-2"/>
              <w:kern w:val="0"/>
              <w:sz w:val="28"/>
              <w:szCs w:val="28"/>
              <w:lang w:val="en-US" w:eastAsia="ru-RU" w:bidi="en-US"/>
            </w:rPr>
          </w:rPrChange>
        </w:rPr>
        <w:t>Sci</w:t>
      </w:r>
      <w:proofErr w:type="spellEnd"/>
      <w:r w:rsidRPr="0095777B">
        <w:rPr>
          <w:rFonts w:eastAsia="Times New Roman" w:cs="Times New Roman"/>
          <w:spacing w:val="-2"/>
          <w:kern w:val="0"/>
          <w:sz w:val="28"/>
          <w:szCs w:val="28"/>
          <w:lang w:val="en-US" w:eastAsia="ru-RU" w:bidi="en-US"/>
          <w:rPrChange w:id="22440" w:author="Syrym" w:date="2024-04-10T16:42:00Z">
            <w:rPr>
              <w:rFonts w:eastAsia="Times New Roman" w:cs="Times New Roman"/>
              <w:color w:val="000000"/>
              <w:spacing w:val="-2"/>
              <w:kern w:val="0"/>
              <w:sz w:val="28"/>
              <w:szCs w:val="28"/>
              <w:lang w:val="en-US" w:eastAsia="ru-RU" w:bidi="en-US"/>
            </w:rPr>
          </w:rPrChange>
        </w:rPr>
        <w:t>. USA. –</w:t>
      </w:r>
      <w:del w:id="22441" w:author="Syrym" w:date="2024-04-10T16:37:00Z">
        <w:r w:rsidRPr="0095777B" w:rsidDel="00DB1013">
          <w:rPr>
            <w:rFonts w:eastAsia="Times New Roman" w:cs="Times New Roman"/>
            <w:spacing w:val="-2"/>
            <w:kern w:val="0"/>
            <w:sz w:val="28"/>
            <w:szCs w:val="28"/>
            <w:lang w:val="en-US" w:eastAsia="ru-RU" w:bidi="en-US"/>
            <w:rPrChange w:id="2244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43" w:author="Syrym" w:date="2024-04-10T16:42:00Z">
            <w:rPr>
              <w:rFonts w:eastAsia="Times New Roman" w:cs="Times New Roman"/>
              <w:color w:val="000000"/>
              <w:spacing w:val="-2"/>
              <w:kern w:val="0"/>
              <w:sz w:val="28"/>
              <w:szCs w:val="28"/>
              <w:lang w:val="en-US" w:eastAsia="ru-RU" w:bidi="en-US"/>
            </w:rPr>
          </w:rPrChange>
        </w:rPr>
        <w:t>2003. –</w:t>
      </w:r>
      <w:del w:id="22444" w:author="Syrym" w:date="2024-04-10T16:37:00Z">
        <w:r w:rsidRPr="0095777B" w:rsidDel="00DB1013">
          <w:rPr>
            <w:rFonts w:eastAsia="Times New Roman" w:cs="Times New Roman"/>
            <w:spacing w:val="-2"/>
            <w:kern w:val="0"/>
            <w:sz w:val="28"/>
            <w:szCs w:val="28"/>
            <w:lang w:val="en-US" w:eastAsia="ru-RU" w:bidi="en-US"/>
            <w:rPrChange w:id="2244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46" w:author="Syrym" w:date="2024-04-10T16:42:00Z">
            <w:rPr>
              <w:rFonts w:eastAsia="Times New Roman" w:cs="Times New Roman"/>
              <w:color w:val="000000"/>
              <w:spacing w:val="-2"/>
              <w:kern w:val="0"/>
              <w:sz w:val="28"/>
              <w:szCs w:val="28"/>
              <w:lang w:val="en-US" w:eastAsia="ru-RU" w:bidi="en-US"/>
            </w:rPr>
          </w:rPrChange>
        </w:rPr>
        <w:t>Vol.</w:t>
      </w:r>
      <w:del w:id="22447" w:author="Syrym" w:date="2024-04-10T16:37:00Z">
        <w:r w:rsidRPr="0095777B" w:rsidDel="00DB1013">
          <w:rPr>
            <w:rFonts w:eastAsia="Times New Roman" w:cs="Times New Roman"/>
            <w:spacing w:val="-2"/>
            <w:kern w:val="0"/>
            <w:sz w:val="28"/>
            <w:szCs w:val="28"/>
            <w:lang w:val="en-US" w:eastAsia="ru-RU" w:bidi="en-US"/>
            <w:rPrChange w:id="2244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49" w:author="Syrym" w:date="2024-04-10T16:42:00Z">
            <w:rPr>
              <w:rFonts w:eastAsia="Times New Roman" w:cs="Times New Roman"/>
              <w:color w:val="000000"/>
              <w:spacing w:val="-2"/>
              <w:kern w:val="0"/>
              <w:sz w:val="28"/>
              <w:szCs w:val="28"/>
              <w:lang w:val="en-US" w:eastAsia="ru-RU" w:bidi="en-US"/>
            </w:rPr>
          </w:rPrChange>
        </w:rPr>
        <w:t>100, №22. –</w:t>
      </w:r>
      <w:del w:id="22450" w:author="Syrym" w:date="2024-04-10T16:37:00Z">
        <w:r w:rsidRPr="0095777B" w:rsidDel="00DB1013">
          <w:rPr>
            <w:rFonts w:eastAsia="Times New Roman" w:cs="Times New Roman"/>
            <w:spacing w:val="-2"/>
            <w:kern w:val="0"/>
            <w:sz w:val="28"/>
            <w:szCs w:val="28"/>
            <w:lang w:val="en-US" w:eastAsia="ru-RU" w:bidi="en-US"/>
            <w:rPrChange w:id="2245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52" w:author="Syrym" w:date="2024-04-10T16:42:00Z">
            <w:rPr>
              <w:rFonts w:eastAsia="Times New Roman" w:cs="Times New Roman"/>
              <w:color w:val="000000"/>
              <w:spacing w:val="-2"/>
              <w:kern w:val="0"/>
              <w:sz w:val="28"/>
              <w:szCs w:val="28"/>
              <w:lang w:val="en-US" w:eastAsia="ru-RU" w:bidi="en-US"/>
            </w:rPr>
          </w:rPrChange>
        </w:rPr>
        <w:t>P.</w:t>
      </w:r>
      <w:del w:id="22453" w:author="Syrym" w:date="2024-04-10T16:37:00Z">
        <w:r w:rsidRPr="0095777B" w:rsidDel="00DB1013">
          <w:rPr>
            <w:rFonts w:eastAsia="Times New Roman" w:cs="Times New Roman"/>
            <w:spacing w:val="-2"/>
            <w:kern w:val="0"/>
            <w:sz w:val="28"/>
            <w:szCs w:val="28"/>
            <w:lang w:val="en-US" w:eastAsia="ru-RU" w:bidi="en-US"/>
            <w:rPrChange w:id="2245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55" w:author="Syrym" w:date="2024-04-10T16:42:00Z">
            <w:rPr>
              <w:rFonts w:eastAsia="Times New Roman" w:cs="Times New Roman"/>
              <w:color w:val="000000"/>
              <w:spacing w:val="-2"/>
              <w:kern w:val="0"/>
              <w:sz w:val="28"/>
              <w:szCs w:val="28"/>
              <w:lang w:val="en-US" w:eastAsia="ru-RU" w:bidi="en-US"/>
            </w:rPr>
          </w:rPrChange>
        </w:rPr>
        <w:t xml:space="preserve">12841-12846. </w:t>
      </w:r>
      <w:r w:rsidRPr="0095777B">
        <w:rPr>
          <w:rFonts w:eastAsia="Times New Roman" w:cs="Times New Roman"/>
          <w:spacing w:val="-2"/>
          <w:kern w:val="0"/>
          <w:sz w:val="28"/>
          <w:szCs w:val="28"/>
          <w:lang w:val="en-US" w:eastAsia="ru-RU" w:bidi="en-US"/>
          <w:rPrChange w:id="22456" w:author="Syrym" w:date="2024-04-10T16:42:00Z">
            <w:rPr>
              <w:rFonts w:eastAsia="Times New Roman" w:cs="Times New Roman"/>
              <w:spacing w:val="-2"/>
              <w:kern w:val="0"/>
              <w:sz w:val="28"/>
              <w:szCs w:val="28"/>
              <w:lang w:val="en-US" w:eastAsia="ru-RU" w:bidi="en-US"/>
            </w:rPr>
          </w:rPrChange>
        </w:rPr>
        <w:fldChar w:fldCharType="begin"/>
      </w:r>
      <w:r w:rsidRPr="0095777B">
        <w:rPr>
          <w:rFonts w:eastAsia="Times New Roman" w:cs="Times New Roman"/>
          <w:spacing w:val="-2"/>
          <w:kern w:val="0"/>
          <w:sz w:val="28"/>
          <w:szCs w:val="28"/>
          <w:lang w:val="en-US" w:eastAsia="ru-RU" w:bidi="en-US"/>
          <w:rPrChange w:id="22457" w:author="Syrym" w:date="2024-04-10T16:42:00Z">
            <w:rPr>
              <w:rFonts w:eastAsia="Times New Roman" w:cs="Times New Roman"/>
              <w:spacing w:val="-2"/>
              <w:kern w:val="0"/>
              <w:sz w:val="28"/>
              <w:szCs w:val="28"/>
              <w:lang w:val="en-US" w:eastAsia="ru-RU" w:bidi="en-US"/>
            </w:rPr>
          </w:rPrChange>
        </w:rPr>
        <w:instrText xml:space="preserve"> HYPERLINK "https://doi.org/10.1073/pnas.2134464100" \h </w:instrText>
      </w:r>
      <w:r w:rsidRPr="0095777B">
        <w:rPr>
          <w:rFonts w:eastAsia="Times New Roman" w:cs="Times New Roman"/>
          <w:spacing w:val="-2"/>
          <w:kern w:val="0"/>
          <w:sz w:val="28"/>
          <w:szCs w:val="28"/>
          <w:lang w:val="en-US" w:eastAsia="ru-RU" w:bidi="en-US"/>
          <w:rPrChange w:id="22458" w:author="Syrym" w:date="2024-04-10T16:42:00Z">
            <w:rPr>
              <w:rFonts w:eastAsia="Times New Roman" w:cs="Times New Roman"/>
              <w:spacing w:val="-2"/>
              <w:kern w:val="0"/>
              <w:sz w:val="28"/>
              <w:szCs w:val="28"/>
              <w:lang w:val="en-US" w:eastAsia="ru-RU" w:bidi="en-US"/>
            </w:rPr>
          </w:rPrChange>
        </w:rPr>
        <w:fldChar w:fldCharType="separate"/>
      </w:r>
      <w:r w:rsidRPr="0095777B">
        <w:rPr>
          <w:rFonts w:eastAsia="Times New Roman" w:cs="Times New Roman"/>
          <w:spacing w:val="-2"/>
          <w:kern w:val="0"/>
          <w:sz w:val="28"/>
          <w:szCs w:val="28"/>
          <w:lang w:val="en-US" w:eastAsia="ru-RU" w:bidi="en-US"/>
          <w:rPrChange w:id="22459" w:author="Syrym" w:date="2024-04-10T16:42:00Z">
            <w:rPr>
              <w:rFonts w:eastAsia="Times New Roman" w:cs="Times New Roman"/>
              <w:spacing w:val="-2"/>
              <w:kern w:val="0"/>
              <w:sz w:val="28"/>
              <w:szCs w:val="28"/>
              <w:lang w:val="en-US" w:eastAsia="ru-RU" w:bidi="en-US"/>
            </w:rPr>
          </w:rPrChange>
        </w:rPr>
        <w:t>https://doi.org/10.1073/pnas.2134464100</w:t>
      </w:r>
      <w:r w:rsidRPr="0095777B">
        <w:rPr>
          <w:rFonts w:eastAsia="Times New Roman" w:cs="Times New Roman"/>
          <w:spacing w:val="-2"/>
          <w:kern w:val="0"/>
          <w:sz w:val="28"/>
          <w:szCs w:val="28"/>
          <w:lang w:val="en-US" w:eastAsia="ru-RU" w:bidi="en-US"/>
          <w:rPrChange w:id="22460" w:author="Syrym" w:date="2024-04-10T16:42:00Z">
            <w:rPr>
              <w:rFonts w:eastAsia="Times New Roman" w:cs="Times New Roman"/>
              <w:spacing w:val="-2"/>
              <w:kern w:val="0"/>
              <w:sz w:val="28"/>
              <w:szCs w:val="28"/>
              <w:lang w:val="en-US" w:eastAsia="ru-RU" w:bidi="en-US"/>
            </w:rPr>
          </w:rPrChange>
        </w:rPr>
        <w:fldChar w:fldCharType="end"/>
      </w:r>
      <w:r w:rsidRPr="0095777B">
        <w:rPr>
          <w:rFonts w:eastAsia="Times New Roman" w:cs="Times New Roman"/>
          <w:spacing w:val="-2"/>
          <w:kern w:val="0"/>
          <w:sz w:val="28"/>
          <w:szCs w:val="28"/>
          <w:lang w:val="en-US" w:eastAsia="ru-RU" w:bidi="en-US"/>
          <w:rPrChange w:id="22461" w:author="Syrym" w:date="2024-04-10T16:42:00Z">
            <w:rPr>
              <w:rFonts w:eastAsia="Times New Roman" w:cs="Times New Roman"/>
              <w:color w:val="000000"/>
              <w:spacing w:val="-2"/>
              <w:kern w:val="0"/>
              <w:sz w:val="28"/>
              <w:szCs w:val="28"/>
              <w:lang w:val="en-US" w:eastAsia="ru-RU" w:bidi="en-US"/>
            </w:rPr>
          </w:rPrChange>
        </w:rPr>
        <w:t xml:space="preserve"> </w:t>
      </w:r>
    </w:p>
    <w:p w14:paraId="5B1307DD" w14:textId="1D4E62D0" w:rsidR="00AA7A57" w:rsidRPr="0095777B" w:rsidRDefault="002F0526" w:rsidP="0095777B">
      <w:pPr>
        <w:pStyle w:val="Standard"/>
        <w:jc w:val="both"/>
        <w:rPr>
          <w:rFonts w:eastAsia="Times New Roman" w:cs="Times New Roman"/>
          <w:spacing w:val="-2"/>
          <w:kern w:val="0"/>
          <w:sz w:val="28"/>
          <w:szCs w:val="28"/>
          <w:lang w:val="en-US" w:eastAsia="ru-RU" w:bidi="en-US"/>
          <w:rPrChange w:id="22462" w:author="Syrym" w:date="2024-04-10T16:42:00Z">
            <w:rPr>
              <w:rFonts w:eastAsia="Times New Roman" w:cs="Times New Roman"/>
              <w:color w:val="000000"/>
              <w:spacing w:val="-2"/>
              <w:kern w:val="0"/>
              <w:sz w:val="28"/>
              <w:szCs w:val="28"/>
              <w:lang w:val="en-US" w:eastAsia="ru-RU" w:bidi="en-US"/>
            </w:rPr>
          </w:rPrChange>
        </w:rPr>
        <w:pPrChange w:id="22463" w:author="Syrym" w:date="2024-04-10T16:42:00Z">
          <w:pPr>
            <w:pStyle w:val="Standard"/>
            <w:jc w:val="both"/>
          </w:pPr>
        </w:pPrChange>
      </w:pPr>
      <w:r w:rsidRPr="0095777B">
        <w:rPr>
          <w:rFonts w:eastAsia="Times New Roman" w:cs="Times New Roman"/>
          <w:spacing w:val="-2"/>
          <w:kern w:val="0"/>
          <w:sz w:val="28"/>
          <w:szCs w:val="28"/>
          <w:lang w:val="en-US" w:eastAsia="ru-RU" w:bidi="en-US"/>
          <w:rPrChange w:id="22464" w:author="Syrym" w:date="2024-04-10T16:42:00Z">
            <w:rPr>
              <w:rFonts w:eastAsia="Times New Roman" w:cs="Times New Roman"/>
              <w:color w:val="000000"/>
              <w:spacing w:val="-2"/>
              <w:kern w:val="0"/>
              <w:sz w:val="28"/>
              <w:szCs w:val="28"/>
              <w:lang w:val="en-US" w:eastAsia="ru-RU" w:bidi="en-US"/>
            </w:rPr>
          </w:rPrChange>
        </w:rPr>
        <w:t>1</w:t>
      </w:r>
      <w:ins w:id="22465" w:author="Syrym" w:date="2024-04-05T14:20:00Z">
        <w:r w:rsidR="006038F7" w:rsidRPr="0095777B">
          <w:rPr>
            <w:rFonts w:eastAsia="Times New Roman" w:cs="Times New Roman"/>
            <w:spacing w:val="-2"/>
            <w:kern w:val="0"/>
            <w:sz w:val="28"/>
            <w:szCs w:val="28"/>
            <w:lang w:val="en-US" w:eastAsia="ru-RU" w:bidi="en-US"/>
            <w:rPrChange w:id="22466" w:author="Syrym" w:date="2024-04-10T16:42:00Z">
              <w:rPr>
                <w:rFonts w:eastAsia="Times New Roman" w:cs="Times New Roman"/>
                <w:spacing w:val="-2"/>
                <w:kern w:val="0"/>
                <w:sz w:val="28"/>
                <w:szCs w:val="28"/>
                <w:lang w:eastAsia="ru-RU" w:bidi="en-US"/>
              </w:rPr>
            </w:rPrChange>
          </w:rPr>
          <w:t>4</w:t>
        </w:r>
      </w:ins>
      <w:del w:id="22467" w:author="Syrym" w:date="2024-04-05T14:20:00Z">
        <w:r w:rsidRPr="0095777B" w:rsidDel="006038F7">
          <w:rPr>
            <w:rFonts w:eastAsia="Times New Roman" w:cs="Times New Roman"/>
            <w:spacing w:val="-2"/>
            <w:kern w:val="0"/>
            <w:sz w:val="28"/>
            <w:szCs w:val="28"/>
            <w:lang w:val="en-US" w:eastAsia="ru-RU" w:bidi="en-US"/>
            <w:rPrChange w:id="22468" w:author="Syrym" w:date="2024-04-10T16:42:00Z">
              <w:rPr>
                <w:rFonts w:eastAsia="Times New Roman" w:cs="Times New Roman"/>
                <w:color w:val="000000"/>
                <w:spacing w:val="-2"/>
                <w:kern w:val="0"/>
                <w:sz w:val="28"/>
                <w:szCs w:val="28"/>
                <w:lang w:val="en-US" w:eastAsia="ru-RU" w:bidi="en-US"/>
              </w:rPr>
            </w:rPrChange>
          </w:rPr>
          <w:delText>3</w:delText>
        </w:r>
      </w:del>
      <w:del w:id="22469" w:author="Макпал  Амандыкова" w:date="2024-03-12T11:50:00Z">
        <w:r w:rsidRPr="0095777B">
          <w:rPr>
            <w:rFonts w:eastAsia="Times New Roman" w:cs="Times New Roman"/>
            <w:spacing w:val="-2"/>
            <w:kern w:val="0"/>
            <w:sz w:val="28"/>
            <w:szCs w:val="28"/>
            <w:lang w:val="en-US" w:eastAsia="ru-RU" w:bidi="en-US"/>
            <w:rPrChange w:id="22470" w:author="Syrym" w:date="2024-04-10T16:42:00Z">
              <w:rPr>
                <w:rFonts w:eastAsia="Times New Roman" w:cs="Times New Roman"/>
                <w:color w:val="000000"/>
                <w:spacing w:val="-2"/>
                <w:kern w:val="0"/>
                <w:sz w:val="28"/>
                <w:szCs w:val="28"/>
                <w:lang w:val="en-US" w:eastAsia="ru-RU" w:bidi="en-US"/>
              </w:rPr>
            </w:rPrChange>
          </w:rPr>
          <w:delText>3</w:delText>
        </w:r>
      </w:del>
      <w:ins w:id="22471" w:author="Syrym" w:date="2024-04-09T12:31:00Z">
        <w:r w:rsidR="00512266" w:rsidRPr="0095777B">
          <w:rPr>
            <w:rFonts w:eastAsia="Times New Roman" w:cs="Times New Roman"/>
            <w:spacing w:val="-2"/>
            <w:kern w:val="0"/>
            <w:sz w:val="28"/>
            <w:szCs w:val="28"/>
            <w:lang w:val="en-US" w:eastAsia="ru-RU" w:bidi="en-US"/>
            <w:rPrChange w:id="22472" w:author="Syrym" w:date="2024-04-10T16:42:00Z">
              <w:rPr>
                <w:rFonts w:eastAsia="Times New Roman" w:cs="Times New Roman"/>
                <w:spacing w:val="-2"/>
                <w:kern w:val="0"/>
                <w:sz w:val="28"/>
                <w:szCs w:val="28"/>
                <w:lang w:eastAsia="ru-RU" w:bidi="en-US"/>
              </w:rPr>
            </w:rPrChange>
          </w:rPr>
          <w:t>7</w:t>
        </w:r>
      </w:ins>
      <w:ins w:id="22473" w:author="Макпал  Амандыкова" w:date="2024-03-24T06:56:00Z">
        <w:del w:id="22474" w:author="Syrym" w:date="2024-04-09T12:31:00Z">
          <w:r w:rsidRPr="0095777B" w:rsidDel="00512266">
            <w:rPr>
              <w:rFonts w:eastAsia="Times New Roman" w:cs="Times New Roman"/>
              <w:spacing w:val="-2"/>
              <w:kern w:val="0"/>
              <w:sz w:val="28"/>
              <w:szCs w:val="28"/>
              <w:lang w:val="en-US" w:eastAsia="ru-RU" w:bidi="en-US"/>
              <w:rPrChange w:id="22475" w:author="Syrym" w:date="2024-04-10T16:42:00Z">
                <w:rPr>
                  <w:rFonts w:eastAsia="Times New Roman" w:cs="Times New Roman"/>
                  <w:color w:val="000000"/>
                  <w:spacing w:val="-2"/>
                  <w:kern w:val="0"/>
                  <w:sz w:val="28"/>
                  <w:szCs w:val="28"/>
                  <w:lang w:val="en-US" w:eastAsia="ru-RU" w:bidi="en-US"/>
                </w:rPr>
              </w:rPrChange>
            </w:rPr>
            <w:delText>5</w:delText>
          </w:r>
        </w:del>
      </w:ins>
      <w:r w:rsidRPr="0095777B">
        <w:rPr>
          <w:rFonts w:eastAsia="Times New Roman" w:cs="Times New Roman"/>
          <w:spacing w:val="-2"/>
          <w:kern w:val="0"/>
          <w:sz w:val="28"/>
          <w:szCs w:val="28"/>
          <w:lang w:val="en-US" w:eastAsia="ru-RU" w:bidi="en-US"/>
          <w:rPrChange w:id="22476" w:author="Syrym" w:date="2024-04-10T16:42:00Z">
            <w:rPr>
              <w:rFonts w:eastAsia="Times New Roman" w:cs="Times New Roman"/>
              <w:color w:val="000000"/>
              <w:spacing w:val="-2"/>
              <w:kern w:val="0"/>
              <w:sz w:val="28"/>
              <w:szCs w:val="28"/>
              <w:lang w:val="en-US" w:eastAsia="ru-RU" w:bidi="en-US"/>
            </w:rPr>
          </w:rPrChange>
        </w:rPr>
        <w:t xml:space="preserve"> McBryan J., </w:t>
      </w:r>
      <w:proofErr w:type="spellStart"/>
      <w:r w:rsidRPr="0095777B">
        <w:rPr>
          <w:rFonts w:eastAsia="Times New Roman" w:cs="Times New Roman"/>
          <w:spacing w:val="-2"/>
          <w:kern w:val="0"/>
          <w:sz w:val="28"/>
          <w:szCs w:val="28"/>
          <w:lang w:val="en-US" w:eastAsia="ru-RU" w:bidi="en-US"/>
          <w:rPrChange w:id="22477" w:author="Syrym" w:date="2024-04-10T16:42:00Z">
            <w:rPr>
              <w:rFonts w:eastAsia="Times New Roman" w:cs="Times New Roman"/>
              <w:color w:val="000000"/>
              <w:spacing w:val="-2"/>
              <w:kern w:val="0"/>
              <w:sz w:val="28"/>
              <w:szCs w:val="28"/>
              <w:lang w:val="en-US" w:eastAsia="ru-RU" w:bidi="en-US"/>
            </w:rPr>
          </w:rPrChange>
        </w:rPr>
        <w:t>Howlin</w:t>
      </w:r>
      <w:proofErr w:type="spellEnd"/>
      <w:r w:rsidRPr="0095777B">
        <w:rPr>
          <w:rFonts w:eastAsia="Times New Roman" w:cs="Times New Roman"/>
          <w:spacing w:val="-2"/>
          <w:kern w:val="0"/>
          <w:sz w:val="28"/>
          <w:szCs w:val="28"/>
          <w:lang w:val="en-US" w:eastAsia="ru-RU" w:bidi="en-US"/>
          <w:rPrChange w:id="22478" w:author="Syrym" w:date="2024-04-10T16:42:00Z">
            <w:rPr>
              <w:rFonts w:eastAsia="Times New Roman" w:cs="Times New Roman"/>
              <w:color w:val="000000"/>
              <w:spacing w:val="-2"/>
              <w:kern w:val="0"/>
              <w:sz w:val="28"/>
              <w:szCs w:val="28"/>
              <w:lang w:val="en-US" w:eastAsia="ru-RU" w:bidi="en-US"/>
            </w:rPr>
          </w:rPrChange>
        </w:rPr>
        <w:t xml:space="preserve"> J., Kenny P.A., </w:t>
      </w:r>
      <w:proofErr w:type="spellStart"/>
      <w:r w:rsidRPr="0095777B">
        <w:rPr>
          <w:rFonts w:eastAsia="Times New Roman" w:cs="Times New Roman"/>
          <w:spacing w:val="-2"/>
          <w:kern w:val="0"/>
          <w:sz w:val="28"/>
          <w:szCs w:val="28"/>
          <w:lang w:val="en-US" w:eastAsia="ru-RU" w:bidi="en-US"/>
          <w:rPrChange w:id="22479" w:author="Syrym" w:date="2024-04-10T16:42:00Z">
            <w:rPr>
              <w:rFonts w:eastAsia="Times New Roman" w:cs="Times New Roman"/>
              <w:color w:val="000000"/>
              <w:spacing w:val="-2"/>
              <w:kern w:val="0"/>
              <w:sz w:val="28"/>
              <w:szCs w:val="28"/>
              <w:lang w:val="en-US" w:eastAsia="ru-RU" w:bidi="en-US"/>
            </w:rPr>
          </w:rPrChange>
        </w:rPr>
        <w:t>Shioda</w:t>
      </w:r>
      <w:proofErr w:type="spellEnd"/>
      <w:r w:rsidRPr="0095777B">
        <w:rPr>
          <w:rFonts w:eastAsia="Times New Roman" w:cs="Times New Roman"/>
          <w:spacing w:val="-2"/>
          <w:kern w:val="0"/>
          <w:sz w:val="28"/>
          <w:szCs w:val="28"/>
          <w:lang w:val="en-US" w:eastAsia="ru-RU" w:bidi="en-US"/>
          <w:rPrChange w:id="22480" w:author="Syrym" w:date="2024-04-10T16:42:00Z">
            <w:rPr>
              <w:rFonts w:eastAsia="Times New Roman" w:cs="Times New Roman"/>
              <w:color w:val="000000"/>
              <w:spacing w:val="-2"/>
              <w:kern w:val="0"/>
              <w:sz w:val="28"/>
              <w:szCs w:val="28"/>
              <w:lang w:val="en-US" w:eastAsia="ru-RU" w:bidi="en-US"/>
            </w:rPr>
          </w:rPrChange>
        </w:rPr>
        <w:t xml:space="preserve"> T., Martin F. ERalpha-CITED1 co-regulated genes expressed during pubertal mammary gland development: implications for breast cancer prognosis //</w:t>
      </w:r>
      <w:del w:id="22481" w:author="Syrym" w:date="2024-04-10T16:37:00Z">
        <w:r w:rsidRPr="0095777B" w:rsidDel="00DB1013">
          <w:rPr>
            <w:rFonts w:eastAsia="Times New Roman" w:cs="Times New Roman"/>
            <w:spacing w:val="-2"/>
            <w:kern w:val="0"/>
            <w:sz w:val="28"/>
            <w:szCs w:val="28"/>
            <w:lang w:val="en-US" w:eastAsia="ru-RU" w:bidi="en-US"/>
            <w:rPrChange w:id="2248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83" w:author="Syrym" w:date="2024-04-10T16:42:00Z">
            <w:rPr>
              <w:rFonts w:eastAsia="Times New Roman" w:cs="Times New Roman"/>
              <w:color w:val="000000"/>
              <w:spacing w:val="-2"/>
              <w:kern w:val="0"/>
              <w:sz w:val="28"/>
              <w:szCs w:val="28"/>
              <w:lang w:val="en-US" w:eastAsia="ru-RU" w:bidi="en-US"/>
            </w:rPr>
          </w:rPrChange>
        </w:rPr>
        <w:t>Oncogene. –</w:t>
      </w:r>
      <w:del w:id="22484" w:author="Syrym" w:date="2024-04-10T16:37:00Z">
        <w:r w:rsidRPr="0095777B" w:rsidDel="00DB1013">
          <w:rPr>
            <w:rFonts w:eastAsia="Times New Roman" w:cs="Times New Roman"/>
            <w:spacing w:val="-2"/>
            <w:kern w:val="0"/>
            <w:sz w:val="28"/>
            <w:szCs w:val="28"/>
            <w:lang w:val="en-US" w:eastAsia="ru-RU" w:bidi="en-US"/>
            <w:rPrChange w:id="2248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86" w:author="Syrym" w:date="2024-04-10T16:42:00Z">
            <w:rPr>
              <w:rFonts w:eastAsia="Times New Roman" w:cs="Times New Roman"/>
              <w:color w:val="000000"/>
              <w:spacing w:val="-2"/>
              <w:kern w:val="0"/>
              <w:sz w:val="28"/>
              <w:szCs w:val="28"/>
              <w:lang w:val="en-US" w:eastAsia="ru-RU" w:bidi="en-US"/>
            </w:rPr>
          </w:rPrChange>
        </w:rPr>
        <w:t>2007. –</w:t>
      </w:r>
      <w:del w:id="22487" w:author="Syrym" w:date="2024-04-10T16:37:00Z">
        <w:r w:rsidRPr="0095777B" w:rsidDel="00DB1013">
          <w:rPr>
            <w:rFonts w:eastAsia="Times New Roman" w:cs="Times New Roman"/>
            <w:spacing w:val="-2"/>
            <w:kern w:val="0"/>
            <w:sz w:val="28"/>
            <w:szCs w:val="28"/>
            <w:lang w:val="en-US" w:eastAsia="ru-RU" w:bidi="en-US"/>
            <w:rPrChange w:id="2248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89" w:author="Syrym" w:date="2024-04-10T16:42:00Z">
            <w:rPr>
              <w:rFonts w:eastAsia="Times New Roman" w:cs="Times New Roman"/>
              <w:color w:val="000000"/>
              <w:spacing w:val="-2"/>
              <w:kern w:val="0"/>
              <w:sz w:val="28"/>
              <w:szCs w:val="28"/>
              <w:lang w:val="en-US" w:eastAsia="ru-RU" w:bidi="en-US"/>
            </w:rPr>
          </w:rPrChange>
        </w:rPr>
        <w:t>Vol.</w:t>
      </w:r>
      <w:del w:id="22490" w:author="Syrym" w:date="2024-04-10T16:37:00Z">
        <w:r w:rsidRPr="0095777B" w:rsidDel="00DB1013">
          <w:rPr>
            <w:rFonts w:eastAsia="Times New Roman" w:cs="Times New Roman"/>
            <w:spacing w:val="-2"/>
            <w:kern w:val="0"/>
            <w:sz w:val="28"/>
            <w:szCs w:val="28"/>
            <w:lang w:val="en-US" w:eastAsia="ru-RU" w:bidi="en-US"/>
            <w:rPrChange w:id="2249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92" w:author="Syrym" w:date="2024-04-10T16:42:00Z">
            <w:rPr>
              <w:rFonts w:eastAsia="Times New Roman" w:cs="Times New Roman"/>
              <w:color w:val="000000"/>
              <w:spacing w:val="-2"/>
              <w:kern w:val="0"/>
              <w:sz w:val="28"/>
              <w:szCs w:val="28"/>
              <w:lang w:val="en-US" w:eastAsia="ru-RU" w:bidi="en-US"/>
            </w:rPr>
          </w:rPrChange>
        </w:rPr>
        <w:t>26, №44, -</w:t>
      </w:r>
      <w:del w:id="22493" w:author="Syrym" w:date="2024-04-10T16:37:00Z">
        <w:r w:rsidRPr="0095777B" w:rsidDel="00DB1013">
          <w:rPr>
            <w:rFonts w:eastAsia="Times New Roman" w:cs="Times New Roman"/>
            <w:spacing w:val="-2"/>
            <w:kern w:val="0"/>
            <w:sz w:val="28"/>
            <w:szCs w:val="28"/>
            <w:lang w:val="en-US" w:eastAsia="ru-RU" w:bidi="en-US"/>
            <w:rPrChange w:id="2249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95" w:author="Syrym" w:date="2024-04-10T16:42:00Z">
            <w:rPr>
              <w:rFonts w:eastAsia="Times New Roman" w:cs="Times New Roman"/>
              <w:color w:val="000000"/>
              <w:spacing w:val="-2"/>
              <w:kern w:val="0"/>
              <w:sz w:val="28"/>
              <w:szCs w:val="28"/>
              <w:lang w:val="en-US" w:eastAsia="ru-RU" w:bidi="en-US"/>
            </w:rPr>
          </w:rPrChange>
        </w:rPr>
        <w:t>P.</w:t>
      </w:r>
      <w:del w:id="22496" w:author="Syrym" w:date="2024-04-10T16:37:00Z">
        <w:r w:rsidRPr="0095777B" w:rsidDel="00DB1013">
          <w:rPr>
            <w:rFonts w:eastAsia="Times New Roman" w:cs="Times New Roman"/>
            <w:spacing w:val="-2"/>
            <w:kern w:val="0"/>
            <w:sz w:val="28"/>
            <w:szCs w:val="28"/>
            <w:lang w:val="en-US" w:eastAsia="ru-RU" w:bidi="en-US"/>
            <w:rPrChange w:id="2249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498" w:author="Syrym" w:date="2024-04-10T16:42:00Z">
            <w:rPr>
              <w:rFonts w:eastAsia="Times New Roman" w:cs="Times New Roman"/>
              <w:color w:val="000000"/>
              <w:spacing w:val="-2"/>
              <w:kern w:val="0"/>
              <w:sz w:val="28"/>
              <w:szCs w:val="28"/>
              <w:lang w:val="en-US" w:eastAsia="ru-RU" w:bidi="en-US"/>
            </w:rPr>
          </w:rPrChange>
        </w:rPr>
        <w:t xml:space="preserve">6406-6419. </w:t>
      </w:r>
      <w:r w:rsidRPr="0095777B">
        <w:rPr>
          <w:rFonts w:eastAsia="Times New Roman" w:cs="Times New Roman"/>
          <w:spacing w:val="-2"/>
          <w:kern w:val="0"/>
          <w:sz w:val="28"/>
          <w:szCs w:val="28"/>
          <w:lang w:val="en-US" w:eastAsia="ru-RU" w:bidi="en-US"/>
          <w:rPrChange w:id="22499" w:author="Syrym" w:date="2024-04-10T16:42:00Z">
            <w:rPr>
              <w:rFonts w:eastAsia="Times New Roman" w:cs="Times New Roman"/>
              <w:spacing w:val="-2"/>
              <w:kern w:val="0"/>
              <w:sz w:val="28"/>
              <w:szCs w:val="28"/>
              <w:lang w:val="en-US" w:eastAsia="ru-RU" w:bidi="en-US"/>
            </w:rPr>
          </w:rPrChange>
        </w:rPr>
        <w:fldChar w:fldCharType="begin"/>
      </w:r>
      <w:r w:rsidRPr="0095777B">
        <w:rPr>
          <w:rFonts w:eastAsia="Times New Roman" w:cs="Times New Roman"/>
          <w:spacing w:val="-2"/>
          <w:kern w:val="0"/>
          <w:sz w:val="28"/>
          <w:szCs w:val="28"/>
          <w:lang w:val="en-US" w:eastAsia="ru-RU" w:bidi="en-US"/>
          <w:rPrChange w:id="22500" w:author="Syrym" w:date="2024-04-10T16:42:00Z">
            <w:rPr>
              <w:rFonts w:eastAsia="Times New Roman" w:cs="Times New Roman"/>
              <w:spacing w:val="-2"/>
              <w:kern w:val="0"/>
              <w:sz w:val="28"/>
              <w:szCs w:val="28"/>
              <w:lang w:val="en-US" w:eastAsia="ru-RU" w:bidi="en-US"/>
            </w:rPr>
          </w:rPrChange>
        </w:rPr>
        <w:instrText xml:space="preserve"> HYPERLINK "https://doi.org/10.1038/sj.onc.1210468" \h </w:instrText>
      </w:r>
      <w:r w:rsidRPr="0095777B">
        <w:rPr>
          <w:rFonts w:eastAsia="Times New Roman" w:cs="Times New Roman"/>
          <w:spacing w:val="-2"/>
          <w:kern w:val="0"/>
          <w:sz w:val="28"/>
          <w:szCs w:val="28"/>
          <w:lang w:val="en-US" w:eastAsia="ru-RU" w:bidi="en-US"/>
          <w:rPrChange w:id="22501" w:author="Syrym" w:date="2024-04-10T16:42:00Z">
            <w:rPr>
              <w:rFonts w:eastAsia="Times New Roman" w:cs="Times New Roman"/>
              <w:spacing w:val="-2"/>
              <w:kern w:val="0"/>
              <w:sz w:val="28"/>
              <w:szCs w:val="28"/>
              <w:lang w:val="en-US" w:eastAsia="ru-RU" w:bidi="en-US"/>
            </w:rPr>
          </w:rPrChange>
        </w:rPr>
        <w:fldChar w:fldCharType="separate"/>
      </w:r>
      <w:r w:rsidRPr="0095777B">
        <w:rPr>
          <w:rFonts w:eastAsia="Times New Roman" w:cs="Times New Roman"/>
          <w:spacing w:val="-2"/>
          <w:kern w:val="0"/>
          <w:sz w:val="28"/>
          <w:szCs w:val="28"/>
          <w:lang w:val="en-US" w:eastAsia="ru-RU" w:bidi="en-US"/>
          <w:rPrChange w:id="22502" w:author="Syrym" w:date="2024-04-10T16:42:00Z">
            <w:rPr>
              <w:rFonts w:eastAsia="Times New Roman" w:cs="Times New Roman"/>
              <w:spacing w:val="-2"/>
              <w:kern w:val="0"/>
              <w:sz w:val="28"/>
              <w:szCs w:val="28"/>
              <w:lang w:val="en-US" w:eastAsia="ru-RU" w:bidi="en-US"/>
            </w:rPr>
          </w:rPrChange>
        </w:rPr>
        <w:t>https://doi.org/10.1038/sj.onc.1210468</w:t>
      </w:r>
      <w:r w:rsidRPr="0095777B">
        <w:rPr>
          <w:rFonts w:eastAsia="Times New Roman" w:cs="Times New Roman"/>
          <w:spacing w:val="-2"/>
          <w:kern w:val="0"/>
          <w:sz w:val="28"/>
          <w:szCs w:val="28"/>
          <w:lang w:val="en-US" w:eastAsia="ru-RU" w:bidi="en-US"/>
          <w:rPrChange w:id="22503" w:author="Syrym" w:date="2024-04-10T16:42:00Z">
            <w:rPr>
              <w:rFonts w:eastAsia="Times New Roman" w:cs="Times New Roman"/>
              <w:spacing w:val="-2"/>
              <w:kern w:val="0"/>
              <w:sz w:val="28"/>
              <w:szCs w:val="28"/>
              <w:lang w:val="en-US" w:eastAsia="ru-RU" w:bidi="en-US"/>
            </w:rPr>
          </w:rPrChange>
        </w:rPr>
        <w:fldChar w:fldCharType="end"/>
      </w:r>
    </w:p>
    <w:p w14:paraId="0421878D" w14:textId="1D890820" w:rsidR="00AA7A57" w:rsidRPr="0095777B" w:rsidRDefault="002F0526" w:rsidP="0095777B">
      <w:pPr>
        <w:pStyle w:val="Standard"/>
        <w:jc w:val="both"/>
        <w:rPr>
          <w:rFonts w:cs="Times New Roman"/>
          <w:sz w:val="28"/>
          <w:szCs w:val="28"/>
          <w:lang w:val="en-US"/>
          <w:rPrChange w:id="22504" w:author="Syrym" w:date="2024-04-10T16:42:00Z">
            <w:rPr>
              <w:rFonts w:cs="Times New Roman"/>
              <w:sz w:val="28"/>
              <w:szCs w:val="28"/>
              <w:lang w:val="en-US"/>
            </w:rPr>
          </w:rPrChange>
        </w:rPr>
        <w:pPrChange w:id="22505" w:author="Syrym" w:date="2024-04-10T16:42:00Z">
          <w:pPr>
            <w:pStyle w:val="Standard"/>
            <w:jc w:val="both"/>
          </w:pPr>
        </w:pPrChange>
      </w:pPr>
      <w:r w:rsidRPr="0095777B">
        <w:rPr>
          <w:rFonts w:eastAsia="Times New Roman" w:cs="Times New Roman"/>
          <w:spacing w:val="-2"/>
          <w:kern w:val="0"/>
          <w:sz w:val="28"/>
          <w:szCs w:val="28"/>
          <w:lang w:val="en-US" w:eastAsia="ru-RU" w:bidi="en-US"/>
          <w:rPrChange w:id="22506" w:author="Syrym" w:date="2024-04-10T16:42:00Z">
            <w:rPr>
              <w:rFonts w:eastAsia="Times New Roman" w:cs="Times New Roman"/>
              <w:color w:val="000000"/>
              <w:spacing w:val="-2"/>
              <w:kern w:val="0"/>
              <w:sz w:val="28"/>
              <w:szCs w:val="28"/>
              <w:lang w:val="en-US" w:eastAsia="ru-RU" w:bidi="en-US"/>
            </w:rPr>
          </w:rPrChange>
        </w:rPr>
        <w:t>1</w:t>
      </w:r>
      <w:ins w:id="22507" w:author="Syrym" w:date="2024-04-05T14:20:00Z">
        <w:r w:rsidR="006038F7" w:rsidRPr="0095777B">
          <w:rPr>
            <w:rFonts w:eastAsia="Times New Roman" w:cs="Times New Roman"/>
            <w:spacing w:val="-2"/>
            <w:kern w:val="0"/>
            <w:sz w:val="28"/>
            <w:szCs w:val="28"/>
            <w:lang w:val="en-US" w:eastAsia="ru-RU" w:bidi="en-US"/>
            <w:rPrChange w:id="22508" w:author="Syrym" w:date="2024-04-10T16:42:00Z">
              <w:rPr>
                <w:rFonts w:eastAsia="Times New Roman" w:cs="Times New Roman"/>
                <w:spacing w:val="-2"/>
                <w:kern w:val="0"/>
                <w:sz w:val="28"/>
                <w:szCs w:val="28"/>
                <w:lang w:eastAsia="ru-RU" w:bidi="en-US"/>
              </w:rPr>
            </w:rPrChange>
          </w:rPr>
          <w:t>4</w:t>
        </w:r>
      </w:ins>
      <w:del w:id="22509" w:author="Syrym" w:date="2024-04-05T14:20:00Z">
        <w:r w:rsidRPr="0095777B" w:rsidDel="006038F7">
          <w:rPr>
            <w:rFonts w:eastAsia="Times New Roman" w:cs="Times New Roman"/>
            <w:spacing w:val="-2"/>
            <w:kern w:val="0"/>
            <w:sz w:val="28"/>
            <w:szCs w:val="28"/>
            <w:lang w:val="en-US" w:eastAsia="ru-RU" w:bidi="en-US"/>
            <w:rPrChange w:id="22510" w:author="Syrym" w:date="2024-04-10T16:42:00Z">
              <w:rPr>
                <w:rFonts w:eastAsia="Times New Roman" w:cs="Times New Roman"/>
                <w:color w:val="000000"/>
                <w:spacing w:val="-2"/>
                <w:kern w:val="0"/>
                <w:sz w:val="28"/>
                <w:szCs w:val="28"/>
                <w:lang w:val="en-US" w:eastAsia="ru-RU" w:bidi="en-US"/>
              </w:rPr>
            </w:rPrChange>
          </w:rPr>
          <w:delText>3</w:delText>
        </w:r>
      </w:del>
      <w:del w:id="22511" w:author="Макпал  Амандыкова" w:date="2024-03-12T11:50:00Z">
        <w:r w:rsidRPr="0095777B">
          <w:rPr>
            <w:rFonts w:eastAsia="Times New Roman" w:cs="Times New Roman"/>
            <w:spacing w:val="-2"/>
            <w:kern w:val="0"/>
            <w:sz w:val="28"/>
            <w:szCs w:val="28"/>
            <w:lang w:val="en-US" w:eastAsia="ru-RU" w:bidi="en-US"/>
            <w:rPrChange w:id="22512" w:author="Syrym" w:date="2024-04-10T16:42:00Z">
              <w:rPr>
                <w:rFonts w:eastAsia="Times New Roman" w:cs="Times New Roman"/>
                <w:color w:val="000000"/>
                <w:spacing w:val="-2"/>
                <w:kern w:val="0"/>
                <w:sz w:val="28"/>
                <w:szCs w:val="28"/>
                <w:lang w:val="en-US" w:eastAsia="ru-RU" w:bidi="en-US"/>
              </w:rPr>
            </w:rPrChange>
          </w:rPr>
          <w:delText>4</w:delText>
        </w:r>
      </w:del>
      <w:ins w:id="22513" w:author="Syrym" w:date="2024-04-09T12:31:00Z">
        <w:r w:rsidR="00512266" w:rsidRPr="0095777B">
          <w:rPr>
            <w:rFonts w:eastAsia="Times New Roman" w:cs="Times New Roman"/>
            <w:spacing w:val="-2"/>
            <w:kern w:val="0"/>
            <w:sz w:val="28"/>
            <w:szCs w:val="28"/>
            <w:lang w:val="en-US" w:eastAsia="ru-RU" w:bidi="en-US"/>
            <w:rPrChange w:id="22514" w:author="Syrym" w:date="2024-04-10T16:42:00Z">
              <w:rPr>
                <w:rFonts w:eastAsia="Times New Roman" w:cs="Times New Roman"/>
                <w:spacing w:val="-2"/>
                <w:kern w:val="0"/>
                <w:sz w:val="28"/>
                <w:szCs w:val="28"/>
                <w:lang w:eastAsia="ru-RU" w:bidi="en-US"/>
              </w:rPr>
            </w:rPrChange>
          </w:rPr>
          <w:t>8</w:t>
        </w:r>
      </w:ins>
      <w:ins w:id="22515" w:author="Макпал  Амандыкова" w:date="2024-03-24T06:56:00Z">
        <w:del w:id="22516" w:author="Syrym" w:date="2024-04-09T12:31:00Z">
          <w:r w:rsidRPr="0095777B" w:rsidDel="00512266">
            <w:rPr>
              <w:rFonts w:eastAsia="Times New Roman" w:cs="Times New Roman"/>
              <w:spacing w:val="-2"/>
              <w:kern w:val="0"/>
              <w:sz w:val="28"/>
              <w:szCs w:val="28"/>
              <w:lang w:val="en-US" w:eastAsia="ru-RU" w:bidi="en-US"/>
              <w:rPrChange w:id="22517" w:author="Syrym" w:date="2024-04-10T16:42:00Z">
                <w:rPr>
                  <w:rFonts w:eastAsia="Times New Roman" w:cs="Times New Roman"/>
                  <w:color w:val="000000"/>
                  <w:spacing w:val="-2"/>
                  <w:kern w:val="0"/>
                  <w:sz w:val="28"/>
                  <w:szCs w:val="28"/>
                  <w:lang w:val="en-US" w:eastAsia="ru-RU" w:bidi="en-US"/>
                </w:rPr>
              </w:rPrChange>
            </w:rPr>
            <w:delText>6</w:delText>
          </w:r>
        </w:del>
      </w:ins>
      <w:r w:rsidRPr="0095777B">
        <w:rPr>
          <w:rFonts w:eastAsia="Times New Roman" w:cs="Times New Roman"/>
          <w:spacing w:val="-2"/>
          <w:kern w:val="0"/>
          <w:sz w:val="28"/>
          <w:szCs w:val="28"/>
          <w:lang w:val="en-US" w:eastAsia="ru-RU" w:bidi="en-US"/>
          <w:rPrChange w:id="22518"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519" w:author="Syrym" w:date="2024-04-10T16:42:00Z">
            <w:rPr>
              <w:rFonts w:eastAsia="Times New Roman" w:cs="Times New Roman"/>
              <w:color w:val="000000"/>
              <w:spacing w:val="-2"/>
              <w:kern w:val="0"/>
              <w:sz w:val="28"/>
              <w:szCs w:val="28"/>
              <w:lang w:val="en-US" w:eastAsia="ru-RU" w:bidi="en-US"/>
            </w:rPr>
          </w:rPrChange>
        </w:rPr>
        <w:t>Schild</w:t>
      </w:r>
      <w:proofErr w:type="spellEnd"/>
      <w:r w:rsidRPr="0095777B">
        <w:rPr>
          <w:rFonts w:eastAsia="Times New Roman" w:cs="Times New Roman"/>
          <w:spacing w:val="-2"/>
          <w:kern w:val="0"/>
          <w:sz w:val="28"/>
          <w:szCs w:val="28"/>
          <w:lang w:val="en-US" w:eastAsia="ru-RU" w:bidi="en-US"/>
          <w:rPrChange w:id="22520" w:author="Syrym" w:date="2024-04-10T16:42:00Z">
            <w:rPr>
              <w:rFonts w:eastAsia="Times New Roman" w:cs="Times New Roman"/>
              <w:color w:val="000000"/>
              <w:spacing w:val="-2"/>
              <w:kern w:val="0"/>
              <w:sz w:val="28"/>
              <w:szCs w:val="28"/>
              <w:lang w:val="en-US" w:eastAsia="ru-RU" w:bidi="en-US"/>
            </w:rPr>
          </w:rPrChange>
        </w:rPr>
        <w:t xml:space="preserve"> T.A., Wagner V., </w:t>
      </w:r>
      <w:proofErr w:type="spellStart"/>
      <w:r w:rsidRPr="0095777B">
        <w:rPr>
          <w:rFonts w:eastAsia="Times New Roman" w:cs="Times New Roman"/>
          <w:spacing w:val="-2"/>
          <w:kern w:val="0"/>
          <w:sz w:val="28"/>
          <w:szCs w:val="28"/>
          <w:lang w:val="en-US" w:eastAsia="ru-RU" w:bidi="en-US"/>
          <w:rPrChange w:id="22521" w:author="Syrym" w:date="2024-04-10T16:42:00Z">
            <w:rPr>
              <w:rFonts w:eastAsia="Times New Roman" w:cs="Times New Roman"/>
              <w:color w:val="000000"/>
              <w:spacing w:val="-2"/>
              <w:kern w:val="0"/>
              <w:sz w:val="28"/>
              <w:szCs w:val="28"/>
              <w:lang w:val="en-US" w:eastAsia="ru-RU" w:bidi="en-US"/>
            </w:rPr>
          </w:rPrChange>
        </w:rPr>
        <w:t>Geldermann</w:t>
      </w:r>
      <w:proofErr w:type="spellEnd"/>
      <w:r w:rsidRPr="0095777B">
        <w:rPr>
          <w:rFonts w:eastAsia="Times New Roman" w:cs="Times New Roman"/>
          <w:spacing w:val="-2"/>
          <w:kern w:val="0"/>
          <w:sz w:val="28"/>
          <w:szCs w:val="28"/>
          <w:lang w:val="en-US" w:eastAsia="ru-RU" w:bidi="en-US"/>
          <w:rPrChange w:id="22522" w:author="Syrym" w:date="2024-04-10T16:42:00Z">
            <w:rPr>
              <w:rFonts w:eastAsia="Times New Roman" w:cs="Times New Roman"/>
              <w:color w:val="000000"/>
              <w:spacing w:val="-2"/>
              <w:kern w:val="0"/>
              <w:sz w:val="28"/>
              <w:szCs w:val="28"/>
              <w:lang w:val="en-US" w:eastAsia="ru-RU" w:bidi="en-US"/>
            </w:rPr>
          </w:rPrChange>
        </w:rPr>
        <w:t xml:space="preserve"> H. Variants within the 5'-flanking regions of bovine milk protein genes: I. κ-casein-encoding gene //</w:t>
      </w:r>
      <w:proofErr w:type="spellStart"/>
      <w:del w:id="22523" w:author="Syrym" w:date="2024-04-10T16:37:00Z">
        <w:r w:rsidRPr="0095777B" w:rsidDel="00DB1013">
          <w:rPr>
            <w:rFonts w:eastAsia="Times New Roman" w:cs="Times New Roman"/>
            <w:spacing w:val="-2"/>
            <w:kern w:val="0"/>
            <w:sz w:val="28"/>
            <w:szCs w:val="28"/>
            <w:lang w:val="en-US" w:eastAsia="ru-RU" w:bidi="en-US"/>
            <w:rPrChange w:id="2252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25" w:author="Syrym" w:date="2024-04-10T16:42:00Z">
            <w:rPr>
              <w:rFonts w:eastAsia="Times New Roman" w:cs="Times New Roman"/>
              <w:color w:val="000000"/>
              <w:spacing w:val="-2"/>
              <w:kern w:val="0"/>
              <w:sz w:val="28"/>
              <w:szCs w:val="28"/>
              <w:lang w:val="en-US" w:eastAsia="ru-RU" w:bidi="en-US"/>
            </w:rPr>
          </w:rPrChange>
        </w:rPr>
        <w:t>Theor.</w:t>
      </w:r>
      <w:del w:id="22526" w:author="Syrym" w:date="2024-04-10T16:37:00Z">
        <w:r w:rsidRPr="0095777B" w:rsidDel="00DB1013">
          <w:rPr>
            <w:rFonts w:eastAsia="Times New Roman" w:cs="Times New Roman"/>
            <w:spacing w:val="-2"/>
            <w:kern w:val="0"/>
            <w:sz w:val="28"/>
            <w:szCs w:val="28"/>
            <w:lang w:val="en-US" w:eastAsia="ru-RU" w:bidi="en-US"/>
            <w:rPrChange w:id="2252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28" w:author="Syrym" w:date="2024-04-10T16:42:00Z">
            <w:rPr>
              <w:rFonts w:eastAsia="Times New Roman" w:cs="Times New Roman"/>
              <w:color w:val="000000"/>
              <w:spacing w:val="-2"/>
              <w:kern w:val="0"/>
              <w:sz w:val="28"/>
              <w:szCs w:val="28"/>
              <w:lang w:val="en-US" w:eastAsia="ru-RU" w:bidi="en-US"/>
            </w:rPr>
          </w:rPrChange>
        </w:rPr>
        <w:t>App</w:t>
      </w:r>
      <w:ins w:id="22529" w:author="Syrym" w:date="2024-04-10T16:37:00Z">
        <w:r w:rsidR="00DB1013" w:rsidRPr="0095777B">
          <w:rPr>
            <w:rFonts w:eastAsia="Times New Roman" w:cs="Times New Roman"/>
            <w:spacing w:val="-2"/>
            <w:kern w:val="0"/>
            <w:sz w:val="28"/>
            <w:szCs w:val="28"/>
            <w:lang w:val="en-US" w:eastAsia="ru-RU" w:bidi="en-US"/>
            <w:rPrChange w:id="22530" w:author="Syrym" w:date="2024-04-10T16:42:00Z">
              <w:rPr>
                <w:rFonts w:eastAsia="Times New Roman" w:cs="Times New Roman"/>
                <w:spacing w:val="-2"/>
                <w:kern w:val="0"/>
                <w:sz w:val="28"/>
                <w:szCs w:val="28"/>
                <w:lang w:val="en-US" w:eastAsia="ru-RU" w:bidi="en-US"/>
              </w:rPr>
            </w:rPrChange>
          </w:rPr>
          <w:t>l.</w:t>
        </w:r>
      </w:ins>
      <w:del w:id="22531" w:author="Syrym" w:date="2024-04-10T16:37:00Z">
        <w:r w:rsidRPr="0095777B" w:rsidDel="00DB1013">
          <w:rPr>
            <w:rFonts w:eastAsia="Times New Roman" w:cs="Times New Roman"/>
            <w:spacing w:val="-2"/>
            <w:kern w:val="0"/>
            <w:sz w:val="28"/>
            <w:szCs w:val="28"/>
            <w:lang w:val="en-US" w:eastAsia="ru-RU" w:bidi="en-US"/>
            <w:rPrChange w:id="22532" w:author="Syrym" w:date="2024-04-10T16:42:00Z">
              <w:rPr>
                <w:rFonts w:eastAsia="Times New Roman" w:cs="Times New Roman"/>
                <w:color w:val="000000"/>
                <w:spacing w:val="-2"/>
                <w:kern w:val="0"/>
                <w:sz w:val="28"/>
                <w:szCs w:val="28"/>
                <w:lang w:val="en-US" w:eastAsia="ru-RU" w:bidi="en-US"/>
              </w:rPr>
            </w:rPrChange>
          </w:rPr>
          <w:delText xml:space="preserve">.l </w:delText>
        </w:r>
      </w:del>
      <w:r w:rsidRPr="0095777B">
        <w:rPr>
          <w:rFonts w:eastAsia="Times New Roman" w:cs="Times New Roman"/>
          <w:spacing w:val="-2"/>
          <w:kern w:val="0"/>
          <w:sz w:val="28"/>
          <w:szCs w:val="28"/>
          <w:lang w:val="en-US" w:eastAsia="ru-RU" w:bidi="en-US"/>
          <w:rPrChange w:id="22533" w:author="Syrym" w:date="2024-04-10T16:42:00Z">
            <w:rPr>
              <w:rFonts w:eastAsia="Times New Roman" w:cs="Times New Roman"/>
              <w:color w:val="000000"/>
              <w:spacing w:val="-2"/>
              <w:kern w:val="0"/>
              <w:sz w:val="28"/>
              <w:szCs w:val="28"/>
              <w:lang w:val="en-US" w:eastAsia="ru-RU" w:bidi="en-US"/>
            </w:rPr>
          </w:rPrChange>
        </w:rPr>
        <w:t>Genet</w:t>
      </w:r>
      <w:proofErr w:type="spellEnd"/>
      <w:r w:rsidRPr="0095777B">
        <w:rPr>
          <w:rFonts w:eastAsia="Times New Roman" w:cs="Times New Roman"/>
          <w:spacing w:val="-2"/>
          <w:kern w:val="0"/>
          <w:sz w:val="28"/>
          <w:szCs w:val="28"/>
          <w:lang w:val="en-US" w:eastAsia="ru-RU" w:bidi="en-US"/>
          <w:rPrChange w:id="22534" w:author="Syrym" w:date="2024-04-10T16:42:00Z">
            <w:rPr>
              <w:rFonts w:eastAsia="Times New Roman" w:cs="Times New Roman"/>
              <w:color w:val="000000"/>
              <w:spacing w:val="-2"/>
              <w:kern w:val="0"/>
              <w:sz w:val="28"/>
              <w:szCs w:val="28"/>
              <w:lang w:val="en-US" w:eastAsia="ru-RU" w:bidi="en-US"/>
            </w:rPr>
          </w:rPrChange>
        </w:rPr>
        <w:t>. –</w:t>
      </w:r>
      <w:del w:id="22535" w:author="Syrym" w:date="2024-04-10T16:37:00Z">
        <w:r w:rsidRPr="0095777B" w:rsidDel="00DB1013">
          <w:rPr>
            <w:rFonts w:eastAsia="Times New Roman" w:cs="Times New Roman"/>
            <w:spacing w:val="-2"/>
            <w:kern w:val="0"/>
            <w:sz w:val="28"/>
            <w:szCs w:val="28"/>
            <w:lang w:val="en-US" w:eastAsia="ru-RU" w:bidi="en-US"/>
            <w:rPrChange w:id="2253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37" w:author="Syrym" w:date="2024-04-10T16:42:00Z">
            <w:rPr>
              <w:rFonts w:eastAsia="Times New Roman" w:cs="Times New Roman"/>
              <w:color w:val="000000"/>
              <w:spacing w:val="-2"/>
              <w:kern w:val="0"/>
              <w:sz w:val="28"/>
              <w:szCs w:val="28"/>
              <w:lang w:val="en-US" w:eastAsia="ru-RU" w:bidi="en-US"/>
            </w:rPr>
          </w:rPrChange>
        </w:rPr>
        <w:t>1994. –</w:t>
      </w:r>
      <w:del w:id="22538" w:author="Syrym" w:date="2024-04-10T16:37:00Z">
        <w:r w:rsidRPr="0095777B" w:rsidDel="00DB1013">
          <w:rPr>
            <w:rFonts w:eastAsia="Times New Roman" w:cs="Times New Roman"/>
            <w:spacing w:val="-2"/>
            <w:kern w:val="0"/>
            <w:sz w:val="28"/>
            <w:szCs w:val="28"/>
            <w:lang w:val="en-US" w:eastAsia="ru-RU" w:bidi="en-US"/>
            <w:rPrChange w:id="22539"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40" w:author="Syrym" w:date="2024-04-10T16:42:00Z">
            <w:rPr>
              <w:rFonts w:eastAsia="Times New Roman" w:cs="Times New Roman"/>
              <w:color w:val="000000"/>
              <w:spacing w:val="-2"/>
              <w:kern w:val="0"/>
              <w:sz w:val="28"/>
              <w:szCs w:val="28"/>
              <w:lang w:val="en-US" w:eastAsia="ru-RU" w:bidi="en-US"/>
            </w:rPr>
          </w:rPrChange>
        </w:rPr>
        <w:t>Vol.</w:t>
      </w:r>
      <w:del w:id="22541" w:author="Syrym" w:date="2024-04-10T16:37:00Z">
        <w:r w:rsidRPr="0095777B" w:rsidDel="00DB1013">
          <w:rPr>
            <w:rFonts w:eastAsia="Times New Roman" w:cs="Times New Roman"/>
            <w:spacing w:val="-2"/>
            <w:kern w:val="0"/>
            <w:sz w:val="28"/>
            <w:szCs w:val="28"/>
            <w:lang w:val="en-US" w:eastAsia="ru-RU" w:bidi="en-US"/>
            <w:rPrChange w:id="2254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43" w:author="Syrym" w:date="2024-04-10T16:42:00Z">
            <w:rPr>
              <w:rFonts w:eastAsia="Times New Roman" w:cs="Times New Roman"/>
              <w:color w:val="000000"/>
              <w:spacing w:val="-2"/>
              <w:kern w:val="0"/>
              <w:sz w:val="28"/>
              <w:szCs w:val="28"/>
              <w:lang w:val="en-US" w:eastAsia="ru-RU" w:bidi="en-US"/>
            </w:rPr>
          </w:rPrChange>
        </w:rPr>
        <w:t>89, №1. –</w:t>
      </w:r>
      <w:del w:id="22544" w:author="Syrym" w:date="2024-04-10T16:38:00Z">
        <w:r w:rsidRPr="0095777B" w:rsidDel="00DB1013">
          <w:rPr>
            <w:rFonts w:eastAsia="Times New Roman" w:cs="Times New Roman"/>
            <w:spacing w:val="-2"/>
            <w:kern w:val="0"/>
            <w:sz w:val="28"/>
            <w:szCs w:val="28"/>
            <w:lang w:val="en-US" w:eastAsia="ru-RU" w:bidi="en-US"/>
            <w:rPrChange w:id="2254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46" w:author="Syrym" w:date="2024-04-10T16:42:00Z">
            <w:rPr>
              <w:rFonts w:eastAsia="Times New Roman" w:cs="Times New Roman"/>
              <w:color w:val="000000"/>
              <w:spacing w:val="-2"/>
              <w:kern w:val="0"/>
              <w:sz w:val="28"/>
              <w:szCs w:val="28"/>
              <w:lang w:val="en-US" w:eastAsia="ru-RU" w:bidi="en-US"/>
            </w:rPr>
          </w:rPrChange>
        </w:rPr>
        <w:t>P.</w:t>
      </w:r>
      <w:del w:id="22547" w:author="Syrym" w:date="2024-04-10T16:38:00Z">
        <w:r w:rsidRPr="0095777B" w:rsidDel="00DB1013">
          <w:rPr>
            <w:rFonts w:eastAsia="Times New Roman" w:cs="Times New Roman"/>
            <w:spacing w:val="-2"/>
            <w:kern w:val="0"/>
            <w:sz w:val="28"/>
            <w:szCs w:val="28"/>
            <w:lang w:val="en-US" w:eastAsia="ru-RU" w:bidi="en-US"/>
            <w:rPrChange w:id="2254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49" w:author="Syrym" w:date="2024-04-10T16:42:00Z">
            <w:rPr>
              <w:rFonts w:eastAsia="Times New Roman" w:cs="Times New Roman"/>
              <w:color w:val="000000"/>
              <w:spacing w:val="-2"/>
              <w:kern w:val="0"/>
              <w:sz w:val="28"/>
              <w:szCs w:val="28"/>
              <w:lang w:val="en-US" w:eastAsia="ru-RU" w:bidi="en-US"/>
            </w:rPr>
          </w:rPrChange>
        </w:rPr>
        <w:t xml:space="preserve">116-120. </w:t>
      </w:r>
      <w:r w:rsidRPr="0095777B">
        <w:rPr>
          <w:rFonts w:eastAsia="Times New Roman" w:cs="Times New Roman"/>
          <w:spacing w:val="-2"/>
          <w:kern w:val="0"/>
          <w:sz w:val="28"/>
          <w:szCs w:val="28"/>
          <w:lang w:val="en-US" w:eastAsia="ru-RU" w:bidi="en-US"/>
          <w:rPrChange w:id="22550" w:author="Syrym" w:date="2024-04-10T16:42:00Z">
            <w:rPr>
              <w:rFonts w:eastAsia="Times New Roman" w:cs="Times New Roman"/>
              <w:spacing w:val="-2"/>
              <w:kern w:val="0"/>
              <w:sz w:val="28"/>
              <w:szCs w:val="28"/>
              <w:lang w:val="en-US" w:eastAsia="ru-RU" w:bidi="en-US"/>
            </w:rPr>
          </w:rPrChange>
        </w:rPr>
        <w:fldChar w:fldCharType="begin"/>
      </w:r>
      <w:r w:rsidRPr="0095777B">
        <w:rPr>
          <w:rFonts w:eastAsia="Times New Roman" w:cs="Times New Roman"/>
          <w:spacing w:val="-2"/>
          <w:kern w:val="0"/>
          <w:sz w:val="28"/>
          <w:szCs w:val="28"/>
          <w:lang w:val="en-US" w:eastAsia="ru-RU" w:bidi="en-US"/>
          <w:rPrChange w:id="22551" w:author="Syrym" w:date="2024-04-10T16:42:00Z">
            <w:rPr>
              <w:rFonts w:eastAsia="Times New Roman" w:cs="Times New Roman"/>
              <w:spacing w:val="-2"/>
              <w:kern w:val="0"/>
              <w:sz w:val="28"/>
              <w:szCs w:val="28"/>
              <w:lang w:val="en-US" w:eastAsia="ru-RU" w:bidi="en-US"/>
            </w:rPr>
          </w:rPrChange>
        </w:rPr>
        <w:instrText xml:space="preserve"> HYPERLINK "https://doi.org/10.1007/BF00226992" \h </w:instrText>
      </w:r>
      <w:r w:rsidRPr="0095777B">
        <w:rPr>
          <w:rFonts w:eastAsia="Times New Roman" w:cs="Times New Roman"/>
          <w:spacing w:val="-2"/>
          <w:kern w:val="0"/>
          <w:sz w:val="28"/>
          <w:szCs w:val="28"/>
          <w:lang w:val="en-US" w:eastAsia="ru-RU" w:bidi="en-US"/>
          <w:rPrChange w:id="22552" w:author="Syrym" w:date="2024-04-10T16:42:00Z">
            <w:rPr>
              <w:rFonts w:eastAsia="Times New Roman" w:cs="Times New Roman"/>
              <w:spacing w:val="-2"/>
              <w:kern w:val="0"/>
              <w:sz w:val="28"/>
              <w:szCs w:val="28"/>
              <w:lang w:val="en-US" w:eastAsia="ru-RU" w:bidi="en-US"/>
            </w:rPr>
          </w:rPrChange>
        </w:rPr>
        <w:fldChar w:fldCharType="separate"/>
      </w:r>
      <w:r w:rsidRPr="0095777B">
        <w:rPr>
          <w:rFonts w:eastAsia="Times New Roman" w:cs="Times New Roman"/>
          <w:spacing w:val="-2"/>
          <w:kern w:val="0"/>
          <w:sz w:val="28"/>
          <w:szCs w:val="28"/>
          <w:lang w:val="en-US" w:eastAsia="ru-RU" w:bidi="en-US"/>
          <w:rPrChange w:id="22553" w:author="Syrym" w:date="2024-04-10T16:42:00Z">
            <w:rPr>
              <w:rFonts w:eastAsia="Times New Roman" w:cs="Times New Roman"/>
              <w:spacing w:val="-2"/>
              <w:kern w:val="0"/>
              <w:sz w:val="28"/>
              <w:szCs w:val="28"/>
              <w:lang w:val="en-US" w:eastAsia="ru-RU" w:bidi="en-US"/>
            </w:rPr>
          </w:rPrChange>
        </w:rPr>
        <w:t>https://doi.org/10.1007/BF00226992</w:t>
      </w:r>
      <w:r w:rsidRPr="0095777B">
        <w:rPr>
          <w:rFonts w:eastAsia="Times New Roman" w:cs="Times New Roman"/>
          <w:spacing w:val="-2"/>
          <w:kern w:val="0"/>
          <w:sz w:val="28"/>
          <w:szCs w:val="28"/>
          <w:lang w:val="en-US" w:eastAsia="ru-RU" w:bidi="en-US"/>
          <w:rPrChange w:id="22554" w:author="Syrym" w:date="2024-04-10T16:42:00Z">
            <w:rPr>
              <w:rFonts w:eastAsia="Times New Roman" w:cs="Times New Roman"/>
              <w:spacing w:val="-2"/>
              <w:kern w:val="0"/>
              <w:sz w:val="28"/>
              <w:szCs w:val="28"/>
              <w:lang w:val="en-US" w:eastAsia="ru-RU" w:bidi="en-US"/>
            </w:rPr>
          </w:rPrChange>
        </w:rPr>
        <w:fldChar w:fldCharType="end"/>
      </w:r>
    </w:p>
    <w:p w14:paraId="1559CCAB" w14:textId="7D0B7A25" w:rsidR="00AA7A57" w:rsidRPr="0095777B" w:rsidRDefault="002F0526" w:rsidP="0095777B">
      <w:pPr>
        <w:pStyle w:val="Standard"/>
        <w:jc w:val="both"/>
        <w:rPr>
          <w:rFonts w:cs="Times New Roman"/>
          <w:sz w:val="28"/>
          <w:szCs w:val="28"/>
          <w:lang w:val="en-US"/>
          <w:rPrChange w:id="22555" w:author="Syrym" w:date="2024-04-10T16:42:00Z">
            <w:rPr>
              <w:rFonts w:cs="Times New Roman"/>
              <w:sz w:val="28"/>
              <w:szCs w:val="28"/>
              <w:lang w:val="en-US"/>
            </w:rPr>
          </w:rPrChange>
        </w:rPr>
        <w:pPrChange w:id="22556" w:author="Syrym" w:date="2024-04-10T16:42:00Z">
          <w:pPr>
            <w:pStyle w:val="Standard"/>
            <w:jc w:val="both"/>
          </w:pPr>
        </w:pPrChange>
      </w:pPr>
      <w:r w:rsidRPr="0095777B">
        <w:rPr>
          <w:rFonts w:eastAsia="Times New Roman" w:cs="Times New Roman"/>
          <w:spacing w:val="-2"/>
          <w:kern w:val="0"/>
          <w:sz w:val="28"/>
          <w:szCs w:val="28"/>
          <w:lang w:val="en-US" w:eastAsia="ru-RU" w:bidi="en-US"/>
          <w:rPrChange w:id="22557" w:author="Syrym" w:date="2024-04-10T16:42:00Z">
            <w:rPr>
              <w:rFonts w:eastAsia="Times New Roman" w:cs="Times New Roman"/>
              <w:color w:val="000000"/>
              <w:spacing w:val="-2"/>
              <w:kern w:val="0"/>
              <w:sz w:val="28"/>
              <w:szCs w:val="28"/>
              <w:lang w:val="en-US" w:eastAsia="ru-RU" w:bidi="en-US"/>
            </w:rPr>
          </w:rPrChange>
        </w:rPr>
        <w:t>1</w:t>
      </w:r>
      <w:ins w:id="22558" w:author="Syrym" w:date="2024-04-05T14:20:00Z">
        <w:r w:rsidR="006038F7" w:rsidRPr="0095777B">
          <w:rPr>
            <w:rFonts w:eastAsia="Times New Roman" w:cs="Times New Roman"/>
            <w:spacing w:val="-2"/>
            <w:kern w:val="0"/>
            <w:sz w:val="28"/>
            <w:szCs w:val="28"/>
            <w:lang w:val="en-US" w:eastAsia="ru-RU" w:bidi="en-US"/>
            <w:rPrChange w:id="22559" w:author="Syrym" w:date="2024-04-10T16:42:00Z">
              <w:rPr>
                <w:rFonts w:eastAsia="Times New Roman" w:cs="Times New Roman"/>
                <w:spacing w:val="-2"/>
                <w:kern w:val="0"/>
                <w:sz w:val="28"/>
                <w:szCs w:val="28"/>
                <w:lang w:eastAsia="ru-RU" w:bidi="en-US"/>
              </w:rPr>
            </w:rPrChange>
          </w:rPr>
          <w:t>4</w:t>
        </w:r>
      </w:ins>
      <w:del w:id="22560" w:author="Syrym" w:date="2024-04-05T14:20:00Z">
        <w:r w:rsidRPr="0095777B" w:rsidDel="006038F7">
          <w:rPr>
            <w:rFonts w:eastAsia="Times New Roman" w:cs="Times New Roman"/>
            <w:spacing w:val="-2"/>
            <w:kern w:val="0"/>
            <w:sz w:val="28"/>
            <w:szCs w:val="28"/>
            <w:lang w:val="en-US" w:eastAsia="ru-RU" w:bidi="en-US"/>
            <w:rPrChange w:id="22561" w:author="Syrym" w:date="2024-04-10T16:42:00Z">
              <w:rPr>
                <w:rFonts w:eastAsia="Times New Roman" w:cs="Times New Roman"/>
                <w:color w:val="000000"/>
                <w:spacing w:val="-2"/>
                <w:kern w:val="0"/>
                <w:sz w:val="28"/>
                <w:szCs w:val="28"/>
                <w:lang w:val="en-US" w:eastAsia="ru-RU" w:bidi="en-US"/>
              </w:rPr>
            </w:rPrChange>
          </w:rPr>
          <w:delText>3</w:delText>
        </w:r>
      </w:del>
      <w:del w:id="22562" w:author="Макпал  Амандыкова" w:date="2024-03-12T11:50:00Z">
        <w:r w:rsidRPr="0095777B">
          <w:rPr>
            <w:rFonts w:eastAsia="Times New Roman" w:cs="Times New Roman"/>
            <w:spacing w:val="-2"/>
            <w:kern w:val="0"/>
            <w:sz w:val="28"/>
            <w:szCs w:val="28"/>
            <w:lang w:val="en-US" w:eastAsia="ru-RU" w:bidi="en-US"/>
            <w:rPrChange w:id="22563" w:author="Syrym" w:date="2024-04-10T16:42:00Z">
              <w:rPr>
                <w:rFonts w:eastAsia="Times New Roman" w:cs="Times New Roman"/>
                <w:color w:val="000000"/>
                <w:spacing w:val="-2"/>
                <w:kern w:val="0"/>
                <w:sz w:val="28"/>
                <w:szCs w:val="28"/>
                <w:lang w:val="en-US" w:eastAsia="ru-RU" w:bidi="en-US"/>
              </w:rPr>
            </w:rPrChange>
          </w:rPr>
          <w:delText>5</w:delText>
        </w:r>
      </w:del>
      <w:ins w:id="22564" w:author="Syrym" w:date="2024-04-09T12:31:00Z">
        <w:r w:rsidR="00512266" w:rsidRPr="0095777B">
          <w:rPr>
            <w:rFonts w:eastAsia="Times New Roman" w:cs="Times New Roman"/>
            <w:spacing w:val="-2"/>
            <w:kern w:val="0"/>
            <w:sz w:val="28"/>
            <w:szCs w:val="28"/>
            <w:lang w:val="en-US" w:eastAsia="ru-RU" w:bidi="en-US"/>
            <w:rPrChange w:id="22565" w:author="Syrym" w:date="2024-04-10T16:42:00Z">
              <w:rPr>
                <w:rFonts w:eastAsia="Times New Roman" w:cs="Times New Roman"/>
                <w:spacing w:val="-2"/>
                <w:kern w:val="0"/>
                <w:sz w:val="28"/>
                <w:szCs w:val="28"/>
                <w:lang w:eastAsia="ru-RU" w:bidi="en-US"/>
              </w:rPr>
            </w:rPrChange>
          </w:rPr>
          <w:t>9</w:t>
        </w:r>
      </w:ins>
      <w:ins w:id="22566" w:author="Макпал  Амандыкова" w:date="2024-03-24T06:56:00Z">
        <w:del w:id="22567" w:author="Syrym" w:date="2024-04-09T12:31:00Z">
          <w:r w:rsidRPr="0095777B" w:rsidDel="00512266">
            <w:rPr>
              <w:rFonts w:eastAsia="Times New Roman" w:cs="Times New Roman"/>
              <w:spacing w:val="-2"/>
              <w:kern w:val="0"/>
              <w:sz w:val="28"/>
              <w:szCs w:val="28"/>
              <w:lang w:val="en-US" w:eastAsia="ru-RU" w:bidi="en-US"/>
              <w:rPrChange w:id="22568" w:author="Syrym" w:date="2024-04-10T16:42:00Z">
                <w:rPr>
                  <w:rFonts w:eastAsia="Times New Roman" w:cs="Times New Roman"/>
                  <w:color w:val="000000"/>
                  <w:spacing w:val="-2"/>
                  <w:kern w:val="0"/>
                  <w:sz w:val="28"/>
                  <w:szCs w:val="28"/>
                  <w:lang w:val="en-US" w:eastAsia="ru-RU" w:bidi="en-US"/>
                </w:rPr>
              </w:rPrChange>
            </w:rPr>
            <w:delText>7</w:delText>
          </w:r>
        </w:del>
      </w:ins>
      <w:r w:rsidRPr="0095777B">
        <w:rPr>
          <w:rFonts w:eastAsia="Times New Roman" w:cs="Times New Roman"/>
          <w:spacing w:val="-2"/>
          <w:kern w:val="0"/>
          <w:sz w:val="28"/>
          <w:szCs w:val="28"/>
          <w:lang w:val="en-US" w:eastAsia="ru-RU" w:bidi="en-US"/>
          <w:rPrChange w:id="22569" w:author="Syrym" w:date="2024-04-10T16:42:00Z">
            <w:rPr>
              <w:rFonts w:eastAsia="Times New Roman" w:cs="Times New Roman"/>
              <w:color w:val="000000"/>
              <w:spacing w:val="-2"/>
              <w:kern w:val="0"/>
              <w:sz w:val="28"/>
              <w:szCs w:val="28"/>
              <w:lang w:val="en-US" w:eastAsia="ru-RU" w:bidi="en-US"/>
            </w:rPr>
          </w:rPrChange>
        </w:rPr>
        <w:t xml:space="preserve"> Othman et al. Genetic variations in two casein genes among </w:t>
      </w:r>
      <w:proofErr w:type="spellStart"/>
      <w:r w:rsidRPr="0095777B">
        <w:rPr>
          <w:rFonts w:eastAsia="Times New Roman" w:cs="Times New Roman"/>
          <w:spacing w:val="-2"/>
          <w:kern w:val="0"/>
          <w:sz w:val="28"/>
          <w:szCs w:val="28"/>
          <w:lang w:val="en-US" w:eastAsia="ru-RU" w:bidi="en-US"/>
          <w:rPrChange w:id="22570" w:author="Syrym" w:date="2024-04-10T16:42:00Z">
            <w:rPr>
              <w:rFonts w:eastAsia="Times New Roman" w:cs="Times New Roman"/>
              <w:color w:val="000000"/>
              <w:spacing w:val="-2"/>
              <w:kern w:val="0"/>
              <w:sz w:val="28"/>
              <w:szCs w:val="28"/>
              <w:lang w:val="en-US" w:eastAsia="ru-RU" w:bidi="en-US"/>
            </w:rPr>
          </w:rPrChange>
        </w:rPr>
        <w:t>Maghrabi</w:t>
      </w:r>
      <w:proofErr w:type="spellEnd"/>
      <w:r w:rsidRPr="0095777B">
        <w:rPr>
          <w:rFonts w:eastAsia="Times New Roman" w:cs="Times New Roman"/>
          <w:spacing w:val="-2"/>
          <w:kern w:val="0"/>
          <w:sz w:val="28"/>
          <w:szCs w:val="28"/>
          <w:lang w:val="en-US" w:eastAsia="ru-RU" w:bidi="en-US"/>
          <w:rPrChange w:id="22571" w:author="Syrym" w:date="2024-04-10T16:42:00Z">
            <w:rPr>
              <w:rFonts w:eastAsia="Times New Roman" w:cs="Times New Roman"/>
              <w:color w:val="000000"/>
              <w:spacing w:val="-2"/>
              <w:kern w:val="0"/>
              <w:sz w:val="28"/>
              <w:szCs w:val="28"/>
              <w:lang w:val="en-US" w:eastAsia="ru-RU" w:bidi="en-US"/>
            </w:rPr>
          </w:rPrChange>
        </w:rPr>
        <w:t xml:space="preserve"> camels reared in Egypt //</w:t>
      </w:r>
      <w:del w:id="22572" w:author="Syrym" w:date="2024-04-10T16:38:00Z">
        <w:r w:rsidRPr="0095777B" w:rsidDel="00DB1013">
          <w:rPr>
            <w:rFonts w:eastAsia="Times New Roman" w:cs="Times New Roman"/>
            <w:spacing w:val="-2"/>
            <w:kern w:val="0"/>
            <w:sz w:val="28"/>
            <w:szCs w:val="28"/>
            <w:lang w:val="en-US" w:eastAsia="ru-RU" w:bidi="en-US"/>
            <w:rPrChange w:id="2257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74" w:author="Syrym" w:date="2024-04-10T16:42:00Z">
            <w:rPr>
              <w:rFonts w:eastAsia="Times New Roman" w:cs="Times New Roman"/>
              <w:color w:val="000000"/>
              <w:spacing w:val="-2"/>
              <w:kern w:val="0"/>
              <w:sz w:val="28"/>
              <w:szCs w:val="28"/>
              <w:lang w:val="en-US" w:eastAsia="ru-RU" w:bidi="en-US"/>
            </w:rPr>
          </w:rPrChange>
        </w:rPr>
        <w:t>Biosciences Biotechnology research Asia. –</w:t>
      </w:r>
      <w:del w:id="22575" w:author="Syrym" w:date="2024-04-10T16:38:00Z">
        <w:r w:rsidRPr="0095777B" w:rsidDel="00DB1013">
          <w:rPr>
            <w:rFonts w:eastAsia="Times New Roman" w:cs="Times New Roman"/>
            <w:spacing w:val="-2"/>
            <w:kern w:val="0"/>
            <w:sz w:val="28"/>
            <w:szCs w:val="28"/>
            <w:lang w:val="en-US" w:eastAsia="ru-RU" w:bidi="en-US"/>
            <w:rPrChange w:id="2257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77" w:author="Syrym" w:date="2024-04-10T16:42:00Z">
            <w:rPr>
              <w:rFonts w:eastAsia="Times New Roman" w:cs="Times New Roman"/>
              <w:color w:val="000000"/>
              <w:spacing w:val="-2"/>
              <w:kern w:val="0"/>
              <w:sz w:val="28"/>
              <w:szCs w:val="28"/>
              <w:lang w:val="en-US" w:eastAsia="ru-RU" w:bidi="en-US"/>
            </w:rPr>
          </w:rPrChange>
        </w:rPr>
        <w:t>2016. -</w:t>
      </w:r>
      <w:del w:id="22578" w:author="Syrym" w:date="2024-04-10T16:38:00Z">
        <w:r w:rsidRPr="0095777B" w:rsidDel="00DB1013">
          <w:rPr>
            <w:rFonts w:eastAsia="Times New Roman" w:cs="Times New Roman"/>
            <w:spacing w:val="-2"/>
            <w:kern w:val="0"/>
            <w:sz w:val="28"/>
            <w:szCs w:val="28"/>
            <w:lang w:val="en-US" w:eastAsia="ru-RU" w:bidi="en-US"/>
            <w:rPrChange w:id="22579"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580" w:author="Syrym" w:date="2024-04-10T16:42:00Z">
            <w:rPr>
              <w:rFonts w:eastAsia="Times New Roman" w:cs="Times New Roman"/>
              <w:color w:val="000000"/>
              <w:spacing w:val="-2"/>
              <w:kern w:val="0"/>
              <w:sz w:val="28"/>
              <w:szCs w:val="28"/>
              <w:lang w:val="en-US" w:eastAsia="ru-RU" w:bidi="en-US"/>
            </w:rPr>
          </w:rPrChange>
        </w:rPr>
        <w:t>Vol.13, №1. -P.473-480.</w:t>
      </w:r>
    </w:p>
    <w:p w14:paraId="310D888D" w14:textId="1344F79E" w:rsidR="00AA7A57" w:rsidRPr="0095777B" w:rsidRDefault="002F0526" w:rsidP="0095777B">
      <w:pPr>
        <w:pStyle w:val="Standard"/>
        <w:jc w:val="both"/>
        <w:rPr>
          <w:rFonts w:cs="Times New Roman"/>
          <w:sz w:val="28"/>
          <w:szCs w:val="28"/>
          <w:lang w:val="en-US"/>
          <w:rPrChange w:id="22581" w:author="Syrym" w:date="2024-04-10T16:42:00Z">
            <w:rPr>
              <w:rFonts w:cs="Times New Roman"/>
              <w:sz w:val="28"/>
              <w:szCs w:val="28"/>
              <w:lang w:val="en-US"/>
            </w:rPr>
          </w:rPrChange>
        </w:rPr>
        <w:pPrChange w:id="22582" w:author="Syrym" w:date="2024-04-10T16:42:00Z">
          <w:pPr>
            <w:pStyle w:val="Standard"/>
            <w:jc w:val="both"/>
          </w:pPr>
        </w:pPrChange>
      </w:pPr>
      <w:r w:rsidRPr="0095777B">
        <w:rPr>
          <w:rFonts w:eastAsia="Times New Roman" w:cs="Times New Roman"/>
          <w:spacing w:val="-2"/>
          <w:kern w:val="0"/>
          <w:sz w:val="28"/>
          <w:szCs w:val="28"/>
          <w:lang w:val="en-US" w:eastAsia="ru-RU" w:bidi="en-US"/>
          <w:rPrChange w:id="22583" w:author="Syrym" w:date="2024-04-10T16:42:00Z">
            <w:rPr>
              <w:rFonts w:eastAsia="Times New Roman" w:cs="Times New Roman"/>
              <w:color w:val="000000"/>
              <w:spacing w:val="-2"/>
              <w:kern w:val="0"/>
              <w:sz w:val="28"/>
              <w:szCs w:val="28"/>
              <w:lang w:val="en-US" w:eastAsia="ru-RU" w:bidi="en-US"/>
            </w:rPr>
          </w:rPrChange>
        </w:rPr>
        <w:t>1</w:t>
      </w:r>
      <w:ins w:id="22584" w:author="Syrym" w:date="2024-04-09T12:31:00Z">
        <w:r w:rsidR="00512266" w:rsidRPr="0095777B">
          <w:rPr>
            <w:rFonts w:eastAsia="Times New Roman" w:cs="Times New Roman"/>
            <w:spacing w:val="-2"/>
            <w:kern w:val="0"/>
            <w:sz w:val="28"/>
            <w:szCs w:val="28"/>
            <w:lang w:val="en-US" w:eastAsia="ru-RU" w:bidi="en-US"/>
            <w:rPrChange w:id="22585" w:author="Syrym" w:date="2024-04-10T16:42:00Z">
              <w:rPr>
                <w:rFonts w:eastAsia="Times New Roman" w:cs="Times New Roman"/>
                <w:spacing w:val="-2"/>
                <w:kern w:val="0"/>
                <w:sz w:val="28"/>
                <w:szCs w:val="28"/>
                <w:lang w:eastAsia="ru-RU" w:bidi="en-US"/>
              </w:rPr>
            </w:rPrChange>
          </w:rPr>
          <w:t>50</w:t>
        </w:r>
      </w:ins>
      <w:del w:id="22586" w:author="Syrym" w:date="2024-04-05T14:20:00Z">
        <w:r w:rsidRPr="0095777B" w:rsidDel="006038F7">
          <w:rPr>
            <w:rFonts w:eastAsia="Times New Roman" w:cs="Times New Roman"/>
            <w:spacing w:val="-2"/>
            <w:kern w:val="0"/>
            <w:sz w:val="28"/>
            <w:szCs w:val="28"/>
            <w:lang w:val="en-US" w:eastAsia="ru-RU" w:bidi="en-US"/>
            <w:rPrChange w:id="22587" w:author="Syrym" w:date="2024-04-10T16:42:00Z">
              <w:rPr>
                <w:rFonts w:eastAsia="Times New Roman" w:cs="Times New Roman"/>
                <w:color w:val="000000"/>
                <w:spacing w:val="-2"/>
                <w:kern w:val="0"/>
                <w:sz w:val="28"/>
                <w:szCs w:val="28"/>
                <w:lang w:val="en-US" w:eastAsia="ru-RU" w:bidi="en-US"/>
              </w:rPr>
            </w:rPrChange>
          </w:rPr>
          <w:delText>3</w:delText>
        </w:r>
      </w:del>
      <w:del w:id="22588" w:author="Макпал  Амандыкова" w:date="2024-03-12T11:50:00Z">
        <w:r w:rsidRPr="0095777B">
          <w:rPr>
            <w:rFonts w:eastAsia="Times New Roman" w:cs="Times New Roman"/>
            <w:spacing w:val="-2"/>
            <w:kern w:val="0"/>
            <w:sz w:val="28"/>
            <w:szCs w:val="28"/>
            <w:lang w:val="en-US" w:eastAsia="ru-RU" w:bidi="en-US"/>
            <w:rPrChange w:id="22589" w:author="Syrym" w:date="2024-04-10T16:42:00Z">
              <w:rPr>
                <w:rFonts w:eastAsia="Times New Roman" w:cs="Times New Roman"/>
                <w:color w:val="000000"/>
                <w:spacing w:val="-2"/>
                <w:kern w:val="0"/>
                <w:sz w:val="28"/>
                <w:szCs w:val="28"/>
                <w:lang w:val="en-US" w:eastAsia="ru-RU" w:bidi="en-US"/>
              </w:rPr>
            </w:rPrChange>
          </w:rPr>
          <w:delText>6</w:delText>
        </w:r>
      </w:del>
      <w:ins w:id="22590" w:author="Макпал  Амандыкова" w:date="2024-03-24T06:56:00Z">
        <w:del w:id="22591" w:author="Syrym" w:date="2024-04-09T12:31:00Z">
          <w:r w:rsidRPr="0095777B" w:rsidDel="00512266">
            <w:rPr>
              <w:rFonts w:eastAsia="Times New Roman" w:cs="Times New Roman"/>
              <w:spacing w:val="-2"/>
              <w:kern w:val="0"/>
              <w:sz w:val="28"/>
              <w:szCs w:val="28"/>
              <w:lang w:val="en-US" w:eastAsia="ru-RU" w:bidi="en-US"/>
              <w:rPrChange w:id="22592" w:author="Syrym" w:date="2024-04-10T16:42:00Z">
                <w:rPr>
                  <w:rFonts w:eastAsia="Times New Roman" w:cs="Times New Roman"/>
                  <w:color w:val="000000"/>
                  <w:spacing w:val="-2"/>
                  <w:kern w:val="0"/>
                  <w:sz w:val="28"/>
                  <w:szCs w:val="28"/>
                  <w:lang w:val="en-US" w:eastAsia="ru-RU" w:bidi="en-US"/>
                </w:rPr>
              </w:rPrChange>
            </w:rPr>
            <w:delText>8</w:delText>
          </w:r>
        </w:del>
      </w:ins>
      <w:r w:rsidRPr="0095777B">
        <w:rPr>
          <w:rFonts w:eastAsia="Times New Roman" w:cs="Times New Roman"/>
          <w:spacing w:val="-2"/>
          <w:kern w:val="0"/>
          <w:sz w:val="28"/>
          <w:szCs w:val="28"/>
          <w:lang w:val="en-US" w:eastAsia="ru-RU" w:bidi="en-US"/>
          <w:rPrChange w:id="22593"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594" w:author="Syrym" w:date="2024-04-10T16:42:00Z">
            <w:rPr>
              <w:rFonts w:eastAsia="Times New Roman" w:cs="Times New Roman"/>
              <w:color w:val="000000"/>
              <w:spacing w:val="-2"/>
              <w:kern w:val="0"/>
              <w:sz w:val="28"/>
              <w:szCs w:val="28"/>
              <w:lang w:val="en-US" w:eastAsia="ru-RU" w:bidi="en-US"/>
            </w:rPr>
          </w:rPrChange>
        </w:rPr>
        <w:t>Амандыкова</w:t>
      </w:r>
      <w:proofErr w:type="spellEnd"/>
      <w:r w:rsidRPr="0095777B">
        <w:rPr>
          <w:rFonts w:eastAsia="Times New Roman" w:cs="Times New Roman"/>
          <w:spacing w:val="-2"/>
          <w:kern w:val="0"/>
          <w:sz w:val="28"/>
          <w:szCs w:val="28"/>
          <w:lang w:val="en-US" w:eastAsia="ru-RU" w:bidi="en-US"/>
          <w:rPrChange w:id="22595" w:author="Syrym" w:date="2024-04-10T16:42:00Z">
            <w:rPr>
              <w:rFonts w:eastAsia="Times New Roman" w:cs="Times New Roman"/>
              <w:color w:val="000000"/>
              <w:spacing w:val="-2"/>
              <w:kern w:val="0"/>
              <w:sz w:val="28"/>
              <w:szCs w:val="28"/>
              <w:lang w:val="en-US" w:eastAsia="ru-RU" w:bidi="en-US"/>
            </w:rPr>
          </w:rPrChange>
        </w:rPr>
        <w:t xml:space="preserve"> М.Д., </w:t>
      </w:r>
      <w:proofErr w:type="spellStart"/>
      <w:r w:rsidRPr="0095777B">
        <w:rPr>
          <w:rFonts w:eastAsia="Times New Roman" w:cs="Times New Roman"/>
          <w:spacing w:val="-2"/>
          <w:kern w:val="0"/>
          <w:sz w:val="28"/>
          <w:szCs w:val="28"/>
          <w:lang w:val="en-US" w:eastAsia="ru-RU" w:bidi="en-US"/>
          <w:rPrChange w:id="22596" w:author="Syrym" w:date="2024-04-10T16:42:00Z">
            <w:rPr>
              <w:rFonts w:eastAsia="Times New Roman" w:cs="Times New Roman"/>
              <w:color w:val="000000"/>
              <w:spacing w:val="-2"/>
              <w:kern w:val="0"/>
              <w:sz w:val="28"/>
              <w:szCs w:val="28"/>
              <w:lang w:val="en-US" w:eastAsia="ru-RU" w:bidi="en-US"/>
            </w:rPr>
          </w:rPrChange>
        </w:rPr>
        <w:t>Досыбаев</w:t>
      </w:r>
      <w:proofErr w:type="spellEnd"/>
      <w:r w:rsidRPr="0095777B">
        <w:rPr>
          <w:rFonts w:eastAsia="Times New Roman" w:cs="Times New Roman"/>
          <w:spacing w:val="-2"/>
          <w:kern w:val="0"/>
          <w:sz w:val="28"/>
          <w:szCs w:val="28"/>
          <w:lang w:val="en-US" w:eastAsia="ru-RU" w:bidi="en-US"/>
          <w:rPrChange w:id="22597" w:author="Syrym" w:date="2024-04-10T16:42:00Z">
            <w:rPr>
              <w:rFonts w:eastAsia="Times New Roman" w:cs="Times New Roman"/>
              <w:color w:val="000000"/>
              <w:spacing w:val="-2"/>
              <w:kern w:val="0"/>
              <w:sz w:val="28"/>
              <w:szCs w:val="28"/>
              <w:lang w:val="en-US" w:eastAsia="ru-RU" w:bidi="en-US"/>
            </w:rPr>
          </w:rPrChange>
        </w:rPr>
        <w:t xml:space="preserve"> Қ.Ж., </w:t>
      </w:r>
      <w:proofErr w:type="spellStart"/>
      <w:r w:rsidRPr="0095777B">
        <w:rPr>
          <w:rFonts w:eastAsia="Times New Roman" w:cs="Times New Roman"/>
          <w:spacing w:val="-2"/>
          <w:kern w:val="0"/>
          <w:sz w:val="28"/>
          <w:szCs w:val="28"/>
          <w:lang w:val="en-US" w:eastAsia="ru-RU" w:bidi="en-US"/>
          <w:rPrChange w:id="22598" w:author="Syrym" w:date="2024-04-10T16:42:00Z">
            <w:rPr>
              <w:rFonts w:eastAsia="Times New Roman" w:cs="Times New Roman"/>
              <w:color w:val="000000"/>
              <w:spacing w:val="-2"/>
              <w:kern w:val="0"/>
              <w:sz w:val="28"/>
              <w:szCs w:val="28"/>
              <w:lang w:val="en-US" w:eastAsia="ru-RU" w:bidi="en-US"/>
            </w:rPr>
          </w:rPrChange>
        </w:rPr>
        <w:t>Мусаева</w:t>
      </w:r>
      <w:proofErr w:type="spellEnd"/>
      <w:r w:rsidRPr="0095777B">
        <w:rPr>
          <w:rFonts w:eastAsia="Times New Roman" w:cs="Times New Roman"/>
          <w:spacing w:val="-2"/>
          <w:kern w:val="0"/>
          <w:sz w:val="28"/>
          <w:szCs w:val="28"/>
          <w:lang w:val="en-US" w:eastAsia="ru-RU" w:bidi="en-US"/>
          <w:rPrChange w:id="22599" w:author="Syrym" w:date="2024-04-10T16:42:00Z">
            <w:rPr>
              <w:rFonts w:eastAsia="Times New Roman" w:cs="Times New Roman"/>
              <w:color w:val="000000"/>
              <w:spacing w:val="-2"/>
              <w:kern w:val="0"/>
              <w:sz w:val="28"/>
              <w:szCs w:val="28"/>
              <w:lang w:val="en-US" w:eastAsia="ru-RU" w:bidi="en-US"/>
            </w:rPr>
          </w:rPrChange>
        </w:rPr>
        <w:t xml:space="preserve"> А.С., </w:t>
      </w:r>
      <w:proofErr w:type="spellStart"/>
      <w:r w:rsidRPr="0095777B">
        <w:rPr>
          <w:rFonts w:eastAsia="Times New Roman" w:cs="Times New Roman"/>
          <w:spacing w:val="-2"/>
          <w:kern w:val="0"/>
          <w:sz w:val="28"/>
          <w:szCs w:val="28"/>
          <w:lang w:val="en-US" w:eastAsia="ru-RU" w:bidi="en-US"/>
          <w:rPrChange w:id="22600" w:author="Syrym" w:date="2024-04-10T16:42:00Z">
            <w:rPr>
              <w:rFonts w:eastAsia="Times New Roman" w:cs="Times New Roman"/>
              <w:color w:val="000000"/>
              <w:spacing w:val="-2"/>
              <w:kern w:val="0"/>
              <w:sz w:val="28"/>
              <w:szCs w:val="28"/>
              <w:lang w:val="en-US" w:eastAsia="ru-RU" w:bidi="en-US"/>
            </w:rPr>
          </w:rPrChange>
        </w:rPr>
        <w:t>Бекманов</w:t>
      </w:r>
      <w:proofErr w:type="spellEnd"/>
      <w:r w:rsidRPr="0095777B">
        <w:rPr>
          <w:rFonts w:eastAsia="Times New Roman" w:cs="Times New Roman"/>
          <w:spacing w:val="-2"/>
          <w:kern w:val="0"/>
          <w:sz w:val="28"/>
          <w:szCs w:val="28"/>
          <w:lang w:val="en-US" w:eastAsia="ru-RU" w:bidi="en-US"/>
          <w:rPrChange w:id="22601" w:author="Syrym" w:date="2024-04-10T16:42:00Z">
            <w:rPr>
              <w:rFonts w:eastAsia="Times New Roman" w:cs="Times New Roman"/>
              <w:color w:val="000000"/>
              <w:spacing w:val="-2"/>
              <w:kern w:val="0"/>
              <w:sz w:val="28"/>
              <w:szCs w:val="28"/>
              <w:lang w:val="en-US" w:eastAsia="ru-RU" w:bidi="en-US"/>
            </w:rPr>
          </w:rPrChange>
        </w:rPr>
        <w:t xml:space="preserve"> Б.О., </w:t>
      </w:r>
      <w:proofErr w:type="spellStart"/>
      <w:r w:rsidRPr="0095777B">
        <w:rPr>
          <w:rFonts w:eastAsia="Times New Roman" w:cs="Times New Roman"/>
          <w:spacing w:val="-2"/>
          <w:kern w:val="0"/>
          <w:sz w:val="28"/>
          <w:szCs w:val="28"/>
          <w:lang w:val="en-US" w:eastAsia="ru-RU" w:bidi="en-US"/>
          <w:rPrChange w:id="22602" w:author="Syrym" w:date="2024-04-10T16:42:00Z">
            <w:rPr>
              <w:rFonts w:eastAsia="Times New Roman" w:cs="Times New Roman"/>
              <w:color w:val="000000"/>
              <w:spacing w:val="-2"/>
              <w:kern w:val="0"/>
              <w:sz w:val="28"/>
              <w:szCs w:val="28"/>
              <w:lang w:val="en-US" w:eastAsia="ru-RU" w:bidi="en-US"/>
            </w:rPr>
          </w:rPrChange>
        </w:rPr>
        <w:t>Байбағысов</w:t>
      </w:r>
      <w:proofErr w:type="spellEnd"/>
      <w:r w:rsidRPr="0095777B">
        <w:rPr>
          <w:rFonts w:eastAsia="Times New Roman" w:cs="Times New Roman"/>
          <w:spacing w:val="-2"/>
          <w:kern w:val="0"/>
          <w:sz w:val="28"/>
          <w:szCs w:val="28"/>
          <w:lang w:val="en-US" w:eastAsia="ru-RU" w:bidi="en-US"/>
          <w:rPrChange w:id="22603" w:author="Syrym" w:date="2024-04-10T16:42:00Z">
            <w:rPr>
              <w:rFonts w:eastAsia="Times New Roman" w:cs="Times New Roman"/>
              <w:color w:val="000000"/>
              <w:spacing w:val="-2"/>
              <w:kern w:val="0"/>
              <w:sz w:val="28"/>
              <w:szCs w:val="28"/>
              <w:lang w:val="en-US" w:eastAsia="ru-RU" w:bidi="en-US"/>
            </w:rPr>
          </w:rPrChange>
        </w:rPr>
        <w:t xml:space="preserve"> А.М., </w:t>
      </w:r>
      <w:proofErr w:type="spellStart"/>
      <w:r w:rsidRPr="0095777B">
        <w:rPr>
          <w:rFonts w:eastAsia="Times New Roman" w:cs="Times New Roman"/>
          <w:spacing w:val="-2"/>
          <w:kern w:val="0"/>
          <w:sz w:val="28"/>
          <w:szCs w:val="28"/>
          <w:lang w:val="en-US" w:eastAsia="ru-RU" w:bidi="en-US"/>
          <w:rPrChange w:id="22604" w:author="Syrym" w:date="2024-04-10T16:42:00Z">
            <w:rPr>
              <w:rFonts w:eastAsia="Times New Roman" w:cs="Times New Roman"/>
              <w:color w:val="000000"/>
              <w:spacing w:val="-2"/>
              <w:kern w:val="0"/>
              <w:sz w:val="28"/>
              <w:szCs w:val="28"/>
              <w:lang w:val="en-US" w:eastAsia="ru-RU" w:bidi="en-US"/>
            </w:rPr>
          </w:rPrChange>
        </w:rPr>
        <w:t>Литус</w:t>
      </w:r>
      <w:proofErr w:type="spellEnd"/>
      <w:r w:rsidRPr="0095777B">
        <w:rPr>
          <w:rFonts w:eastAsia="Times New Roman" w:cs="Times New Roman"/>
          <w:spacing w:val="-2"/>
          <w:kern w:val="0"/>
          <w:sz w:val="28"/>
          <w:szCs w:val="28"/>
          <w:lang w:val="en-US" w:eastAsia="ru-RU" w:bidi="en-US"/>
          <w:rPrChange w:id="22605" w:author="Syrym" w:date="2024-04-10T16:42:00Z">
            <w:rPr>
              <w:rFonts w:eastAsia="Times New Roman" w:cs="Times New Roman"/>
              <w:color w:val="000000"/>
              <w:spacing w:val="-2"/>
              <w:kern w:val="0"/>
              <w:sz w:val="28"/>
              <w:szCs w:val="28"/>
              <w:lang w:val="en-US" w:eastAsia="ru-RU" w:bidi="en-US"/>
            </w:rPr>
          </w:rPrChange>
        </w:rPr>
        <w:t xml:space="preserve"> И.А., </w:t>
      </w:r>
      <w:proofErr w:type="spellStart"/>
      <w:r w:rsidRPr="0095777B">
        <w:rPr>
          <w:rFonts w:eastAsia="Times New Roman" w:cs="Times New Roman"/>
          <w:spacing w:val="-2"/>
          <w:kern w:val="0"/>
          <w:sz w:val="28"/>
          <w:szCs w:val="28"/>
          <w:lang w:val="en-US" w:eastAsia="ru-RU" w:bidi="en-US"/>
          <w:rPrChange w:id="22606" w:author="Syrym" w:date="2024-04-10T16:42:00Z">
            <w:rPr>
              <w:rFonts w:eastAsia="Times New Roman" w:cs="Times New Roman"/>
              <w:color w:val="000000"/>
              <w:spacing w:val="-2"/>
              <w:kern w:val="0"/>
              <w:sz w:val="28"/>
              <w:szCs w:val="28"/>
              <w:lang w:val="en-US" w:eastAsia="ru-RU" w:bidi="en-US"/>
            </w:rPr>
          </w:rPrChange>
        </w:rPr>
        <w:t>Икласов</w:t>
      </w:r>
      <w:proofErr w:type="spellEnd"/>
      <w:r w:rsidRPr="0095777B">
        <w:rPr>
          <w:rFonts w:eastAsia="Times New Roman" w:cs="Times New Roman"/>
          <w:spacing w:val="-2"/>
          <w:kern w:val="0"/>
          <w:sz w:val="28"/>
          <w:szCs w:val="28"/>
          <w:lang w:val="en-US" w:eastAsia="ru-RU" w:bidi="en-US"/>
          <w:rPrChange w:id="22607" w:author="Syrym" w:date="2024-04-10T16:42:00Z">
            <w:rPr>
              <w:rFonts w:eastAsia="Times New Roman" w:cs="Times New Roman"/>
              <w:color w:val="000000"/>
              <w:spacing w:val="-2"/>
              <w:kern w:val="0"/>
              <w:sz w:val="28"/>
              <w:szCs w:val="28"/>
              <w:lang w:val="en-US" w:eastAsia="ru-RU" w:bidi="en-US"/>
            </w:rPr>
          </w:rPrChange>
        </w:rPr>
        <w:t xml:space="preserve"> М.К., </w:t>
      </w:r>
      <w:proofErr w:type="spellStart"/>
      <w:r w:rsidRPr="0095777B">
        <w:rPr>
          <w:rFonts w:eastAsia="Times New Roman" w:cs="Times New Roman"/>
          <w:spacing w:val="-2"/>
          <w:kern w:val="0"/>
          <w:sz w:val="28"/>
          <w:szCs w:val="28"/>
          <w:lang w:val="en-US" w:eastAsia="ru-RU" w:bidi="en-US"/>
          <w:rPrChange w:id="22608" w:author="Syrym" w:date="2024-04-10T16:42:00Z">
            <w:rPr>
              <w:rFonts w:eastAsia="Times New Roman" w:cs="Times New Roman"/>
              <w:color w:val="000000"/>
              <w:spacing w:val="-2"/>
              <w:kern w:val="0"/>
              <w:sz w:val="28"/>
              <w:szCs w:val="28"/>
              <w:lang w:val="en-US" w:eastAsia="ru-RU" w:bidi="en-US"/>
            </w:rPr>
          </w:rPrChange>
        </w:rPr>
        <w:t>Сайто</w:t>
      </w:r>
      <w:proofErr w:type="spellEnd"/>
      <w:r w:rsidRPr="0095777B">
        <w:rPr>
          <w:rFonts w:eastAsia="Times New Roman" w:cs="Times New Roman"/>
          <w:spacing w:val="-2"/>
          <w:kern w:val="0"/>
          <w:sz w:val="28"/>
          <w:szCs w:val="28"/>
          <w:lang w:val="en-US" w:eastAsia="ru-RU" w:bidi="en-US"/>
          <w:rPrChange w:id="22609" w:author="Syrym" w:date="2024-04-10T16:42:00Z">
            <w:rPr>
              <w:rFonts w:eastAsia="Times New Roman" w:cs="Times New Roman"/>
              <w:color w:val="000000"/>
              <w:spacing w:val="-2"/>
              <w:kern w:val="0"/>
              <w:sz w:val="28"/>
              <w:szCs w:val="28"/>
              <w:lang w:val="en-US" w:eastAsia="ru-RU" w:bidi="en-US"/>
            </w:rPr>
          </w:rPrChange>
        </w:rPr>
        <w:t xml:space="preserve"> Н. </w:t>
      </w:r>
      <w:proofErr w:type="spellStart"/>
      <w:r w:rsidRPr="0095777B">
        <w:rPr>
          <w:rFonts w:eastAsia="Times New Roman" w:cs="Times New Roman"/>
          <w:spacing w:val="-2"/>
          <w:kern w:val="0"/>
          <w:sz w:val="28"/>
          <w:szCs w:val="28"/>
          <w:lang w:val="en-US" w:eastAsia="ru-RU" w:bidi="en-US"/>
          <w:rPrChange w:id="22610" w:author="Syrym" w:date="2024-04-10T16:42:00Z">
            <w:rPr>
              <w:rFonts w:eastAsia="Times New Roman" w:cs="Times New Roman"/>
              <w:color w:val="000000"/>
              <w:spacing w:val="-2"/>
              <w:kern w:val="0"/>
              <w:sz w:val="28"/>
              <w:szCs w:val="28"/>
              <w:lang w:val="en-US" w:eastAsia="ru-RU" w:bidi="en-US"/>
            </w:rPr>
          </w:rPrChange>
        </w:rPr>
        <w:t>Алматы</w:t>
      </w:r>
      <w:proofErr w:type="spellEnd"/>
      <w:r w:rsidRPr="0095777B">
        <w:rPr>
          <w:rFonts w:eastAsia="Times New Roman" w:cs="Times New Roman"/>
          <w:spacing w:val="-2"/>
          <w:kern w:val="0"/>
          <w:sz w:val="28"/>
          <w:szCs w:val="28"/>
          <w:lang w:val="en-US" w:eastAsia="ru-RU" w:bidi="en-US"/>
          <w:rPrChange w:id="22611"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612" w:author="Syrym" w:date="2024-04-10T16:42:00Z">
            <w:rPr>
              <w:rFonts w:eastAsia="Times New Roman" w:cs="Times New Roman"/>
              <w:color w:val="000000"/>
              <w:spacing w:val="-2"/>
              <w:kern w:val="0"/>
              <w:sz w:val="28"/>
              <w:szCs w:val="28"/>
              <w:lang w:val="en-US" w:eastAsia="ru-RU" w:bidi="en-US"/>
            </w:rPr>
          </w:rPrChange>
        </w:rPr>
        <w:t>облысы</w:t>
      </w:r>
      <w:proofErr w:type="spellEnd"/>
      <w:r w:rsidRPr="0095777B">
        <w:rPr>
          <w:rFonts w:eastAsia="Times New Roman" w:cs="Times New Roman"/>
          <w:spacing w:val="-2"/>
          <w:kern w:val="0"/>
          <w:sz w:val="28"/>
          <w:szCs w:val="28"/>
          <w:lang w:val="en-US" w:eastAsia="ru-RU" w:bidi="en-US"/>
          <w:rPrChange w:id="22613"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614" w:author="Syrym" w:date="2024-04-10T16:42:00Z">
            <w:rPr>
              <w:rFonts w:eastAsia="Times New Roman" w:cs="Times New Roman"/>
              <w:color w:val="000000"/>
              <w:spacing w:val="-2"/>
              <w:kern w:val="0"/>
              <w:sz w:val="28"/>
              <w:szCs w:val="28"/>
              <w:lang w:val="en-US" w:eastAsia="ru-RU" w:bidi="en-US"/>
            </w:rPr>
          </w:rPrChange>
        </w:rPr>
        <w:t>түйелерінде</w:t>
      </w:r>
      <w:proofErr w:type="spellEnd"/>
      <w:r w:rsidRPr="0095777B">
        <w:rPr>
          <w:rFonts w:eastAsia="Times New Roman" w:cs="Times New Roman"/>
          <w:spacing w:val="-2"/>
          <w:kern w:val="0"/>
          <w:sz w:val="28"/>
          <w:szCs w:val="28"/>
          <w:lang w:val="en-US" w:eastAsia="ru-RU" w:bidi="en-US"/>
          <w:rPrChange w:id="22615" w:author="Syrym" w:date="2024-04-10T16:42:00Z">
            <w:rPr>
              <w:rFonts w:eastAsia="Times New Roman" w:cs="Times New Roman"/>
              <w:color w:val="000000"/>
              <w:spacing w:val="-2"/>
              <w:kern w:val="0"/>
              <w:sz w:val="28"/>
              <w:szCs w:val="28"/>
              <w:lang w:val="en-US" w:eastAsia="ru-RU" w:bidi="en-US"/>
            </w:rPr>
          </w:rPrChange>
        </w:rPr>
        <w:t xml:space="preserve"> CSN3 </w:t>
      </w:r>
      <w:proofErr w:type="spellStart"/>
      <w:r w:rsidRPr="0095777B">
        <w:rPr>
          <w:rFonts w:eastAsia="Times New Roman" w:cs="Times New Roman"/>
          <w:spacing w:val="-2"/>
          <w:kern w:val="0"/>
          <w:sz w:val="28"/>
          <w:szCs w:val="28"/>
          <w:lang w:val="en-US" w:eastAsia="ru-RU" w:bidi="en-US"/>
          <w:rPrChange w:id="22616" w:author="Syrym" w:date="2024-04-10T16:42:00Z">
            <w:rPr>
              <w:rFonts w:eastAsia="Times New Roman" w:cs="Times New Roman"/>
              <w:color w:val="000000"/>
              <w:spacing w:val="-2"/>
              <w:kern w:val="0"/>
              <w:sz w:val="28"/>
              <w:szCs w:val="28"/>
              <w:lang w:val="en-US" w:eastAsia="ru-RU" w:bidi="en-US"/>
            </w:rPr>
          </w:rPrChange>
        </w:rPr>
        <w:t>генінің</w:t>
      </w:r>
      <w:proofErr w:type="spellEnd"/>
      <w:r w:rsidRPr="0095777B">
        <w:rPr>
          <w:rFonts w:eastAsia="Times New Roman" w:cs="Times New Roman"/>
          <w:spacing w:val="-2"/>
          <w:kern w:val="0"/>
          <w:sz w:val="28"/>
          <w:szCs w:val="28"/>
          <w:lang w:val="en-US" w:eastAsia="ru-RU" w:bidi="en-US"/>
          <w:rPrChange w:id="22617"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618" w:author="Syrym" w:date="2024-04-10T16:42:00Z">
            <w:rPr>
              <w:rFonts w:eastAsia="Times New Roman" w:cs="Times New Roman"/>
              <w:color w:val="000000"/>
              <w:spacing w:val="-2"/>
              <w:kern w:val="0"/>
              <w:sz w:val="28"/>
              <w:szCs w:val="28"/>
              <w:lang w:val="en-US" w:eastAsia="ru-RU" w:bidi="en-US"/>
            </w:rPr>
          </w:rPrChange>
        </w:rPr>
        <w:t>таралу</w:t>
      </w:r>
      <w:proofErr w:type="spellEnd"/>
      <w:r w:rsidRPr="0095777B">
        <w:rPr>
          <w:rFonts w:eastAsia="Times New Roman" w:cs="Times New Roman"/>
          <w:spacing w:val="-2"/>
          <w:kern w:val="0"/>
          <w:sz w:val="28"/>
          <w:szCs w:val="28"/>
          <w:lang w:val="en-US" w:eastAsia="ru-RU" w:bidi="en-US"/>
          <w:rPrChange w:id="22619"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620" w:author="Syrym" w:date="2024-04-10T16:42:00Z">
            <w:rPr>
              <w:rFonts w:eastAsia="Times New Roman" w:cs="Times New Roman"/>
              <w:color w:val="000000"/>
              <w:spacing w:val="-2"/>
              <w:kern w:val="0"/>
              <w:sz w:val="28"/>
              <w:szCs w:val="28"/>
              <w:lang w:val="en-US" w:eastAsia="ru-RU" w:bidi="en-US"/>
            </w:rPr>
          </w:rPrChange>
        </w:rPr>
        <w:t>жиілігі</w:t>
      </w:r>
      <w:proofErr w:type="spellEnd"/>
      <w:r w:rsidRPr="0095777B">
        <w:rPr>
          <w:rFonts w:eastAsia="Times New Roman" w:cs="Times New Roman"/>
          <w:spacing w:val="-2"/>
          <w:kern w:val="0"/>
          <w:sz w:val="28"/>
          <w:szCs w:val="28"/>
          <w:lang w:val="en-US" w:eastAsia="ru-RU" w:bidi="en-US"/>
          <w:rPrChange w:id="22621" w:author="Syrym" w:date="2024-04-10T16:42:00Z">
            <w:rPr>
              <w:rFonts w:eastAsia="Times New Roman" w:cs="Times New Roman"/>
              <w:color w:val="000000"/>
              <w:spacing w:val="-2"/>
              <w:kern w:val="0"/>
              <w:sz w:val="28"/>
              <w:szCs w:val="28"/>
              <w:lang w:val="en-US" w:eastAsia="ru-RU" w:bidi="en-US"/>
            </w:rPr>
          </w:rPrChange>
        </w:rPr>
        <w:t xml:space="preserve"> //</w:t>
      </w:r>
      <w:proofErr w:type="spellStart"/>
      <w:del w:id="22622" w:author="Syrym" w:date="2024-04-10T16:38:00Z">
        <w:r w:rsidRPr="0095777B" w:rsidDel="00DB1013">
          <w:rPr>
            <w:rFonts w:eastAsia="Times New Roman" w:cs="Times New Roman"/>
            <w:spacing w:val="-2"/>
            <w:kern w:val="0"/>
            <w:sz w:val="28"/>
            <w:szCs w:val="28"/>
            <w:lang w:val="en-US" w:eastAsia="ru-RU" w:bidi="en-US"/>
            <w:rPrChange w:id="2262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624" w:author="Syrym" w:date="2024-04-10T16:42:00Z">
            <w:rPr>
              <w:rFonts w:eastAsia="Times New Roman" w:cs="Times New Roman"/>
              <w:color w:val="000000"/>
              <w:spacing w:val="-2"/>
              <w:kern w:val="0"/>
              <w:sz w:val="28"/>
              <w:szCs w:val="28"/>
              <w:lang w:val="en-US" w:eastAsia="ru-RU" w:bidi="en-US"/>
            </w:rPr>
          </w:rPrChange>
        </w:rPr>
        <w:t>Вестник</w:t>
      </w:r>
      <w:proofErr w:type="spellEnd"/>
      <w:r w:rsidRPr="0095777B">
        <w:rPr>
          <w:rFonts w:eastAsia="Times New Roman" w:cs="Times New Roman"/>
          <w:spacing w:val="-2"/>
          <w:kern w:val="0"/>
          <w:sz w:val="28"/>
          <w:szCs w:val="28"/>
          <w:lang w:val="en-US" w:eastAsia="ru-RU" w:bidi="en-US"/>
          <w:rPrChange w:id="22625"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626" w:author="Syrym" w:date="2024-04-10T16:42:00Z">
            <w:rPr>
              <w:rFonts w:eastAsia="Times New Roman" w:cs="Times New Roman"/>
              <w:color w:val="000000"/>
              <w:spacing w:val="-2"/>
              <w:kern w:val="0"/>
              <w:sz w:val="28"/>
              <w:szCs w:val="28"/>
              <w:lang w:val="en-US" w:eastAsia="ru-RU" w:bidi="en-US"/>
            </w:rPr>
          </w:rPrChange>
        </w:rPr>
        <w:t>КазНУ</w:t>
      </w:r>
      <w:proofErr w:type="spellEnd"/>
      <w:r w:rsidRPr="0095777B">
        <w:rPr>
          <w:rFonts w:eastAsia="Times New Roman" w:cs="Times New Roman"/>
          <w:spacing w:val="-2"/>
          <w:kern w:val="0"/>
          <w:sz w:val="28"/>
          <w:szCs w:val="28"/>
          <w:lang w:val="en-US" w:eastAsia="ru-RU" w:bidi="en-US"/>
          <w:rPrChange w:id="22627"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2628" w:author="Syrym" w:date="2024-04-10T16:42:00Z">
            <w:rPr>
              <w:rFonts w:eastAsia="Times New Roman" w:cs="Times New Roman"/>
              <w:color w:val="000000"/>
              <w:spacing w:val="-2"/>
              <w:kern w:val="0"/>
              <w:sz w:val="28"/>
              <w:szCs w:val="28"/>
              <w:lang w:val="en-US" w:eastAsia="ru-RU" w:bidi="en-US"/>
            </w:rPr>
          </w:rPrChange>
        </w:rPr>
        <w:t>им</w:t>
      </w:r>
      <w:proofErr w:type="spellEnd"/>
      <w:r w:rsidRPr="0095777B">
        <w:rPr>
          <w:rFonts w:eastAsia="Times New Roman" w:cs="Times New Roman"/>
          <w:spacing w:val="-2"/>
          <w:kern w:val="0"/>
          <w:sz w:val="28"/>
          <w:szCs w:val="28"/>
          <w:lang w:val="en-US" w:eastAsia="ru-RU" w:bidi="en-US"/>
          <w:rPrChange w:id="22629"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eastAsia="ru-RU" w:bidi="en-US"/>
          <w:rPrChange w:id="22630" w:author="Syrym" w:date="2024-04-10T16:42:00Z">
            <w:rPr>
              <w:rFonts w:eastAsia="Times New Roman" w:cs="Times New Roman"/>
              <w:color w:val="000000"/>
              <w:spacing w:val="-2"/>
              <w:kern w:val="0"/>
              <w:sz w:val="28"/>
              <w:szCs w:val="28"/>
              <w:lang w:eastAsia="ru-RU" w:bidi="en-US"/>
            </w:rPr>
          </w:rPrChange>
        </w:rPr>
        <w:t>Аль</w:t>
      </w:r>
      <w:r w:rsidRPr="0095777B">
        <w:rPr>
          <w:rFonts w:eastAsia="Times New Roman" w:cs="Times New Roman"/>
          <w:spacing w:val="-2"/>
          <w:kern w:val="0"/>
          <w:sz w:val="28"/>
          <w:szCs w:val="28"/>
          <w:lang w:val="en-US" w:eastAsia="ru-RU" w:bidi="en-US"/>
          <w:rPrChange w:id="22631"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eastAsia="ru-RU" w:bidi="en-US"/>
          <w:rPrChange w:id="22632" w:author="Syrym" w:date="2024-04-10T16:42:00Z">
            <w:rPr>
              <w:rFonts w:eastAsia="Times New Roman" w:cs="Times New Roman"/>
              <w:color w:val="000000"/>
              <w:spacing w:val="-2"/>
              <w:kern w:val="0"/>
              <w:sz w:val="28"/>
              <w:szCs w:val="28"/>
              <w:lang w:eastAsia="ru-RU" w:bidi="en-US"/>
            </w:rPr>
          </w:rPrChange>
        </w:rPr>
        <w:t>Фараби</w:t>
      </w:r>
      <w:r w:rsidRPr="0095777B">
        <w:rPr>
          <w:rFonts w:eastAsia="Times New Roman" w:cs="Times New Roman"/>
          <w:spacing w:val="-2"/>
          <w:kern w:val="0"/>
          <w:sz w:val="28"/>
          <w:szCs w:val="28"/>
          <w:lang w:val="en-US" w:eastAsia="ru-RU" w:bidi="en-US"/>
          <w:rPrChange w:id="22633"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eastAsia="ru-RU" w:bidi="en-US"/>
          <w:rPrChange w:id="22634" w:author="Syrym" w:date="2024-04-10T16:42:00Z">
            <w:rPr>
              <w:rFonts w:eastAsia="Times New Roman" w:cs="Times New Roman"/>
              <w:color w:val="000000"/>
              <w:spacing w:val="-2"/>
              <w:kern w:val="0"/>
              <w:sz w:val="28"/>
              <w:szCs w:val="28"/>
              <w:lang w:eastAsia="ru-RU" w:bidi="en-US"/>
            </w:rPr>
          </w:rPrChange>
        </w:rPr>
        <w:t>Серия</w:t>
      </w:r>
      <w:r w:rsidRPr="0095777B">
        <w:rPr>
          <w:rFonts w:eastAsia="Times New Roman" w:cs="Times New Roman"/>
          <w:spacing w:val="-2"/>
          <w:kern w:val="0"/>
          <w:sz w:val="28"/>
          <w:szCs w:val="28"/>
          <w:lang w:val="en-US" w:eastAsia="ru-RU" w:bidi="en-US"/>
          <w:rPrChange w:id="22635"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eastAsia="ru-RU" w:bidi="en-US"/>
          <w:rPrChange w:id="22636" w:author="Syrym" w:date="2024-04-10T16:42:00Z">
            <w:rPr>
              <w:rFonts w:eastAsia="Times New Roman" w:cs="Times New Roman"/>
              <w:color w:val="000000"/>
              <w:spacing w:val="-2"/>
              <w:kern w:val="0"/>
              <w:sz w:val="28"/>
              <w:szCs w:val="28"/>
              <w:lang w:eastAsia="ru-RU" w:bidi="en-US"/>
            </w:rPr>
          </w:rPrChange>
        </w:rPr>
        <w:t>биологическая</w:t>
      </w:r>
      <w:r w:rsidRPr="0095777B">
        <w:rPr>
          <w:rFonts w:eastAsia="Times New Roman" w:cs="Times New Roman"/>
          <w:spacing w:val="-2"/>
          <w:kern w:val="0"/>
          <w:sz w:val="28"/>
          <w:szCs w:val="28"/>
          <w:lang w:val="en-US" w:eastAsia="ru-RU" w:bidi="en-US"/>
          <w:rPrChange w:id="22637" w:author="Syrym" w:date="2024-04-10T16:42:00Z">
            <w:rPr>
              <w:rFonts w:eastAsia="Times New Roman" w:cs="Times New Roman"/>
              <w:color w:val="000000"/>
              <w:spacing w:val="-2"/>
              <w:kern w:val="0"/>
              <w:sz w:val="28"/>
              <w:szCs w:val="28"/>
              <w:lang w:val="en-US" w:eastAsia="ru-RU" w:bidi="en-US"/>
            </w:rPr>
          </w:rPrChange>
        </w:rPr>
        <w:t xml:space="preserve">. -2019. - №4. - </w:t>
      </w:r>
      <w:r w:rsidRPr="0095777B">
        <w:rPr>
          <w:rFonts w:eastAsia="Times New Roman" w:cs="Times New Roman"/>
          <w:spacing w:val="-2"/>
          <w:kern w:val="0"/>
          <w:sz w:val="28"/>
          <w:szCs w:val="28"/>
          <w:lang w:eastAsia="ru-RU" w:bidi="en-US"/>
          <w:rPrChange w:id="22638" w:author="Syrym" w:date="2024-04-10T16:42:00Z">
            <w:rPr>
              <w:rFonts w:eastAsia="Times New Roman" w:cs="Times New Roman"/>
              <w:color w:val="000000"/>
              <w:spacing w:val="-2"/>
              <w:kern w:val="0"/>
              <w:sz w:val="28"/>
              <w:szCs w:val="28"/>
              <w:lang w:eastAsia="ru-RU" w:bidi="en-US"/>
            </w:rPr>
          </w:rPrChange>
        </w:rPr>
        <w:t>С</w:t>
      </w:r>
      <w:r w:rsidRPr="0095777B">
        <w:rPr>
          <w:rFonts w:eastAsia="Times New Roman" w:cs="Times New Roman"/>
          <w:spacing w:val="-2"/>
          <w:kern w:val="0"/>
          <w:sz w:val="28"/>
          <w:szCs w:val="28"/>
          <w:lang w:val="en-US" w:eastAsia="ru-RU" w:bidi="en-US"/>
          <w:rPrChange w:id="22639" w:author="Syrym" w:date="2024-04-10T16:42:00Z">
            <w:rPr>
              <w:rFonts w:eastAsia="Times New Roman" w:cs="Times New Roman"/>
              <w:color w:val="000000"/>
              <w:spacing w:val="-2"/>
              <w:kern w:val="0"/>
              <w:sz w:val="28"/>
              <w:szCs w:val="28"/>
              <w:lang w:val="en-US" w:eastAsia="ru-RU" w:bidi="en-US"/>
            </w:rPr>
          </w:rPrChange>
        </w:rPr>
        <w:t xml:space="preserve">.34-42. </w:t>
      </w:r>
      <w:r w:rsidRPr="0095777B">
        <w:rPr>
          <w:rFonts w:cs="Times New Roman"/>
          <w:sz w:val="28"/>
          <w:szCs w:val="28"/>
          <w:lang w:val="en-US"/>
          <w:rPrChange w:id="22640" w:author="Syrym" w:date="2024-04-10T16:42:00Z">
            <w:rPr>
              <w:rFonts w:cs="Times New Roman"/>
              <w:sz w:val="28"/>
              <w:szCs w:val="28"/>
              <w:lang w:val="en-US"/>
            </w:rPr>
          </w:rPrChange>
        </w:rPr>
        <w:fldChar w:fldCharType="begin"/>
      </w:r>
      <w:r w:rsidRPr="0095777B">
        <w:rPr>
          <w:rFonts w:cs="Times New Roman"/>
          <w:sz w:val="28"/>
          <w:szCs w:val="28"/>
          <w:lang w:val="en-US"/>
          <w:rPrChange w:id="22641" w:author="Syrym" w:date="2024-04-10T16:42:00Z">
            <w:rPr>
              <w:rFonts w:cs="Times New Roman"/>
              <w:sz w:val="28"/>
              <w:szCs w:val="28"/>
              <w:lang w:val="en-US"/>
            </w:rPr>
          </w:rPrChange>
        </w:rPr>
        <w:instrText xml:space="preserve"> HYPERLINK "https://doi.org/10.26577/eb-2019-4-b4" \h </w:instrText>
      </w:r>
      <w:r w:rsidRPr="0095777B">
        <w:rPr>
          <w:rFonts w:cs="Times New Roman"/>
          <w:sz w:val="28"/>
          <w:szCs w:val="28"/>
          <w:lang w:val="en-US"/>
          <w:rPrChange w:id="22642" w:author="Syrym" w:date="2024-04-10T16:42:00Z">
            <w:rPr>
              <w:rFonts w:cs="Times New Roman"/>
              <w:sz w:val="28"/>
              <w:szCs w:val="28"/>
              <w:lang w:val="en-US"/>
            </w:rPr>
          </w:rPrChange>
        </w:rPr>
        <w:fldChar w:fldCharType="separate"/>
      </w:r>
      <w:r w:rsidRPr="0095777B">
        <w:rPr>
          <w:rFonts w:cs="Times New Roman"/>
          <w:sz w:val="28"/>
          <w:szCs w:val="28"/>
          <w:lang w:val="en-US"/>
          <w:rPrChange w:id="22643" w:author="Syrym" w:date="2024-04-10T16:42:00Z">
            <w:rPr>
              <w:rFonts w:cs="Times New Roman"/>
              <w:sz w:val="28"/>
              <w:szCs w:val="28"/>
              <w:lang w:val="en-US"/>
            </w:rPr>
          </w:rPrChange>
        </w:rPr>
        <w:t>https://doi.org/10.26577/eb-2019-4-b4</w:t>
      </w:r>
      <w:r w:rsidRPr="0095777B">
        <w:rPr>
          <w:rFonts w:cs="Times New Roman"/>
          <w:sz w:val="28"/>
          <w:szCs w:val="28"/>
          <w:lang w:val="en-US"/>
          <w:rPrChange w:id="22644" w:author="Syrym" w:date="2024-04-10T16:42:00Z">
            <w:rPr>
              <w:rFonts w:cs="Times New Roman"/>
              <w:sz w:val="28"/>
              <w:szCs w:val="28"/>
              <w:lang w:val="en-US"/>
            </w:rPr>
          </w:rPrChange>
        </w:rPr>
        <w:fldChar w:fldCharType="end"/>
      </w:r>
    </w:p>
    <w:p w14:paraId="6F3C4730" w14:textId="1D458533" w:rsidR="00AA7A57" w:rsidRPr="0095777B" w:rsidRDefault="002F0526" w:rsidP="0095777B">
      <w:pPr>
        <w:pStyle w:val="Standard"/>
        <w:jc w:val="both"/>
        <w:rPr>
          <w:rFonts w:cs="Times New Roman"/>
          <w:sz w:val="28"/>
          <w:szCs w:val="28"/>
          <w:lang w:val="en-US"/>
          <w:rPrChange w:id="22645" w:author="Syrym" w:date="2024-04-10T16:42:00Z">
            <w:rPr>
              <w:rFonts w:cs="Times New Roman"/>
              <w:sz w:val="28"/>
              <w:szCs w:val="28"/>
              <w:lang w:val="en-US"/>
            </w:rPr>
          </w:rPrChange>
        </w:rPr>
        <w:pPrChange w:id="22646" w:author="Syrym" w:date="2024-04-10T16:42:00Z">
          <w:pPr>
            <w:pStyle w:val="Standard"/>
            <w:jc w:val="both"/>
          </w:pPr>
        </w:pPrChange>
      </w:pPr>
      <w:r w:rsidRPr="0095777B">
        <w:rPr>
          <w:rFonts w:eastAsia="Times New Roman" w:cs="Times New Roman"/>
          <w:spacing w:val="-2"/>
          <w:kern w:val="0"/>
          <w:sz w:val="28"/>
          <w:szCs w:val="28"/>
          <w:lang w:val="en-US" w:eastAsia="ru-RU" w:bidi="en-US"/>
          <w:rPrChange w:id="22647" w:author="Syrym" w:date="2024-04-10T16:42:00Z">
            <w:rPr>
              <w:rFonts w:eastAsia="Times New Roman" w:cs="Times New Roman"/>
              <w:color w:val="000000"/>
              <w:spacing w:val="-2"/>
              <w:kern w:val="0"/>
              <w:sz w:val="28"/>
              <w:szCs w:val="28"/>
              <w:lang w:val="en-US" w:eastAsia="ru-RU" w:bidi="en-US"/>
            </w:rPr>
          </w:rPrChange>
        </w:rPr>
        <w:t>1</w:t>
      </w:r>
      <w:ins w:id="22648" w:author="Syrym" w:date="2024-04-09T12:31:00Z">
        <w:r w:rsidR="00512266" w:rsidRPr="0095777B">
          <w:rPr>
            <w:rFonts w:eastAsia="Times New Roman" w:cs="Times New Roman"/>
            <w:spacing w:val="-2"/>
            <w:kern w:val="0"/>
            <w:sz w:val="28"/>
            <w:szCs w:val="28"/>
            <w:lang w:val="en-US" w:eastAsia="ru-RU" w:bidi="en-US"/>
            <w:rPrChange w:id="22649" w:author="Syrym" w:date="2024-04-10T16:42:00Z">
              <w:rPr>
                <w:rFonts w:eastAsia="Times New Roman" w:cs="Times New Roman"/>
                <w:spacing w:val="-2"/>
                <w:kern w:val="0"/>
                <w:sz w:val="28"/>
                <w:szCs w:val="28"/>
                <w:lang w:eastAsia="ru-RU" w:bidi="en-US"/>
              </w:rPr>
            </w:rPrChange>
          </w:rPr>
          <w:t>51</w:t>
        </w:r>
      </w:ins>
      <w:del w:id="22650" w:author="Syrym" w:date="2024-04-05T14:20:00Z">
        <w:r w:rsidRPr="0095777B" w:rsidDel="006038F7">
          <w:rPr>
            <w:rFonts w:eastAsia="Times New Roman" w:cs="Times New Roman"/>
            <w:spacing w:val="-2"/>
            <w:kern w:val="0"/>
            <w:sz w:val="28"/>
            <w:szCs w:val="28"/>
            <w:lang w:val="en-US" w:eastAsia="ru-RU" w:bidi="en-US"/>
            <w:rPrChange w:id="22651" w:author="Syrym" w:date="2024-04-10T16:42:00Z">
              <w:rPr>
                <w:rFonts w:eastAsia="Times New Roman" w:cs="Times New Roman"/>
                <w:color w:val="000000"/>
                <w:spacing w:val="-2"/>
                <w:kern w:val="0"/>
                <w:sz w:val="28"/>
                <w:szCs w:val="28"/>
                <w:lang w:val="en-US" w:eastAsia="ru-RU" w:bidi="en-US"/>
              </w:rPr>
            </w:rPrChange>
          </w:rPr>
          <w:delText>3</w:delText>
        </w:r>
      </w:del>
      <w:del w:id="22652" w:author="Макпал  Амандыкова" w:date="2024-03-12T11:50:00Z">
        <w:r w:rsidRPr="0095777B">
          <w:rPr>
            <w:rFonts w:eastAsia="Times New Roman" w:cs="Times New Roman"/>
            <w:spacing w:val="-2"/>
            <w:kern w:val="0"/>
            <w:sz w:val="28"/>
            <w:szCs w:val="28"/>
            <w:lang w:val="en-US" w:eastAsia="ru-RU" w:bidi="en-US"/>
            <w:rPrChange w:id="22653" w:author="Syrym" w:date="2024-04-10T16:42:00Z">
              <w:rPr>
                <w:rFonts w:eastAsia="Times New Roman" w:cs="Times New Roman"/>
                <w:color w:val="000000"/>
                <w:spacing w:val="-2"/>
                <w:kern w:val="0"/>
                <w:sz w:val="28"/>
                <w:szCs w:val="28"/>
                <w:lang w:val="en-US" w:eastAsia="ru-RU" w:bidi="en-US"/>
              </w:rPr>
            </w:rPrChange>
          </w:rPr>
          <w:delText>7</w:delText>
        </w:r>
      </w:del>
      <w:ins w:id="22654" w:author="Макпал  Амандыкова" w:date="2024-03-24T06:56:00Z">
        <w:del w:id="22655" w:author="Syrym" w:date="2024-04-09T12:31:00Z">
          <w:r w:rsidRPr="0095777B" w:rsidDel="00512266">
            <w:rPr>
              <w:rFonts w:eastAsia="Times New Roman" w:cs="Times New Roman"/>
              <w:spacing w:val="-2"/>
              <w:kern w:val="0"/>
              <w:sz w:val="28"/>
              <w:szCs w:val="28"/>
              <w:lang w:val="en-US" w:eastAsia="ru-RU" w:bidi="en-US"/>
              <w:rPrChange w:id="22656" w:author="Syrym" w:date="2024-04-10T16:42:00Z">
                <w:rPr>
                  <w:rFonts w:eastAsia="Times New Roman" w:cs="Times New Roman"/>
                  <w:color w:val="000000"/>
                  <w:spacing w:val="-2"/>
                  <w:kern w:val="0"/>
                  <w:sz w:val="28"/>
                  <w:szCs w:val="28"/>
                  <w:lang w:val="en-US" w:eastAsia="ru-RU" w:bidi="en-US"/>
                </w:rPr>
              </w:rPrChange>
            </w:rPr>
            <w:delText>9</w:delText>
          </w:r>
        </w:del>
      </w:ins>
      <w:r w:rsidRPr="0095777B">
        <w:rPr>
          <w:rFonts w:eastAsia="Times New Roman" w:cs="Times New Roman"/>
          <w:spacing w:val="-2"/>
          <w:kern w:val="0"/>
          <w:sz w:val="28"/>
          <w:szCs w:val="28"/>
          <w:lang w:val="kk-KZ" w:eastAsia="ru-RU" w:bidi="en-US"/>
          <w:rPrChange w:id="22657" w:author="Syrym" w:date="2024-04-10T16:42:00Z">
            <w:rPr>
              <w:rFonts w:eastAsia="Times New Roman" w:cs="Times New Roman"/>
              <w:color w:val="000000"/>
              <w:spacing w:val="-2"/>
              <w:kern w:val="0"/>
              <w:sz w:val="28"/>
              <w:szCs w:val="28"/>
              <w:lang w:val="kk-KZ" w:eastAsia="ru-RU" w:bidi="en-US"/>
            </w:rPr>
          </w:rPrChange>
        </w:rPr>
        <w:t xml:space="preserve"> Giambra I.J.; Brandt H.; Erhardt G. Milk protein variants are highly associated with milk performance traits in East Friesian Dairy and Lacaune sheep</w:t>
      </w:r>
      <w:r w:rsidRPr="0095777B">
        <w:rPr>
          <w:rFonts w:eastAsia="Times New Roman" w:cs="Times New Roman"/>
          <w:spacing w:val="-2"/>
          <w:kern w:val="0"/>
          <w:sz w:val="28"/>
          <w:szCs w:val="28"/>
          <w:lang w:val="en-US" w:eastAsia="ru-RU" w:bidi="en-US"/>
          <w:rPrChange w:id="22658" w:author="Syrym" w:date="2024-04-10T16:42:00Z">
            <w:rPr>
              <w:rFonts w:eastAsia="Times New Roman" w:cs="Times New Roman"/>
              <w:color w:val="000000"/>
              <w:spacing w:val="-2"/>
              <w:kern w:val="0"/>
              <w:sz w:val="28"/>
              <w:szCs w:val="28"/>
              <w:lang w:val="en-US" w:eastAsia="ru-RU" w:bidi="en-US"/>
            </w:rPr>
          </w:rPrChange>
        </w:rPr>
        <w:t xml:space="preserve"> //</w:t>
      </w:r>
      <w:del w:id="22659" w:author="Syrym" w:date="2024-04-10T16:38:00Z">
        <w:r w:rsidRPr="0095777B" w:rsidDel="00DB1013">
          <w:rPr>
            <w:rFonts w:eastAsia="Times New Roman" w:cs="Times New Roman"/>
            <w:spacing w:val="-2"/>
            <w:kern w:val="0"/>
            <w:sz w:val="28"/>
            <w:szCs w:val="28"/>
            <w:lang w:val="kk-KZ" w:eastAsia="ru-RU" w:bidi="en-US"/>
            <w:rPrChange w:id="22660"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661" w:author="Syrym" w:date="2024-04-10T16:42:00Z">
            <w:rPr>
              <w:rFonts w:eastAsia="Times New Roman" w:cs="Times New Roman"/>
              <w:color w:val="000000"/>
              <w:spacing w:val="-2"/>
              <w:kern w:val="0"/>
              <w:sz w:val="28"/>
              <w:szCs w:val="28"/>
              <w:lang w:val="kk-KZ" w:eastAsia="ru-RU" w:bidi="en-US"/>
            </w:rPr>
          </w:rPrChange>
        </w:rPr>
        <w:t>Small Rumin.</w:t>
      </w:r>
      <w:del w:id="22662" w:author="Syrym" w:date="2024-04-10T16:38:00Z">
        <w:r w:rsidRPr="0095777B" w:rsidDel="00DB1013">
          <w:rPr>
            <w:rFonts w:eastAsia="Times New Roman" w:cs="Times New Roman"/>
            <w:spacing w:val="-2"/>
            <w:kern w:val="0"/>
            <w:sz w:val="28"/>
            <w:szCs w:val="28"/>
            <w:lang w:val="kk-KZ" w:eastAsia="ru-RU" w:bidi="en-US"/>
            <w:rPrChange w:id="22663"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664" w:author="Syrym" w:date="2024-04-10T16:42:00Z">
            <w:rPr>
              <w:rFonts w:eastAsia="Times New Roman" w:cs="Times New Roman"/>
              <w:color w:val="000000"/>
              <w:spacing w:val="-2"/>
              <w:kern w:val="0"/>
              <w:sz w:val="28"/>
              <w:szCs w:val="28"/>
              <w:lang w:val="kk-KZ" w:eastAsia="ru-RU" w:bidi="en-US"/>
            </w:rPr>
          </w:rPrChange>
        </w:rPr>
        <w:t>Res.</w:t>
      </w:r>
      <w:r w:rsidRPr="0095777B">
        <w:rPr>
          <w:rFonts w:eastAsia="Times New Roman" w:cs="Times New Roman"/>
          <w:spacing w:val="-2"/>
          <w:kern w:val="0"/>
          <w:sz w:val="28"/>
          <w:szCs w:val="28"/>
          <w:lang w:val="en-US" w:eastAsia="ru-RU" w:bidi="en-US"/>
          <w:rPrChange w:id="22665" w:author="Syrym" w:date="2024-04-10T16:42:00Z">
            <w:rPr>
              <w:rFonts w:eastAsia="Times New Roman" w:cs="Times New Roman"/>
              <w:color w:val="000000"/>
              <w:spacing w:val="-2"/>
              <w:kern w:val="0"/>
              <w:sz w:val="28"/>
              <w:szCs w:val="28"/>
              <w:lang w:val="en-US" w:eastAsia="ru-RU" w:bidi="en-US"/>
            </w:rPr>
          </w:rPrChange>
        </w:rPr>
        <w:t xml:space="preserve"> –</w:t>
      </w:r>
      <w:del w:id="22666" w:author="Syrym" w:date="2024-04-10T16:38:00Z">
        <w:r w:rsidRPr="0095777B" w:rsidDel="00DB1013">
          <w:rPr>
            <w:rFonts w:eastAsia="Times New Roman" w:cs="Times New Roman"/>
            <w:spacing w:val="-2"/>
            <w:kern w:val="0"/>
            <w:sz w:val="28"/>
            <w:szCs w:val="28"/>
            <w:lang w:val="en-US" w:eastAsia="ru-RU" w:bidi="en-US"/>
            <w:rPrChange w:id="2266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668" w:author="Syrym" w:date="2024-04-10T16:42:00Z">
            <w:rPr>
              <w:rFonts w:eastAsia="Times New Roman" w:cs="Times New Roman"/>
              <w:color w:val="000000"/>
              <w:spacing w:val="-2"/>
              <w:kern w:val="0"/>
              <w:sz w:val="28"/>
              <w:szCs w:val="28"/>
              <w:lang w:val="kk-KZ" w:eastAsia="ru-RU" w:bidi="en-US"/>
            </w:rPr>
          </w:rPrChange>
        </w:rPr>
        <w:t>2014</w:t>
      </w:r>
      <w:r w:rsidRPr="0095777B">
        <w:rPr>
          <w:rFonts w:eastAsia="Times New Roman" w:cs="Times New Roman"/>
          <w:spacing w:val="-2"/>
          <w:kern w:val="0"/>
          <w:sz w:val="28"/>
          <w:szCs w:val="28"/>
          <w:lang w:val="en-US" w:eastAsia="ru-RU" w:bidi="en-US"/>
          <w:rPrChange w:id="22669" w:author="Syrym" w:date="2024-04-10T16:42:00Z">
            <w:rPr>
              <w:rFonts w:eastAsia="Times New Roman" w:cs="Times New Roman"/>
              <w:color w:val="000000"/>
              <w:spacing w:val="-2"/>
              <w:kern w:val="0"/>
              <w:sz w:val="28"/>
              <w:szCs w:val="28"/>
              <w:lang w:val="en-US" w:eastAsia="ru-RU" w:bidi="en-US"/>
            </w:rPr>
          </w:rPrChange>
        </w:rPr>
        <w:t>. –</w:t>
      </w:r>
      <w:del w:id="22670" w:author="Syrym" w:date="2024-04-10T16:38:00Z">
        <w:r w:rsidRPr="0095777B" w:rsidDel="00DB1013">
          <w:rPr>
            <w:rFonts w:eastAsia="Times New Roman" w:cs="Times New Roman"/>
            <w:spacing w:val="-2"/>
            <w:kern w:val="0"/>
            <w:sz w:val="28"/>
            <w:szCs w:val="28"/>
            <w:lang w:val="en-US" w:eastAsia="ru-RU" w:bidi="en-US"/>
            <w:rPrChange w:id="2267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672" w:author="Syrym" w:date="2024-04-10T16:42:00Z">
            <w:rPr>
              <w:rFonts w:eastAsia="Times New Roman" w:cs="Times New Roman"/>
              <w:color w:val="000000"/>
              <w:spacing w:val="-2"/>
              <w:kern w:val="0"/>
              <w:sz w:val="28"/>
              <w:szCs w:val="28"/>
              <w:lang w:val="en-US" w:eastAsia="ru-RU" w:bidi="en-US"/>
            </w:rPr>
          </w:rPrChange>
        </w:rPr>
        <w:t>Vol.</w:t>
      </w:r>
      <w:del w:id="22673" w:author="Syrym" w:date="2024-04-10T16:38:00Z">
        <w:r w:rsidRPr="0095777B" w:rsidDel="00DB1013">
          <w:rPr>
            <w:rFonts w:eastAsia="Times New Roman" w:cs="Times New Roman"/>
            <w:spacing w:val="-2"/>
            <w:kern w:val="0"/>
            <w:sz w:val="28"/>
            <w:szCs w:val="28"/>
            <w:lang w:val="en-US" w:eastAsia="ru-RU" w:bidi="en-US"/>
            <w:rPrChange w:id="2267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675" w:author="Syrym" w:date="2024-04-10T16:42:00Z">
            <w:rPr>
              <w:rFonts w:eastAsia="Times New Roman" w:cs="Times New Roman"/>
              <w:color w:val="000000"/>
              <w:spacing w:val="-2"/>
              <w:kern w:val="0"/>
              <w:sz w:val="28"/>
              <w:szCs w:val="28"/>
              <w:lang w:val="kk-KZ" w:eastAsia="ru-RU" w:bidi="en-US"/>
            </w:rPr>
          </w:rPrChange>
        </w:rPr>
        <w:t>121</w:t>
      </w:r>
      <w:r w:rsidRPr="0095777B">
        <w:rPr>
          <w:rFonts w:eastAsia="Times New Roman" w:cs="Times New Roman"/>
          <w:spacing w:val="-2"/>
          <w:kern w:val="0"/>
          <w:sz w:val="28"/>
          <w:szCs w:val="28"/>
          <w:lang w:val="en-US" w:eastAsia="ru-RU" w:bidi="en-US"/>
          <w:rPrChange w:id="22676" w:author="Syrym" w:date="2024-04-10T16:42:00Z">
            <w:rPr>
              <w:rFonts w:eastAsia="Times New Roman" w:cs="Times New Roman"/>
              <w:color w:val="000000"/>
              <w:spacing w:val="-2"/>
              <w:kern w:val="0"/>
              <w:sz w:val="28"/>
              <w:szCs w:val="28"/>
              <w:lang w:val="en-US" w:eastAsia="ru-RU" w:bidi="en-US"/>
            </w:rPr>
          </w:rPrChange>
        </w:rPr>
        <w:t>. –</w:t>
      </w:r>
      <w:del w:id="22677" w:author="Syrym" w:date="2024-04-10T16:38:00Z">
        <w:r w:rsidRPr="0095777B" w:rsidDel="00DB1013">
          <w:rPr>
            <w:rFonts w:eastAsia="Times New Roman" w:cs="Times New Roman"/>
            <w:spacing w:val="-2"/>
            <w:kern w:val="0"/>
            <w:sz w:val="28"/>
            <w:szCs w:val="28"/>
            <w:lang w:val="en-US" w:eastAsia="ru-RU" w:bidi="en-US"/>
            <w:rPrChange w:id="2267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679" w:author="Syrym" w:date="2024-04-10T16:42:00Z">
            <w:rPr>
              <w:rFonts w:eastAsia="Times New Roman" w:cs="Times New Roman"/>
              <w:color w:val="000000"/>
              <w:spacing w:val="-2"/>
              <w:kern w:val="0"/>
              <w:sz w:val="28"/>
              <w:szCs w:val="28"/>
              <w:lang w:val="en-US" w:eastAsia="ru-RU" w:bidi="en-US"/>
            </w:rPr>
          </w:rPrChange>
        </w:rPr>
        <w:t>P.</w:t>
      </w:r>
      <w:del w:id="22680" w:author="Syrym" w:date="2024-04-10T16:38:00Z">
        <w:r w:rsidRPr="0095777B" w:rsidDel="00DB1013">
          <w:rPr>
            <w:rFonts w:eastAsia="Times New Roman" w:cs="Times New Roman"/>
            <w:spacing w:val="-2"/>
            <w:kern w:val="0"/>
            <w:sz w:val="28"/>
            <w:szCs w:val="28"/>
            <w:lang w:val="kk-KZ" w:eastAsia="ru-RU" w:bidi="en-US"/>
            <w:rPrChange w:id="22681"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682" w:author="Syrym" w:date="2024-04-10T16:42:00Z">
            <w:rPr>
              <w:rFonts w:eastAsia="Times New Roman" w:cs="Times New Roman"/>
              <w:color w:val="000000"/>
              <w:spacing w:val="-2"/>
              <w:kern w:val="0"/>
              <w:sz w:val="28"/>
              <w:szCs w:val="28"/>
              <w:lang w:val="kk-KZ" w:eastAsia="ru-RU" w:bidi="en-US"/>
            </w:rPr>
          </w:rPrChange>
        </w:rPr>
        <w:t>382–394.</w:t>
      </w:r>
    </w:p>
    <w:p w14:paraId="7683DE97" w14:textId="66879272" w:rsidR="00AA7A57" w:rsidRPr="0095777B" w:rsidRDefault="002F0526" w:rsidP="0095777B">
      <w:pPr>
        <w:pStyle w:val="Standard"/>
        <w:jc w:val="both"/>
        <w:rPr>
          <w:rFonts w:cs="Times New Roman"/>
          <w:sz w:val="28"/>
          <w:szCs w:val="28"/>
          <w:lang w:val="en-US"/>
          <w:rPrChange w:id="22683" w:author="Syrym" w:date="2024-04-10T16:42:00Z">
            <w:rPr>
              <w:rFonts w:cs="Times New Roman"/>
              <w:sz w:val="28"/>
              <w:szCs w:val="28"/>
              <w:lang w:val="en-US"/>
            </w:rPr>
          </w:rPrChange>
        </w:rPr>
        <w:pPrChange w:id="22684" w:author="Syrym" w:date="2024-04-10T16:42:00Z">
          <w:pPr>
            <w:pStyle w:val="Standard"/>
            <w:jc w:val="both"/>
          </w:pPr>
        </w:pPrChange>
      </w:pPr>
      <w:r w:rsidRPr="0095777B">
        <w:rPr>
          <w:rFonts w:eastAsia="Times New Roman" w:cs="Times New Roman"/>
          <w:spacing w:val="-2"/>
          <w:kern w:val="0"/>
          <w:sz w:val="28"/>
          <w:szCs w:val="28"/>
          <w:lang w:val="kk-KZ" w:eastAsia="ru-RU" w:bidi="en-US"/>
          <w:rPrChange w:id="22685" w:author="Syrym" w:date="2024-04-10T16:42:00Z">
            <w:rPr>
              <w:rFonts w:eastAsia="Times New Roman" w:cs="Times New Roman"/>
              <w:color w:val="000000"/>
              <w:spacing w:val="-2"/>
              <w:kern w:val="0"/>
              <w:sz w:val="28"/>
              <w:szCs w:val="28"/>
              <w:lang w:val="kk-KZ" w:eastAsia="ru-RU" w:bidi="en-US"/>
            </w:rPr>
          </w:rPrChange>
        </w:rPr>
        <w:t>1</w:t>
      </w:r>
      <w:del w:id="22686" w:author="Макпал  Амандыкова" w:date="2024-03-24T06:56:00Z">
        <w:r w:rsidRPr="0095777B">
          <w:rPr>
            <w:rFonts w:eastAsia="Times New Roman" w:cs="Times New Roman"/>
            <w:spacing w:val="-2"/>
            <w:kern w:val="0"/>
            <w:sz w:val="28"/>
            <w:szCs w:val="28"/>
            <w:lang w:val="kk-KZ" w:eastAsia="ru-RU" w:bidi="en-US"/>
            <w:rPrChange w:id="22687" w:author="Syrym" w:date="2024-04-10T16:42:00Z">
              <w:rPr>
                <w:rFonts w:eastAsia="Times New Roman" w:cs="Times New Roman"/>
                <w:color w:val="000000"/>
                <w:spacing w:val="-2"/>
                <w:kern w:val="0"/>
                <w:sz w:val="28"/>
                <w:szCs w:val="28"/>
                <w:lang w:val="kk-KZ" w:eastAsia="ru-RU" w:bidi="en-US"/>
              </w:rPr>
            </w:rPrChange>
          </w:rPr>
          <w:delText>3</w:delText>
        </w:r>
      </w:del>
      <w:del w:id="22688" w:author="Макпал  Амандыкова" w:date="2024-03-12T11:50:00Z">
        <w:r w:rsidRPr="0095777B">
          <w:rPr>
            <w:rFonts w:eastAsia="Times New Roman" w:cs="Times New Roman"/>
            <w:spacing w:val="-2"/>
            <w:kern w:val="0"/>
            <w:sz w:val="28"/>
            <w:szCs w:val="28"/>
            <w:lang w:val="kk-KZ" w:eastAsia="ru-RU" w:bidi="en-US"/>
            <w:rPrChange w:id="22689" w:author="Syrym" w:date="2024-04-10T16:42:00Z">
              <w:rPr>
                <w:rFonts w:eastAsia="Times New Roman" w:cs="Times New Roman"/>
                <w:color w:val="000000"/>
                <w:spacing w:val="-2"/>
                <w:kern w:val="0"/>
                <w:sz w:val="28"/>
                <w:szCs w:val="28"/>
                <w:lang w:val="kk-KZ" w:eastAsia="ru-RU" w:bidi="en-US"/>
              </w:rPr>
            </w:rPrChange>
          </w:rPr>
          <w:delText>8</w:delText>
        </w:r>
      </w:del>
      <w:ins w:id="22690" w:author="Syrym" w:date="2024-04-05T14:20:00Z">
        <w:r w:rsidR="006038F7" w:rsidRPr="0095777B">
          <w:rPr>
            <w:rFonts w:eastAsia="Times New Roman" w:cs="Times New Roman"/>
            <w:spacing w:val="-2"/>
            <w:kern w:val="0"/>
            <w:sz w:val="28"/>
            <w:szCs w:val="28"/>
            <w:lang w:val="kk-KZ" w:eastAsia="ru-RU" w:bidi="en-US"/>
            <w:rPrChange w:id="22691" w:author="Syrym" w:date="2024-04-10T16:42:00Z">
              <w:rPr>
                <w:rFonts w:eastAsia="Times New Roman" w:cs="Times New Roman"/>
                <w:spacing w:val="-2"/>
                <w:kern w:val="0"/>
                <w:sz w:val="28"/>
                <w:szCs w:val="28"/>
                <w:lang w:val="kk-KZ" w:eastAsia="ru-RU" w:bidi="en-US"/>
              </w:rPr>
            </w:rPrChange>
          </w:rPr>
          <w:t>5</w:t>
        </w:r>
      </w:ins>
      <w:ins w:id="22692" w:author="Макпал  Амандыкова" w:date="2024-03-24T06:56:00Z">
        <w:del w:id="22693" w:author="Syrym" w:date="2024-04-05T14:20:00Z">
          <w:r w:rsidRPr="0095777B" w:rsidDel="006038F7">
            <w:rPr>
              <w:rFonts w:eastAsia="Times New Roman" w:cs="Times New Roman"/>
              <w:spacing w:val="-2"/>
              <w:kern w:val="0"/>
              <w:sz w:val="28"/>
              <w:szCs w:val="28"/>
              <w:lang w:val="kk-KZ" w:eastAsia="ru-RU" w:bidi="en-US"/>
              <w:rPrChange w:id="22694" w:author="Syrym" w:date="2024-04-10T16:42:00Z">
                <w:rPr>
                  <w:rFonts w:eastAsia="Times New Roman" w:cs="Times New Roman"/>
                  <w:color w:val="000000"/>
                  <w:spacing w:val="-2"/>
                  <w:kern w:val="0"/>
                  <w:sz w:val="28"/>
                  <w:szCs w:val="28"/>
                  <w:lang w:val="kk-KZ" w:eastAsia="ru-RU" w:bidi="en-US"/>
                </w:rPr>
              </w:rPrChange>
            </w:rPr>
            <w:delText>4</w:delText>
          </w:r>
        </w:del>
      </w:ins>
      <w:ins w:id="22695" w:author="Syrym" w:date="2024-04-09T12:31:00Z">
        <w:r w:rsidR="00512266" w:rsidRPr="0095777B">
          <w:rPr>
            <w:rFonts w:eastAsia="Times New Roman" w:cs="Times New Roman"/>
            <w:spacing w:val="-2"/>
            <w:kern w:val="0"/>
            <w:sz w:val="28"/>
            <w:szCs w:val="28"/>
            <w:lang w:val="kk-KZ" w:eastAsia="ru-RU" w:bidi="en-US"/>
            <w:rPrChange w:id="22696" w:author="Syrym" w:date="2024-04-10T16:42:00Z">
              <w:rPr>
                <w:rFonts w:eastAsia="Times New Roman" w:cs="Times New Roman"/>
                <w:spacing w:val="-2"/>
                <w:kern w:val="0"/>
                <w:sz w:val="28"/>
                <w:szCs w:val="28"/>
                <w:lang w:val="kk-KZ" w:eastAsia="ru-RU" w:bidi="en-US"/>
              </w:rPr>
            </w:rPrChange>
          </w:rPr>
          <w:t>2</w:t>
        </w:r>
      </w:ins>
      <w:ins w:id="22697" w:author="Макпал  Амандыкова" w:date="2024-03-24T06:56:00Z">
        <w:del w:id="22698" w:author="Syrym" w:date="2024-04-09T12:31:00Z">
          <w:r w:rsidRPr="0095777B" w:rsidDel="00512266">
            <w:rPr>
              <w:rFonts w:eastAsia="Times New Roman" w:cs="Times New Roman"/>
              <w:spacing w:val="-2"/>
              <w:kern w:val="0"/>
              <w:sz w:val="28"/>
              <w:szCs w:val="28"/>
              <w:lang w:val="kk-KZ" w:eastAsia="ru-RU" w:bidi="en-US"/>
              <w:rPrChange w:id="22699" w:author="Syrym" w:date="2024-04-10T16:42:00Z">
                <w:rPr>
                  <w:rFonts w:eastAsia="Times New Roman" w:cs="Times New Roman"/>
                  <w:color w:val="000000"/>
                  <w:spacing w:val="-2"/>
                  <w:kern w:val="0"/>
                  <w:sz w:val="28"/>
                  <w:szCs w:val="28"/>
                  <w:lang w:val="kk-KZ" w:eastAsia="ru-RU" w:bidi="en-US"/>
                </w:rPr>
              </w:rPrChange>
            </w:rPr>
            <w:delText>0</w:delText>
          </w:r>
        </w:del>
      </w:ins>
      <w:r w:rsidRPr="0095777B">
        <w:rPr>
          <w:rFonts w:eastAsia="Times New Roman" w:cs="Times New Roman"/>
          <w:spacing w:val="-2"/>
          <w:kern w:val="0"/>
          <w:sz w:val="28"/>
          <w:szCs w:val="28"/>
          <w:lang w:val="kk-KZ" w:eastAsia="ru-RU" w:bidi="en-US"/>
          <w:rPrChange w:id="22700" w:author="Syrym" w:date="2024-04-10T16:42:00Z">
            <w:rPr>
              <w:rFonts w:eastAsia="Times New Roman" w:cs="Times New Roman"/>
              <w:color w:val="000000"/>
              <w:spacing w:val="-2"/>
              <w:kern w:val="0"/>
              <w:sz w:val="28"/>
              <w:szCs w:val="28"/>
              <w:lang w:val="kk-KZ" w:eastAsia="ru-RU" w:bidi="en-US"/>
            </w:rPr>
          </w:rPrChange>
        </w:rPr>
        <w:t xml:space="preserve"> Caroli A.M.</w:t>
      </w:r>
      <w:r w:rsidRPr="0095777B">
        <w:rPr>
          <w:rFonts w:eastAsia="Times New Roman" w:cs="Times New Roman"/>
          <w:spacing w:val="-2"/>
          <w:kern w:val="0"/>
          <w:sz w:val="28"/>
          <w:szCs w:val="28"/>
          <w:lang w:val="en-US" w:eastAsia="ru-RU" w:bidi="en-US"/>
          <w:rPrChange w:id="22701"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02" w:author="Syrym" w:date="2024-04-10T16:42:00Z">
            <w:rPr>
              <w:rFonts w:eastAsia="Times New Roman" w:cs="Times New Roman"/>
              <w:color w:val="000000"/>
              <w:spacing w:val="-2"/>
              <w:kern w:val="0"/>
              <w:sz w:val="28"/>
              <w:szCs w:val="28"/>
              <w:lang w:val="kk-KZ" w:eastAsia="ru-RU" w:bidi="en-US"/>
            </w:rPr>
          </w:rPrChange>
        </w:rPr>
        <w:t xml:space="preserve"> Chessa S.</w:t>
      </w:r>
      <w:r w:rsidRPr="0095777B">
        <w:rPr>
          <w:rFonts w:eastAsia="Times New Roman" w:cs="Times New Roman"/>
          <w:spacing w:val="-2"/>
          <w:kern w:val="0"/>
          <w:sz w:val="28"/>
          <w:szCs w:val="28"/>
          <w:lang w:val="en-US" w:eastAsia="ru-RU" w:bidi="en-US"/>
          <w:rPrChange w:id="22703"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04" w:author="Syrym" w:date="2024-04-10T16:42:00Z">
            <w:rPr>
              <w:rFonts w:eastAsia="Times New Roman" w:cs="Times New Roman"/>
              <w:color w:val="000000"/>
              <w:spacing w:val="-2"/>
              <w:kern w:val="0"/>
              <w:sz w:val="28"/>
              <w:szCs w:val="28"/>
              <w:lang w:val="kk-KZ" w:eastAsia="ru-RU" w:bidi="en-US"/>
            </w:rPr>
          </w:rPrChange>
        </w:rPr>
        <w:t xml:space="preserve"> Erhardt G.J. Invited review: Milk protein genetic variation in cattle: Impact on animal breeding and human nutrition</w:t>
      </w:r>
      <w:r w:rsidRPr="0095777B">
        <w:rPr>
          <w:rFonts w:eastAsia="Times New Roman" w:cs="Times New Roman"/>
          <w:spacing w:val="-2"/>
          <w:kern w:val="0"/>
          <w:sz w:val="28"/>
          <w:szCs w:val="28"/>
          <w:lang w:val="en-US" w:eastAsia="ru-RU" w:bidi="en-US"/>
          <w:rPrChange w:id="22705" w:author="Syrym" w:date="2024-04-10T16:42:00Z">
            <w:rPr>
              <w:rFonts w:eastAsia="Times New Roman" w:cs="Times New Roman"/>
              <w:color w:val="000000"/>
              <w:spacing w:val="-2"/>
              <w:kern w:val="0"/>
              <w:sz w:val="28"/>
              <w:szCs w:val="28"/>
              <w:lang w:val="en-US" w:eastAsia="ru-RU" w:bidi="en-US"/>
            </w:rPr>
          </w:rPrChange>
        </w:rPr>
        <w:t xml:space="preserve"> //</w:t>
      </w:r>
      <w:del w:id="22706" w:author="Syrym" w:date="2024-04-10T16:38:00Z">
        <w:r w:rsidRPr="0095777B" w:rsidDel="00DB1013">
          <w:rPr>
            <w:rFonts w:eastAsia="Times New Roman" w:cs="Times New Roman"/>
            <w:spacing w:val="-2"/>
            <w:kern w:val="0"/>
            <w:sz w:val="28"/>
            <w:szCs w:val="28"/>
            <w:lang w:val="kk-KZ" w:eastAsia="ru-RU" w:bidi="en-US"/>
            <w:rPrChange w:id="22707"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708" w:author="Syrym" w:date="2024-04-10T16:42:00Z">
            <w:rPr>
              <w:rFonts w:eastAsia="Times New Roman" w:cs="Times New Roman"/>
              <w:color w:val="000000"/>
              <w:spacing w:val="-2"/>
              <w:kern w:val="0"/>
              <w:sz w:val="28"/>
              <w:szCs w:val="28"/>
              <w:lang w:val="kk-KZ" w:eastAsia="ru-RU" w:bidi="en-US"/>
            </w:rPr>
          </w:rPrChange>
        </w:rPr>
        <w:t>J.</w:t>
      </w:r>
      <w:del w:id="22709" w:author="Syrym" w:date="2024-04-10T16:38:00Z">
        <w:r w:rsidRPr="0095777B" w:rsidDel="00DB1013">
          <w:rPr>
            <w:rFonts w:eastAsia="Times New Roman" w:cs="Times New Roman"/>
            <w:spacing w:val="-2"/>
            <w:kern w:val="0"/>
            <w:sz w:val="28"/>
            <w:szCs w:val="28"/>
            <w:lang w:val="kk-KZ" w:eastAsia="ru-RU" w:bidi="en-US"/>
            <w:rPrChange w:id="22710"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711" w:author="Syrym" w:date="2024-04-10T16:42:00Z">
            <w:rPr>
              <w:rFonts w:eastAsia="Times New Roman" w:cs="Times New Roman"/>
              <w:color w:val="000000"/>
              <w:spacing w:val="-2"/>
              <w:kern w:val="0"/>
              <w:sz w:val="28"/>
              <w:szCs w:val="28"/>
              <w:lang w:val="kk-KZ" w:eastAsia="ru-RU" w:bidi="en-US"/>
            </w:rPr>
          </w:rPrChange>
        </w:rPr>
        <w:t>Dairy Sci</w:t>
      </w:r>
      <w:r w:rsidRPr="0095777B">
        <w:rPr>
          <w:rFonts w:eastAsia="Times New Roman" w:cs="Times New Roman"/>
          <w:spacing w:val="-2"/>
          <w:kern w:val="0"/>
          <w:sz w:val="28"/>
          <w:szCs w:val="28"/>
          <w:lang w:val="en-US" w:eastAsia="ru-RU" w:bidi="en-US"/>
          <w:rPrChange w:id="22712" w:author="Syrym" w:date="2024-04-10T16:42:00Z">
            <w:rPr>
              <w:rFonts w:eastAsia="Times New Roman" w:cs="Times New Roman"/>
              <w:color w:val="000000"/>
              <w:spacing w:val="-2"/>
              <w:kern w:val="0"/>
              <w:sz w:val="28"/>
              <w:szCs w:val="28"/>
              <w:lang w:val="en-US" w:eastAsia="ru-RU" w:bidi="en-US"/>
            </w:rPr>
          </w:rPrChange>
        </w:rPr>
        <w:t>. –</w:t>
      </w:r>
      <w:del w:id="22713" w:author="Syrym" w:date="2024-04-10T16:38:00Z">
        <w:r w:rsidRPr="0095777B" w:rsidDel="00DB1013">
          <w:rPr>
            <w:rFonts w:eastAsia="Times New Roman" w:cs="Times New Roman"/>
            <w:spacing w:val="-2"/>
            <w:kern w:val="0"/>
            <w:sz w:val="28"/>
            <w:szCs w:val="28"/>
            <w:lang w:val="en-US" w:eastAsia="ru-RU" w:bidi="en-US"/>
            <w:rPrChange w:id="2271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715" w:author="Syrym" w:date="2024-04-10T16:42:00Z">
            <w:rPr>
              <w:rFonts w:eastAsia="Times New Roman" w:cs="Times New Roman"/>
              <w:color w:val="000000"/>
              <w:spacing w:val="-2"/>
              <w:kern w:val="0"/>
              <w:sz w:val="28"/>
              <w:szCs w:val="28"/>
              <w:lang w:val="kk-KZ" w:eastAsia="ru-RU" w:bidi="en-US"/>
            </w:rPr>
          </w:rPrChange>
        </w:rPr>
        <w:t>2009</w:t>
      </w:r>
      <w:r w:rsidRPr="0095777B">
        <w:rPr>
          <w:rFonts w:eastAsia="Times New Roman" w:cs="Times New Roman"/>
          <w:spacing w:val="-2"/>
          <w:kern w:val="0"/>
          <w:sz w:val="28"/>
          <w:szCs w:val="28"/>
          <w:lang w:val="en-US" w:eastAsia="ru-RU" w:bidi="en-US"/>
          <w:rPrChange w:id="22716" w:author="Syrym" w:date="2024-04-10T16:42:00Z">
            <w:rPr>
              <w:rFonts w:eastAsia="Times New Roman" w:cs="Times New Roman"/>
              <w:color w:val="000000"/>
              <w:spacing w:val="-2"/>
              <w:kern w:val="0"/>
              <w:sz w:val="28"/>
              <w:szCs w:val="28"/>
              <w:lang w:val="en-US" w:eastAsia="ru-RU" w:bidi="en-US"/>
            </w:rPr>
          </w:rPrChange>
        </w:rPr>
        <w:t>. –</w:t>
      </w:r>
      <w:del w:id="22717" w:author="Syrym" w:date="2024-04-10T16:38:00Z">
        <w:r w:rsidRPr="0095777B" w:rsidDel="00DB1013">
          <w:rPr>
            <w:rFonts w:eastAsia="Times New Roman" w:cs="Times New Roman"/>
            <w:spacing w:val="-2"/>
            <w:kern w:val="0"/>
            <w:sz w:val="28"/>
            <w:szCs w:val="28"/>
            <w:lang w:val="en-US" w:eastAsia="ru-RU" w:bidi="en-US"/>
            <w:rPrChange w:id="2271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719" w:author="Syrym" w:date="2024-04-10T16:42:00Z">
            <w:rPr>
              <w:rFonts w:eastAsia="Times New Roman" w:cs="Times New Roman"/>
              <w:color w:val="000000"/>
              <w:spacing w:val="-2"/>
              <w:kern w:val="0"/>
              <w:sz w:val="28"/>
              <w:szCs w:val="28"/>
              <w:lang w:val="en-US" w:eastAsia="ru-RU" w:bidi="en-US"/>
            </w:rPr>
          </w:rPrChange>
        </w:rPr>
        <w:t>Vol.</w:t>
      </w:r>
      <w:del w:id="22720" w:author="Syrym" w:date="2024-04-10T16:38:00Z">
        <w:r w:rsidRPr="0095777B" w:rsidDel="00DB1013">
          <w:rPr>
            <w:rFonts w:eastAsia="Times New Roman" w:cs="Times New Roman"/>
            <w:spacing w:val="-2"/>
            <w:kern w:val="0"/>
            <w:sz w:val="28"/>
            <w:szCs w:val="28"/>
            <w:lang w:val="kk-KZ" w:eastAsia="ru-RU" w:bidi="en-US"/>
            <w:rPrChange w:id="22721"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722" w:author="Syrym" w:date="2024-04-10T16:42:00Z">
            <w:rPr>
              <w:rFonts w:eastAsia="Times New Roman" w:cs="Times New Roman"/>
              <w:color w:val="000000"/>
              <w:spacing w:val="-2"/>
              <w:kern w:val="0"/>
              <w:sz w:val="28"/>
              <w:szCs w:val="28"/>
              <w:lang w:val="kk-KZ" w:eastAsia="ru-RU" w:bidi="en-US"/>
            </w:rPr>
          </w:rPrChange>
        </w:rPr>
        <w:t>92</w:t>
      </w:r>
      <w:r w:rsidRPr="0095777B">
        <w:rPr>
          <w:rFonts w:eastAsia="Times New Roman" w:cs="Times New Roman"/>
          <w:spacing w:val="-2"/>
          <w:kern w:val="0"/>
          <w:sz w:val="28"/>
          <w:szCs w:val="28"/>
          <w:lang w:val="en-US" w:eastAsia="ru-RU" w:bidi="en-US"/>
          <w:rPrChange w:id="22723" w:author="Syrym" w:date="2024-04-10T16:42:00Z">
            <w:rPr>
              <w:rFonts w:eastAsia="Times New Roman" w:cs="Times New Roman"/>
              <w:color w:val="000000"/>
              <w:spacing w:val="-2"/>
              <w:kern w:val="0"/>
              <w:sz w:val="28"/>
              <w:szCs w:val="28"/>
              <w:lang w:val="en-US" w:eastAsia="ru-RU" w:bidi="en-US"/>
            </w:rPr>
          </w:rPrChange>
        </w:rPr>
        <w:t>. –</w:t>
      </w:r>
      <w:del w:id="22724" w:author="Syrym" w:date="2024-04-10T16:38:00Z">
        <w:r w:rsidRPr="0095777B" w:rsidDel="00DB1013">
          <w:rPr>
            <w:rFonts w:eastAsia="Times New Roman" w:cs="Times New Roman"/>
            <w:spacing w:val="-2"/>
            <w:kern w:val="0"/>
            <w:sz w:val="28"/>
            <w:szCs w:val="28"/>
            <w:lang w:val="en-US" w:eastAsia="ru-RU" w:bidi="en-US"/>
            <w:rPrChange w:id="2272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726" w:author="Syrym" w:date="2024-04-10T16:42:00Z">
            <w:rPr>
              <w:rFonts w:eastAsia="Times New Roman" w:cs="Times New Roman"/>
              <w:color w:val="000000"/>
              <w:spacing w:val="-2"/>
              <w:kern w:val="0"/>
              <w:sz w:val="28"/>
              <w:szCs w:val="28"/>
              <w:lang w:val="en-US" w:eastAsia="ru-RU" w:bidi="en-US"/>
            </w:rPr>
          </w:rPrChange>
        </w:rPr>
        <w:t>P.</w:t>
      </w:r>
      <w:del w:id="22727" w:author="Syrym" w:date="2024-04-10T16:38:00Z">
        <w:r w:rsidRPr="0095777B" w:rsidDel="00DB1013">
          <w:rPr>
            <w:rFonts w:eastAsia="Times New Roman" w:cs="Times New Roman"/>
            <w:spacing w:val="-2"/>
            <w:kern w:val="0"/>
            <w:sz w:val="28"/>
            <w:szCs w:val="28"/>
            <w:lang w:val="en-US" w:eastAsia="ru-RU" w:bidi="en-US"/>
            <w:rPrChange w:id="2272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729" w:author="Syrym" w:date="2024-04-10T16:42:00Z">
            <w:rPr>
              <w:rFonts w:eastAsia="Times New Roman" w:cs="Times New Roman"/>
              <w:color w:val="000000"/>
              <w:spacing w:val="-2"/>
              <w:kern w:val="0"/>
              <w:sz w:val="28"/>
              <w:szCs w:val="28"/>
              <w:lang w:val="kk-KZ" w:eastAsia="ru-RU" w:bidi="en-US"/>
            </w:rPr>
          </w:rPrChange>
        </w:rPr>
        <w:t>5335–5352.</w:t>
      </w:r>
    </w:p>
    <w:p w14:paraId="3BFF4543" w14:textId="04C8092E" w:rsidR="00AA7A57" w:rsidRPr="0095777B" w:rsidRDefault="002F0526" w:rsidP="0095777B">
      <w:pPr>
        <w:pStyle w:val="Standard"/>
        <w:jc w:val="both"/>
        <w:rPr>
          <w:rFonts w:eastAsia="Times New Roman" w:cs="Times New Roman"/>
          <w:spacing w:val="-2"/>
          <w:kern w:val="0"/>
          <w:sz w:val="28"/>
          <w:szCs w:val="28"/>
          <w:lang w:val="kk-KZ" w:eastAsia="ru-RU" w:bidi="en-US"/>
          <w:rPrChange w:id="22730" w:author="Syrym" w:date="2024-04-10T16:42:00Z">
            <w:rPr>
              <w:rFonts w:eastAsia="Times New Roman" w:cs="Times New Roman"/>
              <w:color w:val="000000"/>
              <w:spacing w:val="-2"/>
              <w:kern w:val="0"/>
              <w:sz w:val="28"/>
              <w:szCs w:val="28"/>
              <w:lang w:val="kk-KZ" w:eastAsia="ru-RU" w:bidi="en-US"/>
            </w:rPr>
          </w:rPrChange>
        </w:rPr>
        <w:pPrChange w:id="22731" w:author="Syrym" w:date="2024-04-10T16:42:00Z">
          <w:pPr>
            <w:pStyle w:val="Standard"/>
            <w:jc w:val="both"/>
          </w:pPr>
        </w:pPrChange>
      </w:pPr>
      <w:r w:rsidRPr="0095777B">
        <w:rPr>
          <w:rFonts w:eastAsia="Times New Roman" w:cs="Times New Roman"/>
          <w:spacing w:val="-2"/>
          <w:kern w:val="0"/>
          <w:sz w:val="28"/>
          <w:szCs w:val="28"/>
          <w:lang w:val="kk-KZ" w:eastAsia="ru-RU" w:bidi="en-US"/>
          <w:rPrChange w:id="22732" w:author="Syrym" w:date="2024-04-10T16:42:00Z">
            <w:rPr>
              <w:rFonts w:eastAsia="Times New Roman" w:cs="Times New Roman"/>
              <w:color w:val="000000"/>
              <w:spacing w:val="-2"/>
              <w:kern w:val="0"/>
              <w:sz w:val="28"/>
              <w:szCs w:val="28"/>
              <w:lang w:val="kk-KZ" w:eastAsia="ru-RU" w:bidi="en-US"/>
            </w:rPr>
          </w:rPrChange>
        </w:rPr>
        <w:t>1</w:t>
      </w:r>
      <w:del w:id="22733" w:author="Макпал  Амандыкова" w:date="2024-03-12T11:50:00Z">
        <w:r w:rsidRPr="0095777B">
          <w:rPr>
            <w:rFonts w:eastAsia="Times New Roman" w:cs="Times New Roman"/>
            <w:spacing w:val="-2"/>
            <w:kern w:val="0"/>
            <w:sz w:val="28"/>
            <w:szCs w:val="28"/>
            <w:lang w:val="kk-KZ" w:eastAsia="ru-RU" w:bidi="en-US"/>
            <w:rPrChange w:id="22734" w:author="Syrym" w:date="2024-04-10T16:42:00Z">
              <w:rPr>
                <w:rFonts w:eastAsia="Times New Roman" w:cs="Times New Roman"/>
                <w:color w:val="000000"/>
                <w:spacing w:val="-2"/>
                <w:kern w:val="0"/>
                <w:sz w:val="28"/>
                <w:szCs w:val="28"/>
                <w:lang w:val="kk-KZ" w:eastAsia="ru-RU" w:bidi="en-US"/>
              </w:rPr>
            </w:rPrChange>
          </w:rPr>
          <w:delText>39</w:delText>
        </w:r>
      </w:del>
      <w:ins w:id="22735" w:author="Syrym" w:date="2024-04-05T14:20:00Z">
        <w:r w:rsidR="006038F7" w:rsidRPr="0095777B">
          <w:rPr>
            <w:rFonts w:eastAsia="Times New Roman" w:cs="Times New Roman"/>
            <w:spacing w:val="-2"/>
            <w:kern w:val="0"/>
            <w:sz w:val="28"/>
            <w:szCs w:val="28"/>
            <w:lang w:val="kk-KZ" w:eastAsia="ru-RU" w:bidi="en-US"/>
            <w:rPrChange w:id="22736" w:author="Syrym" w:date="2024-04-10T16:42:00Z">
              <w:rPr>
                <w:rFonts w:eastAsia="Times New Roman" w:cs="Times New Roman"/>
                <w:spacing w:val="-2"/>
                <w:kern w:val="0"/>
                <w:sz w:val="28"/>
                <w:szCs w:val="28"/>
                <w:lang w:val="kk-KZ" w:eastAsia="ru-RU" w:bidi="en-US"/>
              </w:rPr>
            </w:rPrChange>
          </w:rPr>
          <w:t>5</w:t>
        </w:r>
      </w:ins>
      <w:ins w:id="22737" w:author="Макпал  Амандыкова" w:date="2024-03-12T11:50:00Z">
        <w:del w:id="22738" w:author="Syrym" w:date="2024-04-05T14:20:00Z">
          <w:r w:rsidRPr="0095777B" w:rsidDel="006038F7">
            <w:rPr>
              <w:rFonts w:eastAsia="Times New Roman" w:cs="Times New Roman"/>
              <w:spacing w:val="-2"/>
              <w:kern w:val="0"/>
              <w:sz w:val="28"/>
              <w:szCs w:val="28"/>
              <w:lang w:val="kk-KZ" w:eastAsia="ru-RU" w:bidi="en-US"/>
              <w:rPrChange w:id="22739" w:author="Syrym" w:date="2024-04-10T16:42:00Z">
                <w:rPr>
                  <w:rFonts w:eastAsia="Times New Roman" w:cs="Times New Roman"/>
                  <w:color w:val="000000"/>
                  <w:spacing w:val="-2"/>
                  <w:kern w:val="0"/>
                  <w:sz w:val="28"/>
                  <w:szCs w:val="28"/>
                  <w:lang w:val="kk-KZ" w:eastAsia="ru-RU" w:bidi="en-US"/>
                </w:rPr>
              </w:rPrChange>
            </w:rPr>
            <w:delText>4</w:delText>
          </w:r>
        </w:del>
      </w:ins>
      <w:ins w:id="22740" w:author="Syrym" w:date="2024-04-09T12:31:00Z">
        <w:r w:rsidR="00512266" w:rsidRPr="0095777B">
          <w:rPr>
            <w:rFonts w:eastAsia="Times New Roman" w:cs="Times New Roman"/>
            <w:spacing w:val="-2"/>
            <w:kern w:val="0"/>
            <w:sz w:val="28"/>
            <w:szCs w:val="28"/>
            <w:lang w:val="kk-KZ" w:eastAsia="ru-RU" w:bidi="en-US"/>
            <w:rPrChange w:id="22741" w:author="Syrym" w:date="2024-04-10T16:42:00Z">
              <w:rPr>
                <w:rFonts w:eastAsia="Times New Roman" w:cs="Times New Roman"/>
                <w:spacing w:val="-2"/>
                <w:kern w:val="0"/>
                <w:sz w:val="28"/>
                <w:szCs w:val="28"/>
                <w:lang w:val="kk-KZ" w:eastAsia="ru-RU" w:bidi="en-US"/>
              </w:rPr>
            </w:rPrChange>
          </w:rPr>
          <w:t>3</w:t>
        </w:r>
      </w:ins>
      <w:ins w:id="22742" w:author="Макпал  Амандыкова" w:date="2024-03-24T06:56:00Z">
        <w:del w:id="22743" w:author="Syrym" w:date="2024-04-09T12:31:00Z">
          <w:r w:rsidRPr="0095777B" w:rsidDel="00512266">
            <w:rPr>
              <w:rFonts w:eastAsia="Times New Roman" w:cs="Times New Roman"/>
              <w:spacing w:val="-2"/>
              <w:kern w:val="0"/>
              <w:sz w:val="28"/>
              <w:szCs w:val="28"/>
              <w:lang w:val="kk-KZ" w:eastAsia="ru-RU" w:bidi="en-US"/>
              <w:rPrChange w:id="22744" w:author="Syrym" w:date="2024-04-10T16:42:00Z">
                <w:rPr>
                  <w:rFonts w:eastAsia="Times New Roman" w:cs="Times New Roman"/>
                  <w:color w:val="000000"/>
                  <w:spacing w:val="-2"/>
                  <w:kern w:val="0"/>
                  <w:sz w:val="28"/>
                  <w:szCs w:val="28"/>
                  <w:lang w:val="kk-KZ" w:eastAsia="ru-RU" w:bidi="en-US"/>
                </w:rPr>
              </w:rPrChange>
            </w:rPr>
            <w:delText>1</w:delText>
          </w:r>
        </w:del>
      </w:ins>
      <w:r w:rsidRPr="0095777B">
        <w:rPr>
          <w:rFonts w:eastAsia="Times New Roman" w:cs="Times New Roman"/>
          <w:spacing w:val="-2"/>
          <w:kern w:val="0"/>
          <w:sz w:val="28"/>
          <w:szCs w:val="28"/>
          <w:lang w:val="kk-KZ" w:eastAsia="ru-RU" w:bidi="en-US"/>
          <w:rPrChange w:id="22745" w:author="Syrym" w:date="2024-04-10T16:42:00Z">
            <w:rPr>
              <w:rFonts w:eastAsia="Times New Roman" w:cs="Times New Roman"/>
              <w:color w:val="000000"/>
              <w:spacing w:val="-2"/>
              <w:kern w:val="0"/>
              <w:sz w:val="28"/>
              <w:szCs w:val="28"/>
              <w:lang w:val="kk-KZ" w:eastAsia="ru-RU" w:bidi="en-US"/>
            </w:rPr>
          </w:rPrChange>
        </w:rPr>
        <w:t xml:space="preserve"> Pauciullo A</w:t>
      </w:r>
      <w:r w:rsidRPr="0095777B">
        <w:rPr>
          <w:rFonts w:eastAsia="Times New Roman" w:cs="Times New Roman"/>
          <w:spacing w:val="-2"/>
          <w:kern w:val="0"/>
          <w:sz w:val="28"/>
          <w:szCs w:val="28"/>
          <w:lang w:val="en-US" w:eastAsia="ru-RU" w:bidi="en-US"/>
          <w:rPrChange w:id="22746"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47" w:author="Syrym" w:date="2024-04-10T16:42:00Z">
            <w:rPr>
              <w:rFonts w:eastAsia="Times New Roman" w:cs="Times New Roman"/>
              <w:color w:val="000000"/>
              <w:spacing w:val="-2"/>
              <w:kern w:val="0"/>
              <w:sz w:val="28"/>
              <w:szCs w:val="28"/>
              <w:lang w:val="kk-KZ" w:eastAsia="ru-RU" w:bidi="en-US"/>
            </w:rPr>
          </w:rPrChange>
        </w:rPr>
        <w:t>, Shuiep E</w:t>
      </w:r>
      <w:r w:rsidRPr="0095777B">
        <w:rPr>
          <w:rFonts w:eastAsia="Times New Roman" w:cs="Times New Roman"/>
          <w:spacing w:val="-2"/>
          <w:kern w:val="0"/>
          <w:sz w:val="28"/>
          <w:szCs w:val="28"/>
          <w:lang w:val="en-US" w:eastAsia="ru-RU" w:bidi="en-US"/>
          <w:rPrChange w:id="22748"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49" w:author="Syrym" w:date="2024-04-10T16:42:00Z">
            <w:rPr>
              <w:rFonts w:eastAsia="Times New Roman" w:cs="Times New Roman"/>
              <w:color w:val="000000"/>
              <w:spacing w:val="-2"/>
              <w:kern w:val="0"/>
              <w:sz w:val="28"/>
              <w:szCs w:val="28"/>
              <w:lang w:val="kk-KZ" w:eastAsia="ru-RU" w:bidi="en-US"/>
            </w:rPr>
          </w:rPrChange>
        </w:rPr>
        <w:t>T</w:t>
      </w:r>
      <w:r w:rsidRPr="0095777B">
        <w:rPr>
          <w:rFonts w:eastAsia="Times New Roman" w:cs="Times New Roman"/>
          <w:spacing w:val="-2"/>
          <w:kern w:val="0"/>
          <w:sz w:val="28"/>
          <w:szCs w:val="28"/>
          <w:lang w:val="en-US" w:eastAsia="ru-RU" w:bidi="en-US"/>
          <w:rPrChange w:id="22750"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51" w:author="Syrym" w:date="2024-04-10T16:42:00Z">
            <w:rPr>
              <w:rFonts w:eastAsia="Times New Roman" w:cs="Times New Roman"/>
              <w:color w:val="000000"/>
              <w:spacing w:val="-2"/>
              <w:kern w:val="0"/>
              <w:sz w:val="28"/>
              <w:szCs w:val="28"/>
              <w:lang w:val="kk-KZ" w:eastAsia="ru-RU" w:bidi="en-US"/>
            </w:rPr>
          </w:rPrChange>
        </w:rPr>
        <w:t>, Ogah M</w:t>
      </w:r>
      <w:r w:rsidRPr="0095777B">
        <w:rPr>
          <w:rFonts w:eastAsia="Times New Roman" w:cs="Times New Roman"/>
          <w:spacing w:val="-2"/>
          <w:kern w:val="0"/>
          <w:sz w:val="28"/>
          <w:szCs w:val="28"/>
          <w:lang w:val="en-US" w:eastAsia="ru-RU" w:bidi="en-US"/>
          <w:rPrChange w:id="22752"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53" w:author="Syrym" w:date="2024-04-10T16:42:00Z">
            <w:rPr>
              <w:rFonts w:eastAsia="Times New Roman" w:cs="Times New Roman"/>
              <w:color w:val="000000"/>
              <w:spacing w:val="-2"/>
              <w:kern w:val="0"/>
              <w:sz w:val="28"/>
              <w:szCs w:val="28"/>
              <w:lang w:val="kk-KZ" w:eastAsia="ru-RU" w:bidi="en-US"/>
            </w:rPr>
          </w:rPrChange>
        </w:rPr>
        <w:t>D</w:t>
      </w:r>
      <w:r w:rsidRPr="0095777B">
        <w:rPr>
          <w:rFonts w:eastAsia="Times New Roman" w:cs="Times New Roman"/>
          <w:spacing w:val="-2"/>
          <w:kern w:val="0"/>
          <w:sz w:val="28"/>
          <w:szCs w:val="28"/>
          <w:lang w:val="en-US" w:eastAsia="ru-RU" w:bidi="en-US"/>
          <w:rPrChange w:id="22754"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55" w:author="Syrym" w:date="2024-04-10T16:42:00Z">
            <w:rPr>
              <w:rFonts w:eastAsia="Times New Roman" w:cs="Times New Roman"/>
              <w:color w:val="000000"/>
              <w:spacing w:val="-2"/>
              <w:kern w:val="0"/>
              <w:sz w:val="28"/>
              <w:szCs w:val="28"/>
              <w:lang w:val="kk-KZ" w:eastAsia="ru-RU" w:bidi="en-US"/>
            </w:rPr>
          </w:rPrChange>
        </w:rPr>
        <w:t>, Cosenza G</w:t>
      </w:r>
      <w:r w:rsidRPr="0095777B">
        <w:rPr>
          <w:rFonts w:eastAsia="Times New Roman" w:cs="Times New Roman"/>
          <w:spacing w:val="-2"/>
          <w:kern w:val="0"/>
          <w:sz w:val="28"/>
          <w:szCs w:val="28"/>
          <w:lang w:val="en-US" w:eastAsia="ru-RU" w:bidi="en-US"/>
          <w:rPrChange w:id="22756"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57" w:author="Syrym" w:date="2024-04-10T16:42:00Z">
            <w:rPr>
              <w:rFonts w:eastAsia="Times New Roman" w:cs="Times New Roman"/>
              <w:color w:val="000000"/>
              <w:spacing w:val="-2"/>
              <w:kern w:val="0"/>
              <w:sz w:val="28"/>
              <w:szCs w:val="28"/>
              <w:lang w:val="kk-KZ" w:eastAsia="ru-RU" w:bidi="en-US"/>
            </w:rPr>
          </w:rPrChange>
        </w:rPr>
        <w:t>, Di Stasio L</w:t>
      </w:r>
      <w:r w:rsidRPr="0095777B">
        <w:rPr>
          <w:rFonts w:eastAsia="Times New Roman" w:cs="Times New Roman"/>
          <w:spacing w:val="-2"/>
          <w:kern w:val="0"/>
          <w:sz w:val="28"/>
          <w:szCs w:val="28"/>
          <w:lang w:val="en-US" w:eastAsia="ru-RU" w:bidi="en-US"/>
          <w:rPrChange w:id="22758"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59" w:author="Syrym" w:date="2024-04-10T16:42:00Z">
            <w:rPr>
              <w:rFonts w:eastAsia="Times New Roman" w:cs="Times New Roman"/>
              <w:color w:val="000000"/>
              <w:spacing w:val="-2"/>
              <w:kern w:val="0"/>
              <w:sz w:val="28"/>
              <w:szCs w:val="28"/>
              <w:lang w:val="kk-KZ" w:eastAsia="ru-RU" w:bidi="en-US"/>
            </w:rPr>
          </w:rPrChange>
        </w:rPr>
        <w:t xml:space="preserve"> and Erhardt G</w:t>
      </w:r>
      <w:r w:rsidRPr="0095777B">
        <w:rPr>
          <w:rFonts w:eastAsia="Times New Roman" w:cs="Times New Roman"/>
          <w:spacing w:val="-2"/>
          <w:kern w:val="0"/>
          <w:sz w:val="28"/>
          <w:szCs w:val="28"/>
          <w:lang w:val="en-US" w:eastAsia="ru-RU" w:bidi="en-US"/>
          <w:rPrChange w:id="22760"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761" w:author="Syrym" w:date="2024-04-10T16:42:00Z">
            <w:rPr>
              <w:rFonts w:eastAsia="Times New Roman" w:cs="Times New Roman"/>
              <w:color w:val="000000"/>
              <w:spacing w:val="-2"/>
              <w:kern w:val="0"/>
              <w:sz w:val="28"/>
              <w:szCs w:val="28"/>
              <w:lang w:val="kk-KZ" w:eastAsia="ru-RU" w:bidi="en-US"/>
            </w:rPr>
          </w:rPrChange>
        </w:rPr>
        <w:t xml:space="preserve"> Casein Gene Cluster in Camelids: Comparative Genome Analysis and New Findings on Haplotype Variability and Physical Mapping</w:t>
      </w:r>
      <w:r w:rsidRPr="0095777B">
        <w:rPr>
          <w:rFonts w:eastAsia="Times New Roman" w:cs="Times New Roman"/>
          <w:spacing w:val="-2"/>
          <w:kern w:val="0"/>
          <w:sz w:val="28"/>
          <w:szCs w:val="28"/>
          <w:lang w:val="en-US" w:eastAsia="ru-RU" w:bidi="en-US"/>
          <w:rPrChange w:id="22762" w:author="Syrym" w:date="2024-04-10T16:42:00Z">
            <w:rPr>
              <w:rFonts w:eastAsia="Times New Roman" w:cs="Times New Roman"/>
              <w:color w:val="000000"/>
              <w:spacing w:val="-2"/>
              <w:kern w:val="0"/>
              <w:sz w:val="28"/>
              <w:szCs w:val="28"/>
              <w:lang w:val="en-US" w:eastAsia="ru-RU" w:bidi="en-US"/>
            </w:rPr>
          </w:rPrChange>
        </w:rPr>
        <w:t xml:space="preserve"> //</w:t>
      </w:r>
      <w:del w:id="22763" w:author="Syrym" w:date="2024-04-10T16:38:00Z">
        <w:r w:rsidRPr="0095777B" w:rsidDel="00DB1013">
          <w:rPr>
            <w:rFonts w:eastAsia="Times New Roman" w:cs="Times New Roman"/>
            <w:spacing w:val="-2"/>
            <w:kern w:val="0"/>
            <w:sz w:val="28"/>
            <w:szCs w:val="28"/>
            <w:lang w:val="en-US" w:eastAsia="ru-RU" w:bidi="en-US"/>
            <w:rPrChange w:id="2276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765" w:author="Syrym" w:date="2024-04-10T16:42:00Z">
            <w:rPr>
              <w:rFonts w:eastAsia="Times New Roman" w:cs="Times New Roman"/>
              <w:color w:val="000000"/>
              <w:spacing w:val="-2"/>
              <w:kern w:val="0"/>
              <w:sz w:val="28"/>
              <w:szCs w:val="28"/>
              <w:lang w:val="kk-KZ" w:eastAsia="ru-RU" w:bidi="en-US"/>
            </w:rPr>
          </w:rPrChange>
        </w:rPr>
        <w:t>Front.</w:t>
      </w:r>
      <w:del w:id="22766" w:author="Syrym" w:date="2024-04-10T16:38:00Z">
        <w:r w:rsidRPr="0095777B" w:rsidDel="00DB1013">
          <w:rPr>
            <w:rFonts w:eastAsia="Times New Roman" w:cs="Times New Roman"/>
            <w:spacing w:val="-2"/>
            <w:kern w:val="0"/>
            <w:sz w:val="28"/>
            <w:szCs w:val="28"/>
            <w:lang w:val="kk-KZ" w:eastAsia="ru-RU" w:bidi="en-US"/>
            <w:rPrChange w:id="22767"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768" w:author="Syrym" w:date="2024-04-10T16:42:00Z">
            <w:rPr>
              <w:rFonts w:eastAsia="Times New Roman" w:cs="Times New Roman"/>
              <w:color w:val="000000"/>
              <w:spacing w:val="-2"/>
              <w:kern w:val="0"/>
              <w:sz w:val="28"/>
              <w:szCs w:val="28"/>
              <w:lang w:val="kk-KZ" w:eastAsia="ru-RU" w:bidi="en-US"/>
            </w:rPr>
          </w:rPrChange>
        </w:rPr>
        <w:t>Genet.</w:t>
      </w:r>
      <w:r w:rsidRPr="0095777B">
        <w:rPr>
          <w:rFonts w:eastAsia="Times New Roman" w:cs="Times New Roman"/>
          <w:spacing w:val="-2"/>
          <w:kern w:val="0"/>
          <w:sz w:val="28"/>
          <w:szCs w:val="28"/>
          <w:lang w:val="en-US" w:eastAsia="ru-RU" w:bidi="en-US"/>
          <w:rPrChange w:id="22769" w:author="Syrym" w:date="2024-04-10T16:42:00Z">
            <w:rPr>
              <w:rFonts w:eastAsia="Times New Roman" w:cs="Times New Roman"/>
              <w:color w:val="000000"/>
              <w:spacing w:val="-2"/>
              <w:kern w:val="0"/>
              <w:sz w:val="28"/>
              <w:szCs w:val="28"/>
              <w:lang w:val="en-US" w:eastAsia="ru-RU" w:bidi="en-US"/>
            </w:rPr>
          </w:rPrChange>
        </w:rPr>
        <w:t xml:space="preserve"> –</w:t>
      </w:r>
      <w:del w:id="22770" w:author="Syrym" w:date="2024-04-10T16:38:00Z">
        <w:r w:rsidRPr="0095777B" w:rsidDel="00DB1013">
          <w:rPr>
            <w:rFonts w:eastAsia="Times New Roman" w:cs="Times New Roman"/>
            <w:spacing w:val="-2"/>
            <w:kern w:val="0"/>
            <w:sz w:val="28"/>
            <w:szCs w:val="28"/>
            <w:lang w:val="en-US" w:eastAsia="ru-RU" w:bidi="en-US"/>
            <w:rPrChange w:id="2277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772" w:author="Syrym" w:date="2024-04-10T16:42:00Z">
            <w:rPr>
              <w:rFonts w:eastAsia="Times New Roman" w:cs="Times New Roman"/>
              <w:color w:val="000000"/>
              <w:spacing w:val="-2"/>
              <w:kern w:val="0"/>
              <w:sz w:val="28"/>
              <w:szCs w:val="28"/>
              <w:lang w:val="kk-KZ" w:eastAsia="ru-RU" w:bidi="en-US"/>
            </w:rPr>
          </w:rPrChange>
        </w:rPr>
        <w:t>2019</w:t>
      </w:r>
      <w:r w:rsidRPr="0095777B">
        <w:rPr>
          <w:rFonts w:eastAsia="Times New Roman" w:cs="Times New Roman"/>
          <w:spacing w:val="-2"/>
          <w:kern w:val="0"/>
          <w:sz w:val="28"/>
          <w:szCs w:val="28"/>
          <w:lang w:val="en-US" w:eastAsia="ru-RU" w:bidi="en-US"/>
          <w:rPrChange w:id="22773" w:author="Syrym" w:date="2024-04-10T16:42:00Z">
            <w:rPr>
              <w:rFonts w:eastAsia="Times New Roman" w:cs="Times New Roman"/>
              <w:color w:val="000000"/>
              <w:spacing w:val="-2"/>
              <w:kern w:val="0"/>
              <w:sz w:val="28"/>
              <w:szCs w:val="28"/>
              <w:lang w:val="en-US" w:eastAsia="ru-RU" w:bidi="en-US"/>
            </w:rPr>
          </w:rPrChange>
        </w:rPr>
        <w:t>. –</w:t>
      </w:r>
      <w:del w:id="22774" w:author="Syrym" w:date="2024-04-10T16:38:00Z">
        <w:r w:rsidRPr="0095777B" w:rsidDel="00DB1013">
          <w:rPr>
            <w:rFonts w:eastAsia="Times New Roman" w:cs="Times New Roman"/>
            <w:spacing w:val="-2"/>
            <w:kern w:val="0"/>
            <w:sz w:val="28"/>
            <w:szCs w:val="28"/>
            <w:lang w:val="en-US" w:eastAsia="ru-RU" w:bidi="en-US"/>
            <w:rPrChange w:id="2277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776" w:author="Syrym" w:date="2024-04-10T16:42:00Z">
            <w:rPr>
              <w:rFonts w:eastAsia="Times New Roman" w:cs="Times New Roman"/>
              <w:color w:val="000000"/>
              <w:spacing w:val="-2"/>
              <w:kern w:val="0"/>
              <w:sz w:val="28"/>
              <w:szCs w:val="28"/>
              <w:lang w:val="en-US" w:eastAsia="ru-RU" w:bidi="en-US"/>
            </w:rPr>
          </w:rPrChange>
        </w:rPr>
        <w:t>Vol.</w:t>
      </w:r>
      <w:del w:id="22777" w:author="Syrym" w:date="2024-04-10T16:38:00Z">
        <w:r w:rsidRPr="0095777B" w:rsidDel="00DB1013">
          <w:rPr>
            <w:rFonts w:eastAsia="Times New Roman" w:cs="Times New Roman"/>
            <w:spacing w:val="-2"/>
            <w:kern w:val="0"/>
            <w:sz w:val="28"/>
            <w:szCs w:val="28"/>
            <w:lang w:val="kk-KZ" w:eastAsia="ru-RU" w:bidi="en-US"/>
            <w:rPrChange w:id="22778"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779" w:author="Syrym" w:date="2024-04-10T16:42:00Z">
            <w:rPr>
              <w:rFonts w:eastAsia="Times New Roman" w:cs="Times New Roman"/>
              <w:color w:val="000000"/>
              <w:spacing w:val="-2"/>
              <w:kern w:val="0"/>
              <w:sz w:val="28"/>
              <w:szCs w:val="28"/>
              <w:lang w:val="kk-KZ" w:eastAsia="ru-RU" w:bidi="en-US"/>
            </w:rPr>
          </w:rPrChange>
        </w:rPr>
        <w:t>10</w:t>
      </w:r>
      <w:r w:rsidRPr="0095777B">
        <w:rPr>
          <w:rFonts w:eastAsia="Times New Roman" w:cs="Times New Roman"/>
          <w:spacing w:val="-2"/>
          <w:kern w:val="0"/>
          <w:sz w:val="28"/>
          <w:szCs w:val="28"/>
          <w:lang w:val="en-US" w:eastAsia="ru-RU" w:bidi="en-US"/>
          <w:rPrChange w:id="22780" w:author="Syrym" w:date="2024-04-10T16:42:00Z">
            <w:rPr>
              <w:rFonts w:eastAsia="Times New Roman" w:cs="Times New Roman"/>
              <w:color w:val="000000"/>
              <w:spacing w:val="-2"/>
              <w:kern w:val="0"/>
              <w:sz w:val="28"/>
              <w:szCs w:val="28"/>
              <w:lang w:val="en-US" w:eastAsia="ru-RU" w:bidi="en-US"/>
            </w:rPr>
          </w:rPrChange>
        </w:rPr>
        <w:t>, №</w:t>
      </w:r>
      <w:r w:rsidRPr="0095777B">
        <w:rPr>
          <w:rFonts w:eastAsia="Times New Roman" w:cs="Times New Roman"/>
          <w:spacing w:val="-2"/>
          <w:kern w:val="0"/>
          <w:sz w:val="28"/>
          <w:szCs w:val="28"/>
          <w:lang w:val="kk-KZ" w:eastAsia="ru-RU" w:bidi="en-US"/>
          <w:rPrChange w:id="22781" w:author="Syrym" w:date="2024-04-10T16:42:00Z">
            <w:rPr>
              <w:rFonts w:eastAsia="Times New Roman" w:cs="Times New Roman"/>
              <w:color w:val="000000"/>
              <w:spacing w:val="-2"/>
              <w:kern w:val="0"/>
              <w:sz w:val="28"/>
              <w:szCs w:val="28"/>
              <w:lang w:val="kk-KZ" w:eastAsia="ru-RU" w:bidi="en-US"/>
            </w:rPr>
          </w:rPrChange>
        </w:rPr>
        <w:t xml:space="preserve">748. </w:t>
      </w:r>
      <w:r w:rsidRPr="0095777B">
        <w:rPr>
          <w:rFonts w:eastAsia="Times New Roman" w:cs="Times New Roman"/>
          <w:spacing w:val="-2"/>
          <w:kern w:val="0"/>
          <w:sz w:val="28"/>
          <w:szCs w:val="28"/>
          <w:lang w:val="kk-KZ" w:eastAsia="ru-RU" w:bidi="en-US"/>
          <w:rPrChange w:id="22782" w:author="Syrym" w:date="2024-04-10T16:42:00Z">
            <w:rPr>
              <w:rFonts w:eastAsia="Times New Roman" w:cs="Times New Roman"/>
              <w:spacing w:val="-2"/>
              <w:kern w:val="0"/>
              <w:sz w:val="28"/>
              <w:szCs w:val="28"/>
              <w:lang w:val="kk-KZ" w:eastAsia="ru-RU" w:bidi="en-US"/>
            </w:rPr>
          </w:rPrChange>
        </w:rPr>
        <w:fldChar w:fldCharType="begin"/>
      </w:r>
      <w:r w:rsidRPr="0095777B">
        <w:rPr>
          <w:rFonts w:eastAsia="Times New Roman" w:cs="Times New Roman"/>
          <w:spacing w:val="-2"/>
          <w:kern w:val="0"/>
          <w:sz w:val="28"/>
          <w:szCs w:val="28"/>
          <w:lang w:val="kk-KZ" w:eastAsia="ru-RU" w:bidi="en-US"/>
          <w:rPrChange w:id="22783" w:author="Syrym" w:date="2024-04-10T16:42:00Z">
            <w:rPr>
              <w:rFonts w:eastAsia="Times New Roman" w:cs="Times New Roman"/>
              <w:spacing w:val="-2"/>
              <w:kern w:val="0"/>
              <w:sz w:val="28"/>
              <w:szCs w:val="28"/>
              <w:lang w:val="kk-KZ" w:eastAsia="ru-RU" w:bidi="en-US"/>
            </w:rPr>
          </w:rPrChange>
        </w:rPr>
        <w:instrText xml:space="preserve"> HYPERLINK "https://doi.org/10.3389/fgene.2019.00748" \h </w:instrText>
      </w:r>
      <w:r w:rsidRPr="0095777B">
        <w:rPr>
          <w:rFonts w:eastAsia="Times New Roman" w:cs="Times New Roman"/>
          <w:spacing w:val="-2"/>
          <w:kern w:val="0"/>
          <w:sz w:val="28"/>
          <w:szCs w:val="28"/>
          <w:lang w:val="kk-KZ" w:eastAsia="ru-RU" w:bidi="en-US"/>
          <w:rPrChange w:id="22784" w:author="Syrym" w:date="2024-04-10T16:42:00Z">
            <w:rPr>
              <w:rFonts w:eastAsia="Times New Roman" w:cs="Times New Roman"/>
              <w:spacing w:val="-2"/>
              <w:kern w:val="0"/>
              <w:sz w:val="28"/>
              <w:szCs w:val="28"/>
              <w:lang w:val="kk-KZ" w:eastAsia="ru-RU" w:bidi="en-US"/>
            </w:rPr>
          </w:rPrChange>
        </w:rPr>
        <w:fldChar w:fldCharType="separate"/>
      </w:r>
      <w:r w:rsidRPr="0095777B">
        <w:rPr>
          <w:rFonts w:eastAsia="Times New Roman" w:cs="Times New Roman"/>
          <w:spacing w:val="-2"/>
          <w:kern w:val="0"/>
          <w:sz w:val="28"/>
          <w:szCs w:val="28"/>
          <w:lang w:val="kk-KZ" w:eastAsia="ru-RU" w:bidi="en-US"/>
          <w:rPrChange w:id="22785" w:author="Syrym" w:date="2024-04-10T16:42:00Z">
            <w:rPr>
              <w:rFonts w:eastAsia="Times New Roman" w:cs="Times New Roman"/>
              <w:spacing w:val="-2"/>
              <w:kern w:val="0"/>
              <w:sz w:val="28"/>
              <w:szCs w:val="28"/>
              <w:lang w:val="kk-KZ" w:eastAsia="ru-RU" w:bidi="en-US"/>
            </w:rPr>
          </w:rPrChange>
        </w:rPr>
        <w:t>https://doi.org/10.3389/fgene.2019.00748</w:t>
      </w:r>
      <w:r w:rsidRPr="0095777B">
        <w:rPr>
          <w:rFonts w:eastAsia="Times New Roman" w:cs="Times New Roman"/>
          <w:spacing w:val="-2"/>
          <w:kern w:val="0"/>
          <w:sz w:val="28"/>
          <w:szCs w:val="28"/>
          <w:lang w:val="kk-KZ" w:eastAsia="ru-RU" w:bidi="en-US"/>
          <w:rPrChange w:id="22786" w:author="Syrym" w:date="2024-04-10T16:42:00Z">
            <w:rPr>
              <w:rFonts w:eastAsia="Times New Roman" w:cs="Times New Roman"/>
              <w:spacing w:val="-2"/>
              <w:kern w:val="0"/>
              <w:sz w:val="28"/>
              <w:szCs w:val="28"/>
              <w:lang w:val="kk-KZ" w:eastAsia="ru-RU" w:bidi="en-US"/>
            </w:rPr>
          </w:rPrChange>
        </w:rPr>
        <w:fldChar w:fldCharType="end"/>
      </w:r>
      <w:r w:rsidRPr="0095777B">
        <w:rPr>
          <w:rFonts w:eastAsia="Times New Roman" w:cs="Times New Roman"/>
          <w:spacing w:val="-2"/>
          <w:kern w:val="0"/>
          <w:sz w:val="28"/>
          <w:szCs w:val="28"/>
          <w:lang w:val="kk-KZ" w:eastAsia="ru-RU" w:bidi="en-US"/>
          <w:rPrChange w:id="22787" w:author="Syrym" w:date="2024-04-10T16:42:00Z">
            <w:rPr>
              <w:rFonts w:eastAsia="Times New Roman" w:cs="Times New Roman"/>
              <w:color w:val="000000"/>
              <w:spacing w:val="-2"/>
              <w:kern w:val="0"/>
              <w:sz w:val="28"/>
              <w:szCs w:val="28"/>
              <w:lang w:val="kk-KZ" w:eastAsia="ru-RU" w:bidi="en-US"/>
            </w:rPr>
          </w:rPrChange>
        </w:rPr>
        <w:t xml:space="preserve"> </w:t>
      </w:r>
    </w:p>
    <w:p w14:paraId="4B10DF4D" w14:textId="7A0A005E" w:rsidR="00AA7A57" w:rsidRPr="0095777B" w:rsidRDefault="002F0526" w:rsidP="0095777B">
      <w:pPr>
        <w:pStyle w:val="Standard"/>
        <w:jc w:val="both"/>
        <w:rPr>
          <w:rFonts w:cs="Times New Roman"/>
          <w:sz w:val="28"/>
          <w:szCs w:val="28"/>
          <w:lang w:val="en-US"/>
          <w:rPrChange w:id="22788" w:author="Syrym" w:date="2024-04-10T16:42:00Z">
            <w:rPr>
              <w:rFonts w:cs="Times New Roman"/>
              <w:sz w:val="28"/>
              <w:szCs w:val="28"/>
              <w:lang w:val="en-US"/>
            </w:rPr>
          </w:rPrChange>
        </w:rPr>
        <w:pPrChange w:id="22789" w:author="Syrym" w:date="2024-04-10T16:42:00Z">
          <w:pPr>
            <w:pStyle w:val="Standard"/>
            <w:jc w:val="both"/>
          </w:pPr>
        </w:pPrChange>
      </w:pPr>
      <w:r w:rsidRPr="0095777B">
        <w:rPr>
          <w:rFonts w:eastAsia="Times New Roman" w:cs="Times New Roman"/>
          <w:spacing w:val="-2"/>
          <w:kern w:val="0"/>
          <w:sz w:val="28"/>
          <w:szCs w:val="28"/>
          <w:lang w:val="kk-KZ" w:eastAsia="ru-RU" w:bidi="en-US"/>
          <w:rPrChange w:id="22790" w:author="Syrym" w:date="2024-04-10T16:42:00Z">
            <w:rPr>
              <w:rFonts w:eastAsia="Times New Roman" w:cs="Times New Roman"/>
              <w:color w:val="000000"/>
              <w:spacing w:val="-2"/>
              <w:kern w:val="0"/>
              <w:sz w:val="28"/>
              <w:szCs w:val="28"/>
              <w:lang w:val="kk-KZ" w:eastAsia="ru-RU" w:bidi="en-US"/>
            </w:rPr>
          </w:rPrChange>
        </w:rPr>
        <w:t>1</w:t>
      </w:r>
      <w:ins w:id="22791" w:author="Syrym" w:date="2024-04-05T14:20:00Z">
        <w:r w:rsidR="006038F7" w:rsidRPr="0095777B">
          <w:rPr>
            <w:rFonts w:eastAsia="Times New Roman" w:cs="Times New Roman"/>
            <w:spacing w:val="-2"/>
            <w:kern w:val="0"/>
            <w:sz w:val="28"/>
            <w:szCs w:val="28"/>
            <w:lang w:val="kk-KZ" w:eastAsia="ru-RU" w:bidi="en-US"/>
            <w:rPrChange w:id="22792" w:author="Syrym" w:date="2024-04-10T16:42:00Z">
              <w:rPr>
                <w:rFonts w:eastAsia="Times New Roman" w:cs="Times New Roman"/>
                <w:spacing w:val="-2"/>
                <w:kern w:val="0"/>
                <w:sz w:val="28"/>
                <w:szCs w:val="28"/>
                <w:lang w:val="kk-KZ" w:eastAsia="ru-RU" w:bidi="en-US"/>
              </w:rPr>
            </w:rPrChange>
          </w:rPr>
          <w:t>5</w:t>
        </w:r>
      </w:ins>
      <w:del w:id="22793" w:author="Syrym" w:date="2024-04-05T14:20:00Z">
        <w:r w:rsidRPr="0095777B" w:rsidDel="006038F7">
          <w:rPr>
            <w:rFonts w:eastAsia="Times New Roman" w:cs="Times New Roman"/>
            <w:spacing w:val="-2"/>
            <w:kern w:val="0"/>
            <w:sz w:val="28"/>
            <w:szCs w:val="28"/>
            <w:lang w:val="kk-KZ" w:eastAsia="ru-RU" w:bidi="en-US"/>
            <w:rPrChange w:id="22794" w:author="Syrym" w:date="2024-04-10T16:42:00Z">
              <w:rPr>
                <w:rFonts w:eastAsia="Times New Roman" w:cs="Times New Roman"/>
                <w:color w:val="000000"/>
                <w:spacing w:val="-2"/>
                <w:kern w:val="0"/>
                <w:sz w:val="28"/>
                <w:szCs w:val="28"/>
                <w:lang w:val="kk-KZ" w:eastAsia="ru-RU" w:bidi="en-US"/>
              </w:rPr>
            </w:rPrChange>
          </w:rPr>
          <w:delText>4</w:delText>
        </w:r>
      </w:del>
      <w:del w:id="22795" w:author="Макпал  Амандыкова" w:date="2024-03-12T11:50:00Z">
        <w:r w:rsidRPr="0095777B">
          <w:rPr>
            <w:rFonts w:eastAsia="Times New Roman" w:cs="Times New Roman"/>
            <w:spacing w:val="-2"/>
            <w:kern w:val="0"/>
            <w:sz w:val="28"/>
            <w:szCs w:val="28"/>
            <w:lang w:val="kk-KZ" w:eastAsia="ru-RU" w:bidi="en-US"/>
            <w:rPrChange w:id="22796" w:author="Syrym" w:date="2024-04-10T16:42:00Z">
              <w:rPr>
                <w:rFonts w:eastAsia="Times New Roman" w:cs="Times New Roman"/>
                <w:color w:val="000000"/>
                <w:spacing w:val="-2"/>
                <w:kern w:val="0"/>
                <w:sz w:val="28"/>
                <w:szCs w:val="28"/>
                <w:lang w:val="kk-KZ" w:eastAsia="ru-RU" w:bidi="en-US"/>
              </w:rPr>
            </w:rPrChange>
          </w:rPr>
          <w:delText>0</w:delText>
        </w:r>
      </w:del>
      <w:ins w:id="22797" w:author="Syrym" w:date="2024-04-09T12:31:00Z">
        <w:r w:rsidR="00512266" w:rsidRPr="0095777B">
          <w:rPr>
            <w:rFonts w:eastAsia="Times New Roman" w:cs="Times New Roman"/>
            <w:spacing w:val="-2"/>
            <w:kern w:val="0"/>
            <w:sz w:val="28"/>
            <w:szCs w:val="28"/>
            <w:lang w:val="kk-KZ" w:eastAsia="ru-RU" w:bidi="en-US"/>
            <w:rPrChange w:id="22798" w:author="Syrym" w:date="2024-04-10T16:42:00Z">
              <w:rPr>
                <w:rFonts w:eastAsia="Times New Roman" w:cs="Times New Roman"/>
                <w:spacing w:val="-2"/>
                <w:kern w:val="0"/>
                <w:sz w:val="28"/>
                <w:szCs w:val="28"/>
                <w:lang w:val="kk-KZ" w:eastAsia="ru-RU" w:bidi="en-US"/>
              </w:rPr>
            </w:rPrChange>
          </w:rPr>
          <w:t>4</w:t>
        </w:r>
      </w:ins>
      <w:ins w:id="22799" w:author="Макпал  Амандыкова" w:date="2024-03-24T06:56:00Z">
        <w:del w:id="22800" w:author="Syrym" w:date="2024-04-09T12:31:00Z">
          <w:r w:rsidRPr="0095777B" w:rsidDel="00512266">
            <w:rPr>
              <w:rFonts w:eastAsia="Times New Roman" w:cs="Times New Roman"/>
              <w:spacing w:val="-2"/>
              <w:kern w:val="0"/>
              <w:sz w:val="28"/>
              <w:szCs w:val="28"/>
              <w:lang w:val="kk-KZ" w:eastAsia="ru-RU" w:bidi="en-US"/>
              <w:rPrChange w:id="22801" w:author="Syrym" w:date="2024-04-10T16:42:00Z">
                <w:rPr>
                  <w:rFonts w:eastAsia="Times New Roman" w:cs="Times New Roman"/>
                  <w:color w:val="000000"/>
                  <w:spacing w:val="-2"/>
                  <w:kern w:val="0"/>
                  <w:sz w:val="28"/>
                  <w:szCs w:val="28"/>
                  <w:lang w:val="kk-KZ" w:eastAsia="ru-RU" w:bidi="en-US"/>
                </w:rPr>
              </w:rPrChange>
            </w:rPr>
            <w:delText>2</w:delText>
          </w:r>
        </w:del>
      </w:ins>
      <w:r w:rsidRPr="0095777B">
        <w:rPr>
          <w:rFonts w:eastAsia="Times New Roman" w:cs="Times New Roman"/>
          <w:spacing w:val="-2"/>
          <w:kern w:val="0"/>
          <w:sz w:val="28"/>
          <w:szCs w:val="28"/>
          <w:lang w:val="en-US" w:eastAsia="ru-RU" w:bidi="en-US"/>
          <w:rPrChange w:id="22802"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val="kk-KZ" w:eastAsia="ru-RU" w:bidi="en-US"/>
          <w:rPrChange w:id="22803" w:author="Syrym" w:date="2024-04-10T16:42:00Z">
            <w:rPr>
              <w:rFonts w:eastAsia="Times New Roman" w:cs="Times New Roman"/>
              <w:color w:val="000000"/>
              <w:spacing w:val="-2"/>
              <w:kern w:val="0"/>
              <w:sz w:val="28"/>
              <w:szCs w:val="28"/>
              <w:lang w:val="kk-KZ" w:eastAsia="ru-RU" w:bidi="en-US"/>
            </w:rPr>
          </w:rPrChange>
        </w:rPr>
        <w:t>Letaief N</w:t>
      </w:r>
      <w:r w:rsidRPr="0095777B">
        <w:rPr>
          <w:rFonts w:eastAsia="Times New Roman" w:cs="Times New Roman"/>
          <w:spacing w:val="-2"/>
          <w:kern w:val="0"/>
          <w:sz w:val="28"/>
          <w:szCs w:val="28"/>
          <w:lang w:val="en-US" w:eastAsia="ru-RU" w:bidi="en-US"/>
          <w:rPrChange w:id="22804"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805" w:author="Syrym" w:date="2024-04-10T16:42:00Z">
            <w:rPr>
              <w:rFonts w:eastAsia="Times New Roman" w:cs="Times New Roman"/>
              <w:color w:val="000000"/>
              <w:spacing w:val="-2"/>
              <w:kern w:val="0"/>
              <w:sz w:val="28"/>
              <w:szCs w:val="28"/>
              <w:lang w:val="kk-KZ" w:eastAsia="ru-RU" w:bidi="en-US"/>
            </w:rPr>
          </w:rPrChange>
        </w:rPr>
        <w:t>, Bedhiaf-Romdhani S</w:t>
      </w:r>
      <w:r w:rsidRPr="0095777B">
        <w:rPr>
          <w:rFonts w:eastAsia="Times New Roman" w:cs="Times New Roman"/>
          <w:spacing w:val="-2"/>
          <w:kern w:val="0"/>
          <w:sz w:val="28"/>
          <w:szCs w:val="28"/>
          <w:lang w:val="en-US" w:eastAsia="ru-RU" w:bidi="en-US"/>
          <w:rPrChange w:id="22806"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807" w:author="Syrym" w:date="2024-04-10T16:42:00Z">
            <w:rPr>
              <w:rFonts w:eastAsia="Times New Roman" w:cs="Times New Roman"/>
              <w:color w:val="000000"/>
              <w:spacing w:val="-2"/>
              <w:kern w:val="0"/>
              <w:sz w:val="28"/>
              <w:szCs w:val="28"/>
              <w:lang w:val="kk-KZ" w:eastAsia="ru-RU" w:bidi="en-US"/>
            </w:rPr>
          </w:rPrChange>
        </w:rPr>
        <w:t>, Ben Salem W</w:t>
      </w:r>
      <w:r w:rsidRPr="0095777B">
        <w:rPr>
          <w:rFonts w:eastAsia="Times New Roman" w:cs="Times New Roman"/>
          <w:spacing w:val="-2"/>
          <w:kern w:val="0"/>
          <w:sz w:val="28"/>
          <w:szCs w:val="28"/>
          <w:lang w:val="en-US" w:eastAsia="ru-RU" w:bidi="en-US"/>
          <w:rPrChange w:id="22808"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809" w:author="Syrym" w:date="2024-04-10T16:42:00Z">
            <w:rPr>
              <w:rFonts w:eastAsia="Times New Roman" w:cs="Times New Roman"/>
              <w:color w:val="000000"/>
              <w:spacing w:val="-2"/>
              <w:kern w:val="0"/>
              <w:sz w:val="28"/>
              <w:szCs w:val="28"/>
              <w:lang w:val="kk-KZ" w:eastAsia="ru-RU" w:bidi="en-US"/>
            </w:rPr>
          </w:rPrChange>
        </w:rPr>
        <w:t>, Mohammed A</w:t>
      </w:r>
      <w:r w:rsidRPr="0095777B">
        <w:rPr>
          <w:rFonts w:eastAsia="Times New Roman" w:cs="Times New Roman"/>
          <w:spacing w:val="-2"/>
          <w:kern w:val="0"/>
          <w:sz w:val="28"/>
          <w:szCs w:val="28"/>
          <w:lang w:val="en-US" w:eastAsia="ru-RU" w:bidi="en-US"/>
          <w:rPrChange w:id="22810"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811" w:author="Syrym" w:date="2024-04-10T16:42:00Z">
            <w:rPr>
              <w:rFonts w:eastAsia="Times New Roman" w:cs="Times New Roman"/>
              <w:color w:val="000000"/>
              <w:spacing w:val="-2"/>
              <w:kern w:val="0"/>
              <w:sz w:val="28"/>
              <w:szCs w:val="28"/>
              <w:lang w:val="kk-KZ" w:eastAsia="ru-RU" w:bidi="en-US"/>
            </w:rPr>
          </w:rPrChange>
        </w:rPr>
        <w:t>A</w:t>
      </w:r>
      <w:r w:rsidRPr="0095777B">
        <w:rPr>
          <w:rFonts w:eastAsia="Times New Roman" w:cs="Times New Roman"/>
          <w:spacing w:val="-2"/>
          <w:kern w:val="0"/>
          <w:sz w:val="28"/>
          <w:szCs w:val="28"/>
          <w:lang w:val="en-US" w:eastAsia="ru-RU" w:bidi="en-US"/>
          <w:rPrChange w:id="22812"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813" w:author="Syrym" w:date="2024-04-10T16:42:00Z">
            <w:rPr>
              <w:rFonts w:eastAsia="Times New Roman" w:cs="Times New Roman"/>
              <w:color w:val="000000"/>
              <w:spacing w:val="-2"/>
              <w:kern w:val="0"/>
              <w:sz w:val="28"/>
              <w:szCs w:val="28"/>
              <w:lang w:val="kk-KZ" w:eastAsia="ru-RU" w:bidi="en-US"/>
            </w:rPr>
          </w:rPrChange>
        </w:rPr>
        <w:t>S, Gaspa G</w:t>
      </w:r>
      <w:r w:rsidRPr="0095777B">
        <w:rPr>
          <w:rFonts w:eastAsia="Times New Roman" w:cs="Times New Roman"/>
          <w:spacing w:val="-2"/>
          <w:kern w:val="0"/>
          <w:sz w:val="28"/>
          <w:szCs w:val="28"/>
          <w:lang w:val="en-US" w:eastAsia="ru-RU" w:bidi="en-US"/>
          <w:rPrChange w:id="22814"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815" w:author="Syrym" w:date="2024-04-10T16:42:00Z">
            <w:rPr>
              <w:rFonts w:eastAsia="Times New Roman" w:cs="Times New Roman"/>
              <w:color w:val="000000"/>
              <w:spacing w:val="-2"/>
              <w:kern w:val="0"/>
              <w:sz w:val="28"/>
              <w:szCs w:val="28"/>
              <w:lang w:val="kk-KZ" w:eastAsia="ru-RU" w:bidi="en-US"/>
            </w:rPr>
          </w:rPrChange>
        </w:rPr>
        <w:t>, Pauciullo A. Tunisian camel casein gene characterization reveals similarities and differences with Sudanese and Nigerian populations</w:t>
      </w:r>
      <w:r w:rsidRPr="0095777B">
        <w:rPr>
          <w:rFonts w:eastAsia="Times New Roman" w:cs="Times New Roman"/>
          <w:spacing w:val="-2"/>
          <w:kern w:val="0"/>
          <w:sz w:val="28"/>
          <w:szCs w:val="28"/>
          <w:lang w:val="en-US" w:eastAsia="ru-RU" w:bidi="en-US"/>
          <w:rPrChange w:id="22816" w:author="Syrym" w:date="2024-04-10T16:42:00Z">
            <w:rPr>
              <w:rFonts w:eastAsia="Times New Roman" w:cs="Times New Roman"/>
              <w:color w:val="000000"/>
              <w:spacing w:val="-2"/>
              <w:kern w:val="0"/>
              <w:sz w:val="28"/>
              <w:szCs w:val="28"/>
              <w:lang w:val="en-US" w:eastAsia="ru-RU" w:bidi="en-US"/>
            </w:rPr>
          </w:rPrChange>
        </w:rPr>
        <w:t xml:space="preserve"> //</w:t>
      </w:r>
      <w:del w:id="22817" w:author="Syrym" w:date="2024-04-10T16:39:00Z">
        <w:r w:rsidRPr="0095777B" w:rsidDel="00DB1013">
          <w:rPr>
            <w:rFonts w:eastAsia="Times New Roman" w:cs="Times New Roman"/>
            <w:spacing w:val="-2"/>
            <w:kern w:val="0"/>
            <w:sz w:val="28"/>
            <w:szCs w:val="28"/>
            <w:lang w:val="kk-KZ" w:eastAsia="ru-RU" w:bidi="en-US"/>
            <w:rPrChange w:id="22818"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19" w:author="Syrym" w:date="2024-04-10T16:42:00Z">
            <w:rPr>
              <w:rFonts w:eastAsia="Times New Roman" w:cs="Times New Roman"/>
              <w:color w:val="000000"/>
              <w:spacing w:val="-2"/>
              <w:kern w:val="0"/>
              <w:sz w:val="28"/>
              <w:szCs w:val="28"/>
              <w:lang w:val="kk-KZ" w:eastAsia="ru-RU" w:bidi="en-US"/>
            </w:rPr>
          </w:rPrChange>
        </w:rPr>
        <w:t>J</w:t>
      </w:r>
      <w:ins w:id="22820" w:author="Syrym" w:date="2024-04-10T16:39:00Z">
        <w:r w:rsidR="00DB1013" w:rsidRPr="0095777B">
          <w:rPr>
            <w:rFonts w:eastAsia="Times New Roman" w:cs="Times New Roman"/>
            <w:spacing w:val="-2"/>
            <w:kern w:val="0"/>
            <w:sz w:val="28"/>
            <w:szCs w:val="28"/>
            <w:lang w:val="en-US" w:eastAsia="ru-RU" w:bidi="en-US"/>
            <w:rPrChange w:id="22821" w:author="Syrym" w:date="2024-04-10T16:42:00Z">
              <w:rPr>
                <w:rFonts w:eastAsia="Times New Roman" w:cs="Times New Roman"/>
                <w:spacing w:val="-2"/>
                <w:kern w:val="0"/>
                <w:sz w:val="28"/>
                <w:szCs w:val="28"/>
                <w:lang w:val="en-US" w:eastAsia="ru-RU" w:bidi="en-US"/>
              </w:rPr>
            </w:rPrChange>
          </w:rPr>
          <w:t>.</w:t>
        </w:r>
      </w:ins>
      <w:del w:id="22822" w:author="Syrym" w:date="2024-04-10T16:39:00Z">
        <w:r w:rsidRPr="0095777B" w:rsidDel="00DB1013">
          <w:rPr>
            <w:rFonts w:eastAsia="Times New Roman" w:cs="Times New Roman"/>
            <w:spacing w:val="-2"/>
            <w:kern w:val="0"/>
            <w:sz w:val="28"/>
            <w:szCs w:val="28"/>
            <w:lang w:val="kk-KZ" w:eastAsia="ru-RU" w:bidi="en-US"/>
            <w:rPrChange w:id="22823"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24" w:author="Syrym" w:date="2024-04-10T16:42:00Z">
            <w:rPr>
              <w:rFonts w:eastAsia="Times New Roman" w:cs="Times New Roman"/>
              <w:color w:val="000000"/>
              <w:spacing w:val="-2"/>
              <w:kern w:val="0"/>
              <w:sz w:val="28"/>
              <w:szCs w:val="28"/>
              <w:lang w:val="kk-KZ" w:eastAsia="ru-RU" w:bidi="en-US"/>
            </w:rPr>
          </w:rPrChange>
        </w:rPr>
        <w:t>Dairy Sci.</w:t>
      </w:r>
      <w:r w:rsidRPr="0095777B">
        <w:rPr>
          <w:rFonts w:eastAsia="Times New Roman" w:cs="Times New Roman"/>
          <w:spacing w:val="-2"/>
          <w:kern w:val="0"/>
          <w:sz w:val="28"/>
          <w:szCs w:val="28"/>
          <w:lang w:val="en-US" w:eastAsia="ru-RU" w:bidi="en-US"/>
          <w:rPrChange w:id="22825" w:author="Syrym" w:date="2024-04-10T16:42:00Z">
            <w:rPr>
              <w:rFonts w:eastAsia="Times New Roman" w:cs="Times New Roman"/>
              <w:color w:val="000000"/>
              <w:spacing w:val="-2"/>
              <w:kern w:val="0"/>
              <w:sz w:val="28"/>
              <w:szCs w:val="28"/>
              <w:lang w:val="en-US" w:eastAsia="ru-RU" w:bidi="en-US"/>
            </w:rPr>
          </w:rPrChange>
        </w:rPr>
        <w:t xml:space="preserve"> –</w:t>
      </w:r>
      <w:del w:id="22826" w:author="Syrym" w:date="2024-04-10T16:39:00Z">
        <w:r w:rsidRPr="0095777B" w:rsidDel="00DB1013">
          <w:rPr>
            <w:rFonts w:eastAsia="Times New Roman" w:cs="Times New Roman"/>
            <w:spacing w:val="-2"/>
            <w:kern w:val="0"/>
            <w:sz w:val="28"/>
            <w:szCs w:val="28"/>
            <w:lang w:val="kk-KZ" w:eastAsia="ru-RU" w:bidi="en-US"/>
            <w:rPrChange w:id="22827"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28" w:author="Syrym" w:date="2024-04-10T16:42:00Z">
            <w:rPr>
              <w:rFonts w:eastAsia="Times New Roman" w:cs="Times New Roman"/>
              <w:color w:val="000000"/>
              <w:spacing w:val="-2"/>
              <w:kern w:val="0"/>
              <w:sz w:val="28"/>
              <w:szCs w:val="28"/>
              <w:lang w:val="kk-KZ" w:eastAsia="ru-RU" w:bidi="en-US"/>
            </w:rPr>
          </w:rPrChange>
        </w:rPr>
        <w:t>2022</w:t>
      </w:r>
      <w:r w:rsidRPr="0095777B">
        <w:rPr>
          <w:rFonts w:eastAsia="Times New Roman" w:cs="Times New Roman"/>
          <w:spacing w:val="-2"/>
          <w:kern w:val="0"/>
          <w:sz w:val="28"/>
          <w:szCs w:val="28"/>
          <w:lang w:val="en-US" w:eastAsia="ru-RU" w:bidi="en-US"/>
          <w:rPrChange w:id="22829" w:author="Syrym" w:date="2024-04-10T16:42:00Z">
            <w:rPr>
              <w:rFonts w:eastAsia="Times New Roman" w:cs="Times New Roman"/>
              <w:color w:val="000000"/>
              <w:spacing w:val="-2"/>
              <w:kern w:val="0"/>
              <w:sz w:val="28"/>
              <w:szCs w:val="28"/>
              <w:lang w:val="en-US" w:eastAsia="ru-RU" w:bidi="en-US"/>
            </w:rPr>
          </w:rPrChange>
        </w:rPr>
        <w:t>. –</w:t>
      </w:r>
      <w:del w:id="22830" w:author="Syrym" w:date="2024-04-10T16:39:00Z">
        <w:r w:rsidRPr="0095777B" w:rsidDel="00DB1013">
          <w:rPr>
            <w:rFonts w:eastAsia="Times New Roman" w:cs="Times New Roman"/>
            <w:spacing w:val="-2"/>
            <w:kern w:val="0"/>
            <w:sz w:val="28"/>
            <w:szCs w:val="28"/>
            <w:lang w:val="en-US" w:eastAsia="ru-RU" w:bidi="en-US"/>
            <w:rPrChange w:id="2283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832" w:author="Syrym" w:date="2024-04-10T16:42:00Z">
            <w:rPr>
              <w:rFonts w:eastAsia="Times New Roman" w:cs="Times New Roman"/>
              <w:color w:val="000000"/>
              <w:spacing w:val="-2"/>
              <w:kern w:val="0"/>
              <w:sz w:val="28"/>
              <w:szCs w:val="28"/>
              <w:lang w:val="en-US" w:eastAsia="ru-RU" w:bidi="en-US"/>
            </w:rPr>
          </w:rPrChange>
        </w:rPr>
        <w:t>Vol.</w:t>
      </w:r>
      <w:del w:id="22833" w:author="Syrym" w:date="2024-04-10T16:39:00Z">
        <w:r w:rsidRPr="0095777B" w:rsidDel="00DB1013">
          <w:rPr>
            <w:rFonts w:eastAsia="Times New Roman" w:cs="Times New Roman"/>
            <w:spacing w:val="-2"/>
            <w:kern w:val="0"/>
            <w:sz w:val="28"/>
            <w:szCs w:val="28"/>
            <w:lang w:val="en-US" w:eastAsia="ru-RU" w:bidi="en-US"/>
            <w:rPrChange w:id="2283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835" w:author="Syrym" w:date="2024-04-10T16:42:00Z">
            <w:rPr>
              <w:rFonts w:eastAsia="Times New Roman" w:cs="Times New Roman"/>
              <w:color w:val="000000"/>
              <w:spacing w:val="-2"/>
              <w:kern w:val="0"/>
              <w:sz w:val="28"/>
              <w:szCs w:val="28"/>
              <w:lang w:val="en-US" w:eastAsia="ru-RU" w:bidi="en-US"/>
            </w:rPr>
          </w:rPrChange>
        </w:rPr>
        <w:t>1</w:t>
      </w:r>
      <w:r w:rsidRPr="0095777B">
        <w:rPr>
          <w:rFonts w:eastAsia="Times New Roman" w:cs="Times New Roman"/>
          <w:spacing w:val="-2"/>
          <w:kern w:val="0"/>
          <w:sz w:val="28"/>
          <w:szCs w:val="28"/>
          <w:lang w:val="kk-KZ" w:eastAsia="ru-RU" w:bidi="en-US"/>
          <w:rPrChange w:id="22836" w:author="Syrym" w:date="2024-04-10T16:42:00Z">
            <w:rPr>
              <w:rFonts w:eastAsia="Times New Roman" w:cs="Times New Roman"/>
              <w:color w:val="000000"/>
              <w:spacing w:val="-2"/>
              <w:kern w:val="0"/>
              <w:sz w:val="28"/>
              <w:szCs w:val="28"/>
              <w:lang w:val="kk-KZ" w:eastAsia="ru-RU" w:bidi="en-US"/>
            </w:rPr>
          </w:rPrChange>
        </w:rPr>
        <w:t>05</w:t>
      </w:r>
      <w:r w:rsidRPr="0095777B">
        <w:rPr>
          <w:rFonts w:eastAsia="Times New Roman" w:cs="Times New Roman"/>
          <w:spacing w:val="-2"/>
          <w:kern w:val="0"/>
          <w:sz w:val="28"/>
          <w:szCs w:val="28"/>
          <w:lang w:val="en-US" w:eastAsia="ru-RU" w:bidi="en-US"/>
          <w:rPrChange w:id="22837" w:author="Syrym" w:date="2024-04-10T16:42:00Z">
            <w:rPr>
              <w:rFonts w:eastAsia="Times New Roman" w:cs="Times New Roman"/>
              <w:color w:val="000000"/>
              <w:spacing w:val="-2"/>
              <w:kern w:val="0"/>
              <w:sz w:val="28"/>
              <w:szCs w:val="28"/>
              <w:lang w:val="en-US" w:eastAsia="ru-RU" w:bidi="en-US"/>
            </w:rPr>
          </w:rPrChange>
        </w:rPr>
        <w:t>, №</w:t>
      </w:r>
      <w:r w:rsidRPr="0095777B">
        <w:rPr>
          <w:rFonts w:eastAsia="Times New Roman" w:cs="Times New Roman"/>
          <w:spacing w:val="-2"/>
          <w:kern w:val="0"/>
          <w:sz w:val="28"/>
          <w:szCs w:val="28"/>
          <w:lang w:val="kk-KZ" w:eastAsia="ru-RU" w:bidi="en-US"/>
          <w:rPrChange w:id="22838" w:author="Syrym" w:date="2024-04-10T16:42:00Z">
            <w:rPr>
              <w:rFonts w:eastAsia="Times New Roman" w:cs="Times New Roman"/>
              <w:color w:val="000000"/>
              <w:spacing w:val="-2"/>
              <w:kern w:val="0"/>
              <w:sz w:val="28"/>
              <w:szCs w:val="28"/>
              <w:lang w:val="kk-KZ" w:eastAsia="ru-RU" w:bidi="en-US"/>
            </w:rPr>
          </w:rPrChange>
        </w:rPr>
        <w:t xml:space="preserve">8. </w:t>
      </w:r>
      <w:r w:rsidRPr="0095777B">
        <w:rPr>
          <w:rFonts w:eastAsia="Times New Roman" w:cs="Times New Roman"/>
          <w:spacing w:val="-2"/>
          <w:kern w:val="0"/>
          <w:sz w:val="28"/>
          <w:szCs w:val="28"/>
          <w:lang w:val="en-US" w:eastAsia="ru-RU" w:bidi="en-US"/>
          <w:rPrChange w:id="22839" w:author="Syrym" w:date="2024-04-10T16:42:00Z">
            <w:rPr>
              <w:rFonts w:eastAsia="Times New Roman" w:cs="Times New Roman"/>
              <w:color w:val="000000"/>
              <w:spacing w:val="-2"/>
              <w:kern w:val="0"/>
              <w:sz w:val="28"/>
              <w:szCs w:val="28"/>
              <w:lang w:val="en-US" w:eastAsia="ru-RU" w:bidi="en-US"/>
            </w:rPr>
          </w:rPrChange>
        </w:rPr>
        <w:t>–</w:t>
      </w:r>
      <w:del w:id="22840" w:author="Syrym" w:date="2024-04-10T16:39:00Z">
        <w:r w:rsidRPr="0095777B" w:rsidDel="00DB1013">
          <w:rPr>
            <w:rFonts w:eastAsia="Times New Roman" w:cs="Times New Roman"/>
            <w:spacing w:val="-2"/>
            <w:kern w:val="0"/>
            <w:sz w:val="28"/>
            <w:szCs w:val="28"/>
            <w:lang w:val="en-US" w:eastAsia="ru-RU" w:bidi="en-US"/>
            <w:rPrChange w:id="2284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842" w:author="Syrym" w:date="2024-04-10T16:42:00Z">
            <w:rPr>
              <w:rFonts w:eastAsia="Times New Roman" w:cs="Times New Roman"/>
              <w:color w:val="000000"/>
              <w:spacing w:val="-2"/>
              <w:kern w:val="0"/>
              <w:sz w:val="28"/>
              <w:szCs w:val="28"/>
              <w:lang w:val="en-US" w:eastAsia="ru-RU" w:bidi="en-US"/>
            </w:rPr>
          </w:rPrChange>
        </w:rPr>
        <w:t>P.</w:t>
      </w:r>
      <w:del w:id="22843" w:author="Syrym" w:date="2024-04-10T16:39:00Z">
        <w:r w:rsidRPr="0095777B" w:rsidDel="00DB1013">
          <w:rPr>
            <w:rFonts w:eastAsia="Times New Roman" w:cs="Times New Roman"/>
            <w:spacing w:val="-2"/>
            <w:kern w:val="0"/>
            <w:sz w:val="28"/>
            <w:szCs w:val="28"/>
            <w:lang w:val="en-US" w:eastAsia="ru-RU" w:bidi="en-US"/>
            <w:rPrChange w:id="2284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845" w:author="Syrym" w:date="2024-04-10T16:42:00Z">
            <w:rPr>
              <w:rFonts w:eastAsia="Times New Roman" w:cs="Times New Roman"/>
              <w:color w:val="000000"/>
              <w:spacing w:val="-2"/>
              <w:kern w:val="0"/>
              <w:sz w:val="28"/>
              <w:szCs w:val="28"/>
              <w:lang w:val="kk-KZ" w:eastAsia="ru-RU" w:bidi="en-US"/>
            </w:rPr>
          </w:rPrChange>
        </w:rPr>
        <w:t xml:space="preserve">6783-6794. </w:t>
      </w:r>
      <w:r w:rsidRPr="0095777B">
        <w:rPr>
          <w:rFonts w:eastAsia="Times New Roman" w:cs="Times New Roman"/>
          <w:spacing w:val="-2"/>
          <w:kern w:val="0"/>
          <w:sz w:val="28"/>
          <w:szCs w:val="28"/>
          <w:lang w:val="kk-KZ" w:eastAsia="ru-RU" w:bidi="en-US"/>
          <w:rPrChange w:id="22846" w:author="Syrym" w:date="2024-04-10T16:42:00Z">
            <w:rPr>
              <w:rFonts w:eastAsia="Times New Roman" w:cs="Times New Roman"/>
              <w:spacing w:val="-2"/>
              <w:kern w:val="0"/>
              <w:sz w:val="28"/>
              <w:szCs w:val="28"/>
              <w:lang w:val="kk-KZ" w:eastAsia="ru-RU" w:bidi="en-US"/>
            </w:rPr>
          </w:rPrChange>
        </w:rPr>
        <w:fldChar w:fldCharType="begin"/>
      </w:r>
      <w:r w:rsidRPr="0095777B">
        <w:rPr>
          <w:rFonts w:eastAsia="Times New Roman" w:cs="Times New Roman"/>
          <w:spacing w:val="-2"/>
          <w:kern w:val="0"/>
          <w:sz w:val="28"/>
          <w:szCs w:val="28"/>
          <w:lang w:val="kk-KZ" w:eastAsia="ru-RU" w:bidi="en-US"/>
          <w:rPrChange w:id="22847" w:author="Syrym" w:date="2024-04-10T16:42:00Z">
            <w:rPr>
              <w:rFonts w:eastAsia="Times New Roman" w:cs="Times New Roman"/>
              <w:spacing w:val="-2"/>
              <w:kern w:val="0"/>
              <w:sz w:val="28"/>
              <w:szCs w:val="28"/>
              <w:lang w:val="kk-KZ" w:eastAsia="ru-RU" w:bidi="en-US"/>
            </w:rPr>
          </w:rPrChange>
        </w:rPr>
        <w:instrText xml:space="preserve"> HYPERLINK "https://doi.org/10.3168/jds.2022-22081" \h </w:instrText>
      </w:r>
      <w:r w:rsidRPr="0095777B">
        <w:rPr>
          <w:rFonts w:eastAsia="Times New Roman" w:cs="Times New Roman"/>
          <w:spacing w:val="-2"/>
          <w:kern w:val="0"/>
          <w:sz w:val="28"/>
          <w:szCs w:val="28"/>
          <w:lang w:val="kk-KZ" w:eastAsia="ru-RU" w:bidi="en-US"/>
          <w:rPrChange w:id="22848" w:author="Syrym" w:date="2024-04-10T16:42:00Z">
            <w:rPr>
              <w:rFonts w:eastAsia="Times New Roman" w:cs="Times New Roman"/>
              <w:spacing w:val="-2"/>
              <w:kern w:val="0"/>
              <w:sz w:val="28"/>
              <w:szCs w:val="28"/>
              <w:lang w:val="kk-KZ" w:eastAsia="ru-RU" w:bidi="en-US"/>
            </w:rPr>
          </w:rPrChange>
        </w:rPr>
        <w:fldChar w:fldCharType="separate"/>
      </w:r>
      <w:r w:rsidRPr="0095777B">
        <w:rPr>
          <w:rFonts w:eastAsia="Times New Roman" w:cs="Times New Roman"/>
          <w:spacing w:val="-2"/>
          <w:kern w:val="0"/>
          <w:sz w:val="28"/>
          <w:szCs w:val="28"/>
          <w:lang w:val="kk-KZ" w:eastAsia="ru-RU" w:bidi="en-US"/>
          <w:rPrChange w:id="22849" w:author="Syrym" w:date="2024-04-10T16:42:00Z">
            <w:rPr>
              <w:rFonts w:eastAsia="Times New Roman" w:cs="Times New Roman"/>
              <w:spacing w:val="-2"/>
              <w:kern w:val="0"/>
              <w:sz w:val="28"/>
              <w:szCs w:val="28"/>
              <w:lang w:val="kk-KZ" w:eastAsia="ru-RU" w:bidi="en-US"/>
            </w:rPr>
          </w:rPrChange>
        </w:rPr>
        <w:t>h</w:t>
      </w:r>
      <w:r w:rsidRPr="0095777B">
        <w:rPr>
          <w:rFonts w:eastAsia="Times New Roman" w:cs="Times New Roman"/>
          <w:spacing w:val="-2"/>
          <w:kern w:val="0"/>
          <w:sz w:val="28"/>
          <w:szCs w:val="28"/>
          <w:lang w:val="kk-KZ" w:eastAsia="ru-RU" w:bidi="en-US"/>
          <w:rPrChange w:id="22850" w:author="Syrym" w:date="2024-04-10T16:42:00Z">
            <w:rPr>
              <w:rFonts w:eastAsia="Times New Roman" w:cs="Times New Roman"/>
              <w:spacing w:val="-2"/>
              <w:kern w:val="0"/>
              <w:sz w:val="28"/>
              <w:szCs w:val="28"/>
              <w:lang w:val="kk-KZ" w:eastAsia="ru-RU" w:bidi="en-US"/>
            </w:rPr>
          </w:rPrChange>
        </w:rPr>
        <w:fldChar w:fldCharType="end"/>
      </w:r>
      <w:r w:rsidRPr="0095777B">
        <w:rPr>
          <w:rFonts w:eastAsia="Times New Roman" w:cs="Times New Roman"/>
          <w:spacing w:val="-2"/>
          <w:kern w:val="0"/>
          <w:sz w:val="28"/>
          <w:szCs w:val="28"/>
          <w:lang w:val="kk-KZ" w:eastAsia="ru-RU" w:bidi="en-US"/>
          <w:rPrChange w:id="22851" w:author="Syrym" w:date="2024-04-10T16:42:00Z">
            <w:rPr>
              <w:rFonts w:eastAsia="Times New Roman" w:cs="Times New Roman"/>
              <w:spacing w:val="-2"/>
              <w:kern w:val="0"/>
              <w:sz w:val="28"/>
              <w:szCs w:val="28"/>
              <w:lang w:val="kk-KZ" w:eastAsia="ru-RU" w:bidi="en-US"/>
            </w:rPr>
          </w:rPrChange>
        </w:rPr>
        <w:fldChar w:fldCharType="begin"/>
      </w:r>
      <w:r w:rsidRPr="0095777B">
        <w:rPr>
          <w:rFonts w:eastAsia="Times New Roman" w:cs="Times New Roman"/>
          <w:spacing w:val="-2"/>
          <w:kern w:val="0"/>
          <w:sz w:val="28"/>
          <w:szCs w:val="28"/>
          <w:lang w:val="kk-KZ" w:eastAsia="ru-RU" w:bidi="en-US"/>
          <w:rPrChange w:id="22852" w:author="Syrym" w:date="2024-04-10T16:42:00Z">
            <w:rPr>
              <w:rFonts w:eastAsia="Times New Roman" w:cs="Times New Roman"/>
              <w:spacing w:val="-2"/>
              <w:kern w:val="0"/>
              <w:sz w:val="28"/>
              <w:szCs w:val="28"/>
              <w:lang w:val="kk-KZ" w:eastAsia="ru-RU" w:bidi="en-US"/>
            </w:rPr>
          </w:rPrChange>
        </w:rPr>
        <w:instrText xml:space="preserve"> HYPERLINK "https://doi.org/10.3168/jds.2022-22081" \h </w:instrText>
      </w:r>
      <w:r w:rsidRPr="0095777B">
        <w:rPr>
          <w:rFonts w:eastAsia="Times New Roman" w:cs="Times New Roman"/>
          <w:spacing w:val="-2"/>
          <w:kern w:val="0"/>
          <w:sz w:val="28"/>
          <w:szCs w:val="28"/>
          <w:lang w:val="kk-KZ" w:eastAsia="ru-RU" w:bidi="en-US"/>
          <w:rPrChange w:id="22853" w:author="Syrym" w:date="2024-04-10T16:42:00Z">
            <w:rPr>
              <w:rFonts w:eastAsia="Times New Roman" w:cs="Times New Roman"/>
              <w:spacing w:val="-2"/>
              <w:kern w:val="0"/>
              <w:sz w:val="28"/>
              <w:szCs w:val="28"/>
              <w:lang w:val="kk-KZ" w:eastAsia="ru-RU" w:bidi="en-US"/>
            </w:rPr>
          </w:rPrChange>
        </w:rPr>
        <w:fldChar w:fldCharType="separate"/>
      </w:r>
      <w:r w:rsidRPr="0095777B">
        <w:rPr>
          <w:rFonts w:eastAsia="Times New Roman" w:cs="Times New Roman"/>
          <w:spacing w:val="-2"/>
          <w:kern w:val="0"/>
          <w:sz w:val="28"/>
          <w:szCs w:val="28"/>
          <w:lang w:val="kk-KZ" w:eastAsia="ru-RU" w:bidi="en-US"/>
          <w:rPrChange w:id="22854" w:author="Syrym" w:date="2024-04-10T16:42:00Z">
            <w:rPr>
              <w:rFonts w:eastAsia="Times New Roman" w:cs="Times New Roman"/>
              <w:spacing w:val="-2"/>
              <w:kern w:val="0"/>
              <w:sz w:val="28"/>
              <w:szCs w:val="28"/>
              <w:lang w:val="kk-KZ" w:eastAsia="ru-RU" w:bidi="en-US"/>
            </w:rPr>
          </w:rPrChange>
        </w:rPr>
        <w:t>ttps://doi.org/10.3168/jds.2022-22081</w:t>
      </w:r>
      <w:r w:rsidRPr="0095777B">
        <w:rPr>
          <w:rFonts w:eastAsia="Times New Roman" w:cs="Times New Roman"/>
          <w:spacing w:val="-2"/>
          <w:kern w:val="0"/>
          <w:sz w:val="28"/>
          <w:szCs w:val="28"/>
          <w:lang w:val="kk-KZ" w:eastAsia="ru-RU" w:bidi="en-US"/>
          <w:rPrChange w:id="22855" w:author="Syrym" w:date="2024-04-10T16:42:00Z">
            <w:rPr>
              <w:rFonts w:eastAsia="Times New Roman" w:cs="Times New Roman"/>
              <w:spacing w:val="-2"/>
              <w:kern w:val="0"/>
              <w:sz w:val="28"/>
              <w:szCs w:val="28"/>
              <w:lang w:val="kk-KZ" w:eastAsia="ru-RU" w:bidi="en-US"/>
            </w:rPr>
          </w:rPrChange>
        </w:rPr>
        <w:fldChar w:fldCharType="end"/>
      </w:r>
      <w:r w:rsidRPr="0095777B">
        <w:rPr>
          <w:rFonts w:eastAsia="Times New Roman" w:cs="Times New Roman"/>
          <w:spacing w:val="-2"/>
          <w:kern w:val="0"/>
          <w:sz w:val="28"/>
          <w:szCs w:val="28"/>
          <w:lang w:val="en-US" w:eastAsia="ru-RU" w:bidi="en-US"/>
          <w:rPrChange w:id="22856" w:author="Syrym" w:date="2024-04-10T16:42:00Z">
            <w:rPr>
              <w:rFonts w:eastAsia="Times New Roman" w:cs="Times New Roman"/>
              <w:color w:val="000000"/>
              <w:spacing w:val="-2"/>
              <w:kern w:val="0"/>
              <w:sz w:val="28"/>
              <w:szCs w:val="28"/>
              <w:lang w:val="en-US" w:eastAsia="ru-RU" w:bidi="en-US"/>
            </w:rPr>
          </w:rPrChange>
        </w:rPr>
        <w:t xml:space="preserve"> </w:t>
      </w:r>
    </w:p>
    <w:p w14:paraId="61535D25" w14:textId="39018514" w:rsidR="00AA7A57" w:rsidRPr="0095777B" w:rsidRDefault="002F0526" w:rsidP="0095777B">
      <w:pPr>
        <w:pStyle w:val="Standard"/>
        <w:jc w:val="both"/>
        <w:rPr>
          <w:rFonts w:cs="Times New Roman"/>
          <w:sz w:val="28"/>
          <w:szCs w:val="28"/>
          <w:lang w:val="en-US"/>
          <w:rPrChange w:id="22857" w:author="Syrym" w:date="2024-04-10T16:42:00Z">
            <w:rPr>
              <w:rFonts w:cs="Times New Roman"/>
              <w:sz w:val="28"/>
              <w:szCs w:val="28"/>
              <w:lang w:val="en-US"/>
            </w:rPr>
          </w:rPrChange>
        </w:rPr>
        <w:pPrChange w:id="22858" w:author="Syrym" w:date="2024-04-10T16:42:00Z">
          <w:pPr>
            <w:pStyle w:val="Standard"/>
            <w:jc w:val="both"/>
          </w:pPr>
        </w:pPrChange>
      </w:pPr>
      <w:r w:rsidRPr="0095777B">
        <w:rPr>
          <w:rFonts w:eastAsia="Times New Roman" w:cs="Times New Roman"/>
          <w:spacing w:val="-2"/>
          <w:kern w:val="0"/>
          <w:sz w:val="28"/>
          <w:szCs w:val="28"/>
          <w:lang w:val="en-US" w:eastAsia="ru-RU" w:bidi="en-US"/>
          <w:rPrChange w:id="22859" w:author="Syrym" w:date="2024-04-10T16:42:00Z">
            <w:rPr>
              <w:rFonts w:eastAsia="Times New Roman" w:cs="Times New Roman"/>
              <w:color w:val="000000"/>
              <w:spacing w:val="-2"/>
              <w:kern w:val="0"/>
              <w:sz w:val="28"/>
              <w:szCs w:val="28"/>
              <w:lang w:val="en-US" w:eastAsia="ru-RU" w:bidi="en-US"/>
            </w:rPr>
          </w:rPrChange>
        </w:rPr>
        <w:t>1</w:t>
      </w:r>
      <w:ins w:id="22860" w:author="Syrym" w:date="2024-04-05T14:20:00Z">
        <w:r w:rsidR="006038F7" w:rsidRPr="0095777B">
          <w:rPr>
            <w:rFonts w:eastAsia="Times New Roman" w:cs="Times New Roman"/>
            <w:spacing w:val="-2"/>
            <w:kern w:val="0"/>
            <w:sz w:val="28"/>
            <w:szCs w:val="28"/>
            <w:lang w:val="en-US" w:eastAsia="ru-RU" w:bidi="en-US"/>
            <w:rPrChange w:id="22861" w:author="Syrym" w:date="2024-04-10T16:42:00Z">
              <w:rPr>
                <w:rFonts w:eastAsia="Times New Roman" w:cs="Times New Roman"/>
                <w:spacing w:val="-2"/>
                <w:kern w:val="0"/>
                <w:sz w:val="28"/>
                <w:szCs w:val="28"/>
                <w:lang w:eastAsia="ru-RU" w:bidi="en-US"/>
              </w:rPr>
            </w:rPrChange>
          </w:rPr>
          <w:t>5</w:t>
        </w:r>
      </w:ins>
      <w:del w:id="22862" w:author="Syrym" w:date="2024-04-05T14:20:00Z">
        <w:r w:rsidRPr="0095777B" w:rsidDel="006038F7">
          <w:rPr>
            <w:rFonts w:eastAsia="Times New Roman" w:cs="Times New Roman"/>
            <w:spacing w:val="-2"/>
            <w:kern w:val="0"/>
            <w:sz w:val="28"/>
            <w:szCs w:val="28"/>
            <w:lang w:val="en-US" w:eastAsia="ru-RU" w:bidi="en-US"/>
            <w:rPrChange w:id="22863" w:author="Syrym" w:date="2024-04-10T16:42:00Z">
              <w:rPr>
                <w:rFonts w:eastAsia="Times New Roman" w:cs="Times New Roman"/>
                <w:color w:val="000000"/>
                <w:spacing w:val="-2"/>
                <w:kern w:val="0"/>
                <w:sz w:val="28"/>
                <w:szCs w:val="28"/>
                <w:lang w:val="en-US" w:eastAsia="ru-RU" w:bidi="en-US"/>
              </w:rPr>
            </w:rPrChange>
          </w:rPr>
          <w:delText>4</w:delText>
        </w:r>
      </w:del>
      <w:del w:id="22864" w:author="Макпал  Амандыкова" w:date="2024-03-12T11:50:00Z">
        <w:r w:rsidRPr="0095777B">
          <w:rPr>
            <w:rFonts w:eastAsia="Times New Roman" w:cs="Times New Roman"/>
            <w:spacing w:val="-2"/>
            <w:kern w:val="0"/>
            <w:sz w:val="28"/>
            <w:szCs w:val="28"/>
            <w:lang w:val="en-US" w:eastAsia="ru-RU" w:bidi="en-US"/>
            <w:rPrChange w:id="22865" w:author="Syrym" w:date="2024-04-10T16:42:00Z">
              <w:rPr>
                <w:rFonts w:eastAsia="Times New Roman" w:cs="Times New Roman"/>
                <w:color w:val="000000"/>
                <w:spacing w:val="-2"/>
                <w:kern w:val="0"/>
                <w:sz w:val="28"/>
                <w:szCs w:val="28"/>
                <w:lang w:val="en-US" w:eastAsia="ru-RU" w:bidi="en-US"/>
              </w:rPr>
            </w:rPrChange>
          </w:rPr>
          <w:delText>1</w:delText>
        </w:r>
      </w:del>
      <w:ins w:id="22866" w:author="Syrym" w:date="2024-04-09T12:31:00Z">
        <w:r w:rsidR="00512266" w:rsidRPr="0095777B">
          <w:rPr>
            <w:rFonts w:eastAsia="Times New Roman" w:cs="Times New Roman"/>
            <w:spacing w:val="-2"/>
            <w:kern w:val="0"/>
            <w:sz w:val="28"/>
            <w:szCs w:val="28"/>
            <w:lang w:val="en-US" w:eastAsia="ru-RU" w:bidi="en-US"/>
            <w:rPrChange w:id="22867" w:author="Syrym" w:date="2024-04-10T16:42:00Z">
              <w:rPr>
                <w:rFonts w:eastAsia="Times New Roman" w:cs="Times New Roman"/>
                <w:spacing w:val="-2"/>
                <w:kern w:val="0"/>
                <w:sz w:val="28"/>
                <w:szCs w:val="28"/>
                <w:lang w:eastAsia="ru-RU" w:bidi="en-US"/>
              </w:rPr>
            </w:rPrChange>
          </w:rPr>
          <w:t>5</w:t>
        </w:r>
      </w:ins>
      <w:ins w:id="22868" w:author="Макпал  Амандыкова" w:date="2024-03-24T06:56:00Z">
        <w:del w:id="22869" w:author="Syrym" w:date="2024-04-09T12:31:00Z">
          <w:r w:rsidRPr="0095777B" w:rsidDel="00512266">
            <w:rPr>
              <w:rFonts w:eastAsia="Times New Roman" w:cs="Times New Roman"/>
              <w:spacing w:val="-2"/>
              <w:kern w:val="0"/>
              <w:sz w:val="28"/>
              <w:szCs w:val="28"/>
              <w:lang w:val="en-US" w:eastAsia="ru-RU" w:bidi="en-US"/>
              <w:rPrChange w:id="22870" w:author="Syrym" w:date="2024-04-10T16:42:00Z">
                <w:rPr>
                  <w:rFonts w:eastAsia="Times New Roman" w:cs="Times New Roman"/>
                  <w:color w:val="000000"/>
                  <w:spacing w:val="-2"/>
                  <w:kern w:val="0"/>
                  <w:sz w:val="28"/>
                  <w:szCs w:val="28"/>
                  <w:lang w:val="en-US" w:eastAsia="ru-RU" w:bidi="en-US"/>
                </w:rPr>
              </w:rPrChange>
            </w:rPr>
            <w:delText>3</w:delText>
          </w:r>
        </w:del>
      </w:ins>
      <w:r w:rsidRPr="0095777B">
        <w:rPr>
          <w:rFonts w:eastAsia="Times New Roman" w:cs="Times New Roman"/>
          <w:spacing w:val="-2"/>
          <w:kern w:val="0"/>
          <w:sz w:val="28"/>
          <w:szCs w:val="28"/>
          <w:lang w:val="en-US" w:eastAsia="ru-RU" w:bidi="en-US"/>
          <w:rPrChange w:id="22871"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val="kk-KZ" w:eastAsia="ru-RU" w:bidi="en-US"/>
          <w:rPrChange w:id="22872" w:author="Syrym" w:date="2024-04-10T16:42:00Z">
            <w:rPr>
              <w:rFonts w:eastAsia="Times New Roman" w:cs="Times New Roman"/>
              <w:color w:val="000000"/>
              <w:spacing w:val="-2"/>
              <w:kern w:val="0"/>
              <w:sz w:val="28"/>
              <w:szCs w:val="28"/>
              <w:lang w:val="kk-KZ" w:eastAsia="ru-RU" w:bidi="en-US"/>
            </w:rPr>
          </w:rPrChange>
        </w:rPr>
        <w:t>Imamura K. Camel Production in Kazakhstan</w:t>
      </w:r>
      <w:r w:rsidRPr="0095777B">
        <w:rPr>
          <w:rFonts w:eastAsia="Times New Roman" w:cs="Times New Roman"/>
          <w:spacing w:val="-2"/>
          <w:kern w:val="0"/>
          <w:sz w:val="28"/>
          <w:szCs w:val="28"/>
          <w:lang w:val="en-US" w:eastAsia="ru-RU" w:bidi="en-US"/>
          <w:rPrChange w:id="22873" w:author="Syrym" w:date="2024-04-10T16:42:00Z">
            <w:rPr>
              <w:rFonts w:eastAsia="Times New Roman" w:cs="Times New Roman"/>
              <w:color w:val="000000"/>
              <w:spacing w:val="-2"/>
              <w:kern w:val="0"/>
              <w:sz w:val="28"/>
              <w:szCs w:val="28"/>
              <w:lang w:val="en-US" w:eastAsia="ru-RU" w:bidi="en-US"/>
            </w:rPr>
          </w:rPrChange>
        </w:rPr>
        <w:t xml:space="preserve"> //</w:t>
      </w:r>
      <w:del w:id="22874" w:author="Syrym" w:date="2024-04-10T16:39:00Z">
        <w:r w:rsidRPr="0095777B" w:rsidDel="00DB1013">
          <w:rPr>
            <w:rFonts w:eastAsia="Times New Roman" w:cs="Times New Roman"/>
            <w:spacing w:val="-2"/>
            <w:kern w:val="0"/>
            <w:sz w:val="28"/>
            <w:szCs w:val="28"/>
            <w:lang w:val="kk-KZ" w:eastAsia="ru-RU" w:bidi="en-US"/>
            <w:rPrChange w:id="22875"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76" w:author="Syrym" w:date="2024-04-10T16:42:00Z">
            <w:rPr>
              <w:rFonts w:eastAsia="Times New Roman" w:cs="Times New Roman"/>
              <w:color w:val="000000"/>
              <w:spacing w:val="-2"/>
              <w:kern w:val="0"/>
              <w:sz w:val="28"/>
              <w:szCs w:val="28"/>
              <w:lang w:val="kk-KZ" w:eastAsia="ru-RU" w:bidi="en-US"/>
            </w:rPr>
          </w:rPrChange>
        </w:rPr>
        <w:t>J.</w:t>
      </w:r>
      <w:del w:id="22877" w:author="Syrym" w:date="2024-04-10T16:39:00Z">
        <w:r w:rsidRPr="0095777B" w:rsidDel="00DB1013">
          <w:rPr>
            <w:rFonts w:eastAsia="Times New Roman" w:cs="Times New Roman"/>
            <w:spacing w:val="-2"/>
            <w:kern w:val="0"/>
            <w:sz w:val="28"/>
            <w:szCs w:val="28"/>
            <w:lang w:val="kk-KZ" w:eastAsia="ru-RU" w:bidi="en-US"/>
            <w:rPrChange w:id="22878"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79" w:author="Syrym" w:date="2024-04-10T16:42:00Z">
            <w:rPr>
              <w:rFonts w:eastAsia="Times New Roman" w:cs="Times New Roman"/>
              <w:color w:val="000000"/>
              <w:spacing w:val="-2"/>
              <w:kern w:val="0"/>
              <w:sz w:val="28"/>
              <w:szCs w:val="28"/>
              <w:lang w:val="kk-KZ" w:eastAsia="ru-RU" w:bidi="en-US"/>
            </w:rPr>
          </w:rPrChange>
        </w:rPr>
        <w:t xml:space="preserve">Nagoya Gakuin Univ. </w:t>
      </w:r>
      <w:r w:rsidRPr="0095777B">
        <w:rPr>
          <w:rFonts w:eastAsia="Times New Roman" w:cs="Times New Roman"/>
          <w:spacing w:val="-2"/>
          <w:kern w:val="0"/>
          <w:sz w:val="28"/>
          <w:szCs w:val="28"/>
          <w:lang w:val="en-US" w:eastAsia="ru-RU" w:bidi="en-US"/>
          <w:rPrChange w:id="22880" w:author="Syrym" w:date="2024-04-10T16:42:00Z">
            <w:rPr>
              <w:rFonts w:eastAsia="Times New Roman" w:cs="Times New Roman"/>
              <w:color w:val="000000"/>
              <w:spacing w:val="-2"/>
              <w:kern w:val="0"/>
              <w:sz w:val="28"/>
              <w:szCs w:val="28"/>
              <w:lang w:val="en-US" w:eastAsia="ru-RU" w:bidi="en-US"/>
            </w:rPr>
          </w:rPrChange>
        </w:rPr>
        <w:t>–</w:t>
      </w:r>
      <w:del w:id="22881" w:author="Syrym" w:date="2024-04-10T16:39:00Z">
        <w:r w:rsidRPr="0095777B" w:rsidDel="00DB1013">
          <w:rPr>
            <w:rFonts w:eastAsia="Times New Roman" w:cs="Times New Roman"/>
            <w:spacing w:val="-2"/>
            <w:kern w:val="0"/>
            <w:sz w:val="28"/>
            <w:szCs w:val="28"/>
            <w:lang w:val="en-US" w:eastAsia="ru-RU" w:bidi="en-US"/>
            <w:rPrChange w:id="2288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883" w:author="Syrym" w:date="2024-04-10T16:42:00Z">
            <w:rPr>
              <w:rFonts w:eastAsia="Times New Roman" w:cs="Times New Roman"/>
              <w:color w:val="000000"/>
              <w:spacing w:val="-2"/>
              <w:kern w:val="0"/>
              <w:sz w:val="28"/>
              <w:szCs w:val="28"/>
              <w:lang w:val="kk-KZ" w:eastAsia="ru-RU" w:bidi="en-US"/>
            </w:rPr>
          </w:rPrChange>
        </w:rPr>
        <w:t>2015</w:t>
      </w:r>
      <w:r w:rsidRPr="0095777B">
        <w:rPr>
          <w:rFonts w:eastAsia="Times New Roman" w:cs="Times New Roman"/>
          <w:spacing w:val="-2"/>
          <w:kern w:val="0"/>
          <w:sz w:val="28"/>
          <w:szCs w:val="28"/>
          <w:lang w:val="en-US" w:eastAsia="ru-RU" w:bidi="en-US"/>
          <w:rPrChange w:id="22884" w:author="Syrym" w:date="2024-04-10T16:42:00Z">
            <w:rPr>
              <w:rFonts w:eastAsia="Times New Roman" w:cs="Times New Roman"/>
              <w:color w:val="000000"/>
              <w:spacing w:val="-2"/>
              <w:kern w:val="0"/>
              <w:sz w:val="28"/>
              <w:szCs w:val="28"/>
              <w:lang w:val="en-US" w:eastAsia="ru-RU" w:bidi="en-US"/>
            </w:rPr>
          </w:rPrChange>
        </w:rPr>
        <w:t>. – Vol.</w:t>
      </w:r>
      <w:del w:id="22885" w:author="Syrym" w:date="2024-04-10T16:39:00Z">
        <w:r w:rsidRPr="0095777B" w:rsidDel="00DB1013">
          <w:rPr>
            <w:rFonts w:eastAsia="Times New Roman" w:cs="Times New Roman"/>
            <w:spacing w:val="-2"/>
            <w:kern w:val="0"/>
            <w:sz w:val="28"/>
            <w:szCs w:val="28"/>
            <w:lang w:val="kk-KZ" w:eastAsia="ru-RU" w:bidi="en-US"/>
            <w:rPrChange w:id="22886"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87" w:author="Syrym" w:date="2024-04-10T16:42:00Z">
            <w:rPr>
              <w:rFonts w:eastAsia="Times New Roman" w:cs="Times New Roman"/>
              <w:color w:val="000000"/>
              <w:spacing w:val="-2"/>
              <w:kern w:val="0"/>
              <w:sz w:val="28"/>
              <w:szCs w:val="28"/>
              <w:lang w:val="kk-KZ" w:eastAsia="ru-RU" w:bidi="en-US"/>
            </w:rPr>
          </w:rPrChange>
        </w:rPr>
        <w:t>52</w:t>
      </w:r>
      <w:r w:rsidRPr="0095777B">
        <w:rPr>
          <w:rFonts w:eastAsia="Times New Roman" w:cs="Times New Roman"/>
          <w:spacing w:val="-2"/>
          <w:kern w:val="0"/>
          <w:sz w:val="28"/>
          <w:szCs w:val="28"/>
          <w:lang w:val="en-US" w:eastAsia="ru-RU" w:bidi="en-US"/>
          <w:rPrChange w:id="22888" w:author="Syrym" w:date="2024-04-10T16:42:00Z">
            <w:rPr>
              <w:rFonts w:eastAsia="Times New Roman" w:cs="Times New Roman"/>
              <w:color w:val="000000"/>
              <w:spacing w:val="-2"/>
              <w:kern w:val="0"/>
              <w:sz w:val="28"/>
              <w:szCs w:val="28"/>
              <w:lang w:val="en-US" w:eastAsia="ru-RU" w:bidi="en-US"/>
            </w:rPr>
          </w:rPrChange>
        </w:rPr>
        <w:t>. –</w:t>
      </w:r>
      <w:del w:id="22889" w:author="Syrym" w:date="2024-04-10T16:39:00Z">
        <w:r w:rsidRPr="0095777B" w:rsidDel="00DB1013">
          <w:rPr>
            <w:rFonts w:eastAsia="Times New Roman" w:cs="Times New Roman"/>
            <w:spacing w:val="-2"/>
            <w:kern w:val="0"/>
            <w:sz w:val="28"/>
            <w:szCs w:val="28"/>
            <w:lang w:val="en-US" w:eastAsia="ru-RU" w:bidi="en-US"/>
            <w:rPrChange w:id="2289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891" w:author="Syrym" w:date="2024-04-10T16:42:00Z">
            <w:rPr>
              <w:rFonts w:eastAsia="Times New Roman" w:cs="Times New Roman"/>
              <w:color w:val="000000"/>
              <w:spacing w:val="-2"/>
              <w:kern w:val="0"/>
              <w:sz w:val="28"/>
              <w:szCs w:val="28"/>
              <w:lang w:val="en-US" w:eastAsia="ru-RU" w:bidi="en-US"/>
            </w:rPr>
          </w:rPrChange>
        </w:rPr>
        <w:t>P.</w:t>
      </w:r>
      <w:del w:id="22892" w:author="Syrym" w:date="2024-04-10T16:39:00Z">
        <w:r w:rsidRPr="0095777B" w:rsidDel="00DB1013">
          <w:rPr>
            <w:rFonts w:eastAsia="Times New Roman" w:cs="Times New Roman"/>
            <w:spacing w:val="-2"/>
            <w:kern w:val="0"/>
            <w:sz w:val="28"/>
            <w:szCs w:val="28"/>
            <w:lang w:val="kk-KZ" w:eastAsia="ru-RU" w:bidi="en-US"/>
            <w:rPrChange w:id="22893"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894" w:author="Syrym" w:date="2024-04-10T16:42:00Z">
            <w:rPr>
              <w:rFonts w:eastAsia="Times New Roman" w:cs="Times New Roman"/>
              <w:color w:val="000000"/>
              <w:spacing w:val="-2"/>
              <w:kern w:val="0"/>
              <w:sz w:val="28"/>
              <w:szCs w:val="28"/>
              <w:lang w:val="kk-KZ" w:eastAsia="ru-RU" w:bidi="en-US"/>
            </w:rPr>
          </w:rPrChange>
        </w:rPr>
        <w:t>1–13.</w:t>
      </w:r>
    </w:p>
    <w:p w14:paraId="56293BEB" w14:textId="72F20A7B" w:rsidR="00AA7A57" w:rsidRPr="0095777B" w:rsidRDefault="002F0526" w:rsidP="0095777B">
      <w:pPr>
        <w:pStyle w:val="Standard"/>
        <w:jc w:val="both"/>
        <w:rPr>
          <w:rFonts w:cs="Times New Roman"/>
          <w:sz w:val="28"/>
          <w:szCs w:val="28"/>
          <w:lang w:val="en-US"/>
          <w:rPrChange w:id="22895" w:author="Syrym" w:date="2024-04-10T16:42:00Z">
            <w:rPr>
              <w:rFonts w:cs="Times New Roman"/>
              <w:sz w:val="28"/>
              <w:szCs w:val="28"/>
              <w:lang w:val="en-US"/>
            </w:rPr>
          </w:rPrChange>
        </w:rPr>
        <w:pPrChange w:id="22896" w:author="Syrym" w:date="2024-04-10T16:42:00Z">
          <w:pPr>
            <w:pStyle w:val="Standard"/>
            <w:jc w:val="both"/>
          </w:pPr>
        </w:pPrChange>
      </w:pPr>
      <w:r w:rsidRPr="0095777B">
        <w:rPr>
          <w:rFonts w:eastAsia="Times New Roman" w:cs="Times New Roman"/>
          <w:spacing w:val="-2"/>
          <w:kern w:val="0"/>
          <w:sz w:val="28"/>
          <w:szCs w:val="28"/>
          <w:lang w:val="kk-KZ" w:eastAsia="ru-RU" w:bidi="en-US"/>
          <w:rPrChange w:id="22897" w:author="Syrym" w:date="2024-04-10T16:42:00Z">
            <w:rPr>
              <w:rFonts w:eastAsia="Times New Roman" w:cs="Times New Roman"/>
              <w:color w:val="000000"/>
              <w:spacing w:val="-2"/>
              <w:kern w:val="0"/>
              <w:sz w:val="28"/>
              <w:szCs w:val="28"/>
              <w:lang w:val="kk-KZ" w:eastAsia="ru-RU" w:bidi="en-US"/>
            </w:rPr>
          </w:rPrChange>
        </w:rPr>
        <w:t>1</w:t>
      </w:r>
      <w:ins w:id="22898" w:author="Syrym" w:date="2024-04-05T14:20:00Z">
        <w:r w:rsidR="006038F7" w:rsidRPr="0095777B">
          <w:rPr>
            <w:rFonts w:eastAsia="Times New Roman" w:cs="Times New Roman"/>
            <w:spacing w:val="-2"/>
            <w:kern w:val="0"/>
            <w:sz w:val="28"/>
            <w:szCs w:val="28"/>
            <w:lang w:val="kk-KZ" w:eastAsia="ru-RU" w:bidi="en-US"/>
            <w:rPrChange w:id="22899" w:author="Syrym" w:date="2024-04-10T16:42:00Z">
              <w:rPr>
                <w:rFonts w:eastAsia="Times New Roman" w:cs="Times New Roman"/>
                <w:spacing w:val="-2"/>
                <w:kern w:val="0"/>
                <w:sz w:val="28"/>
                <w:szCs w:val="28"/>
                <w:lang w:val="kk-KZ" w:eastAsia="ru-RU" w:bidi="en-US"/>
              </w:rPr>
            </w:rPrChange>
          </w:rPr>
          <w:t>5</w:t>
        </w:r>
      </w:ins>
      <w:del w:id="22900" w:author="Syrym" w:date="2024-04-05T14:20:00Z">
        <w:r w:rsidRPr="0095777B" w:rsidDel="006038F7">
          <w:rPr>
            <w:rFonts w:eastAsia="Times New Roman" w:cs="Times New Roman"/>
            <w:spacing w:val="-2"/>
            <w:kern w:val="0"/>
            <w:sz w:val="28"/>
            <w:szCs w:val="28"/>
            <w:lang w:val="kk-KZ" w:eastAsia="ru-RU" w:bidi="en-US"/>
            <w:rPrChange w:id="22901" w:author="Syrym" w:date="2024-04-10T16:42:00Z">
              <w:rPr>
                <w:rFonts w:eastAsia="Times New Roman" w:cs="Times New Roman"/>
                <w:color w:val="000000"/>
                <w:spacing w:val="-2"/>
                <w:kern w:val="0"/>
                <w:sz w:val="28"/>
                <w:szCs w:val="28"/>
                <w:lang w:val="kk-KZ" w:eastAsia="ru-RU" w:bidi="en-US"/>
              </w:rPr>
            </w:rPrChange>
          </w:rPr>
          <w:delText>4</w:delText>
        </w:r>
      </w:del>
      <w:del w:id="22902" w:author="Макпал  Амандыкова" w:date="2024-03-12T11:50:00Z">
        <w:r w:rsidRPr="0095777B">
          <w:rPr>
            <w:rFonts w:eastAsia="Times New Roman" w:cs="Times New Roman"/>
            <w:spacing w:val="-2"/>
            <w:kern w:val="0"/>
            <w:sz w:val="28"/>
            <w:szCs w:val="28"/>
            <w:lang w:val="kk-KZ" w:eastAsia="ru-RU" w:bidi="en-US"/>
            <w:rPrChange w:id="22903" w:author="Syrym" w:date="2024-04-10T16:42:00Z">
              <w:rPr>
                <w:rFonts w:eastAsia="Times New Roman" w:cs="Times New Roman"/>
                <w:color w:val="000000"/>
                <w:spacing w:val="-2"/>
                <w:kern w:val="0"/>
                <w:sz w:val="28"/>
                <w:szCs w:val="28"/>
                <w:lang w:val="kk-KZ" w:eastAsia="ru-RU" w:bidi="en-US"/>
              </w:rPr>
            </w:rPrChange>
          </w:rPr>
          <w:delText>2</w:delText>
        </w:r>
      </w:del>
      <w:ins w:id="22904" w:author="Syrym" w:date="2024-04-09T12:31:00Z">
        <w:r w:rsidR="00512266" w:rsidRPr="0095777B">
          <w:rPr>
            <w:rFonts w:eastAsia="Times New Roman" w:cs="Times New Roman"/>
            <w:spacing w:val="-2"/>
            <w:kern w:val="0"/>
            <w:sz w:val="28"/>
            <w:szCs w:val="28"/>
            <w:lang w:val="kk-KZ" w:eastAsia="ru-RU" w:bidi="en-US"/>
            <w:rPrChange w:id="22905" w:author="Syrym" w:date="2024-04-10T16:42:00Z">
              <w:rPr>
                <w:rFonts w:eastAsia="Times New Roman" w:cs="Times New Roman"/>
                <w:spacing w:val="-2"/>
                <w:kern w:val="0"/>
                <w:sz w:val="28"/>
                <w:szCs w:val="28"/>
                <w:lang w:val="kk-KZ" w:eastAsia="ru-RU" w:bidi="en-US"/>
              </w:rPr>
            </w:rPrChange>
          </w:rPr>
          <w:t>6</w:t>
        </w:r>
      </w:ins>
      <w:ins w:id="22906" w:author="Макпал  Амандыкова" w:date="2024-03-24T06:56:00Z">
        <w:del w:id="22907" w:author="Syrym" w:date="2024-04-09T12:31:00Z">
          <w:r w:rsidRPr="0095777B" w:rsidDel="00512266">
            <w:rPr>
              <w:rFonts w:eastAsia="Times New Roman" w:cs="Times New Roman"/>
              <w:spacing w:val="-2"/>
              <w:kern w:val="0"/>
              <w:sz w:val="28"/>
              <w:szCs w:val="28"/>
              <w:lang w:val="kk-KZ" w:eastAsia="ru-RU" w:bidi="en-US"/>
              <w:rPrChange w:id="22908" w:author="Syrym" w:date="2024-04-10T16:42:00Z">
                <w:rPr>
                  <w:rFonts w:eastAsia="Times New Roman" w:cs="Times New Roman"/>
                  <w:color w:val="000000"/>
                  <w:spacing w:val="-2"/>
                  <w:kern w:val="0"/>
                  <w:sz w:val="28"/>
                  <w:szCs w:val="28"/>
                  <w:lang w:val="kk-KZ" w:eastAsia="ru-RU" w:bidi="en-US"/>
                </w:rPr>
              </w:rPrChange>
            </w:rPr>
            <w:delText>4</w:delText>
          </w:r>
        </w:del>
      </w:ins>
      <w:r w:rsidRPr="0095777B">
        <w:rPr>
          <w:rFonts w:eastAsia="Times New Roman" w:cs="Times New Roman"/>
          <w:spacing w:val="-2"/>
          <w:kern w:val="0"/>
          <w:sz w:val="28"/>
          <w:szCs w:val="28"/>
          <w:lang w:val="kk-KZ" w:eastAsia="ru-RU" w:bidi="en-US"/>
          <w:rPrChange w:id="22909" w:author="Syrym" w:date="2024-04-10T16:42:00Z">
            <w:rPr>
              <w:rFonts w:eastAsia="Times New Roman" w:cs="Times New Roman"/>
              <w:color w:val="000000"/>
              <w:spacing w:val="-2"/>
              <w:kern w:val="0"/>
              <w:sz w:val="28"/>
              <w:szCs w:val="28"/>
              <w:lang w:val="kk-KZ" w:eastAsia="ru-RU" w:bidi="en-US"/>
            </w:rPr>
          </w:rPrChange>
        </w:rPr>
        <w:t xml:space="preserve"> Tanana L.A.</w:t>
      </w:r>
      <w:r w:rsidRPr="0095777B">
        <w:rPr>
          <w:rFonts w:eastAsia="Times New Roman" w:cs="Times New Roman"/>
          <w:spacing w:val="-2"/>
          <w:kern w:val="0"/>
          <w:sz w:val="28"/>
          <w:szCs w:val="28"/>
          <w:lang w:val="en-US" w:eastAsia="ru-RU" w:bidi="en-US"/>
          <w:rPrChange w:id="22910"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911" w:author="Syrym" w:date="2024-04-10T16:42:00Z">
            <w:rPr>
              <w:rFonts w:eastAsia="Times New Roman" w:cs="Times New Roman"/>
              <w:color w:val="000000"/>
              <w:spacing w:val="-2"/>
              <w:kern w:val="0"/>
              <w:sz w:val="28"/>
              <w:szCs w:val="28"/>
              <w:lang w:val="kk-KZ" w:eastAsia="ru-RU" w:bidi="en-US"/>
            </w:rPr>
          </w:rPrChange>
        </w:rPr>
        <w:t xml:space="preserve"> Karaba V.I.</w:t>
      </w:r>
      <w:r w:rsidRPr="0095777B">
        <w:rPr>
          <w:rFonts w:eastAsia="Times New Roman" w:cs="Times New Roman"/>
          <w:spacing w:val="-2"/>
          <w:kern w:val="0"/>
          <w:sz w:val="28"/>
          <w:szCs w:val="28"/>
          <w:lang w:val="en-US" w:eastAsia="ru-RU" w:bidi="en-US"/>
          <w:rPrChange w:id="22912"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913" w:author="Syrym" w:date="2024-04-10T16:42:00Z">
            <w:rPr>
              <w:rFonts w:eastAsia="Times New Roman" w:cs="Times New Roman"/>
              <w:color w:val="000000"/>
              <w:spacing w:val="-2"/>
              <w:kern w:val="0"/>
              <w:sz w:val="28"/>
              <w:szCs w:val="28"/>
              <w:lang w:val="kk-KZ" w:eastAsia="ru-RU" w:bidi="en-US"/>
            </w:rPr>
          </w:rPrChange>
        </w:rPr>
        <w:t xml:space="preserve"> Peshko V.V. Breeding of Farm Animals and the Basics of Selection: A Tutorial</w:t>
      </w:r>
      <w:r w:rsidRPr="0095777B">
        <w:rPr>
          <w:rFonts w:eastAsia="Times New Roman" w:cs="Times New Roman"/>
          <w:spacing w:val="-2"/>
          <w:kern w:val="0"/>
          <w:sz w:val="28"/>
          <w:szCs w:val="28"/>
          <w:lang w:val="en-US" w:eastAsia="ru-RU" w:bidi="en-US"/>
          <w:rPrChange w:id="22914" w:author="Syrym" w:date="2024-04-10T16:42:00Z">
            <w:rPr>
              <w:rFonts w:eastAsia="Times New Roman" w:cs="Times New Roman"/>
              <w:color w:val="000000"/>
              <w:spacing w:val="-2"/>
              <w:kern w:val="0"/>
              <w:sz w:val="28"/>
              <w:szCs w:val="28"/>
              <w:lang w:val="en-US" w:eastAsia="ru-RU" w:bidi="en-US"/>
            </w:rPr>
          </w:rPrChange>
        </w:rPr>
        <w:t xml:space="preserve"> //</w:t>
      </w:r>
      <w:del w:id="22915" w:author="Syrym" w:date="2024-04-10T16:39:00Z">
        <w:r w:rsidRPr="0095777B" w:rsidDel="00DB1013">
          <w:rPr>
            <w:rFonts w:eastAsia="Times New Roman" w:cs="Times New Roman"/>
            <w:spacing w:val="-2"/>
            <w:kern w:val="0"/>
            <w:sz w:val="28"/>
            <w:szCs w:val="28"/>
            <w:lang w:val="en-US" w:eastAsia="ru-RU" w:bidi="en-US"/>
            <w:rPrChange w:id="2291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17" w:author="Syrym" w:date="2024-04-10T16:42:00Z">
            <w:rPr>
              <w:rFonts w:eastAsia="Times New Roman" w:cs="Times New Roman"/>
              <w:color w:val="000000"/>
              <w:spacing w:val="-2"/>
              <w:kern w:val="0"/>
              <w:sz w:val="28"/>
              <w:szCs w:val="28"/>
              <w:lang w:val="kk-KZ" w:eastAsia="ru-RU" w:bidi="en-US"/>
            </w:rPr>
          </w:rPrChange>
        </w:rPr>
        <w:t>Republican Institute of Professional Education: Minsk, Belarus</w:t>
      </w:r>
      <w:r w:rsidRPr="0095777B">
        <w:rPr>
          <w:rFonts w:eastAsia="Times New Roman" w:cs="Times New Roman"/>
          <w:spacing w:val="-2"/>
          <w:kern w:val="0"/>
          <w:sz w:val="28"/>
          <w:szCs w:val="28"/>
          <w:lang w:val="en-US" w:eastAsia="ru-RU" w:bidi="en-US"/>
          <w:rPrChange w:id="22918" w:author="Syrym" w:date="2024-04-10T16:42:00Z">
            <w:rPr>
              <w:rFonts w:eastAsia="Times New Roman" w:cs="Times New Roman"/>
              <w:color w:val="000000"/>
              <w:spacing w:val="-2"/>
              <w:kern w:val="0"/>
              <w:sz w:val="28"/>
              <w:szCs w:val="28"/>
              <w:lang w:val="en-US" w:eastAsia="ru-RU" w:bidi="en-US"/>
            </w:rPr>
          </w:rPrChange>
        </w:rPr>
        <w:t>. –</w:t>
      </w:r>
      <w:del w:id="22919" w:author="Syrym" w:date="2024-04-10T16:39:00Z">
        <w:r w:rsidRPr="0095777B" w:rsidDel="00DB1013">
          <w:rPr>
            <w:rFonts w:eastAsia="Times New Roman" w:cs="Times New Roman"/>
            <w:spacing w:val="-2"/>
            <w:kern w:val="0"/>
            <w:sz w:val="28"/>
            <w:szCs w:val="28"/>
            <w:lang w:val="en-US" w:eastAsia="ru-RU" w:bidi="en-US"/>
            <w:rPrChange w:id="2292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21" w:author="Syrym" w:date="2024-04-10T16:42:00Z">
            <w:rPr>
              <w:rFonts w:eastAsia="Times New Roman" w:cs="Times New Roman"/>
              <w:color w:val="000000"/>
              <w:spacing w:val="-2"/>
              <w:kern w:val="0"/>
              <w:sz w:val="28"/>
              <w:szCs w:val="28"/>
              <w:lang w:val="kk-KZ" w:eastAsia="ru-RU" w:bidi="en-US"/>
            </w:rPr>
          </w:rPrChange>
        </w:rPr>
        <w:t>2017</w:t>
      </w:r>
      <w:r w:rsidRPr="0095777B">
        <w:rPr>
          <w:rFonts w:eastAsia="Times New Roman" w:cs="Times New Roman"/>
          <w:spacing w:val="-2"/>
          <w:kern w:val="0"/>
          <w:sz w:val="28"/>
          <w:szCs w:val="28"/>
          <w:lang w:val="en-US" w:eastAsia="ru-RU" w:bidi="en-US"/>
          <w:rPrChange w:id="22922" w:author="Syrym" w:date="2024-04-10T16:42:00Z">
            <w:rPr>
              <w:rFonts w:eastAsia="Times New Roman" w:cs="Times New Roman"/>
              <w:color w:val="000000"/>
              <w:spacing w:val="-2"/>
              <w:kern w:val="0"/>
              <w:sz w:val="28"/>
              <w:szCs w:val="28"/>
              <w:lang w:val="en-US" w:eastAsia="ru-RU" w:bidi="en-US"/>
            </w:rPr>
          </w:rPrChange>
        </w:rPr>
        <w:t>. –</w:t>
      </w:r>
      <w:del w:id="22923" w:author="Syrym" w:date="2024-04-10T16:39:00Z">
        <w:r w:rsidRPr="0095777B" w:rsidDel="00DB1013">
          <w:rPr>
            <w:rFonts w:eastAsia="Times New Roman" w:cs="Times New Roman"/>
            <w:spacing w:val="-2"/>
            <w:kern w:val="0"/>
            <w:sz w:val="28"/>
            <w:szCs w:val="28"/>
            <w:lang w:val="en-US" w:eastAsia="ru-RU" w:bidi="en-US"/>
            <w:rPrChange w:id="2292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925" w:author="Syrym" w:date="2024-04-10T16:42:00Z">
            <w:rPr>
              <w:rFonts w:eastAsia="Times New Roman" w:cs="Times New Roman"/>
              <w:color w:val="000000"/>
              <w:spacing w:val="-2"/>
              <w:kern w:val="0"/>
              <w:sz w:val="28"/>
              <w:szCs w:val="28"/>
              <w:lang w:val="en-US" w:eastAsia="ru-RU" w:bidi="en-US"/>
            </w:rPr>
          </w:rPrChange>
        </w:rPr>
        <w:t>P.</w:t>
      </w:r>
      <w:del w:id="22926" w:author="Syrym" w:date="2024-04-10T16:39:00Z">
        <w:r w:rsidRPr="0095777B" w:rsidDel="00DB1013">
          <w:rPr>
            <w:rFonts w:eastAsia="Times New Roman" w:cs="Times New Roman"/>
            <w:spacing w:val="-2"/>
            <w:kern w:val="0"/>
            <w:sz w:val="28"/>
            <w:szCs w:val="28"/>
            <w:lang w:val="en-US" w:eastAsia="ru-RU" w:bidi="en-US"/>
            <w:rPrChange w:id="2292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28" w:author="Syrym" w:date="2024-04-10T16:42:00Z">
            <w:rPr>
              <w:rFonts w:eastAsia="Times New Roman" w:cs="Times New Roman"/>
              <w:color w:val="000000"/>
              <w:spacing w:val="-2"/>
              <w:kern w:val="0"/>
              <w:sz w:val="28"/>
              <w:szCs w:val="28"/>
              <w:lang w:val="kk-KZ" w:eastAsia="ru-RU" w:bidi="en-US"/>
            </w:rPr>
          </w:rPrChange>
        </w:rPr>
        <w:t>236–237.</w:t>
      </w:r>
    </w:p>
    <w:p w14:paraId="06EC7A4B" w14:textId="0A5B2995" w:rsidR="00AA7A57" w:rsidRPr="0095777B" w:rsidRDefault="002F0526" w:rsidP="0095777B">
      <w:pPr>
        <w:pStyle w:val="Standard"/>
        <w:jc w:val="both"/>
        <w:rPr>
          <w:rFonts w:cs="Times New Roman"/>
          <w:sz w:val="28"/>
          <w:szCs w:val="28"/>
          <w:lang w:val="en-US"/>
          <w:rPrChange w:id="22929" w:author="Syrym" w:date="2024-04-10T16:42:00Z">
            <w:rPr>
              <w:rFonts w:cs="Times New Roman"/>
              <w:sz w:val="28"/>
              <w:szCs w:val="28"/>
              <w:lang w:val="en-US"/>
            </w:rPr>
          </w:rPrChange>
        </w:rPr>
        <w:pPrChange w:id="22930" w:author="Syrym" w:date="2024-04-10T16:42:00Z">
          <w:pPr>
            <w:pStyle w:val="Standard"/>
            <w:jc w:val="both"/>
          </w:pPr>
        </w:pPrChange>
      </w:pPr>
      <w:r w:rsidRPr="0095777B">
        <w:rPr>
          <w:rFonts w:eastAsia="Times New Roman" w:cs="Times New Roman"/>
          <w:spacing w:val="-2"/>
          <w:kern w:val="0"/>
          <w:sz w:val="28"/>
          <w:szCs w:val="28"/>
          <w:lang w:val="kk-KZ" w:eastAsia="ru-RU" w:bidi="en-US"/>
          <w:rPrChange w:id="22931" w:author="Syrym" w:date="2024-04-10T16:42:00Z">
            <w:rPr>
              <w:rFonts w:eastAsia="Times New Roman" w:cs="Times New Roman"/>
              <w:color w:val="000000"/>
              <w:spacing w:val="-2"/>
              <w:kern w:val="0"/>
              <w:sz w:val="28"/>
              <w:szCs w:val="28"/>
              <w:lang w:val="kk-KZ" w:eastAsia="ru-RU" w:bidi="en-US"/>
            </w:rPr>
          </w:rPrChange>
        </w:rPr>
        <w:t>1</w:t>
      </w:r>
      <w:ins w:id="22932" w:author="Syrym" w:date="2024-04-05T14:20:00Z">
        <w:r w:rsidR="006038F7" w:rsidRPr="0095777B">
          <w:rPr>
            <w:rFonts w:eastAsia="Times New Roman" w:cs="Times New Roman"/>
            <w:spacing w:val="-2"/>
            <w:kern w:val="0"/>
            <w:sz w:val="28"/>
            <w:szCs w:val="28"/>
            <w:lang w:val="kk-KZ" w:eastAsia="ru-RU" w:bidi="en-US"/>
            <w:rPrChange w:id="22933" w:author="Syrym" w:date="2024-04-10T16:42:00Z">
              <w:rPr>
                <w:rFonts w:eastAsia="Times New Roman" w:cs="Times New Roman"/>
                <w:spacing w:val="-2"/>
                <w:kern w:val="0"/>
                <w:sz w:val="28"/>
                <w:szCs w:val="28"/>
                <w:lang w:val="kk-KZ" w:eastAsia="ru-RU" w:bidi="en-US"/>
              </w:rPr>
            </w:rPrChange>
          </w:rPr>
          <w:t>5</w:t>
        </w:r>
      </w:ins>
      <w:del w:id="22934" w:author="Syrym" w:date="2024-04-05T14:20:00Z">
        <w:r w:rsidRPr="0095777B" w:rsidDel="006038F7">
          <w:rPr>
            <w:rFonts w:eastAsia="Times New Roman" w:cs="Times New Roman"/>
            <w:spacing w:val="-2"/>
            <w:kern w:val="0"/>
            <w:sz w:val="28"/>
            <w:szCs w:val="28"/>
            <w:lang w:val="kk-KZ" w:eastAsia="ru-RU" w:bidi="en-US"/>
            <w:rPrChange w:id="22935" w:author="Syrym" w:date="2024-04-10T16:42:00Z">
              <w:rPr>
                <w:rFonts w:eastAsia="Times New Roman" w:cs="Times New Roman"/>
                <w:color w:val="000000"/>
                <w:spacing w:val="-2"/>
                <w:kern w:val="0"/>
                <w:sz w:val="28"/>
                <w:szCs w:val="28"/>
                <w:lang w:val="kk-KZ" w:eastAsia="ru-RU" w:bidi="en-US"/>
              </w:rPr>
            </w:rPrChange>
          </w:rPr>
          <w:delText>4</w:delText>
        </w:r>
      </w:del>
      <w:del w:id="22936" w:author="Макпал  Амандыкова" w:date="2024-03-12T11:50:00Z">
        <w:r w:rsidRPr="0095777B">
          <w:rPr>
            <w:rFonts w:eastAsia="Times New Roman" w:cs="Times New Roman"/>
            <w:spacing w:val="-2"/>
            <w:kern w:val="0"/>
            <w:sz w:val="28"/>
            <w:szCs w:val="28"/>
            <w:lang w:val="kk-KZ" w:eastAsia="ru-RU" w:bidi="en-US"/>
            <w:rPrChange w:id="22937" w:author="Syrym" w:date="2024-04-10T16:42:00Z">
              <w:rPr>
                <w:rFonts w:eastAsia="Times New Roman" w:cs="Times New Roman"/>
                <w:color w:val="000000"/>
                <w:spacing w:val="-2"/>
                <w:kern w:val="0"/>
                <w:sz w:val="28"/>
                <w:szCs w:val="28"/>
                <w:lang w:val="kk-KZ" w:eastAsia="ru-RU" w:bidi="en-US"/>
              </w:rPr>
            </w:rPrChange>
          </w:rPr>
          <w:delText>3</w:delText>
        </w:r>
      </w:del>
      <w:ins w:id="22938" w:author="Syrym" w:date="2024-04-09T12:31:00Z">
        <w:r w:rsidR="00512266" w:rsidRPr="0095777B">
          <w:rPr>
            <w:rFonts w:eastAsia="Times New Roman" w:cs="Times New Roman"/>
            <w:spacing w:val="-2"/>
            <w:kern w:val="0"/>
            <w:sz w:val="28"/>
            <w:szCs w:val="28"/>
            <w:lang w:val="kk-KZ" w:eastAsia="ru-RU" w:bidi="en-US"/>
            <w:rPrChange w:id="22939" w:author="Syrym" w:date="2024-04-10T16:42:00Z">
              <w:rPr>
                <w:rFonts w:eastAsia="Times New Roman" w:cs="Times New Roman"/>
                <w:spacing w:val="-2"/>
                <w:kern w:val="0"/>
                <w:sz w:val="28"/>
                <w:szCs w:val="28"/>
                <w:lang w:val="kk-KZ" w:eastAsia="ru-RU" w:bidi="en-US"/>
              </w:rPr>
            </w:rPrChange>
          </w:rPr>
          <w:t>7</w:t>
        </w:r>
      </w:ins>
      <w:ins w:id="22940" w:author="Макпал  Амандыкова" w:date="2024-03-24T06:56:00Z">
        <w:del w:id="22941" w:author="Syrym" w:date="2024-04-09T12:31:00Z">
          <w:r w:rsidRPr="0095777B" w:rsidDel="00512266">
            <w:rPr>
              <w:rFonts w:eastAsia="Times New Roman" w:cs="Times New Roman"/>
              <w:spacing w:val="-2"/>
              <w:kern w:val="0"/>
              <w:sz w:val="28"/>
              <w:szCs w:val="28"/>
              <w:lang w:val="kk-KZ" w:eastAsia="ru-RU" w:bidi="en-US"/>
              <w:rPrChange w:id="22942" w:author="Syrym" w:date="2024-04-10T16:42:00Z">
                <w:rPr>
                  <w:rFonts w:eastAsia="Times New Roman" w:cs="Times New Roman"/>
                  <w:color w:val="000000"/>
                  <w:spacing w:val="-2"/>
                  <w:kern w:val="0"/>
                  <w:sz w:val="28"/>
                  <w:szCs w:val="28"/>
                  <w:lang w:val="kk-KZ" w:eastAsia="ru-RU" w:bidi="en-US"/>
                </w:rPr>
              </w:rPrChange>
            </w:rPr>
            <w:delText>5</w:delText>
          </w:r>
        </w:del>
      </w:ins>
      <w:r w:rsidRPr="0095777B">
        <w:rPr>
          <w:rFonts w:eastAsia="Times New Roman" w:cs="Times New Roman"/>
          <w:spacing w:val="-2"/>
          <w:kern w:val="0"/>
          <w:sz w:val="28"/>
          <w:szCs w:val="28"/>
          <w:lang w:val="kk-KZ" w:eastAsia="ru-RU" w:bidi="en-US"/>
          <w:rPrChange w:id="22943" w:author="Syrym" w:date="2024-04-10T16:42:00Z">
            <w:rPr>
              <w:rFonts w:eastAsia="Times New Roman" w:cs="Times New Roman"/>
              <w:color w:val="000000"/>
              <w:spacing w:val="-2"/>
              <w:kern w:val="0"/>
              <w:sz w:val="28"/>
              <w:szCs w:val="28"/>
              <w:lang w:val="kk-KZ" w:eastAsia="ru-RU" w:bidi="en-US"/>
            </w:rPr>
          </w:rPrChange>
        </w:rPr>
        <w:t xml:space="preserve"> Nei M. Molecular Evolutionary Genetics</w:t>
      </w:r>
      <w:r w:rsidRPr="0095777B">
        <w:rPr>
          <w:rFonts w:eastAsia="Times New Roman" w:cs="Times New Roman"/>
          <w:spacing w:val="-2"/>
          <w:kern w:val="0"/>
          <w:sz w:val="28"/>
          <w:szCs w:val="28"/>
          <w:lang w:val="en-US" w:eastAsia="ru-RU" w:bidi="en-US"/>
          <w:rPrChange w:id="22944" w:author="Syrym" w:date="2024-04-10T16:42:00Z">
            <w:rPr>
              <w:rFonts w:eastAsia="Times New Roman" w:cs="Times New Roman"/>
              <w:color w:val="000000"/>
              <w:spacing w:val="-2"/>
              <w:kern w:val="0"/>
              <w:sz w:val="28"/>
              <w:szCs w:val="28"/>
              <w:lang w:val="en-US" w:eastAsia="ru-RU" w:bidi="en-US"/>
            </w:rPr>
          </w:rPrChange>
        </w:rPr>
        <w:t xml:space="preserve"> //</w:t>
      </w:r>
      <w:del w:id="22945" w:author="Syrym" w:date="2024-04-10T16:39:00Z">
        <w:r w:rsidRPr="0095777B" w:rsidDel="00DB1013">
          <w:rPr>
            <w:rFonts w:eastAsia="Times New Roman" w:cs="Times New Roman"/>
            <w:spacing w:val="-2"/>
            <w:kern w:val="0"/>
            <w:sz w:val="28"/>
            <w:szCs w:val="28"/>
            <w:lang w:val="kk-KZ" w:eastAsia="ru-RU" w:bidi="en-US"/>
            <w:rPrChange w:id="22946"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2947" w:author="Syrym" w:date="2024-04-10T16:42:00Z">
            <w:rPr>
              <w:rFonts w:eastAsia="Times New Roman" w:cs="Times New Roman"/>
              <w:color w:val="000000"/>
              <w:spacing w:val="-2"/>
              <w:kern w:val="0"/>
              <w:sz w:val="28"/>
              <w:szCs w:val="28"/>
              <w:lang w:val="kk-KZ" w:eastAsia="ru-RU" w:bidi="en-US"/>
            </w:rPr>
          </w:rPrChange>
        </w:rPr>
        <w:t>Columbia University Press: New York, NY, USA</w:t>
      </w:r>
      <w:r w:rsidRPr="0095777B">
        <w:rPr>
          <w:rFonts w:eastAsia="Times New Roman" w:cs="Times New Roman"/>
          <w:spacing w:val="-2"/>
          <w:kern w:val="0"/>
          <w:sz w:val="28"/>
          <w:szCs w:val="28"/>
          <w:lang w:val="en-US" w:eastAsia="ru-RU" w:bidi="en-US"/>
          <w:rPrChange w:id="22948"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949" w:author="Syrym" w:date="2024-04-10T16:42:00Z">
            <w:rPr>
              <w:rFonts w:eastAsia="Times New Roman" w:cs="Times New Roman"/>
              <w:color w:val="000000"/>
              <w:spacing w:val="-2"/>
              <w:kern w:val="0"/>
              <w:sz w:val="28"/>
              <w:szCs w:val="28"/>
              <w:lang w:val="kk-KZ" w:eastAsia="ru-RU" w:bidi="en-US"/>
            </w:rPr>
          </w:rPrChange>
        </w:rPr>
        <w:t xml:space="preserve"> </w:t>
      </w:r>
      <w:r w:rsidRPr="0095777B">
        <w:rPr>
          <w:rFonts w:eastAsia="Times New Roman" w:cs="Times New Roman"/>
          <w:spacing w:val="-2"/>
          <w:kern w:val="0"/>
          <w:sz w:val="28"/>
          <w:szCs w:val="28"/>
          <w:lang w:val="en-US" w:eastAsia="ru-RU" w:bidi="en-US"/>
          <w:rPrChange w:id="22950" w:author="Syrym" w:date="2024-04-10T16:42:00Z">
            <w:rPr>
              <w:rFonts w:eastAsia="Times New Roman" w:cs="Times New Roman"/>
              <w:color w:val="000000"/>
              <w:spacing w:val="-2"/>
              <w:kern w:val="0"/>
              <w:sz w:val="28"/>
              <w:szCs w:val="28"/>
              <w:lang w:val="en-US" w:eastAsia="ru-RU" w:bidi="en-US"/>
            </w:rPr>
          </w:rPrChange>
        </w:rPr>
        <w:t>–</w:t>
      </w:r>
      <w:del w:id="22951" w:author="Syrym" w:date="2024-04-10T16:39:00Z">
        <w:r w:rsidRPr="0095777B" w:rsidDel="00DB1013">
          <w:rPr>
            <w:rFonts w:eastAsia="Times New Roman" w:cs="Times New Roman"/>
            <w:spacing w:val="-2"/>
            <w:kern w:val="0"/>
            <w:sz w:val="28"/>
            <w:szCs w:val="28"/>
            <w:lang w:val="en-US" w:eastAsia="ru-RU" w:bidi="en-US"/>
            <w:rPrChange w:id="2295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53" w:author="Syrym" w:date="2024-04-10T16:42:00Z">
            <w:rPr>
              <w:rFonts w:eastAsia="Times New Roman" w:cs="Times New Roman"/>
              <w:color w:val="000000"/>
              <w:spacing w:val="-2"/>
              <w:kern w:val="0"/>
              <w:sz w:val="28"/>
              <w:szCs w:val="28"/>
              <w:lang w:val="kk-KZ" w:eastAsia="ru-RU" w:bidi="en-US"/>
            </w:rPr>
          </w:rPrChange>
        </w:rPr>
        <w:t>1987</w:t>
      </w:r>
      <w:r w:rsidRPr="0095777B">
        <w:rPr>
          <w:rFonts w:eastAsia="Times New Roman" w:cs="Times New Roman"/>
          <w:spacing w:val="-2"/>
          <w:kern w:val="0"/>
          <w:sz w:val="28"/>
          <w:szCs w:val="28"/>
          <w:lang w:val="en-US" w:eastAsia="ru-RU" w:bidi="en-US"/>
          <w:rPrChange w:id="22954" w:author="Syrym" w:date="2024-04-10T16:42:00Z">
            <w:rPr>
              <w:rFonts w:eastAsia="Times New Roman" w:cs="Times New Roman"/>
              <w:color w:val="000000"/>
              <w:spacing w:val="-2"/>
              <w:kern w:val="0"/>
              <w:sz w:val="28"/>
              <w:szCs w:val="28"/>
              <w:lang w:val="en-US" w:eastAsia="ru-RU" w:bidi="en-US"/>
            </w:rPr>
          </w:rPrChange>
        </w:rPr>
        <w:t>. –</w:t>
      </w:r>
      <w:del w:id="22955" w:author="Syrym" w:date="2024-04-10T16:39:00Z">
        <w:r w:rsidRPr="0095777B" w:rsidDel="00DB1013">
          <w:rPr>
            <w:rFonts w:eastAsia="Times New Roman" w:cs="Times New Roman"/>
            <w:spacing w:val="-2"/>
            <w:kern w:val="0"/>
            <w:sz w:val="28"/>
            <w:szCs w:val="28"/>
            <w:lang w:val="en-US" w:eastAsia="ru-RU" w:bidi="en-US"/>
            <w:rPrChange w:id="2295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957" w:author="Syrym" w:date="2024-04-10T16:42:00Z">
            <w:rPr>
              <w:rFonts w:eastAsia="Times New Roman" w:cs="Times New Roman"/>
              <w:color w:val="000000"/>
              <w:spacing w:val="-2"/>
              <w:kern w:val="0"/>
              <w:sz w:val="28"/>
              <w:szCs w:val="28"/>
              <w:lang w:val="en-US" w:eastAsia="ru-RU" w:bidi="en-US"/>
            </w:rPr>
          </w:rPrChange>
        </w:rPr>
        <w:t>P.</w:t>
      </w:r>
      <w:ins w:id="22958" w:author="Syrym" w:date="2024-04-10T16:39:00Z">
        <w:r w:rsidR="00DB1013" w:rsidRPr="0095777B">
          <w:rPr>
            <w:rFonts w:eastAsia="Times New Roman" w:cs="Times New Roman"/>
            <w:spacing w:val="-2"/>
            <w:kern w:val="0"/>
            <w:sz w:val="28"/>
            <w:szCs w:val="28"/>
            <w:lang w:val="en-US" w:eastAsia="ru-RU" w:bidi="en-US"/>
            <w:rPrChange w:id="22959" w:author="Syrym" w:date="2024-04-10T16:42:00Z">
              <w:rPr>
                <w:rFonts w:eastAsia="Times New Roman" w:cs="Times New Roman"/>
                <w:spacing w:val="-2"/>
                <w:kern w:val="0"/>
                <w:sz w:val="28"/>
                <w:szCs w:val="28"/>
                <w:lang w:val="en-US" w:eastAsia="ru-RU" w:bidi="en-US"/>
              </w:rPr>
            </w:rPrChange>
          </w:rPr>
          <w:t>1</w:t>
        </w:r>
      </w:ins>
      <w:del w:id="22960" w:author="Syrym" w:date="2024-04-10T16:39:00Z">
        <w:r w:rsidRPr="0095777B" w:rsidDel="00DB1013">
          <w:rPr>
            <w:rFonts w:eastAsia="Times New Roman" w:cs="Times New Roman"/>
            <w:spacing w:val="-2"/>
            <w:kern w:val="0"/>
            <w:sz w:val="28"/>
            <w:szCs w:val="28"/>
            <w:lang w:val="kk-KZ" w:eastAsia="ru-RU" w:bidi="en-US"/>
            <w:rPrChange w:id="22961" w:author="Syrym" w:date="2024-04-10T16:42:00Z">
              <w:rPr>
                <w:rFonts w:eastAsia="Times New Roman" w:cs="Times New Roman"/>
                <w:color w:val="000000"/>
                <w:spacing w:val="-2"/>
                <w:kern w:val="0"/>
                <w:sz w:val="28"/>
                <w:szCs w:val="28"/>
                <w:lang w:val="kk-KZ" w:eastAsia="ru-RU" w:bidi="en-US"/>
              </w:rPr>
            </w:rPrChange>
          </w:rPr>
          <w:delText xml:space="preserve"> 1</w:delText>
        </w:r>
      </w:del>
      <w:r w:rsidRPr="0095777B">
        <w:rPr>
          <w:rFonts w:eastAsia="Times New Roman" w:cs="Times New Roman"/>
          <w:spacing w:val="-2"/>
          <w:kern w:val="0"/>
          <w:sz w:val="28"/>
          <w:szCs w:val="28"/>
          <w:lang w:val="kk-KZ" w:eastAsia="ru-RU" w:bidi="en-US"/>
          <w:rPrChange w:id="22962" w:author="Syrym" w:date="2024-04-10T16:42:00Z">
            <w:rPr>
              <w:rFonts w:eastAsia="Times New Roman" w:cs="Times New Roman"/>
              <w:color w:val="000000"/>
              <w:spacing w:val="-2"/>
              <w:kern w:val="0"/>
              <w:sz w:val="28"/>
              <w:szCs w:val="28"/>
              <w:lang w:val="kk-KZ" w:eastAsia="ru-RU" w:bidi="en-US"/>
            </w:rPr>
          </w:rPrChange>
        </w:rPr>
        <w:t>76–187.</w:t>
      </w:r>
    </w:p>
    <w:p w14:paraId="391C5382" w14:textId="0315575C" w:rsidR="00AA7A57" w:rsidRPr="0095777B" w:rsidRDefault="002F0526" w:rsidP="0095777B">
      <w:pPr>
        <w:pStyle w:val="Standard"/>
        <w:jc w:val="both"/>
        <w:rPr>
          <w:rFonts w:cs="Times New Roman"/>
          <w:sz w:val="28"/>
          <w:szCs w:val="28"/>
          <w:lang w:val="en-US"/>
          <w:rPrChange w:id="22963" w:author="Syrym" w:date="2024-04-10T16:42:00Z">
            <w:rPr>
              <w:rFonts w:cs="Times New Roman"/>
              <w:sz w:val="28"/>
              <w:szCs w:val="28"/>
              <w:lang w:val="en-US"/>
            </w:rPr>
          </w:rPrChange>
        </w:rPr>
        <w:pPrChange w:id="22964" w:author="Syrym" w:date="2024-04-10T16:42:00Z">
          <w:pPr>
            <w:pStyle w:val="Standard"/>
            <w:jc w:val="both"/>
          </w:pPr>
        </w:pPrChange>
      </w:pPr>
      <w:r w:rsidRPr="0095777B">
        <w:rPr>
          <w:rFonts w:eastAsia="Times New Roman" w:cs="Times New Roman"/>
          <w:spacing w:val="-2"/>
          <w:kern w:val="0"/>
          <w:sz w:val="28"/>
          <w:szCs w:val="28"/>
          <w:lang w:val="kk-KZ" w:eastAsia="ru-RU" w:bidi="en-US"/>
          <w:rPrChange w:id="22965" w:author="Syrym" w:date="2024-04-10T16:42:00Z">
            <w:rPr>
              <w:rFonts w:eastAsia="Times New Roman" w:cs="Times New Roman"/>
              <w:color w:val="000000"/>
              <w:spacing w:val="-2"/>
              <w:kern w:val="0"/>
              <w:sz w:val="28"/>
              <w:szCs w:val="28"/>
              <w:lang w:val="kk-KZ" w:eastAsia="ru-RU" w:bidi="en-US"/>
            </w:rPr>
          </w:rPrChange>
        </w:rPr>
        <w:t>1</w:t>
      </w:r>
      <w:ins w:id="22966" w:author="Syrym" w:date="2024-04-05T14:20:00Z">
        <w:r w:rsidR="006038F7" w:rsidRPr="0095777B">
          <w:rPr>
            <w:rFonts w:eastAsia="Times New Roman" w:cs="Times New Roman"/>
            <w:spacing w:val="-2"/>
            <w:kern w:val="0"/>
            <w:sz w:val="28"/>
            <w:szCs w:val="28"/>
            <w:lang w:val="kk-KZ" w:eastAsia="ru-RU" w:bidi="en-US"/>
            <w:rPrChange w:id="22967" w:author="Syrym" w:date="2024-04-10T16:42:00Z">
              <w:rPr>
                <w:rFonts w:eastAsia="Times New Roman" w:cs="Times New Roman"/>
                <w:spacing w:val="-2"/>
                <w:kern w:val="0"/>
                <w:sz w:val="28"/>
                <w:szCs w:val="28"/>
                <w:lang w:val="kk-KZ" w:eastAsia="ru-RU" w:bidi="en-US"/>
              </w:rPr>
            </w:rPrChange>
          </w:rPr>
          <w:t>5</w:t>
        </w:r>
      </w:ins>
      <w:del w:id="22968" w:author="Syrym" w:date="2024-04-05T14:20:00Z">
        <w:r w:rsidRPr="0095777B" w:rsidDel="006038F7">
          <w:rPr>
            <w:rFonts w:eastAsia="Times New Roman" w:cs="Times New Roman"/>
            <w:spacing w:val="-2"/>
            <w:kern w:val="0"/>
            <w:sz w:val="28"/>
            <w:szCs w:val="28"/>
            <w:lang w:val="kk-KZ" w:eastAsia="ru-RU" w:bidi="en-US"/>
            <w:rPrChange w:id="22969" w:author="Syrym" w:date="2024-04-10T16:42:00Z">
              <w:rPr>
                <w:rFonts w:eastAsia="Times New Roman" w:cs="Times New Roman"/>
                <w:color w:val="000000"/>
                <w:spacing w:val="-2"/>
                <w:kern w:val="0"/>
                <w:sz w:val="28"/>
                <w:szCs w:val="28"/>
                <w:lang w:val="kk-KZ" w:eastAsia="ru-RU" w:bidi="en-US"/>
              </w:rPr>
            </w:rPrChange>
          </w:rPr>
          <w:delText>4</w:delText>
        </w:r>
      </w:del>
      <w:del w:id="22970" w:author="Макпал  Амандыкова" w:date="2024-03-12T11:51:00Z">
        <w:r w:rsidRPr="0095777B">
          <w:rPr>
            <w:rFonts w:eastAsia="Times New Roman" w:cs="Times New Roman"/>
            <w:spacing w:val="-2"/>
            <w:kern w:val="0"/>
            <w:sz w:val="28"/>
            <w:szCs w:val="28"/>
            <w:lang w:val="kk-KZ" w:eastAsia="ru-RU" w:bidi="en-US"/>
            <w:rPrChange w:id="22971" w:author="Syrym" w:date="2024-04-10T16:42:00Z">
              <w:rPr>
                <w:rFonts w:eastAsia="Times New Roman" w:cs="Times New Roman"/>
                <w:color w:val="000000"/>
                <w:spacing w:val="-2"/>
                <w:kern w:val="0"/>
                <w:sz w:val="28"/>
                <w:szCs w:val="28"/>
                <w:lang w:val="kk-KZ" w:eastAsia="ru-RU" w:bidi="en-US"/>
              </w:rPr>
            </w:rPrChange>
          </w:rPr>
          <w:delText>4</w:delText>
        </w:r>
      </w:del>
      <w:ins w:id="22972" w:author="Syrym" w:date="2024-04-09T12:31:00Z">
        <w:r w:rsidR="00512266" w:rsidRPr="0095777B">
          <w:rPr>
            <w:rFonts w:eastAsia="Times New Roman" w:cs="Times New Roman"/>
            <w:spacing w:val="-2"/>
            <w:kern w:val="0"/>
            <w:sz w:val="28"/>
            <w:szCs w:val="28"/>
            <w:lang w:val="kk-KZ" w:eastAsia="ru-RU" w:bidi="en-US"/>
            <w:rPrChange w:id="22973" w:author="Syrym" w:date="2024-04-10T16:42:00Z">
              <w:rPr>
                <w:rFonts w:eastAsia="Times New Roman" w:cs="Times New Roman"/>
                <w:spacing w:val="-2"/>
                <w:kern w:val="0"/>
                <w:sz w:val="28"/>
                <w:szCs w:val="28"/>
                <w:lang w:val="kk-KZ" w:eastAsia="ru-RU" w:bidi="en-US"/>
              </w:rPr>
            </w:rPrChange>
          </w:rPr>
          <w:t>8</w:t>
        </w:r>
      </w:ins>
      <w:ins w:id="22974" w:author="Макпал  Амандыкова" w:date="2024-03-24T06:56:00Z">
        <w:del w:id="22975" w:author="Syrym" w:date="2024-04-09T12:31:00Z">
          <w:r w:rsidRPr="0095777B" w:rsidDel="00512266">
            <w:rPr>
              <w:rFonts w:eastAsia="Times New Roman" w:cs="Times New Roman"/>
              <w:spacing w:val="-2"/>
              <w:kern w:val="0"/>
              <w:sz w:val="28"/>
              <w:szCs w:val="28"/>
              <w:lang w:val="kk-KZ" w:eastAsia="ru-RU" w:bidi="en-US"/>
              <w:rPrChange w:id="22976" w:author="Syrym" w:date="2024-04-10T16:42:00Z">
                <w:rPr>
                  <w:rFonts w:eastAsia="Times New Roman" w:cs="Times New Roman"/>
                  <w:color w:val="000000"/>
                  <w:spacing w:val="-2"/>
                  <w:kern w:val="0"/>
                  <w:sz w:val="28"/>
                  <w:szCs w:val="28"/>
                  <w:lang w:val="kk-KZ" w:eastAsia="ru-RU" w:bidi="en-US"/>
                </w:rPr>
              </w:rPrChange>
            </w:rPr>
            <w:delText>6</w:delText>
          </w:r>
        </w:del>
      </w:ins>
      <w:r w:rsidRPr="0095777B">
        <w:rPr>
          <w:rFonts w:eastAsia="Times New Roman" w:cs="Times New Roman"/>
          <w:spacing w:val="-2"/>
          <w:kern w:val="0"/>
          <w:sz w:val="28"/>
          <w:szCs w:val="28"/>
          <w:lang w:val="kk-KZ" w:eastAsia="ru-RU" w:bidi="en-US"/>
          <w:rPrChange w:id="22977" w:author="Syrym" w:date="2024-04-10T16:42:00Z">
            <w:rPr>
              <w:rFonts w:eastAsia="Times New Roman" w:cs="Times New Roman"/>
              <w:color w:val="000000"/>
              <w:spacing w:val="-2"/>
              <w:kern w:val="0"/>
              <w:sz w:val="28"/>
              <w:szCs w:val="28"/>
              <w:lang w:val="kk-KZ" w:eastAsia="ru-RU" w:bidi="en-US"/>
            </w:rPr>
          </w:rPrChange>
        </w:rPr>
        <w:t xml:space="preserve"> Kimura M.</w:t>
      </w:r>
      <w:r w:rsidRPr="0095777B">
        <w:rPr>
          <w:rFonts w:eastAsia="Times New Roman" w:cs="Times New Roman"/>
          <w:spacing w:val="-2"/>
          <w:kern w:val="0"/>
          <w:sz w:val="28"/>
          <w:szCs w:val="28"/>
          <w:lang w:val="en-US" w:eastAsia="ru-RU" w:bidi="en-US"/>
          <w:rPrChange w:id="22978" w:author="Syrym" w:date="2024-04-10T16:42:00Z">
            <w:rPr>
              <w:rFonts w:eastAsia="Times New Roman" w:cs="Times New Roman"/>
              <w:color w:val="000000"/>
              <w:spacing w:val="-2"/>
              <w:kern w:val="0"/>
              <w:sz w:val="28"/>
              <w:szCs w:val="28"/>
              <w:lang w:val="en-US" w:eastAsia="ru-RU" w:bidi="en-US"/>
            </w:rPr>
          </w:rPrChange>
        </w:rPr>
        <w:t>,</w:t>
      </w:r>
      <w:r w:rsidRPr="0095777B">
        <w:rPr>
          <w:rFonts w:eastAsia="Times New Roman" w:cs="Times New Roman"/>
          <w:spacing w:val="-2"/>
          <w:kern w:val="0"/>
          <w:sz w:val="28"/>
          <w:szCs w:val="28"/>
          <w:lang w:val="kk-KZ" w:eastAsia="ru-RU" w:bidi="en-US"/>
          <w:rPrChange w:id="22979" w:author="Syrym" w:date="2024-04-10T16:42:00Z">
            <w:rPr>
              <w:rFonts w:eastAsia="Times New Roman" w:cs="Times New Roman"/>
              <w:color w:val="000000"/>
              <w:spacing w:val="-2"/>
              <w:kern w:val="0"/>
              <w:sz w:val="28"/>
              <w:szCs w:val="28"/>
              <w:lang w:val="kk-KZ" w:eastAsia="ru-RU" w:bidi="en-US"/>
            </w:rPr>
          </w:rPrChange>
        </w:rPr>
        <w:t xml:space="preserve"> Crow F.J. The number of alleles that can be maintained in a finite population</w:t>
      </w:r>
      <w:r w:rsidRPr="0095777B">
        <w:rPr>
          <w:rFonts w:eastAsia="Times New Roman" w:cs="Times New Roman"/>
          <w:spacing w:val="-2"/>
          <w:kern w:val="0"/>
          <w:sz w:val="28"/>
          <w:szCs w:val="28"/>
          <w:lang w:val="en-US" w:eastAsia="ru-RU" w:bidi="en-US"/>
          <w:rPrChange w:id="22980" w:author="Syrym" w:date="2024-04-10T16:42:00Z">
            <w:rPr>
              <w:rFonts w:eastAsia="Times New Roman" w:cs="Times New Roman"/>
              <w:color w:val="000000"/>
              <w:spacing w:val="-2"/>
              <w:kern w:val="0"/>
              <w:sz w:val="28"/>
              <w:szCs w:val="28"/>
              <w:lang w:val="en-US" w:eastAsia="ru-RU" w:bidi="en-US"/>
            </w:rPr>
          </w:rPrChange>
        </w:rPr>
        <w:t xml:space="preserve"> //</w:t>
      </w:r>
      <w:del w:id="22981" w:author="Syrym" w:date="2024-04-10T16:39:00Z">
        <w:r w:rsidRPr="0095777B" w:rsidDel="00DB1013">
          <w:rPr>
            <w:rFonts w:eastAsia="Times New Roman" w:cs="Times New Roman"/>
            <w:spacing w:val="-2"/>
            <w:kern w:val="0"/>
            <w:sz w:val="28"/>
            <w:szCs w:val="28"/>
            <w:lang w:val="en-US" w:eastAsia="ru-RU" w:bidi="en-US"/>
            <w:rPrChange w:id="2298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83" w:author="Syrym" w:date="2024-04-10T16:42:00Z">
            <w:rPr>
              <w:rFonts w:eastAsia="Times New Roman" w:cs="Times New Roman"/>
              <w:color w:val="000000"/>
              <w:spacing w:val="-2"/>
              <w:kern w:val="0"/>
              <w:sz w:val="28"/>
              <w:szCs w:val="28"/>
              <w:lang w:val="kk-KZ" w:eastAsia="ru-RU" w:bidi="en-US"/>
            </w:rPr>
          </w:rPrChange>
        </w:rPr>
        <w:t>Genetics</w:t>
      </w:r>
      <w:r w:rsidRPr="0095777B">
        <w:rPr>
          <w:rFonts w:eastAsia="Times New Roman" w:cs="Times New Roman"/>
          <w:spacing w:val="-2"/>
          <w:kern w:val="0"/>
          <w:sz w:val="28"/>
          <w:szCs w:val="28"/>
          <w:lang w:val="en-US" w:eastAsia="ru-RU" w:bidi="en-US"/>
          <w:rPrChange w:id="22984" w:author="Syrym" w:date="2024-04-10T16:42:00Z">
            <w:rPr>
              <w:rFonts w:eastAsia="Times New Roman" w:cs="Times New Roman"/>
              <w:color w:val="000000"/>
              <w:spacing w:val="-2"/>
              <w:kern w:val="0"/>
              <w:sz w:val="28"/>
              <w:szCs w:val="28"/>
              <w:lang w:val="en-US" w:eastAsia="ru-RU" w:bidi="en-US"/>
            </w:rPr>
          </w:rPrChange>
        </w:rPr>
        <w:t>. –</w:t>
      </w:r>
      <w:del w:id="22985" w:author="Syrym" w:date="2024-04-10T16:39:00Z">
        <w:r w:rsidRPr="0095777B" w:rsidDel="00DB1013">
          <w:rPr>
            <w:rFonts w:eastAsia="Times New Roman" w:cs="Times New Roman"/>
            <w:spacing w:val="-2"/>
            <w:kern w:val="0"/>
            <w:sz w:val="28"/>
            <w:szCs w:val="28"/>
            <w:lang w:val="en-US" w:eastAsia="ru-RU" w:bidi="en-US"/>
            <w:rPrChange w:id="2298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87" w:author="Syrym" w:date="2024-04-10T16:42:00Z">
            <w:rPr>
              <w:rFonts w:eastAsia="Times New Roman" w:cs="Times New Roman"/>
              <w:color w:val="000000"/>
              <w:spacing w:val="-2"/>
              <w:kern w:val="0"/>
              <w:sz w:val="28"/>
              <w:szCs w:val="28"/>
              <w:lang w:val="kk-KZ" w:eastAsia="ru-RU" w:bidi="en-US"/>
            </w:rPr>
          </w:rPrChange>
        </w:rPr>
        <w:t>1964</w:t>
      </w:r>
      <w:r w:rsidRPr="0095777B">
        <w:rPr>
          <w:rFonts w:eastAsia="Times New Roman" w:cs="Times New Roman"/>
          <w:spacing w:val="-2"/>
          <w:kern w:val="0"/>
          <w:sz w:val="28"/>
          <w:szCs w:val="28"/>
          <w:lang w:val="en-US" w:eastAsia="ru-RU" w:bidi="en-US"/>
          <w:rPrChange w:id="22988" w:author="Syrym" w:date="2024-04-10T16:42:00Z">
            <w:rPr>
              <w:rFonts w:eastAsia="Times New Roman" w:cs="Times New Roman"/>
              <w:color w:val="000000"/>
              <w:spacing w:val="-2"/>
              <w:kern w:val="0"/>
              <w:sz w:val="28"/>
              <w:szCs w:val="28"/>
              <w:lang w:val="en-US" w:eastAsia="ru-RU" w:bidi="en-US"/>
            </w:rPr>
          </w:rPrChange>
        </w:rPr>
        <w:t>. –</w:t>
      </w:r>
      <w:del w:id="22989" w:author="Syrym" w:date="2024-04-10T16:40:00Z">
        <w:r w:rsidRPr="0095777B" w:rsidDel="00DB1013">
          <w:rPr>
            <w:rFonts w:eastAsia="Times New Roman" w:cs="Times New Roman"/>
            <w:spacing w:val="-2"/>
            <w:kern w:val="0"/>
            <w:sz w:val="28"/>
            <w:szCs w:val="28"/>
            <w:lang w:val="en-US" w:eastAsia="ru-RU" w:bidi="en-US"/>
            <w:rPrChange w:id="2299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991" w:author="Syrym" w:date="2024-04-10T16:42:00Z">
            <w:rPr>
              <w:rFonts w:eastAsia="Times New Roman" w:cs="Times New Roman"/>
              <w:color w:val="000000"/>
              <w:spacing w:val="-2"/>
              <w:kern w:val="0"/>
              <w:sz w:val="28"/>
              <w:szCs w:val="28"/>
              <w:lang w:val="en-US" w:eastAsia="ru-RU" w:bidi="en-US"/>
            </w:rPr>
          </w:rPrChange>
        </w:rPr>
        <w:t>Vol.</w:t>
      </w:r>
      <w:del w:id="22992" w:author="Syrym" w:date="2024-04-10T16:40:00Z">
        <w:r w:rsidRPr="0095777B" w:rsidDel="00DB1013">
          <w:rPr>
            <w:rFonts w:eastAsia="Times New Roman" w:cs="Times New Roman"/>
            <w:spacing w:val="-2"/>
            <w:kern w:val="0"/>
            <w:sz w:val="28"/>
            <w:szCs w:val="28"/>
            <w:lang w:val="en-US" w:eastAsia="ru-RU" w:bidi="en-US"/>
            <w:rPrChange w:id="2299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2994" w:author="Syrym" w:date="2024-04-10T16:42:00Z">
            <w:rPr>
              <w:rFonts w:eastAsia="Times New Roman" w:cs="Times New Roman"/>
              <w:color w:val="000000"/>
              <w:spacing w:val="-2"/>
              <w:kern w:val="0"/>
              <w:sz w:val="28"/>
              <w:szCs w:val="28"/>
              <w:lang w:val="kk-KZ" w:eastAsia="ru-RU" w:bidi="en-US"/>
            </w:rPr>
          </w:rPrChange>
        </w:rPr>
        <w:t>49</w:t>
      </w:r>
      <w:r w:rsidRPr="0095777B">
        <w:rPr>
          <w:rFonts w:eastAsia="Times New Roman" w:cs="Times New Roman"/>
          <w:spacing w:val="-2"/>
          <w:kern w:val="0"/>
          <w:sz w:val="28"/>
          <w:szCs w:val="28"/>
          <w:lang w:val="en-US" w:eastAsia="ru-RU" w:bidi="en-US"/>
          <w:rPrChange w:id="22995" w:author="Syrym" w:date="2024-04-10T16:42:00Z">
            <w:rPr>
              <w:rFonts w:eastAsia="Times New Roman" w:cs="Times New Roman"/>
              <w:color w:val="000000"/>
              <w:spacing w:val="-2"/>
              <w:kern w:val="0"/>
              <w:sz w:val="28"/>
              <w:szCs w:val="28"/>
              <w:lang w:val="en-US" w:eastAsia="ru-RU" w:bidi="en-US"/>
            </w:rPr>
          </w:rPrChange>
        </w:rPr>
        <w:t>. –</w:t>
      </w:r>
      <w:del w:id="22996" w:author="Syrym" w:date="2024-04-10T16:40:00Z">
        <w:r w:rsidRPr="0095777B" w:rsidDel="00DB1013">
          <w:rPr>
            <w:rFonts w:eastAsia="Times New Roman" w:cs="Times New Roman"/>
            <w:spacing w:val="-2"/>
            <w:kern w:val="0"/>
            <w:sz w:val="28"/>
            <w:szCs w:val="28"/>
            <w:lang w:val="en-US" w:eastAsia="ru-RU" w:bidi="en-US"/>
            <w:rPrChange w:id="2299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2998" w:author="Syrym" w:date="2024-04-10T16:42:00Z">
            <w:rPr>
              <w:rFonts w:eastAsia="Times New Roman" w:cs="Times New Roman"/>
              <w:color w:val="000000"/>
              <w:spacing w:val="-2"/>
              <w:kern w:val="0"/>
              <w:sz w:val="28"/>
              <w:szCs w:val="28"/>
              <w:lang w:val="en-US" w:eastAsia="ru-RU" w:bidi="en-US"/>
            </w:rPr>
          </w:rPrChange>
        </w:rPr>
        <w:t>P.</w:t>
      </w:r>
      <w:del w:id="22999" w:author="Syrym" w:date="2024-04-10T16:40:00Z">
        <w:r w:rsidRPr="0095777B" w:rsidDel="00DB1013">
          <w:rPr>
            <w:rFonts w:eastAsia="Times New Roman" w:cs="Times New Roman"/>
            <w:spacing w:val="-2"/>
            <w:kern w:val="0"/>
            <w:sz w:val="28"/>
            <w:szCs w:val="28"/>
            <w:lang w:val="en-US" w:eastAsia="ru-RU" w:bidi="en-US"/>
            <w:rPrChange w:id="2300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3001" w:author="Syrym" w:date="2024-04-10T16:42:00Z">
            <w:rPr>
              <w:rFonts w:eastAsia="Times New Roman" w:cs="Times New Roman"/>
              <w:color w:val="000000"/>
              <w:spacing w:val="-2"/>
              <w:kern w:val="0"/>
              <w:sz w:val="28"/>
              <w:szCs w:val="28"/>
              <w:lang w:val="kk-KZ" w:eastAsia="ru-RU" w:bidi="en-US"/>
            </w:rPr>
          </w:rPrChange>
        </w:rPr>
        <w:t>725–738.</w:t>
      </w:r>
    </w:p>
    <w:p w14:paraId="0EBC67EA" w14:textId="66570062" w:rsidR="00AA7A57" w:rsidRPr="0095777B" w:rsidRDefault="002F0526" w:rsidP="0095777B">
      <w:pPr>
        <w:pStyle w:val="Standard"/>
        <w:jc w:val="both"/>
        <w:rPr>
          <w:rFonts w:cs="Times New Roman"/>
          <w:sz w:val="28"/>
          <w:szCs w:val="28"/>
          <w:lang w:val="en-US"/>
          <w:rPrChange w:id="23002" w:author="Syrym" w:date="2024-04-10T16:42:00Z">
            <w:rPr>
              <w:rFonts w:cs="Times New Roman"/>
              <w:sz w:val="28"/>
              <w:szCs w:val="28"/>
              <w:lang w:val="en-US"/>
            </w:rPr>
          </w:rPrChange>
        </w:rPr>
        <w:pPrChange w:id="23003" w:author="Syrym" w:date="2024-04-10T16:42:00Z">
          <w:pPr>
            <w:pStyle w:val="Standard"/>
            <w:jc w:val="both"/>
          </w:pPr>
        </w:pPrChange>
      </w:pPr>
      <w:r w:rsidRPr="0095777B">
        <w:rPr>
          <w:rFonts w:eastAsia="Times New Roman" w:cs="Times New Roman"/>
          <w:spacing w:val="-2"/>
          <w:kern w:val="0"/>
          <w:sz w:val="28"/>
          <w:szCs w:val="28"/>
          <w:lang w:val="kk-KZ" w:eastAsia="ru-RU" w:bidi="en-US"/>
          <w:rPrChange w:id="23004" w:author="Syrym" w:date="2024-04-10T16:42:00Z">
            <w:rPr>
              <w:rFonts w:eastAsia="Times New Roman" w:cs="Times New Roman"/>
              <w:color w:val="000000"/>
              <w:spacing w:val="-2"/>
              <w:kern w:val="0"/>
              <w:sz w:val="28"/>
              <w:szCs w:val="28"/>
              <w:lang w:val="kk-KZ" w:eastAsia="ru-RU" w:bidi="en-US"/>
            </w:rPr>
          </w:rPrChange>
        </w:rPr>
        <w:t>1</w:t>
      </w:r>
      <w:ins w:id="23005" w:author="Syrym" w:date="2024-04-05T14:20:00Z">
        <w:r w:rsidR="006038F7" w:rsidRPr="0095777B">
          <w:rPr>
            <w:rFonts w:eastAsia="Times New Roman" w:cs="Times New Roman"/>
            <w:spacing w:val="-2"/>
            <w:kern w:val="0"/>
            <w:sz w:val="28"/>
            <w:szCs w:val="28"/>
            <w:lang w:val="kk-KZ" w:eastAsia="ru-RU" w:bidi="en-US"/>
            <w:rPrChange w:id="23006" w:author="Syrym" w:date="2024-04-10T16:42:00Z">
              <w:rPr>
                <w:rFonts w:eastAsia="Times New Roman" w:cs="Times New Roman"/>
                <w:spacing w:val="-2"/>
                <w:kern w:val="0"/>
                <w:sz w:val="28"/>
                <w:szCs w:val="28"/>
                <w:lang w:val="kk-KZ" w:eastAsia="ru-RU" w:bidi="en-US"/>
              </w:rPr>
            </w:rPrChange>
          </w:rPr>
          <w:t>5</w:t>
        </w:r>
      </w:ins>
      <w:del w:id="23007" w:author="Syrym" w:date="2024-04-05T14:20:00Z">
        <w:r w:rsidRPr="0095777B" w:rsidDel="006038F7">
          <w:rPr>
            <w:rFonts w:eastAsia="Times New Roman" w:cs="Times New Roman"/>
            <w:spacing w:val="-2"/>
            <w:kern w:val="0"/>
            <w:sz w:val="28"/>
            <w:szCs w:val="28"/>
            <w:lang w:val="kk-KZ" w:eastAsia="ru-RU" w:bidi="en-US"/>
            <w:rPrChange w:id="23008" w:author="Syrym" w:date="2024-04-10T16:42:00Z">
              <w:rPr>
                <w:rFonts w:eastAsia="Times New Roman" w:cs="Times New Roman"/>
                <w:color w:val="000000"/>
                <w:spacing w:val="-2"/>
                <w:kern w:val="0"/>
                <w:sz w:val="28"/>
                <w:szCs w:val="28"/>
                <w:lang w:val="kk-KZ" w:eastAsia="ru-RU" w:bidi="en-US"/>
              </w:rPr>
            </w:rPrChange>
          </w:rPr>
          <w:delText>4</w:delText>
        </w:r>
      </w:del>
      <w:del w:id="23009" w:author="Макпал  Амандыкова" w:date="2024-03-12T11:51:00Z">
        <w:r w:rsidRPr="0095777B">
          <w:rPr>
            <w:rFonts w:eastAsia="Times New Roman" w:cs="Times New Roman"/>
            <w:spacing w:val="-2"/>
            <w:kern w:val="0"/>
            <w:sz w:val="28"/>
            <w:szCs w:val="28"/>
            <w:lang w:val="kk-KZ" w:eastAsia="ru-RU" w:bidi="en-US"/>
            <w:rPrChange w:id="23010" w:author="Syrym" w:date="2024-04-10T16:42:00Z">
              <w:rPr>
                <w:rFonts w:eastAsia="Times New Roman" w:cs="Times New Roman"/>
                <w:color w:val="000000"/>
                <w:spacing w:val="-2"/>
                <w:kern w:val="0"/>
                <w:sz w:val="28"/>
                <w:szCs w:val="28"/>
                <w:lang w:val="kk-KZ" w:eastAsia="ru-RU" w:bidi="en-US"/>
              </w:rPr>
            </w:rPrChange>
          </w:rPr>
          <w:delText>5</w:delText>
        </w:r>
      </w:del>
      <w:ins w:id="23011" w:author="Syrym" w:date="2024-04-09T12:31:00Z">
        <w:r w:rsidR="00512266" w:rsidRPr="0095777B">
          <w:rPr>
            <w:rFonts w:eastAsia="Times New Roman" w:cs="Times New Roman"/>
            <w:spacing w:val="-2"/>
            <w:kern w:val="0"/>
            <w:sz w:val="28"/>
            <w:szCs w:val="28"/>
            <w:lang w:val="kk-KZ" w:eastAsia="ru-RU" w:bidi="en-US"/>
            <w:rPrChange w:id="23012" w:author="Syrym" w:date="2024-04-10T16:42:00Z">
              <w:rPr>
                <w:rFonts w:eastAsia="Times New Roman" w:cs="Times New Roman"/>
                <w:spacing w:val="-2"/>
                <w:kern w:val="0"/>
                <w:sz w:val="28"/>
                <w:szCs w:val="28"/>
                <w:lang w:val="kk-KZ" w:eastAsia="ru-RU" w:bidi="en-US"/>
              </w:rPr>
            </w:rPrChange>
          </w:rPr>
          <w:t>9</w:t>
        </w:r>
      </w:ins>
      <w:ins w:id="23013" w:author="Макпал  Амандыкова" w:date="2024-03-24T06:56:00Z">
        <w:del w:id="23014" w:author="Syrym" w:date="2024-04-09T12:31:00Z">
          <w:r w:rsidRPr="0095777B" w:rsidDel="00512266">
            <w:rPr>
              <w:rFonts w:eastAsia="Times New Roman" w:cs="Times New Roman"/>
              <w:spacing w:val="-2"/>
              <w:kern w:val="0"/>
              <w:sz w:val="28"/>
              <w:szCs w:val="28"/>
              <w:lang w:val="kk-KZ" w:eastAsia="ru-RU" w:bidi="en-US"/>
              <w:rPrChange w:id="23015" w:author="Syrym" w:date="2024-04-10T16:42:00Z">
                <w:rPr>
                  <w:rFonts w:eastAsia="Times New Roman" w:cs="Times New Roman"/>
                  <w:color w:val="000000"/>
                  <w:spacing w:val="-2"/>
                  <w:kern w:val="0"/>
                  <w:sz w:val="28"/>
                  <w:szCs w:val="28"/>
                  <w:lang w:val="kk-KZ" w:eastAsia="ru-RU" w:bidi="en-US"/>
                </w:rPr>
              </w:rPrChange>
            </w:rPr>
            <w:delText>7</w:delText>
          </w:r>
        </w:del>
      </w:ins>
      <w:r w:rsidRPr="0095777B">
        <w:rPr>
          <w:rFonts w:eastAsia="Times New Roman" w:cs="Times New Roman"/>
          <w:spacing w:val="-2"/>
          <w:kern w:val="0"/>
          <w:sz w:val="28"/>
          <w:szCs w:val="28"/>
          <w:lang w:val="kk-KZ" w:eastAsia="ru-RU" w:bidi="en-US"/>
          <w:rPrChange w:id="23016" w:author="Syrym" w:date="2024-04-10T16:42:00Z">
            <w:rPr>
              <w:rFonts w:eastAsia="Times New Roman" w:cs="Times New Roman"/>
              <w:color w:val="000000"/>
              <w:spacing w:val="-2"/>
              <w:kern w:val="0"/>
              <w:sz w:val="28"/>
              <w:szCs w:val="28"/>
              <w:lang w:val="kk-KZ" w:eastAsia="ru-RU" w:bidi="en-US"/>
            </w:rPr>
          </w:rPrChange>
        </w:rPr>
        <w:t xml:space="preserve"> Nei</w:t>
      </w:r>
      <w:r w:rsidRPr="0095777B">
        <w:rPr>
          <w:rFonts w:eastAsia="Times New Roman" w:cs="Times New Roman"/>
          <w:spacing w:val="-2"/>
          <w:kern w:val="0"/>
          <w:sz w:val="28"/>
          <w:szCs w:val="28"/>
          <w:lang w:val="en-US" w:eastAsia="ru-RU" w:bidi="en-US"/>
          <w:rPrChange w:id="23017" w:author="Syrym" w:date="2024-04-10T16:42:00Z">
            <w:rPr>
              <w:rFonts w:eastAsia="Times New Roman" w:cs="Times New Roman"/>
              <w:color w:val="000000"/>
              <w:spacing w:val="-2"/>
              <w:kern w:val="0"/>
              <w:sz w:val="28"/>
              <w:szCs w:val="28"/>
              <w:lang w:val="en-US" w:eastAsia="ru-RU" w:bidi="en-US"/>
            </w:rPr>
          </w:rPrChange>
        </w:rPr>
        <w:t xml:space="preserve"> </w:t>
      </w:r>
      <w:r w:rsidRPr="0095777B">
        <w:rPr>
          <w:rFonts w:eastAsia="Times New Roman" w:cs="Times New Roman"/>
          <w:spacing w:val="-2"/>
          <w:kern w:val="0"/>
          <w:sz w:val="28"/>
          <w:szCs w:val="28"/>
          <w:lang w:val="kk-KZ" w:eastAsia="ru-RU" w:bidi="en-US"/>
          <w:rPrChange w:id="23018" w:author="Syrym" w:date="2024-04-10T16:42:00Z">
            <w:rPr>
              <w:rFonts w:eastAsia="Times New Roman" w:cs="Times New Roman"/>
              <w:color w:val="000000"/>
              <w:spacing w:val="-2"/>
              <w:kern w:val="0"/>
              <w:sz w:val="28"/>
              <w:szCs w:val="28"/>
              <w:lang w:val="kk-KZ" w:eastAsia="ru-RU" w:bidi="en-US"/>
            </w:rPr>
          </w:rPrChange>
        </w:rPr>
        <w:t>M. Analysis of gene diversity in subdivided populations</w:t>
      </w:r>
      <w:r w:rsidRPr="0095777B">
        <w:rPr>
          <w:rFonts w:eastAsia="Times New Roman" w:cs="Times New Roman"/>
          <w:spacing w:val="-2"/>
          <w:kern w:val="0"/>
          <w:sz w:val="28"/>
          <w:szCs w:val="28"/>
          <w:lang w:val="en-US" w:eastAsia="ru-RU" w:bidi="en-US"/>
          <w:rPrChange w:id="23019" w:author="Syrym" w:date="2024-04-10T16:42:00Z">
            <w:rPr>
              <w:rFonts w:eastAsia="Times New Roman" w:cs="Times New Roman"/>
              <w:color w:val="000000"/>
              <w:spacing w:val="-2"/>
              <w:kern w:val="0"/>
              <w:sz w:val="28"/>
              <w:szCs w:val="28"/>
              <w:lang w:val="en-US" w:eastAsia="ru-RU" w:bidi="en-US"/>
            </w:rPr>
          </w:rPrChange>
        </w:rPr>
        <w:t xml:space="preserve"> //</w:t>
      </w:r>
      <w:del w:id="23020" w:author="Syrym" w:date="2024-04-10T16:40:00Z">
        <w:r w:rsidRPr="0095777B" w:rsidDel="00DB1013">
          <w:rPr>
            <w:rFonts w:eastAsia="Times New Roman" w:cs="Times New Roman"/>
            <w:spacing w:val="-2"/>
            <w:kern w:val="0"/>
            <w:sz w:val="28"/>
            <w:szCs w:val="28"/>
            <w:lang w:val="kk-KZ" w:eastAsia="ru-RU" w:bidi="en-US"/>
            <w:rPrChange w:id="23021"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022" w:author="Syrym" w:date="2024-04-10T16:42:00Z">
            <w:rPr>
              <w:rFonts w:eastAsia="Times New Roman" w:cs="Times New Roman"/>
              <w:color w:val="000000"/>
              <w:spacing w:val="-2"/>
              <w:kern w:val="0"/>
              <w:sz w:val="28"/>
              <w:szCs w:val="28"/>
              <w:lang w:val="kk-KZ" w:eastAsia="ru-RU" w:bidi="en-US"/>
            </w:rPr>
          </w:rPrChange>
        </w:rPr>
        <w:t>Proc.</w:t>
      </w:r>
      <w:del w:id="23023" w:author="Syrym" w:date="2024-04-10T16:40:00Z">
        <w:r w:rsidRPr="0095777B" w:rsidDel="00DB1013">
          <w:rPr>
            <w:rFonts w:eastAsia="Times New Roman" w:cs="Times New Roman"/>
            <w:spacing w:val="-2"/>
            <w:kern w:val="0"/>
            <w:sz w:val="28"/>
            <w:szCs w:val="28"/>
            <w:lang w:val="kk-KZ" w:eastAsia="ru-RU" w:bidi="en-US"/>
            <w:rPrChange w:id="23024"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025" w:author="Syrym" w:date="2024-04-10T16:42:00Z">
            <w:rPr>
              <w:rFonts w:eastAsia="Times New Roman" w:cs="Times New Roman"/>
              <w:color w:val="000000"/>
              <w:spacing w:val="-2"/>
              <w:kern w:val="0"/>
              <w:sz w:val="28"/>
              <w:szCs w:val="28"/>
              <w:lang w:val="kk-KZ" w:eastAsia="ru-RU" w:bidi="en-US"/>
            </w:rPr>
          </w:rPrChange>
        </w:rPr>
        <w:t>Natl.</w:t>
      </w:r>
      <w:del w:id="23026" w:author="Syrym" w:date="2024-04-10T16:40:00Z">
        <w:r w:rsidRPr="0095777B" w:rsidDel="00DB1013">
          <w:rPr>
            <w:rFonts w:eastAsia="Times New Roman" w:cs="Times New Roman"/>
            <w:spacing w:val="-2"/>
            <w:kern w:val="0"/>
            <w:sz w:val="28"/>
            <w:szCs w:val="28"/>
            <w:lang w:val="kk-KZ" w:eastAsia="ru-RU" w:bidi="en-US"/>
            <w:rPrChange w:id="23027"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028" w:author="Syrym" w:date="2024-04-10T16:42:00Z">
            <w:rPr>
              <w:rFonts w:eastAsia="Times New Roman" w:cs="Times New Roman"/>
              <w:color w:val="000000"/>
              <w:spacing w:val="-2"/>
              <w:kern w:val="0"/>
              <w:sz w:val="28"/>
              <w:szCs w:val="28"/>
              <w:lang w:val="kk-KZ" w:eastAsia="ru-RU" w:bidi="en-US"/>
            </w:rPr>
          </w:rPrChange>
        </w:rPr>
        <w:t>Acad.</w:t>
      </w:r>
      <w:del w:id="23029" w:author="Syrym" w:date="2024-04-10T16:40:00Z">
        <w:r w:rsidRPr="0095777B" w:rsidDel="00DB1013">
          <w:rPr>
            <w:rFonts w:eastAsia="Times New Roman" w:cs="Times New Roman"/>
            <w:spacing w:val="-2"/>
            <w:kern w:val="0"/>
            <w:sz w:val="28"/>
            <w:szCs w:val="28"/>
            <w:lang w:val="kk-KZ" w:eastAsia="ru-RU" w:bidi="en-US"/>
            <w:rPrChange w:id="23030"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031" w:author="Syrym" w:date="2024-04-10T16:42:00Z">
            <w:rPr>
              <w:rFonts w:eastAsia="Times New Roman" w:cs="Times New Roman"/>
              <w:color w:val="000000"/>
              <w:spacing w:val="-2"/>
              <w:kern w:val="0"/>
              <w:sz w:val="28"/>
              <w:szCs w:val="28"/>
              <w:lang w:val="kk-KZ" w:eastAsia="ru-RU" w:bidi="en-US"/>
            </w:rPr>
          </w:rPrChange>
        </w:rPr>
        <w:t xml:space="preserve">Sci. </w:t>
      </w:r>
      <w:r w:rsidRPr="0095777B">
        <w:rPr>
          <w:rFonts w:eastAsia="Times New Roman" w:cs="Times New Roman"/>
          <w:spacing w:val="-2"/>
          <w:kern w:val="0"/>
          <w:sz w:val="28"/>
          <w:szCs w:val="28"/>
          <w:lang w:val="en-US" w:eastAsia="ru-RU" w:bidi="en-US"/>
          <w:rPrChange w:id="23032" w:author="Syrym" w:date="2024-04-10T16:42:00Z">
            <w:rPr>
              <w:rFonts w:eastAsia="Times New Roman" w:cs="Times New Roman"/>
              <w:color w:val="000000"/>
              <w:spacing w:val="-2"/>
              <w:kern w:val="0"/>
              <w:sz w:val="28"/>
              <w:szCs w:val="28"/>
              <w:lang w:val="en-US" w:eastAsia="ru-RU" w:bidi="en-US"/>
            </w:rPr>
          </w:rPrChange>
        </w:rPr>
        <w:t>–</w:t>
      </w:r>
      <w:del w:id="23033" w:author="Syrym" w:date="2024-04-10T16:40:00Z">
        <w:r w:rsidRPr="0095777B" w:rsidDel="00DB1013">
          <w:rPr>
            <w:rFonts w:eastAsia="Times New Roman" w:cs="Times New Roman"/>
            <w:spacing w:val="-2"/>
            <w:kern w:val="0"/>
            <w:sz w:val="28"/>
            <w:szCs w:val="28"/>
            <w:lang w:val="en-US" w:eastAsia="ru-RU" w:bidi="en-US"/>
            <w:rPrChange w:id="23034"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3035" w:author="Syrym" w:date="2024-04-10T16:42:00Z">
            <w:rPr>
              <w:rFonts w:eastAsia="Times New Roman" w:cs="Times New Roman"/>
              <w:color w:val="000000"/>
              <w:spacing w:val="-2"/>
              <w:kern w:val="0"/>
              <w:sz w:val="28"/>
              <w:szCs w:val="28"/>
              <w:lang w:val="kk-KZ" w:eastAsia="ru-RU" w:bidi="en-US"/>
            </w:rPr>
          </w:rPrChange>
        </w:rPr>
        <w:t>1973</w:t>
      </w:r>
      <w:r w:rsidRPr="0095777B">
        <w:rPr>
          <w:rFonts w:eastAsia="Times New Roman" w:cs="Times New Roman"/>
          <w:spacing w:val="-2"/>
          <w:kern w:val="0"/>
          <w:sz w:val="28"/>
          <w:szCs w:val="28"/>
          <w:lang w:val="en-US" w:eastAsia="ru-RU" w:bidi="en-US"/>
          <w:rPrChange w:id="23036" w:author="Syrym" w:date="2024-04-10T16:42:00Z">
            <w:rPr>
              <w:rFonts w:eastAsia="Times New Roman" w:cs="Times New Roman"/>
              <w:color w:val="000000"/>
              <w:spacing w:val="-2"/>
              <w:kern w:val="0"/>
              <w:sz w:val="28"/>
              <w:szCs w:val="28"/>
              <w:lang w:val="en-US" w:eastAsia="ru-RU" w:bidi="en-US"/>
            </w:rPr>
          </w:rPrChange>
        </w:rPr>
        <w:t>. –</w:t>
      </w:r>
      <w:del w:id="23037" w:author="Syrym" w:date="2024-04-10T16:40:00Z">
        <w:r w:rsidRPr="0095777B" w:rsidDel="00DB1013">
          <w:rPr>
            <w:rFonts w:eastAsia="Times New Roman" w:cs="Times New Roman"/>
            <w:spacing w:val="-2"/>
            <w:kern w:val="0"/>
            <w:sz w:val="28"/>
            <w:szCs w:val="28"/>
            <w:lang w:val="en-US" w:eastAsia="ru-RU" w:bidi="en-US"/>
            <w:rPrChange w:id="2303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039" w:author="Syrym" w:date="2024-04-10T16:42:00Z">
            <w:rPr>
              <w:rFonts w:eastAsia="Times New Roman" w:cs="Times New Roman"/>
              <w:color w:val="000000"/>
              <w:spacing w:val="-2"/>
              <w:kern w:val="0"/>
              <w:sz w:val="28"/>
              <w:szCs w:val="28"/>
              <w:lang w:val="en-US" w:eastAsia="ru-RU" w:bidi="en-US"/>
            </w:rPr>
          </w:rPrChange>
        </w:rPr>
        <w:t>Vol.</w:t>
      </w:r>
      <w:del w:id="23040" w:author="Syrym" w:date="2024-04-10T16:40:00Z">
        <w:r w:rsidRPr="0095777B" w:rsidDel="00DB1013">
          <w:rPr>
            <w:rFonts w:eastAsia="Times New Roman" w:cs="Times New Roman"/>
            <w:spacing w:val="-2"/>
            <w:kern w:val="0"/>
            <w:sz w:val="28"/>
            <w:szCs w:val="28"/>
            <w:lang w:val="en-US" w:eastAsia="ru-RU" w:bidi="en-US"/>
            <w:rPrChange w:id="23041"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kk-KZ" w:eastAsia="ru-RU" w:bidi="en-US"/>
          <w:rPrChange w:id="23042" w:author="Syrym" w:date="2024-04-10T16:42:00Z">
            <w:rPr>
              <w:rFonts w:eastAsia="Times New Roman" w:cs="Times New Roman"/>
              <w:color w:val="000000"/>
              <w:spacing w:val="-2"/>
              <w:kern w:val="0"/>
              <w:sz w:val="28"/>
              <w:szCs w:val="28"/>
              <w:lang w:val="kk-KZ" w:eastAsia="ru-RU" w:bidi="en-US"/>
            </w:rPr>
          </w:rPrChange>
        </w:rPr>
        <w:t>70</w:t>
      </w:r>
      <w:r w:rsidRPr="0095777B">
        <w:rPr>
          <w:rFonts w:eastAsia="Times New Roman" w:cs="Times New Roman"/>
          <w:spacing w:val="-2"/>
          <w:kern w:val="0"/>
          <w:sz w:val="28"/>
          <w:szCs w:val="28"/>
          <w:lang w:val="en-US" w:eastAsia="ru-RU" w:bidi="en-US"/>
          <w:rPrChange w:id="23043" w:author="Syrym" w:date="2024-04-10T16:42:00Z">
            <w:rPr>
              <w:rFonts w:eastAsia="Times New Roman" w:cs="Times New Roman"/>
              <w:color w:val="000000"/>
              <w:spacing w:val="-2"/>
              <w:kern w:val="0"/>
              <w:sz w:val="28"/>
              <w:szCs w:val="28"/>
              <w:lang w:val="en-US" w:eastAsia="ru-RU" w:bidi="en-US"/>
            </w:rPr>
          </w:rPrChange>
        </w:rPr>
        <w:t>. –</w:t>
      </w:r>
      <w:del w:id="23044" w:author="Syrym" w:date="2024-04-10T16:40:00Z">
        <w:r w:rsidRPr="0095777B" w:rsidDel="00DB1013">
          <w:rPr>
            <w:rFonts w:eastAsia="Times New Roman" w:cs="Times New Roman"/>
            <w:spacing w:val="-2"/>
            <w:kern w:val="0"/>
            <w:sz w:val="28"/>
            <w:szCs w:val="28"/>
            <w:lang w:val="en-US" w:eastAsia="ru-RU" w:bidi="en-US"/>
            <w:rPrChange w:id="2304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046" w:author="Syrym" w:date="2024-04-10T16:42:00Z">
            <w:rPr>
              <w:rFonts w:eastAsia="Times New Roman" w:cs="Times New Roman"/>
              <w:color w:val="000000"/>
              <w:spacing w:val="-2"/>
              <w:kern w:val="0"/>
              <w:sz w:val="28"/>
              <w:szCs w:val="28"/>
              <w:lang w:val="en-US" w:eastAsia="ru-RU" w:bidi="en-US"/>
            </w:rPr>
          </w:rPrChange>
        </w:rPr>
        <w:t>P.</w:t>
      </w:r>
      <w:del w:id="23047" w:author="Syrym" w:date="2024-04-10T16:40:00Z">
        <w:r w:rsidRPr="0095777B" w:rsidDel="00DB1013">
          <w:rPr>
            <w:rFonts w:eastAsia="Times New Roman" w:cs="Times New Roman"/>
            <w:spacing w:val="-2"/>
            <w:kern w:val="0"/>
            <w:sz w:val="28"/>
            <w:szCs w:val="28"/>
            <w:lang w:val="kk-KZ" w:eastAsia="ru-RU" w:bidi="en-US"/>
            <w:rPrChange w:id="23048"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049" w:author="Syrym" w:date="2024-04-10T16:42:00Z">
            <w:rPr>
              <w:rFonts w:eastAsia="Times New Roman" w:cs="Times New Roman"/>
              <w:color w:val="000000"/>
              <w:spacing w:val="-2"/>
              <w:kern w:val="0"/>
              <w:sz w:val="28"/>
              <w:szCs w:val="28"/>
              <w:lang w:val="kk-KZ" w:eastAsia="ru-RU" w:bidi="en-US"/>
            </w:rPr>
          </w:rPrChange>
        </w:rPr>
        <w:t>3321–3323.</w:t>
      </w:r>
    </w:p>
    <w:p w14:paraId="6CEB2CA2" w14:textId="4EEA02EE" w:rsidR="00AA7A57" w:rsidRPr="0095777B" w:rsidRDefault="00512266" w:rsidP="0095777B">
      <w:pPr>
        <w:pStyle w:val="Standard"/>
        <w:jc w:val="both"/>
        <w:rPr>
          <w:rFonts w:cs="Times New Roman"/>
          <w:sz w:val="28"/>
          <w:szCs w:val="28"/>
          <w:lang w:val="en-US"/>
          <w:rPrChange w:id="23050" w:author="Syrym" w:date="2024-04-10T16:42:00Z">
            <w:rPr>
              <w:rFonts w:cs="Times New Roman"/>
              <w:sz w:val="28"/>
              <w:szCs w:val="28"/>
              <w:lang w:val="en-US"/>
            </w:rPr>
          </w:rPrChange>
        </w:rPr>
        <w:pPrChange w:id="23051" w:author="Syrym" w:date="2024-04-10T16:42:00Z">
          <w:pPr>
            <w:pStyle w:val="Standard"/>
            <w:jc w:val="both"/>
          </w:pPr>
        </w:pPrChange>
      </w:pPr>
      <w:ins w:id="23052" w:author="Syrym" w:date="2024-04-09T12:31:00Z">
        <w:r w:rsidRPr="0095777B">
          <w:rPr>
            <w:rFonts w:eastAsia="Times New Roman" w:cs="Times New Roman"/>
            <w:spacing w:val="-2"/>
            <w:kern w:val="0"/>
            <w:sz w:val="28"/>
            <w:szCs w:val="28"/>
            <w:lang w:val="kk-KZ" w:eastAsia="ru-RU" w:bidi="en-US"/>
            <w:rPrChange w:id="23053" w:author="Syrym" w:date="2024-04-10T16:42:00Z">
              <w:rPr>
                <w:rFonts w:eastAsia="Times New Roman" w:cs="Times New Roman"/>
                <w:spacing w:val="-2"/>
                <w:kern w:val="0"/>
                <w:sz w:val="28"/>
                <w:szCs w:val="28"/>
                <w:lang w:val="kk-KZ" w:eastAsia="ru-RU" w:bidi="en-US"/>
              </w:rPr>
            </w:rPrChange>
          </w:rPr>
          <w:t>16</w:t>
        </w:r>
      </w:ins>
      <w:ins w:id="23054" w:author="Syrym" w:date="2024-04-09T12:32:00Z">
        <w:r w:rsidRPr="0095777B">
          <w:rPr>
            <w:rFonts w:eastAsia="Times New Roman" w:cs="Times New Roman"/>
            <w:spacing w:val="-2"/>
            <w:kern w:val="0"/>
            <w:sz w:val="28"/>
            <w:szCs w:val="28"/>
            <w:lang w:val="kk-KZ" w:eastAsia="ru-RU" w:bidi="en-US"/>
            <w:rPrChange w:id="23055" w:author="Syrym" w:date="2024-04-10T16:42:00Z">
              <w:rPr>
                <w:rFonts w:eastAsia="Times New Roman" w:cs="Times New Roman"/>
                <w:spacing w:val="-2"/>
                <w:kern w:val="0"/>
                <w:sz w:val="28"/>
                <w:szCs w:val="28"/>
                <w:lang w:val="kk-KZ" w:eastAsia="ru-RU" w:bidi="en-US"/>
              </w:rPr>
            </w:rPrChange>
          </w:rPr>
          <w:t>0</w:t>
        </w:r>
      </w:ins>
      <w:del w:id="23056" w:author="Syrym" w:date="2024-04-09T12:31:00Z">
        <w:r w:rsidR="002F0526" w:rsidRPr="0095777B" w:rsidDel="00512266">
          <w:rPr>
            <w:rFonts w:eastAsia="Times New Roman" w:cs="Times New Roman"/>
            <w:spacing w:val="-2"/>
            <w:kern w:val="0"/>
            <w:sz w:val="28"/>
            <w:szCs w:val="28"/>
            <w:lang w:val="kk-KZ" w:eastAsia="ru-RU" w:bidi="en-US"/>
            <w:rPrChange w:id="23057" w:author="Syrym" w:date="2024-04-10T16:42:00Z">
              <w:rPr>
                <w:rFonts w:eastAsia="Times New Roman" w:cs="Times New Roman"/>
                <w:color w:val="000000"/>
                <w:spacing w:val="-2"/>
                <w:kern w:val="0"/>
                <w:sz w:val="28"/>
                <w:szCs w:val="28"/>
                <w:lang w:val="kk-KZ" w:eastAsia="ru-RU" w:bidi="en-US"/>
              </w:rPr>
            </w:rPrChange>
          </w:rPr>
          <w:delText>1</w:delText>
        </w:r>
      </w:del>
      <w:del w:id="23058" w:author="Syrym" w:date="2024-04-05T14:20:00Z">
        <w:r w:rsidR="002F0526" w:rsidRPr="0095777B" w:rsidDel="006038F7">
          <w:rPr>
            <w:rFonts w:eastAsia="Times New Roman" w:cs="Times New Roman"/>
            <w:spacing w:val="-2"/>
            <w:kern w:val="0"/>
            <w:sz w:val="28"/>
            <w:szCs w:val="28"/>
            <w:lang w:val="kk-KZ" w:eastAsia="ru-RU" w:bidi="en-US"/>
            <w:rPrChange w:id="23059" w:author="Syrym" w:date="2024-04-10T16:42:00Z">
              <w:rPr>
                <w:rFonts w:eastAsia="Times New Roman" w:cs="Times New Roman"/>
                <w:color w:val="000000"/>
                <w:spacing w:val="-2"/>
                <w:kern w:val="0"/>
                <w:sz w:val="28"/>
                <w:szCs w:val="28"/>
                <w:lang w:val="kk-KZ" w:eastAsia="ru-RU" w:bidi="en-US"/>
              </w:rPr>
            </w:rPrChange>
          </w:rPr>
          <w:delText>4</w:delText>
        </w:r>
      </w:del>
      <w:del w:id="23060" w:author="Макпал  Амандыкова" w:date="2024-03-12T11:51:00Z">
        <w:r w:rsidR="002F0526" w:rsidRPr="0095777B">
          <w:rPr>
            <w:rFonts w:eastAsia="Times New Roman" w:cs="Times New Roman"/>
            <w:spacing w:val="-2"/>
            <w:kern w:val="0"/>
            <w:sz w:val="28"/>
            <w:szCs w:val="28"/>
            <w:lang w:val="kk-KZ" w:eastAsia="ru-RU" w:bidi="en-US"/>
            <w:rPrChange w:id="23061" w:author="Syrym" w:date="2024-04-10T16:42:00Z">
              <w:rPr>
                <w:rFonts w:eastAsia="Times New Roman" w:cs="Times New Roman"/>
                <w:color w:val="000000"/>
                <w:spacing w:val="-2"/>
                <w:kern w:val="0"/>
                <w:sz w:val="28"/>
                <w:szCs w:val="28"/>
                <w:lang w:val="kk-KZ" w:eastAsia="ru-RU" w:bidi="en-US"/>
              </w:rPr>
            </w:rPrChange>
          </w:rPr>
          <w:delText>6</w:delText>
        </w:r>
      </w:del>
      <w:ins w:id="23062" w:author="Макпал  Амандыкова" w:date="2024-03-24T06:56:00Z">
        <w:del w:id="23063" w:author="Syrym" w:date="2024-04-09T12:31:00Z">
          <w:r w:rsidR="002F0526" w:rsidRPr="0095777B" w:rsidDel="00512266">
            <w:rPr>
              <w:rFonts w:eastAsia="Times New Roman" w:cs="Times New Roman"/>
              <w:spacing w:val="-2"/>
              <w:kern w:val="0"/>
              <w:sz w:val="28"/>
              <w:szCs w:val="28"/>
              <w:lang w:val="kk-KZ" w:eastAsia="ru-RU" w:bidi="en-US"/>
              <w:rPrChange w:id="23064" w:author="Syrym" w:date="2024-04-10T16:42:00Z">
                <w:rPr>
                  <w:rFonts w:eastAsia="Times New Roman" w:cs="Times New Roman"/>
                  <w:color w:val="000000"/>
                  <w:spacing w:val="-2"/>
                  <w:kern w:val="0"/>
                  <w:sz w:val="28"/>
                  <w:szCs w:val="28"/>
                  <w:lang w:val="kk-KZ" w:eastAsia="ru-RU" w:bidi="en-US"/>
                </w:rPr>
              </w:rPrChange>
            </w:rPr>
            <w:delText>8</w:delText>
          </w:r>
        </w:del>
      </w:ins>
      <w:r w:rsidR="002F0526" w:rsidRPr="0095777B">
        <w:rPr>
          <w:rFonts w:eastAsia="Times New Roman" w:cs="Times New Roman"/>
          <w:spacing w:val="-2"/>
          <w:kern w:val="0"/>
          <w:sz w:val="28"/>
          <w:szCs w:val="28"/>
          <w:lang w:val="kk-KZ" w:eastAsia="ru-RU" w:bidi="en-US"/>
          <w:rPrChange w:id="23065" w:author="Syrym" w:date="2024-04-10T16:42:00Z">
            <w:rPr>
              <w:rFonts w:eastAsia="Times New Roman" w:cs="Times New Roman"/>
              <w:color w:val="000000"/>
              <w:spacing w:val="-2"/>
              <w:kern w:val="0"/>
              <w:sz w:val="28"/>
              <w:szCs w:val="28"/>
              <w:lang w:val="kk-KZ" w:eastAsia="ru-RU" w:bidi="en-US"/>
            </w:rPr>
          </w:rPrChange>
        </w:rPr>
        <w:t xml:space="preserve"> Lewontin R.C. The Apportionment of Human Diversity</w:t>
      </w:r>
      <w:r w:rsidR="002F0526" w:rsidRPr="0095777B">
        <w:rPr>
          <w:rFonts w:eastAsia="Times New Roman" w:cs="Times New Roman"/>
          <w:spacing w:val="-2"/>
          <w:kern w:val="0"/>
          <w:sz w:val="28"/>
          <w:szCs w:val="28"/>
          <w:lang w:val="en-US" w:eastAsia="ru-RU" w:bidi="en-US"/>
          <w:rPrChange w:id="23066" w:author="Syrym" w:date="2024-04-10T16:42:00Z">
            <w:rPr>
              <w:rFonts w:eastAsia="Times New Roman" w:cs="Times New Roman"/>
              <w:color w:val="000000"/>
              <w:spacing w:val="-2"/>
              <w:kern w:val="0"/>
              <w:sz w:val="28"/>
              <w:szCs w:val="28"/>
              <w:lang w:val="en-US" w:eastAsia="ru-RU" w:bidi="en-US"/>
            </w:rPr>
          </w:rPrChange>
        </w:rPr>
        <w:t xml:space="preserve"> //</w:t>
      </w:r>
      <w:del w:id="23067" w:author="Syrym" w:date="2024-04-10T16:40:00Z">
        <w:r w:rsidR="002F0526" w:rsidRPr="0095777B" w:rsidDel="00DB1013">
          <w:rPr>
            <w:rFonts w:eastAsia="Times New Roman" w:cs="Times New Roman"/>
            <w:spacing w:val="-2"/>
            <w:kern w:val="0"/>
            <w:sz w:val="28"/>
            <w:szCs w:val="28"/>
            <w:lang w:val="kk-KZ" w:eastAsia="ru-RU" w:bidi="en-US"/>
            <w:rPrChange w:id="23068"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069" w:author="Syrym" w:date="2024-04-10T16:42:00Z">
            <w:rPr>
              <w:rFonts w:eastAsia="Times New Roman" w:cs="Times New Roman"/>
              <w:color w:val="000000"/>
              <w:spacing w:val="-2"/>
              <w:kern w:val="0"/>
              <w:sz w:val="28"/>
              <w:szCs w:val="28"/>
              <w:lang w:val="kk-KZ" w:eastAsia="ru-RU" w:bidi="en-US"/>
            </w:rPr>
          </w:rPrChange>
        </w:rPr>
        <w:t>Evol.</w:t>
      </w:r>
      <w:del w:id="23070" w:author="Syrym" w:date="2024-04-10T16:40:00Z">
        <w:r w:rsidR="002F0526" w:rsidRPr="0095777B" w:rsidDel="00DB1013">
          <w:rPr>
            <w:rFonts w:eastAsia="Times New Roman" w:cs="Times New Roman"/>
            <w:spacing w:val="-2"/>
            <w:kern w:val="0"/>
            <w:sz w:val="28"/>
            <w:szCs w:val="28"/>
            <w:lang w:val="kk-KZ" w:eastAsia="ru-RU" w:bidi="en-US"/>
            <w:rPrChange w:id="23071"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072" w:author="Syrym" w:date="2024-04-10T16:42:00Z">
            <w:rPr>
              <w:rFonts w:eastAsia="Times New Roman" w:cs="Times New Roman"/>
              <w:color w:val="000000"/>
              <w:spacing w:val="-2"/>
              <w:kern w:val="0"/>
              <w:sz w:val="28"/>
              <w:szCs w:val="28"/>
              <w:lang w:val="kk-KZ" w:eastAsia="ru-RU" w:bidi="en-US"/>
            </w:rPr>
          </w:rPrChange>
        </w:rPr>
        <w:t xml:space="preserve">Biol. </w:t>
      </w:r>
      <w:r w:rsidR="002F0526" w:rsidRPr="0095777B">
        <w:rPr>
          <w:rFonts w:eastAsia="Times New Roman" w:cs="Times New Roman"/>
          <w:spacing w:val="-2"/>
          <w:kern w:val="0"/>
          <w:sz w:val="28"/>
          <w:szCs w:val="28"/>
          <w:lang w:val="en-US" w:eastAsia="ru-RU" w:bidi="en-US"/>
          <w:rPrChange w:id="23073" w:author="Syrym" w:date="2024-04-10T16:42:00Z">
            <w:rPr>
              <w:rFonts w:eastAsia="Times New Roman" w:cs="Times New Roman"/>
              <w:color w:val="000000"/>
              <w:spacing w:val="-2"/>
              <w:kern w:val="0"/>
              <w:sz w:val="28"/>
              <w:szCs w:val="28"/>
              <w:lang w:val="en-US" w:eastAsia="ru-RU" w:bidi="en-US"/>
            </w:rPr>
          </w:rPrChange>
        </w:rPr>
        <w:t>–</w:t>
      </w:r>
      <w:del w:id="23074" w:author="Syrym" w:date="2024-04-10T16:40:00Z">
        <w:r w:rsidR="002F0526" w:rsidRPr="0095777B" w:rsidDel="00DB1013">
          <w:rPr>
            <w:rFonts w:eastAsia="Times New Roman" w:cs="Times New Roman"/>
            <w:spacing w:val="-2"/>
            <w:kern w:val="0"/>
            <w:sz w:val="28"/>
            <w:szCs w:val="28"/>
            <w:lang w:val="en-US" w:eastAsia="ru-RU" w:bidi="en-US"/>
            <w:rPrChange w:id="23075" w:author="Syrym" w:date="2024-04-10T16:42:00Z">
              <w:rPr>
                <w:rFonts w:eastAsia="Times New Roman" w:cs="Times New Roman"/>
                <w:color w:val="000000"/>
                <w:spacing w:val="-2"/>
                <w:kern w:val="0"/>
                <w:sz w:val="28"/>
                <w:szCs w:val="28"/>
                <w:lang w:val="en-US"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076" w:author="Syrym" w:date="2024-04-10T16:42:00Z">
            <w:rPr>
              <w:rFonts w:eastAsia="Times New Roman" w:cs="Times New Roman"/>
              <w:color w:val="000000"/>
              <w:spacing w:val="-2"/>
              <w:kern w:val="0"/>
              <w:sz w:val="28"/>
              <w:szCs w:val="28"/>
              <w:lang w:val="kk-KZ" w:eastAsia="ru-RU" w:bidi="en-US"/>
            </w:rPr>
          </w:rPrChange>
        </w:rPr>
        <w:t>1972</w:t>
      </w:r>
      <w:r w:rsidR="002F0526" w:rsidRPr="0095777B">
        <w:rPr>
          <w:rFonts w:eastAsia="Times New Roman" w:cs="Times New Roman"/>
          <w:spacing w:val="-2"/>
          <w:kern w:val="0"/>
          <w:sz w:val="28"/>
          <w:szCs w:val="28"/>
          <w:lang w:val="en-US" w:eastAsia="ru-RU" w:bidi="en-US"/>
          <w:rPrChange w:id="23077" w:author="Syrym" w:date="2024-04-10T16:42:00Z">
            <w:rPr>
              <w:rFonts w:eastAsia="Times New Roman" w:cs="Times New Roman"/>
              <w:color w:val="000000"/>
              <w:spacing w:val="-2"/>
              <w:kern w:val="0"/>
              <w:sz w:val="28"/>
              <w:szCs w:val="28"/>
              <w:lang w:val="en-US" w:eastAsia="ru-RU" w:bidi="en-US"/>
            </w:rPr>
          </w:rPrChange>
        </w:rPr>
        <w:t>. –</w:t>
      </w:r>
      <w:del w:id="23078" w:author="Syrym" w:date="2024-04-10T16:40:00Z">
        <w:r w:rsidR="002F0526" w:rsidRPr="0095777B" w:rsidDel="00DB1013">
          <w:rPr>
            <w:rFonts w:eastAsia="Times New Roman" w:cs="Times New Roman"/>
            <w:spacing w:val="-2"/>
            <w:kern w:val="0"/>
            <w:sz w:val="28"/>
            <w:szCs w:val="28"/>
            <w:lang w:val="en-US" w:eastAsia="ru-RU" w:bidi="en-US"/>
            <w:rPrChange w:id="23079" w:author="Syrym" w:date="2024-04-10T16:42:00Z">
              <w:rPr>
                <w:rFonts w:eastAsia="Times New Roman" w:cs="Times New Roman"/>
                <w:color w:val="000000"/>
                <w:spacing w:val="-2"/>
                <w:kern w:val="0"/>
                <w:sz w:val="28"/>
                <w:szCs w:val="28"/>
                <w:lang w:val="en-US" w:eastAsia="ru-RU" w:bidi="en-US"/>
              </w:rPr>
            </w:rPrChange>
          </w:rPr>
          <w:delText xml:space="preserve"> </w:delText>
        </w:r>
      </w:del>
      <w:r w:rsidR="002F0526" w:rsidRPr="0095777B">
        <w:rPr>
          <w:rFonts w:eastAsia="Times New Roman" w:cs="Times New Roman"/>
          <w:spacing w:val="-2"/>
          <w:kern w:val="0"/>
          <w:sz w:val="28"/>
          <w:szCs w:val="28"/>
          <w:lang w:val="en-US" w:eastAsia="ru-RU" w:bidi="en-US"/>
          <w:rPrChange w:id="23080" w:author="Syrym" w:date="2024-04-10T16:42:00Z">
            <w:rPr>
              <w:rFonts w:eastAsia="Times New Roman" w:cs="Times New Roman"/>
              <w:color w:val="000000"/>
              <w:spacing w:val="-2"/>
              <w:kern w:val="0"/>
              <w:sz w:val="28"/>
              <w:szCs w:val="28"/>
              <w:lang w:val="en-US" w:eastAsia="ru-RU" w:bidi="en-US"/>
            </w:rPr>
          </w:rPrChange>
        </w:rPr>
        <w:t>Vol.</w:t>
      </w:r>
      <w:del w:id="23081" w:author="Syrym" w:date="2024-04-10T16:40:00Z">
        <w:r w:rsidR="002F0526" w:rsidRPr="0095777B" w:rsidDel="00DB1013">
          <w:rPr>
            <w:rFonts w:eastAsia="Times New Roman" w:cs="Times New Roman"/>
            <w:spacing w:val="-2"/>
            <w:kern w:val="0"/>
            <w:sz w:val="28"/>
            <w:szCs w:val="28"/>
            <w:lang w:val="kk-KZ" w:eastAsia="ru-RU" w:bidi="en-US"/>
            <w:rPrChange w:id="23082"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083" w:author="Syrym" w:date="2024-04-10T16:42:00Z">
            <w:rPr>
              <w:rFonts w:eastAsia="Times New Roman" w:cs="Times New Roman"/>
              <w:color w:val="000000"/>
              <w:spacing w:val="-2"/>
              <w:kern w:val="0"/>
              <w:sz w:val="28"/>
              <w:szCs w:val="28"/>
              <w:lang w:val="kk-KZ" w:eastAsia="ru-RU" w:bidi="en-US"/>
            </w:rPr>
          </w:rPrChange>
        </w:rPr>
        <w:t>6</w:t>
      </w:r>
      <w:r w:rsidR="002F0526" w:rsidRPr="0095777B">
        <w:rPr>
          <w:rFonts w:eastAsia="Times New Roman" w:cs="Times New Roman"/>
          <w:spacing w:val="-2"/>
          <w:kern w:val="0"/>
          <w:sz w:val="28"/>
          <w:szCs w:val="28"/>
          <w:lang w:val="en-US" w:eastAsia="ru-RU" w:bidi="en-US"/>
          <w:rPrChange w:id="23084" w:author="Syrym" w:date="2024-04-10T16:42:00Z">
            <w:rPr>
              <w:rFonts w:eastAsia="Times New Roman" w:cs="Times New Roman"/>
              <w:color w:val="000000"/>
              <w:spacing w:val="-2"/>
              <w:kern w:val="0"/>
              <w:sz w:val="28"/>
              <w:szCs w:val="28"/>
              <w:lang w:val="en-US" w:eastAsia="ru-RU" w:bidi="en-US"/>
            </w:rPr>
          </w:rPrChange>
        </w:rPr>
        <w:t>. – P.</w:t>
      </w:r>
      <w:del w:id="23085" w:author="Syrym" w:date="2024-04-10T16:40:00Z">
        <w:r w:rsidR="002F0526" w:rsidRPr="0095777B" w:rsidDel="00DB1013">
          <w:rPr>
            <w:rFonts w:eastAsia="Times New Roman" w:cs="Times New Roman"/>
            <w:spacing w:val="-2"/>
            <w:kern w:val="0"/>
            <w:sz w:val="28"/>
            <w:szCs w:val="28"/>
            <w:lang w:val="kk-KZ" w:eastAsia="ru-RU" w:bidi="en-US"/>
            <w:rPrChange w:id="23086"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087" w:author="Syrym" w:date="2024-04-10T16:42:00Z">
            <w:rPr>
              <w:rFonts w:eastAsia="Times New Roman" w:cs="Times New Roman"/>
              <w:color w:val="000000"/>
              <w:spacing w:val="-2"/>
              <w:kern w:val="0"/>
              <w:sz w:val="28"/>
              <w:szCs w:val="28"/>
              <w:lang w:val="kk-KZ" w:eastAsia="ru-RU" w:bidi="en-US"/>
            </w:rPr>
          </w:rPrChange>
        </w:rPr>
        <w:t>381–398.</w:t>
      </w:r>
    </w:p>
    <w:p w14:paraId="151C3EA3" w14:textId="5EA0EA6E" w:rsidR="00AA7A57" w:rsidRPr="0095777B" w:rsidRDefault="007F67C1" w:rsidP="0095777B">
      <w:pPr>
        <w:pStyle w:val="Standard"/>
        <w:jc w:val="both"/>
        <w:rPr>
          <w:rFonts w:cs="Times New Roman"/>
          <w:sz w:val="28"/>
          <w:szCs w:val="28"/>
          <w:lang w:val="kk-KZ"/>
          <w:rPrChange w:id="23088" w:author="Syrym" w:date="2024-04-10T16:42:00Z">
            <w:rPr>
              <w:rFonts w:cs="Times New Roman"/>
              <w:sz w:val="28"/>
              <w:szCs w:val="28"/>
              <w:lang w:val="kk-KZ"/>
            </w:rPr>
          </w:rPrChange>
        </w:rPr>
        <w:pPrChange w:id="23089" w:author="Syrym" w:date="2024-04-10T16:42:00Z">
          <w:pPr>
            <w:pStyle w:val="Standard"/>
            <w:jc w:val="both"/>
          </w:pPr>
        </w:pPrChange>
      </w:pPr>
      <w:ins w:id="23090" w:author="Syrym" w:date="2024-04-09T12:32:00Z">
        <w:r w:rsidRPr="0095777B">
          <w:rPr>
            <w:rFonts w:eastAsia="Times New Roman" w:cs="Times New Roman"/>
            <w:spacing w:val="-2"/>
            <w:kern w:val="0"/>
            <w:sz w:val="28"/>
            <w:szCs w:val="28"/>
            <w:lang w:val="kk-KZ" w:eastAsia="ru-RU" w:bidi="en-US"/>
            <w:rPrChange w:id="23091" w:author="Syrym" w:date="2024-04-10T16:42:00Z">
              <w:rPr>
                <w:rFonts w:eastAsia="Times New Roman" w:cs="Times New Roman"/>
                <w:spacing w:val="-2"/>
                <w:kern w:val="0"/>
                <w:sz w:val="28"/>
                <w:szCs w:val="28"/>
                <w:lang w:val="kk-KZ" w:eastAsia="ru-RU" w:bidi="en-US"/>
              </w:rPr>
            </w:rPrChange>
          </w:rPr>
          <w:t>161</w:t>
        </w:r>
      </w:ins>
      <w:del w:id="23092" w:author="Syrym" w:date="2024-04-09T12:32:00Z">
        <w:r w:rsidR="002F0526" w:rsidRPr="0095777B" w:rsidDel="007F67C1">
          <w:rPr>
            <w:rFonts w:eastAsia="Times New Roman" w:cs="Times New Roman"/>
            <w:spacing w:val="-2"/>
            <w:kern w:val="0"/>
            <w:sz w:val="28"/>
            <w:szCs w:val="28"/>
            <w:lang w:val="kk-KZ" w:eastAsia="ru-RU" w:bidi="en-US"/>
            <w:rPrChange w:id="23093" w:author="Syrym" w:date="2024-04-10T16:42:00Z">
              <w:rPr>
                <w:rFonts w:eastAsia="Times New Roman" w:cs="Times New Roman"/>
                <w:color w:val="000000"/>
                <w:spacing w:val="-2"/>
                <w:kern w:val="0"/>
                <w:sz w:val="28"/>
                <w:szCs w:val="28"/>
                <w:lang w:val="kk-KZ" w:eastAsia="ru-RU" w:bidi="en-US"/>
              </w:rPr>
            </w:rPrChange>
          </w:rPr>
          <w:delText>1</w:delText>
        </w:r>
      </w:del>
      <w:del w:id="23094" w:author="Syrym" w:date="2024-04-05T14:20:00Z">
        <w:r w:rsidR="002F0526" w:rsidRPr="0095777B" w:rsidDel="006038F7">
          <w:rPr>
            <w:rFonts w:eastAsia="Times New Roman" w:cs="Times New Roman"/>
            <w:spacing w:val="-2"/>
            <w:kern w:val="0"/>
            <w:sz w:val="28"/>
            <w:szCs w:val="28"/>
            <w:lang w:val="kk-KZ" w:eastAsia="ru-RU" w:bidi="en-US"/>
            <w:rPrChange w:id="23095" w:author="Syrym" w:date="2024-04-10T16:42:00Z">
              <w:rPr>
                <w:rFonts w:eastAsia="Times New Roman" w:cs="Times New Roman"/>
                <w:color w:val="000000"/>
                <w:spacing w:val="-2"/>
                <w:kern w:val="0"/>
                <w:sz w:val="28"/>
                <w:szCs w:val="28"/>
                <w:lang w:val="kk-KZ" w:eastAsia="ru-RU" w:bidi="en-US"/>
              </w:rPr>
            </w:rPrChange>
          </w:rPr>
          <w:delText>4</w:delText>
        </w:r>
      </w:del>
      <w:del w:id="23096" w:author="Макпал  Амандыкова" w:date="2024-03-12T11:51:00Z">
        <w:r w:rsidR="002F0526" w:rsidRPr="0095777B">
          <w:rPr>
            <w:rFonts w:eastAsia="Times New Roman" w:cs="Times New Roman"/>
            <w:spacing w:val="-2"/>
            <w:kern w:val="0"/>
            <w:sz w:val="28"/>
            <w:szCs w:val="28"/>
            <w:lang w:val="kk-KZ" w:eastAsia="ru-RU" w:bidi="en-US"/>
            <w:rPrChange w:id="23097" w:author="Syrym" w:date="2024-04-10T16:42:00Z">
              <w:rPr>
                <w:rFonts w:eastAsia="Times New Roman" w:cs="Times New Roman"/>
                <w:color w:val="000000"/>
                <w:spacing w:val="-2"/>
                <w:kern w:val="0"/>
                <w:sz w:val="28"/>
                <w:szCs w:val="28"/>
                <w:lang w:val="kk-KZ" w:eastAsia="ru-RU" w:bidi="en-US"/>
              </w:rPr>
            </w:rPrChange>
          </w:rPr>
          <w:delText>7</w:delText>
        </w:r>
      </w:del>
      <w:ins w:id="23098" w:author="Макпал  Амандыкова" w:date="2024-03-24T06:56:00Z">
        <w:del w:id="23099" w:author="Syrym" w:date="2024-04-09T12:32:00Z">
          <w:r w:rsidR="002F0526" w:rsidRPr="0095777B" w:rsidDel="007F67C1">
            <w:rPr>
              <w:rFonts w:eastAsia="Times New Roman" w:cs="Times New Roman"/>
              <w:spacing w:val="-2"/>
              <w:kern w:val="0"/>
              <w:sz w:val="28"/>
              <w:szCs w:val="28"/>
              <w:lang w:val="kk-KZ" w:eastAsia="ru-RU" w:bidi="en-US"/>
              <w:rPrChange w:id="23100" w:author="Syrym" w:date="2024-04-10T16:42:00Z">
                <w:rPr>
                  <w:rFonts w:eastAsia="Times New Roman" w:cs="Times New Roman"/>
                  <w:color w:val="000000"/>
                  <w:spacing w:val="-2"/>
                  <w:kern w:val="0"/>
                  <w:sz w:val="28"/>
                  <w:szCs w:val="28"/>
                  <w:lang w:val="kk-KZ" w:eastAsia="ru-RU" w:bidi="en-US"/>
                </w:rPr>
              </w:rPrChange>
            </w:rPr>
            <w:delText>9</w:delText>
          </w:r>
        </w:del>
      </w:ins>
      <w:r w:rsidR="002F0526" w:rsidRPr="0095777B">
        <w:rPr>
          <w:rFonts w:eastAsia="Times New Roman" w:cs="Times New Roman"/>
          <w:spacing w:val="-2"/>
          <w:kern w:val="0"/>
          <w:sz w:val="28"/>
          <w:szCs w:val="28"/>
          <w:lang w:val="kk-KZ" w:eastAsia="ru-RU" w:bidi="en-US"/>
          <w:rPrChange w:id="23101" w:author="Syrym" w:date="2024-04-10T16:42:00Z">
            <w:rPr>
              <w:rFonts w:eastAsia="Times New Roman" w:cs="Times New Roman"/>
              <w:color w:val="000000"/>
              <w:spacing w:val="-2"/>
              <w:kern w:val="0"/>
              <w:sz w:val="28"/>
              <w:szCs w:val="28"/>
              <w:lang w:val="kk-KZ" w:eastAsia="ru-RU" w:bidi="en-US"/>
            </w:rPr>
          </w:rPrChange>
        </w:rPr>
        <w:t xml:space="preserve"> Smekenov I.T.</w:t>
      </w:r>
      <w:r w:rsidR="002F0526" w:rsidRPr="0095777B">
        <w:rPr>
          <w:rFonts w:eastAsia="Times New Roman" w:cs="Times New Roman"/>
          <w:spacing w:val="-2"/>
          <w:kern w:val="0"/>
          <w:sz w:val="28"/>
          <w:szCs w:val="28"/>
          <w:lang w:val="en-US" w:eastAsia="ru-RU" w:bidi="en-US"/>
          <w:rPrChange w:id="23102" w:author="Syrym" w:date="2024-04-10T16:42:00Z">
            <w:rPr>
              <w:rFonts w:eastAsia="Times New Roman" w:cs="Times New Roman"/>
              <w:color w:val="000000"/>
              <w:spacing w:val="-2"/>
              <w:kern w:val="0"/>
              <w:sz w:val="28"/>
              <w:szCs w:val="28"/>
              <w:lang w:val="en-US" w:eastAsia="ru-RU" w:bidi="en-US"/>
            </w:rPr>
          </w:rPrChange>
        </w:rPr>
        <w:t>,</w:t>
      </w:r>
      <w:r w:rsidR="002F0526" w:rsidRPr="0095777B">
        <w:rPr>
          <w:rFonts w:eastAsia="Times New Roman" w:cs="Times New Roman"/>
          <w:spacing w:val="-2"/>
          <w:kern w:val="0"/>
          <w:sz w:val="28"/>
          <w:szCs w:val="28"/>
          <w:lang w:val="kk-KZ" w:eastAsia="ru-RU" w:bidi="en-US"/>
          <w:rPrChange w:id="23103" w:author="Syrym" w:date="2024-04-10T16:42:00Z">
            <w:rPr>
              <w:rFonts w:eastAsia="Times New Roman" w:cs="Times New Roman"/>
              <w:color w:val="000000"/>
              <w:spacing w:val="-2"/>
              <w:kern w:val="0"/>
              <w:sz w:val="28"/>
              <w:szCs w:val="28"/>
              <w:lang w:val="kk-KZ" w:eastAsia="ru-RU" w:bidi="en-US"/>
            </w:rPr>
          </w:rPrChange>
        </w:rPr>
        <w:t xml:space="preserve"> Akishev Z.D.</w:t>
      </w:r>
      <w:r w:rsidR="002F0526" w:rsidRPr="0095777B">
        <w:rPr>
          <w:rFonts w:eastAsia="Times New Roman" w:cs="Times New Roman"/>
          <w:spacing w:val="-2"/>
          <w:kern w:val="0"/>
          <w:sz w:val="28"/>
          <w:szCs w:val="28"/>
          <w:lang w:val="en-US" w:eastAsia="ru-RU" w:bidi="en-US"/>
          <w:rPrChange w:id="23104" w:author="Syrym" w:date="2024-04-10T16:42:00Z">
            <w:rPr>
              <w:rFonts w:eastAsia="Times New Roman" w:cs="Times New Roman"/>
              <w:color w:val="000000"/>
              <w:spacing w:val="-2"/>
              <w:kern w:val="0"/>
              <w:sz w:val="28"/>
              <w:szCs w:val="28"/>
              <w:lang w:val="en-US" w:eastAsia="ru-RU" w:bidi="en-US"/>
            </w:rPr>
          </w:rPrChange>
        </w:rPr>
        <w:t>,</w:t>
      </w:r>
      <w:r w:rsidR="002F0526" w:rsidRPr="0095777B">
        <w:rPr>
          <w:rFonts w:eastAsia="Times New Roman" w:cs="Times New Roman"/>
          <w:spacing w:val="-2"/>
          <w:kern w:val="0"/>
          <w:sz w:val="28"/>
          <w:szCs w:val="28"/>
          <w:lang w:val="kk-KZ" w:eastAsia="ru-RU" w:bidi="en-US"/>
          <w:rPrChange w:id="23105" w:author="Syrym" w:date="2024-04-10T16:42:00Z">
            <w:rPr>
              <w:rFonts w:eastAsia="Times New Roman" w:cs="Times New Roman"/>
              <w:color w:val="000000"/>
              <w:spacing w:val="-2"/>
              <w:kern w:val="0"/>
              <w:sz w:val="28"/>
              <w:szCs w:val="28"/>
              <w:lang w:val="kk-KZ" w:eastAsia="ru-RU" w:bidi="en-US"/>
            </w:rPr>
          </w:rPrChange>
        </w:rPr>
        <w:t xml:space="preserve"> Altybayeva N.A.</w:t>
      </w:r>
      <w:r w:rsidR="002F0526" w:rsidRPr="0095777B">
        <w:rPr>
          <w:rFonts w:eastAsia="Times New Roman" w:cs="Times New Roman"/>
          <w:spacing w:val="-2"/>
          <w:kern w:val="0"/>
          <w:sz w:val="28"/>
          <w:szCs w:val="28"/>
          <w:lang w:val="en-US" w:eastAsia="ru-RU" w:bidi="en-US"/>
          <w:rPrChange w:id="23106" w:author="Syrym" w:date="2024-04-10T16:42:00Z">
            <w:rPr>
              <w:rFonts w:eastAsia="Times New Roman" w:cs="Times New Roman"/>
              <w:color w:val="000000"/>
              <w:spacing w:val="-2"/>
              <w:kern w:val="0"/>
              <w:sz w:val="28"/>
              <w:szCs w:val="28"/>
              <w:lang w:val="en-US" w:eastAsia="ru-RU" w:bidi="en-US"/>
            </w:rPr>
          </w:rPrChange>
        </w:rPr>
        <w:t>,</w:t>
      </w:r>
      <w:r w:rsidR="002F0526" w:rsidRPr="0095777B">
        <w:rPr>
          <w:rFonts w:eastAsia="Times New Roman" w:cs="Times New Roman"/>
          <w:spacing w:val="-2"/>
          <w:kern w:val="0"/>
          <w:sz w:val="28"/>
          <w:szCs w:val="28"/>
          <w:lang w:val="kk-KZ" w:eastAsia="ru-RU" w:bidi="en-US"/>
          <w:rPrChange w:id="23107" w:author="Syrym" w:date="2024-04-10T16:42:00Z">
            <w:rPr>
              <w:rFonts w:eastAsia="Times New Roman" w:cs="Times New Roman"/>
              <w:color w:val="000000"/>
              <w:spacing w:val="-2"/>
              <w:kern w:val="0"/>
              <w:sz w:val="28"/>
              <w:szCs w:val="28"/>
              <w:lang w:val="kk-KZ" w:eastAsia="ru-RU" w:bidi="en-US"/>
            </w:rPr>
          </w:rPrChange>
        </w:rPr>
        <w:t xml:space="preserve"> Mukhitdinov N.M.</w:t>
      </w:r>
      <w:r w:rsidR="002F0526" w:rsidRPr="0095777B">
        <w:rPr>
          <w:rFonts w:eastAsia="Times New Roman" w:cs="Times New Roman"/>
          <w:spacing w:val="-2"/>
          <w:kern w:val="0"/>
          <w:sz w:val="28"/>
          <w:szCs w:val="28"/>
          <w:lang w:val="en-US" w:eastAsia="ru-RU" w:bidi="en-US"/>
          <w:rPrChange w:id="23108" w:author="Syrym" w:date="2024-04-10T16:42:00Z">
            <w:rPr>
              <w:rFonts w:eastAsia="Times New Roman" w:cs="Times New Roman"/>
              <w:color w:val="000000"/>
              <w:spacing w:val="-2"/>
              <w:kern w:val="0"/>
              <w:sz w:val="28"/>
              <w:szCs w:val="28"/>
              <w:lang w:val="en-US" w:eastAsia="ru-RU" w:bidi="en-US"/>
            </w:rPr>
          </w:rPrChange>
        </w:rPr>
        <w:t>,</w:t>
      </w:r>
      <w:r w:rsidR="002F0526" w:rsidRPr="0095777B">
        <w:rPr>
          <w:rFonts w:eastAsia="Times New Roman" w:cs="Times New Roman"/>
          <w:spacing w:val="-2"/>
          <w:kern w:val="0"/>
          <w:sz w:val="28"/>
          <w:szCs w:val="28"/>
          <w:lang w:val="kk-KZ" w:eastAsia="ru-RU" w:bidi="en-US"/>
          <w:rPrChange w:id="23109" w:author="Syrym" w:date="2024-04-10T16:42:00Z">
            <w:rPr>
              <w:rFonts w:eastAsia="Times New Roman" w:cs="Times New Roman"/>
              <w:color w:val="000000"/>
              <w:spacing w:val="-2"/>
              <w:kern w:val="0"/>
              <w:sz w:val="28"/>
              <w:szCs w:val="28"/>
              <w:lang w:val="kk-KZ" w:eastAsia="ru-RU" w:bidi="en-US"/>
            </w:rPr>
          </w:rPrChange>
        </w:rPr>
        <w:t xml:space="preserve"> Bisenbayev A.K. Evaluation of genetic polymorphism of the Berberis iliensis population in the Ili-</w:t>
      </w:r>
      <w:r w:rsidR="002F0526" w:rsidRPr="0095777B">
        <w:rPr>
          <w:rFonts w:eastAsia="Times New Roman" w:cs="Times New Roman"/>
          <w:spacing w:val="-2"/>
          <w:kern w:val="0"/>
          <w:sz w:val="28"/>
          <w:szCs w:val="28"/>
          <w:lang w:val="kk-KZ" w:eastAsia="ru-RU" w:bidi="en-US"/>
          <w:rPrChange w:id="23110" w:author="Syrym" w:date="2024-04-10T16:42:00Z">
            <w:rPr>
              <w:rFonts w:eastAsia="Times New Roman" w:cs="Times New Roman"/>
              <w:color w:val="000000"/>
              <w:spacing w:val="-2"/>
              <w:kern w:val="0"/>
              <w:sz w:val="28"/>
              <w:szCs w:val="28"/>
              <w:lang w:val="kk-KZ" w:eastAsia="ru-RU" w:bidi="en-US"/>
            </w:rPr>
          </w:rPrChange>
        </w:rPr>
        <w:lastRenderedPageBreak/>
        <w:t>Balkhash region based on ISSR markers</w:t>
      </w:r>
      <w:r w:rsidR="002F0526" w:rsidRPr="0095777B">
        <w:rPr>
          <w:rFonts w:eastAsia="Times New Roman" w:cs="Times New Roman"/>
          <w:spacing w:val="-2"/>
          <w:kern w:val="0"/>
          <w:sz w:val="28"/>
          <w:szCs w:val="28"/>
          <w:lang w:val="en-US" w:eastAsia="ru-RU" w:bidi="en-US"/>
          <w:rPrChange w:id="23111" w:author="Syrym" w:date="2024-04-10T16:42:00Z">
            <w:rPr>
              <w:rFonts w:eastAsia="Times New Roman" w:cs="Times New Roman"/>
              <w:color w:val="000000"/>
              <w:spacing w:val="-2"/>
              <w:kern w:val="0"/>
              <w:sz w:val="28"/>
              <w:szCs w:val="28"/>
              <w:lang w:val="en-US" w:eastAsia="ru-RU" w:bidi="en-US"/>
            </w:rPr>
          </w:rPrChange>
        </w:rPr>
        <w:t xml:space="preserve"> //</w:t>
      </w:r>
      <w:del w:id="23112" w:author="Syrym" w:date="2024-04-10T16:40:00Z">
        <w:r w:rsidR="002F0526" w:rsidRPr="0095777B" w:rsidDel="00DB1013">
          <w:rPr>
            <w:rFonts w:eastAsia="Times New Roman" w:cs="Times New Roman"/>
            <w:spacing w:val="-2"/>
            <w:kern w:val="0"/>
            <w:sz w:val="28"/>
            <w:szCs w:val="28"/>
            <w:lang w:val="kk-KZ" w:eastAsia="ru-RU" w:bidi="en-US"/>
            <w:rPrChange w:id="23113"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14" w:author="Syrym" w:date="2024-04-10T16:42:00Z">
            <w:rPr>
              <w:rFonts w:eastAsia="Times New Roman" w:cs="Times New Roman"/>
              <w:color w:val="000000"/>
              <w:spacing w:val="-2"/>
              <w:kern w:val="0"/>
              <w:sz w:val="28"/>
              <w:szCs w:val="28"/>
              <w:lang w:val="kk-KZ" w:eastAsia="ru-RU" w:bidi="en-US"/>
            </w:rPr>
          </w:rPrChange>
        </w:rPr>
        <w:t>Rep.</w:t>
      </w:r>
      <w:del w:id="23115" w:author="Syrym" w:date="2024-04-10T16:40:00Z">
        <w:r w:rsidR="002F0526" w:rsidRPr="0095777B" w:rsidDel="00DB1013">
          <w:rPr>
            <w:rFonts w:eastAsia="Times New Roman" w:cs="Times New Roman"/>
            <w:spacing w:val="-2"/>
            <w:kern w:val="0"/>
            <w:sz w:val="28"/>
            <w:szCs w:val="28"/>
            <w:lang w:val="kk-KZ" w:eastAsia="ru-RU" w:bidi="en-US"/>
            <w:rPrChange w:id="23116"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17" w:author="Syrym" w:date="2024-04-10T16:42:00Z">
            <w:rPr>
              <w:rFonts w:eastAsia="Times New Roman" w:cs="Times New Roman"/>
              <w:color w:val="000000"/>
              <w:spacing w:val="-2"/>
              <w:kern w:val="0"/>
              <w:sz w:val="28"/>
              <w:szCs w:val="28"/>
              <w:lang w:val="kk-KZ" w:eastAsia="ru-RU" w:bidi="en-US"/>
            </w:rPr>
          </w:rPrChange>
        </w:rPr>
        <w:t>Natl.</w:t>
      </w:r>
      <w:del w:id="23118" w:author="Syrym" w:date="2024-04-10T16:40:00Z">
        <w:r w:rsidR="002F0526" w:rsidRPr="0095777B" w:rsidDel="00DB1013">
          <w:rPr>
            <w:rFonts w:eastAsia="Times New Roman" w:cs="Times New Roman"/>
            <w:spacing w:val="-2"/>
            <w:kern w:val="0"/>
            <w:sz w:val="28"/>
            <w:szCs w:val="28"/>
            <w:lang w:val="kk-KZ" w:eastAsia="ru-RU" w:bidi="en-US"/>
            <w:rPrChange w:id="23119"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20" w:author="Syrym" w:date="2024-04-10T16:42:00Z">
            <w:rPr>
              <w:rFonts w:eastAsia="Times New Roman" w:cs="Times New Roman"/>
              <w:color w:val="000000"/>
              <w:spacing w:val="-2"/>
              <w:kern w:val="0"/>
              <w:sz w:val="28"/>
              <w:szCs w:val="28"/>
              <w:lang w:val="kk-KZ" w:eastAsia="ru-RU" w:bidi="en-US"/>
            </w:rPr>
          </w:rPrChange>
        </w:rPr>
        <w:t>Acad.</w:t>
      </w:r>
      <w:del w:id="23121" w:author="Syrym" w:date="2024-04-10T16:40:00Z">
        <w:r w:rsidR="002F0526" w:rsidRPr="0095777B" w:rsidDel="00DB1013">
          <w:rPr>
            <w:rFonts w:eastAsia="Times New Roman" w:cs="Times New Roman"/>
            <w:spacing w:val="-2"/>
            <w:kern w:val="0"/>
            <w:sz w:val="28"/>
            <w:szCs w:val="28"/>
            <w:lang w:val="kk-KZ" w:eastAsia="ru-RU" w:bidi="en-US"/>
            <w:rPrChange w:id="23122"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23" w:author="Syrym" w:date="2024-04-10T16:42:00Z">
            <w:rPr>
              <w:rFonts w:eastAsia="Times New Roman" w:cs="Times New Roman"/>
              <w:color w:val="000000"/>
              <w:spacing w:val="-2"/>
              <w:kern w:val="0"/>
              <w:sz w:val="28"/>
              <w:szCs w:val="28"/>
              <w:lang w:val="kk-KZ" w:eastAsia="ru-RU" w:bidi="en-US"/>
            </w:rPr>
          </w:rPrChange>
        </w:rPr>
        <w:t>Sci.</w:t>
      </w:r>
      <w:del w:id="23124" w:author="Syrym" w:date="2024-04-10T16:40:00Z">
        <w:r w:rsidR="002F0526" w:rsidRPr="0095777B" w:rsidDel="00DB1013">
          <w:rPr>
            <w:rFonts w:eastAsia="Times New Roman" w:cs="Times New Roman"/>
            <w:spacing w:val="-2"/>
            <w:kern w:val="0"/>
            <w:sz w:val="28"/>
            <w:szCs w:val="28"/>
            <w:lang w:val="kk-KZ" w:eastAsia="ru-RU" w:bidi="en-US"/>
            <w:rPrChange w:id="23125"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26" w:author="Syrym" w:date="2024-04-10T16:42:00Z">
            <w:rPr>
              <w:rFonts w:eastAsia="Times New Roman" w:cs="Times New Roman"/>
              <w:color w:val="000000"/>
              <w:spacing w:val="-2"/>
              <w:kern w:val="0"/>
              <w:sz w:val="28"/>
              <w:szCs w:val="28"/>
              <w:lang w:val="kk-KZ" w:eastAsia="ru-RU" w:bidi="en-US"/>
            </w:rPr>
          </w:rPrChange>
        </w:rPr>
        <w:t>Repub.</w:t>
      </w:r>
      <w:del w:id="23127" w:author="Syrym" w:date="2024-04-10T16:40:00Z">
        <w:r w:rsidR="002F0526" w:rsidRPr="0095777B" w:rsidDel="00DB1013">
          <w:rPr>
            <w:rFonts w:eastAsia="Times New Roman" w:cs="Times New Roman"/>
            <w:spacing w:val="-2"/>
            <w:kern w:val="0"/>
            <w:sz w:val="28"/>
            <w:szCs w:val="28"/>
            <w:lang w:val="kk-KZ" w:eastAsia="ru-RU" w:bidi="en-US"/>
            <w:rPrChange w:id="23128"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29" w:author="Syrym" w:date="2024-04-10T16:42:00Z">
            <w:rPr>
              <w:rFonts w:eastAsia="Times New Roman" w:cs="Times New Roman"/>
              <w:color w:val="000000"/>
              <w:spacing w:val="-2"/>
              <w:kern w:val="0"/>
              <w:sz w:val="28"/>
              <w:szCs w:val="28"/>
              <w:lang w:val="kk-KZ" w:eastAsia="ru-RU" w:bidi="en-US"/>
            </w:rPr>
          </w:rPrChange>
        </w:rPr>
        <w:t>Kazakhstan. –</w:t>
      </w:r>
      <w:del w:id="23130" w:author="Syrym" w:date="2024-04-10T16:40:00Z">
        <w:r w:rsidR="002F0526" w:rsidRPr="0095777B" w:rsidDel="00DB1013">
          <w:rPr>
            <w:rFonts w:eastAsia="Times New Roman" w:cs="Times New Roman"/>
            <w:spacing w:val="-2"/>
            <w:kern w:val="0"/>
            <w:sz w:val="28"/>
            <w:szCs w:val="28"/>
            <w:lang w:val="kk-KZ" w:eastAsia="ru-RU" w:bidi="en-US"/>
            <w:rPrChange w:id="23131"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32" w:author="Syrym" w:date="2024-04-10T16:42:00Z">
            <w:rPr>
              <w:rFonts w:eastAsia="Times New Roman" w:cs="Times New Roman"/>
              <w:color w:val="000000"/>
              <w:spacing w:val="-2"/>
              <w:kern w:val="0"/>
              <w:sz w:val="28"/>
              <w:szCs w:val="28"/>
              <w:lang w:val="kk-KZ" w:eastAsia="ru-RU" w:bidi="en-US"/>
            </w:rPr>
          </w:rPrChange>
        </w:rPr>
        <w:t>2012. –</w:t>
      </w:r>
      <w:del w:id="23133" w:author="Syrym" w:date="2024-04-10T16:40:00Z">
        <w:r w:rsidR="002F0526" w:rsidRPr="0095777B" w:rsidDel="00DB1013">
          <w:rPr>
            <w:rFonts w:eastAsia="Times New Roman" w:cs="Times New Roman"/>
            <w:spacing w:val="-2"/>
            <w:kern w:val="0"/>
            <w:sz w:val="28"/>
            <w:szCs w:val="28"/>
            <w:lang w:val="kk-KZ" w:eastAsia="ru-RU" w:bidi="en-US"/>
            <w:rPrChange w:id="23134"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35" w:author="Syrym" w:date="2024-04-10T16:42:00Z">
            <w:rPr>
              <w:rFonts w:eastAsia="Times New Roman" w:cs="Times New Roman"/>
              <w:color w:val="000000"/>
              <w:spacing w:val="-2"/>
              <w:kern w:val="0"/>
              <w:sz w:val="28"/>
              <w:szCs w:val="28"/>
              <w:lang w:val="kk-KZ" w:eastAsia="ru-RU" w:bidi="en-US"/>
            </w:rPr>
          </w:rPrChange>
        </w:rPr>
        <w:t>Vol.</w:t>
      </w:r>
      <w:del w:id="23136" w:author="Syrym" w:date="2024-04-10T16:40:00Z">
        <w:r w:rsidR="002F0526" w:rsidRPr="0095777B" w:rsidDel="00DB1013">
          <w:rPr>
            <w:rFonts w:eastAsia="Times New Roman" w:cs="Times New Roman"/>
            <w:spacing w:val="-2"/>
            <w:kern w:val="0"/>
            <w:sz w:val="28"/>
            <w:szCs w:val="28"/>
            <w:lang w:val="kk-KZ" w:eastAsia="ru-RU" w:bidi="en-US"/>
            <w:rPrChange w:id="23137"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38" w:author="Syrym" w:date="2024-04-10T16:42:00Z">
            <w:rPr>
              <w:rFonts w:eastAsia="Times New Roman" w:cs="Times New Roman"/>
              <w:color w:val="000000"/>
              <w:spacing w:val="-2"/>
              <w:kern w:val="0"/>
              <w:sz w:val="28"/>
              <w:szCs w:val="28"/>
              <w:lang w:val="kk-KZ" w:eastAsia="ru-RU" w:bidi="en-US"/>
            </w:rPr>
          </w:rPrChange>
        </w:rPr>
        <w:t>4. –</w:t>
      </w:r>
      <w:del w:id="23139" w:author="Syrym" w:date="2024-04-10T16:40:00Z">
        <w:r w:rsidR="002F0526" w:rsidRPr="0095777B" w:rsidDel="00DB1013">
          <w:rPr>
            <w:rFonts w:eastAsia="Times New Roman" w:cs="Times New Roman"/>
            <w:spacing w:val="-2"/>
            <w:kern w:val="0"/>
            <w:sz w:val="28"/>
            <w:szCs w:val="28"/>
            <w:lang w:val="kk-KZ" w:eastAsia="ru-RU" w:bidi="en-US"/>
            <w:rPrChange w:id="23140"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41" w:author="Syrym" w:date="2024-04-10T16:42:00Z">
            <w:rPr>
              <w:rFonts w:eastAsia="Times New Roman" w:cs="Times New Roman"/>
              <w:color w:val="000000"/>
              <w:spacing w:val="-2"/>
              <w:kern w:val="0"/>
              <w:sz w:val="28"/>
              <w:szCs w:val="28"/>
              <w:lang w:val="kk-KZ" w:eastAsia="ru-RU" w:bidi="en-US"/>
            </w:rPr>
          </w:rPrChange>
        </w:rPr>
        <w:t>P.</w:t>
      </w:r>
      <w:del w:id="23142" w:author="Syrym" w:date="2024-04-10T16:40:00Z">
        <w:r w:rsidR="002F0526" w:rsidRPr="0095777B" w:rsidDel="00DB1013">
          <w:rPr>
            <w:rFonts w:eastAsia="Times New Roman" w:cs="Times New Roman"/>
            <w:spacing w:val="-2"/>
            <w:kern w:val="0"/>
            <w:sz w:val="28"/>
            <w:szCs w:val="28"/>
            <w:lang w:val="kk-KZ" w:eastAsia="ru-RU" w:bidi="en-US"/>
            <w:rPrChange w:id="23143" w:author="Syrym" w:date="2024-04-10T16:42:00Z">
              <w:rPr>
                <w:rFonts w:eastAsia="Times New Roman" w:cs="Times New Roman"/>
                <w:color w:val="000000"/>
                <w:spacing w:val="-2"/>
                <w:kern w:val="0"/>
                <w:sz w:val="28"/>
                <w:szCs w:val="28"/>
                <w:lang w:val="kk-KZ" w:eastAsia="ru-RU" w:bidi="en-US"/>
              </w:rPr>
            </w:rPrChange>
          </w:rPr>
          <w:delText xml:space="preserve"> </w:delText>
        </w:r>
      </w:del>
      <w:r w:rsidR="002F0526" w:rsidRPr="0095777B">
        <w:rPr>
          <w:rFonts w:eastAsia="Times New Roman" w:cs="Times New Roman"/>
          <w:spacing w:val="-2"/>
          <w:kern w:val="0"/>
          <w:sz w:val="28"/>
          <w:szCs w:val="28"/>
          <w:lang w:val="kk-KZ" w:eastAsia="ru-RU" w:bidi="en-US"/>
          <w:rPrChange w:id="23144" w:author="Syrym" w:date="2024-04-10T16:42:00Z">
            <w:rPr>
              <w:rFonts w:eastAsia="Times New Roman" w:cs="Times New Roman"/>
              <w:color w:val="000000"/>
              <w:spacing w:val="-2"/>
              <w:kern w:val="0"/>
              <w:sz w:val="28"/>
              <w:szCs w:val="28"/>
              <w:lang w:val="kk-KZ" w:eastAsia="ru-RU" w:bidi="en-US"/>
            </w:rPr>
          </w:rPrChange>
        </w:rPr>
        <w:t>49–57.</w:t>
      </w:r>
    </w:p>
    <w:p w14:paraId="779BA963" w14:textId="5E4E6D01" w:rsidR="00AA7A57" w:rsidRPr="0095777B" w:rsidRDefault="002F0526" w:rsidP="0095777B">
      <w:pPr>
        <w:pStyle w:val="Standard"/>
        <w:jc w:val="both"/>
        <w:rPr>
          <w:rFonts w:cs="Times New Roman"/>
          <w:sz w:val="28"/>
          <w:szCs w:val="28"/>
          <w:lang w:val="kk-KZ"/>
          <w:rPrChange w:id="23145" w:author="Syrym" w:date="2024-04-10T16:42:00Z">
            <w:rPr>
              <w:rFonts w:cs="Times New Roman"/>
              <w:sz w:val="28"/>
              <w:szCs w:val="28"/>
              <w:lang w:val="kk-KZ"/>
            </w:rPr>
          </w:rPrChange>
        </w:rPr>
        <w:pPrChange w:id="23146" w:author="Syrym" w:date="2024-04-10T16:42:00Z">
          <w:pPr>
            <w:pStyle w:val="Standard"/>
            <w:jc w:val="both"/>
          </w:pPr>
        </w:pPrChange>
      </w:pPr>
      <w:r w:rsidRPr="0095777B">
        <w:rPr>
          <w:rFonts w:eastAsia="Times New Roman" w:cs="Times New Roman"/>
          <w:spacing w:val="-2"/>
          <w:kern w:val="0"/>
          <w:sz w:val="28"/>
          <w:szCs w:val="28"/>
          <w:lang w:val="kk-KZ" w:eastAsia="ru-RU" w:bidi="en-US"/>
          <w:rPrChange w:id="23147" w:author="Syrym" w:date="2024-04-10T16:42:00Z">
            <w:rPr>
              <w:rFonts w:eastAsia="Times New Roman" w:cs="Times New Roman"/>
              <w:color w:val="000000"/>
              <w:spacing w:val="-2"/>
              <w:kern w:val="0"/>
              <w:sz w:val="28"/>
              <w:szCs w:val="28"/>
              <w:lang w:val="kk-KZ" w:eastAsia="ru-RU" w:bidi="en-US"/>
            </w:rPr>
          </w:rPrChange>
        </w:rPr>
        <w:t>1</w:t>
      </w:r>
      <w:del w:id="23148" w:author="Макпал  Амандыкова" w:date="2024-03-24T06:56:00Z">
        <w:r w:rsidRPr="0095777B">
          <w:rPr>
            <w:rFonts w:eastAsia="Times New Roman" w:cs="Times New Roman"/>
            <w:spacing w:val="-2"/>
            <w:kern w:val="0"/>
            <w:sz w:val="28"/>
            <w:szCs w:val="28"/>
            <w:lang w:val="kk-KZ" w:eastAsia="ru-RU" w:bidi="en-US"/>
            <w:rPrChange w:id="23149" w:author="Syrym" w:date="2024-04-10T16:42:00Z">
              <w:rPr>
                <w:rFonts w:eastAsia="Times New Roman" w:cs="Times New Roman"/>
                <w:color w:val="000000"/>
                <w:spacing w:val="-2"/>
                <w:kern w:val="0"/>
                <w:sz w:val="28"/>
                <w:szCs w:val="28"/>
                <w:lang w:val="kk-KZ" w:eastAsia="ru-RU" w:bidi="en-US"/>
              </w:rPr>
            </w:rPrChange>
          </w:rPr>
          <w:delText>4</w:delText>
        </w:r>
      </w:del>
      <w:del w:id="23150" w:author="Макпал  Амандыкова" w:date="2024-03-12T11:51:00Z">
        <w:r w:rsidRPr="0095777B">
          <w:rPr>
            <w:rFonts w:eastAsia="Times New Roman" w:cs="Times New Roman"/>
            <w:spacing w:val="-2"/>
            <w:kern w:val="0"/>
            <w:sz w:val="28"/>
            <w:szCs w:val="28"/>
            <w:lang w:val="kk-KZ" w:eastAsia="ru-RU" w:bidi="en-US"/>
            <w:rPrChange w:id="23151" w:author="Syrym" w:date="2024-04-10T16:42:00Z">
              <w:rPr>
                <w:rFonts w:eastAsia="Times New Roman" w:cs="Times New Roman"/>
                <w:color w:val="000000"/>
                <w:spacing w:val="-2"/>
                <w:kern w:val="0"/>
                <w:sz w:val="28"/>
                <w:szCs w:val="28"/>
                <w:lang w:val="kk-KZ" w:eastAsia="ru-RU" w:bidi="en-US"/>
              </w:rPr>
            </w:rPrChange>
          </w:rPr>
          <w:delText>8</w:delText>
        </w:r>
      </w:del>
      <w:ins w:id="23152" w:author="Syrym" w:date="2024-04-05T14:20:00Z">
        <w:r w:rsidR="006038F7" w:rsidRPr="0095777B">
          <w:rPr>
            <w:rFonts w:eastAsia="Times New Roman" w:cs="Times New Roman"/>
            <w:spacing w:val="-2"/>
            <w:kern w:val="0"/>
            <w:sz w:val="28"/>
            <w:szCs w:val="28"/>
            <w:lang w:val="kk-KZ" w:eastAsia="ru-RU" w:bidi="en-US"/>
            <w:rPrChange w:id="23153" w:author="Syrym" w:date="2024-04-10T16:42:00Z">
              <w:rPr>
                <w:rFonts w:eastAsia="Times New Roman" w:cs="Times New Roman"/>
                <w:spacing w:val="-2"/>
                <w:kern w:val="0"/>
                <w:sz w:val="28"/>
                <w:szCs w:val="28"/>
                <w:lang w:val="kk-KZ" w:eastAsia="ru-RU" w:bidi="en-US"/>
              </w:rPr>
            </w:rPrChange>
          </w:rPr>
          <w:t>6</w:t>
        </w:r>
      </w:ins>
      <w:ins w:id="23154" w:author="Макпал  Амандыкова" w:date="2024-03-24T06:56:00Z">
        <w:del w:id="23155" w:author="Syrym" w:date="2024-04-05T14:20:00Z">
          <w:r w:rsidRPr="0095777B" w:rsidDel="006038F7">
            <w:rPr>
              <w:rFonts w:eastAsia="Times New Roman" w:cs="Times New Roman"/>
              <w:spacing w:val="-2"/>
              <w:kern w:val="0"/>
              <w:sz w:val="28"/>
              <w:szCs w:val="28"/>
              <w:lang w:val="kk-KZ" w:eastAsia="ru-RU" w:bidi="en-US"/>
              <w:rPrChange w:id="23156" w:author="Syrym" w:date="2024-04-10T16:42:00Z">
                <w:rPr>
                  <w:rFonts w:eastAsia="Times New Roman" w:cs="Times New Roman"/>
                  <w:color w:val="000000"/>
                  <w:spacing w:val="-2"/>
                  <w:kern w:val="0"/>
                  <w:sz w:val="28"/>
                  <w:szCs w:val="28"/>
                  <w:lang w:val="kk-KZ" w:eastAsia="ru-RU" w:bidi="en-US"/>
                </w:rPr>
              </w:rPrChange>
            </w:rPr>
            <w:delText>5</w:delText>
          </w:r>
        </w:del>
      </w:ins>
      <w:ins w:id="23157" w:author="Syrym" w:date="2024-04-09T12:32:00Z">
        <w:r w:rsidR="007F67C1" w:rsidRPr="0095777B">
          <w:rPr>
            <w:rFonts w:eastAsia="Times New Roman" w:cs="Times New Roman"/>
            <w:spacing w:val="-2"/>
            <w:kern w:val="0"/>
            <w:sz w:val="28"/>
            <w:szCs w:val="28"/>
            <w:lang w:val="kk-KZ" w:eastAsia="ru-RU" w:bidi="en-US"/>
            <w:rPrChange w:id="23158" w:author="Syrym" w:date="2024-04-10T16:42:00Z">
              <w:rPr>
                <w:rFonts w:eastAsia="Times New Roman" w:cs="Times New Roman"/>
                <w:spacing w:val="-2"/>
                <w:kern w:val="0"/>
                <w:sz w:val="28"/>
                <w:szCs w:val="28"/>
                <w:lang w:val="kk-KZ" w:eastAsia="ru-RU" w:bidi="en-US"/>
              </w:rPr>
            </w:rPrChange>
          </w:rPr>
          <w:t>2</w:t>
        </w:r>
      </w:ins>
      <w:ins w:id="23159" w:author="Макпал  Амандыкова" w:date="2024-03-24T06:56:00Z">
        <w:del w:id="23160" w:author="Syrym" w:date="2024-04-09T12:32:00Z">
          <w:r w:rsidRPr="0095777B" w:rsidDel="007F67C1">
            <w:rPr>
              <w:rFonts w:eastAsia="Times New Roman" w:cs="Times New Roman"/>
              <w:spacing w:val="-2"/>
              <w:kern w:val="0"/>
              <w:sz w:val="28"/>
              <w:szCs w:val="28"/>
              <w:lang w:val="kk-KZ" w:eastAsia="ru-RU" w:bidi="en-US"/>
              <w:rPrChange w:id="23161" w:author="Syrym" w:date="2024-04-10T16:42:00Z">
                <w:rPr>
                  <w:rFonts w:eastAsia="Times New Roman" w:cs="Times New Roman"/>
                  <w:color w:val="000000"/>
                  <w:spacing w:val="-2"/>
                  <w:kern w:val="0"/>
                  <w:sz w:val="28"/>
                  <w:szCs w:val="28"/>
                  <w:lang w:val="kk-KZ" w:eastAsia="ru-RU" w:bidi="en-US"/>
                </w:rPr>
              </w:rPrChange>
            </w:rPr>
            <w:delText>0</w:delText>
          </w:r>
        </w:del>
      </w:ins>
      <w:r w:rsidRPr="0095777B">
        <w:rPr>
          <w:rFonts w:eastAsia="Times New Roman" w:cs="Times New Roman"/>
          <w:spacing w:val="-2"/>
          <w:kern w:val="0"/>
          <w:sz w:val="28"/>
          <w:szCs w:val="28"/>
          <w:lang w:val="kk-KZ" w:eastAsia="ru-RU" w:bidi="en-US"/>
          <w:rPrChange w:id="23162" w:author="Syrym" w:date="2024-04-10T16:42:00Z">
            <w:rPr>
              <w:rFonts w:eastAsia="Times New Roman" w:cs="Times New Roman"/>
              <w:color w:val="000000"/>
              <w:spacing w:val="-2"/>
              <w:kern w:val="0"/>
              <w:sz w:val="28"/>
              <w:szCs w:val="28"/>
              <w:lang w:val="kk-KZ" w:eastAsia="ru-RU" w:bidi="en-US"/>
            </w:rPr>
          </w:rPrChange>
        </w:rPr>
        <w:t xml:space="preserve"> Тулекей (Амандыкова) М.Д., Досыбаев Қ.Ж., Мусаева А.С., Бекманов Б.О., Сайто Н. Қазақстан түйелері популяцияларының генетикалық әртүрлілігі мен геномын зерттеу //</w:t>
      </w:r>
      <w:del w:id="23163" w:author="Syrym" w:date="2024-04-10T16:40:00Z">
        <w:r w:rsidRPr="0095777B" w:rsidDel="002B653B">
          <w:rPr>
            <w:rFonts w:eastAsia="Times New Roman" w:cs="Times New Roman"/>
            <w:spacing w:val="-2"/>
            <w:kern w:val="0"/>
            <w:sz w:val="28"/>
            <w:szCs w:val="28"/>
            <w:lang w:val="kk-KZ" w:eastAsia="ru-RU" w:bidi="en-US"/>
            <w:rPrChange w:id="23164"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165" w:author="Syrym" w:date="2024-04-10T16:42:00Z">
            <w:rPr>
              <w:rFonts w:eastAsia="Times New Roman" w:cs="Times New Roman"/>
              <w:color w:val="000000"/>
              <w:spacing w:val="-2"/>
              <w:kern w:val="0"/>
              <w:sz w:val="28"/>
              <w:szCs w:val="28"/>
              <w:lang w:val="kk-KZ" w:eastAsia="ru-RU" w:bidi="en-US"/>
            </w:rPr>
          </w:rPrChange>
        </w:rPr>
        <w:t>Қазақстан ОҚМУ хабарламалары (Вестник ЮКМА), Секция атауы: Биотехнология және нанотехнология: болашаққа көзқарас. – 2018. – С. 58-59.</w:t>
      </w:r>
    </w:p>
    <w:p w14:paraId="29BE2152" w14:textId="01B8A08D" w:rsidR="00AA7A57" w:rsidRPr="0095777B" w:rsidRDefault="002F0526" w:rsidP="0095777B">
      <w:pPr>
        <w:pStyle w:val="Standard"/>
        <w:jc w:val="both"/>
        <w:rPr>
          <w:rFonts w:cs="Times New Roman"/>
          <w:sz w:val="28"/>
          <w:szCs w:val="28"/>
          <w:lang w:val="kk-KZ"/>
          <w:rPrChange w:id="23166" w:author="Syrym" w:date="2024-04-10T16:42:00Z">
            <w:rPr>
              <w:rFonts w:cs="Times New Roman"/>
              <w:sz w:val="28"/>
              <w:szCs w:val="28"/>
              <w:lang w:val="kk-KZ"/>
            </w:rPr>
          </w:rPrChange>
        </w:rPr>
        <w:pPrChange w:id="23167" w:author="Syrym" w:date="2024-04-10T16:42:00Z">
          <w:pPr>
            <w:pStyle w:val="Standard"/>
            <w:jc w:val="both"/>
          </w:pPr>
        </w:pPrChange>
      </w:pPr>
      <w:r w:rsidRPr="0095777B">
        <w:rPr>
          <w:rFonts w:eastAsia="Times New Roman" w:cs="Times New Roman"/>
          <w:spacing w:val="-2"/>
          <w:kern w:val="0"/>
          <w:sz w:val="28"/>
          <w:szCs w:val="28"/>
          <w:lang w:val="kk-KZ" w:eastAsia="ru-RU" w:bidi="en-US"/>
          <w:rPrChange w:id="23168" w:author="Syrym" w:date="2024-04-10T16:42:00Z">
            <w:rPr>
              <w:rFonts w:eastAsia="Times New Roman" w:cs="Times New Roman"/>
              <w:color w:val="000000"/>
              <w:spacing w:val="-2"/>
              <w:kern w:val="0"/>
              <w:sz w:val="28"/>
              <w:szCs w:val="28"/>
              <w:lang w:val="kk-KZ" w:eastAsia="ru-RU" w:bidi="en-US"/>
            </w:rPr>
          </w:rPrChange>
        </w:rPr>
        <w:t>1</w:t>
      </w:r>
      <w:del w:id="23169" w:author="Макпал  Амандыкова" w:date="2024-03-12T11:51:00Z">
        <w:r w:rsidRPr="0095777B">
          <w:rPr>
            <w:rFonts w:eastAsia="Times New Roman" w:cs="Times New Roman"/>
            <w:spacing w:val="-2"/>
            <w:kern w:val="0"/>
            <w:sz w:val="28"/>
            <w:szCs w:val="28"/>
            <w:lang w:val="kk-KZ" w:eastAsia="ru-RU" w:bidi="en-US"/>
            <w:rPrChange w:id="23170" w:author="Syrym" w:date="2024-04-10T16:42:00Z">
              <w:rPr>
                <w:rFonts w:eastAsia="Times New Roman" w:cs="Times New Roman"/>
                <w:color w:val="000000"/>
                <w:spacing w:val="-2"/>
                <w:kern w:val="0"/>
                <w:sz w:val="28"/>
                <w:szCs w:val="28"/>
                <w:lang w:val="kk-KZ" w:eastAsia="ru-RU" w:bidi="en-US"/>
              </w:rPr>
            </w:rPrChange>
          </w:rPr>
          <w:delText>49</w:delText>
        </w:r>
      </w:del>
      <w:ins w:id="23171" w:author="Syrym" w:date="2024-04-05T14:21:00Z">
        <w:r w:rsidR="006038F7" w:rsidRPr="0095777B">
          <w:rPr>
            <w:rFonts w:eastAsia="Times New Roman" w:cs="Times New Roman"/>
            <w:spacing w:val="-2"/>
            <w:kern w:val="0"/>
            <w:sz w:val="28"/>
            <w:szCs w:val="28"/>
            <w:lang w:val="kk-KZ" w:eastAsia="ru-RU" w:bidi="en-US"/>
            <w:rPrChange w:id="23172" w:author="Syrym" w:date="2024-04-10T16:42:00Z">
              <w:rPr>
                <w:rFonts w:eastAsia="Times New Roman" w:cs="Times New Roman"/>
                <w:spacing w:val="-2"/>
                <w:kern w:val="0"/>
                <w:sz w:val="28"/>
                <w:szCs w:val="28"/>
                <w:lang w:val="kk-KZ" w:eastAsia="ru-RU" w:bidi="en-US"/>
              </w:rPr>
            </w:rPrChange>
          </w:rPr>
          <w:t>6</w:t>
        </w:r>
      </w:ins>
      <w:ins w:id="23173" w:author="Макпал  Амандыкова" w:date="2024-03-12T11:51:00Z">
        <w:del w:id="23174" w:author="Syrym" w:date="2024-04-05T14:21:00Z">
          <w:r w:rsidRPr="0095777B" w:rsidDel="006038F7">
            <w:rPr>
              <w:rFonts w:eastAsia="Times New Roman" w:cs="Times New Roman"/>
              <w:spacing w:val="-2"/>
              <w:kern w:val="0"/>
              <w:sz w:val="28"/>
              <w:szCs w:val="28"/>
              <w:lang w:val="kk-KZ" w:eastAsia="ru-RU" w:bidi="en-US"/>
              <w:rPrChange w:id="23175" w:author="Syrym" w:date="2024-04-10T16:42:00Z">
                <w:rPr>
                  <w:rFonts w:eastAsia="Times New Roman" w:cs="Times New Roman"/>
                  <w:color w:val="000000"/>
                  <w:spacing w:val="-2"/>
                  <w:kern w:val="0"/>
                  <w:sz w:val="28"/>
                  <w:szCs w:val="28"/>
                  <w:lang w:val="kk-KZ" w:eastAsia="ru-RU" w:bidi="en-US"/>
                </w:rPr>
              </w:rPrChange>
            </w:rPr>
            <w:delText>5</w:delText>
          </w:r>
        </w:del>
      </w:ins>
      <w:ins w:id="23176" w:author="Syrym" w:date="2024-04-09T12:32:00Z">
        <w:r w:rsidR="007F67C1" w:rsidRPr="0095777B">
          <w:rPr>
            <w:rFonts w:eastAsia="Times New Roman" w:cs="Times New Roman"/>
            <w:spacing w:val="-2"/>
            <w:kern w:val="0"/>
            <w:sz w:val="28"/>
            <w:szCs w:val="28"/>
            <w:lang w:val="kk-KZ" w:eastAsia="ru-RU" w:bidi="en-US"/>
            <w:rPrChange w:id="23177" w:author="Syrym" w:date="2024-04-10T16:42:00Z">
              <w:rPr>
                <w:rFonts w:eastAsia="Times New Roman" w:cs="Times New Roman"/>
                <w:spacing w:val="-2"/>
                <w:kern w:val="0"/>
                <w:sz w:val="28"/>
                <w:szCs w:val="28"/>
                <w:lang w:val="kk-KZ" w:eastAsia="ru-RU" w:bidi="en-US"/>
              </w:rPr>
            </w:rPrChange>
          </w:rPr>
          <w:t>3</w:t>
        </w:r>
      </w:ins>
      <w:ins w:id="23178" w:author="Макпал  Амандыкова" w:date="2024-03-24T06:56:00Z">
        <w:del w:id="23179" w:author="Syrym" w:date="2024-04-09T12:32:00Z">
          <w:r w:rsidRPr="0095777B" w:rsidDel="007F67C1">
            <w:rPr>
              <w:rFonts w:eastAsia="Times New Roman" w:cs="Times New Roman"/>
              <w:spacing w:val="-2"/>
              <w:kern w:val="0"/>
              <w:sz w:val="28"/>
              <w:szCs w:val="28"/>
              <w:lang w:val="kk-KZ" w:eastAsia="ru-RU" w:bidi="en-US"/>
              <w:rPrChange w:id="23180" w:author="Syrym" w:date="2024-04-10T16:42:00Z">
                <w:rPr>
                  <w:rFonts w:eastAsia="Times New Roman" w:cs="Times New Roman"/>
                  <w:color w:val="000000"/>
                  <w:spacing w:val="-2"/>
                  <w:kern w:val="0"/>
                  <w:sz w:val="28"/>
                  <w:szCs w:val="28"/>
                  <w:lang w:val="kk-KZ" w:eastAsia="ru-RU" w:bidi="en-US"/>
                </w:rPr>
              </w:rPrChange>
            </w:rPr>
            <w:delText>1</w:delText>
          </w:r>
        </w:del>
      </w:ins>
      <w:r w:rsidRPr="0095777B">
        <w:rPr>
          <w:rFonts w:eastAsia="Times New Roman" w:cs="Times New Roman"/>
          <w:spacing w:val="-2"/>
          <w:kern w:val="0"/>
          <w:sz w:val="28"/>
          <w:szCs w:val="28"/>
          <w:lang w:val="kk-KZ" w:eastAsia="ru-RU" w:bidi="en-US"/>
          <w:rPrChange w:id="23181" w:author="Syrym" w:date="2024-04-10T16:42:00Z">
            <w:rPr>
              <w:rFonts w:eastAsia="Times New Roman" w:cs="Times New Roman"/>
              <w:color w:val="000000"/>
              <w:spacing w:val="-2"/>
              <w:kern w:val="0"/>
              <w:sz w:val="28"/>
              <w:szCs w:val="28"/>
              <w:lang w:val="kk-KZ" w:eastAsia="ru-RU" w:bidi="en-US"/>
            </w:rPr>
          </w:rPrChange>
        </w:rPr>
        <w:t xml:space="preserve"> Амандыкова М.Д., Досыбаев К.Ж., Сеизгайн М.М. Study of genome of camels bred in Kazakhstan //</w:t>
      </w:r>
      <w:del w:id="23182" w:author="Syrym" w:date="2024-04-10T16:40:00Z">
        <w:r w:rsidRPr="0095777B" w:rsidDel="002B653B">
          <w:rPr>
            <w:rFonts w:eastAsia="Times New Roman" w:cs="Times New Roman"/>
            <w:spacing w:val="-2"/>
            <w:kern w:val="0"/>
            <w:sz w:val="28"/>
            <w:szCs w:val="28"/>
            <w:lang w:val="kk-KZ" w:eastAsia="ru-RU" w:bidi="en-US"/>
            <w:rPrChange w:id="23183" w:author="Syrym" w:date="2024-04-10T16:42:00Z">
              <w:rPr>
                <w:rFonts w:eastAsia="Times New Roman" w:cs="Times New Roman"/>
                <w:color w:val="000000"/>
                <w:spacing w:val="-2"/>
                <w:kern w:val="0"/>
                <w:sz w:val="28"/>
                <w:szCs w:val="28"/>
                <w:lang w:val="kk-KZ" w:eastAsia="ru-RU" w:bidi="en-US"/>
              </w:rPr>
            </w:rPrChange>
          </w:rPr>
          <w:delText xml:space="preserve"> </w:delText>
        </w:r>
      </w:del>
      <w:r w:rsidRPr="0095777B">
        <w:rPr>
          <w:rFonts w:eastAsia="Times New Roman" w:cs="Times New Roman"/>
          <w:spacing w:val="-2"/>
          <w:kern w:val="0"/>
          <w:sz w:val="28"/>
          <w:szCs w:val="28"/>
          <w:lang w:val="kk-KZ" w:eastAsia="ru-RU" w:bidi="en-US"/>
          <w:rPrChange w:id="23184" w:author="Syrym" w:date="2024-04-10T16:42:00Z">
            <w:rPr>
              <w:rFonts w:eastAsia="Times New Roman" w:cs="Times New Roman"/>
              <w:color w:val="000000"/>
              <w:spacing w:val="-2"/>
              <w:kern w:val="0"/>
              <w:sz w:val="28"/>
              <w:szCs w:val="28"/>
              <w:lang w:val="kk-KZ" w:eastAsia="ru-RU" w:bidi="en-US"/>
            </w:rPr>
          </w:rPrChange>
        </w:rPr>
        <w:t>Международная научная конференция студентов и молодых ученых “Фараби әлемі”, Алматы. – 2020. - C. 252.</w:t>
      </w:r>
    </w:p>
    <w:p w14:paraId="7E10FF0F" w14:textId="22F3E4E4" w:rsidR="00AA7A57" w:rsidRPr="0095777B" w:rsidRDefault="002F0526" w:rsidP="0095777B">
      <w:pPr>
        <w:pStyle w:val="Standard"/>
        <w:jc w:val="both"/>
        <w:rPr>
          <w:rFonts w:cs="Times New Roman"/>
          <w:sz w:val="28"/>
          <w:szCs w:val="28"/>
          <w:lang w:val="en-US"/>
          <w:rPrChange w:id="23185" w:author="Syrym" w:date="2024-04-10T16:42:00Z">
            <w:rPr>
              <w:rFonts w:cs="Times New Roman"/>
              <w:sz w:val="28"/>
              <w:szCs w:val="28"/>
              <w:lang w:val="en-US"/>
            </w:rPr>
          </w:rPrChange>
        </w:rPr>
        <w:pPrChange w:id="23186" w:author="Syrym" w:date="2024-04-10T16:42:00Z">
          <w:pPr>
            <w:pStyle w:val="Standard"/>
            <w:jc w:val="both"/>
          </w:pPr>
        </w:pPrChange>
      </w:pPr>
      <w:r w:rsidRPr="0095777B">
        <w:rPr>
          <w:rFonts w:eastAsia="Times New Roman" w:cs="Times New Roman"/>
          <w:spacing w:val="-2"/>
          <w:kern w:val="0"/>
          <w:sz w:val="28"/>
          <w:szCs w:val="28"/>
          <w:lang w:val="en-US" w:eastAsia="ru-RU" w:bidi="en-US"/>
          <w:rPrChange w:id="23187" w:author="Syrym" w:date="2024-04-10T16:42:00Z">
            <w:rPr>
              <w:rFonts w:eastAsia="Times New Roman" w:cs="Times New Roman"/>
              <w:color w:val="000000"/>
              <w:spacing w:val="-2"/>
              <w:kern w:val="0"/>
              <w:sz w:val="28"/>
              <w:szCs w:val="28"/>
              <w:lang w:val="en-US" w:eastAsia="ru-RU" w:bidi="en-US"/>
            </w:rPr>
          </w:rPrChange>
        </w:rPr>
        <w:t>1</w:t>
      </w:r>
      <w:ins w:id="23188" w:author="Syrym" w:date="2024-04-05T14:21:00Z">
        <w:r w:rsidR="006038F7" w:rsidRPr="0095777B">
          <w:rPr>
            <w:rFonts w:eastAsia="Times New Roman" w:cs="Times New Roman"/>
            <w:spacing w:val="-2"/>
            <w:kern w:val="0"/>
            <w:sz w:val="28"/>
            <w:szCs w:val="28"/>
            <w:lang w:val="en-US" w:eastAsia="ru-RU" w:bidi="en-US"/>
            <w:rPrChange w:id="23189" w:author="Syrym" w:date="2024-04-10T16:42:00Z">
              <w:rPr>
                <w:rFonts w:eastAsia="Times New Roman" w:cs="Times New Roman"/>
                <w:spacing w:val="-2"/>
                <w:kern w:val="0"/>
                <w:sz w:val="28"/>
                <w:szCs w:val="28"/>
                <w:lang w:eastAsia="ru-RU" w:bidi="en-US"/>
              </w:rPr>
            </w:rPrChange>
          </w:rPr>
          <w:t>6</w:t>
        </w:r>
      </w:ins>
      <w:del w:id="23190" w:author="Syrym" w:date="2024-04-05T14:21:00Z">
        <w:r w:rsidRPr="0095777B" w:rsidDel="006038F7">
          <w:rPr>
            <w:rFonts w:eastAsia="Times New Roman" w:cs="Times New Roman"/>
            <w:spacing w:val="-2"/>
            <w:kern w:val="0"/>
            <w:sz w:val="28"/>
            <w:szCs w:val="28"/>
            <w:lang w:val="en-US" w:eastAsia="ru-RU" w:bidi="en-US"/>
            <w:rPrChange w:id="23191" w:author="Syrym" w:date="2024-04-10T16:42:00Z">
              <w:rPr>
                <w:rFonts w:eastAsia="Times New Roman" w:cs="Times New Roman"/>
                <w:color w:val="000000"/>
                <w:spacing w:val="-2"/>
                <w:kern w:val="0"/>
                <w:sz w:val="28"/>
                <w:szCs w:val="28"/>
                <w:lang w:val="en-US" w:eastAsia="ru-RU" w:bidi="en-US"/>
              </w:rPr>
            </w:rPrChange>
          </w:rPr>
          <w:delText>5</w:delText>
        </w:r>
      </w:del>
      <w:del w:id="23192" w:author="Макпал  Амандыкова" w:date="2024-03-12T11:51:00Z">
        <w:r w:rsidRPr="0095777B">
          <w:rPr>
            <w:rFonts w:eastAsia="Times New Roman" w:cs="Times New Roman"/>
            <w:spacing w:val="-2"/>
            <w:kern w:val="0"/>
            <w:sz w:val="28"/>
            <w:szCs w:val="28"/>
            <w:lang w:val="en-US" w:eastAsia="ru-RU" w:bidi="en-US"/>
            <w:rPrChange w:id="23193" w:author="Syrym" w:date="2024-04-10T16:42:00Z">
              <w:rPr>
                <w:rFonts w:eastAsia="Times New Roman" w:cs="Times New Roman"/>
                <w:color w:val="000000"/>
                <w:spacing w:val="-2"/>
                <w:kern w:val="0"/>
                <w:sz w:val="28"/>
                <w:szCs w:val="28"/>
                <w:lang w:val="en-US" w:eastAsia="ru-RU" w:bidi="en-US"/>
              </w:rPr>
            </w:rPrChange>
          </w:rPr>
          <w:delText>0</w:delText>
        </w:r>
      </w:del>
      <w:ins w:id="23194" w:author="Syrym" w:date="2024-04-09T12:32:00Z">
        <w:r w:rsidR="007F67C1" w:rsidRPr="0095777B">
          <w:rPr>
            <w:rFonts w:eastAsia="Times New Roman" w:cs="Times New Roman"/>
            <w:spacing w:val="-2"/>
            <w:kern w:val="0"/>
            <w:sz w:val="28"/>
            <w:szCs w:val="28"/>
            <w:lang w:val="en-US" w:eastAsia="ru-RU" w:bidi="en-US"/>
            <w:rPrChange w:id="23195" w:author="Syrym" w:date="2024-04-10T16:42:00Z">
              <w:rPr>
                <w:rFonts w:eastAsia="Times New Roman" w:cs="Times New Roman"/>
                <w:spacing w:val="-2"/>
                <w:kern w:val="0"/>
                <w:sz w:val="28"/>
                <w:szCs w:val="28"/>
                <w:lang w:eastAsia="ru-RU" w:bidi="en-US"/>
              </w:rPr>
            </w:rPrChange>
          </w:rPr>
          <w:t>4</w:t>
        </w:r>
      </w:ins>
      <w:ins w:id="23196" w:author="Макпал  Амандыкова" w:date="2024-03-24T06:56:00Z">
        <w:del w:id="23197" w:author="Syrym" w:date="2024-04-09T12:32:00Z">
          <w:r w:rsidRPr="0095777B" w:rsidDel="007F67C1">
            <w:rPr>
              <w:rFonts w:eastAsia="Times New Roman" w:cs="Times New Roman"/>
              <w:spacing w:val="-2"/>
              <w:kern w:val="0"/>
              <w:sz w:val="28"/>
              <w:szCs w:val="28"/>
              <w:lang w:val="en-US" w:eastAsia="ru-RU" w:bidi="en-US"/>
              <w:rPrChange w:id="23198" w:author="Syrym" w:date="2024-04-10T16:42:00Z">
                <w:rPr>
                  <w:rFonts w:eastAsia="Times New Roman" w:cs="Times New Roman"/>
                  <w:color w:val="000000"/>
                  <w:spacing w:val="-2"/>
                  <w:kern w:val="0"/>
                  <w:sz w:val="28"/>
                  <w:szCs w:val="28"/>
                  <w:lang w:val="en-US" w:eastAsia="ru-RU" w:bidi="en-US"/>
                </w:rPr>
              </w:rPrChange>
            </w:rPr>
            <w:delText>2</w:delText>
          </w:r>
        </w:del>
      </w:ins>
      <w:r w:rsidRPr="0095777B">
        <w:rPr>
          <w:rFonts w:eastAsia="Times New Roman" w:cs="Times New Roman"/>
          <w:spacing w:val="-2"/>
          <w:kern w:val="0"/>
          <w:sz w:val="28"/>
          <w:szCs w:val="28"/>
          <w:lang w:val="en-US" w:eastAsia="ru-RU" w:bidi="en-US"/>
          <w:rPrChange w:id="23199"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3200" w:author="Syrym" w:date="2024-04-10T16:42:00Z">
            <w:rPr>
              <w:rFonts w:eastAsia="Times New Roman" w:cs="Times New Roman"/>
              <w:color w:val="000000"/>
              <w:spacing w:val="-2"/>
              <w:kern w:val="0"/>
              <w:sz w:val="28"/>
              <w:szCs w:val="28"/>
              <w:lang w:val="en-US" w:eastAsia="ru-RU" w:bidi="en-US"/>
            </w:rPr>
          </w:rPrChange>
        </w:rPr>
        <w:t>Hedayat-Evrigh</w:t>
      </w:r>
      <w:proofErr w:type="spellEnd"/>
      <w:r w:rsidRPr="0095777B">
        <w:rPr>
          <w:rFonts w:eastAsia="Times New Roman" w:cs="Times New Roman"/>
          <w:spacing w:val="-2"/>
          <w:kern w:val="0"/>
          <w:sz w:val="28"/>
          <w:szCs w:val="28"/>
          <w:lang w:val="en-US" w:eastAsia="ru-RU" w:bidi="en-US"/>
          <w:rPrChange w:id="23201" w:author="Syrym" w:date="2024-04-10T16:42:00Z">
            <w:rPr>
              <w:rFonts w:eastAsia="Times New Roman" w:cs="Times New Roman"/>
              <w:color w:val="000000"/>
              <w:spacing w:val="-2"/>
              <w:kern w:val="0"/>
              <w:sz w:val="28"/>
              <w:szCs w:val="28"/>
              <w:lang w:val="en-US" w:eastAsia="ru-RU" w:bidi="en-US"/>
            </w:rPr>
          </w:rPrChange>
        </w:rPr>
        <w:t xml:space="preserve"> N., </w:t>
      </w:r>
      <w:proofErr w:type="spellStart"/>
      <w:r w:rsidRPr="0095777B">
        <w:rPr>
          <w:rFonts w:eastAsia="Times New Roman" w:cs="Times New Roman"/>
          <w:spacing w:val="-2"/>
          <w:kern w:val="0"/>
          <w:sz w:val="28"/>
          <w:szCs w:val="28"/>
          <w:lang w:val="en-US" w:eastAsia="ru-RU" w:bidi="en-US"/>
          <w:rPrChange w:id="23202" w:author="Syrym" w:date="2024-04-10T16:42:00Z">
            <w:rPr>
              <w:rFonts w:eastAsia="Times New Roman" w:cs="Times New Roman"/>
              <w:color w:val="000000"/>
              <w:spacing w:val="-2"/>
              <w:kern w:val="0"/>
              <w:sz w:val="28"/>
              <w:szCs w:val="28"/>
              <w:lang w:val="en-US" w:eastAsia="ru-RU" w:bidi="en-US"/>
            </w:rPr>
          </w:rPrChange>
        </w:rPr>
        <w:t>Khalkhali-Evrigh</w:t>
      </w:r>
      <w:proofErr w:type="spellEnd"/>
      <w:r w:rsidRPr="0095777B">
        <w:rPr>
          <w:rFonts w:eastAsia="Times New Roman" w:cs="Times New Roman"/>
          <w:spacing w:val="-2"/>
          <w:kern w:val="0"/>
          <w:sz w:val="28"/>
          <w:szCs w:val="28"/>
          <w:lang w:val="en-US" w:eastAsia="ru-RU" w:bidi="en-US"/>
          <w:rPrChange w:id="23203" w:author="Syrym" w:date="2024-04-10T16:42:00Z">
            <w:rPr>
              <w:rFonts w:eastAsia="Times New Roman" w:cs="Times New Roman"/>
              <w:color w:val="000000"/>
              <w:spacing w:val="-2"/>
              <w:kern w:val="0"/>
              <w:sz w:val="28"/>
              <w:szCs w:val="28"/>
              <w:lang w:val="en-US" w:eastAsia="ru-RU" w:bidi="en-US"/>
            </w:rPr>
          </w:rPrChange>
        </w:rPr>
        <w:t xml:space="preserve"> R., </w:t>
      </w:r>
      <w:proofErr w:type="spellStart"/>
      <w:r w:rsidRPr="0095777B">
        <w:rPr>
          <w:rFonts w:eastAsia="Times New Roman" w:cs="Times New Roman"/>
          <w:spacing w:val="-2"/>
          <w:kern w:val="0"/>
          <w:sz w:val="28"/>
          <w:szCs w:val="28"/>
          <w:lang w:val="en-US" w:eastAsia="ru-RU" w:bidi="en-US"/>
          <w:rPrChange w:id="23204" w:author="Syrym" w:date="2024-04-10T16:42:00Z">
            <w:rPr>
              <w:rFonts w:eastAsia="Times New Roman" w:cs="Times New Roman"/>
              <w:color w:val="000000"/>
              <w:spacing w:val="-2"/>
              <w:kern w:val="0"/>
              <w:sz w:val="28"/>
              <w:szCs w:val="28"/>
              <w:lang w:val="en-US" w:eastAsia="ru-RU" w:bidi="en-US"/>
            </w:rPr>
          </w:rPrChange>
        </w:rPr>
        <w:t>Bakhtiarizadeh</w:t>
      </w:r>
      <w:proofErr w:type="spellEnd"/>
      <w:r w:rsidRPr="0095777B">
        <w:rPr>
          <w:rFonts w:eastAsia="Times New Roman" w:cs="Times New Roman"/>
          <w:spacing w:val="-2"/>
          <w:kern w:val="0"/>
          <w:sz w:val="28"/>
          <w:szCs w:val="28"/>
          <w:lang w:val="en-US" w:eastAsia="ru-RU" w:bidi="en-US"/>
          <w:rPrChange w:id="23205" w:author="Syrym" w:date="2024-04-10T16:42:00Z">
            <w:rPr>
              <w:rFonts w:eastAsia="Times New Roman" w:cs="Times New Roman"/>
              <w:color w:val="000000"/>
              <w:spacing w:val="-2"/>
              <w:kern w:val="0"/>
              <w:sz w:val="28"/>
              <w:szCs w:val="28"/>
              <w:lang w:val="en-US" w:eastAsia="ru-RU" w:bidi="en-US"/>
            </w:rPr>
          </w:rPrChange>
        </w:rPr>
        <w:t xml:space="preserve"> M.R. Genome-Wide Identification and Analysis of Variants in Domestic and Wild Bactrian Camels Using Whole-Genome Sequencing Data //</w:t>
      </w:r>
      <w:proofErr w:type="spellStart"/>
      <w:del w:id="23206" w:author="Syrym" w:date="2024-04-10T16:40:00Z">
        <w:r w:rsidRPr="0095777B" w:rsidDel="002B653B">
          <w:rPr>
            <w:rFonts w:eastAsia="Times New Roman" w:cs="Times New Roman"/>
            <w:spacing w:val="-2"/>
            <w:kern w:val="0"/>
            <w:sz w:val="28"/>
            <w:szCs w:val="28"/>
            <w:lang w:val="en-US" w:eastAsia="ru-RU" w:bidi="en-US"/>
            <w:rPrChange w:id="2320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08" w:author="Syrym" w:date="2024-04-10T16:42:00Z">
            <w:rPr>
              <w:rFonts w:eastAsia="Times New Roman" w:cs="Times New Roman"/>
              <w:color w:val="000000"/>
              <w:spacing w:val="-2"/>
              <w:kern w:val="0"/>
              <w:sz w:val="28"/>
              <w:szCs w:val="28"/>
              <w:lang w:val="en-US" w:eastAsia="ru-RU" w:bidi="en-US"/>
            </w:rPr>
          </w:rPrChange>
        </w:rPr>
        <w:t>Int.</w:t>
      </w:r>
      <w:del w:id="23209" w:author="Syrym" w:date="2024-04-10T16:40:00Z">
        <w:r w:rsidRPr="0095777B" w:rsidDel="002B653B">
          <w:rPr>
            <w:rFonts w:eastAsia="Times New Roman" w:cs="Times New Roman"/>
            <w:spacing w:val="-2"/>
            <w:kern w:val="0"/>
            <w:sz w:val="28"/>
            <w:szCs w:val="28"/>
            <w:lang w:val="en-US" w:eastAsia="ru-RU" w:bidi="en-US"/>
            <w:rPrChange w:id="2321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11" w:author="Syrym" w:date="2024-04-10T16:42:00Z">
            <w:rPr>
              <w:rFonts w:eastAsia="Times New Roman" w:cs="Times New Roman"/>
              <w:color w:val="000000"/>
              <w:spacing w:val="-2"/>
              <w:kern w:val="0"/>
              <w:sz w:val="28"/>
              <w:szCs w:val="28"/>
              <w:lang w:val="en-US" w:eastAsia="ru-RU" w:bidi="en-US"/>
            </w:rPr>
          </w:rPrChange>
        </w:rPr>
        <w:t>J.</w:t>
      </w:r>
      <w:del w:id="23212" w:author="Syrym" w:date="2024-04-10T16:40:00Z">
        <w:r w:rsidRPr="0095777B" w:rsidDel="002B653B">
          <w:rPr>
            <w:rFonts w:eastAsia="Times New Roman" w:cs="Times New Roman"/>
            <w:spacing w:val="-2"/>
            <w:kern w:val="0"/>
            <w:sz w:val="28"/>
            <w:szCs w:val="28"/>
            <w:lang w:val="en-US" w:eastAsia="ru-RU" w:bidi="en-US"/>
            <w:rPrChange w:id="2321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14" w:author="Syrym" w:date="2024-04-10T16:42:00Z">
            <w:rPr>
              <w:rFonts w:eastAsia="Times New Roman" w:cs="Times New Roman"/>
              <w:color w:val="000000"/>
              <w:spacing w:val="-2"/>
              <w:kern w:val="0"/>
              <w:sz w:val="28"/>
              <w:szCs w:val="28"/>
              <w:lang w:val="en-US" w:eastAsia="ru-RU" w:bidi="en-US"/>
            </w:rPr>
          </w:rPrChange>
        </w:rPr>
        <w:t>Genom</w:t>
      </w:r>
      <w:proofErr w:type="spellEnd"/>
      <w:r w:rsidRPr="0095777B">
        <w:rPr>
          <w:rFonts w:eastAsia="Times New Roman" w:cs="Times New Roman"/>
          <w:spacing w:val="-2"/>
          <w:kern w:val="0"/>
          <w:sz w:val="28"/>
          <w:szCs w:val="28"/>
          <w:lang w:val="en-US" w:eastAsia="ru-RU" w:bidi="en-US"/>
          <w:rPrChange w:id="23215" w:author="Syrym" w:date="2024-04-10T16:42:00Z">
            <w:rPr>
              <w:rFonts w:eastAsia="Times New Roman" w:cs="Times New Roman"/>
              <w:color w:val="000000"/>
              <w:spacing w:val="-2"/>
              <w:kern w:val="0"/>
              <w:sz w:val="28"/>
              <w:szCs w:val="28"/>
              <w:lang w:val="en-US" w:eastAsia="ru-RU" w:bidi="en-US"/>
            </w:rPr>
          </w:rPrChange>
        </w:rPr>
        <w:t>. –</w:t>
      </w:r>
      <w:del w:id="23216" w:author="Syrym" w:date="2024-04-10T16:40:00Z">
        <w:r w:rsidRPr="0095777B" w:rsidDel="002B653B">
          <w:rPr>
            <w:rFonts w:eastAsia="Times New Roman" w:cs="Times New Roman"/>
            <w:spacing w:val="-2"/>
            <w:kern w:val="0"/>
            <w:sz w:val="28"/>
            <w:szCs w:val="28"/>
            <w:lang w:val="en-US" w:eastAsia="ru-RU" w:bidi="en-US"/>
            <w:rPrChange w:id="2321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18" w:author="Syrym" w:date="2024-04-10T16:42:00Z">
            <w:rPr>
              <w:rFonts w:eastAsia="Times New Roman" w:cs="Times New Roman"/>
              <w:color w:val="000000"/>
              <w:spacing w:val="-2"/>
              <w:kern w:val="0"/>
              <w:sz w:val="28"/>
              <w:szCs w:val="28"/>
              <w:lang w:val="en-US" w:eastAsia="ru-RU" w:bidi="en-US"/>
            </w:rPr>
          </w:rPrChange>
        </w:rPr>
        <w:t xml:space="preserve">2020. </w:t>
      </w:r>
      <w:r w:rsidRPr="0095777B">
        <w:rPr>
          <w:rFonts w:eastAsia="Times New Roman" w:cs="Times New Roman"/>
          <w:spacing w:val="-2"/>
          <w:kern w:val="0"/>
          <w:sz w:val="28"/>
          <w:szCs w:val="28"/>
          <w:lang w:val="en-US" w:eastAsia="ru-RU" w:bidi="en-US"/>
          <w:rPrChange w:id="23219" w:author="Syrym" w:date="2024-04-10T16:42:00Z">
            <w:rPr>
              <w:rFonts w:eastAsia="Times New Roman" w:cs="Times New Roman"/>
              <w:spacing w:val="-2"/>
              <w:kern w:val="0"/>
              <w:sz w:val="28"/>
              <w:szCs w:val="28"/>
              <w:lang w:val="en-US" w:eastAsia="ru-RU" w:bidi="en-US"/>
            </w:rPr>
          </w:rPrChange>
        </w:rPr>
        <w:fldChar w:fldCharType="begin"/>
      </w:r>
      <w:r w:rsidRPr="0095777B">
        <w:rPr>
          <w:rFonts w:eastAsia="Times New Roman" w:cs="Times New Roman"/>
          <w:spacing w:val="-2"/>
          <w:kern w:val="0"/>
          <w:sz w:val="28"/>
          <w:szCs w:val="28"/>
          <w:lang w:val="en-US" w:eastAsia="ru-RU" w:bidi="en-US"/>
          <w:rPrChange w:id="23220" w:author="Syrym" w:date="2024-04-10T16:42:00Z">
            <w:rPr>
              <w:rFonts w:eastAsia="Times New Roman" w:cs="Times New Roman"/>
              <w:spacing w:val="-2"/>
              <w:kern w:val="0"/>
              <w:sz w:val="28"/>
              <w:szCs w:val="28"/>
              <w:lang w:val="en-US" w:eastAsia="ru-RU" w:bidi="en-US"/>
            </w:rPr>
          </w:rPrChange>
        </w:rPr>
        <w:instrText xml:space="preserve"> HYPERLINK "https://doi.org/10.1155/2020/2430846" \h </w:instrText>
      </w:r>
      <w:r w:rsidRPr="0095777B">
        <w:rPr>
          <w:rFonts w:eastAsia="Times New Roman" w:cs="Times New Roman"/>
          <w:spacing w:val="-2"/>
          <w:kern w:val="0"/>
          <w:sz w:val="28"/>
          <w:szCs w:val="28"/>
          <w:lang w:val="en-US" w:eastAsia="ru-RU" w:bidi="en-US"/>
          <w:rPrChange w:id="23221" w:author="Syrym" w:date="2024-04-10T16:42:00Z">
            <w:rPr>
              <w:rFonts w:eastAsia="Times New Roman" w:cs="Times New Roman"/>
              <w:spacing w:val="-2"/>
              <w:kern w:val="0"/>
              <w:sz w:val="28"/>
              <w:szCs w:val="28"/>
              <w:lang w:val="en-US" w:eastAsia="ru-RU" w:bidi="en-US"/>
            </w:rPr>
          </w:rPrChange>
        </w:rPr>
        <w:fldChar w:fldCharType="separate"/>
      </w:r>
      <w:r w:rsidRPr="0095777B">
        <w:rPr>
          <w:rFonts w:eastAsia="Times New Roman" w:cs="Times New Roman"/>
          <w:spacing w:val="-2"/>
          <w:kern w:val="0"/>
          <w:sz w:val="28"/>
          <w:szCs w:val="28"/>
          <w:lang w:val="en-US" w:eastAsia="ru-RU" w:bidi="en-US"/>
          <w:rPrChange w:id="23222" w:author="Syrym" w:date="2024-04-10T16:42:00Z">
            <w:rPr>
              <w:rFonts w:eastAsia="Times New Roman" w:cs="Times New Roman"/>
              <w:spacing w:val="-2"/>
              <w:kern w:val="0"/>
              <w:sz w:val="28"/>
              <w:szCs w:val="28"/>
              <w:lang w:val="en-US" w:eastAsia="ru-RU" w:bidi="en-US"/>
            </w:rPr>
          </w:rPrChange>
        </w:rPr>
        <w:t>https://doi.org/10.1155/2020/2430846</w:t>
      </w:r>
      <w:r w:rsidRPr="0095777B">
        <w:rPr>
          <w:rFonts w:eastAsia="Times New Roman" w:cs="Times New Roman"/>
          <w:spacing w:val="-2"/>
          <w:kern w:val="0"/>
          <w:sz w:val="28"/>
          <w:szCs w:val="28"/>
          <w:lang w:val="en-US" w:eastAsia="ru-RU" w:bidi="en-US"/>
          <w:rPrChange w:id="23223" w:author="Syrym" w:date="2024-04-10T16:42:00Z">
            <w:rPr>
              <w:rFonts w:eastAsia="Times New Roman" w:cs="Times New Roman"/>
              <w:spacing w:val="-2"/>
              <w:kern w:val="0"/>
              <w:sz w:val="28"/>
              <w:szCs w:val="28"/>
              <w:lang w:val="en-US" w:eastAsia="ru-RU" w:bidi="en-US"/>
            </w:rPr>
          </w:rPrChange>
        </w:rPr>
        <w:fldChar w:fldCharType="end"/>
      </w:r>
      <w:r w:rsidRPr="0095777B">
        <w:rPr>
          <w:rFonts w:eastAsia="Times New Roman" w:cs="Times New Roman"/>
          <w:spacing w:val="-2"/>
          <w:kern w:val="0"/>
          <w:sz w:val="28"/>
          <w:szCs w:val="28"/>
          <w:lang w:val="en-US" w:eastAsia="ru-RU" w:bidi="en-US"/>
          <w:rPrChange w:id="23224" w:author="Syrym" w:date="2024-04-10T16:42:00Z">
            <w:rPr>
              <w:rFonts w:eastAsia="Times New Roman" w:cs="Times New Roman"/>
              <w:color w:val="000000"/>
              <w:spacing w:val="-2"/>
              <w:kern w:val="0"/>
              <w:sz w:val="28"/>
              <w:szCs w:val="28"/>
              <w:lang w:val="en-US" w:eastAsia="ru-RU" w:bidi="en-US"/>
            </w:rPr>
          </w:rPrChange>
        </w:rPr>
        <w:t xml:space="preserve"> </w:t>
      </w:r>
    </w:p>
    <w:p w14:paraId="6D15CC18" w14:textId="01A0C3FE" w:rsidR="00AA7A57" w:rsidRPr="0095777B" w:rsidRDefault="002F0526" w:rsidP="0095777B">
      <w:pPr>
        <w:pStyle w:val="Standard"/>
        <w:jc w:val="both"/>
        <w:rPr>
          <w:rFonts w:eastAsia="Times New Roman" w:cs="Times New Roman"/>
          <w:spacing w:val="-2"/>
          <w:kern w:val="0"/>
          <w:sz w:val="28"/>
          <w:szCs w:val="28"/>
          <w:lang w:val="en-US" w:eastAsia="ru-RU" w:bidi="en-US"/>
          <w:rPrChange w:id="23225" w:author="Syrym" w:date="2024-04-10T16:42:00Z">
            <w:rPr>
              <w:rFonts w:eastAsia="Times New Roman" w:cs="Times New Roman"/>
              <w:color w:val="000000"/>
              <w:spacing w:val="-2"/>
              <w:kern w:val="0"/>
              <w:sz w:val="28"/>
              <w:szCs w:val="28"/>
              <w:lang w:val="en-US" w:eastAsia="ru-RU" w:bidi="en-US"/>
            </w:rPr>
          </w:rPrChange>
        </w:rPr>
        <w:pPrChange w:id="23226" w:author="Syrym" w:date="2024-04-10T16:42:00Z">
          <w:pPr>
            <w:pStyle w:val="Standard"/>
            <w:jc w:val="both"/>
          </w:pPr>
        </w:pPrChange>
      </w:pPr>
      <w:r w:rsidRPr="0095777B">
        <w:rPr>
          <w:rFonts w:eastAsia="Times New Roman" w:cs="Times New Roman"/>
          <w:spacing w:val="-2"/>
          <w:kern w:val="0"/>
          <w:sz w:val="28"/>
          <w:szCs w:val="28"/>
          <w:lang w:val="en-US" w:eastAsia="ru-RU" w:bidi="en-US"/>
          <w:rPrChange w:id="23227" w:author="Syrym" w:date="2024-04-10T16:42:00Z">
            <w:rPr>
              <w:rFonts w:eastAsia="Times New Roman" w:cs="Times New Roman"/>
              <w:color w:val="000000"/>
              <w:spacing w:val="-2"/>
              <w:kern w:val="0"/>
              <w:sz w:val="28"/>
              <w:szCs w:val="28"/>
              <w:lang w:val="en-US" w:eastAsia="ru-RU" w:bidi="en-US"/>
            </w:rPr>
          </w:rPrChange>
        </w:rPr>
        <w:t>1</w:t>
      </w:r>
      <w:ins w:id="23228" w:author="Syrym" w:date="2024-04-05T14:21:00Z">
        <w:r w:rsidR="006038F7" w:rsidRPr="0095777B">
          <w:rPr>
            <w:rFonts w:eastAsia="Times New Roman" w:cs="Times New Roman"/>
            <w:spacing w:val="-2"/>
            <w:kern w:val="0"/>
            <w:sz w:val="28"/>
            <w:szCs w:val="28"/>
            <w:lang w:val="en-US" w:eastAsia="ru-RU" w:bidi="en-US"/>
            <w:rPrChange w:id="23229" w:author="Syrym" w:date="2024-04-10T16:42:00Z">
              <w:rPr>
                <w:rFonts w:eastAsia="Times New Roman" w:cs="Times New Roman"/>
                <w:spacing w:val="-2"/>
                <w:kern w:val="0"/>
                <w:sz w:val="28"/>
                <w:szCs w:val="28"/>
                <w:lang w:eastAsia="ru-RU" w:bidi="en-US"/>
              </w:rPr>
            </w:rPrChange>
          </w:rPr>
          <w:t>6</w:t>
        </w:r>
      </w:ins>
      <w:del w:id="23230" w:author="Syrym" w:date="2024-04-05T14:21:00Z">
        <w:r w:rsidRPr="0095777B" w:rsidDel="006038F7">
          <w:rPr>
            <w:rFonts w:eastAsia="Times New Roman" w:cs="Times New Roman"/>
            <w:spacing w:val="-2"/>
            <w:kern w:val="0"/>
            <w:sz w:val="28"/>
            <w:szCs w:val="28"/>
            <w:lang w:val="en-US" w:eastAsia="ru-RU" w:bidi="en-US"/>
            <w:rPrChange w:id="23231" w:author="Syrym" w:date="2024-04-10T16:42:00Z">
              <w:rPr>
                <w:rFonts w:eastAsia="Times New Roman" w:cs="Times New Roman"/>
                <w:color w:val="000000"/>
                <w:spacing w:val="-2"/>
                <w:kern w:val="0"/>
                <w:sz w:val="28"/>
                <w:szCs w:val="28"/>
                <w:lang w:val="en-US" w:eastAsia="ru-RU" w:bidi="en-US"/>
              </w:rPr>
            </w:rPrChange>
          </w:rPr>
          <w:delText>5</w:delText>
        </w:r>
      </w:del>
      <w:del w:id="23232" w:author="Макпал  Амандыкова" w:date="2024-03-12T11:51:00Z">
        <w:r w:rsidRPr="0095777B">
          <w:rPr>
            <w:rFonts w:eastAsia="Times New Roman" w:cs="Times New Roman"/>
            <w:spacing w:val="-2"/>
            <w:kern w:val="0"/>
            <w:sz w:val="28"/>
            <w:szCs w:val="28"/>
            <w:lang w:val="en-US" w:eastAsia="ru-RU" w:bidi="en-US"/>
            <w:rPrChange w:id="23233" w:author="Syrym" w:date="2024-04-10T16:42:00Z">
              <w:rPr>
                <w:rFonts w:eastAsia="Times New Roman" w:cs="Times New Roman"/>
                <w:color w:val="000000"/>
                <w:spacing w:val="-2"/>
                <w:kern w:val="0"/>
                <w:sz w:val="28"/>
                <w:szCs w:val="28"/>
                <w:lang w:val="en-US" w:eastAsia="ru-RU" w:bidi="en-US"/>
              </w:rPr>
            </w:rPrChange>
          </w:rPr>
          <w:delText>1</w:delText>
        </w:r>
      </w:del>
      <w:ins w:id="23234" w:author="Syrym" w:date="2024-04-09T12:32:00Z">
        <w:r w:rsidR="007F67C1" w:rsidRPr="0095777B">
          <w:rPr>
            <w:rFonts w:eastAsia="Times New Roman" w:cs="Times New Roman"/>
            <w:spacing w:val="-2"/>
            <w:kern w:val="0"/>
            <w:sz w:val="28"/>
            <w:szCs w:val="28"/>
            <w:lang w:val="en-US" w:eastAsia="ru-RU" w:bidi="en-US"/>
            <w:rPrChange w:id="23235" w:author="Syrym" w:date="2024-04-10T16:42:00Z">
              <w:rPr>
                <w:rFonts w:eastAsia="Times New Roman" w:cs="Times New Roman"/>
                <w:spacing w:val="-2"/>
                <w:kern w:val="0"/>
                <w:sz w:val="28"/>
                <w:szCs w:val="28"/>
                <w:lang w:eastAsia="ru-RU" w:bidi="en-US"/>
              </w:rPr>
            </w:rPrChange>
          </w:rPr>
          <w:t>5</w:t>
        </w:r>
      </w:ins>
      <w:ins w:id="23236" w:author="Макпал  Амандыкова" w:date="2024-03-24T06:56:00Z">
        <w:del w:id="23237" w:author="Syrym" w:date="2024-04-09T12:32:00Z">
          <w:r w:rsidRPr="0095777B" w:rsidDel="007F67C1">
            <w:rPr>
              <w:rFonts w:eastAsia="Times New Roman" w:cs="Times New Roman"/>
              <w:spacing w:val="-2"/>
              <w:kern w:val="0"/>
              <w:sz w:val="28"/>
              <w:szCs w:val="28"/>
              <w:lang w:val="en-US" w:eastAsia="ru-RU" w:bidi="en-US"/>
              <w:rPrChange w:id="23238" w:author="Syrym" w:date="2024-04-10T16:42:00Z">
                <w:rPr>
                  <w:rFonts w:eastAsia="Times New Roman" w:cs="Times New Roman"/>
                  <w:color w:val="000000"/>
                  <w:spacing w:val="-2"/>
                  <w:kern w:val="0"/>
                  <w:sz w:val="28"/>
                  <w:szCs w:val="28"/>
                  <w:lang w:val="en-US" w:eastAsia="ru-RU" w:bidi="en-US"/>
                </w:rPr>
              </w:rPrChange>
            </w:rPr>
            <w:delText>3</w:delText>
          </w:r>
        </w:del>
      </w:ins>
      <w:r w:rsidRPr="0095777B">
        <w:rPr>
          <w:rFonts w:eastAsia="Times New Roman" w:cs="Times New Roman"/>
          <w:spacing w:val="-2"/>
          <w:kern w:val="0"/>
          <w:sz w:val="28"/>
          <w:szCs w:val="28"/>
          <w:lang w:val="en-US" w:eastAsia="ru-RU" w:bidi="en-US"/>
          <w:rPrChange w:id="23239"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3240" w:author="Syrym" w:date="2024-04-10T16:42:00Z">
            <w:rPr>
              <w:rFonts w:eastAsia="Times New Roman" w:cs="Times New Roman"/>
              <w:color w:val="000000"/>
              <w:spacing w:val="-2"/>
              <w:kern w:val="0"/>
              <w:sz w:val="28"/>
              <w:szCs w:val="28"/>
              <w:lang w:val="en-US" w:eastAsia="ru-RU" w:bidi="en-US"/>
            </w:rPr>
          </w:rPrChange>
        </w:rPr>
        <w:t>Vinogradov</w:t>
      </w:r>
      <w:proofErr w:type="spellEnd"/>
      <w:r w:rsidRPr="0095777B">
        <w:rPr>
          <w:rFonts w:eastAsia="Times New Roman" w:cs="Times New Roman"/>
          <w:spacing w:val="-2"/>
          <w:kern w:val="0"/>
          <w:sz w:val="28"/>
          <w:szCs w:val="28"/>
          <w:lang w:val="en-US" w:eastAsia="ru-RU" w:bidi="en-US"/>
          <w:rPrChange w:id="23241" w:author="Syrym" w:date="2024-04-10T16:42:00Z">
            <w:rPr>
              <w:rFonts w:eastAsia="Times New Roman" w:cs="Times New Roman"/>
              <w:color w:val="000000"/>
              <w:spacing w:val="-2"/>
              <w:kern w:val="0"/>
              <w:sz w:val="28"/>
              <w:szCs w:val="28"/>
              <w:lang w:val="en-US" w:eastAsia="ru-RU" w:bidi="en-US"/>
            </w:rPr>
          </w:rPrChange>
        </w:rPr>
        <w:t xml:space="preserve"> A.E. DNA helix: the importance of being GC-rich //</w:t>
      </w:r>
      <w:del w:id="23242" w:author="Syrym" w:date="2024-04-10T16:41:00Z">
        <w:r w:rsidRPr="0095777B" w:rsidDel="002B653B">
          <w:rPr>
            <w:rFonts w:eastAsia="Times New Roman" w:cs="Times New Roman"/>
            <w:spacing w:val="-2"/>
            <w:kern w:val="0"/>
            <w:sz w:val="28"/>
            <w:szCs w:val="28"/>
            <w:lang w:val="en-US" w:eastAsia="ru-RU" w:bidi="en-US"/>
            <w:rPrChange w:id="2324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Style w:val="a6"/>
          <w:rFonts w:eastAsia="Times New Roman" w:cs="Times New Roman"/>
          <w:i w:val="0"/>
          <w:iCs w:val="0"/>
          <w:spacing w:val="-2"/>
          <w:kern w:val="0"/>
          <w:sz w:val="28"/>
          <w:szCs w:val="28"/>
          <w:lang w:val="en-US" w:eastAsia="ru-RU" w:bidi="en-US"/>
          <w:rPrChange w:id="23244" w:author="Syrym" w:date="2024-04-10T16:42:00Z">
            <w:rPr>
              <w:rStyle w:val="a6"/>
              <w:rFonts w:eastAsia="Times New Roman" w:cs="Times New Roman"/>
              <w:i w:val="0"/>
              <w:iCs w:val="0"/>
              <w:color w:val="000000"/>
              <w:spacing w:val="-2"/>
              <w:kern w:val="0"/>
              <w:sz w:val="28"/>
              <w:szCs w:val="28"/>
              <w:lang w:val="en-US" w:eastAsia="ru-RU" w:bidi="en-US"/>
            </w:rPr>
          </w:rPrChange>
        </w:rPr>
        <w:t>Nucleic Acids Res</w:t>
      </w:r>
      <w:r w:rsidRPr="0095777B">
        <w:rPr>
          <w:rFonts w:eastAsia="Times New Roman" w:cs="Times New Roman"/>
          <w:spacing w:val="-2"/>
          <w:kern w:val="0"/>
          <w:sz w:val="28"/>
          <w:szCs w:val="28"/>
          <w:lang w:val="en-US" w:eastAsia="ru-RU" w:bidi="en-US"/>
          <w:rPrChange w:id="23245" w:author="Syrym" w:date="2024-04-10T16:42:00Z">
            <w:rPr>
              <w:rFonts w:eastAsia="Times New Roman" w:cs="Times New Roman"/>
              <w:color w:val="000000"/>
              <w:spacing w:val="-2"/>
              <w:kern w:val="0"/>
              <w:sz w:val="28"/>
              <w:szCs w:val="28"/>
              <w:lang w:val="en-US" w:eastAsia="ru-RU" w:bidi="en-US"/>
            </w:rPr>
          </w:rPrChange>
        </w:rPr>
        <w:t>. –</w:t>
      </w:r>
      <w:del w:id="23246" w:author="Syrym" w:date="2024-04-10T16:41:00Z">
        <w:r w:rsidRPr="0095777B" w:rsidDel="002B653B">
          <w:rPr>
            <w:rFonts w:eastAsia="Times New Roman" w:cs="Times New Roman"/>
            <w:spacing w:val="-2"/>
            <w:kern w:val="0"/>
            <w:sz w:val="28"/>
            <w:szCs w:val="28"/>
            <w:lang w:val="en-US" w:eastAsia="ru-RU" w:bidi="en-US"/>
            <w:rPrChange w:id="23247"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48" w:author="Syrym" w:date="2024-04-10T16:42:00Z">
            <w:rPr>
              <w:rFonts w:eastAsia="Times New Roman" w:cs="Times New Roman"/>
              <w:color w:val="000000"/>
              <w:spacing w:val="-2"/>
              <w:kern w:val="0"/>
              <w:sz w:val="28"/>
              <w:szCs w:val="28"/>
              <w:lang w:val="en-US" w:eastAsia="ru-RU" w:bidi="en-US"/>
            </w:rPr>
          </w:rPrChange>
        </w:rPr>
        <w:t>2003. –</w:t>
      </w:r>
      <w:del w:id="23249" w:author="Syrym" w:date="2024-04-10T16:41:00Z">
        <w:r w:rsidRPr="0095777B" w:rsidDel="002B653B">
          <w:rPr>
            <w:rFonts w:eastAsia="Times New Roman" w:cs="Times New Roman"/>
            <w:spacing w:val="-2"/>
            <w:kern w:val="0"/>
            <w:sz w:val="28"/>
            <w:szCs w:val="28"/>
            <w:lang w:val="en-US" w:eastAsia="ru-RU" w:bidi="en-US"/>
            <w:rPrChange w:id="23250"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51" w:author="Syrym" w:date="2024-04-10T16:42:00Z">
            <w:rPr>
              <w:rFonts w:eastAsia="Times New Roman" w:cs="Times New Roman"/>
              <w:color w:val="000000"/>
              <w:spacing w:val="-2"/>
              <w:kern w:val="0"/>
              <w:sz w:val="28"/>
              <w:szCs w:val="28"/>
              <w:lang w:val="en-US" w:eastAsia="ru-RU" w:bidi="en-US"/>
            </w:rPr>
          </w:rPrChange>
        </w:rPr>
        <w:t>Vol.</w:t>
      </w:r>
      <w:del w:id="23252" w:author="Syrym" w:date="2024-04-10T16:41:00Z">
        <w:r w:rsidRPr="0095777B" w:rsidDel="002B653B">
          <w:rPr>
            <w:rFonts w:eastAsia="Times New Roman" w:cs="Times New Roman"/>
            <w:spacing w:val="-2"/>
            <w:kern w:val="0"/>
            <w:sz w:val="28"/>
            <w:szCs w:val="28"/>
            <w:lang w:val="en-US" w:eastAsia="ru-RU" w:bidi="en-US"/>
            <w:rPrChange w:id="23253"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54" w:author="Syrym" w:date="2024-04-10T16:42:00Z">
            <w:rPr>
              <w:rFonts w:eastAsia="Times New Roman" w:cs="Times New Roman"/>
              <w:color w:val="000000"/>
              <w:spacing w:val="-2"/>
              <w:kern w:val="0"/>
              <w:sz w:val="28"/>
              <w:szCs w:val="28"/>
              <w:lang w:val="en-US" w:eastAsia="ru-RU" w:bidi="en-US"/>
            </w:rPr>
          </w:rPrChange>
        </w:rPr>
        <w:t>31, №7. – P.</w:t>
      </w:r>
      <w:del w:id="23255" w:author="Syrym" w:date="2024-04-10T16:41:00Z">
        <w:r w:rsidRPr="0095777B" w:rsidDel="002B653B">
          <w:rPr>
            <w:rFonts w:eastAsia="Times New Roman" w:cs="Times New Roman"/>
            <w:spacing w:val="-2"/>
            <w:kern w:val="0"/>
            <w:sz w:val="28"/>
            <w:szCs w:val="28"/>
            <w:lang w:val="en-US" w:eastAsia="ru-RU" w:bidi="en-US"/>
            <w:rPrChange w:id="23256"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57" w:author="Syrym" w:date="2024-04-10T16:42:00Z">
            <w:rPr>
              <w:rFonts w:eastAsia="Times New Roman" w:cs="Times New Roman"/>
              <w:color w:val="000000"/>
              <w:spacing w:val="-2"/>
              <w:kern w:val="0"/>
              <w:sz w:val="28"/>
              <w:szCs w:val="28"/>
              <w:lang w:val="en-US" w:eastAsia="ru-RU" w:bidi="en-US"/>
            </w:rPr>
          </w:rPrChange>
        </w:rPr>
        <w:t xml:space="preserve">1838-1844. </w:t>
      </w:r>
      <w:r w:rsidRPr="0095777B">
        <w:rPr>
          <w:rFonts w:eastAsia="Times New Roman" w:cs="Times New Roman"/>
          <w:spacing w:val="-2"/>
          <w:kern w:val="0"/>
          <w:sz w:val="28"/>
          <w:szCs w:val="28"/>
          <w:lang w:val="en-US" w:eastAsia="ru-RU" w:bidi="en-US"/>
          <w:rPrChange w:id="23258" w:author="Syrym" w:date="2024-04-10T16:42:00Z">
            <w:rPr>
              <w:rFonts w:eastAsia="Times New Roman" w:cs="Times New Roman"/>
              <w:spacing w:val="-2"/>
              <w:kern w:val="0"/>
              <w:sz w:val="28"/>
              <w:szCs w:val="28"/>
              <w:lang w:val="en-US" w:eastAsia="ru-RU" w:bidi="en-US"/>
            </w:rPr>
          </w:rPrChange>
        </w:rPr>
        <w:fldChar w:fldCharType="begin"/>
      </w:r>
      <w:r w:rsidRPr="0095777B">
        <w:rPr>
          <w:rFonts w:eastAsia="Times New Roman" w:cs="Times New Roman"/>
          <w:spacing w:val="-2"/>
          <w:kern w:val="0"/>
          <w:sz w:val="28"/>
          <w:szCs w:val="28"/>
          <w:lang w:val="en-US" w:eastAsia="ru-RU" w:bidi="en-US"/>
          <w:rPrChange w:id="23259" w:author="Syrym" w:date="2024-04-10T16:42:00Z">
            <w:rPr>
              <w:rFonts w:eastAsia="Times New Roman" w:cs="Times New Roman"/>
              <w:spacing w:val="-2"/>
              <w:kern w:val="0"/>
              <w:sz w:val="28"/>
              <w:szCs w:val="28"/>
              <w:lang w:val="en-US" w:eastAsia="ru-RU" w:bidi="en-US"/>
            </w:rPr>
          </w:rPrChange>
        </w:rPr>
        <w:instrText xml:space="preserve"> HYPERLINK "https://doi.org/10.1093/nar/gkg296" \h </w:instrText>
      </w:r>
      <w:r w:rsidRPr="0095777B">
        <w:rPr>
          <w:rFonts w:eastAsia="Times New Roman" w:cs="Times New Roman"/>
          <w:spacing w:val="-2"/>
          <w:kern w:val="0"/>
          <w:sz w:val="28"/>
          <w:szCs w:val="28"/>
          <w:lang w:val="en-US" w:eastAsia="ru-RU" w:bidi="en-US"/>
          <w:rPrChange w:id="23260" w:author="Syrym" w:date="2024-04-10T16:42:00Z">
            <w:rPr>
              <w:rFonts w:eastAsia="Times New Roman" w:cs="Times New Roman"/>
              <w:spacing w:val="-2"/>
              <w:kern w:val="0"/>
              <w:sz w:val="28"/>
              <w:szCs w:val="28"/>
              <w:lang w:val="en-US" w:eastAsia="ru-RU" w:bidi="en-US"/>
            </w:rPr>
          </w:rPrChange>
        </w:rPr>
        <w:fldChar w:fldCharType="separate"/>
      </w:r>
      <w:r w:rsidRPr="0095777B">
        <w:rPr>
          <w:rFonts w:eastAsia="Times New Roman" w:cs="Times New Roman"/>
          <w:spacing w:val="-2"/>
          <w:kern w:val="0"/>
          <w:sz w:val="28"/>
          <w:szCs w:val="28"/>
          <w:lang w:val="en-US" w:eastAsia="ru-RU" w:bidi="en-US"/>
          <w:rPrChange w:id="23261" w:author="Syrym" w:date="2024-04-10T16:42:00Z">
            <w:rPr>
              <w:rFonts w:eastAsia="Times New Roman" w:cs="Times New Roman"/>
              <w:spacing w:val="-2"/>
              <w:kern w:val="0"/>
              <w:sz w:val="28"/>
              <w:szCs w:val="28"/>
              <w:lang w:val="en-US" w:eastAsia="ru-RU" w:bidi="en-US"/>
            </w:rPr>
          </w:rPrChange>
        </w:rPr>
        <w:t>https://doi.org/10.1093/nar/gkg296</w:t>
      </w:r>
      <w:r w:rsidRPr="0095777B">
        <w:rPr>
          <w:rFonts w:eastAsia="Times New Roman" w:cs="Times New Roman"/>
          <w:spacing w:val="-2"/>
          <w:kern w:val="0"/>
          <w:sz w:val="28"/>
          <w:szCs w:val="28"/>
          <w:lang w:val="en-US" w:eastAsia="ru-RU" w:bidi="en-US"/>
          <w:rPrChange w:id="23262" w:author="Syrym" w:date="2024-04-10T16:42:00Z">
            <w:rPr>
              <w:rFonts w:eastAsia="Times New Roman" w:cs="Times New Roman"/>
              <w:spacing w:val="-2"/>
              <w:kern w:val="0"/>
              <w:sz w:val="28"/>
              <w:szCs w:val="28"/>
              <w:lang w:val="en-US" w:eastAsia="ru-RU" w:bidi="en-US"/>
            </w:rPr>
          </w:rPrChange>
        </w:rPr>
        <w:fldChar w:fldCharType="end"/>
      </w:r>
      <w:r w:rsidRPr="0095777B">
        <w:rPr>
          <w:rFonts w:eastAsia="Times New Roman" w:cs="Times New Roman"/>
          <w:spacing w:val="-2"/>
          <w:kern w:val="0"/>
          <w:sz w:val="28"/>
          <w:szCs w:val="28"/>
          <w:lang w:val="en-US" w:eastAsia="ru-RU" w:bidi="en-US"/>
          <w:rPrChange w:id="23263" w:author="Syrym" w:date="2024-04-10T16:42:00Z">
            <w:rPr>
              <w:rFonts w:eastAsia="Times New Roman" w:cs="Times New Roman"/>
              <w:color w:val="000000"/>
              <w:spacing w:val="-2"/>
              <w:kern w:val="0"/>
              <w:sz w:val="28"/>
              <w:szCs w:val="28"/>
              <w:lang w:val="en-US" w:eastAsia="ru-RU" w:bidi="en-US"/>
            </w:rPr>
          </w:rPrChange>
        </w:rPr>
        <w:t xml:space="preserve"> </w:t>
      </w:r>
    </w:p>
    <w:p w14:paraId="7843B96A" w14:textId="50B29EE9" w:rsidR="00AA7A57" w:rsidRPr="0095777B" w:rsidRDefault="002F0526" w:rsidP="0095777B">
      <w:pPr>
        <w:pStyle w:val="Standard"/>
        <w:jc w:val="both"/>
        <w:rPr>
          <w:rFonts w:cs="Times New Roman"/>
          <w:sz w:val="28"/>
          <w:szCs w:val="28"/>
          <w:lang w:val="en-US"/>
          <w:rPrChange w:id="23264" w:author="Syrym" w:date="2024-04-10T16:42:00Z">
            <w:rPr>
              <w:rFonts w:cs="Times New Roman"/>
              <w:sz w:val="28"/>
              <w:szCs w:val="28"/>
              <w:lang w:val="en-US"/>
            </w:rPr>
          </w:rPrChange>
        </w:rPr>
        <w:pPrChange w:id="23265" w:author="Syrym" w:date="2024-04-10T16:42:00Z">
          <w:pPr>
            <w:pStyle w:val="Standard"/>
            <w:jc w:val="both"/>
          </w:pPr>
        </w:pPrChange>
      </w:pPr>
      <w:r w:rsidRPr="0095777B">
        <w:rPr>
          <w:rFonts w:eastAsia="Times New Roman" w:cs="Times New Roman"/>
          <w:spacing w:val="-2"/>
          <w:kern w:val="0"/>
          <w:sz w:val="28"/>
          <w:szCs w:val="28"/>
          <w:lang w:val="en-US" w:eastAsia="ru-RU" w:bidi="en-US"/>
          <w:rPrChange w:id="23266" w:author="Syrym" w:date="2024-04-10T16:42:00Z">
            <w:rPr>
              <w:rFonts w:eastAsia="Times New Roman" w:cs="Times New Roman"/>
              <w:color w:val="000000"/>
              <w:spacing w:val="-2"/>
              <w:kern w:val="0"/>
              <w:sz w:val="28"/>
              <w:szCs w:val="28"/>
              <w:lang w:val="en-US" w:eastAsia="ru-RU" w:bidi="en-US"/>
            </w:rPr>
          </w:rPrChange>
        </w:rPr>
        <w:t>1</w:t>
      </w:r>
      <w:ins w:id="23267" w:author="Syrym" w:date="2024-04-05T14:21:00Z">
        <w:r w:rsidR="006038F7" w:rsidRPr="0095777B">
          <w:rPr>
            <w:rFonts w:eastAsia="Times New Roman" w:cs="Times New Roman"/>
            <w:spacing w:val="-2"/>
            <w:kern w:val="0"/>
            <w:sz w:val="28"/>
            <w:szCs w:val="28"/>
            <w:lang w:val="en-US" w:eastAsia="ru-RU" w:bidi="en-US"/>
            <w:rPrChange w:id="23268" w:author="Syrym" w:date="2024-04-10T16:42:00Z">
              <w:rPr>
                <w:rFonts w:eastAsia="Times New Roman" w:cs="Times New Roman"/>
                <w:spacing w:val="-2"/>
                <w:kern w:val="0"/>
                <w:sz w:val="28"/>
                <w:szCs w:val="28"/>
                <w:lang w:eastAsia="ru-RU" w:bidi="en-US"/>
              </w:rPr>
            </w:rPrChange>
          </w:rPr>
          <w:t>6</w:t>
        </w:r>
      </w:ins>
      <w:del w:id="23269" w:author="Syrym" w:date="2024-04-05T14:21:00Z">
        <w:r w:rsidRPr="0095777B" w:rsidDel="006038F7">
          <w:rPr>
            <w:rFonts w:eastAsia="Times New Roman" w:cs="Times New Roman"/>
            <w:spacing w:val="-2"/>
            <w:kern w:val="0"/>
            <w:sz w:val="28"/>
            <w:szCs w:val="28"/>
            <w:lang w:val="en-US" w:eastAsia="ru-RU" w:bidi="en-US"/>
            <w:rPrChange w:id="23270" w:author="Syrym" w:date="2024-04-10T16:42:00Z">
              <w:rPr>
                <w:rFonts w:eastAsia="Times New Roman" w:cs="Times New Roman"/>
                <w:color w:val="000000"/>
                <w:spacing w:val="-2"/>
                <w:kern w:val="0"/>
                <w:sz w:val="28"/>
                <w:szCs w:val="28"/>
                <w:lang w:val="en-US" w:eastAsia="ru-RU" w:bidi="en-US"/>
              </w:rPr>
            </w:rPrChange>
          </w:rPr>
          <w:delText>5</w:delText>
        </w:r>
      </w:del>
      <w:del w:id="23271" w:author="Макпал  Амандыкова" w:date="2024-03-12T11:51:00Z">
        <w:r w:rsidRPr="0095777B">
          <w:rPr>
            <w:rFonts w:eastAsia="Times New Roman" w:cs="Times New Roman"/>
            <w:spacing w:val="-2"/>
            <w:kern w:val="0"/>
            <w:sz w:val="28"/>
            <w:szCs w:val="28"/>
            <w:lang w:val="en-US" w:eastAsia="ru-RU" w:bidi="en-US"/>
            <w:rPrChange w:id="23272" w:author="Syrym" w:date="2024-04-10T16:42:00Z">
              <w:rPr>
                <w:rFonts w:eastAsia="Times New Roman" w:cs="Times New Roman"/>
                <w:color w:val="000000"/>
                <w:spacing w:val="-2"/>
                <w:kern w:val="0"/>
                <w:sz w:val="28"/>
                <w:szCs w:val="28"/>
                <w:lang w:val="en-US" w:eastAsia="ru-RU" w:bidi="en-US"/>
              </w:rPr>
            </w:rPrChange>
          </w:rPr>
          <w:delText>2</w:delText>
        </w:r>
      </w:del>
      <w:ins w:id="23273" w:author="Syrym" w:date="2024-04-09T12:32:00Z">
        <w:r w:rsidR="007F67C1" w:rsidRPr="0095777B">
          <w:rPr>
            <w:rFonts w:eastAsia="Times New Roman" w:cs="Times New Roman"/>
            <w:spacing w:val="-2"/>
            <w:kern w:val="0"/>
            <w:sz w:val="28"/>
            <w:szCs w:val="28"/>
            <w:lang w:val="en-US" w:eastAsia="ru-RU" w:bidi="en-US"/>
            <w:rPrChange w:id="23274" w:author="Syrym" w:date="2024-04-10T16:42:00Z">
              <w:rPr>
                <w:rFonts w:eastAsia="Times New Roman" w:cs="Times New Roman"/>
                <w:spacing w:val="-2"/>
                <w:kern w:val="0"/>
                <w:sz w:val="28"/>
                <w:szCs w:val="28"/>
                <w:lang w:eastAsia="ru-RU" w:bidi="en-US"/>
              </w:rPr>
            </w:rPrChange>
          </w:rPr>
          <w:t>6</w:t>
        </w:r>
      </w:ins>
      <w:ins w:id="23275" w:author="Макпал  Амандыкова" w:date="2024-03-24T06:56:00Z">
        <w:del w:id="23276" w:author="Syrym" w:date="2024-04-09T12:32:00Z">
          <w:r w:rsidRPr="0095777B" w:rsidDel="007F67C1">
            <w:rPr>
              <w:rFonts w:eastAsia="Times New Roman" w:cs="Times New Roman"/>
              <w:spacing w:val="-2"/>
              <w:kern w:val="0"/>
              <w:sz w:val="28"/>
              <w:szCs w:val="28"/>
              <w:lang w:val="en-US" w:eastAsia="ru-RU" w:bidi="en-US"/>
              <w:rPrChange w:id="23277" w:author="Syrym" w:date="2024-04-10T16:42:00Z">
                <w:rPr>
                  <w:rFonts w:eastAsia="Times New Roman" w:cs="Times New Roman"/>
                  <w:color w:val="000000"/>
                  <w:spacing w:val="-2"/>
                  <w:kern w:val="0"/>
                  <w:sz w:val="28"/>
                  <w:szCs w:val="28"/>
                  <w:lang w:val="en-US" w:eastAsia="ru-RU" w:bidi="en-US"/>
                </w:rPr>
              </w:rPrChange>
            </w:rPr>
            <w:delText>4</w:delText>
          </w:r>
        </w:del>
      </w:ins>
      <w:r w:rsidRPr="0095777B">
        <w:rPr>
          <w:rFonts w:eastAsia="Times New Roman" w:cs="Times New Roman"/>
          <w:spacing w:val="-2"/>
          <w:kern w:val="0"/>
          <w:sz w:val="28"/>
          <w:szCs w:val="28"/>
          <w:lang w:val="en-US" w:eastAsia="ru-RU" w:bidi="en-US"/>
          <w:rPrChange w:id="23278" w:author="Syrym" w:date="2024-04-10T16:42:00Z">
            <w:rPr>
              <w:rFonts w:eastAsia="Times New Roman" w:cs="Times New Roman"/>
              <w:color w:val="000000"/>
              <w:spacing w:val="-2"/>
              <w:kern w:val="0"/>
              <w:sz w:val="28"/>
              <w:szCs w:val="28"/>
              <w:lang w:val="en-US" w:eastAsia="ru-RU" w:bidi="en-US"/>
            </w:rPr>
          </w:rPrChange>
        </w:rPr>
        <w:t xml:space="preserve"> </w:t>
      </w:r>
      <w:proofErr w:type="spellStart"/>
      <w:r w:rsidRPr="0095777B">
        <w:rPr>
          <w:rFonts w:eastAsia="Times New Roman" w:cs="Times New Roman"/>
          <w:spacing w:val="-2"/>
          <w:kern w:val="0"/>
          <w:sz w:val="28"/>
          <w:szCs w:val="28"/>
          <w:lang w:val="en-US" w:eastAsia="ru-RU" w:bidi="en-US"/>
          <w:rPrChange w:id="23279" w:author="Syrym" w:date="2024-04-10T16:42:00Z">
            <w:rPr>
              <w:rFonts w:eastAsia="Times New Roman" w:cs="Times New Roman"/>
              <w:color w:val="000000"/>
              <w:spacing w:val="-2"/>
              <w:kern w:val="0"/>
              <w:sz w:val="28"/>
              <w:szCs w:val="28"/>
              <w:lang w:val="en-US" w:eastAsia="ru-RU" w:bidi="en-US"/>
            </w:rPr>
          </w:rPrChange>
        </w:rPr>
        <w:t>Gnirke</w:t>
      </w:r>
      <w:proofErr w:type="spellEnd"/>
      <w:r w:rsidRPr="0095777B">
        <w:rPr>
          <w:rFonts w:eastAsia="Times New Roman" w:cs="Times New Roman"/>
          <w:spacing w:val="-2"/>
          <w:kern w:val="0"/>
          <w:sz w:val="28"/>
          <w:szCs w:val="28"/>
          <w:lang w:val="en-US" w:eastAsia="ru-RU" w:bidi="en-US"/>
          <w:rPrChange w:id="23280" w:author="Syrym" w:date="2024-04-10T16:42:00Z">
            <w:rPr>
              <w:rFonts w:eastAsia="Times New Roman" w:cs="Times New Roman"/>
              <w:color w:val="000000"/>
              <w:spacing w:val="-2"/>
              <w:kern w:val="0"/>
              <w:sz w:val="28"/>
              <w:szCs w:val="28"/>
              <w:lang w:val="en-US" w:eastAsia="ru-RU" w:bidi="en-US"/>
            </w:rPr>
          </w:rPrChange>
        </w:rPr>
        <w:t xml:space="preserve"> A., Melnikov A., Maguire J. et al. Solution hybrid selection with ultra-long oligonucleotides for massively parallel targeted sequencing //</w:t>
      </w:r>
      <w:proofErr w:type="spellStart"/>
      <w:del w:id="23281" w:author="Syrym" w:date="2024-04-10T16:41:00Z">
        <w:r w:rsidRPr="0095777B" w:rsidDel="002B653B">
          <w:rPr>
            <w:rFonts w:eastAsia="Times New Roman" w:cs="Times New Roman"/>
            <w:spacing w:val="-2"/>
            <w:kern w:val="0"/>
            <w:sz w:val="28"/>
            <w:szCs w:val="28"/>
            <w:lang w:val="en-US" w:eastAsia="ru-RU" w:bidi="en-US"/>
            <w:rPrChange w:id="2328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83" w:author="Syrym" w:date="2024-04-10T16:42:00Z">
            <w:rPr>
              <w:rFonts w:eastAsia="Times New Roman" w:cs="Times New Roman"/>
              <w:color w:val="000000"/>
              <w:spacing w:val="-2"/>
              <w:kern w:val="0"/>
              <w:sz w:val="28"/>
              <w:szCs w:val="28"/>
              <w:lang w:val="en-US" w:eastAsia="ru-RU" w:bidi="en-US"/>
            </w:rPr>
          </w:rPrChange>
        </w:rPr>
        <w:t>Nat.</w:t>
      </w:r>
      <w:del w:id="23284" w:author="Syrym" w:date="2024-04-10T16:41:00Z">
        <w:r w:rsidRPr="0095777B" w:rsidDel="002B653B">
          <w:rPr>
            <w:rFonts w:eastAsia="Times New Roman" w:cs="Times New Roman"/>
            <w:spacing w:val="-2"/>
            <w:kern w:val="0"/>
            <w:sz w:val="28"/>
            <w:szCs w:val="28"/>
            <w:lang w:val="en-US" w:eastAsia="ru-RU" w:bidi="en-US"/>
            <w:rPrChange w:id="2328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86" w:author="Syrym" w:date="2024-04-10T16:42:00Z">
            <w:rPr>
              <w:rFonts w:eastAsia="Times New Roman" w:cs="Times New Roman"/>
              <w:color w:val="000000"/>
              <w:spacing w:val="-2"/>
              <w:kern w:val="0"/>
              <w:sz w:val="28"/>
              <w:szCs w:val="28"/>
              <w:lang w:val="en-US" w:eastAsia="ru-RU" w:bidi="en-US"/>
            </w:rPr>
          </w:rPrChange>
        </w:rPr>
        <w:t>Biotechnol</w:t>
      </w:r>
      <w:proofErr w:type="spellEnd"/>
      <w:r w:rsidRPr="0095777B">
        <w:rPr>
          <w:rFonts w:eastAsia="Times New Roman" w:cs="Times New Roman"/>
          <w:spacing w:val="-2"/>
          <w:kern w:val="0"/>
          <w:sz w:val="28"/>
          <w:szCs w:val="28"/>
          <w:lang w:val="en-US" w:eastAsia="ru-RU" w:bidi="en-US"/>
          <w:rPrChange w:id="23287" w:author="Syrym" w:date="2024-04-10T16:42:00Z">
            <w:rPr>
              <w:rFonts w:eastAsia="Times New Roman" w:cs="Times New Roman"/>
              <w:color w:val="000000"/>
              <w:spacing w:val="-2"/>
              <w:kern w:val="0"/>
              <w:sz w:val="28"/>
              <w:szCs w:val="28"/>
              <w:lang w:val="en-US" w:eastAsia="ru-RU" w:bidi="en-US"/>
            </w:rPr>
          </w:rPrChange>
        </w:rPr>
        <w:t>. –</w:t>
      </w:r>
      <w:del w:id="23288" w:author="Syrym" w:date="2024-04-10T16:41:00Z">
        <w:r w:rsidRPr="0095777B" w:rsidDel="002B653B">
          <w:rPr>
            <w:rFonts w:eastAsia="Times New Roman" w:cs="Times New Roman"/>
            <w:spacing w:val="-2"/>
            <w:kern w:val="0"/>
            <w:sz w:val="28"/>
            <w:szCs w:val="28"/>
            <w:lang w:val="en-US" w:eastAsia="ru-RU" w:bidi="en-US"/>
            <w:rPrChange w:id="23289"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90" w:author="Syrym" w:date="2024-04-10T16:42:00Z">
            <w:rPr>
              <w:rFonts w:eastAsia="Times New Roman" w:cs="Times New Roman"/>
              <w:color w:val="000000"/>
              <w:spacing w:val="-2"/>
              <w:kern w:val="0"/>
              <w:sz w:val="28"/>
              <w:szCs w:val="28"/>
              <w:lang w:val="en-US" w:eastAsia="ru-RU" w:bidi="en-US"/>
            </w:rPr>
          </w:rPrChange>
        </w:rPr>
        <w:t>2009. –</w:t>
      </w:r>
      <w:del w:id="23291" w:author="Syrym" w:date="2024-04-10T16:41:00Z">
        <w:r w:rsidRPr="0095777B" w:rsidDel="002B653B">
          <w:rPr>
            <w:rFonts w:eastAsia="Times New Roman" w:cs="Times New Roman"/>
            <w:spacing w:val="-2"/>
            <w:kern w:val="0"/>
            <w:sz w:val="28"/>
            <w:szCs w:val="28"/>
            <w:lang w:val="en-US" w:eastAsia="ru-RU" w:bidi="en-US"/>
            <w:rPrChange w:id="23292"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93" w:author="Syrym" w:date="2024-04-10T16:42:00Z">
            <w:rPr>
              <w:rFonts w:eastAsia="Times New Roman" w:cs="Times New Roman"/>
              <w:color w:val="000000"/>
              <w:spacing w:val="-2"/>
              <w:kern w:val="0"/>
              <w:sz w:val="28"/>
              <w:szCs w:val="28"/>
              <w:lang w:val="en-US" w:eastAsia="ru-RU" w:bidi="en-US"/>
            </w:rPr>
          </w:rPrChange>
        </w:rPr>
        <w:t>Vol. 27. –</w:t>
      </w:r>
      <w:del w:id="23294" w:author="Syrym" w:date="2024-04-10T16:41:00Z">
        <w:r w:rsidRPr="0095777B" w:rsidDel="002B653B">
          <w:rPr>
            <w:rFonts w:eastAsia="Times New Roman" w:cs="Times New Roman"/>
            <w:spacing w:val="-2"/>
            <w:kern w:val="0"/>
            <w:sz w:val="28"/>
            <w:szCs w:val="28"/>
            <w:lang w:val="en-US" w:eastAsia="ru-RU" w:bidi="en-US"/>
            <w:rPrChange w:id="23295"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96" w:author="Syrym" w:date="2024-04-10T16:42:00Z">
            <w:rPr>
              <w:rFonts w:eastAsia="Times New Roman" w:cs="Times New Roman"/>
              <w:color w:val="000000"/>
              <w:spacing w:val="-2"/>
              <w:kern w:val="0"/>
              <w:sz w:val="28"/>
              <w:szCs w:val="28"/>
              <w:lang w:val="en-US" w:eastAsia="ru-RU" w:bidi="en-US"/>
            </w:rPr>
          </w:rPrChange>
        </w:rPr>
        <w:t>P.</w:t>
      </w:r>
      <w:del w:id="23297" w:author="Syrym" w:date="2024-04-10T16:41:00Z">
        <w:r w:rsidRPr="0095777B" w:rsidDel="002B653B">
          <w:rPr>
            <w:rFonts w:eastAsia="Times New Roman" w:cs="Times New Roman"/>
            <w:spacing w:val="-2"/>
            <w:kern w:val="0"/>
            <w:sz w:val="28"/>
            <w:szCs w:val="28"/>
            <w:lang w:val="en-US" w:eastAsia="ru-RU" w:bidi="en-US"/>
            <w:rPrChange w:id="23298" w:author="Syrym" w:date="2024-04-10T16:42:00Z">
              <w:rPr>
                <w:rFonts w:eastAsia="Times New Roman" w:cs="Times New Roman"/>
                <w:color w:val="000000"/>
                <w:spacing w:val="-2"/>
                <w:kern w:val="0"/>
                <w:sz w:val="28"/>
                <w:szCs w:val="28"/>
                <w:lang w:val="en-US" w:eastAsia="ru-RU" w:bidi="en-US"/>
              </w:rPr>
            </w:rPrChange>
          </w:rPr>
          <w:delText xml:space="preserve"> </w:delText>
        </w:r>
      </w:del>
      <w:r w:rsidRPr="0095777B">
        <w:rPr>
          <w:rFonts w:eastAsia="Times New Roman" w:cs="Times New Roman"/>
          <w:spacing w:val="-2"/>
          <w:kern w:val="0"/>
          <w:sz w:val="28"/>
          <w:szCs w:val="28"/>
          <w:lang w:val="en-US" w:eastAsia="ru-RU" w:bidi="en-US"/>
          <w:rPrChange w:id="23299" w:author="Syrym" w:date="2024-04-10T16:42:00Z">
            <w:rPr>
              <w:rFonts w:eastAsia="Times New Roman" w:cs="Times New Roman"/>
              <w:color w:val="000000"/>
              <w:spacing w:val="-2"/>
              <w:kern w:val="0"/>
              <w:sz w:val="28"/>
              <w:szCs w:val="28"/>
              <w:lang w:val="en-US" w:eastAsia="ru-RU" w:bidi="en-US"/>
            </w:rPr>
          </w:rPrChange>
        </w:rPr>
        <w:t xml:space="preserve">182–189. </w:t>
      </w:r>
      <w:r w:rsidRPr="0095777B">
        <w:rPr>
          <w:rFonts w:cs="Times New Roman"/>
          <w:sz w:val="28"/>
          <w:szCs w:val="28"/>
          <w:lang w:val="en-US"/>
          <w:rPrChange w:id="23300" w:author="Syrym" w:date="2024-04-10T16:42:00Z">
            <w:rPr>
              <w:rFonts w:cs="Times New Roman"/>
              <w:sz w:val="28"/>
              <w:szCs w:val="28"/>
              <w:lang w:val="en-US"/>
            </w:rPr>
          </w:rPrChange>
        </w:rPr>
        <w:fldChar w:fldCharType="begin"/>
      </w:r>
      <w:r w:rsidRPr="0095777B">
        <w:rPr>
          <w:rFonts w:cs="Times New Roman"/>
          <w:sz w:val="28"/>
          <w:szCs w:val="28"/>
          <w:lang w:val="en-US"/>
          <w:rPrChange w:id="23301" w:author="Syrym" w:date="2024-04-10T16:42:00Z">
            <w:rPr>
              <w:rFonts w:cs="Times New Roman"/>
              <w:sz w:val="28"/>
              <w:szCs w:val="28"/>
              <w:lang w:val="en-US"/>
            </w:rPr>
          </w:rPrChange>
        </w:rPr>
        <w:instrText xml:space="preserve"> HYPERLINK "https://doi.org/10.1038/nbt.1523" \h </w:instrText>
      </w:r>
      <w:r w:rsidRPr="0095777B">
        <w:rPr>
          <w:rFonts w:cs="Times New Roman"/>
          <w:sz w:val="28"/>
          <w:szCs w:val="28"/>
          <w:lang w:val="en-US"/>
          <w:rPrChange w:id="23302" w:author="Syrym" w:date="2024-04-10T16:42:00Z">
            <w:rPr>
              <w:rFonts w:cs="Times New Roman"/>
              <w:sz w:val="28"/>
              <w:szCs w:val="28"/>
              <w:lang w:val="en-US"/>
            </w:rPr>
          </w:rPrChange>
        </w:rPr>
        <w:fldChar w:fldCharType="separate"/>
      </w:r>
      <w:r w:rsidRPr="0095777B">
        <w:rPr>
          <w:rFonts w:cs="Times New Roman"/>
          <w:sz w:val="28"/>
          <w:szCs w:val="28"/>
          <w:lang w:val="en-US"/>
          <w:rPrChange w:id="23303" w:author="Syrym" w:date="2024-04-10T16:42:00Z">
            <w:rPr>
              <w:rFonts w:cs="Times New Roman"/>
              <w:sz w:val="28"/>
              <w:szCs w:val="28"/>
              <w:lang w:val="en-US"/>
            </w:rPr>
          </w:rPrChange>
        </w:rPr>
        <w:t>https://doi.org/10.1038/nbt.1523</w:t>
      </w:r>
      <w:r w:rsidRPr="0095777B">
        <w:rPr>
          <w:rFonts w:cs="Times New Roman"/>
          <w:sz w:val="28"/>
          <w:szCs w:val="28"/>
          <w:lang w:val="en-US"/>
          <w:rPrChange w:id="23304" w:author="Syrym" w:date="2024-04-10T16:42:00Z">
            <w:rPr>
              <w:rFonts w:cs="Times New Roman"/>
              <w:sz w:val="28"/>
              <w:szCs w:val="28"/>
              <w:lang w:val="en-US"/>
            </w:rPr>
          </w:rPrChange>
        </w:rPr>
        <w:fldChar w:fldCharType="end"/>
      </w:r>
    </w:p>
    <w:p w14:paraId="592D0BB8" w14:textId="6F8737F8" w:rsidR="00AA7A57" w:rsidRPr="0095777B" w:rsidRDefault="002F0526" w:rsidP="0095777B">
      <w:pPr>
        <w:pStyle w:val="Standard"/>
        <w:tabs>
          <w:tab w:val="left" w:pos="563"/>
        </w:tabs>
        <w:jc w:val="both"/>
        <w:rPr>
          <w:rFonts w:cs="Times New Roman"/>
          <w:sz w:val="28"/>
          <w:szCs w:val="28"/>
          <w:lang w:val="en-US"/>
          <w:rPrChange w:id="23305" w:author="Syrym" w:date="2024-04-10T16:42:00Z">
            <w:rPr>
              <w:rFonts w:cs="Times New Roman"/>
              <w:sz w:val="28"/>
              <w:szCs w:val="28"/>
              <w:lang w:val="en-US"/>
            </w:rPr>
          </w:rPrChange>
        </w:rPr>
        <w:pPrChange w:id="23306" w:author="Syrym" w:date="2024-04-10T16:42:00Z">
          <w:pPr>
            <w:pStyle w:val="Standard"/>
            <w:tabs>
              <w:tab w:val="left" w:pos="563"/>
            </w:tabs>
            <w:jc w:val="both"/>
          </w:pPr>
        </w:pPrChange>
      </w:pPr>
      <w:r w:rsidRPr="0095777B">
        <w:rPr>
          <w:rFonts w:eastAsia="Times New Roman" w:cs="Times New Roman"/>
          <w:spacing w:val="-2"/>
          <w:kern w:val="0"/>
          <w:sz w:val="28"/>
          <w:szCs w:val="28"/>
          <w:lang w:val="en-US" w:eastAsia="ru-RU" w:bidi="en-US"/>
          <w:rPrChange w:id="23307" w:author="Syrym" w:date="2024-04-10T16:42:00Z">
            <w:rPr>
              <w:rFonts w:eastAsia="Times New Roman" w:cs="Times New Roman"/>
              <w:color w:val="000000"/>
              <w:spacing w:val="-2"/>
              <w:kern w:val="0"/>
              <w:sz w:val="28"/>
              <w:szCs w:val="28"/>
              <w:lang w:val="en-US" w:eastAsia="ru-RU" w:bidi="en-US"/>
            </w:rPr>
          </w:rPrChange>
        </w:rPr>
        <w:t>1</w:t>
      </w:r>
      <w:ins w:id="23308" w:author="Syrym" w:date="2024-04-05T14:21:00Z">
        <w:r w:rsidR="006038F7" w:rsidRPr="0095777B">
          <w:rPr>
            <w:rFonts w:eastAsia="Times New Roman" w:cs="Times New Roman"/>
            <w:spacing w:val="-2"/>
            <w:kern w:val="0"/>
            <w:sz w:val="28"/>
            <w:szCs w:val="28"/>
            <w:lang w:val="en-US" w:eastAsia="ru-RU" w:bidi="en-US"/>
            <w:rPrChange w:id="23309" w:author="Syrym" w:date="2024-04-10T16:42:00Z">
              <w:rPr>
                <w:rFonts w:eastAsia="Times New Roman" w:cs="Times New Roman"/>
                <w:spacing w:val="-2"/>
                <w:kern w:val="0"/>
                <w:sz w:val="28"/>
                <w:szCs w:val="28"/>
                <w:lang w:eastAsia="ru-RU" w:bidi="en-US"/>
              </w:rPr>
            </w:rPrChange>
          </w:rPr>
          <w:t>6</w:t>
        </w:r>
      </w:ins>
      <w:del w:id="23310" w:author="Syrym" w:date="2024-04-05T14:21:00Z">
        <w:r w:rsidRPr="0095777B" w:rsidDel="006038F7">
          <w:rPr>
            <w:rFonts w:eastAsia="Times New Roman" w:cs="Times New Roman"/>
            <w:spacing w:val="-2"/>
            <w:kern w:val="0"/>
            <w:sz w:val="28"/>
            <w:szCs w:val="28"/>
            <w:lang w:val="en-US" w:eastAsia="ru-RU" w:bidi="en-US"/>
            <w:rPrChange w:id="23311" w:author="Syrym" w:date="2024-04-10T16:42:00Z">
              <w:rPr>
                <w:rFonts w:eastAsia="Times New Roman" w:cs="Times New Roman"/>
                <w:color w:val="000000"/>
                <w:spacing w:val="-2"/>
                <w:kern w:val="0"/>
                <w:sz w:val="28"/>
                <w:szCs w:val="28"/>
                <w:lang w:val="en-US" w:eastAsia="ru-RU" w:bidi="en-US"/>
              </w:rPr>
            </w:rPrChange>
          </w:rPr>
          <w:delText>5</w:delText>
        </w:r>
      </w:del>
      <w:del w:id="23312" w:author="Макпал  Амандыкова" w:date="2024-03-12T11:51:00Z">
        <w:r w:rsidRPr="0095777B">
          <w:rPr>
            <w:rFonts w:eastAsia="Times New Roman" w:cs="Times New Roman"/>
            <w:spacing w:val="-2"/>
            <w:kern w:val="0"/>
            <w:sz w:val="28"/>
            <w:szCs w:val="28"/>
            <w:lang w:val="en-US" w:eastAsia="ru-RU" w:bidi="en-US"/>
            <w:rPrChange w:id="23313" w:author="Syrym" w:date="2024-04-10T16:42:00Z">
              <w:rPr>
                <w:rFonts w:eastAsia="Times New Roman" w:cs="Times New Roman"/>
                <w:color w:val="000000"/>
                <w:spacing w:val="-2"/>
                <w:kern w:val="0"/>
                <w:sz w:val="28"/>
                <w:szCs w:val="28"/>
                <w:lang w:val="en-US" w:eastAsia="ru-RU" w:bidi="en-US"/>
              </w:rPr>
            </w:rPrChange>
          </w:rPr>
          <w:delText>3</w:delText>
        </w:r>
      </w:del>
      <w:ins w:id="23314" w:author="Syrym" w:date="2024-04-09T12:32:00Z">
        <w:r w:rsidR="007F67C1" w:rsidRPr="0095777B">
          <w:rPr>
            <w:rFonts w:eastAsia="Times New Roman" w:cs="Times New Roman"/>
            <w:spacing w:val="-2"/>
            <w:kern w:val="0"/>
            <w:sz w:val="28"/>
            <w:szCs w:val="28"/>
            <w:lang w:val="en-US" w:eastAsia="ru-RU" w:bidi="en-US"/>
            <w:rPrChange w:id="23315" w:author="Syrym" w:date="2024-04-10T16:42:00Z">
              <w:rPr>
                <w:rFonts w:eastAsia="Times New Roman" w:cs="Times New Roman"/>
                <w:spacing w:val="-2"/>
                <w:kern w:val="0"/>
                <w:sz w:val="28"/>
                <w:szCs w:val="28"/>
                <w:lang w:eastAsia="ru-RU" w:bidi="en-US"/>
              </w:rPr>
            </w:rPrChange>
          </w:rPr>
          <w:t>7</w:t>
        </w:r>
      </w:ins>
      <w:ins w:id="23316" w:author="Макпал  Амандыкова" w:date="2024-03-24T06:56:00Z">
        <w:del w:id="23317" w:author="Syrym" w:date="2024-04-09T12:32:00Z">
          <w:r w:rsidRPr="0095777B" w:rsidDel="007F67C1">
            <w:rPr>
              <w:rFonts w:eastAsia="Times New Roman" w:cs="Times New Roman"/>
              <w:spacing w:val="-2"/>
              <w:kern w:val="0"/>
              <w:sz w:val="28"/>
              <w:szCs w:val="28"/>
              <w:lang w:val="en-US" w:eastAsia="ru-RU" w:bidi="en-US"/>
              <w:rPrChange w:id="23318" w:author="Syrym" w:date="2024-04-10T16:42:00Z">
                <w:rPr>
                  <w:rFonts w:eastAsia="Times New Roman" w:cs="Times New Roman"/>
                  <w:color w:val="000000"/>
                  <w:spacing w:val="-2"/>
                  <w:kern w:val="0"/>
                  <w:sz w:val="28"/>
                  <w:szCs w:val="28"/>
                  <w:lang w:val="en-US" w:eastAsia="ru-RU" w:bidi="en-US"/>
                </w:rPr>
              </w:rPrChange>
            </w:rPr>
            <w:delText>5</w:delText>
          </w:r>
        </w:del>
      </w:ins>
      <w:r w:rsidRPr="0095777B">
        <w:rPr>
          <w:rFonts w:cs="Times New Roman"/>
          <w:sz w:val="28"/>
          <w:szCs w:val="28"/>
          <w:lang w:val="en-US" w:eastAsia="ru-RU" w:bidi="en-US"/>
          <w:rPrChange w:id="23319" w:author="Syrym" w:date="2024-04-10T16:42:00Z">
            <w:rPr>
              <w:rFonts w:cs="Times New Roman"/>
              <w:sz w:val="28"/>
              <w:szCs w:val="28"/>
              <w:lang w:val="en-US" w:eastAsia="ru-RU" w:bidi="en-US"/>
            </w:rPr>
          </w:rPrChange>
        </w:rPr>
        <w:t xml:space="preserve"> Measuring sequencing accuracy // </w:t>
      </w:r>
      <w:r w:rsidRPr="0095777B">
        <w:rPr>
          <w:rFonts w:cs="Times New Roman"/>
          <w:sz w:val="28"/>
          <w:szCs w:val="28"/>
          <w:lang w:val="kk-KZ" w:eastAsia="ru-RU" w:bidi="en-US"/>
          <w:rPrChange w:id="23320" w:author="Syrym" w:date="2024-04-10T16:42:00Z">
            <w:rPr>
              <w:rFonts w:cs="Times New Roman"/>
              <w:sz w:val="28"/>
              <w:szCs w:val="28"/>
              <w:lang w:val="kk-KZ" w:eastAsia="ru-RU" w:bidi="en-US"/>
            </w:rPr>
          </w:rPrChange>
        </w:rPr>
        <w:fldChar w:fldCharType="begin"/>
      </w:r>
      <w:r w:rsidRPr="0095777B">
        <w:rPr>
          <w:rFonts w:cs="Times New Roman"/>
          <w:sz w:val="28"/>
          <w:szCs w:val="28"/>
          <w:lang w:val="kk-KZ" w:eastAsia="ru-RU" w:bidi="en-US"/>
          <w:rPrChange w:id="23321" w:author="Syrym" w:date="2024-04-10T16:42:00Z">
            <w:rPr>
              <w:rFonts w:cs="Times New Roman"/>
              <w:sz w:val="28"/>
              <w:szCs w:val="28"/>
              <w:lang w:val="kk-KZ" w:eastAsia="ru-RU" w:bidi="en-US"/>
            </w:rPr>
          </w:rPrChange>
        </w:rPr>
        <w:instrText xml:space="preserve"> HYPERLINK "https://www.illumina.com/science/technology/next-generation-sequencing/plan-experiments/quality-scores.html" \h </w:instrText>
      </w:r>
      <w:r w:rsidRPr="0095777B">
        <w:rPr>
          <w:rFonts w:cs="Times New Roman"/>
          <w:sz w:val="28"/>
          <w:szCs w:val="28"/>
          <w:lang w:val="kk-KZ" w:eastAsia="ru-RU" w:bidi="en-US"/>
          <w:rPrChange w:id="23322" w:author="Syrym" w:date="2024-04-10T16:42:00Z">
            <w:rPr>
              <w:rFonts w:cs="Times New Roman"/>
              <w:sz w:val="28"/>
              <w:szCs w:val="28"/>
              <w:lang w:val="kk-KZ" w:eastAsia="ru-RU" w:bidi="en-US"/>
            </w:rPr>
          </w:rPrChange>
        </w:rPr>
        <w:fldChar w:fldCharType="separate"/>
      </w:r>
      <w:r w:rsidRPr="0095777B">
        <w:rPr>
          <w:rFonts w:cs="Times New Roman"/>
          <w:sz w:val="28"/>
          <w:szCs w:val="28"/>
          <w:lang w:val="kk-KZ" w:eastAsia="ru-RU" w:bidi="en-US"/>
          <w:rPrChange w:id="23323" w:author="Syrym" w:date="2024-04-10T16:42:00Z">
            <w:rPr>
              <w:rFonts w:cs="Times New Roman"/>
              <w:sz w:val="28"/>
              <w:szCs w:val="28"/>
              <w:lang w:val="kk-KZ" w:eastAsia="ru-RU" w:bidi="en-US"/>
            </w:rPr>
          </w:rPrChange>
        </w:rPr>
        <w:t>https://www.illumina.com/science/technology/next-generation-sequencing/plan-experiments/quality-scores.html</w:t>
      </w:r>
      <w:r w:rsidRPr="0095777B">
        <w:rPr>
          <w:rFonts w:cs="Times New Roman"/>
          <w:sz w:val="28"/>
          <w:szCs w:val="28"/>
          <w:lang w:val="kk-KZ" w:eastAsia="ru-RU" w:bidi="en-US"/>
          <w:rPrChange w:id="23324" w:author="Syrym" w:date="2024-04-10T16:42:00Z">
            <w:rPr>
              <w:rFonts w:cs="Times New Roman"/>
              <w:sz w:val="28"/>
              <w:szCs w:val="28"/>
              <w:lang w:val="kk-KZ" w:eastAsia="ru-RU" w:bidi="en-US"/>
            </w:rPr>
          </w:rPrChange>
        </w:rPr>
        <w:fldChar w:fldCharType="end"/>
      </w:r>
      <w:r w:rsidRPr="0095777B">
        <w:rPr>
          <w:rFonts w:cs="Times New Roman"/>
          <w:sz w:val="28"/>
          <w:szCs w:val="28"/>
          <w:lang w:val="en-US" w:eastAsia="ru-RU" w:bidi="en-US"/>
          <w:rPrChange w:id="23325" w:author="Syrym" w:date="2024-04-10T16:42:00Z">
            <w:rPr>
              <w:rFonts w:cs="Times New Roman"/>
              <w:sz w:val="28"/>
              <w:szCs w:val="28"/>
              <w:lang w:val="en-US" w:eastAsia="ru-RU" w:bidi="en-US"/>
            </w:rPr>
          </w:rPrChange>
        </w:rPr>
        <w:t xml:space="preserve">. </w:t>
      </w:r>
      <w:r w:rsidRPr="0095777B">
        <w:rPr>
          <w:rFonts w:cs="Times New Roman"/>
          <w:sz w:val="28"/>
          <w:szCs w:val="28"/>
          <w:lang w:val="kk-KZ" w:eastAsia="ru-RU" w:bidi="en-US"/>
          <w:rPrChange w:id="23326" w:author="Syrym" w:date="2024-04-10T16:42:00Z">
            <w:rPr>
              <w:rFonts w:cs="Times New Roman"/>
              <w:sz w:val="28"/>
              <w:szCs w:val="28"/>
              <w:lang w:val="kk-KZ" w:eastAsia="ru-RU" w:bidi="en-US"/>
            </w:rPr>
          </w:rPrChange>
        </w:rPr>
        <w:t>13</w:t>
      </w:r>
      <w:r w:rsidRPr="0095777B">
        <w:rPr>
          <w:rFonts w:cs="Times New Roman"/>
          <w:sz w:val="28"/>
          <w:szCs w:val="28"/>
          <w:lang w:val="en-US" w:eastAsia="ru-RU" w:bidi="en-US"/>
          <w:rPrChange w:id="23327" w:author="Syrym" w:date="2024-04-10T16:42:00Z">
            <w:rPr>
              <w:rFonts w:cs="Times New Roman"/>
              <w:sz w:val="28"/>
              <w:szCs w:val="28"/>
              <w:lang w:val="en-US" w:eastAsia="ru-RU" w:bidi="en-US"/>
            </w:rPr>
          </w:rPrChange>
        </w:rPr>
        <w:t>.12.</w:t>
      </w:r>
      <w:r w:rsidRPr="0095777B">
        <w:rPr>
          <w:rFonts w:cs="Times New Roman"/>
          <w:sz w:val="28"/>
          <w:szCs w:val="28"/>
          <w:lang w:val="kk-KZ" w:eastAsia="ru-RU" w:bidi="en-US"/>
          <w:rPrChange w:id="23328" w:author="Syrym" w:date="2024-04-10T16:42:00Z">
            <w:rPr>
              <w:rFonts w:cs="Times New Roman"/>
              <w:sz w:val="28"/>
              <w:szCs w:val="28"/>
              <w:lang w:val="kk-KZ" w:eastAsia="ru-RU" w:bidi="en-US"/>
            </w:rPr>
          </w:rPrChange>
        </w:rPr>
        <w:t>2023</w:t>
      </w:r>
      <w:r w:rsidRPr="0095777B">
        <w:rPr>
          <w:rFonts w:cs="Times New Roman"/>
          <w:sz w:val="28"/>
          <w:szCs w:val="28"/>
          <w:lang w:val="en-US" w:eastAsia="ru-RU" w:bidi="en-US"/>
          <w:rPrChange w:id="23329" w:author="Syrym" w:date="2024-04-10T16:42:00Z">
            <w:rPr>
              <w:rFonts w:cs="Times New Roman"/>
              <w:sz w:val="28"/>
              <w:szCs w:val="28"/>
              <w:lang w:val="en-US" w:eastAsia="ru-RU" w:bidi="en-US"/>
            </w:rPr>
          </w:rPrChange>
        </w:rPr>
        <w:t>.</w:t>
      </w:r>
    </w:p>
    <w:p w14:paraId="3027878F" w14:textId="317B1171" w:rsidR="00AA7A57" w:rsidRPr="0095777B" w:rsidRDefault="002F0526" w:rsidP="0095777B">
      <w:pPr>
        <w:pStyle w:val="Standard"/>
        <w:jc w:val="both"/>
        <w:rPr>
          <w:rFonts w:cs="Times New Roman"/>
          <w:sz w:val="28"/>
          <w:szCs w:val="28"/>
          <w:lang w:val="en-US"/>
          <w:rPrChange w:id="23330" w:author="Syrym" w:date="2024-04-10T16:42:00Z">
            <w:rPr>
              <w:rFonts w:cs="Times New Roman"/>
              <w:lang w:val="en-US"/>
            </w:rPr>
          </w:rPrChange>
        </w:rPr>
        <w:pPrChange w:id="23331" w:author="Syrym" w:date="2024-04-10T16:42:00Z">
          <w:pPr>
            <w:pStyle w:val="Standard"/>
          </w:pPr>
        </w:pPrChange>
      </w:pPr>
      <w:r w:rsidRPr="0095777B">
        <w:rPr>
          <w:rStyle w:val="a6"/>
          <w:rFonts w:cs="Times New Roman"/>
          <w:i w:val="0"/>
          <w:iCs w:val="0"/>
          <w:sz w:val="28"/>
          <w:szCs w:val="28"/>
          <w:lang w:val="en-US" w:eastAsia="ru-RU" w:bidi="en-US"/>
          <w:rPrChange w:id="23332" w:author="Syrym" w:date="2024-04-10T16:42:00Z">
            <w:rPr>
              <w:rStyle w:val="a6"/>
              <w:rFonts w:cs="Times New Roman"/>
              <w:i w:val="0"/>
              <w:iCs w:val="0"/>
              <w:sz w:val="28"/>
              <w:szCs w:val="28"/>
              <w:lang w:val="en-US" w:eastAsia="ru-RU" w:bidi="en-US"/>
            </w:rPr>
          </w:rPrChange>
        </w:rPr>
        <w:t>1</w:t>
      </w:r>
      <w:ins w:id="23333" w:author="Syrym" w:date="2024-04-05T14:21:00Z">
        <w:r w:rsidR="006038F7" w:rsidRPr="0095777B">
          <w:rPr>
            <w:rStyle w:val="a6"/>
            <w:rFonts w:cs="Times New Roman"/>
            <w:i w:val="0"/>
            <w:iCs w:val="0"/>
            <w:sz w:val="28"/>
            <w:szCs w:val="28"/>
            <w:lang w:val="en-US" w:eastAsia="ru-RU" w:bidi="en-US"/>
            <w:rPrChange w:id="23334" w:author="Syrym" w:date="2024-04-10T16:42:00Z">
              <w:rPr>
                <w:rStyle w:val="a6"/>
                <w:i w:val="0"/>
                <w:iCs w:val="0"/>
                <w:sz w:val="28"/>
                <w:szCs w:val="28"/>
                <w:lang w:eastAsia="ru-RU" w:bidi="en-US"/>
              </w:rPr>
            </w:rPrChange>
          </w:rPr>
          <w:t>6</w:t>
        </w:r>
      </w:ins>
      <w:del w:id="23335" w:author="Syrym" w:date="2024-04-05T14:21:00Z">
        <w:r w:rsidRPr="0095777B" w:rsidDel="006038F7">
          <w:rPr>
            <w:rStyle w:val="a6"/>
            <w:rFonts w:cs="Times New Roman"/>
            <w:i w:val="0"/>
            <w:iCs w:val="0"/>
            <w:sz w:val="28"/>
            <w:szCs w:val="28"/>
            <w:lang w:val="en-US" w:eastAsia="ru-RU" w:bidi="en-US"/>
            <w:rPrChange w:id="23336" w:author="Syrym" w:date="2024-04-10T16:42:00Z">
              <w:rPr>
                <w:rStyle w:val="a6"/>
                <w:rFonts w:cs="Times New Roman"/>
                <w:i w:val="0"/>
                <w:iCs w:val="0"/>
                <w:sz w:val="28"/>
                <w:szCs w:val="28"/>
                <w:lang w:val="en-US" w:eastAsia="ru-RU" w:bidi="en-US"/>
              </w:rPr>
            </w:rPrChange>
          </w:rPr>
          <w:delText>5</w:delText>
        </w:r>
      </w:del>
      <w:del w:id="23337" w:author="Макпал  Амандыкова" w:date="2024-03-12T11:51:00Z">
        <w:r w:rsidRPr="0095777B">
          <w:rPr>
            <w:rStyle w:val="a6"/>
            <w:rFonts w:cs="Times New Roman"/>
            <w:i w:val="0"/>
            <w:iCs w:val="0"/>
            <w:sz w:val="28"/>
            <w:szCs w:val="28"/>
            <w:lang w:val="en-US" w:eastAsia="ru-RU" w:bidi="en-US"/>
            <w:rPrChange w:id="23338" w:author="Syrym" w:date="2024-04-10T16:42:00Z">
              <w:rPr>
                <w:rStyle w:val="a6"/>
                <w:rFonts w:cs="Times New Roman"/>
                <w:i w:val="0"/>
                <w:iCs w:val="0"/>
                <w:sz w:val="28"/>
                <w:szCs w:val="28"/>
                <w:lang w:val="en-US" w:eastAsia="ru-RU" w:bidi="en-US"/>
              </w:rPr>
            </w:rPrChange>
          </w:rPr>
          <w:delText>4</w:delText>
        </w:r>
      </w:del>
      <w:ins w:id="23339" w:author="Syrym" w:date="2024-04-09T12:32:00Z">
        <w:r w:rsidR="007F67C1" w:rsidRPr="0095777B">
          <w:rPr>
            <w:rStyle w:val="a6"/>
            <w:rFonts w:cs="Times New Roman"/>
            <w:i w:val="0"/>
            <w:iCs w:val="0"/>
            <w:sz w:val="28"/>
            <w:szCs w:val="28"/>
            <w:lang w:val="en-US" w:eastAsia="ru-RU" w:bidi="en-US"/>
            <w:rPrChange w:id="23340" w:author="Syrym" w:date="2024-04-10T16:42:00Z">
              <w:rPr>
                <w:rStyle w:val="a6"/>
                <w:rFonts w:cs="Times New Roman"/>
                <w:i w:val="0"/>
                <w:iCs w:val="0"/>
                <w:sz w:val="28"/>
                <w:szCs w:val="28"/>
                <w:lang w:eastAsia="ru-RU" w:bidi="en-US"/>
              </w:rPr>
            </w:rPrChange>
          </w:rPr>
          <w:t>8</w:t>
        </w:r>
      </w:ins>
      <w:ins w:id="23341" w:author="Макпал  Амандыкова" w:date="2024-03-24T06:57:00Z">
        <w:del w:id="23342" w:author="Syrym" w:date="2024-04-09T12:32:00Z">
          <w:r w:rsidRPr="0095777B" w:rsidDel="007F67C1">
            <w:rPr>
              <w:rStyle w:val="a6"/>
              <w:rFonts w:cs="Times New Roman"/>
              <w:i w:val="0"/>
              <w:iCs w:val="0"/>
              <w:sz w:val="28"/>
              <w:szCs w:val="28"/>
              <w:lang w:val="en-US" w:eastAsia="ru-RU" w:bidi="en-US"/>
              <w:rPrChange w:id="23343" w:author="Syrym" w:date="2024-04-10T16:42:00Z">
                <w:rPr>
                  <w:rStyle w:val="a6"/>
                  <w:rFonts w:cs="Times New Roman"/>
                  <w:i w:val="0"/>
                  <w:iCs w:val="0"/>
                  <w:sz w:val="28"/>
                  <w:szCs w:val="28"/>
                  <w:lang w:val="en-US" w:eastAsia="ru-RU" w:bidi="en-US"/>
                </w:rPr>
              </w:rPrChange>
            </w:rPr>
            <w:delText>6</w:delText>
          </w:r>
        </w:del>
      </w:ins>
      <w:r w:rsidRPr="0095777B">
        <w:rPr>
          <w:rStyle w:val="a6"/>
          <w:rFonts w:cs="Times New Roman"/>
          <w:i w:val="0"/>
          <w:iCs w:val="0"/>
          <w:sz w:val="28"/>
          <w:szCs w:val="28"/>
          <w:lang w:val="en-US" w:eastAsia="ru-RU" w:bidi="en-US"/>
          <w:rPrChange w:id="23344" w:author="Syrym" w:date="2024-04-10T16:42:00Z">
            <w:rPr>
              <w:rStyle w:val="a6"/>
              <w:rFonts w:cs="Times New Roman"/>
              <w:i w:val="0"/>
              <w:iCs w:val="0"/>
              <w:sz w:val="28"/>
              <w:szCs w:val="28"/>
              <w:lang w:val="en-US" w:eastAsia="ru-RU" w:bidi="en-US"/>
            </w:rPr>
          </w:rPrChange>
        </w:rPr>
        <w:t xml:space="preserve"> Cog-Genomics.org // </w:t>
      </w:r>
      <w:r w:rsidRPr="0095777B">
        <w:rPr>
          <w:rFonts w:cs="Times New Roman"/>
          <w:sz w:val="28"/>
          <w:szCs w:val="28"/>
          <w:lang w:val="en-US" w:eastAsia="ru-RU" w:bidi="en-US"/>
          <w:rPrChange w:id="23345" w:author="Syrym" w:date="2024-04-10T16:42:00Z">
            <w:rPr>
              <w:rFonts w:cs="Times New Roman"/>
              <w:sz w:val="28"/>
              <w:szCs w:val="28"/>
              <w:lang w:val="en-US" w:eastAsia="ru-RU" w:bidi="en-US"/>
            </w:rPr>
          </w:rPrChange>
        </w:rPr>
        <w:fldChar w:fldCharType="begin"/>
      </w:r>
      <w:r w:rsidRPr="0095777B">
        <w:rPr>
          <w:rFonts w:cs="Times New Roman"/>
          <w:sz w:val="28"/>
          <w:szCs w:val="28"/>
          <w:lang w:val="en-US" w:eastAsia="ru-RU" w:bidi="en-US"/>
          <w:rPrChange w:id="23346" w:author="Syrym" w:date="2024-04-10T16:42:00Z">
            <w:rPr>
              <w:rFonts w:cs="Times New Roman"/>
              <w:sz w:val="28"/>
              <w:szCs w:val="28"/>
              <w:lang w:val="en-US" w:eastAsia="ru-RU" w:bidi="en-US"/>
            </w:rPr>
          </w:rPrChange>
        </w:rPr>
        <w:instrText xml:space="preserve"> HYPERLINK "https://www.cog-genomics.org/plink/" \h </w:instrText>
      </w:r>
      <w:r w:rsidRPr="0095777B">
        <w:rPr>
          <w:rFonts w:cs="Times New Roman"/>
          <w:sz w:val="28"/>
          <w:szCs w:val="28"/>
          <w:lang w:val="en-US" w:eastAsia="ru-RU" w:bidi="en-US"/>
          <w:rPrChange w:id="23347" w:author="Syrym" w:date="2024-04-10T16:42:00Z">
            <w:rPr>
              <w:rFonts w:cs="Times New Roman"/>
              <w:sz w:val="28"/>
              <w:szCs w:val="28"/>
              <w:lang w:val="en-US" w:eastAsia="ru-RU" w:bidi="en-US"/>
            </w:rPr>
          </w:rPrChange>
        </w:rPr>
        <w:fldChar w:fldCharType="separate"/>
      </w:r>
      <w:r w:rsidRPr="0095777B">
        <w:rPr>
          <w:rFonts w:cs="Times New Roman"/>
          <w:sz w:val="28"/>
          <w:szCs w:val="28"/>
          <w:lang w:val="en-US" w:eastAsia="ru-RU" w:bidi="en-US"/>
          <w:rPrChange w:id="23348" w:author="Syrym" w:date="2024-04-10T16:42:00Z">
            <w:rPr>
              <w:rFonts w:cs="Times New Roman"/>
              <w:sz w:val="28"/>
              <w:szCs w:val="28"/>
              <w:lang w:val="en-US" w:eastAsia="ru-RU" w:bidi="en-US"/>
            </w:rPr>
          </w:rPrChange>
        </w:rPr>
        <w:t>https://www.cog-genomics.org/plink/</w:t>
      </w:r>
      <w:r w:rsidRPr="0095777B">
        <w:rPr>
          <w:rFonts w:cs="Times New Roman"/>
          <w:sz w:val="28"/>
          <w:szCs w:val="28"/>
          <w:lang w:val="en-US" w:eastAsia="ru-RU" w:bidi="en-US"/>
          <w:rPrChange w:id="23349" w:author="Syrym" w:date="2024-04-10T16:42:00Z">
            <w:rPr>
              <w:rFonts w:cs="Times New Roman"/>
              <w:sz w:val="28"/>
              <w:szCs w:val="28"/>
              <w:lang w:val="en-US" w:eastAsia="ru-RU" w:bidi="en-US"/>
            </w:rPr>
          </w:rPrChange>
        </w:rPr>
        <w:fldChar w:fldCharType="end"/>
      </w:r>
      <w:r w:rsidRPr="0095777B">
        <w:rPr>
          <w:rStyle w:val="a6"/>
          <w:rFonts w:cs="Times New Roman"/>
          <w:i w:val="0"/>
          <w:iCs w:val="0"/>
          <w:sz w:val="28"/>
          <w:szCs w:val="28"/>
          <w:lang w:val="en-US" w:eastAsia="ru-RU" w:bidi="en-US"/>
          <w:rPrChange w:id="23350" w:author="Syrym" w:date="2024-04-10T16:42:00Z">
            <w:rPr>
              <w:rStyle w:val="a6"/>
              <w:rFonts w:cs="Times New Roman"/>
              <w:i w:val="0"/>
              <w:iCs w:val="0"/>
              <w:sz w:val="28"/>
              <w:szCs w:val="28"/>
              <w:lang w:val="en-US" w:eastAsia="ru-RU" w:bidi="en-US"/>
            </w:rPr>
          </w:rPrChange>
        </w:rPr>
        <w:t>. 05.02.2023.</w:t>
      </w:r>
    </w:p>
    <w:p w14:paraId="77883A22" w14:textId="5958E8B4" w:rsidR="00AA7A57" w:rsidRPr="0095777B" w:rsidRDefault="002F0526" w:rsidP="0095777B">
      <w:pPr>
        <w:pStyle w:val="Standard"/>
        <w:jc w:val="both"/>
        <w:rPr>
          <w:rFonts w:cs="Times New Roman"/>
          <w:sz w:val="28"/>
          <w:szCs w:val="28"/>
          <w:lang w:val="en-US"/>
          <w:rPrChange w:id="23351" w:author="Syrym" w:date="2024-04-10T16:42:00Z">
            <w:rPr>
              <w:rFonts w:cs="Times New Roman"/>
              <w:sz w:val="28"/>
              <w:szCs w:val="28"/>
              <w:lang w:val="en-US"/>
            </w:rPr>
          </w:rPrChange>
        </w:rPr>
        <w:pPrChange w:id="23352" w:author="Syrym" w:date="2024-04-10T16:42:00Z">
          <w:pPr>
            <w:pStyle w:val="Standard"/>
            <w:jc w:val="both"/>
          </w:pPr>
        </w:pPrChange>
      </w:pPr>
      <w:r w:rsidRPr="0095777B">
        <w:rPr>
          <w:rStyle w:val="a6"/>
          <w:rFonts w:eastAsia="Calibri" w:cs="Times New Roman"/>
          <w:i w:val="0"/>
          <w:iCs w:val="0"/>
          <w:spacing w:val="-2"/>
          <w:kern w:val="0"/>
          <w:sz w:val="28"/>
          <w:szCs w:val="28"/>
          <w:lang w:val="en-US" w:eastAsia="ru-RU" w:bidi="en-US"/>
          <w:rPrChange w:id="23353" w:author="Syrym" w:date="2024-04-10T16:42:00Z">
            <w:rPr>
              <w:rStyle w:val="a6"/>
              <w:rFonts w:eastAsia="Calibri" w:cs="Times New Roman"/>
              <w:i w:val="0"/>
              <w:iCs w:val="0"/>
              <w:color w:val="000000"/>
              <w:spacing w:val="-2"/>
              <w:kern w:val="0"/>
              <w:sz w:val="28"/>
              <w:szCs w:val="28"/>
              <w:lang w:val="en-US" w:eastAsia="ru-RU" w:bidi="en-US"/>
            </w:rPr>
          </w:rPrChange>
        </w:rPr>
        <w:t>1</w:t>
      </w:r>
      <w:ins w:id="23354" w:author="Syrym" w:date="2024-04-05T14:21:00Z">
        <w:r w:rsidR="006038F7" w:rsidRPr="0095777B">
          <w:rPr>
            <w:rStyle w:val="a6"/>
            <w:rFonts w:eastAsia="Calibri" w:cs="Times New Roman"/>
            <w:i w:val="0"/>
            <w:iCs w:val="0"/>
            <w:spacing w:val="-2"/>
            <w:kern w:val="0"/>
            <w:sz w:val="28"/>
            <w:szCs w:val="28"/>
            <w:lang w:val="en-US" w:eastAsia="ru-RU" w:bidi="en-US"/>
            <w:rPrChange w:id="23355" w:author="Syrym" w:date="2024-04-10T16:42:00Z">
              <w:rPr>
                <w:rStyle w:val="a6"/>
                <w:rFonts w:eastAsia="Calibri" w:cs="Times New Roman"/>
                <w:i w:val="0"/>
                <w:iCs w:val="0"/>
                <w:spacing w:val="-2"/>
                <w:kern w:val="0"/>
                <w:sz w:val="28"/>
                <w:szCs w:val="28"/>
                <w:lang w:eastAsia="ru-RU" w:bidi="en-US"/>
              </w:rPr>
            </w:rPrChange>
          </w:rPr>
          <w:t>6</w:t>
        </w:r>
      </w:ins>
      <w:del w:id="23356" w:author="Syrym" w:date="2024-04-05T14:21:00Z">
        <w:r w:rsidRPr="0095777B" w:rsidDel="006038F7">
          <w:rPr>
            <w:rStyle w:val="a6"/>
            <w:rFonts w:eastAsia="Calibri" w:cs="Times New Roman"/>
            <w:i w:val="0"/>
            <w:iCs w:val="0"/>
            <w:spacing w:val="-2"/>
            <w:kern w:val="0"/>
            <w:sz w:val="28"/>
            <w:szCs w:val="28"/>
            <w:lang w:val="en-US" w:eastAsia="ru-RU" w:bidi="en-US"/>
            <w:rPrChange w:id="23357" w:author="Syrym" w:date="2024-04-10T16:42:00Z">
              <w:rPr>
                <w:rStyle w:val="a6"/>
                <w:rFonts w:eastAsia="Calibri" w:cs="Times New Roman"/>
                <w:i w:val="0"/>
                <w:iCs w:val="0"/>
                <w:color w:val="000000"/>
                <w:spacing w:val="-2"/>
                <w:kern w:val="0"/>
                <w:sz w:val="28"/>
                <w:szCs w:val="28"/>
                <w:lang w:val="en-US" w:eastAsia="ru-RU" w:bidi="en-US"/>
              </w:rPr>
            </w:rPrChange>
          </w:rPr>
          <w:delText>5</w:delText>
        </w:r>
      </w:del>
      <w:del w:id="23358" w:author="Макпал  Амандыкова" w:date="2024-03-12T11:51:00Z">
        <w:r w:rsidRPr="0095777B">
          <w:rPr>
            <w:rStyle w:val="a6"/>
            <w:rFonts w:eastAsia="Calibri" w:cs="Times New Roman"/>
            <w:i w:val="0"/>
            <w:iCs w:val="0"/>
            <w:spacing w:val="-2"/>
            <w:kern w:val="0"/>
            <w:sz w:val="28"/>
            <w:szCs w:val="28"/>
            <w:lang w:val="en-US" w:eastAsia="ru-RU" w:bidi="en-US"/>
            <w:rPrChange w:id="23359" w:author="Syrym" w:date="2024-04-10T16:42:00Z">
              <w:rPr>
                <w:rStyle w:val="a6"/>
                <w:rFonts w:eastAsia="Calibri" w:cs="Times New Roman"/>
                <w:i w:val="0"/>
                <w:iCs w:val="0"/>
                <w:color w:val="000000"/>
                <w:spacing w:val="-2"/>
                <w:kern w:val="0"/>
                <w:sz w:val="28"/>
                <w:szCs w:val="28"/>
                <w:lang w:val="en-US" w:eastAsia="ru-RU" w:bidi="en-US"/>
              </w:rPr>
            </w:rPrChange>
          </w:rPr>
          <w:delText>5</w:delText>
        </w:r>
      </w:del>
      <w:ins w:id="23360" w:author="Syrym" w:date="2024-04-09T12:32:00Z">
        <w:r w:rsidR="007F67C1" w:rsidRPr="0095777B">
          <w:rPr>
            <w:rStyle w:val="a6"/>
            <w:rFonts w:eastAsia="Calibri" w:cs="Times New Roman"/>
            <w:i w:val="0"/>
            <w:iCs w:val="0"/>
            <w:spacing w:val="-2"/>
            <w:kern w:val="0"/>
            <w:sz w:val="28"/>
            <w:szCs w:val="28"/>
            <w:lang w:val="en-US" w:eastAsia="ru-RU" w:bidi="en-US"/>
            <w:rPrChange w:id="23361" w:author="Syrym" w:date="2024-04-10T16:42:00Z">
              <w:rPr>
                <w:rStyle w:val="a6"/>
                <w:rFonts w:eastAsia="Calibri" w:cs="Times New Roman"/>
                <w:i w:val="0"/>
                <w:iCs w:val="0"/>
                <w:spacing w:val="-2"/>
                <w:kern w:val="0"/>
                <w:sz w:val="28"/>
                <w:szCs w:val="28"/>
                <w:lang w:eastAsia="ru-RU" w:bidi="en-US"/>
              </w:rPr>
            </w:rPrChange>
          </w:rPr>
          <w:t>9</w:t>
        </w:r>
      </w:ins>
      <w:ins w:id="23362" w:author="Макпал  Амандыкова" w:date="2024-03-24T06:57:00Z">
        <w:del w:id="23363" w:author="Syrym" w:date="2024-04-09T12:32:00Z">
          <w:r w:rsidRPr="0095777B" w:rsidDel="007F67C1">
            <w:rPr>
              <w:rStyle w:val="a6"/>
              <w:rFonts w:eastAsia="Calibri" w:cs="Times New Roman"/>
              <w:i w:val="0"/>
              <w:iCs w:val="0"/>
              <w:spacing w:val="-2"/>
              <w:kern w:val="0"/>
              <w:sz w:val="28"/>
              <w:szCs w:val="28"/>
              <w:lang w:val="en-US" w:eastAsia="ru-RU" w:bidi="en-US"/>
              <w:rPrChange w:id="23364" w:author="Syrym" w:date="2024-04-10T16:42:00Z">
                <w:rPr>
                  <w:rStyle w:val="a6"/>
                  <w:rFonts w:eastAsia="Calibri" w:cs="Times New Roman"/>
                  <w:i w:val="0"/>
                  <w:iCs w:val="0"/>
                  <w:color w:val="000000"/>
                  <w:spacing w:val="-2"/>
                  <w:kern w:val="0"/>
                  <w:sz w:val="28"/>
                  <w:szCs w:val="28"/>
                  <w:lang w:val="en-US" w:eastAsia="ru-RU" w:bidi="en-US"/>
                </w:rPr>
              </w:rPrChange>
            </w:rPr>
            <w:delText>7</w:delText>
          </w:r>
        </w:del>
      </w:ins>
      <w:r w:rsidRPr="0095777B">
        <w:rPr>
          <w:rStyle w:val="a6"/>
          <w:rFonts w:eastAsia="Calibri" w:cs="Times New Roman"/>
          <w:i w:val="0"/>
          <w:iCs w:val="0"/>
          <w:spacing w:val="-2"/>
          <w:kern w:val="0"/>
          <w:sz w:val="28"/>
          <w:szCs w:val="28"/>
          <w:lang w:val="en-US" w:eastAsia="ru-RU" w:bidi="en-US"/>
          <w:rPrChange w:id="23365" w:author="Syrym" w:date="2024-04-10T16:42:00Z">
            <w:rPr>
              <w:rStyle w:val="a6"/>
              <w:rFonts w:eastAsia="Calibri" w:cs="Times New Roman"/>
              <w:i w:val="0"/>
              <w:iCs w:val="0"/>
              <w:color w:val="000000"/>
              <w:spacing w:val="-2"/>
              <w:kern w:val="0"/>
              <w:sz w:val="28"/>
              <w:szCs w:val="28"/>
              <w:lang w:val="en-US" w:eastAsia="ru-RU" w:bidi="en-US"/>
            </w:rPr>
          </w:rPrChange>
        </w:rPr>
        <w:t xml:space="preserve"> Pinterest.com // </w:t>
      </w:r>
      <w:r w:rsidRPr="0095777B">
        <w:rPr>
          <w:rFonts w:eastAsia="Calibri" w:cs="Times New Roman"/>
          <w:spacing w:val="-2"/>
          <w:kern w:val="0"/>
          <w:sz w:val="28"/>
          <w:szCs w:val="28"/>
          <w:lang w:val="en-US" w:eastAsia="ru-RU" w:bidi="en-US"/>
          <w:rPrChange w:id="23366" w:author="Syrym" w:date="2024-04-10T16:42:00Z">
            <w:rPr>
              <w:rFonts w:eastAsia="Calibri" w:cs="Times New Roman"/>
              <w:spacing w:val="-2"/>
              <w:kern w:val="0"/>
              <w:sz w:val="28"/>
              <w:szCs w:val="28"/>
              <w:lang w:val="en-US" w:eastAsia="ru-RU" w:bidi="en-US"/>
            </w:rPr>
          </w:rPrChange>
        </w:rPr>
        <w:fldChar w:fldCharType="begin"/>
      </w:r>
      <w:r w:rsidRPr="0095777B">
        <w:rPr>
          <w:rFonts w:eastAsia="Calibri" w:cs="Times New Roman"/>
          <w:spacing w:val="-2"/>
          <w:kern w:val="0"/>
          <w:sz w:val="28"/>
          <w:szCs w:val="28"/>
          <w:lang w:val="en-US" w:eastAsia="ru-RU" w:bidi="en-US"/>
          <w:rPrChange w:id="23367" w:author="Syrym" w:date="2024-04-10T16:42:00Z">
            <w:rPr>
              <w:rFonts w:eastAsia="Calibri" w:cs="Times New Roman"/>
              <w:spacing w:val="-2"/>
              <w:kern w:val="0"/>
              <w:sz w:val="28"/>
              <w:szCs w:val="28"/>
              <w:lang w:val="en-US" w:eastAsia="ru-RU" w:bidi="en-US"/>
            </w:rPr>
          </w:rPrChange>
        </w:rPr>
        <w:instrText xml:space="preserve"> HYPERLINK "http://www.pinterest.com/" \h </w:instrText>
      </w:r>
      <w:r w:rsidRPr="0095777B">
        <w:rPr>
          <w:rFonts w:eastAsia="Calibri" w:cs="Times New Roman"/>
          <w:spacing w:val="-2"/>
          <w:kern w:val="0"/>
          <w:sz w:val="28"/>
          <w:szCs w:val="28"/>
          <w:lang w:val="en-US" w:eastAsia="ru-RU" w:bidi="en-US"/>
          <w:rPrChange w:id="23368" w:author="Syrym" w:date="2024-04-10T16:42:00Z">
            <w:rPr>
              <w:rFonts w:eastAsia="Calibri" w:cs="Times New Roman"/>
              <w:spacing w:val="-2"/>
              <w:kern w:val="0"/>
              <w:sz w:val="28"/>
              <w:szCs w:val="28"/>
              <w:lang w:val="en-US" w:eastAsia="ru-RU" w:bidi="en-US"/>
            </w:rPr>
          </w:rPrChange>
        </w:rPr>
        <w:fldChar w:fldCharType="separate"/>
      </w:r>
      <w:r w:rsidRPr="0095777B">
        <w:rPr>
          <w:rFonts w:eastAsia="Calibri" w:cs="Times New Roman"/>
          <w:spacing w:val="-2"/>
          <w:kern w:val="0"/>
          <w:sz w:val="28"/>
          <w:szCs w:val="28"/>
          <w:lang w:val="en-US" w:eastAsia="ru-RU" w:bidi="en-US"/>
          <w:rPrChange w:id="23369" w:author="Syrym" w:date="2024-04-10T16:42:00Z">
            <w:rPr>
              <w:rFonts w:eastAsia="Calibri" w:cs="Times New Roman"/>
              <w:spacing w:val="-2"/>
              <w:kern w:val="0"/>
              <w:sz w:val="28"/>
              <w:szCs w:val="28"/>
              <w:lang w:val="en-US" w:eastAsia="ru-RU" w:bidi="en-US"/>
            </w:rPr>
          </w:rPrChange>
        </w:rPr>
        <w:t>http://www.pinterest.com</w:t>
      </w:r>
      <w:r w:rsidRPr="0095777B">
        <w:rPr>
          <w:rFonts w:eastAsia="Calibri" w:cs="Times New Roman"/>
          <w:spacing w:val="-2"/>
          <w:kern w:val="0"/>
          <w:sz w:val="28"/>
          <w:szCs w:val="28"/>
          <w:lang w:val="en-US" w:eastAsia="ru-RU" w:bidi="en-US"/>
          <w:rPrChange w:id="23370" w:author="Syrym" w:date="2024-04-10T16:42:00Z">
            <w:rPr>
              <w:rFonts w:eastAsia="Calibri" w:cs="Times New Roman"/>
              <w:spacing w:val="-2"/>
              <w:kern w:val="0"/>
              <w:sz w:val="28"/>
              <w:szCs w:val="28"/>
              <w:lang w:val="en-US" w:eastAsia="ru-RU" w:bidi="en-US"/>
            </w:rPr>
          </w:rPrChange>
        </w:rPr>
        <w:fldChar w:fldCharType="end"/>
      </w:r>
      <w:r w:rsidRPr="0095777B">
        <w:rPr>
          <w:rStyle w:val="a6"/>
          <w:rFonts w:eastAsia="Calibri" w:cs="Times New Roman"/>
          <w:i w:val="0"/>
          <w:iCs w:val="0"/>
          <w:spacing w:val="-2"/>
          <w:kern w:val="0"/>
          <w:sz w:val="28"/>
          <w:szCs w:val="28"/>
          <w:lang w:val="en-US" w:eastAsia="ru-RU" w:bidi="en-US"/>
          <w:rPrChange w:id="23371" w:author="Syrym" w:date="2024-04-10T16:42:00Z">
            <w:rPr>
              <w:rStyle w:val="a6"/>
              <w:rFonts w:eastAsia="Calibri" w:cs="Times New Roman"/>
              <w:i w:val="0"/>
              <w:iCs w:val="0"/>
              <w:color w:val="000000"/>
              <w:spacing w:val="-2"/>
              <w:kern w:val="0"/>
              <w:sz w:val="28"/>
              <w:szCs w:val="28"/>
              <w:lang w:val="en-US" w:eastAsia="ru-RU" w:bidi="en-US"/>
            </w:rPr>
          </w:rPrChange>
        </w:rPr>
        <w:t>/. 12.05.2023.</w:t>
      </w:r>
    </w:p>
    <w:p w14:paraId="402B2B9A" w14:textId="2B79055E" w:rsidR="00AA7A57" w:rsidRPr="0095777B" w:rsidRDefault="002F0526" w:rsidP="0095777B">
      <w:pPr>
        <w:pStyle w:val="Standard"/>
        <w:jc w:val="both"/>
        <w:rPr>
          <w:rFonts w:cs="Times New Roman"/>
          <w:sz w:val="28"/>
          <w:szCs w:val="28"/>
          <w:lang w:val="en-US"/>
          <w:rPrChange w:id="23372" w:author="Syrym" w:date="2024-04-10T16:42:00Z">
            <w:rPr>
              <w:rFonts w:cs="Times New Roman"/>
              <w:sz w:val="28"/>
              <w:szCs w:val="28"/>
              <w:lang w:val="en-US"/>
            </w:rPr>
          </w:rPrChange>
        </w:rPr>
        <w:pPrChange w:id="23373" w:author="Syrym" w:date="2024-04-10T16:42:00Z">
          <w:pPr>
            <w:pStyle w:val="Standard"/>
            <w:jc w:val="both"/>
          </w:pPr>
        </w:pPrChange>
      </w:pPr>
      <w:r w:rsidRPr="0095777B">
        <w:rPr>
          <w:rStyle w:val="a6"/>
          <w:rFonts w:eastAsia="Calibri" w:cs="Times New Roman"/>
          <w:i w:val="0"/>
          <w:iCs w:val="0"/>
          <w:spacing w:val="-2"/>
          <w:kern w:val="0"/>
          <w:sz w:val="28"/>
          <w:szCs w:val="28"/>
          <w:lang w:val="en-US" w:eastAsia="ru-RU" w:bidi="en-US"/>
          <w:rPrChange w:id="23374" w:author="Syrym" w:date="2024-04-10T16:42:00Z">
            <w:rPr>
              <w:rStyle w:val="a6"/>
              <w:rFonts w:eastAsia="Calibri" w:cs="Times New Roman"/>
              <w:i w:val="0"/>
              <w:iCs w:val="0"/>
              <w:color w:val="000000"/>
              <w:spacing w:val="-2"/>
              <w:kern w:val="0"/>
              <w:sz w:val="28"/>
              <w:szCs w:val="28"/>
              <w:lang w:val="en-US" w:eastAsia="ru-RU" w:bidi="en-US"/>
            </w:rPr>
          </w:rPrChange>
        </w:rPr>
        <w:t>1</w:t>
      </w:r>
      <w:ins w:id="23375" w:author="Syrym" w:date="2024-04-09T12:32:00Z">
        <w:r w:rsidR="007F67C1" w:rsidRPr="0095777B">
          <w:rPr>
            <w:rStyle w:val="a6"/>
            <w:rFonts w:eastAsia="Calibri" w:cs="Times New Roman"/>
            <w:i w:val="0"/>
            <w:iCs w:val="0"/>
            <w:spacing w:val="-2"/>
            <w:kern w:val="0"/>
            <w:sz w:val="28"/>
            <w:szCs w:val="28"/>
            <w:lang w:val="en-US" w:eastAsia="ru-RU" w:bidi="en-US"/>
            <w:rPrChange w:id="23376" w:author="Syrym" w:date="2024-04-10T16:42:00Z">
              <w:rPr>
                <w:rStyle w:val="a6"/>
                <w:rFonts w:eastAsia="Calibri" w:cs="Times New Roman"/>
                <w:i w:val="0"/>
                <w:iCs w:val="0"/>
                <w:spacing w:val="-2"/>
                <w:kern w:val="0"/>
                <w:sz w:val="28"/>
                <w:szCs w:val="28"/>
                <w:lang w:eastAsia="ru-RU" w:bidi="en-US"/>
              </w:rPr>
            </w:rPrChange>
          </w:rPr>
          <w:t>70</w:t>
        </w:r>
      </w:ins>
      <w:del w:id="23377" w:author="Syrym" w:date="2024-04-05T14:21:00Z">
        <w:r w:rsidRPr="0095777B" w:rsidDel="006038F7">
          <w:rPr>
            <w:rStyle w:val="a6"/>
            <w:rFonts w:eastAsia="Calibri" w:cs="Times New Roman"/>
            <w:i w:val="0"/>
            <w:iCs w:val="0"/>
            <w:spacing w:val="-2"/>
            <w:kern w:val="0"/>
            <w:sz w:val="28"/>
            <w:szCs w:val="28"/>
            <w:lang w:val="en-US" w:eastAsia="ru-RU" w:bidi="en-US"/>
            <w:rPrChange w:id="23378" w:author="Syrym" w:date="2024-04-10T16:42:00Z">
              <w:rPr>
                <w:rStyle w:val="a6"/>
                <w:rFonts w:eastAsia="Calibri" w:cs="Times New Roman"/>
                <w:i w:val="0"/>
                <w:iCs w:val="0"/>
                <w:color w:val="000000"/>
                <w:spacing w:val="-2"/>
                <w:kern w:val="0"/>
                <w:sz w:val="28"/>
                <w:szCs w:val="28"/>
                <w:lang w:val="en-US" w:eastAsia="ru-RU" w:bidi="en-US"/>
              </w:rPr>
            </w:rPrChange>
          </w:rPr>
          <w:delText>5</w:delText>
        </w:r>
      </w:del>
      <w:del w:id="23379" w:author="Макпал  Амандыкова" w:date="2024-03-12T11:51:00Z">
        <w:r w:rsidRPr="0095777B">
          <w:rPr>
            <w:rStyle w:val="a6"/>
            <w:rFonts w:eastAsia="Calibri" w:cs="Times New Roman"/>
            <w:i w:val="0"/>
            <w:iCs w:val="0"/>
            <w:spacing w:val="-2"/>
            <w:kern w:val="0"/>
            <w:sz w:val="28"/>
            <w:szCs w:val="28"/>
            <w:lang w:val="en-US" w:eastAsia="ru-RU" w:bidi="en-US"/>
            <w:rPrChange w:id="23380" w:author="Syrym" w:date="2024-04-10T16:42:00Z">
              <w:rPr>
                <w:rStyle w:val="a6"/>
                <w:rFonts w:eastAsia="Calibri" w:cs="Times New Roman"/>
                <w:i w:val="0"/>
                <w:iCs w:val="0"/>
                <w:color w:val="000000"/>
                <w:spacing w:val="-2"/>
                <w:kern w:val="0"/>
                <w:sz w:val="28"/>
                <w:szCs w:val="28"/>
                <w:lang w:val="en-US" w:eastAsia="ru-RU" w:bidi="en-US"/>
              </w:rPr>
            </w:rPrChange>
          </w:rPr>
          <w:delText>6</w:delText>
        </w:r>
      </w:del>
      <w:ins w:id="23381" w:author="Макпал  Амандыкова" w:date="2024-03-24T06:57:00Z">
        <w:del w:id="23382" w:author="Syrym" w:date="2024-04-09T12:32:00Z">
          <w:r w:rsidRPr="0095777B" w:rsidDel="007F67C1">
            <w:rPr>
              <w:rStyle w:val="a6"/>
              <w:rFonts w:eastAsia="Calibri" w:cs="Times New Roman"/>
              <w:i w:val="0"/>
              <w:iCs w:val="0"/>
              <w:spacing w:val="-2"/>
              <w:kern w:val="0"/>
              <w:sz w:val="28"/>
              <w:szCs w:val="28"/>
              <w:lang w:val="en-US" w:eastAsia="ru-RU" w:bidi="en-US"/>
              <w:rPrChange w:id="23383" w:author="Syrym" w:date="2024-04-10T16:42:00Z">
                <w:rPr>
                  <w:rStyle w:val="a6"/>
                  <w:rFonts w:eastAsia="Calibri" w:cs="Times New Roman"/>
                  <w:i w:val="0"/>
                  <w:iCs w:val="0"/>
                  <w:color w:val="000000"/>
                  <w:spacing w:val="-2"/>
                  <w:kern w:val="0"/>
                  <w:sz w:val="28"/>
                  <w:szCs w:val="28"/>
                  <w:lang w:val="en-US" w:eastAsia="ru-RU" w:bidi="en-US"/>
                </w:rPr>
              </w:rPrChange>
            </w:rPr>
            <w:delText>8</w:delText>
          </w:r>
        </w:del>
      </w:ins>
      <w:r w:rsidRPr="0095777B">
        <w:rPr>
          <w:rStyle w:val="a6"/>
          <w:rFonts w:eastAsia="Calibri" w:cs="Times New Roman"/>
          <w:i w:val="0"/>
          <w:iCs w:val="0"/>
          <w:spacing w:val="-2"/>
          <w:kern w:val="0"/>
          <w:sz w:val="28"/>
          <w:szCs w:val="28"/>
          <w:lang w:val="en-US" w:eastAsia="ru-RU" w:bidi="en-US"/>
          <w:rPrChange w:id="23384" w:author="Syrym" w:date="2024-04-10T16:42:00Z">
            <w:rPr>
              <w:rStyle w:val="a6"/>
              <w:rFonts w:eastAsia="Calibri" w:cs="Times New Roman"/>
              <w:i w:val="0"/>
              <w:iCs w:val="0"/>
              <w:color w:val="000000"/>
              <w:spacing w:val="-2"/>
              <w:kern w:val="0"/>
              <w:sz w:val="28"/>
              <w:szCs w:val="28"/>
              <w:lang w:val="en-US" w:eastAsia="ru-RU" w:bidi="en-US"/>
            </w:rPr>
          </w:rPrChange>
        </w:rPr>
        <w:t xml:space="preserve"> </w:t>
      </w:r>
      <w:proofErr w:type="spellStart"/>
      <w:r w:rsidRPr="0095777B">
        <w:rPr>
          <w:rFonts w:eastAsia="Calibri" w:cs="Times New Roman"/>
          <w:spacing w:val="-2"/>
          <w:kern w:val="0"/>
          <w:sz w:val="28"/>
          <w:szCs w:val="28"/>
          <w:lang w:val="en-US" w:eastAsia="ru-RU" w:bidi="en-US"/>
          <w:rPrChange w:id="23385" w:author="Syrym" w:date="2024-04-10T16:42:00Z">
            <w:rPr>
              <w:rFonts w:eastAsia="Calibri" w:cs="Times New Roman"/>
              <w:color w:val="000000"/>
              <w:spacing w:val="-2"/>
              <w:kern w:val="0"/>
              <w:sz w:val="28"/>
              <w:szCs w:val="28"/>
              <w:lang w:val="en-US" w:eastAsia="ru-RU" w:bidi="en-US"/>
            </w:rPr>
          </w:rPrChange>
        </w:rPr>
        <w:t>Baimukanov</w:t>
      </w:r>
      <w:proofErr w:type="spellEnd"/>
      <w:r w:rsidRPr="0095777B">
        <w:rPr>
          <w:rFonts w:eastAsia="Calibri" w:cs="Times New Roman"/>
          <w:spacing w:val="-2"/>
          <w:kern w:val="0"/>
          <w:sz w:val="28"/>
          <w:szCs w:val="28"/>
          <w:lang w:val="en-US" w:eastAsia="ru-RU" w:bidi="en-US"/>
          <w:rPrChange w:id="23386" w:author="Syrym" w:date="2024-04-10T16:42:00Z">
            <w:rPr>
              <w:rFonts w:eastAsia="Calibri" w:cs="Times New Roman"/>
              <w:color w:val="000000"/>
              <w:spacing w:val="-2"/>
              <w:kern w:val="0"/>
              <w:sz w:val="28"/>
              <w:szCs w:val="28"/>
              <w:lang w:val="en-US" w:eastAsia="ru-RU" w:bidi="en-US"/>
            </w:rPr>
          </w:rPrChange>
        </w:rPr>
        <w:t xml:space="preserve"> D.A. Cytogenetics and Selection of Two-Humped, One-Humped Camels and Their Hybrids //</w:t>
      </w:r>
      <w:proofErr w:type="spellStart"/>
      <w:del w:id="23387" w:author="Syrym" w:date="2024-04-10T16:41:00Z">
        <w:r w:rsidRPr="0095777B" w:rsidDel="002B653B">
          <w:rPr>
            <w:rFonts w:eastAsia="Calibri" w:cs="Times New Roman"/>
            <w:spacing w:val="-2"/>
            <w:kern w:val="0"/>
            <w:sz w:val="28"/>
            <w:szCs w:val="28"/>
            <w:lang w:val="en-US" w:eastAsia="ru-RU" w:bidi="en-US"/>
            <w:rPrChange w:id="23388"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389" w:author="Syrym" w:date="2024-04-10T16:42:00Z">
            <w:rPr>
              <w:rFonts w:eastAsia="Calibri" w:cs="Times New Roman"/>
              <w:color w:val="000000"/>
              <w:spacing w:val="-2"/>
              <w:kern w:val="0"/>
              <w:sz w:val="28"/>
              <w:szCs w:val="28"/>
              <w:lang w:val="en-US" w:eastAsia="ru-RU" w:bidi="en-US"/>
            </w:rPr>
          </w:rPrChange>
        </w:rPr>
        <w:t>Bastau:</w:t>
      </w:r>
      <w:del w:id="23390" w:author="Syrym" w:date="2024-04-10T16:41:00Z">
        <w:r w:rsidRPr="0095777B" w:rsidDel="002B653B">
          <w:rPr>
            <w:rFonts w:eastAsia="Calibri" w:cs="Times New Roman"/>
            <w:spacing w:val="-2"/>
            <w:kern w:val="0"/>
            <w:sz w:val="28"/>
            <w:szCs w:val="28"/>
            <w:lang w:val="en-US" w:eastAsia="ru-RU" w:bidi="en-US"/>
            <w:rPrChange w:id="23391"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392" w:author="Syrym" w:date="2024-04-10T16:42:00Z">
            <w:rPr>
              <w:rFonts w:eastAsia="Calibri" w:cs="Times New Roman"/>
              <w:color w:val="000000"/>
              <w:spacing w:val="-2"/>
              <w:kern w:val="0"/>
              <w:sz w:val="28"/>
              <w:szCs w:val="28"/>
              <w:lang w:val="en-US" w:eastAsia="ru-RU" w:bidi="en-US"/>
            </w:rPr>
          </w:rPrChange>
        </w:rPr>
        <w:t>Almaty</w:t>
      </w:r>
      <w:proofErr w:type="spellEnd"/>
      <w:r w:rsidRPr="0095777B">
        <w:rPr>
          <w:rFonts w:eastAsia="Calibri" w:cs="Times New Roman"/>
          <w:spacing w:val="-2"/>
          <w:kern w:val="0"/>
          <w:sz w:val="28"/>
          <w:szCs w:val="28"/>
          <w:lang w:val="en-US" w:eastAsia="ru-RU" w:bidi="en-US"/>
          <w:rPrChange w:id="23393" w:author="Syrym" w:date="2024-04-10T16:42:00Z">
            <w:rPr>
              <w:rFonts w:eastAsia="Calibri" w:cs="Times New Roman"/>
              <w:color w:val="000000"/>
              <w:spacing w:val="-2"/>
              <w:kern w:val="0"/>
              <w:sz w:val="28"/>
              <w:szCs w:val="28"/>
              <w:lang w:val="en-US" w:eastAsia="ru-RU" w:bidi="en-US"/>
            </w:rPr>
          </w:rPrChange>
        </w:rPr>
        <w:t>, Kazakhstan. –</w:t>
      </w:r>
      <w:del w:id="23394" w:author="Syrym" w:date="2024-04-10T16:41:00Z">
        <w:r w:rsidRPr="0095777B" w:rsidDel="002B653B">
          <w:rPr>
            <w:rFonts w:eastAsia="Calibri" w:cs="Times New Roman"/>
            <w:spacing w:val="-2"/>
            <w:kern w:val="0"/>
            <w:sz w:val="28"/>
            <w:szCs w:val="28"/>
            <w:lang w:val="en-US" w:eastAsia="ru-RU" w:bidi="en-US"/>
            <w:rPrChange w:id="23395"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396" w:author="Syrym" w:date="2024-04-10T16:42:00Z">
            <w:rPr>
              <w:rFonts w:eastAsia="Calibri" w:cs="Times New Roman"/>
              <w:color w:val="000000"/>
              <w:spacing w:val="-2"/>
              <w:kern w:val="0"/>
              <w:sz w:val="28"/>
              <w:szCs w:val="28"/>
              <w:lang w:val="en-US" w:eastAsia="ru-RU" w:bidi="en-US"/>
            </w:rPr>
          </w:rPrChange>
        </w:rPr>
        <w:t>2002. –</w:t>
      </w:r>
      <w:del w:id="23397" w:author="Syrym" w:date="2024-04-10T16:41:00Z">
        <w:r w:rsidRPr="0095777B" w:rsidDel="002B653B">
          <w:rPr>
            <w:rFonts w:eastAsia="Calibri" w:cs="Times New Roman"/>
            <w:spacing w:val="-2"/>
            <w:kern w:val="0"/>
            <w:sz w:val="28"/>
            <w:szCs w:val="28"/>
            <w:lang w:val="en-US" w:eastAsia="ru-RU" w:bidi="en-US"/>
            <w:rPrChange w:id="23398"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399" w:author="Syrym" w:date="2024-04-10T16:42:00Z">
            <w:rPr>
              <w:rFonts w:eastAsia="Calibri" w:cs="Times New Roman"/>
              <w:color w:val="000000"/>
              <w:spacing w:val="-2"/>
              <w:kern w:val="0"/>
              <w:sz w:val="28"/>
              <w:szCs w:val="28"/>
              <w:lang w:val="en-US" w:eastAsia="ru-RU" w:bidi="en-US"/>
            </w:rPr>
          </w:rPrChange>
        </w:rPr>
        <w:t>P.</w:t>
      </w:r>
      <w:del w:id="23400" w:author="Syrym" w:date="2024-04-10T16:41:00Z">
        <w:r w:rsidRPr="0095777B" w:rsidDel="002B653B">
          <w:rPr>
            <w:rFonts w:eastAsia="Calibri" w:cs="Times New Roman"/>
            <w:spacing w:val="-2"/>
            <w:kern w:val="0"/>
            <w:sz w:val="28"/>
            <w:szCs w:val="28"/>
            <w:lang w:val="en-US" w:eastAsia="ru-RU" w:bidi="en-US"/>
            <w:rPrChange w:id="23401"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02" w:author="Syrym" w:date="2024-04-10T16:42:00Z">
            <w:rPr>
              <w:rFonts w:eastAsia="Calibri" w:cs="Times New Roman"/>
              <w:color w:val="000000"/>
              <w:spacing w:val="-2"/>
              <w:kern w:val="0"/>
              <w:sz w:val="28"/>
              <w:szCs w:val="28"/>
              <w:lang w:val="en-US" w:eastAsia="ru-RU" w:bidi="en-US"/>
            </w:rPr>
          </w:rPrChange>
        </w:rPr>
        <w:t>160.</w:t>
      </w:r>
    </w:p>
    <w:p w14:paraId="53349985" w14:textId="7E7C3053" w:rsidR="00AA7A57" w:rsidRPr="0095777B" w:rsidRDefault="002F0526" w:rsidP="0095777B">
      <w:pPr>
        <w:pStyle w:val="Standard"/>
        <w:jc w:val="both"/>
        <w:rPr>
          <w:rFonts w:cs="Times New Roman"/>
          <w:sz w:val="28"/>
          <w:szCs w:val="28"/>
          <w:lang w:val="en-US"/>
          <w:rPrChange w:id="23403" w:author="Syrym" w:date="2024-04-10T16:42:00Z">
            <w:rPr>
              <w:rFonts w:cs="Times New Roman"/>
              <w:sz w:val="28"/>
              <w:szCs w:val="28"/>
              <w:lang w:val="en-US"/>
            </w:rPr>
          </w:rPrChange>
        </w:rPr>
        <w:pPrChange w:id="23404" w:author="Syrym" w:date="2024-04-10T16:42:00Z">
          <w:pPr>
            <w:pStyle w:val="Standard"/>
            <w:jc w:val="both"/>
          </w:pPr>
        </w:pPrChange>
      </w:pPr>
      <w:r w:rsidRPr="0095777B">
        <w:rPr>
          <w:rFonts w:eastAsia="Calibri" w:cs="Times New Roman"/>
          <w:spacing w:val="-2"/>
          <w:kern w:val="0"/>
          <w:sz w:val="28"/>
          <w:szCs w:val="28"/>
          <w:lang w:val="en-US" w:eastAsia="ru-RU" w:bidi="en-US"/>
          <w:rPrChange w:id="23405" w:author="Syrym" w:date="2024-04-10T16:42:00Z">
            <w:rPr>
              <w:rFonts w:eastAsia="Calibri" w:cs="Times New Roman"/>
              <w:color w:val="000000"/>
              <w:spacing w:val="-2"/>
              <w:kern w:val="0"/>
              <w:sz w:val="28"/>
              <w:szCs w:val="28"/>
              <w:lang w:val="en-US" w:eastAsia="ru-RU" w:bidi="en-US"/>
            </w:rPr>
          </w:rPrChange>
        </w:rPr>
        <w:t>1</w:t>
      </w:r>
      <w:ins w:id="23406" w:author="Syrym" w:date="2024-04-09T12:32:00Z">
        <w:r w:rsidR="007F67C1" w:rsidRPr="0095777B">
          <w:rPr>
            <w:rFonts w:eastAsia="Calibri" w:cs="Times New Roman"/>
            <w:spacing w:val="-2"/>
            <w:kern w:val="0"/>
            <w:sz w:val="28"/>
            <w:szCs w:val="28"/>
            <w:lang w:val="en-US" w:eastAsia="ru-RU" w:bidi="en-US"/>
            <w:rPrChange w:id="23407" w:author="Syrym" w:date="2024-04-10T16:42:00Z">
              <w:rPr>
                <w:rFonts w:eastAsia="Calibri" w:cs="Times New Roman"/>
                <w:spacing w:val="-2"/>
                <w:kern w:val="0"/>
                <w:sz w:val="28"/>
                <w:szCs w:val="28"/>
                <w:lang w:eastAsia="ru-RU" w:bidi="en-US"/>
              </w:rPr>
            </w:rPrChange>
          </w:rPr>
          <w:t>71</w:t>
        </w:r>
      </w:ins>
      <w:del w:id="23408" w:author="Syrym" w:date="2024-04-05T14:21:00Z">
        <w:r w:rsidRPr="0095777B" w:rsidDel="006038F7">
          <w:rPr>
            <w:rFonts w:eastAsia="Calibri" w:cs="Times New Roman"/>
            <w:spacing w:val="-2"/>
            <w:kern w:val="0"/>
            <w:sz w:val="28"/>
            <w:szCs w:val="28"/>
            <w:lang w:val="en-US" w:eastAsia="ru-RU" w:bidi="en-US"/>
            <w:rPrChange w:id="23409" w:author="Syrym" w:date="2024-04-10T16:42:00Z">
              <w:rPr>
                <w:rFonts w:eastAsia="Calibri" w:cs="Times New Roman"/>
                <w:color w:val="000000"/>
                <w:spacing w:val="-2"/>
                <w:kern w:val="0"/>
                <w:sz w:val="28"/>
                <w:szCs w:val="28"/>
                <w:lang w:val="en-US" w:eastAsia="ru-RU" w:bidi="en-US"/>
              </w:rPr>
            </w:rPrChange>
          </w:rPr>
          <w:delText>5</w:delText>
        </w:r>
      </w:del>
      <w:del w:id="23410" w:author="Макпал  Амандыкова" w:date="2024-03-12T11:51:00Z">
        <w:r w:rsidRPr="0095777B">
          <w:rPr>
            <w:rFonts w:eastAsia="Calibri" w:cs="Times New Roman"/>
            <w:spacing w:val="-2"/>
            <w:kern w:val="0"/>
            <w:sz w:val="28"/>
            <w:szCs w:val="28"/>
            <w:lang w:val="en-US" w:eastAsia="ru-RU" w:bidi="en-US"/>
            <w:rPrChange w:id="23411" w:author="Syrym" w:date="2024-04-10T16:42:00Z">
              <w:rPr>
                <w:rFonts w:eastAsia="Calibri" w:cs="Times New Roman"/>
                <w:color w:val="000000"/>
                <w:spacing w:val="-2"/>
                <w:kern w:val="0"/>
                <w:sz w:val="28"/>
                <w:szCs w:val="28"/>
                <w:lang w:val="en-US" w:eastAsia="ru-RU" w:bidi="en-US"/>
              </w:rPr>
            </w:rPrChange>
          </w:rPr>
          <w:delText>7</w:delText>
        </w:r>
      </w:del>
      <w:ins w:id="23412" w:author="Макпал  Амандыкова" w:date="2024-03-24T06:57:00Z">
        <w:del w:id="23413" w:author="Syrym" w:date="2024-04-09T12:32:00Z">
          <w:r w:rsidRPr="0095777B" w:rsidDel="007F67C1">
            <w:rPr>
              <w:rFonts w:eastAsia="Calibri" w:cs="Times New Roman"/>
              <w:spacing w:val="-2"/>
              <w:kern w:val="0"/>
              <w:sz w:val="28"/>
              <w:szCs w:val="28"/>
              <w:lang w:val="en-US" w:eastAsia="ru-RU" w:bidi="en-US"/>
              <w:rPrChange w:id="23414" w:author="Syrym" w:date="2024-04-10T16:42:00Z">
                <w:rPr>
                  <w:rFonts w:eastAsia="Calibri" w:cs="Times New Roman"/>
                  <w:color w:val="000000"/>
                  <w:spacing w:val="-2"/>
                  <w:kern w:val="0"/>
                  <w:sz w:val="28"/>
                  <w:szCs w:val="28"/>
                  <w:lang w:val="en-US" w:eastAsia="ru-RU" w:bidi="en-US"/>
                </w:rPr>
              </w:rPrChange>
            </w:rPr>
            <w:delText>9</w:delText>
          </w:r>
        </w:del>
      </w:ins>
      <w:r w:rsidRPr="0095777B">
        <w:rPr>
          <w:rFonts w:eastAsia="Calibri" w:cs="Times New Roman"/>
          <w:spacing w:val="-2"/>
          <w:kern w:val="0"/>
          <w:sz w:val="28"/>
          <w:szCs w:val="28"/>
          <w:lang w:val="en-US" w:eastAsia="ru-RU" w:bidi="en-US"/>
          <w:rPrChange w:id="23415" w:author="Syrym" w:date="2024-04-10T16:42:00Z">
            <w:rPr>
              <w:rFonts w:eastAsia="Calibri" w:cs="Times New Roman"/>
              <w:color w:val="000000"/>
              <w:spacing w:val="-2"/>
              <w:kern w:val="0"/>
              <w:sz w:val="28"/>
              <w:szCs w:val="28"/>
              <w:lang w:val="en-US" w:eastAsia="ru-RU" w:bidi="en-US"/>
            </w:rPr>
          </w:rPrChange>
        </w:rPr>
        <w:t xml:space="preserve"> </w:t>
      </w:r>
      <w:proofErr w:type="spellStart"/>
      <w:r w:rsidRPr="0095777B">
        <w:rPr>
          <w:rFonts w:eastAsia="Calibri" w:cs="Times New Roman"/>
          <w:spacing w:val="-2"/>
          <w:kern w:val="0"/>
          <w:sz w:val="28"/>
          <w:szCs w:val="28"/>
          <w:lang w:val="en-US" w:eastAsia="ru-RU" w:bidi="en-US"/>
          <w:rPrChange w:id="23416" w:author="Syrym" w:date="2024-04-10T16:42:00Z">
            <w:rPr>
              <w:rFonts w:eastAsia="Calibri" w:cs="Times New Roman"/>
              <w:color w:val="000000"/>
              <w:spacing w:val="-2"/>
              <w:kern w:val="0"/>
              <w:sz w:val="28"/>
              <w:szCs w:val="28"/>
              <w:lang w:val="en-US" w:eastAsia="ru-RU" w:bidi="en-US"/>
            </w:rPr>
          </w:rPrChange>
        </w:rPr>
        <w:t>Sabahat</w:t>
      </w:r>
      <w:proofErr w:type="spellEnd"/>
      <w:r w:rsidRPr="0095777B">
        <w:rPr>
          <w:rFonts w:eastAsia="Calibri" w:cs="Times New Roman"/>
          <w:spacing w:val="-2"/>
          <w:kern w:val="0"/>
          <w:sz w:val="28"/>
          <w:szCs w:val="28"/>
          <w:lang w:val="en-US" w:eastAsia="ru-RU" w:bidi="en-US"/>
          <w:rPrChange w:id="23417" w:author="Syrym" w:date="2024-04-10T16:42:00Z">
            <w:rPr>
              <w:rFonts w:eastAsia="Calibri" w:cs="Times New Roman"/>
              <w:color w:val="000000"/>
              <w:spacing w:val="-2"/>
              <w:kern w:val="0"/>
              <w:sz w:val="28"/>
              <w:szCs w:val="28"/>
              <w:lang w:val="en-US" w:eastAsia="ru-RU" w:bidi="en-US"/>
            </w:rPr>
          </w:rPrChange>
        </w:rPr>
        <w:t xml:space="preserve"> S., </w:t>
      </w:r>
      <w:proofErr w:type="spellStart"/>
      <w:r w:rsidRPr="0095777B">
        <w:rPr>
          <w:rFonts w:eastAsia="Calibri" w:cs="Times New Roman"/>
          <w:spacing w:val="-2"/>
          <w:kern w:val="0"/>
          <w:sz w:val="28"/>
          <w:szCs w:val="28"/>
          <w:lang w:val="en-US" w:eastAsia="ru-RU" w:bidi="en-US"/>
          <w:rPrChange w:id="23418" w:author="Syrym" w:date="2024-04-10T16:42:00Z">
            <w:rPr>
              <w:rFonts w:eastAsia="Calibri" w:cs="Times New Roman"/>
              <w:color w:val="000000"/>
              <w:spacing w:val="-2"/>
              <w:kern w:val="0"/>
              <w:sz w:val="28"/>
              <w:szCs w:val="28"/>
              <w:lang w:val="en-US" w:eastAsia="ru-RU" w:bidi="en-US"/>
            </w:rPr>
          </w:rPrChange>
        </w:rPr>
        <w:t>Brauning</w:t>
      </w:r>
      <w:proofErr w:type="spellEnd"/>
      <w:r w:rsidRPr="0095777B">
        <w:rPr>
          <w:rFonts w:eastAsia="Calibri" w:cs="Times New Roman"/>
          <w:spacing w:val="-2"/>
          <w:kern w:val="0"/>
          <w:sz w:val="28"/>
          <w:szCs w:val="28"/>
          <w:lang w:val="en-US" w:eastAsia="ru-RU" w:bidi="en-US"/>
          <w:rPrChange w:id="23419" w:author="Syrym" w:date="2024-04-10T16:42:00Z">
            <w:rPr>
              <w:rFonts w:eastAsia="Calibri" w:cs="Times New Roman"/>
              <w:color w:val="000000"/>
              <w:spacing w:val="-2"/>
              <w:kern w:val="0"/>
              <w:sz w:val="28"/>
              <w:szCs w:val="28"/>
              <w:lang w:val="en-US" w:eastAsia="ru-RU" w:bidi="en-US"/>
            </w:rPr>
          </w:rPrChange>
        </w:rPr>
        <w:t xml:space="preserve"> R., Clarke S.M., Nadeem A., Thomson P.C., </w:t>
      </w:r>
      <w:proofErr w:type="spellStart"/>
      <w:r w:rsidRPr="0095777B">
        <w:rPr>
          <w:rFonts w:eastAsia="Calibri" w:cs="Times New Roman"/>
          <w:spacing w:val="-2"/>
          <w:kern w:val="0"/>
          <w:sz w:val="28"/>
          <w:szCs w:val="28"/>
          <w:lang w:val="en-US" w:eastAsia="ru-RU" w:bidi="en-US"/>
          <w:rPrChange w:id="23420" w:author="Syrym" w:date="2024-04-10T16:42:00Z">
            <w:rPr>
              <w:rFonts w:eastAsia="Calibri" w:cs="Times New Roman"/>
              <w:color w:val="000000"/>
              <w:spacing w:val="-2"/>
              <w:kern w:val="0"/>
              <w:sz w:val="28"/>
              <w:szCs w:val="28"/>
              <w:lang w:val="en-US" w:eastAsia="ru-RU" w:bidi="en-US"/>
            </w:rPr>
          </w:rPrChange>
        </w:rPr>
        <w:t>Khatkar</w:t>
      </w:r>
      <w:proofErr w:type="spellEnd"/>
      <w:r w:rsidRPr="0095777B">
        <w:rPr>
          <w:rFonts w:eastAsia="Calibri" w:cs="Times New Roman"/>
          <w:spacing w:val="-2"/>
          <w:kern w:val="0"/>
          <w:sz w:val="28"/>
          <w:szCs w:val="28"/>
          <w:lang w:val="en-US" w:eastAsia="ru-RU" w:bidi="en-US"/>
          <w:rPrChange w:id="23421" w:author="Syrym" w:date="2024-04-10T16:42:00Z">
            <w:rPr>
              <w:rFonts w:eastAsia="Calibri" w:cs="Times New Roman"/>
              <w:color w:val="000000"/>
              <w:spacing w:val="-2"/>
              <w:kern w:val="0"/>
              <w:sz w:val="28"/>
              <w:szCs w:val="28"/>
              <w:lang w:val="en-US" w:eastAsia="ru-RU" w:bidi="en-US"/>
            </w:rPr>
          </w:rPrChange>
        </w:rPr>
        <w:t xml:space="preserve"> M.S. SNP discovery and population structure analysis in Lassi and </w:t>
      </w:r>
      <w:proofErr w:type="spellStart"/>
      <w:r w:rsidRPr="0095777B">
        <w:rPr>
          <w:rFonts w:eastAsia="Calibri" w:cs="Times New Roman"/>
          <w:spacing w:val="-2"/>
          <w:kern w:val="0"/>
          <w:sz w:val="28"/>
          <w:szCs w:val="28"/>
          <w:lang w:val="en-US" w:eastAsia="ru-RU" w:bidi="en-US"/>
          <w:rPrChange w:id="23422" w:author="Syrym" w:date="2024-04-10T16:42:00Z">
            <w:rPr>
              <w:rFonts w:eastAsia="Calibri" w:cs="Times New Roman"/>
              <w:color w:val="000000"/>
              <w:spacing w:val="-2"/>
              <w:kern w:val="0"/>
              <w:sz w:val="28"/>
              <w:szCs w:val="28"/>
              <w:lang w:val="en-US" w:eastAsia="ru-RU" w:bidi="en-US"/>
            </w:rPr>
          </w:rPrChange>
        </w:rPr>
        <w:t>Marecha</w:t>
      </w:r>
      <w:proofErr w:type="spellEnd"/>
      <w:r w:rsidRPr="0095777B">
        <w:rPr>
          <w:rFonts w:eastAsia="Calibri" w:cs="Times New Roman"/>
          <w:spacing w:val="-2"/>
          <w:kern w:val="0"/>
          <w:sz w:val="28"/>
          <w:szCs w:val="28"/>
          <w:lang w:val="en-US" w:eastAsia="ru-RU" w:bidi="en-US"/>
          <w:rPrChange w:id="23423" w:author="Syrym" w:date="2024-04-10T16:42:00Z">
            <w:rPr>
              <w:rFonts w:eastAsia="Calibri" w:cs="Times New Roman"/>
              <w:color w:val="000000"/>
              <w:spacing w:val="-2"/>
              <w:kern w:val="0"/>
              <w:sz w:val="28"/>
              <w:szCs w:val="28"/>
              <w:lang w:val="en-US" w:eastAsia="ru-RU" w:bidi="en-US"/>
            </w:rPr>
          </w:rPrChange>
        </w:rPr>
        <w:t xml:space="preserve"> camel breeds using a genotyping by sequencing method //</w:t>
      </w:r>
      <w:proofErr w:type="spellStart"/>
      <w:del w:id="23424" w:author="Syrym" w:date="2024-04-10T16:41:00Z">
        <w:r w:rsidRPr="0095777B" w:rsidDel="002B653B">
          <w:rPr>
            <w:rFonts w:eastAsia="Calibri" w:cs="Times New Roman"/>
            <w:spacing w:val="-2"/>
            <w:kern w:val="0"/>
            <w:sz w:val="28"/>
            <w:szCs w:val="28"/>
            <w:lang w:val="en-US" w:eastAsia="ru-RU" w:bidi="en-US"/>
            <w:rPrChange w:id="23425"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26" w:author="Syrym" w:date="2024-04-10T16:42:00Z">
            <w:rPr>
              <w:rFonts w:eastAsia="Calibri" w:cs="Times New Roman"/>
              <w:color w:val="000000"/>
              <w:spacing w:val="-2"/>
              <w:kern w:val="0"/>
              <w:sz w:val="28"/>
              <w:szCs w:val="28"/>
              <w:lang w:val="en-US" w:eastAsia="ru-RU" w:bidi="en-US"/>
            </w:rPr>
          </w:rPrChange>
        </w:rPr>
        <w:t>Anim.</w:t>
      </w:r>
      <w:del w:id="23427" w:author="Syrym" w:date="2024-04-10T16:41:00Z">
        <w:r w:rsidRPr="0095777B" w:rsidDel="002B653B">
          <w:rPr>
            <w:rFonts w:eastAsia="Calibri" w:cs="Times New Roman"/>
            <w:spacing w:val="-2"/>
            <w:kern w:val="0"/>
            <w:sz w:val="28"/>
            <w:szCs w:val="28"/>
            <w:lang w:val="en-US" w:eastAsia="ru-RU" w:bidi="en-US"/>
            <w:rPrChange w:id="23428"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29" w:author="Syrym" w:date="2024-04-10T16:42:00Z">
            <w:rPr>
              <w:rFonts w:eastAsia="Calibri" w:cs="Times New Roman"/>
              <w:color w:val="000000"/>
              <w:spacing w:val="-2"/>
              <w:kern w:val="0"/>
              <w:sz w:val="28"/>
              <w:szCs w:val="28"/>
              <w:lang w:val="en-US" w:eastAsia="ru-RU" w:bidi="en-US"/>
            </w:rPr>
          </w:rPrChange>
        </w:rPr>
        <w:t>Genet</w:t>
      </w:r>
      <w:proofErr w:type="spellEnd"/>
      <w:r w:rsidRPr="0095777B">
        <w:rPr>
          <w:rFonts w:eastAsia="Calibri" w:cs="Times New Roman"/>
          <w:spacing w:val="-2"/>
          <w:kern w:val="0"/>
          <w:sz w:val="28"/>
          <w:szCs w:val="28"/>
          <w:lang w:val="en-US" w:eastAsia="ru-RU" w:bidi="en-US"/>
          <w:rPrChange w:id="23430" w:author="Syrym" w:date="2024-04-10T16:42:00Z">
            <w:rPr>
              <w:rFonts w:eastAsia="Calibri" w:cs="Times New Roman"/>
              <w:color w:val="000000"/>
              <w:spacing w:val="-2"/>
              <w:kern w:val="0"/>
              <w:sz w:val="28"/>
              <w:szCs w:val="28"/>
              <w:lang w:val="en-US" w:eastAsia="ru-RU" w:bidi="en-US"/>
            </w:rPr>
          </w:rPrChange>
        </w:rPr>
        <w:t>. –</w:t>
      </w:r>
      <w:del w:id="23431" w:author="Syrym" w:date="2024-04-10T16:41:00Z">
        <w:r w:rsidRPr="0095777B" w:rsidDel="002B653B">
          <w:rPr>
            <w:rFonts w:eastAsia="Calibri" w:cs="Times New Roman"/>
            <w:spacing w:val="-2"/>
            <w:kern w:val="0"/>
            <w:sz w:val="28"/>
            <w:szCs w:val="28"/>
            <w:lang w:val="en-US" w:eastAsia="ru-RU" w:bidi="en-US"/>
            <w:rPrChange w:id="23432"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33" w:author="Syrym" w:date="2024-04-10T16:42:00Z">
            <w:rPr>
              <w:rFonts w:eastAsia="Calibri" w:cs="Times New Roman"/>
              <w:color w:val="000000"/>
              <w:spacing w:val="-2"/>
              <w:kern w:val="0"/>
              <w:sz w:val="28"/>
              <w:szCs w:val="28"/>
              <w:lang w:val="en-US" w:eastAsia="ru-RU" w:bidi="en-US"/>
            </w:rPr>
          </w:rPrChange>
        </w:rPr>
        <w:t>2020. –</w:t>
      </w:r>
      <w:del w:id="23434" w:author="Syrym" w:date="2024-04-10T16:41:00Z">
        <w:r w:rsidRPr="0095777B" w:rsidDel="002B653B">
          <w:rPr>
            <w:rFonts w:eastAsia="Calibri" w:cs="Times New Roman"/>
            <w:spacing w:val="-2"/>
            <w:kern w:val="0"/>
            <w:sz w:val="28"/>
            <w:szCs w:val="28"/>
            <w:lang w:val="en-US" w:eastAsia="ru-RU" w:bidi="en-US"/>
            <w:rPrChange w:id="23435"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36" w:author="Syrym" w:date="2024-04-10T16:42:00Z">
            <w:rPr>
              <w:rFonts w:eastAsia="Calibri" w:cs="Times New Roman"/>
              <w:color w:val="000000"/>
              <w:spacing w:val="-2"/>
              <w:kern w:val="0"/>
              <w:sz w:val="28"/>
              <w:szCs w:val="28"/>
              <w:lang w:val="en-US" w:eastAsia="ru-RU" w:bidi="en-US"/>
            </w:rPr>
          </w:rPrChange>
        </w:rPr>
        <w:t>Vol.</w:t>
      </w:r>
      <w:del w:id="23437" w:author="Syrym" w:date="2024-04-10T16:41:00Z">
        <w:r w:rsidRPr="0095777B" w:rsidDel="002B653B">
          <w:rPr>
            <w:rFonts w:eastAsia="Calibri" w:cs="Times New Roman"/>
            <w:spacing w:val="-2"/>
            <w:kern w:val="0"/>
            <w:sz w:val="28"/>
            <w:szCs w:val="28"/>
            <w:lang w:val="en-US" w:eastAsia="ru-RU" w:bidi="en-US"/>
            <w:rPrChange w:id="23438"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39" w:author="Syrym" w:date="2024-04-10T16:42:00Z">
            <w:rPr>
              <w:rFonts w:eastAsia="Calibri" w:cs="Times New Roman"/>
              <w:color w:val="000000"/>
              <w:spacing w:val="-2"/>
              <w:kern w:val="0"/>
              <w:sz w:val="28"/>
              <w:szCs w:val="28"/>
              <w:lang w:val="en-US" w:eastAsia="ru-RU" w:bidi="en-US"/>
            </w:rPr>
          </w:rPrChange>
        </w:rPr>
        <w:t>51. –</w:t>
      </w:r>
      <w:del w:id="23440" w:author="Syrym" w:date="2024-04-10T16:41:00Z">
        <w:r w:rsidRPr="0095777B" w:rsidDel="002B653B">
          <w:rPr>
            <w:rFonts w:eastAsia="Calibri" w:cs="Times New Roman"/>
            <w:spacing w:val="-2"/>
            <w:kern w:val="0"/>
            <w:sz w:val="28"/>
            <w:szCs w:val="28"/>
            <w:lang w:val="en-US" w:eastAsia="ru-RU" w:bidi="en-US"/>
            <w:rPrChange w:id="23441"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42" w:author="Syrym" w:date="2024-04-10T16:42:00Z">
            <w:rPr>
              <w:rFonts w:eastAsia="Calibri" w:cs="Times New Roman"/>
              <w:color w:val="000000"/>
              <w:spacing w:val="-2"/>
              <w:kern w:val="0"/>
              <w:sz w:val="28"/>
              <w:szCs w:val="28"/>
              <w:lang w:val="en-US" w:eastAsia="ru-RU" w:bidi="en-US"/>
            </w:rPr>
          </w:rPrChange>
        </w:rPr>
        <w:t>P.</w:t>
      </w:r>
      <w:del w:id="23443" w:author="Syrym" w:date="2024-04-10T16:41:00Z">
        <w:r w:rsidRPr="0095777B" w:rsidDel="002B653B">
          <w:rPr>
            <w:rFonts w:eastAsia="Calibri" w:cs="Times New Roman"/>
            <w:spacing w:val="-2"/>
            <w:kern w:val="0"/>
            <w:sz w:val="28"/>
            <w:szCs w:val="28"/>
            <w:lang w:val="en-US" w:eastAsia="ru-RU" w:bidi="en-US"/>
            <w:rPrChange w:id="23444" w:author="Syrym" w:date="2024-04-10T16:42:00Z">
              <w:rPr>
                <w:rFonts w:eastAsia="Calibri" w:cs="Times New Roman"/>
                <w:color w:val="000000"/>
                <w:spacing w:val="-2"/>
                <w:kern w:val="0"/>
                <w:sz w:val="28"/>
                <w:szCs w:val="28"/>
                <w:lang w:val="en-US" w:eastAsia="ru-RU" w:bidi="en-US"/>
              </w:rPr>
            </w:rPrChange>
          </w:rPr>
          <w:delText xml:space="preserve"> </w:delText>
        </w:r>
      </w:del>
      <w:r w:rsidRPr="0095777B">
        <w:rPr>
          <w:rFonts w:eastAsia="Calibri" w:cs="Times New Roman"/>
          <w:spacing w:val="-2"/>
          <w:kern w:val="0"/>
          <w:sz w:val="28"/>
          <w:szCs w:val="28"/>
          <w:lang w:val="en-US" w:eastAsia="ru-RU" w:bidi="en-US"/>
          <w:rPrChange w:id="23445" w:author="Syrym" w:date="2024-04-10T16:42:00Z">
            <w:rPr>
              <w:rFonts w:eastAsia="Calibri" w:cs="Times New Roman"/>
              <w:color w:val="000000"/>
              <w:spacing w:val="-2"/>
              <w:kern w:val="0"/>
              <w:sz w:val="28"/>
              <w:szCs w:val="28"/>
              <w:lang w:val="en-US" w:eastAsia="ru-RU" w:bidi="en-US"/>
            </w:rPr>
          </w:rPrChange>
        </w:rPr>
        <w:t>620–623.</w:t>
      </w:r>
    </w:p>
    <w:p w14:paraId="23F276B5" w14:textId="77777777" w:rsidR="00AA7A57" w:rsidRPr="00405CD7" w:rsidRDefault="00AA7A57">
      <w:pPr>
        <w:pStyle w:val="Standard"/>
        <w:jc w:val="both"/>
        <w:rPr>
          <w:rFonts w:cs="Times New Roman"/>
          <w:sz w:val="28"/>
          <w:szCs w:val="28"/>
          <w:lang w:val="en-US"/>
        </w:rPr>
      </w:pPr>
    </w:p>
    <w:p w14:paraId="27C0CD1B" w14:textId="21FB0BD2" w:rsidR="00AA7A57" w:rsidRPr="00405CD7" w:rsidRDefault="00AA7A57">
      <w:pPr>
        <w:pStyle w:val="Standard"/>
        <w:jc w:val="both"/>
        <w:rPr>
          <w:ins w:id="23446" w:author="Syrym" w:date="2024-03-30T15:23:00Z"/>
          <w:rFonts w:cs="Times New Roman"/>
          <w:sz w:val="28"/>
          <w:szCs w:val="28"/>
          <w:lang w:val="en-US"/>
        </w:rPr>
        <w:pPrChange w:id="23447" w:author="Syrym" w:date="2024-04-05T14:22:00Z">
          <w:pPr>
            <w:pStyle w:val="Standard"/>
            <w:spacing w:line="276" w:lineRule="auto"/>
            <w:jc w:val="both"/>
          </w:pPr>
        </w:pPrChange>
      </w:pPr>
    </w:p>
    <w:p w14:paraId="37013BA0" w14:textId="455935C7" w:rsidR="0054671C" w:rsidRPr="00405CD7" w:rsidRDefault="0054671C">
      <w:pPr>
        <w:pStyle w:val="Standard"/>
        <w:jc w:val="both"/>
        <w:rPr>
          <w:ins w:id="23448" w:author="Syrym" w:date="2024-03-30T15:23:00Z"/>
          <w:rFonts w:cs="Times New Roman"/>
          <w:sz w:val="28"/>
          <w:szCs w:val="28"/>
          <w:lang w:val="en-US"/>
        </w:rPr>
        <w:pPrChange w:id="23449" w:author="Syrym" w:date="2024-04-05T14:22:00Z">
          <w:pPr>
            <w:pStyle w:val="Standard"/>
            <w:spacing w:line="276" w:lineRule="auto"/>
            <w:jc w:val="both"/>
          </w:pPr>
        </w:pPrChange>
      </w:pPr>
    </w:p>
    <w:p w14:paraId="0A70E62B" w14:textId="283AAF0D" w:rsidR="0054671C" w:rsidRPr="00405CD7" w:rsidRDefault="0054671C">
      <w:pPr>
        <w:pStyle w:val="Standard"/>
        <w:jc w:val="both"/>
        <w:rPr>
          <w:ins w:id="23450" w:author="Syrym" w:date="2024-03-30T15:23:00Z"/>
          <w:rFonts w:cs="Times New Roman"/>
          <w:sz w:val="28"/>
          <w:szCs w:val="28"/>
          <w:lang w:val="en-US"/>
        </w:rPr>
        <w:pPrChange w:id="23451" w:author="Syrym" w:date="2024-04-05T14:22:00Z">
          <w:pPr>
            <w:pStyle w:val="Standard"/>
            <w:spacing w:line="276" w:lineRule="auto"/>
            <w:jc w:val="both"/>
          </w:pPr>
        </w:pPrChange>
      </w:pPr>
    </w:p>
    <w:p w14:paraId="6E5A5EBC" w14:textId="1BF14A69" w:rsidR="0054671C" w:rsidRPr="00405CD7" w:rsidRDefault="0054671C">
      <w:pPr>
        <w:pStyle w:val="Standard"/>
        <w:jc w:val="both"/>
        <w:rPr>
          <w:ins w:id="23452" w:author="Syrym" w:date="2024-03-30T15:23:00Z"/>
          <w:rFonts w:cs="Times New Roman"/>
          <w:sz w:val="28"/>
          <w:szCs w:val="28"/>
          <w:lang w:val="en-US"/>
        </w:rPr>
        <w:pPrChange w:id="23453" w:author="Syrym" w:date="2024-04-05T14:22:00Z">
          <w:pPr>
            <w:pStyle w:val="Standard"/>
            <w:spacing w:line="276" w:lineRule="auto"/>
            <w:jc w:val="both"/>
          </w:pPr>
        </w:pPrChange>
      </w:pPr>
    </w:p>
    <w:p w14:paraId="12C05838" w14:textId="7805070D" w:rsidR="0054671C" w:rsidRPr="00405CD7" w:rsidRDefault="0054671C">
      <w:pPr>
        <w:pStyle w:val="Standard"/>
        <w:jc w:val="both"/>
        <w:rPr>
          <w:ins w:id="23454" w:author="Syrym" w:date="2024-03-30T15:23:00Z"/>
          <w:rFonts w:cs="Times New Roman"/>
          <w:sz w:val="28"/>
          <w:szCs w:val="28"/>
          <w:lang w:val="en-US"/>
        </w:rPr>
        <w:pPrChange w:id="23455" w:author="Syrym" w:date="2024-04-05T14:22:00Z">
          <w:pPr>
            <w:pStyle w:val="Standard"/>
            <w:spacing w:line="276" w:lineRule="auto"/>
            <w:jc w:val="both"/>
          </w:pPr>
        </w:pPrChange>
      </w:pPr>
    </w:p>
    <w:p w14:paraId="73EC6C17" w14:textId="4FFB9DA0" w:rsidR="0054671C" w:rsidRPr="00405CD7" w:rsidRDefault="0054671C">
      <w:pPr>
        <w:pStyle w:val="Standard"/>
        <w:jc w:val="both"/>
        <w:rPr>
          <w:ins w:id="23456" w:author="Syrym" w:date="2024-03-30T15:23:00Z"/>
          <w:rFonts w:cs="Times New Roman"/>
          <w:sz w:val="28"/>
          <w:szCs w:val="28"/>
          <w:lang w:val="en-US"/>
        </w:rPr>
        <w:pPrChange w:id="23457" w:author="Syrym" w:date="2024-04-05T14:22:00Z">
          <w:pPr>
            <w:pStyle w:val="Standard"/>
            <w:spacing w:line="276" w:lineRule="auto"/>
            <w:jc w:val="both"/>
          </w:pPr>
        </w:pPrChange>
      </w:pPr>
    </w:p>
    <w:p w14:paraId="02DAD2ED" w14:textId="1FDA92BC" w:rsidR="0054671C" w:rsidRPr="00405CD7" w:rsidRDefault="0054671C">
      <w:pPr>
        <w:pStyle w:val="Standard"/>
        <w:jc w:val="both"/>
        <w:rPr>
          <w:ins w:id="23458" w:author="Syrym" w:date="2024-03-30T15:23:00Z"/>
          <w:rFonts w:cs="Times New Roman"/>
          <w:sz w:val="28"/>
          <w:szCs w:val="28"/>
          <w:lang w:val="en-US"/>
        </w:rPr>
        <w:pPrChange w:id="23459" w:author="Syrym" w:date="2024-04-05T14:22:00Z">
          <w:pPr>
            <w:pStyle w:val="Standard"/>
            <w:spacing w:line="276" w:lineRule="auto"/>
            <w:jc w:val="both"/>
          </w:pPr>
        </w:pPrChange>
      </w:pPr>
    </w:p>
    <w:p w14:paraId="1F3BF877" w14:textId="5AB7A041" w:rsidR="0054671C" w:rsidRPr="00405CD7" w:rsidRDefault="0054671C">
      <w:pPr>
        <w:pStyle w:val="Standard"/>
        <w:jc w:val="both"/>
        <w:rPr>
          <w:ins w:id="23460" w:author="Syrym" w:date="2024-03-30T15:23:00Z"/>
          <w:rFonts w:cs="Times New Roman"/>
          <w:sz w:val="28"/>
          <w:szCs w:val="28"/>
          <w:lang w:val="en-US"/>
        </w:rPr>
        <w:pPrChange w:id="23461" w:author="Syrym" w:date="2024-04-05T14:22:00Z">
          <w:pPr>
            <w:pStyle w:val="Standard"/>
            <w:spacing w:line="276" w:lineRule="auto"/>
            <w:jc w:val="both"/>
          </w:pPr>
        </w:pPrChange>
      </w:pPr>
    </w:p>
    <w:p w14:paraId="518BD233" w14:textId="7C0BE0A4" w:rsidR="0054671C" w:rsidRPr="00405CD7" w:rsidRDefault="0054671C">
      <w:pPr>
        <w:pStyle w:val="Standard"/>
        <w:jc w:val="both"/>
        <w:rPr>
          <w:ins w:id="23462" w:author="Syrym" w:date="2024-03-30T15:23:00Z"/>
          <w:rFonts w:cs="Times New Roman"/>
          <w:sz w:val="28"/>
          <w:szCs w:val="28"/>
          <w:lang w:val="en-US"/>
        </w:rPr>
        <w:pPrChange w:id="23463" w:author="Syrym" w:date="2024-04-05T14:22:00Z">
          <w:pPr>
            <w:pStyle w:val="Standard"/>
            <w:spacing w:line="276" w:lineRule="auto"/>
            <w:jc w:val="both"/>
          </w:pPr>
        </w:pPrChange>
      </w:pPr>
    </w:p>
    <w:p w14:paraId="6EB5E5EB" w14:textId="53424967" w:rsidR="0054671C" w:rsidRPr="00405CD7" w:rsidRDefault="0054671C">
      <w:pPr>
        <w:pStyle w:val="Standard"/>
        <w:jc w:val="both"/>
        <w:rPr>
          <w:ins w:id="23464" w:author="Syrym" w:date="2024-03-30T15:23:00Z"/>
          <w:rFonts w:cs="Times New Roman"/>
          <w:sz w:val="28"/>
          <w:szCs w:val="28"/>
          <w:lang w:val="en-US"/>
        </w:rPr>
        <w:pPrChange w:id="23465" w:author="Syrym" w:date="2024-04-05T14:22:00Z">
          <w:pPr>
            <w:pStyle w:val="Standard"/>
            <w:spacing w:line="276" w:lineRule="auto"/>
            <w:jc w:val="both"/>
          </w:pPr>
        </w:pPrChange>
      </w:pPr>
    </w:p>
    <w:p w14:paraId="3106D6F3" w14:textId="6E70FCA5" w:rsidR="0054671C" w:rsidRPr="00405CD7" w:rsidRDefault="0054671C">
      <w:pPr>
        <w:pStyle w:val="Standard"/>
        <w:jc w:val="both"/>
        <w:rPr>
          <w:ins w:id="23466" w:author="Syrym" w:date="2024-03-30T15:23:00Z"/>
          <w:rFonts w:cs="Times New Roman"/>
          <w:sz w:val="28"/>
          <w:szCs w:val="28"/>
          <w:lang w:val="en-US"/>
        </w:rPr>
        <w:pPrChange w:id="23467" w:author="Syrym" w:date="2024-04-05T14:22:00Z">
          <w:pPr>
            <w:pStyle w:val="Standard"/>
            <w:spacing w:line="276" w:lineRule="auto"/>
            <w:jc w:val="both"/>
          </w:pPr>
        </w:pPrChange>
      </w:pPr>
    </w:p>
    <w:p w14:paraId="7F993402" w14:textId="0F8DCD5D" w:rsidR="0054671C" w:rsidRDefault="0054671C">
      <w:pPr>
        <w:pStyle w:val="Standard"/>
        <w:jc w:val="both"/>
        <w:rPr>
          <w:ins w:id="23468" w:author="Syrym" w:date="2024-04-10T16:41:00Z"/>
          <w:rFonts w:cs="Times New Roman"/>
          <w:sz w:val="28"/>
          <w:szCs w:val="28"/>
          <w:lang w:val="en-US"/>
        </w:rPr>
      </w:pPr>
    </w:p>
    <w:p w14:paraId="4E0C2CD2" w14:textId="25FA9E51" w:rsidR="00D04C97" w:rsidRPr="00405CD7" w:rsidRDefault="00D04C97">
      <w:pPr>
        <w:pStyle w:val="Standard"/>
        <w:jc w:val="both"/>
        <w:rPr>
          <w:ins w:id="23469" w:author="Syrym" w:date="2024-03-30T15:23:00Z"/>
          <w:rFonts w:cs="Times New Roman"/>
          <w:sz w:val="28"/>
          <w:szCs w:val="28"/>
          <w:lang w:val="en-US"/>
        </w:rPr>
        <w:pPrChange w:id="23470" w:author="Syrym" w:date="2024-04-05T14:22:00Z">
          <w:pPr>
            <w:pStyle w:val="Standard"/>
            <w:spacing w:line="276" w:lineRule="auto"/>
            <w:jc w:val="both"/>
          </w:pPr>
        </w:pPrChange>
      </w:pPr>
    </w:p>
    <w:p w14:paraId="7E03B754" w14:textId="6F9CFB03" w:rsidR="0054671C" w:rsidRPr="00405CD7" w:rsidRDefault="0054671C">
      <w:pPr>
        <w:pStyle w:val="Standard"/>
        <w:jc w:val="both"/>
        <w:rPr>
          <w:ins w:id="23471" w:author="Syrym" w:date="2024-03-30T15:23:00Z"/>
          <w:rFonts w:cs="Times New Roman"/>
          <w:sz w:val="28"/>
          <w:szCs w:val="28"/>
          <w:lang w:val="en-US"/>
        </w:rPr>
        <w:pPrChange w:id="23472" w:author="Syrym" w:date="2024-04-05T14:22:00Z">
          <w:pPr>
            <w:pStyle w:val="Standard"/>
            <w:spacing w:line="276" w:lineRule="auto"/>
            <w:jc w:val="both"/>
          </w:pPr>
        </w:pPrChange>
      </w:pPr>
    </w:p>
    <w:p w14:paraId="745698B3" w14:textId="087DBD09" w:rsidR="0054671C" w:rsidRPr="00405CD7" w:rsidDel="00A86540" w:rsidRDefault="0054671C">
      <w:pPr>
        <w:pStyle w:val="Standard"/>
        <w:jc w:val="both"/>
        <w:rPr>
          <w:ins w:id="23473" w:author="Syrym" w:date="2024-03-30T15:23:00Z"/>
          <w:del w:id="23474" w:author="Макпал Амандыкова" w:date="2024-04-09T13:16:00Z"/>
          <w:rFonts w:cs="Times New Roman"/>
          <w:sz w:val="28"/>
          <w:szCs w:val="28"/>
          <w:lang w:val="en-US"/>
        </w:rPr>
        <w:pPrChange w:id="23475" w:author="Syrym" w:date="2024-04-05T14:22:00Z">
          <w:pPr>
            <w:pStyle w:val="Standard"/>
            <w:spacing w:line="276" w:lineRule="auto"/>
            <w:jc w:val="both"/>
          </w:pPr>
        </w:pPrChange>
      </w:pPr>
    </w:p>
    <w:p w14:paraId="0D6E46B4" w14:textId="1BA9841F" w:rsidR="0054671C" w:rsidRPr="00405CD7" w:rsidDel="00A86540" w:rsidRDefault="0054671C">
      <w:pPr>
        <w:pStyle w:val="Standard"/>
        <w:jc w:val="both"/>
        <w:rPr>
          <w:ins w:id="23476" w:author="Syrym" w:date="2024-03-30T15:23:00Z"/>
          <w:del w:id="23477" w:author="Макпал Амандыкова" w:date="2024-04-09T13:16:00Z"/>
          <w:rFonts w:cs="Times New Roman"/>
          <w:sz w:val="28"/>
          <w:szCs w:val="28"/>
          <w:lang w:val="en-US"/>
        </w:rPr>
        <w:pPrChange w:id="23478" w:author="Syrym" w:date="2024-04-05T14:22:00Z">
          <w:pPr>
            <w:pStyle w:val="Standard"/>
            <w:spacing w:line="276" w:lineRule="auto"/>
            <w:jc w:val="both"/>
          </w:pPr>
        </w:pPrChange>
      </w:pPr>
    </w:p>
    <w:p w14:paraId="0E6205CB" w14:textId="1D17B7A8" w:rsidR="0054671C" w:rsidRPr="00405CD7" w:rsidDel="00A86540" w:rsidRDefault="0054671C">
      <w:pPr>
        <w:pStyle w:val="Standard"/>
        <w:jc w:val="both"/>
        <w:rPr>
          <w:ins w:id="23479" w:author="Syrym" w:date="2024-03-30T15:23:00Z"/>
          <w:del w:id="23480" w:author="Макпал Амандыкова" w:date="2024-04-09T13:16:00Z"/>
          <w:rFonts w:cs="Times New Roman"/>
          <w:sz w:val="28"/>
          <w:szCs w:val="28"/>
          <w:lang w:val="en-US"/>
        </w:rPr>
        <w:pPrChange w:id="23481" w:author="Syrym" w:date="2024-04-05T14:22:00Z">
          <w:pPr>
            <w:pStyle w:val="Standard"/>
            <w:spacing w:line="276" w:lineRule="auto"/>
            <w:jc w:val="both"/>
          </w:pPr>
        </w:pPrChange>
      </w:pPr>
    </w:p>
    <w:p w14:paraId="45C3D813" w14:textId="31ED786E" w:rsidR="0054671C" w:rsidRPr="00405CD7" w:rsidDel="00A86540" w:rsidRDefault="0054671C">
      <w:pPr>
        <w:pStyle w:val="Standard"/>
        <w:jc w:val="both"/>
        <w:rPr>
          <w:ins w:id="23482" w:author="Syrym" w:date="2024-03-30T15:23:00Z"/>
          <w:del w:id="23483" w:author="Макпал Амандыкова" w:date="2024-04-09T13:16:00Z"/>
          <w:rFonts w:cs="Times New Roman"/>
          <w:sz w:val="28"/>
          <w:szCs w:val="28"/>
          <w:lang w:val="en-US"/>
        </w:rPr>
        <w:pPrChange w:id="23484" w:author="Syrym" w:date="2024-04-05T14:22:00Z">
          <w:pPr>
            <w:pStyle w:val="Standard"/>
            <w:spacing w:line="276" w:lineRule="auto"/>
            <w:jc w:val="both"/>
          </w:pPr>
        </w:pPrChange>
      </w:pPr>
    </w:p>
    <w:p w14:paraId="4A3AA48C" w14:textId="1B6B0B2F" w:rsidR="0054671C" w:rsidRPr="00405CD7" w:rsidDel="00A86540" w:rsidRDefault="0054671C">
      <w:pPr>
        <w:pStyle w:val="Standard"/>
        <w:jc w:val="both"/>
        <w:rPr>
          <w:ins w:id="23485" w:author="Syrym" w:date="2024-03-30T15:23:00Z"/>
          <w:del w:id="23486" w:author="Макпал Амандыкова" w:date="2024-04-09T13:16:00Z"/>
          <w:rFonts w:cs="Times New Roman"/>
          <w:sz w:val="28"/>
          <w:szCs w:val="28"/>
          <w:lang w:val="en-US"/>
        </w:rPr>
        <w:pPrChange w:id="23487" w:author="Syrym" w:date="2024-04-05T14:22:00Z">
          <w:pPr>
            <w:pStyle w:val="Standard"/>
            <w:spacing w:line="276" w:lineRule="auto"/>
            <w:jc w:val="both"/>
          </w:pPr>
        </w:pPrChange>
      </w:pPr>
    </w:p>
    <w:p w14:paraId="6C4D3E15" w14:textId="7498CF74" w:rsidR="0054671C" w:rsidRPr="00405CD7" w:rsidDel="00A86540" w:rsidRDefault="0054671C">
      <w:pPr>
        <w:pStyle w:val="Standard"/>
        <w:jc w:val="both"/>
        <w:rPr>
          <w:ins w:id="23488" w:author="Syrym" w:date="2024-03-30T15:23:00Z"/>
          <w:del w:id="23489" w:author="Макпал Амандыкова" w:date="2024-04-09T13:16:00Z"/>
          <w:rFonts w:cs="Times New Roman"/>
          <w:sz w:val="28"/>
          <w:szCs w:val="28"/>
          <w:lang w:val="en-US"/>
        </w:rPr>
        <w:pPrChange w:id="23490" w:author="Syrym" w:date="2024-04-05T14:22:00Z">
          <w:pPr>
            <w:pStyle w:val="Standard"/>
            <w:spacing w:line="276" w:lineRule="auto"/>
            <w:jc w:val="both"/>
          </w:pPr>
        </w:pPrChange>
      </w:pPr>
    </w:p>
    <w:p w14:paraId="26168629" w14:textId="29E2CEE8" w:rsidR="0054671C" w:rsidRPr="00405CD7" w:rsidDel="00A86540" w:rsidRDefault="0054671C">
      <w:pPr>
        <w:pStyle w:val="Standard"/>
        <w:jc w:val="both"/>
        <w:rPr>
          <w:ins w:id="23491" w:author="Syrym" w:date="2024-03-30T15:23:00Z"/>
          <w:del w:id="23492" w:author="Макпал Амандыкова" w:date="2024-04-09T13:16:00Z"/>
          <w:rFonts w:cs="Times New Roman"/>
          <w:sz w:val="28"/>
          <w:szCs w:val="28"/>
          <w:lang w:val="en-US"/>
        </w:rPr>
        <w:pPrChange w:id="23493" w:author="Syrym" w:date="2024-04-05T14:22:00Z">
          <w:pPr>
            <w:pStyle w:val="Standard"/>
            <w:spacing w:line="276" w:lineRule="auto"/>
            <w:jc w:val="both"/>
          </w:pPr>
        </w:pPrChange>
      </w:pPr>
    </w:p>
    <w:p w14:paraId="4DB01D36" w14:textId="6DBFB794" w:rsidR="0054671C" w:rsidRPr="00405CD7" w:rsidDel="000B2595" w:rsidRDefault="0054671C">
      <w:pPr>
        <w:pStyle w:val="Standard"/>
        <w:jc w:val="both"/>
        <w:rPr>
          <w:del w:id="23494" w:author="Syrym" w:date="2024-04-05T14:31:00Z"/>
          <w:rFonts w:cs="Times New Roman"/>
          <w:sz w:val="28"/>
          <w:szCs w:val="28"/>
          <w:lang w:val="en-US"/>
        </w:rPr>
      </w:pPr>
    </w:p>
    <w:p w14:paraId="2A8945FF" w14:textId="6EF296D5" w:rsidR="00AA7A57" w:rsidRPr="00405CD7" w:rsidDel="000B2595" w:rsidRDefault="00AA7A57">
      <w:pPr>
        <w:shd w:val="clear" w:color="auto" w:fill="FFFFFF"/>
        <w:tabs>
          <w:tab w:val="left" w:pos="567"/>
        </w:tabs>
        <w:spacing w:line="240" w:lineRule="auto"/>
        <w:contextualSpacing/>
        <w:jc w:val="both"/>
        <w:rPr>
          <w:del w:id="23495" w:author="Syrym" w:date="2024-04-05T14:31:00Z"/>
          <w:rFonts w:ascii="Times New Roman" w:hAnsi="Times New Roman" w:cs="Times New Roman"/>
          <w:sz w:val="28"/>
          <w:szCs w:val="28"/>
          <w:lang w:val="af-ZA"/>
          <w:rPrChange w:id="23496" w:author="Макпал Амандыкова" w:date="2024-04-09T12:43:00Z">
            <w:rPr>
              <w:del w:id="23497" w:author="Syrym" w:date="2024-04-05T14:31:00Z"/>
              <w:rFonts w:ascii="Times New Roman" w:hAnsi="Times New Roman"/>
              <w:color w:val="FF0000"/>
              <w:sz w:val="28"/>
              <w:szCs w:val="28"/>
              <w:lang w:val="af-ZA"/>
            </w:rPr>
          </w:rPrChange>
        </w:rPr>
        <w:pPrChange w:id="23498" w:author="Syrym" w:date="2024-04-05T14:22:00Z">
          <w:pPr>
            <w:shd w:val="clear" w:color="auto" w:fill="FFFFFF"/>
            <w:tabs>
              <w:tab w:val="left" w:pos="567"/>
            </w:tabs>
            <w:spacing w:line="276" w:lineRule="auto"/>
            <w:contextualSpacing/>
            <w:jc w:val="both"/>
          </w:pPr>
        </w:pPrChange>
      </w:pPr>
    </w:p>
    <w:p w14:paraId="6F4F2286" w14:textId="6B916323" w:rsidR="00AA7A57" w:rsidRPr="00405CD7" w:rsidDel="000B2595" w:rsidRDefault="00AA7A57">
      <w:pPr>
        <w:shd w:val="clear" w:color="auto" w:fill="FFFFFF"/>
        <w:tabs>
          <w:tab w:val="left" w:pos="567"/>
        </w:tabs>
        <w:spacing w:line="240" w:lineRule="auto"/>
        <w:contextualSpacing/>
        <w:jc w:val="both"/>
        <w:rPr>
          <w:del w:id="23499" w:author="Syrym" w:date="2024-04-05T14:31:00Z"/>
          <w:rFonts w:ascii="Times New Roman" w:hAnsi="Times New Roman" w:cs="Times New Roman"/>
          <w:sz w:val="28"/>
          <w:szCs w:val="28"/>
          <w:lang w:val="af-ZA"/>
          <w:rPrChange w:id="23500" w:author="Макпал Амандыкова" w:date="2024-04-09T12:43:00Z">
            <w:rPr>
              <w:del w:id="23501" w:author="Syrym" w:date="2024-04-05T14:31:00Z"/>
              <w:rFonts w:ascii="Times New Roman" w:hAnsi="Times New Roman"/>
              <w:color w:val="FF0000"/>
              <w:sz w:val="28"/>
              <w:szCs w:val="28"/>
              <w:lang w:val="af-ZA"/>
            </w:rPr>
          </w:rPrChange>
        </w:rPr>
        <w:pPrChange w:id="23502" w:author="Syrym" w:date="2024-04-05T14:22:00Z">
          <w:pPr>
            <w:shd w:val="clear" w:color="auto" w:fill="FFFFFF"/>
            <w:tabs>
              <w:tab w:val="left" w:pos="567"/>
            </w:tabs>
            <w:spacing w:line="276" w:lineRule="auto"/>
            <w:contextualSpacing/>
            <w:jc w:val="both"/>
          </w:pPr>
        </w:pPrChange>
      </w:pPr>
    </w:p>
    <w:p w14:paraId="49EC552E" w14:textId="439515FF" w:rsidR="00AA7A57" w:rsidRPr="00405CD7" w:rsidDel="000B2595" w:rsidRDefault="00AA7A57">
      <w:pPr>
        <w:shd w:val="clear" w:color="auto" w:fill="FFFFFF"/>
        <w:tabs>
          <w:tab w:val="left" w:pos="567"/>
        </w:tabs>
        <w:spacing w:line="240" w:lineRule="auto"/>
        <w:contextualSpacing/>
        <w:jc w:val="both"/>
        <w:rPr>
          <w:ins w:id="23503" w:author="Макпал  Амандыкова" w:date="2024-03-19T15:56:00Z"/>
          <w:del w:id="23504" w:author="Syrym" w:date="2024-04-05T14:31:00Z"/>
          <w:rFonts w:ascii="Times New Roman" w:hAnsi="Times New Roman" w:cs="Times New Roman"/>
          <w:sz w:val="28"/>
          <w:szCs w:val="28"/>
          <w:lang w:val="af-ZA"/>
          <w:rPrChange w:id="23505" w:author="Макпал Амандыкова" w:date="2024-04-09T12:43:00Z">
            <w:rPr>
              <w:ins w:id="23506" w:author="Макпал  Амандыкова" w:date="2024-03-19T15:56:00Z"/>
              <w:del w:id="23507" w:author="Syrym" w:date="2024-04-05T14:31:00Z"/>
              <w:rFonts w:ascii="Times New Roman" w:hAnsi="Times New Roman"/>
              <w:color w:val="FF0000"/>
              <w:sz w:val="28"/>
              <w:szCs w:val="28"/>
              <w:lang w:val="af-ZA"/>
            </w:rPr>
          </w:rPrChange>
        </w:rPr>
        <w:pPrChange w:id="23508" w:author="Syrym" w:date="2024-04-05T14:22:00Z">
          <w:pPr>
            <w:shd w:val="clear" w:color="auto" w:fill="FFFFFF"/>
            <w:tabs>
              <w:tab w:val="left" w:pos="567"/>
            </w:tabs>
            <w:spacing w:line="276" w:lineRule="auto"/>
            <w:contextualSpacing/>
            <w:jc w:val="both"/>
          </w:pPr>
        </w:pPrChange>
      </w:pPr>
    </w:p>
    <w:p w14:paraId="0A8CB223" w14:textId="4979C136" w:rsidR="00AA7A57" w:rsidRPr="00405CD7" w:rsidDel="000B2595" w:rsidRDefault="00AA7A57">
      <w:pPr>
        <w:shd w:val="clear" w:color="auto" w:fill="FFFFFF"/>
        <w:tabs>
          <w:tab w:val="left" w:pos="567"/>
        </w:tabs>
        <w:spacing w:line="240" w:lineRule="auto"/>
        <w:contextualSpacing/>
        <w:jc w:val="both"/>
        <w:rPr>
          <w:ins w:id="23509" w:author="Макпал  Амандыкова" w:date="2024-03-19T15:56:00Z"/>
          <w:del w:id="23510" w:author="Syrym" w:date="2024-04-05T14:31:00Z"/>
          <w:rFonts w:ascii="Times New Roman" w:hAnsi="Times New Roman" w:cs="Times New Roman"/>
          <w:sz w:val="28"/>
          <w:szCs w:val="28"/>
          <w:lang w:val="af-ZA"/>
          <w:rPrChange w:id="23511" w:author="Макпал Амандыкова" w:date="2024-04-09T12:43:00Z">
            <w:rPr>
              <w:ins w:id="23512" w:author="Макпал  Амандыкова" w:date="2024-03-19T15:56:00Z"/>
              <w:del w:id="23513" w:author="Syrym" w:date="2024-04-05T14:31:00Z"/>
              <w:rFonts w:ascii="Times New Roman" w:hAnsi="Times New Roman"/>
              <w:color w:val="FF0000"/>
              <w:sz w:val="28"/>
              <w:szCs w:val="28"/>
              <w:lang w:val="af-ZA"/>
            </w:rPr>
          </w:rPrChange>
        </w:rPr>
        <w:pPrChange w:id="23514" w:author="Syrym" w:date="2024-04-05T14:22:00Z">
          <w:pPr>
            <w:shd w:val="clear" w:color="auto" w:fill="FFFFFF"/>
            <w:tabs>
              <w:tab w:val="left" w:pos="567"/>
            </w:tabs>
            <w:spacing w:line="276" w:lineRule="auto"/>
            <w:contextualSpacing/>
            <w:jc w:val="both"/>
          </w:pPr>
        </w:pPrChange>
      </w:pPr>
    </w:p>
    <w:p w14:paraId="529A95D2" w14:textId="5484D00E" w:rsidR="00AA7A57" w:rsidRPr="00405CD7" w:rsidDel="00592ABB" w:rsidRDefault="00AA7A57">
      <w:pPr>
        <w:shd w:val="clear" w:color="auto" w:fill="FFFFFF"/>
        <w:tabs>
          <w:tab w:val="left" w:pos="567"/>
        </w:tabs>
        <w:spacing w:line="240" w:lineRule="auto"/>
        <w:contextualSpacing/>
        <w:jc w:val="both"/>
        <w:rPr>
          <w:ins w:id="23515" w:author="Макпал  Амандыкова" w:date="2024-03-19T15:56:00Z"/>
          <w:del w:id="23516" w:author="MolGen 334_3" w:date="2024-03-28T15:53:00Z"/>
          <w:rFonts w:ascii="Times New Roman" w:hAnsi="Times New Roman" w:cs="Times New Roman"/>
          <w:sz w:val="28"/>
          <w:szCs w:val="28"/>
          <w:lang w:val="af-ZA"/>
          <w:rPrChange w:id="23517" w:author="Макпал Амандыкова" w:date="2024-04-09T12:43:00Z">
            <w:rPr>
              <w:ins w:id="23518" w:author="Макпал  Амандыкова" w:date="2024-03-19T15:56:00Z"/>
              <w:del w:id="23519" w:author="MolGen 334_3" w:date="2024-03-28T15:53:00Z"/>
              <w:rFonts w:ascii="Times New Roman" w:hAnsi="Times New Roman"/>
              <w:color w:val="FF0000"/>
              <w:sz w:val="28"/>
              <w:szCs w:val="28"/>
              <w:lang w:val="af-ZA"/>
            </w:rPr>
          </w:rPrChange>
        </w:rPr>
        <w:pPrChange w:id="23520" w:author="Syrym" w:date="2024-04-05T14:22:00Z">
          <w:pPr>
            <w:shd w:val="clear" w:color="auto" w:fill="FFFFFF"/>
            <w:tabs>
              <w:tab w:val="left" w:pos="567"/>
            </w:tabs>
            <w:spacing w:line="276" w:lineRule="auto"/>
            <w:contextualSpacing/>
            <w:jc w:val="both"/>
          </w:pPr>
        </w:pPrChange>
      </w:pPr>
    </w:p>
    <w:p w14:paraId="0F728078" w14:textId="062E9104" w:rsidR="00AA7A57" w:rsidRPr="00405CD7" w:rsidDel="00592ABB" w:rsidRDefault="00AA7A57">
      <w:pPr>
        <w:shd w:val="clear" w:color="auto" w:fill="FFFFFF"/>
        <w:tabs>
          <w:tab w:val="left" w:pos="567"/>
        </w:tabs>
        <w:spacing w:line="240" w:lineRule="auto"/>
        <w:contextualSpacing/>
        <w:jc w:val="both"/>
        <w:rPr>
          <w:ins w:id="23521" w:author="Макпал  Амандыкова" w:date="2024-03-19T15:56:00Z"/>
          <w:del w:id="23522" w:author="MolGen 334_3" w:date="2024-03-28T15:53:00Z"/>
          <w:rFonts w:ascii="Times New Roman" w:hAnsi="Times New Roman" w:cs="Times New Roman"/>
          <w:sz w:val="28"/>
          <w:szCs w:val="28"/>
          <w:lang w:val="af-ZA"/>
          <w:rPrChange w:id="23523" w:author="Макпал Амандыкова" w:date="2024-04-09T12:43:00Z">
            <w:rPr>
              <w:ins w:id="23524" w:author="Макпал  Амандыкова" w:date="2024-03-19T15:56:00Z"/>
              <w:del w:id="23525" w:author="MolGen 334_3" w:date="2024-03-28T15:53:00Z"/>
              <w:rFonts w:ascii="Times New Roman" w:hAnsi="Times New Roman"/>
              <w:color w:val="FF0000"/>
              <w:sz w:val="28"/>
              <w:szCs w:val="28"/>
              <w:lang w:val="af-ZA"/>
            </w:rPr>
          </w:rPrChange>
        </w:rPr>
        <w:pPrChange w:id="23526" w:author="Syrym" w:date="2024-04-05T14:22:00Z">
          <w:pPr>
            <w:shd w:val="clear" w:color="auto" w:fill="FFFFFF"/>
            <w:tabs>
              <w:tab w:val="left" w:pos="567"/>
            </w:tabs>
            <w:spacing w:line="276" w:lineRule="auto"/>
            <w:contextualSpacing/>
            <w:jc w:val="both"/>
          </w:pPr>
        </w:pPrChange>
      </w:pPr>
    </w:p>
    <w:p w14:paraId="36B733A4" w14:textId="437DF775" w:rsidR="00AA7A57" w:rsidRPr="00405CD7" w:rsidDel="00592ABB" w:rsidRDefault="00AA7A57">
      <w:pPr>
        <w:shd w:val="clear" w:color="auto" w:fill="FFFFFF"/>
        <w:tabs>
          <w:tab w:val="left" w:pos="567"/>
        </w:tabs>
        <w:spacing w:line="240" w:lineRule="auto"/>
        <w:contextualSpacing/>
        <w:jc w:val="both"/>
        <w:rPr>
          <w:ins w:id="23527" w:author="Макпал  Амандыкова" w:date="2024-03-19T15:56:00Z"/>
          <w:del w:id="23528" w:author="MolGen 334_3" w:date="2024-03-28T15:53:00Z"/>
          <w:rFonts w:ascii="Times New Roman" w:hAnsi="Times New Roman" w:cs="Times New Roman"/>
          <w:sz w:val="28"/>
          <w:szCs w:val="28"/>
          <w:lang w:val="af-ZA"/>
          <w:rPrChange w:id="23529" w:author="Макпал Амандыкова" w:date="2024-04-09T12:43:00Z">
            <w:rPr>
              <w:ins w:id="23530" w:author="Макпал  Амандыкова" w:date="2024-03-19T15:56:00Z"/>
              <w:del w:id="23531" w:author="MolGen 334_3" w:date="2024-03-28T15:53:00Z"/>
              <w:rFonts w:ascii="Times New Roman" w:hAnsi="Times New Roman"/>
              <w:color w:val="FF0000"/>
              <w:sz w:val="28"/>
              <w:szCs w:val="28"/>
              <w:lang w:val="af-ZA"/>
            </w:rPr>
          </w:rPrChange>
        </w:rPr>
        <w:pPrChange w:id="23532" w:author="Syrym" w:date="2024-04-05T14:22:00Z">
          <w:pPr>
            <w:shd w:val="clear" w:color="auto" w:fill="FFFFFF"/>
            <w:tabs>
              <w:tab w:val="left" w:pos="567"/>
            </w:tabs>
            <w:spacing w:line="276" w:lineRule="auto"/>
            <w:contextualSpacing/>
            <w:jc w:val="both"/>
          </w:pPr>
        </w:pPrChange>
      </w:pPr>
    </w:p>
    <w:p w14:paraId="2D44EF53" w14:textId="528B1566" w:rsidR="00AA7A57" w:rsidRPr="00405CD7" w:rsidDel="00592ABB" w:rsidRDefault="00AA7A57">
      <w:pPr>
        <w:shd w:val="clear" w:color="auto" w:fill="FFFFFF"/>
        <w:tabs>
          <w:tab w:val="left" w:pos="567"/>
        </w:tabs>
        <w:spacing w:line="240" w:lineRule="auto"/>
        <w:contextualSpacing/>
        <w:jc w:val="both"/>
        <w:rPr>
          <w:ins w:id="23533" w:author="Макпал  Амандыкова" w:date="2024-03-19T15:56:00Z"/>
          <w:del w:id="23534" w:author="MolGen 334_3" w:date="2024-03-28T15:53:00Z"/>
          <w:rFonts w:ascii="Times New Roman" w:hAnsi="Times New Roman" w:cs="Times New Roman"/>
          <w:sz w:val="28"/>
          <w:szCs w:val="28"/>
          <w:lang w:val="af-ZA"/>
          <w:rPrChange w:id="23535" w:author="Макпал Амандыкова" w:date="2024-04-09T12:43:00Z">
            <w:rPr>
              <w:ins w:id="23536" w:author="Макпал  Амандыкова" w:date="2024-03-19T15:56:00Z"/>
              <w:del w:id="23537" w:author="MolGen 334_3" w:date="2024-03-28T15:53:00Z"/>
              <w:rFonts w:ascii="Times New Roman" w:hAnsi="Times New Roman"/>
              <w:color w:val="FF0000"/>
              <w:sz w:val="28"/>
              <w:szCs w:val="28"/>
              <w:lang w:val="af-ZA"/>
            </w:rPr>
          </w:rPrChange>
        </w:rPr>
        <w:pPrChange w:id="23538" w:author="Syrym" w:date="2024-04-05T14:22:00Z">
          <w:pPr>
            <w:shd w:val="clear" w:color="auto" w:fill="FFFFFF"/>
            <w:tabs>
              <w:tab w:val="left" w:pos="567"/>
            </w:tabs>
            <w:spacing w:line="276" w:lineRule="auto"/>
            <w:contextualSpacing/>
            <w:jc w:val="both"/>
          </w:pPr>
        </w:pPrChange>
      </w:pPr>
    </w:p>
    <w:p w14:paraId="489E0756" w14:textId="3CC0D85A" w:rsidR="00AA7A57" w:rsidRPr="00405CD7" w:rsidDel="00592ABB" w:rsidRDefault="00AA7A57">
      <w:pPr>
        <w:shd w:val="clear" w:color="auto" w:fill="FFFFFF"/>
        <w:tabs>
          <w:tab w:val="left" w:pos="567"/>
        </w:tabs>
        <w:spacing w:line="240" w:lineRule="auto"/>
        <w:contextualSpacing/>
        <w:jc w:val="both"/>
        <w:rPr>
          <w:ins w:id="23539" w:author="Макпал  Амандыкова" w:date="2024-03-19T15:56:00Z"/>
          <w:del w:id="23540" w:author="MolGen 334_3" w:date="2024-03-28T15:53:00Z"/>
          <w:rFonts w:ascii="Times New Roman" w:hAnsi="Times New Roman" w:cs="Times New Roman"/>
          <w:sz w:val="28"/>
          <w:szCs w:val="28"/>
          <w:lang w:val="af-ZA"/>
          <w:rPrChange w:id="23541" w:author="Макпал Амандыкова" w:date="2024-04-09T12:43:00Z">
            <w:rPr>
              <w:ins w:id="23542" w:author="Макпал  Амандыкова" w:date="2024-03-19T15:56:00Z"/>
              <w:del w:id="23543" w:author="MolGen 334_3" w:date="2024-03-28T15:53:00Z"/>
              <w:rFonts w:ascii="Times New Roman" w:hAnsi="Times New Roman"/>
              <w:color w:val="FF0000"/>
              <w:sz w:val="28"/>
              <w:szCs w:val="28"/>
              <w:lang w:val="af-ZA"/>
            </w:rPr>
          </w:rPrChange>
        </w:rPr>
        <w:pPrChange w:id="23544" w:author="Syrym" w:date="2024-04-05T14:22:00Z">
          <w:pPr>
            <w:shd w:val="clear" w:color="auto" w:fill="FFFFFF"/>
            <w:tabs>
              <w:tab w:val="left" w:pos="567"/>
            </w:tabs>
            <w:spacing w:line="276" w:lineRule="auto"/>
            <w:contextualSpacing/>
            <w:jc w:val="both"/>
          </w:pPr>
        </w:pPrChange>
      </w:pPr>
    </w:p>
    <w:p w14:paraId="718C5351" w14:textId="4D38B68F" w:rsidR="00AA7A57" w:rsidRPr="00405CD7" w:rsidDel="00592ABB" w:rsidRDefault="00AA7A57">
      <w:pPr>
        <w:shd w:val="clear" w:color="auto" w:fill="FFFFFF"/>
        <w:tabs>
          <w:tab w:val="left" w:pos="567"/>
        </w:tabs>
        <w:spacing w:line="240" w:lineRule="auto"/>
        <w:contextualSpacing/>
        <w:jc w:val="both"/>
        <w:rPr>
          <w:ins w:id="23545" w:author="Макпал  Амандыкова" w:date="2024-03-19T15:56:00Z"/>
          <w:del w:id="23546" w:author="MolGen 334_3" w:date="2024-03-28T15:53:00Z"/>
          <w:rFonts w:ascii="Times New Roman" w:hAnsi="Times New Roman" w:cs="Times New Roman"/>
          <w:sz w:val="28"/>
          <w:szCs w:val="28"/>
          <w:lang w:val="af-ZA"/>
          <w:rPrChange w:id="23547" w:author="Макпал Амандыкова" w:date="2024-04-09T12:43:00Z">
            <w:rPr>
              <w:ins w:id="23548" w:author="Макпал  Амандыкова" w:date="2024-03-19T15:56:00Z"/>
              <w:del w:id="23549" w:author="MolGen 334_3" w:date="2024-03-28T15:53:00Z"/>
              <w:rFonts w:ascii="Times New Roman" w:hAnsi="Times New Roman"/>
              <w:color w:val="FF0000"/>
              <w:sz w:val="28"/>
              <w:szCs w:val="28"/>
              <w:lang w:val="af-ZA"/>
            </w:rPr>
          </w:rPrChange>
        </w:rPr>
        <w:pPrChange w:id="23550" w:author="Syrym" w:date="2024-04-05T14:22:00Z">
          <w:pPr>
            <w:shd w:val="clear" w:color="auto" w:fill="FFFFFF"/>
            <w:tabs>
              <w:tab w:val="left" w:pos="567"/>
            </w:tabs>
            <w:spacing w:line="276" w:lineRule="auto"/>
            <w:contextualSpacing/>
            <w:jc w:val="both"/>
          </w:pPr>
        </w:pPrChange>
      </w:pPr>
    </w:p>
    <w:p w14:paraId="2F654BE7" w14:textId="13C058D4" w:rsidR="00AA7A57" w:rsidRPr="00405CD7" w:rsidDel="00592ABB" w:rsidRDefault="00AA7A57">
      <w:pPr>
        <w:shd w:val="clear" w:color="auto" w:fill="FFFFFF"/>
        <w:tabs>
          <w:tab w:val="left" w:pos="567"/>
        </w:tabs>
        <w:spacing w:line="240" w:lineRule="auto"/>
        <w:contextualSpacing/>
        <w:jc w:val="both"/>
        <w:rPr>
          <w:ins w:id="23551" w:author="Макпал  Амандыкова" w:date="2024-03-19T15:56:00Z"/>
          <w:del w:id="23552" w:author="MolGen 334_3" w:date="2024-03-28T15:53:00Z"/>
          <w:rFonts w:ascii="Times New Roman" w:hAnsi="Times New Roman" w:cs="Times New Roman"/>
          <w:sz w:val="28"/>
          <w:szCs w:val="28"/>
          <w:lang w:val="af-ZA"/>
          <w:rPrChange w:id="23553" w:author="Макпал Амандыкова" w:date="2024-04-09T12:43:00Z">
            <w:rPr>
              <w:ins w:id="23554" w:author="Макпал  Амандыкова" w:date="2024-03-19T15:56:00Z"/>
              <w:del w:id="23555" w:author="MolGen 334_3" w:date="2024-03-28T15:53:00Z"/>
              <w:rFonts w:ascii="Times New Roman" w:hAnsi="Times New Roman"/>
              <w:color w:val="FF0000"/>
              <w:sz w:val="28"/>
              <w:szCs w:val="28"/>
              <w:lang w:val="af-ZA"/>
            </w:rPr>
          </w:rPrChange>
        </w:rPr>
        <w:pPrChange w:id="23556" w:author="Syrym" w:date="2024-04-05T14:22:00Z">
          <w:pPr>
            <w:shd w:val="clear" w:color="auto" w:fill="FFFFFF"/>
            <w:tabs>
              <w:tab w:val="left" w:pos="567"/>
            </w:tabs>
            <w:spacing w:line="276" w:lineRule="auto"/>
            <w:contextualSpacing/>
            <w:jc w:val="both"/>
          </w:pPr>
        </w:pPrChange>
      </w:pPr>
    </w:p>
    <w:p w14:paraId="5C1DB1F6" w14:textId="551C7E6D" w:rsidR="00AA7A57" w:rsidRPr="00405CD7" w:rsidDel="00592ABB" w:rsidRDefault="00AA7A57">
      <w:pPr>
        <w:shd w:val="clear" w:color="auto" w:fill="FFFFFF"/>
        <w:tabs>
          <w:tab w:val="left" w:pos="567"/>
        </w:tabs>
        <w:spacing w:line="240" w:lineRule="auto"/>
        <w:contextualSpacing/>
        <w:jc w:val="both"/>
        <w:rPr>
          <w:ins w:id="23557" w:author="Макпал  Амандыкова" w:date="2024-03-19T15:56:00Z"/>
          <w:del w:id="23558" w:author="MolGen 334_3" w:date="2024-03-28T15:53:00Z"/>
          <w:rFonts w:ascii="Times New Roman" w:hAnsi="Times New Roman" w:cs="Times New Roman"/>
          <w:sz w:val="28"/>
          <w:szCs w:val="28"/>
          <w:lang w:val="af-ZA"/>
          <w:rPrChange w:id="23559" w:author="Макпал Амандыкова" w:date="2024-04-09T12:43:00Z">
            <w:rPr>
              <w:ins w:id="23560" w:author="Макпал  Амандыкова" w:date="2024-03-19T15:56:00Z"/>
              <w:del w:id="23561" w:author="MolGen 334_3" w:date="2024-03-28T15:53:00Z"/>
              <w:rFonts w:ascii="Times New Roman" w:hAnsi="Times New Roman"/>
              <w:color w:val="FF0000"/>
              <w:sz w:val="28"/>
              <w:szCs w:val="28"/>
              <w:lang w:val="af-ZA"/>
            </w:rPr>
          </w:rPrChange>
        </w:rPr>
        <w:pPrChange w:id="23562" w:author="Syrym" w:date="2024-04-05T14:22:00Z">
          <w:pPr>
            <w:shd w:val="clear" w:color="auto" w:fill="FFFFFF"/>
            <w:tabs>
              <w:tab w:val="left" w:pos="567"/>
            </w:tabs>
            <w:spacing w:line="276" w:lineRule="auto"/>
            <w:contextualSpacing/>
            <w:jc w:val="both"/>
          </w:pPr>
        </w:pPrChange>
      </w:pPr>
    </w:p>
    <w:p w14:paraId="7A410A6C" w14:textId="412B0B64" w:rsidR="00AA7A57" w:rsidRPr="00405CD7" w:rsidDel="00592ABB" w:rsidRDefault="00AA7A57">
      <w:pPr>
        <w:shd w:val="clear" w:color="auto" w:fill="FFFFFF"/>
        <w:tabs>
          <w:tab w:val="left" w:pos="567"/>
        </w:tabs>
        <w:spacing w:line="240" w:lineRule="auto"/>
        <w:contextualSpacing/>
        <w:jc w:val="both"/>
        <w:rPr>
          <w:ins w:id="23563" w:author="Макпал  Амандыкова" w:date="2024-03-19T15:56:00Z"/>
          <w:del w:id="23564" w:author="MolGen 334_3" w:date="2024-03-28T15:53:00Z"/>
          <w:rFonts w:ascii="Times New Roman" w:hAnsi="Times New Roman" w:cs="Times New Roman"/>
          <w:sz w:val="28"/>
          <w:szCs w:val="28"/>
          <w:lang w:val="af-ZA"/>
          <w:rPrChange w:id="23565" w:author="Макпал Амандыкова" w:date="2024-04-09T12:43:00Z">
            <w:rPr>
              <w:ins w:id="23566" w:author="Макпал  Амандыкова" w:date="2024-03-19T15:56:00Z"/>
              <w:del w:id="23567" w:author="MolGen 334_3" w:date="2024-03-28T15:53:00Z"/>
              <w:rFonts w:ascii="Times New Roman" w:hAnsi="Times New Roman"/>
              <w:color w:val="FF0000"/>
              <w:sz w:val="28"/>
              <w:szCs w:val="28"/>
              <w:lang w:val="af-ZA"/>
            </w:rPr>
          </w:rPrChange>
        </w:rPr>
        <w:pPrChange w:id="23568" w:author="Syrym" w:date="2024-04-05T14:22:00Z">
          <w:pPr>
            <w:shd w:val="clear" w:color="auto" w:fill="FFFFFF"/>
            <w:tabs>
              <w:tab w:val="left" w:pos="567"/>
            </w:tabs>
            <w:spacing w:line="276" w:lineRule="auto"/>
            <w:contextualSpacing/>
            <w:jc w:val="both"/>
          </w:pPr>
        </w:pPrChange>
      </w:pPr>
    </w:p>
    <w:p w14:paraId="2C39CC31" w14:textId="2B60D578" w:rsidR="00AA7A57" w:rsidRPr="00405CD7" w:rsidDel="00592ABB" w:rsidRDefault="00AA7A57">
      <w:pPr>
        <w:shd w:val="clear" w:color="auto" w:fill="FFFFFF"/>
        <w:tabs>
          <w:tab w:val="left" w:pos="567"/>
        </w:tabs>
        <w:spacing w:line="240" w:lineRule="auto"/>
        <w:contextualSpacing/>
        <w:jc w:val="both"/>
        <w:rPr>
          <w:ins w:id="23569" w:author="Макпал  Амандыкова" w:date="2024-03-19T15:56:00Z"/>
          <w:del w:id="23570" w:author="MolGen 334_3" w:date="2024-03-28T15:53:00Z"/>
          <w:rFonts w:ascii="Times New Roman" w:hAnsi="Times New Roman" w:cs="Times New Roman"/>
          <w:sz w:val="28"/>
          <w:szCs w:val="28"/>
          <w:lang w:val="af-ZA"/>
          <w:rPrChange w:id="23571" w:author="Макпал Амандыкова" w:date="2024-04-09T12:43:00Z">
            <w:rPr>
              <w:ins w:id="23572" w:author="Макпал  Амандыкова" w:date="2024-03-19T15:56:00Z"/>
              <w:del w:id="23573" w:author="MolGen 334_3" w:date="2024-03-28T15:53:00Z"/>
              <w:rFonts w:ascii="Times New Roman" w:hAnsi="Times New Roman"/>
              <w:color w:val="FF0000"/>
              <w:sz w:val="28"/>
              <w:szCs w:val="28"/>
              <w:lang w:val="af-ZA"/>
            </w:rPr>
          </w:rPrChange>
        </w:rPr>
        <w:pPrChange w:id="23574" w:author="Syrym" w:date="2024-04-05T14:22:00Z">
          <w:pPr>
            <w:shd w:val="clear" w:color="auto" w:fill="FFFFFF"/>
            <w:tabs>
              <w:tab w:val="left" w:pos="567"/>
            </w:tabs>
            <w:spacing w:line="276" w:lineRule="auto"/>
            <w:contextualSpacing/>
            <w:jc w:val="both"/>
          </w:pPr>
        </w:pPrChange>
      </w:pPr>
    </w:p>
    <w:p w14:paraId="405B507D" w14:textId="3CEA23C7" w:rsidR="00AA7A57" w:rsidRPr="00405CD7" w:rsidDel="00592ABB" w:rsidRDefault="00AA7A57">
      <w:pPr>
        <w:shd w:val="clear" w:color="auto" w:fill="FFFFFF"/>
        <w:tabs>
          <w:tab w:val="left" w:pos="567"/>
        </w:tabs>
        <w:spacing w:line="240" w:lineRule="auto"/>
        <w:contextualSpacing/>
        <w:jc w:val="both"/>
        <w:rPr>
          <w:ins w:id="23575" w:author="Макпал  Амандыкова" w:date="2024-03-19T15:56:00Z"/>
          <w:del w:id="23576" w:author="MolGen 334_3" w:date="2024-03-28T15:53:00Z"/>
          <w:rFonts w:ascii="Times New Roman" w:hAnsi="Times New Roman" w:cs="Times New Roman"/>
          <w:sz w:val="28"/>
          <w:szCs w:val="28"/>
          <w:lang w:val="af-ZA"/>
          <w:rPrChange w:id="23577" w:author="Макпал Амандыкова" w:date="2024-04-09T12:43:00Z">
            <w:rPr>
              <w:ins w:id="23578" w:author="Макпал  Амандыкова" w:date="2024-03-19T15:56:00Z"/>
              <w:del w:id="23579" w:author="MolGen 334_3" w:date="2024-03-28T15:53:00Z"/>
              <w:rFonts w:ascii="Times New Roman" w:hAnsi="Times New Roman"/>
              <w:color w:val="FF0000"/>
              <w:sz w:val="28"/>
              <w:szCs w:val="28"/>
              <w:lang w:val="af-ZA"/>
            </w:rPr>
          </w:rPrChange>
        </w:rPr>
        <w:pPrChange w:id="23580" w:author="Syrym" w:date="2024-04-05T14:22:00Z">
          <w:pPr>
            <w:shd w:val="clear" w:color="auto" w:fill="FFFFFF"/>
            <w:tabs>
              <w:tab w:val="left" w:pos="567"/>
            </w:tabs>
            <w:spacing w:line="276" w:lineRule="auto"/>
            <w:contextualSpacing/>
            <w:jc w:val="both"/>
          </w:pPr>
        </w:pPrChange>
      </w:pPr>
    </w:p>
    <w:p w14:paraId="0A2B9957" w14:textId="7D6B5232" w:rsidR="00AA7A57" w:rsidRPr="00405CD7" w:rsidDel="00592ABB" w:rsidRDefault="00AA7A57">
      <w:pPr>
        <w:shd w:val="clear" w:color="auto" w:fill="FFFFFF"/>
        <w:tabs>
          <w:tab w:val="left" w:pos="567"/>
        </w:tabs>
        <w:spacing w:line="240" w:lineRule="auto"/>
        <w:contextualSpacing/>
        <w:jc w:val="both"/>
        <w:rPr>
          <w:ins w:id="23581" w:author="Макпал  Амандыкова" w:date="2024-03-19T15:56:00Z"/>
          <w:del w:id="23582" w:author="MolGen 334_3" w:date="2024-03-28T15:53:00Z"/>
          <w:rFonts w:ascii="Times New Roman" w:hAnsi="Times New Roman" w:cs="Times New Roman"/>
          <w:sz w:val="28"/>
          <w:szCs w:val="28"/>
          <w:lang w:val="af-ZA"/>
          <w:rPrChange w:id="23583" w:author="Макпал Амандыкова" w:date="2024-04-09T12:43:00Z">
            <w:rPr>
              <w:ins w:id="23584" w:author="Макпал  Амандыкова" w:date="2024-03-19T15:56:00Z"/>
              <w:del w:id="23585" w:author="MolGen 334_3" w:date="2024-03-28T15:53:00Z"/>
              <w:rFonts w:ascii="Times New Roman" w:hAnsi="Times New Roman"/>
              <w:color w:val="FF0000"/>
              <w:sz w:val="28"/>
              <w:szCs w:val="28"/>
              <w:lang w:val="af-ZA"/>
            </w:rPr>
          </w:rPrChange>
        </w:rPr>
        <w:pPrChange w:id="23586" w:author="Syrym" w:date="2024-04-05T14:22:00Z">
          <w:pPr>
            <w:shd w:val="clear" w:color="auto" w:fill="FFFFFF"/>
            <w:tabs>
              <w:tab w:val="left" w:pos="567"/>
            </w:tabs>
            <w:spacing w:line="276" w:lineRule="auto"/>
            <w:contextualSpacing/>
            <w:jc w:val="both"/>
          </w:pPr>
        </w:pPrChange>
      </w:pPr>
    </w:p>
    <w:p w14:paraId="45A64E7C" w14:textId="193D3E41" w:rsidR="00AA7A57" w:rsidRPr="00405CD7" w:rsidDel="00592ABB" w:rsidRDefault="00AA7A57">
      <w:pPr>
        <w:shd w:val="clear" w:color="auto" w:fill="FFFFFF"/>
        <w:tabs>
          <w:tab w:val="left" w:pos="567"/>
        </w:tabs>
        <w:spacing w:line="240" w:lineRule="auto"/>
        <w:contextualSpacing/>
        <w:jc w:val="both"/>
        <w:rPr>
          <w:ins w:id="23587" w:author="Макпал  Амандыкова" w:date="2024-03-19T15:56:00Z"/>
          <w:del w:id="23588" w:author="MolGen 334_3" w:date="2024-03-28T15:53:00Z"/>
          <w:rFonts w:ascii="Times New Roman" w:hAnsi="Times New Roman" w:cs="Times New Roman"/>
          <w:sz w:val="28"/>
          <w:szCs w:val="28"/>
          <w:lang w:val="af-ZA"/>
          <w:rPrChange w:id="23589" w:author="Макпал Амандыкова" w:date="2024-04-09T12:43:00Z">
            <w:rPr>
              <w:ins w:id="23590" w:author="Макпал  Амандыкова" w:date="2024-03-19T15:56:00Z"/>
              <w:del w:id="23591" w:author="MolGen 334_3" w:date="2024-03-28T15:53:00Z"/>
              <w:rFonts w:ascii="Times New Roman" w:hAnsi="Times New Roman"/>
              <w:color w:val="FF0000"/>
              <w:sz w:val="28"/>
              <w:szCs w:val="28"/>
              <w:lang w:val="af-ZA"/>
            </w:rPr>
          </w:rPrChange>
        </w:rPr>
        <w:pPrChange w:id="23592" w:author="Syrym" w:date="2024-04-05T14:22:00Z">
          <w:pPr>
            <w:shd w:val="clear" w:color="auto" w:fill="FFFFFF"/>
            <w:tabs>
              <w:tab w:val="left" w:pos="567"/>
            </w:tabs>
            <w:spacing w:line="276" w:lineRule="auto"/>
            <w:contextualSpacing/>
            <w:jc w:val="both"/>
          </w:pPr>
        </w:pPrChange>
      </w:pPr>
    </w:p>
    <w:p w14:paraId="181DC783" w14:textId="5D8A0147" w:rsidR="00AA7A57" w:rsidRPr="00405CD7" w:rsidDel="00592ABB" w:rsidRDefault="00AA7A57">
      <w:pPr>
        <w:shd w:val="clear" w:color="auto" w:fill="FFFFFF"/>
        <w:tabs>
          <w:tab w:val="left" w:pos="567"/>
        </w:tabs>
        <w:spacing w:line="240" w:lineRule="auto"/>
        <w:contextualSpacing/>
        <w:jc w:val="both"/>
        <w:rPr>
          <w:ins w:id="23593" w:author="Макпал  Амандыкова" w:date="2024-03-19T15:56:00Z"/>
          <w:del w:id="23594" w:author="MolGen 334_3" w:date="2024-03-28T15:53:00Z"/>
          <w:rFonts w:ascii="Times New Roman" w:hAnsi="Times New Roman" w:cs="Times New Roman"/>
          <w:sz w:val="28"/>
          <w:szCs w:val="28"/>
          <w:lang w:val="af-ZA"/>
          <w:rPrChange w:id="23595" w:author="Макпал Амандыкова" w:date="2024-04-09T12:43:00Z">
            <w:rPr>
              <w:ins w:id="23596" w:author="Макпал  Амандыкова" w:date="2024-03-19T15:56:00Z"/>
              <w:del w:id="23597" w:author="MolGen 334_3" w:date="2024-03-28T15:53:00Z"/>
              <w:rFonts w:ascii="Times New Roman" w:hAnsi="Times New Roman"/>
              <w:color w:val="FF0000"/>
              <w:sz w:val="28"/>
              <w:szCs w:val="28"/>
              <w:lang w:val="af-ZA"/>
            </w:rPr>
          </w:rPrChange>
        </w:rPr>
        <w:pPrChange w:id="23598" w:author="Syrym" w:date="2024-04-05T14:22:00Z">
          <w:pPr>
            <w:shd w:val="clear" w:color="auto" w:fill="FFFFFF"/>
            <w:tabs>
              <w:tab w:val="left" w:pos="567"/>
            </w:tabs>
            <w:spacing w:line="276" w:lineRule="auto"/>
            <w:contextualSpacing/>
            <w:jc w:val="both"/>
          </w:pPr>
        </w:pPrChange>
      </w:pPr>
    </w:p>
    <w:p w14:paraId="497BA59C" w14:textId="125FED71" w:rsidR="00AA7A57" w:rsidRPr="00405CD7" w:rsidDel="00592ABB" w:rsidRDefault="00AA7A57">
      <w:pPr>
        <w:shd w:val="clear" w:color="auto" w:fill="FFFFFF"/>
        <w:tabs>
          <w:tab w:val="left" w:pos="567"/>
        </w:tabs>
        <w:spacing w:line="240" w:lineRule="auto"/>
        <w:contextualSpacing/>
        <w:jc w:val="both"/>
        <w:rPr>
          <w:ins w:id="23599" w:author="Макпал  Амандыкова" w:date="2024-03-19T15:56:00Z"/>
          <w:del w:id="23600" w:author="MolGen 334_3" w:date="2024-03-28T15:53:00Z"/>
          <w:rFonts w:ascii="Times New Roman" w:hAnsi="Times New Roman" w:cs="Times New Roman"/>
          <w:sz w:val="28"/>
          <w:szCs w:val="28"/>
          <w:lang w:val="af-ZA"/>
          <w:rPrChange w:id="23601" w:author="Макпал Амандыкова" w:date="2024-04-09T12:43:00Z">
            <w:rPr>
              <w:ins w:id="23602" w:author="Макпал  Амандыкова" w:date="2024-03-19T15:56:00Z"/>
              <w:del w:id="23603" w:author="MolGen 334_3" w:date="2024-03-28T15:53:00Z"/>
              <w:rFonts w:ascii="Times New Roman" w:hAnsi="Times New Roman"/>
              <w:color w:val="FF0000"/>
              <w:sz w:val="28"/>
              <w:szCs w:val="28"/>
              <w:lang w:val="af-ZA"/>
            </w:rPr>
          </w:rPrChange>
        </w:rPr>
        <w:pPrChange w:id="23604" w:author="Syrym" w:date="2024-04-05T14:22:00Z">
          <w:pPr>
            <w:shd w:val="clear" w:color="auto" w:fill="FFFFFF"/>
            <w:tabs>
              <w:tab w:val="left" w:pos="567"/>
            </w:tabs>
            <w:spacing w:line="276" w:lineRule="auto"/>
            <w:contextualSpacing/>
            <w:jc w:val="both"/>
          </w:pPr>
        </w:pPrChange>
      </w:pPr>
    </w:p>
    <w:p w14:paraId="278D3448" w14:textId="0524CA11" w:rsidR="00AA7A57" w:rsidRPr="00405CD7" w:rsidDel="00592ABB" w:rsidRDefault="00AA7A57">
      <w:pPr>
        <w:shd w:val="clear" w:color="auto" w:fill="FFFFFF"/>
        <w:tabs>
          <w:tab w:val="left" w:pos="567"/>
        </w:tabs>
        <w:spacing w:line="240" w:lineRule="auto"/>
        <w:contextualSpacing/>
        <w:jc w:val="both"/>
        <w:rPr>
          <w:ins w:id="23605" w:author="Макпал  Амандыкова" w:date="2024-03-19T15:56:00Z"/>
          <w:del w:id="23606" w:author="MolGen 334_3" w:date="2024-03-28T15:53:00Z"/>
          <w:rFonts w:ascii="Times New Roman" w:hAnsi="Times New Roman" w:cs="Times New Roman"/>
          <w:sz w:val="28"/>
          <w:szCs w:val="28"/>
          <w:lang w:val="af-ZA"/>
          <w:rPrChange w:id="23607" w:author="Макпал Амандыкова" w:date="2024-04-09T12:43:00Z">
            <w:rPr>
              <w:ins w:id="23608" w:author="Макпал  Амандыкова" w:date="2024-03-19T15:56:00Z"/>
              <w:del w:id="23609" w:author="MolGen 334_3" w:date="2024-03-28T15:53:00Z"/>
              <w:rFonts w:ascii="Times New Roman" w:hAnsi="Times New Roman"/>
              <w:color w:val="FF0000"/>
              <w:sz w:val="28"/>
              <w:szCs w:val="28"/>
              <w:lang w:val="af-ZA"/>
            </w:rPr>
          </w:rPrChange>
        </w:rPr>
        <w:pPrChange w:id="23610" w:author="Syrym" w:date="2024-04-05T14:22:00Z">
          <w:pPr>
            <w:shd w:val="clear" w:color="auto" w:fill="FFFFFF"/>
            <w:tabs>
              <w:tab w:val="left" w:pos="567"/>
            </w:tabs>
            <w:spacing w:line="276" w:lineRule="auto"/>
            <w:contextualSpacing/>
            <w:jc w:val="both"/>
          </w:pPr>
        </w:pPrChange>
      </w:pPr>
    </w:p>
    <w:p w14:paraId="6F1B6321" w14:textId="6F68A29F" w:rsidR="00AA7A57" w:rsidRPr="00405CD7" w:rsidDel="00592ABB" w:rsidRDefault="00AA7A57">
      <w:pPr>
        <w:shd w:val="clear" w:color="auto" w:fill="FFFFFF"/>
        <w:tabs>
          <w:tab w:val="left" w:pos="567"/>
        </w:tabs>
        <w:spacing w:line="240" w:lineRule="auto"/>
        <w:contextualSpacing/>
        <w:jc w:val="both"/>
        <w:rPr>
          <w:ins w:id="23611" w:author="Макпал  Амандыкова" w:date="2024-03-19T15:56:00Z"/>
          <w:del w:id="23612" w:author="MolGen 334_3" w:date="2024-03-28T15:53:00Z"/>
          <w:rFonts w:ascii="Times New Roman" w:hAnsi="Times New Roman" w:cs="Times New Roman"/>
          <w:sz w:val="28"/>
          <w:szCs w:val="28"/>
          <w:lang w:val="af-ZA"/>
          <w:rPrChange w:id="23613" w:author="Макпал Амандыкова" w:date="2024-04-09T12:43:00Z">
            <w:rPr>
              <w:ins w:id="23614" w:author="Макпал  Амандыкова" w:date="2024-03-19T15:56:00Z"/>
              <w:del w:id="23615" w:author="MolGen 334_3" w:date="2024-03-28T15:53:00Z"/>
              <w:rFonts w:ascii="Times New Roman" w:hAnsi="Times New Roman"/>
              <w:color w:val="FF0000"/>
              <w:sz w:val="28"/>
              <w:szCs w:val="28"/>
              <w:lang w:val="af-ZA"/>
            </w:rPr>
          </w:rPrChange>
        </w:rPr>
        <w:pPrChange w:id="23616" w:author="Syrym" w:date="2024-04-05T14:22:00Z">
          <w:pPr>
            <w:shd w:val="clear" w:color="auto" w:fill="FFFFFF"/>
            <w:tabs>
              <w:tab w:val="left" w:pos="567"/>
            </w:tabs>
            <w:spacing w:line="276" w:lineRule="auto"/>
            <w:contextualSpacing/>
            <w:jc w:val="both"/>
          </w:pPr>
        </w:pPrChange>
      </w:pPr>
    </w:p>
    <w:p w14:paraId="08B6D2F1" w14:textId="1C33B3A9" w:rsidR="00AA7A57" w:rsidRPr="00405CD7" w:rsidDel="00592ABB" w:rsidRDefault="00AA7A57">
      <w:pPr>
        <w:shd w:val="clear" w:color="auto" w:fill="FFFFFF"/>
        <w:tabs>
          <w:tab w:val="left" w:pos="567"/>
        </w:tabs>
        <w:spacing w:line="240" w:lineRule="auto"/>
        <w:contextualSpacing/>
        <w:jc w:val="both"/>
        <w:rPr>
          <w:ins w:id="23617" w:author="Макпал  Амандыкова" w:date="2024-03-19T15:56:00Z"/>
          <w:del w:id="23618" w:author="MolGen 334_3" w:date="2024-03-28T15:53:00Z"/>
          <w:rFonts w:ascii="Times New Roman" w:hAnsi="Times New Roman" w:cs="Times New Roman"/>
          <w:sz w:val="28"/>
          <w:szCs w:val="28"/>
          <w:lang w:val="af-ZA"/>
          <w:rPrChange w:id="23619" w:author="Макпал Амандыкова" w:date="2024-04-09T12:43:00Z">
            <w:rPr>
              <w:ins w:id="23620" w:author="Макпал  Амандыкова" w:date="2024-03-19T15:56:00Z"/>
              <w:del w:id="23621" w:author="MolGen 334_3" w:date="2024-03-28T15:53:00Z"/>
              <w:rFonts w:ascii="Times New Roman" w:hAnsi="Times New Roman"/>
              <w:color w:val="FF0000"/>
              <w:sz w:val="28"/>
              <w:szCs w:val="28"/>
              <w:lang w:val="af-ZA"/>
            </w:rPr>
          </w:rPrChange>
        </w:rPr>
        <w:pPrChange w:id="23622" w:author="Syrym" w:date="2024-04-05T14:22:00Z">
          <w:pPr>
            <w:shd w:val="clear" w:color="auto" w:fill="FFFFFF"/>
            <w:tabs>
              <w:tab w:val="left" w:pos="567"/>
            </w:tabs>
            <w:spacing w:line="276" w:lineRule="auto"/>
            <w:contextualSpacing/>
            <w:jc w:val="both"/>
          </w:pPr>
        </w:pPrChange>
      </w:pPr>
    </w:p>
    <w:p w14:paraId="68C71508" w14:textId="068024A7" w:rsidR="00AA7A57" w:rsidRPr="00405CD7" w:rsidDel="00592ABB" w:rsidRDefault="00AA7A57">
      <w:pPr>
        <w:shd w:val="clear" w:color="auto" w:fill="FFFFFF"/>
        <w:tabs>
          <w:tab w:val="left" w:pos="567"/>
        </w:tabs>
        <w:spacing w:line="240" w:lineRule="auto"/>
        <w:contextualSpacing/>
        <w:jc w:val="both"/>
        <w:rPr>
          <w:ins w:id="23623" w:author="Макпал  Амандыкова" w:date="2024-03-19T15:56:00Z"/>
          <w:del w:id="23624" w:author="MolGen 334_3" w:date="2024-03-28T15:53:00Z"/>
          <w:rFonts w:ascii="Times New Roman" w:hAnsi="Times New Roman" w:cs="Times New Roman"/>
          <w:sz w:val="28"/>
          <w:szCs w:val="28"/>
          <w:lang w:val="af-ZA"/>
          <w:rPrChange w:id="23625" w:author="Макпал Амандыкова" w:date="2024-04-09T12:43:00Z">
            <w:rPr>
              <w:ins w:id="23626" w:author="Макпал  Амандыкова" w:date="2024-03-19T15:56:00Z"/>
              <w:del w:id="23627" w:author="MolGen 334_3" w:date="2024-03-28T15:53:00Z"/>
              <w:rFonts w:ascii="Times New Roman" w:hAnsi="Times New Roman"/>
              <w:color w:val="FF0000"/>
              <w:sz w:val="28"/>
              <w:szCs w:val="28"/>
              <w:lang w:val="af-ZA"/>
            </w:rPr>
          </w:rPrChange>
        </w:rPr>
        <w:pPrChange w:id="23628" w:author="Syrym" w:date="2024-04-05T14:22:00Z">
          <w:pPr>
            <w:shd w:val="clear" w:color="auto" w:fill="FFFFFF"/>
            <w:tabs>
              <w:tab w:val="left" w:pos="567"/>
            </w:tabs>
            <w:spacing w:line="276" w:lineRule="auto"/>
            <w:contextualSpacing/>
            <w:jc w:val="both"/>
          </w:pPr>
        </w:pPrChange>
      </w:pPr>
    </w:p>
    <w:p w14:paraId="387EB790" w14:textId="7D0ACE5D" w:rsidR="00AA7A57" w:rsidRPr="00405CD7" w:rsidDel="00592ABB" w:rsidRDefault="00AA7A57">
      <w:pPr>
        <w:shd w:val="clear" w:color="auto" w:fill="FFFFFF"/>
        <w:tabs>
          <w:tab w:val="left" w:pos="567"/>
        </w:tabs>
        <w:spacing w:line="240" w:lineRule="auto"/>
        <w:contextualSpacing/>
        <w:jc w:val="both"/>
        <w:rPr>
          <w:ins w:id="23629" w:author="Макпал  Амандыкова" w:date="2024-03-19T15:56:00Z"/>
          <w:del w:id="23630" w:author="MolGen 334_3" w:date="2024-03-28T15:53:00Z"/>
          <w:rFonts w:ascii="Times New Roman" w:hAnsi="Times New Roman" w:cs="Times New Roman"/>
          <w:sz w:val="28"/>
          <w:szCs w:val="28"/>
          <w:lang w:val="af-ZA"/>
          <w:rPrChange w:id="23631" w:author="Макпал Амандыкова" w:date="2024-04-09T12:43:00Z">
            <w:rPr>
              <w:ins w:id="23632" w:author="Макпал  Амандыкова" w:date="2024-03-19T15:56:00Z"/>
              <w:del w:id="23633" w:author="MolGen 334_3" w:date="2024-03-28T15:53:00Z"/>
              <w:rFonts w:ascii="Times New Roman" w:hAnsi="Times New Roman"/>
              <w:color w:val="FF0000"/>
              <w:sz w:val="28"/>
              <w:szCs w:val="28"/>
              <w:lang w:val="af-ZA"/>
            </w:rPr>
          </w:rPrChange>
        </w:rPr>
        <w:pPrChange w:id="23634" w:author="Syrym" w:date="2024-04-05T14:22:00Z">
          <w:pPr>
            <w:shd w:val="clear" w:color="auto" w:fill="FFFFFF"/>
            <w:tabs>
              <w:tab w:val="left" w:pos="567"/>
            </w:tabs>
            <w:spacing w:line="276" w:lineRule="auto"/>
            <w:contextualSpacing/>
            <w:jc w:val="both"/>
          </w:pPr>
        </w:pPrChange>
      </w:pPr>
    </w:p>
    <w:p w14:paraId="7054D91D" w14:textId="229BD2BA" w:rsidR="00AA7A57" w:rsidRPr="00405CD7" w:rsidDel="00592ABB" w:rsidRDefault="00AA7A57">
      <w:pPr>
        <w:shd w:val="clear" w:color="auto" w:fill="FFFFFF"/>
        <w:tabs>
          <w:tab w:val="left" w:pos="567"/>
        </w:tabs>
        <w:spacing w:line="240" w:lineRule="auto"/>
        <w:contextualSpacing/>
        <w:jc w:val="both"/>
        <w:rPr>
          <w:ins w:id="23635" w:author="Макпал  Амандыкова" w:date="2024-03-19T15:56:00Z"/>
          <w:del w:id="23636" w:author="MolGen 334_3" w:date="2024-03-28T15:53:00Z"/>
          <w:rFonts w:ascii="Times New Roman" w:hAnsi="Times New Roman" w:cs="Times New Roman"/>
          <w:sz w:val="28"/>
          <w:szCs w:val="28"/>
          <w:lang w:val="af-ZA"/>
          <w:rPrChange w:id="23637" w:author="Макпал Амандыкова" w:date="2024-04-09T12:43:00Z">
            <w:rPr>
              <w:ins w:id="23638" w:author="Макпал  Амандыкова" w:date="2024-03-19T15:56:00Z"/>
              <w:del w:id="23639" w:author="MolGen 334_3" w:date="2024-03-28T15:53:00Z"/>
              <w:rFonts w:ascii="Times New Roman" w:hAnsi="Times New Roman"/>
              <w:color w:val="FF0000"/>
              <w:sz w:val="28"/>
              <w:szCs w:val="28"/>
              <w:lang w:val="af-ZA"/>
            </w:rPr>
          </w:rPrChange>
        </w:rPr>
        <w:pPrChange w:id="23640" w:author="Syrym" w:date="2024-04-05T14:22:00Z">
          <w:pPr>
            <w:shd w:val="clear" w:color="auto" w:fill="FFFFFF"/>
            <w:tabs>
              <w:tab w:val="left" w:pos="567"/>
            </w:tabs>
            <w:spacing w:line="276" w:lineRule="auto"/>
            <w:contextualSpacing/>
            <w:jc w:val="both"/>
          </w:pPr>
        </w:pPrChange>
      </w:pPr>
    </w:p>
    <w:p w14:paraId="021A2A85" w14:textId="4EEFF6AC" w:rsidR="00AA7A57" w:rsidRPr="00405CD7" w:rsidDel="00592ABB" w:rsidRDefault="00AA7A57">
      <w:pPr>
        <w:shd w:val="clear" w:color="auto" w:fill="FFFFFF"/>
        <w:tabs>
          <w:tab w:val="left" w:pos="567"/>
        </w:tabs>
        <w:spacing w:line="240" w:lineRule="auto"/>
        <w:contextualSpacing/>
        <w:jc w:val="both"/>
        <w:rPr>
          <w:ins w:id="23641" w:author="Макпал  Амандыкова" w:date="2024-03-19T15:56:00Z"/>
          <w:del w:id="23642" w:author="MolGen 334_3" w:date="2024-03-28T15:53:00Z"/>
          <w:rFonts w:ascii="Times New Roman" w:hAnsi="Times New Roman" w:cs="Times New Roman"/>
          <w:sz w:val="28"/>
          <w:szCs w:val="28"/>
          <w:lang w:val="af-ZA"/>
          <w:rPrChange w:id="23643" w:author="Макпал Амандыкова" w:date="2024-04-09T12:43:00Z">
            <w:rPr>
              <w:ins w:id="23644" w:author="Макпал  Амандыкова" w:date="2024-03-19T15:56:00Z"/>
              <w:del w:id="23645" w:author="MolGen 334_3" w:date="2024-03-28T15:53:00Z"/>
              <w:rFonts w:ascii="Times New Roman" w:hAnsi="Times New Roman"/>
              <w:color w:val="FF0000"/>
              <w:sz w:val="28"/>
              <w:szCs w:val="28"/>
              <w:lang w:val="af-ZA"/>
            </w:rPr>
          </w:rPrChange>
        </w:rPr>
        <w:pPrChange w:id="23646" w:author="Syrym" w:date="2024-04-05T14:22:00Z">
          <w:pPr>
            <w:shd w:val="clear" w:color="auto" w:fill="FFFFFF"/>
            <w:tabs>
              <w:tab w:val="left" w:pos="567"/>
            </w:tabs>
            <w:spacing w:line="276" w:lineRule="auto"/>
            <w:contextualSpacing/>
            <w:jc w:val="both"/>
          </w:pPr>
        </w:pPrChange>
      </w:pPr>
    </w:p>
    <w:p w14:paraId="40DDE2E5" w14:textId="66D6FACD" w:rsidR="00AA7A57" w:rsidRPr="00405CD7" w:rsidDel="00592ABB" w:rsidRDefault="00AA7A57">
      <w:pPr>
        <w:shd w:val="clear" w:color="auto" w:fill="FFFFFF"/>
        <w:tabs>
          <w:tab w:val="left" w:pos="567"/>
        </w:tabs>
        <w:spacing w:line="240" w:lineRule="auto"/>
        <w:contextualSpacing/>
        <w:jc w:val="both"/>
        <w:rPr>
          <w:ins w:id="23647" w:author="Макпал  Амандыкова" w:date="2024-03-19T15:56:00Z"/>
          <w:del w:id="23648" w:author="MolGen 334_3" w:date="2024-03-28T15:53:00Z"/>
          <w:rFonts w:ascii="Times New Roman" w:hAnsi="Times New Roman" w:cs="Times New Roman"/>
          <w:sz w:val="28"/>
          <w:szCs w:val="28"/>
          <w:lang w:val="af-ZA"/>
          <w:rPrChange w:id="23649" w:author="Макпал Амандыкова" w:date="2024-04-09T12:43:00Z">
            <w:rPr>
              <w:ins w:id="23650" w:author="Макпал  Амандыкова" w:date="2024-03-19T15:56:00Z"/>
              <w:del w:id="23651" w:author="MolGen 334_3" w:date="2024-03-28T15:53:00Z"/>
              <w:rFonts w:ascii="Times New Roman" w:hAnsi="Times New Roman"/>
              <w:color w:val="FF0000"/>
              <w:sz w:val="28"/>
              <w:szCs w:val="28"/>
              <w:lang w:val="af-ZA"/>
            </w:rPr>
          </w:rPrChange>
        </w:rPr>
        <w:pPrChange w:id="23652" w:author="Syrym" w:date="2024-04-05T14:22:00Z">
          <w:pPr>
            <w:shd w:val="clear" w:color="auto" w:fill="FFFFFF"/>
            <w:tabs>
              <w:tab w:val="left" w:pos="567"/>
            </w:tabs>
            <w:spacing w:line="276" w:lineRule="auto"/>
            <w:contextualSpacing/>
            <w:jc w:val="both"/>
          </w:pPr>
        </w:pPrChange>
      </w:pPr>
    </w:p>
    <w:p w14:paraId="1B5635FA" w14:textId="60606DE7" w:rsidR="00AA7A57" w:rsidRPr="00405CD7" w:rsidDel="00592ABB" w:rsidRDefault="00AA7A57">
      <w:pPr>
        <w:shd w:val="clear" w:color="auto" w:fill="FFFFFF"/>
        <w:tabs>
          <w:tab w:val="left" w:pos="567"/>
        </w:tabs>
        <w:spacing w:line="240" w:lineRule="auto"/>
        <w:contextualSpacing/>
        <w:jc w:val="both"/>
        <w:rPr>
          <w:ins w:id="23653" w:author="Макпал  Амандыкова" w:date="2024-03-19T15:56:00Z"/>
          <w:del w:id="23654" w:author="MolGen 334_3" w:date="2024-03-28T15:53:00Z"/>
          <w:rFonts w:ascii="Times New Roman" w:hAnsi="Times New Roman" w:cs="Times New Roman"/>
          <w:sz w:val="28"/>
          <w:szCs w:val="28"/>
          <w:lang w:val="af-ZA"/>
          <w:rPrChange w:id="23655" w:author="Макпал Амандыкова" w:date="2024-04-09T12:43:00Z">
            <w:rPr>
              <w:ins w:id="23656" w:author="Макпал  Амандыкова" w:date="2024-03-19T15:56:00Z"/>
              <w:del w:id="23657" w:author="MolGen 334_3" w:date="2024-03-28T15:53:00Z"/>
              <w:rFonts w:ascii="Times New Roman" w:hAnsi="Times New Roman"/>
              <w:color w:val="FF0000"/>
              <w:sz w:val="28"/>
              <w:szCs w:val="28"/>
              <w:lang w:val="af-ZA"/>
            </w:rPr>
          </w:rPrChange>
        </w:rPr>
        <w:pPrChange w:id="23658" w:author="Syrym" w:date="2024-04-05T14:22:00Z">
          <w:pPr>
            <w:shd w:val="clear" w:color="auto" w:fill="FFFFFF"/>
            <w:tabs>
              <w:tab w:val="left" w:pos="567"/>
            </w:tabs>
            <w:spacing w:line="276" w:lineRule="auto"/>
            <w:contextualSpacing/>
            <w:jc w:val="both"/>
          </w:pPr>
        </w:pPrChange>
      </w:pPr>
    </w:p>
    <w:p w14:paraId="55616693" w14:textId="6E65122E" w:rsidR="00AA7A57" w:rsidRPr="00405CD7" w:rsidDel="00592ABB" w:rsidRDefault="00AA7A57">
      <w:pPr>
        <w:shd w:val="clear" w:color="auto" w:fill="FFFFFF"/>
        <w:tabs>
          <w:tab w:val="left" w:pos="567"/>
        </w:tabs>
        <w:spacing w:line="240" w:lineRule="auto"/>
        <w:contextualSpacing/>
        <w:jc w:val="both"/>
        <w:rPr>
          <w:del w:id="23659" w:author="MolGen 334_3" w:date="2024-03-28T15:53:00Z"/>
          <w:rFonts w:ascii="Times New Roman" w:hAnsi="Times New Roman" w:cs="Times New Roman"/>
          <w:sz w:val="28"/>
          <w:szCs w:val="28"/>
          <w:lang w:val="af-ZA"/>
          <w:rPrChange w:id="23660" w:author="Макпал Амандыкова" w:date="2024-04-09T12:43:00Z">
            <w:rPr>
              <w:del w:id="23661" w:author="MolGen 334_3" w:date="2024-03-28T15:53:00Z"/>
              <w:rFonts w:ascii="Times New Roman" w:hAnsi="Times New Roman"/>
              <w:color w:val="FF0000"/>
              <w:sz w:val="28"/>
              <w:szCs w:val="28"/>
              <w:lang w:val="af-ZA"/>
            </w:rPr>
          </w:rPrChange>
        </w:rPr>
        <w:pPrChange w:id="23662" w:author="Syrym" w:date="2024-04-05T14:22:00Z">
          <w:pPr>
            <w:shd w:val="clear" w:color="auto" w:fill="FFFFFF"/>
            <w:tabs>
              <w:tab w:val="left" w:pos="567"/>
            </w:tabs>
            <w:spacing w:line="276" w:lineRule="auto"/>
            <w:contextualSpacing/>
            <w:jc w:val="both"/>
          </w:pPr>
        </w:pPrChange>
      </w:pPr>
    </w:p>
    <w:p w14:paraId="14A8FC6F" w14:textId="77777777" w:rsidR="00AA7A57" w:rsidRPr="00405CD7" w:rsidRDefault="00AA7A57">
      <w:pPr>
        <w:shd w:val="clear" w:color="auto" w:fill="FFFFFF"/>
        <w:tabs>
          <w:tab w:val="left" w:pos="567"/>
        </w:tabs>
        <w:spacing w:line="240" w:lineRule="auto"/>
        <w:contextualSpacing/>
        <w:jc w:val="both"/>
        <w:rPr>
          <w:del w:id="23663" w:author="Макпал  Амандыкова" w:date="2024-03-25T09:26:00Z"/>
          <w:rFonts w:ascii="Times New Roman" w:hAnsi="Times New Roman" w:cs="Times New Roman"/>
          <w:sz w:val="28"/>
          <w:szCs w:val="28"/>
          <w:lang w:val="af-ZA"/>
          <w:rPrChange w:id="23664" w:author="Макпал Амандыкова" w:date="2024-04-09T12:43:00Z">
            <w:rPr>
              <w:del w:id="23665" w:author="Макпал  Амандыкова" w:date="2024-03-25T09:26:00Z"/>
              <w:rFonts w:ascii="Times New Roman" w:hAnsi="Times New Roman"/>
              <w:color w:val="FF0000"/>
              <w:sz w:val="28"/>
              <w:szCs w:val="28"/>
              <w:lang w:val="af-ZA"/>
            </w:rPr>
          </w:rPrChange>
        </w:rPr>
        <w:pPrChange w:id="23666" w:author="Syrym" w:date="2024-04-05T14:22:00Z">
          <w:pPr>
            <w:shd w:val="clear" w:color="auto" w:fill="FFFFFF"/>
            <w:tabs>
              <w:tab w:val="left" w:pos="567"/>
            </w:tabs>
            <w:spacing w:line="276" w:lineRule="auto"/>
            <w:contextualSpacing/>
            <w:jc w:val="both"/>
          </w:pPr>
        </w:pPrChange>
      </w:pPr>
    </w:p>
    <w:p w14:paraId="31E8D86F" w14:textId="77777777" w:rsidR="00AA7A57" w:rsidRPr="00405CD7" w:rsidRDefault="00AA7A57">
      <w:pPr>
        <w:widowControl w:val="0"/>
        <w:shd w:val="clear" w:color="auto" w:fill="FFFFFF"/>
        <w:tabs>
          <w:tab w:val="left" w:pos="851"/>
          <w:tab w:val="left" w:pos="993"/>
        </w:tabs>
        <w:spacing w:line="240" w:lineRule="auto"/>
        <w:contextualSpacing/>
        <w:jc w:val="center"/>
        <w:rPr>
          <w:del w:id="23667" w:author="Макпал  Амандыкова" w:date="2024-03-12T11:51:00Z"/>
          <w:rFonts w:ascii="Times New Roman" w:hAnsi="Times New Roman" w:cs="Times New Roman"/>
          <w:b/>
          <w:sz w:val="28"/>
          <w:szCs w:val="28"/>
          <w:lang w:val="kk-KZ"/>
        </w:rPr>
        <w:pPrChange w:id="23668" w:author="Syrym" w:date="2024-04-05T14:22:00Z">
          <w:pPr>
            <w:widowControl w:val="0"/>
            <w:shd w:val="clear" w:color="auto" w:fill="FFFFFF"/>
            <w:tabs>
              <w:tab w:val="left" w:pos="851"/>
              <w:tab w:val="left" w:pos="993"/>
            </w:tabs>
            <w:spacing w:line="276" w:lineRule="auto"/>
            <w:contextualSpacing/>
            <w:jc w:val="center"/>
          </w:pPr>
        </w:pPrChange>
      </w:pPr>
    </w:p>
    <w:p w14:paraId="4CC3F74F" w14:textId="77777777" w:rsidR="00AA7A57" w:rsidRPr="00405CD7" w:rsidRDefault="00AA7A57">
      <w:pPr>
        <w:shd w:val="clear" w:color="auto" w:fill="FFFFFF"/>
        <w:tabs>
          <w:tab w:val="left" w:pos="567"/>
        </w:tabs>
        <w:spacing w:line="240" w:lineRule="auto"/>
        <w:contextualSpacing/>
        <w:jc w:val="both"/>
        <w:rPr>
          <w:del w:id="23669" w:author="Макпал  Амандыкова" w:date="2024-03-12T11:51:00Z"/>
          <w:rFonts w:ascii="Times New Roman" w:hAnsi="Times New Roman" w:cs="Times New Roman"/>
          <w:sz w:val="28"/>
          <w:szCs w:val="28"/>
          <w:lang w:val="af-ZA"/>
          <w:rPrChange w:id="23670" w:author="Макпал Амандыкова" w:date="2024-04-09T12:43:00Z">
            <w:rPr>
              <w:del w:id="23671" w:author="Макпал  Амандыкова" w:date="2024-03-12T11:51:00Z"/>
              <w:rFonts w:ascii="Times New Roman" w:hAnsi="Times New Roman"/>
              <w:color w:val="FF0000"/>
              <w:sz w:val="28"/>
              <w:szCs w:val="28"/>
              <w:lang w:val="af-ZA"/>
            </w:rPr>
          </w:rPrChange>
        </w:rPr>
        <w:pPrChange w:id="23672" w:author="Syrym" w:date="2024-04-05T14:22:00Z">
          <w:pPr>
            <w:shd w:val="clear" w:color="auto" w:fill="FFFFFF"/>
            <w:tabs>
              <w:tab w:val="left" w:pos="567"/>
            </w:tabs>
            <w:spacing w:line="276" w:lineRule="auto"/>
            <w:contextualSpacing/>
            <w:jc w:val="both"/>
          </w:pPr>
        </w:pPrChange>
      </w:pPr>
    </w:p>
    <w:p w14:paraId="14F37B80" w14:textId="77777777" w:rsidR="00AA7A57" w:rsidRPr="00405CD7" w:rsidRDefault="00AA7A57">
      <w:pPr>
        <w:shd w:val="clear" w:color="auto" w:fill="FFFFFF"/>
        <w:tabs>
          <w:tab w:val="left" w:pos="567"/>
        </w:tabs>
        <w:spacing w:line="240" w:lineRule="auto"/>
        <w:contextualSpacing/>
        <w:jc w:val="both"/>
        <w:rPr>
          <w:del w:id="23673" w:author="Макпал  Амандыкова" w:date="2024-03-12T11:51:00Z"/>
          <w:rFonts w:ascii="Times New Roman" w:hAnsi="Times New Roman" w:cs="Times New Roman"/>
          <w:sz w:val="28"/>
          <w:szCs w:val="28"/>
          <w:lang w:val="af-ZA"/>
          <w:rPrChange w:id="23674" w:author="Макпал Амандыкова" w:date="2024-04-09T12:43:00Z">
            <w:rPr>
              <w:del w:id="23675" w:author="Макпал  Амандыкова" w:date="2024-03-12T11:51:00Z"/>
              <w:rFonts w:ascii="Times New Roman" w:hAnsi="Times New Roman"/>
              <w:color w:val="FF0000"/>
              <w:sz w:val="28"/>
              <w:szCs w:val="28"/>
              <w:lang w:val="af-ZA"/>
            </w:rPr>
          </w:rPrChange>
        </w:rPr>
        <w:pPrChange w:id="23676" w:author="Syrym" w:date="2024-04-05T14:22:00Z">
          <w:pPr>
            <w:shd w:val="clear" w:color="auto" w:fill="FFFFFF"/>
            <w:tabs>
              <w:tab w:val="left" w:pos="567"/>
            </w:tabs>
            <w:spacing w:line="276" w:lineRule="auto"/>
            <w:contextualSpacing/>
            <w:jc w:val="both"/>
          </w:pPr>
        </w:pPrChange>
      </w:pPr>
    </w:p>
    <w:p w14:paraId="5BD5A342" w14:textId="77777777" w:rsidR="00AA7A57" w:rsidRPr="00405CD7" w:rsidRDefault="00AA7A57">
      <w:pPr>
        <w:shd w:val="clear" w:color="auto" w:fill="FFFFFF"/>
        <w:tabs>
          <w:tab w:val="left" w:pos="567"/>
        </w:tabs>
        <w:spacing w:line="240" w:lineRule="auto"/>
        <w:contextualSpacing/>
        <w:jc w:val="both"/>
        <w:rPr>
          <w:del w:id="23677" w:author="Макпал  Амандыкова" w:date="2024-03-12T11:51:00Z"/>
          <w:rFonts w:ascii="Times New Roman" w:hAnsi="Times New Roman" w:cs="Times New Roman"/>
          <w:sz w:val="28"/>
          <w:szCs w:val="28"/>
          <w:lang w:val="af-ZA"/>
          <w:rPrChange w:id="23678" w:author="Макпал Амандыкова" w:date="2024-04-09T12:43:00Z">
            <w:rPr>
              <w:del w:id="23679" w:author="Макпал  Амандыкова" w:date="2024-03-12T11:51:00Z"/>
              <w:rFonts w:ascii="Times New Roman" w:hAnsi="Times New Roman"/>
              <w:color w:val="FF0000"/>
              <w:sz w:val="28"/>
              <w:szCs w:val="28"/>
              <w:lang w:val="af-ZA"/>
            </w:rPr>
          </w:rPrChange>
        </w:rPr>
        <w:pPrChange w:id="23680" w:author="Syrym" w:date="2024-04-05T14:22:00Z">
          <w:pPr>
            <w:shd w:val="clear" w:color="auto" w:fill="FFFFFF"/>
            <w:tabs>
              <w:tab w:val="left" w:pos="567"/>
            </w:tabs>
            <w:spacing w:line="276" w:lineRule="auto"/>
            <w:contextualSpacing/>
            <w:jc w:val="both"/>
          </w:pPr>
        </w:pPrChange>
      </w:pPr>
    </w:p>
    <w:p w14:paraId="2DE4F8F0" w14:textId="77777777" w:rsidR="00AA7A57" w:rsidRPr="00405CD7" w:rsidRDefault="00AA7A57">
      <w:pPr>
        <w:shd w:val="clear" w:color="auto" w:fill="FFFFFF"/>
        <w:tabs>
          <w:tab w:val="left" w:pos="567"/>
        </w:tabs>
        <w:spacing w:line="240" w:lineRule="auto"/>
        <w:contextualSpacing/>
        <w:jc w:val="both"/>
        <w:rPr>
          <w:del w:id="23681" w:author="Макпал  Амандыкова" w:date="2024-03-12T11:51:00Z"/>
          <w:rFonts w:ascii="Times New Roman" w:hAnsi="Times New Roman" w:cs="Times New Roman"/>
          <w:sz w:val="28"/>
          <w:szCs w:val="28"/>
          <w:lang w:val="af-ZA"/>
          <w:rPrChange w:id="23682" w:author="Макпал Амандыкова" w:date="2024-04-09T12:43:00Z">
            <w:rPr>
              <w:del w:id="23683" w:author="Макпал  Амандыкова" w:date="2024-03-12T11:51:00Z"/>
              <w:rFonts w:ascii="Times New Roman" w:hAnsi="Times New Roman"/>
              <w:color w:val="FF0000"/>
              <w:sz w:val="28"/>
              <w:szCs w:val="28"/>
              <w:lang w:val="af-ZA"/>
            </w:rPr>
          </w:rPrChange>
        </w:rPr>
        <w:pPrChange w:id="23684" w:author="Syrym" w:date="2024-04-05T14:22:00Z">
          <w:pPr>
            <w:shd w:val="clear" w:color="auto" w:fill="FFFFFF"/>
            <w:tabs>
              <w:tab w:val="left" w:pos="567"/>
            </w:tabs>
            <w:spacing w:line="276" w:lineRule="auto"/>
            <w:contextualSpacing/>
            <w:jc w:val="both"/>
          </w:pPr>
        </w:pPrChange>
      </w:pPr>
    </w:p>
    <w:p w14:paraId="442EE07C" w14:textId="77777777" w:rsidR="00AA7A57" w:rsidRPr="00405CD7" w:rsidRDefault="002F0526">
      <w:pPr>
        <w:widowControl w:val="0"/>
        <w:shd w:val="clear" w:color="auto" w:fill="FFFFFF"/>
        <w:tabs>
          <w:tab w:val="left" w:pos="851"/>
          <w:tab w:val="left" w:pos="993"/>
        </w:tabs>
        <w:spacing w:line="240" w:lineRule="auto"/>
        <w:contextualSpacing/>
        <w:jc w:val="center"/>
        <w:rPr>
          <w:ins w:id="23685" w:author="Макпал  Амандыкова" w:date="2024-03-12T10:47:00Z"/>
          <w:rFonts w:ascii="Times New Roman" w:hAnsi="Times New Roman" w:cs="Times New Roman"/>
          <w:b/>
          <w:sz w:val="28"/>
          <w:szCs w:val="28"/>
          <w:lang w:val="kk-KZ"/>
        </w:rPr>
        <w:pPrChange w:id="23686" w:author="Syrym" w:date="2024-04-05T14:22:00Z">
          <w:pPr>
            <w:widowControl w:val="0"/>
            <w:shd w:val="clear" w:color="auto" w:fill="FFFFFF"/>
            <w:tabs>
              <w:tab w:val="left" w:pos="851"/>
              <w:tab w:val="left" w:pos="993"/>
            </w:tabs>
            <w:spacing w:line="276" w:lineRule="auto"/>
            <w:contextualSpacing/>
            <w:jc w:val="center"/>
          </w:pPr>
        </w:pPrChange>
      </w:pPr>
      <w:r w:rsidRPr="00405CD7">
        <w:rPr>
          <w:rFonts w:ascii="Times New Roman" w:hAnsi="Times New Roman" w:cs="Times New Roman"/>
          <w:b/>
          <w:sz w:val="28"/>
          <w:szCs w:val="28"/>
          <w:lang w:val="kk-KZ"/>
        </w:rPr>
        <w:t>ҚОСЫМША А</w:t>
      </w:r>
    </w:p>
    <w:p w14:paraId="5566D1F5" w14:textId="77777777" w:rsidR="00AA7A57" w:rsidRPr="00405CD7" w:rsidRDefault="002F0526">
      <w:pPr>
        <w:widowControl w:val="0"/>
        <w:shd w:val="clear" w:color="auto" w:fill="FFFFFF"/>
        <w:tabs>
          <w:tab w:val="left" w:pos="851"/>
          <w:tab w:val="left" w:pos="993"/>
        </w:tabs>
        <w:spacing w:line="240" w:lineRule="auto"/>
        <w:contextualSpacing/>
        <w:jc w:val="center"/>
        <w:rPr>
          <w:ins w:id="23687" w:author="Макпал  Амандыкова" w:date="2024-03-12T10:59:00Z"/>
          <w:rFonts w:ascii="Times New Roman" w:hAnsi="Times New Roman" w:cs="Times New Roman"/>
          <w:sz w:val="28"/>
          <w:szCs w:val="28"/>
          <w:lang w:val="af-ZA"/>
          <w:rPrChange w:id="23688" w:author="Макпал Амандыкова" w:date="2024-04-09T12:43:00Z">
            <w:rPr>
              <w:ins w:id="23689" w:author="Макпал  Амандыкова" w:date="2024-03-12T10:59:00Z"/>
              <w:rFonts w:ascii="Liberation Serif" w:hAnsi="Liberation Serif"/>
              <w:sz w:val="28"/>
              <w:szCs w:val="28"/>
            </w:rPr>
          </w:rPrChange>
        </w:rPr>
        <w:pPrChange w:id="23690" w:author="Syrym" w:date="2024-04-05T14:22:00Z">
          <w:pPr>
            <w:widowControl w:val="0"/>
            <w:shd w:val="clear" w:color="auto" w:fill="FFFFFF"/>
            <w:tabs>
              <w:tab w:val="left" w:pos="851"/>
              <w:tab w:val="left" w:pos="993"/>
            </w:tabs>
            <w:spacing w:line="276" w:lineRule="auto"/>
            <w:contextualSpacing/>
            <w:jc w:val="center"/>
          </w:pPr>
        </w:pPrChange>
      </w:pPr>
      <w:ins w:id="23691" w:author="Макпал  Амандыкова" w:date="2024-03-12T10:58:00Z">
        <w:r w:rsidRPr="00405CD7">
          <w:rPr>
            <w:rFonts w:ascii="Times New Roman" w:hAnsi="Times New Roman" w:cs="Times New Roman"/>
            <w:sz w:val="28"/>
            <w:szCs w:val="28"/>
            <w:lang w:val="af-ZA"/>
            <w:rPrChange w:id="23692" w:author="Макпал Амандыкова" w:date="2024-04-09T12:43:00Z">
              <w:rPr>
                <w:rFonts w:ascii="Liberation Serif" w:hAnsi="Liberation Serif"/>
                <w:sz w:val="28"/>
                <w:szCs w:val="28"/>
              </w:rPr>
            </w:rPrChange>
          </w:rPr>
          <w:t>Толық геномдық секвенирлеу нәтижелерін талдау үшін алынған біріншілік деректердің сипаттамасы</w:t>
        </w:r>
      </w:ins>
    </w:p>
    <w:p w14:paraId="649186D5" w14:textId="77777777" w:rsidR="00AA7A57" w:rsidRPr="00405CD7" w:rsidRDefault="00AA7A57">
      <w:pPr>
        <w:widowControl w:val="0"/>
        <w:shd w:val="clear" w:color="auto" w:fill="FFFFFF"/>
        <w:tabs>
          <w:tab w:val="left" w:pos="851"/>
          <w:tab w:val="left" w:pos="993"/>
        </w:tabs>
        <w:spacing w:line="240" w:lineRule="auto"/>
        <w:contextualSpacing/>
        <w:jc w:val="center"/>
        <w:rPr>
          <w:rFonts w:ascii="Times New Roman" w:hAnsi="Times New Roman" w:cs="Times New Roman"/>
          <w:sz w:val="28"/>
          <w:szCs w:val="28"/>
          <w:lang w:val="af-ZA"/>
          <w:rPrChange w:id="23693" w:author="Макпал Амандыкова" w:date="2024-04-09T12:43:00Z">
            <w:rPr>
              <w:rFonts w:ascii="Liberation Serif" w:hAnsi="Liberation Serif"/>
              <w:sz w:val="28"/>
              <w:szCs w:val="28"/>
            </w:rPr>
          </w:rPrChange>
        </w:rPr>
        <w:pPrChange w:id="23694" w:author="Syrym" w:date="2024-04-05T14:22:00Z">
          <w:pPr>
            <w:widowControl w:val="0"/>
            <w:shd w:val="clear" w:color="auto" w:fill="FFFFFF"/>
            <w:tabs>
              <w:tab w:val="left" w:pos="851"/>
              <w:tab w:val="left" w:pos="993"/>
            </w:tabs>
            <w:spacing w:line="276" w:lineRule="auto"/>
            <w:contextualSpacing/>
            <w:jc w:val="center"/>
          </w:pPr>
        </w:pPrChange>
      </w:pP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503"/>
        <w:gridCol w:w="3178"/>
        <w:gridCol w:w="3014"/>
        <w:gridCol w:w="2943"/>
      </w:tblGrid>
      <w:tr w:rsidR="00AA7A57" w:rsidRPr="00405CD7" w14:paraId="213789C0" w14:textId="77777777">
        <w:trPr>
          <w:trHeight w:val="506"/>
        </w:trPr>
        <w:tc>
          <w:tcPr>
            <w:tcW w:w="502" w:type="dxa"/>
            <w:tcBorders>
              <w:top w:val="single" w:sz="2" w:space="0" w:color="000000"/>
              <w:left w:val="single" w:sz="2" w:space="0" w:color="000000"/>
              <w:bottom w:val="single" w:sz="2" w:space="0" w:color="000000"/>
            </w:tcBorders>
          </w:tcPr>
          <w:p w14:paraId="3DEE899F" w14:textId="77777777" w:rsidR="00AA7A57" w:rsidRPr="00405CD7" w:rsidRDefault="002F0526">
            <w:pPr>
              <w:pStyle w:val="affa"/>
              <w:spacing w:line="240" w:lineRule="auto"/>
              <w:jc w:val="center"/>
              <w:rPr>
                <w:rFonts w:ascii="Times New Roman" w:hAnsi="Times New Roman" w:cs="Times New Roman"/>
                <w:b/>
                <w:bCs/>
                <w:sz w:val="24"/>
                <w:rPrChange w:id="23695" w:author="Макпал Амандыкова" w:date="2024-04-09T12:43:00Z">
                  <w:rPr>
                    <w:rFonts w:ascii="Liberation Serif" w:hAnsi="Liberation Serif"/>
                    <w:b/>
                    <w:bCs/>
                    <w:sz w:val="24"/>
                  </w:rPr>
                </w:rPrChange>
              </w:rPr>
              <w:pPrChange w:id="23696" w:author="Syrym" w:date="2024-04-05T14:22:00Z">
                <w:pPr>
                  <w:pStyle w:val="affa"/>
                  <w:spacing w:before="114" w:after="114"/>
                  <w:jc w:val="center"/>
                </w:pPr>
              </w:pPrChange>
            </w:pPr>
            <w:ins w:id="23697" w:author="Макпал  Амандыкова" w:date="2024-03-12T10:47:00Z">
              <w:r w:rsidRPr="00405CD7">
                <w:rPr>
                  <w:rFonts w:ascii="Times New Roman" w:hAnsi="Times New Roman" w:cs="Times New Roman"/>
                  <w:b/>
                  <w:bCs/>
                  <w:sz w:val="24"/>
                  <w:rPrChange w:id="23698" w:author="Макпал Амандыкова" w:date="2024-04-09T12:43:00Z">
                    <w:rPr>
                      <w:rFonts w:ascii="Liberation Serif" w:hAnsi="Liberation Serif"/>
                      <w:b/>
                      <w:bCs/>
                      <w:sz w:val="24"/>
                    </w:rPr>
                  </w:rPrChange>
                </w:rPr>
                <w:t>№</w:t>
              </w:r>
            </w:ins>
          </w:p>
        </w:tc>
        <w:tc>
          <w:tcPr>
            <w:tcW w:w="3178" w:type="dxa"/>
            <w:tcBorders>
              <w:top w:val="single" w:sz="2" w:space="0" w:color="000000"/>
              <w:left w:val="single" w:sz="2" w:space="0" w:color="000000"/>
              <w:bottom w:val="single" w:sz="2" w:space="0" w:color="000000"/>
            </w:tcBorders>
          </w:tcPr>
          <w:p w14:paraId="0322765A" w14:textId="77777777" w:rsidR="00AA7A57" w:rsidRPr="00405CD7" w:rsidRDefault="002F0526">
            <w:pPr>
              <w:pStyle w:val="affa"/>
              <w:spacing w:line="240" w:lineRule="auto"/>
              <w:jc w:val="center"/>
              <w:rPr>
                <w:rFonts w:ascii="Times New Roman" w:hAnsi="Times New Roman" w:cs="Times New Roman"/>
                <w:b/>
                <w:bCs/>
                <w:sz w:val="24"/>
                <w:rPrChange w:id="23699" w:author="Макпал Амандыкова" w:date="2024-04-09T12:43:00Z">
                  <w:rPr>
                    <w:rFonts w:ascii="Liberation Serif" w:hAnsi="Liberation Serif"/>
                    <w:b/>
                    <w:bCs/>
                    <w:sz w:val="24"/>
                  </w:rPr>
                </w:rPrChange>
              </w:rPr>
              <w:pPrChange w:id="23700" w:author="Syrym" w:date="2024-04-05T14:22:00Z">
                <w:pPr>
                  <w:pStyle w:val="affa"/>
                  <w:spacing w:before="114" w:after="114"/>
                  <w:jc w:val="center"/>
                </w:pPr>
              </w:pPrChange>
            </w:pPr>
            <w:proofErr w:type="spellStart"/>
            <w:ins w:id="23701" w:author="Макпал  Амандыкова" w:date="2024-03-12T11:00:00Z">
              <w:r w:rsidRPr="00405CD7">
                <w:rPr>
                  <w:rFonts w:ascii="Times New Roman" w:hAnsi="Times New Roman" w:cs="Times New Roman"/>
                  <w:b/>
                  <w:bCs/>
                  <w:sz w:val="24"/>
                  <w:rPrChange w:id="23702" w:author="Макпал Амандыкова" w:date="2024-04-09T12:43:00Z">
                    <w:rPr>
                      <w:rFonts w:ascii="Liberation Serif" w:hAnsi="Liberation Serif"/>
                      <w:b/>
                      <w:bCs/>
                      <w:sz w:val="24"/>
                    </w:rPr>
                  </w:rPrChange>
                </w:rPr>
                <w:t>Зерттеуге</w:t>
              </w:r>
              <w:proofErr w:type="spellEnd"/>
              <w:r w:rsidRPr="00405CD7">
                <w:rPr>
                  <w:rFonts w:ascii="Times New Roman" w:hAnsi="Times New Roman" w:cs="Times New Roman"/>
                  <w:b/>
                  <w:bCs/>
                  <w:sz w:val="24"/>
                  <w:rPrChange w:id="23703" w:author="Макпал Амандыкова" w:date="2024-04-09T12:43:00Z">
                    <w:rPr>
                      <w:rFonts w:ascii="Liberation Serif" w:hAnsi="Liberation Serif"/>
                      <w:b/>
                      <w:bCs/>
                      <w:sz w:val="24"/>
                    </w:rPr>
                  </w:rPrChange>
                </w:rPr>
                <w:t xml:space="preserve"> </w:t>
              </w:r>
              <w:proofErr w:type="spellStart"/>
              <w:r w:rsidRPr="00405CD7">
                <w:rPr>
                  <w:rFonts w:ascii="Times New Roman" w:hAnsi="Times New Roman" w:cs="Times New Roman"/>
                  <w:b/>
                  <w:bCs/>
                  <w:sz w:val="24"/>
                  <w:rPrChange w:id="23704" w:author="Макпал Амандыкова" w:date="2024-04-09T12:43:00Z">
                    <w:rPr>
                      <w:rFonts w:ascii="Liberation Serif" w:hAnsi="Liberation Serif"/>
                      <w:b/>
                      <w:bCs/>
                      <w:sz w:val="24"/>
                    </w:rPr>
                  </w:rPrChange>
                </w:rPr>
                <w:t>алынған</w:t>
              </w:r>
              <w:proofErr w:type="spellEnd"/>
              <w:r w:rsidRPr="00405CD7">
                <w:rPr>
                  <w:rFonts w:ascii="Times New Roman" w:hAnsi="Times New Roman" w:cs="Times New Roman"/>
                  <w:b/>
                  <w:bCs/>
                  <w:sz w:val="24"/>
                  <w:rPrChange w:id="23705" w:author="Макпал Амандыкова" w:date="2024-04-09T12:43:00Z">
                    <w:rPr>
                      <w:rFonts w:ascii="Liberation Serif" w:hAnsi="Liberation Serif"/>
                      <w:b/>
                      <w:bCs/>
                      <w:sz w:val="24"/>
                    </w:rPr>
                  </w:rPrChange>
                </w:rPr>
                <w:t xml:space="preserve"> </w:t>
              </w:r>
              <w:proofErr w:type="spellStart"/>
              <w:r w:rsidRPr="00405CD7">
                <w:rPr>
                  <w:rFonts w:ascii="Times New Roman" w:hAnsi="Times New Roman" w:cs="Times New Roman"/>
                  <w:b/>
                  <w:bCs/>
                  <w:sz w:val="24"/>
                  <w:rPrChange w:id="23706" w:author="Макпал Амандыкова" w:date="2024-04-09T12:43:00Z">
                    <w:rPr>
                      <w:rFonts w:ascii="Liberation Serif" w:hAnsi="Liberation Serif"/>
                      <w:b/>
                      <w:bCs/>
                      <w:sz w:val="24"/>
                    </w:rPr>
                  </w:rPrChange>
                </w:rPr>
                <w:t>түйелер</w:t>
              </w:r>
            </w:ins>
            <w:proofErr w:type="spellEnd"/>
          </w:p>
        </w:tc>
        <w:tc>
          <w:tcPr>
            <w:tcW w:w="3014" w:type="dxa"/>
            <w:tcBorders>
              <w:top w:val="single" w:sz="2" w:space="0" w:color="000000"/>
              <w:left w:val="single" w:sz="2" w:space="0" w:color="000000"/>
              <w:bottom w:val="single" w:sz="2" w:space="0" w:color="000000"/>
            </w:tcBorders>
          </w:tcPr>
          <w:p w14:paraId="5C230926" w14:textId="02634B22" w:rsidR="00AA7A57" w:rsidRPr="00405CD7" w:rsidRDefault="002F0526">
            <w:pPr>
              <w:pStyle w:val="affa"/>
              <w:spacing w:line="240" w:lineRule="auto"/>
              <w:jc w:val="center"/>
              <w:rPr>
                <w:rFonts w:ascii="Times New Roman" w:hAnsi="Times New Roman" w:cs="Times New Roman"/>
                <w:sz w:val="24"/>
                <w:rPrChange w:id="23707" w:author="Макпал Амандыкова" w:date="2024-04-09T12:43:00Z">
                  <w:rPr/>
                </w:rPrChange>
              </w:rPr>
              <w:pPrChange w:id="23708" w:author="Syrym" w:date="2024-04-05T14:22:00Z">
                <w:pPr>
                  <w:pStyle w:val="affa"/>
                  <w:spacing w:before="114" w:after="114"/>
                  <w:jc w:val="center"/>
                </w:pPr>
              </w:pPrChange>
            </w:pPr>
            <w:ins w:id="23709" w:author="Макпал  Амандыкова" w:date="2024-03-12T11:23:00Z">
              <w:r w:rsidRPr="00405CD7">
                <w:rPr>
                  <w:rFonts w:ascii="Times New Roman" w:hAnsi="Times New Roman" w:cs="Times New Roman"/>
                  <w:b/>
                  <w:bCs/>
                  <w:i/>
                  <w:iCs/>
                  <w:sz w:val="24"/>
                  <w:rPrChange w:id="23710" w:author="Макпал Амандыкова" w:date="2024-04-09T12:43:00Z">
                    <w:rPr>
                      <w:rFonts w:ascii="Liberation Serif" w:hAnsi="Liberation Serif" w:cs="Times New Roman"/>
                      <w:b/>
                      <w:bCs/>
                      <w:i/>
                      <w:iCs/>
                      <w:sz w:val="24"/>
                    </w:rPr>
                  </w:rPrChange>
                </w:rPr>
                <w:t>GenBank</w:t>
              </w:r>
              <w:r w:rsidRPr="00405CD7">
                <w:rPr>
                  <w:rFonts w:ascii="Times New Roman" w:hAnsi="Times New Roman" w:cs="Times New Roman"/>
                  <w:b/>
                  <w:bCs/>
                  <w:sz w:val="24"/>
                  <w:rPrChange w:id="23711" w:author="Макпал Амандыкова" w:date="2024-04-09T12:43:00Z">
                    <w:rPr>
                      <w:rFonts w:ascii="Liberation Serif" w:hAnsi="Liberation Serif" w:cs="Times New Roman"/>
                      <w:b/>
                      <w:bCs/>
                      <w:sz w:val="24"/>
                    </w:rPr>
                  </w:rPrChange>
                </w:rPr>
                <w:t xml:space="preserve"> </w:t>
              </w:r>
            </w:ins>
            <w:proofErr w:type="spellStart"/>
            <w:ins w:id="23712" w:author="Макпал  Амандыкова" w:date="2024-03-12T10:59:00Z">
              <w:r w:rsidRPr="00405CD7">
                <w:rPr>
                  <w:rFonts w:ascii="Times New Roman" w:hAnsi="Times New Roman" w:cs="Times New Roman" w:hint="cs"/>
                  <w:b/>
                  <w:bCs/>
                  <w:sz w:val="24"/>
                  <w:rPrChange w:id="23713" w:author="Макпал Амандыкова" w:date="2024-04-09T12:43:00Z">
                    <w:rPr>
                      <w:rFonts w:ascii="Liberation Serif" w:hAnsi="Liberation Serif" w:cs="Times New Roman" w:hint="cs"/>
                      <w:b/>
                      <w:bCs/>
                      <w:sz w:val="24"/>
                    </w:rPr>
                  </w:rPrChange>
                </w:rPr>
                <w:t>дерек</w:t>
              </w:r>
              <w:r w:rsidRPr="00405CD7">
                <w:rPr>
                  <w:rFonts w:ascii="Times New Roman" w:hAnsi="Times New Roman" w:cs="Times New Roman"/>
                  <w:b/>
                  <w:bCs/>
                  <w:sz w:val="24"/>
                  <w:rPrChange w:id="23714" w:author="Макпал Амандыкова" w:date="2024-04-09T12:43:00Z">
                    <w:rPr>
                      <w:rFonts w:ascii="Liberation Serif" w:hAnsi="Liberation Serif" w:cs="Times New Roman"/>
                      <w:b/>
                      <w:bCs/>
                      <w:sz w:val="24"/>
                    </w:rPr>
                  </w:rPrChange>
                </w:rPr>
                <w:t>қ</w:t>
              </w:r>
              <w:r w:rsidRPr="00405CD7">
                <w:rPr>
                  <w:rFonts w:ascii="Times New Roman" w:hAnsi="Times New Roman" w:cs="Times New Roman" w:hint="cs"/>
                  <w:b/>
                  <w:bCs/>
                  <w:sz w:val="24"/>
                  <w:rPrChange w:id="23715" w:author="Макпал Амандыкова" w:date="2024-04-09T12:43:00Z">
                    <w:rPr>
                      <w:rFonts w:ascii="Liberation Serif" w:hAnsi="Liberation Serif" w:cs="Times New Roman" w:hint="cs"/>
                      <w:b/>
                      <w:bCs/>
                      <w:sz w:val="24"/>
                    </w:rPr>
                  </w:rPrChange>
                </w:rPr>
                <w:t>орында</w:t>
              </w:r>
              <w:r w:rsidRPr="00405CD7">
                <w:rPr>
                  <w:rFonts w:ascii="Times New Roman" w:hAnsi="Times New Roman" w:cs="Times New Roman"/>
                  <w:b/>
                  <w:bCs/>
                  <w:sz w:val="24"/>
                  <w:rPrChange w:id="23716" w:author="Макпал Амандыкова" w:date="2024-04-09T12:43:00Z">
                    <w:rPr>
                      <w:rFonts w:ascii="Liberation Serif" w:hAnsi="Liberation Serif" w:cs="Times New Roman"/>
                      <w:b/>
                      <w:bCs/>
                      <w:sz w:val="24"/>
                    </w:rPr>
                  </w:rPrChange>
                </w:rPr>
                <w:t>ғ</w:t>
              </w:r>
              <w:r w:rsidRPr="00405CD7">
                <w:rPr>
                  <w:rFonts w:ascii="Times New Roman" w:hAnsi="Times New Roman" w:cs="Times New Roman" w:hint="cs"/>
                  <w:b/>
                  <w:bCs/>
                  <w:sz w:val="24"/>
                  <w:rPrChange w:id="23717" w:author="Макпал Амандыкова" w:date="2024-04-09T12:43:00Z">
                    <w:rPr>
                      <w:rFonts w:ascii="Liberation Serif" w:hAnsi="Liberation Serif" w:cs="Times New Roman" w:hint="cs"/>
                      <w:b/>
                      <w:bCs/>
                      <w:sz w:val="24"/>
                    </w:rPr>
                  </w:rPrChange>
                </w:rPr>
                <w:t>ы</w:t>
              </w:r>
              <w:proofErr w:type="spellEnd"/>
              <w:del w:id="23718" w:author="Syrym" w:date="2024-03-30T15:51:00Z">
                <w:r w:rsidRPr="00405CD7" w:rsidDel="00E217F7">
                  <w:rPr>
                    <w:rFonts w:ascii="Times New Roman" w:hAnsi="Times New Roman" w:cs="Times New Roman"/>
                    <w:b/>
                    <w:bCs/>
                    <w:sz w:val="24"/>
                    <w:rPrChange w:id="23719" w:author="Макпал Амандыкова" w:date="2024-04-09T12:43:00Z">
                      <w:rPr>
                        <w:rFonts w:ascii="Liberation Serif" w:hAnsi="Liberation Serif" w:cs="Times New Roman"/>
                        <w:b/>
                        <w:bCs/>
                        <w:sz w:val="24"/>
                      </w:rPr>
                    </w:rPrChange>
                  </w:rPr>
                  <w:delText xml:space="preserve"> </w:delText>
                </w:r>
              </w:del>
              <w:r w:rsidRPr="00405CD7">
                <w:rPr>
                  <w:rFonts w:ascii="Times New Roman" w:hAnsi="Times New Roman" w:cs="Times New Roman"/>
                  <w:b/>
                  <w:bCs/>
                  <w:sz w:val="24"/>
                  <w:rPrChange w:id="23720" w:author="Макпал Амандыкова" w:date="2024-04-09T12:43:00Z">
                    <w:rPr>
                      <w:rFonts w:ascii="Liberation Serif" w:hAnsi="Liberation Serif" w:cs="Times New Roman"/>
                      <w:b/>
                      <w:bCs/>
                      <w:sz w:val="24"/>
                    </w:rPr>
                  </w:rPrChange>
                </w:rPr>
                <w:t xml:space="preserve"> </w:t>
              </w:r>
              <w:proofErr w:type="spellStart"/>
              <w:r w:rsidRPr="00405CD7">
                <w:rPr>
                  <w:rFonts w:ascii="Times New Roman" w:hAnsi="Times New Roman" w:cs="Times New Roman" w:hint="cs"/>
                  <w:b/>
                  <w:bCs/>
                  <w:sz w:val="24"/>
                  <w:rPrChange w:id="23721" w:author="Макпал Амандыкова" w:date="2024-04-09T12:43:00Z">
                    <w:rPr>
                      <w:rFonts w:ascii="Liberation Serif" w:hAnsi="Liberation Serif" w:cs="Times New Roman" w:hint="cs"/>
                      <w:b/>
                      <w:bCs/>
                      <w:sz w:val="24"/>
                    </w:rPr>
                  </w:rPrChange>
                </w:rPr>
                <w:t>н</w:t>
              </w:r>
              <w:r w:rsidRPr="00405CD7">
                <w:rPr>
                  <w:rFonts w:ascii="Times New Roman" w:hAnsi="Times New Roman" w:cs="Times New Roman"/>
                  <w:b/>
                  <w:bCs/>
                  <w:sz w:val="24"/>
                  <w:rPrChange w:id="23722" w:author="Макпал Амандыкова" w:date="2024-04-09T12:43:00Z">
                    <w:rPr>
                      <w:rFonts w:ascii="Liberation Serif" w:hAnsi="Liberation Serif" w:cs="Times New Roman"/>
                      <w:b/>
                      <w:bCs/>
                      <w:sz w:val="24"/>
                    </w:rPr>
                  </w:rPrChange>
                </w:rPr>
                <w:t>ө</w:t>
              </w:r>
              <w:r w:rsidRPr="00405CD7">
                <w:rPr>
                  <w:rFonts w:ascii="Times New Roman" w:hAnsi="Times New Roman" w:cs="Times New Roman" w:hint="cs"/>
                  <w:b/>
                  <w:bCs/>
                  <w:sz w:val="24"/>
                  <w:rPrChange w:id="23723" w:author="Макпал Амандыкова" w:date="2024-04-09T12:43:00Z">
                    <w:rPr>
                      <w:rFonts w:ascii="Liberation Serif" w:hAnsi="Liberation Serif" w:cs="Times New Roman" w:hint="cs"/>
                      <w:b/>
                      <w:bCs/>
                      <w:sz w:val="24"/>
                    </w:rPr>
                  </w:rPrChange>
                </w:rPr>
                <w:t>мірі</w:t>
              </w:r>
            </w:ins>
            <w:proofErr w:type="spellEnd"/>
          </w:p>
        </w:tc>
        <w:tc>
          <w:tcPr>
            <w:tcW w:w="2943" w:type="dxa"/>
            <w:tcBorders>
              <w:top w:val="single" w:sz="2" w:space="0" w:color="000000"/>
              <w:left w:val="single" w:sz="2" w:space="0" w:color="000000"/>
              <w:bottom w:val="single" w:sz="2" w:space="0" w:color="000000"/>
              <w:right w:val="single" w:sz="2" w:space="0" w:color="000000"/>
            </w:tcBorders>
          </w:tcPr>
          <w:p w14:paraId="4722E853" w14:textId="77777777" w:rsidR="00AA7A57" w:rsidRPr="00405CD7" w:rsidRDefault="002F0526">
            <w:pPr>
              <w:pStyle w:val="affa"/>
              <w:spacing w:line="240" w:lineRule="auto"/>
              <w:jc w:val="center"/>
              <w:rPr>
                <w:rFonts w:ascii="Times New Roman" w:hAnsi="Times New Roman" w:cs="Times New Roman"/>
                <w:b/>
                <w:bCs/>
                <w:sz w:val="24"/>
                <w:rPrChange w:id="23724" w:author="Макпал Амандыкова" w:date="2024-04-09T12:43:00Z">
                  <w:rPr>
                    <w:rFonts w:ascii="Liberation Serif" w:hAnsi="Liberation Serif" w:cs="Times New Roman"/>
                    <w:b/>
                    <w:bCs/>
                    <w:sz w:val="24"/>
                  </w:rPr>
                </w:rPrChange>
              </w:rPr>
              <w:pPrChange w:id="23725" w:author="Syrym" w:date="2024-04-05T14:22:00Z">
                <w:pPr>
                  <w:pStyle w:val="affa"/>
                  <w:spacing w:before="114" w:after="114"/>
                  <w:jc w:val="center"/>
                </w:pPr>
              </w:pPrChange>
            </w:pPr>
            <w:proofErr w:type="spellStart"/>
            <w:ins w:id="23726" w:author="Макпал  Амандыкова" w:date="2024-03-12T11:02:00Z">
              <w:r w:rsidRPr="00405CD7">
                <w:rPr>
                  <w:rFonts w:ascii="Times New Roman" w:hAnsi="Times New Roman" w:cs="Times New Roman"/>
                  <w:b/>
                  <w:bCs/>
                  <w:sz w:val="24"/>
                  <w:rPrChange w:id="23727" w:author="Макпал Амандыкова" w:date="2024-04-09T12:43:00Z">
                    <w:rPr>
                      <w:rFonts w:ascii="Liberation Serif" w:hAnsi="Liberation Serif" w:cs="Times New Roman"/>
                      <w:b/>
                      <w:bCs/>
                      <w:sz w:val="24"/>
                    </w:rPr>
                  </w:rPrChange>
                </w:rPr>
                <w:t>Ә</w:t>
              </w:r>
              <w:r w:rsidRPr="00405CD7">
                <w:rPr>
                  <w:rFonts w:ascii="Times New Roman" w:hAnsi="Times New Roman" w:cs="Times New Roman" w:hint="cs"/>
                  <w:b/>
                  <w:bCs/>
                  <w:sz w:val="24"/>
                  <w:rPrChange w:id="23728" w:author="Макпал Амандыкова" w:date="2024-04-09T12:43:00Z">
                    <w:rPr>
                      <w:rFonts w:ascii="Liberation Serif" w:hAnsi="Liberation Serif" w:cs="Times New Roman" w:hint="cs"/>
                      <w:b/>
                      <w:bCs/>
                      <w:sz w:val="24"/>
                    </w:rPr>
                  </w:rPrChange>
                </w:rPr>
                <w:t>дебиеттер</w:t>
              </w:r>
            </w:ins>
            <w:proofErr w:type="spellEnd"/>
          </w:p>
        </w:tc>
      </w:tr>
      <w:tr w:rsidR="00AA7A57" w:rsidRPr="00405CD7" w14:paraId="717F3354" w14:textId="77777777">
        <w:trPr>
          <w:trHeight w:val="298"/>
        </w:trPr>
        <w:tc>
          <w:tcPr>
            <w:tcW w:w="9637" w:type="dxa"/>
            <w:gridSpan w:val="4"/>
            <w:tcBorders>
              <w:left w:val="single" w:sz="2" w:space="0" w:color="000000"/>
              <w:bottom w:val="single" w:sz="2" w:space="0" w:color="000000"/>
              <w:right w:val="single" w:sz="2" w:space="0" w:color="000000"/>
            </w:tcBorders>
          </w:tcPr>
          <w:p w14:paraId="6AAC5D2B" w14:textId="77777777" w:rsidR="00AA7A57" w:rsidRPr="00405CD7" w:rsidRDefault="002F0526">
            <w:pPr>
              <w:pStyle w:val="affa"/>
              <w:spacing w:line="240" w:lineRule="auto"/>
              <w:jc w:val="center"/>
              <w:rPr>
                <w:rFonts w:ascii="Times New Roman" w:hAnsi="Times New Roman" w:cs="Times New Roman"/>
                <w:sz w:val="24"/>
                <w:rPrChange w:id="23729" w:author="Макпал Амандыкова" w:date="2024-04-09T12:43:00Z">
                  <w:rPr>
                    <w:rFonts w:ascii="Liberation Serif" w:hAnsi="Liberation Serif"/>
                    <w:sz w:val="24"/>
                  </w:rPr>
                </w:rPrChange>
              </w:rPr>
              <w:pPrChange w:id="23730" w:author="Syrym" w:date="2024-04-05T14:22:00Z">
                <w:pPr>
                  <w:pStyle w:val="affa"/>
                  <w:spacing w:before="114" w:after="114"/>
                  <w:jc w:val="center"/>
                </w:pPr>
              </w:pPrChange>
            </w:pPr>
            <w:proofErr w:type="spellStart"/>
            <w:ins w:id="23731" w:author="Макпал  Амандыкова" w:date="2024-03-12T11:08:00Z">
              <w:r w:rsidRPr="00405CD7">
                <w:rPr>
                  <w:rFonts w:ascii="Times New Roman" w:hAnsi="Times New Roman" w:cs="Times New Roman"/>
                  <w:sz w:val="24"/>
                  <w:rPrChange w:id="23732" w:author="Макпал Амандыкова" w:date="2024-04-09T12:43:00Z">
                    <w:rPr>
                      <w:rFonts w:ascii="Liberation Serif" w:hAnsi="Liberation Serif"/>
                      <w:sz w:val="24"/>
                    </w:rPr>
                  </w:rPrChange>
                </w:rPr>
                <w:t>Екі</w:t>
              </w:r>
              <w:proofErr w:type="spellEnd"/>
              <w:r w:rsidRPr="00405CD7">
                <w:rPr>
                  <w:rFonts w:ascii="Times New Roman" w:hAnsi="Times New Roman" w:cs="Times New Roman"/>
                  <w:sz w:val="24"/>
                  <w:rPrChange w:id="23733"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3734" w:author="Макпал Амандыкова" w:date="2024-04-09T12:43:00Z">
                    <w:rPr>
                      <w:rFonts w:ascii="Liberation Serif" w:hAnsi="Liberation Serif"/>
                      <w:sz w:val="24"/>
                    </w:rPr>
                  </w:rPrChange>
                </w:rPr>
                <w:t>өркешті</w:t>
              </w:r>
              <w:proofErr w:type="spellEnd"/>
              <w:r w:rsidRPr="00405CD7">
                <w:rPr>
                  <w:rFonts w:ascii="Times New Roman" w:hAnsi="Times New Roman" w:cs="Times New Roman"/>
                  <w:sz w:val="24"/>
                  <w:rPrChange w:id="23735"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3736" w:author="Макпал Амандыкова" w:date="2024-04-09T12:43:00Z">
                    <w:rPr>
                      <w:rFonts w:ascii="Liberation Serif" w:hAnsi="Liberation Serif"/>
                      <w:sz w:val="24"/>
                    </w:rPr>
                  </w:rPrChange>
                </w:rPr>
                <w:t>түйелер</w:t>
              </w:r>
            </w:ins>
            <w:proofErr w:type="spellEnd"/>
          </w:p>
        </w:tc>
      </w:tr>
      <w:tr w:rsidR="00AA7A57" w:rsidRPr="00405CD7" w14:paraId="2C68DC1C" w14:textId="77777777">
        <w:tc>
          <w:tcPr>
            <w:tcW w:w="502" w:type="dxa"/>
            <w:tcBorders>
              <w:left w:val="single" w:sz="2" w:space="0" w:color="000000"/>
              <w:bottom w:val="single" w:sz="2" w:space="0" w:color="000000"/>
            </w:tcBorders>
          </w:tcPr>
          <w:p w14:paraId="37E10F42" w14:textId="77777777" w:rsidR="00AA7A57" w:rsidRPr="00405CD7" w:rsidRDefault="002F0526">
            <w:pPr>
              <w:pStyle w:val="affa"/>
              <w:spacing w:line="240" w:lineRule="auto"/>
              <w:jc w:val="center"/>
              <w:rPr>
                <w:rFonts w:ascii="Times New Roman" w:hAnsi="Times New Roman" w:cs="Times New Roman"/>
                <w:sz w:val="24"/>
                <w:rPrChange w:id="23737" w:author="Макпал Амандыкова" w:date="2024-04-09T12:43:00Z">
                  <w:rPr>
                    <w:rFonts w:ascii="Liberation Serif" w:hAnsi="Liberation Serif"/>
                    <w:sz w:val="24"/>
                  </w:rPr>
                </w:rPrChange>
              </w:rPr>
              <w:pPrChange w:id="23738" w:author="Syrym" w:date="2024-04-05T14:22:00Z">
                <w:pPr>
                  <w:pStyle w:val="affa"/>
                  <w:spacing w:before="114" w:after="114"/>
                  <w:jc w:val="center"/>
                </w:pPr>
              </w:pPrChange>
            </w:pPr>
            <w:ins w:id="23739" w:author="Макпал  Амандыкова" w:date="2024-03-12T10:47:00Z">
              <w:r w:rsidRPr="00405CD7">
                <w:rPr>
                  <w:rFonts w:ascii="Times New Roman" w:hAnsi="Times New Roman" w:cs="Times New Roman"/>
                  <w:sz w:val="24"/>
                  <w:rPrChange w:id="23740" w:author="Макпал Амандыкова" w:date="2024-04-09T12:43:00Z">
                    <w:rPr>
                      <w:rFonts w:ascii="Liberation Serif" w:hAnsi="Liberation Serif"/>
                      <w:sz w:val="24"/>
                    </w:rPr>
                  </w:rPrChange>
                </w:rPr>
                <w:t>1</w:t>
              </w:r>
            </w:ins>
          </w:p>
        </w:tc>
        <w:tc>
          <w:tcPr>
            <w:tcW w:w="3178" w:type="dxa"/>
            <w:tcBorders>
              <w:left w:val="single" w:sz="2" w:space="0" w:color="000000"/>
              <w:bottom w:val="single" w:sz="2" w:space="0" w:color="000000"/>
            </w:tcBorders>
          </w:tcPr>
          <w:p w14:paraId="501326A0" w14:textId="77777777" w:rsidR="00AA7A57" w:rsidRPr="00405CD7" w:rsidRDefault="002F0526">
            <w:pPr>
              <w:pStyle w:val="affa"/>
              <w:spacing w:line="240" w:lineRule="auto"/>
              <w:jc w:val="center"/>
              <w:rPr>
                <w:rFonts w:ascii="Times New Roman" w:hAnsi="Times New Roman" w:cs="Times New Roman"/>
                <w:i/>
                <w:iCs/>
                <w:sz w:val="24"/>
                <w:rPrChange w:id="23741" w:author="Макпал Амандыкова" w:date="2024-04-09T12:43:00Z">
                  <w:rPr>
                    <w:rFonts w:ascii="Liberation Serif" w:hAnsi="Liberation Serif"/>
                    <w:i/>
                    <w:iCs/>
                    <w:sz w:val="24"/>
                  </w:rPr>
                </w:rPrChange>
              </w:rPr>
              <w:pPrChange w:id="23742" w:author="Syrym" w:date="2024-04-05T14:22:00Z">
                <w:pPr>
                  <w:pStyle w:val="affa"/>
                  <w:spacing w:before="114" w:after="114"/>
                  <w:jc w:val="center"/>
                </w:pPr>
              </w:pPrChange>
            </w:pPr>
            <w:ins w:id="23743" w:author="Макпал  Амандыкова" w:date="2024-03-12T11:00:00Z">
              <w:r w:rsidRPr="00405CD7">
                <w:rPr>
                  <w:rFonts w:ascii="Times New Roman" w:hAnsi="Times New Roman" w:cs="Times New Roman"/>
                  <w:i/>
                  <w:iCs/>
                  <w:sz w:val="24"/>
                  <w:rPrChange w:id="23744"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745" w:author="Макпал Амандыкова" w:date="2024-04-09T12:43:00Z">
                    <w:rPr>
                      <w:rFonts w:ascii="Liberation Serif" w:hAnsi="Liberation Serif"/>
                      <w:i/>
                      <w:iCs/>
                      <w:sz w:val="24"/>
                    </w:rPr>
                  </w:rPrChange>
                </w:rPr>
                <w:t>bactrianus</w:t>
              </w:r>
            </w:ins>
            <w:proofErr w:type="spellEnd"/>
          </w:p>
        </w:tc>
        <w:tc>
          <w:tcPr>
            <w:tcW w:w="3014" w:type="dxa"/>
            <w:tcBorders>
              <w:left w:val="single" w:sz="2" w:space="0" w:color="000000"/>
              <w:bottom w:val="single" w:sz="2" w:space="0" w:color="000000"/>
            </w:tcBorders>
          </w:tcPr>
          <w:p w14:paraId="09BDA531" w14:textId="77777777" w:rsidR="00AA7A57" w:rsidRPr="00405CD7" w:rsidRDefault="002F0526">
            <w:pPr>
              <w:pStyle w:val="affa"/>
              <w:spacing w:line="240" w:lineRule="auto"/>
              <w:jc w:val="center"/>
              <w:rPr>
                <w:rFonts w:ascii="Times New Roman" w:hAnsi="Times New Roman" w:cs="Times New Roman"/>
                <w:sz w:val="24"/>
                <w:rPrChange w:id="23746" w:author="Макпал Амандыкова" w:date="2024-04-09T12:43:00Z">
                  <w:rPr>
                    <w:rFonts w:ascii="Liberation Serif" w:hAnsi="Liberation Serif"/>
                    <w:sz w:val="24"/>
                  </w:rPr>
                </w:rPrChange>
              </w:rPr>
              <w:pPrChange w:id="23747" w:author="Syrym" w:date="2024-04-05T14:22:00Z">
                <w:pPr>
                  <w:pStyle w:val="affa"/>
                  <w:spacing w:before="114" w:after="114"/>
                  <w:jc w:val="center"/>
                </w:pPr>
              </w:pPrChange>
            </w:pPr>
            <w:ins w:id="23748" w:author="Макпал  Амандыкова" w:date="2024-03-12T10:47:00Z">
              <w:r w:rsidRPr="00405CD7">
                <w:rPr>
                  <w:rFonts w:ascii="Times New Roman" w:hAnsi="Times New Roman" w:cs="Times New Roman"/>
                  <w:sz w:val="24"/>
                  <w:rPrChange w:id="23749" w:author="Макпал Амандыкова" w:date="2024-04-09T12:43:00Z">
                    <w:rPr>
                      <w:rFonts w:ascii="Liberation Serif" w:hAnsi="Liberation Serif"/>
                      <w:sz w:val="24"/>
                    </w:rPr>
                  </w:rPrChange>
                </w:rPr>
                <w:t>SRR5563537</w:t>
              </w:r>
            </w:ins>
          </w:p>
        </w:tc>
        <w:tc>
          <w:tcPr>
            <w:tcW w:w="2943" w:type="dxa"/>
            <w:tcBorders>
              <w:left w:val="single" w:sz="2" w:space="0" w:color="000000"/>
              <w:bottom w:val="single" w:sz="2" w:space="0" w:color="000000"/>
              <w:right w:val="single" w:sz="2" w:space="0" w:color="000000"/>
            </w:tcBorders>
          </w:tcPr>
          <w:p w14:paraId="4B76ECD7" w14:textId="77777777" w:rsidR="00AA7A57" w:rsidRPr="00405CD7" w:rsidRDefault="002F0526">
            <w:pPr>
              <w:pStyle w:val="affa"/>
              <w:spacing w:line="240" w:lineRule="auto"/>
              <w:jc w:val="center"/>
              <w:rPr>
                <w:rFonts w:ascii="Times New Roman" w:hAnsi="Times New Roman" w:cs="Times New Roman"/>
                <w:sz w:val="24"/>
                <w:rPrChange w:id="23750" w:author="Макпал Амандыкова" w:date="2024-04-09T12:43:00Z">
                  <w:rPr>
                    <w:rFonts w:ascii="Liberation Serif" w:hAnsi="Liberation Serif"/>
                    <w:sz w:val="24"/>
                  </w:rPr>
                </w:rPrChange>
              </w:rPr>
              <w:pPrChange w:id="23751" w:author="Syrym" w:date="2024-04-05T14:22:00Z">
                <w:pPr>
                  <w:pStyle w:val="affa"/>
                  <w:spacing w:before="114" w:after="114"/>
                  <w:jc w:val="center"/>
                </w:pPr>
              </w:pPrChange>
            </w:pPr>
            <w:ins w:id="23752" w:author="Макпал  Амандыкова" w:date="2024-03-12T11:03:00Z">
              <w:r w:rsidRPr="00405CD7">
                <w:rPr>
                  <w:rFonts w:ascii="Times New Roman" w:hAnsi="Times New Roman" w:cs="Times New Roman"/>
                  <w:sz w:val="24"/>
                  <w:rPrChange w:id="23753" w:author="Макпал Амандыкова" w:date="2024-04-09T12:43:00Z">
                    <w:rPr>
                      <w:rFonts w:ascii="Liberation Serif" w:hAnsi="Liberation Serif"/>
                      <w:sz w:val="24"/>
                    </w:rPr>
                  </w:rPrChange>
                </w:rPr>
                <w:t>Ming et.al., 2020</w:t>
              </w:r>
            </w:ins>
          </w:p>
        </w:tc>
      </w:tr>
      <w:tr w:rsidR="00AA7A57" w:rsidRPr="00405CD7" w14:paraId="519BBB5C" w14:textId="77777777">
        <w:tc>
          <w:tcPr>
            <w:tcW w:w="502" w:type="dxa"/>
            <w:tcBorders>
              <w:left w:val="single" w:sz="2" w:space="0" w:color="000000"/>
              <w:bottom w:val="single" w:sz="2" w:space="0" w:color="000000"/>
            </w:tcBorders>
          </w:tcPr>
          <w:p w14:paraId="4DD0D625" w14:textId="77777777" w:rsidR="00AA7A57" w:rsidRPr="00405CD7" w:rsidRDefault="002F0526">
            <w:pPr>
              <w:pStyle w:val="affa"/>
              <w:spacing w:line="240" w:lineRule="auto"/>
              <w:jc w:val="center"/>
              <w:rPr>
                <w:rFonts w:ascii="Times New Roman" w:hAnsi="Times New Roman" w:cs="Times New Roman"/>
                <w:sz w:val="24"/>
                <w:rPrChange w:id="23754" w:author="Макпал Амандыкова" w:date="2024-04-09T12:43:00Z">
                  <w:rPr>
                    <w:rFonts w:ascii="Liberation Serif" w:hAnsi="Liberation Serif"/>
                    <w:sz w:val="24"/>
                  </w:rPr>
                </w:rPrChange>
              </w:rPr>
              <w:pPrChange w:id="23755" w:author="Syrym" w:date="2024-04-05T14:22:00Z">
                <w:pPr>
                  <w:pStyle w:val="affa"/>
                  <w:spacing w:before="114" w:after="114"/>
                  <w:jc w:val="center"/>
                </w:pPr>
              </w:pPrChange>
            </w:pPr>
            <w:ins w:id="23756" w:author="Макпал  Амандыкова" w:date="2024-03-12T10:47:00Z">
              <w:r w:rsidRPr="00405CD7">
                <w:rPr>
                  <w:rFonts w:ascii="Times New Roman" w:hAnsi="Times New Roman" w:cs="Times New Roman"/>
                  <w:sz w:val="24"/>
                  <w:rPrChange w:id="23757" w:author="Макпал Амандыкова" w:date="2024-04-09T12:43:00Z">
                    <w:rPr>
                      <w:rFonts w:ascii="Liberation Serif" w:hAnsi="Liberation Serif"/>
                      <w:sz w:val="24"/>
                    </w:rPr>
                  </w:rPrChange>
                </w:rPr>
                <w:t>2</w:t>
              </w:r>
            </w:ins>
          </w:p>
        </w:tc>
        <w:tc>
          <w:tcPr>
            <w:tcW w:w="3178" w:type="dxa"/>
            <w:tcBorders>
              <w:left w:val="single" w:sz="2" w:space="0" w:color="000000"/>
              <w:bottom w:val="single" w:sz="2" w:space="0" w:color="000000"/>
            </w:tcBorders>
          </w:tcPr>
          <w:p w14:paraId="5FB41737" w14:textId="77777777" w:rsidR="00AA7A57" w:rsidRPr="00405CD7" w:rsidRDefault="002F0526">
            <w:pPr>
              <w:pStyle w:val="affa"/>
              <w:spacing w:line="240" w:lineRule="auto"/>
              <w:jc w:val="center"/>
              <w:rPr>
                <w:rFonts w:ascii="Times New Roman" w:hAnsi="Times New Roman" w:cs="Times New Roman"/>
                <w:i/>
                <w:iCs/>
                <w:sz w:val="24"/>
                <w:rPrChange w:id="23758" w:author="Макпал Амандыкова" w:date="2024-04-09T12:43:00Z">
                  <w:rPr>
                    <w:rFonts w:ascii="Liberation Serif" w:hAnsi="Liberation Serif"/>
                    <w:i/>
                    <w:iCs/>
                    <w:sz w:val="24"/>
                  </w:rPr>
                </w:rPrChange>
              </w:rPr>
              <w:pPrChange w:id="23759" w:author="Syrym" w:date="2024-04-05T14:22:00Z">
                <w:pPr>
                  <w:pStyle w:val="affa"/>
                  <w:spacing w:before="114" w:after="114"/>
                  <w:jc w:val="center"/>
                </w:pPr>
              </w:pPrChange>
            </w:pPr>
            <w:ins w:id="23760" w:author="Макпал  Амандыкова" w:date="2024-03-12T11:00:00Z">
              <w:r w:rsidRPr="00405CD7">
                <w:rPr>
                  <w:rFonts w:ascii="Times New Roman" w:hAnsi="Times New Roman" w:cs="Times New Roman"/>
                  <w:i/>
                  <w:iCs/>
                  <w:sz w:val="24"/>
                  <w:rPrChange w:id="23761"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762" w:author="Макпал Амандыкова" w:date="2024-04-09T12:43:00Z">
                    <w:rPr>
                      <w:rFonts w:ascii="Liberation Serif" w:hAnsi="Liberation Serif"/>
                      <w:i/>
                      <w:iCs/>
                      <w:sz w:val="24"/>
                    </w:rPr>
                  </w:rPrChange>
                </w:rPr>
                <w:t>bactrianus</w:t>
              </w:r>
            </w:ins>
            <w:proofErr w:type="spellEnd"/>
          </w:p>
        </w:tc>
        <w:tc>
          <w:tcPr>
            <w:tcW w:w="3014" w:type="dxa"/>
            <w:tcBorders>
              <w:left w:val="single" w:sz="2" w:space="0" w:color="000000"/>
              <w:bottom w:val="single" w:sz="2" w:space="0" w:color="000000"/>
            </w:tcBorders>
          </w:tcPr>
          <w:p w14:paraId="1AEB87A7" w14:textId="77777777" w:rsidR="00AA7A57" w:rsidRPr="00405CD7" w:rsidRDefault="002F0526">
            <w:pPr>
              <w:pStyle w:val="affa"/>
              <w:spacing w:line="240" w:lineRule="auto"/>
              <w:jc w:val="center"/>
              <w:rPr>
                <w:rFonts w:ascii="Times New Roman" w:hAnsi="Times New Roman" w:cs="Times New Roman"/>
                <w:sz w:val="24"/>
                <w:rPrChange w:id="23763" w:author="Макпал Амандыкова" w:date="2024-04-09T12:43:00Z">
                  <w:rPr>
                    <w:rFonts w:ascii="Liberation Serif" w:hAnsi="Liberation Serif"/>
                    <w:sz w:val="24"/>
                  </w:rPr>
                </w:rPrChange>
              </w:rPr>
              <w:pPrChange w:id="23764" w:author="Syrym" w:date="2024-04-05T14:22:00Z">
                <w:pPr>
                  <w:pStyle w:val="affa"/>
                  <w:spacing w:before="114" w:after="114"/>
                  <w:jc w:val="center"/>
                </w:pPr>
              </w:pPrChange>
            </w:pPr>
            <w:ins w:id="23765" w:author="Макпал  Амандыкова" w:date="2024-03-12T10:47:00Z">
              <w:r w:rsidRPr="00405CD7">
                <w:rPr>
                  <w:rFonts w:ascii="Times New Roman" w:hAnsi="Times New Roman" w:cs="Times New Roman"/>
                  <w:sz w:val="24"/>
                  <w:rPrChange w:id="23766" w:author="Макпал Амандыкова" w:date="2024-04-09T12:43:00Z">
                    <w:rPr>
                      <w:rFonts w:ascii="Liberation Serif" w:hAnsi="Liberation Serif"/>
                      <w:sz w:val="24"/>
                    </w:rPr>
                  </w:rPrChange>
                </w:rPr>
                <w:t>SRR5563538</w:t>
              </w:r>
            </w:ins>
          </w:p>
        </w:tc>
        <w:tc>
          <w:tcPr>
            <w:tcW w:w="2943" w:type="dxa"/>
            <w:tcBorders>
              <w:left w:val="single" w:sz="2" w:space="0" w:color="000000"/>
              <w:bottom w:val="single" w:sz="2" w:space="0" w:color="000000"/>
              <w:right w:val="single" w:sz="2" w:space="0" w:color="000000"/>
            </w:tcBorders>
          </w:tcPr>
          <w:p w14:paraId="58BFD002" w14:textId="77777777" w:rsidR="00AA7A57" w:rsidRPr="00405CD7" w:rsidRDefault="002F0526">
            <w:pPr>
              <w:pStyle w:val="affa"/>
              <w:spacing w:line="240" w:lineRule="auto"/>
              <w:jc w:val="center"/>
              <w:rPr>
                <w:rFonts w:ascii="Times New Roman" w:hAnsi="Times New Roman" w:cs="Times New Roman"/>
                <w:sz w:val="24"/>
                <w:rPrChange w:id="23767" w:author="Макпал Амандыкова" w:date="2024-04-09T12:43:00Z">
                  <w:rPr>
                    <w:rFonts w:ascii="Liberation Serif" w:hAnsi="Liberation Serif"/>
                    <w:sz w:val="24"/>
                  </w:rPr>
                </w:rPrChange>
              </w:rPr>
              <w:pPrChange w:id="23768" w:author="Syrym" w:date="2024-04-05T14:22:00Z">
                <w:pPr>
                  <w:pStyle w:val="affa"/>
                  <w:spacing w:before="114" w:after="114"/>
                  <w:jc w:val="center"/>
                </w:pPr>
              </w:pPrChange>
            </w:pPr>
            <w:ins w:id="23769" w:author="Макпал  Амандыкова" w:date="2024-03-12T11:04:00Z">
              <w:r w:rsidRPr="00405CD7">
                <w:rPr>
                  <w:rFonts w:ascii="Times New Roman" w:hAnsi="Times New Roman" w:cs="Times New Roman"/>
                  <w:sz w:val="24"/>
                  <w:rPrChange w:id="23770" w:author="Макпал Амандыкова" w:date="2024-04-09T12:43:00Z">
                    <w:rPr>
                      <w:rFonts w:ascii="Liberation Serif" w:hAnsi="Liberation Serif"/>
                      <w:sz w:val="24"/>
                    </w:rPr>
                  </w:rPrChange>
                </w:rPr>
                <w:t>Ming et.al., 2020</w:t>
              </w:r>
            </w:ins>
          </w:p>
        </w:tc>
      </w:tr>
      <w:tr w:rsidR="00AA7A57" w:rsidRPr="00405CD7" w14:paraId="45B52F41" w14:textId="77777777">
        <w:tc>
          <w:tcPr>
            <w:tcW w:w="502" w:type="dxa"/>
            <w:tcBorders>
              <w:left w:val="single" w:sz="2" w:space="0" w:color="000000"/>
              <w:bottom w:val="single" w:sz="2" w:space="0" w:color="000000"/>
            </w:tcBorders>
          </w:tcPr>
          <w:p w14:paraId="5E6FA212" w14:textId="77777777" w:rsidR="00AA7A57" w:rsidRPr="00405CD7" w:rsidRDefault="002F0526">
            <w:pPr>
              <w:pStyle w:val="affa"/>
              <w:spacing w:line="240" w:lineRule="auto"/>
              <w:jc w:val="center"/>
              <w:rPr>
                <w:rFonts w:ascii="Times New Roman" w:hAnsi="Times New Roman" w:cs="Times New Roman"/>
                <w:sz w:val="24"/>
                <w:rPrChange w:id="23771" w:author="Макпал Амандыкова" w:date="2024-04-09T12:43:00Z">
                  <w:rPr>
                    <w:rFonts w:ascii="Liberation Serif" w:hAnsi="Liberation Serif"/>
                    <w:sz w:val="24"/>
                  </w:rPr>
                </w:rPrChange>
              </w:rPr>
              <w:pPrChange w:id="23772" w:author="Syrym" w:date="2024-04-05T14:22:00Z">
                <w:pPr>
                  <w:pStyle w:val="affa"/>
                  <w:spacing w:before="114" w:after="114"/>
                  <w:jc w:val="center"/>
                </w:pPr>
              </w:pPrChange>
            </w:pPr>
            <w:ins w:id="23773" w:author="Макпал  Амандыкова" w:date="2024-03-12T10:47:00Z">
              <w:r w:rsidRPr="00405CD7">
                <w:rPr>
                  <w:rFonts w:ascii="Times New Roman" w:hAnsi="Times New Roman" w:cs="Times New Roman"/>
                  <w:sz w:val="24"/>
                  <w:rPrChange w:id="23774" w:author="Макпал Амандыкова" w:date="2024-04-09T12:43:00Z">
                    <w:rPr>
                      <w:rFonts w:ascii="Liberation Serif" w:hAnsi="Liberation Serif"/>
                      <w:sz w:val="24"/>
                    </w:rPr>
                  </w:rPrChange>
                </w:rPr>
                <w:t>3</w:t>
              </w:r>
            </w:ins>
          </w:p>
        </w:tc>
        <w:tc>
          <w:tcPr>
            <w:tcW w:w="3178" w:type="dxa"/>
            <w:tcBorders>
              <w:left w:val="single" w:sz="2" w:space="0" w:color="000000"/>
              <w:bottom w:val="single" w:sz="2" w:space="0" w:color="000000"/>
            </w:tcBorders>
          </w:tcPr>
          <w:p w14:paraId="7BA96AB8" w14:textId="77777777" w:rsidR="00AA7A57" w:rsidRPr="00405CD7" w:rsidRDefault="002F0526">
            <w:pPr>
              <w:pStyle w:val="affa"/>
              <w:spacing w:line="240" w:lineRule="auto"/>
              <w:jc w:val="center"/>
              <w:rPr>
                <w:rFonts w:ascii="Times New Roman" w:hAnsi="Times New Roman" w:cs="Times New Roman"/>
                <w:i/>
                <w:iCs/>
                <w:sz w:val="24"/>
                <w:rPrChange w:id="23775" w:author="Макпал Амандыкова" w:date="2024-04-09T12:43:00Z">
                  <w:rPr>
                    <w:rFonts w:ascii="Liberation Serif" w:hAnsi="Liberation Serif"/>
                    <w:i/>
                    <w:iCs/>
                    <w:sz w:val="24"/>
                  </w:rPr>
                </w:rPrChange>
              </w:rPr>
              <w:pPrChange w:id="23776" w:author="Syrym" w:date="2024-04-05T14:22:00Z">
                <w:pPr>
                  <w:pStyle w:val="affa"/>
                  <w:spacing w:before="114" w:after="114"/>
                  <w:jc w:val="center"/>
                </w:pPr>
              </w:pPrChange>
            </w:pPr>
            <w:ins w:id="23777" w:author="Макпал  Амандыкова" w:date="2024-03-12T11:00:00Z">
              <w:r w:rsidRPr="00405CD7">
                <w:rPr>
                  <w:rFonts w:ascii="Times New Roman" w:hAnsi="Times New Roman" w:cs="Times New Roman"/>
                  <w:i/>
                  <w:iCs/>
                  <w:sz w:val="24"/>
                  <w:rPrChange w:id="23778"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779" w:author="Макпал Амандыкова" w:date="2024-04-09T12:43:00Z">
                    <w:rPr>
                      <w:rFonts w:ascii="Liberation Serif" w:hAnsi="Liberation Serif"/>
                      <w:i/>
                      <w:iCs/>
                      <w:sz w:val="24"/>
                    </w:rPr>
                  </w:rPrChange>
                </w:rPr>
                <w:t>bactrianus</w:t>
              </w:r>
            </w:ins>
            <w:proofErr w:type="spellEnd"/>
          </w:p>
        </w:tc>
        <w:tc>
          <w:tcPr>
            <w:tcW w:w="3014" w:type="dxa"/>
            <w:tcBorders>
              <w:left w:val="single" w:sz="2" w:space="0" w:color="000000"/>
              <w:bottom w:val="single" w:sz="2" w:space="0" w:color="000000"/>
            </w:tcBorders>
          </w:tcPr>
          <w:p w14:paraId="2D702169" w14:textId="77777777" w:rsidR="00AA7A57" w:rsidRPr="00405CD7" w:rsidRDefault="002F0526">
            <w:pPr>
              <w:pStyle w:val="affa"/>
              <w:spacing w:line="240" w:lineRule="auto"/>
              <w:jc w:val="center"/>
              <w:rPr>
                <w:rFonts w:ascii="Times New Roman" w:hAnsi="Times New Roman" w:cs="Times New Roman"/>
                <w:sz w:val="24"/>
                <w:rPrChange w:id="23780" w:author="Макпал Амандыкова" w:date="2024-04-09T12:43:00Z">
                  <w:rPr>
                    <w:rFonts w:ascii="Liberation Serif" w:hAnsi="Liberation Serif"/>
                    <w:sz w:val="24"/>
                  </w:rPr>
                </w:rPrChange>
              </w:rPr>
              <w:pPrChange w:id="23781" w:author="Syrym" w:date="2024-04-05T14:22:00Z">
                <w:pPr>
                  <w:pStyle w:val="affa"/>
                  <w:spacing w:before="114" w:after="114"/>
                  <w:jc w:val="center"/>
                </w:pPr>
              </w:pPrChange>
            </w:pPr>
            <w:ins w:id="23782" w:author="Макпал  Амандыкова" w:date="2024-03-12T10:47:00Z">
              <w:r w:rsidRPr="00405CD7">
                <w:rPr>
                  <w:rFonts w:ascii="Times New Roman" w:hAnsi="Times New Roman" w:cs="Times New Roman"/>
                  <w:sz w:val="24"/>
                  <w:rPrChange w:id="23783" w:author="Макпал Амандыкова" w:date="2024-04-09T12:43:00Z">
                    <w:rPr>
                      <w:rFonts w:ascii="Liberation Serif" w:hAnsi="Liberation Serif"/>
                      <w:sz w:val="24"/>
                    </w:rPr>
                  </w:rPrChange>
                </w:rPr>
                <w:t>SRR5563539</w:t>
              </w:r>
            </w:ins>
          </w:p>
        </w:tc>
        <w:tc>
          <w:tcPr>
            <w:tcW w:w="2943" w:type="dxa"/>
            <w:tcBorders>
              <w:left w:val="single" w:sz="2" w:space="0" w:color="000000"/>
              <w:bottom w:val="single" w:sz="2" w:space="0" w:color="000000"/>
              <w:right w:val="single" w:sz="2" w:space="0" w:color="000000"/>
            </w:tcBorders>
          </w:tcPr>
          <w:p w14:paraId="41BE89B1" w14:textId="77777777" w:rsidR="00AA7A57" w:rsidRPr="00405CD7" w:rsidRDefault="002F0526">
            <w:pPr>
              <w:pStyle w:val="affa"/>
              <w:spacing w:line="240" w:lineRule="auto"/>
              <w:jc w:val="center"/>
              <w:rPr>
                <w:rFonts w:ascii="Times New Roman" w:hAnsi="Times New Roman" w:cs="Times New Roman"/>
                <w:sz w:val="24"/>
                <w:rPrChange w:id="23784" w:author="Макпал Амандыкова" w:date="2024-04-09T12:43:00Z">
                  <w:rPr>
                    <w:rFonts w:ascii="Liberation Serif" w:hAnsi="Liberation Serif"/>
                    <w:sz w:val="24"/>
                  </w:rPr>
                </w:rPrChange>
              </w:rPr>
              <w:pPrChange w:id="23785" w:author="Syrym" w:date="2024-04-05T14:22:00Z">
                <w:pPr>
                  <w:pStyle w:val="affa"/>
                  <w:spacing w:before="114" w:after="114"/>
                  <w:jc w:val="center"/>
                </w:pPr>
              </w:pPrChange>
            </w:pPr>
            <w:ins w:id="23786" w:author="Макпал  Амандыкова" w:date="2024-03-12T11:04:00Z">
              <w:r w:rsidRPr="00405CD7">
                <w:rPr>
                  <w:rFonts w:ascii="Times New Roman" w:hAnsi="Times New Roman" w:cs="Times New Roman"/>
                  <w:sz w:val="24"/>
                  <w:rPrChange w:id="23787" w:author="Макпал Амандыкова" w:date="2024-04-09T12:43:00Z">
                    <w:rPr>
                      <w:rFonts w:ascii="Liberation Serif" w:hAnsi="Liberation Serif"/>
                      <w:sz w:val="24"/>
                    </w:rPr>
                  </w:rPrChange>
                </w:rPr>
                <w:t>Ming et.al., 2020</w:t>
              </w:r>
            </w:ins>
          </w:p>
        </w:tc>
      </w:tr>
      <w:tr w:rsidR="00AA7A57" w:rsidRPr="00405CD7" w14:paraId="7DBB0FB3" w14:textId="77777777">
        <w:tc>
          <w:tcPr>
            <w:tcW w:w="502" w:type="dxa"/>
            <w:tcBorders>
              <w:left w:val="single" w:sz="2" w:space="0" w:color="000000"/>
              <w:bottom w:val="single" w:sz="2" w:space="0" w:color="000000"/>
            </w:tcBorders>
          </w:tcPr>
          <w:p w14:paraId="52E2B64A" w14:textId="77777777" w:rsidR="00AA7A57" w:rsidRPr="00405CD7" w:rsidRDefault="002F0526">
            <w:pPr>
              <w:pStyle w:val="affa"/>
              <w:spacing w:line="240" w:lineRule="auto"/>
              <w:jc w:val="center"/>
              <w:rPr>
                <w:rFonts w:ascii="Times New Roman" w:hAnsi="Times New Roman" w:cs="Times New Roman"/>
                <w:sz w:val="24"/>
                <w:rPrChange w:id="23788" w:author="Макпал Амандыкова" w:date="2024-04-09T12:43:00Z">
                  <w:rPr>
                    <w:rFonts w:ascii="Liberation Serif" w:hAnsi="Liberation Serif"/>
                    <w:sz w:val="24"/>
                  </w:rPr>
                </w:rPrChange>
              </w:rPr>
              <w:pPrChange w:id="23789" w:author="Syrym" w:date="2024-04-05T14:22:00Z">
                <w:pPr>
                  <w:pStyle w:val="affa"/>
                  <w:spacing w:before="114" w:after="114"/>
                  <w:jc w:val="center"/>
                </w:pPr>
              </w:pPrChange>
            </w:pPr>
            <w:ins w:id="23790" w:author="Макпал  Амандыкова" w:date="2024-03-12T10:47:00Z">
              <w:r w:rsidRPr="00405CD7">
                <w:rPr>
                  <w:rFonts w:ascii="Times New Roman" w:hAnsi="Times New Roman" w:cs="Times New Roman"/>
                  <w:sz w:val="24"/>
                  <w:rPrChange w:id="23791" w:author="Макпал Амандыкова" w:date="2024-04-09T12:43:00Z">
                    <w:rPr>
                      <w:rFonts w:ascii="Liberation Serif" w:hAnsi="Liberation Serif"/>
                      <w:sz w:val="24"/>
                    </w:rPr>
                  </w:rPrChange>
                </w:rPr>
                <w:t>4</w:t>
              </w:r>
            </w:ins>
          </w:p>
        </w:tc>
        <w:tc>
          <w:tcPr>
            <w:tcW w:w="3178" w:type="dxa"/>
            <w:tcBorders>
              <w:left w:val="single" w:sz="2" w:space="0" w:color="000000"/>
              <w:bottom w:val="single" w:sz="2" w:space="0" w:color="000000"/>
            </w:tcBorders>
          </w:tcPr>
          <w:p w14:paraId="5E782161" w14:textId="77777777" w:rsidR="00AA7A57" w:rsidRPr="00405CD7" w:rsidRDefault="002F0526">
            <w:pPr>
              <w:pStyle w:val="affa"/>
              <w:spacing w:line="240" w:lineRule="auto"/>
              <w:jc w:val="center"/>
              <w:rPr>
                <w:rFonts w:ascii="Times New Roman" w:hAnsi="Times New Roman" w:cs="Times New Roman"/>
                <w:i/>
                <w:iCs/>
                <w:sz w:val="24"/>
                <w:rPrChange w:id="23792" w:author="Макпал Амандыкова" w:date="2024-04-09T12:43:00Z">
                  <w:rPr>
                    <w:rFonts w:ascii="Liberation Serif" w:hAnsi="Liberation Serif"/>
                    <w:i/>
                    <w:iCs/>
                    <w:sz w:val="24"/>
                  </w:rPr>
                </w:rPrChange>
              </w:rPr>
              <w:pPrChange w:id="23793" w:author="Syrym" w:date="2024-04-05T14:22:00Z">
                <w:pPr>
                  <w:pStyle w:val="affa"/>
                  <w:spacing w:before="114" w:after="114"/>
                  <w:jc w:val="center"/>
                </w:pPr>
              </w:pPrChange>
            </w:pPr>
            <w:ins w:id="23794" w:author="Макпал  Амандыкова" w:date="2024-03-12T11:00:00Z">
              <w:r w:rsidRPr="00405CD7">
                <w:rPr>
                  <w:rFonts w:ascii="Times New Roman" w:hAnsi="Times New Roman" w:cs="Times New Roman"/>
                  <w:i/>
                  <w:iCs/>
                  <w:sz w:val="24"/>
                  <w:rPrChange w:id="23795"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796" w:author="Макпал Амандыкова" w:date="2024-04-09T12:43:00Z">
                    <w:rPr>
                      <w:rFonts w:ascii="Liberation Serif" w:hAnsi="Liberation Serif"/>
                      <w:i/>
                      <w:iCs/>
                      <w:sz w:val="24"/>
                    </w:rPr>
                  </w:rPrChange>
                </w:rPr>
                <w:t>bactrianus</w:t>
              </w:r>
            </w:ins>
            <w:proofErr w:type="spellEnd"/>
          </w:p>
        </w:tc>
        <w:tc>
          <w:tcPr>
            <w:tcW w:w="3014" w:type="dxa"/>
            <w:tcBorders>
              <w:left w:val="single" w:sz="2" w:space="0" w:color="000000"/>
              <w:bottom w:val="single" w:sz="2" w:space="0" w:color="000000"/>
            </w:tcBorders>
          </w:tcPr>
          <w:p w14:paraId="41A560AD" w14:textId="77777777" w:rsidR="00AA7A57" w:rsidRPr="00405CD7" w:rsidRDefault="002F0526">
            <w:pPr>
              <w:pStyle w:val="affa"/>
              <w:spacing w:line="240" w:lineRule="auto"/>
              <w:jc w:val="center"/>
              <w:rPr>
                <w:rFonts w:ascii="Times New Roman" w:hAnsi="Times New Roman" w:cs="Times New Roman"/>
                <w:sz w:val="24"/>
                <w:rPrChange w:id="23797" w:author="Макпал Амандыкова" w:date="2024-04-09T12:43:00Z">
                  <w:rPr>
                    <w:rFonts w:ascii="Liberation Serif" w:hAnsi="Liberation Serif"/>
                    <w:sz w:val="24"/>
                  </w:rPr>
                </w:rPrChange>
              </w:rPr>
              <w:pPrChange w:id="23798" w:author="Syrym" w:date="2024-04-05T14:22:00Z">
                <w:pPr>
                  <w:pStyle w:val="affa"/>
                  <w:spacing w:before="114" w:after="114"/>
                  <w:jc w:val="center"/>
                </w:pPr>
              </w:pPrChange>
            </w:pPr>
            <w:ins w:id="23799" w:author="Макпал  Амандыкова" w:date="2024-03-12T10:47:00Z">
              <w:r w:rsidRPr="00405CD7">
                <w:rPr>
                  <w:rFonts w:ascii="Times New Roman" w:hAnsi="Times New Roman" w:cs="Times New Roman"/>
                  <w:sz w:val="24"/>
                  <w:rPrChange w:id="23800" w:author="Макпал Амандыкова" w:date="2024-04-09T12:43:00Z">
                    <w:rPr>
                      <w:rFonts w:ascii="Liberation Serif" w:hAnsi="Liberation Serif"/>
                      <w:sz w:val="24"/>
                    </w:rPr>
                  </w:rPrChange>
                </w:rPr>
                <w:t>SRR5563540</w:t>
              </w:r>
            </w:ins>
          </w:p>
        </w:tc>
        <w:tc>
          <w:tcPr>
            <w:tcW w:w="2943" w:type="dxa"/>
            <w:tcBorders>
              <w:left w:val="single" w:sz="2" w:space="0" w:color="000000"/>
              <w:bottom w:val="single" w:sz="2" w:space="0" w:color="000000"/>
              <w:right w:val="single" w:sz="2" w:space="0" w:color="000000"/>
            </w:tcBorders>
          </w:tcPr>
          <w:p w14:paraId="007AAFE8" w14:textId="77777777" w:rsidR="00AA7A57" w:rsidRPr="00405CD7" w:rsidRDefault="002F0526">
            <w:pPr>
              <w:pStyle w:val="affa"/>
              <w:spacing w:line="240" w:lineRule="auto"/>
              <w:jc w:val="center"/>
              <w:rPr>
                <w:rFonts w:ascii="Times New Roman" w:hAnsi="Times New Roman" w:cs="Times New Roman"/>
                <w:sz w:val="24"/>
                <w:rPrChange w:id="23801" w:author="Макпал Амандыкова" w:date="2024-04-09T12:43:00Z">
                  <w:rPr>
                    <w:rFonts w:ascii="Liberation Serif" w:hAnsi="Liberation Serif"/>
                    <w:sz w:val="24"/>
                  </w:rPr>
                </w:rPrChange>
              </w:rPr>
              <w:pPrChange w:id="23802" w:author="Syrym" w:date="2024-04-05T14:22:00Z">
                <w:pPr>
                  <w:pStyle w:val="affa"/>
                  <w:spacing w:before="114" w:after="114"/>
                  <w:jc w:val="center"/>
                </w:pPr>
              </w:pPrChange>
            </w:pPr>
            <w:ins w:id="23803" w:author="Макпал  Амандыкова" w:date="2024-03-12T11:04:00Z">
              <w:r w:rsidRPr="00405CD7">
                <w:rPr>
                  <w:rFonts w:ascii="Times New Roman" w:hAnsi="Times New Roman" w:cs="Times New Roman"/>
                  <w:sz w:val="24"/>
                  <w:rPrChange w:id="23804" w:author="Макпал Амандыкова" w:date="2024-04-09T12:43:00Z">
                    <w:rPr>
                      <w:rFonts w:ascii="Liberation Serif" w:hAnsi="Liberation Serif"/>
                      <w:sz w:val="24"/>
                    </w:rPr>
                  </w:rPrChange>
                </w:rPr>
                <w:t>Ming et.al., 2020</w:t>
              </w:r>
            </w:ins>
          </w:p>
        </w:tc>
      </w:tr>
      <w:tr w:rsidR="00AA7A57" w:rsidRPr="00405CD7" w14:paraId="578CE1A8" w14:textId="77777777">
        <w:tc>
          <w:tcPr>
            <w:tcW w:w="502" w:type="dxa"/>
            <w:tcBorders>
              <w:left w:val="single" w:sz="2" w:space="0" w:color="000000"/>
              <w:bottom w:val="single" w:sz="2" w:space="0" w:color="000000"/>
            </w:tcBorders>
          </w:tcPr>
          <w:p w14:paraId="0C563D9E" w14:textId="77777777" w:rsidR="00AA7A57" w:rsidRPr="00405CD7" w:rsidRDefault="002F0526">
            <w:pPr>
              <w:pStyle w:val="affa"/>
              <w:spacing w:line="240" w:lineRule="auto"/>
              <w:jc w:val="center"/>
              <w:rPr>
                <w:rFonts w:ascii="Times New Roman" w:hAnsi="Times New Roman" w:cs="Times New Roman"/>
                <w:sz w:val="24"/>
                <w:rPrChange w:id="23805" w:author="Макпал Амандыкова" w:date="2024-04-09T12:43:00Z">
                  <w:rPr>
                    <w:rFonts w:ascii="Liberation Serif" w:hAnsi="Liberation Serif"/>
                    <w:sz w:val="24"/>
                  </w:rPr>
                </w:rPrChange>
              </w:rPr>
              <w:pPrChange w:id="23806" w:author="Syrym" w:date="2024-04-05T14:22:00Z">
                <w:pPr>
                  <w:pStyle w:val="affa"/>
                  <w:spacing w:before="114" w:after="114"/>
                  <w:jc w:val="center"/>
                </w:pPr>
              </w:pPrChange>
            </w:pPr>
            <w:ins w:id="23807" w:author="Макпал  Амандыкова" w:date="2024-03-12T10:47:00Z">
              <w:r w:rsidRPr="00405CD7">
                <w:rPr>
                  <w:rFonts w:ascii="Times New Roman" w:hAnsi="Times New Roman" w:cs="Times New Roman"/>
                  <w:sz w:val="24"/>
                  <w:rPrChange w:id="23808" w:author="Макпал Амандыкова" w:date="2024-04-09T12:43:00Z">
                    <w:rPr>
                      <w:rFonts w:ascii="Liberation Serif" w:hAnsi="Liberation Serif"/>
                      <w:sz w:val="24"/>
                    </w:rPr>
                  </w:rPrChange>
                </w:rPr>
                <w:t>5</w:t>
              </w:r>
            </w:ins>
          </w:p>
        </w:tc>
        <w:tc>
          <w:tcPr>
            <w:tcW w:w="3178" w:type="dxa"/>
            <w:tcBorders>
              <w:left w:val="single" w:sz="2" w:space="0" w:color="000000"/>
              <w:bottom w:val="single" w:sz="2" w:space="0" w:color="000000"/>
            </w:tcBorders>
          </w:tcPr>
          <w:p w14:paraId="63869184" w14:textId="77777777" w:rsidR="00AA7A57" w:rsidRPr="00405CD7" w:rsidRDefault="002F0526">
            <w:pPr>
              <w:pStyle w:val="affa"/>
              <w:spacing w:line="240" w:lineRule="auto"/>
              <w:jc w:val="center"/>
              <w:rPr>
                <w:rFonts w:ascii="Times New Roman" w:hAnsi="Times New Roman" w:cs="Times New Roman"/>
                <w:i/>
                <w:iCs/>
                <w:sz w:val="24"/>
                <w:rPrChange w:id="23809" w:author="Макпал Амандыкова" w:date="2024-04-09T12:43:00Z">
                  <w:rPr>
                    <w:rFonts w:ascii="Liberation Serif" w:hAnsi="Liberation Serif"/>
                    <w:i/>
                    <w:iCs/>
                    <w:sz w:val="24"/>
                  </w:rPr>
                </w:rPrChange>
              </w:rPr>
              <w:pPrChange w:id="23810" w:author="Syrym" w:date="2024-04-05T14:22:00Z">
                <w:pPr>
                  <w:pStyle w:val="affa"/>
                  <w:spacing w:before="114" w:after="114"/>
                  <w:jc w:val="center"/>
                </w:pPr>
              </w:pPrChange>
            </w:pPr>
            <w:ins w:id="23811" w:author="Макпал  Амандыкова" w:date="2024-03-12T11:00:00Z">
              <w:r w:rsidRPr="00405CD7">
                <w:rPr>
                  <w:rFonts w:ascii="Times New Roman" w:hAnsi="Times New Roman" w:cs="Times New Roman"/>
                  <w:i/>
                  <w:iCs/>
                  <w:sz w:val="24"/>
                  <w:rPrChange w:id="23812"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813" w:author="Макпал Амандыкова" w:date="2024-04-09T12:43:00Z">
                    <w:rPr>
                      <w:rFonts w:ascii="Liberation Serif" w:hAnsi="Liberation Serif"/>
                      <w:i/>
                      <w:iCs/>
                      <w:sz w:val="24"/>
                    </w:rPr>
                  </w:rPrChange>
                </w:rPr>
                <w:t>bactrianus</w:t>
              </w:r>
            </w:ins>
            <w:proofErr w:type="spellEnd"/>
          </w:p>
        </w:tc>
        <w:tc>
          <w:tcPr>
            <w:tcW w:w="3014" w:type="dxa"/>
            <w:tcBorders>
              <w:left w:val="single" w:sz="2" w:space="0" w:color="000000"/>
              <w:bottom w:val="single" w:sz="2" w:space="0" w:color="000000"/>
            </w:tcBorders>
          </w:tcPr>
          <w:p w14:paraId="3C895ADB" w14:textId="77777777" w:rsidR="00AA7A57" w:rsidRPr="00405CD7" w:rsidRDefault="002F0526">
            <w:pPr>
              <w:pStyle w:val="affa"/>
              <w:spacing w:line="240" w:lineRule="auto"/>
              <w:jc w:val="center"/>
              <w:rPr>
                <w:rFonts w:ascii="Times New Roman" w:hAnsi="Times New Roman" w:cs="Times New Roman"/>
                <w:sz w:val="24"/>
                <w:rPrChange w:id="23814" w:author="Макпал Амандыкова" w:date="2024-04-09T12:43:00Z">
                  <w:rPr>
                    <w:rFonts w:ascii="Liberation Serif" w:hAnsi="Liberation Serif"/>
                    <w:sz w:val="24"/>
                  </w:rPr>
                </w:rPrChange>
              </w:rPr>
              <w:pPrChange w:id="23815" w:author="Syrym" w:date="2024-04-05T14:22:00Z">
                <w:pPr>
                  <w:pStyle w:val="affa"/>
                  <w:spacing w:before="114" w:after="114"/>
                  <w:jc w:val="center"/>
                </w:pPr>
              </w:pPrChange>
            </w:pPr>
            <w:ins w:id="23816" w:author="Макпал  Амандыкова" w:date="2024-03-12T10:47:00Z">
              <w:r w:rsidRPr="00405CD7">
                <w:rPr>
                  <w:rFonts w:ascii="Times New Roman" w:hAnsi="Times New Roman" w:cs="Times New Roman"/>
                  <w:sz w:val="24"/>
                  <w:rPrChange w:id="23817" w:author="Макпал Амандыкова" w:date="2024-04-09T12:43:00Z">
                    <w:rPr>
                      <w:rFonts w:ascii="Liberation Serif" w:hAnsi="Liberation Serif"/>
                      <w:sz w:val="24"/>
                    </w:rPr>
                  </w:rPrChange>
                </w:rPr>
                <w:t>SRR5563543</w:t>
              </w:r>
            </w:ins>
          </w:p>
        </w:tc>
        <w:tc>
          <w:tcPr>
            <w:tcW w:w="2943" w:type="dxa"/>
            <w:tcBorders>
              <w:left w:val="single" w:sz="2" w:space="0" w:color="000000"/>
              <w:bottom w:val="single" w:sz="2" w:space="0" w:color="000000"/>
              <w:right w:val="single" w:sz="2" w:space="0" w:color="000000"/>
            </w:tcBorders>
          </w:tcPr>
          <w:p w14:paraId="7C6F5E98" w14:textId="77777777" w:rsidR="00AA7A57" w:rsidRPr="00405CD7" w:rsidRDefault="002F0526">
            <w:pPr>
              <w:pStyle w:val="affa"/>
              <w:spacing w:line="240" w:lineRule="auto"/>
              <w:jc w:val="center"/>
              <w:rPr>
                <w:rFonts w:ascii="Times New Roman" w:hAnsi="Times New Roman" w:cs="Times New Roman"/>
                <w:sz w:val="24"/>
                <w:rPrChange w:id="23818" w:author="Макпал Амандыкова" w:date="2024-04-09T12:43:00Z">
                  <w:rPr>
                    <w:rFonts w:ascii="Liberation Serif" w:hAnsi="Liberation Serif"/>
                    <w:sz w:val="24"/>
                  </w:rPr>
                </w:rPrChange>
              </w:rPr>
              <w:pPrChange w:id="23819" w:author="Syrym" w:date="2024-04-05T14:22:00Z">
                <w:pPr>
                  <w:pStyle w:val="affa"/>
                  <w:spacing w:before="114" w:after="114"/>
                  <w:jc w:val="center"/>
                </w:pPr>
              </w:pPrChange>
            </w:pPr>
            <w:ins w:id="23820" w:author="Макпал  Амандыкова" w:date="2024-03-12T11:04:00Z">
              <w:r w:rsidRPr="00405CD7">
                <w:rPr>
                  <w:rFonts w:ascii="Times New Roman" w:hAnsi="Times New Roman" w:cs="Times New Roman"/>
                  <w:sz w:val="24"/>
                  <w:rPrChange w:id="23821" w:author="Макпал Амандыкова" w:date="2024-04-09T12:43:00Z">
                    <w:rPr>
                      <w:rFonts w:ascii="Liberation Serif" w:hAnsi="Liberation Serif"/>
                      <w:sz w:val="24"/>
                    </w:rPr>
                  </w:rPrChange>
                </w:rPr>
                <w:t>Ming et.al., 2020</w:t>
              </w:r>
            </w:ins>
          </w:p>
        </w:tc>
      </w:tr>
      <w:tr w:rsidR="00AA7A57" w:rsidRPr="00405CD7" w14:paraId="5B21B86A" w14:textId="77777777">
        <w:tc>
          <w:tcPr>
            <w:tcW w:w="502" w:type="dxa"/>
            <w:tcBorders>
              <w:left w:val="single" w:sz="2" w:space="0" w:color="000000"/>
              <w:bottom w:val="single" w:sz="2" w:space="0" w:color="000000"/>
            </w:tcBorders>
          </w:tcPr>
          <w:p w14:paraId="52B9CE5C" w14:textId="77777777" w:rsidR="00AA7A57" w:rsidRPr="00405CD7" w:rsidRDefault="002F0526">
            <w:pPr>
              <w:pStyle w:val="affa"/>
              <w:spacing w:line="240" w:lineRule="auto"/>
              <w:jc w:val="center"/>
              <w:rPr>
                <w:rFonts w:ascii="Times New Roman" w:hAnsi="Times New Roman" w:cs="Times New Roman"/>
                <w:sz w:val="24"/>
                <w:rPrChange w:id="23822" w:author="Макпал Амандыкова" w:date="2024-04-09T12:43:00Z">
                  <w:rPr>
                    <w:rFonts w:ascii="Liberation Serif" w:hAnsi="Liberation Serif"/>
                    <w:sz w:val="24"/>
                  </w:rPr>
                </w:rPrChange>
              </w:rPr>
              <w:pPrChange w:id="23823" w:author="Syrym" w:date="2024-04-05T14:22:00Z">
                <w:pPr>
                  <w:pStyle w:val="affa"/>
                  <w:spacing w:before="114" w:after="114"/>
                  <w:jc w:val="center"/>
                </w:pPr>
              </w:pPrChange>
            </w:pPr>
            <w:ins w:id="23824" w:author="Макпал  Амандыкова" w:date="2024-03-12T10:47:00Z">
              <w:r w:rsidRPr="00405CD7">
                <w:rPr>
                  <w:rFonts w:ascii="Times New Roman" w:hAnsi="Times New Roman" w:cs="Times New Roman"/>
                  <w:sz w:val="24"/>
                  <w:rPrChange w:id="23825" w:author="Макпал Амандыкова" w:date="2024-04-09T12:43:00Z">
                    <w:rPr>
                      <w:rFonts w:ascii="Liberation Serif" w:hAnsi="Liberation Serif"/>
                      <w:sz w:val="24"/>
                    </w:rPr>
                  </w:rPrChange>
                </w:rPr>
                <w:t>6</w:t>
              </w:r>
            </w:ins>
          </w:p>
        </w:tc>
        <w:tc>
          <w:tcPr>
            <w:tcW w:w="3178" w:type="dxa"/>
            <w:tcBorders>
              <w:left w:val="single" w:sz="2" w:space="0" w:color="000000"/>
              <w:bottom w:val="single" w:sz="2" w:space="0" w:color="000000"/>
            </w:tcBorders>
          </w:tcPr>
          <w:p w14:paraId="3D2E8194" w14:textId="77777777" w:rsidR="00AA7A57" w:rsidRPr="00405CD7" w:rsidRDefault="002F0526">
            <w:pPr>
              <w:pStyle w:val="affa"/>
              <w:spacing w:line="240" w:lineRule="auto"/>
              <w:jc w:val="center"/>
              <w:rPr>
                <w:rFonts w:ascii="Times New Roman" w:hAnsi="Times New Roman" w:cs="Times New Roman"/>
                <w:i/>
                <w:iCs/>
                <w:sz w:val="24"/>
                <w:rPrChange w:id="23826" w:author="Макпал Амандыкова" w:date="2024-04-09T12:43:00Z">
                  <w:rPr>
                    <w:rFonts w:ascii="Liberation Serif" w:hAnsi="Liberation Serif"/>
                    <w:i/>
                    <w:iCs/>
                    <w:sz w:val="24"/>
                  </w:rPr>
                </w:rPrChange>
              </w:rPr>
              <w:pPrChange w:id="23827" w:author="Syrym" w:date="2024-04-05T14:22:00Z">
                <w:pPr>
                  <w:pStyle w:val="affa"/>
                  <w:spacing w:before="114" w:after="114"/>
                  <w:jc w:val="center"/>
                </w:pPr>
              </w:pPrChange>
            </w:pPr>
            <w:ins w:id="23828" w:author="Макпал  Амандыкова" w:date="2024-03-12T11:00:00Z">
              <w:r w:rsidRPr="00405CD7">
                <w:rPr>
                  <w:rFonts w:ascii="Times New Roman" w:hAnsi="Times New Roman" w:cs="Times New Roman"/>
                  <w:i/>
                  <w:iCs/>
                  <w:sz w:val="24"/>
                  <w:rPrChange w:id="23829"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830" w:author="Макпал Амандыкова" w:date="2024-04-09T12:43:00Z">
                    <w:rPr>
                      <w:rFonts w:ascii="Liberation Serif" w:hAnsi="Liberation Serif"/>
                      <w:i/>
                      <w:iCs/>
                      <w:sz w:val="24"/>
                    </w:rPr>
                  </w:rPrChange>
                </w:rPr>
                <w:t>bactrianus</w:t>
              </w:r>
            </w:ins>
            <w:proofErr w:type="spellEnd"/>
          </w:p>
        </w:tc>
        <w:tc>
          <w:tcPr>
            <w:tcW w:w="3014" w:type="dxa"/>
            <w:tcBorders>
              <w:left w:val="single" w:sz="2" w:space="0" w:color="000000"/>
              <w:bottom w:val="single" w:sz="2" w:space="0" w:color="000000"/>
            </w:tcBorders>
          </w:tcPr>
          <w:p w14:paraId="3C2DE2A8" w14:textId="77777777" w:rsidR="00AA7A57" w:rsidRPr="00405CD7" w:rsidRDefault="002F0526">
            <w:pPr>
              <w:pStyle w:val="affa"/>
              <w:spacing w:line="240" w:lineRule="auto"/>
              <w:jc w:val="center"/>
              <w:rPr>
                <w:rFonts w:ascii="Times New Roman" w:hAnsi="Times New Roman" w:cs="Times New Roman"/>
                <w:sz w:val="24"/>
                <w:rPrChange w:id="23831" w:author="Макпал Амандыкова" w:date="2024-04-09T12:43:00Z">
                  <w:rPr>
                    <w:rFonts w:ascii="Liberation Serif" w:hAnsi="Liberation Serif"/>
                    <w:sz w:val="24"/>
                  </w:rPr>
                </w:rPrChange>
              </w:rPr>
              <w:pPrChange w:id="23832" w:author="Syrym" w:date="2024-04-05T14:22:00Z">
                <w:pPr>
                  <w:pStyle w:val="affa"/>
                  <w:spacing w:before="114" w:after="114"/>
                  <w:jc w:val="center"/>
                </w:pPr>
              </w:pPrChange>
            </w:pPr>
            <w:ins w:id="23833" w:author="Макпал  Амандыкова" w:date="2024-03-12T10:47:00Z">
              <w:r w:rsidRPr="00405CD7">
                <w:rPr>
                  <w:rFonts w:ascii="Times New Roman" w:hAnsi="Times New Roman" w:cs="Times New Roman"/>
                  <w:sz w:val="24"/>
                  <w:rPrChange w:id="23834" w:author="Макпал Амандыкова" w:date="2024-04-09T12:43:00Z">
                    <w:rPr>
                      <w:rFonts w:ascii="Liberation Serif" w:hAnsi="Liberation Serif"/>
                      <w:sz w:val="24"/>
                    </w:rPr>
                  </w:rPrChange>
                </w:rPr>
                <w:t xml:space="preserve">SRR5563544 </w:t>
              </w:r>
            </w:ins>
          </w:p>
        </w:tc>
        <w:tc>
          <w:tcPr>
            <w:tcW w:w="2943" w:type="dxa"/>
            <w:tcBorders>
              <w:left w:val="single" w:sz="2" w:space="0" w:color="000000"/>
              <w:bottom w:val="single" w:sz="2" w:space="0" w:color="000000"/>
              <w:right w:val="single" w:sz="2" w:space="0" w:color="000000"/>
            </w:tcBorders>
          </w:tcPr>
          <w:p w14:paraId="475D2358" w14:textId="77777777" w:rsidR="00AA7A57" w:rsidRPr="00405CD7" w:rsidRDefault="002F0526">
            <w:pPr>
              <w:pStyle w:val="affa"/>
              <w:spacing w:line="240" w:lineRule="auto"/>
              <w:jc w:val="center"/>
              <w:rPr>
                <w:rFonts w:ascii="Times New Roman" w:hAnsi="Times New Roman" w:cs="Times New Roman"/>
                <w:sz w:val="24"/>
                <w:rPrChange w:id="23835" w:author="Макпал Амандыкова" w:date="2024-04-09T12:43:00Z">
                  <w:rPr>
                    <w:rFonts w:ascii="Liberation Serif" w:hAnsi="Liberation Serif"/>
                    <w:sz w:val="24"/>
                  </w:rPr>
                </w:rPrChange>
              </w:rPr>
              <w:pPrChange w:id="23836" w:author="Syrym" w:date="2024-04-05T14:22:00Z">
                <w:pPr>
                  <w:pStyle w:val="affa"/>
                  <w:spacing w:before="114" w:after="114"/>
                  <w:jc w:val="center"/>
                </w:pPr>
              </w:pPrChange>
            </w:pPr>
            <w:ins w:id="23837" w:author="Макпал  Амандыкова" w:date="2024-03-12T11:04:00Z">
              <w:r w:rsidRPr="00405CD7">
                <w:rPr>
                  <w:rFonts w:ascii="Times New Roman" w:hAnsi="Times New Roman" w:cs="Times New Roman"/>
                  <w:sz w:val="24"/>
                  <w:rPrChange w:id="23838" w:author="Макпал Амандыкова" w:date="2024-04-09T12:43:00Z">
                    <w:rPr>
                      <w:rFonts w:ascii="Liberation Serif" w:hAnsi="Liberation Serif"/>
                      <w:sz w:val="24"/>
                    </w:rPr>
                  </w:rPrChange>
                </w:rPr>
                <w:t>Ming et.al., 2020</w:t>
              </w:r>
            </w:ins>
          </w:p>
        </w:tc>
      </w:tr>
      <w:tr w:rsidR="00AA7A57" w:rsidRPr="00405CD7" w14:paraId="75506EA5" w14:textId="77777777">
        <w:tc>
          <w:tcPr>
            <w:tcW w:w="9637" w:type="dxa"/>
            <w:gridSpan w:val="4"/>
            <w:tcBorders>
              <w:left w:val="single" w:sz="2" w:space="0" w:color="000000"/>
              <w:bottom w:val="single" w:sz="2" w:space="0" w:color="000000"/>
              <w:right w:val="single" w:sz="2" w:space="0" w:color="000000"/>
            </w:tcBorders>
          </w:tcPr>
          <w:p w14:paraId="37ACA55B" w14:textId="77777777" w:rsidR="00AA7A57" w:rsidRPr="00405CD7" w:rsidRDefault="002F0526">
            <w:pPr>
              <w:pStyle w:val="affa"/>
              <w:spacing w:line="240" w:lineRule="auto"/>
              <w:jc w:val="center"/>
              <w:rPr>
                <w:rFonts w:ascii="Times New Roman" w:hAnsi="Times New Roman" w:cs="Times New Roman"/>
                <w:sz w:val="24"/>
                <w:rPrChange w:id="23839" w:author="Макпал Амандыкова" w:date="2024-04-09T12:43:00Z">
                  <w:rPr/>
                </w:rPrChange>
              </w:rPr>
              <w:pPrChange w:id="23840" w:author="Syrym" w:date="2024-04-05T14:22:00Z">
                <w:pPr>
                  <w:pStyle w:val="affa"/>
                  <w:spacing w:before="114" w:after="114"/>
                  <w:jc w:val="center"/>
                </w:pPr>
              </w:pPrChange>
            </w:pPr>
            <w:proofErr w:type="spellStart"/>
            <w:ins w:id="23841" w:author="Макпал  Амандыкова" w:date="2024-03-12T11:09:00Z">
              <w:r w:rsidRPr="00405CD7">
                <w:rPr>
                  <w:rFonts w:ascii="Times New Roman" w:hAnsi="Times New Roman" w:cs="Times New Roman" w:hint="cs"/>
                  <w:sz w:val="24"/>
                  <w:rPrChange w:id="23842" w:author="Макпал Амандыкова" w:date="2024-04-09T12:43:00Z">
                    <w:rPr>
                      <w:rFonts w:ascii="Liberation Serif" w:hAnsi="Liberation Serif" w:cs="Times New Roman" w:hint="cs"/>
                      <w:sz w:val="24"/>
                    </w:rPr>
                  </w:rPrChange>
                </w:rPr>
                <w:t>Бір</w:t>
              </w:r>
              <w:proofErr w:type="spellEnd"/>
              <w:r w:rsidRPr="00405CD7">
                <w:rPr>
                  <w:rFonts w:ascii="Times New Roman" w:hAnsi="Times New Roman" w:cs="Times New Roman"/>
                  <w:sz w:val="24"/>
                  <w:rPrChange w:id="23843"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3844" w:author="Макпал Амандыкова" w:date="2024-04-09T12:43:00Z">
                    <w:rPr>
                      <w:rFonts w:ascii="Liberation Serif" w:hAnsi="Liberation Serif"/>
                      <w:sz w:val="24"/>
                    </w:rPr>
                  </w:rPrChange>
                </w:rPr>
                <w:t>өркешті</w:t>
              </w:r>
              <w:proofErr w:type="spellEnd"/>
              <w:r w:rsidRPr="00405CD7">
                <w:rPr>
                  <w:rFonts w:ascii="Times New Roman" w:hAnsi="Times New Roman" w:cs="Times New Roman"/>
                  <w:sz w:val="24"/>
                  <w:rPrChange w:id="23845"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3846" w:author="Макпал Амандыкова" w:date="2024-04-09T12:43:00Z">
                    <w:rPr>
                      <w:rFonts w:ascii="Liberation Serif" w:hAnsi="Liberation Serif"/>
                      <w:sz w:val="24"/>
                    </w:rPr>
                  </w:rPrChange>
                </w:rPr>
                <w:t>түйелер</w:t>
              </w:r>
            </w:ins>
            <w:proofErr w:type="spellEnd"/>
          </w:p>
        </w:tc>
      </w:tr>
      <w:tr w:rsidR="00AA7A57" w:rsidRPr="00405CD7" w14:paraId="75D93812" w14:textId="77777777">
        <w:tc>
          <w:tcPr>
            <w:tcW w:w="502" w:type="dxa"/>
            <w:tcBorders>
              <w:left w:val="single" w:sz="2" w:space="0" w:color="000000"/>
              <w:bottom w:val="single" w:sz="2" w:space="0" w:color="000000"/>
            </w:tcBorders>
          </w:tcPr>
          <w:p w14:paraId="29B1A0EF" w14:textId="77777777" w:rsidR="00AA7A57" w:rsidRPr="00405CD7" w:rsidRDefault="002F0526">
            <w:pPr>
              <w:pStyle w:val="affa"/>
              <w:spacing w:line="240" w:lineRule="auto"/>
              <w:jc w:val="center"/>
              <w:rPr>
                <w:rFonts w:ascii="Times New Roman" w:hAnsi="Times New Roman" w:cs="Times New Roman"/>
                <w:sz w:val="24"/>
                <w:rPrChange w:id="23847" w:author="Макпал Амандыкова" w:date="2024-04-09T12:43:00Z">
                  <w:rPr>
                    <w:rFonts w:ascii="Liberation Serif" w:hAnsi="Liberation Serif"/>
                    <w:sz w:val="24"/>
                  </w:rPr>
                </w:rPrChange>
              </w:rPr>
              <w:pPrChange w:id="23848" w:author="Syrym" w:date="2024-04-05T14:22:00Z">
                <w:pPr>
                  <w:pStyle w:val="affa"/>
                  <w:spacing w:before="114" w:after="114"/>
                  <w:jc w:val="center"/>
                </w:pPr>
              </w:pPrChange>
            </w:pPr>
            <w:ins w:id="23849" w:author="Макпал  Амандыкова" w:date="2024-03-12T10:47:00Z">
              <w:r w:rsidRPr="00405CD7">
                <w:rPr>
                  <w:rFonts w:ascii="Times New Roman" w:hAnsi="Times New Roman" w:cs="Times New Roman"/>
                  <w:sz w:val="24"/>
                  <w:rPrChange w:id="23850" w:author="Макпал Амандыкова" w:date="2024-04-09T12:43:00Z">
                    <w:rPr>
                      <w:rFonts w:ascii="Liberation Serif" w:hAnsi="Liberation Serif"/>
                      <w:sz w:val="24"/>
                    </w:rPr>
                  </w:rPrChange>
                </w:rPr>
                <w:t>7</w:t>
              </w:r>
            </w:ins>
          </w:p>
        </w:tc>
        <w:tc>
          <w:tcPr>
            <w:tcW w:w="3178" w:type="dxa"/>
            <w:tcBorders>
              <w:left w:val="single" w:sz="2" w:space="0" w:color="000000"/>
              <w:bottom w:val="single" w:sz="2" w:space="0" w:color="000000"/>
            </w:tcBorders>
          </w:tcPr>
          <w:p w14:paraId="1E77C75E" w14:textId="77777777" w:rsidR="00AA7A57" w:rsidRPr="00405CD7" w:rsidRDefault="002F0526">
            <w:pPr>
              <w:pStyle w:val="affa"/>
              <w:spacing w:line="240" w:lineRule="auto"/>
              <w:jc w:val="center"/>
              <w:rPr>
                <w:rFonts w:ascii="Times New Roman" w:hAnsi="Times New Roman" w:cs="Times New Roman"/>
                <w:i/>
                <w:iCs/>
                <w:sz w:val="24"/>
                <w:rPrChange w:id="23851" w:author="Макпал Амандыкова" w:date="2024-04-09T12:43:00Z">
                  <w:rPr>
                    <w:rFonts w:ascii="Liberation Serif" w:hAnsi="Liberation Serif"/>
                    <w:i/>
                    <w:iCs/>
                    <w:sz w:val="24"/>
                  </w:rPr>
                </w:rPrChange>
              </w:rPr>
              <w:pPrChange w:id="23852" w:author="Syrym" w:date="2024-04-05T14:22:00Z">
                <w:pPr>
                  <w:pStyle w:val="affa"/>
                  <w:spacing w:before="114" w:after="114"/>
                  <w:jc w:val="center"/>
                </w:pPr>
              </w:pPrChange>
            </w:pPr>
            <w:ins w:id="23853" w:author="Макпал  Амандыкова" w:date="2024-03-12T11:00:00Z">
              <w:r w:rsidRPr="00405CD7">
                <w:rPr>
                  <w:rFonts w:ascii="Times New Roman" w:hAnsi="Times New Roman" w:cs="Times New Roman"/>
                  <w:i/>
                  <w:iCs/>
                  <w:sz w:val="24"/>
                  <w:rPrChange w:id="23854" w:author="Макпал Амандыкова" w:date="2024-04-09T12:43:00Z">
                    <w:rPr>
                      <w:rFonts w:ascii="Liberation Serif" w:hAnsi="Liberation Serif"/>
                      <w:i/>
                      <w:iCs/>
                      <w:sz w:val="24"/>
                    </w:rPr>
                  </w:rPrChange>
                </w:rPr>
                <w:t xml:space="preserve">Camelus dromedarius </w:t>
              </w:r>
            </w:ins>
          </w:p>
        </w:tc>
        <w:tc>
          <w:tcPr>
            <w:tcW w:w="3014" w:type="dxa"/>
            <w:tcBorders>
              <w:left w:val="single" w:sz="2" w:space="0" w:color="000000"/>
              <w:bottom w:val="single" w:sz="2" w:space="0" w:color="000000"/>
            </w:tcBorders>
          </w:tcPr>
          <w:p w14:paraId="7428331E" w14:textId="77777777" w:rsidR="00AA7A57" w:rsidRPr="00405CD7" w:rsidRDefault="002F0526">
            <w:pPr>
              <w:pStyle w:val="affa"/>
              <w:spacing w:line="240" w:lineRule="auto"/>
              <w:jc w:val="center"/>
              <w:rPr>
                <w:rFonts w:ascii="Times New Roman" w:hAnsi="Times New Roman" w:cs="Times New Roman"/>
                <w:sz w:val="24"/>
                <w:rPrChange w:id="23855" w:author="Макпал Амандыкова" w:date="2024-04-09T12:43:00Z">
                  <w:rPr>
                    <w:rFonts w:ascii="Liberation Serif" w:hAnsi="Liberation Serif"/>
                    <w:sz w:val="24"/>
                  </w:rPr>
                </w:rPrChange>
              </w:rPr>
              <w:pPrChange w:id="23856" w:author="Syrym" w:date="2024-04-05T14:22:00Z">
                <w:pPr>
                  <w:pStyle w:val="affa"/>
                  <w:spacing w:before="114" w:after="114"/>
                  <w:jc w:val="center"/>
                </w:pPr>
              </w:pPrChange>
            </w:pPr>
            <w:ins w:id="23857" w:author="Макпал  Амандыкова" w:date="2024-03-12T10:47:00Z">
              <w:r w:rsidRPr="00405CD7">
                <w:rPr>
                  <w:rFonts w:ascii="Times New Roman" w:hAnsi="Times New Roman" w:cs="Times New Roman"/>
                  <w:sz w:val="24"/>
                  <w:rPrChange w:id="23858" w:author="Макпал Амандыкова" w:date="2024-04-09T12:43:00Z">
                    <w:rPr>
                      <w:rFonts w:ascii="Liberation Serif" w:hAnsi="Liberation Serif"/>
                      <w:sz w:val="24"/>
                    </w:rPr>
                  </w:rPrChange>
                </w:rPr>
                <w:t>SRR5563498</w:t>
              </w:r>
            </w:ins>
          </w:p>
        </w:tc>
        <w:tc>
          <w:tcPr>
            <w:tcW w:w="2943" w:type="dxa"/>
            <w:tcBorders>
              <w:left w:val="single" w:sz="2" w:space="0" w:color="000000"/>
              <w:bottom w:val="single" w:sz="2" w:space="0" w:color="000000"/>
              <w:right w:val="single" w:sz="2" w:space="0" w:color="000000"/>
            </w:tcBorders>
          </w:tcPr>
          <w:p w14:paraId="453DFB29" w14:textId="77777777" w:rsidR="00AA7A57" w:rsidRPr="00405CD7" w:rsidRDefault="002F0526">
            <w:pPr>
              <w:pStyle w:val="affa"/>
              <w:spacing w:line="240" w:lineRule="auto"/>
              <w:jc w:val="center"/>
              <w:rPr>
                <w:rFonts w:ascii="Times New Roman" w:hAnsi="Times New Roman" w:cs="Times New Roman"/>
                <w:sz w:val="24"/>
                <w:rPrChange w:id="23859" w:author="Макпал Амандыкова" w:date="2024-04-09T12:43:00Z">
                  <w:rPr>
                    <w:rFonts w:ascii="Liberation Serif" w:hAnsi="Liberation Serif"/>
                    <w:sz w:val="24"/>
                  </w:rPr>
                </w:rPrChange>
              </w:rPr>
              <w:pPrChange w:id="23860" w:author="Syrym" w:date="2024-04-05T14:22:00Z">
                <w:pPr>
                  <w:pStyle w:val="affa"/>
                  <w:spacing w:before="114" w:after="114"/>
                  <w:jc w:val="center"/>
                </w:pPr>
              </w:pPrChange>
            </w:pPr>
            <w:ins w:id="23861" w:author="Макпал  Амандыкова" w:date="2024-03-12T11:04:00Z">
              <w:r w:rsidRPr="00405CD7">
                <w:rPr>
                  <w:rFonts w:ascii="Times New Roman" w:hAnsi="Times New Roman" w:cs="Times New Roman"/>
                  <w:sz w:val="24"/>
                  <w:rPrChange w:id="23862" w:author="Макпал Амандыкова" w:date="2024-04-09T12:43:00Z">
                    <w:rPr>
                      <w:rFonts w:ascii="Liberation Serif" w:hAnsi="Liberation Serif"/>
                      <w:sz w:val="24"/>
                    </w:rPr>
                  </w:rPrChange>
                </w:rPr>
                <w:t>Ming et.al., 2020</w:t>
              </w:r>
            </w:ins>
          </w:p>
        </w:tc>
      </w:tr>
      <w:tr w:rsidR="00AA7A57" w:rsidRPr="00405CD7" w14:paraId="4DEF2CE2" w14:textId="77777777">
        <w:tc>
          <w:tcPr>
            <w:tcW w:w="502" w:type="dxa"/>
            <w:tcBorders>
              <w:left w:val="single" w:sz="2" w:space="0" w:color="000000"/>
              <w:bottom w:val="single" w:sz="2" w:space="0" w:color="000000"/>
            </w:tcBorders>
          </w:tcPr>
          <w:p w14:paraId="29490520" w14:textId="77777777" w:rsidR="00AA7A57" w:rsidRPr="00405CD7" w:rsidRDefault="002F0526">
            <w:pPr>
              <w:pStyle w:val="affa"/>
              <w:spacing w:line="240" w:lineRule="auto"/>
              <w:jc w:val="center"/>
              <w:rPr>
                <w:rFonts w:ascii="Times New Roman" w:hAnsi="Times New Roman" w:cs="Times New Roman"/>
                <w:sz w:val="24"/>
                <w:rPrChange w:id="23863" w:author="Макпал Амандыкова" w:date="2024-04-09T12:43:00Z">
                  <w:rPr>
                    <w:rFonts w:ascii="Liberation Serif" w:hAnsi="Liberation Serif"/>
                    <w:sz w:val="24"/>
                  </w:rPr>
                </w:rPrChange>
              </w:rPr>
              <w:pPrChange w:id="23864" w:author="Syrym" w:date="2024-04-05T14:22:00Z">
                <w:pPr>
                  <w:pStyle w:val="affa"/>
                  <w:spacing w:before="114" w:after="114"/>
                  <w:jc w:val="center"/>
                </w:pPr>
              </w:pPrChange>
            </w:pPr>
            <w:ins w:id="23865" w:author="Макпал  Амандыкова" w:date="2024-03-12T10:47:00Z">
              <w:r w:rsidRPr="00405CD7">
                <w:rPr>
                  <w:rFonts w:ascii="Times New Roman" w:hAnsi="Times New Roman" w:cs="Times New Roman"/>
                  <w:sz w:val="24"/>
                  <w:rPrChange w:id="23866" w:author="Макпал Амандыкова" w:date="2024-04-09T12:43:00Z">
                    <w:rPr>
                      <w:rFonts w:ascii="Liberation Serif" w:hAnsi="Liberation Serif"/>
                      <w:sz w:val="24"/>
                    </w:rPr>
                  </w:rPrChange>
                </w:rPr>
                <w:t>8</w:t>
              </w:r>
            </w:ins>
          </w:p>
        </w:tc>
        <w:tc>
          <w:tcPr>
            <w:tcW w:w="3178" w:type="dxa"/>
            <w:tcBorders>
              <w:left w:val="single" w:sz="2" w:space="0" w:color="000000"/>
              <w:bottom w:val="single" w:sz="2" w:space="0" w:color="000000"/>
            </w:tcBorders>
          </w:tcPr>
          <w:p w14:paraId="71565664" w14:textId="77777777" w:rsidR="00AA7A57" w:rsidRPr="00405CD7" w:rsidRDefault="002F0526">
            <w:pPr>
              <w:pStyle w:val="affa"/>
              <w:spacing w:line="240" w:lineRule="auto"/>
              <w:jc w:val="center"/>
              <w:rPr>
                <w:rFonts w:ascii="Times New Roman" w:hAnsi="Times New Roman" w:cs="Times New Roman"/>
                <w:i/>
                <w:iCs/>
                <w:sz w:val="24"/>
                <w:rPrChange w:id="23867" w:author="Макпал Амандыкова" w:date="2024-04-09T12:43:00Z">
                  <w:rPr>
                    <w:rFonts w:ascii="Liberation Serif" w:hAnsi="Liberation Serif"/>
                    <w:i/>
                    <w:iCs/>
                    <w:sz w:val="24"/>
                  </w:rPr>
                </w:rPrChange>
              </w:rPr>
              <w:pPrChange w:id="23868" w:author="Syrym" w:date="2024-04-05T14:22:00Z">
                <w:pPr>
                  <w:pStyle w:val="affa"/>
                  <w:spacing w:before="114" w:after="114"/>
                  <w:jc w:val="center"/>
                </w:pPr>
              </w:pPrChange>
            </w:pPr>
            <w:ins w:id="23869" w:author="Макпал  Амандыкова" w:date="2024-03-12T11:00:00Z">
              <w:r w:rsidRPr="00405CD7">
                <w:rPr>
                  <w:rFonts w:ascii="Times New Roman" w:hAnsi="Times New Roman" w:cs="Times New Roman"/>
                  <w:i/>
                  <w:iCs/>
                  <w:sz w:val="24"/>
                  <w:rPrChange w:id="23870" w:author="Макпал Амандыкова" w:date="2024-04-09T12:43:00Z">
                    <w:rPr>
                      <w:rFonts w:ascii="Liberation Serif" w:hAnsi="Liberation Serif"/>
                      <w:i/>
                      <w:iCs/>
                      <w:sz w:val="24"/>
                    </w:rPr>
                  </w:rPrChange>
                </w:rPr>
                <w:t xml:space="preserve">Camelus dromedarius </w:t>
              </w:r>
            </w:ins>
          </w:p>
        </w:tc>
        <w:tc>
          <w:tcPr>
            <w:tcW w:w="3014" w:type="dxa"/>
            <w:tcBorders>
              <w:left w:val="single" w:sz="2" w:space="0" w:color="000000"/>
              <w:bottom w:val="single" w:sz="2" w:space="0" w:color="000000"/>
            </w:tcBorders>
          </w:tcPr>
          <w:p w14:paraId="183D3C42" w14:textId="77777777" w:rsidR="00AA7A57" w:rsidRPr="00405CD7" w:rsidRDefault="002F0526">
            <w:pPr>
              <w:pStyle w:val="affa"/>
              <w:spacing w:line="240" w:lineRule="auto"/>
              <w:jc w:val="center"/>
              <w:rPr>
                <w:rFonts w:ascii="Times New Roman" w:hAnsi="Times New Roman" w:cs="Times New Roman"/>
                <w:sz w:val="24"/>
                <w:rPrChange w:id="23871" w:author="Макпал Амандыкова" w:date="2024-04-09T12:43:00Z">
                  <w:rPr>
                    <w:rFonts w:ascii="Liberation Serif" w:hAnsi="Liberation Serif"/>
                    <w:sz w:val="24"/>
                  </w:rPr>
                </w:rPrChange>
              </w:rPr>
              <w:pPrChange w:id="23872" w:author="Syrym" w:date="2024-04-05T14:22:00Z">
                <w:pPr>
                  <w:pStyle w:val="affa"/>
                  <w:spacing w:before="114" w:after="114"/>
                  <w:jc w:val="center"/>
                </w:pPr>
              </w:pPrChange>
            </w:pPr>
            <w:ins w:id="23873" w:author="Макпал  Амандыкова" w:date="2024-03-12T10:47:00Z">
              <w:r w:rsidRPr="00405CD7">
                <w:rPr>
                  <w:rFonts w:ascii="Times New Roman" w:hAnsi="Times New Roman" w:cs="Times New Roman"/>
                  <w:sz w:val="24"/>
                  <w:rPrChange w:id="23874" w:author="Макпал Амандыкова" w:date="2024-04-09T12:43:00Z">
                    <w:rPr>
                      <w:rFonts w:ascii="Liberation Serif" w:hAnsi="Liberation Serif"/>
                      <w:sz w:val="24"/>
                    </w:rPr>
                  </w:rPrChange>
                </w:rPr>
                <w:t xml:space="preserve">SRR5563499 </w:t>
              </w:r>
            </w:ins>
          </w:p>
        </w:tc>
        <w:tc>
          <w:tcPr>
            <w:tcW w:w="2943" w:type="dxa"/>
            <w:tcBorders>
              <w:left w:val="single" w:sz="2" w:space="0" w:color="000000"/>
              <w:bottom w:val="single" w:sz="2" w:space="0" w:color="000000"/>
              <w:right w:val="single" w:sz="2" w:space="0" w:color="000000"/>
            </w:tcBorders>
          </w:tcPr>
          <w:p w14:paraId="003D6242" w14:textId="77777777" w:rsidR="00AA7A57" w:rsidRPr="00405CD7" w:rsidRDefault="002F0526">
            <w:pPr>
              <w:pStyle w:val="affa"/>
              <w:spacing w:line="240" w:lineRule="auto"/>
              <w:jc w:val="center"/>
              <w:rPr>
                <w:rFonts w:ascii="Times New Roman" w:hAnsi="Times New Roman" w:cs="Times New Roman"/>
                <w:sz w:val="24"/>
                <w:rPrChange w:id="23875" w:author="Макпал Амандыкова" w:date="2024-04-09T12:43:00Z">
                  <w:rPr>
                    <w:rFonts w:ascii="Liberation Serif" w:hAnsi="Liberation Serif"/>
                    <w:sz w:val="24"/>
                  </w:rPr>
                </w:rPrChange>
              </w:rPr>
              <w:pPrChange w:id="23876" w:author="Syrym" w:date="2024-04-05T14:22:00Z">
                <w:pPr>
                  <w:pStyle w:val="affa"/>
                  <w:spacing w:before="114" w:after="114"/>
                  <w:jc w:val="center"/>
                </w:pPr>
              </w:pPrChange>
            </w:pPr>
            <w:ins w:id="23877" w:author="Макпал  Амандыкова" w:date="2024-03-12T11:04:00Z">
              <w:r w:rsidRPr="00405CD7">
                <w:rPr>
                  <w:rFonts w:ascii="Times New Roman" w:hAnsi="Times New Roman" w:cs="Times New Roman"/>
                  <w:sz w:val="24"/>
                  <w:rPrChange w:id="23878" w:author="Макпал Амандыкова" w:date="2024-04-09T12:43:00Z">
                    <w:rPr>
                      <w:rFonts w:ascii="Liberation Serif" w:hAnsi="Liberation Serif"/>
                      <w:sz w:val="24"/>
                    </w:rPr>
                  </w:rPrChange>
                </w:rPr>
                <w:t>Ming et.al., 2020</w:t>
              </w:r>
            </w:ins>
          </w:p>
        </w:tc>
      </w:tr>
      <w:tr w:rsidR="00AA7A57" w:rsidRPr="00405CD7" w14:paraId="75D42E88" w14:textId="77777777">
        <w:tc>
          <w:tcPr>
            <w:tcW w:w="502" w:type="dxa"/>
            <w:tcBorders>
              <w:left w:val="single" w:sz="2" w:space="0" w:color="000000"/>
              <w:bottom w:val="single" w:sz="2" w:space="0" w:color="000000"/>
            </w:tcBorders>
          </w:tcPr>
          <w:p w14:paraId="6B99A8B3" w14:textId="77777777" w:rsidR="00AA7A57" w:rsidRPr="00405CD7" w:rsidRDefault="002F0526">
            <w:pPr>
              <w:pStyle w:val="affa"/>
              <w:spacing w:line="240" w:lineRule="auto"/>
              <w:jc w:val="center"/>
              <w:rPr>
                <w:rFonts w:ascii="Times New Roman" w:hAnsi="Times New Roman" w:cs="Times New Roman"/>
                <w:sz w:val="24"/>
                <w:rPrChange w:id="23879" w:author="Макпал Амандыкова" w:date="2024-04-09T12:43:00Z">
                  <w:rPr>
                    <w:rFonts w:ascii="Liberation Serif" w:hAnsi="Liberation Serif"/>
                    <w:sz w:val="24"/>
                  </w:rPr>
                </w:rPrChange>
              </w:rPr>
              <w:pPrChange w:id="23880" w:author="Syrym" w:date="2024-04-05T14:22:00Z">
                <w:pPr>
                  <w:pStyle w:val="affa"/>
                  <w:spacing w:before="114" w:after="114"/>
                  <w:jc w:val="center"/>
                </w:pPr>
              </w:pPrChange>
            </w:pPr>
            <w:ins w:id="23881" w:author="Макпал  Амандыкова" w:date="2024-03-12T10:47:00Z">
              <w:r w:rsidRPr="00405CD7">
                <w:rPr>
                  <w:rFonts w:ascii="Times New Roman" w:hAnsi="Times New Roman" w:cs="Times New Roman"/>
                  <w:sz w:val="24"/>
                  <w:rPrChange w:id="23882" w:author="Макпал Амандыкова" w:date="2024-04-09T12:43:00Z">
                    <w:rPr>
                      <w:rFonts w:ascii="Liberation Serif" w:hAnsi="Liberation Serif"/>
                      <w:sz w:val="24"/>
                    </w:rPr>
                  </w:rPrChange>
                </w:rPr>
                <w:t>9</w:t>
              </w:r>
            </w:ins>
          </w:p>
        </w:tc>
        <w:tc>
          <w:tcPr>
            <w:tcW w:w="3178" w:type="dxa"/>
            <w:tcBorders>
              <w:left w:val="single" w:sz="2" w:space="0" w:color="000000"/>
              <w:bottom w:val="single" w:sz="2" w:space="0" w:color="000000"/>
            </w:tcBorders>
          </w:tcPr>
          <w:p w14:paraId="00E9D803" w14:textId="77777777" w:rsidR="00AA7A57" w:rsidRPr="00405CD7" w:rsidRDefault="002F0526">
            <w:pPr>
              <w:pStyle w:val="affa"/>
              <w:spacing w:line="240" w:lineRule="auto"/>
              <w:jc w:val="center"/>
              <w:rPr>
                <w:rFonts w:ascii="Times New Roman" w:hAnsi="Times New Roman" w:cs="Times New Roman"/>
                <w:i/>
                <w:iCs/>
                <w:sz w:val="24"/>
                <w:rPrChange w:id="23883" w:author="Макпал Амандыкова" w:date="2024-04-09T12:43:00Z">
                  <w:rPr>
                    <w:rFonts w:ascii="Liberation Serif" w:hAnsi="Liberation Serif"/>
                    <w:i/>
                    <w:iCs/>
                    <w:sz w:val="24"/>
                  </w:rPr>
                </w:rPrChange>
              </w:rPr>
              <w:pPrChange w:id="23884" w:author="Syrym" w:date="2024-04-05T14:22:00Z">
                <w:pPr>
                  <w:pStyle w:val="affa"/>
                  <w:spacing w:before="114" w:after="114"/>
                  <w:jc w:val="center"/>
                </w:pPr>
              </w:pPrChange>
            </w:pPr>
            <w:ins w:id="23885" w:author="Макпал  Амандыкова" w:date="2024-03-12T11:00:00Z">
              <w:r w:rsidRPr="00405CD7">
                <w:rPr>
                  <w:rFonts w:ascii="Times New Roman" w:hAnsi="Times New Roman" w:cs="Times New Roman"/>
                  <w:i/>
                  <w:iCs/>
                  <w:sz w:val="24"/>
                  <w:rPrChange w:id="23886" w:author="Макпал Амандыкова" w:date="2024-04-09T12:43:00Z">
                    <w:rPr>
                      <w:rFonts w:ascii="Liberation Serif" w:hAnsi="Liberation Serif"/>
                      <w:i/>
                      <w:iCs/>
                      <w:sz w:val="24"/>
                    </w:rPr>
                  </w:rPrChange>
                </w:rPr>
                <w:t xml:space="preserve">Camelus dromedarius </w:t>
              </w:r>
            </w:ins>
          </w:p>
        </w:tc>
        <w:tc>
          <w:tcPr>
            <w:tcW w:w="3014" w:type="dxa"/>
            <w:tcBorders>
              <w:left w:val="single" w:sz="2" w:space="0" w:color="000000"/>
              <w:bottom w:val="single" w:sz="2" w:space="0" w:color="000000"/>
            </w:tcBorders>
          </w:tcPr>
          <w:p w14:paraId="26109DAB" w14:textId="77777777" w:rsidR="00AA7A57" w:rsidRPr="00405CD7" w:rsidRDefault="002F0526">
            <w:pPr>
              <w:pStyle w:val="affa"/>
              <w:spacing w:line="240" w:lineRule="auto"/>
              <w:jc w:val="center"/>
              <w:rPr>
                <w:rFonts w:ascii="Times New Roman" w:hAnsi="Times New Roman" w:cs="Times New Roman"/>
                <w:sz w:val="24"/>
                <w:rPrChange w:id="23887" w:author="Макпал Амандыкова" w:date="2024-04-09T12:43:00Z">
                  <w:rPr>
                    <w:rFonts w:ascii="Liberation Serif" w:hAnsi="Liberation Serif"/>
                    <w:sz w:val="24"/>
                  </w:rPr>
                </w:rPrChange>
              </w:rPr>
              <w:pPrChange w:id="23888" w:author="Syrym" w:date="2024-04-05T14:22:00Z">
                <w:pPr>
                  <w:pStyle w:val="affa"/>
                  <w:spacing w:before="114" w:after="114"/>
                  <w:jc w:val="center"/>
                </w:pPr>
              </w:pPrChange>
            </w:pPr>
            <w:ins w:id="23889" w:author="Макпал  Амандыкова" w:date="2024-03-12T10:47:00Z">
              <w:r w:rsidRPr="00405CD7">
                <w:rPr>
                  <w:rFonts w:ascii="Times New Roman" w:hAnsi="Times New Roman" w:cs="Times New Roman"/>
                  <w:sz w:val="24"/>
                  <w:rPrChange w:id="23890" w:author="Макпал Амандыкова" w:date="2024-04-09T12:43:00Z">
                    <w:rPr>
                      <w:rFonts w:ascii="Liberation Serif" w:hAnsi="Liberation Serif"/>
                      <w:sz w:val="24"/>
                    </w:rPr>
                  </w:rPrChange>
                </w:rPr>
                <w:t xml:space="preserve">SRR5563500 </w:t>
              </w:r>
            </w:ins>
          </w:p>
        </w:tc>
        <w:tc>
          <w:tcPr>
            <w:tcW w:w="2943" w:type="dxa"/>
            <w:tcBorders>
              <w:left w:val="single" w:sz="2" w:space="0" w:color="000000"/>
              <w:bottom w:val="single" w:sz="2" w:space="0" w:color="000000"/>
              <w:right w:val="single" w:sz="2" w:space="0" w:color="000000"/>
            </w:tcBorders>
          </w:tcPr>
          <w:p w14:paraId="667D73E6" w14:textId="77777777" w:rsidR="00AA7A57" w:rsidRPr="00405CD7" w:rsidRDefault="002F0526">
            <w:pPr>
              <w:pStyle w:val="affa"/>
              <w:spacing w:line="240" w:lineRule="auto"/>
              <w:jc w:val="center"/>
              <w:rPr>
                <w:rFonts w:ascii="Times New Roman" w:hAnsi="Times New Roman" w:cs="Times New Roman"/>
                <w:sz w:val="24"/>
                <w:rPrChange w:id="23891" w:author="Макпал Амандыкова" w:date="2024-04-09T12:43:00Z">
                  <w:rPr>
                    <w:rFonts w:ascii="Liberation Serif" w:hAnsi="Liberation Serif"/>
                    <w:sz w:val="24"/>
                  </w:rPr>
                </w:rPrChange>
              </w:rPr>
              <w:pPrChange w:id="23892" w:author="Syrym" w:date="2024-04-05T14:22:00Z">
                <w:pPr>
                  <w:pStyle w:val="affa"/>
                  <w:spacing w:before="114" w:after="114"/>
                  <w:jc w:val="center"/>
                </w:pPr>
              </w:pPrChange>
            </w:pPr>
            <w:ins w:id="23893" w:author="Макпал  Амандыкова" w:date="2024-03-12T11:04:00Z">
              <w:r w:rsidRPr="00405CD7">
                <w:rPr>
                  <w:rFonts w:ascii="Times New Roman" w:hAnsi="Times New Roman" w:cs="Times New Roman"/>
                  <w:sz w:val="24"/>
                  <w:rPrChange w:id="23894" w:author="Макпал Амандыкова" w:date="2024-04-09T12:43:00Z">
                    <w:rPr>
                      <w:rFonts w:ascii="Liberation Serif" w:hAnsi="Liberation Serif"/>
                      <w:sz w:val="24"/>
                    </w:rPr>
                  </w:rPrChange>
                </w:rPr>
                <w:t>Ming et.al., 2020</w:t>
              </w:r>
            </w:ins>
          </w:p>
        </w:tc>
      </w:tr>
      <w:tr w:rsidR="00AA7A57" w:rsidRPr="00405CD7" w14:paraId="03A15D20" w14:textId="77777777">
        <w:tc>
          <w:tcPr>
            <w:tcW w:w="502" w:type="dxa"/>
            <w:tcBorders>
              <w:left w:val="single" w:sz="2" w:space="0" w:color="000000"/>
              <w:bottom w:val="single" w:sz="2" w:space="0" w:color="000000"/>
            </w:tcBorders>
          </w:tcPr>
          <w:p w14:paraId="680A162F" w14:textId="77777777" w:rsidR="00AA7A57" w:rsidRPr="00405CD7" w:rsidRDefault="002F0526">
            <w:pPr>
              <w:pStyle w:val="affa"/>
              <w:spacing w:line="240" w:lineRule="auto"/>
              <w:jc w:val="center"/>
              <w:rPr>
                <w:rFonts w:ascii="Times New Roman" w:hAnsi="Times New Roman" w:cs="Times New Roman"/>
                <w:sz w:val="24"/>
                <w:rPrChange w:id="23895" w:author="Макпал Амандыкова" w:date="2024-04-09T12:43:00Z">
                  <w:rPr>
                    <w:rFonts w:ascii="Liberation Serif" w:hAnsi="Liberation Serif"/>
                    <w:sz w:val="24"/>
                  </w:rPr>
                </w:rPrChange>
              </w:rPr>
              <w:pPrChange w:id="23896" w:author="Syrym" w:date="2024-04-05T14:22:00Z">
                <w:pPr>
                  <w:pStyle w:val="affa"/>
                  <w:spacing w:before="114" w:after="114"/>
                  <w:jc w:val="center"/>
                </w:pPr>
              </w:pPrChange>
            </w:pPr>
            <w:ins w:id="23897" w:author="Макпал  Амандыкова" w:date="2024-03-12T10:47:00Z">
              <w:r w:rsidRPr="00405CD7">
                <w:rPr>
                  <w:rFonts w:ascii="Times New Roman" w:hAnsi="Times New Roman" w:cs="Times New Roman"/>
                  <w:sz w:val="24"/>
                  <w:rPrChange w:id="23898" w:author="Макпал Амандыкова" w:date="2024-04-09T12:43:00Z">
                    <w:rPr>
                      <w:rFonts w:ascii="Liberation Serif" w:hAnsi="Liberation Serif"/>
                      <w:sz w:val="24"/>
                    </w:rPr>
                  </w:rPrChange>
                </w:rPr>
                <w:t>10</w:t>
              </w:r>
            </w:ins>
          </w:p>
        </w:tc>
        <w:tc>
          <w:tcPr>
            <w:tcW w:w="3178" w:type="dxa"/>
            <w:tcBorders>
              <w:left w:val="single" w:sz="2" w:space="0" w:color="000000"/>
              <w:bottom w:val="single" w:sz="2" w:space="0" w:color="000000"/>
            </w:tcBorders>
          </w:tcPr>
          <w:p w14:paraId="6601EFCD" w14:textId="77777777" w:rsidR="00AA7A57" w:rsidRPr="00405CD7" w:rsidRDefault="002F0526">
            <w:pPr>
              <w:pStyle w:val="affa"/>
              <w:spacing w:line="240" w:lineRule="auto"/>
              <w:jc w:val="center"/>
              <w:rPr>
                <w:rFonts w:ascii="Times New Roman" w:hAnsi="Times New Roman" w:cs="Times New Roman"/>
                <w:i/>
                <w:iCs/>
                <w:sz w:val="24"/>
                <w:rPrChange w:id="23899" w:author="Макпал Амандыкова" w:date="2024-04-09T12:43:00Z">
                  <w:rPr>
                    <w:rFonts w:ascii="Liberation Serif" w:hAnsi="Liberation Serif"/>
                    <w:i/>
                    <w:iCs/>
                    <w:sz w:val="24"/>
                  </w:rPr>
                </w:rPrChange>
              </w:rPr>
              <w:pPrChange w:id="23900" w:author="Syrym" w:date="2024-04-05T14:22:00Z">
                <w:pPr>
                  <w:pStyle w:val="affa"/>
                  <w:spacing w:before="114" w:after="114"/>
                  <w:jc w:val="center"/>
                </w:pPr>
              </w:pPrChange>
            </w:pPr>
            <w:ins w:id="23901" w:author="Макпал  Амандыкова" w:date="2024-03-12T11:00:00Z">
              <w:r w:rsidRPr="00405CD7">
                <w:rPr>
                  <w:rFonts w:ascii="Times New Roman" w:hAnsi="Times New Roman" w:cs="Times New Roman"/>
                  <w:i/>
                  <w:iCs/>
                  <w:sz w:val="24"/>
                  <w:rPrChange w:id="23902" w:author="Макпал Амандыкова" w:date="2024-04-09T12:43:00Z">
                    <w:rPr>
                      <w:rFonts w:ascii="Liberation Serif" w:hAnsi="Liberation Serif"/>
                      <w:i/>
                      <w:iCs/>
                      <w:sz w:val="24"/>
                    </w:rPr>
                  </w:rPrChange>
                </w:rPr>
                <w:t xml:space="preserve">Camelus dromedarius </w:t>
              </w:r>
            </w:ins>
          </w:p>
        </w:tc>
        <w:tc>
          <w:tcPr>
            <w:tcW w:w="3014" w:type="dxa"/>
            <w:tcBorders>
              <w:left w:val="single" w:sz="2" w:space="0" w:color="000000"/>
              <w:bottom w:val="single" w:sz="2" w:space="0" w:color="000000"/>
            </w:tcBorders>
          </w:tcPr>
          <w:p w14:paraId="7359666F" w14:textId="77777777" w:rsidR="00AA7A57" w:rsidRPr="00405CD7" w:rsidRDefault="002F0526">
            <w:pPr>
              <w:pStyle w:val="affa"/>
              <w:spacing w:line="240" w:lineRule="auto"/>
              <w:jc w:val="center"/>
              <w:rPr>
                <w:rFonts w:ascii="Times New Roman" w:hAnsi="Times New Roman" w:cs="Times New Roman"/>
                <w:sz w:val="24"/>
                <w:rPrChange w:id="23903" w:author="Макпал Амандыкова" w:date="2024-04-09T12:43:00Z">
                  <w:rPr>
                    <w:rFonts w:ascii="Liberation Serif" w:hAnsi="Liberation Serif"/>
                    <w:sz w:val="24"/>
                  </w:rPr>
                </w:rPrChange>
              </w:rPr>
              <w:pPrChange w:id="23904" w:author="Syrym" w:date="2024-04-05T14:22:00Z">
                <w:pPr>
                  <w:pStyle w:val="affa"/>
                  <w:spacing w:before="114" w:after="114"/>
                  <w:jc w:val="center"/>
                </w:pPr>
              </w:pPrChange>
            </w:pPr>
            <w:ins w:id="23905" w:author="Макпал  Амандыкова" w:date="2024-03-12T10:47:00Z">
              <w:r w:rsidRPr="00405CD7">
                <w:rPr>
                  <w:rFonts w:ascii="Times New Roman" w:hAnsi="Times New Roman" w:cs="Times New Roman"/>
                  <w:sz w:val="24"/>
                  <w:rPrChange w:id="23906" w:author="Макпал Амандыкова" w:date="2024-04-09T12:43:00Z">
                    <w:rPr>
                      <w:rFonts w:ascii="Liberation Serif" w:hAnsi="Liberation Serif"/>
                      <w:sz w:val="24"/>
                    </w:rPr>
                  </w:rPrChange>
                </w:rPr>
                <w:t>SRR5563504</w:t>
              </w:r>
            </w:ins>
          </w:p>
        </w:tc>
        <w:tc>
          <w:tcPr>
            <w:tcW w:w="2943" w:type="dxa"/>
            <w:tcBorders>
              <w:left w:val="single" w:sz="2" w:space="0" w:color="000000"/>
              <w:bottom w:val="single" w:sz="2" w:space="0" w:color="000000"/>
              <w:right w:val="single" w:sz="2" w:space="0" w:color="000000"/>
            </w:tcBorders>
          </w:tcPr>
          <w:p w14:paraId="47BB9DCB" w14:textId="77777777" w:rsidR="00AA7A57" w:rsidRPr="00405CD7" w:rsidRDefault="002F0526">
            <w:pPr>
              <w:pStyle w:val="affa"/>
              <w:spacing w:line="240" w:lineRule="auto"/>
              <w:jc w:val="center"/>
              <w:rPr>
                <w:rFonts w:ascii="Times New Roman" w:hAnsi="Times New Roman" w:cs="Times New Roman"/>
                <w:sz w:val="24"/>
                <w:rPrChange w:id="23907" w:author="Макпал Амандыкова" w:date="2024-04-09T12:43:00Z">
                  <w:rPr>
                    <w:rFonts w:ascii="Liberation Serif" w:hAnsi="Liberation Serif"/>
                    <w:sz w:val="24"/>
                  </w:rPr>
                </w:rPrChange>
              </w:rPr>
              <w:pPrChange w:id="23908" w:author="Syrym" w:date="2024-04-05T14:22:00Z">
                <w:pPr>
                  <w:pStyle w:val="affa"/>
                  <w:spacing w:before="114" w:after="114"/>
                  <w:jc w:val="center"/>
                </w:pPr>
              </w:pPrChange>
            </w:pPr>
            <w:ins w:id="23909" w:author="Макпал  Амандыкова" w:date="2024-03-12T11:04:00Z">
              <w:r w:rsidRPr="00405CD7">
                <w:rPr>
                  <w:rFonts w:ascii="Times New Roman" w:hAnsi="Times New Roman" w:cs="Times New Roman"/>
                  <w:sz w:val="24"/>
                  <w:rPrChange w:id="23910" w:author="Макпал Амандыкова" w:date="2024-04-09T12:43:00Z">
                    <w:rPr>
                      <w:rFonts w:ascii="Liberation Serif" w:hAnsi="Liberation Serif"/>
                      <w:sz w:val="24"/>
                    </w:rPr>
                  </w:rPrChange>
                </w:rPr>
                <w:t>Ming et.al., 2020</w:t>
              </w:r>
            </w:ins>
          </w:p>
        </w:tc>
      </w:tr>
      <w:tr w:rsidR="00AA7A57" w:rsidRPr="00405CD7" w14:paraId="67C63D6F" w14:textId="77777777">
        <w:tc>
          <w:tcPr>
            <w:tcW w:w="9637" w:type="dxa"/>
            <w:gridSpan w:val="4"/>
            <w:tcBorders>
              <w:left w:val="single" w:sz="2" w:space="0" w:color="000000"/>
              <w:bottom w:val="single" w:sz="2" w:space="0" w:color="000000"/>
              <w:right w:val="single" w:sz="2" w:space="0" w:color="000000"/>
            </w:tcBorders>
          </w:tcPr>
          <w:p w14:paraId="607E4913" w14:textId="77777777" w:rsidR="00AA7A57" w:rsidRPr="00405CD7" w:rsidRDefault="002F0526">
            <w:pPr>
              <w:pStyle w:val="affa"/>
              <w:spacing w:line="240" w:lineRule="auto"/>
              <w:jc w:val="center"/>
              <w:rPr>
                <w:rFonts w:ascii="Times New Roman" w:hAnsi="Times New Roman" w:cs="Times New Roman"/>
                <w:sz w:val="24"/>
                <w:rPrChange w:id="23911" w:author="Макпал Амандыкова" w:date="2024-04-09T12:43:00Z">
                  <w:rPr>
                    <w:rFonts w:ascii="Liberation Serif" w:hAnsi="Liberation Serif"/>
                    <w:sz w:val="24"/>
                  </w:rPr>
                </w:rPrChange>
              </w:rPr>
              <w:pPrChange w:id="23912" w:author="Syrym" w:date="2024-04-05T14:22:00Z">
                <w:pPr>
                  <w:pStyle w:val="affa"/>
                  <w:spacing w:before="114" w:after="114"/>
                  <w:jc w:val="center"/>
                </w:pPr>
              </w:pPrChange>
            </w:pPr>
            <w:proofErr w:type="spellStart"/>
            <w:ins w:id="23913" w:author="Макпал  Амандыкова" w:date="2024-03-12T11:09:00Z">
              <w:r w:rsidRPr="00405CD7">
                <w:rPr>
                  <w:rFonts w:ascii="Times New Roman" w:hAnsi="Times New Roman" w:cs="Times New Roman"/>
                  <w:sz w:val="24"/>
                  <w:rPrChange w:id="23914" w:author="Макпал Амандыкова" w:date="2024-04-09T12:43:00Z">
                    <w:rPr>
                      <w:rFonts w:ascii="Liberation Serif" w:hAnsi="Liberation Serif"/>
                      <w:sz w:val="24"/>
                    </w:rPr>
                  </w:rPrChange>
                </w:rPr>
                <w:t>Жабайы</w:t>
              </w:r>
              <w:proofErr w:type="spellEnd"/>
              <w:r w:rsidRPr="00405CD7">
                <w:rPr>
                  <w:rFonts w:ascii="Times New Roman" w:hAnsi="Times New Roman" w:cs="Times New Roman"/>
                  <w:sz w:val="24"/>
                  <w:rPrChange w:id="23915"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3916" w:author="Макпал Амандыкова" w:date="2024-04-09T12:43:00Z">
                    <w:rPr>
                      <w:rFonts w:ascii="Liberation Serif" w:hAnsi="Liberation Serif"/>
                      <w:sz w:val="24"/>
                    </w:rPr>
                  </w:rPrChange>
                </w:rPr>
                <w:t>түйелер</w:t>
              </w:r>
            </w:ins>
            <w:proofErr w:type="spellEnd"/>
          </w:p>
        </w:tc>
      </w:tr>
      <w:tr w:rsidR="00AA7A57" w:rsidRPr="00405CD7" w14:paraId="204CF4CB" w14:textId="77777777">
        <w:tc>
          <w:tcPr>
            <w:tcW w:w="502" w:type="dxa"/>
            <w:tcBorders>
              <w:left w:val="single" w:sz="2" w:space="0" w:color="000000"/>
              <w:bottom w:val="single" w:sz="2" w:space="0" w:color="000000"/>
            </w:tcBorders>
          </w:tcPr>
          <w:p w14:paraId="3B2FBBDE" w14:textId="77777777" w:rsidR="00AA7A57" w:rsidRPr="00405CD7" w:rsidRDefault="002F0526">
            <w:pPr>
              <w:pStyle w:val="affa"/>
              <w:spacing w:line="240" w:lineRule="auto"/>
              <w:jc w:val="center"/>
              <w:rPr>
                <w:rFonts w:ascii="Times New Roman" w:hAnsi="Times New Roman" w:cs="Times New Roman"/>
                <w:sz w:val="24"/>
                <w:rPrChange w:id="23917" w:author="Макпал Амандыкова" w:date="2024-04-09T12:43:00Z">
                  <w:rPr>
                    <w:rFonts w:ascii="Liberation Serif" w:hAnsi="Liberation Serif"/>
                    <w:sz w:val="24"/>
                  </w:rPr>
                </w:rPrChange>
              </w:rPr>
              <w:pPrChange w:id="23918" w:author="Syrym" w:date="2024-04-05T14:22:00Z">
                <w:pPr>
                  <w:pStyle w:val="affa"/>
                  <w:spacing w:before="114" w:after="114"/>
                  <w:jc w:val="center"/>
                </w:pPr>
              </w:pPrChange>
            </w:pPr>
            <w:ins w:id="23919" w:author="Макпал  Амандыкова" w:date="2024-03-12T10:47:00Z">
              <w:r w:rsidRPr="00405CD7">
                <w:rPr>
                  <w:rFonts w:ascii="Times New Roman" w:hAnsi="Times New Roman" w:cs="Times New Roman"/>
                  <w:sz w:val="24"/>
                  <w:rPrChange w:id="23920" w:author="Макпал Амандыкова" w:date="2024-04-09T12:43:00Z">
                    <w:rPr>
                      <w:rFonts w:ascii="Liberation Serif" w:hAnsi="Liberation Serif"/>
                      <w:sz w:val="24"/>
                    </w:rPr>
                  </w:rPrChange>
                </w:rPr>
                <w:t>11</w:t>
              </w:r>
            </w:ins>
          </w:p>
        </w:tc>
        <w:tc>
          <w:tcPr>
            <w:tcW w:w="3178" w:type="dxa"/>
            <w:tcBorders>
              <w:left w:val="single" w:sz="2" w:space="0" w:color="000000"/>
              <w:bottom w:val="single" w:sz="2" w:space="0" w:color="000000"/>
            </w:tcBorders>
          </w:tcPr>
          <w:p w14:paraId="314706BF" w14:textId="77777777" w:rsidR="00AA7A57" w:rsidRPr="00405CD7" w:rsidRDefault="002F0526">
            <w:pPr>
              <w:pStyle w:val="affa"/>
              <w:spacing w:line="240" w:lineRule="auto"/>
              <w:jc w:val="center"/>
              <w:rPr>
                <w:rFonts w:ascii="Times New Roman" w:hAnsi="Times New Roman" w:cs="Times New Roman"/>
                <w:i/>
                <w:iCs/>
                <w:sz w:val="24"/>
                <w:rPrChange w:id="23921" w:author="Макпал Амандыкова" w:date="2024-04-09T12:43:00Z">
                  <w:rPr>
                    <w:rFonts w:ascii="Liberation Serif" w:hAnsi="Liberation Serif"/>
                    <w:i/>
                    <w:iCs/>
                    <w:sz w:val="24"/>
                  </w:rPr>
                </w:rPrChange>
              </w:rPr>
              <w:pPrChange w:id="23922" w:author="Syrym" w:date="2024-04-05T14:22:00Z">
                <w:pPr>
                  <w:pStyle w:val="affa"/>
                  <w:spacing w:before="114" w:after="114"/>
                  <w:jc w:val="center"/>
                </w:pPr>
              </w:pPrChange>
            </w:pPr>
            <w:ins w:id="23923" w:author="Макпал  Амандыкова" w:date="2024-03-12T11:00:00Z">
              <w:r w:rsidRPr="00405CD7">
                <w:rPr>
                  <w:rFonts w:ascii="Times New Roman" w:hAnsi="Times New Roman" w:cs="Times New Roman"/>
                  <w:i/>
                  <w:iCs/>
                  <w:sz w:val="24"/>
                  <w:rPrChange w:id="23924"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925" w:author="Макпал Амандыкова" w:date="2024-04-09T12:43:00Z">
                    <w:rPr>
                      <w:rFonts w:ascii="Liberation Serif" w:hAnsi="Liberation Serif"/>
                      <w:i/>
                      <w:iCs/>
                      <w:sz w:val="24"/>
                    </w:rPr>
                  </w:rPrChange>
                </w:rPr>
                <w:t>ferus</w:t>
              </w:r>
            </w:ins>
            <w:proofErr w:type="spellEnd"/>
          </w:p>
        </w:tc>
        <w:tc>
          <w:tcPr>
            <w:tcW w:w="3014" w:type="dxa"/>
            <w:tcBorders>
              <w:left w:val="single" w:sz="2" w:space="0" w:color="000000"/>
              <w:bottom w:val="single" w:sz="2" w:space="0" w:color="000000"/>
            </w:tcBorders>
          </w:tcPr>
          <w:p w14:paraId="0CDA91BA" w14:textId="77777777" w:rsidR="00AA7A57" w:rsidRPr="00405CD7" w:rsidRDefault="002F0526">
            <w:pPr>
              <w:pStyle w:val="affa"/>
              <w:spacing w:line="240" w:lineRule="auto"/>
              <w:jc w:val="center"/>
              <w:rPr>
                <w:rFonts w:ascii="Times New Roman" w:hAnsi="Times New Roman" w:cs="Times New Roman"/>
                <w:sz w:val="24"/>
                <w:rPrChange w:id="23926" w:author="Макпал Амандыкова" w:date="2024-04-09T12:43:00Z">
                  <w:rPr>
                    <w:rFonts w:ascii="Liberation Serif" w:hAnsi="Liberation Serif"/>
                    <w:sz w:val="24"/>
                  </w:rPr>
                </w:rPrChange>
              </w:rPr>
              <w:pPrChange w:id="23927" w:author="Syrym" w:date="2024-04-05T14:22:00Z">
                <w:pPr>
                  <w:pStyle w:val="affa"/>
                  <w:spacing w:before="114" w:after="114"/>
                  <w:jc w:val="center"/>
                </w:pPr>
              </w:pPrChange>
            </w:pPr>
            <w:ins w:id="23928" w:author="Макпал  Амандыкова" w:date="2024-03-12T10:47:00Z">
              <w:r w:rsidRPr="00405CD7">
                <w:rPr>
                  <w:rFonts w:ascii="Times New Roman" w:hAnsi="Times New Roman" w:cs="Times New Roman"/>
                  <w:sz w:val="24"/>
                  <w:rPrChange w:id="23929" w:author="Макпал Амандыкова" w:date="2024-04-09T12:43:00Z">
                    <w:rPr>
                      <w:rFonts w:ascii="Liberation Serif" w:hAnsi="Liberation Serif"/>
                      <w:sz w:val="24"/>
                    </w:rPr>
                  </w:rPrChange>
                </w:rPr>
                <w:t>SRR5563546</w:t>
              </w:r>
            </w:ins>
          </w:p>
        </w:tc>
        <w:tc>
          <w:tcPr>
            <w:tcW w:w="2943" w:type="dxa"/>
            <w:tcBorders>
              <w:left w:val="single" w:sz="2" w:space="0" w:color="000000"/>
              <w:bottom w:val="single" w:sz="2" w:space="0" w:color="000000"/>
              <w:right w:val="single" w:sz="2" w:space="0" w:color="000000"/>
            </w:tcBorders>
          </w:tcPr>
          <w:p w14:paraId="381532DC" w14:textId="77777777" w:rsidR="00AA7A57" w:rsidRPr="00405CD7" w:rsidRDefault="002F0526">
            <w:pPr>
              <w:pStyle w:val="affa"/>
              <w:spacing w:line="240" w:lineRule="auto"/>
              <w:jc w:val="center"/>
              <w:rPr>
                <w:rFonts w:ascii="Times New Roman" w:hAnsi="Times New Roman" w:cs="Times New Roman"/>
                <w:sz w:val="24"/>
                <w:rPrChange w:id="23930" w:author="Макпал Амандыкова" w:date="2024-04-09T12:43:00Z">
                  <w:rPr>
                    <w:rFonts w:ascii="Liberation Serif" w:hAnsi="Liberation Serif"/>
                    <w:sz w:val="24"/>
                  </w:rPr>
                </w:rPrChange>
              </w:rPr>
              <w:pPrChange w:id="23931" w:author="Syrym" w:date="2024-04-05T14:22:00Z">
                <w:pPr>
                  <w:pStyle w:val="affa"/>
                  <w:spacing w:before="114" w:after="114"/>
                  <w:jc w:val="center"/>
                </w:pPr>
              </w:pPrChange>
            </w:pPr>
            <w:ins w:id="23932" w:author="Макпал  Амандыкова" w:date="2024-03-12T11:04:00Z">
              <w:r w:rsidRPr="00405CD7">
                <w:rPr>
                  <w:rFonts w:ascii="Times New Roman" w:hAnsi="Times New Roman" w:cs="Times New Roman"/>
                  <w:sz w:val="24"/>
                  <w:rPrChange w:id="23933" w:author="Макпал Амандыкова" w:date="2024-04-09T12:43:00Z">
                    <w:rPr>
                      <w:rFonts w:ascii="Liberation Serif" w:hAnsi="Liberation Serif"/>
                      <w:sz w:val="24"/>
                    </w:rPr>
                  </w:rPrChange>
                </w:rPr>
                <w:t>Ming et.al., 2020</w:t>
              </w:r>
            </w:ins>
          </w:p>
        </w:tc>
      </w:tr>
      <w:tr w:rsidR="00AA7A57" w:rsidRPr="00405CD7" w14:paraId="21E7EE3C" w14:textId="77777777">
        <w:tc>
          <w:tcPr>
            <w:tcW w:w="502" w:type="dxa"/>
            <w:tcBorders>
              <w:left w:val="single" w:sz="2" w:space="0" w:color="000000"/>
              <w:bottom w:val="single" w:sz="2" w:space="0" w:color="000000"/>
            </w:tcBorders>
          </w:tcPr>
          <w:p w14:paraId="4357E58A" w14:textId="77777777" w:rsidR="00AA7A57" w:rsidRPr="00405CD7" w:rsidRDefault="002F0526">
            <w:pPr>
              <w:pStyle w:val="affa"/>
              <w:spacing w:line="240" w:lineRule="auto"/>
              <w:jc w:val="center"/>
              <w:rPr>
                <w:rFonts w:ascii="Times New Roman" w:hAnsi="Times New Roman" w:cs="Times New Roman"/>
                <w:sz w:val="24"/>
                <w:rPrChange w:id="23934" w:author="Макпал Амандыкова" w:date="2024-04-09T12:43:00Z">
                  <w:rPr>
                    <w:rFonts w:ascii="Liberation Serif" w:hAnsi="Liberation Serif"/>
                    <w:sz w:val="24"/>
                  </w:rPr>
                </w:rPrChange>
              </w:rPr>
              <w:pPrChange w:id="23935" w:author="Syrym" w:date="2024-04-05T14:22:00Z">
                <w:pPr>
                  <w:pStyle w:val="affa"/>
                  <w:spacing w:before="114" w:after="114"/>
                  <w:jc w:val="center"/>
                </w:pPr>
              </w:pPrChange>
            </w:pPr>
            <w:ins w:id="23936" w:author="Макпал  Амандыкова" w:date="2024-03-12T10:47:00Z">
              <w:r w:rsidRPr="00405CD7">
                <w:rPr>
                  <w:rFonts w:ascii="Times New Roman" w:hAnsi="Times New Roman" w:cs="Times New Roman"/>
                  <w:sz w:val="24"/>
                  <w:rPrChange w:id="23937" w:author="Макпал Амандыкова" w:date="2024-04-09T12:43:00Z">
                    <w:rPr>
                      <w:rFonts w:ascii="Liberation Serif" w:hAnsi="Liberation Serif"/>
                      <w:sz w:val="24"/>
                    </w:rPr>
                  </w:rPrChange>
                </w:rPr>
                <w:t>12</w:t>
              </w:r>
            </w:ins>
          </w:p>
        </w:tc>
        <w:tc>
          <w:tcPr>
            <w:tcW w:w="3178" w:type="dxa"/>
            <w:tcBorders>
              <w:left w:val="single" w:sz="2" w:space="0" w:color="000000"/>
              <w:bottom w:val="single" w:sz="2" w:space="0" w:color="000000"/>
            </w:tcBorders>
          </w:tcPr>
          <w:p w14:paraId="1E0DB826" w14:textId="77777777" w:rsidR="00AA7A57" w:rsidRPr="00405CD7" w:rsidRDefault="002F0526">
            <w:pPr>
              <w:pStyle w:val="affa"/>
              <w:spacing w:line="240" w:lineRule="auto"/>
              <w:jc w:val="center"/>
              <w:rPr>
                <w:rFonts w:ascii="Times New Roman" w:hAnsi="Times New Roman" w:cs="Times New Roman"/>
                <w:i/>
                <w:iCs/>
                <w:sz w:val="24"/>
                <w:rPrChange w:id="23938" w:author="Макпал Амандыкова" w:date="2024-04-09T12:43:00Z">
                  <w:rPr>
                    <w:rFonts w:ascii="Liberation Serif" w:hAnsi="Liberation Serif"/>
                    <w:i/>
                    <w:iCs/>
                    <w:sz w:val="24"/>
                  </w:rPr>
                </w:rPrChange>
              </w:rPr>
              <w:pPrChange w:id="23939" w:author="Syrym" w:date="2024-04-05T14:22:00Z">
                <w:pPr>
                  <w:pStyle w:val="affa"/>
                  <w:spacing w:before="114" w:after="114"/>
                  <w:jc w:val="center"/>
                </w:pPr>
              </w:pPrChange>
            </w:pPr>
            <w:ins w:id="23940" w:author="Макпал  Амандыкова" w:date="2024-03-12T11:00:00Z">
              <w:r w:rsidRPr="00405CD7">
                <w:rPr>
                  <w:rFonts w:ascii="Times New Roman" w:hAnsi="Times New Roman" w:cs="Times New Roman"/>
                  <w:i/>
                  <w:iCs/>
                  <w:sz w:val="24"/>
                  <w:rPrChange w:id="23941"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942" w:author="Макпал Амандыкова" w:date="2024-04-09T12:43:00Z">
                    <w:rPr>
                      <w:rFonts w:ascii="Liberation Serif" w:hAnsi="Liberation Serif"/>
                      <w:i/>
                      <w:iCs/>
                      <w:sz w:val="24"/>
                    </w:rPr>
                  </w:rPrChange>
                </w:rPr>
                <w:t>ferus</w:t>
              </w:r>
            </w:ins>
            <w:proofErr w:type="spellEnd"/>
          </w:p>
        </w:tc>
        <w:tc>
          <w:tcPr>
            <w:tcW w:w="3014" w:type="dxa"/>
            <w:tcBorders>
              <w:left w:val="single" w:sz="2" w:space="0" w:color="000000"/>
              <w:bottom w:val="single" w:sz="2" w:space="0" w:color="000000"/>
            </w:tcBorders>
          </w:tcPr>
          <w:p w14:paraId="0F5E5B8E" w14:textId="77777777" w:rsidR="00AA7A57" w:rsidRPr="00405CD7" w:rsidRDefault="002F0526">
            <w:pPr>
              <w:pStyle w:val="affa"/>
              <w:spacing w:line="240" w:lineRule="auto"/>
              <w:jc w:val="center"/>
              <w:rPr>
                <w:rFonts w:ascii="Times New Roman" w:hAnsi="Times New Roman" w:cs="Times New Roman"/>
                <w:sz w:val="24"/>
                <w:rPrChange w:id="23943" w:author="Макпал Амандыкова" w:date="2024-04-09T12:43:00Z">
                  <w:rPr>
                    <w:rFonts w:ascii="Liberation Serif" w:hAnsi="Liberation Serif"/>
                    <w:sz w:val="24"/>
                  </w:rPr>
                </w:rPrChange>
              </w:rPr>
              <w:pPrChange w:id="23944" w:author="Syrym" w:date="2024-04-05T14:22:00Z">
                <w:pPr>
                  <w:pStyle w:val="affa"/>
                  <w:spacing w:before="114" w:after="114"/>
                  <w:jc w:val="center"/>
                </w:pPr>
              </w:pPrChange>
            </w:pPr>
            <w:ins w:id="23945" w:author="Макпал  Амандыкова" w:date="2024-03-12T10:47:00Z">
              <w:r w:rsidRPr="00405CD7">
                <w:rPr>
                  <w:rFonts w:ascii="Times New Roman" w:hAnsi="Times New Roman" w:cs="Times New Roman"/>
                  <w:sz w:val="24"/>
                  <w:rPrChange w:id="23946" w:author="Макпал Амандыкова" w:date="2024-04-09T12:43:00Z">
                    <w:rPr>
                      <w:rFonts w:ascii="Liberation Serif" w:hAnsi="Liberation Serif"/>
                      <w:sz w:val="24"/>
                    </w:rPr>
                  </w:rPrChange>
                </w:rPr>
                <w:t>SRR5563547</w:t>
              </w:r>
            </w:ins>
          </w:p>
        </w:tc>
        <w:tc>
          <w:tcPr>
            <w:tcW w:w="2943" w:type="dxa"/>
            <w:tcBorders>
              <w:left w:val="single" w:sz="2" w:space="0" w:color="000000"/>
              <w:bottom w:val="single" w:sz="2" w:space="0" w:color="000000"/>
              <w:right w:val="single" w:sz="2" w:space="0" w:color="000000"/>
            </w:tcBorders>
          </w:tcPr>
          <w:p w14:paraId="31EB1095" w14:textId="77777777" w:rsidR="00AA7A57" w:rsidRPr="00405CD7" w:rsidRDefault="002F0526">
            <w:pPr>
              <w:pStyle w:val="affa"/>
              <w:spacing w:line="240" w:lineRule="auto"/>
              <w:jc w:val="center"/>
              <w:rPr>
                <w:rFonts w:ascii="Times New Roman" w:hAnsi="Times New Roman" w:cs="Times New Roman"/>
                <w:sz w:val="24"/>
                <w:rPrChange w:id="23947" w:author="Макпал Амандыкова" w:date="2024-04-09T12:43:00Z">
                  <w:rPr>
                    <w:rFonts w:ascii="Liberation Serif" w:hAnsi="Liberation Serif"/>
                    <w:sz w:val="24"/>
                  </w:rPr>
                </w:rPrChange>
              </w:rPr>
              <w:pPrChange w:id="23948" w:author="Syrym" w:date="2024-04-05T14:22:00Z">
                <w:pPr>
                  <w:pStyle w:val="affa"/>
                  <w:spacing w:before="114" w:after="114"/>
                  <w:jc w:val="center"/>
                </w:pPr>
              </w:pPrChange>
            </w:pPr>
            <w:ins w:id="23949" w:author="Макпал  Амандыкова" w:date="2024-03-12T11:04:00Z">
              <w:r w:rsidRPr="00405CD7">
                <w:rPr>
                  <w:rFonts w:ascii="Times New Roman" w:hAnsi="Times New Roman" w:cs="Times New Roman"/>
                  <w:sz w:val="24"/>
                  <w:rPrChange w:id="23950" w:author="Макпал Амандыкова" w:date="2024-04-09T12:43:00Z">
                    <w:rPr>
                      <w:rFonts w:ascii="Liberation Serif" w:hAnsi="Liberation Serif"/>
                      <w:sz w:val="24"/>
                    </w:rPr>
                  </w:rPrChange>
                </w:rPr>
                <w:t>Ming et.al., 2020</w:t>
              </w:r>
            </w:ins>
          </w:p>
        </w:tc>
      </w:tr>
      <w:tr w:rsidR="00AA7A57" w:rsidRPr="00405CD7" w14:paraId="52515152" w14:textId="77777777">
        <w:tc>
          <w:tcPr>
            <w:tcW w:w="502" w:type="dxa"/>
            <w:tcBorders>
              <w:left w:val="single" w:sz="2" w:space="0" w:color="000000"/>
              <w:bottom w:val="single" w:sz="2" w:space="0" w:color="000000"/>
            </w:tcBorders>
          </w:tcPr>
          <w:p w14:paraId="59AB3FEC" w14:textId="77777777" w:rsidR="00AA7A57" w:rsidRPr="00405CD7" w:rsidRDefault="002F0526">
            <w:pPr>
              <w:pStyle w:val="affa"/>
              <w:spacing w:line="240" w:lineRule="auto"/>
              <w:jc w:val="center"/>
              <w:rPr>
                <w:rFonts w:ascii="Times New Roman" w:hAnsi="Times New Roman" w:cs="Times New Roman"/>
                <w:sz w:val="24"/>
                <w:rPrChange w:id="23951" w:author="Макпал Амандыкова" w:date="2024-04-09T12:43:00Z">
                  <w:rPr>
                    <w:rFonts w:ascii="Liberation Serif" w:hAnsi="Liberation Serif"/>
                    <w:sz w:val="24"/>
                  </w:rPr>
                </w:rPrChange>
              </w:rPr>
              <w:pPrChange w:id="23952" w:author="Syrym" w:date="2024-04-05T14:22:00Z">
                <w:pPr>
                  <w:pStyle w:val="affa"/>
                  <w:spacing w:before="114" w:after="114"/>
                  <w:jc w:val="center"/>
                </w:pPr>
              </w:pPrChange>
            </w:pPr>
            <w:ins w:id="23953" w:author="Макпал  Амандыкова" w:date="2024-03-12T10:47:00Z">
              <w:r w:rsidRPr="00405CD7">
                <w:rPr>
                  <w:rFonts w:ascii="Times New Roman" w:hAnsi="Times New Roman" w:cs="Times New Roman"/>
                  <w:sz w:val="24"/>
                  <w:rPrChange w:id="23954" w:author="Макпал Амандыкова" w:date="2024-04-09T12:43:00Z">
                    <w:rPr>
                      <w:rFonts w:ascii="Liberation Serif" w:hAnsi="Liberation Serif"/>
                      <w:sz w:val="24"/>
                    </w:rPr>
                  </w:rPrChange>
                </w:rPr>
                <w:t>13</w:t>
              </w:r>
            </w:ins>
          </w:p>
        </w:tc>
        <w:tc>
          <w:tcPr>
            <w:tcW w:w="3178" w:type="dxa"/>
            <w:tcBorders>
              <w:left w:val="single" w:sz="2" w:space="0" w:color="000000"/>
              <w:bottom w:val="single" w:sz="2" w:space="0" w:color="000000"/>
            </w:tcBorders>
          </w:tcPr>
          <w:p w14:paraId="19C02F8E" w14:textId="77777777" w:rsidR="00AA7A57" w:rsidRPr="00405CD7" w:rsidRDefault="002F0526">
            <w:pPr>
              <w:pStyle w:val="affa"/>
              <w:spacing w:line="240" w:lineRule="auto"/>
              <w:jc w:val="center"/>
              <w:rPr>
                <w:rFonts w:ascii="Times New Roman" w:hAnsi="Times New Roman" w:cs="Times New Roman"/>
                <w:i/>
                <w:iCs/>
                <w:sz w:val="24"/>
                <w:rPrChange w:id="23955" w:author="Макпал Амандыкова" w:date="2024-04-09T12:43:00Z">
                  <w:rPr>
                    <w:rFonts w:ascii="Liberation Serif" w:hAnsi="Liberation Serif"/>
                    <w:i/>
                    <w:iCs/>
                    <w:sz w:val="24"/>
                  </w:rPr>
                </w:rPrChange>
              </w:rPr>
              <w:pPrChange w:id="23956" w:author="Syrym" w:date="2024-04-05T14:22:00Z">
                <w:pPr>
                  <w:pStyle w:val="affa"/>
                  <w:spacing w:before="114" w:after="114"/>
                  <w:jc w:val="center"/>
                </w:pPr>
              </w:pPrChange>
            </w:pPr>
            <w:ins w:id="23957" w:author="Макпал  Амандыкова" w:date="2024-03-12T11:00:00Z">
              <w:r w:rsidRPr="00405CD7">
                <w:rPr>
                  <w:rFonts w:ascii="Times New Roman" w:hAnsi="Times New Roman" w:cs="Times New Roman"/>
                  <w:i/>
                  <w:iCs/>
                  <w:sz w:val="24"/>
                  <w:rPrChange w:id="23958"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959" w:author="Макпал Амандыкова" w:date="2024-04-09T12:43:00Z">
                    <w:rPr>
                      <w:rFonts w:ascii="Liberation Serif" w:hAnsi="Liberation Serif"/>
                      <w:i/>
                      <w:iCs/>
                      <w:sz w:val="24"/>
                    </w:rPr>
                  </w:rPrChange>
                </w:rPr>
                <w:t>ferus</w:t>
              </w:r>
            </w:ins>
            <w:proofErr w:type="spellEnd"/>
          </w:p>
        </w:tc>
        <w:tc>
          <w:tcPr>
            <w:tcW w:w="3014" w:type="dxa"/>
            <w:tcBorders>
              <w:left w:val="single" w:sz="2" w:space="0" w:color="000000"/>
              <w:bottom w:val="single" w:sz="2" w:space="0" w:color="000000"/>
            </w:tcBorders>
          </w:tcPr>
          <w:p w14:paraId="7CED26DC" w14:textId="77777777" w:rsidR="00AA7A57" w:rsidRPr="00405CD7" w:rsidRDefault="002F0526">
            <w:pPr>
              <w:pStyle w:val="affa"/>
              <w:spacing w:line="240" w:lineRule="auto"/>
              <w:jc w:val="center"/>
              <w:rPr>
                <w:rFonts w:ascii="Times New Roman" w:hAnsi="Times New Roman" w:cs="Times New Roman"/>
                <w:sz w:val="24"/>
                <w:rPrChange w:id="23960" w:author="Макпал Амандыкова" w:date="2024-04-09T12:43:00Z">
                  <w:rPr>
                    <w:rFonts w:ascii="Liberation Serif" w:hAnsi="Liberation Serif"/>
                    <w:sz w:val="24"/>
                  </w:rPr>
                </w:rPrChange>
              </w:rPr>
              <w:pPrChange w:id="23961" w:author="Syrym" w:date="2024-04-05T14:22:00Z">
                <w:pPr>
                  <w:pStyle w:val="affa"/>
                  <w:spacing w:before="114" w:after="114"/>
                  <w:jc w:val="center"/>
                </w:pPr>
              </w:pPrChange>
            </w:pPr>
            <w:ins w:id="23962" w:author="Макпал  Амандыкова" w:date="2024-03-12T10:47:00Z">
              <w:r w:rsidRPr="00405CD7">
                <w:rPr>
                  <w:rFonts w:ascii="Times New Roman" w:hAnsi="Times New Roman" w:cs="Times New Roman"/>
                  <w:sz w:val="24"/>
                  <w:rPrChange w:id="23963" w:author="Макпал Амандыкова" w:date="2024-04-09T12:43:00Z">
                    <w:rPr>
                      <w:rFonts w:ascii="Liberation Serif" w:hAnsi="Liberation Serif"/>
                      <w:sz w:val="24"/>
                    </w:rPr>
                  </w:rPrChange>
                </w:rPr>
                <w:t>SRR5563548</w:t>
              </w:r>
            </w:ins>
          </w:p>
        </w:tc>
        <w:tc>
          <w:tcPr>
            <w:tcW w:w="2943" w:type="dxa"/>
            <w:tcBorders>
              <w:left w:val="single" w:sz="2" w:space="0" w:color="000000"/>
              <w:bottom w:val="single" w:sz="2" w:space="0" w:color="000000"/>
              <w:right w:val="single" w:sz="2" w:space="0" w:color="000000"/>
            </w:tcBorders>
          </w:tcPr>
          <w:p w14:paraId="30F8C2AE" w14:textId="77777777" w:rsidR="00AA7A57" w:rsidRPr="00405CD7" w:rsidRDefault="002F0526">
            <w:pPr>
              <w:pStyle w:val="affa"/>
              <w:spacing w:line="240" w:lineRule="auto"/>
              <w:jc w:val="center"/>
              <w:rPr>
                <w:rFonts w:ascii="Times New Roman" w:hAnsi="Times New Roman" w:cs="Times New Roman"/>
                <w:sz w:val="24"/>
                <w:rPrChange w:id="23964" w:author="Макпал Амандыкова" w:date="2024-04-09T12:43:00Z">
                  <w:rPr>
                    <w:rFonts w:ascii="Liberation Serif" w:hAnsi="Liberation Serif"/>
                    <w:sz w:val="24"/>
                  </w:rPr>
                </w:rPrChange>
              </w:rPr>
              <w:pPrChange w:id="23965" w:author="Syrym" w:date="2024-04-05T14:22:00Z">
                <w:pPr>
                  <w:pStyle w:val="affa"/>
                  <w:spacing w:before="114" w:after="114"/>
                  <w:jc w:val="center"/>
                </w:pPr>
              </w:pPrChange>
            </w:pPr>
            <w:ins w:id="23966" w:author="Макпал  Амандыкова" w:date="2024-03-12T11:04:00Z">
              <w:r w:rsidRPr="00405CD7">
                <w:rPr>
                  <w:rFonts w:ascii="Times New Roman" w:hAnsi="Times New Roman" w:cs="Times New Roman"/>
                  <w:sz w:val="24"/>
                  <w:rPrChange w:id="23967" w:author="Макпал Амандыкова" w:date="2024-04-09T12:43:00Z">
                    <w:rPr>
                      <w:rFonts w:ascii="Liberation Serif" w:hAnsi="Liberation Serif"/>
                      <w:sz w:val="24"/>
                    </w:rPr>
                  </w:rPrChange>
                </w:rPr>
                <w:t>Ming et.al., 2020</w:t>
              </w:r>
            </w:ins>
          </w:p>
        </w:tc>
      </w:tr>
      <w:tr w:rsidR="00AA7A57" w:rsidRPr="00405CD7" w14:paraId="2E641D2C" w14:textId="77777777">
        <w:tc>
          <w:tcPr>
            <w:tcW w:w="502" w:type="dxa"/>
            <w:tcBorders>
              <w:left w:val="single" w:sz="2" w:space="0" w:color="000000"/>
              <w:bottom w:val="single" w:sz="2" w:space="0" w:color="000000"/>
            </w:tcBorders>
          </w:tcPr>
          <w:p w14:paraId="14A994E7" w14:textId="77777777" w:rsidR="00AA7A57" w:rsidRPr="00405CD7" w:rsidRDefault="002F0526">
            <w:pPr>
              <w:pStyle w:val="affa"/>
              <w:spacing w:line="240" w:lineRule="auto"/>
              <w:jc w:val="center"/>
              <w:rPr>
                <w:rFonts w:ascii="Times New Roman" w:hAnsi="Times New Roman" w:cs="Times New Roman"/>
                <w:sz w:val="24"/>
                <w:rPrChange w:id="23968" w:author="Макпал Амандыкова" w:date="2024-04-09T12:43:00Z">
                  <w:rPr>
                    <w:rFonts w:ascii="Liberation Serif" w:hAnsi="Liberation Serif"/>
                    <w:sz w:val="24"/>
                  </w:rPr>
                </w:rPrChange>
              </w:rPr>
              <w:pPrChange w:id="23969" w:author="Syrym" w:date="2024-04-05T14:22:00Z">
                <w:pPr>
                  <w:pStyle w:val="affa"/>
                  <w:spacing w:before="114" w:after="114"/>
                  <w:jc w:val="center"/>
                </w:pPr>
              </w:pPrChange>
            </w:pPr>
            <w:ins w:id="23970" w:author="Макпал  Амандыкова" w:date="2024-03-12T10:47:00Z">
              <w:r w:rsidRPr="00405CD7">
                <w:rPr>
                  <w:rFonts w:ascii="Times New Roman" w:hAnsi="Times New Roman" w:cs="Times New Roman"/>
                  <w:sz w:val="24"/>
                  <w:rPrChange w:id="23971" w:author="Макпал Амандыкова" w:date="2024-04-09T12:43:00Z">
                    <w:rPr>
                      <w:rFonts w:ascii="Liberation Serif" w:hAnsi="Liberation Serif"/>
                      <w:sz w:val="24"/>
                    </w:rPr>
                  </w:rPrChange>
                </w:rPr>
                <w:t>14</w:t>
              </w:r>
            </w:ins>
          </w:p>
        </w:tc>
        <w:tc>
          <w:tcPr>
            <w:tcW w:w="3178" w:type="dxa"/>
            <w:tcBorders>
              <w:left w:val="single" w:sz="2" w:space="0" w:color="000000"/>
              <w:bottom w:val="single" w:sz="2" w:space="0" w:color="000000"/>
            </w:tcBorders>
          </w:tcPr>
          <w:p w14:paraId="48C21ACA" w14:textId="77777777" w:rsidR="00AA7A57" w:rsidRPr="00405CD7" w:rsidRDefault="002F0526">
            <w:pPr>
              <w:pStyle w:val="affa"/>
              <w:spacing w:line="240" w:lineRule="auto"/>
              <w:jc w:val="center"/>
              <w:rPr>
                <w:rFonts w:ascii="Times New Roman" w:hAnsi="Times New Roman" w:cs="Times New Roman"/>
                <w:i/>
                <w:iCs/>
                <w:sz w:val="24"/>
                <w:rPrChange w:id="23972" w:author="Макпал Амандыкова" w:date="2024-04-09T12:43:00Z">
                  <w:rPr>
                    <w:rFonts w:ascii="Liberation Serif" w:hAnsi="Liberation Serif"/>
                    <w:i/>
                    <w:iCs/>
                    <w:sz w:val="24"/>
                  </w:rPr>
                </w:rPrChange>
              </w:rPr>
              <w:pPrChange w:id="23973" w:author="Syrym" w:date="2024-04-05T14:22:00Z">
                <w:pPr>
                  <w:pStyle w:val="affa"/>
                  <w:spacing w:before="114" w:after="114"/>
                  <w:jc w:val="center"/>
                </w:pPr>
              </w:pPrChange>
            </w:pPr>
            <w:ins w:id="23974" w:author="Макпал  Амандыкова" w:date="2024-03-12T11:00:00Z">
              <w:r w:rsidRPr="00405CD7">
                <w:rPr>
                  <w:rFonts w:ascii="Times New Roman" w:hAnsi="Times New Roman" w:cs="Times New Roman"/>
                  <w:i/>
                  <w:iCs/>
                  <w:sz w:val="24"/>
                  <w:rPrChange w:id="23975"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976" w:author="Макпал Амандыкова" w:date="2024-04-09T12:43:00Z">
                    <w:rPr>
                      <w:rFonts w:ascii="Liberation Serif" w:hAnsi="Liberation Serif"/>
                      <w:i/>
                      <w:iCs/>
                      <w:sz w:val="24"/>
                    </w:rPr>
                  </w:rPrChange>
                </w:rPr>
                <w:t>ferus</w:t>
              </w:r>
            </w:ins>
            <w:proofErr w:type="spellEnd"/>
          </w:p>
        </w:tc>
        <w:tc>
          <w:tcPr>
            <w:tcW w:w="3014" w:type="dxa"/>
            <w:tcBorders>
              <w:left w:val="single" w:sz="2" w:space="0" w:color="000000"/>
              <w:bottom w:val="single" w:sz="2" w:space="0" w:color="000000"/>
            </w:tcBorders>
          </w:tcPr>
          <w:p w14:paraId="598A8C0D" w14:textId="77777777" w:rsidR="00AA7A57" w:rsidRPr="00405CD7" w:rsidRDefault="002F0526">
            <w:pPr>
              <w:pStyle w:val="affa"/>
              <w:spacing w:line="240" w:lineRule="auto"/>
              <w:jc w:val="center"/>
              <w:rPr>
                <w:rFonts w:ascii="Times New Roman" w:hAnsi="Times New Roman" w:cs="Times New Roman"/>
                <w:sz w:val="24"/>
                <w:rPrChange w:id="23977" w:author="Макпал Амандыкова" w:date="2024-04-09T12:43:00Z">
                  <w:rPr>
                    <w:rFonts w:ascii="Liberation Serif" w:hAnsi="Liberation Serif"/>
                    <w:sz w:val="24"/>
                  </w:rPr>
                </w:rPrChange>
              </w:rPr>
              <w:pPrChange w:id="23978" w:author="Syrym" w:date="2024-04-05T14:22:00Z">
                <w:pPr>
                  <w:pStyle w:val="affa"/>
                  <w:spacing w:before="114" w:after="114"/>
                  <w:jc w:val="center"/>
                </w:pPr>
              </w:pPrChange>
            </w:pPr>
            <w:ins w:id="23979" w:author="Макпал  Амандыкова" w:date="2024-03-12T10:47:00Z">
              <w:r w:rsidRPr="00405CD7">
                <w:rPr>
                  <w:rFonts w:ascii="Times New Roman" w:hAnsi="Times New Roman" w:cs="Times New Roman"/>
                  <w:sz w:val="24"/>
                  <w:rPrChange w:id="23980" w:author="Макпал Амандыкова" w:date="2024-04-09T12:43:00Z">
                    <w:rPr>
                      <w:rFonts w:ascii="Liberation Serif" w:hAnsi="Liberation Serif"/>
                      <w:sz w:val="24"/>
                    </w:rPr>
                  </w:rPrChange>
                </w:rPr>
                <w:t>SRR5563549</w:t>
              </w:r>
            </w:ins>
          </w:p>
        </w:tc>
        <w:tc>
          <w:tcPr>
            <w:tcW w:w="2943" w:type="dxa"/>
            <w:tcBorders>
              <w:left w:val="single" w:sz="2" w:space="0" w:color="000000"/>
              <w:bottom w:val="single" w:sz="2" w:space="0" w:color="000000"/>
              <w:right w:val="single" w:sz="2" w:space="0" w:color="000000"/>
            </w:tcBorders>
          </w:tcPr>
          <w:p w14:paraId="332BB24E" w14:textId="77777777" w:rsidR="00AA7A57" w:rsidRPr="00405CD7" w:rsidRDefault="002F0526">
            <w:pPr>
              <w:pStyle w:val="affa"/>
              <w:spacing w:line="240" w:lineRule="auto"/>
              <w:jc w:val="center"/>
              <w:rPr>
                <w:rFonts w:ascii="Times New Roman" w:hAnsi="Times New Roman" w:cs="Times New Roman"/>
                <w:sz w:val="24"/>
                <w:rPrChange w:id="23981" w:author="Макпал Амандыкова" w:date="2024-04-09T12:43:00Z">
                  <w:rPr>
                    <w:rFonts w:ascii="Liberation Serif" w:hAnsi="Liberation Serif"/>
                    <w:sz w:val="24"/>
                  </w:rPr>
                </w:rPrChange>
              </w:rPr>
              <w:pPrChange w:id="23982" w:author="Syrym" w:date="2024-04-05T14:22:00Z">
                <w:pPr>
                  <w:pStyle w:val="affa"/>
                  <w:spacing w:before="114" w:after="114"/>
                  <w:jc w:val="center"/>
                </w:pPr>
              </w:pPrChange>
            </w:pPr>
            <w:ins w:id="23983" w:author="Макпал  Амандыкова" w:date="2024-03-12T11:04:00Z">
              <w:r w:rsidRPr="00405CD7">
                <w:rPr>
                  <w:rFonts w:ascii="Times New Roman" w:hAnsi="Times New Roman" w:cs="Times New Roman"/>
                  <w:sz w:val="24"/>
                  <w:rPrChange w:id="23984" w:author="Макпал Амандыкова" w:date="2024-04-09T12:43:00Z">
                    <w:rPr>
                      <w:rFonts w:ascii="Liberation Serif" w:hAnsi="Liberation Serif"/>
                      <w:sz w:val="24"/>
                    </w:rPr>
                  </w:rPrChange>
                </w:rPr>
                <w:t>Ming et.al., 2020</w:t>
              </w:r>
            </w:ins>
          </w:p>
        </w:tc>
      </w:tr>
      <w:tr w:rsidR="00AA7A57" w:rsidRPr="00405CD7" w14:paraId="77651262" w14:textId="77777777">
        <w:tc>
          <w:tcPr>
            <w:tcW w:w="502" w:type="dxa"/>
            <w:tcBorders>
              <w:left w:val="single" w:sz="2" w:space="0" w:color="000000"/>
              <w:bottom w:val="single" w:sz="2" w:space="0" w:color="000000"/>
            </w:tcBorders>
          </w:tcPr>
          <w:p w14:paraId="51BFFBB9" w14:textId="77777777" w:rsidR="00AA7A57" w:rsidRPr="00405CD7" w:rsidRDefault="002F0526">
            <w:pPr>
              <w:pStyle w:val="affa"/>
              <w:spacing w:line="240" w:lineRule="auto"/>
              <w:jc w:val="center"/>
              <w:rPr>
                <w:rFonts w:ascii="Times New Roman" w:hAnsi="Times New Roman" w:cs="Times New Roman"/>
                <w:sz w:val="24"/>
                <w:rPrChange w:id="23985" w:author="Макпал Амандыкова" w:date="2024-04-09T12:43:00Z">
                  <w:rPr>
                    <w:rFonts w:ascii="Liberation Serif" w:hAnsi="Liberation Serif"/>
                    <w:sz w:val="24"/>
                  </w:rPr>
                </w:rPrChange>
              </w:rPr>
              <w:pPrChange w:id="23986" w:author="Syrym" w:date="2024-04-05T14:22:00Z">
                <w:pPr>
                  <w:pStyle w:val="affa"/>
                  <w:spacing w:before="114" w:after="114"/>
                  <w:jc w:val="center"/>
                </w:pPr>
              </w:pPrChange>
            </w:pPr>
            <w:ins w:id="23987" w:author="Макпал  Амандыкова" w:date="2024-03-12T10:47:00Z">
              <w:r w:rsidRPr="00405CD7">
                <w:rPr>
                  <w:rFonts w:ascii="Times New Roman" w:hAnsi="Times New Roman" w:cs="Times New Roman"/>
                  <w:sz w:val="24"/>
                  <w:rPrChange w:id="23988" w:author="Макпал Амандыкова" w:date="2024-04-09T12:43:00Z">
                    <w:rPr>
                      <w:rFonts w:ascii="Liberation Serif" w:hAnsi="Liberation Serif"/>
                      <w:sz w:val="24"/>
                    </w:rPr>
                  </w:rPrChange>
                </w:rPr>
                <w:t>15</w:t>
              </w:r>
            </w:ins>
          </w:p>
        </w:tc>
        <w:tc>
          <w:tcPr>
            <w:tcW w:w="3178" w:type="dxa"/>
            <w:tcBorders>
              <w:left w:val="single" w:sz="2" w:space="0" w:color="000000"/>
              <w:bottom w:val="single" w:sz="2" w:space="0" w:color="000000"/>
            </w:tcBorders>
          </w:tcPr>
          <w:p w14:paraId="4D28C0C6" w14:textId="77777777" w:rsidR="00AA7A57" w:rsidRPr="00405CD7" w:rsidRDefault="002F0526">
            <w:pPr>
              <w:pStyle w:val="affa"/>
              <w:spacing w:line="240" w:lineRule="auto"/>
              <w:jc w:val="center"/>
              <w:rPr>
                <w:rFonts w:ascii="Times New Roman" w:hAnsi="Times New Roman" w:cs="Times New Roman"/>
                <w:i/>
                <w:iCs/>
                <w:sz w:val="24"/>
                <w:rPrChange w:id="23989" w:author="Макпал Амандыкова" w:date="2024-04-09T12:43:00Z">
                  <w:rPr>
                    <w:rFonts w:ascii="Liberation Serif" w:hAnsi="Liberation Serif"/>
                    <w:i/>
                    <w:iCs/>
                    <w:sz w:val="24"/>
                  </w:rPr>
                </w:rPrChange>
              </w:rPr>
              <w:pPrChange w:id="23990" w:author="Syrym" w:date="2024-04-05T14:22:00Z">
                <w:pPr>
                  <w:pStyle w:val="affa"/>
                  <w:spacing w:before="114" w:after="114"/>
                  <w:jc w:val="center"/>
                </w:pPr>
              </w:pPrChange>
            </w:pPr>
            <w:ins w:id="23991" w:author="Макпал  Амандыкова" w:date="2024-03-12T11:00:00Z">
              <w:r w:rsidRPr="00405CD7">
                <w:rPr>
                  <w:rFonts w:ascii="Times New Roman" w:hAnsi="Times New Roman" w:cs="Times New Roman"/>
                  <w:i/>
                  <w:iCs/>
                  <w:sz w:val="24"/>
                  <w:rPrChange w:id="23992" w:author="Макпал Амандыкова" w:date="2024-04-09T12:43:00Z">
                    <w:rPr>
                      <w:rFonts w:ascii="Liberation Serif" w:hAnsi="Liberation Serif"/>
                      <w:i/>
                      <w:iCs/>
                      <w:sz w:val="24"/>
                    </w:rPr>
                  </w:rPrChange>
                </w:rPr>
                <w:t xml:space="preserve">Camelus </w:t>
              </w:r>
              <w:proofErr w:type="spellStart"/>
              <w:r w:rsidRPr="00405CD7">
                <w:rPr>
                  <w:rFonts w:ascii="Times New Roman" w:hAnsi="Times New Roman" w:cs="Times New Roman"/>
                  <w:i/>
                  <w:iCs/>
                  <w:sz w:val="24"/>
                  <w:rPrChange w:id="23993" w:author="Макпал Амандыкова" w:date="2024-04-09T12:43:00Z">
                    <w:rPr>
                      <w:rFonts w:ascii="Liberation Serif" w:hAnsi="Liberation Serif"/>
                      <w:i/>
                      <w:iCs/>
                      <w:sz w:val="24"/>
                    </w:rPr>
                  </w:rPrChange>
                </w:rPr>
                <w:t>ferus</w:t>
              </w:r>
            </w:ins>
            <w:proofErr w:type="spellEnd"/>
          </w:p>
        </w:tc>
        <w:tc>
          <w:tcPr>
            <w:tcW w:w="3014" w:type="dxa"/>
            <w:tcBorders>
              <w:left w:val="single" w:sz="2" w:space="0" w:color="000000"/>
              <w:bottom w:val="single" w:sz="2" w:space="0" w:color="000000"/>
            </w:tcBorders>
          </w:tcPr>
          <w:p w14:paraId="2F783A3B" w14:textId="77777777" w:rsidR="00AA7A57" w:rsidRPr="00405CD7" w:rsidRDefault="002F0526">
            <w:pPr>
              <w:pStyle w:val="affa"/>
              <w:spacing w:line="240" w:lineRule="auto"/>
              <w:jc w:val="center"/>
              <w:rPr>
                <w:rFonts w:ascii="Times New Roman" w:hAnsi="Times New Roman" w:cs="Times New Roman"/>
                <w:sz w:val="24"/>
                <w:rPrChange w:id="23994" w:author="Макпал Амандыкова" w:date="2024-04-09T12:43:00Z">
                  <w:rPr>
                    <w:rFonts w:ascii="Liberation Serif" w:hAnsi="Liberation Serif"/>
                    <w:sz w:val="24"/>
                  </w:rPr>
                </w:rPrChange>
              </w:rPr>
              <w:pPrChange w:id="23995" w:author="Syrym" w:date="2024-04-05T14:22:00Z">
                <w:pPr>
                  <w:pStyle w:val="affa"/>
                  <w:spacing w:before="114" w:after="114"/>
                  <w:jc w:val="center"/>
                </w:pPr>
              </w:pPrChange>
            </w:pPr>
            <w:ins w:id="23996" w:author="Макпал  Амандыкова" w:date="2024-03-12T10:47:00Z">
              <w:r w:rsidRPr="00405CD7">
                <w:rPr>
                  <w:rFonts w:ascii="Times New Roman" w:hAnsi="Times New Roman" w:cs="Times New Roman"/>
                  <w:sz w:val="24"/>
                  <w:rPrChange w:id="23997" w:author="Макпал Амандыкова" w:date="2024-04-09T12:43:00Z">
                    <w:rPr>
                      <w:rFonts w:ascii="Liberation Serif" w:hAnsi="Liberation Serif"/>
                      <w:sz w:val="24"/>
                    </w:rPr>
                  </w:rPrChange>
                </w:rPr>
                <w:t>SRR5563550</w:t>
              </w:r>
            </w:ins>
          </w:p>
        </w:tc>
        <w:tc>
          <w:tcPr>
            <w:tcW w:w="2943" w:type="dxa"/>
            <w:tcBorders>
              <w:left w:val="single" w:sz="2" w:space="0" w:color="000000"/>
              <w:bottom w:val="single" w:sz="2" w:space="0" w:color="000000"/>
              <w:right w:val="single" w:sz="2" w:space="0" w:color="000000"/>
            </w:tcBorders>
          </w:tcPr>
          <w:p w14:paraId="325EBC28" w14:textId="77777777" w:rsidR="00AA7A57" w:rsidRPr="00405CD7" w:rsidRDefault="002F0526">
            <w:pPr>
              <w:pStyle w:val="affa"/>
              <w:spacing w:line="240" w:lineRule="auto"/>
              <w:jc w:val="center"/>
              <w:rPr>
                <w:rFonts w:ascii="Times New Roman" w:hAnsi="Times New Roman" w:cs="Times New Roman"/>
                <w:sz w:val="24"/>
                <w:rPrChange w:id="23998" w:author="Макпал Амандыкова" w:date="2024-04-09T12:43:00Z">
                  <w:rPr>
                    <w:rFonts w:ascii="Liberation Serif" w:hAnsi="Liberation Serif"/>
                    <w:sz w:val="24"/>
                  </w:rPr>
                </w:rPrChange>
              </w:rPr>
              <w:pPrChange w:id="23999" w:author="Syrym" w:date="2024-04-05T14:22:00Z">
                <w:pPr>
                  <w:pStyle w:val="affa"/>
                  <w:spacing w:before="114" w:after="114"/>
                  <w:jc w:val="center"/>
                </w:pPr>
              </w:pPrChange>
            </w:pPr>
            <w:ins w:id="24000" w:author="Макпал  Амандыкова" w:date="2024-03-12T11:04:00Z">
              <w:r w:rsidRPr="00405CD7">
                <w:rPr>
                  <w:rFonts w:ascii="Times New Roman" w:hAnsi="Times New Roman" w:cs="Times New Roman"/>
                  <w:sz w:val="24"/>
                  <w:rPrChange w:id="24001" w:author="Макпал Амандыкова" w:date="2024-04-09T12:43:00Z">
                    <w:rPr>
                      <w:rFonts w:ascii="Liberation Serif" w:hAnsi="Liberation Serif"/>
                      <w:sz w:val="24"/>
                    </w:rPr>
                  </w:rPrChange>
                </w:rPr>
                <w:t>Ming et.al., 2020</w:t>
              </w:r>
            </w:ins>
          </w:p>
        </w:tc>
      </w:tr>
      <w:tr w:rsidR="00AA7A57" w:rsidRPr="00405CD7" w14:paraId="5BF5F8DA" w14:textId="77777777">
        <w:tc>
          <w:tcPr>
            <w:tcW w:w="9637" w:type="dxa"/>
            <w:gridSpan w:val="4"/>
            <w:tcBorders>
              <w:left w:val="single" w:sz="2" w:space="0" w:color="000000"/>
              <w:bottom w:val="single" w:sz="2" w:space="0" w:color="000000"/>
              <w:right w:val="single" w:sz="2" w:space="0" w:color="000000"/>
            </w:tcBorders>
          </w:tcPr>
          <w:p w14:paraId="7B7F4138" w14:textId="77777777" w:rsidR="00AA7A57" w:rsidRPr="00405CD7" w:rsidRDefault="002F0526">
            <w:pPr>
              <w:pStyle w:val="affa"/>
              <w:spacing w:line="240" w:lineRule="auto"/>
              <w:jc w:val="center"/>
              <w:rPr>
                <w:rFonts w:ascii="Times New Roman" w:hAnsi="Times New Roman" w:cs="Times New Roman"/>
                <w:sz w:val="24"/>
                <w:rPrChange w:id="24002" w:author="Макпал Амандыкова" w:date="2024-04-09T12:43:00Z">
                  <w:rPr>
                    <w:rFonts w:ascii="Liberation Serif" w:hAnsi="Liberation Serif"/>
                    <w:sz w:val="24"/>
                  </w:rPr>
                </w:rPrChange>
              </w:rPr>
              <w:pPrChange w:id="24003" w:author="Syrym" w:date="2024-04-05T14:22:00Z">
                <w:pPr>
                  <w:pStyle w:val="affa"/>
                  <w:spacing w:before="114" w:after="114"/>
                  <w:jc w:val="center"/>
                </w:pPr>
              </w:pPrChange>
            </w:pPr>
            <w:proofErr w:type="spellStart"/>
            <w:ins w:id="24004" w:author="Макпал  Амандыкова" w:date="2024-03-12T11:09:00Z">
              <w:r w:rsidRPr="00405CD7">
                <w:rPr>
                  <w:rFonts w:ascii="Times New Roman" w:hAnsi="Times New Roman" w:cs="Times New Roman"/>
                  <w:sz w:val="24"/>
                  <w:rPrChange w:id="24005" w:author="Макпал Амандыкова" w:date="2024-04-09T12:43:00Z">
                    <w:rPr>
                      <w:rFonts w:ascii="Liberation Serif" w:hAnsi="Liberation Serif"/>
                      <w:sz w:val="24"/>
                    </w:rPr>
                  </w:rPrChange>
                </w:rPr>
                <w:t>Гибрид</w:t>
              </w:r>
            </w:ins>
            <w:proofErr w:type="spellEnd"/>
            <w:ins w:id="24006" w:author="Макпал  Амандыкова" w:date="2024-03-12T11:10:00Z">
              <w:r w:rsidRPr="00405CD7">
                <w:rPr>
                  <w:rFonts w:ascii="Times New Roman" w:hAnsi="Times New Roman" w:cs="Times New Roman"/>
                  <w:sz w:val="24"/>
                  <w:rPrChange w:id="24007"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08" w:author="Макпал Амандыкова" w:date="2024-04-09T12:43:00Z">
                    <w:rPr>
                      <w:rFonts w:ascii="Liberation Serif" w:hAnsi="Liberation Serif"/>
                      <w:sz w:val="24"/>
                    </w:rPr>
                  </w:rPrChange>
                </w:rPr>
                <w:t>түйелер</w:t>
              </w:r>
            </w:ins>
            <w:proofErr w:type="spellEnd"/>
          </w:p>
        </w:tc>
      </w:tr>
      <w:tr w:rsidR="00AA7A57" w:rsidRPr="00405CD7" w14:paraId="7AB0B9D5" w14:textId="77777777">
        <w:tc>
          <w:tcPr>
            <w:tcW w:w="502" w:type="dxa"/>
            <w:tcBorders>
              <w:left w:val="single" w:sz="2" w:space="0" w:color="000000"/>
              <w:bottom w:val="single" w:sz="2" w:space="0" w:color="000000"/>
            </w:tcBorders>
          </w:tcPr>
          <w:p w14:paraId="0658B89D" w14:textId="77777777" w:rsidR="00AA7A57" w:rsidRPr="00405CD7" w:rsidRDefault="002F0526">
            <w:pPr>
              <w:pStyle w:val="affa"/>
              <w:spacing w:line="240" w:lineRule="auto"/>
              <w:jc w:val="center"/>
              <w:rPr>
                <w:rFonts w:ascii="Times New Roman" w:hAnsi="Times New Roman" w:cs="Times New Roman"/>
                <w:sz w:val="24"/>
                <w:rPrChange w:id="24009" w:author="Макпал Амандыкова" w:date="2024-04-09T12:43:00Z">
                  <w:rPr>
                    <w:rFonts w:ascii="Liberation Serif" w:hAnsi="Liberation Serif"/>
                    <w:sz w:val="24"/>
                  </w:rPr>
                </w:rPrChange>
              </w:rPr>
              <w:pPrChange w:id="24010" w:author="Syrym" w:date="2024-04-05T14:22:00Z">
                <w:pPr>
                  <w:pStyle w:val="affa"/>
                  <w:spacing w:before="114" w:after="114"/>
                  <w:jc w:val="center"/>
                </w:pPr>
              </w:pPrChange>
            </w:pPr>
            <w:ins w:id="24011" w:author="Макпал  Амандыкова" w:date="2024-03-12T10:47:00Z">
              <w:r w:rsidRPr="00405CD7">
                <w:rPr>
                  <w:rFonts w:ascii="Times New Roman" w:hAnsi="Times New Roman" w:cs="Times New Roman"/>
                  <w:sz w:val="24"/>
                  <w:rPrChange w:id="24012" w:author="Макпал Амандыкова" w:date="2024-04-09T12:43:00Z">
                    <w:rPr>
                      <w:rFonts w:ascii="Liberation Serif" w:hAnsi="Liberation Serif"/>
                      <w:sz w:val="24"/>
                    </w:rPr>
                  </w:rPrChange>
                </w:rPr>
                <w:t>16</w:t>
              </w:r>
            </w:ins>
          </w:p>
        </w:tc>
        <w:tc>
          <w:tcPr>
            <w:tcW w:w="3178" w:type="dxa"/>
            <w:tcBorders>
              <w:left w:val="single" w:sz="2" w:space="0" w:color="000000"/>
              <w:bottom w:val="single" w:sz="2" w:space="0" w:color="000000"/>
            </w:tcBorders>
          </w:tcPr>
          <w:p w14:paraId="14AF045A" w14:textId="77777777" w:rsidR="00AA7A57" w:rsidRPr="00405CD7" w:rsidRDefault="002F0526">
            <w:pPr>
              <w:pStyle w:val="affa"/>
              <w:spacing w:line="240" w:lineRule="auto"/>
              <w:jc w:val="center"/>
              <w:rPr>
                <w:rFonts w:ascii="Times New Roman" w:hAnsi="Times New Roman" w:cs="Times New Roman"/>
                <w:sz w:val="24"/>
                <w:rPrChange w:id="24013" w:author="Макпал Амандыкова" w:date="2024-04-09T12:43:00Z">
                  <w:rPr>
                    <w:rFonts w:ascii="Liberation Serif" w:hAnsi="Liberation Serif" w:cs="Times New Roman"/>
                    <w:sz w:val="24"/>
                  </w:rPr>
                </w:rPrChange>
              </w:rPr>
              <w:pPrChange w:id="24014" w:author="Syrym" w:date="2024-04-05T14:22:00Z">
                <w:pPr>
                  <w:pStyle w:val="affa"/>
                  <w:spacing w:before="114" w:after="114"/>
                  <w:jc w:val="center"/>
                </w:pPr>
              </w:pPrChange>
            </w:pPr>
            <w:proofErr w:type="spellStart"/>
            <w:ins w:id="24015" w:author="Макпал  Амандыкова" w:date="2024-03-12T11:04:00Z">
              <w:r w:rsidRPr="00405CD7">
                <w:rPr>
                  <w:rFonts w:ascii="Times New Roman" w:hAnsi="Times New Roman" w:cs="Times New Roman" w:hint="cs"/>
                  <w:sz w:val="24"/>
                  <w:rPrChange w:id="24016" w:author="Макпал Амандыкова" w:date="2024-04-09T12:43:00Z">
                    <w:rPr>
                      <w:rFonts w:ascii="Liberation Serif" w:hAnsi="Liberation Serif" w:cs="Times New Roman" w:hint="cs"/>
                      <w:sz w:val="24"/>
                    </w:rPr>
                  </w:rPrChange>
                </w:rPr>
                <w:t>Гибрид</w:t>
              </w:r>
              <w:proofErr w:type="spellEnd"/>
              <w:r w:rsidRPr="00405CD7">
                <w:rPr>
                  <w:rFonts w:ascii="Times New Roman" w:hAnsi="Times New Roman" w:cs="Times New Roman"/>
                  <w:sz w:val="24"/>
                  <w:rPrChange w:id="24017" w:author="Макпал Амандыкова" w:date="2024-04-09T12:43:00Z">
                    <w:rPr>
                      <w:rFonts w:ascii="Liberation Serif" w:hAnsi="Liberation Serif" w:cs="Times New Roman"/>
                      <w:sz w:val="24"/>
                    </w:rPr>
                  </w:rPrChange>
                </w:rPr>
                <w:t xml:space="preserve"> </w:t>
              </w:r>
              <w:proofErr w:type="spellStart"/>
              <w:r w:rsidRPr="00405CD7">
                <w:rPr>
                  <w:rFonts w:ascii="Times New Roman" w:hAnsi="Times New Roman" w:cs="Times New Roman" w:hint="cs"/>
                  <w:sz w:val="24"/>
                  <w:rPrChange w:id="24018" w:author="Макпал Амандыкова" w:date="2024-04-09T12:43:00Z">
                    <w:rPr>
                      <w:rFonts w:ascii="Liberation Serif" w:hAnsi="Liberation Serif" w:cs="Times New Roman" w:hint="cs"/>
                      <w:sz w:val="24"/>
                    </w:rPr>
                  </w:rPrChange>
                </w:rPr>
                <w:t>т</w:t>
              </w:r>
              <w:r w:rsidRPr="00405CD7">
                <w:rPr>
                  <w:rFonts w:ascii="Times New Roman" w:hAnsi="Times New Roman" w:cs="Times New Roman"/>
                  <w:sz w:val="24"/>
                  <w:rPrChange w:id="24019" w:author="Макпал Амандыкова" w:date="2024-04-09T12:43:00Z">
                    <w:rPr>
                      <w:rFonts w:ascii="Liberation Serif" w:hAnsi="Liberation Serif" w:cs="Times New Roman"/>
                      <w:sz w:val="24"/>
                    </w:rPr>
                  </w:rPrChange>
                </w:rPr>
                <w:t>ү</w:t>
              </w:r>
              <w:r w:rsidRPr="00405CD7">
                <w:rPr>
                  <w:rFonts w:ascii="Times New Roman" w:hAnsi="Times New Roman" w:cs="Times New Roman" w:hint="cs"/>
                  <w:sz w:val="24"/>
                  <w:rPrChange w:id="24020" w:author="Макпал Амандыкова" w:date="2024-04-09T12:43:00Z">
                    <w:rPr>
                      <w:rFonts w:ascii="Liberation Serif" w:hAnsi="Liberation Serif" w:cs="Times New Roman" w:hint="cs"/>
                      <w:sz w:val="24"/>
                    </w:rPr>
                  </w:rPrChange>
                </w:rPr>
                <w:t>йе</w:t>
              </w:r>
            </w:ins>
            <w:proofErr w:type="spellEnd"/>
          </w:p>
        </w:tc>
        <w:tc>
          <w:tcPr>
            <w:tcW w:w="3014" w:type="dxa"/>
            <w:tcBorders>
              <w:left w:val="single" w:sz="2" w:space="0" w:color="000000"/>
              <w:bottom w:val="single" w:sz="2" w:space="0" w:color="000000"/>
            </w:tcBorders>
          </w:tcPr>
          <w:p w14:paraId="1946B5B5" w14:textId="77777777" w:rsidR="00AA7A57" w:rsidRPr="00405CD7" w:rsidRDefault="002F0526">
            <w:pPr>
              <w:pStyle w:val="affa"/>
              <w:spacing w:line="240" w:lineRule="auto"/>
              <w:jc w:val="center"/>
              <w:rPr>
                <w:rFonts w:ascii="Times New Roman" w:hAnsi="Times New Roman" w:cs="Times New Roman"/>
                <w:sz w:val="24"/>
                <w:rPrChange w:id="24021" w:author="Макпал Амандыкова" w:date="2024-04-09T12:43:00Z">
                  <w:rPr>
                    <w:rFonts w:ascii="Liberation Serif" w:hAnsi="Liberation Serif"/>
                    <w:sz w:val="24"/>
                  </w:rPr>
                </w:rPrChange>
              </w:rPr>
              <w:pPrChange w:id="24022" w:author="Syrym" w:date="2024-04-05T14:22:00Z">
                <w:pPr>
                  <w:pStyle w:val="affa"/>
                  <w:spacing w:before="114" w:after="114"/>
                  <w:jc w:val="center"/>
                </w:pPr>
              </w:pPrChange>
            </w:pPr>
            <w:ins w:id="24023" w:author="Макпал  Амандыкова" w:date="2024-03-12T11:07:00Z">
              <w:r w:rsidRPr="00405CD7">
                <w:rPr>
                  <w:rFonts w:ascii="Times New Roman" w:hAnsi="Times New Roman" w:cs="Times New Roman"/>
                  <w:sz w:val="24"/>
                  <w:rPrChange w:id="24024" w:author="Макпал Амандыкова" w:date="2024-04-09T12:43:00Z">
                    <w:rPr>
                      <w:rFonts w:ascii="Liberation Serif" w:hAnsi="Liberation Serif"/>
                      <w:sz w:val="24"/>
                    </w:rPr>
                  </w:rPrChange>
                </w:rPr>
                <w:t>SRX20861065</w:t>
              </w:r>
            </w:ins>
          </w:p>
        </w:tc>
        <w:tc>
          <w:tcPr>
            <w:tcW w:w="2943" w:type="dxa"/>
            <w:tcBorders>
              <w:left w:val="single" w:sz="2" w:space="0" w:color="000000"/>
              <w:bottom w:val="single" w:sz="2" w:space="0" w:color="000000"/>
              <w:right w:val="single" w:sz="2" w:space="0" w:color="000000"/>
            </w:tcBorders>
          </w:tcPr>
          <w:p w14:paraId="48B59F65" w14:textId="77777777" w:rsidR="00AA7A57" w:rsidRPr="00405CD7" w:rsidRDefault="002F0526">
            <w:pPr>
              <w:pStyle w:val="affa"/>
              <w:spacing w:line="240" w:lineRule="auto"/>
              <w:jc w:val="center"/>
              <w:rPr>
                <w:rFonts w:ascii="Times New Roman" w:hAnsi="Times New Roman" w:cs="Times New Roman"/>
                <w:sz w:val="24"/>
                <w:rPrChange w:id="24025" w:author="Макпал Амандыкова" w:date="2024-04-09T12:43:00Z">
                  <w:rPr>
                    <w:rFonts w:ascii="Liberation Serif" w:hAnsi="Liberation Serif"/>
                    <w:sz w:val="24"/>
                  </w:rPr>
                </w:rPrChange>
              </w:rPr>
              <w:pPrChange w:id="24026" w:author="Syrym" w:date="2024-04-05T14:22:00Z">
                <w:pPr>
                  <w:pStyle w:val="affa"/>
                  <w:spacing w:before="114" w:after="114"/>
                  <w:jc w:val="center"/>
                </w:pPr>
              </w:pPrChange>
            </w:pPr>
            <w:proofErr w:type="spellStart"/>
            <w:ins w:id="24027" w:author="Макпал  Амандыкова" w:date="2024-03-24T06:28:00Z">
              <w:r w:rsidRPr="00405CD7">
                <w:rPr>
                  <w:rFonts w:ascii="Times New Roman" w:hAnsi="Times New Roman" w:cs="Times New Roman"/>
                  <w:sz w:val="24"/>
                  <w:rPrChange w:id="24028" w:author="Макпал Амандыкова" w:date="2024-04-09T12:43:00Z">
                    <w:rPr>
                      <w:rFonts w:ascii="Liberation Serif" w:hAnsi="Liberation Serif"/>
                      <w:sz w:val="24"/>
                    </w:rPr>
                  </w:rPrChange>
                </w:rPr>
                <w:t>Берілген</w:t>
              </w:r>
              <w:proofErr w:type="spellEnd"/>
              <w:r w:rsidRPr="00405CD7">
                <w:rPr>
                  <w:rFonts w:ascii="Times New Roman" w:hAnsi="Times New Roman" w:cs="Times New Roman"/>
                  <w:sz w:val="24"/>
                  <w:rPrChange w:id="24029"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30" w:author="Макпал Амандыкова" w:date="2024-04-09T12:43:00Z">
                    <w:rPr>
                      <w:rFonts w:ascii="Liberation Serif" w:hAnsi="Liberation Serif"/>
                      <w:sz w:val="24"/>
                    </w:rPr>
                  </w:rPrChange>
                </w:rPr>
                <w:t>диссертациялық</w:t>
              </w:r>
              <w:proofErr w:type="spellEnd"/>
              <w:r w:rsidRPr="00405CD7">
                <w:rPr>
                  <w:rFonts w:ascii="Times New Roman" w:hAnsi="Times New Roman" w:cs="Times New Roman"/>
                  <w:sz w:val="24"/>
                  <w:rPrChange w:id="24031"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32" w:author="Макпал Амандыкова" w:date="2024-04-09T12:43:00Z">
                    <w:rPr>
                      <w:rFonts w:ascii="Liberation Serif" w:hAnsi="Liberation Serif"/>
                      <w:sz w:val="24"/>
                    </w:rPr>
                  </w:rPrChange>
                </w:rPr>
                <w:t>жұмыс</w:t>
              </w:r>
              <w:proofErr w:type="spellEnd"/>
              <w:r w:rsidRPr="00405CD7">
                <w:rPr>
                  <w:rFonts w:ascii="Times New Roman" w:hAnsi="Times New Roman" w:cs="Times New Roman"/>
                  <w:sz w:val="24"/>
                  <w:rPrChange w:id="24033"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34" w:author="Макпал Амандыкова" w:date="2024-04-09T12:43:00Z">
                    <w:rPr>
                      <w:rFonts w:ascii="Liberation Serif" w:hAnsi="Liberation Serif"/>
                      <w:sz w:val="24"/>
                    </w:rPr>
                  </w:rPrChange>
                </w:rPr>
                <w:t>нәтижелері</w:t>
              </w:r>
              <w:proofErr w:type="spellEnd"/>
              <w:r w:rsidRPr="00405CD7">
                <w:rPr>
                  <w:rFonts w:ascii="Times New Roman" w:hAnsi="Times New Roman" w:cs="Times New Roman"/>
                  <w:sz w:val="24"/>
                  <w:rPrChange w:id="24035" w:author="Макпал Амандыкова" w:date="2024-04-09T12:43:00Z">
                    <w:rPr>
                      <w:rFonts w:ascii="Liberation Serif" w:hAnsi="Liberation Serif"/>
                      <w:sz w:val="24"/>
                    </w:rPr>
                  </w:rPrChange>
                </w:rPr>
                <w:t xml:space="preserve"> </w:t>
              </w:r>
            </w:ins>
            <w:ins w:id="24036" w:author="Макпал  Амандыкова" w:date="2024-03-24T06:29:00Z">
              <w:r w:rsidRPr="00405CD7">
                <w:rPr>
                  <w:rFonts w:ascii="Times New Roman" w:hAnsi="Times New Roman" w:cs="Times New Roman"/>
                  <w:sz w:val="24"/>
                  <w:rPrChange w:id="24037" w:author="Макпал Амандыкова" w:date="2024-04-09T12:43:00Z">
                    <w:rPr>
                      <w:rFonts w:ascii="Liberation Serif" w:hAnsi="Liberation Serif"/>
                      <w:sz w:val="24"/>
                    </w:rPr>
                  </w:rPrChange>
                </w:rPr>
                <w:t>(</w:t>
              </w:r>
            </w:ins>
            <w:proofErr w:type="spellStart"/>
            <w:ins w:id="24038" w:author="Макпал  Амандыкова" w:date="2024-03-12T11:05:00Z">
              <w:r w:rsidRPr="00405CD7">
                <w:rPr>
                  <w:rFonts w:ascii="Times New Roman" w:hAnsi="Times New Roman" w:cs="Times New Roman"/>
                  <w:sz w:val="24"/>
                  <w:rPrChange w:id="24039" w:author="Макпал Амандыкова" w:date="2024-04-09T12:43:00Z">
                    <w:rPr>
                      <w:rFonts w:ascii="Liberation Serif" w:hAnsi="Liberation Serif"/>
                      <w:sz w:val="24"/>
                    </w:rPr>
                  </w:rPrChange>
                </w:rPr>
                <w:t>Amandykova</w:t>
              </w:r>
              <w:proofErr w:type="spellEnd"/>
              <w:r w:rsidRPr="00405CD7">
                <w:rPr>
                  <w:rFonts w:ascii="Times New Roman" w:hAnsi="Times New Roman" w:cs="Times New Roman"/>
                  <w:sz w:val="24"/>
                  <w:rPrChange w:id="24040" w:author="Макпал Амандыкова" w:date="2024-04-09T12:43:00Z">
                    <w:rPr>
                      <w:rFonts w:ascii="Liberation Serif" w:hAnsi="Liberation Serif"/>
                      <w:sz w:val="24"/>
                    </w:rPr>
                  </w:rPrChange>
                </w:rPr>
                <w:t xml:space="preserve"> et.al., </w:t>
              </w:r>
            </w:ins>
            <w:ins w:id="24041" w:author="Макпал  Амандыкова" w:date="2024-03-12T11:07:00Z">
              <w:r w:rsidRPr="00405CD7">
                <w:rPr>
                  <w:rFonts w:ascii="Times New Roman" w:hAnsi="Times New Roman" w:cs="Times New Roman"/>
                  <w:sz w:val="24"/>
                  <w:rPrChange w:id="24042" w:author="Макпал Амандыкова" w:date="2024-04-09T12:43:00Z">
                    <w:rPr>
                      <w:rFonts w:ascii="Liberation Serif" w:hAnsi="Liberation Serif"/>
                      <w:sz w:val="24"/>
                    </w:rPr>
                  </w:rPrChange>
                </w:rPr>
                <w:t>2</w:t>
              </w:r>
            </w:ins>
            <w:ins w:id="24043" w:author="Макпал  Амандыкова" w:date="2024-03-12T11:08:00Z">
              <w:r w:rsidRPr="00405CD7">
                <w:rPr>
                  <w:rFonts w:ascii="Times New Roman" w:hAnsi="Times New Roman" w:cs="Times New Roman"/>
                  <w:sz w:val="24"/>
                  <w:rPrChange w:id="24044" w:author="Макпал Амандыкова" w:date="2024-04-09T12:43:00Z">
                    <w:rPr>
                      <w:rFonts w:ascii="Liberation Serif" w:hAnsi="Liberation Serif"/>
                      <w:sz w:val="24"/>
                    </w:rPr>
                  </w:rPrChange>
                </w:rPr>
                <w:t>023</w:t>
              </w:r>
            </w:ins>
            <w:ins w:id="24045" w:author="Макпал  Амандыкова" w:date="2024-03-24T06:29:00Z">
              <w:r w:rsidRPr="00405CD7">
                <w:rPr>
                  <w:rFonts w:ascii="Times New Roman" w:hAnsi="Times New Roman" w:cs="Times New Roman"/>
                  <w:sz w:val="24"/>
                  <w:rPrChange w:id="24046" w:author="Макпал Амандыкова" w:date="2024-04-09T12:43:00Z">
                    <w:rPr>
                      <w:rFonts w:ascii="Liberation Serif" w:hAnsi="Liberation Serif"/>
                      <w:sz w:val="24"/>
                    </w:rPr>
                  </w:rPrChange>
                </w:rPr>
                <w:t>)</w:t>
              </w:r>
            </w:ins>
          </w:p>
        </w:tc>
      </w:tr>
      <w:tr w:rsidR="00AA7A57" w:rsidRPr="00405CD7" w14:paraId="7E57A92A" w14:textId="77777777">
        <w:tc>
          <w:tcPr>
            <w:tcW w:w="502" w:type="dxa"/>
            <w:tcBorders>
              <w:left w:val="single" w:sz="2" w:space="0" w:color="000000"/>
              <w:bottom w:val="single" w:sz="2" w:space="0" w:color="000000"/>
            </w:tcBorders>
          </w:tcPr>
          <w:p w14:paraId="68D61FE8" w14:textId="77777777" w:rsidR="00AA7A57" w:rsidRPr="00405CD7" w:rsidRDefault="002F0526">
            <w:pPr>
              <w:pStyle w:val="affa"/>
              <w:spacing w:line="240" w:lineRule="auto"/>
              <w:jc w:val="center"/>
              <w:rPr>
                <w:rFonts w:ascii="Times New Roman" w:hAnsi="Times New Roman" w:cs="Times New Roman"/>
                <w:sz w:val="24"/>
                <w:rPrChange w:id="24047" w:author="Макпал Амандыкова" w:date="2024-04-09T12:43:00Z">
                  <w:rPr>
                    <w:rFonts w:ascii="Liberation Serif" w:hAnsi="Liberation Serif"/>
                    <w:sz w:val="24"/>
                  </w:rPr>
                </w:rPrChange>
              </w:rPr>
              <w:pPrChange w:id="24048" w:author="Syrym" w:date="2024-04-05T14:22:00Z">
                <w:pPr>
                  <w:pStyle w:val="affa"/>
                  <w:spacing w:before="114" w:after="114"/>
                  <w:jc w:val="center"/>
                </w:pPr>
              </w:pPrChange>
            </w:pPr>
            <w:ins w:id="24049" w:author="Макпал  Амандыкова" w:date="2024-03-12T10:47:00Z">
              <w:r w:rsidRPr="00405CD7">
                <w:rPr>
                  <w:rFonts w:ascii="Times New Roman" w:hAnsi="Times New Roman" w:cs="Times New Roman"/>
                  <w:sz w:val="24"/>
                  <w:rPrChange w:id="24050" w:author="Макпал Амандыкова" w:date="2024-04-09T12:43:00Z">
                    <w:rPr>
                      <w:rFonts w:ascii="Liberation Serif" w:hAnsi="Liberation Serif"/>
                      <w:sz w:val="24"/>
                    </w:rPr>
                  </w:rPrChange>
                </w:rPr>
                <w:t>17</w:t>
              </w:r>
            </w:ins>
          </w:p>
        </w:tc>
        <w:tc>
          <w:tcPr>
            <w:tcW w:w="3178" w:type="dxa"/>
            <w:tcBorders>
              <w:left w:val="single" w:sz="2" w:space="0" w:color="000000"/>
              <w:bottom w:val="single" w:sz="2" w:space="0" w:color="000000"/>
            </w:tcBorders>
          </w:tcPr>
          <w:p w14:paraId="7992E71D" w14:textId="77777777" w:rsidR="00AA7A57" w:rsidRPr="00405CD7" w:rsidRDefault="002F0526">
            <w:pPr>
              <w:pStyle w:val="affa"/>
              <w:spacing w:line="240" w:lineRule="auto"/>
              <w:jc w:val="center"/>
              <w:rPr>
                <w:rFonts w:ascii="Times New Roman" w:hAnsi="Times New Roman" w:cs="Times New Roman"/>
                <w:sz w:val="24"/>
                <w:rPrChange w:id="24051" w:author="Макпал Амандыкова" w:date="2024-04-09T12:43:00Z">
                  <w:rPr>
                    <w:rFonts w:ascii="Liberation Serif" w:hAnsi="Liberation Serif" w:cs="Times New Roman"/>
                    <w:sz w:val="24"/>
                  </w:rPr>
                </w:rPrChange>
              </w:rPr>
              <w:pPrChange w:id="24052" w:author="Syrym" w:date="2024-04-05T14:22:00Z">
                <w:pPr>
                  <w:pStyle w:val="affa"/>
                  <w:spacing w:before="114" w:after="114"/>
                  <w:jc w:val="center"/>
                </w:pPr>
              </w:pPrChange>
            </w:pPr>
            <w:proofErr w:type="spellStart"/>
            <w:ins w:id="24053" w:author="Макпал  Амандыкова" w:date="2024-03-12T11:04:00Z">
              <w:r w:rsidRPr="00405CD7">
                <w:rPr>
                  <w:rFonts w:ascii="Times New Roman" w:hAnsi="Times New Roman" w:cs="Times New Roman" w:hint="cs"/>
                  <w:sz w:val="24"/>
                  <w:rPrChange w:id="24054" w:author="Макпал Амандыкова" w:date="2024-04-09T12:43:00Z">
                    <w:rPr>
                      <w:rFonts w:ascii="Liberation Serif" w:hAnsi="Liberation Serif" w:cs="Times New Roman" w:hint="cs"/>
                      <w:sz w:val="24"/>
                    </w:rPr>
                  </w:rPrChange>
                </w:rPr>
                <w:t>Гибрид</w:t>
              </w:r>
              <w:proofErr w:type="spellEnd"/>
              <w:r w:rsidRPr="00405CD7">
                <w:rPr>
                  <w:rFonts w:ascii="Times New Roman" w:hAnsi="Times New Roman" w:cs="Times New Roman"/>
                  <w:sz w:val="24"/>
                  <w:rPrChange w:id="24055" w:author="Макпал Амандыкова" w:date="2024-04-09T12:43:00Z">
                    <w:rPr>
                      <w:rFonts w:ascii="Liberation Serif" w:hAnsi="Liberation Serif" w:cs="Times New Roman"/>
                      <w:sz w:val="24"/>
                    </w:rPr>
                  </w:rPrChange>
                </w:rPr>
                <w:t xml:space="preserve"> </w:t>
              </w:r>
              <w:proofErr w:type="spellStart"/>
              <w:r w:rsidRPr="00405CD7">
                <w:rPr>
                  <w:rFonts w:ascii="Times New Roman" w:hAnsi="Times New Roman" w:cs="Times New Roman" w:hint="cs"/>
                  <w:sz w:val="24"/>
                  <w:rPrChange w:id="24056" w:author="Макпал Амандыкова" w:date="2024-04-09T12:43:00Z">
                    <w:rPr>
                      <w:rFonts w:ascii="Liberation Serif" w:hAnsi="Liberation Serif" w:cs="Times New Roman" w:hint="cs"/>
                      <w:sz w:val="24"/>
                    </w:rPr>
                  </w:rPrChange>
                </w:rPr>
                <w:t>т</w:t>
              </w:r>
              <w:r w:rsidRPr="00405CD7">
                <w:rPr>
                  <w:rFonts w:ascii="Times New Roman" w:hAnsi="Times New Roman" w:cs="Times New Roman"/>
                  <w:sz w:val="24"/>
                  <w:rPrChange w:id="24057" w:author="Макпал Амандыкова" w:date="2024-04-09T12:43:00Z">
                    <w:rPr>
                      <w:rFonts w:ascii="Liberation Serif" w:hAnsi="Liberation Serif" w:cs="Times New Roman"/>
                      <w:sz w:val="24"/>
                    </w:rPr>
                  </w:rPrChange>
                </w:rPr>
                <w:t>ү</w:t>
              </w:r>
              <w:r w:rsidRPr="00405CD7">
                <w:rPr>
                  <w:rFonts w:ascii="Times New Roman" w:hAnsi="Times New Roman" w:cs="Times New Roman" w:hint="cs"/>
                  <w:sz w:val="24"/>
                  <w:rPrChange w:id="24058" w:author="Макпал Амандыкова" w:date="2024-04-09T12:43:00Z">
                    <w:rPr>
                      <w:rFonts w:ascii="Liberation Serif" w:hAnsi="Liberation Serif" w:cs="Times New Roman" w:hint="cs"/>
                      <w:sz w:val="24"/>
                    </w:rPr>
                  </w:rPrChange>
                </w:rPr>
                <w:t>йе</w:t>
              </w:r>
            </w:ins>
            <w:proofErr w:type="spellEnd"/>
          </w:p>
        </w:tc>
        <w:tc>
          <w:tcPr>
            <w:tcW w:w="3014" w:type="dxa"/>
            <w:tcBorders>
              <w:left w:val="single" w:sz="2" w:space="0" w:color="000000"/>
              <w:bottom w:val="single" w:sz="2" w:space="0" w:color="000000"/>
            </w:tcBorders>
          </w:tcPr>
          <w:p w14:paraId="13B92997" w14:textId="77777777" w:rsidR="00AA7A57" w:rsidRPr="00405CD7" w:rsidRDefault="002F0526">
            <w:pPr>
              <w:pStyle w:val="affa"/>
              <w:spacing w:line="240" w:lineRule="auto"/>
              <w:jc w:val="center"/>
              <w:rPr>
                <w:rFonts w:ascii="Times New Roman" w:hAnsi="Times New Roman" w:cs="Times New Roman"/>
                <w:sz w:val="24"/>
                <w:rPrChange w:id="24059" w:author="Макпал Амандыкова" w:date="2024-04-09T12:43:00Z">
                  <w:rPr>
                    <w:rFonts w:ascii="Liberation Serif" w:hAnsi="Liberation Serif"/>
                    <w:sz w:val="24"/>
                  </w:rPr>
                </w:rPrChange>
              </w:rPr>
              <w:pPrChange w:id="24060" w:author="Syrym" w:date="2024-04-05T14:22:00Z">
                <w:pPr>
                  <w:pStyle w:val="affa"/>
                  <w:spacing w:before="114" w:after="114"/>
                  <w:jc w:val="center"/>
                </w:pPr>
              </w:pPrChange>
            </w:pPr>
            <w:ins w:id="24061" w:author="Макпал  Амандыкова" w:date="2024-03-12T11:07:00Z">
              <w:r w:rsidRPr="00405CD7">
                <w:rPr>
                  <w:rFonts w:ascii="Times New Roman" w:hAnsi="Times New Roman" w:cs="Times New Roman"/>
                  <w:sz w:val="24"/>
                  <w:rPrChange w:id="24062" w:author="Макпал Амандыкова" w:date="2024-04-09T12:43:00Z">
                    <w:rPr>
                      <w:rFonts w:ascii="Liberation Serif" w:hAnsi="Liberation Serif"/>
                      <w:sz w:val="24"/>
                    </w:rPr>
                  </w:rPrChange>
                </w:rPr>
                <w:t>SRX20861064</w:t>
              </w:r>
            </w:ins>
          </w:p>
        </w:tc>
        <w:tc>
          <w:tcPr>
            <w:tcW w:w="2943" w:type="dxa"/>
            <w:tcBorders>
              <w:left w:val="single" w:sz="2" w:space="0" w:color="000000"/>
              <w:bottom w:val="single" w:sz="2" w:space="0" w:color="000000"/>
              <w:right w:val="single" w:sz="2" w:space="0" w:color="000000"/>
            </w:tcBorders>
          </w:tcPr>
          <w:p w14:paraId="417D489E" w14:textId="77777777" w:rsidR="00AA7A57" w:rsidRPr="00405CD7" w:rsidRDefault="002F0526">
            <w:pPr>
              <w:pStyle w:val="affa"/>
              <w:spacing w:line="240" w:lineRule="auto"/>
              <w:jc w:val="center"/>
              <w:rPr>
                <w:rFonts w:ascii="Times New Roman" w:hAnsi="Times New Roman" w:cs="Times New Roman"/>
                <w:sz w:val="24"/>
                <w:rPrChange w:id="24063" w:author="Макпал Амандыкова" w:date="2024-04-09T12:43:00Z">
                  <w:rPr>
                    <w:rFonts w:ascii="Liberation Serif" w:hAnsi="Liberation Serif"/>
                    <w:sz w:val="24"/>
                  </w:rPr>
                </w:rPrChange>
              </w:rPr>
              <w:pPrChange w:id="24064" w:author="Syrym" w:date="2024-04-05T14:22:00Z">
                <w:pPr>
                  <w:pStyle w:val="affa"/>
                  <w:spacing w:before="114" w:after="114"/>
                  <w:jc w:val="center"/>
                </w:pPr>
              </w:pPrChange>
            </w:pPr>
            <w:proofErr w:type="spellStart"/>
            <w:ins w:id="24065" w:author="Макпал  Амандыкова" w:date="2024-03-24T06:29:00Z">
              <w:r w:rsidRPr="00405CD7">
                <w:rPr>
                  <w:rFonts w:ascii="Times New Roman" w:hAnsi="Times New Roman" w:cs="Times New Roman"/>
                  <w:sz w:val="24"/>
                  <w:rPrChange w:id="24066" w:author="Макпал Амандыкова" w:date="2024-04-09T12:43:00Z">
                    <w:rPr>
                      <w:rFonts w:ascii="Liberation Serif" w:hAnsi="Liberation Serif"/>
                      <w:sz w:val="24"/>
                    </w:rPr>
                  </w:rPrChange>
                </w:rPr>
                <w:t>Берілген</w:t>
              </w:r>
              <w:proofErr w:type="spellEnd"/>
              <w:r w:rsidRPr="00405CD7">
                <w:rPr>
                  <w:rFonts w:ascii="Times New Roman" w:hAnsi="Times New Roman" w:cs="Times New Roman"/>
                  <w:sz w:val="24"/>
                  <w:rPrChange w:id="24067"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68" w:author="Макпал Амандыкова" w:date="2024-04-09T12:43:00Z">
                    <w:rPr>
                      <w:rFonts w:ascii="Liberation Serif" w:hAnsi="Liberation Serif"/>
                      <w:sz w:val="24"/>
                    </w:rPr>
                  </w:rPrChange>
                </w:rPr>
                <w:t>диссертациялық</w:t>
              </w:r>
              <w:proofErr w:type="spellEnd"/>
              <w:r w:rsidRPr="00405CD7">
                <w:rPr>
                  <w:rFonts w:ascii="Times New Roman" w:hAnsi="Times New Roman" w:cs="Times New Roman"/>
                  <w:sz w:val="24"/>
                  <w:rPrChange w:id="24069"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70" w:author="Макпал Амандыкова" w:date="2024-04-09T12:43:00Z">
                    <w:rPr>
                      <w:rFonts w:ascii="Liberation Serif" w:hAnsi="Liberation Serif"/>
                      <w:sz w:val="24"/>
                    </w:rPr>
                  </w:rPrChange>
                </w:rPr>
                <w:t>жұмыс</w:t>
              </w:r>
              <w:proofErr w:type="spellEnd"/>
              <w:r w:rsidRPr="00405CD7">
                <w:rPr>
                  <w:rFonts w:ascii="Times New Roman" w:hAnsi="Times New Roman" w:cs="Times New Roman"/>
                  <w:sz w:val="24"/>
                  <w:rPrChange w:id="24071"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72" w:author="Макпал Амандыкова" w:date="2024-04-09T12:43:00Z">
                    <w:rPr>
                      <w:rFonts w:ascii="Liberation Serif" w:hAnsi="Liberation Serif"/>
                      <w:sz w:val="24"/>
                    </w:rPr>
                  </w:rPrChange>
                </w:rPr>
                <w:t>нәтижелері</w:t>
              </w:r>
              <w:proofErr w:type="spellEnd"/>
              <w:r w:rsidRPr="00405CD7">
                <w:rPr>
                  <w:rFonts w:ascii="Times New Roman" w:hAnsi="Times New Roman" w:cs="Times New Roman"/>
                  <w:sz w:val="24"/>
                  <w:rPrChange w:id="24073"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74" w:author="Макпал Амандыкова" w:date="2024-04-09T12:43:00Z">
                    <w:rPr>
                      <w:rFonts w:ascii="Liberation Serif" w:hAnsi="Liberation Serif"/>
                      <w:sz w:val="24"/>
                    </w:rPr>
                  </w:rPrChange>
                </w:rPr>
                <w:t>Amandykova</w:t>
              </w:r>
              <w:proofErr w:type="spellEnd"/>
              <w:r w:rsidRPr="00405CD7">
                <w:rPr>
                  <w:rFonts w:ascii="Times New Roman" w:hAnsi="Times New Roman" w:cs="Times New Roman"/>
                  <w:sz w:val="24"/>
                  <w:rPrChange w:id="24075" w:author="Макпал Амандыкова" w:date="2024-04-09T12:43:00Z">
                    <w:rPr>
                      <w:rFonts w:ascii="Liberation Serif" w:hAnsi="Liberation Serif"/>
                      <w:sz w:val="24"/>
                    </w:rPr>
                  </w:rPrChange>
                </w:rPr>
                <w:t xml:space="preserve"> et.al., 2023)</w:t>
              </w:r>
            </w:ins>
          </w:p>
        </w:tc>
      </w:tr>
      <w:tr w:rsidR="00AA7A57" w:rsidRPr="00405CD7" w14:paraId="6CA12142" w14:textId="77777777">
        <w:tc>
          <w:tcPr>
            <w:tcW w:w="502" w:type="dxa"/>
            <w:tcBorders>
              <w:left w:val="single" w:sz="2" w:space="0" w:color="000000"/>
              <w:bottom w:val="single" w:sz="2" w:space="0" w:color="000000"/>
            </w:tcBorders>
          </w:tcPr>
          <w:p w14:paraId="0401B350" w14:textId="77777777" w:rsidR="00AA7A57" w:rsidRPr="00405CD7" w:rsidRDefault="002F0526">
            <w:pPr>
              <w:pStyle w:val="affa"/>
              <w:spacing w:line="240" w:lineRule="auto"/>
              <w:jc w:val="center"/>
              <w:rPr>
                <w:rFonts w:ascii="Times New Roman" w:hAnsi="Times New Roman" w:cs="Times New Roman"/>
                <w:sz w:val="24"/>
                <w:rPrChange w:id="24076" w:author="Макпал Амандыкова" w:date="2024-04-09T12:43:00Z">
                  <w:rPr>
                    <w:rFonts w:ascii="Liberation Serif" w:hAnsi="Liberation Serif"/>
                    <w:sz w:val="24"/>
                  </w:rPr>
                </w:rPrChange>
              </w:rPr>
              <w:pPrChange w:id="24077" w:author="Syrym" w:date="2024-04-05T14:22:00Z">
                <w:pPr>
                  <w:pStyle w:val="affa"/>
                  <w:spacing w:before="114" w:after="114"/>
                  <w:jc w:val="center"/>
                </w:pPr>
              </w:pPrChange>
            </w:pPr>
            <w:ins w:id="24078" w:author="Макпал  Амандыкова" w:date="2024-03-12T10:47:00Z">
              <w:r w:rsidRPr="00405CD7">
                <w:rPr>
                  <w:rFonts w:ascii="Times New Roman" w:hAnsi="Times New Roman" w:cs="Times New Roman"/>
                  <w:sz w:val="24"/>
                  <w:rPrChange w:id="24079" w:author="Макпал Амандыкова" w:date="2024-04-09T12:43:00Z">
                    <w:rPr>
                      <w:rFonts w:ascii="Liberation Serif" w:hAnsi="Liberation Serif"/>
                      <w:sz w:val="24"/>
                    </w:rPr>
                  </w:rPrChange>
                </w:rPr>
                <w:t>18</w:t>
              </w:r>
            </w:ins>
          </w:p>
        </w:tc>
        <w:tc>
          <w:tcPr>
            <w:tcW w:w="3178" w:type="dxa"/>
            <w:tcBorders>
              <w:left w:val="single" w:sz="2" w:space="0" w:color="000000"/>
              <w:bottom w:val="single" w:sz="2" w:space="0" w:color="000000"/>
            </w:tcBorders>
          </w:tcPr>
          <w:p w14:paraId="5048ABB3" w14:textId="77777777" w:rsidR="00AA7A57" w:rsidRPr="00405CD7" w:rsidRDefault="002F0526">
            <w:pPr>
              <w:pStyle w:val="affa"/>
              <w:spacing w:line="240" w:lineRule="auto"/>
              <w:jc w:val="center"/>
              <w:rPr>
                <w:rFonts w:ascii="Times New Roman" w:hAnsi="Times New Roman" w:cs="Times New Roman"/>
                <w:sz w:val="24"/>
                <w:rPrChange w:id="24080" w:author="Макпал Амандыкова" w:date="2024-04-09T12:43:00Z">
                  <w:rPr>
                    <w:rFonts w:ascii="Liberation Serif" w:hAnsi="Liberation Serif" w:cs="Times New Roman"/>
                    <w:sz w:val="24"/>
                  </w:rPr>
                </w:rPrChange>
              </w:rPr>
              <w:pPrChange w:id="24081" w:author="Syrym" w:date="2024-04-05T14:22:00Z">
                <w:pPr>
                  <w:pStyle w:val="affa"/>
                  <w:spacing w:before="114" w:after="114"/>
                  <w:jc w:val="center"/>
                </w:pPr>
              </w:pPrChange>
            </w:pPr>
            <w:proofErr w:type="spellStart"/>
            <w:ins w:id="24082" w:author="Макпал  Амандыкова" w:date="2024-03-12T11:04:00Z">
              <w:r w:rsidRPr="00405CD7">
                <w:rPr>
                  <w:rFonts w:ascii="Times New Roman" w:hAnsi="Times New Roman" w:cs="Times New Roman" w:hint="cs"/>
                  <w:sz w:val="24"/>
                  <w:rPrChange w:id="24083" w:author="Макпал Амандыкова" w:date="2024-04-09T12:43:00Z">
                    <w:rPr>
                      <w:rFonts w:ascii="Liberation Serif" w:hAnsi="Liberation Serif" w:cs="Times New Roman" w:hint="cs"/>
                      <w:sz w:val="24"/>
                    </w:rPr>
                  </w:rPrChange>
                </w:rPr>
                <w:t>Гибрид</w:t>
              </w:r>
              <w:proofErr w:type="spellEnd"/>
              <w:r w:rsidRPr="00405CD7">
                <w:rPr>
                  <w:rFonts w:ascii="Times New Roman" w:hAnsi="Times New Roman" w:cs="Times New Roman"/>
                  <w:sz w:val="24"/>
                  <w:rPrChange w:id="24084" w:author="Макпал Амандыкова" w:date="2024-04-09T12:43:00Z">
                    <w:rPr>
                      <w:rFonts w:ascii="Liberation Serif" w:hAnsi="Liberation Serif" w:cs="Times New Roman"/>
                      <w:sz w:val="24"/>
                    </w:rPr>
                  </w:rPrChange>
                </w:rPr>
                <w:t xml:space="preserve"> </w:t>
              </w:r>
              <w:proofErr w:type="spellStart"/>
              <w:r w:rsidRPr="00405CD7">
                <w:rPr>
                  <w:rFonts w:ascii="Times New Roman" w:hAnsi="Times New Roman" w:cs="Times New Roman" w:hint="cs"/>
                  <w:sz w:val="24"/>
                  <w:rPrChange w:id="24085" w:author="Макпал Амандыкова" w:date="2024-04-09T12:43:00Z">
                    <w:rPr>
                      <w:rFonts w:ascii="Liberation Serif" w:hAnsi="Liberation Serif" w:cs="Times New Roman" w:hint="cs"/>
                      <w:sz w:val="24"/>
                    </w:rPr>
                  </w:rPrChange>
                </w:rPr>
                <w:t>т</w:t>
              </w:r>
              <w:r w:rsidRPr="00405CD7">
                <w:rPr>
                  <w:rFonts w:ascii="Times New Roman" w:hAnsi="Times New Roman" w:cs="Times New Roman"/>
                  <w:sz w:val="24"/>
                  <w:rPrChange w:id="24086" w:author="Макпал Амандыкова" w:date="2024-04-09T12:43:00Z">
                    <w:rPr>
                      <w:rFonts w:ascii="Liberation Serif" w:hAnsi="Liberation Serif" w:cs="Times New Roman"/>
                      <w:sz w:val="24"/>
                    </w:rPr>
                  </w:rPrChange>
                </w:rPr>
                <w:t>ү</w:t>
              </w:r>
              <w:r w:rsidRPr="00405CD7">
                <w:rPr>
                  <w:rFonts w:ascii="Times New Roman" w:hAnsi="Times New Roman" w:cs="Times New Roman" w:hint="cs"/>
                  <w:sz w:val="24"/>
                  <w:rPrChange w:id="24087" w:author="Макпал Амандыкова" w:date="2024-04-09T12:43:00Z">
                    <w:rPr>
                      <w:rFonts w:ascii="Liberation Serif" w:hAnsi="Liberation Serif" w:cs="Times New Roman" w:hint="cs"/>
                      <w:sz w:val="24"/>
                    </w:rPr>
                  </w:rPrChange>
                </w:rPr>
                <w:t>йе</w:t>
              </w:r>
            </w:ins>
            <w:proofErr w:type="spellEnd"/>
          </w:p>
        </w:tc>
        <w:tc>
          <w:tcPr>
            <w:tcW w:w="3014" w:type="dxa"/>
            <w:tcBorders>
              <w:left w:val="single" w:sz="2" w:space="0" w:color="000000"/>
              <w:bottom w:val="single" w:sz="2" w:space="0" w:color="000000"/>
            </w:tcBorders>
          </w:tcPr>
          <w:p w14:paraId="0EEFCF3E" w14:textId="77777777" w:rsidR="00AA7A57" w:rsidRPr="00405CD7" w:rsidRDefault="002F0526">
            <w:pPr>
              <w:pStyle w:val="affa"/>
              <w:spacing w:line="240" w:lineRule="auto"/>
              <w:jc w:val="center"/>
              <w:rPr>
                <w:rFonts w:ascii="Times New Roman" w:hAnsi="Times New Roman" w:cs="Times New Roman"/>
                <w:sz w:val="24"/>
                <w:rPrChange w:id="24088" w:author="Макпал Амандыкова" w:date="2024-04-09T12:43:00Z">
                  <w:rPr>
                    <w:rFonts w:ascii="Liberation Serif" w:hAnsi="Liberation Serif"/>
                    <w:sz w:val="24"/>
                  </w:rPr>
                </w:rPrChange>
              </w:rPr>
              <w:pPrChange w:id="24089" w:author="Syrym" w:date="2024-04-05T14:22:00Z">
                <w:pPr>
                  <w:pStyle w:val="affa"/>
                  <w:spacing w:before="114" w:after="114"/>
                  <w:jc w:val="center"/>
                </w:pPr>
              </w:pPrChange>
            </w:pPr>
            <w:ins w:id="24090" w:author="Макпал  Амандыкова" w:date="2024-03-12T11:07:00Z">
              <w:r w:rsidRPr="00405CD7">
                <w:rPr>
                  <w:rFonts w:ascii="Times New Roman" w:hAnsi="Times New Roman" w:cs="Times New Roman"/>
                  <w:sz w:val="24"/>
                  <w:rPrChange w:id="24091" w:author="Макпал Амандыкова" w:date="2024-04-09T12:43:00Z">
                    <w:rPr>
                      <w:rFonts w:ascii="Liberation Serif" w:hAnsi="Liberation Serif"/>
                      <w:sz w:val="24"/>
                    </w:rPr>
                  </w:rPrChange>
                </w:rPr>
                <w:t>SRX20861063</w:t>
              </w:r>
            </w:ins>
          </w:p>
        </w:tc>
        <w:tc>
          <w:tcPr>
            <w:tcW w:w="2943" w:type="dxa"/>
            <w:tcBorders>
              <w:left w:val="single" w:sz="2" w:space="0" w:color="000000"/>
              <w:bottom w:val="single" w:sz="2" w:space="0" w:color="000000"/>
              <w:right w:val="single" w:sz="2" w:space="0" w:color="000000"/>
            </w:tcBorders>
          </w:tcPr>
          <w:p w14:paraId="20EE2F81" w14:textId="77777777" w:rsidR="00AA7A57" w:rsidRPr="00405CD7" w:rsidRDefault="002F0526">
            <w:pPr>
              <w:pStyle w:val="affa"/>
              <w:spacing w:line="240" w:lineRule="auto"/>
              <w:jc w:val="center"/>
              <w:rPr>
                <w:rFonts w:ascii="Times New Roman" w:hAnsi="Times New Roman" w:cs="Times New Roman"/>
                <w:sz w:val="24"/>
                <w:rPrChange w:id="24092" w:author="Макпал Амандыкова" w:date="2024-04-09T12:43:00Z">
                  <w:rPr>
                    <w:rFonts w:ascii="Liberation Serif" w:hAnsi="Liberation Serif"/>
                    <w:sz w:val="24"/>
                  </w:rPr>
                </w:rPrChange>
              </w:rPr>
              <w:pPrChange w:id="24093" w:author="Syrym" w:date="2024-04-05T14:22:00Z">
                <w:pPr>
                  <w:pStyle w:val="affa"/>
                  <w:spacing w:before="114" w:after="114"/>
                  <w:jc w:val="center"/>
                </w:pPr>
              </w:pPrChange>
            </w:pPr>
            <w:proofErr w:type="spellStart"/>
            <w:ins w:id="24094" w:author="Макпал  Амандыкова" w:date="2024-03-24T06:29:00Z">
              <w:r w:rsidRPr="00405CD7">
                <w:rPr>
                  <w:rFonts w:ascii="Times New Roman" w:hAnsi="Times New Roman" w:cs="Times New Roman"/>
                  <w:sz w:val="24"/>
                  <w:rPrChange w:id="24095" w:author="Макпал Амандыкова" w:date="2024-04-09T12:43:00Z">
                    <w:rPr>
                      <w:rFonts w:ascii="Liberation Serif" w:hAnsi="Liberation Serif"/>
                      <w:sz w:val="24"/>
                    </w:rPr>
                  </w:rPrChange>
                </w:rPr>
                <w:t>Берілген</w:t>
              </w:r>
              <w:proofErr w:type="spellEnd"/>
              <w:r w:rsidRPr="00405CD7">
                <w:rPr>
                  <w:rFonts w:ascii="Times New Roman" w:hAnsi="Times New Roman" w:cs="Times New Roman"/>
                  <w:sz w:val="24"/>
                  <w:rPrChange w:id="24096"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97" w:author="Макпал Амандыкова" w:date="2024-04-09T12:43:00Z">
                    <w:rPr>
                      <w:rFonts w:ascii="Liberation Serif" w:hAnsi="Liberation Serif"/>
                      <w:sz w:val="24"/>
                    </w:rPr>
                  </w:rPrChange>
                </w:rPr>
                <w:t>диссертациялық</w:t>
              </w:r>
              <w:proofErr w:type="spellEnd"/>
              <w:r w:rsidRPr="00405CD7">
                <w:rPr>
                  <w:rFonts w:ascii="Times New Roman" w:hAnsi="Times New Roman" w:cs="Times New Roman"/>
                  <w:sz w:val="24"/>
                  <w:rPrChange w:id="24098"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099" w:author="Макпал Амандыкова" w:date="2024-04-09T12:43:00Z">
                    <w:rPr>
                      <w:rFonts w:ascii="Liberation Serif" w:hAnsi="Liberation Serif"/>
                      <w:sz w:val="24"/>
                    </w:rPr>
                  </w:rPrChange>
                </w:rPr>
                <w:t>жұмыс</w:t>
              </w:r>
              <w:proofErr w:type="spellEnd"/>
              <w:r w:rsidRPr="00405CD7">
                <w:rPr>
                  <w:rFonts w:ascii="Times New Roman" w:hAnsi="Times New Roman" w:cs="Times New Roman"/>
                  <w:sz w:val="24"/>
                  <w:rPrChange w:id="24100"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01" w:author="Макпал Амандыкова" w:date="2024-04-09T12:43:00Z">
                    <w:rPr>
                      <w:rFonts w:ascii="Liberation Serif" w:hAnsi="Liberation Serif"/>
                      <w:sz w:val="24"/>
                    </w:rPr>
                  </w:rPrChange>
                </w:rPr>
                <w:t>нәтижелері</w:t>
              </w:r>
              <w:proofErr w:type="spellEnd"/>
              <w:r w:rsidRPr="00405CD7">
                <w:rPr>
                  <w:rFonts w:ascii="Times New Roman" w:hAnsi="Times New Roman" w:cs="Times New Roman"/>
                  <w:sz w:val="24"/>
                  <w:rPrChange w:id="24102"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03" w:author="Макпал Амандыкова" w:date="2024-04-09T12:43:00Z">
                    <w:rPr>
                      <w:rFonts w:ascii="Liberation Serif" w:hAnsi="Liberation Serif"/>
                      <w:sz w:val="24"/>
                    </w:rPr>
                  </w:rPrChange>
                </w:rPr>
                <w:t>Amandykova</w:t>
              </w:r>
              <w:proofErr w:type="spellEnd"/>
              <w:r w:rsidRPr="00405CD7">
                <w:rPr>
                  <w:rFonts w:ascii="Times New Roman" w:hAnsi="Times New Roman" w:cs="Times New Roman"/>
                  <w:sz w:val="24"/>
                  <w:rPrChange w:id="24104" w:author="Макпал Амандыкова" w:date="2024-04-09T12:43:00Z">
                    <w:rPr>
                      <w:rFonts w:ascii="Liberation Serif" w:hAnsi="Liberation Serif"/>
                      <w:sz w:val="24"/>
                    </w:rPr>
                  </w:rPrChange>
                </w:rPr>
                <w:t xml:space="preserve"> et.al., 2023)</w:t>
              </w:r>
            </w:ins>
          </w:p>
        </w:tc>
      </w:tr>
      <w:tr w:rsidR="00AA7A57" w:rsidRPr="00405CD7" w14:paraId="33D98840" w14:textId="77777777">
        <w:tc>
          <w:tcPr>
            <w:tcW w:w="502" w:type="dxa"/>
            <w:tcBorders>
              <w:left w:val="single" w:sz="2" w:space="0" w:color="000000"/>
              <w:bottom w:val="single" w:sz="2" w:space="0" w:color="000000"/>
            </w:tcBorders>
          </w:tcPr>
          <w:p w14:paraId="7C85C00F" w14:textId="77777777" w:rsidR="00AA7A57" w:rsidRPr="00405CD7" w:rsidRDefault="002F0526">
            <w:pPr>
              <w:pStyle w:val="affa"/>
              <w:spacing w:line="240" w:lineRule="auto"/>
              <w:jc w:val="center"/>
              <w:rPr>
                <w:rFonts w:ascii="Times New Roman" w:hAnsi="Times New Roman" w:cs="Times New Roman"/>
                <w:sz w:val="24"/>
                <w:rPrChange w:id="24105" w:author="Макпал Амандыкова" w:date="2024-04-09T12:43:00Z">
                  <w:rPr>
                    <w:rFonts w:ascii="Liberation Serif" w:hAnsi="Liberation Serif"/>
                    <w:sz w:val="24"/>
                  </w:rPr>
                </w:rPrChange>
              </w:rPr>
              <w:pPrChange w:id="24106" w:author="Syrym" w:date="2024-04-05T14:22:00Z">
                <w:pPr>
                  <w:pStyle w:val="affa"/>
                  <w:spacing w:before="114" w:after="114"/>
                  <w:jc w:val="center"/>
                </w:pPr>
              </w:pPrChange>
            </w:pPr>
            <w:ins w:id="24107" w:author="Макпал  Амандыкова" w:date="2024-03-12T10:47:00Z">
              <w:r w:rsidRPr="00405CD7">
                <w:rPr>
                  <w:rFonts w:ascii="Times New Roman" w:hAnsi="Times New Roman" w:cs="Times New Roman"/>
                  <w:sz w:val="24"/>
                  <w:rPrChange w:id="24108" w:author="Макпал Амандыкова" w:date="2024-04-09T12:43:00Z">
                    <w:rPr>
                      <w:rFonts w:ascii="Liberation Serif" w:hAnsi="Liberation Serif"/>
                      <w:sz w:val="24"/>
                    </w:rPr>
                  </w:rPrChange>
                </w:rPr>
                <w:t>19</w:t>
              </w:r>
            </w:ins>
          </w:p>
        </w:tc>
        <w:tc>
          <w:tcPr>
            <w:tcW w:w="3178" w:type="dxa"/>
            <w:tcBorders>
              <w:left w:val="single" w:sz="2" w:space="0" w:color="000000"/>
              <w:bottom w:val="single" w:sz="2" w:space="0" w:color="000000"/>
            </w:tcBorders>
          </w:tcPr>
          <w:p w14:paraId="3225EC9F" w14:textId="77777777" w:rsidR="00AA7A57" w:rsidRPr="00405CD7" w:rsidRDefault="002F0526">
            <w:pPr>
              <w:pStyle w:val="affa"/>
              <w:spacing w:line="240" w:lineRule="auto"/>
              <w:jc w:val="center"/>
              <w:rPr>
                <w:rFonts w:ascii="Times New Roman" w:hAnsi="Times New Roman" w:cs="Times New Roman"/>
                <w:sz w:val="24"/>
                <w:rPrChange w:id="24109" w:author="Макпал Амандыкова" w:date="2024-04-09T12:43:00Z">
                  <w:rPr>
                    <w:rFonts w:ascii="Liberation Serif" w:hAnsi="Liberation Serif" w:cs="Times New Roman"/>
                    <w:sz w:val="24"/>
                  </w:rPr>
                </w:rPrChange>
              </w:rPr>
              <w:pPrChange w:id="24110" w:author="Syrym" w:date="2024-04-05T14:22:00Z">
                <w:pPr>
                  <w:pStyle w:val="affa"/>
                  <w:spacing w:before="114" w:after="114"/>
                  <w:jc w:val="center"/>
                </w:pPr>
              </w:pPrChange>
            </w:pPr>
            <w:proofErr w:type="spellStart"/>
            <w:ins w:id="24111" w:author="Макпал  Амандыкова" w:date="2024-03-12T11:04:00Z">
              <w:r w:rsidRPr="00405CD7">
                <w:rPr>
                  <w:rFonts w:ascii="Times New Roman" w:hAnsi="Times New Roman" w:cs="Times New Roman" w:hint="cs"/>
                  <w:sz w:val="24"/>
                  <w:rPrChange w:id="24112" w:author="Макпал Амандыкова" w:date="2024-04-09T12:43:00Z">
                    <w:rPr>
                      <w:rFonts w:ascii="Liberation Serif" w:hAnsi="Liberation Serif" w:cs="Times New Roman" w:hint="cs"/>
                      <w:sz w:val="24"/>
                    </w:rPr>
                  </w:rPrChange>
                </w:rPr>
                <w:t>Гибрид</w:t>
              </w:r>
              <w:proofErr w:type="spellEnd"/>
              <w:r w:rsidRPr="00405CD7">
                <w:rPr>
                  <w:rFonts w:ascii="Times New Roman" w:hAnsi="Times New Roman" w:cs="Times New Roman"/>
                  <w:sz w:val="24"/>
                  <w:rPrChange w:id="24113" w:author="Макпал Амандыкова" w:date="2024-04-09T12:43:00Z">
                    <w:rPr>
                      <w:rFonts w:ascii="Liberation Serif" w:hAnsi="Liberation Serif" w:cs="Times New Roman"/>
                      <w:sz w:val="24"/>
                    </w:rPr>
                  </w:rPrChange>
                </w:rPr>
                <w:t xml:space="preserve"> </w:t>
              </w:r>
              <w:proofErr w:type="spellStart"/>
              <w:r w:rsidRPr="00405CD7">
                <w:rPr>
                  <w:rFonts w:ascii="Times New Roman" w:hAnsi="Times New Roman" w:cs="Times New Roman" w:hint="cs"/>
                  <w:sz w:val="24"/>
                  <w:rPrChange w:id="24114" w:author="Макпал Амандыкова" w:date="2024-04-09T12:43:00Z">
                    <w:rPr>
                      <w:rFonts w:ascii="Liberation Serif" w:hAnsi="Liberation Serif" w:cs="Times New Roman" w:hint="cs"/>
                      <w:sz w:val="24"/>
                    </w:rPr>
                  </w:rPrChange>
                </w:rPr>
                <w:t>т</w:t>
              </w:r>
              <w:r w:rsidRPr="00405CD7">
                <w:rPr>
                  <w:rFonts w:ascii="Times New Roman" w:hAnsi="Times New Roman" w:cs="Times New Roman"/>
                  <w:sz w:val="24"/>
                  <w:rPrChange w:id="24115" w:author="Макпал Амандыкова" w:date="2024-04-09T12:43:00Z">
                    <w:rPr>
                      <w:rFonts w:ascii="Liberation Serif" w:hAnsi="Liberation Serif" w:cs="Times New Roman"/>
                      <w:sz w:val="24"/>
                    </w:rPr>
                  </w:rPrChange>
                </w:rPr>
                <w:t>ү</w:t>
              </w:r>
              <w:r w:rsidRPr="00405CD7">
                <w:rPr>
                  <w:rFonts w:ascii="Times New Roman" w:hAnsi="Times New Roman" w:cs="Times New Roman" w:hint="cs"/>
                  <w:sz w:val="24"/>
                  <w:rPrChange w:id="24116" w:author="Макпал Амандыкова" w:date="2024-04-09T12:43:00Z">
                    <w:rPr>
                      <w:rFonts w:ascii="Liberation Serif" w:hAnsi="Liberation Serif" w:cs="Times New Roman" w:hint="cs"/>
                      <w:sz w:val="24"/>
                    </w:rPr>
                  </w:rPrChange>
                </w:rPr>
                <w:t>йе</w:t>
              </w:r>
            </w:ins>
            <w:proofErr w:type="spellEnd"/>
          </w:p>
        </w:tc>
        <w:tc>
          <w:tcPr>
            <w:tcW w:w="3014" w:type="dxa"/>
            <w:tcBorders>
              <w:left w:val="single" w:sz="2" w:space="0" w:color="000000"/>
              <w:bottom w:val="single" w:sz="2" w:space="0" w:color="000000"/>
            </w:tcBorders>
          </w:tcPr>
          <w:p w14:paraId="73F35C43" w14:textId="77777777" w:rsidR="00AA7A57" w:rsidRPr="00405CD7" w:rsidRDefault="002F0526">
            <w:pPr>
              <w:pStyle w:val="affa"/>
              <w:spacing w:line="240" w:lineRule="auto"/>
              <w:jc w:val="center"/>
              <w:rPr>
                <w:rFonts w:ascii="Times New Roman" w:hAnsi="Times New Roman" w:cs="Times New Roman"/>
                <w:sz w:val="24"/>
                <w:rPrChange w:id="24117" w:author="Макпал Амандыкова" w:date="2024-04-09T12:43:00Z">
                  <w:rPr>
                    <w:rFonts w:ascii="Liberation Serif" w:hAnsi="Liberation Serif"/>
                    <w:sz w:val="24"/>
                  </w:rPr>
                </w:rPrChange>
              </w:rPr>
              <w:pPrChange w:id="24118" w:author="Syrym" w:date="2024-04-05T14:22:00Z">
                <w:pPr>
                  <w:pStyle w:val="affa"/>
                  <w:spacing w:before="114" w:after="114"/>
                  <w:jc w:val="center"/>
                </w:pPr>
              </w:pPrChange>
            </w:pPr>
            <w:ins w:id="24119" w:author="Макпал  Амандыкова" w:date="2024-03-12T11:07:00Z">
              <w:r w:rsidRPr="00405CD7">
                <w:rPr>
                  <w:rFonts w:ascii="Times New Roman" w:hAnsi="Times New Roman" w:cs="Times New Roman"/>
                  <w:sz w:val="24"/>
                  <w:rPrChange w:id="24120" w:author="Макпал Амандыкова" w:date="2024-04-09T12:43:00Z">
                    <w:rPr>
                      <w:rFonts w:ascii="Liberation Serif" w:hAnsi="Liberation Serif"/>
                      <w:sz w:val="24"/>
                    </w:rPr>
                  </w:rPrChange>
                </w:rPr>
                <w:t>SRX20861062</w:t>
              </w:r>
            </w:ins>
          </w:p>
        </w:tc>
        <w:tc>
          <w:tcPr>
            <w:tcW w:w="2943" w:type="dxa"/>
            <w:tcBorders>
              <w:left w:val="single" w:sz="2" w:space="0" w:color="000000"/>
              <w:bottom w:val="single" w:sz="2" w:space="0" w:color="000000"/>
              <w:right w:val="single" w:sz="2" w:space="0" w:color="000000"/>
            </w:tcBorders>
          </w:tcPr>
          <w:p w14:paraId="5A2761A3" w14:textId="77777777" w:rsidR="00AA7A57" w:rsidRPr="00405CD7" w:rsidRDefault="002F0526">
            <w:pPr>
              <w:pStyle w:val="affa"/>
              <w:spacing w:line="240" w:lineRule="auto"/>
              <w:jc w:val="center"/>
              <w:rPr>
                <w:rFonts w:ascii="Times New Roman" w:hAnsi="Times New Roman" w:cs="Times New Roman"/>
                <w:sz w:val="24"/>
                <w:rPrChange w:id="24121" w:author="Макпал Амандыкова" w:date="2024-04-09T12:43:00Z">
                  <w:rPr>
                    <w:rFonts w:ascii="Liberation Serif" w:hAnsi="Liberation Serif"/>
                    <w:sz w:val="24"/>
                  </w:rPr>
                </w:rPrChange>
              </w:rPr>
              <w:pPrChange w:id="24122" w:author="Syrym" w:date="2024-04-05T14:22:00Z">
                <w:pPr>
                  <w:pStyle w:val="affa"/>
                  <w:spacing w:before="114" w:after="114"/>
                  <w:jc w:val="center"/>
                </w:pPr>
              </w:pPrChange>
            </w:pPr>
            <w:proofErr w:type="spellStart"/>
            <w:ins w:id="24123" w:author="Макпал  Амандыкова" w:date="2024-03-24T06:30:00Z">
              <w:r w:rsidRPr="00405CD7">
                <w:rPr>
                  <w:rFonts w:ascii="Times New Roman" w:hAnsi="Times New Roman" w:cs="Times New Roman"/>
                  <w:sz w:val="24"/>
                  <w:rPrChange w:id="24124" w:author="Макпал Амандыкова" w:date="2024-04-09T12:43:00Z">
                    <w:rPr>
                      <w:rFonts w:ascii="Liberation Serif" w:hAnsi="Liberation Serif"/>
                      <w:sz w:val="24"/>
                    </w:rPr>
                  </w:rPrChange>
                </w:rPr>
                <w:t>Берілген</w:t>
              </w:r>
              <w:proofErr w:type="spellEnd"/>
              <w:r w:rsidRPr="00405CD7">
                <w:rPr>
                  <w:rFonts w:ascii="Times New Roman" w:hAnsi="Times New Roman" w:cs="Times New Roman"/>
                  <w:sz w:val="24"/>
                  <w:rPrChange w:id="24125"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26" w:author="Макпал Амандыкова" w:date="2024-04-09T12:43:00Z">
                    <w:rPr>
                      <w:rFonts w:ascii="Liberation Serif" w:hAnsi="Liberation Serif"/>
                      <w:sz w:val="24"/>
                    </w:rPr>
                  </w:rPrChange>
                </w:rPr>
                <w:t>диссертациялық</w:t>
              </w:r>
              <w:proofErr w:type="spellEnd"/>
              <w:r w:rsidRPr="00405CD7">
                <w:rPr>
                  <w:rFonts w:ascii="Times New Roman" w:hAnsi="Times New Roman" w:cs="Times New Roman"/>
                  <w:sz w:val="24"/>
                  <w:rPrChange w:id="24127"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28" w:author="Макпал Амандыкова" w:date="2024-04-09T12:43:00Z">
                    <w:rPr>
                      <w:rFonts w:ascii="Liberation Serif" w:hAnsi="Liberation Serif"/>
                      <w:sz w:val="24"/>
                    </w:rPr>
                  </w:rPrChange>
                </w:rPr>
                <w:t>жұмыс</w:t>
              </w:r>
              <w:proofErr w:type="spellEnd"/>
              <w:r w:rsidRPr="00405CD7">
                <w:rPr>
                  <w:rFonts w:ascii="Times New Roman" w:hAnsi="Times New Roman" w:cs="Times New Roman"/>
                  <w:sz w:val="24"/>
                  <w:rPrChange w:id="24129"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30" w:author="Макпал Амандыкова" w:date="2024-04-09T12:43:00Z">
                    <w:rPr>
                      <w:rFonts w:ascii="Liberation Serif" w:hAnsi="Liberation Serif"/>
                      <w:sz w:val="24"/>
                    </w:rPr>
                  </w:rPrChange>
                </w:rPr>
                <w:t>нәтижелері</w:t>
              </w:r>
              <w:proofErr w:type="spellEnd"/>
              <w:r w:rsidRPr="00405CD7">
                <w:rPr>
                  <w:rFonts w:ascii="Times New Roman" w:hAnsi="Times New Roman" w:cs="Times New Roman"/>
                  <w:sz w:val="24"/>
                  <w:rPrChange w:id="24131"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32" w:author="Макпал Амандыкова" w:date="2024-04-09T12:43:00Z">
                    <w:rPr>
                      <w:rFonts w:ascii="Liberation Serif" w:hAnsi="Liberation Serif"/>
                      <w:sz w:val="24"/>
                    </w:rPr>
                  </w:rPrChange>
                </w:rPr>
                <w:t>Amandykova</w:t>
              </w:r>
              <w:proofErr w:type="spellEnd"/>
              <w:r w:rsidRPr="00405CD7">
                <w:rPr>
                  <w:rFonts w:ascii="Times New Roman" w:hAnsi="Times New Roman" w:cs="Times New Roman"/>
                  <w:sz w:val="24"/>
                  <w:rPrChange w:id="24133" w:author="Макпал Амандыкова" w:date="2024-04-09T12:43:00Z">
                    <w:rPr>
                      <w:rFonts w:ascii="Liberation Serif" w:hAnsi="Liberation Serif"/>
                      <w:sz w:val="24"/>
                    </w:rPr>
                  </w:rPrChange>
                </w:rPr>
                <w:t xml:space="preserve"> et.al., 2023)</w:t>
              </w:r>
            </w:ins>
          </w:p>
        </w:tc>
      </w:tr>
      <w:tr w:rsidR="00AA7A57" w:rsidRPr="00405CD7" w14:paraId="409820BA" w14:textId="77777777">
        <w:tc>
          <w:tcPr>
            <w:tcW w:w="502" w:type="dxa"/>
            <w:tcBorders>
              <w:left w:val="single" w:sz="2" w:space="0" w:color="000000"/>
              <w:bottom w:val="single" w:sz="2" w:space="0" w:color="000000"/>
            </w:tcBorders>
          </w:tcPr>
          <w:p w14:paraId="3B4CD784" w14:textId="77777777" w:rsidR="00AA7A57" w:rsidRPr="00405CD7" w:rsidRDefault="002F0526">
            <w:pPr>
              <w:pStyle w:val="affa"/>
              <w:spacing w:line="240" w:lineRule="auto"/>
              <w:jc w:val="center"/>
              <w:rPr>
                <w:rFonts w:ascii="Times New Roman" w:hAnsi="Times New Roman" w:cs="Times New Roman"/>
                <w:sz w:val="24"/>
                <w:rPrChange w:id="24134" w:author="Макпал Амандыкова" w:date="2024-04-09T12:43:00Z">
                  <w:rPr>
                    <w:rFonts w:ascii="Liberation Serif" w:hAnsi="Liberation Serif"/>
                    <w:sz w:val="24"/>
                  </w:rPr>
                </w:rPrChange>
              </w:rPr>
              <w:pPrChange w:id="24135" w:author="Syrym" w:date="2024-04-05T14:22:00Z">
                <w:pPr>
                  <w:pStyle w:val="affa"/>
                  <w:spacing w:before="114" w:after="114"/>
                  <w:jc w:val="center"/>
                </w:pPr>
              </w:pPrChange>
            </w:pPr>
            <w:ins w:id="24136" w:author="Макпал  Амандыкова" w:date="2024-03-12T10:47:00Z">
              <w:r w:rsidRPr="00405CD7">
                <w:rPr>
                  <w:rFonts w:ascii="Times New Roman" w:hAnsi="Times New Roman" w:cs="Times New Roman"/>
                  <w:sz w:val="24"/>
                  <w:rPrChange w:id="24137" w:author="Макпал Амандыкова" w:date="2024-04-09T12:43:00Z">
                    <w:rPr>
                      <w:rFonts w:ascii="Liberation Serif" w:hAnsi="Liberation Serif"/>
                      <w:sz w:val="24"/>
                    </w:rPr>
                  </w:rPrChange>
                </w:rPr>
                <w:t>20</w:t>
              </w:r>
            </w:ins>
          </w:p>
        </w:tc>
        <w:tc>
          <w:tcPr>
            <w:tcW w:w="3178" w:type="dxa"/>
            <w:tcBorders>
              <w:left w:val="single" w:sz="2" w:space="0" w:color="000000"/>
              <w:bottom w:val="single" w:sz="2" w:space="0" w:color="000000"/>
            </w:tcBorders>
          </w:tcPr>
          <w:p w14:paraId="0DF4BBBF" w14:textId="77777777" w:rsidR="00AA7A57" w:rsidRPr="00405CD7" w:rsidRDefault="002F0526">
            <w:pPr>
              <w:pStyle w:val="affa"/>
              <w:spacing w:line="240" w:lineRule="auto"/>
              <w:jc w:val="center"/>
              <w:rPr>
                <w:rFonts w:ascii="Times New Roman" w:hAnsi="Times New Roman" w:cs="Times New Roman"/>
                <w:sz w:val="24"/>
                <w:rPrChange w:id="24138" w:author="Макпал Амандыкова" w:date="2024-04-09T12:43:00Z">
                  <w:rPr>
                    <w:rFonts w:ascii="Liberation Serif" w:hAnsi="Liberation Serif" w:cs="Times New Roman"/>
                    <w:sz w:val="24"/>
                  </w:rPr>
                </w:rPrChange>
              </w:rPr>
              <w:pPrChange w:id="24139" w:author="Syrym" w:date="2024-04-05T14:22:00Z">
                <w:pPr>
                  <w:pStyle w:val="affa"/>
                  <w:spacing w:before="114" w:after="114"/>
                  <w:jc w:val="center"/>
                </w:pPr>
              </w:pPrChange>
            </w:pPr>
            <w:proofErr w:type="spellStart"/>
            <w:ins w:id="24140" w:author="Макпал  Амандыкова" w:date="2024-03-12T11:04:00Z">
              <w:r w:rsidRPr="00405CD7">
                <w:rPr>
                  <w:rFonts w:ascii="Times New Roman" w:hAnsi="Times New Roman" w:cs="Times New Roman" w:hint="cs"/>
                  <w:sz w:val="24"/>
                  <w:rPrChange w:id="24141" w:author="Макпал Амандыкова" w:date="2024-04-09T12:43:00Z">
                    <w:rPr>
                      <w:rFonts w:ascii="Liberation Serif" w:hAnsi="Liberation Serif" w:cs="Times New Roman" w:hint="cs"/>
                      <w:sz w:val="24"/>
                    </w:rPr>
                  </w:rPrChange>
                </w:rPr>
                <w:t>Гибрид</w:t>
              </w:r>
              <w:proofErr w:type="spellEnd"/>
              <w:r w:rsidRPr="00405CD7">
                <w:rPr>
                  <w:rFonts w:ascii="Times New Roman" w:hAnsi="Times New Roman" w:cs="Times New Roman"/>
                  <w:sz w:val="24"/>
                  <w:rPrChange w:id="24142" w:author="Макпал Амандыкова" w:date="2024-04-09T12:43:00Z">
                    <w:rPr>
                      <w:rFonts w:ascii="Liberation Serif" w:hAnsi="Liberation Serif" w:cs="Times New Roman"/>
                      <w:sz w:val="24"/>
                    </w:rPr>
                  </w:rPrChange>
                </w:rPr>
                <w:t xml:space="preserve"> </w:t>
              </w:r>
              <w:proofErr w:type="spellStart"/>
              <w:r w:rsidRPr="00405CD7">
                <w:rPr>
                  <w:rFonts w:ascii="Times New Roman" w:hAnsi="Times New Roman" w:cs="Times New Roman" w:hint="cs"/>
                  <w:sz w:val="24"/>
                  <w:rPrChange w:id="24143" w:author="Макпал Амандыкова" w:date="2024-04-09T12:43:00Z">
                    <w:rPr>
                      <w:rFonts w:ascii="Liberation Serif" w:hAnsi="Liberation Serif" w:cs="Times New Roman" w:hint="cs"/>
                      <w:sz w:val="24"/>
                    </w:rPr>
                  </w:rPrChange>
                </w:rPr>
                <w:t>т</w:t>
              </w:r>
              <w:r w:rsidRPr="00405CD7">
                <w:rPr>
                  <w:rFonts w:ascii="Times New Roman" w:hAnsi="Times New Roman" w:cs="Times New Roman"/>
                  <w:sz w:val="24"/>
                  <w:rPrChange w:id="24144" w:author="Макпал Амандыкова" w:date="2024-04-09T12:43:00Z">
                    <w:rPr>
                      <w:rFonts w:ascii="Liberation Serif" w:hAnsi="Liberation Serif" w:cs="Times New Roman"/>
                      <w:sz w:val="24"/>
                    </w:rPr>
                  </w:rPrChange>
                </w:rPr>
                <w:t>ү</w:t>
              </w:r>
              <w:r w:rsidRPr="00405CD7">
                <w:rPr>
                  <w:rFonts w:ascii="Times New Roman" w:hAnsi="Times New Roman" w:cs="Times New Roman" w:hint="cs"/>
                  <w:sz w:val="24"/>
                  <w:rPrChange w:id="24145" w:author="Макпал Амандыкова" w:date="2024-04-09T12:43:00Z">
                    <w:rPr>
                      <w:rFonts w:ascii="Liberation Serif" w:hAnsi="Liberation Serif" w:cs="Times New Roman" w:hint="cs"/>
                      <w:sz w:val="24"/>
                    </w:rPr>
                  </w:rPrChange>
                </w:rPr>
                <w:t>йе</w:t>
              </w:r>
            </w:ins>
            <w:proofErr w:type="spellEnd"/>
          </w:p>
        </w:tc>
        <w:tc>
          <w:tcPr>
            <w:tcW w:w="3014" w:type="dxa"/>
            <w:tcBorders>
              <w:left w:val="single" w:sz="2" w:space="0" w:color="000000"/>
              <w:bottom w:val="single" w:sz="2" w:space="0" w:color="000000"/>
            </w:tcBorders>
          </w:tcPr>
          <w:p w14:paraId="00D34B3C" w14:textId="77777777" w:rsidR="00AA7A57" w:rsidRPr="00405CD7" w:rsidRDefault="002F0526">
            <w:pPr>
              <w:pStyle w:val="affa"/>
              <w:spacing w:line="240" w:lineRule="auto"/>
              <w:jc w:val="center"/>
              <w:rPr>
                <w:rFonts w:ascii="Times New Roman" w:hAnsi="Times New Roman" w:cs="Times New Roman"/>
                <w:sz w:val="24"/>
                <w:rPrChange w:id="24146" w:author="Макпал Амандыкова" w:date="2024-04-09T12:43:00Z">
                  <w:rPr>
                    <w:rFonts w:ascii="Liberation Serif" w:hAnsi="Liberation Serif"/>
                    <w:sz w:val="24"/>
                  </w:rPr>
                </w:rPrChange>
              </w:rPr>
              <w:pPrChange w:id="24147" w:author="Syrym" w:date="2024-04-05T14:22:00Z">
                <w:pPr>
                  <w:pStyle w:val="affa"/>
                  <w:spacing w:before="114" w:after="114"/>
                  <w:jc w:val="center"/>
                </w:pPr>
              </w:pPrChange>
            </w:pPr>
            <w:ins w:id="24148" w:author="Макпал  Амандыкова" w:date="2024-03-12T11:07:00Z">
              <w:r w:rsidRPr="00405CD7">
                <w:rPr>
                  <w:rFonts w:ascii="Times New Roman" w:hAnsi="Times New Roman" w:cs="Times New Roman"/>
                  <w:sz w:val="24"/>
                  <w:rPrChange w:id="24149" w:author="Макпал Амандыкова" w:date="2024-04-09T12:43:00Z">
                    <w:rPr>
                      <w:rFonts w:ascii="Liberation Serif" w:hAnsi="Liberation Serif"/>
                      <w:sz w:val="24"/>
                    </w:rPr>
                  </w:rPrChange>
                </w:rPr>
                <w:t>SRX20861061</w:t>
              </w:r>
            </w:ins>
          </w:p>
        </w:tc>
        <w:tc>
          <w:tcPr>
            <w:tcW w:w="2943" w:type="dxa"/>
            <w:tcBorders>
              <w:left w:val="single" w:sz="2" w:space="0" w:color="000000"/>
              <w:bottom w:val="single" w:sz="2" w:space="0" w:color="000000"/>
              <w:right w:val="single" w:sz="2" w:space="0" w:color="000000"/>
            </w:tcBorders>
          </w:tcPr>
          <w:p w14:paraId="44F9DCCB" w14:textId="77777777" w:rsidR="00AA7A57" w:rsidRPr="00405CD7" w:rsidRDefault="002F0526">
            <w:pPr>
              <w:pStyle w:val="affa"/>
              <w:spacing w:line="240" w:lineRule="auto"/>
              <w:jc w:val="center"/>
              <w:rPr>
                <w:rFonts w:ascii="Times New Roman" w:hAnsi="Times New Roman" w:cs="Times New Roman"/>
                <w:sz w:val="24"/>
                <w:rPrChange w:id="24150" w:author="Макпал Амандыкова" w:date="2024-04-09T12:43:00Z">
                  <w:rPr>
                    <w:rFonts w:ascii="Liberation Serif" w:hAnsi="Liberation Serif"/>
                    <w:sz w:val="24"/>
                  </w:rPr>
                </w:rPrChange>
              </w:rPr>
              <w:pPrChange w:id="24151" w:author="Syrym" w:date="2024-04-05T14:22:00Z">
                <w:pPr>
                  <w:pStyle w:val="affa"/>
                  <w:spacing w:before="114" w:after="114"/>
                  <w:jc w:val="center"/>
                </w:pPr>
              </w:pPrChange>
            </w:pPr>
            <w:proofErr w:type="spellStart"/>
            <w:ins w:id="24152" w:author="Макпал  Амандыкова" w:date="2024-03-24T06:30:00Z">
              <w:r w:rsidRPr="00405CD7">
                <w:rPr>
                  <w:rFonts w:ascii="Times New Roman" w:hAnsi="Times New Roman" w:cs="Times New Roman"/>
                  <w:sz w:val="24"/>
                  <w:rPrChange w:id="24153" w:author="Макпал Амандыкова" w:date="2024-04-09T12:43:00Z">
                    <w:rPr>
                      <w:rFonts w:ascii="Liberation Serif" w:hAnsi="Liberation Serif"/>
                      <w:sz w:val="24"/>
                    </w:rPr>
                  </w:rPrChange>
                </w:rPr>
                <w:t>Берілген</w:t>
              </w:r>
              <w:proofErr w:type="spellEnd"/>
              <w:r w:rsidRPr="00405CD7">
                <w:rPr>
                  <w:rFonts w:ascii="Times New Roman" w:hAnsi="Times New Roman" w:cs="Times New Roman"/>
                  <w:sz w:val="24"/>
                  <w:rPrChange w:id="24154"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55" w:author="Макпал Амандыкова" w:date="2024-04-09T12:43:00Z">
                    <w:rPr>
                      <w:rFonts w:ascii="Liberation Serif" w:hAnsi="Liberation Serif"/>
                      <w:sz w:val="24"/>
                    </w:rPr>
                  </w:rPrChange>
                </w:rPr>
                <w:t>диссертациялық</w:t>
              </w:r>
              <w:proofErr w:type="spellEnd"/>
              <w:r w:rsidRPr="00405CD7">
                <w:rPr>
                  <w:rFonts w:ascii="Times New Roman" w:hAnsi="Times New Roman" w:cs="Times New Roman"/>
                  <w:sz w:val="24"/>
                  <w:rPrChange w:id="24156"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57" w:author="Макпал Амандыкова" w:date="2024-04-09T12:43:00Z">
                    <w:rPr>
                      <w:rFonts w:ascii="Liberation Serif" w:hAnsi="Liberation Serif"/>
                      <w:sz w:val="24"/>
                    </w:rPr>
                  </w:rPrChange>
                </w:rPr>
                <w:t>жұмыс</w:t>
              </w:r>
              <w:proofErr w:type="spellEnd"/>
              <w:r w:rsidRPr="00405CD7">
                <w:rPr>
                  <w:rFonts w:ascii="Times New Roman" w:hAnsi="Times New Roman" w:cs="Times New Roman"/>
                  <w:sz w:val="24"/>
                  <w:rPrChange w:id="24158"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59" w:author="Макпал Амандыкова" w:date="2024-04-09T12:43:00Z">
                    <w:rPr>
                      <w:rFonts w:ascii="Liberation Serif" w:hAnsi="Liberation Serif"/>
                      <w:sz w:val="24"/>
                    </w:rPr>
                  </w:rPrChange>
                </w:rPr>
                <w:t>нәтижелері</w:t>
              </w:r>
              <w:proofErr w:type="spellEnd"/>
              <w:r w:rsidRPr="00405CD7">
                <w:rPr>
                  <w:rFonts w:ascii="Times New Roman" w:hAnsi="Times New Roman" w:cs="Times New Roman"/>
                  <w:sz w:val="24"/>
                  <w:rPrChange w:id="24160" w:author="Макпал Амандыкова" w:date="2024-04-09T12:43:00Z">
                    <w:rPr>
                      <w:rFonts w:ascii="Liberation Serif" w:hAnsi="Liberation Serif"/>
                      <w:sz w:val="24"/>
                    </w:rPr>
                  </w:rPrChange>
                </w:rPr>
                <w:t xml:space="preserve"> (</w:t>
              </w:r>
              <w:proofErr w:type="spellStart"/>
              <w:r w:rsidRPr="00405CD7">
                <w:rPr>
                  <w:rFonts w:ascii="Times New Roman" w:hAnsi="Times New Roman" w:cs="Times New Roman"/>
                  <w:sz w:val="24"/>
                  <w:rPrChange w:id="24161" w:author="Макпал Амандыкова" w:date="2024-04-09T12:43:00Z">
                    <w:rPr>
                      <w:rFonts w:ascii="Liberation Serif" w:hAnsi="Liberation Serif"/>
                      <w:sz w:val="24"/>
                    </w:rPr>
                  </w:rPrChange>
                </w:rPr>
                <w:t>Amandykova</w:t>
              </w:r>
              <w:proofErr w:type="spellEnd"/>
              <w:r w:rsidRPr="00405CD7">
                <w:rPr>
                  <w:rFonts w:ascii="Times New Roman" w:hAnsi="Times New Roman" w:cs="Times New Roman"/>
                  <w:sz w:val="24"/>
                  <w:rPrChange w:id="24162" w:author="Макпал Амандыкова" w:date="2024-04-09T12:43:00Z">
                    <w:rPr>
                      <w:rFonts w:ascii="Liberation Serif" w:hAnsi="Liberation Serif"/>
                      <w:sz w:val="24"/>
                    </w:rPr>
                  </w:rPrChange>
                </w:rPr>
                <w:t xml:space="preserve"> et.al., 2023)</w:t>
              </w:r>
            </w:ins>
          </w:p>
        </w:tc>
      </w:tr>
    </w:tbl>
    <w:p w14:paraId="272C61BA" w14:textId="5EF60BD5" w:rsidR="00AA7A57" w:rsidRPr="00405CD7" w:rsidDel="000B2595" w:rsidRDefault="00AA7A57" w:rsidP="000B2595">
      <w:pPr>
        <w:widowControl w:val="0"/>
        <w:shd w:val="clear" w:color="auto" w:fill="FFFFFF"/>
        <w:tabs>
          <w:tab w:val="left" w:pos="851"/>
          <w:tab w:val="left" w:pos="993"/>
        </w:tabs>
        <w:spacing w:line="240" w:lineRule="auto"/>
        <w:contextualSpacing/>
        <w:jc w:val="center"/>
        <w:rPr>
          <w:del w:id="24163" w:author="Syrym" w:date="2024-03-30T15:50:00Z"/>
          <w:rFonts w:ascii="Times New Roman" w:hAnsi="Times New Roman" w:cs="Times New Roman"/>
          <w:b/>
          <w:sz w:val="28"/>
          <w:szCs w:val="28"/>
          <w:lang w:val="kk-KZ"/>
        </w:rPr>
      </w:pPr>
    </w:p>
    <w:p w14:paraId="2030D4B4" w14:textId="0C5CCD91" w:rsidR="000B2595" w:rsidRPr="00405CD7" w:rsidRDefault="000B2595" w:rsidP="000B2595">
      <w:pPr>
        <w:widowControl w:val="0"/>
        <w:shd w:val="clear" w:color="auto" w:fill="FFFFFF"/>
        <w:tabs>
          <w:tab w:val="left" w:pos="851"/>
          <w:tab w:val="left" w:pos="993"/>
        </w:tabs>
        <w:spacing w:line="240" w:lineRule="auto"/>
        <w:contextualSpacing/>
        <w:jc w:val="center"/>
        <w:rPr>
          <w:ins w:id="24164" w:author="Syrym" w:date="2024-04-05T14:31:00Z"/>
          <w:rFonts w:ascii="Times New Roman" w:hAnsi="Times New Roman" w:cs="Times New Roman"/>
          <w:b/>
          <w:sz w:val="28"/>
          <w:szCs w:val="28"/>
          <w:lang w:val="kk-KZ"/>
        </w:rPr>
      </w:pPr>
    </w:p>
    <w:p w14:paraId="5F46F4C9" w14:textId="4029BD4E" w:rsidR="000B2595" w:rsidRPr="00405CD7" w:rsidRDefault="000B2595" w:rsidP="000B2595">
      <w:pPr>
        <w:widowControl w:val="0"/>
        <w:shd w:val="clear" w:color="auto" w:fill="FFFFFF"/>
        <w:tabs>
          <w:tab w:val="left" w:pos="851"/>
          <w:tab w:val="left" w:pos="993"/>
        </w:tabs>
        <w:spacing w:line="240" w:lineRule="auto"/>
        <w:contextualSpacing/>
        <w:jc w:val="center"/>
        <w:rPr>
          <w:ins w:id="24165" w:author="Syrym" w:date="2024-04-05T14:31:00Z"/>
          <w:rFonts w:ascii="Times New Roman" w:hAnsi="Times New Roman" w:cs="Times New Roman"/>
          <w:b/>
          <w:sz w:val="28"/>
          <w:szCs w:val="28"/>
          <w:lang w:val="kk-KZ"/>
        </w:rPr>
      </w:pPr>
    </w:p>
    <w:p w14:paraId="1C501D99" w14:textId="488C3C44" w:rsidR="000B2595" w:rsidRPr="00405CD7" w:rsidRDefault="000B2595" w:rsidP="000B2595">
      <w:pPr>
        <w:widowControl w:val="0"/>
        <w:shd w:val="clear" w:color="auto" w:fill="FFFFFF"/>
        <w:tabs>
          <w:tab w:val="left" w:pos="851"/>
          <w:tab w:val="left" w:pos="993"/>
        </w:tabs>
        <w:spacing w:line="240" w:lineRule="auto"/>
        <w:contextualSpacing/>
        <w:jc w:val="center"/>
        <w:rPr>
          <w:ins w:id="24166" w:author="Syrym" w:date="2024-04-05T14:31:00Z"/>
          <w:rFonts w:ascii="Times New Roman" w:hAnsi="Times New Roman" w:cs="Times New Roman"/>
          <w:b/>
          <w:sz w:val="28"/>
          <w:szCs w:val="28"/>
          <w:lang w:val="kk-KZ"/>
        </w:rPr>
      </w:pPr>
    </w:p>
    <w:p w14:paraId="46F0D3B2" w14:textId="1FF62916" w:rsidR="000B2595" w:rsidRPr="00405CD7" w:rsidRDefault="000B2595" w:rsidP="000B2595">
      <w:pPr>
        <w:widowControl w:val="0"/>
        <w:shd w:val="clear" w:color="auto" w:fill="FFFFFF"/>
        <w:tabs>
          <w:tab w:val="left" w:pos="851"/>
          <w:tab w:val="left" w:pos="993"/>
        </w:tabs>
        <w:spacing w:line="240" w:lineRule="auto"/>
        <w:contextualSpacing/>
        <w:jc w:val="center"/>
        <w:rPr>
          <w:ins w:id="24167" w:author="Syrym" w:date="2024-04-05T14:31:00Z"/>
          <w:rFonts w:ascii="Times New Roman" w:hAnsi="Times New Roman" w:cs="Times New Roman"/>
          <w:b/>
          <w:sz w:val="28"/>
          <w:szCs w:val="28"/>
          <w:lang w:val="kk-KZ"/>
        </w:rPr>
      </w:pPr>
    </w:p>
    <w:p w14:paraId="4192E72A" w14:textId="77777777" w:rsidR="000B2595" w:rsidRPr="00405CD7" w:rsidRDefault="000B2595">
      <w:pPr>
        <w:widowControl w:val="0"/>
        <w:shd w:val="clear" w:color="auto" w:fill="FFFFFF"/>
        <w:tabs>
          <w:tab w:val="left" w:pos="851"/>
          <w:tab w:val="left" w:pos="993"/>
        </w:tabs>
        <w:spacing w:line="240" w:lineRule="auto"/>
        <w:contextualSpacing/>
        <w:jc w:val="center"/>
        <w:rPr>
          <w:ins w:id="24168" w:author="Syrym" w:date="2024-04-05T14:31:00Z"/>
          <w:rFonts w:ascii="Times New Roman" w:hAnsi="Times New Roman" w:cs="Times New Roman"/>
          <w:b/>
          <w:sz w:val="28"/>
          <w:szCs w:val="28"/>
          <w:lang w:val="kk-KZ"/>
        </w:rPr>
        <w:pPrChange w:id="24169" w:author="Syrym" w:date="2024-04-05T14:22:00Z">
          <w:pPr>
            <w:widowControl w:val="0"/>
            <w:shd w:val="clear" w:color="auto" w:fill="FFFFFF"/>
            <w:tabs>
              <w:tab w:val="left" w:pos="851"/>
              <w:tab w:val="left" w:pos="993"/>
            </w:tabs>
            <w:spacing w:line="276" w:lineRule="auto"/>
            <w:contextualSpacing/>
            <w:jc w:val="center"/>
          </w:pPr>
        </w:pPrChange>
      </w:pPr>
    </w:p>
    <w:p w14:paraId="6CADF475" w14:textId="031EF1EF" w:rsidR="00AA7A57" w:rsidRPr="00405CD7" w:rsidDel="00E217F7" w:rsidRDefault="00AA7A57">
      <w:pPr>
        <w:widowControl w:val="0"/>
        <w:shd w:val="clear" w:color="auto" w:fill="FFFFFF"/>
        <w:tabs>
          <w:tab w:val="left" w:pos="851"/>
          <w:tab w:val="left" w:pos="993"/>
        </w:tabs>
        <w:spacing w:line="240" w:lineRule="auto"/>
        <w:contextualSpacing/>
        <w:jc w:val="center"/>
        <w:rPr>
          <w:ins w:id="24170" w:author="Макпал  Амандыкова" w:date="2024-03-12T10:47:00Z"/>
          <w:del w:id="24171" w:author="Syrym" w:date="2024-03-30T15:50:00Z"/>
          <w:rFonts w:ascii="Times New Roman" w:hAnsi="Times New Roman" w:cs="Times New Roman"/>
          <w:b/>
          <w:sz w:val="28"/>
          <w:szCs w:val="28"/>
          <w:lang w:val="kk-KZ"/>
        </w:rPr>
        <w:pPrChange w:id="24172" w:author="Syrym" w:date="2024-04-05T14:22:00Z">
          <w:pPr>
            <w:widowControl w:val="0"/>
            <w:shd w:val="clear" w:color="auto" w:fill="FFFFFF"/>
            <w:tabs>
              <w:tab w:val="left" w:pos="851"/>
              <w:tab w:val="left" w:pos="993"/>
            </w:tabs>
            <w:spacing w:line="276" w:lineRule="auto"/>
            <w:contextualSpacing/>
            <w:jc w:val="center"/>
          </w:pPr>
        </w:pPrChange>
      </w:pPr>
    </w:p>
    <w:p w14:paraId="68882F2D" w14:textId="5533FCFE" w:rsidR="00AA7A57" w:rsidRPr="00405CD7" w:rsidDel="00E217F7" w:rsidRDefault="00AA7A57">
      <w:pPr>
        <w:widowControl w:val="0"/>
        <w:shd w:val="clear" w:color="auto" w:fill="FFFFFF"/>
        <w:tabs>
          <w:tab w:val="left" w:pos="851"/>
          <w:tab w:val="left" w:pos="993"/>
        </w:tabs>
        <w:spacing w:line="240" w:lineRule="auto"/>
        <w:contextualSpacing/>
        <w:jc w:val="center"/>
        <w:rPr>
          <w:ins w:id="24173" w:author="Макпал  Амандыкова" w:date="2024-03-12T10:47:00Z"/>
          <w:del w:id="24174" w:author="Syrym" w:date="2024-03-30T15:50:00Z"/>
          <w:rFonts w:ascii="Times New Roman" w:hAnsi="Times New Roman" w:cs="Times New Roman"/>
          <w:b/>
          <w:sz w:val="28"/>
          <w:szCs w:val="28"/>
          <w:lang w:val="kk-KZ"/>
        </w:rPr>
        <w:pPrChange w:id="24175" w:author="Syrym" w:date="2024-04-05T14:22:00Z">
          <w:pPr>
            <w:widowControl w:val="0"/>
            <w:shd w:val="clear" w:color="auto" w:fill="FFFFFF"/>
            <w:tabs>
              <w:tab w:val="left" w:pos="851"/>
              <w:tab w:val="left" w:pos="993"/>
            </w:tabs>
            <w:spacing w:line="276" w:lineRule="auto"/>
            <w:contextualSpacing/>
            <w:jc w:val="center"/>
          </w:pPr>
        </w:pPrChange>
      </w:pPr>
    </w:p>
    <w:p w14:paraId="4B86C928" w14:textId="467D8BB2" w:rsidR="00AA7A57" w:rsidRPr="00405CD7" w:rsidDel="00E217F7" w:rsidRDefault="00AA7A57">
      <w:pPr>
        <w:widowControl w:val="0"/>
        <w:shd w:val="clear" w:color="auto" w:fill="FFFFFF"/>
        <w:tabs>
          <w:tab w:val="left" w:pos="851"/>
          <w:tab w:val="left" w:pos="993"/>
        </w:tabs>
        <w:spacing w:line="240" w:lineRule="auto"/>
        <w:contextualSpacing/>
        <w:jc w:val="center"/>
        <w:rPr>
          <w:ins w:id="24176" w:author="Макпал  Амандыкова" w:date="2024-03-12T10:47:00Z"/>
          <w:del w:id="24177" w:author="Syrym" w:date="2024-03-30T15:50:00Z"/>
          <w:rFonts w:ascii="Times New Roman" w:hAnsi="Times New Roman" w:cs="Times New Roman"/>
          <w:b/>
          <w:sz w:val="28"/>
          <w:szCs w:val="28"/>
          <w:lang w:val="kk-KZ"/>
        </w:rPr>
        <w:pPrChange w:id="24178" w:author="Syrym" w:date="2024-04-05T14:22:00Z">
          <w:pPr>
            <w:widowControl w:val="0"/>
            <w:shd w:val="clear" w:color="auto" w:fill="FFFFFF"/>
            <w:tabs>
              <w:tab w:val="left" w:pos="851"/>
              <w:tab w:val="left" w:pos="993"/>
            </w:tabs>
            <w:spacing w:line="276" w:lineRule="auto"/>
            <w:contextualSpacing/>
            <w:jc w:val="center"/>
          </w:pPr>
        </w:pPrChange>
      </w:pPr>
    </w:p>
    <w:p w14:paraId="0CDFEE62" w14:textId="5964F9F7" w:rsidR="00AA7A57" w:rsidRPr="00405CD7" w:rsidDel="00E217F7" w:rsidRDefault="00AA7A57">
      <w:pPr>
        <w:widowControl w:val="0"/>
        <w:shd w:val="clear" w:color="auto" w:fill="FFFFFF"/>
        <w:tabs>
          <w:tab w:val="left" w:pos="851"/>
          <w:tab w:val="left" w:pos="993"/>
        </w:tabs>
        <w:spacing w:line="240" w:lineRule="auto"/>
        <w:contextualSpacing/>
        <w:jc w:val="center"/>
        <w:rPr>
          <w:ins w:id="24179" w:author="Макпал  Амандыкова" w:date="2024-03-12T10:47:00Z"/>
          <w:del w:id="24180" w:author="Syrym" w:date="2024-03-30T15:50:00Z"/>
          <w:rFonts w:ascii="Times New Roman" w:hAnsi="Times New Roman" w:cs="Times New Roman"/>
          <w:b/>
          <w:sz w:val="28"/>
          <w:szCs w:val="28"/>
          <w:lang w:val="kk-KZ"/>
        </w:rPr>
        <w:pPrChange w:id="24181" w:author="Syrym" w:date="2024-04-05T14:22:00Z">
          <w:pPr>
            <w:widowControl w:val="0"/>
            <w:shd w:val="clear" w:color="auto" w:fill="FFFFFF"/>
            <w:tabs>
              <w:tab w:val="left" w:pos="851"/>
              <w:tab w:val="left" w:pos="993"/>
            </w:tabs>
            <w:spacing w:line="276" w:lineRule="auto"/>
            <w:contextualSpacing/>
            <w:jc w:val="center"/>
          </w:pPr>
        </w:pPrChange>
      </w:pPr>
    </w:p>
    <w:p w14:paraId="05C8D9D5" w14:textId="11D64B74" w:rsidR="00AA7A57" w:rsidRPr="00405CD7" w:rsidDel="00E217F7" w:rsidRDefault="00AA7A57">
      <w:pPr>
        <w:widowControl w:val="0"/>
        <w:shd w:val="clear" w:color="auto" w:fill="FFFFFF"/>
        <w:tabs>
          <w:tab w:val="left" w:pos="851"/>
          <w:tab w:val="left" w:pos="993"/>
        </w:tabs>
        <w:spacing w:line="240" w:lineRule="auto"/>
        <w:contextualSpacing/>
        <w:jc w:val="center"/>
        <w:rPr>
          <w:ins w:id="24182" w:author="Макпал  Амандыкова" w:date="2024-03-12T10:47:00Z"/>
          <w:del w:id="24183" w:author="Syrym" w:date="2024-03-30T15:50:00Z"/>
          <w:rFonts w:ascii="Times New Roman" w:hAnsi="Times New Roman" w:cs="Times New Roman"/>
          <w:b/>
          <w:sz w:val="28"/>
          <w:szCs w:val="28"/>
          <w:lang w:val="kk-KZ"/>
        </w:rPr>
        <w:pPrChange w:id="24184" w:author="Syrym" w:date="2024-04-05T14:22:00Z">
          <w:pPr>
            <w:widowControl w:val="0"/>
            <w:shd w:val="clear" w:color="auto" w:fill="FFFFFF"/>
            <w:tabs>
              <w:tab w:val="left" w:pos="851"/>
              <w:tab w:val="left" w:pos="993"/>
            </w:tabs>
            <w:spacing w:line="276" w:lineRule="auto"/>
            <w:contextualSpacing/>
            <w:jc w:val="center"/>
          </w:pPr>
        </w:pPrChange>
      </w:pPr>
    </w:p>
    <w:p w14:paraId="055964A6" w14:textId="651968FF" w:rsidR="00AA7A57" w:rsidRPr="00405CD7" w:rsidDel="00E217F7" w:rsidRDefault="00AA7A57">
      <w:pPr>
        <w:widowControl w:val="0"/>
        <w:shd w:val="clear" w:color="auto" w:fill="FFFFFF"/>
        <w:tabs>
          <w:tab w:val="left" w:pos="851"/>
          <w:tab w:val="left" w:pos="993"/>
        </w:tabs>
        <w:spacing w:line="240" w:lineRule="auto"/>
        <w:contextualSpacing/>
        <w:jc w:val="center"/>
        <w:rPr>
          <w:ins w:id="24185" w:author="Макпал  Амандыкова" w:date="2024-03-12T10:47:00Z"/>
          <w:del w:id="24186" w:author="Syrym" w:date="2024-03-30T15:50:00Z"/>
          <w:rFonts w:ascii="Times New Roman" w:hAnsi="Times New Roman" w:cs="Times New Roman"/>
          <w:b/>
          <w:sz w:val="28"/>
          <w:szCs w:val="28"/>
          <w:lang w:val="kk-KZ"/>
        </w:rPr>
        <w:pPrChange w:id="24187" w:author="Syrym" w:date="2024-04-05T14:22:00Z">
          <w:pPr>
            <w:widowControl w:val="0"/>
            <w:shd w:val="clear" w:color="auto" w:fill="FFFFFF"/>
            <w:tabs>
              <w:tab w:val="left" w:pos="851"/>
              <w:tab w:val="left" w:pos="993"/>
            </w:tabs>
            <w:spacing w:line="276" w:lineRule="auto"/>
            <w:contextualSpacing/>
            <w:jc w:val="center"/>
          </w:pPr>
        </w:pPrChange>
      </w:pPr>
    </w:p>
    <w:p w14:paraId="5176E47C" w14:textId="1ADDDFE5" w:rsidR="00AA7A57" w:rsidRPr="00405CD7" w:rsidDel="00E217F7" w:rsidRDefault="00AA7A57">
      <w:pPr>
        <w:widowControl w:val="0"/>
        <w:shd w:val="clear" w:color="auto" w:fill="FFFFFF"/>
        <w:tabs>
          <w:tab w:val="left" w:pos="851"/>
          <w:tab w:val="left" w:pos="993"/>
        </w:tabs>
        <w:spacing w:line="240" w:lineRule="auto"/>
        <w:contextualSpacing/>
        <w:jc w:val="center"/>
        <w:rPr>
          <w:ins w:id="24188" w:author="Макпал  Амандыкова" w:date="2024-03-12T10:47:00Z"/>
          <w:del w:id="24189" w:author="Syrym" w:date="2024-03-30T15:50:00Z"/>
          <w:rFonts w:ascii="Times New Roman" w:hAnsi="Times New Roman" w:cs="Times New Roman"/>
          <w:b/>
          <w:sz w:val="28"/>
          <w:szCs w:val="28"/>
          <w:lang w:val="kk-KZ"/>
        </w:rPr>
        <w:pPrChange w:id="24190" w:author="Syrym" w:date="2024-04-05T14:22:00Z">
          <w:pPr>
            <w:widowControl w:val="0"/>
            <w:shd w:val="clear" w:color="auto" w:fill="FFFFFF"/>
            <w:tabs>
              <w:tab w:val="left" w:pos="851"/>
              <w:tab w:val="left" w:pos="993"/>
            </w:tabs>
            <w:spacing w:line="276" w:lineRule="auto"/>
            <w:contextualSpacing/>
            <w:jc w:val="center"/>
          </w:pPr>
        </w:pPrChange>
      </w:pPr>
    </w:p>
    <w:p w14:paraId="59283B04" w14:textId="4CE32530" w:rsidR="00AA7A57" w:rsidRPr="00405CD7" w:rsidDel="00E217F7" w:rsidRDefault="00AA7A57">
      <w:pPr>
        <w:widowControl w:val="0"/>
        <w:shd w:val="clear" w:color="auto" w:fill="FFFFFF"/>
        <w:tabs>
          <w:tab w:val="left" w:pos="851"/>
          <w:tab w:val="left" w:pos="993"/>
        </w:tabs>
        <w:spacing w:line="240" w:lineRule="auto"/>
        <w:contextualSpacing/>
        <w:jc w:val="center"/>
        <w:rPr>
          <w:ins w:id="24191" w:author="Макпал  Амандыкова" w:date="2024-03-12T10:47:00Z"/>
          <w:del w:id="24192" w:author="Syrym" w:date="2024-03-30T15:50:00Z"/>
          <w:rFonts w:ascii="Times New Roman" w:hAnsi="Times New Roman" w:cs="Times New Roman"/>
          <w:b/>
          <w:sz w:val="28"/>
          <w:szCs w:val="28"/>
          <w:lang w:val="kk-KZ"/>
        </w:rPr>
        <w:pPrChange w:id="24193" w:author="Syrym" w:date="2024-04-05T14:22:00Z">
          <w:pPr>
            <w:widowControl w:val="0"/>
            <w:shd w:val="clear" w:color="auto" w:fill="FFFFFF"/>
            <w:tabs>
              <w:tab w:val="left" w:pos="851"/>
              <w:tab w:val="left" w:pos="993"/>
            </w:tabs>
            <w:spacing w:line="276" w:lineRule="auto"/>
            <w:contextualSpacing/>
            <w:jc w:val="center"/>
          </w:pPr>
        </w:pPrChange>
      </w:pPr>
    </w:p>
    <w:p w14:paraId="776CFDB6" w14:textId="411689D7" w:rsidR="00AA7A57" w:rsidRPr="00405CD7" w:rsidDel="00E217F7" w:rsidRDefault="00AA7A57">
      <w:pPr>
        <w:widowControl w:val="0"/>
        <w:shd w:val="clear" w:color="auto" w:fill="FFFFFF"/>
        <w:tabs>
          <w:tab w:val="left" w:pos="851"/>
          <w:tab w:val="left" w:pos="993"/>
        </w:tabs>
        <w:spacing w:line="240" w:lineRule="auto"/>
        <w:contextualSpacing/>
        <w:jc w:val="center"/>
        <w:rPr>
          <w:ins w:id="24194" w:author="Макпал  Амандыкова" w:date="2024-03-12T10:47:00Z"/>
          <w:del w:id="24195" w:author="Syrym" w:date="2024-03-30T15:50:00Z"/>
          <w:rFonts w:ascii="Times New Roman" w:hAnsi="Times New Roman" w:cs="Times New Roman"/>
          <w:b/>
          <w:sz w:val="28"/>
          <w:szCs w:val="28"/>
          <w:lang w:val="kk-KZ"/>
        </w:rPr>
        <w:pPrChange w:id="24196" w:author="Syrym" w:date="2024-04-05T14:22:00Z">
          <w:pPr>
            <w:widowControl w:val="0"/>
            <w:shd w:val="clear" w:color="auto" w:fill="FFFFFF"/>
            <w:tabs>
              <w:tab w:val="left" w:pos="851"/>
              <w:tab w:val="left" w:pos="993"/>
            </w:tabs>
            <w:spacing w:line="276" w:lineRule="auto"/>
            <w:contextualSpacing/>
            <w:jc w:val="center"/>
          </w:pPr>
        </w:pPrChange>
      </w:pPr>
    </w:p>
    <w:p w14:paraId="2B4E3996" w14:textId="18B2CA0F" w:rsidR="00AA7A57" w:rsidRPr="00405CD7" w:rsidDel="00E217F7" w:rsidRDefault="00AA7A57">
      <w:pPr>
        <w:widowControl w:val="0"/>
        <w:shd w:val="clear" w:color="auto" w:fill="FFFFFF"/>
        <w:tabs>
          <w:tab w:val="left" w:pos="851"/>
          <w:tab w:val="left" w:pos="993"/>
        </w:tabs>
        <w:spacing w:line="240" w:lineRule="auto"/>
        <w:contextualSpacing/>
        <w:jc w:val="center"/>
        <w:rPr>
          <w:ins w:id="24197" w:author="Макпал  Амандыкова" w:date="2024-03-12T10:47:00Z"/>
          <w:del w:id="24198" w:author="Syrym" w:date="2024-03-30T15:50:00Z"/>
          <w:rFonts w:ascii="Times New Roman" w:hAnsi="Times New Roman" w:cs="Times New Roman"/>
          <w:b/>
          <w:sz w:val="28"/>
          <w:szCs w:val="28"/>
          <w:lang w:val="kk-KZ"/>
        </w:rPr>
        <w:pPrChange w:id="24199" w:author="Syrym" w:date="2024-04-05T14:22:00Z">
          <w:pPr>
            <w:widowControl w:val="0"/>
            <w:shd w:val="clear" w:color="auto" w:fill="FFFFFF"/>
            <w:tabs>
              <w:tab w:val="left" w:pos="851"/>
              <w:tab w:val="left" w:pos="993"/>
            </w:tabs>
            <w:spacing w:line="276" w:lineRule="auto"/>
            <w:contextualSpacing/>
            <w:jc w:val="center"/>
          </w:pPr>
        </w:pPrChange>
      </w:pPr>
    </w:p>
    <w:p w14:paraId="7303FCBE" w14:textId="1DFE69D5" w:rsidR="00AA7A57" w:rsidRPr="00405CD7" w:rsidDel="00E217F7" w:rsidRDefault="00AA7A57">
      <w:pPr>
        <w:widowControl w:val="0"/>
        <w:shd w:val="clear" w:color="auto" w:fill="FFFFFF"/>
        <w:tabs>
          <w:tab w:val="left" w:pos="851"/>
          <w:tab w:val="left" w:pos="993"/>
        </w:tabs>
        <w:spacing w:line="240" w:lineRule="auto"/>
        <w:contextualSpacing/>
        <w:jc w:val="center"/>
        <w:rPr>
          <w:ins w:id="24200" w:author="Макпал  Амандыкова" w:date="2024-03-12T10:47:00Z"/>
          <w:del w:id="24201" w:author="Syrym" w:date="2024-03-30T15:50:00Z"/>
          <w:rFonts w:ascii="Times New Roman" w:hAnsi="Times New Roman" w:cs="Times New Roman"/>
          <w:b/>
          <w:sz w:val="28"/>
          <w:szCs w:val="28"/>
          <w:lang w:val="kk-KZ"/>
        </w:rPr>
        <w:pPrChange w:id="24202" w:author="Syrym" w:date="2024-04-05T14:22:00Z">
          <w:pPr>
            <w:widowControl w:val="0"/>
            <w:shd w:val="clear" w:color="auto" w:fill="FFFFFF"/>
            <w:tabs>
              <w:tab w:val="left" w:pos="851"/>
              <w:tab w:val="left" w:pos="993"/>
            </w:tabs>
            <w:spacing w:line="276" w:lineRule="auto"/>
            <w:contextualSpacing/>
            <w:jc w:val="center"/>
          </w:pPr>
        </w:pPrChange>
      </w:pPr>
    </w:p>
    <w:p w14:paraId="7B03E946" w14:textId="442ED5B0" w:rsidR="00AA7A57" w:rsidRPr="00405CD7" w:rsidDel="00E217F7" w:rsidRDefault="00AA7A57">
      <w:pPr>
        <w:widowControl w:val="0"/>
        <w:shd w:val="clear" w:color="auto" w:fill="FFFFFF"/>
        <w:tabs>
          <w:tab w:val="left" w:pos="851"/>
          <w:tab w:val="left" w:pos="993"/>
        </w:tabs>
        <w:spacing w:line="240" w:lineRule="auto"/>
        <w:contextualSpacing/>
        <w:jc w:val="center"/>
        <w:rPr>
          <w:ins w:id="24203" w:author="Макпал  Амандыкова" w:date="2024-03-12T10:47:00Z"/>
          <w:del w:id="24204" w:author="Syrym" w:date="2024-03-30T15:50:00Z"/>
          <w:rFonts w:ascii="Times New Roman" w:hAnsi="Times New Roman" w:cs="Times New Roman"/>
          <w:b/>
          <w:sz w:val="28"/>
          <w:szCs w:val="28"/>
          <w:lang w:val="kk-KZ"/>
        </w:rPr>
        <w:pPrChange w:id="24205" w:author="Syrym" w:date="2024-04-05T14:22:00Z">
          <w:pPr>
            <w:widowControl w:val="0"/>
            <w:shd w:val="clear" w:color="auto" w:fill="FFFFFF"/>
            <w:tabs>
              <w:tab w:val="left" w:pos="851"/>
              <w:tab w:val="left" w:pos="993"/>
            </w:tabs>
            <w:spacing w:line="276" w:lineRule="auto"/>
            <w:contextualSpacing/>
            <w:jc w:val="center"/>
          </w:pPr>
        </w:pPrChange>
      </w:pPr>
    </w:p>
    <w:p w14:paraId="60192421" w14:textId="53C89B73" w:rsidR="00AA7A57" w:rsidRPr="00405CD7" w:rsidDel="00E217F7" w:rsidRDefault="00AA7A57">
      <w:pPr>
        <w:widowControl w:val="0"/>
        <w:shd w:val="clear" w:color="auto" w:fill="FFFFFF"/>
        <w:tabs>
          <w:tab w:val="left" w:pos="851"/>
          <w:tab w:val="left" w:pos="993"/>
        </w:tabs>
        <w:spacing w:line="240" w:lineRule="auto"/>
        <w:contextualSpacing/>
        <w:jc w:val="center"/>
        <w:rPr>
          <w:ins w:id="24206" w:author="Макпал  Амандыкова" w:date="2024-03-12T10:47:00Z"/>
          <w:del w:id="24207" w:author="Syrym" w:date="2024-03-30T15:50:00Z"/>
          <w:rFonts w:ascii="Times New Roman" w:hAnsi="Times New Roman" w:cs="Times New Roman"/>
          <w:b/>
          <w:sz w:val="28"/>
          <w:szCs w:val="28"/>
          <w:lang w:val="kk-KZ"/>
        </w:rPr>
        <w:pPrChange w:id="24208" w:author="Syrym" w:date="2024-04-05T14:22:00Z">
          <w:pPr>
            <w:widowControl w:val="0"/>
            <w:shd w:val="clear" w:color="auto" w:fill="FFFFFF"/>
            <w:tabs>
              <w:tab w:val="left" w:pos="851"/>
              <w:tab w:val="left" w:pos="993"/>
            </w:tabs>
            <w:spacing w:line="276" w:lineRule="auto"/>
            <w:contextualSpacing/>
            <w:jc w:val="center"/>
          </w:pPr>
        </w:pPrChange>
      </w:pPr>
    </w:p>
    <w:p w14:paraId="3F8BF003" w14:textId="520074CD" w:rsidR="00AA7A57" w:rsidRPr="00405CD7" w:rsidDel="00E217F7" w:rsidRDefault="00AA7A57">
      <w:pPr>
        <w:widowControl w:val="0"/>
        <w:shd w:val="clear" w:color="auto" w:fill="FFFFFF"/>
        <w:tabs>
          <w:tab w:val="left" w:pos="851"/>
          <w:tab w:val="left" w:pos="993"/>
        </w:tabs>
        <w:spacing w:line="240" w:lineRule="auto"/>
        <w:contextualSpacing/>
        <w:jc w:val="center"/>
        <w:rPr>
          <w:ins w:id="24209" w:author="Макпал  Амандыкова" w:date="2024-03-12T10:47:00Z"/>
          <w:del w:id="24210" w:author="Syrym" w:date="2024-03-30T15:50:00Z"/>
          <w:rFonts w:ascii="Times New Roman" w:hAnsi="Times New Roman" w:cs="Times New Roman"/>
          <w:b/>
          <w:sz w:val="28"/>
          <w:szCs w:val="28"/>
          <w:lang w:val="kk-KZ"/>
        </w:rPr>
        <w:pPrChange w:id="24211" w:author="Syrym" w:date="2024-04-05T14:22:00Z">
          <w:pPr>
            <w:widowControl w:val="0"/>
            <w:shd w:val="clear" w:color="auto" w:fill="FFFFFF"/>
            <w:tabs>
              <w:tab w:val="left" w:pos="851"/>
              <w:tab w:val="left" w:pos="993"/>
            </w:tabs>
            <w:spacing w:line="276" w:lineRule="auto"/>
            <w:contextualSpacing/>
            <w:jc w:val="center"/>
          </w:pPr>
        </w:pPrChange>
      </w:pPr>
    </w:p>
    <w:p w14:paraId="76837DC0" w14:textId="768DB722" w:rsidR="00AA7A57" w:rsidRPr="00405CD7" w:rsidDel="00E217F7" w:rsidRDefault="00AA7A57">
      <w:pPr>
        <w:widowControl w:val="0"/>
        <w:shd w:val="clear" w:color="auto" w:fill="FFFFFF"/>
        <w:tabs>
          <w:tab w:val="left" w:pos="851"/>
          <w:tab w:val="left" w:pos="993"/>
        </w:tabs>
        <w:spacing w:line="240" w:lineRule="auto"/>
        <w:contextualSpacing/>
        <w:jc w:val="center"/>
        <w:rPr>
          <w:ins w:id="24212" w:author="Макпал  Амандыкова" w:date="2024-03-12T10:47:00Z"/>
          <w:del w:id="24213" w:author="Syrym" w:date="2024-03-30T15:50:00Z"/>
          <w:rFonts w:ascii="Times New Roman" w:hAnsi="Times New Roman" w:cs="Times New Roman"/>
          <w:b/>
          <w:sz w:val="28"/>
          <w:szCs w:val="28"/>
          <w:lang w:val="kk-KZ"/>
        </w:rPr>
        <w:pPrChange w:id="24214" w:author="Syrym" w:date="2024-04-05T14:22:00Z">
          <w:pPr>
            <w:widowControl w:val="0"/>
            <w:shd w:val="clear" w:color="auto" w:fill="FFFFFF"/>
            <w:tabs>
              <w:tab w:val="left" w:pos="851"/>
              <w:tab w:val="left" w:pos="993"/>
            </w:tabs>
            <w:spacing w:line="276" w:lineRule="auto"/>
            <w:contextualSpacing/>
            <w:jc w:val="center"/>
          </w:pPr>
        </w:pPrChange>
      </w:pPr>
    </w:p>
    <w:p w14:paraId="2D7C26B6" w14:textId="35B78B50" w:rsidR="00AA7A57" w:rsidRPr="00405CD7" w:rsidDel="00E217F7" w:rsidRDefault="00AA7A57">
      <w:pPr>
        <w:widowControl w:val="0"/>
        <w:shd w:val="clear" w:color="auto" w:fill="FFFFFF"/>
        <w:tabs>
          <w:tab w:val="left" w:pos="851"/>
          <w:tab w:val="left" w:pos="993"/>
        </w:tabs>
        <w:spacing w:line="240" w:lineRule="auto"/>
        <w:contextualSpacing/>
        <w:jc w:val="center"/>
        <w:rPr>
          <w:ins w:id="24215" w:author="Макпал  Амандыкова" w:date="2024-03-12T10:47:00Z"/>
          <w:del w:id="24216" w:author="Syrym" w:date="2024-03-30T15:50:00Z"/>
          <w:rFonts w:ascii="Times New Roman" w:hAnsi="Times New Roman" w:cs="Times New Roman"/>
          <w:b/>
          <w:sz w:val="28"/>
          <w:szCs w:val="28"/>
          <w:lang w:val="kk-KZ"/>
        </w:rPr>
        <w:pPrChange w:id="24217" w:author="Syrym" w:date="2024-04-05T14:22:00Z">
          <w:pPr>
            <w:widowControl w:val="0"/>
            <w:shd w:val="clear" w:color="auto" w:fill="FFFFFF"/>
            <w:tabs>
              <w:tab w:val="left" w:pos="851"/>
              <w:tab w:val="left" w:pos="993"/>
            </w:tabs>
            <w:spacing w:line="276" w:lineRule="auto"/>
            <w:contextualSpacing/>
            <w:jc w:val="center"/>
          </w:pPr>
        </w:pPrChange>
      </w:pPr>
    </w:p>
    <w:p w14:paraId="0EE5E69E" w14:textId="5D684E8F" w:rsidR="00AA7A57" w:rsidRPr="00405CD7" w:rsidDel="00E217F7" w:rsidRDefault="00AA7A57">
      <w:pPr>
        <w:widowControl w:val="0"/>
        <w:shd w:val="clear" w:color="auto" w:fill="FFFFFF"/>
        <w:tabs>
          <w:tab w:val="left" w:pos="851"/>
          <w:tab w:val="left" w:pos="993"/>
        </w:tabs>
        <w:spacing w:line="240" w:lineRule="auto"/>
        <w:contextualSpacing/>
        <w:jc w:val="center"/>
        <w:rPr>
          <w:ins w:id="24218" w:author="Макпал  Амандыкова" w:date="2024-03-12T10:47:00Z"/>
          <w:del w:id="24219" w:author="Syrym" w:date="2024-03-30T15:50:00Z"/>
          <w:rFonts w:ascii="Times New Roman" w:hAnsi="Times New Roman" w:cs="Times New Roman"/>
          <w:b/>
          <w:sz w:val="28"/>
          <w:szCs w:val="28"/>
          <w:lang w:val="kk-KZ"/>
        </w:rPr>
        <w:pPrChange w:id="24220" w:author="Syrym" w:date="2024-04-05T14:22:00Z">
          <w:pPr>
            <w:widowControl w:val="0"/>
            <w:shd w:val="clear" w:color="auto" w:fill="FFFFFF"/>
            <w:tabs>
              <w:tab w:val="left" w:pos="851"/>
              <w:tab w:val="left" w:pos="993"/>
            </w:tabs>
            <w:spacing w:line="276" w:lineRule="auto"/>
            <w:contextualSpacing/>
            <w:jc w:val="center"/>
          </w:pPr>
        </w:pPrChange>
      </w:pPr>
    </w:p>
    <w:p w14:paraId="24CCEE5A" w14:textId="059A9D45" w:rsidR="00AA7A57" w:rsidRPr="00405CD7" w:rsidDel="00E217F7" w:rsidRDefault="00AA7A57">
      <w:pPr>
        <w:widowControl w:val="0"/>
        <w:shd w:val="clear" w:color="auto" w:fill="FFFFFF"/>
        <w:tabs>
          <w:tab w:val="left" w:pos="851"/>
          <w:tab w:val="left" w:pos="993"/>
        </w:tabs>
        <w:spacing w:line="240" w:lineRule="auto"/>
        <w:contextualSpacing/>
        <w:jc w:val="center"/>
        <w:rPr>
          <w:ins w:id="24221" w:author="Макпал  Амандыкова" w:date="2024-03-12T10:47:00Z"/>
          <w:del w:id="24222" w:author="Syrym" w:date="2024-03-30T15:50:00Z"/>
          <w:rFonts w:ascii="Times New Roman" w:hAnsi="Times New Roman" w:cs="Times New Roman"/>
          <w:b/>
          <w:sz w:val="28"/>
          <w:szCs w:val="28"/>
          <w:lang w:val="kk-KZ"/>
        </w:rPr>
        <w:pPrChange w:id="24223" w:author="Syrym" w:date="2024-04-05T14:22:00Z">
          <w:pPr>
            <w:widowControl w:val="0"/>
            <w:shd w:val="clear" w:color="auto" w:fill="FFFFFF"/>
            <w:tabs>
              <w:tab w:val="left" w:pos="851"/>
              <w:tab w:val="left" w:pos="993"/>
            </w:tabs>
            <w:spacing w:line="276" w:lineRule="auto"/>
            <w:contextualSpacing/>
            <w:jc w:val="center"/>
          </w:pPr>
        </w:pPrChange>
      </w:pPr>
    </w:p>
    <w:p w14:paraId="64E0B9F3" w14:textId="179000F6" w:rsidR="00AA7A57" w:rsidRPr="00405CD7" w:rsidDel="00E217F7" w:rsidRDefault="00AA7A57">
      <w:pPr>
        <w:widowControl w:val="0"/>
        <w:shd w:val="clear" w:color="auto" w:fill="FFFFFF"/>
        <w:tabs>
          <w:tab w:val="left" w:pos="851"/>
          <w:tab w:val="left" w:pos="993"/>
        </w:tabs>
        <w:spacing w:line="240" w:lineRule="auto"/>
        <w:contextualSpacing/>
        <w:jc w:val="center"/>
        <w:rPr>
          <w:ins w:id="24224" w:author="Макпал  Амандыкова" w:date="2024-03-12T10:47:00Z"/>
          <w:del w:id="24225" w:author="Syrym" w:date="2024-03-30T15:50:00Z"/>
          <w:rFonts w:ascii="Times New Roman" w:hAnsi="Times New Roman" w:cs="Times New Roman"/>
          <w:b/>
          <w:sz w:val="28"/>
          <w:szCs w:val="28"/>
          <w:lang w:val="kk-KZ"/>
        </w:rPr>
        <w:pPrChange w:id="24226" w:author="Syrym" w:date="2024-04-05T14:22:00Z">
          <w:pPr>
            <w:widowControl w:val="0"/>
            <w:shd w:val="clear" w:color="auto" w:fill="FFFFFF"/>
            <w:tabs>
              <w:tab w:val="left" w:pos="851"/>
              <w:tab w:val="left" w:pos="993"/>
            </w:tabs>
            <w:spacing w:line="276" w:lineRule="auto"/>
            <w:contextualSpacing/>
            <w:jc w:val="center"/>
          </w:pPr>
        </w:pPrChange>
      </w:pPr>
    </w:p>
    <w:p w14:paraId="1C4A9584" w14:textId="367751B1" w:rsidR="00AA7A57" w:rsidRPr="00405CD7" w:rsidDel="00592ABB" w:rsidRDefault="00AA7A57">
      <w:pPr>
        <w:widowControl w:val="0"/>
        <w:shd w:val="clear" w:color="auto" w:fill="FFFFFF"/>
        <w:tabs>
          <w:tab w:val="left" w:pos="851"/>
          <w:tab w:val="left" w:pos="993"/>
        </w:tabs>
        <w:spacing w:line="240" w:lineRule="auto"/>
        <w:contextualSpacing/>
        <w:jc w:val="center"/>
        <w:rPr>
          <w:ins w:id="24227" w:author="Макпал  Амандыкова" w:date="2024-03-12T10:47:00Z"/>
          <w:del w:id="24228" w:author="MolGen 334_3" w:date="2024-03-28T15:53:00Z"/>
          <w:rFonts w:ascii="Times New Roman" w:hAnsi="Times New Roman" w:cs="Times New Roman"/>
          <w:b/>
          <w:sz w:val="28"/>
          <w:szCs w:val="28"/>
          <w:lang w:val="kk-KZ"/>
        </w:rPr>
        <w:pPrChange w:id="24229" w:author="Syrym" w:date="2024-04-05T14:22:00Z">
          <w:pPr>
            <w:widowControl w:val="0"/>
            <w:shd w:val="clear" w:color="auto" w:fill="FFFFFF"/>
            <w:tabs>
              <w:tab w:val="left" w:pos="851"/>
              <w:tab w:val="left" w:pos="993"/>
            </w:tabs>
            <w:spacing w:line="276" w:lineRule="auto"/>
            <w:contextualSpacing/>
            <w:jc w:val="center"/>
          </w:pPr>
        </w:pPrChange>
      </w:pPr>
    </w:p>
    <w:p w14:paraId="7456B48E" w14:textId="0A81AD3F" w:rsidR="00AA7A57" w:rsidRPr="00405CD7" w:rsidDel="00E217F7" w:rsidRDefault="00AA7A57">
      <w:pPr>
        <w:widowControl w:val="0"/>
        <w:shd w:val="clear" w:color="auto" w:fill="FFFFFF"/>
        <w:tabs>
          <w:tab w:val="left" w:pos="851"/>
          <w:tab w:val="left" w:pos="993"/>
        </w:tabs>
        <w:spacing w:line="240" w:lineRule="auto"/>
        <w:contextualSpacing/>
        <w:jc w:val="center"/>
        <w:rPr>
          <w:ins w:id="24230" w:author="MolGen 334_3" w:date="2024-03-28T15:53:00Z"/>
          <w:del w:id="24231" w:author="Syrym" w:date="2024-03-30T15:50:00Z"/>
          <w:rFonts w:ascii="Times New Roman" w:hAnsi="Times New Roman" w:cs="Times New Roman"/>
          <w:b/>
          <w:sz w:val="28"/>
          <w:szCs w:val="28"/>
          <w:lang w:val="kk-KZ"/>
        </w:rPr>
        <w:pPrChange w:id="24232" w:author="Syrym" w:date="2024-04-05T14:22:00Z">
          <w:pPr>
            <w:widowControl w:val="0"/>
            <w:shd w:val="clear" w:color="auto" w:fill="FFFFFF"/>
            <w:tabs>
              <w:tab w:val="left" w:pos="851"/>
              <w:tab w:val="left" w:pos="993"/>
            </w:tabs>
            <w:spacing w:line="276" w:lineRule="auto"/>
            <w:contextualSpacing/>
            <w:jc w:val="center"/>
          </w:pPr>
        </w:pPrChange>
      </w:pPr>
    </w:p>
    <w:p w14:paraId="1A85CB32" w14:textId="2BDFEF21" w:rsidR="00592ABB" w:rsidRPr="00405CD7" w:rsidDel="00E217F7" w:rsidRDefault="00592ABB">
      <w:pPr>
        <w:widowControl w:val="0"/>
        <w:shd w:val="clear" w:color="auto" w:fill="FFFFFF"/>
        <w:tabs>
          <w:tab w:val="left" w:pos="851"/>
          <w:tab w:val="left" w:pos="993"/>
        </w:tabs>
        <w:spacing w:line="240" w:lineRule="auto"/>
        <w:contextualSpacing/>
        <w:jc w:val="center"/>
        <w:rPr>
          <w:ins w:id="24233" w:author="MolGen 334_3" w:date="2024-03-28T15:53:00Z"/>
          <w:del w:id="24234" w:author="Syrym" w:date="2024-03-30T15:50:00Z"/>
          <w:rFonts w:ascii="Times New Roman" w:hAnsi="Times New Roman" w:cs="Times New Roman"/>
          <w:b/>
          <w:sz w:val="28"/>
          <w:szCs w:val="28"/>
          <w:lang w:val="kk-KZ"/>
        </w:rPr>
        <w:pPrChange w:id="24235" w:author="Syrym" w:date="2024-04-05T14:22:00Z">
          <w:pPr>
            <w:widowControl w:val="0"/>
            <w:shd w:val="clear" w:color="auto" w:fill="FFFFFF"/>
            <w:tabs>
              <w:tab w:val="left" w:pos="851"/>
              <w:tab w:val="left" w:pos="993"/>
            </w:tabs>
            <w:spacing w:line="276" w:lineRule="auto"/>
            <w:contextualSpacing/>
            <w:jc w:val="center"/>
          </w:pPr>
        </w:pPrChange>
      </w:pPr>
    </w:p>
    <w:p w14:paraId="19D0F31D" w14:textId="785D8D56" w:rsidR="00592ABB" w:rsidRPr="00405CD7" w:rsidDel="0054671C" w:rsidRDefault="00592ABB">
      <w:pPr>
        <w:widowControl w:val="0"/>
        <w:shd w:val="clear" w:color="auto" w:fill="FFFFFF"/>
        <w:tabs>
          <w:tab w:val="left" w:pos="851"/>
          <w:tab w:val="left" w:pos="993"/>
        </w:tabs>
        <w:spacing w:line="240" w:lineRule="auto"/>
        <w:contextualSpacing/>
        <w:jc w:val="center"/>
        <w:rPr>
          <w:ins w:id="24236" w:author="MolGen 334_3" w:date="2024-03-28T15:53:00Z"/>
          <w:del w:id="24237" w:author="Syrym" w:date="2024-03-30T15:23:00Z"/>
          <w:rFonts w:ascii="Times New Roman" w:hAnsi="Times New Roman" w:cs="Times New Roman"/>
          <w:b/>
          <w:sz w:val="28"/>
          <w:szCs w:val="28"/>
          <w:lang w:val="kk-KZ"/>
        </w:rPr>
        <w:pPrChange w:id="24238" w:author="Syrym" w:date="2024-04-05T14:22:00Z">
          <w:pPr>
            <w:widowControl w:val="0"/>
            <w:shd w:val="clear" w:color="auto" w:fill="FFFFFF"/>
            <w:tabs>
              <w:tab w:val="left" w:pos="851"/>
              <w:tab w:val="left" w:pos="993"/>
            </w:tabs>
            <w:spacing w:line="276" w:lineRule="auto"/>
            <w:contextualSpacing/>
            <w:jc w:val="center"/>
          </w:pPr>
        </w:pPrChange>
      </w:pPr>
    </w:p>
    <w:p w14:paraId="000B70FD" w14:textId="3804170D" w:rsidR="00592ABB" w:rsidRPr="00405CD7" w:rsidDel="0054671C" w:rsidRDefault="00592ABB">
      <w:pPr>
        <w:widowControl w:val="0"/>
        <w:shd w:val="clear" w:color="auto" w:fill="FFFFFF"/>
        <w:tabs>
          <w:tab w:val="left" w:pos="851"/>
          <w:tab w:val="left" w:pos="993"/>
        </w:tabs>
        <w:spacing w:line="240" w:lineRule="auto"/>
        <w:contextualSpacing/>
        <w:jc w:val="center"/>
        <w:rPr>
          <w:ins w:id="24239" w:author="MolGen 334_3" w:date="2024-03-28T15:53:00Z"/>
          <w:del w:id="24240" w:author="Syrym" w:date="2024-03-30T15:23:00Z"/>
          <w:rFonts w:ascii="Times New Roman" w:hAnsi="Times New Roman" w:cs="Times New Roman"/>
          <w:b/>
          <w:sz w:val="28"/>
          <w:szCs w:val="28"/>
          <w:lang w:val="kk-KZ"/>
        </w:rPr>
        <w:pPrChange w:id="24241" w:author="Syrym" w:date="2024-04-05T14:22:00Z">
          <w:pPr>
            <w:widowControl w:val="0"/>
            <w:shd w:val="clear" w:color="auto" w:fill="FFFFFF"/>
            <w:tabs>
              <w:tab w:val="left" w:pos="851"/>
              <w:tab w:val="left" w:pos="993"/>
            </w:tabs>
            <w:spacing w:line="276" w:lineRule="auto"/>
            <w:contextualSpacing/>
            <w:jc w:val="center"/>
          </w:pPr>
        </w:pPrChange>
      </w:pPr>
    </w:p>
    <w:p w14:paraId="51FA3808" w14:textId="0FF51C7A" w:rsidR="00592ABB" w:rsidRPr="00405CD7" w:rsidDel="0054671C" w:rsidRDefault="00592ABB">
      <w:pPr>
        <w:widowControl w:val="0"/>
        <w:shd w:val="clear" w:color="auto" w:fill="FFFFFF"/>
        <w:tabs>
          <w:tab w:val="left" w:pos="851"/>
          <w:tab w:val="left" w:pos="993"/>
        </w:tabs>
        <w:spacing w:line="240" w:lineRule="auto"/>
        <w:contextualSpacing/>
        <w:jc w:val="center"/>
        <w:rPr>
          <w:ins w:id="24242" w:author="Макпал  Амандыкова" w:date="2024-03-12T10:47:00Z"/>
          <w:del w:id="24243" w:author="Syrym" w:date="2024-03-30T15:23:00Z"/>
          <w:rFonts w:ascii="Times New Roman" w:hAnsi="Times New Roman" w:cs="Times New Roman"/>
          <w:b/>
          <w:sz w:val="28"/>
          <w:szCs w:val="28"/>
          <w:lang w:val="kk-KZ"/>
        </w:rPr>
        <w:pPrChange w:id="24244" w:author="Syrym" w:date="2024-04-05T14:22:00Z">
          <w:pPr>
            <w:widowControl w:val="0"/>
            <w:shd w:val="clear" w:color="auto" w:fill="FFFFFF"/>
            <w:tabs>
              <w:tab w:val="left" w:pos="851"/>
              <w:tab w:val="left" w:pos="993"/>
            </w:tabs>
            <w:spacing w:line="276" w:lineRule="auto"/>
            <w:contextualSpacing/>
            <w:jc w:val="center"/>
          </w:pPr>
        </w:pPrChange>
      </w:pPr>
    </w:p>
    <w:p w14:paraId="3D598FFE" w14:textId="49522420" w:rsidR="00AA7A57" w:rsidRPr="00405CD7" w:rsidDel="0054671C" w:rsidRDefault="00AA7A57">
      <w:pPr>
        <w:widowControl w:val="0"/>
        <w:shd w:val="clear" w:color="auto" w:fill="FFFFFF"/>
        <w:tabs>
          <w:tab w:val="left" w:pos="851"/>
          <w:tab w:val="left" w:pos="993"/>
        </w:tabs>
        <w:spacing w:line="240" w:lineRule="auto"/>
        <w:contextualSpacing/>
        <w:jc w:val="center"/>
        <w:rPr>
          <w:ins w:id="24245" w:author="Макпал  Амандыкова" w:date="2024-03-12T10:47:00Z"/>
          <w:del w:id="24246" w:author="Syrym" w:date="2024-03-30T15:23:00Z"/>
          <w:rFonts w:ascii="Times New Roman" w:hAnsi="Times New Roman" w:cs="Times New Roman"/>
          <w:b/>
          <w:sz w:val="28"/>
          <w:szCs w:val="28"/>
          <w:lang w:val="kk-KZ"/>
        </w:rPr>
        <w:pPrChange w:id="24247" w:author="Syrym" w:date="2024-04-05T14:22:00Z">
          <w:pPr>
            <w:widowControl w:val="0"/>
            <w:shd w:val="clear" w:color="auto" w:fill="FFFFFF"/>
            <w:tabs>
              <w:tab w:val="left" w:pos="851"/>
              <w:tab w:val="left" w:pos="993"/>
            </w:tabs>
            <w:spacing w:line="276" w:lineRule="auto"/>
            <w:contextualSpacing/>
            <w:jc w:val="center"/>
          </w:pPr>
        </w:pPrChange>
      </w:pPr>
    </w:p>
    <w:p w14:paraId="2FF5C609" w14:textId="6F40B51E" w:rsidR="00AA7A57" w:rsidRPr="00405CD7" w:rsidDel="0054671C" w:rsidRDefault="00AA7A57">
      <w:pPr>
        <w:widowControl w:val="0"/>
        <w:shd w:val="clear" w:color="auto" w:fill="FFFFFF"/>
        <w:tabs>
          <w:tab w:val="left" w:pos="851"/>
          <w:tab w:val="left" w:pos="993"/>
        </w:tabs>
        <w:spacing w:line="240" w:lineRule="auto"/>
        <w:contextualSpacing/>
        <w:jc w:val="center"/>
        <w:rPr>
          <w:ins w:id="24248" w:author="Макпал  Амандыкова" w:date="2024-03-12T10:47:00Z"/>
          <w:del w:id="24249" w:author="Syrym" w:date="2024-03-30T15:23:00Z"/>
          <w:rFonts w:ascii="Times New Roman" w:hAnsi="Times New Roman" w:cs="Times New Roman"/>
          <w:b/>
          <w:sz w:val="28"/>
          <w:szCs w:val="28"/>
          <w:lang w:val="kk-KZ"/>
        </w:rPr>
        <w:pPrChange w:id="24250" w:author="Syrym" w:date="2024-04-05T14:22:00Z">
          <w:pPr>
            <w:widowControl w:val="0"/>
            <w:shd w:val="clear" w:color="auto" w:fill="FFFFFF"/>
            <w:tabs>
              <w:tab w:val="left" w:pos="851"/>
              <w:tab w:val="left" w:pos="993"/>
            </w:tabs>
            <w:spacing w:line="276" w:lineRule="auto"/>
            <w:contextualSpacing/>
            <w:jc w:val="center"/>
          </w:pPr>
        </w:pPrChange>
      </w:pPr>
    </w:p>
    <w:p w14:paraId="02BB1B0B" w14:textId="77777777" w:rsidR="00AA7A57" w:rsidRPr="00405CD7" w:rsidRDefault="002F0526">
      <w:pPr>
        <w:widowControl w:val="0"/>
        <w:shd w:val="clear" w:color="auto" w:fill="FFFFFF"/>
        <w:tabs>
          <w:tab w:val="left" w:pos="851"/>
          <w:tab w:val="left" w:pos="993"/>
        </w:tabs>
        <w:spacing w:line="240" w:lineRule="auto"/>
        <w:contextualSpacing/>
        <w:jc w:val="center"/>
        <w:rPr>
          <w:rFonts w:ascii="Times New Roman" w:hAnsi="Times New Roman" w:cs="Times New Roman"/>
          <w:b/>
          <w:sz w:val="28"/>
          <w:szCs w:val="28"/>
          <w:lang w:val="kk-KZ"/>
        </w:rPr>
        <w:pPrChange w:id="24251" w:author="Syrym" w:date="2024-04-05T14:22:00Z">
          <w:pPr>
            <w:widowControl w:val="0"/>
            <w:shd w:val="clear" w:color="auto" w:fill="FFFFFF"/>
            <w:tabs>
              <w:tab w:val="left" w:pos="851"/>
              <w:tab w:val="left" w:pos="993"/>
            </w:tabs>
            <w:spacing w:line="276" w:lineRule="auto"/>
            <w:contextualSpacing/>
            <w:jc w:val="center"/>
          </w:pPr>
        </w:pPrChange>
      </w:pPr>
      <w:ins w:id="24252" w:author="Макпал  Амандыкова" w:date="2024-03-12T10:47:00Z">
        <w:r w:rsidRPr="00405CD7">
          <w:rPr>
            <w:rFonts w:ascii="Times New Roman" w:hAnsi="Times New Roman" w:cs="Times New Roman"/>
            <w:b/>
            <w:sz w:val="28"/>
            <w:szCs w:val="28"/>
            <w:lang w:val="kk-KZ"/>
          </w:rPr>
          <w:t xml:space="preserve">ҚОСЫМША </w:t>
        </w:r>
      </w:ins>
      <w:ins w:id="24253" w:author="Макпал  Амандыкова" w:date="2024-03-12T10:48:00Z">
        <w:r w:rsidRPr="00405CD7">
          <w:rPr>
            <w:rFonts w:ascii="Times New Roman" w:hAnsi="Times New Roman" w:cs="Times New Roman"/>
            <w:b/>
            <w:sz w:val="28"/>
            <w:szCs w:val="28"/>
            <w:lang w:val="kk-KZ"/>
          </w:rPr>
          <w:t>Ә</w:t>
        </w:r>
      </w:ins>
    </w:p>
    <w:p w14:paraId="5F092B51" w14:textId="77777777" w:rsidR="00AA7A57" w:rsidRPr="00405CD7" w:rsidRDefault="002F0526">
      <w:pPr>
        <w:widowControl w:val="0"/>
        <w:shd w:val="clear" w:color="auto" w:fill="FFFFFF"/>
        <w:tabs>
          <w:tab w:val="left" w:pos="851"/>
          <w:tab w:val="left" w:pos="993"/>
        </w:tabs>
        <w:spacing w:line="240" w:lineRule="auto"/>
        <w:contextualSpacing/>
        <w:jc w:val="center"/>
        <w:rPr>
          <w:ins w:id="24254" w:author="Макпал  Амандыкова" w:date="2024-03-12T11:12:00Z"/>
          <w:rFonts w:ascii="Times New Roman" w:hAnsi="Times New Roman" w:cs="Times New Roman"/>
          <w:b/>
          <w:sz w:val="28"/>
          <w:szCs w:val="28"/>
          <w:lang w:val="kk-KZ"/>
          <w:rPrChange w:id="24255" w:author="Макпал Амандыкова" w:date="2024-04-09T12:43:00Z">
            <w:rPr>
              <w:ins w:id="24256" w:author="Макпал  Амандыкова" w:date="2024-03-12T11:12:00Z"/>
              <w:rFonts w:ascii="Times New Roman" w:hAnsi="Times New Roman"/>
              <w:b/>
              <w:color w:val="FF0000"/>
              <w:sz w:val="28"/>
              <w:szCs w:val="28"/>
              <w:lang w:val="kk-KZ"/>
            </w:rPr>
          </w:rPrChange>
        </w:rPr>
        <w:pPrChange w:id="24257" w:author="Syrym" w:date="2024-04-05T14:22:00Z">
          <w:pPr>
            <w:widowControl w:val="0"/>
            <w:shd w:val="clear" w:color="auto" w:fill="FFFFFF"/>
            <w:tabs>
              <w:tab w:val="left" w:pos="851"/>
              <w:tab w:val="left" w:pos="993"/>
            </w:tabs>
            <w:spacing w:line="276" w:lineRule="auto"/>
            <w:contextualSpacing/>
            <w:jc w:val="center"/>
          </w:pPr>
        </w:pPrChange>
      </w:pPr>
      <w:r w:rsidRPr="00405CD7">
        <w:rPr>
          <w:rFonts w:ascii="Times New Roman" w:hAnsi="Times New Roman" w:cs="Times New Roman"/>
          <w:noProof/>
          <w:lang w:val="ru-RU" w:eastAsia="ru-RU"/>
          <w:rPrChange w:id="24258" w:author="Макпал Амандыкова" w:date="2024-04-09T12:43:00Z">
            <w:rPr>
              <w:noProof/>
              <w:lang w:val="ru-RU" w:eastAsia="ru-RU"/>
            </w:rPr>
          </w:rPrChange>
        </w:rPr>
        <w:drawing>
          <wp:inline distT="0" distB="0" distL="0" distR="0" wp14:anchorId="1E095E01" wp14:editId="466EFE20">
            <wp:extent cx="5390515" cy="7786370"/>
            <wp:effectExtent l="0" t="0" r="0" b="0"/>
            <wp:docPr id="2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2"/>
                    <pic:cNvPicPr>
                      <a:picLocks noChangeAspect="1" noChangeArrowheads="1"/>
                    </pic:cNvPicPr>
                  </pic:nvPicPr>
                  <pic:blipFill>
                    <a:blip r:embed="rId33"/>
                    <a:srcRect l="12473" t="6346" r="10834" b="2827"/>
                    <a:stretch>
                      <a:fillRect/>
                    </a:stretch>
                  </pic:blipFill>
                  <pic:spPr bwMode="auto">
                    <a:xfrm>
                      <a:off x="0" y="0"/>
                      <a:ext cx="5390515" cy="7786370"/>
                    </a:xfrm>
                    <a:prstGeom prst="rect">
                      <a:avLst/>
                    </a:prstGeom>
                  </pic:spPr>
                </pic:pic>
              </a:graphicData>
            </a:graphic>
          </wp:inline>
        </w:drawing>
      </w:r>
    </w:p>
    <w:p w14:paraId="7DCFB6B7" w14:textId="77777777" w:rsidR="00AA7A57" w:rsidRPr="00405CD7" w:rsidRDefault="00AA7A57">
      <w:pPr>
        <w:widowControl w:val="0"/>
        <w:shd w:val="clear" w:color="auto" w:fill="FFFFFF"/>
        <w:tabs>
          <w:tab w:val="left" w:pos="851"/>
          <w:tab w:val="left" w:pos="993"/>
        </w:tabs>
        <w:spacing w:line="240" w:lineRule="auto"/>
        <w:contextualSpacing/>
        <w:jc w:val="center"/>
        <w:rPr>
          <w:ins w:id="24259" w:author="Макпал  Амандыкова" w:date="2024-03-12T11:12:00Z"/>
          <w:rFonts w:ascii="Times New Roman" w:hAnsi="Times New Roman" w:cs="Times New Roman"/>
          <w:b/>
          <w:sz w:val="28"/>
          <w:szCs w:val="28"/>
          <w:lang w:val="kk-KZ"/>
        </w:rPr>
        <w:pPrChange w:id="24260" w:author="Syrym" w:date="2024-04-05T14:22:00Z">
          <w:pPr>
            <w:widowControl w:val="0"/>
            <w:shd w:val="clear" w:color="auto" w:fill="FFFFFF"/>
            <w:tabs>
              <w:tab w:val="left" w:pos="851"/>
              <w:tab w:val="left" w:pos="993"/>
            </w:tabs>
            <w:spacing w:line="276" w:lineRule="auto"/>
            <w:contextualSpacing/>
            <w:jc w:val="center"/>
          </w:pPr>
        </w:pPrChange>
      </w:pPr>
    </w:p>
    <w:p w14:paraId="24A177BA" w14:textId="77777777" w:rsidR="00AA7A57" w:rsidRPr="00405CD7" w:rsidRDefault="00AA7A57">
      <w:pPr>
        <w:widowControl w:val="0"/>
        <w:shd w:val="clear" w:color="auto" w:fill="FFFFFF"/>
        <w:tabs>
          <w:tab w:val="left" w:pos="851"/>
          <w:tab w:val="left" w:pos="993"/>
        </w:tabs>
        <w:spacing w:line="240" w:lineRule="auto"/>
        <w:contextualSpacing/>
        <w:jc w:val="center"/>
        <w:rPr>
          <w:ins w:id="24261" w:author="MolGen 334_3" w:date="2024-03-28T15:53:00Z"/>
          <w:rFonts w:ascii="Times New Roman" w:hAnsi="Times New Roman" w:cs="Times New Roman"/>
          <w:b/>
          <w:sz w:val="28"/>
          <w:szCs w:val="28"/>
          <w:lang w:val="kk-KZ"/>
        </w:rPr>
        <w:pPrChange w:id="24262" w:author="Syrym" w:date="2024-04-05T14:22:00Z">
          <w:pPr>
            <w:widowControl w:val="0"/>
            <w:shd w:val="clear" w:color="auto" w:fill="FFFFFF"/>
            <w:tabs>
              <w:tab w:val="left" w:pos="851"/>
              <w:tab w:val="left" w:pos="993"/>
            </w:tabs>
            <w:spacing w:line="276" w:lineRule="auto"/>
            <w:contextualSpacing/>
            <w:jc w:val="center"/>
          </w:pPr>
        </w:pPrChange>
      </w:pPr>
    </w:p>
    <w:p w14:paraId="07446580" w14:textId="3BBB1C9C" w:rsidR="00592ABB" w:rsidRPr="00405CD7" w:rsidRDefault="00592ABB" w:rsidP="000B2595">
      <w:pPr>
        <w:widowControl w:val="0"/>
        <w:shd w:val="clear" w:color="auto" w:fill="FFFFFF"/>
        <w:tabs>
          <w:tab w:val="left" w:pos="851"/>
          <w:tab w:val="left" w:pos="993"/>
        </w:tabs>
        <w:spacing w:line="240" w:lineRule="auto"/>
        <w:contextualSpacing/>
        <w:jc w:val="center"/>
        <w:rPr>
          <w:ins w:id="24263" w:author="Syrym" w:date="2024-04-05T14:31:00Z"/>
          <w:rFonts w:ascii="Times New Roman" w:hAnsi="Times New Roman" w:cs="Times New Roman"/>
          <w:b/>
          <w:sz w:val="28"/>
          <w:szCs w:val="28"/>
          <w:lang w:val="kk-KZ"/>
        </w:rPr>
      </w:pPr>
    </w:p>
    <w:p w14:paraId="14456B29" w14:textId="77777777" w:rsidR="000B2595" w:rsidRPr="00405CD7" w:rsidRDefault="000B2595">
      <w:pPr>
        <w:widowControl w:val="0"/>
        <w:shd w:val="clear" w:color="auto" w:fill="FFFFFF"/>
        <w:tabs>
          <w:tab w:val="left" w:pos="851"/>
          <w:tab w:val="left" w:pos="993"/>
        </w:tabs>
        <w:spacing w:line="240" w:lineRule="auto"/>
        <w:contextualSpacing/>
        <w:jc w:val="center"/>
        <w:rPr>
          <w:ins w:id="24264" w:author="Макпал  Амандыкова" w:date="2024-03-12T11:12:00Z"/>
          <w:rFonts w:ascii="Times New Roman" w:hAnsi="Times New Roman" w:cs="Times New Roman"/>
          <w:b/>
          <w:sz w:val="28"/>
          <w:szCs w:val="28"/>
          <w:lang w:val="kk-KZ"/>
        </w:rPr>
        <w:pPrChange w:id="24265" w:author="Syrym" w:date="2024-04-05T14:22:00Z">
          <w:pPr>
            <w:widowControl w:val="0"/>
            <w:shd w:val="clear" w:color="auto" w:fill="FFFFFF"/>
            <w:tabs>
              <w:tab w:val="left" w:pos="851"/>
              <w:tab w:val="left" w:pos="993"/>
            </w:tabs>
            <w:spacing w:line="276" w:lineRule="auto"/>
            <w:contextualSpacing/>
            <w:jc w:val="center"/>
          </w:pPr>
        </w:pPrChange>
      </w:pPr>
    </w:p>
    <w:p w14:paraId="617AEE1D" w14:textId="77777777" w:rsidR="00AA7A57" w:rsidRPr="00405CD7" w:rsidRDefault="00AA7A57">
      <w:pPr>
        <w:widowControl w:val="0"/>
        <w:shd w:val="clear" w:color="auto" w:fill="FFFFFF"/>
        <w:tabs>
          <w:tab w:val="left" w:pos="851"/>
          <w:tab w:val="left" w:pos="993"/>
        </w:tabs>
        <w:spacing w:line="240" w:lineRule="auto"/>
        <w:contextualSpacing/>
        <w:jc w:val="center"/>
        <w:rPr>
          <w:ins w:id="24266" w:author="Макпал  Амандыкова" w:date="2024-03-12T11:12:00Z"/>
          <w:rFonts w:ascii="Times New Roman" w:hAnsi="Times New Roman" w:cs="Times New Roman"/>
          <w:b/>
          <w:sz w:val="28"/>
          <w:szCs w:val="28"/>
          <w:lang w:val="kk-KZ"/>
        </w:rPr>
        <w:pPrChange w:id="24267" w:author="Syrym" w:date="2024-04-05T14:22:00Z">
          <w:pPr>
            <w:widowControl w:val="0"/>
            <w:shd w:val="clear" w:color="auto" w:fill="FFFFFF"/>
            <w:tabs>
              <w:tab w:val="left" w:pos="851"/>
              <w:tab w:val="left" w:pos="993"/>
            </w:tabs>
            <w:spacing w:line="276" w:lineRule="auto"/>
            <w:contextualSpacing/>
            <w:jc w:val="center"/>
          </w:pPr>
        </w:pPrChange>
      </w:pPr>
    </w:p>
    <w:p w14:paraId="440DBCAE" w14:textId="77777777" w:rsidR="00AA7A57" w:rsidRPr="00405CD7" w:rsidRDefault="002F0526">
      <w:pPr>
        <w:widowControl w:val="0"/>
        <w:shd w:val="clear" w:color="auto" w:fill="FFFFFF"/>
        <w:tabs>
          <w:tab w:val="left" w:pos="851"/>
          <w:tab w:val="left" w:pos="993"/>
        </w:tabs>
        <w:spacing w:line="240" w:lineRule="auto"/>
        <w:contextualSpacing/>
        <w:jc w:val="center"/>
        <w:rPr>
          <w:ins w:id="24268" w:author="Макпал  Амандыкова" w:date="2024-03-25T09:16:00Z"/>
          <w:rFonts w:ascii="Times New Roman" w:hAnsi="Times New Roman" w:cs="Times New Roman"/>
          <w:b/>
          <w:sz w:val="28"/>
          <w:szCs w:val="28"/>
          <w:lang w:val="kk-KZ"/>
        </w:rPr>
        <w:pPrChange w:id="24269" w:author="Syrym" w:date="2024-04-05T14:22:00Z">
          <w:pPr>
            <w:widowControl w:val="0"/>
            <w:shd w:val="clear" w:color="auto" w:fill="FFFFFF"/>
            <w:tabs>
              <w:tab w:val="left" w:pos="851"/>
              <w:tab w:val="left" w:pos="993"/>
            </w:tabs>
            <w:spacing w:line="276" w:lineRule="auto"/>
            <w:contextualSpacing/>
            <w:jc w:val="center"/>
          </w:pPr>
        </w:pPrChange>
      </w:pPr>
      <w:ins w:id="24270" w:author="Макпал  Амандыкова" w:date="2024-03-12T11:12:00Z">
        <w:r w:rsidRPr="00405CD7">
          <w:rPr>
            <w:rFonts w:ascii="Times New Roman" w:hAnsi="Times New Roman" w:cs="Times New Roman"/>
            <w:b/>
            <w:sz w:val="28"/>
            <w:szCs w:val="28"/>
            <w:lang w:val="kk-KZ"/>
          </w:rPr>
          <w:lastRenderedPageBreak/>
          <w:t>ҚОСЫМША Б</w:t>
        </w:r>
      </w:ins>
    </w:p>
    <w:p w14:paraId="5E0C397F" w14:textId="77777777" w:rsidR="00AA7A57" w:rsidRPr="00405CD7" w:rsidRDefault="002F0526">
      <w:pPr>
        <w:widowControl w:val="0"/>
        <w:shd w:val="clear" w:color="auto" w:fill="FFFFFF"/>
        <w:tabs>
          <w:tab w:val="left" w:pos="851"/>
          <w:tab w:val="left" w:pos="993"/>
        </w:tabs>
        <w:spacing w:line="240" w:lineRule="auto"/>
        <w:contextualSpacing/>
        <w:jc w:val="center"/>
        <w:rPr>
          <w:ins w:id="24271" w:author="Макпал  Амандыкова" w:date="2024-03-25T09:16:00Z"/>
          <w:rFonts w:ascii="Times New Roman" w:hAnsi="Times New Roman" w:cs="Times New Roman"/>
          <w:b/>
          <w:sz w:val="28"/>
          <w:szCs w:val="28"/>
          <w:lang w:val="kk-KZ"/>
        </w:rPr>
        <w:pPrChange w:id="24272" w:author="Syrym" w:date="2024-04-05T14:22:00Z">
          <w:pPr>
            <w:widowControl w:val="0"/>
            <w:shd w:val="clear" w:color="auto" w:fill="FFFFFF"/>
            <w:tabs>
              <w:tab w:val="left" w:pos="851"/>
              <w:tab w:val="left" w:pos="993"/>
            </w:tabs>
            <w:spacing w:line="276" w:lineRule="auto"/>
            <w:contextualSpacing/>
            <w:jc w:val="center"/>
          </w:pPr>
        </w:pPrChange>
      </w:pPr>
      <w:ins w:id="24273" w:author="Макпал  Амандыкова" w:date="2024-03-25T09:16:00Z">
        <w:r w:rsidRPr="00405CD7">
          <w:rPr>
            <w:rFonts w:ascii="Times New Roman" w:hAnsi="Times New Roman" w:cs="Times New Roman"/>
            <w:noProof/>
            <w:lang w:val="ru-RU" w:eastAsia="ru-RU"/>
            <w:rPrChange w:id="24274" w:author="Макпал Амандыкова" w:date="2024-04-09T12:43:00Z">
              <w:rPr>
                <w:noProof/>
                <w:lang w:val="ru-RU" w:eastAsia="ru-RU"/>
              </w:rPr>
            </w:rPrChange>
          </w:rPr>
          <w:drawing>
            <wp:anchor distT="0" distB="0" distL="0" distR="0" simplePos="0" relativeHeight="251649536" behindDoc="0" locked="0" layoutInCell="1" allowOverlap="1" wp14:anchorId="7872B0EA" wp14:editId="2B17EF83">
              <wp:simplePos x="0" y="0"/>
              <wp:positionH relativeFrom="column">
                <wp:align>center</wp:align>
              </wp:positionH>
              <wp:positionV relativeFrom="paragraph">
                <wp:posOffset>635</wp:posOffset>
              </wp:positionV>
              <wp:extent cx="5784850" cy="8160385"/>
              <wp:effectExtent l="0" t="0" r="0" b="0"/>
              <wp:wrapSquare wrapText="largest"/>
              <wp:docPr id="2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3"/>
                      <pic:cNvPicPr>
                        <a:picLocks noChangeAspect="1" noChangeArrowheads="1"/>
                      </pic:cNvPicPr>
                    </pic:nvPicPr>
                    <pic:blipFill>
                      <a:blip r:embed="rId34"/>
                      <a:stretch>
                        <a:fillRect/>
                      </a:stretch>
                    </pic:blipFill>
                    <pic:spPr bwMode="auto">
                      <a:xfrm>
                        <a:off x="0" y="0"/>
                        <a:ext cx="5784850" cy="8160385"/>
                      </a:xfrm>
                      <a:prstGeom prst="rect">
                        <a:avLst/>
                      </a:prstGeom>
                    </pic:spPr>
                  </pic:pic>
                </a:graphicData>
              </a:graphic>
            </wp:anchor>
          </w:drawing>
        </w:r>
      </w:ins>
    </w:p>
    <w:p w14:paraId="1606B89F" w14:textId="77777777" w:rsidR="00AA7A57" w:rsidRPr="00405CD7" w:rsidRDefault="002F0526">
      <w:pPr>
        <w:widowControl w:val="0"/>
        <w:shd w:val="clear" w:color="auto" w:fill="FFFFFF"/>
        <w:tabs>
          <w:tab w:val="left" w:pos="851"/>
          <w:tab w:val="left" w:pos="993"/>
        </w:tabs>
        <w:spacing w:line="240" w:lineRule="auto"/>
        <w:contextualSpacing/>
        <w:jc w:val="center"/>
        <w:rPr>
          <w:ins w:id="24275" w:author="Макпал  Амандыкова" w:date="2024-03-25T09:16:00Z"/>
          <w:rFonts w:ascii="Times New Roman" w:hAnsi="Times New Roman" w:cs="Times New Roman"/>
          <w:b/>
          <w:sz w:val="28"/>
          <w:szCs w:val="28"/>
          <w:lang w:val="kk-KZ"/>
        </w:rPr>
        <w:pPrChange w:id="24276" w:author="Syrym" w:date="2024-04-05T14:22:00Z">
          <w:pPr>
            <w:widowControl w:val="0"/>
            <w:shd w:val="clear" w:color="auto" w:fill="FFFFFF"/>
            <w:tabs>
              <w:tab w:val="left" w:pos="851"/>
              <w:tab w:val="left" w:pos="993"/>
            </w:tabs>
            <w:spacing w:line="276" w:lineRule="auto"/>
            <w:contextualSpacing/>
            <w:jc w:val="center"/>
          </w:pPr>
        </w:pPrChange>
      </w:pPr>
      <w:ins w:id="24277" w:author="Макпал  Амандыкова" w:date="2024-03-25T09:16:00Z">
        <w:r w:rsidRPr="00405CD7">
          <w:rPr>
            <w:rFonts w:ascii="Times New Roman" w:hAnsi="Times New Roman" w:cs="Times New Roman"/>
            <w:noProof/>
            <w:lang w:val="ru-RU" w:eastAsia="ru-RU"/>
            <w:rPrChange w:id="24278" w:author="Макпал Амандыкова" w:date="2024-04-09T12:43:00Z">
              <w:rPr>
                <w:noProof/>
                <w:lang w:val="ru-RU" w:eastAsia="ru-RU"/>
              </w:rPr>
            </w:rPrChange>
          </w:rPr>
          <w:lastRenderedPageBreak/>
          <w:drawing>
            <wp:anchor distT="0" distB="0" distL="0" distR="0" simplePos="0" relativeHeight="251650560" behindDoc="0" locked="0" layoutInCell="1" allowOverlap="1" wp14:anchorId="28C02C63" wp14:editId="504C3EEB">
              <wp:simplePos x="0" y="0"/>
              <wp:positionH relativeFrom="column">
                <wp:align>center</wp:align>
              </wp:positionH>
              <wp:positionV relativeFrom="paragraph">
                <wp:posOffset>635</wp:posOffset>
              </wp:positionV>
              <wp:extent cx="5876925" cy="8562975"/>
              <wp:effectExtent l="0" t="0" r="0" b="0"/>
              <wp:wrapSquare wrapText="largest"/>
              <wp:docPr id="2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6"/>
                      <pic:cNvPicPr>
                        <a:picLocks noChangeAspect="1" noChangeArrowheads="1"/>
                      </pic:cNvPicPr>
                    </pic:nvPicPr>
                    <pic:blipFill>
                      <a:blip r:embed="rId35"/>
                      <a:stretch>
                        <a:fillRect/>
                      </a:stretch>
                    </pic:blipFill>
                    <pic:spPr bwMode="auto">
                      <a:xfrm>
                        <a:off x="0" y="0"/>
                        <a:ext cx="5876925" cy="8562975"/>
                      </a:xfrm>
                      <a:prstGeom prst="rect">
                        <a:avLst/>
                      </a:prstGeom>
                    </pic:spPr>
                  </pic:pic>
                </a:graphicData>
              </a:graphic>
            </wp:anchor>
          </w:drawing>
        </w:r>
      </w:ins>
    </w:p>
    <w:p w14:paraId="1AE56C6D" w14:textId="77777777" w:rsidR="00AA7A57" w:rsidRPr="00405CD7" w:rsidRDefault="002F0526">
      <w:pPr>
        <w:widowControl w:val="0"/>
        <w:shd w:val="clear" w:color="auto" w:fill="FFFFFF"/>
        <w:tabs>
          <w:tab w:val="left" w:pos="851"/>
          <w:tab w:val="left" w:pos="993"/>
        </w:tabs>
        <w:spacing w:line="240" w:lineRule="auto"/>
        <w:contextualSpacing/>
        <w:jc w:val="center"/>
        <w:rPr>
          <w:rFonts w:ascii="Times New Roman" w:hAnsi="Times New Roman" w:cs="Times New Roman"/>
          <w:b/>
          <w:sz w:val="28"/>
          <w:szCs w:val="28"/>
          <w:lang w:val="kk-KZ"/>
        </w:rPr>
        <w:pPrChange w:id="24279" w:author="Syrym" w:date="2024-04-05T14:22:00Z">
          <w:pPr>
            <w:widowControl w:val="0"/>
            <w:shd w:val="clear" w:color="auto" w:fill="FFFFFF"/>
            <w:tabs>
              <w:tab w:val="left" w:pos="851"/>
              <w:tab w:val="left" w:pos="993"/>
            </w:tabs>
            <w:spacing w:line="276" w:lineRule="auto"/>
            <w:contextualSpacing/>
            <w:jc w:val="center"/>
          </w:pPr>
        </w:pPrChange>
      </w:pPr>
      <w:r w:rsidRPr="00405CD7">
        <w:rPr>
          <w:rFonts w:ascii="Times New Roman" w:hAnsi="Times New Roman" w:cs="Times New Roman"/>
          <w:noProof/>
          <w:lang w:val="ru-RU" w:eastAsia="ru-RU"/>
          <w:rPrChange w:id="24280" w:author="Макпал Амандыкова" w:date="2024-04-09T12:43:00Z">
            <w:rPr>
              <w:noProof/>
              <w:lang w:val="ru-RU" w:eastAsia="ru-RU"/>
            </w:rPr>
          </w:rPrChange>
        </w:rPr>
        <w:lastRenderedPageBreak/>
        <w:drawing>
          <wp:anchor distT="0" distB="0" distL="0" distR="0" simplePos="0" relativeHeight="251651584" behindDoc="0" locked="0" layoutInCell="1" allowOverlap="1" wp14:anchorId="4225BFEF" wp14:editId="18169E68">
            <wp:simplePos x="0" y="0"/>
            <wp:positionH relativeFrom="column">
              <wp:align>center</wp:align>
            </wp:positionH>
            <wp:positionV relativeFrom="paragraph">
              <wp:posOffset>635</wp:posOffset>
            </wp:positionV>
            <wp:extent cx="6120130" cy="8487410"/>
            <wp:effectExtent l="0" t="0" r="0" b="0"/>
            <wp:wrapSquare wrapText="largest"/>
            <wp:docPr id="25"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7"/>
                    <pic:cNvPicPr>
                      <a:picLocks noChangeAspect="1" noChangeArrowheads="1"/>
                    </pic:cNvPicPr>
                  </pic:nvPicPr>
                  <pic:blipFill>
                    <a:blip r:embed="rId36"/>
                    <a:stretch>
                      <a:fillRect/>
                    </a:stretch>
                  </pic:blipFill>
                  <pic:spPr bwMode="auto">
                    <a:xfrm>
                      <a:off x="0" y="0"/>
                      <a:ext cx="6120130" cy="8487410"/>
                    </a:xfrm>
                    <a:prstGeom prst="rect">
                      <a:avLst/>
                    </a:prstGeom>
                  </pic:spPr>
                </pic:pic>
              </a:graphicData>
            </a:graphic>
          </wp:anchor>
        </w:drawing>
      </w:r>
    </w:p>
    <w:sectPr w:rsidR="00AA7A57" w:rsidRPr="00405CD7" w:rsidSect="005D2B89">
      <w:footerReference w:type="default" r:id="rId37"/>
      <w:pgSz w:w="11906" w:h="16838"/>
      <w:pgMar w:top="1134" w:right="567" w:bottom="1191" w:left="1701" w:header="0" w:footer="601" w:gutter="0"/>
      <w:cols w:space="720"/>
      <w:formProt w:val="0"/>
      <w:docGrid w:linePitch="360" w:charSpace="4096"/>
      <w:sectPrChange w:id="24281" w:author="MolGen 334_3" w:date="2024-03-28T14:31:00Z">
        <w:sectPr w:rsidR="00AA7A57" w:rsidRPr="00405CD7" w:rsidSect="005D2B89">
          <w:pgMar w:top="1134" w:right="567" w:bottom="1191" w:left="1701" w:header="0" w:footer="1134"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43" w:author="MolGen 334_3" w:date="2024-03-28T15:24:00Z" w:initials="M3">
    <w:p w14:paraId="1EF1E41A" w14:textId="0E133B16" w:rsidR="006C5BD5" w:rsidRPr="001B2A21" w:rsidRDefault="006C5BD5">
      <w:pPr>
        <w:pStyle w:val="afff0"/>
      </w:pPr>
      <w:r>
        <w:rPr>
          <w:rStyle w:val="ad"/>
        </w:rPr>
        <w:annotationRef/>
      </w:r>
      <w:r>
        <w:rPr>
          <w:lang w:val="kk-KZ"/>
        </w:rPr>
        <w:t>Ферменттің бірлігі көрсетілмеген 1 не</w:t>
      </w:r>
      <w:r>
        <w:t xml:space="preserve"> 10U </w:t>
      </w:r>
    </w:p>
  </w:comment>
  <w:comment w:id="7016" w:author="Zagipa Sapakhova" w:date="2024-03-04T10:57:00Z" w:initials="ZS">
    <w:p w14:paraId="53CD0A00" w14:textId="77777777" w:rsidR="006C5BD5" w:rsidRDefault="006C5BD5" w:rsidP="00325506">
      <w:r>
        <w:rPr>
          <w:rFonts w:ascii="Liberation Serif" w:hAnsi="Liberation Serif" w:cs="DejaVu Sans"/>
          <w:kern w:val="0"/>
          <w:sz w:val="24"/>
          <w:lang w:val="kk-KZ" w:bidi="en-US"/>
        </w:rPr>
        <w:t>50 ж.н. ДНК ладдерді қолданып, 20 минут форез жүргізсе көрінеді деп ойлаймын</w:t>
      </w:r>
    </w:p>
  </w:comment>
  <w:comment w:id="7017" w:author="MolGen 334_3" w:date="2024-03-28T15:29:00Z" w:initials="M3">
    <w:p w14:paraId="7C058DBE" w14:textId="77777777" w:rsidR="006C5BD5" w:rsidRPr="001B2A21" w:rsidRDefault="006C5BD5" w:rsidP="00325506">
      <w:pPr>
        <w:pStyle w:val="afff0"/>
        <w:rPr>
          <w:lang w:val="kk-KZ"/>
        </w:rPr>
      </w:pPr>
      <w:r>
        <w:rPr>
          <w:rStyle w:val="ad"/>
        </w:rPr>
        <w:annotationRef/>
      </w:r>
      <w:r>
        <w:rPr>
          <w:lang w:val="kk-KZ"/>
        </w:rPr>
        <w:t xml:space="preserve">Бақытжан Орақбаевичпен ақылдасып көріңіз, дегенмен мен суретті ауыстыру керек деп ойлаймын. Сурет ақпараттылығы жоқ себебі </w:t>
      </w:r>
      <w:r>
        <w:rPr>
          <w:rFonts w:ascii="Times New Roman" w:eastAsia="Times New Roman" w:hAnsi="Times New Roman"/>
          <w:i/>
          <w:iCs/>
          <w:color w:val="000000"/>
          <w:sz w:val="28"/>
          <w:szCs w:val="28"/>
          <w:lang w:val="kk-KZ" w:eastAsia="ru-RU" w:bidi="en-US"/>
        </w:rPr>
        <w:t>HphI</w:t>
      </w:r>
      <w:r>
        <w:rPr>
          <w:rFonts w:ascii="Times New Roman" w:eastAsia="Times New Roman" w:hAnsi="Times New Roman"/>
          <w:color w:val="000000"/>
          <w:sz w:val="28"/>
          <w:szCs w:val="28"/>
          <w:lang w:val="kk-KZ" w:eastAsia="ru-RU" w:bidi="en-US"/>
        </w:rPr>
        <w:t xml:space="preserve"> рестрикциялық ферментімен өңдеу нәтижесінде түзілуі керек бір фрагмент жоқ. Мен көрдім ол бар жай гелден шығып кеткен деп айтуға келмейді. Түзілуі керек пе демек ол электрофореграммада көрініп тұру керек.</w:t>
      </w:r>
    </w:p>
  </w:comment>
  <w:comment w:id="7077" w:author="Zagipa Sapakhova" w:date="2024-03-04T10:57:00Z" w:initials="ZS">
    <w:p w14:paraId="4DF6196F" w14:textId="77777777" w:rsidR="006C5BD5" w:rsidRPr="00325506" w:rsidRDefault="006C5BD5">
      <w:pPr>
        <w:rPr>
          <w:lang w:val="kk-KZ"/>
        </w:rPr>
      </w:pPr>
      <w:r>
        <w:rPr>
          <w:rFonts w:ascii="Liberation Serif" w:hAnsi="Liberation Serif" w:cs="DejaVu Sans"/>
          <w:kern w:val="0"/>
          <w:sz w:val="24"/>
          <w:lang w:val="kk-KZ" w:bidi="en-US"/>
        </w:rPr>
        <w:t>50 ж.н. ДНК ладдерді қолданып, 20 минут форез жүргізсе көрінеді деп ойлаймын</w:t>
      </w:r>
    </w:p>
  </w:comment>
  <w:comment w:id="7078" w:author="MolGen 334_3" w:date="2024-03-28T15:29:00Z" w:initials="M3">
    <w:p w14:paraId="6E5AD62E" w14:textId="642B30EA" w:rsidR="006C5BD5" w:rsidRPr="001B2A21" w:rsidRDefault="006C5BD5">
      <w:pPr>
        <w:pStyle w:val="afff0"/>
        <w:rPr>
          <w:lang w:val="kk-KZ"/>
        </w:rPr>
      </w:pPr>
      <w:r>
        <w:rPr>
          <w:rStyle w:val="ad"/>
        </w:rPr>
        <w:annotationRef/>
      </w:r>
      <w:r>
        <w:rPr>
          <w:lang w:val="kk-KZ"/>
        </w:rPr>
        <w:t xml:space="preserve">Бақытжан Орақбаевичпен ақылдасып көріңіз, дегенмен мен суретті ауыстыру керек деп ойлаймын. Сурет ақпараттылығы жоқ себебі </w:t>
      </w:r>
      <w:r>
        <w:rPr>
          <w:rFonts w:ascii="Times New Roman" w:eastAsia="Times New Roman" w:hAnsi="Times New Roman"/>
          <w:i/>
          <w:iCs/>
          <w:color w:val="000000"/>
          <w:sz w:val="28"/>
          <w:szCs w:val="28"/>
          <w:lang w:val="kk-KZ" w:eastAsia="ru-RU" w:bidi="en-US"/>
        </w:rPr>
        <w:t>HphI</w:t>
      </w:r>
      <w:r>
        <w:rPr>
          <w:rFonts w:ascii="Times New Roman" w:eastAsia="Times New Roman" w:hAnsi="Times New Roman"/>
          <w:color w:val="000000"/>
          <w:sz w:val="28"/>
          <w:szCs w:val="28"/>
          <w:lang w:val="kk-KZ" w:eastAsia="ru-RU" w:bidi="en-US"/>
        </w:rPr>
        <w:t xml:space="preserve"> рестрикциялық ферментімен өңдеу нәтижесінде түзілуі керек бір фрагмент жоқ. Мен көрдім ол бар жай гелден шығып кеткен деп айтуға келмейді. Түзілуі керек пе демек ол электрофореграммада көрініп тұру керек.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F1E41A" w15:done="1"/>
  <w15:commentEx w15:paraId="53CD0A00" w15:done="0"/>
  <w15:commentEx w15:paraId="7C058DBE" w15:done="0"/>
  <w15:commentEx w15:paraId="4DF6196F" w15:done="0"/>
  <w15:commentEx w15:paraId="6E5AD6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F1E41A" w16cid:durableId="29B298EF"/>
  <w16cid:commentId w16cid:paraId="53CD0A00" w16cid:durableId="29B2A6C5"/>
  <w16cid:commentId w16cid:paraId="7C058DBE" w16cid:durableId="29B2A6C4"/>
  <w16cid:commentId w16cid:paraId="4DF6196F" w16cid:durableId="29B298F0"/>
  <w16cid:commentId w16cid:paraId="6E5AD62E" w16cid:durableId="29B298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3C674" w14:textId="77777777" w:rsidR="004632C2" w:rsidRDefault="004632C2">
      <w:pPr>
        <w:spacing w:line="240" w:lineRule="auto"/>
      </w:pPr>
      <w:r>
        <w:separator/>
      </w:r>
    </w:p>
  </w:endnote>
  <w:endnote w:type="continuationSeparator" w:id="0">
    <w:p w14:paraId="7B99A605" w14:textId="77777777" w:rsidR="004632C2" w:rsidRDefault="00463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charset w:val="01"/>
    <w:family w:val="roman"/>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1"/>
    <w:family w:val="roman"/>
    <w:pitch w:val="variable"/>
  </w:font>
  <w:font w:name="Calibri">
    <w:panose1 w:val="020F0502020204030204"/>
    <w:charset w:val="CC"/>
    <w:family w:val="swiss"/>
    <w:pitch w:val="variable"/>
    <w:sig w:usb0="E0002AFF" w:usb1="4000ACFF" w:usb2="00000001" w:usb3="00000000" w:csb0="000001FF" w:csb1="00000000"/>
  </w:font>
  <w:font w:name="Lohit Devanagari">
    <w:altName w:val="Times New Roman"/>
    <w:charset w:val="00"/>
    <w:family w:val="auto"/>
    <w:pitch w:val="variable"/>
  </w:font>
  <w:font w:name="Noto Sans">
    <w:altName w:val="Times New Roman"/>
    <w:charset w:val="00"/>
    <w:family w:val="swiss"/>
    <w:pitch w:val="variable"/>
    <w:sig w:usb0="E00082FF" w:usb1="400078FF" w:usb2="00000021"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font>
  <w:font w:name="Noto Sans CJK SC">
    <w:charset w:val="00"/>
    <w:family w:val="auto"/>
    <w:pitch w:val="variable"/>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Lucida Sans">
    <w:altName w:val="Times New Roman"/>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Helvetica Neue LT Std">
    <w:altName w:val="Times New Roman"/>
    <w:charset w:val="01"/>
    <w:family w:val="roman"/>
    <w:pitch w:val="variable"/>
  </w:font>
  <w:font w:name="Noto Serif CJK SC">
    <w:altName w:val="Times New Roman"/>
    <w:charset w:val="00"/>
    <w:family w:val="auto"/>
    <w:pitch w:val="variable"/>
  </w:font>
  <w:font w:name="Lora-Regular">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012007"/>
      <w:docPartObj>
        <w:docPartGallery w:val="Page Numbers (Bottom of Page)"/>
        <w:docPartUnique/>
      </w:docPartObj>
    </w:sdtPr>
    <w:sdtEndPr/>
    <w:sdtContent>
      <w:p w14:paraId="2572169E" w14:textId="77777777" w:rsidR="006C5BD5" w:rsidRDefault="006C5BD5">
        <w:pPr>
          <w:pStyle w:val="affe"/>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w:instrText>
        </w:r>
        <w:r>
          <w:rPr>
            <w:rFonts w:ascii="Times New Roman" w:hAnsi="Times New Roman"/>
            <w:sz w:val="28"/>
            <w:szCs w:val="28"/>
          </w:rPr>
          <w:fldChar w:fldCharType="separate"/>
        </w:r>
        <w:r w:rsidR="00BC2AD1">
          <w:rPr>
            <w:rFonts w:ascii="Times New Roman" w:hAnsi="Times New Roman"/>
            <w:noProof/>
            <w:sz w:val="28"/>
            <w:szCs w:val="28"/>
          </w:rPr>
          <w:t>81</w:t>
        </w:r>
        <w:r>
          <w:rPr>
            <w:rFonts w:ascii="Times New Roman" w:hAnsi="Times New Roman"/>
            <w:sz w:val="28"/>
            <w:szCs w:val="28"/>
          </w:rPr>
          <w:fldChar w:fldCharType="end"/>
        </w:r>
      </w:p>
    </w:sdtContent>
  </w:sdt>
  <w:p w14:paraId="24DA5FED" w14:textId="77777777" w:rsidR="006C5BD5" w:rsidRDefault="006C5BD5">
    <w:pPr>
      <w:pStyle w:val="affe"/>
      <w:tabs>
        <w:tab w:val="clear" w:pos="9972"/>
        <w:tab w:val="right" w:pos="9923"/>
      </w:tabs>
      <w:jc w:val="center"/>
      <w:rPr>
        <w:rFonts w:ascii="Liberation Serif" w:hAnsi="Liberation Serif"/>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D621" w14:textId="77777777" w:rsidR="004632C2" w:rsidRDefault="004632C2">
      <w:pPr>
        <w:spacing w:line="240" w:lineRule="auto"/>
      </w:pPr>
      <w:r>
        <w:separator/>
      </w:r>
    </w:p>
  </w:footnote>
  <w:footnote w:type="continuationSeparator" w:id="0">
    <w:p w14:paraId="6F9FA12C" w14:textId="77777777" w:rsidR="004632C2" w:rsidRDefault="004632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88E"/>
    <w:multiLevelType w:val="multilevel"/>
    <w:tmpl w:val="46127914"/>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 w15:restartNumberingAfterBreak="0">
    <w:nsid w:val="0DDE3E84"/>
    <w:multiLevelType w:val="multilevel"/>
    <w:tmpl w:val="FC5E3BEC"/>
    <w:lvl w:ilvl="0">
      <w:start w:val="1"/>
      <w:numFmt w:val="bullet"/>
      <w:lvlText w:val=""/>
      <w:lvlJc w:val="left"/>
      <w:pPr>
        <w:tabs>
          <w:tab w:val="num" w:pos="1080"/>
        </w:tabs>
        <w:ind w:left="1800" w:hanging="360"/>
      </w:pPr>
      <w:rPr>
        <w:rFonts w:ascii="Symbol" w:hAnsi="Symbol" w:cs="Symbol" w:hint="default"/>
      </w:rPr>
    </w:lvl>
    <w:lvl w:ilvl="1">
      <w:start w:val="1"/>
      <w:numFmt w:val="bullet"/>
      <w:lvlText w:val="o"/>
      <w:lvlJc w:val="left"/>
      <w:pPr>
        <w:tabs>
          <w:tab w:val="num" w:pos="1080"/>
        </w:tabs>
        <w:ind w:left="2520" w:hanging="360"/>
      </w:pPr>
      <w:rPr>
        <w:rFonts w:ascii="Courier New" w:hAnsi="Courier New" w:cs="Courier New" w:hint="default"/>
      </w:rPr>
    </w:lvl>
    <w:lvl w:ilvl="2">
      <w:start w:val="1"/>
      <w:numFmt w:val="bullet"/>
      <w:lvlText w:val=""/>
      <w:lvlJc w:val="left"/>
      <w:pPr>
        <w:tabs>
          <w:tab w:val="num" w:pos="1080"/>
        </w:tabs>
        <w:ind w:left="3240" w:hanging="360"/>
      </w:pPr>
      <w:rPr>
        <w:rFonts w:ascii="Wingdings" w:hAnsi="Wingdings" w:cs="Wingdings" w:hint="default"/>
      </w:rPr>
    </w:lvl>
    <w:lvl w:ilvl="3">
      <w:start w:val="1"/>
      <w:numFmt w:val="bullet"/>
      <w:lvlText w:val=""/>
      <w:lvlJc w:val="left"/>
      <w:pPr>
        <w:tabs>
          <w:tab w:val="num" w:pos="1080"/>
        </w:tabs>
        <w:ind w:left="3960" w:hanging="360"/>
      </w:pPr>
      <w:rPr>
        <w:rFonts w:ascii="Symbol" w:hAnsi="Symbol" w:cs="Symbol" w:hint="default"/>
      </w:rPr>
    </w:lvl>
    <w:lvl w:ilvl="4">
      <w:start w:val="1"/>
      <w:numFmt w:val="bullet"/>
      <w:lvlText w:val="o"/>
      <w:lvlJc w:val="left"/>
      <w:pPr>
        <w:tabs>
          <w:tab w:val="num" w:pos="1080"/>
        </w:tabs>
        <w:ind w:left="4680" w:hanging="360"/>
      </w:pPr>
      <w:rPr>
        <w:rFonts w:ascii="Courier New" w:hAnsi="Courier New" w:cs="Courier New" w:hint="default"/>
      </w:rPr>
    </w:lvl>
    <w:lvl w:ilvl="5">
      <w:start w:val="1"/>
      <w:numFmt w:val="bullet"/>
      <w:lvlText w:val=""/>
      <w:lvlJc w:val="left"/>
      <w:pPr>
        <w:tabs>
          <w:tab w:val="num" w:pos="1080"/>
        </w:tabs>
        <w:ind w:left="5400" w:hanging="360"/>
      </w:pPr>
      <w:rPr>
        <w:rFonts w:ascii="Wingdings" w:hAnsi="Wingdings" w:cs="Wingdings" w:hint="default"/>
      </w:rPr>
    </w:lvl>
    <w:lvl w:ilvl="6">
      <w:start w:val="1"/>
      <w:numFmt w:val="bullet"/>
      <w:lvlText w:val=""/>
      <w:lvlJc w:val="left"/>
      <w:pPr>
        <w:tabs>
          <w:tab w:val="num" w:pos="1080"/>
        </w:tabs>
        <w:ind w:left="6120" w:hanging="360"/>
      </w:pPr>
      <w:rPr>
        <w:rFonts w:ascii="Symbol" w:hAnsi="Symbol" w:cs="Symbol" w:hint="default"/>
      </w:rPr>
    </w:lvl>
    <w:lvl w:ilvl="7">
      <w:start w:val="1"/>
      <w:numFmt w:val="bullet"/>
      <w:lvlText w:val="o"/>
      <w:lvlJc w:val="left"/>
      <w:pPr>
        <w:tabs>
          <w:tab w:val="num" w:pos="1080"/>
        </w:tabs>
        <w:ind w:left="6840" w:hanging="360"/>
      </w:pPr>
      <w:rPr>
        <w:rFonts w:ascii="Courier New" w:hAnsi="Courier New" w:cs="Courier New" w:hint="default"/>
      </w:rPr>
    </w:lvl>
    <w:lvl w:ilvl="8">
      <w:start w:val="1"/>
      <w:numFmt w:val="bullet"/>
      <w:lvlText w:val=""/>
      <w:lvlJc w:val="left"/>
      <w:pPr>
        <w:tabs>
          <w:tab w:val="num" w:pos="1080"/>
        </w:tabs>
        <w:ind w:left="7560" w:hanging="360"/>
      </w:pPr>
      <w:rPr>
        <w:rFonts w:ascii="Wingdings" w:hAnsi="Wingdings" w:cs="Wingdings" w:hint="default"/>
      </w:rPr>
    </w:lvl>
  </w:abstractNum>
  <w:abstractNum w:abstractNumId="2" w15:restartNumberingAfterBreak="0">
    <w:nsid w:val="1A503046"/>
    <w:multiLevelType w:val="multilevel"/>
    <w:tmpl w:val="2DF20018"/>
    <w:lvl w:ilvl="0">
      <w:start w:val="1"/>
      <w:numFmt w:val="bullet"/>
      <w:lvlText w:val=""/>
      <w:lvlJc w:val="left"/>
      <w:pPr>
        <w:tabs>
          <w:tab w:val="num" w:pos="1080"/>
        </w:tabs>
        <w:ind w:left="1800" w:hanging="360"/>
      </w:pPr>
      <w:rPr>
        <w:rFonts w:ascii="Symbol" w:hAnsi="Symbol" w:cs="Symbol" w:hint="default"/>
      </w:rPr>
    </w:lvl>
    <w:lvl w:ilvl="1">
      <w:start w:val="1"/>
      <w:numFmt w:val="bullet"/>
      <w:lvlText w:val="o"/>
      <w:lvlJc w:val="left"/>
      <w:pPr>
        <w:tabs>
          <w:tab w:val="num" w:pos="1080"/>
        </w:tabs>
        <w:ind w:left="2520" w:hanging="360"/>
      </w:pPr>
      <w:rPr>
        <w:rFonts w:ascii="Courier New" w:hAnsi="Courier New" w:cs="Courier New" w:hint="default"/>
      </w:rPr>
    </w:lvl>
    <w:lvl w:ilvl="2">
      <w:start w:val="1"/>
      <w:numFmt w:val="bullet"/>
      <w:lvlText w:val=""/>
      <w:lvlJc w:val="left"/>
      <w:pPr>
        <w:tabs>
          <w:tab w:val="num" w:pos="1080"/>
        </w:tabs>
        <w:ind w:left="3240" w:hanging="360"/>
      </w:pPr>
      <w:rPr>
        <w:rFonts w:ascii="Wingdings" w:hAnsi="Wingdings" w:cs="Wingdings" w:hint="default"/>
      </w:rPr>
    </w:lvl>
    <w:lvl w:ilvl="3">
      <w:start w:val="1"/>
      <w:numFmt w:val="bullet"/>
      <w:lvlText w:val=""/>
      <w:lvlJc w:val="left"/>
      <w:pPr>
        <w:tabs>
          <w:tab w:val="num" w:pos="1080"/>
        </w:tabs>
        <w:ind w:left="3960" w:hanging="360"/>
      </w:pPr>
      <w:rPr>
        <w:rFonts w:ascii="Symbol" w:hAnsi="Symbol" w:cs="Symbol" w:hint="default"/>
      </w:rPr>
    </w:lvl>
    <w:lvl w:ilvl="4">
      <w:start w:val="1"/>
      <w:numFmt w:val="bullet"/>
      <w:lvlText w:val="o"/>
      <w:lvlJc w:val="left"/>
      <w:pPr>
        <w:tabs>
          <w:tab w:val="num" w:pos="1080"/>
        </w:tabs>
        <w:ind w:left="4680" w:hanging="360"/>
      </w:pPr>
      <w:rPr>
        <w:rFonts w:ascii="Courier New" w:hAnsi="Courier New" w:cs="Courier New" w:hint="default"/>
      </w:rPr>
    </w:lvl>
    <w:lvl w:ilvl="5">
      <w:start w:val="1"/>
      <w:numFmt w:val="bullet"/>
      <w:lvlText w:val=""/>
      <w:lvlJc w:val="left"/>
      <w:pPr>
        <w:tabs>
          <w:tab w:val="num" w:pos="1080"/>
        </w:tabs>
        <w:ind w:left="5400" w:hanging="360"/>
      </w:pPr>
      <w:rPr>
        <w:rFonts w:ascii="Wingdings" w:hAnsi="Wingdings" w:cs="Wingdings" w:hint="default"/>
      </w:rPr>
    </w:lvl>
    <w:lvl w:ilvl="6">
      <w:start w:val="1"/>
      <w:numFmt w:val="bullet"/>
      <w:lvlText w:val=""/>
      <w:lvlJc w:val="left"/>
      <w:pPr>
        <w:tabs>
          <w:tab w:val="num" w:pos="1080"/>
        </w:tabs>
        <w:ind w:left="6120" w:hanging="360"/>
      </w:pPr>
      <w:rPr>
        <w:rFonts w:ascii="Symbol" w:hAnsi="Symbol" w:cs="Symbol" w:hint="default"/>
      </w:rPr>
    </w:lvl>
    <w:lvl w:ilvl="7">
      <w:start w:val="1"/>
      <w:numFmt w:val="bullet"/>
      <w:lvlText w:val="o"/>
      <w:lvlJc w:val="left"/>
      <w:pPr>
        <w:tabs>
          <w:tab w:val="num" w:pos="1080"/>
        </w:tabs>
        <w:ind w:left="6840" w:hanging="360"/>
      </w:pPr>
      <w:rPr>
        <w:rFonts w:ascii="Courier New" w:hAnsi="Courier New" w:cs="Courier New" w:hint="default"/>
      </w:rPr>
    </w:lvl>
    <w:lvl w:ilvl="8">
      <w:start w:val="1"/>
      <w:numFmt w:val="bullet"/>
      <w:lvlText w:val=""/>
      <w:lvlJc w:val="left"/>
      <w:pPr>
        <w:tabs>
          <w:tab w:val="num" w:pos="1080"/>
        </w:tabs>
        <w:ind w:left="7560" w:hanging="360"/>
      </w:pPr>
      <w:rPr>
        <w:rFonts w:ascii="Wingdings" w:hAnsi="Wingdings" w:cs="Wingdings" w:hint="default"/>
      </w:rPr>
    </w:lvl>
  </w:abstractNum>
  <w:abstractNum w:abstractNumId="3" w15:restartNumberingAfterBreak="0">
    <w:nsid w:val="1DC36CAC"/>
    <w:multiLevelType w:val="multilevel"/>
    <w:tmpl w:val="B1302C30"/>
    <w:lvl w:ilvl="0">
      <w:start w:val="1"/>
      <w:numFmt w:val="bullet"/>
      <w:lvlText w:val=""/>
      <w:lvlJc w:val="left"/>
      <w:pPr>
        <w:tabs>
          <w:tab w:val="num" w:pos="1080"/>
        </w:tabs>
        <w:ind w:left="2430" w:hanging="360"/>
      </w:pPr>
      <w:rPr>
        <w:rFonts w:ascii="Symbol" w:hAnsi="Symbol" w:cs="Symbol" w:hint="default"/>
      </w:rPr>
    </w:lvl>
    <w:lvl w:ilvl="1">
      <w:start w:val="1"/>
      <w:numFmt w:val="bullet"/>
      <w:lvlText w:val="o"/>
      <w:lvlJc w:val="left"/>
      <w:pPr>
        <w:tabs>
          <w:tab w:val="num" w:pos="1080"/>
        </w:tabs>
        <w:ind w:left="3150" w:hanging="360"/>
      </w:pPr>
      <w:rPr>
        <w:rFonts w:ascii="Courier New" w:hAnsi="Courier New" w:cs="Courier New" w:hint="default"/>
      </w:rPr>
    </w:lvl>
    <w:lvl w:ilvl="2">
      <w:start w:val="1"/>
      <w:numFmt w:val="bullet"/>
      <w:lvlText w:val=""/>
      <w:lvlJc w:val="left"/>
      <w:pPr>
        <w:tabs>
          <w:tab w:val="num" w:pos="1080"/>
        </w:tabs>
        <w:ind w:left="3870" w:hanging="360"/>
      </w:pPr>
      <w:rPr>
        <w:rFonts w:ascii="Wingdings" w:hAnsi="Wingdings" w:cs="Wingdings" w:hint="default"/>
      </w:rPr>
    </w:lvl>
    <w:lvl w:ilvl="3">
      <w:start w:val="1"/>
      <w:numFmt w:val="bullet"/>
      <w:lvlText w:val=""/>
      <w:lvlJc w:val="left"/>
      <w:pPr>
        <w:tabs>
          <w:tab w:val="num" w:pos="1080"/>
        </w:tabs>
        <w:ind w:left="4590" w:hanging="360"/>
      </w:pPr>
      <w:rPr>
        <w:rFonts w:ascii="Symbol" w:hAnsi="Symbol" w:cs="Symbol" w:hint="default"/>
      </w:rPr>
    </w:lvl>
    <w:lvl w:ilvl="4">
      <w:start w:val="1"/>
      <w:numFmt w:val="bullet"/>
      <w:lvlText w:val="o"/>
      <w:lvlJc w:val="left"/>
      <w:pPr>
        <w:tabs>
          <w:tab w:val="num" w:pos="1080"/>
        </w:tabs>
        <w:ind w:left="5310" w:hanging="360"/>
      </w:pPr>
      <w:rPr>
        <w:rFonts w:ascii="Courier New" w:hAnsi="Courier New" w:cs="Courier New" w:hint="default"/>
      </w:rPr>
    </w:lvl>
    <w:lvl w:ilvl="5">
      <w:start w:val="1"/>
      <w:numFmt w:val="bullet"/>
      <w:lvlText w:val=""/>
      <w:lvlJc w:val="left"/>
      <w:pPr>
        <w:tabs>
          <w:tab w:val="num" w:pos="1080"/>
        </w:tabs>
        <w:ind w:left="6030" w:hanging="360"/>
      </w:pPr>
      <w:rPr>
        <w:rFonts w:ascii="Wingdings" w:hAnsi="Wingdings" w:cs="Wingdings" w:hint="default"/>
      </w:rPr>
    </w:lvl>
    <w:lvl w:ilvl="6">
      <w:start w:val="1"/>
      <w:numFmt w:val="bullet"/>
      <w:lvlText w:val=""/>
      <w:lvlJc w:val="left"/>
      <w:pPr>
        <w:tabs>
          <w:tab w:val="num" w:pos="1080"/>
        </w:tabs>
        <w:ind w:left="6750" w:hanging="360"/>
      </w:pPr>
      <w:rPr>
        <w:rFonts w:ascii="Symbol" w:hAnsi="Symbol" w:cs="Symbol" w:hint="default"/>
      </w:rPr>
    </w:lvl>
    <w:lvl w:ilvl="7">
      <w:start w:val="1"/>
      <w:numFmt w:val="bullet"/>
      <w:lvlText w:val="o"/>
      <w:lvlJc w:val="left"/>
      <w:pPr>
        <w:tabs>
          <w:tab w:val="num" w:pos="1080"/>
        </w:tabs>
        <w:ind w:left="7470" w:hanging="360"/>
      </w:pPr>
      <w:rPr>
        <w:rFonts w:ascii="Courier New" w:hAnsi="Courier New" w:cs="Courier New" w:hint="default"/>
      </w:rPr>
    </w:lvl>
    <w:lvl w:ilvl="8">
      <w:start w:val="1"/>
      <w:numFmt w:val="bullet"/>
      <w:lvlText w:val=""/>
      <w:lvlJc w:val="left"/>
      <w:pPr>
        <w:tabs>
          <w:tab w:val="num" w:pos="1080"/>
        </w:tabs>
        <w:ind w:left="8190" w:hanging="360"/>
      </w:pPr>
      <w:rPr>
        <w:rFonts w:ascii="Wingdings" w:hAnsi="Wingdings" w:cs="Wingdings" w:hint="default"/>
      </w:rPr>
    </w:lvl>
  </w:abstractNum>
  <w:abstractNum w:abstractNumId="4" w15:restartNumberingAfterBreak="0">
    <w:nsid w:val="2B714FF3"/>
    <w:multiLevelType w:val="multilevel"/>
    <w:tmpl w:val="B0B25140"/>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0E5754F"/>
    <w:multiLevelType w:val="multilevel"/>
    <w:tmpl w:val="3448014E"/>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6" w15:restartNumberingAfterBreak="0">
    <w:nsid w:val="3F222F14"/>
    <w:multiLevelType w:val="multilevel"/>
    <w:tmpl w:val="93FCBD7C"/>
    <w:lvl w:ilvl="0">
      <w:start w:val="1"/>
      <w:numFmt w:val="bullet"/>
      <w:lvlText w:val=""/>
      <w:lvlJc w:val="left"/>
      <w:pPr>
        <w:tabs>
          <w:tab w:val="num" w:pos="1080"/>
        </w:tabs>
        <w:ind w:left="1800" w:hanging="360"/>
      </w:pPr>
      <w:rPr>
        <w:rFonts w:ascii="Symbol" w:hAnsi="Symbol" w:cs="Symbol" w:hint="default"/>
      </w:rPr>
    </w:lvl>
    <w:lvl w:ilvl="1">
      <w:start w:val="1"/>
      <w:numFmt w:val="bullet"/>
      <w:lvlText w:val="o"/>
      <w:lvlJc w:val="left"/>
      <w:pPr>
        <w:tabs>
          <w:tab w:val="num" w:pos="1080"/>
        </w:tabs>
        <w:ind w:left="2520" w:hanging="360"/>
      </w:pPr>
      <w:rPr>
        <w:rFonts w:ascii="Courier New" w:hAnsi="Courier New" w:cs="Courier New" w:hint="default"/>
      </w:rPr>
    </w:lvl>
    <w:lvl w:ilvl="2">
      <w:start w:val="1"/>
      <w:numFmt w:val="bullet"/>
      <w:lvlText w:val=""/>
      <w:lvlJc w:val="left"/>
      <w:pPr>
        <w:tabs>
          <w:tab w:val="num" w:pos="1080"/>
        </w:tabs>
        <w:ind w:left="3240" w:hanging="360"/>
      </w:pPr>
      <w:rPr>
        <w:rFonts w:ascii="Wingdings" w:hAnsi="Wingdings" w:cs="Wingdings" w:hint="default"/>
      </w:rPr>
    </w:lvl>
    <w:lvl w:ilvl="3">
      <w:start w:val="1"/>
      <w:numFmt w:val="bullet"/>
      <w:lvlText w:val=""/>
      <w:lvlJc w:val="left"/>
      <w:pPr>
        <w:tabs>
          <w:tab w:val="num" w:pos="1080"/>
        </w:tabs>
        <w:ind w:left="3960" w:hanging="360"/>
      </w:pPr>
      <w:rPr>
        <w:rFonts w:ascii="Symbol" w:hAnsi="Symbol" w:cs="Symbol" w:hint="default"/>
      </w:rPr>
    </w:lvl>
    <w:lvl w:ilvl="4">
      <w:start w:val="1"/>
      <w:numFmt w:val="bullet"/>
      <w:lvlText w:val="o"/>
      <w:lvlJc w:val="left"/>
      <w:pPr>
        <w:tabs>
          <w:tab w:val="num" w:pos="1080"/>
        </w:tabs>
        <w:ind w:left="4680" w:hanging="360"/>
      </w:pPr>
      <w:rPr>
        <w:rFonts w:ascii="Courier New" w:hAnsi="Courier New" w:cs="Courier New" w:hint="default"/>
      </w:rPr>
    </w:lvl>
    <w:lvl w:ilvl="5">
      <w:start w:val="1"/>
      <w:numFmt w:val="bullet"/>
      <w:lvlText w:val=""/>
      <w:lvlJc w:val="left"/>
      <w:pPr>
        <w:tabs>
          <w:tab w:val="num" w:pos="1080"/>
        </w:tabs>
        <w:ind w:left="5400" w:hanging="360"/>
      </w:pPr>
      <w:rPr>
        <w:rFonts w:ascii="Wingdings" w:hAnsi="Wingdings" w:cs="Wingdings" w:hint="default"/>
      </w:rPr>
    </w:lvl>
    <w:lvl w:ilvl="6">
      <w:start w:val="1"/>
      <w:numFmt w:val="bullet"/>
      <w:lvlText w:val=""/>
      <w:lvlJc w:val="left"/>
      <w:pPr>
        <w:tabs>
          <w:tab w:val="num" w:pos="1080"/>
        </w:tabs>
        <w:ind w:left="6120" w:hanging="360"/>
      </w:pPr>
      <w:rPr>
        <w:rFonts w:ascii="Symbol" w:hAnsi="Symbol" w:cs="Symbol" w:hint="default"/>
      </w:rPr>
    </w:lvl>
    <w:lvl w:ilvl="7">
      <w:start w:val="1"/>
      <w:numFmt w:val="bullet"/>
      <w:lvlText w:val="o"/>
      <w:lvlJc w:val="left"/>
      <w:pPr>
        <w:tabs>
          <w:tab w:val="num" w:pos="1080"/>
        </w:tabs>
        <w:ind w:left="6840" w:hanging="360"/>
      </w:pPr>
      <w:rPr>
        <w:rFonts w:ascii="Courier New" w:hAnsi="Courier New" w:cs="Courier New" w:hint="default"/>
      </w:rPr>
    </w:lvl>
    <w:lvl w:ilvl="8">
      <w:start w:val="1"/>
      <w:numFmt w:val="bullet"/>
      <w:lvlText w:val=""/>
      <w:lvlJc w:val="left"/>
      <w:pPr>
        <w:tabs>
          <w:tab w:val="num" w:pos="1080"/>
        </w:tabs>
        <w:ind w:left="7560" w:hanging="360"/>
      </w:pPr>
      <w:rPr>
        <w:rFonts w:ascii="Wingdings" w:hAnsi="Wingdings" w:cs="Wingdings" w:hint="default"/>
      </w:rPr>
    </w:lvl>
  </w:abstractNum>
  <w:abstractNum w:abstractNumId="7" w15:restartNumberingAfterBreak="0">
    <w:nsid w:val="3F2E7752"/>
    <w:multiLevelType w:val="multilevel"/>
    <w:tmpl w:val="96EA3730"/>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8" w15:restartNumberingAfterBreak="0">
    <w:nsid w:val="40096B2E"/>
    <w:multiLevelType w:val="multilevel"/>
    <w:tmpl w:val="1C74F232"/>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9" w15:restartNumberingAfterBreak="0">
    <w:nsid w:val="4426200C"/>
    <w:multiLevelType w:val="multilevel"/>
    <w:tmpl w:val="54C453B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0" w15:restartNumberingAfterBreak="0">
    <w:nsid w:val="46770559"/>
    <w:multiLevelType w:val="hybridMultilevel"/>
    <w:tmpl w:val="99B4040A"/>
    <w:lvl w:ilvl="0" w:tplc="DDCC5B50">
      <w:start w:val="1"/>
      <w:numFmt w:val="bullet"/>
      <w:lvlText w:val="-"/>
      <w:lvlJc w:val="left"/>
      <w:pPr>
        <w:ind w:left="1080" w:hanging="360"/>
      </w:pPr>
      <w:rPr>
        <w:rFonts w:ascii="Times New Roman" w:eastAsia="DejaVu Sans"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48505ADC"/>
    <w:multiLevelType w:val="multilevel"/>
    <w:tmpl w:val="C922A41C"/>
    <w:lvl w:ilvl="0">
      <w:start w:val="1"/>
      <w:numFmt w:val="bullet"/>
      <w:lvlText w:val=""/>
      <w:lvlJc w:val="left"/>
      <w:pPr>
        <w:tabs>
          <w:tab w:val="num" w:pos="1080"/>
        </w:tabs>
        <w:ind w:left="1922" w:hanging="360"/>
      </w:pPr>
      <w:rPr>
        <w:rFonts w:ascii="Symbol" w:hAnsi="Symbol" w:cs="Symbol" w:hint="default"/>
      </w:rPr>
    </w:lvl>
    <w:lvl w:ilvl="1">
      <w:start w:val="1"/>
      <w:numFmt w:val="bullet"/>
      <w:lvlText w:val="o"/>
      <w:lvlJc w:val="left"/>
      <w:pPr>
        <w:tabs>
          <w:tab w:val="num" w:pos="1080"/>
        </w:tabs>
        <w:ind w:left="2642" w:hanging="360"/>
      </w:pPr>
      <w:rPr>
        <w:rFonts w:ascii="Courier New" w:hAnsi="Courier New" w:cs="Courier New" w:hint="default"/>
      </w:rPr>
    </w:lvl>
    <w:lvl w:ilvl="2">
      <w:start w:val="1"/>
      <w:numFmt w:val="bullet"/>
      <w:lvlText w:val=""/>
      <w:lvlJc w:val="left"/>
      <w:pPr>
        <w:tabs>
          <w:tab w:val="num" w:pos="1080"/>
        </w:tabs>
        <w:ind w:left="3362" w:hanging="360"/>
      </w:pPr>
      <w:rPr>
        <w:rFonts w:ascii="Wingdings" w:hAnsi="Wingdings" w:cs="Wingdings" w:hint="default"/>
      </w:rPr>
    </w:lvl>
    <w:lvl w:ilvl="3">
      <w:start w:val="1"/>
      <w:numFmt w:val="bullet"/>
      <w:lvlText w:val=""/>
      <w:lvlJc w:val="left"/>
      <w:pPr>
        <w:tabs>
          <w:tab w:val="num" w:pos="1080"/>
        </w:tabs>
        <w:ind w:left="4082" w:hanging="360"/>
      </w:pPr>
      <w:rPr>
        <w:rFonts w:ascii="Symbol" w:hAnsi="Symbol" w:cs="Symbol" w:hint="default"/>
      </w:rPr>
    </w:lvl>
    <w:lvl w:ilvl="4">
      <w:start w:val="1"/>
      <w:numFmt w:val="bullet"/>
      <w:lvlText w:val="o"/>
      <w:lvlJc w:val="left"/>
      <w:pPr>
        <w:tabs>
          <w:tab w:val="num" w:pos="1080"/>
        </w:tabs>
        <w:ind w:left="4802" w:hanging="360"/>
      </w:pPr>
      <w:rPr>
        <w:rFonts w:ascii="Courier New" w:hAnsi="Courier New" w:cs="Courier New" w:hint="default"/>
      </w:rPr>
    </w:lvl>
    <w:lvl w:ilvl="5">
      <w:start w:val="1"/>
      <w:numFmt w:val="bullet"/>
      <w:lvlText w:val=""/>
      <w:lvlJc w:val="left"/>
      <w:pPr>
        <w:tabs>
          <w:tab w:val="num" w:pos="1080"/>
        </w:tabs>
        <w:ind w:left="5522" w:hanging="360"/>
      </w:pPr>
      <w:rPr>
        <w:rFonts w:ascii="Wingdings" w:hAnsi="Wingdings" w:cs="Wingdings" w:hint="default"/>
      </w:rPr>
    </w:lvl>
    <w:lvl w:ilvl="6">
      <w:start w:val="1"/>
      <w:numFmt w:val="bullet"/>
      <w:lvlText w:val=""/>
      <w:lvlJc w:val="left"/>
      <w:pPr>
        <w:tabs>
          <w:tab w:val="num" w:pos="1080"/>
        </w:tabs>
        <w:ind w:left="6242" w:hanging="360"/>
      </w:pPr>
      <w:rPr>
        <w:rFonts w:ascii="Symbol" w:hAnsi="Symbol" w:cs="Symbol" w:hint="default"/>
      </w:rPr>
    </w:lvl>
    <w:lvl w:ilvl="7">
      <w:start w:val="1"/>
      <w:numFmt w:val="bullet"/>
      <w:lvlText w:val="o"/>
      <w:lvlJc w:val="left"/>
      <w:pPr>
        <w:tabs>
          <w:tab w:val="num" w:pos="1080"/>
        </w:tabs>
        <w:ind w:left="6962" w:hanging="360"/>
      </w:pPr>
      <w:rPr>
        <w:rFonts w:ascii="Courier New" w:hAnsi="Courier New" w:cs="Courier New" w:hint="default"/>
      </w:rPr>
    </w:lvl>
    <w:lvl w:ilvl="8">
      <w:start w:val="1"/>
      <w:numFmt w:val="bullet"/>
      <w:lvlText w:val=""/>
      <w:lvlJc w:val="left"/>
      <w:pPr>
        <w:tabs>
          <w:tab w:val="num" w:pos="1080"/>
        </w:tabs>
        <w:ind w:left="7682" w:hanging="360"/>
      </w:pPr>
      <w:rPr>
        <w:rFonts w:ascii="Wingdings" w:hAnsi="Wingdings" w:cs="Wingdings" w:hint="default"/>
      </w:rPr>
    </w:lvl>
  </w:abstractNum>
  <w:abstractNum w:abstractNumId="12" w15:restartNumberingAfterBreak="0">
    <w:nsid w:val="56025E67"/>
    <w:multiLevelType w:val="multilevel"/>
    <w:tmpl w:val="BD5262E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3" w15:restartNumberingAfterBreak="0">
    <w:nsid w:val="6D662285"/>
    <w:multiLevelType w:val="multilevel"/>
    <w:tmpl w:val="FEA21F18"/>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4" w15:restartNumberingAfterBreak="0">
    <w:nsid w:val="78203AD9"/>
    <w:multiLevelType w:val="multilevel"/>
    <w:tmpl w:val="A496B1C2"/>
    <w:lvl w:ilvl="0">
      <w:start w:val="1"/>
      <w:numFmt w:val="bullet"/>
      <w:lvlText w:val=""/>
      <w:lvlJc w:val="left"/>
      <w:pPr>
        <w:tabs>
          <w:tab w:val="num" w:pos="1080"/>
        </w:tabs>
        <w:ind w:left="2367" w:hanging="360"/>
      </w:pPr>
      <w:rPr>
        <w:rFonts w:ascii="Symbol" w:hAnsi="Symbol" w:cs="Symbol" w:hint="default"/>
      </w:rPr>
    </w:lvl>
    <w:lvl w:ilvl="1">
      <w:start w:val="1"/>
      <w:numFmt w:val="bullet"/>
      <w:lvlText w:val="o"/>
      <w:lvlJc w:val="left"/>
      <w:pPr>
        <w:tabs>
          <w:tab w:val="num" w:pos="1080"/>
        </w:tabs>
        <w:ind w:left="3087" w:hanging="360"/>
      </w:pPr>
      <w:rPr>
        <w:rFonts w:ascii="Courier New" w:hAnsi="Courier New" w:cs="Courier New" w:hint="default"/>
      </w:rPr>
    </w:lvl>
    <w:lvl w:ilvl="2">
      <w:start w:val="1"/>
      <w:numFmt w:val="bullet"/>
      <w:lvlText w:val=""/>
      <w:lvlJc w:val="left"/>
      <w:pPr>
        <w:tabs>
          <w:tab w:val="num" w:pos="1080"/>
        </w:tabs>
        <w:ind w:left="3807" w:hanging="360"/>
      </w:pPr>
      <w:rPr>
        <w:rFonts w:ascii="Wingdings" w:hAnsi="Wingdings" w:cs="Wingdings" w:hint="default"/>
      </w:rPr>
    </w:lvl>
    <w:lvl w:ilvl="3">
      <w:start w:val="1"/>
      <w:numFmt w:val="bullet"/>
      <w:lvlText w:val=""/>
      <w:lvlJc w:val="left"/>
      <w:pPr>
        <w:tabs>
          <w:tab w:val="num" w:pos="1080"/>
        </w:tabs>
        <w:ind w:left="4527" w:hanging="360"/>
      </w:pPr>
      <w:rPr>
        <w:rFonts w:ascii="Symbol" w:hAnsi="Symbol" w:cs="Symbol" w:hint="default"/>
      </w:rPr>
    </w:lvl>
    <w:lvl w:ilvl="4">
      <w:start w:val="1"/>
      <w:numFmt w:val="bullet"/>
      <w:lvlText w:val="o"/>
      <w:lvlJc w:val="left"/>
      <w:pPr>
        <w:tabs>
          <w:tab w:val="num" w:pos="1080"/>
        </w:tabs>
        <w:ind w:left="5247" w:hanging="360"/>
      </w:pPr>
      <w:rPr>
        <w:rFonts w:ascii="Courier New" w:hAnsi="Courier New" w:cs="Courier New" w:hint="default"/>
      </w:rPr>
    </w:lvl>
    <w:lvl w:ilvl="5">
      <w:start w:val="1"/>
      <w:numFmt w:val="bullet"/>
      <w:lvlText w:val=""/>
      <w:lvlJc w:val="left"/>
      <w:pPr>
        <w:tabs>
          <w:tab w:val="num" w:pos="1080"/>
        </w:tabs>
        <w:ind w:left="5967" w:hanging="360"/>
      </w:pPr>
      <w:rPr>
        <w:rFonts w:ascii="Wingdings" w:hAnsi="Wingdings" w:cs="Wingdings" w:hint="default"/>
      </w:rPr>
    </w:lvl>
    <w:lvl w:ilvl="6">
      <w:start w:val="1"/>
      <w:numFmt w:val="bullet"/>
      <w:lvlText w:val=""/>
      <w:lvlJc w:val="left"/>
      <w:pPr>
        <w:tabs>
          <w:tab w:val="num" w:pos="1080"/>
        </w:tabs>
        <w:ind w:left="6687" w:hanging="360"/>
      </w:pPr>
      <w:rPr>
        <w:rFonts w:ascii="Symbol" w:hAnsi="Symbol" w:cs="Symbol" w:hint="default"/>
      </w:rPr>
    </w:lvl>
    <w:lvl w:ilvl="7">
      <w:start w:val="1"/>
      <w:numFmt w:val="bullet"/>
      <w:lvlText w:val="o"/>
      <w:lvlJc w:val="left"/>
      <w:pPr>
        <w:tabs>
          <w:tab w:val="num" w:pos="1080"/>
        </w:tabs>
        <w:ind w:left="7407" w:hanging="360"/>
      </w:pPr>
      <w:rPr>
        <w:rFonts w:ascii="Courier New" w:hAnsi="Courier New" w:cs="Courier New" w:hint="default"/>
      </w:rPr>
    </w:lvl>
    <w:lvl w:ilvl="8">
      <w:start w:val="1"/>
      <w:numFmt w:val="bullet"/>
      <w:lvlText w:val=""/>
      <w:lvlJc w:val="left"/>
      <w:pPr>
        <w:tabs>
          <w:tab w:val="num" w:pos="1080"/>
        </w:tabs>
        <w:ind w:left="8127" w:hanging="360"/>
      </w:pPr>
      <w:rPr>
        <w:rFonts w:ascii="Wingdings" w:hAnsi="Wingdings" w:cs="Wingdings" w:hint="default"/>
      </w:rPr>
    </w:lvl>
  </w:abstractNum>
  <w:num w:numId="1">
    <w:abstractNumId w:val="4"/>
  </w:num>
  <w:num w:numId="2">
    <w:abstractNumId w:val="8"/>
  </w:num>
  <w:num w:numId="3">
    <w:abstractNumId w:val="1"/>
  </w:num>
  <w:num w:numId="4">
    <w:abstractNumId w:val="2"/>
  </w:num>
  <w:num w:numId="5">
    <w:abstractNumId w:val="13"/>
  </w:num>
  <w:num w:numId="6">
    <w:abstractNumId w:val="3"/>
  </w:num>
  <w:num w:numId="7">
    <w:abstractNumId w:val="6"/>
  </w:num>
  <w:num w:numId="8">
    <w:abstractNumId w:val="14"/>
  </w:num>
  <w:num w:numId="9">
    <w:abstractNumId w:val="0"/>
  </w:num>
  <w:num w:numId="10">
    <w:abstractNumId w:val="7"/>
  </w:num>
  <w:num w:numId="11">
    <w:abstractNumId w:val="12"/>
  </w:num>
  <w:num w:numId="12">
    <w:abstractNumId w:val="11"/>
  </w:num>
  <w:num w:numId="13">
    <w:abstractNumId w:val="5"/>
  </w:num>
  <w:num w:numId="14">
    <w:abstractNumId w:val="9"/>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Макпал Амандыкова">
    <w15:presenceInfo w15:providerId="Windows Live" w15:userId="019dfd4e7e2b326c"/>
  </w15:person>
  <w15:person w15:author="Syrym">
    <w15:presenceInfo w15:providerId="Windows Live" w15:userId="efbe3af23cb483d4"/>
  </w15:person>
  <w15:person w15:author="MolGen 334_3">
    <w15:presenceInfo w15:providerId="Windows Live" w15:userId="cdf8d27964efb043"/>
  </w15:person>
  <w15:person w15:author="shef">
    <w15:presenceInfo w15:providerId="None" w15:userId="shef"/>
  </w15:person>
  <w15:person w15:author="Office">
    <w15:presenceInfo w15:providerId="None" w15:userId="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trackRevisions/>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A57"/>
    <w:rsid w:val="000003EA"/>
    <w:rsid w:val="000149F2"/>
    <w:rsid w:val="00017308"/>
    <w:rsid w:val="00023CEE"/>
    <w:rsid w:val="00030F7D"/>
    <w:rsid w:val="00046F21"/>
    <w:rsid w:val="00053A3D"/>
    <w:rsid w:val="000636E6"/>
    <w:rsid w:val="000740BA"/>
    <w:rsid w:val="000810B9"/>
    <w:rsid w:val="00086EC7"/>
    <w:rsid w:val="000A1EB8"/>
    <w:rsid w:val="000A2BF2"/>
    <w:rsid w:val="000B00BF"/>
    <w:rsid w:val="000B2595"/>
    <w:rsid w:val="000F187D"/>
    <w:rsid w:val="000F424E"/>
    <w:rsid w:val="001104AD"/>
    <w:rsid w:val="00126F7F"/>
    <w:rsid w:val="001478F9"/>
    <w:rsid w:val="00147AF4"/>
    <w:rsid w:val="00171599"/>
    <w:rsid w:val="00194545"/>
    <w:rsid w:val="001A4001"/>
    <w:rsid w:val="001B2A21"/>
    <w:rsid w:val="001D1140"/>
    <w:rsid w:val="001D6B77"/>
    <w:rsid w:val="001E4B11"/>
    <w:rsid w:val="0021511C"/>
    <w:rsid w:val="002269E2"/>
    <w:rsid w:val="00246F12"/>
    <w:rsid w:val="002509C8"/>
    <w:rsid w:val="002A038D"/>
    <w:rsid w:val="002B653B"/>
    <w:rsid w:val="002C39BD"/>
    <w:rsid w:val="002D29EF"/>
    <w:rsid w:val="002F0526"/>
    <w:rsid w:val="002F514A"/>
    <w:rsid w:val="003012A3"/>
    <w:rsid w:val="0030141A"/>
    <w:rsid w:val="00304F29"/>
    <w:rsid w:val="00320262"/>
    <w:rsid w:val="00325506"/>
    <w:rsid w:val="0037566B"/>
    <w:rsid w:val="00377D91"/>
    <w:rsid w:val="003B2475"/>
    <w:rsid w:val="003B572C"/>
    <w:rsid w:val="003C736D"/>
    <w:rsid w:val="003D2143"/>
    <w:rsid w:val="003D56F7"/>
    <w:rsid w:val="00405CD7"/>
    <w:rsid w:val="0041287B"/>
    <w:rsid w:val="004632C2"/>
    <w:rsid w:val="0047673F"/>
    <w:rsid w:val="004900AF"/>
    <w:rsid w:val="004A029A"/>
    <w:rsid w:val="004A47F2"/>
    <w:rsid w:val="004B344D"/>
    <w:rsid w:val="004E38BB"/>
    <w:rsid w:val="004F6771"/>
    <w:rsid w:val="00505C66"/>
    <w:rsid w:val="00512266"/>
    <w:rsid w:val="00522A79"/>
    <w:rsid w:val="005237E4"/>
    <w:rsid w:val="005249F6"/>
    <w:rsid w:val="00540946"/>
    <w:rsid w:val="0054671C"/>
    <w:rsid w:val="00592ABB"/>
    <w:rsid w:val="005D2B89"/>
    <w:rsid w:val="005E0E9F"/>
    <w:rsid w:val="005F2C74"/>
    <w:rsid w:val="006038F7"/>
    <w:rsid w:val="006051BA"/>
    <w:rsid w:val="00635FAF"/>
    <w:rsid w:val="006453F7"/>
    <w:rsid w:val="00667783"/>
    <w:rsid w:val="006C5BD5"/>
    <w:rsid w:val="006D28F8"/>
    <w:rsid w:val="006D2A67"/>
    <w:rsid w:val="00700391"/>
    <w:rsid w:val="007054A4"/>
    <w:rsid w:val="007231D4"/>
    <w:rsid w:val="007456F6"/>
    <w:rsid w:val="007462BF"/>
    <w:rsid w:val="00747107"/>
    <w:rsid w:val="00752763"/>
    <w:rsid w:val="007566B7"/>
    <w:rsid w:val="00772814"/>
    <w:rsid w:val="00797C4C"/>
    <w:rsid w:val="007A57B3"/>
    <w:rsid w:val="007B0F51"/>
    <w:rsid w:val="007C55E1"/>
    <w:rsid w:val="007D08D7"/>
    <w:rsid w:val="007D61FF"/>
    <w:rsid w:val="007E6016"/>
    <w:rsid w:val="007E6691"/>
    <w:rsid w:val="007F67C1"/>
    <w:rsid w:val="00802DA7"/>
    <w:rsid w:val="0082483C"/>
    <w:rsid w:val="00844F9C"/>
    <w:rsid w:val="008674F7"/>
    <w:rsid w:val="00893167"/>
    <w:rsid w:val="009234A4"/>
    <w:rsid w:val="00951F37"/>
    <w:rsid w:val="0095777B"/>
    <w:rsid w:val="009664DA"/>
    <w:rsid w:val="009746CF"/>
    <w:rsid w:val="00975C5E"/>
    <w:rsid w:val="00985A29"/>
    <w:rsid w:val="00986282"/>
    <w:rsid w:val="00987F93"/>
    <w:rsid w:val="009D12FD"/>
    <w:rsid w:val="009E59EE"/>
    <w:rsid w:val="009E7B77"/>
    <w:rsid w:val="00A012D6"/>
    <w:rsid w:val="00A36907"/>
    <w:rsid w:val="00A4359F"/>
    <w:rsid w:val="00A74AD9"/>
    <w:rsid w:val="00A74EB7"/>
    <w:rsid w:val="00A86540"/>
    <w:rsid w:val="00AA7A57"/>
    <w:rsid w:val="00AB7F76"/>
    <w:rsid w:val="00B001E6"/>
    <w:rsid w:val="00B0108A"/>
    <w:rsid w:val="00B0298D"/>
    <w:rsid w:val="00B27EF9"/>
    <w:rsid w:val="00B95A99"/>
    <w:rsid w:val="00B95F94"/>
    <w:rsid w:val="00BA303C"/>
    <w:rsid w:val="00BB221E"/>
    <w:rsid w:val="00BB6764"/>
    <w:rsid w:val="00BC2AD1"/>
    <w:rsid w:val="00BD6ABA"/>
    <w:rsid w:val="00BE2766"/>
    <w:rsid w:val="00BE3880"/>
    <w:rsid w:val="00BF0CE3"/>
    <w:rsid w:val="00C01C67"/>
    <w:rsid w:val="00C023DD"/>
    <w:rsid w:val="00C07EE1"/>
    <w:rsid w:val="00C24E3B"/>
    <w:rsid w:val="00C357DB"/>
    <w:rsid w:val="00C65806"/>
    <w:rsid w:val="00C84E96"/>
    <w:rsid w:val="00CB14AA"/>
    <w:rsid w:val="00D00BD8"/>
    <w:rsid w:val="00D04C97"/>
    <w:rsid w:val="00D122A8"/>
    <w:rsid w:val="00D13AC1"/>
    <w:rsid w:val="00D155FA"/>
    <w:rsid w:val="00DB1013"/>
    <w:rsid w:val="00DF785A"/>
    <w:rsid w:val="00E015D7"/>
    <w:rsid w:val="00E217F7"/>
    <w:rsid w:val="00E53437"/>
    <w:rsid w:val="00E61360"/>
    <w:rsid w:val="00E93F7D"/>
    <w:rsid w:val="00EC07CD"/>
    <w:rsid w:val="00EC6B25"/>
    <w:rsid w:val="00F1412C"/>
    <w:rsid w:val="00F14CCB"/>
    <w:rsid w:val="00F25C2B"/>
    <w:rsid w:val="00F401B8"/>
    <w:rsid w:val="00F8562E"/>
    <w:rsid w:val="00FC136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20078"/>
  <w15:docId w15:val="{B5D23BCD-DF0A-4A3F-860A-564711EB5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00" w:lineRule="atLeast"/>
    </w:pPr>
    <w:rPr>
      <w:rFonts w:ascii="Lohit Devanagari" w:eastAsia="DejaVu Sans" w:hAnsi="Lohit Devanagari" w:cs="Noto Sans"/>
      <w:kern w:val="2"/>
      <w:sz w:val="36"/>
      <w:szCs w:val="24"/>
    </w:rPr>
  </w:style>
  <w:style w:type="paragraph" w:styleId="1">
    <w:name w:val="heading 1"/>
    <w:basedOn w:val="a"/>
    <w:next w:val="a"/>
    <w:uiPriority w:val="9"/>
    <w:qFormat/>
    <w:pPr>
      <w:keepNext/>
      <w:spacing w:before="240" w:after="60"/>
      <w:outlineLvl w:val="0"/>
    </w:pPr>
    <w:rPr>
      <w:rFonts w:ascii="Arial" w:hAnsi="Arial" w:cs="Arial"/>
      <w:b/>
      <w:bCs/>
      <w:sz w:val="32"/>
      <w:szCs w:val="32"/>
    </w:rPr>
  </w:style>
  <w:style w:type="paragraph" w:styleId="2">
    <w:name w:val="heading 2"/>
    <w:basedOn w:val="a0"/>
    <w:next w:val="a1"/>
    <w:uiPriority w:val="9"/>
    <w:semiHidden/>
    <w:unhideWhenUsed/>
    <w:qFormat/>
    <w:pPr>
      <w:numPr>
        <w:ilvl w:val="1"/>
        <w:numId w:val="1"/>
      </w:numPr>
      <w:spacing w:before="200"/>
      <w:outlineLvl w:val="1"/>
    </w:pPr>
    <w:rPr>
      <w:rFonts w:ascii="Liberation Serif" w:eastAsia="DejaVu Sans" w:hAnsi="Liberation Serif" w:cs="DejaVu Sans"/>
      <w:b/>
      <w:bCs/>
      <w:sz w:val="36"/>
      <w:szCs w:val="36"/>
    </w:rPr>
  </w:style>
  <w:style w:type="paragraph" w:styleId="3">
    <w:name w:val="heading 3"/>
    <w:basedOn w:val="a0"/>
    <w:next w:val="a1"/>
    <w:uiPriority w:val="9"/>
    <w:semiHidden/>
    <w:unhideWhenUsed/>
    <w:qFormat/>
    <w:pPr>
      <w:numPr>
        <w:ilvl w:val="2"/>
        <w:numId w:val="1"/>
      </w:numPr>
      <w:spacing w:before="140"/>
      <w:outlineLvl w:val="2"/>
    </w:pPr>
    <w:rPr>
      <w:rFonts w:ascii="Liberation Serif" w:eastAsia="DejaVu Sans" w:hAnsi="Liberation Serif" w:cs="DejaVu Sans"/>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e24kjd">
    <w:name w:val="e24kjd"/>
    <w:basedOn w:val="a2"/>
    <w:qFormat/>
  </w:style>
  <w:style w:type="character" w:customStyle="1" w:styleId="a5">
    <w:name w:val="Маркеры списка"/>
    <w:qFormat/>
    <w:rPr>
      <w:rFonts w:ascii="OpenSymbol" w:eastAsia="OpenSymbol" w:hAnsi="OpenSymbol" w:cs="OpenSymbol"/>
    </w:rPr>
  </w:style>
  <w:style w:type="character" w:styleId="a6">
    <w:name w:val="Emphasis"/>
    <w:basedOn w:val="a2"/>
    <w:qFormat/>
    <w:rPr>
      <w:i/>
      <w:iCs/>
    </w:rPr>
  </w:style>
  <w:style w:type="character" w:customStyle="1" w:styleId="-">
    <w:name w:val="Интернет-ссылка"/>
    <w:basedOn w:val="a2"/>
    <w:uiPriority w:val="99"/>
    <w:unhideWhenUsed/>
    <w:rsid w:val="006503F2"/>
    <w:rPr>
      <w:color w:val="0563C1" w:themeColor="hyperlink"/>
      <w:u w:val="single"/>
    </w:rPr>
  </w:style>
  <w:style w:type="character" w:customStyle="1" w:styleId="a7">
    <w:name w:val="Выделение жирным"/>
    <w:qFormat/>
    <w:rsid w:val="001021FC"/>
    <w:rPr>
      <w:b/>
      <w:bCs/>
    </w:rPr>
  </w:style>
  <w:style w:type="character" w:styleId="a8">
    <w:name w:val="Strong"/>
    <w:basedOn w:val="a2"/>
    <w:uiPriority w:val="22"/>
    <w:qFormat/>
    <w:rPr>
      <w:b/>
      <w:bCs/>
    </w:rPr>
  </w:style>
  <w:style w:type="character" w:customStyle="1" w:styleId="a9">
    <w:name w:val="Символ нумерации"/>
    <w:qFormat/>
  </w:style>
  <w:style w:type="character" w:customStyle="1" w:styleId="10">
    <w:name w:val="Гиперссылка1"/>
    <w:qFormat/>
    <w:rsid w:val="001021FC"/>
    <w:rPr>
      <w:color w:val="000080"/>
      <w:u w:val="single"/>
    </w:rPr>
  </w:style>
  <w:style w:type="character" w:customStyle="1" w:styleId="11">
    <w:name w:val="Неразрешенное упоминание1"/>
    <w:basedOn w:val="a2"/>
    <w:uiPriority w:val="99"/>
    <w:semiHidden/>
    <w:unhideWhenUsed/>
    <w:qFormat/>
    <w:rsid w:val="006503F2"/>
    <w:rPr>
      <w:color w:val="605E5C"/>
      <w:shd w:val="clear" w:color="auto" w:fill="E1DFDD"/>
    </w:rPr>
  </w:style>
  <w:style w:type="character" w:customStyle="1" w:styleId="aa">
    <w:name w:val="Текст выноски Знак"/>
    <w:basedOn w:val="a2"/>
    <w:uiPriority w:val="99"/>
    <w:semiHidden/>
    <w:qFormat/>
    <w:rsid w:val="000443CF"/>
    <w:rPr>
      <w:rFonts w:ascii="Tahoma" w:eastAsia="DejaVu Sans" w:hAnsi="Tahoma" w:cs="Tahoma"/>
      <w:kern w:val="2"/>
      <w:sz w:val="16"/>
      <w:szCs w:val="16"/>
    </w:rPr>
  </w:style>
  <w:style w:type="character" w:customStyle="1" w:styleId="ab">
    <w:name w:val="Верхний колонтитул Знак"/>
    <w:basedOn w:val="a2"/>
    <w:uiPriority w:val="99"/>
    <w:qFormat/>
    <w:rsid w:val="00402D15"/>
    <w:rPr>
      <w:rFonts w:ascii="Lohit Devanagari" w:eastAsia="DejaVu Sans" w:hAnsi="Lohit Devanagari" w:cs="Times New Roman"/>
      <w:kern w:val="2"/>
      <w:sz w:val="36"/>
      <w:szCs w:val="24"/>
    </w:rPr>
  </w:style>
  <w:style w:type="character" w:customStyle="1" w:styleId="ac">
    <w:name w:val="Нижний колонтитул Знак"/>
    <w:basedOn w:val="a2"/>
    <w:uiPriority w:val="99"/>
    <w:qFormat/>
    <w:rsid w:val="00402D15"/>
    <w:rPr>
      <w:rFonts w:ascii="Lohit Devanagari" w:eastAsia="DejaVu Sans" w:hAnsi="Lohit Devanagari" w:cs="Times New Roman"/>
      <w:kern w:val="2"/>
      <w:sz w:val="36"/>
      <w:szCs w:val="24"/>
    </w:rPr>
  </w:style>
  <w:style w:type="character" w:styleId="ad">
    <w:name w:val="annotation reference"/>
    <w:basedOn w:val="a2"/>
    <w:uiPriority w:val="99"/>
    <w:semiHidden/>
    <w:unhideWhenUsed/>
    <w:qFormat/>
    <w:rsid w:val="003F6FE7"/>
    <w:rPr>
      <w:sz w:val="16"/>
      <w:szCs w:val="16"/>
    </w:rPr>
  </w:style>
  <w:style w:type="character" w:customStyle="1" w:styleId="ae">
    <w:name w:val="Текст примечания Знак"/>
    <w:basedOn w:val="a2"/>
    <w:uiPriority w:val="99"/>
    <w:qFormat/>
    <w:rsid w:val="003F6FE7"/>
    <w:rPr>
      <w:rFonts w:ascii="Lohit Devanagari" w:eastAsia="DejaVu Sans" w:hAnsi="Lohit Devanagari" w:cs="Times New Roman"/>
      <w:kern w:val="2"/>
      <w:szCs w:val="20"/>
    </w:rPr>
  </w:style>
  <w:style w:type="character" w:customStyle="1" w:styleId="af">
    <w:name w:val="Тема примечания Знак"/>
    <w:basedOn w:val="ae"/>
    <w:uiPriority w:val="99"/>
    <w:semiHidden/>
    <w:qFormat/>
    <w:rsid w:val="003F6FE7"/>
    <w:rPr>
      <w:rFonts w:ascii="Lohit Devanagari" w:eastAsia="DejaVu Sans" w:hAnsi="Lohit Devanagari" w:cs="Times New Roman"/>
      <w:b/>
      <w:bCs/>
      <w:kern w:val="2"/>
      <w:szCs w:val="20"/>
    </w:rPr>
  </w:style>
  <w:style w:type="paragraph" w:customStyle="1" w:styleId="12">
    <w:name w:val="Заголовок1"/>
    <w:basedOn w:val="a"/>
    <w:next w:val="a1"/>
    <w:qFormat/>
    <w:pPr>
      <w:keepNext/>
      <w:spacing w:before="240" w:after="120"/>
    </w:pPr>
    <w:rPr>
      <w:rFonts w:ascii="Liberation Sans" w:eastAsia="Noto Sans CJK SC" w:hAnsi="Liberation Sans" w:cs="Lohit Devanagari"/>
      <w:sz w:val="28"/>
      <w:szCs w:val="28"/>
    </w:rPr>
  </w:style>
  <w:style w:type="paragraph" w:styleId="a1">
    <w:name w:val="Body Text"/>
    <w:basedOn w:val="a"/>
    <w:pPr>
      <w:spacing w:after="140" w:line="276" w:lineRule="auto"/>
    </w:pPr>
  </w:style>
  <w:style w:type="paragraph" w:styleId="af0">
    <w:name w:val="List"/>
    <w:basedOn w:val="a1"/>
    <w:rPr>
      <w:rFonts w:cs="Lohit Devanagari"/>
    </w:rPr>
  </w:style>
  <w:style w:type="paragraph" w:styleId="af1">
    <w:name w:val="caption"/>
    <w:basedOn w:val="a"/>
    <w:qFormat/>
    <w:pPr>
      <w:suppressLineNumbers/>
      <w:spacing w:before="120" w:after="120"/>
    </w:pPr>
    <w:rPr>
      <w:rFonts w:cs="Lohit Devanagari"/>
      <w:i/>
      <w:iCs/>
      <w:sz w:val="24"/>
    </w:rPr>
  </w:style>
  <w:style w:type="paragraph" w:styleId="af2">
    <w:name w:val="index heading"/>
    <w:basedOn w:val="a"/>
    <w:qFormat/>
    <w:pPr>
      <w:suppressLineNumbers/>
    </w:pPr>
    <w:rPr>
      <w:rFonts w:cs="Lohit Devanagari"/>
    </w:rPr>
  </w:style>
  <w:style w:type="paragraph" w:styleId="a0">
    <w:name w:val="Title"/>
    <w:basedOn w:val="a"/>
    <w:next w:val="a1"/>
    <w:uiPriority w:val="10"/>
    <w:qFormat/>
    <w:pPr>
      <w:keepNext/>
      <w:spacing w:before="240" w:after="120"/>
    </w:pPr>
    <w:rPr>
      <w:rFonts w:ascii="Liberation Sans" w:eastAsia="Noto Sans CJK SC" w:hAnsi="Liberation Sans" w:cs="Lohit Devanagari"/>
      <w:sz w:val="28"/>
      <w:szCs w:val="28"/>
    </w:rPr>
  </w:style>
  <w:style w:type="paragraph" w:customStyle="1" w:styleId="13">
    <w:name w:val="Заголовок1"/>
    <w:basedOn w:val="a"/>
    <w:next w:val="a1"/>
    <w:qFormat/>
    <w:pPr>
      <w:keepNext/>
      <w:spacing w:before="240" w:after="120"/>
    </w:pPr>
    <w:rPr>
      <w:rFonts w:ascii="Liberation Sans" w:eastAsia="Noto Sans CJK SC" w:hAnsi="Liberation Sans" w:cs="Lohit Devanagari"/>
      <w:sz w:val="28"/>
      <w:szCs w:val="28"/>
    </w:rPr>
  </w:style>
  <w:style w:type="paragraph" w:styleId="af3">
    <w:name w:val="List Paragraph"/>
    <w:basedOn w:val="a"/>
    <w:qFormat/>
    <w:pPr>
      <w:spacing w:after="200" w:line="276" w:lineRule="auto"/>
      <w:ind w:left="720"/>
      <w:contextualSpacing/>
    </w:pPr>
    <w:rPr>
      <w:rFonts w:ascii="Calibri" w:eastAsia="Calibri" w:hAnsi="Calibri" w:cs="Calibri"/>
      <w:color w:val="000000"/>
      <w:sz w:val="22"/>
      <w:szCs w:val="22"/>
    </w:rPr>
  </w:style>
  <w:style w:type="paragraph" w:customStyle="1" w:styleId="MDPI22heading2">
    <w:name w:val="MDPI_2.2_heading2"/>
    <w:qFormat/>
    <w:pPr>
      <w:suppressAutoHyphens w:val="0"/>
      <w:snapToGrid w:val="0"/>
      <w:spacing w:before="60" w:after="60" w:line="228" w:lineRule="auto"/>
      <w:ind w:left="2608"/>
      <w:outlineLvl w:val="1"/>
    </w:pPr>
    <w:rPr>
      <w:rFonts w:ascii="Palatino Linotype" w:eastAsia="Times New Roman" w:hAnsi="Palatino Linotype"/>
      <w:i/>
      <w:color w:val="000000"/>
      <w:sz w:val="22"/>
      <w:lang w:eastAsia="de-DE" w:bidi="en-US"/>
    </w:rPr>
  </w:style>
  <w:style w:type="paragraph" w:customStyle="1" w:styleId="af4">
    <w:name w:val="Объект без заливки"/>
    <w:basedOn w:val="a"/>
    <w:qFormat/>
  </w:style>
  <w:style w:type="paragraph" w:customStyle="1" w:styleId="af5">
    <w:name w:val="Объект без заливки и линий"/>
    <w:basedOn w:val="a"/>
    <w:qFormat/>
  </w:style>
  <w:style w:type="paragraph" w:customStyle="1" w:styleId="A40">
    <w:name w:val="A4"/>
    <w:basedOn w:val="af6"/>
    <w:qFormat/>
    <w:rPr>
      <w:rFonts w:ascii="Noto Sans" w:hAnsi="Noto Sans"/>
      <w:sz w:val="36"/>
    </w:rPr>
  </w:style>
  <w:style w:type="paragraph" w:styleId="af6">
    <w:name w:val="Plain Text"/>
    <w:basedOn w:val="af1"/>
    <w:qFormat/>
  </w:style>
  <w:style w:type="paragraph" w:customStyle="1" w:styleId="4">
    <w:name w:val="Заглавие А4"/>
    <w:basedOn w:val="A40"/>
    <w:qFormat/>
    <w:rPr>
      <w:sz w:val="87"/>
    </w:rPr>
  </w:style>
  <w:style w:type="paragraph" w:customStyle="1" w:styleId="40">
    <w:name w:val="Заголовок А4"/>
    <w:basedOn w:val="A40"/>
    <w:qFormat/>
    <w:rPr>
      <w:sz w:val="48"/>
    </w:rPr>
  </w:style>
  <w:style w:type="paragraph" w:customStyle="1" w:styleId="41">
    <w:name w:val="Текст А4"/>
    <w:basedOn w:val="A40"/>
    <w:qFormat/>
  </w:style>
  <w:style w:type="paragraph" w:customStyle="1" w:styleId="A00">
    <w:name w:val="A0"/>
    <w:basedOn w:val="af6"/>
    <w:qFormat/>
    <w:rPr>
      <w:rFonts w:ascii="Noto Sans" w:hAnsi="Noto Sans"/>
      <w:sz w:val="95"/>
    </w:rPr>
  </w:style>
  <w:style w:type="paragraph" w:customStyle="1" w:styleId="0">
    <w:name w:val="Заглавие А0"/>
    <w:basedOn w:val="A00"/>
    <w:qFormat/>
    <w:rPr>
      <w:sz w:val="191"/>
    </w:rPr>
  </w:style>
  <w:style w:type="paragraph" w:customStyle="1" w:styleId="00">
    <w:name w:val="Заголовок А0"/>
    <w:basedOn w:val="A00"/>
    <w:qFormat/>
    <w:rPr>
      <w:sz w:val="143"/>
    </w:rPr>
  </w:style>
  <w:style w:type="paragraph" w:customStyle="1" w:styleId="01">
    <w:name w:val="Текст А0"/>
    <w:basedOn w:val="A00"/>
    <w:qFormat/>
  </w:style>
  <w:style w:type="paragraph" w:customStyle="1" w:styleId="af7">
    <w:name w:val="Графика"/>
    <w:qFormat/>
    <w:pPr>
      <w:spacing w:after="160" w:line="259" w:lineRule="auto"/>
    </w:pPr>
    <w:rPr>
      <w:rFonts w:ascii="Liberation Sans" w:eastAsia="DejaVu Sans" w:hAnsi="Liberation Sans" w:cs="Liberation Sans"/>
      <w:sz w:val="36"/>
      <w:szCs w:val="24"/>
    </w:rPr>
  </w:style>
  <w:style w:type="paragraph" w:customStyle="1" w:styleId="af8">
    <w:name w:val="Фигуры"/>
    <w:basedOn w:val="af7"/>
    <w:qFormat/>
    <w:rPr>
      <w:b/>
      <w:sz w:val="28"/>
    </w:rPr>
  </w:style>
  <w:style w:type="paragraph" w:customStyle="1" w:styleId="af9">
    <w:name w:val="Заливка"/>
    <w:basedOn w:val="af8"/>
    <w:qFormat/>
  </w:style>
  <w:style w:type="paragraph" w:customStyle="1" w:styleId="afa">
    <w:name w:val="Заливка синим"/>
    <w:basedOn w:val="af9"/>
    <w:qFormat/>
    <w:rPr>
      <w:color w:val="FFFFFF"/>
    </w:rPr>
  </w:style>
  <w:style w:type="paragraph" w:customStyle="1" w:styleId="afb">
    <w:name w:val="Заливка зелёным"/>
    <w:basedOn w:val="af9"/>
    <w:qFormat/>
    <w:rPr>
      <w:color w:val="FFFFFF"/>
    </w:rPr>
  </w:style>
  <w:style w:type="paragraph" w:customStyle="1" w:styleId="afc">
    <w:name w:val="Заливка красным"/>
    <w:basedOn w:val="af9"/>
    <w:qFormat/>
    <w:rPr>
      <w:color w:val="FFFFFF"/>
    </w:rPr>
  </w:style>
  <w:style w:type="paragraph" w:customStyle="1" w:styleId="afd">
    <w:name w:val="Заливка жёлтым"/>
    <w:basedOn w:val="af9"/>
    <w:qFormat/>
    <w:rPr>
      <w:color w:val="FFFFFF"/>
    </w:rPr>
  </w:style>
  <w:style w:type="paragraph" w:customStyle="1" w:styleId="afe">
    <w:name w:val="Контур"/>
    <w:basedOn w:val="af8"/>
    <w:qFormat/>
  </w:style>
  <w:style w:type="paragraph" w:customStyle="1" w:styleId="aff">
    <w:name w:val="Контур синий"/>
    <w:basedOn w:val="afe"/>
    <w:qFormat/>
    <w:rPr>
      <w:color w:val="355269"/>
    </w:rPr>
  </w:style>
  <w:style w:type="paragraph" w:customStyle="1" w:styleId="aff0">
    <w:name w:val="Контур зеленый"/>
    <w:basedOn w:val="afe"/>
    <w:qFormat/>
    <w:rPr>
      <w:color w:val="127622"/>
    </w:rPr>
  </w:style>
  <w:style w:type="paragraph" w:customStyle="1" w:styleId="aff1">
    <w:name w:val="Контур красный"/>
    <w:basedOn w:val="afe"/>
    <w:qFormat/>
    <w:rPr>
      <w:color w:val="C9211E"/>
    </w:rPr>
  </w:style>
  <w:style w:type="paragraph" w:customStyle="1" w:styleId="aff2">
    <w:name w:val="Контур жёлтый"/>
    <w:basedOn w:val="afe"/>
    <w:qFormat/>
    <w:rPr>
      <w:color w:val="B47804"/>
    </w:rPr>
  </w:style>
  <w:style w:type="paragraph" w:customStyle="1" w:styleId="aff3">
    <w:name w:val="Линии"/>
    <w:basedOn w:val="af7"/>
    <w:qFormat/>
  </w:style>
  <w:style w:type="paragraph" w:customStyle="1" w:styleId="aff4">
    <w:name w:val="Стрелки"/>
    <w:basedOn w:val="aff3"/>
    <w:qFormat/>
  </w:style>
  <w:style w:type="paragraph" w:customStyle="1" w:styleId="aff5">
    <w:name w:val="Штриховая линия"/>
    <w:basedOn w:val="aff3"/>
    <w:qFormat/>
  </w:style>
  <w:style w:type="paragraph" w:customStyle="1" w:styleId="BlankSlideLTGliederung1">
    <w:name w:val="Blank Slide~LT~Gliederung 1"/>
    <w:qFormat/>
    <w:pPr>
      <w:spacing w:before="283" w:line="259" w:lineRule="auto"/>
    </w:pPr>
    <w:rPr>
      <w:rFonts w:ascii="Lohit Devanagari" w:eastAsia="DejaVu Sans" w:hAnsi="Lohit Devanagari" w:cs="Liberation Sans"/>
      <w:kern w:val="2"/>
      <w:sz w:val="63"/>
      <w:szCs w:val="24"/>
    </w:rPr>
  </w:style>
  <w:style w:type="paragraph" w:customStyle="1" w:styleId="BlankSlideLTGliederung2">
    <w:name w:val="Blank Slide~LT~Gliederung 2"/>
    <w:basedOn w:val="BlankSlideLTGliederung1"/>
    <w:qFormat/>
    <w:pPr>
      <w:spacing w:before="227"/>
    </w:pPr>
    <w:rPr>
      <w:sz w:val="56"/>
    </w:rPr>
  </w:style>
  <w:style w:type="paragraph" w:customStyle="1" w:styleId="BlankSlideLTGliederung3">
    <w:name w:val="Blank Slide~LT~Gliederung 3"/>
    <w:basedOn w:val="BlankSlideLTGliederung2"/>
    <w:qFormat/>
    <w:pPr>
      <w:spacing w:before="170"/>
    </w:pPr>
    <w:rPr>
      <w:sz w:val="48"/>
    </w:rPr>
  </w:style>
  <w:style w:type="paragraph" w:customStyle="1" w:styleId="BlankSlideLTGliederung4">
    <w:name w:val="Blank Slide~LT~Gliederung 4"/>
    <w:basedOn w:val="BlankSlideLTGliederung3"/>
    <w:qFormat/>
    <w:pPr>
      <w:spacing w:before="113"/>
    </w:pPr>
    <w:rPr>
      <w:sz w:val="40"/>
    </w:rPr>
  </w:style>
  <w:style w:type="paragraph" w:customStyle="1" w:styleId="BlankSlideLTGliederung5">
    <w:name w:val="Blank Slide~LT~Gliederung 5"/>
    <w:basedOn w:val="BlankSlideLTGliederung4"/>
    <w:qFormat/>
    <w:pPr>
      <w:spacing w:before="57"/>
    </w:p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spacing w:after="160" w:line="259" w:lineRule="auto"/>
      <w:jc w:val="center"/>
    </w:pPr>
    <w:rPr>
      <w:rFonts w:ascii="Lohit Devanagari" w:eastAsia="DejaVu Sans" w:hAnsi="Lohit Devanagari" w:cs="Liberation Sans"/>
      <w:kern w:val="2"/>
      <w:sz w:val="88"/>
      <w:szCs w:val="24"/>
    </w:rPr>
  </w:style>
  <w:style w:type="paragraph" w:customStyle="1" w:styleId="BlankSlideLTUntertitel">
    <w:name w:val="Blank Slide~LT~Untertitel"/>
    <w:qFormat/>
    <w:pPr>
      <w:spacing w:after="160" w:line="259" w:lineRule="auto"/>
      <w:jc w:val="center"/>
    </w:pPr>
    <w:rPr>
      <w:rFonts w:ascii="Lohit Devanagari" w:eastAsia="DejaVu Sans" w:hAnsi="Lohit Devanagari" w:cs="Liberation Sans"/>
      <w:kern w:val="2"/>
      <w:sz w:val="64"/>
      <w:szCs w:val="24"/>
    </w:rPr>
  </w:style>
  <w:style w:type="paragraph" w:customStyle="1" w:styleId="BlankSlideLTNotizen">
    <w:name w:val="Blank Slide~LT~Notizen"/>
    <w:qFormat/>
    <w:pPr>
      <w:spacing w:after="160" w:line="259" w:lineRule="auto"/>
      <w:ind w:left="340" w:hanging="340"/>
    </w:pPr>
    <w:rPr>
      <w:rFonts w:ascii="Lohit Devanagari" w:eastAsia="DejaVu Sans" w:hAnsi="Lohit Devanagari" w:cs="Liberation Sans"/>
      <w:kern w:val="2"/>
      <w:sz w:val="40"/>
      <w:szCs w:val="24"/>
    </w:rPr>
  </w:style>
  <w:style w:type="paragraph" w:customStyle="1" w:styleId="BlankSlideLTHintergrundobjekte">
    <w:name w:val="Blank Slide~LT~Hintergrundobjekte"/>
    <w:qFormat/>
    <w:pPr>
      <w:spacing w:after="160" w:line="259" w:lineRule="auto"/>
    </w:pPr>
    <w:rPr>
      <w:rFonts w:ascii="Liberation Serif" w:eastAsia="DejaVu Sans" w:hAnsi="Liberation Serif" w:cs="Liberation Sans"/>
      <w:kern w:val="2"/>
      <w:sz w:val="24"/>
      <w:szCs w:val="24"/>
    </w:rPr>
  </w:style>
  <w:style w:type="paragraph" w:customStyle="1" w:styleId="BlankSlideLTHintergrund">
    <w:name w:val="Blank Slide~LT~Hintergrund"/>
    <w:qFormat/>
    <w:pPr>
      <w:spacing w:after="160" w:line="259" w:lineRule="auto"/>
    </w:pPr>
    <w:rPr>
      <w:rFonts w:ascii="Liberation Serif" w:eastAsia="DejaVu Sans" w:hAnsi="Liberation Serif" w:cs="Liberation Sans"/>
      <w:kern w:val="2"/>
      <w:sz w:val="24"/>
      <w:szCs w:val="24"/>
    </w:rPr>
  </w:style>
  <w:style w:type="paragraph" w:customStyle="1" w:styleId="default">
    <w:name w:val="default"/>
    <w:qFormat/>
    <w:pPr>
      <w:spacing w:line="200" w:lineRule="atLeast"/>
    </w:pPr>
    <w:rPr>
      <w:rFonts w:ascii="Lohit Devanagari" w:eastAsia="DejaVu Sans" w:hAnsi="Lohit Devanagari" w:cs="Liberation Sans"/>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aff6">
    <w:name w:val="Объекты фона"/>
    <w:qFormat/>
    <w:pPr>
      <w:spacing w:after="160" w:line="259" w:lineRule="auto"/>
    </w:pPr>
    <w:rPr>
      <w:rFonts w:ascii="Liberation Serif" w:eastAsia="DejaVu Sans" w:hAnsi="Liberation Serif" w:cs="Liberation Sans"/>
      <w:kern w:val="2"/>
      <w:sz w:val="24"/>
      <w:szCs w:val="24"/>
    </w:rPr>
  </w:style>
  <w:style w:type="paragraph" w:customStyle="1" w:styleId="aff7">
    <w:name w:val="Фон"/>
    <w:qFormat/>
    <w:pPr>
      <w:spacing w:after="160" w:line="259" w:lineRule="auto"/>
    </w:pPr>
    <w:rPr>
      <w:rFonts w:ascii="Liberation Serif" w:eastAsia="DejaVu Sans" w:hAnsi="Liberation Serif" w:cs="Liberation Sans"/>
      <w:kern w:val="2"/>
      <w:sz w:val="24"/>
      <w:szCs w:val="24"/>
    </w:rPr>
  </w:style>
  <w:style w:type="paragraph" w:customStyle="1" w:styleId="aff8">
    <w:name w:val="Примечания"/>
    <w:qFormat/>
    <w:pPr>
      <w:spacing w:after="160" w:line="259" w:lineRule="auto"/>
      <w:ind w:left="340" w:hanging="340"/>
    </w:pPr>
    <w:rPr>
      <w:rFonts w:ascii="Lohit Devanagari" w:eastAsia="DejaVu Sans" w:hAnsi="Lohit Devanagari" w:cs="Liberation Sans"/>
      <w:kern w:val="2"/>
      <w:sz w:val="40"/>
      <w:szCs w:val="24"/>
    </w:rPr>
  </w:style>
  <w:style w:type="paragraph" w:customStyle="1" w:styleId="14">
    <w:name w:val="Структура 1"/>
    <w:qFormat/>
    <w:pPr>
      <w:spacing w:before="283" w:line="259" w:lineRule="auto"/>
    </w:pPr>
    <w:rPr>
      <w:rFonts w:ascii="Lohit Devanagari" w:eastAsia="DejaVu Sans" w:hAnsi="Lohit Devanagari" w:cs="Liberation Sans"/>
      <w:kern w:val="2"/>
      <w:sz w:val="63"/>
      <w:szCs w:val="24"/>
    </w:rPr>
  </w:style>
  <w:style w:type="paragraph" w:customStyle="1" w:styleId="20">
    <w:name w:val="Структура 2"/>
    <w:basedOn w:val="14"/>
    <w:qFormat/>
    <w:pPr>
      <w:spacing w:before="227"/>
    </w:pPr>
    <w:rPr>
      <w:sz w:val="56"/>
    </w:rPr>
  </w:style>
  <w:style w:type="paragraph" w:customStyle="1" w:styleId="30">
    <w:name w:val="Структура 3"/>
    <w:basedOn w:val="20"/>
    <w:qFormat/>
    <w:pPr>
      <w:spacing w:before="170"/>
    </w:pPr>
    <w:rPr>
      <w:sz w:val="48"/>
    </w:rPr>
  </w:style>
  <w:style w:type="paragraph" w:customStyle="1" w:styleId="42">
    <w:name w:val="Структура 4"/>
    <w:basedOn w:val="30"/>
    <w:qFormat/>
    <w:pPr>
      <w:spacing w:before="113"/>
    </w:pPr>
    <w:rPr>
      <w:sz w:val="40"/>
    </w:rPr>
  </w:style>
  <w:style w:type="paragraph" w:customStyle="1" w:styleId="5">
    <w:name w:val="Структура 5"/>
    <w:basedOn w:val="42"/>
    <w:qFormat/>
    <w:pPr>
      <w:spacing w:before="57"/>
    </w:pPr>
  </w:style>
  <w:style w:type="paragraph" w:customStyle="1" w:styleId="6">
    <w:name w:val="Структура 6"/>
    <w:basedOn w:val="5"/>
    <w:qFormat/>
  </w:style>
  <w:style w:type="paragraph" w:customStyle="1" w:styleId="7">
    <w:name w:val="Структура 7"/>
    <w:basedOn w:val="6"/>
    <w:qFormat/>
  </w:style>
  <w:style w:type="paragraph" w:customStyle="1" w:styleId="8">
    <w:name w:val="Структура 8"/>
    <w:basedOn w:val="7"/>
    <w:qFormat/>
  </w:style>
  <w:style w:type="paragraph" w:customStyle="1" w:styleId="9">
    <w:name w:val="Структура 9"/>
    <w:basedOn w:val="8"/>
    <w:qFormat/>
  </w:style>
  <w:style w:type="paragraph" w:customStyle="1" w:styleId="LTGliederung1">
    <w:name w:val="Обычный~LT~Gliederung 1"/>
    <w:qFormat/>
    <w:pPr>
      <w:spacing w:before="283" w:line="259" w:lineRule="auto"/>
    </w:pPr>
    <w:rPr>
      <w:rFonts w:ascii="Lohit Devanagari" w:eastAsia="DejaVu Sans" w:hAnsi="Lohit Devanagari" w:cs="Liberation Sans"/>
      <w:kern w:val="2"/>
      <w:sz w:val="63"/>
      <w:szCs w:val="24"/>
    </w:rPr>
  </w:style>
  <w:style w:type="paragraph" w:customStyle="1" w:styleId="LTGliederung2">
    <w:name w:val="Обычный~LT~Gliederung 2"/>
    <w:basedOn w:val="LTGliederung1"/>
    <w:qFormat/>
    <w:pPr>
      <w:spacing w:before="227"/>
    </w:pPr>
    <w:rPr>
      <w:sz w:val="56"/>
    </w:rPr>
  </w:style>
  <w:style w:type="paragraph" w:customStyle="1" w:styleId="LTGliederung3">
    <w:name w:val="Обычный~LT~Gliederung 3"/>
    <w:basedOn w:val="LTGliederung2"/>
    <w:qFormat/>
    <w:pPr>
      <w:spacing w:before="170"/>
    </w:pPr>
    <w:rPr>
      <w:sz w:val="48"/>
    </w:rPr>
  </w:style>
  <w:style w:type="paragraph" w:customStyle="1" w:styleId="LTGliederung4">
    <w:name w:val="Обычный~LT~Gliederung 4"/>
    <w:basedOn w:val="LTGliederung3"/>
    <w:qFormat/>
    <w:pPr>
      <w:spacing w:before="113"/>
    </w:pPr>
    <w:rPr>
      <w:sz w:val="40"/>
    </w:rPr>
  </w:style>
  <w:style w:type="paragraph" w:customStyle="1" w:styleId="LTGliederung5">
    <w:name w:val="Обычный~LT~Gliederung 5"/>
    <w:basedOn w:val="LTGliederung4"/>
    <w:qFormat/>
    <w:pPr>
      <w:spacing w:before="57"/>
    </w:pPr>
  </w:style>
  <w:style w:type="paragraph" w:customStyle="1" w:styleId="LTGliederung6">
    <w:name w:val="Обычный~LT~Gliederung 6"/>
    <w:basedOn w:val="LTGliederung5"/>
    <w:qFormat/>
  </w:style>
  <w:style w:type="paragraph" w:customStyle="1" w:styleId="LTGliederung7">
    <w:name w:val="Обычный~LT~Gliederung 7"/>
    <w:basedOn w:val="LTGliederung6"/>
    <w:qFormat/>
  </w:style>
  <w:style w:type="paragraph" w:customStyle="1" w:styleId="LTGliederung8">
    <w:name w:val="Обычный~LT~Gliederung 8"/>
    <w:basedOn w:val="LTGliederung7"/>
    <w:qFormat/>
  </w:style>
  <w:style w:type="paragraph" w:customStyle="1" w:styleId="LTGliederung9">
    <w:name w:val="Обычный~LT~Gliederung 9"/>
    <w:basedOn w:val="LTGliederung8"/>
    <w:qFormat/>
  </w:style>
  <w:style w:type="paragraph" w:customStyle="1" w:styleId="LTTitel">
    <w:name w:val="Обычный~LT~Titel"/>
    <w:qFormat/>
    <w:pPr>
      <w:spacing w:after="160" w:line="259" w:lineRule="auto"/>
      <w:jc w:val="center"/>
    </w:pPr>
    <w:rPr>
      <w:rFonts w:ascii="Lohit Devanagari" w:eastAsia="DejaVu Sans" w:hAnsi="Lohit Devanagari" w:cs="Liberation Sans"/>
      <w:kern w:val="2"/>
      <w:sz w:val="88"/>
      <w:szCs w:val="24"/>
    </w:rPr>
  </w:style>
  <w:style w:type="paragraph" w:customStyle="1" w:styleId="LTUntertitel">
    <w:name w:val="Обычный~LT~Untertitel"/>
    <w:qFormat/>
    <w:pPr>
      <w:spacing w:after="160" w:line="259" w:lineRule="auto"/>
      <w:jc w:val="center"/>
    </w:pPr>
    <w:rPr>
      <w:rFonts w:ascii="Lohit Devanagari" w:eastAsia="DejaVu Sans" w:hAnsi="Lohit Devanagari" w:cs="Liberation Sans"/>
      <w:kern w:val="2"/>
      <w:sz w:val="64"/>
      <w:szCs w:val="24"/>
    </w:rPr>
  </w:style>
  <w:style w:type="paragraph" w:customStyle="1" w:styleId="LTNotizen">
    <w:name w:val="Обычный~LT~Notizen"/>
    <w:qFormat/>
    <w:pPr>
      <w:spacing w:after="160" w:line="259" w:lineRule="auto"/>
      <w:ind w:left="340" w:hanging="340"/>
    </w:pPr>
    <w:rPr>
      <w:rFonts w:ascii="Lohit Devanagari" w:eastAsia="DejaVu Sans" w:hAnsi="Lohit Devanagari" w:cs="Liberation Sans"/>
      <w:kern w:val="2"/>
      <w:sz w:val="40"/>
      <w:szCs w:val="24"/>
    </w:rPr>
  </w:style>
  <w:style w:type="paragraph" w:customStyle="1" w:styleId="LTHintergrundobjekte">
    <w:name w:val="Обычный~LT~Hintergrundobjekte"/>
    <w:qFormat/>
    <w:pPr>
      <w:spacing w:after="160" w:line="259" w:lineRule="auto"/>
    </w:pPr>
    <w:rPr>
      <w:rFonts w:ascii="Liberation Serif" w:eastAsia="DejaVu Sans" w:hAnsi="Liberation Serif" w:cs="Liberation Sans"/>
      <w:kern w:val="2"/>
      <w:sz w:val="24"/>
      <w:szCs w:val="24"/>
    </w:rPr>
  </w:style>
  <w:style w:type="paragraph" w:customStyle="1" w:styleId="LTHintergrund">
    <w:name w:val="Обычный~LT~Hintergrund"/>
    <w:qFormat/>
    <w:pPr>
      <w:spacing w:after="160" w:line="259" w:lineRule="auto"/>
    </w:pPr>
    <w:rPr>
      <w:rFonts w:ascii="Liberation Serif" w:eastAsia="DejaVu Sans" w:hAnsi="Liberation Serif" w:cs="Liberation Sans"/>
      <w:kern w:val="2"/>
      <w:sz w:val="24"/>
      <w:szCs w:val="24"/>
    </w:rPr>
  </w:style>
  <w:style w:type="paragraph" w:customStyle="1" w:styleId="1LTGliederung1">
    <w:name w:val="Обычный 1~LT~Gliederung 1"/>
    <w:qFormat/>
    <w:pPr>
      <w:spacing w:before="283" w:line="259" w:lineRule="auto"/>
    </w:pPr>
    <w:rPr>
      <w:rFonts w:ascii="Lohit Devanagari" w:eastAsia="DejaVu Sans" w:hAnsi="Lohit Devanagari" w:cs="Liberation Sans"/>
      <w:kern w:val="2"/>
      <w:sz w:val="63"/>
      <w:szCs w:val="24"/>
    </w:rPr>
  </w:style>
  <w:style w:type="paragraph" w:customStyle="1" w:styleId="1LTGliederung2">
    <w:name w:val="Обычный 1~LT~Gliederung 2"/>
    <w:basedOn w:val="1LTGliederung1"/>
    <w:qFormat/>
    <w:pPr>
      <w:spacing w:before="227"/>
    </w:pPr>
    <w:rPr>
      <w:sz w:val="56"/>
    </w:rPr>
  </w:style>
  <w:style w:type="paragraph" w:customStyle="1" w:styleId="1LTGliederung3">
    <w:name w:val="Обычный 1~LT~Gliederung 3"/>
    <w:basedOn w:val="1LTGliederung2"/>
    <w:qFormat/>
    <w:pPr>
      <w:spacing w:before="170"/>
    </w:pPr>
    <w:rPr>
      <w:sz w:val="48"/>
    </w:rPr>
  </w:style>
  <w:style w:type="paragraph" w:customStyle="1" w:styleId="1LTGliederung4">
    <w:name w:val="Обычный 1~LT~Gliederung 4"/>
    <w:basedOn w:val="1LTGliederung3"/>
    <w:qFormat/>
    <w:pPr>
      <w:spacing w:before="113"/>
    </w:pPr>
    <w:rPr>
      <w:sz w:val="40"/>
    </w:rPr>
  </w:style>
  <w:style w:type="paragraph" w:customStyle="1" w:styleId="1LTGliederung5">
    <w:name w:val="Обычный 1~LT~Gliederung 5"/>
    <w:basedOn w:val="1LTGliederung4"/>
    <w:qFormat/>
    <w:pPr>
      <w:spacing w:before="57"/>
    </w:pPr>
  </w:style>
  <w:style w:type="paragraph" w:customStyle="1" w:styleId="1LTGliederung6">
    <w:name w:val="Обычный 1~LT~Gliederung 6"/>
    <w:basedOn w:val="1LTGliederung5"/>
    <w:qFormat/>
  </w:style>
  <w:style w:type="paragraph" w:customStyle="1" w:styleId="1LTGliederung7">
    <w:name w:val="Обычный 1~LT~Gliederung 7"/>
    <w:basedOn w:val="1LTGliederung6"/>
    <w:qFormat/>
  </w:style>
  <w:style w:type="paragraph" w:customStyle="1" w:styleId="1LTGliederung8">
    <w:name w:val="Обычный 1~LT~Gliederung 8"/>
    <w:basedOn w:val="1LTGliederung7"/>
    <w:qFormat/>
  </w:style>
  <w:style w:type="paragraph" w:customStyle="1" w:styleId="1LTGliederung9">
    <w:name w:val="Обычный 1~LT~Gliederung 9"/>
    <w:basedOn w:val="1LTGliederung8"/>
    <w:qFormat/>
  </w:style>
  <w:style w:type="paragraph" w:customStyle="1" w:styleId="1LTTitel">
    <w:name w:val="Обычный 1~LT~Titel"/>
    <w:qFormat/>
    <w:pPr>
      <w:spacing w:after="160" w:line="259" w:lineRule="auto"/>
      <w:jc w:val="center"/>
    </w:pPr>
    <w:rPr>
      <w:rFonts w:ascii="Lohit Devanagari" w:eastAsia="DejaVu Sans" w:hAnsi="Lohit Devanagari" w:cs="Liberation Sans"/>
      <w:kern w:val="2"/>
      <w:sz w:val="88"/>
      <w:szCs w:val="24"/>
    </w:rPr>
  </w:style>
  <w:style w:type="paragraph" w:customStyle="1" w:styleId="1LTUntertitel">
    <w:name w:val="Обычный 1~LT~Untertitel"/>
    <w:qFormat/>
    <w:pPr>
      <w:spacing w:after="160" w:line="259" w:lineRule="auto"/>
      <w:jc w:val="center"/>
    </w:pPr>
    <w:rPr>
      <w:rFonts w:ascii="Lohit Devanagari" w:eastAsia="DejaVu Sans" w:hAnsi="Lohit Devanagari" w:cs="Liberation Sans"/>
      <w:kern w:val="2"/>
      <w:sz w:val="64"/>
      <w:szCs w:val="24"/>
    </w:rPr>
  </w:style>
  <w:style w:type="paragraph" w:customStyle="1" w:styleId="1LTNotizen">
    <w:name w:val="Обычный 1~LT~Notizen"/>
    <w:qFormat/>
    <w:pPr>
      <w:spacing w:after="160" w:line="259" w:lineRule="auto"/>
      <w:ind w:left="340" w:hanging="340"/>
    </w:pPr>
    <w:rPr>
      <w:rFonts w:ascii="Lohit Devanagari" w:eastAsia="DejaVu Sans" w:hAnsi="Lohit Devanagari" w:cs="Liberation Sans"/>
      <w:kern w:val="2"/>
      <w:sz w:val="40"/>
      <w:szCs w:val="24"/>
    </w:rPr>
  </w:style>
  <w:style w:type="paragraph" w:customStyle="1" w:styleId="1LTHintergrundobjekte">
    <w:name w:val="Обычный 1~LT~Hintergrundobjekte"/>
    <w:qFormat/>
    <w:pPr>
      <w:spacing w:after="160" w:line="259" w:lineRule="auto"/>
    </w:pPr>
    <w:rPr>
      <w:rFonts w:ascii="Liberation Serif" w:eastAsia="DejaVu Sans" w:hAnsi="Liberation Serif" w:cs="Liberation Sans"/>
      <w:kern w:val="2"/>
      <w:sz w:val="24"/>
      <w:szCs w:val="24"/>
    </w:rPr>
  </w:style>
  <w:style w:type="paragraph" w:customStyle="1" w:styleId="1LTHintergrund">
    <w:name w:val="Обычный 1~LT~Hintergrund"/>
    <w:qFormat/>
    <w:pPr>
      <w:spacing w:after="160" w:line="259" w:lineRule="auto"/>
    </w:pPr>
    <w:rPr>
      <w:rFonts w:ascii="Liberation Serif" w:eastAsia="DejaVu Sans" w:hAnsi="Liberation Serif" w:cs="Liberation Sans"/>
      <w:kern w:val="2"/>
      <w:sz w:val="24"/>
      <w:szCs w:val="24"/>
    </w:rPr>
  </w:style>
  <w:style w:type="paragraph" w:customStyle="1" w:styleId="2LTGliederung1">
    <w:name w:val="Обычный 2~LT~Gliederung 1"/>
    <w:qFormat/>
    <w:pPr>
      <w:spacing w:before="283" w:line="259" w:lineRule="auto"/>
    </w:pPr>
    <w:rPr>
      <w:rFonts w:ascii="Lohit Devanagari" w:eastAsia="DejaVu Sans" w:hAnsi="Lohit Devanagari" w:cs="Liberation Sans"/>
      <w:kern w:val="2"/>
      <w:sz w:val="63"/>
      <w:szCs w:val="24"/>
    </w:rPr>
  </w:style>
  <w:style w:type="paragraph" w:customStyle="1" w:styleId="2LTGliederung2">
    <w:name w:val="Обычный 2~LT~Gliederung 2"/>
    <w:basedOn w:val="2LTGliederung1"/>
    <w:qFormat/>
    <w:pPr>
      <w:spacing w:before="227"/>
    </w:pPr>
    <w:rPr>
      <w:sz w:val="56"/>
    </w:rPr>
  </w:style>
  <w:style w:type="paragraph" w:customStyle="1" w:styleId="2LTGliederung3">
    <w:name w:val="Обычный 2~LT~Gliederung 3"/>
    <w:basedOn w:val="2LTGliederung2"/>
    <w:qFormat/>
    <w:pPr>
      <w:spacing w:before="170"/>
    </w:pPr>
    <w:rPr>
      <w:sz w:val="48"/>
    </w:rPr>
  </w:style>
  <w:style w:type="paragraph" w:customStyle="1" w:styleId="2LTGliederung4">
    <w:name w:val="Обычный 2~LT~Gliederung 4"/>
    <w:basedOn w:val="2LTGliederung3"/>
    <w:qFormat/>
    <w:pPr>
      <w:spacing w:before="113"/>
    </w:pPr>
    <w:rPr>
      <w:sz w:val="40"/>
    </w:rPr>
  </w:style>
  <w:style w:type="paragraph" w:customStyle="1" w:styleId="2LTGliederung5">
    <w:name w:val="Обычный 2~LT~Gliederung 5"/>
    <w:basedOn w:val="2LTGliederung4"/>
    <w:qFormat/>
    <w:pPr>
      <w:spacing w:before="57"/>
    </w:pPr>
  </w:style>
  <w:style w:type="paragraph" w:customStyle="1" w:styleId="2LTGliederung6">
    <w:name w:val="Обычный 2~LT~Gliederung 6"/>
    <w:basedOn w:val="2LTGliederung5"/>
    <w:qFormat/>
  </w:style>
  <w:style w:type="paragraph" w:customStyle="1" w:styleId="2LTGliederung7">
    <w:name w:val="Обычный 2~LT~Gliederung 7"/>
    <w:basedOn w:val="2LTGliederung6"/>
    <w:qFormat/>
  </w:style>
  <w:style w:type="paragraph" w:customStyle="1" w:styleId="2LTGliederung8">
    <w:name w:val="Обычный 2~LT~Gliederung 8"/>
    <w:basedOn w:val="2LTGliederung7"/>
    <w:qFormat/>
  </w:style>
  <w:style w:type="paragraph" w:customStyle="1" w:styleId="2LTGliederung9">
    <w:name w:val="Обычный 2~LT~Gliederung 9"/>
    <w:basedOn w:val="2LTGliederung8"/>
    <w:qFormat/>
  </w:style>
  <w:style w:type="paragraph" w:customStyle="1" w:styleId="2LTTitel">
    <w:name w:val="Обычный 2~LT~Titel"/>
    <w:qFormat/>
    <w:pPr>
      <w:spacing w:after="160" w:line="259" w:lineRule="auto"/>
      <w:jc w:val="center"/>
    </w:pPr>
    <w:rPr>
      <w:rFonts w:ascii="Lohit Devanagari" w:eastAsia="DejaVu Sans" w:hAnsi="Lohit Devanagari" w:cs="Liberation Sans"/>
      <w:kern w:val="2"/>
      <w:sz w:val="88"/>
      <w:szCs w:val="24"/>
    </w:rPr>
  </w:style>
  <w:style w:type="paragraph" w:customStyle="1" w:styleId="2LTUntertitel">
    <w:name w:val="Обычный 2~LT~Untertitel"/>
    <w:qFormat/>
    <w:pPr>
      <w:spacing w:after="160" w:line="259" w:lineRule="auto"/>
      <w:jc w:val="center"/>
    </w:pPr>
    <w:rPr>
      <w:rFonts w:ascii="Lohit Devanagari" w:eastAsia="DejaVu Sans" w:hAnsi="Lohit Devanagari" w:cs="Liberation Sans"/>
      <w:kern w:val="2"/>
      <w:sz w:val="64"/>
      <w:szCs w:val="24"/>
    </w:rPr>
  </w:style>
  <w:style w:type="paragraph" w:customStyle="1" w:styleId="2LTNotizen">
    <w:name w:val="Обычный 2~LT~Notizen"/>
    <w:qFormat/>
    <w:pPr>
      <w:spacing w:after="160" w:line="259" w:lineRule="auto"/>
      <w:ind w:left="340" w:hanging="340"/>
    </w:pPr>
    <w:rPr>
      <w:rFonts w:ascii="Lohit Devanagari" w:eastAsia="DejaVu Sans" w:hAnsi="Lohit Devanagari" w:cs="Liberation Sans"/>
      <w:kern w:val="2"/>
      <w:sz w:val="40"/>
      <w:szCs w:val="24"/>
    </w:rPr>
  </w:style>
  <w:style w:type="paragraph" w:customStyle="1" w:styleId="2LTHintergrundobjekte">
    <w:name w:val="Обычный 2~LT~Hintergrundobjekte"/>
    <w:qFormat/>
    <w:pPr>
      <w:spacing w:after="160" w:line="259" w:lineRule="auto"/>
    </w:pPr>
    <w:rPr>
      <w:rFonts w:ascii="Liberation Serif" w:eastAsia="DejaVu Sans" w:hAnsi="Liberation Serif" w:cs="Liberation Sans"/>
      <w:kern w:val="2"/>
      <w:sz w:val="24"/>
      <w:szCs w:val="24"/>
    </w:rPr>
  </w:style>
  <w:style w:type="paragraph" w:customStyle="1" w:styleId="2LTHintergrund">
    <w:name w:val="Обычный 2~LT~Hintergrund"/>
    <w:qFormat/>
    <w:pPr>
      <w:spacing w:after="160" w:line="259" w:lineRule="auto"/>
    </w:pPr>
    <w:rPr>
      <w:rFonts w:ascii="Liberation Serif" w:eastAsia="DejaVu Sans" w:hAnsi="Liberation Serif" w:cs="Liberation Sans"/>
      <w:kern w:val="2"/>
      <w:sz w:val="24"/>
      <w:szCs w:val="24"/>
    </w:rPr>
  </w:style>
  <w:style w:type="paragraph" w:customStyle="1" w:styleId="3LTGliederung1">
    <w:name w:val="Обычный 3~LT~Gliederung 1"/>
    <w:qFormat/>
    <w:pPr>
      <w:spacing w:before="283" w:line="259" w:lineRule="auto"/>
    </w:pPr>
    <w:rPr>
      <w:rFonts w:ascii="Lohit Devanagari" w:eastAsia="DejaVu Sans" w:hAnsi="Lohit Devanagari" w:cs="Liberation Sans"/>
      <w:kern w:val="2"/>
      <w:sz w:val="63"/>
      <w:szCs w:val="24"/>
    </w:rPr>
  </w:style>
  <w:style w:type="paragraph" w:customStyle="1" w:styleId="3LTGliederung2">
    <w:name w:val="Обычный 3~LT~Gliederung 2"/>
    <w:basedOn w:val="3LTGliederung1"/>
    <w:qFormat/>
    <w:pPr>
      <w:spacing w:before="227"/>
    </w:pPr>
    <w:rPr>
      <w:sz w:val="56"/>
    </w:rPr>
  </w:style>
  <w:style w:type="paragraph" w:customStyle="1" w:styleId="3LTGliederung3">
    <w:name w:val="Обычный 3~LT~Gliederung 3"/>
    <w:basedOn w:val="3LTGliederung2"/>
    <w:qFormat/>
    <w:pPr>
      <w:spacing w:before="170"/>
    </w:pPr>
    <w:rPr>
      <w:sz w:val="48"/>
    </w:rPr>
  </w:style>
  <w:style w:type="paragraph" w:customStyle="1" w:styleId="3LTGliederung4">
    <w:name w:val="Обычный 3~LT~Gliederung 4"/>
    <w:basedOn w:val="3LTGliederung3"/>
    <w:qFormat/>
    <w:pPr>
      <w:spacing w:before="113"/>
    </w:pPr>
    <w:rPr>
      <w:sz w:val="40"/>
    </w:rPr>
  </w:style>
  <w:style w:type="paragraph" w:customStyle="1" w:styleId="3LTGliederung5">
    <w:name w:val="Обычный 3~LT~Gliederung 5"/>
    <w:basedOn w:val="3LTGliederung4"/>
    <w:qFormat/>
    <w:pPr>
      <w:spacing w:before="57"/>
    </w:pPr>
  </w:style>
  <w:style w:type="paragraph" w:customStyle="1" w:styleId="3LTGliederung6">
    <w:name w:val="Обычный 3~LT~Gliederung 6"/>
    <w:basedOn w:val="3LTGliederung5"/>
    <w:qFormat/>
  </w:style>
  <w:style w:type="paragraph" w:customStyle="1" w:styleId="3LTGliederung7">
    <w:name w:val="Обычный 3~LT~Gliederung 7"/>
    <w:basedOn w:val="3LTGliederung6"/>
    <w:qFormat/>
  </w:style>
  <w:style w:type="paragraph" w:customStyle="1" w:styleId="3LTGliederung8">
    <w:name w:val="Обычный 3~LT~Gliederung 8"/>
    <w:basedOn w:val="3LTGliederung7"/>
    <w:qFormat/>
  </w:style>
  <w:style w:type="paragraph" w:customStyle="1" w:styleId="3LTGliederung9">
    <w:name w:val="Обычный 3~LT~Gliederung 9"/>
    <w:basedOn w:val="3LTGliederung8"/>
    <w:qFormat/>
  </w:style>
  <w:style w:type="paragraph" w:customStyle="1" w:styleId="3LTTitel">
    <w:name w:val="Обычный 3~LT~Titel"/>
    <w:qFormat/>
    <w:pPr>
      <w:spacing w:after="160" w:line="259" w:lineRule="auto"/>
      <w:jc w:val="center"/>
    </w:pPr>
    <w:rPr>
      <w:rFonts w:ascii="Lohit Devanagari" w:eastAsia="DejaVu Sans" w:hAnsi="Lohit Devanagari" w:cs="Liberation Sans"/>
      <w:kern w:val="2"/>
      <w:sz w:val="88"/>
      <w:szCs w:val="24"/>
    </w:rPr>
  </w:style>
  <w:style w:type="paragraph" w:customStyle="1" w:styleId="3LTUntertitel">
    <w:name w:val="Обычный 3~LT~Untertitel"/>
    <w:qFormat/>
    <w:pPr>
      <w:spacing w:after="160" w:line="259" w:lineRule="auto"/>
      <w:jc w:val="center"/>
    </w:pPr>
    <w:rPr>
      <w:rFonts w:ascii="Lohit Devanagari" w:eastAsia="DejaVu Sans" w:hAnsi="Lohit Devanagari" w:cs="Liberation Sans"/>
      <w:kern w:val="2"/>
      <w:sz w:val="64"/>
      <w:szCs w:val="24"/>
    </w:rPr>
  </w:style>
  <w:style w:type="paragraph" w:customStyle="1" w:styleId="3LTNotizen">
    <w:name w:val="Обычный 3~LT~Notizen"/>
    <w:qFormat/>
    <w:pPr>
      <w:spacing w:after="160" w:line="259" w:lineRule="auto"/>
      <w:ind w:left="340" w:hanging="340"/>
    </w:pPr>
    <w:rPr>
      <w:rFonts w:ascii="Lohit Devanagari" w:eastAsia="DejaVu Sans" w:hAnsi="Lohit Devanagari" w:cs="Liberation Sans"/>
      <w:kern w:val="2"/>
      <w:sz w:val="40"/>
      <w:szCs w:val="24"/>
    </w:rPr>
  </w:style>
  <w:style w:type="paragraph" w:customStyle="1" w:styleId="3LTHintergrundobjekte">
    <w:name w:val="Обычный 3~LT~Hintergrundobjekte"/>
    <w:qFormat/>
    <w:pPr>
      <w:spacing w:after="160" w:line="259" w:lineRule="auto"/>
    </w:pPr>
    <w:rPr>
      <w:rFonts w:ascii="Liberation Serif" w:eastAsia="DejaVu Sans" w:hAnsi="Liberation Serif" w:cs="Liberation Sans"/>
      <w:kern w:val="2"/>
      <w:sz w:val="24"/>
      <w:szCs w:val="24"/>
    </w:rPr>
  </w:style>
  <w:style w:type="paragraph" w:customStyle="1" w:styleId="3LTHintergrund">
    <w:name w:val="Обычный 3~LT~Hintergrund"/>
    <w:qFormat/>
    <w:pPr>
      <w:spacing w:after="160" w:line="259" w:lineRule="auto"/>
    </w:pPr>
    <w:rPr>
      <w:rFonts w:ascii="Liberation Serif" w:eastAsia="DejaVu Sans" w:hAnsi="Liberation Serif" w:cs="Liberation Sans"/>
      <w:kern w:val="2"/>
      <w:sz w:val="24"/>
      <w:szCs w:val="24"/>
    </w:rPr>
  </w:style>
  <w:style w:type="paragraph" w:styleId="aff9">
    <w:name w:val="Normal (Web)"/>
    <w:basedOn w:val="a"/>
    <w:qFormat/>
    <w:pPr>
      <w:spacing w:before="280" w:after="280" w:line="240" w:lineRule="auto"/>
    </w:pPr>
    <w:rPr>
      <w:rFonts w:ascii="Times New Roman" w:eastAsia="Times New Roman" w:hAnsi="Times New Roman"/>
      <w:sz w:val="24"/>
      <w:lang w:eastAsia="ru-RU"/>
    </w:rPr>
  </w:style>
  <w:style w:type="paragraph" w:customStyle="1" w:styleId="MDPI31text">
    <w:name w:val="MDPI_3.1_text"/>
    <w:qFormat/>
    <w:pPr>
      <w:suppressAutoHyphens w:val="0"/>
      <w:snapToGrid w:val="0"/>
      <w:spacing w:line="228" w:lineRule="auto"/>
      <w:ind w:left="2608" w:firstLine="425"/>
      <w:jc w:val="both"/>
    </w:pPr>
    <w:rPr>
      <w:rFonts w:ascii="Palatino Linotype" w:eastAsia="Times New Roman" w:hAnsi="Palatino Linotype"/>
      <w:color w:val="000000"/>
      <w:sz w:val="22"/>
      <w:lang w:eastAsia="de-DE" w:bidi="en-US"/>
    </w:rPr>
  </w:style>
  <w:style w:type="paragraph" w:customStyle="1" w:styleId="Standard">
    <w:name w:val="Standard"/>
    <w:qFormat/>
    <w:pPr>
      <w:textAlignment w:val="baseline"/>
    </w:pPr>
    <w:rPr>
      <w:rFonts w:ascii="Times New Roman" w:eastAsia="Lucida Sans Unicode" w:hAnsi="Times New Roman" w:cs="Lucida Sans"/>
      <w:kern w:val="2"/>
      <w:sz w:val="24"/>
      <w:szCs w:val="24"/>
      <w:lang w:val="ru-RU" w:eastAsia="zh-CN" w:bidi="hi-IN"/>
    </w:rPr>
  </w:style>
  <w:style w:type="paragraph" w:customStyle="1" w:styleId="MDPI21heading1">
    <w:name w:val="MDPI_2.1_heading1"/>
    <w:qFormat/>
    <w:pPr>
      <w:suppressAutoHyphens w:val="0"/>
      <w:snapToGrid w:val="0"/>
      <w:spacing w:before="240" w:after="60" w:line="228" w:lineRule="auto"/>
      <w:ind w:left="2608"/>
      <w:outlineLvl w:val="0"/>
    </w:pPr>
    <w:rPr>
      <w:rFonts w:ascii="Palatino Linotype" w:eastAsia="Times New Roman" w:hAnsi="Palatino Linotype"/>
      <w:b/>
      <w:color w:val="000000"/>
      <w:sz w:val="22"/>
      <w:lang w:eastAsia="de-DE" w:bidi="en-US"/>
    </w:rPr>
  </w:style>
  <w:style w:type="paragraph" w:customStyle="1" w:styleId="MDPI41tablecaption">
    <w:name w:val="MDPI_4.1_table_caption"/>
    <w:qFormat/>
    <w:pPr>
      <w:suppressAutoHyphens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customStyle="1" w:styleId="Pa23">
    <w:name w:val="Pa23"/>
    <w:basedOn w:val="a"/>
    <w:next w:val="a"/>
    <w:qFormat/>
    <w:pPr>
      <w:suppressAutoHyphens w:val="0"/>
      <w:spacing w:line="141" w:lineRule="atLeast"/>
    </w:pPr>
    <w:rPr>
      <w:rFonts w:ascii="Helvetica Neue LT Std" w:eastAsia="Calibri" w:hAnsi="Helvetica Neue LT Std" w:cs="DejaVu Sans"/>
      <w:b/>
      <w:bCs/>
    </w:rPr>
  </w:style>
  <w:style w:type="paragraph" w:customStyle="1" w:styleId="MDPI43tablefooter">
    <w:name w:val="MDPI_4.3_table_footer"/>
    <w:next w:val="MDPI31text"/>
    <w:qFormat/>
    <w:pPr>
      <w:suppressAutoHyphens w:val="0"/>
      <w:snapToGrid w:val="0"/>
      <w:spacing w:line="228" w:lineRule="auto"/>
      <w:ind w:left="2608"/>
      <w:jc w:val="both"/>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pPr>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pPr>
      <w:snapToGrid w:val="0"/>
      <w:spacing w:before="240" w:after="120"/>
      <w:jc w:val="center"/>
    </w:pPr>
    <w:rPr>
      <w:rFonts w:ascii="Palatino Linotype" w:eastAsia="Times New Roman" w:hAnsi="Palatino Linotype" w:cs="Times New Roman"/>
      <w:color w:val="000000"/>
      <w:sz w:val="36"/>
      <w:szCs w:val="20"/>
      <w:lang w:eastAsia="de-DE" w:bidi="en-US"/>
    </w:rPr>
  </w:style>
  <w:style w:type="paragraph" w:customStyle="1" w:styleId="affa">
    <w:name w:val="Содержимое таблицы"/>
    <w:basedOn w:val="a"/>
    <w:qFormat/>
    <w:pPr>
      <w:suppressLineNumbers/>
    </w:pPr>
  </w:style>
  <w:style w:type="paragraph" w:styleId="affb">
    <w:name w:val="Balloon Text"/>
    <w:basedOn w:val="a"/>
    <w:uiPriority w:val="99"/>
    <w:semiHidden/>
    <w:unhideWhenUsed/>
    <w:qFormat/>
    <w:rsid w:val="000443CF"/>
    <w:pPr>
      <w:spacing w:line="240" w:lineRule="auto"/>
    </w:pPr>
    <w:rPr>
      <w:rFonts w:ascii="Tahoma" w:hAnsi="Tahoma" w:cs="Tahoma"/>
      <w:sz w:val="16"/>
      <w:szCs w:val="16"/>
    </w:rPr>
  </w:style>
  <w:style w:type="paragraph" w:customStyle="1" w:styleId="TitleContentLTGliederung1">
    <w:name w:val="Title;Content~LT~Gliederung 1"/>
    <w:qFormat/>
    <w:pPr>
      <w:spacing w:before="283"/>
    </w:pPr>
    <w:rPr>
      <w:rFonts w:ascii="Lohit Devanagari" w:eastAsia="DejaVu Sans" w:hAnsi="Lohit Devanagari" w:cs="Times New Roman"/>
      <w:kern w:val="2"/>
      <w:sz w:val="63"/>
      <w:szCs w:val="24"/>
    </w:rPr>
  </w:style>
  <w:style w:type="paragraph" w:customStyle="1" w:styleId="TitleContentLTGliederung2">
    <w:name w:val="Title;Content~LT~Gliederung 2"/>
    <w:basedOn w:val="TitleContentLTGliederung1"/>
    <w:qFormat/>
    <w:pPr>
      <w:spacing w:before="227"/>
    </w:pPr>
    <w:rPr>
      <w:sz w:val="56"/>
    </w:rPr>
  </w:style>
  <w:style w:type="paragraph" w:customStyle="1" w:styleId="TitleContentLTGliederung3">
    <w:name w:val="Title;Content~LT~Gliederung 3"/>
    <w:basedOn w:val="TitleContentLTGliederung2"/>
    <w:qFormat/>
    <w:pPr>
      <w:spacing w:before="170"/>
    </w:pPr>
    <w:rPr>
      <w:sz w:val="48"/>
    </w:rPr>
  </w:style>
  <w:style w:type="paragraph" w:customStyle="1" w:styleId="TitleContentLTGliederung4">
    <w:name w:val="Title;Content~LT~Gliederung 4"/>
    <w:basedOn w:val="TitleContentLTGliederung3"/>
    <w:qFormat/>
    <w:pPr>
      <w:spacing w:before="113"/>
    </w:pPr>
    <w:rPr>
      <w:sz w:val="40"/>
    </w:rPr>
  </w:style>
  <w:style w:type="paragraph" w:customStyle="1" w:styleId="TitleContentLTGliederung5">
    <w:name w:val="Title;Content~LT~Gliederung 5"/>
    <w:basedOn w:val="TitleContentLTGliederung4"/>
    <w:qFormat/>
    <w:pPr>
      <w:spacing w:before="57"/>
    </w:pPr>
  </w:style>
  <w:style w:type="paragraph" w:customStyle="1" w:styleId="TitleContentLTGliederung6">
    <w:name w:val="Title;Content~LT~Gliederung 6"/>
    <w:basedOn w:val="TitleContentLTGliederung5"/>
    <w:qFormat/>
  </w:style>
  <w:style w:type="paragraph" w:customStyle="1" w:styleId="TitleContentLTGliederung7">
    <w:name w:val="Title;Content~LT~Gliederung 7"/>
    <w:basedOn w:val="TitleContentLTGliederung6"/>
    <w:qFormat/>
  </w:style>
  <w:style w:type="paragraph" w:customStyle="1" w:styleId="TitleContentLTGliederung8">
    <w:name w:val="Title;Content~LT~Gliederung 8"/>
    <w:basedOn w:val="TitleContentLTGliederung7"/>
    <w:qFormat/>
  </w:style>
  <w:style w:type="paragraph" w:customStyle="1" w:styleId="TitleContentLTGliederung9">
    <w:name w:val="Title;Content~LT~Gliederung 9"/>
    <w:basedOn w:val="TitleContentLTGliederung8"/>
    <w:qFormat/>
  </w:style>
  <w:style w:type="paragraph" w:customStyle="1" w:styleId="TitleContentLTTitel">
    <w:name w:val="Title;Content~LT~Titel"/>
    <w:qFormat/>
    <w:pPr>
      <w:jc w:val="center"/>
    </w:pPr>
    <w:rPr>
      <w:rFonts w:ascii="Lohit Devanagari" w:eastAsia="DejaVu Sans" w:hAnsi="Lohit Devanagari" w:cs="Times New Roman"/>
      <w:kern w:val="2"/>
      <w:sz w:val="88"/>
      <w:szCs w:val="24"/>
    </w:rPr>
  </w:style>
  <w:style w:type="paragraph" w:customStyle="1" w:styleId="TitleContentLTUntertitel">
    <w:name w:val="Title;Content~LT~Untertitel"/>
    <w:qFormat/>
    <w:pPr>
      <w:jc w:val="center"/>
    </w:pPr>
    <w:rPr>
      <w:rFonts w:ascii="Lohit Devanagari" w:eastAsia="DejaVu Sans" w:hAnsi="Lohit Devanagari" w:cs="Times New Roman"/>
      <w:kern w:val="2"/>
      <w:sz w:val="64"/>
      <w:szCs w:val="24"/>
    </w:rPr>
  </w:style>
  <w:style w:type="paragraph" w:customStyle="1" w:styleId="TitleContentLTNotizen">
    <w:name w:val="Title;Content~LT~Notizen"/>
    <w:qFormat/>
    <w:pPr>
      <w:ind w:left="340" w:hanging="340"/>
    </w:pPr>
    <w:rPr>
      <w:rFonts w:ascii="Lohit Devanagari" w:eastAsia="DejaVu Sans" w:hAnsi="Lohit Devanagari" w:cs="Times New Roman"/>
      <w:kern w:val="2"/>
      <w:sz w:val="40"/>
      <w:szCs w:val="24"/>
    </w:rPr>
  </w:style>
  <w:style w:type="paragraph" w:customStyle="1" w:styleId="TitleContentLTHintergrundobjekte">
    <w:name w:val="Title;Content~LT~Hintergrundobjekte"/>
    <w:qFormat/>
    <w:rPr>
      <w:rFonts w:ascii="Liberation Serif" w:eastAsia="DejaVu Sans" w:hAnsi="Liberation Serif" w:cs="Times New Roman"/>
      <w:kern w:val="2"/>
      <w:sz w:val="24"/>
      <w:szCs w:val="24"/>
    </w:rPr>
  </w:style>
  <w:style w:type="paragraph" w:customStyle="1" w:styleId="TitleContentLTHintergrund">
    <w:name w:val="Title;Content~LT~Hintergrund"/>
    <w:qFormat/>
    <w:rPr>
      <w:rFonts w:ascii="Liberation Serif" w:eastAsia="DejaVu Sans" w:hAnsi="Liberation Serif" w:cs="Times New Roman"/>
      <w:kern w:val="2"/>
      <w:sz w:val="24"/>
      <w:szCs w:val="24"/>
    </w:rPr>
  </w:style>
  <w:style w:type="paragraph" w:customStyle="1" w:styleId="4LTGliederung1">
    <w:name w:val="Обычный 4~LT~Gliederung 1"/>
    <w:qFormat/>
    <w:pPr>
      <w:spacing w:before="283"/>
    </w:pPr>
    <w:rPr>
      <w:rFonts w:ascii="Lohit Devanagari" w:eastAsia="DejaVu Sans" w:hAnsi="Lohit Devanagari" w:cs="Times New Roman"/>
      <w:kern w:val="2"/>
      <w:sz w:val="63"/>
      <w:szCs w:val="24"/>
    </w:rPr>
  </w:style>
  <w:style w:type="paragraph" w:customStyle="1" w:styleId="4LTGliederung2">
    <w:name w:val="Обычный 4~LT~Gliederung 2"/>
    <w:basedOn w:val="4LTGliederung1"/>
    <w:qFormat/>
    <w:pPr>
      <w:spacing w:before="227"/>
    </w:pPr>
    <w:rPr>
      <w:sz w:val="56"/>
    </w:rPr>
  </w:style>
  <w:style w:type="paragraph" w:customStyle="1" w:styleId="4LTGliederung3">
    <w:name w:val="Обычный 4~LT~Gliederung 3"/>
    <w:basedOn w:val="4LTGliederung2"/>
    <w:qFormat/>
    <w:pPr>
      <w:spacing w:before="170"/>
    </w:pPr>
    <w:rPr>
      <w:sz w:val="48"/>
    </w:rPr>
  </w:style>
  <w:style w:type="paragraph" w:customStyle="1" w:styleId="4LTGliederung4">
    <w:name w:val="Обычный 4~LT~Gliederung 4"/>
    <w:basedOn w:val="4LTGliederung3"/>
    <w:qFormat/>
    <w:pPr>
      <w:spacing w:before="113"/>
    </w:pPr>
    <w:rPr>
      <w:sz w:val="40"/>
    </w:rPr>
  </w:style>
  <w:style w:type="paragraph" w:customStyle="1" w:styleId="4LTGliederung5">
    <w:name w:val="Обычный 4~LT~Gliederung 5"/>
    <w:basedOn w:val="4LTGliederung4"/>
    <w:qFormat/>
    <w:pPr>
      <w:spacing w:before="57"/>
    </w:pPr>
  </w:style>
  <w:style w:type="paragraph" w:customStyle="1" w:styleId="4LTGliederung6">
    <w:name w:val="Обычный 4~LT~Gliederung 6"/>
    <w:basedOn w:val="4LTGliederung5"/>
    <w:qFormat/>
  </w:style>
  <w:style w:type="paragraph" w:customStyle="1" w:styleId="4LTGliederung7">
    <w:name w:val="Обычный 4~LT~Gliederung 7"/>
    <w:basedOn w:val="4LTGliederung6"/>
    <w:qFormat/>
  </w:style>
  <w:style w:type="paragraph" w:customStyle="1" w:styleId="4LTGliederung8">
    <w:name w:val="Обычный 4~LT~Gliederung 8"/>
    <w:basedOn w:val="4LTGliederung7"/>
    <w:qFormat/>
  </w:style>
  <w:style w:type="paragraph" w:customStyle="1" w:styleId="4LTGliederung9">
    <w:name w:val="Обычный 4~LT~Gliederung 9"/>
    <w:basedOn w:val="4LTGliederung8"/>
    <w:qFormat/>
  </w:style>
  <w:style w:type="paragraph" w:customStyle="1" w:styleId="4LTTitel">
    <w:name w:val="Обычный 4~LT~Titel"/>
    <w:qFormat/>
    <w:pPr>
      <w:jc w:val="center"/>
    </w:pPr>
    <w:rPr>
      <w:rFonts w:ascii="Lohit Devanagari" w:eastAsia="DejaVu Sans" w:hAnsi="Lohit Devanagari" w:cs="Times New Roman"/>
      <w:kern w:val="2"/>
      <w:sz w:val="88"/>
      <w:szCs w:val="24"/>
    </w:rPr>
  </w:style>
  <w:style w:type="paragraph" w:customStyle="1" w:styleId="4LTUntertitel">
    <w:name w:val="Обычный 4~LT~Untertitel"/>
    <w:qFormat/>
    <w:pPr>
      <w:jc w:val="center"/>
    </w:pPr>
    <w:rPr>
      <w:rFonts w:ascii="Lohit Devanagari" w:eastAsia="DejaVu Sans" w:hAnsi="Lohit Devanagari" w:cs="Times New Roman"/>
      <w:kern w:val="2"/>
      <w:sz w:val="64"/>
      <w:szCs w:val="24"/>
    </w:rPr>
  </w:style>
  <w:style w:type="paragraph" w:customStyle="1" w:styleId="4LTNotizen">
    <w:name w:val="Обычный 4~LT~Notizen"/>
    <w:qFormat/>
    <w:pPr>
      <w:ind w:left="340" w:hanging="340"/>
    </w:pPr>
    <w:rPr>
      <w:rFonts w:ascii="Lohit Devanagari" w:eastAsia="DejaVu Sans" w:hAnsi="Lohit Devanagari" w:cs="Times New Roman"/>
      <w:kern w:val="2"/>
      <w:sz w:val="40"/>
      <w:szCs w:val="24"/>
    </w:rPr>
  </w:style>
  <w:style w:type="paragraph" w:customStyle="1" w:styleId="4LTHintergrundobjekte">
    <w:name w:val="Обычный 4~LT~Hintergrundobjekte"/>
    <w:qFormat/>
    <w:rPr>
      <w:rFonts w:ascii="Liberation Serif" w:eastAsia="DejaVu Sans" w:hAnsi="Liberation Serif" w:cs="Times New Roman"/>
      <w:kern w:val="2"/>
      <w:sz w:val="24"/>
      <w:szCs w:val="24"/>
    </w:rPr>
  </w:style>
  <w:style w:type="paragraph" w:customStyle="1" w:styleId="4LTHintergrund">
    <w:name w:val="Обычный 4~LT~Hintergrund"/>
    <w:qFormat/>
    <w:rPr>
      <w:rFonts w:ascii="Liberation Serif" w:eastAsia="DejaVu Sans" w:hAnsi="Liberation Serif" w:cs="Times New Roman"/>
      <w:kern w:val="2"/>
      <w:sz w:val="24"/>
      <w:szCs w:val="24"/>
    </w:rPr>
  </w:style>
  <w:style w:type="paragraph" w:customStyle="1" w:styleId="5LTGliederung1">
    <w:name w:val="Обычный 5~LT~Gliederung 1"/>
    <w:qFormat/>
    <w:pPr>
      <w:spacing w:before="283"/>
    </w:pPr>
    <w:rPr>
      <w:rFonts w:ascii="Lohit Devanagari" w:eastAsia="DejaVu Sans" w:hAnsi="Lohit Devanagari" w:cs="Times New Roman"/>
      <w:kern w:val="2"/>
      <w:sz w:val="63"/>
      <w:szCs w:val="24"/>
    </w:rPr>
  </w:style>
  <w:style w:type="paragraph" w:customStyle="1" w:styleId="5LTGliederung2">
    <w:name w:val="Обычный 5~LT~Gliederung 2"/>
    <w:basedOn w:val="5LTGliederung1"/>
    <w:qFormat/>
    <w:pPr>
      <w:spacing w:before="227"/>
    </w:pPr>
    <w:rPr>
      <w:sz w:val="56"/>
    </w:rPr>
  </w:style>
  <w:style w:type="paragraph" w:customStyle="1" w:styleId="5LTGliederung3">
    <w:name w:val="Обычный 5~LT~Gliederung 3"/>
    <w:basedOn w:val="5LTGliederung2"/>
    <w:qFormat/>
    <w:pPr>
      <w:spacing w:before="170"/>
    </w:pPr>
    <w:rPr>
      <w:sz w:val="48"/>
    </w:rPr>
  </w:style>
  <w:style w:type="paragraph" w:customStyle="1" w:styleId="5LTGliederung4">
    <w:name w:val="Обычный 5~LT~Gliederung 4"/>
    <w:basedOn w:val="5LTGliederung3"/>
    <w:qFormat/>
    <w:pPr>
      <w:spacing w:before="113"/>
    </w:pPr>
    <w:rPr>
      <w:sz w:val="40"/>
    </w:rPr>
  </w:style>
  <w:style w:type="paragraph" w:customStyle="1" w:styleId="5LTGliederung5">
    <w:name w:val="Обычный 5~LT~Gliederung 5"/>
    <w:basedOn w:val="5LTGliederung4"/>
    <w:qFormat/>
    <w:pPr>
      <w:spacing w:before="57"/>
    </w:pPr>
  </w:style>
  <w:style w:type="paragraph" w:customStyle="1" w:styleId="5LTGliederung6">
    <w:name w:val="Обычный 5~LT~Gliederung 6"/>
    <w:basedOn w:val="5LTGliederung5"/>
    <w:qFormat/>
  </w:style>
  <w:style w:type="paragraph" w:customStyle="1" w:styleId="5LTGliederung7">
    <w:name w:val="Обычный 5~LT~Gliederung 7"/>
    <w:basedOn w:val="5LTGliederung6"/>
    <w:qFormat/>
  </w:style>
  <w:style w:type="paragraph" w:customStyle="1" w:styleId="5LTGliederung8">
    <w:name w:val="Обычный 5~LT~Gliederung 8"/>
    <w:basedOn w:val="5LTGliederung7"/>
    <w:qFormat/>
  </w:style>
  <w:style w:type="paragraph" w:customStyle="1" w:styleId="5LTGliederung9">
    <w:name w:val="Обычный 5~LT~Gliederung 9"/>
    <w:basedOn w:val="5LTGliederung8"/>
    <w:qFormat/>
  </w:style>
  <w:style w:type="paragraph" w:customStyle="1" w:styleId="5LTTitel">
    <w:name w:val="Обычный 5~LT~Titel"/>
    <w:qFormat/>
    <w:pPr>
      <w:jc w:val="center"/>
    </w:pPr>
    <w:rPr>
      <w:rFonts w:ascii="Lohit Devanagari" w:eastAsia="DejaVu Sans" w:hAnsi="Lohit Devanagari" w:cs="Times New Roman"/>
      <w:kern w:val="2"/>
      <w:sz w:val="88"/>
      <w:szCs w:val="24"/>
    </w:rPr>
  </w:style>
  <w:style w:type="paragraph" w:customStyle="1" w:styleId="5LTUntertitel">
    <w:name w:val="Обычный 5~LT~Untertitel"/>
    <w:qFormat/>
    <w:pPr>
      <w:jc w:val="center"/>
    </w:pPr>
    <w:rPr>
      <w:rFonts w:ascii="Lohit Devanagari" w:eastAsia="DejaVu Sans" w:hAnsi="Lohit Devanagari" w:cs="Times New Roman"/>
      <w:kern w:val="2"/>
      <w:sz w:val="64"/>
      <w:szCs w:val="24"/>
    </w:rPr>
  </w:style>
  <w:style w:type="paragraph" w:customStyle="1" w:styleId="5LTNotizen">
    <w:name w:val="Обычный 5~LT~Notizen"/>
    <w:qFormat/>
    <w:pPr>
      <w:ind w:left="340" w:hanging="340"/>
    </w:pPr>
    <w:rPr>
      <w:rFonts w:ascii="Lohit Devanagari" w:eastAsia="DejaVu Sans" w:hAnsi="Lohit Devanagari" w:cs="Times New Roman"/>
      <w:kern w:val="2"/>
      <w:sz w:val="40"/>
      <w:szCs w:val="24"/>
    </w:rPr>
  </w:style>
  <w:style w:type="paragraph" w:customStyle="1" w:styleId="5LTHintergrundobjekte">
    <w:name w:val="Обычный 5~LT~Hintergrundobjekte"/>
    <w:qFormat/>
    <w:rPr>
      <w:rFonts w:ascii="Liberation Serif" w:eastAsia="DejaVu Sans" w:hAnsi="Liberation Serif" w:cs="Times New Roman"/>
      <w:kern w:val="2"/>
      <w:sz w:val="24"/>
      <w:szCs w:val="24"/>
    </w:rPr>
  </w:style>
  <w:style w:type="paragraph" w:customStyle="1" w:styleId="5LTHintergrund">
    <w:name w:val="Обычный 5~LT~Hintergrund"/>
    <w:qFormat/>
    <w:rPr>
      <w:rFonts w:ascii="Liberation Serif" w:eastAsia="DejaVu Sans" w:hAnsi="Liberation Serif" w:cs="Times New Roman"/>
      <w:kern w:val="2"/>
      <w:sz w:val="24"/>
      <w:szCs w:val="24"/>
    </w:rPr>
  </w:style>
  <w:style w:type="paragraph" w:customStyle="1" w:styleId="affc">
    <w:name w:val="Заголовок таблицы"/>
    <w:basedOn w:val="affa"/>
    <w:qFormat/>
    <w:pPr>
      <w:jc w:val="center"/>
    </w:pPr>
    <w:rPr>
      <w:b/>
      <w:bCs/>
    </w:rPr>
  </w:style>
  <w:style w:type="paragraph" w:customStyle="1" w:styleId="affd">
    <w:name w:val="Верхний и нижний колонтитулы"/>
    <w:basedOn w:val="a"/>
    <w:qFormat/>
    <w:pPr>
      <w:suppressLineNumbers/>
      <w:tabs>
        <w:tab w:val="center" w:pos="4986"/>
        <w:tab w:val="right" w:pos="9972"/>
      </w:tabs>
    </w:pPr>
  </w:style>
  <w:style w:type="paragraph" w:styleId="affe">
    <w:name w:val="footer"/>
    <w:basedOn w:val="affd"/>
    <w:uiPriority w:val="99"/>
  </w:style>
  <w:style w:type="paragraph" w:styleId="afff">
    <w:name w:val="header"/>
    <w:basedOn w:val="a"/>
    <w:uiPriority w:val="99"/>
    <w:unhideWhenUsed/>
    <w:rsid w:val="00402D15"/>
    <w:pPr>
      <w:tabs>
        <w:tab w:val="center" w:pos="4677"/>
        <w:tab w:val="right" w:pos="9355"/>
      </w:tabs>
      <w:spacing w:line="240" w:lineRule="auto"/>
    </w:pPr>
  </w:style>
  <w:style w:type="paragraph" w:styleId="afff0">
    <w:name w:val="annotation text"/>
    <w:basedOn w:val="a"/>
    <w:uiPriority w:val="99"/>
    <w:unhideWhenUsed/>
    <w:qFormat/>
    <w:rsid w:val="003F6FE7"/>
    <w:pPr>
      <w:spacing w:line="240" w:lineRule="auto"/>
    </w:pPr>
    <w:rPr>
      <w:sz w:val="20"/>
      <w:szCs w:val="20"/>
    </w:rPr>
  </w:style>
  <w:style w:type="paragraph" w:styleId="afff1">
    <w:name w:val="annotation subject"/>
    <w:basedOn w:val="afff0"/>
    <w:next w:val="afff0"/>
    <w:uiPriority w:val="99"/>
    <w:semiHidden/>
    <w:unhideWhenUsed/>
    <w:qFormat/>
    <w:rsid w:val="003F6FE7"/>
    <w:rPr>
      <w:b/>
      <w:bCs/>
    </w:rPr>
  </w:style>
  <w:style w:type="paragraph" w:styleId="afff2">
    <w:name w:val="Revision"/>
    <w:uiPriority w:val="99"/>
    <w:semiHidden/>
    <w:qFormat/>
    <w:rsid w:val="006341F1"/>
    <w:pPr>
      <w:suppressAutoHyphens w:val="0"/>
    </w:pPr>
    <w:rPr>
      <w:rFonts w:ascii="Lohit Devanagari" w:eastAsia="DejaVu Sans" w:hAnsi="Lohit Devanagari" w:cs="Times New Roman"/>
      <w:kern w:val="2"/>
      <w:sz w:val="36"/>
      <w:szCs w:val="24"/>
    </w:rPr>
  </w:style>
  <w:style w:type="character" w:styleId="afff3">
    <w:name w:val="Hyperlink"/>
    <w:basedOn w:val="a2"/>
    <w:uiPriority w:val="99"/>
    <w:unhideWhenUsed/>
    <w:rsid w:val="00592ABB"/>
    <w:rPr>
      <w:color w:val="0563C1" w:themeColor="hyperlink"/>
      <w:u w:val="single"/>
    </w:rPr>
  </w:style>
  <w:style w:type="character" w:customStyle="1" w:styleId="21">
    <w:name w:val="Неразрешенное упоминание2"/>
    <w:basedOn w:val="a2"/>
    <w:uiPriority w:val="99"/>
    <w:semiHidden/>
    <w:unhideWhenUsed/>
    <w:rsid w:val="000B00BF"/>
    <w:rPr>
      <w:color w:val="605E5C"/>
      <w:shd w:val="clear" w:color="auto" w:fill="E1DFDD"/>
    </w:rPr>
  </w:style>
  <w:style w:type="paragraph" w:customStyle="1" w:styleId="Textbody">
    <w:name w:val="Text body"/>
    <w:basedOn w:val="Standard"/>
    <w:rsid w:val="00194545"/>
    <w:pPr>
      <w:autoSpaceDN w:val="0"/>
      <w:spacing w:after="140" w:line="276" w:lineRule="auto"/>
    </w:pPr>
    <w:rPr>
      <w:rFonts w:ascii="Liberation Serif" w:eastAsia="Noto Serif CJK SC" w:hAnsi="Liberation Serif" w:cs="Lohit Devanagari"/>
      <w:kern w:val="3"/>
    </w:rPr>
  </w:style>
  <w:style w:type="character" w:styleId="afff4">
    <w:name w:val="Unresolved Mention"/>
    <w:basedOn w:val="a2"/>
    <w:uiPriority w:val="99"/>
    <w:semiHidden/>
    <w:unhideWhenUsed/>
    <w:rsid w:val="00986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414583">
      <w:bodyDiv w:val="1"/>
      <w:marLeft w:val="0"/>
      <w:marRight w:val="0"/>
      <w:marTop w:val="0"/>
      <w:marBottom w:val="0"/>
      <w:divBdr>
        <w:top w:val="none" w:sz="0" w:space="0" w:color="auto"/>
        <w:left w:val="none" w:sz="0" w:space="0" w:color="auto"/>
        <w:bottom w:val="none" w:sz="0" w:space="0" w:color="auto"/>
        <w:right w:val="none" w:sz="0" w:space="0" w:color="auto"/>
      </w:divBdr>
    </w:div>
    <w:div w:id="167545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9" Type="http://schemas.microsoft.com/office/2011/relationships/people" Target="people.xml"/><Relationship Id="rId21" Type="http://schemas.microsoft.com/office/2011/relationships/commentsExtended" Target="commentsExtended.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omments" Target="comments.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6/09/relationships/commentsIds" Target="commentsIds.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B06CD-0EF3-4404-973C-B4099BC5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86</Pages>
  <Words>35960</Words>
  <Characters>204973</Characters>
  <Application>Microsoft Office Word</Application>
  <DocSecurity>0</DocSecurity>
  <Lines>1708</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user205</dc:creator>
  <dc:description/>
  <cp:lastModifiedBy>Syrym</cp:lastModifiedBy>
  <cp:revision>108</cp:revision>
  <cp:lastPrinted>2024-04-10T07:47:00Z</cp:lastPrinted>
  <dcterms:created xsi:type="dcterms:W3CDTF">2024-03-28T10:56:00Z</dcterms:created>
  <dcterms:modified xsi:type="dcterms:W3CDTF">2024-04-10T11:43:00Z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GrammarlyDocumentId">
    <vt:lpwstr>4e6833f277700c0fb1c6faa1f79257acead352482c50e3900ad49fda877d12fa</vt:lpwstr>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